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7EF54" w14:textId="77777777" w:rsidR="00E31C38" w:rsidRDefault="00EB44B7" w:rsidP="0026038E">
      <w:pPr>
        <w:pStyle w:val="Titre"/>
        <w:spacing w:after="200" w:line="276" w:lineRule="auto"/>
        <w:ind w:left="709"/>
        <w:rPr>
          <w:smallCaps/>
          <w:sz w:val="72"/>
        </w:rPr>
      </w:pPr>
      <w:bookmarkStart w:id="0" w:name="_Toc447513943"/>
      <w:bookmarkStart w:id="1" w:name="_Toc447513949"/>
      <w:r w:rsidRPr="00E31C38">
        <w:rPr>
          <w:b w:val="0"/>
          <w:smallCaps/>
          <w:sz w:val="72"/>
        </w:rPr>
        <w:t>Cahier des charges type</w:t>
      </w:r>
      <w:r>
        <w:rPr>
          <w:smallCaps/>
          <w:sz w:val="72"/>
        </w:rPr>
        <w:t xml:space="preserve"> </w:t>
      </w:r>
    </w:p>
    <w:p w14:paraId="15B54F45" w14:textId="5944F963" w:rsidR="00EB44B7" w:rsidRDefault="00E31C38" w:rsidP="00E31C38">
      <w:pPr>
        <w:pStyle w:val="Titre"/>
        <w:spacing w:after="200" w:line="276" w:lineRule="auto"/>
        <w:ind w:left="709"/>
        <w:rPr>
          <w:smallCaps/>
          <w:sz w:val="96"/>
        </w:rPr>
      </w:pPr>
      <w:r w:rsidRPr="00E31C38">
        <w:rPr>
          <w:smallCaps/>
          <w:noProof/>
          <w:sz w:val="96"/>
          <w:lang w:val="fr-BE" w:eastAsia="fr-BE"/>
        </w:rPr>
        <w:drawing>
          <wp:anchor distT="0" distB="0" distL="114300" distR="114300" simplePos="0" relativeHeight="251656192" behindDoc="0" locked="0" layoutInCell="1" allowOverlap="1" wp14:anchorId="131093F4" wp14:editId="7E08AC50">
            <wp:simplePos x="0" y="0"/>
            <wp:positionH relativeFrom="column">
              <wp:posOffset>-817880</wp:posOffset>
            </wp:positionH>
            <wp:positionV relativeFrom="paragraph">
              <wp:posOffset>-1495425</wp:posOffset>
            </wp:positionV>
            <wp:extent cx="1051983" cy="1358900"/>
            <wp:effectExtent l="19050" t="0" r="0" b="0"/>
            <wp:wrapNone/>
            <wp:docPr id="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051983" cy="1358900"/>
                    </a:xfrm>
                    <a:prstGeom prst="rect">
                      <a:avLst/>
                    </a:prstGeom>
                    <a:noFill/>
                    <a:ln w="9525">
                      <a:noFill/>
                      <a:miter lim="800000"/>
                      <a:headEnd/>
                      <a:tailEnd/>
                    </a:ln>
                  </pic:spPr>
                </pic:pic>
              </a:graphicData>
            </a:graphic>
          </wp:anchor>
        </w:drawing>
      </w:r>
      <w:r w:rsidR="00EB44B7">
        <w:rPr>
          <w:smallCaps/>
          <w:sz w:val="96"/>
        </w:rPr>
        <w:t>QUALIROUTE</w:t>
      </w:r>
      <w:r w:rsidR="005E14C3">
        <w:rPr>
          <w:smallCaps/>
          <w:sz w:val="96"/>
        </w:rPr>
        <w:t>S</w:t>
      </w:r>
    </w:p>
    <w:p w14:paraId="67AED72A" w14:textId="77777777" w:rsidR="00E31C38" w:rsidRPr="00E31C38" w:rsidRDefault="00E31C38" w:rsidP="00E31C38">
      <w:pPr>
        <w:pStyle w:val="Titre"/>
        <w:spacing w:after="200" w:line="276" w:lineRule="auto"/>
        <w:ind w:left="709"/>
        <w:rPr>
          <w:smallCaps/>
          <w:sz w:val="28"/>
          <w:szCs w:val="28"/>
        </w:rPr>
      </w:pPr>
    </w:p>
    <w:p w14:paraId="398162F0" w14:textId="77777777" w:rsidR="00EB44B7" w:rsidRDefault="00EB44B7" w:rsidP="00E31C38">
      <w:pPr>
        <w:pStyle w:val="Titre"/>
        <w:spacing w:after="200"/>
        <w:ind w:left="284"/>
        <w:rPr>
          <w:b w:val="0"/>
          <w:i/>
          <w:sz w:val="28"/>
        </w:rPr>
      </w:pPr>
      <w:r>
        <w:rPr>
          <w:b w:val="0"/>
          <w:i/>
          <w:sz w:val="28"/>
        </w:rPr>
        <w:t>approuvé par le Gouvernement wallon en date du 20 juillet 2011</w:t>
      </w:r>
    </w:p>
    <w:p w14:paraId="33BD749E" w14:textId="77777777" w:rsidR="00E31C38" w:rsidRDefault="00E31C38" w:rsidP="00EB44B7">
      <w:pPr>
        <w:pStyle w:val="Titre"/>
        <w:spacing w:after="1080"/>
        <w:rPr>
          <w:sz w:val="72"/>
        </w:rPr>
      </w:pPr>
    </w:p>
    <w:p w14:paraId="062FACAA" w14:textId="77777777" w:rsidR="00EB44B7" w:rsidRPr="00E31C38" w:rsidRDefault="00EB44B7" w:rsidP="00EB44B7">
      <w:pPr>
        <w:pStyle w:val="Titre"/>
        <w:spacing w:after="1080"/>
        <w:rPr>
          <w:szCs w:val="56"/>
        </w:rPr>
      </w:pPr>
      <w:r w:rsidRPr="00E31C38">
        <w:rPr>
          <w:szCs w:val="56"/>
        </w:rPr>
        <w:t>CHAPITRE C</w:t>
      </w:r>
    </w:p>
    <w:p w14:paraId="6DFFB25F" w14:textId="7AB20DE4" w:rsidR="00750DEE" w:rsidRPr="00E31C38" w:rsidRDefault="00EB44B7" w:rsidP="00812A45">
      <w:pPr>
        <w:pStyle w:val="Sous-titre"/>
        <w:spacing w:after="240"/>
        <w:rPr>
          <w:szCs w:val="56"/>
        </w:rPr>
      </w:pPr>
      <w:r w:rsidRPr="00E31C38">
        <w:rPr>
          <w:szCs w:val="56"/>
        </w:rPr>
        <w:t>MATERIAUX</w:t>
      </w:r>
      <w:r w:rsidR="00750DEE" w:rsidRPr="00E31C38">
        <w:rPr>
          <w:szCs w:val="56"/>
        </w:rPr>
        <w:t xml:space="preserve"> </w:t>
      </w:r>
      <w:r w:rsidRPr="00E31C38">
        <w:rPr>
          <w:szCs w:val="56"/>
        </w:rPr>
        <w:t>ET PRODUITS</w:t>
      </w:r>
      <w:r w:rsidR="006B686B" w:rsidRPr="00E31C38">
        <w:rPr>
          <w:szCs w:val="56"/>
        </w:rPr>
        <w:t xml:space="preserve">  </w:t>
      </w:r>
      <w:r w:rsidR="00C13135" w:rsidRPr="00E31C38">
        <w:rPr>
          <w:szCs w:val="56"/>
        </w:rPr>
        <w:t xml:space="preserve"> </w:t>
      </w:r>
    </w:p>
    <w:p w14:paraId="056AE4B2" w14:textId="77777777" w:rsidR="00EB44B7" w:rsidRPr="00E31C38" w:rsidRDefault="00EB44B7" w:rsidP="00812A45">
      <w:pPr>
        <w:pStyle w:val="Sous-titre"/>
        <w:spacing w:after="240"/>
        <w:rPr>
          <w:szCs w:val="56"/>
        </w:rPr>
      </w:pPr>
      <w:r w:rsidRPr="00E31C38">
        <w:rPr>
          <w:szCs w:val="56"/>
        </w:rPr>
        <w:t>DE CONSTRUCTION</w:t>
      </w:r>
    </w:p>
    <w:p w14:paraId="70D42FA4" w14:textId="77777777" w:rsidR="00812A45" w:rsidRDefault="00812A45" w:rsidP="00812A45">
      <w:pPr>
        <w:jc w:val="center"/>
        <w:rPr>
          <w:b/>
          <w:sz w:val="56"/>
        </w:rPr>
      </w:pPr>
    </w:p>
    <w:p w14:paraId="1734A283" w14:textId="77777777" w:rsidR="00812A45" w:rsidRDefault="00812A45" w:rsidP="00812A45">
      <w:pPr>
        <w:jc w:val="center"/>
        <w:rPr>
          <w:b/>
          <w:sz w:val="56"/>
        </w:rPr>
      </w:pPr>
    </w:p>
    <w:p w14:paraId="594B3FD9" w14:textId="77777777" w:rsidR="000E5EA5" w:rsidRDefault="000E5EA5" w:rsidP="00812A45">
      <w:pPr>
        <w:jc w:val="center"/>
        <w:rPr>
          <w:b/>
          <w:sz w:val="56"/>
        </w:rPr>
      </w:pPr>
    </w:p>
    <w:p w14:paraId="36DD53E1" w14:textId="77777777" w:rsidR="000E5EA5" w:rsidRDefault="000E5EA5" w:rsidP="00812A45">
      <w:pPr>
        <w:jc w:val="center"/>
        <w:rPr>
          <w:b/>
          <w:sz w:val="56"/>
        </w:rPr>
      </w:pPr>
    </w:p>
    <w:p w14:paraId="63E7B5BA" w14:textId="77777777" w:rsidR="00E31C38" w:rsidRDefault="00E31C38" w:rsidP="00812A45">
      <w:pPr>
        <w:jc w:val="center"/>
        <w:rPr>
          <w:b/>
          <w:sz w:val="56"/>
        </w:rPr>
      </w:pPr>
    </w:p>
    <w:p w14:paraId="4B339C5A" w14:textId="24D87590" w:rsidR="00812A45" w:rsidRDefault="00812A45" w:rsidP="00812A45">
      <w:pPr>
        <w:pStyle w:val="Edition"/>
      </w:pPr>
      <w:r>
        <w:t>Édition du 01/</w:t>
      </w:r>
      <w:r w:rsidR="00ED1738">
        <w:t>0</w:t>
      </w:r>
      <w:r w:rsidR="00B54DDA">
        <w:t>1</w:t>
      </w:r>
      <w:r>
        <w:t>/20</w:t>
      </w:r>
      <w:r w:rsidR="00E66217">
        <w:t>2</w:t>
      </w:r>
      <w:r w:rsidR="00D907FC">
        <w:t>4</w:t>
      </w:r>
    </w:p>
    <w:p w14:paraId="1602053C" w14:textId="77777777" w:rsidR="00812A45" w:rsidRDefault="00812A45" w:rsidP="00812A45">
      <w:pPr>
        <w:rPr>
          <w:i/>
        </w:rPr>
      </w:pPr>
    </w:p>
    <w:p w14:paraId="668F8EC9" w14:textId="77777777" w:rsidR="00E84070" w:rsidRDefault="00E84070">
      <w:pPr>
        <w:spacing w:after="480"/>
        <w:jc w:val="center"/>
        <w:rPr>
          <w:b/>
          <w:u w:val="single"/>
        </w:rPr>
      </w:pPr>
    </w:p>
    <w:p w14:paraId="2C659381" w14:textId="77777777" w:rsidR="00764EFD" w:rsidRDefault="00764EFD">
      <w:pPr>
        <w:spacing w:after="480"/>
        <w:jc w:val="center"/>
        <w:rPr>
          <w:b/>
          <w:u w:val="single"/>
        </w:rPr>
      </w:pPr>
      <w:r>
        <w:rPr>
          <w:b/>
          <w:u w:val="single"/>
        </w:rPr>
        <w:lastRenderedPageBreak/>
        <w:t>TABLE DES MATIERES</w:t>
      </w:r>
    </w:p>
    <w:p w14:paraId="4FD89793" w14:textId="77777777" w:rsidR="00A22795" w:rsidRDefault="00764EFD">
      <w:pPr>
        <w:tabs>
          <w:tab w:val="left" w:pos="964"/>
          <w:tab w:val="right" w:pos="9072"/>
        </w:tabs>
        <w:spacing w:after="120"/>
      </w:pPr>
      <w:r>
        <w:tab/>
      </w:r>
    </w:p>
    <w:p w14:paraId="433BC8D4" w14:textId="77777777" w:rsidR="00764EFD" w:rsidRDefault="00764EFD" w:rsidP="00ED1738">
      <w:pPr>
        <w:tabs>
          <w:tab w:val="left" w:pos="964"/>
          <w:tab w:val="right" w:pos="8364"/>
        </w:tabs>
        <w:spacing w:after="120"/>
        <w:jc w:val="right"/>
      </w:pPr>
      <w:r>
        <w:tab/>
      </w:r>
      <w:r w:rsidR="00ED1738">
        <w:t>Page</w:t>
      </w:r>
    </w:p>
    <w:bookmarkEnd w:id="0"/>
    <w:p w14:paraId="02A74F12" w14:textId="26539EB6" w:rsidR="00D16417" w:rsidRDefault="00FF4D77">
      <w:pPr>
        <w:pStyle w:val="TM1"/>
        <w:rPr>
          <w:rFonts w:asciiTheme="minorHAnsi" w:eastAsiaTheme="minorEastAsia" w:hAnsiTheme="minorHAnsi" w:cstheme="minorBidi"/>
          <w:b w:val="0"/>
          <w:caps w:val="0"/>
          <w:noProof/>
          <w:kern w:val="2"/>
          <w:sz w:val="22"/>
          <w:szCs w:val="22"/>
          <w:lang w:val="fr-BE" w:eastAsia="fr-BE"/>
          <w14:ligatures w14:val="standardContextual"/>
        </w:rPr>
      </w:pPr>
      <w:r>
        <w:fldChar w:fldCharType="begin"/>
      </w:r>
      <w:r w:rsidR="00764EFD">
        <w:instrText xml:space="preserve"> TOC \o "1-2" </w:instrText>
      </w:r>
      <w:r>
        <w:fldChar w:fldCharType="separate"/>
      </w:r>
      <w:r w:rsidR="00D16417">
        <w:rPr>
          <w:noProof/>
        </w:rPr>
        <w:t>C. 0. CONDITIONS RELATIVES AU COMPORTEMENT DES MATERIAUX MIS EN ŒUVRE VIS-A-VIS DE L'ENVIRONNEMENT</w:t>
      </w:r>
      <w:r w:rsidR="00D16417">
        <w:rPr>
          <w:noProof/>
        </w:rPr>
        <w:tab/>
      </w:r>
      <w:r w:rsidR="00D16417">
        <w:rPr>
          <w:noProof/>
        </w:rPr>
        <w:fldChar w:fldCharType="begin"/>
      </w:r>
      <w:r w:rsidR="00D16417">
        <w:rPr>
          <w:noProof/>
        </w:rPr>
        <w:instrText xml:space="preserve"> PAGEREF _Toc154563392 \h </w:instrText>
      </w:r>
      <w:r w:rsidR="00D16417">
        <w:rPr>
          <w:noProof/>
        </w:rPr>
      </w:r>
      <w:r w:rsidR="00D16417">
        <w:rPr>
          <w:noProof/>
        </w:rPr>
        <w:fldChar w:fldCharType="separate"/>
      </w:r>
      <w:r w:rsidR="006472F5">
        <w:rPr>
          <w:noProof/>
        </w:rPr>
        <w:t>1</w:t>
      </w:r>
      <w:r w:rsidR="00D16417">
        <w:rPr>
          <w:noProof/>
        </w:rPr>
        <w:fldChar w:fldCharType="end"/>
      </w:r>
    </w:p>
    <w:p w14:paraId="679119D6" w14:textId="1F6FFEED"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 EAU de gachage</w:t>
      </w:r>
      <w:r>
        <w:rPr>
          <w:noProof/>
        </w:rPr>
        <w:tab/>
      </w:r>
      <w:r>
        <w:rPr>
          <w:noProof/>
        </w:rPr>
        <w:fldChar w:fldCharType="begin"/>
      </w:r>
      <w:r>
        <w:rPr>
          <w:noProof/>
        </w:rPr>
        <w:instrText xml:space="preserve"> PAGEREF _Toc154563393 \h </w:instrText>
      </w:r>
      <w:r>
        <w:rPr>
          <w:noProof/>
        </w:rPr>
      </w:r>
      <w:r>
        <w:rPr>
          <w:noProof/>
        </w:rPr>
        <w:fldChar w:fldCharType="separate"/>
      </w:r>
      <w:r w:rsidR="006472F5">
        <w:rPr>
          <w:noProof/>
        </w:rPr>
        <w:t>1</w:t>
      </w:r>
      <w:r>
        <w:rPr>
          <w:noProof/>
        </w:rPr>
        <w:fldChar w:fldCharType="end"/>
      </w:r>
    </w:p>
    <w:p w14:paraId="44991EB4" w14:textId="02DDC6BC"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 SOL</w:t>
      </w:r>
      <w:r>
        <w:rPr>
          <w:noProof/>
        </w:rPr>
        <w:tab/>
      </w:r>
      <w:r>
        <w:rPr>
          <w:noProof/>
        </w:rPr>
        <w:fldChar w:fldCharType="begin"/>
      </w:r>
      <w:r>
        <w:rPr>
          <w:noProof/>
        </w:rPr>
        <w:instrText xml:space="preserve"> PAGEREF _Toc154563394 \h </w:instrText>
      </w:r>
      <w:r>
        <w:rPr>
          <w:noProof/>
        </w:rPr>
      </w:r>
      <w:r>
        <w:rPr>
          <w:noProof/>
        </w:rPr>
        <w:fldChar w:fldCharType="separate"/>
      </w:r>
      <w:r w:rsidR="006472F5">
        <w:rPr>
          <w:noProof/>
        </w:rPr>
        <w:t>1</w:t>
      </w:r>
      <w:r>
        <w:rPr>
          <w:noProof/>
        </w:rPr>
        <w:fldChar w:fldCharType="end"/>
      </w:r>
    </w:p>
    <w:p w14:paraId="413BC8D1" w14:textId="3E97402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2.1. CLASSIFICATION</w:t>
      </w:r>
      <w:r>
        <w:rPr>
          <w:noProof/>
        </w:rPr>
        <w:tab/>
      </w:r>
      <w:r>
        <w:rPr>
          <w:noProof/>
        </w:rPr>
        <w:fldChar w:fldCharType="begin"/>
      </w:r>
      <w:r>
        <w:rPr>
          <w:noProof/>
        </w:rPr>
        <w:instrText xml:space="preserve"> PAGEREF _Toc154563395 \h </w:instrText>
      </w:r>
      <w:r>
        <w:rPr>
          <w:noProof/>
        </w:rPr>
      </w:r>
      <w:r>
        <w:rPr>
          <w:noProof/>
        </w:rPr>
        <w:fldChar w:fldCharType="separate"/>
      </w:r>
      <w:r w:rsidR="006472F5">
        <w:rPr>
          <w:noProof/>
        </w:rPr>
        <w:t>1</w:t>
      </w:r>
      <w:r>
        <w:rPr>
          <w:noProof/>
        </w:rPr>
        <w:fldChar w:fldCharType="end"/>
      </w:r>
    </w:p>
    <w:p w14:paraId="2D93C335" w14:textId="661A39C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2.2. SOLS POUR REMBLAI</w:t>
      </w:r>
      <w:r>
        <w:rPr>
          <w:noProof/>
        </w:rPr>
        <w:tab/>
      </w:r>
      <w:r>
        <w:rPr>
          <w:noProof/>
        </w:rPr>
        <w:fldChar w:fldCharType="begin"/>
      </w:r>
      <w:r>
        <w:rPr>
          <w:noProof/>
        </w:rPr>
        <w:instrText xml:space="preserve"> PAGEREF _Toc154563396 \h </w:instrText>
      </w:r>
      <w:r>
        <w:rPr>
          <w:noProof/>
        </w:rPr>
      </w:r>
      <w:r>
        <w:rPr>
          <w:noProof/>
        </w:rPr>
        <w:fldChar w:fldCharType="separate"/>
      </w:r>
      <w:r w:rsidR="006472F5">
        <w:rPr>
          <w:noProof/>
        </w:rPr>
        <w:t>3</w:t>
      </w:r>
      <w:r>
        <w:rPr>
          <w:noProof/>
        </w:rPr>
        <w:fldChar w:fldCharType="end"/>
      </w:r>
    </w:p>
    <w:p w14:paraId="18B49475" w14:textId="4299B47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2.3. TERREs pour gazonnements et plantations</w:t>
      </w:r>
      <w:r>
        <w:rPr>
          <w:noProof/>
        </w:rPr>
        <w:tab/>
      </w:r>
      <w:r>
        <w:rPr>
          <w:noProof/>
        </w:rPr>
        <w:fldChar w:fldCharType="begin"/>
      </w:r>
      <w:r>
        <w:rPr>
          <w:noProof/>
        </w:rPr>
        <w:instrText xml:space="preserve"> PAGEREF _Toc154563397 \h </w:instrText>
      </w:r>
      <w:r>
        <w:rPr>
          <w:noProof/>
        </w:rPr>
      </w:r>
      <w:r>
        <w:rPr>
          <w:noProof/>
        </w:rPr>
        <w:fldChar w:fldCharType="separate"/>
      </w:r>
      <w:r w:rsidR="006472F5">
        <w:rPr>
          <w:noProof/>
        </w:rPr>
        <w:t>4</w:t>
      </w:r>
      <w:r>
        <w:rPr>
          <w:noProof/>
        </w:rPr>
        <w:fldChar w:fldCharType="end"/>
      </w:r>
    </w:p>
    <w:p w14:paraId="62B01BED" w14:textId="2CFC689E"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 SABLE</w:t>
      </w:r>
      <w:r>
        <w:rPr>
          <w:noProof/>
        </w:rPr>
        <w:tab/>
      </w:r>
      <w:r>
        <w:rPr>
          <w:noProof/>
        </w:rPr>
        <w:fldChar w:fldCharType="begin"/>
      </w:r>
      <w:r>
        <w:rPr>
          <w:noProof/>
        </w:rPr>
        <w:instrText xml:space="preserve"> PAGEREF _Toc154563398 \h </w:instrText>
      </w:r>
      <w:r>
        <w:rPr>
          <w:noProof/>
        </w:rPr>
      </w:r>
      <w:r>
        <w:rPr>
          <w:noProof/>
        </w:rPr>
        <w:fldChar w:fldCharType="separate"/>
      </w:r>
      <w:r w:rsidR="006472F5">
        <w:rPr>
          <w:noProof/>
        </w:rPr>
        <w:t>5</w:t>
      </w:r>
      <w:r>
        <w:rPr>
          <w:noProof/>
        </w:rPr>
        <w:fldChar w:fldCharType="end"/>
      </w:r>
    </w:p>
    <w:p w14:paraId="192C419F" w14:textId="241EA29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3.1. DESCRIPTION</w:t>
      </w:r>
      <w:r>
        <w:rPr>
          <w:noProof/>
        </w:rPr>
        <w:tab/>
      </w:r>
      <w:r>
        <w:rPr>
          <w:noProof/>
        </w:rPr>
        <w:fldChar w:fldCharType="begin"/>
      </w:r>
      <w:r>
        <w:rPr>
          <w:noProof/>
        </w:rPr>
        <w:instrText xml:space="preserve"> PAGEREF _Toc154563399 \h </w:instrText>
      </w:r>
      <w:r>
        <w:rPr>
          <w:noProof/>
        </w:rPr>
      </w:r>
      <w:r>
        <w:rPr>
          <w:noProof/>
        </w:rPr>
        <w:fldChar w:fldCharType="separate"/>
      </w:r>
      <w:r w:rsidR="006472F5">
        <w:rPr>
          <w:noProof/>
        </w:rPr>
        <w:t>5</w:t>
      </w:r>
      <w:r>
        <w:rPr>
          <w:noProof/>
        </w:rPr>
        <w:fldChar w:fldCharType="end"/>
      </w:r>
    </w:p>
    <w:p w14:paraId="51DE212A" w14:textId="7269177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3.2. SABLE NATUREL</w:t>
      </w:r>
      <w:r>
        <w:rPr>
          <w:noProof/>
        </w:rPr>
        <w:tab/>
      </w:r>
      <w:r>
        <w:rPr>
          <w:noProof/>
        </w:rPr>
        <w:fldChar w:fldCharType="begin"/>
      </w:r>
      <w:r>
        <w:rPr>
          <w:noProof/>
        </w:rPr>
        <w:instrText xml:space="preserve"> PAGEREF _Toc154563400 \h </w:instrText>
      </w:r>
      <w:r>
        <w:rPr>
          <w:noProof/>
        </w:rPr>
      </w:r>
      <w:r>
        <w:rPr>
          <w:noProof/>
        </w:rPr>
        <w:fldChar w:fldCharType="separate"/>
      </w:r>
      <w:r w:rsidR="006472F5">
        <w:rPr>
          <w:noProof/>
        </w:rPr>
        <w:t>6</w:t>
      </w:r>
      <w:r>
        <w:rPr>
          <w:noProof/>
        </w:rPr>
        <w:fldChar w:fldCharType="end"/>
      </w:r>
    </w:p>
    <w:p w14:paraId="51AB2F22" w14:textId="739C1A1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3.3. SABLE ARTIFICIEL OU recycle</w:t>
      </w:r>
      <w:r>
        <w:rPr>
          <w:noProof/>
        </w:rPr>
        <w:tab/>
      </w:r>
      <w:r>
        <w:rPr>
          <w:noProof/>
        </w:rPr>
        <w:fldChar w:fldCharType="begin"/>
      </w:r>
      <w:r>
        <w:rPr>
          <w:noProof/>
        </w:rPr>
        <w:instrText xml:space="preserve"> PAGEREF _Toc154563401 \h </w:instrText>
      </w:r>
      <w:r>
        <w:rPr>
          <w:noProof/>
        </w:rPr>
      </w:r>
      <w:r>
        <w:rPr>
          <w:noProof/>
        </w:rPr>
        <w:fldChar w:fldCharType="separate"/>
      </w:r>
      <w:r w:rsidR="006472F5">
        <w:rPr>
          <w:noProof/>
        </w:rPr>
        <w:t>6</w:t>
      </w:r>
      <w:r>
        <w:rPr>
          <w:noProof/>
        </w:rPr>
        <w:fldChar w:fldCharType="end"/>
      </w:r>
    </w:p>
    <w:p w14:paraId="2F3C1441" w14:textId="4E7914D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3.4. SPECIFICATIONS DES SABLES SELON LEUR UTILISATION</w:t>
      </w:r>
      <w:r>
        <w:rPr>
          <w:noProof/>
        </w:rPr>
        <w:tab/>
      </w:r>
      <w:r>
        <w:rPr>
          <w:noProof/>
        </w:rPr>
        <w:fldChar w:fldCharType="begin"/>
      </w:r>
      <w:r>
        <w:rPr>
          <w:noProof/>
        </w:rPr>
        <w:instrText xml:space="preserve"> PAGEREF _Toc154563402 \h </w:instrText>
      </w:r>
      <w:r>
        <w:rPr>
          <w:noProof/>
        </w:rPr>
      </w:r>
      <w:r>
        <w:rPr>
          <w:noProof/>
        </w:rPr>
        <w:fldChar w:fldCharType="separate"/>
      </w:r>
      <w:r w:rsidR="006472F5">
        <w:rPr>
          <w:noProof/>
        </w:rPr>
        <w:t>9</w:t>
      </w:r>
      <w:r>
        <w:rPr>
          <w:noProof/>
        </w:rPr>
        <w:fldChar w:fldCharType="end"/>
      </w:r>
    </w:p>
    <w:p w14:paraId="2EE1C07B" w14:textId="388F1EA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3.5. LIVRAISON ET ENTREPOSAGE</w:t>
      </w:r>
      <w:r>
        <w:rPr>
          <w:noProof/>
        </w:rPr>
        <w:tab/>
      </w:r>
      <w:r>
        <w:rPr>
          <w:noProof/>
        </w:rPr>
        <w:fldChar w:fldCharType="begin"/>
      </w:r>
      <w:r>
        <w:rPr>
          <w:noProof/>
        </w:rPr>
        <w:instrText xml:space="preserve"> PAGEREF _Toc154563403 \h </w:instrText>
      </w:r>
      <w:r>
        <w:rPr>
          <w:noProof/>
        </w:rPr>
      </w:r>
      <w:r>
        <w:rPr>
          <w:noProof/>
        </w:rPr>
        <w:fldChar w:fldCharType="separate"/>
      </w:r>
      <w:r w:rsidR="006472F5">
        <w:rPr>
          <w:noProof/>
        </w:rPr>
        <w:t>25</w:t>
      </w:r>
      <w:r>
        <w:rPr>
          <w:noProof/>
        </w:rPr>
        <w:fldChar w:fldCharType="end"/>
      </w:r>
    </w:p>
    <w:p w14:paraId="25A1F15F" w14:textId="7201B6C4"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 GRAVILLONS</w:t>
      </w:r>
      <w:r>
        <w:rPr>
          <w:noProof/>
        </w:rPr>
        <w:tab/>
      </w:r>
      <w:r>
        <w:rPr>
          <w:noProof/>
        </w:rPr>
        <w:fldChar w:fldCharType="begin"/>
      </w:r>
      <w:r>
        <w:rPr>
          <w:noProof/>
        </w:rPr>
        <w:instrText xml:space="preserve"> PAGEREF _Toc154563404 \h </w:instrText>
      </w:r>
      <w:r>
        <w:rPr>
          <w:noProof/>
        </w:rPr>
      </w:r>
      <w:r>
        <w:rPr>
          <w:noProof/>
        </w:rPr>
        <w:fldChar w:fldCharType="separate"/>
      </w:r>
      <w:r w:rsidR="006472F5">
        <w:rPr>
          <w:noProof/>
        </w:rPr>
        <w:t>25</w:t>
      </w:r>
      <w:r>
        <w:rPr>
          <w:noProof/>
        </w:rPr>
        <w:fldChar w:fldCharType="end"/>
      </w:r>
    </w:p>
    <w:p w14:paraId="50B59650" w14:textId="530BFF3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4.1. DESCRIPTION</w:t>
      </w:r>
      <w:r>
        <w:rPr>
          <w:noProof/>
        </w:rPr>
        <w:tab/>
      </w:r>
      <w:r>
        <w:rPr>
          <w:noProof/>
        </w:rPr>
        <w:fldChar w:fldCharType="begin"/>
      </w:r>
      <w:r>
        <w:rPr>
          <w:noProof/>
        </w:rPr>
        <w:instrText xml:space="preserve"> PAGEREF _Toc154563405 \h </w:instrText>
      </w:r>
      <w:r>
        <w:rPr>
          <w:noProof/>
        </w:rPr>
      </w:r>
      <w:r>
        <w:rPr>
          <w:noProof/>
        </w:rPr>
        <w:fldChar w:fldCharType="separate"/>
      </w:r>
      <w:r w:rsidR="006472F5">
        <w:rPr>
          <w:noProof/>
        </w:rPr>
        <w:t>25</w:t>
      </w:r>
      <w:r>
        <w:rPr>
          <w:noProof/>
        </w:rPr>
        <w:fldChar w:fldCharType="end"/>
      </w:r>
    </w:p>
    <w:p w14:paraId="61545BDE" w14:textId="66BF5B8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4.2. GRAVILLONS NATURELS</w:t>
      </w:r>
      <w:r>
        <w:rPr>
          <w:noProof/>
        </w:rPr>
        <w:tab/>
      </w:r>
      <w:r>
        <w:rPr>
          <w:noProof/>
        </w:rPr>
        <w:fldChar w:fldCharType="begin"/>
      </w:r>
      <w:r>
        <w:rPr>
          <w:noProof/>
        </w:rPr>
        <w:instrText xml:space="preserve"> PAGEREF _Toc154563406 \h </w:instrText>
      </w:r>
      <w:r>
        <w:rPr>
          <w:noProof/>
        </w:rPr>
      </w:r>
      <w:r>
        <w:rPr>
          <w:noProof/>
        </w:rPr>
        <w:fldChar w:fldCharType="separate"/>
      </w:r>
      <w:r w:rsidR="006472F5">
        <w:rPr>
          <w:noProof/>
        </w:rPr>
        <w:t>25</w:t>
      </w:r>
      <w:r>
        <w:rPr>
          <w:noProof/>
        </w:rPr>
        <w:fldChar w:fldCharType="end"/>
      </w:r>
    </w:p>
    <w:p w14:paraId="7C55478F" w14:textId="0E7F949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4.3. GRAVILLONS ARTIFICIELS OU RECYCLES</w:t>
      </w:r>
      <w:r>
        <w:rPr>
          <w:noProof/>
        </w:rPr>
        <w:tab/>
      </w:r>
      <w:r>
        <w:rPr>
          <w:noProof/>
        </w:rPr>
        <w:fldChar w:fldCharType="begin"/>
      </w:r>
      <w:r>
        <w:rPr>
          <w:noProof/>
        </w:rPr>
        <w:instrText xml:space="preserve"> PAGEREF _Toc154563407 \h </w:instrText>
      </w:r>
      <w:r>
        <w:rPr>
          <w:noProof/>
        </w:rPr>
      </w:r>
      <w:r>
        <w:rPr>
          <w:noProof/>
        </w:rPr>
        <w:fldChar w:fldCharType="separate"/>
      </w:r>
      <w:r w:rsidR="006472F5">
        <w:rPr>
          <w:noProof/>
        </w:rPr>
        <w:t>25</w:t>
      </w:r>
      <w:r>
        <w:rPr>
          <w:noProof/>
        </w:rPr>
        <w:fldChar w:fldCharType="end"/>
      </w:r>
    </w:p>
    <w:p w14:paraId="6EA73913" w14:textId="42BCBAE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4.4. Spécifications DES GRAVILLONS SELON LEUR UTILISATION</w:t>
      </w:r>
      <w:r>
        <w:rPr>
          <w:noProof/>
        </w:rPr>
        <w:tab/>
      </w:r>
      <w:r>
        <w:rPr>
          <w:noProof/>
        </w:rPr>
        <w:fldChar w:fldCharType="begin"/>
      </w:r>
      <w:r>
        <w:rPr>
          <w:noProof/>
        </w:rPr>
        <w:instrText xml:space="preserve"> PAGEREF _Toc154563408 \h </w:instrText>
      </w:r>
      <w:r>
        <w:rPr>
          <w:noProof/>
        </w:rPr>
      </w:r>
      <w:r>
        <w:rPr>
          <w:noProof/>
        </w:rPr>
        <w:fldChar w:fldCharType="separate"/>
      </w:r>
      <w:r w:rsidR="006472F5">
        <w:rPr>
          <w:noProof/>
        </w:rPr>
        <w:t>31</w:t>
      </w:r>
      <w:r>
        <w:rPr>
          <w:noProof/>
        </w:rPr>
        <w:fldChar w:fldCharType="end"/>
      </w:r>
    </w:p>
    <w:p w14:paraId="20457F1F" w14:textId="3916DA5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4.5. LIVRAISON ET ENTREPOSAGE</w:t>
      </w:r>
      <w:r>
        <w:rPr>
          <w:noProof/>
        </w:rPr>
        <w:tab/>
      </w:r>
      <w:r>
        <w:rPr>
          <w:noProof/>
        </w:rPr>
        <w:fldChar w:fldCharType="begin"/>
      </w:r>
      <w:r>
        <w:rPr>
          <w:noProof/>
        </w:rPr>
        <w:instrText xml:space="preserve"> PAGEREF _Toc154563409 \h </w:instrText>
      </w:r>
      <w:r>
        <w:rPr>
          <w:noProof/>
        </w:rPr>
      </w:r>
      <w:r>
        <w:rPr>
          <w:noProof/>
        </w:rPr>
        <w:fldChar w:fldCharType="separate"/>
      </w:r>
      <w:r w:rsidR="006472F5">
        <w:rPr>
          <w:noProof/>
        </w:rPr>
        <w:t>48</w:t>
      </w:r>
      <w:r>
        <w:rPr>
          <w:noProof/>
        </w:rPr>
        <w:fldChar w:fldCharType="end"/>
      </w:r>
    </w:p>
    <w:p w14:paraId="252A8D6C" w14:textId="168FB88C"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 GRAVES</w:t>
      </w:r>
      <w:r>
        <w:rPr>
          <w:noProof/>
        </w:rPr>
        <w:tab/>
      </w:r>
      <w:r>
        <w:rPr>
          <w:noProof/>
        </w:rPr>
        <w:fldChar w:fldCharType="begin"/>
      </w:r>
      <w:r>
        <w:rPr>
          <w:noProof/>
        </w:rPr>
        <w:instrText xml:space="preserve"> PAGEREF _Toc154563410 \h </w:instrText>
      </w:r>
      <w:r>
        <w:rPr>
          <w:noProof/>
        </w:rPr>
      </w:r>
      <w:r>
        <w:rPr>
          <w:noProof/>
        </w:rPr>
        <w:fldChar w:fldCharType="separate"/>
      </w:r>
      <w:r w:rsidR="006472F5">
        <w:rPr>
          <w:noProof/>
        </w:rPr>
        <w:t>48</w:t>
      </w:r>
      <w:r>
        <w:rPr>
          <w:noProof/>
        </w:rPr>
        <w:fldChar w:fldCharType="end"/>
      </w:r>
    </w:p>
    <w:p w14:paraId="6C8034CF" w14:textId="0FB9C45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5.1. Description</w:t>
      </w:r>
      <w:r>
        <w:rPr>
          <w:noProof/>
        </w:rPr>
        <w:tab/>
      </w:r>
      <w:r>
        <w:rPr>
          <w:noProof/>
        </w:rPr>
        <w:fldChar w:fldCharType="begin"/>
      </w:r>
      <w:r>
        <w:rPr>
          <w:noProof/>
        </w:rPr>
        <w:instrText xml:space="preserve"> PAGEREF _Toc154563411 \h </w:instrText>
      </w:r>
      <w:r>
        <w:rPr>
          <w:noProof/>
        </w:rPr>
      </w:r>
      <w:r>
        <w:rPr>
          <w:noProof/>
        </w:rPr>
        <w:fldChar w:fldCharType="separate"/>
      </w:r>
      <w:r w:rsidR="006472F5">
        <w:rPr>
          <w:noProof/>
        </w:rPr>
        <w:t>48</w:t>
      </w:r>
      <w:r>
        <w:rPr>
          <w:noProof/>
        </w:rPr>
        <w:fldChar w:fldCharType="end"/>
      </w:r>
    </w:p>
    <w:p w14:paraId="0D76DB78" w14:textId="0100990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5.2. GRAVES NATURELLES</w:t>
      </w:r>
      <w:r>
        <w:rPr>
          <w:noProof/>
        </w:rPr>
        <w:tab/>
      </w:r>
      <w:r>
        <w:rPr>
          <w:noProof/>
        </w:rPr>
        <w:fldChar w:fldCharType="begin"/>
      </w:r>
      <w:r>
        <w:rPr>
          <w:noProof/>
        </w:rPr>
        <w:instrText xml:space="preserve"> PAGEREF _Toc154563412 \h </w:instrText>
      </w:r>
      <w:r>
        <w:rPr>
          <w:noProof/>
        </w:rPr>
      </w:r>
      <w:r>
        <w:rPr>
          <w:noProof/>
        </w:rPr>
        <w:fldChar w:fldCharType="separate"/>
      </w:r>
      <w:r w:rsidR="006472F5">
        <w:rPr>
          <w:noProof/>
        </w:rPr>
        <w:t>48</w:t>
      </w:r>
      <w:r>
        <w:rPr>
          <w:noProof/>
        </w:rPr>
        <w:fldChar w:fldCharType="end"/>
      </w:r>
    </w:p>
    <w:p w14:paraId="23CE3E39" w14:textId="01299AA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5.3. GRAVES issues de matériaux artificiels ou recyclés</w:t>
      </w:r>
      <w:r>
        <w:rPr>
          <w:noProof/>
        </w:rPr>
        <w:tab/>
      </w:r>
      <w:r>
        <w:rPr>
          <w:noProof/>
        </w:rPr>
        <w:fldChar w:fldCharType="begin"/>
      </w:r>
      <w:r>
        <w:rPr>
          <w:noProof/>
        </w:rPr>
        <w:instrText xml:space="preserve"> PAGEREF _Toc154563413 \h </w:instrText>
      </w:r>
      <w:r>
        <w:rPr>
          <w:noProof/>
        </w:rPr>
      </w:r>
      <w:r>
        <w:rPr>
          <w:noProof/>
        </w:rPr>
        <w:fldChar w:fldCharType="separate"/>
      </w:r>
      <w:r w:rsidR="006472F5">
        <w:rPr>
          <w:noProof/>
        </w:rPr>
        <w:t>48</w:t>
      </w:r>
      <w:r>
        <w:rPr>
          <w:noProof/>
        </w:rPr>
        <w:fldChar w:fldCharType="end"/>
      </w:r>
    </w:p>
    <w:p w14:paraId="3A35C9F4" w14:textId="1D2F8A7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5.4. SPECIFICATIONS DES GRAVES SELON LEUR UTILISATION</w:t>
      </w:r>
      <w:r>
        <w:rPr>
          <w:noProof/>
        </w:rPr>
        <w:tab/>
      </w:r>
      <w:r>
        <w:rPr>
          <w:noProof/>
        </w:rPr>
        <w:fldChar w:fldCharType="begin"/>
      </w:r>
      <w:r>
        <w:rPr>
          <w:noProof/>
        </w:rPr>
        <w:instrText xml:space="preserve"> PAGEREF _Toc154563414 \h </w:instrText>
      </w:r>
      <w:r>
        <w:rPr>
          <w:noProof/>
        </w:rPr>
      </w:r>
      <w:r>
        <w:rPr>
          <w:noProof/>
        </w:rPr>
        <w:fldChar w:fldCharType="separate"/>
      </w:r>
      <w:r w:rsidR="006472F5">
        <w:rPr>
          <w:noProof/>
        </w:rPr>
        <w:t>49</w:t>
      </w:r>
      <w:r>
        <w:rPr>
          <w:noProof/>
        </w:rPr>
        <w:fldChar w:fldCharType="end"/>
      </w:r>
    </w:p>
    <w:p w14:paraId="3C9166CA" w14:textId="6F6986B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 livraison et entreposage</w:t>
      </w:r>
      <w:r>
        <w:rPr>
          <w:noProof/>
        </w:rPr>
        <w:tab/>
      </w:r>
      <w:r>
        <w:rPr>
          <w:noProof/>
        </w:rPr>
        <w:fldChar w:fldCharType="begin"/>
      </w:r>
      <w:r>
        <w:rPr>
          <w:noProof/>
        </w:rPr>
        <w:instrText xml:space="preserve"> PAGEREF _Toc154563415 \h </w:instrText>
      </w:r>
      <w:r>
        <w:rPr>
          <w:noProof/>
        </w:rPr>
      </w:r>
      <w:r>
        <w:rPr>
          <w:noProof/>
        </w:rPr>
        <w:fldChar w:fldCharType="separate"/>
      </w:r>
      <w:r w:rsidR="006472F5">
        <w:rPr>
          <w:noProof/>
        </w:rPr>
        <w:t>59</w:t>
      </w:r>
      <w:r>
        <w:rPr>
          <w:noProof/>
        </w:rPr>
        <w:fldChar w:fldCharType="end"/>
      </w:r>
    </w:p>
    <w:p w14:paraId="3121225C" w14:textId="4A1E36A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6. MATERIAUX LEGERS POUR REMbLAIS</w:t>
      </w:r>
      <w:r>
        <w:rPr>
          <w:noProof/>
        </w:rPr>
        <w:tab/>
      </w:r>
      <w:r>
        <w:rPr>
          <w:noProof/>
        </w:rPr>
        <w:fldChar w:fldCharType="begin"/>
      </w:r>
      <w:r>
        <w:rPr>
          <w:noProof/>
        </w:rPr>
        <w:instrText xml:space="preserve"> PAGEREF _Toc154563416 \h </w:instrText>
      </w:r>
      <w:r>
        <w:rPr>
          <w:noProof/>
        </w:rPr>
      </w:r>
      <w:r>
        <w:rPr>
          <w:noProof/>
        </w:rPr>
        <w:fldChar w:fldCharType="separate"/>
      </w:r>
      <w:r w:rsidR="006472F5">
        <w:rPr>
          <w:noProof/>
        </w:rPr>
        <w:t>59</w:t>
      </w:r>
      <w:r>
        <w:rPr>
          <w:noProof/>
        </w:rPr>
        <w:fldChar w:fldCharType="end"/>
      </w:r>
    </w:p>
    <w:p w14:paraId="5F2FE821" w14:textId="3DD604B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6.1. BLOCS LEGERS A BASE DE POLYSTYRENE EXPANSE</w:t>
      </w:r>
      <w:r>
        <w:rPr>
          <w:noProof/>
        </w:rPr>
        <w:tab/>
      </w:r>
      <w:r>
        <w:rPr>
          <w:noProof/>
        </w:rPr>
        <w:fldChar w:fldCharType="begin"/>
      </w:r>
      <w:r>
        <w:rPr>
          <w:noProof/>
        </w:rPr>
        <w:instrText xml:space="preserve"> PAGEREF _Toc154563417 \h </w:instrText>
      </w:r>
      <w:r>
        <w:rPr>
          <w:noProof/>
        </w:rPr>
      </w:r>
      <w:r>
        <w:rPr>
          <w:noProof/>
        </w:rPr>
        <w:fldChar w:fldCharType="separate"/>
      </w:r>
      <w:r w:rsidR="006472F5">
        <w:rPr>
          <w:noProof/>
        </w:rPr>
        <w:t>59</w:t>
      </w:r>
      <w:r>
        <w:rPr>
          <w:noProof/>
        </w:rPr>
        <w:fldChar w:fldCharType="end"/>
      </w:r>
    </w:p>
    <w:p w14:paraId="4BE9297B" w14:textId="7BA8DE2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6.2. SANS OBJET</w:t>
      </w:r>
      <w:r>
        <w:rPr>
          <w:noProof/>
        </w:rPr>
        <w:tab/>
      </w:r>
      <w:r>
        <w:rPr>
          <w:noProof/>
        </w:rPr>
        <w:fldChar w:fldCharType="begin"/>
      </w:r>
      <w:r>
        <w:rPr>
          <w:noProof/>
        </w:rPr>
        <w:instrText xml:space="preserve"> PAGEREF _Toc154563418 \h </w:instrText>
      </w:r>
      <w:r>
        <w:rPr>
          <w:noProof/>
        </w:rPr>
      </w:r>
      <w:r>
        <w:rPr>
          <w:noProof/>
        </w:rPr>
        <w:fldChar w:fldCharType="separate"/>
      </w:r>
      <w:r w:rsidR="006472F5">
        <w:rPr>
          <w:noProof/>
        </w:rPr>
        <w:t>59</w:t>
      </w:r>
      <w:r>
        <w:rPr>
          <w:noProof/>
        </w:rPr>
        <w:fldChar w:fldCharType="end"/>
      </w:r>
    </w:p>
    <w:p w14:paraId="4AE93850" w14:textId="105D850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6.3. GRANULATS D'ARGILE EXPANSEE POUR REMBLAI</w:t>
      </w:r>
      <w:r>
        <w:rPr>
          <w:noProof/>
        </w:rPr>
        <w:tab/>
      </w:r>
      <w:r>
        <w:rPr>
          <w:noProof/>
        </w:rPr>
        <w:fldChar w:fldCharType="begin"/>
      </w:r>
      <w:r>
        <w:rPr>
          <w:noProof/>
        </w:rPr>
        <w:instrText xml:space="preserve"> PAGEREF _Toc154563419 \h </w:instrText>
      </w:r>
      <w:r>
        <w:rPr>
          <w:noProof/>
        </w:rPr>
      </w:r>
      <w:r>
        <w:rPr>
          <w:noProof/>
        </w:rPr>
        <w:fldChar w:fldCharType="separate"/>
      </w:r>
      <w:r w:rsidR="006472F5">
        <w:rPr>
          <w:noProof/>
        </w:rPr>
        <w:t>59</w:t>
      </w:r>
      <w:r>
        <w:rPr>
          <w:noProof/>
        </w:rPr>
        <w:fldChar w:fldCharType="end"/>
      </w:r>
    </w:p>
    <w:p w14:paraId="70222CBA" w14:textId="38A3F3FD"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7. CENDRES VOLANTES</w:t>
      </w:r>
      <w:r>
        <w:rPr>
          <w:noProof/>
        </w:rPr>
        <w:tab/>
      </w:r>
      <w:r>
        <w:rPr>
          <w:noProof/>
        </w:rPr>
        <w:fldChar w:fldCharType="begin"/>
      </w:r>
      <w:r>
        <w:rPr>
          <w:noProof/>
        </w:rPr>
        <w:instrText xml:space="preserve"> PAGEREF _Toc154563420 \h </w:instrText>
      </w:r>
      <w:r>
        <w:rPr>
          <w:noProof/>
        </w:rPr>
      </w:r>
      <w:r>
        <w:rPr>
          <w:noProof/>
        </w:rPr>
        <w:fldChar w:fldCharType="separate"/>
      </w:r>
      <w:r w:rsidR="006472F5">
        <w:rPr>
          <w:noProof/>
        </w:rPr>
        <w:t>61</w:t>
      </w:r>
      <w:r>
        <w:rPr>
          <w:noProof/>
        </w:rPr>
        <w:fldChar w:fldCharType="end"/>
      </w:r>
    </w:p>
    <w:p w14:paraId="6A1AC957" w14:textId="550680E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7.1. DESCRIPTION</w:t>
      </w:r>
      <w:r>
        <w:rPr>
          <w:noProof/>
        </w:rPr>
        <w:tab/>
      </w:r>
      <w:r>
        <w:rPr>
          <w:noProof/>
        </w:rPr>
        <w:fldChar w:fldCharType="begin"/>
      </w:r>
      <w:r>
        <w:rPr>
          <w:noProof/>
        </w:rPr>
        <w:instrText xml:space="preserve"> PAGEREF _Toc154563421 \h </w:instrText>
      </w:r>
      <w:r>
        <w:rPr>
          <w:noProof/>
        </w:rPr>
      </w:r>
      <w:r>
        <w:rPr>
          <w:noProof/>
        </w:rPr>
        <w:fldChar w:fldCharType="separate"/>
      </w:r>
      <w:r w:rsidR="006472F5">
        <w:rPr>
          <w:noProof/>
        </w:rPr>
        <w:t>61</w:t>
      </w:r>
      <w:r>
        <w:rPr>
          <w:noProof/>
        </w:rPr>
        <w:fldChar w:fldCharType="end"/>
      </w:r>
    </w:p>
    <w:p w14:paraId="20AAEC7E" w14:textId="33AD459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7.2. SPECIFICATIONS</w:t>
      </w:r>
      <w:r>
        <w:rPr>
          <w:noProof/>
        </w:rPr>
        <w:tab/>
      </w:r>
      <w:r>
        <w:rPr>
          <w:noProof/>
        </w:rPr>
        <w:fldChar w:fldCharType="begin"/>
      </w:r>
      <w:r>
        <w:rPr>
          <w:noProof/>
        </w:rPr>
        <w:instrText xml:space="preserve"> PAGEREF _Toc154563422 \h </w:instrText>
      </w:r>
      <w:r>
        <w:rPr>
          <w:noProof/>
        </w:rPr>
      </w:r>
      <w:r>
        <w:rPr>
          <w:noProof/>
        </w:rPr>
        <w:fldChar w:fldCharType="separate"/>
      </w:r>
      <w:r w:rsidR="006472F5">
        <w:rPr>
          <w:noProof/>
        </w:rPr>
        <w:t>61</w:t>
      </w:r>
      <w:r>
        <w:rPr>
          <w:noProof/>
        </w:rPr>
        <w:fldChar w:fldCharType="end"/>
      </w:r>
    </w:p>
    <w:p w14:paraId="583F681A" w14:textId="34E97FE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7.3. LIVRAISON ET ENTREPOSAGE</w:t>
      </w:r>
      <w:r>
        <w:rPr>
          <w:noProof/>
        </w:rPr>
        <w:tab/>
      </w:r>
      <w:r>
        <w:rPr>
          <w:noProof/>
        </w:rPr>
        <w:fldChar w:fldCharType="begin"/>
      </w:r>
      <w:r>
        <w:rPr>
          <w:noProof/>
        </w:rPr>
        <w:instrText xml:space="preserve"> PAGEREF _Toc154563423 \h </w:instrText>
      </w:r>
      <w:r>
        <w:rPr>
          <w:noProof/>
        </w:rPr>
      </w:r>
      <w:r>
        <w:rPr>
          <w:noProof/>
        </w:rPr>
        <w:fldChar w:fldCharType="separate"/>
      </w:r>
      <w:r w:rsidR="006472F5">
        <w:rPr>
          <w:noProof/>
        </w:rPr>
        <w:t>61</w:t>
      </w:r>
      <w:r>
        <w:rPr>
          <w:noProof/>
        </w:rPr>
        <w:fldChar w:fldCharType="end"/>
      </w:r>
    </w:p>
    <w:p w14:paraId="13898E7B" w14:textId="53B1C205"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lastRenderedPageBreak/>
        <w:t>C. 8. CIMENT</w:t>
      </w:r>
      <w:r>
        <w:rPr>
          <w:noProof/>
        </w:rPr>
        <w:tab/>
      </w:r>
      <w:r>
        <w:rPr>
          <w:noProof/>
        </w:rPr>
        <w:fldChar w:fldCharType="begin"/>
      </w:r>
      <w:r>
        <w:rPr>
          <w:noProof/>
        </w:rPr>
        <w:instrText xml:space="preserve"> PAGEREF _Toc154563424 \h </w:instrText>
      </w:r>
      <w:r>
        <w:rPr>
          <w:noProof/>
        </w:rPr>
      </w:r>
      <w:r>
        <w:rPr>
          <w:noProof/>
        </w:rPr>
        <w:fldChar w:fldCharType="separate"/>
      </w:r>
      <w:r w:rsidR="006472F5">
        <w:rPr>
          <w:noProof/>
        </w:rPr>
        <w:t>61</w:t>
      </w:r>
      <w:r>
        <w:rPr>
          <w:noProof/>
        </w:rPr>
        <w:fldChar w:fldCharType="end"/>
      </w:r>
    </w:p>
    <w:p w14:paraId="1F2BC0C7" w14:textId="2749C6A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8.1. DESCRIPTION</w:t>
      </w:r>
      <w:r>
        <w:rPr>
          <w:noProof/>
        </w:rPr>
        <w:tab/>
      </w:r>
      <w:r>
        <w:rPr>
          <w:noProof/>
        </w:rPr>
        <w:fldChar w:fldCharType="begin"/>
      </w:r>
      <w:r>
        <w:rPr>
          <w:noProof/>
        </w:rPr>
        <w:instrText xml:space="preserve"> PAGEREF _Toc154563425 \h </w:instrText>
      </w:r>
      <w:r>
        <w:rPr>
          <w:noProof/>
        </w:rPr>
      </w:r>
      <w:r>
        <w:rPr>
          <w:noProof/>
        </w:rPr>
        <w:fldChar w:fldCharType="separate"/>
      </w:r>
      <w:r w:rsidR="006472F5">
        <w:rPr>
          <w:noProof/>
        </w:rPr>
        <w:t>61</w:t>
      </w:r>
      <w:r>
        <w:rPr>
          <w:noProof/>
        </w:rPr>
        <w:fldChar w:fldCharType="end"/>
      </w:r>
    </w:p>
    <w:p w14:paraId="6C8F5FB1" w14:textId="33AD0E8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8.2. SPECIFICATIONS</w:t>
      </w:r>
      <w:r>
        <w:rPr>
          <w:noProof/>
        </w:rPr>
        <w:tab/>
      </w:r>
      <w:r>
        <w:rPr>
          <w:noProof/>
        </w:rPr>
        <w:fldChar w:fldCharType="begin"/>
      </w:r>
      <w:r>
        <w:rPr>
          <w:noProof/>
        </w:rPr>
        <w:instrText xml:space="preserve"> PAGEREF _Toc154563426 \h </w:instrText>
      </w:r>
      <w:r>
        <w:rPr>
          <w:noProof/>
        </w:rPr>
      </w:r>
      <w:r>
        <w:rPr>
          <w:noProof/>
        </w:rPr>
        <w:fldChar w:fldCharType="separate"/>
      </w:r>
      <w:r w:rsidR="006472F5">
        <w:rPr>
          <w:noProof/>
        </w:rPr>
        <w:t>61</w:t>
      </w:r>
      <w:r>
        <w:rPr>
          <w:noProof/>
        </w:rPr>
        <w:fldChar w:fldCharType="end"/>
      </w:r>
    </w:p>
    <w:p w14:paraId="5356FB7E" w14:textId="41D5411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8.3. Réception technique préalable</w:t>
      </w:r>
      <w:r>
        <w:rPr>
          <w:noProof/>
        </w:rPr>
        <w:tab/>
      </w:r>
      <w:r>
        <w:rPr>
          <w:noProof/>
        </w:rPr>
        <w:fldChar w:fldCharType="begin"/>
      </w:r>
      <w:r>
        <w:rPr>
          <w:noProof/>
        </w:rPr>
        <w:instrText xml:space="preserve"> PAGEREF _Toc154563427 \h </w:instrText>
      </w:r>
      <w:r>
        <w:rPr>
          <w:noProof/>
        </w:rPr>
      </w:r>
      <w:r>
        <w:rPr>
          <w:noProof/>
        </w:rPr>
        <w:fldChar w:fldCharType="separate"/>
      </w:r>
      <w:r w:rsidR="006472F5">
        <w:rPr>
          <w:noProof/>
        </w:rPr>
        <w:t>62</w:t>
      </w:r>
      <w:r>
        <w:rPr>
          <w:noProof/>
        </w:rPr>
        <w:fldChar w:fldCharType="end"/>
      </w:r>
    </w:p>
    <w:p w14:paraId="4AFAE3B8" w14:textId="6FA5BFB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8.4. SPECIFICATIONS RELATIVES A L'UTILISATION</w:t>
      </w:r>
      <w:r>
        <w:rPr>
          <w:noProof/>
        </w:rPr>
        <w:tab/>
      </w:r>
      <w:r>
        <w:rPr>
          <w:noProof/>
        </w:rPr>
        <w:fldChar w:fldCharType="begin"/>
      </w:r>
      <w:r>
        <w:rPr>
          <w:noProof/>
        </w:rPr>
        <w:instrText xml:space="preserve"> PAGEREF _Toc154563428 \h </w:instrText>
      </w:r>
      <w:r>
        <w:rPr>
          <w:noProof/>
        </w:rPr>
      </w:r>
      <w:r>
        <w:rPr>
          <w:noProof/>
        </w:rPr>
        <w:fldChar w:fldCharType="separate"/>
      </w:r>
      <w:r w:rsidR="006472F5">
        <w:rPr>
          <w:noProof/>
        </w:rPr>
        <w:t>63</w:t>
      </w:r>
      <w:r>
        <w:rPr>
          <w:noProof/>
        </w:rPr>
        <w:fldChar w:fldCharType="end"/>
      </w:r>
    </w:p>
    <w:p w14:paraId="15FEE69C" w14:textId="14545FE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8.5. LIVRAISON ET ENTREPOSAGE</w:t>
      </w:r>
      <w:r>
        <w:rPr>
          <w:noProof/>
        </w:rPr>
        <w:tab/>
      </w:r>
      <w:r>
        <w:rPr>
          <w:noProof/>
        </w:rPr>
        <w:fldChar w:fldCharType="begin"/>
      </w:r>
      <w:r>
        <w:rPr>
          <w:noProof/>
        </w:rPr>
        <w:instrText xml:space="preserve"> PAGEREF _Toc154563429 \h </w:instrText>
      </w:r>
      <w:r>
        <w:rPr>
          <w:noProof/>
        </w:rPr>
      </w:r>
      <w:r>
        <w:rPr>
          <w:noProof/>
        </w:rPr>
        <w:fldChar w:fldCharType="separate"/>
      </w:r>
      <w:r w:rsidR="006472F5">
        <w:rPr>
          <w:noProof/>
        </w:rPr>
        <w:t>63</w:t>
      </w:r>
      <w:r>
        <w:rPr>
          <w:noProof/>
        </w:rPr>
        <w:fldChar w:fldCharType="end"/>
      </w:r>
    </w:p>
    <w:p w14:paraId="6EE19D33" w14:textId="084848AC"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9. CHAUX</w:t>
      </w:r>
      <w:r>
        <w:rPr>
          <w:noProof/>
        </w:rPr>
        <w:tab/>
      </w:r>
      <w:r>
        <w:rPr>
          <w:noProof/>
        </w:rPr>
        <w:fldChar w:fldCharType="begin"/>
      </w:r>
      <w:r>
        <w:rPr>
          <w:noProof/>
        </w:rPr>
        <w:instrText xml:space="preserve"> PAGEREF _Toc154563430 \h </w:instrText>
      </w:r>
      <w:r>
        <w:rPr>
          <w:noProof/>
        </w:rPr>
      </w:r>
      <w:r>
        <w:rPr>
          <w:noProof/>
        </w:rPr>
        <w:fldChar w:fldCharType="separate"/>
      </w:r>
      <w:r w:rsidR="006472F5">
        <w:rPr>
          <w:noProof/>
        </w:rPr>
        <w:t>64</w:t>
      </w:r>
      <w:r>
        <w:rPr>
          <w:noProof/>
        </w:rPr>
        <w:fldChar w:fldCharType="end"/>
      </w:r>
    </w:p>
    <w:p w14:paraId="6058A603" w14:textId="429D1C7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9.1. DESCRIPTION</w:t>
      </w:r>
      <w:r>
        <w:rPr>
          <w:noProof/>
        </w:rPr>
        <w:tab/>
      </w:r>
      <w:r>
        <w:rPr>
          <w:noProof/>
        </w:rPr>
        <w:fldChar w:fldCharType="begin"/>
      </w:r>
      <w:r>
        <w:rPr>
          <w:noProof/>
        </w:rPr>
        <w:instrText xml:space="preserve"> PAGEREF _Toc154563431 \h </w:instrText>
      </w:r>
      <w:r>
        <w:rPr>
          <w:noProof/>
        </w:rPr>
      </w:r>
      <w:r>
        <w:rPr>
          <w:noProof/>
        </w:rPr>
        <w:fldChar w:fldCharType="separate"/>
      </w:r>
      <w:r w:rsidR="006472F5">
        <w:rPr>
          <w:noProof/>
        </w:rPr>
        <w:t>64</w:t>
      </w:r>
      <w:r>
        <w:rPr>
          <w:noProof/>
        </w:rPr>
        <w:fldChar w:fldCharType="end"/>
      </w:r>
    </w:p>
    <w:p w14:paraId="43E59DED" w14:textId="3016CBA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9.2. SPECIFICATIONS</w:t>
      </w:r>
      <w:r>
        <w:rPr>
          <w:noProof/>
        </w:rPr>
        <w:tab/>
      </w:r>
      <w:r>
        <w:rPr>
          <w:noProof/>
        </w:rPr>
        <w:fldChar w:fldCharType="begin"/>
      </w:r>
      <w:r>
        <w:rPr>
          <w:noProof/>
        </w:rPr>
        <w:instrText xml:space="preserve"> PAGEREF _Toc154563432 \h </w:instrText>
      </w:r>
      <w:r>
        <w:rPr>
          <w:noProof/>
        </w:rPr>
      </w:r>
      <w:r>
        <w:rPr>
          <w:noProof/>
        </w:rPr>
        <w:fldChar w:fldCharType="separate"/>
      </w:r>
      <w:r w:rsidR="006472F5">
        <w:rPr>
          <w:noProof/>
        </w:rPr>
        <w:t>64</w:t>
      </w:r>
      <w:r>
        <w:rPr>
          <w:noProof/>
        </w:rPr>
        <w:fldChar w:fldCharType="end"/>
      </w:r>
    </w:p>
    <w:p w14:paraId="5AE868F5" w14:textId="23935CA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9.3. RECEPTION TECHNIQUE PREALABLE</w:t>
      </w:r>
      <w:r>
        <w:rPr>
          <w:noProof/>
        </w:rPr>
        <w:tab/>
      </w:r>
      <w:r>
        <w:rPr>
          <w:noProof/>
        </w:rPr>
        <w:fldChar w:fldCharType="begin"/>
      </w:r>
      <w:r>
        <w:rPr>
          <w:noProof/>
        </w:rPr>
        <w:instrText xml:space="preserve"> PAGEREF _Toc154563433 \h </w:instrText>
      </w:r>
      <w:r>
        <w:rPr>
          <w:noProof/>
        </w:rPr>
      </w:r>
      <w:r>
        <w:rPr>
          <w:noProof/>
        </w:rPr>
        <w:fldChar w:fldCharType="separate"/>
      </w:r>
      <w:r w:rsidR="006472F5">
        <w:rPr>
          <w:noProof/>
        </w:rPr>
        <w:t>64</w:t>
      </w:r>
      <w:r>
        <w:rPr>
          <w:noProof/>
        </w:rPr>
        <w:fldChar w:fldCharType="end"/>
      </w:r>
    </w:p>
    <w:p w14:paraId="210F735F" w14:textId="522C773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9.4. LIVRAISON</w:t>
      </w:r>
      <w:r>
        <w:rPr>
          <w:noProof/>
        </w:rPr>
        <w:tab/>
      </w:r>
      <w:r>
        <w:rPr>
          <w:noProof/>
        </w:rPr>
        <w:fldChar w:fldCharType="begin"/>
      </w:r>
      <w:r>
        <w:rPr>
          <w:noProof/>
        </w:rPr>
        <w:instrText xml:space="preserve"> PAGEREF _Toc154563434 \h </w:instrText>
      </w:r>
      <w:r>
        <w:rPr>
          <w:noProof/>
        </w:rPr>
      </w:r>
      <w:r>
        <w:rPr>
          <w:noProof/>
        </w:rPr>
        <w:fldChar w:fldCharType="separate"/>
      </w:r>
      <w:r w:rsidR="006472F5">
        <w:rPr>
          <w:noProof/>
        </w:rPr>
        <w:t>65</w:t>
      </w:r>
      <w:r>
        <w:rPr>
          <w:noProof/>
        </w:rPr>
        <w:fldChar w:fldCharType="end"/>
      </w:r>
    </w:p>
    <w:p w14:paraId="68C9BA5B" w14:textId="3FA3599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9.5. ENTREPOSAGE</w:t>
      </w:r>
      <w:r>
        <w:rPr>
          <w:noProof/>
        </w:rPr>
        <w:tab/>
      </w:r>
      <w:r>
        <w:rPr>
          <w:noProof/>
        </w:rPr>
        <w:fldChar w:fldCharType="begin"/>
      </w:r>
      <w:r>
        <w:rPr>
          <w:noProof/>
        </w:rPr>
        <w:instrText xml:space="preserve"> PAGEREF _Toc154563435 \h </w:instrText>
      </w:r>
      <w:r>
        <w:rPr>
          <w:noProof/>
        </w:rPr>
      </w:r>
      <w:r>
        <w:rPr>
          <w:noProof/>
        </w:rPr>
        <w:fldChar w:fldCharType="separate"/>
      </w:r>
      <w:r w:rsidR="006472F5">
        <w:rPr>
          <w:noProof/>
        </w:rPr>
        <w:t>65</w:t>
      </w:r>
      <w:r>
        <w:rPr>
          <w:noProof/>
        </w:rPr>
        <w:fldChar w:fldCharType="end"/>
      </w:r>
    </w:p>
    <w:p w14:paraId="1DFF33C4" w14:textId="5C774984"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10. AUTRES ADDITIFS POUR TRAITEMENT DE SOLS OU DE GRANULATS</w:t>
      </w:r>
      <w:r>
        <w:rPr>
          <w:noProof/>
        </w:rPr>
        <w:tab/>
      </w:r>
      <w:r>
        <w:rPr>
          <w:noProof/>
        </w:rPr>
        <w:fldChar w:fldCharType="begin"/>
      </w:r>
      <w:r>
        <w:rPr>
          <w:noProof/>
        </w:rPr>
        <w:instrText xml:space="preserve"> PAGEREF _Toc154563436 \h </w:instrText>
      </w:r>
      <w:r>
        <w:rPr>
          <w:noProof/>
        </w:rPr>
      </w:r>
      <w:r>
        <w:rPr>
          <w:noProof/>
        </w:rPr>
        <w:fldChar w:fldCharType="separate"/>
      </w:r>
      <w:r w:rsidR="006472F5">
        <w:rPr>
          <w:noProof/>
        </w:rPr>
        <w:t>65</w:t>
      </w:r>
      <w:r>
        <w:rPr>
          <w:noProof/>
        </w:rPr>
        <w:fldChar w:fldCharType="end"/>
      </w:r>
    </w:p>
    <w:p w14:paraId="62719F99" w14:textId="740DD6A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10.1. LIANTS HYDRAULIQUES ROUTIERS</w:t>
      </w:r>
      <w:r>
        <w:rPr>
          <w:noProof/>
        </w:rPr>
        <w:tab/>
      </w:r>
      <w:r>
        <w:rPr>
          <w:noProof/>
        </w:rPr>
        <w:fldChar w:fldCharType="begin"/>
      </w:r>
      <w:r>
        <w:rPr>
          <w:noProof/>
        </w:rPr>
        <w:instrText xml:space="preserve"> PAGEREF _Toc154563437 \h </w:instrText>
      </w:r>
      <w:r>
        <w:rPr>
          <w:noProof/>
        </w:rPr>
      </w:r>
      <w:r>
        <w:rPr>
          <w:noProof/>
        </w:rPr>
        <w:fldChar w:fldCharType="separate"/>
      </w:r>
      <w:r w:rsidR="006472F5">
        <w:rPr>
          <w:noProof/>
        </w:rPr>
        <w:t>65</w:t>
      </w:r>
      <w:r>
        <w:rPr>
          <w:noProof/>
        </w:rPr>
        <w:fldChar w:fldCharType="end"/>
      </w:r>
    </w:p>
    <w:p w14:paraId="3C048FAB" w14:textId="17E9685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10.2. FINES DE SCORIES BOF ET EAF</w:t>
      </w:r>
      <w:r>
        <w:rPr>
          <w:noProof/>
        </w:rPr>
        <w:tab/>
      </w:r>
      <w:r>
        <w:rPr>
          <w:noProof/>
        </w:rPr>
        <w:fldChar w:fldCharType="begin"/>
      </w:r>
      <w:r>
        <w:rPr>
          <w:noProof/>
        </w:rPr>
        <w:instrText xml:space="preserve"> PAGEREF _Toc154563438 \h </w:instrText>
      </w:r>
      <w:r>
        <w:rPr>
          <w:noProof/>
        </w:rPr>
      </w:r>
      <w:r>
        <w:rPr>
          <w:noProof/>
        </w:rPr>
        <w:fldChar w:fldCharType="separate"/>
      </w:r>
      <w:r w:rsidR="006472F5">
        <w:rPr>
          <w:noProof/>
        </w:rPr>
        <w:t>68</w:t>
      </w:r>
      <w:r>
        <w:rPr>
          <w:noProof/>
        </w:rPr>
        <w:fldChar w:fldCharType="end"/>
      </w:r>
    </w:p>
    <w:p w14:paraId="160859DB" w14:textId="2593FEA9"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11. Fillers</w:t>
      </w:r>
      <w:r>
        <w:rPr>
          <w:noProof/>
        </w:rPr>
        <w:tab/>
      </w:r>
      <w:r>
        <w:rPr>
          <w:noProof/>
        </w:rPr>
        <w:fldChar w:fldCharType="begin"/>
      </w:r>
      <w:r>
        <w:rPr>
          <w:noProof/>
        </w:rPr>
        <w:instrText xml:space="preserve"> PAGEREF _Toc154563439 \h </w:instrText>
      </w:r>
      <w:r>
        <w:rPr>
          <w:noProof/>
        </w:rPr>
      </w:r>
      <w:r>
        <w:rPr>
          <w:noProof/>
        </w:rPr>
        <w:fldChar w:fldCharType="separate"/>
      </w:r>
      <w:r w:rsidR="006472F5">
        <w:rPr>
          <w:noProof/>
        </w:rPr>
        <w:t>69</w:t>
      </w:r>
      <w:r>
        <w:rPr>
          <w:noProof/>
        </w:rPr>
        <w:fldChar w:fldCharType="end"/>
      </w:r>
    </w:p>
    <w:p w14:paraId="596BEC04" w14:textId="634750E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11.1. Fillers pour melange bitumineux et asphalte coule</w:t>
      </w:r>
      <w:r>
        <w:rPr>
          <w:noProof/>
        </w:rPr>
        <w:tab/>
      </w:r>
      <w:r>
        <w:rPr>
          <w:noProof/>
        </w:rPr>
        <w:fldChar w:fldCharType="begin"/>
      </w:r>
      <w:r>
        <w:rPr>
          <w:noProof/>
        </w:rPr>
        <w:instrText xml:space="preserve"> PAGEREF _Toc154563440 \h </w:instrText>
      </w:r>
      <w:r>
        <w:rPr>
          <w:noProof/>
        </w:rPr>
      </w:r>
      <w:r>
        <w:rPr>
          <w:noProof/>
        </w:rPr>
        <w:fldChar w:fldCharType="separate"/>
      </w:r>
      <w:r w:rsidR="006472F5">
        <w:rPr>
          <w:noProof/>
        </w:rPr>
        <w:t>69</w:t>
      </w:r>
      <w:r>
        <w:rPr>
          <w:noProof/>
        </w:rPr>
        <w:fldChar w:fldCharType="end"/>
      </w:r>
    </w:p>
    <w:p w14:paraId="1C4A3DE8" w14:textId="6FFDC01E"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12. Liants pour produits hydrocarbonés</w:t>
      </w:r>
      <w:r>
        <w:rPr>
          <w:noProof/>
        </w:rPr>
        <w:tab/>
      </w:r>
      <w:r>
        <w:rPr>
          <w:noProof/>
        </w:rPr>
        <w:fldChar w:fldCharType="begin"/>
      </w:r>
      <w:r>
        <w:rPr>
          <w:noProof/>
        </w:rPr>
        <w:instrText xml:space="preserve"> PAGEREF _Toc154563441 \h </w:instrText>
      </w:r>
      <w:r>
        <w:rPr>
          <w:noProof/>
        </w:rPr>
      </w:r>
      <w:r>
        <w:rPr>
          <w:noProof/>
        </w:rPr>
        <w:fldChar w:fldCharType="separate"/>
      </w:r>
      <w:r w:rsidR="006472F5">
        <w:rPr>
          <w:noProof/>
        </w:rPr>
        <w:t>71</w:t>
      </w:r>
      <w:r>
        <w:rPr>
          <w:noProof/>
        </w:rPr>
        <w:fldChar w:fldCharType="end"/>
      </w:r>
    </w:p>
    <w:p w14:paraId="6735A8B3" w14:textId="0EF991E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 Bitume routier</w:t>
      </w:r>
      <w:r>
        <w:rPr>
          <w:noProof/>
        </w:rPr>
        <w:tab/>
      </w:r>
      <w:r>
        <w:rPr>
          <w:noProof/>
        </w:rPr>
        <w:fldChar w:fldCharType="begin"/>
      </w:r>
      <w:r>
        <w:rPr>
          <w:noProof/>
        </w:rPr>
        <w:instrText xml:space="preserve"> PAGEREF _Toc154563442 \h </w:instrText>
      </w:r>
      <w:r>
        <w:rPr>
          <w:noProof/>
        </w:rPr>
      </w:r>
      <w:r>
        <w:rPr>
          <w:noProof/>
        </w:rPr>
        <w:fldChar w:fldCharType="separate"/>
      </w:r>
      <w:r w:rsidR="006472F5">
        <w:rPr>
          <w:noProof/>
        </w:rPr>
        <w:t>71</w:t>
      </w:r>
      <w:r>
        <w:rPr>
          <w:noProof/>
        </w:rPr>
        <w:fldChar w:fldCharType="end"/>
      </w:r>
    </w:p>
    <w:p w14:paraId="1095B671" w14:textId="4B061DD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12.2. sans objet</w:t>
      </w:r>
      <w:r>
        <w:rPr>
          <w:noProof/>
        </w:rPr>
        <w:tab/>
      </w:r>
      <w:r>
        <w:rPr>
          <w:noProof/>
        </w:rPr>
        <w:fldChar w:fldCharType="begin"/>
      </w:r>
      <w:r>
        <w:rPr>
          <w:noProof/>
        </w:rPr>
        <w:instrText xml:space="preserve"> PAGEREF _Toc154563443 \h </w:instrText>
      </w:r>
      <w:r>
        <w:rPr>
          <w:noProof/>
        </w:rPr>
      </w:r>
      <w:r>
        <w:rPr>
          <w:noProof/>
        </w:rPr>
        <w:fldChar w:fldCharType="separate"/>
      </w:r>
      <w:r w:rsidR="006472F5">
        <w:rPr>
          <w:noProof/>
        </w:rPr>
        <w:t>72</w:t>
      </w:r>
      <w:r>
        <w:rPr>
          <w:noProof/>
        </w:rPr>
        <w:fldChar w:fldCharType="end"/>
      </w:r>
    </w:p>
    <w:p w14:paraId="5A84D79A" w14:textId="42D759A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12.3. Bitume POLYMERE(S) NEUF(S)</w:t>
      </w:r>
      <w:r>
        <w:rPr>
          <w:noProof/>
        </w:rPr>
        <w:tab/>
      </w:r>
      <w:r>
        <w:rPr>
          <w:noProof/>
        </w:rPr>
        <w:fldChar w:fldCharType="begin"/>
      </w:r>
      <w:r>
        <w:rPr>
          <w:noProof/>
        </w:rPr>
        <w:instrText xml:space="preserve"> PAGEREF _Toc154563444 \h </w:instrText>
      </w:r>
      <w:r>
        <w:rPr>
          <w:noProof/>
        </w:rPr>
      </w:r>
      <w:r>
        <w:rPr>
          <w:noProof/>
        </w:rPr>
        <w:fldChar w:fldCharType="separate"/>
      </w:r>
      <w:r w:rsidR="006472F5">
        <w:rPr>
          <w:noProof/>
        </w:rPr>
        <w:t>72</w:t>
      </w:r>
      <w:r>
        <w:rPr>
          <w:noProof/>
        </w:rPr>
        <w:fldChar w:fldCharType="end"/>
      </w:r>
    </w:p>
    <w:p w14:paraId="355024E2" w14:textId="7F949EA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12.4. Bitume à indice de pénétration positif</w:t>
      </w:r>
      <w:r>
        <w:rPr>
          <w:noProof/>
        </w:rPr>
        <w:tab/>
      </w:r>
      <w:r>
        <w:rPr>
          <w:noProof/>
        </w:rPr>
        <w:fldChar w:fldCharType="begin"/>
      </w:r>
      <w:r>
        <w:rPr>
          <w:noProof/>
        </w:rPr>
        <w:instrText xml:space="preserve"> PAGEREF _Toc154563445 \h </w:instrText>
      </w:r>
      <w:r>
        <w:rPr>
          <w:noProof/>
        </w:rPr>
      </w:r>
      <w:r>
        <w:rPr>
          <w:noProof/>
        </w:rPr>
        <w:fldChar w:fldCharType="separate"/>
      </w:r>
      <w:r w:rsidR="006472F5">
        <w:rPr>
          <w:noProof/>
        </w:rPr>
        <w:t>73</w:t>
      </w:r>
      <w:r>
        <w:rPr>
          <w:noProof/>
        </w:rPr>
        <w:fldChar w:fldCharType="end"/>
      </w:r>
    </w:p>
    <w:p w14:paraId="5EA3C831" w14:textId="0372459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12.5. Bitume fluxe</w:t>
      </w:r>
      <w:r>
        <w:rPr>
          <w:noProof/>
        </w:rPr>
        <w:tab/>
      </w:r>
      <w:r>
        <w:rPr>
          <w:noProof/>
        </w:rPr>
        <w:fldChar w:fldCharType="begin"/>
      </w:r>
      <w:r>
        <w:rPr>
          <w:noProof/>
        </w:rPr>
        <w:instrText xml:space="preserve"> PAGEREF _Toc154563446 \h </w:instrText>
      </w:r>
      <w:r>
        <w:rPr>
          <w:noProof/>
        </w:rPr>
      </w:r>
      <w:r>
        <w:rPr>
          <w:noProof/>
        </w:rPr>
        <w:fldChar w:fldCharType="separate"/>
      </w:r>
      <w:r w:rsidR="006472F5">
        <w:rPr>
          <w:noProof/>
        </w:rPr>
        <w:t>74</w:t>
      </w:r>
      <w:r>
        <w:rPr>
          <w:noProof/>
        </w:rPr>
        <w:fldChar w:fldCharType="end"/>
      </w:r>
    </w:p>
    <w:p w14:paraId="4C43F4B0" w14:textId="4CCF23C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12.6. Bitume fluxé à base de bitume(s) POLYMERE(S)</w:t>
      </w:r>
      <w:r>
        <w:rPr>
          <w:noProof/>
        </w:rPr>
        <w:tab/>
      </w:r>
      <w:r>
        <w:rPr>
          <w:noProof/>
        </w:rPr>
        <w:fldChar w:fldCharType="begin"/>
      </w:r>
      <w:r>
        <w:rPr>
          <w:noProof/>
        </w:rPr>
        <w:instrText xml:space="preserve"> PAGEREF _Toc154563447 \h </w:instrText>
      </w:r>
      <w:r>
        <w:rPr>
          <w:noProof/>
        </w:rPr>
      </w:r>
      <w:r>
        <w:rPr>
          <w:noProof/>
        </w:rPr>
        <w:fldChar w:fldCharType="separate"/>
      </w:r>
      <w:r w:rsidR="006472F5">
        <w:rPr>
          <w:noProof/>
        </w:rPr>
        <w:t>74</w:t>
      </w:r>
      <w:r>
        <w:rPr>
          <w:noProof/>
        </w:rPr>
        <w:fldChar w:fldCharType="end"/>
      </w:r>
    </w:p>
    <w:p w14:paraId="660EEB90" w14:textId="3424704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12.7. Emulsion anionique de bitume(s)</w:t>
      </w:r>
      <w:r>
        <w:rPr>
          <w:noProof/>
        </w:rPr>
        <w:tab/>
      </w:r>
      <w:r>
        <w:rPr>
          <w:noProof/>
        </w:rPr>
        <w:fldChar w:fldCharType="begin"/>
      </w:r>
      <w:r>
        <w:rPr>
          <w:noProof/>
        </w:rPr>
        <w:instrText xml:space="preserve"> PAGEREF _Toc154563448 \h </w:instrText>
      </w:r>
      <w:r>
        <w:rPr>
          <w:noProof/>
        </w:rPr>
      </w:r>
      <w:r>
        <w:rPr>
          <w:noProof/>
        </w:rPr>
        <w:fldChar w:fldCharType="separate"/>
      </w:r>
      <w:r w:rsidR="006472F5">
        <w:rPr>
          <w:noProof/>
        </w:rPr>
        <w:t>75</w:t>
      </w:r>
      <w:r>
        <w:rPr>
          <w:noProof/>
        </w:rPr>
        <w:fldChar w:fldCharType="end"/>
      </w:r>
    </w:p>
    <w:p w14:paraId="656FD52B" w14:textId="03464E2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12.8. Emulsion cationique de bitume(S)</w:t>
      </w:r>
      <w:r>
        <w:rPr>
          <w:noProof/>
        </w:rPr>
        <w:tab/>
      </w:r>
      <w:r>
        <w:rPr>
          <w:noProof/>
        </w:rPr>
        <w:fldChar w:fldCharType="begin"/>
      </w:r>
      <w:r>
        <w:rPr>
          <w:noProof/>
        </w:rPr>
        <w:instrText xml:space="preserve"> PAGEREF _Toc154563449 \h </w:instrText>
      </w:r>
      <w:r>
        <w:rPr>
          <w:noProof/>
        </w:rPr>
      </w:r>
      <w:r>
        <w:rPr>
          <w:noProof/>
        </w:rPr>
        <w:fldChar w:fldCharType="separate"/>
      </w:r>
      <w:r w:rsidR="006472F5">
        <w:rPr>
          <w:noProof/>
        </w:rPr>
        <w:t>76</w:t>
      </w:r>
      <w:r>
        <w:rPr>
          <w:noProof/>
        </w:rPr>
        <w:fldChar w:fldCharType="end"/>
      </w:r>
    </w:p>
    <w:p w14:paraId="0E51B501" w14:textId="6E0E07A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12.9. Sans objet</w:t>
      </w:r>
      <w:r>
        <w:rPr>
          <w:noProof/>
        </w:rPr>
        <w:tab/>
      </w:r>
      <w:r>
        <w:rPr>
          <w:noProof/>
        </w:rPr>
        <w:fldChar w:fldCharType="begin"/>
      </w:r>
      <w:r>
        <w:rPr>
          <w:noProof/>
        </w:rPr>
        <w:instrText xml:space="preserve"> PAGEREF _Toc154563450 \h </w:instrText>
      </w:r>
      <w:r>
        <w:rPr>
          <w:noProof/>
        </w:rPr>
      </w:r>
      <w:r>
        <w:rPr>
          <w:noProof/>
        </w:rPr>
        <w:fldChar w:fldCharType="separate"/>
      </w:r>
      <w:r w:rsidR="006472F5">
        <w:rPr>
          <w:noProof/>
        </w:rPr>
        <w:t>78</w:t>
      </w:r>
      <w:r>
        <w:rPr>
          <w:noProof/>
        </w:rPr>
        <w:fldChar w:fldCharType="end"/>
      </w:r>
    </w:p>
    <w:p w14:paraId="6F99ADCB" w14:textId="219F72A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12.10. Sans objet</w:t>
      </w:r>
      <w:r>
        <w:rPr>
          <w:noProof/>
        </w:rPr>
        <w:tab/>
      </w:r>
      <w:r>
        <w:rPr>
          <w:noProof/>
        </w:rPr>
        <w:fldChar w:fldCharType="begin"/>
      </w:r>
      <w:r>
        <w:rPr>
          <w:noProof/>
        </w:rPr>
        <w:instrText xml:space="preserve"> PAGEREF _Toc154563451 \h </w:instrText>
      </w:r>
      <w:r>
        <w:rPr>
          <w:noProof/>
        </w:rPr>
      </w:r>
      <w:r>
        <w:rPr>
          <w:noProof/>
        </w:rPr>
        <w:fldChar w:fldCharType="separate"/>
      </w:r>
      <w:r w:rsidR="006472F5">
        <w:rPr>
          <w:noProof/>
        </w:rPr>
        <w:t>78</w:t>
      </w:r>
      <w:r>
        <w:rPr>
          <w:noProof/>
        </w:rPr>
        <w:fldChar w:fldCharType="end"/>
      </w:r>
    </w:p>
    <w:p w14:paraId="75AD3B0E" w14:textId="3AFA256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12.11. Bitume dur</w:t>
      </w:r>
      <w:r>
        <w:rPr>
          <w:noProof/>
        </w:rPr>
        <w:tab/>
      </w:r>
      <w:r>
        <w:rPr>
          <w:noProof/>
        </w:rPr>
        <w:fldChar w:fldCharType="begin"/>
      </w:r>
      <w:r>
        <w:rPr>
          <w:noProof/>
        </w:rPr>
        <w:instrText xml:space="preserve"> PAGEREF _Toc154563452 \h </w:instrText>
      </w:r>
      <w:r>
        <w:rPr>
          <w:noProof/>
        </w:rPr>
      </w:r>
      <w:r>
        <w:rPr>
          <w:noProof/>
        </w:rPr>
        <w:fldChar w:fldCharType="separate"/>
      </w:r>
      <w:r w:rsidR="006472F5">
        <w:rPr>
          <w:noProof/>
        </w:rPr>
        <w:t>78</w:t>
      </w:r>
      <w:r>
        <w:rPr>
          <w:noProof/>
        </w:rPr>
        <w:fldChar w:fldCharType="end"/>
      </w:r>
    </w:p>
    <w:p w14:paraId="11BF8119" w14:textId="5415885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12.12. Additif pour liant</w:t>
      </w:r>
      <w:r>
        <w:rPr>
          <w:noProof/>
        </w:rPr>
        <w:tab/>
      </w:r>
      <w:r>
        <w:rPr>
          <w:noProof/>
        </w:rPr>
        <w:fldChar w:fldCharType="begin"/>
      </w:r>
      <w:r>
        <w:rPr>
          <w:noProof/>
        </w:rPr>
        <w:instrText xml:space="preserve"> PAGEREF _Toc154563453 \h </w:instrText>
      </w:r>
      <w:r>
        <w:rPr>
          <w:noProof/>
        </w:rPr>
      </w:r>
      <w:r>
        <w:rPr>
          <w:noProof/>
        </w:rPr>
        <w:fldChar w:fldCharType="separate"/>
      </w:r>
      <w:r w:rsidR="006472F5">
        <w:rPr>
          <w:noProof/>
        </w:rPr>
        <w:t>79</w:t>
      </w:r>
      <w:r>
        <w:rPr>
          <w:noProof/>
        </w:rPr>
        <w:fldChar w:fldCharType="end"/>
      </w:r>
    </w:p>
    <w:p w14:paraId="7AC85D0B" w14:textId="49E9DF2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12.13. Liant à base de résines</w:t>
      </w:r>
      <w:r>
        <w:rPr>
          <w:noProof/>
        </w:rPr>
        <w:tab/>
      </w:r>
      <w:r>
        <w:rPr>
          <w:noProof/>
        </w:rPr>
        <w:fldChar w:fldCharType="begin"/>
      </w:r>
      <w:r>
        <w:rPr>
          <w:noProof/>
        </w:rPr>
        <w:instrText xml:space="preserve"> PAGEREF _Toc154563454 \h </w:instrText>
      </w:r>
      <w:r>
        <w:rPr>
          <w:noProof/>
        </w:rPr>
      </w:r>
      <w:r>
        <w:rPr>
          <w:noProof/>
        </w:rPr>
        <w:fldChar w:fldCharType="separate"/>
      </w:r>
      <w:r w:rsidR="006472F5">
        <w:rPr>
          <w:noProof/>
        </w:rPr>
        <w:t>80</w:t>
      </w:r>
      <w:r>
        <w:rPr>
          <w:noProof/>
        </w:rPr>
        <w:fldChar w:fldCharType="end"/>
      </w:r>
    </w:p>
    <w:p w14:paraId="73A65B57" w14:textId="4739C56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 xml:space="preserve">C. 12.14. Emulsion à base de liant synthétique </w:t>
      </w:r>
      <w:r w:rsidRPr="00333054">
        <w:rPr>
          <w:strike/>
          <w:noProof/>
        </w:rPr>
        <w:t>CLAIR</w:t>
      </w:r>
      <w:r>
        <w:rPr>
          <w:noProof/>
        </w:rPr>
        <w:t xml:space="preserve"> </w:t>
      </w:r>
      <w:r w:rsidRPr="00333054">
        <w:rPr>
          <w:noProof/>
          <w:color w:val="FF0000"/>
        </w:rPr>
        <w:t>PIGMENTABLE</w:t>
      </w:r>
      <w:r>
        <w:rPr>
          <w:noProof/>
        </w:rPr>
        <w:tab/>
      </w:r>
      <w:r>
        <w:rPr>
          <w:noProof/>
        </w:rPr>
        <w:fldChar w:fldCharType="begin"/>
      </w:r>
      <w:r>
        <w:rPr>
          <w:noProof/>
        </w:rPr>
        <w:instrText xml:space="preserve"> PAGEREF _Toc154563455 \h </w:instrText>
      </w:r>
      <w:r>
        <w:rPr>
          <w:noProof/>
        </w:rPr>
      </w:r>
      <w:r>
        <w:rPr>
          <w:noProof/>
        </w:rPr>
        <w:fldChar w:fldCharType="separate"/>
      </w:r>
      <w:r w:rsidR="006472F5">
        <w:rPr>
          <w:noProof/>
        </w:rPr>
        <w:t>81</w:t>
      </w:r>
      <w:r>
        <w:rPr>
          <w:noProof/>
        </w:rPr>
        <w:fldChar w:fldCharType="end"/>
      </w:r>
    </w:p>
    <w:p w14:paraId="500B0B9F" w14:textId="4F46390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12.15. SANS OBJET</w:t>
      </w:r>
      <w:r>
        <w:rPr>
          <w:noProof/>
        </w:rPr>
        <w:tab/>
      </w:r>
      <w:r>
        <w:rPr>
          <w:noProof/>
        </w:rPr>
        <w:fldChar w:fldCharType="begin"/>
      </w:r>
      <w:r>
        <w:rPr>
          <w:noProof/>
        </w:rPr>
        <w:instrText xml:space="preserve"> PAGEREF _Toc154563456 \h </w:instrText>
      </w:r>
      <w:r>
        <w:rPr>
          <w:noProof/>
        </w:rPr>
      </w:r>
      <w:r>
        <w:rPr>
          <w:noProof/>
        </w:rPr>
        <w:fldChar w:fldCharType="separate"/>
      </w:r>
      <w:r w:rsidR="006472F5">
        <w:rPr>
          <w:noProof/>
        </w:rPr>
        <w:t>81</w:t>
      </w:r>
      <w:r>
        <w:rPr>
          <w:noProof/>
        </w:rPr>
        <w:fldChar w:fldCharType="end"/>
      </w:r>
    </w:p>
    <w:p w14:paraId="52C9A5B5" w14:textId="1A56295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12.16. SANS OBJET</w:t>
      </w:r>
      <w:r>
        <w:rPr>
          <w:noProof/>
        </w:rPr>
        <w:tab/>
      </w:r>
      <w:r>
        <w:rPr>
          <w:noProof/>
        </w:rPr>
        <w:fldChar w:fldCharType="begin"/>
      </w:r>
      <w:r>
        <w:rPr>
          <w:noProof/>
        </w:rPr>
        <w:instrText xml:space="preserve"> PAGEREF _Toc154563457 \h </w:instrText>
      </w:r>
      <w:r>
        <w:rPr>
          <w:noProof/>
        </w:rPr>
      </w:r>
      <w:r>
        <w:rPr>
          <w:noProof/>
        </w:rPr>
        <w:fldChar w:fldCharType="separate"/>
      </w:r>
      <w:r w:rsidR="006472F5">
        <w:rPr>
          <w:noProof/>
        </w:rPr>
        <w:t>81</w:t>
      </w:r>
      <w:r>
        <w:rPr>
          <w:noProof/>
        </w:rPr>
        <w:fldChar w:fldCharType="end"/>
      </w:r>
    </w:p>
    <w:p w14:paraId="1CE6ED85" w14:textId="4DA40D2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12.17. SANS OBJET</w:t>
      </w:r>
      <w:r>
        <w:rPr>
          <w:noProof/>
        </w:rPr>
        <w:tab/>
      </w:r>
      <w:r>
        <w:rPr>
          <w:noProof/>
        </w:rPr>
        <w:fldChar w:fldCharType="begin"/>
      </w:r>
      <w:r>
        <w:rPr>
          <w:noProof/>
        </w:rPr>
        <w:instrText xml:space="preserve"> PAGEREF _Toc154563458 \h </w:instrText>
      </w:r>
      <w:r>
        <w:rPr>
          <w:noProof/>
        </w:rPr>
      </w:r>
      <w:r>
        <w:rPr>
          <w:noProof/>
        </w:rPr>
        <w:fldChar w:fldCharType="separate"/>
      </w:r>
      <w:r w:rsidR="006472F5">
        <w:rPr>
          <w:noProof/>
        </w:rPr>
        <w:t>81</w:t>
      </w:r>
      <w:r>
        <w:rPr>
          <w:noProof/>
        </w:rPr>
        <w:fldChar w:fldCharType="end"/>
      </w:r>
    </w:p>
    <w:p w14:paraId="6232B5D8" w14:textId="22B8D2A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12.18. SANS OBJET</w:t>
      </w:r>
      <w:r>
        <w:rPr>
          <w:noProof/>
        </w:rPr>
        <w:tab/>
      </w:r>
      <w:r>
        <w:rPr>
          <w:noProof/>
        </w:rPr>
        <w:fldChar w:fldCharType="begin"/>
      </w:r>
      <w:r>
        <w:rPr>
          <w:noProof/>
        </w:rPr>
        <w:instrText xml:space="preserve"> PAGEREF _Toc154563459 \h </w:instrText>
      </w:r>
      <w:r>
        <w:rPr>
          <w:noProof/>
        </w:rPr>
      </w:r>
      <w:r>
        <w:rPr>
          <w:noProof/>
        </w:rPr>
        <w:fldChar w:fldCharType="separate"/>
      </w:r>
      <w:r w:rsidR="006472F5">
        <w:rPr>
          <w:noProof/>
        </w:rPr>
        <w:t>81</w:t>
      </w:r>
      <w:r>
        <w:rPr>
          <w:noProof/>
        </w:rPr>
        <w:fldChar w:fldCharType="end"/>
      </w:r>
    </w:p>
    <w:p w14:paraId="4E7717F4" w14:textId="5025BFC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12.19. SANS OBJET</w:t>
      </w:r>
      <w:r>
        <w:rPr>
          <w:noProof/>
        </w:rPr>
        <w:tab/>
      </w:r>
      <w:r>
        <w:rPr>
          <w:noProof/>
        </w:rPr>
        <w:fldChar w:fldCharType="begin"/>
      </w:r>
      <w:r>
        <w:rPr>
          <w:noProof/>
        </w:rPr>
        <w:instrText xml:space="preserve"> PAGEREF _Toc154563460 \h </w:instrText>
      </w:r>
      <w:r>
        <w:rPr>
          <w:noProof/>
        </w:rPr>
      </w:r>
      <w:r>
        <w:rPr>
          <w:noProof/>
        </w:rPr>
        <w:fldChar w:fldCharType="separate"/>
      </w:r>
      <w:r w:rsidR="006472F5">
        <w:rPr>
          <w:noProof/>
        </w:rPr>
        <w:t>81</w:t>
      </w:r>
      <w:r>
        <w:rPr>
          <w:noProof/>
        </w:rPr>
        <w:fldChar w:fldCharType="end"/>
      </w:r>
    </w:p>
    <w:p w14:paraId="49DEC87A" w14:textId="0E8BF51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12.20. Liants SYNTHETIQUES</w:t>
      </w:r>
      <w:r>
        <w:rPr>
          <w:noProof/>
        </w:rPr>
        <w:tab/>
      </w:r>
      <w:r>
        <w:rPr>
          <w:noProof/>
        </w:rPr>
        <w:fldChar w:fldCharType="begin"/>
      </w:r>
      <w:r>
        <w:rPr>
          <w:noProof/>
        </w:rPr>
        <w:instrText xml:space="preserve"> PAGEREF _Toc154563461 \h </w:instrText>
      </w:r>
      <w:r>
        <w:rPr>
          <w:noProof/>
        </w:rPr>
      </w:r>
      <w:r>
        <w:rPr>
          <w:noProof/>
        </w:rPr>
        <w:fldChar w:fldCharType="separate"/>
      </w:r>
      <w:r w:rsidR="006472F5">
        <w:rPr>
          <w:noProof/>
        </w:rPr>
        <w:t>81</w:t>
      </w:r>
      <w:r>
        <w:rPr>
          <w:noProof/>
        </w:rPr>
        <w:fldChar w:fldCharType="end"/>
      </w:r>
    </w:p>
    <w:p w14:paraId="02BDCC30" w14:textId="049CA8D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12.21. Liant special pour joint</w:t>
      </w:r>
      <w:r>
        <w:rPr>
          <w:noProof/>
        </w:rPr>
        <w:tab/>
      </w:r>
      <w:r>
        <w:rPr>
          <w:noProof/>
        </w:rPr>
        <w:fldChar w:fldCharType="begin"/>
      </w:r>
      <w:r>
        <w:rPr>
          <w:noProof/>
        </w:rPr>
        <w:instrText xml:space="preserve"> PAGEREF _Toc154563462 \h </w:instrText>
      </w:r>
      <w:r>
        <w:rPr>
          <w:noProof/>
        </w:rPr>
      </w:r>
      <w:r>
        <w:rPr>
          <w:noProof/>
        </w:rPr>
        <w:fldChar w:fldCharType="separate"/>
      </w:r>
      <w:r w:rsidR="006472F5">
        <w:rPr>
          <w:noProof/>
        </w:rPr>
        <w:t>82</w:t>
      </w:r>
      <w:r>
        <w:rPr>
          <w:noProof/>
        </w:rPr>
        <w:fldChar w:fldCharType="end"/>
      </w:r>
    </w:p>
    <w:p w14:paraId="464EF513" w14:textId="1F7E9582"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lastRenderedPageBreak/>
        <w:t>C. 13. Mortier</w:t>
      </w:r>
      <w:r>
        <w:rPr>
          <w:noProof/>
        </w:rPr>
        <w:tab/>
      </w:r>
      <w:r>
        <w:rPr>
          <w:noProof/>
        </w:rPr>
        <w:fldChar w:fldCharType="begin"/>
      </w:r>
      <w:r>
        <w:rPr>
          <w:noProof/>
        </w:rPr>
        <w:instrText xml:space="preserve"> PAGEREF _Toc154563463 \h </w:instrText>
      </w:r>
      <w:r>
        <w:rPr>
          <w:noProof/>
        </w:rPr>
      </w:r>
      <w:r>
        <w:rPr>
          <w:noProof/>
        </w:rPr>
        <w:fldChar w:fldCharType="separate"/>
      </w:r>
      <w:r w:rsidR="006472F5">
        <w:rPr>
          <w:noProof/>
        </w:rPr>
        <w:t>83</w:t>
      </w:r>
      <w:r>
        <w:rPr>
          <w:noProof/>
        </w:rPr>
        <w:fldChar w:fldCharType="end"/>
      </w:r>
    </w:p>
    <w:p w14:paraId="5E1CB71D" w14:textId="1A718BA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13.1. MORTIER DE CIMENT</w:t>
      </w:r>
      <w:r>
        <w:rPr>
          <w:noProof/>
        </w:rPr>
        <w:tab/>
      </w:r>
      <w:r>
        <w:rPr>
          <w:noProof/>
        </w:rPr>
        <w:fldChar w:fldCharType="begin"/>
      </w:r>
      <w:r>
        <w:rPr>
          <w:noProof/>
        </w:rPr>
        <w:instrText xml:space="preserve"> PAGEREF _Toc154563464 \h </w:instrText>
      </w:r>
      <w:r>
        <w:rPr>
          <w:noProof/>
        </w:rPr>
      </w:r>
      <w:r>
        <w:rPr>
          <w:noProof/>
        </w:rPr>
        <w:fldChar w:fldCharType="separate"/>
      </w:r>
      <w:r w:rsidR="006472F5">
        <w:rPr>
          <w:noProof/>
        </w:rPr>
        <w:t>83</w:t>
      </w:r>
      <w:r>
        <w:rPr>
          <w:noProof/>
        </w:rPr>
        <w:fldChar w:fldCharType="end"/>
      </w:r>
    </w:p>
    <w:p w14:paraId="0EA9C2E2" w14:textId="3B33993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 xml:space="preserve">C. 13.2. </w:t>
      </w:r>
      <w:r>
        <w:rPr>
          <w:noProof/>
        </w:rPr>
        <w:t>MORTIER DE REPARATION A LIANT HYDRAULIQUE</w:t>
      </w:r>
      <w:r>
        <w:rPr>
          <w:noProof/>
        </w:rPr>
        <w:tab/>
      </w:r>
      <w:r>
        <w:rPr>
          <w:noProof/>
        </w:rPr>
        <w:fldChar w:fldCharType="begin"/>
      </w:r>
      <w:r>
        <w:rPr>
          <w:noProof/>
        </w:rPr>
        <w:instrText xml:space="preserve"> PAGEREF _Toc154563465 \h </w:instrText>
      </w:r>
      <w:r>
        <w:rPr>
          <w:noProof/>
        </w:rPr>
      </w:r>
      <w:r>
        <w:rPr>
          <w:noProof/>
        </w:rPr>
        <w:fldChar w:fldCharType="separate"/>
      </w:r>
      <w:r w:rsidR="006472F5">
        <w:rPr>
          <w:noProof/>
        </w:rPr>
        <w:t>83</w:t>
      </w:r>
      <w:r>
        <w:rPr>
          <w:noProof/>
        </w:rPr>
        <w:fldChar w:fldCharType="end"/>
      </w:r>
    </w:p>
    <w:p w14:paraId="21A6086F" w14:textId="3001DC2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 xml:space="preserve">C. 13.3. </w:t>
      </w:r>
      <w:r>
        <w:rPr>
          <w:noProof/>
        </w:rPr>
        <w:t>MORTIER DE REPARATION A BASE DE RESINE</w:t>
      </w:r>
      <w:r>
        <w:rPr>
          <w:noProof/>
        </w:rPr>
        <w:tab/>
      </w:r>
      <w:r>
        <w:rPr>
          <w:noProof/>
        </w:rPr>
        <w:fldChar w:fldCharType="begin"/>
      </w:r>
      <w:r>
        <w:rPr>
          <w:noProof/>
        </w:rPr>
        <w:instrText xml:space="preserve"> PAGEREF _Toc154563466 \h </w:instrText>
      </w:r>
      <w:r>
        <w:rPr>
          <w:noProof/>
        </w:rPr>
      </w:r>
      <w:r>
        <w:rPr>
          <w:noProof/>
        </w:rPr>
        <w:fldChar w:fldCharType="separate"/>
      </w:r>
      <w:r w:rsidR="006472F5">
        <w:rPr>
          <w:noProof/>
        </w:rPr>
        <w:t>86</w:t>
      </w:r>
      <w:r>
        <w:rPr>
          <w:noProof/>
        </w:rPr>
        <w:fldChar w:fldCharType="end"/>
      </w:r>
    </w:p>
    <w:p w14:paraId="799E43DE" w14:textId="7332B32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 xml:space="preserve">C. 13.4. </w:t>
      </w:r>
      <w:r>
        <w:rPr>
          <w:noProof/>
        </w:rPr>
        <w:t>REVETEMENT DE PROTECTION DES ARMATURES CONTRE LA CORROSION</w:t>
      </w:r>
      <w:r>
        <w:rPr>
          <w:noProof/>
        </w:rPr>
        <w:tab/>
      </w:r>
      <w:r>
        <w:rPr>
          <w:noProof/>
        </w:rPr>
        <w:fldChar w:fldCharType="begin"/>
      </w:r>
      <w:r>
        <w:rPr>
          <w:noProof/>
        </w:rPr>
        <w:instrText xml:space="preserve"> PAGEREF _Toc154563467 \h </w:instrText>
      </w:r>
      <w:r>
        <w:rPr>
          <w:noProof/>
        </w:rPr>
      </w:r>
      <w:r>
        <w:rPr>
          <w:noProof/>
        </w:rPr>
        <w:fldChar w:fldCharType="separate"/>
      </w:r>
      <w:r w:rsidR="006472F5">
        <w:rPr>
          <w:noProof/>
        </w:rPr>
        <w:t>88</w:t>
      </w:r>
      <w:r>
        <w:rPr>
          <w:noProof/>
        </w:rPr>
        <w:fldChar w:fldCharType="end"/>
      </w:r>
    </w:p>
    <w:p w14:paraId="479E88AB" w14:textId="507FA10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13.5. MORTIERS DE CALAGE, DE BOURRAGE ET DE SCELLEMENT A BASE DE LIANTS HYDRAULIQUES</w:t>
      </w:r>
      <w:r>
        <w:rPr>
          <w:noProof/>
        </w:rPr>
        <w:tab/>
      </w:r>
      <w:r>
        <w:rPr>
          <w:noProof/>
        </w:rPr>
        <w:fldChar w:fldCharType="begin"/>
      </w:r>
      <w:r>
        <w:rPr>
          <w:noProof/>
        </w:rPr>
        <w:instrText xml:space="preserve"> PAGEREF _Toc154563468 \h </w:instrText>
      </w:r>
      <w:r>
        <w:rPr>
          <w:noProof/>
        </w:rPr>
      </w:r>
      <w:r>
        <w:rPr>
          <w:noProof/>
        </w:rPr>
        <w:fldChar w:fldCharType="separate"/>
      </w:r>
      <w:r w:rsidR="006472F5">
        <w:rPr>
          <w:noProof/>
        </w:rPr>
        <w:t>89</w:t>
      </w:r>
      <w:r>
        <w:rPr>
          <w:noProof/>
        </w:rPr>
        <w:fldChar w:fldCharType="end"/>
      </w:r>
    </w:p>
    <w:p w14:paraId="27EDED0D" w14:textId="2FD41FD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13.6. BETON PROJETE</w:t>
      </w:r>
      <w:r>
        <w:rPr>
          <w:noProof/>
        </w:rPr>
        <w:tab/>
      </w:r>
      <w:r>
        <w:rPr>
          <w:noProof/>
        </w:rPr>
        <w:fldChar w:fldCharType="begin"/>
      </w:r>
      <w:r>
        <w:rPr>
          <w:noProof/>
        </w:rPr>
        <w:instrText xml:space="preserve"> PAGEREF _Toc154563469 \h </w:instrText>
      </w:r>
      <w:r>
        <w:rPr>
          <w:noProof/>
        </w:rPr>
      </w:r>
      <w:r>
        <w:rPr>
          <w:noProof/>
        </w:rPr>
        <w:fldChar w:fldCharType="separate"/>
      </w:r>
      <w:r w:rsidR="006472F5">
        <w:rPr>
          <w:noProof/>
        </w:rPr>
        <w:t>90</w:t>
      </w:r>
      <w:r>
        <w:rPr>
          <w:noProof/>
        </w:rPr>
        <w:fldChar w:fldCharType="end"/>
      </w:r>
    </w:p>
    <w:p w14:paraId="6DABD8E5" w14:textId="15941CD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13.7. MORTIER BATARD</w:t>
      </w:r>
      <w:r>
        <w:rPr>
          <w:noProof/>
        </w:rPr>
        <w:tab/>
      </w:r>
      <w:r>
        <w:rPr>
          <w:noProof/>
        </w:rPr>
        <w:fldChar w:fldCharType="begin"/>
      </w:r>
      <w:r>
        <w:rPr>
          <w:noProof/>
        </w:rPr>
        <w:instrText xml:space="preserve"> PAGEREF _Toc154563470 \h </w:instrText>
      </w:r>
      <w:r>
        <w:rPr>
          <w:noProof/>
        </w:rPr>
      </w:r>
      <w:r>
        <w:rPr>
          <w:noProof/>
        </w:rPr>
        <w:fldChar w:fldCharType="separate"/>
      </w:r>
      <w:r w:rsidR="006472F5">
        <w:rPr>
          <w:noProof/>
        </w:rPr>
        <w:t>91</w:t>
      </w:r>
      <w:r>
        <w:rPr>
          <w:noProof/>
        </w:rPr>
        <w:fldChar w:fldCharType="end"/>
      </w:r>
    </w:p>
    <w:p w14:paraId="74ACCCD6" w14:textId="68D00903"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14. Béton</w:t>
      </w:r>
      <w:r>
        <w:rPr>
          <w:noProof/>
        </w:rPr>
        <w:tab/>
      </w:r>
      <w:r>
        <w:rPr>
          <w:noProof/>
        </w:rPr>
        <w:fldChar w:fldCharType="begin"/>
      </w:r>
      <w:r>
        <w:rPr>
          <w:noProof/>
        </w:rPr>
        <w:instrText xml:space="preserve"> PAGEREF _Toc154563471 \h </w:instrText>
      </w:r>
      <w:r>
        <w:rPr>
          <w:noProof/>
        </w:rPr>
      </w:r>
      <w:r>
        <w:rPr>
          <w:noProof/>
        </w:rPr>
        <w:fldChar w:fldCharType="separate"/>
      </w:r>
      <w:r w:rsidR="006472F5">
        <w:rPr>
          <w:noProof/>
        </w:rPr>
        <w:t>91</w:t>
      </w:r>
      <w:r>
        <w:rPr>
          <w:noProof/>
        </w:rPr>
        <w:fldChar w:fldCharType="end"/>
      </w:r>
    </w:p>
    <w:p w14:paraId="243B337E" w14:textId="02461DC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14.1. DESCRIPTION</w:t>
      </w:r>
      <w:r>
        <w:rPr>
          <w:noProof/>
        </w:rPr>
        <w:tab/>
      </w:r>
      <w:r>
        <w:rPr>
          <w:noProof/>
        </w:rPr>
        <w:fldChar w:fldCharType="begin"/>
      </w:r>
      <w:r>
        <w:rPr>
          <w:noProof/>
        </w:rPr>
        <w:instrText xml:space="preserve"> PAGEREF _Toc154563472 \h </w:instrText>
      </w:r>
      <w:r>
        <w:rPr>
          <w:noProof/>
        </w:rPr>
      </w:r>
      <w:r>
        <w:rPr>
          <w:noProof/>
        </w:rPr>
        <w:fldChar w:fldCharType="separate"/>
      </w:r>
      <w:r w:rsidR="006472F5">
        <w:rPr>
          <w:noProof/>
        </w:rPr>
        <w:t>91</w:t>
      </w:r>
      <w:r>
        <w:rPr>
          <w:noProof/>
        </w:rPr>
        <w:fldChar w:fldCharType="end"/>
      </w:r>
    </w:p>
    <w:p w14:paraId="0E332518" w14:textId="5965971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14.2. SPECIFICATIONS</w:t>
      </w:r>
      <w:r>
        <w:rPr>
          <w:noProof/>
        </w:rPr>
        <w:tab/>
      </w:r>
      <w:r>
        <w:rPr>
          <w:noProof/>
        </w:rPr>
        <w:fldChar w:fldCharType="begin"/>
      </w:r>
      <w:r>
        <w:rPr>
          <w:noProof/>
        </w:rPr>
        <w:instrText xml:space="preserve"> PAGEREF _Toc154563473 \h </w:instrText>
      </w:r>
      <w:r>
        <w:rPr>
          <w:noProof/>
        </w:rPr>
      </w:r>
      <w:r>
        <w:rPr>
          <w:noProof/>
        </w:rPr>
        <w:fldChar w:fldCharType="separate"/>
      </w:r>
      <w:r w:rsidR="006472F5">
        <w:rPr>
          <w:noProof/>
        </w:rPr>
        <w:t>92</w:t>
      </w:r>
      <w:r>
        <w:rPr>
          <w:noProof/>
        </w:rPr>
        <w:fldChar w:fldCharType="end"/>
      </w:r>
    </w:p>
    <w:p w14:paraId="5B22C5A9" w14:textId="3C294E6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14.3. VERIFICATIONS</w:t>
      </w:r>
      <w:r>
        <w:rPr>
          <w:noProof/>
        </w:rPr>
        <w:tab/>
      </w:r>
      <w:r>
        <w:rPr>
          <w:noProof/>
        </w:rPr>
        <w:fldChar w:fldCharType="begin"/>
      </w:r>
      <w:r>
        <w:rPr>
          <w:noProof/>
        </w:rPr>
        <w:instrText xml:space="preserve"> PAGEREF _Toc154563474 \h </w:instrText>
      </w:r>
      <w:r>
        <w:rPr>
          <w:noProof/>
        </w:rPr>
      </w:r>
      <w:r>
        <w:rPr>
          <w:noProof/>
        </w:rPr>
        <w:fldChar w:fldCharType="separate"/>
      </w:r>
      <w:r w:rsidR="006472F5">
        <w:rPr>
          <w:noProof/>
        </w:rPr>
        <w:t>92</w:t>
      </w:r>
      <w:r>
        <w:rPr>
          <w:noProof/>
        </w:rPr>
        <w:fldChar w:fldCharType="end"/>
      </w:r>
    </w:p>
    <w:p w14:paraId="6005CA38" w14:textId="171A376A"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15. Fibres</w:t>
      </w:r>
      <w:r>
        <w:rPr>
          <w:noProof/>
        </w:rPr>
        <w:tab/>
      </w:r>
      <w:r>
        <w:rPr>
          <w:noProof/>
        </w:rPr>
        <w:fldChar w:fldCharType="begin"/>
      </w:r>
      <w:r>
        <w:rPr>
          <w:noProof/>
        </w:rPr>
        <w:instrText xml:space="preserve"> PAGEREF _Toc154563475 \h </w:instrText>
      </w:r>
      <w:r>
        <w:rPr>
          <w:noProof/>
        </w:rPr>
      </w:r>
      <w:r>
        <w:rPr>
          <w:noProof/>
        </w:rPr>
        <w:fldChar w:fldCharType="separate"/>
      </w:r>
      <w:r w:rsidR="006472F5">
        <w:rPr>
          <w:noProof/>
        </w:rPr>
        <w:t>92</w:t>
      </w:r>
      <w:r>
        <w:rPr>
          <w:noProof/>
        </w:rPr>
        <w:fldChar w:fldCharType="end"/>
      </w:r>
    </w:p>
    <w:p w14:paraId="592BC0C6" w14:textId="3C136C0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15.1. FIBRES SYNTHETIQUES (CELLULOSE ET POLYPROPYLENE)</w:t>
      </w:r>
      <w:r>
        <w:rPr>
          <w:noProof/>
        </w:rPr>
        <w:tab/>
      </w:r>
      <w:r>
        <w:rPr>
          <w:noProof/>
        </w:rPr>
        <w:fldChar w:fldCharType="begin"/>
      </w:r>
      <w:r>
        <w:rPr>
          <w:noProof/>
        </w:rPr>
        <w:instrText xml:space="preserve"> PAGEREF _Toc154563476 \h </w:instrText>
      </w:r>
      <w:r>
        <w:rPr>
          <w:noProof/>
        </w:rPr>
      </w:r>
      <w:r>
        <w:rPr>
          <w:noProof/>
        </w:rPr>
        <w:fldChar w:fldCharType="separate"/>
      </w:r>
      <w:r w:rsidR="006472F5">
        <w:rPr>
          <w:noProof/>
        </w:rPr>
        <w:t>92</w:t>
      </w:r>
      <w:r>
        <w:rPr>
          <w:noProof/>
        </w:rPr>
        <w:fldChar w:fldCharType="end"/>
      </w:r>
    </w:p>
    <w:p w14:paraId="7E8F647C" w14:textId="6D46080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15.2. FIBRES METALLIQUES</w:t>
      </w:r>
      <w:r>
        <w:rPr>
          <w:noProof/>
        </w:rPr>
        <w:tab/>
      </w:r>
      <w:r>
        <w:rPr>
          <w:noProof/>
        </w:rPr>
        <w:fldChar w:fldCharType="begin"/>
      </w:r>
      <w:r>
        <w:rPr>
          <w:noProof/>
        </w:rPr>
        <w:instrText xml:space="preserve"> PAGEREF _Toc154563477 \h </w:instrText>
      </w:r>
      <w:r>
        <w:rPr>
          <w:noProof/>
        </w:rPr>
      </w:r>
      <w:r>
        <w:rPr>
          <w:noProof/>
        </w:rPr>
        <w:fldChar w:fldCharType="separate"/>
      </w:r>
      <w:r w:rsidR="006472F5">
        <w:rPr>
          <w:noProof/>
        </w:rPr>
        <w:t>92</w:t>
      </w:r>
      <w:r>
        <w:rPr>
          <w:noProof/>
        </w:rPr>
        <w:fldChar w:fldCharType="end"/>
      </w:r>
    </w:p>
    <w:p w14:paraId="5E0EF337" w14:textId="29643536"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16. Acier</w:t>
      </w:r>
      <w:r>
        <w:rPr>
          <w:noProof/>
        </w:rPr>
        <w:tab/>
      </w:r>
      <w:r>
        <w:rPr>
          <w:noProof/>
        </w:rPr>
        <w:fldChar w:fldCharType="begin"/>
      </w:r>
      <w:r>
        <w:rPr>
          <w:noProof/>
        </w:rPr>
        <w:instrText xml:space="preserve"> PAGEREF _Toc154563478 \h </w:instrText>
      </w:r>
      <w:r>
        <w:rPr>
          <w:noProof/>
        </w:rPr>
      </w:r>
      <w:r>
        <w:rPr>
          <w:noProof/>
        </w:rPr>
        <w:fldChar w:fldCharType="separate"/>
      </w:r>
      <w:r w:rsidR="006472F5">
        <w:rPr>
          <w:noProof/>
        </w:rPr>
        <w:t>93</w:t>
      </w:r>
      <w:r>
        <w:rPr>
          <w:noProof/>
        </w:rPr>
        <w:fldChar w:fldCharType="end"/>
      </w:r>
    </w:p>
    <w:p w14:paraId="7E955CB8" w14:textId="0DF361D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16.1. GOUJON, BARRE D'ANCRAGE, BERCEAU</w:t>
      </w:r>
      <w:r>
        <w:rPr>
          <w:noProof/>
        </w:rPr>
        <w:tab/>
      </w:r>
      <w:r>
        <w:rPr>
          <w:noProof/>
        </w:rPr>
        <w:fldChar w:fldCharType="begin"/>
      </w:r>
      <w:r>
        <w:rPr>
          <w:noProof/>
        </w:rPr>
        <w:instrText xml:space="preserve"> PAGEREF _Toc154563479 \h </w:instrText>
      </w:r>
      <w:r>
        <w:rPr>
          <w:noProof/>
        </w:rPr>
      </w:r>
      <w:r>
        <w:rPr>
          <w:noProof/>
        </w:rPr>
        <w:fldChar w:fldCharType="separate"/>
      </w:r>
      <w:r w:rsidR="006472F5">
        <w:rPr>
          <w:noProof/>
        </w:rPr>
        <w:t>93</w:t>
      </w:r>
      <w:r>
        <w:rPr>
          <w:noProof/>
        </w:rPr>
        <w:fldChar w:fldCharType="end"/>
      </w:r>
    </w:p>
    <w:p w14:paraId="4312F395" w14:textId="50992F2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16.2. Acier pour revêtement en béton armé continu</w:t>
      </w:r>
      <w:r>
        <w:rPr>
          <w:noProof/>
        </w:rPr>
        <w:tab/>
      </w:r>
      <w:r>
        <w:rPr>
          <w:noProof/>
        </w:rPr>
        <w:fldChar w:fldCharType="begin"/>
      </w:r>
      <w:r>
        <w:rPr>
          <w:noProof/>
        </w:rPr>
        <w:instrText xml:space="preserve"> PAGEREF _Toc154563480 \h </w:instrText>
      </w:r>
      <w:r>
        <w:rPr>
          <w:noProof/>
        </w:rPr>
      </w:r>
      <w:r>
        <w:rPr>
          <w:noProof/>
        </w:rPr>
        <w:fldChar w:fldCharType="separate"/>
      </w:r>
      <w:r w:rsidR="006472F5">
        <w:rPr>
          <w:noProof/>
        </w:rPr>
        <w:t>93</w:t>
      </w:r>
      <w:r>
        <w:rPr>
          <w:noProof/>
        </w:rPr>
        <w:fldChar w:fldCharType="end"/>
      </w:r>
    </w:p>
    <w:p w14:paraId="491774F8" w14:textId="3BE5ECF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16.3. Acier pour fondation en béton maigré armé</w:t>
      </w:r>
      <w:r>
        <w:rPr>
          <w:noProof/>
        </w:rPr>
        <w:tab/>
      </w:r>
      <w:r>
        <w:rPr>
          <w:noProof/>
        </w:rPr>
        <w:fldChar w:fldCharType="begin"/>
      </w:r>
      <w:r>
        <w:rPr>
          <w:noProof/>
        </w:rPr>
        <w:instrText xml:space="preserve"> PAGEREF _Toc154563481 \h </w:instrText>
      </w:r>
      <w:r>
        <w:rPr>
          <w:noProof/>
        </w:rPr>
      </w:r>
      <w:r>
        <w:rPr>
          <w:noProof/>
        </w:rPr>
        <w:fldChar w:fldCharType="separate"/>
      </w:r>
      <w:r w:rsidR="006472F5">
        <w:rPr>
          <w:noProof/>
        </w:rPr>
        <w:t>94</w:t>
      </w:r>
      <w:r>
        <w:rPr>
          <w:noProof/>
        </w:rPr>
        <w:fldChar w:fldCharType="end"/>
      </w:r>
    </w:p>
    <w:p w14:paraId="23EF1FC5" w14:textId="263337A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16.4. Acier pour béton armé</w:t>
      </w:r>
      <w:r>
        <w:rPr>
          <w:noProof/>
        </w:rPr>
        <w:tab/>
      </w:r>
      <w:r>
        <w:rPr>
          <w:noProof/>
        </w:rPr>
        <w:fldChar w:fldCharType="begin"/>
      </w:r>
      <w:r>
        <w:rPr>
          <w:noProof/>
        </w:rPr>
        <w:instrText xml:space="preserve"> PAGEREF _Toc154563482 \h </w:instrText>
      </w:r>
      <w:r>
        <w:rPr>
          <w:noProof/>
        </w:rPr>
      </w:r>
      <w:r>
        <w:rPr>
          <w:noProof/>
        </w:rPr>
        <w:fldChar w:fldCharType="separate"/>
      </w:r>
      <w:r w:rsidR="006472F5">
        <w:rPr>
          <w:noProof/>
        </w:rPr>
        <w:t>95</w:t>
      </w:r>
      <w:r>
        <w:rPr>
          <w:noProof/>
        </w:rPr>
        <w:fldChar w:fldCharType="end"/>
      </w:r>
    </w:p>
    <w:p w14:paraId="27A27B98" w14:textId="1B5C50E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16.5. Acier de précontrainte</w:t>
      </w:r>
      <w:r>
        <w:rPr>
          <w:noProof/>
        </w:rPr>
        <w:tab/>
      </w:r>
      <w:r>
        <w:rPr>
          <w:noProof/>
        </w:rPr>
        <w:fldChar w:fldCharType="begin"/>
      </w:r>
      <w:r>
        <w:rPr>
          <w:noProof/>
        </w:rPr>
        <w:instrText xml:space="preserve"> PAGEREF _Toc154563483 \h </w:instrText>
      </w:r>
      <w:r>
        <w:rPr>
          <w:noProof/>
        </w:rPr>
      </w:r>
      <w:r>
        <w:rPr>
          <w:noProof/>
        </w:rPr>
        <w:fldChar w:fldCharType="separate"/>
      </w:r>
      <w:r w:rsidR="006472F5">
        <w:rPr>
          <w:noProof/>
        </w:rPr>
        <w:t>98</w:t>
      </w:r>
      <w:r>
        <w:rPr>
          <w:noProof/>
        </w:rPr>
        <w:fldChar w:fldCharType="end"/>
      </w:r>
    </w:p>
    <w:p w14:paraId="1F6C4472" w14:textId="5CEA092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16.6. ACIER POUR OUVRAGES METALLIQUES</w:t>
      </w:r>
      <w:r>
        <w:rPr>
          <w:noProof/>
        </w:rPr>
        <w:tab/>
      </w:r>
      <w:r>
        <w:rPr>
          <w:noProof/>
        </w:rPr>
        <w:fldChar w:fldCharType="begin"/>
      </w:r>
      <w:r>
        <w:rPr>
          <w:noProof/>
        </w:rPr>
        <w:instrText xml:space="preserve"> PAGEREF _Toc154563484 \h </w:instrText>
      </w:r>
      <w:r>
        <w:rPr>
          <w:noProof/>
        </w:rPr>
      </w:r>
      <w:r>
        <w:rPr>
          <w:noProof/>
        </w:rPr>
        <w:fldChar w:fldCharType="separate"/>
      </w:r>
      <w:r w:rsidR="006472F5">
        <w:rPr>
          <w:noProof/>
        </w:rPr>
        <w:t>100</w:t>
      </w:r>
      <w:r>
        <w:rPr>
          <w:noProof/>
        </w:rPr>
        <w:fldChar w:fldCharType="end"/>
      </w:r>
    </w:p>
    <w:p w14:paraId="178A952B" w14:textId="04C18E0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16.7. BOULONS</w:t>
      </w:r>
      <w:r>
        <w:rPr>
          <w:noProof/>
        </w:rPr>
        <w:tab/>
      </w:r>
      <w:r>
        <w:rPr>
          <w:noProof/>
        </w:rPr>
        <w:fldChar w:fldCharType="begin"/>
      </w:r>
      <w:r>
        <w:rPr>
          <w:noProof/>
        </w:rPr>
        <w:instrText xml:space="preserve"> PAGEREF _Toc154563485 \h </w:instrText>
      </w:r>
      <w:r>
        <w:rPr>
          <w:noProof/>
        </w:rPr>
      </w:r>
      <w:r>
        <w:rPr>
          <w:noProof/>
        </w:rPr>
        <w:fldChar w:fldCharType="separate"/>
      </w:r>
      <w:r w:rsidR="006472F5">
        <w:rPr>
          <w:noProof/>
        </w:rPr>
        <w:t>101</w:t>
      </w:r>
      <w:r>
        <w:rPr>
          <w:noProof/>
        </w:rPr>
        <w:fldChar w:fldCharType="end"/>
      </w:r>
    </w:p>
    <w:p w14:paraId="3A895E99" w14:textId="6E90F219"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17. ADJUVANTS POUR BETONS, MORTIERS ET COULIS</w:t>
      </w:r>
      <w:r>
        <w:rPr>
          <w:noProof/>
        </w:rPr>
        <w:tab/>
      </w:r>
      <w:r>
        <w:rPr>
          <w:noProof/>
        </w:rPr>
        <w:fldChar w:fldCharType="begin"/>
      </w:r>
      <w:r>
        <w:rPr>
          <w:noProof/>
        </w:rPr>
        <w:instrText xml:space="preserve"> PAGEREF _Toc154563486 \h </w:instrText>
      </w:r>
      <w:r>
        <w:rPr>
          <w:noProof/>
        </w:rPr>
      </w:r>
      <w:r>
        <w:rPr>
          <w:noProof/>
        </w:rPr>
        <w:fldChar w:fldCharType="separate"/>
      </w:r>
      <w:r w:rsidR="006472F5">
        <w:rPr>
          <w:noProof/>
        </w:rPr>
        <w:t>101</w:t>
      </w:r>
      <w:r>
        <w:rPr>
          <w:noProof/>
        </w:rPr>
        <w:fldChar w:fldCharType="end"/>
      </w:r>
    </w:p>
    <w:p w14:paraId="42FEF477" w14:textId="4A58C5C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17.1. ADJUVANTS POUR BETON</w:t>
      </w:r>
      <w:r>
        <w:rPr>
          <w:noProof/>
        </w:rPr>
        <w:tab/>
      </w:r>
      <w:r>
        <w:rPr>
          <w:noProof/>
        </w:rPr>
        <w:fldChar w:fldCharType="begin"/>
      </w:r>
      <w:r>
        <w:rPr>
          <w:noProof/>
        </w:rPr>
        <w:instrText xml:space="preserve"> PAGEREF _Toc154563487 \h </w:instrText>
      </w:r>
      <w:r>
        <w:rPr>
          <w:noProof/>
        </w:rPr>
      </w:r>
      <w:r>
        <w:rPr>
          <w:noProof/>
        </w:rPr>
        <w:fldChar w:fldCharType="separate"/>
      </w:r>
      <w:r w:rsidR="006472F5">
        <w:rPr>
          <w:noProof/>
        </w:rPr>
        <w:t>101</w:t>
      </w:r>
      <w:r>
        <w:rPr>
          <w:noProof/>
        </w:rPr>
        <w:fldChar w:fldCharType="end"/>
      </w:r>
    </w:p>
    <w:p w14:paraId="49F54DC0" w14:textId="41BD0C1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17.2. ADJUVANTS POUR MORTIERS DE MACONNERIE</w:t>
      </w:r>
      <w:r>
        <w:rPr>
          <w:noProof/>
        </w:rPr>
        <w:tab/>
      </w:r>
      <w:r>
        <w:rPr>
          <w:noProof/>
        </w:rPr>
        <w:fldChar w:fldCharType="begin"/>
      </w:r>
      <w:r>
        <w:rPr>
          <w:noProof/>
        </w:rPr>
        <w:instrText xml:space="preserve"> PAGEREF _Toc154563488 \h </w:instrText>
      </w:r>
      <w:r>
        <w:rPr>
          <w:noProof/>
        </w:rPr>
      </w:r>
      <w:r>
        <w:rPr>
          <w:noProof/>
        </w:rPr>
        <w:fldChar w:fldCharType="separate"/>
      </w:r>
      <w:r w:rsidR="006472F5">
        <w:rPr>
          <w:noProof/>
        </w:rPr>
        <w:t>105</w:t>
      </w:r>
      <w:r>
        <w:rPr>
          <w:noProof/>
        </w:rPr>
        <w:fldChar w:fldCharType="end"/>
      </w:r>
    </w:p>
    <w:p w14:paraId="62B49464" w14:textId="5817730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17.3. ADJUVANTS POUR COULIS DE CABLES DE PRECONTRAINTE</w:t>
      </w:r>
      <w:r>
        <w:rPr>
          <w:noProof/>
        </w:rPr>
        <w:tab/>
      </w:r>
      <w:r>
        <w:rPr>
          <w:noProof/>
        </w:rPr>
        <w:fldChar w:fldCharType="begin"/>
      </w:r>
      <w:r>
        <w:rPr>
          <w:noProof/>
        </w:rPr>
        <w:instrText xml:space="preserve"> PAGEREF _Toc154563489 \h </w:instrText>
      </w:r>
      <w:r>
        <w:rPr>
          <w:noProof/>
        </w:rPr>
      </w:r>
      <w:r>
        <w:rPr>
          <w:noProof/>
        </w:rPr>
        <w:fldChar w:fldCharType="separate"/>
      </w:r>
      <w:r w:rsidR="006472F5">
        <w:rPr>
          <w:noProof/>
        </w:rPr>
        <w:t>106</w:t>
      </w:r>
      <w:r>
        <w:rPr>
          <w:noProof/>
        </w:rPr>
        <w:fldChar w:fldCharType="end"/>
      </w:r>
    </w:p>
    <w:p w14:paraId="44ADB1C5" w14:textId="52D0EDB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17.4. PIGMENTS</w:t>
      </w:r>
      <w:r>
        <w:rPr>
          <w:noProof/>
        </w:rPr>
        <w:tab/>
      </w:r>
      <w:r>
        <w:rPr>
          <w:noProof/>
        </w:rPr>
        <w:fldChar w:fldCharType="begin"/>
      </w:r>
      <w:r>
        <w:rPr>
          <w:noProof/>
        </w:rPr>
        <w:instrText xml:space="preserve"> PAGEREF _Toc154563490 \h </w:instrText>
      </w:r>
      <w:r>
        <w:rPr>
          <w:noProof/>
        </w:rPr>
      </w:r>
      <w:r>
        <w:rPr>
          <w:noProof/>
        </w:rPr>
        <w:fldChar w:fldCharType="separate"/>
      </w:r>
      <w:r w:rsidR="006472F5">
        <w:rPr>
          <w:noProof/>
        </w:rPr>
        <w:t>107</w:t>
      </w:r>
      <w:r>
        <w:rPr>
          <w:noProof/>
        </w:rPr>
        <w:fldChar w:fldCharType="end"/>
      </w:r>
    </w:p>
    <w:p w14:paraId="5689AC8E" w14:textId="6FA7BAEB"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18. PRODUIT DE CURE</w:t>
      </w:r>
      <w:r>
        <w:rPr>
          <w:noProof/>
        </w:rPr>
        <w:tab/>
      </w:r>
      <w:r>
        <w:rPr>
          <w:noProof/>
        </w:rPr>
        <w:fldChar w:fldCharType="begin"/>
      </w:r>
      <w:r>
        <w:rPr>
          <w:noProof/>
        </w:rPr>
        <w:instrText xml:space="preserve"> PAGEREF _Toc154563491 \h </w:instrText>
      </w:r>
      <w:r>
        <w:rPr>
          <w:noProof/>
        </w:rPr>
      </w:r>
      <w:r>
        <w:rPr>
          <w:noProof/>
        </w:rPr>
        <w:fldChar w:fldCharType="separate"/>
      </w:r>
      <w:r w:rsidR="006472F5">
        <w:rPr>
          <w:noProof/>
        </w:rPr>
        <w:t>107</w:t>
      </w:r>
      <w:r>
        <w:rPr>
          <w:noProof/>
        </w:rPr>
        <w:fldChar w:fldCharType="end"/>
      </w:r>
    </w:p>
    <w:p w14:paraId="7AADA331" w14:textId="67F6882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18.1. DESCRIPTION</w:t>
      </w:r>
      <w:r>
        <w:rPr>
          <w:noProof/>
        </w:rPr>
        <w:tab/>
      </w:r>
      <w:r>
        <w:rPr>
          <w:noProof/>
        </w:rPr>
        <w:fldChar w:fldCharType="begin"/>
      </w:r>
      <w:r>
        <w:rPr>
          <w:noProof/>
        </w:rPr>
        <w:instrText xml:space="preserve"> PAGEREF _Toc154563492 \h </w:instrText>
      </w:r>
      <w:r>
        <w:rPr>
          <w:noProof/>
        </w:rPr>
      </w:r>
      <w:r>
        <w:rPr>
          <w:noProof/>
        </w:rPr>
        <w:fldChar w:fldCharType="separate"/>
      </w:r>
      <w:r w:rsidR="006472F5">
        <w:rPr>
          <w:noProof/>
        </w:rPr>
        <w:t>107</w:t>
      </w:r>
      <w:r>
        <w:rPr>
          <w:noProof/>
        </w:rPr>
        <w:fldChar w:fldCharType="end"/>
      </w:r>
    </w:p>
    <w:p w14:paraId="725A864F" w14:textId="7E0FB7A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18.2. SPECIFICATIONS</w:t>
      </w:r>
      <w:r>
        <w:rPr>
          <w:noProof/>
        </w:rPr>
        <w:tab/>
      </w:r>
      <w:r>
        <w:rPr>
          <w:noProof/>
        </w:rPr>
        <w:fldChar w:fldCharType="begin"/>
      </w:r>
      <w:r>
        <w:rPr>
          <w:noProof/>
        </w:rPr>
        <w:instrText xml:space="preserve"> PAGEREF _Toc154563493 \h </w:instrText>
      </w:r>
      <w:r>
        <w:rPr>
          <w:noProof/>
        </w:rPr>
      </w:r>
      <w:r>
        <w:rPr>
          <w:noProof/>
        </w:rPr>
        <w:fldChar w:fldCharType="separate"/>
      </w:r>
      <w:r w:rsidR="006472F5">
        <w:rPr>
          <w:noProof/>
        </w:rPr>
        <w:t>107</w:t>
      </w:r>
      <w:r>
        <w:rPr>
          <w:noProof/>
        </w:rPr>
        <w:fldChar w:fldCharType="end"/>
      </w:r>
    </w:p>
    <w:p w14:paraId="15DF7A1D" w14:textId="21BCF4F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18.3. LIVRAISON ET ENTREPOSAGE</w:t>
      </w:r>
      <w:r>
        <w:rPr>
          <w:noProof/>
        </w:rPr>
        <w:tab/>
      </w:r>
      <w:r>
        <w:rPr>
          <w:noProof/>
        </w:rPr>
        <w:fldChar w:fldCharType="begin"/>
      </w:r>
      <w:r>
        <w:rPr>
          <w:noProof/>
        </w:rPr>
        <w:instrText xml:space="preserve"> PAGEREF _Toc154563494 \h </w:instrText>
      </w:r>
      <w:r>
        <w:rPr>
          <w:noProof/>
        </w:rPr>
      </w:r>
      <w:r>
        <w:rPr>
          <w:noProof/>
        </w:rPr>
        <w:fldChar w:fldCharType="separate"/>
      </w:r>
      <w:r w:rsidR="006472F5">
        <w:rPr>
          <w:noProof/>
        </w:rPr>
        <w:t>107</w:t>
      </w:r>
      <w:r>
        <w:rPr>
          <w:noProof/>
        </w:rPr>
        <w:fldChar w:fldCharType="end"/>
      </w:r>
    </w:p>
    <w:p w14:paraId="395C764A" w14:textId="05FC4ACB"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19. FOND DE JOINT</w:t>
      </w:r>
      <w:r>
        <w:rPr>
          <w:noProof/>
        </w:rPr>
        <w:tab/>
      </w:r>
      <w:r>
        <w:rPr>
          <w:noProof/>
        </w:rPr>
        <w:fldChar w:fldCharType="begin"/>
      </w:r>
      <w:r>
        <w:rPr>
          <w:noProof/>
        </w:rPr>
        <w:instrText xml:space="preserve"> PAGEREF _Toc154563495 \h </w:instrText>
      </w:r>
      <w:r>
        <w:rPr>
          <w:noProof/>
        </w:rPr>
      </w:r>
      <w:r>
        <w:rPr>
          <w:noProof/>
        </w:rPr>
        <w:fldChar w:fldCharType="separate"/>
      </w:r>
      <w:r w:rsidR="006472F5">
        <w:rPr>
          <w:noProof/>
        </w:rPr>
        <w:t>108</w:t>
      </w:r>
      <w:r>
        <w:rPr>
          <w:noProof/>
        </w:rPr>
        <w:fldChar w:fldCharType="end"/>
      </w:r>
    </w:p>
    <w:p w14:paraId="2B32C0DD" w14:textId="0A376EB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19.1. DESCRIPTION</w:t>
      </w:r>
      <w:r>
        <w:rPr>
          <w:noProof/>
        </w:rPr>
        <w:tab/>
      </w:r>
      <w:r>
        <w:rPr>
          <w:noProof/>
        </w:rPr>
        <w:fldChar w:fldCharType="begin"/>
      </w:r>
      <w:r>
        <w:rPr>
          <w:noProof/>
        </w:rPr>
        <w:instrText xml:space="preserve"> PAGEREF _Toc154563496 \h </w:instrText>
      </w:r>
      <w:r>
        <w:rPr>
          <w:noProof/>
        </w:rPr>
      </w:r>
      <w:r>
        <w:rPr>
          <w:noProof/>
        </w:rPr>
        <w:fldChar w:fldCharType="separate"/>
      </w:r>
      <w:r w:rsidR="006472F5">
        <w:rPr>
          <w:noProof/>
        </w:rPr>
        <w:t>108</w:t>
      </w:r>
      <w:r>
        <w:rPr>
          <w:noProof/>
        </w:rPr>
        <w:fldChar w:fldCharType="end"/>
      </w:r>
    </w:p>
    <w:p w14:paraId="551D98CE" w14:textId="7AF3184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19.2. SPECIFICATIONS</w:t>
      </w:r>
      <w:r>
        <w:rPr>
          <w:noProof/>
        </w:rPr>
        <w:tab/>
      </w:r>
      <w:r>
        <w:rPr>
          <w:noProof/>
        </w:rPr>
        <w:fldChar w:fldCharType="begin"/>
      </w:r>
      <w:r>
        <w:rPr>
          <w:noProof/>
        </w:rPr>
        <w:instrText xml:space="preserve"> PAGEREF _Toc154563497 \h </w:instrText>
      </w:r>
      <w:r>
        <w:rPr>
          <w:noProof/>
        </w:rPr>
      </w:r>
      <w:r>
        <w:rPr>
          <w:noProof/>
        </w:rPr>
        <w:fldChar w:fldCharType="separate"/>
      </w:r>
      <w:r w:rsidR="006472F5">
        <w:rPr>
          <w:noProof/>
        </w:rPr>
        <w:t>108</w:t>
      </w:r>
      <w:r>
        <w:rPr>
          <w:noProof/>
        </w:rPr>
        <w:fldChar w:fldCharType="end"/>
      </w:r>
    </w:p>
    <w:p w14:paraId="6B7BEB5A" w14:textId="3ACDD35D"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20. VERNIS D'ADHERENCE</w:t>
      </w:r>
      <w:r>
        <w:rPr>
          <w:noProof/>
        </w:rPr>
        <w:tab/>
      </w:r>
      <w:r>
        <w:rPr>
          <w:noProof/>
        </w:rPr>
        <w:fldChar w:fldCharType="begin"/>
      </w:r>
      <w:r>
        <w:rPr>
          <w:noProof/>
        </w:rPr>
        <w:instrText xml:space="preserve"> PAGEREF _Toc154563498 \h </w:instrText>
      </w:r>
      <w:r>
        <w:rPr>
          <w:noProof/>
        </w:rPr>
      </w:r>
      <w:r>
        <w:rPr>
          <w:noProof/>
        </w:rPr>
        <w:fldChar w:fldCharType="separate"/>
      </w:r>
      <w:r w:rsidR="006472F5">
        <w:rPr>
          <w:noProof/>
        </w:rPr>
        <w:t>108</w:t>
      </w:r>
      <w:r>
        <w:rPr>
          <w:noProof/>
        </w:rPr>
        <w:fldChar w:fldCharType="end"/>
      </w:r>
    </w:p>
    <w:p w14:paraId="0C00D7B5" w14:textId="78293D8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20.1. DESCRIPTION</w:t>
      </w:r>
      <w:r>
        <w:rPr>
          <w:noProof/>
        </w:rPr>
        <w:tab/>
      </w:r>
      <w:r>
        <w:rPr>
          <w:noProof/>
        </w:rPr>
        <w:fldChar w:fldCharType="begin"/>
      </w:r>
      <w:r>
        <w:rPr>
          <w:noProof/>
        </w:rPr>
        <w:instrText xml:space="preserve"> PAGEREF _Toc154563499 \h </w:instrText>
      </w:r>
      <w:r>
        <w:rPr>
          <w:noProof/>
        </w:rPr>
      </w:r>
      <w:r>
        <w:rPr>
          <w:noProof/>
        </w:rPr>
        <w:fldChar w:fldCharType="separate"/>
      </w:r>
      <w:r w:rsidR="006472F5">
        <w:rPr>
          <w:noProof/>
        </w:rPr>
        <w:t>108</w:t>
      </w:r>
      <w:r>
        <w:rPr>
          <w:noProof/>
        </w:rPr>
        <w:fldChar w:fldCharType="end"/>
      </w:r>
    </w:p>
    <w:p w14:paraId="175FDF8C" w14:textId="4F38A9C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lastRenderedPageBreak/>
        <w:t>C. 20.2. SPECIFICATIONS</w:t>
      </w:r>
      <w:r>
        <w:rPr>
          <w:noProof/>
        </w:rPr>
        <w:tab/>
      </w:r>
      <w:r>
        <w:rPr>
          <w:noProof/>
        </w:rPr>
        <w:fldChar w:fldCharType="begin"/>
      </w:r>
      <w:r>
        <w:rPr>
          <w:noProof/>
        </w:rPr>
        <w:instrText xml:space="preserve"> PAGEREF _Toc154563500 \h </w:instrText>
      </w:r>
      <w:r>
        <w:rPr>
          <w:noProof/>
        </w:rPr>
      </w:r>
      <w:r>
        <w:rPr>
          <w:noProof/>
        </w:rPr>
        <w:fldChar w:fldCharType="separate"/>
      </w:r>
      <w:r w:rsidR="006472F5">
        <w:rPr>
          <w:noProof/>
        </w:rPr>
        <w:t>108</w:t>
      </w:r>
      <w:r>
        <w:rPr>
          <w:noProof/>
        </w:rPr>
        <w:fldChar w:fldCharType="end"/>
      </w:r>
    </w:p>
    <w:p w14:paraId="540FB874" w14:textId="1441828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20.3. LIVRAISON ET ENTREPOSAGE</w:t>
      </w:r>
      <w:r>
        <w:rPr>
          <w:noProof/>
        </w:rPr>
        <w:tab/>
      </w:r>
      <w:r>
        <w:rPr>
          <w:noProof/>
        </w:rPr>
        <w:fldChar w:fldCharType="begin"/>
      </w:r>
      <w:r>
        <w:rPr>
          <w:noProof/>
        </w:rPr>
        <w:instrText xml:space="preserve"> PAGEREF _Toc154563501 \h </w:instrText>
      </w:r>
      <w:r>
        <w:rPr>
          <w:noProof/>
        </w:rPr>
      </w:r>
      <w:r>
        <w:rPr>
          <w:noProof/>
        </w:rPr>
        <w:fldChar w:fldCharType="separate"/>
      </w:r>
      <w:r w:rsidR="006472F5">
        <w:rPr>
          <w:noProof/>
        </w:rPr>
        <w:t>108</w:t>
      </w:r>
      <w:r>
        <w:rPr>
          <w:noProof/>
        </w:rPr>
        <w:fldChar w:fldCharType="end"/>
      </w:r>
    </w:p>
    <w:p w14:paraId="7A2415A0" w14:textId="40D97D9A"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21. PRODUIT DE SCELLEMENT</w:t>
      </w:r>
      <w:r>
        <w:rPr>
          <w:noProof/>
        </w:rPr>
        <w:tab/>
      </w:r>
      <w:r>
        <w:rPr>
          <w:noProof/>
        </w:rPr>
        <w:fldChar w:fldCharType="begin"/>
      </w:r>
      <w:r>
        <w:rPr>
          <w:noProof/>
        </w:rPr>
        <w:instrText xml:space="preserve"> PAGEREF _Toc154563502 \h </w:instrText>
      </w:r>
      <w:r>
        <w:rPr>
          <w:noProof/>
        </w:rPr>
      </w:r>
      <w:r>
        <w:rPr>
          <w:noProof/>
        </w:rPr>
        <w:fldChar w:fldCharType="separate"/>
      </w:r>
      <w:r w:rsidR="006472F5">
        <w:rPr>
          <w:noProof/>
        </w:rPr>
        <w:t>109</w:t>
      </w:r>
      <w:r>
        <w:rPr>
          <w:noProof/>
        </w:rPr>
        <w:fldChar w:fldCharType="end"/>
      </w:r>
    </w:p>
    <w:p w14:paraId="555E9302" w14:textId="0A66DAB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21.1. PRODUIT DE SCELLEMENT COULE A CHAUD</w:t>
      </w:r>
      <w:r>
        <w:rPr>
          <w:noProof/>
        </w:rPr>
        <w:tab/>
      </w:r>
      <w:r>
        <w:rPr>
          <w:noProof/>
        </w:rPr>
        <w:fldChar w:fldCharType="begin"/>
      </w:r>
      <w:r>
        <w:rPr>
          <w:noProof/>
        </w:rPr>
        <w:instrText xml:space="preserve"> PAGEREF _Toc154563503 \h </w:instrText>
      </w:r>
      <w:r>
        <w:rPr>
          <w:noProof/>
        </w:rPr>
      </w:r>
      <w:r>
        <w:rPr>
          <w:noProof/>
        </w:rPr>
        <w:fldChar w:fldCharType="separate"/>
      </w:r>
      <w:r w:rsidR="006472F5">
        <w:rPr>
          <w:noProof/>
        </w:rPr>
        <w:t>109</w:t>
      </w:r>
      <w:r>
        <w:rPr>
          <w:noProof/>
        </w:rPr>
        <w:fldChar w:fldCharType="end"/>
      </w:r>
    </w:p>
    <w:p w14:paraId="283AA58B" w14:textId="3874B28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21.2. PRODUIT DE SCELLEMENT COULE A FROID</w:t>
      </w:r>
      <w:r>
        <w:rPr>
          <w:noProof/>
        </w:rPr>
        <w:tab/>
      </w:r>
      <w:r>
        <w:rPr>
          <w:noProof/>
        </w:rPr>
        <w:fldChar w:fldCharType="begin"/>
      </w:r>
      <w:r>
        <w:rPr>
          <w:noProof/>
        </w:rPr>
        <w:instrText xml:space="preserve"> PAGEREF _Toc154563504 \h </w:instrText>
      </w:r>
      <w:r>
        <w:rPr>
          <w:noProof/>
        </w:rPr>
      </w:r>
      <w:r>
        <w:rPr>
          <w:noProof/>
        </w:rPr>
        <w:fldChar w:fldCharType="separate"/>
      </w:r>
      <w:r w:rsidR="006472F5">
        <w:rPr>
          <w:noProof/>
        </w:rPr>
        <w:t>109</w:t>
      </w:r>
      <w:r>
        <w:rPr>
          <w:noProof/>
        </w:rPr>
        <w:fldChar w:fldCharType="end"/>
      </w:r>
    </w:p>
    <w:p w14:paraId="6CED9BF6" w14:textId="39CFEAF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21.3. bande bitumineuse preformee pour joint</w:t>
      </w:r>
      <w:r>
        <w:rPr>
          <w:noProof/>
        </w:rPr>
        <w:tab/>
      </w:r>
      <w:r>
        <w:rPr>
          <w:noProof/>
        </w:rPr>
        <w:fldChar w:fldCharType="begin"/>
      </w:r>
      <w:r>
        <w:rPr>
          <w:noProof/>
        </w:rPr>
        <w:instrText xml:space="preserve"> PAGEREF _Toc154563505 \h </w:instrText>
      </w:r>
      <w:r>
        <w:rPr>
          <w:noProof/>
        </w:rPr>
      </w:r>
      <w:r>
        <w:rPr>
          <w:noProof/>
        </w:rPr>
        <w:fldChar w:fldCharType="separate"/>
      </w:r>
      <w:r w:rsidR="006472F5">
        <w:rPr>
          <w:noProof/>
        </w:rPr>
        <w:t>110</w:t>
      </w:r>
      <w:r>
        <w:rPr>
          <w:noProof/>
        </w:rPr>
        <w:fldChar w:fldCharType="end"/>
      </w:r>
    </w:p>
    <w:p w14:paraId="72851DBB" w14:textId="02BD83B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21.4. PRODUIT DE SCELLEMENT PREFORME MIS EN OEUVRE A FROID</w:t>
      </w:r>
      <w:r>
        <w:rPr>
          <w:noProof/>
        </w:rPr>
        <w:tab/>
      </w:r>
      <w:r>
        <w:rPr>
          <w:noProof/>
        </w:rPr>
        <w:fldChar w:fldCharType="begin"/>
      </w:r>
      <w:r>
        <w:rPr>
          <w:noProof/>
        </w:rPr>
        <w:instrText xml:space="preserve"> PAGEREF _Toc154563506 \h </w:instrText>
      </w:r>
      <w:r>
        <w:rPr>
          <w:noProof/>
        </w:rPr>
      </w:r>
      <w:r>
        <w:rPr>
          <w:noProof/>
        </w:rPr>
        <w:fldChar w:fldCharType="separate"/>
      </w:r>
      <w:r w:rsidR="006472F5">
        <w:rPr>
          <w:noProof/>
        </w:rPr>
        <w:t>111</w:t>
      </w:r>
      <w:r>
        <w:rPr>
          <w:noProof/>
        </w:rPr>
        <w:fldChar w:fldCharType="end"/>
      </w:r>
    </w:p>
    <w:p w14:paraId="77D28864" w14:textId="20EBD1A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21.5. PRODUIT D'ANCRAGE</w:t>
      </w:r>
      <w:r>
        <w:rPr>
          <w:noProof/>
        </w:rPr>
        <w:tab/>
      </w:r>
      <w:r>
        <w:rPr>
          <w:noProof/>
        </w:rPr>
        <w:fldChar w:fldCharType="begin"/>
      </w:r>
      <w:r>
        <w:rPr>
          <w:noProof/>
        </w:rPr>
        <w:instrText xml:space="preserve"> PAGEREF _Toc154563507 \h </w:instrText>
      </w:r>
      <w:r>
        <w:rPr>
          <w:noProof/>
        </w:rPr>
      </w:r>
      <w:r>
        <w:rPr>
          <w:noProof/>
        </w:rPr>
        <w:fldChar w:fldCharType="separate"/>
      </w:r>
      <w:r w:rsidR="006472F5">
        <w:rPr>
          <w:noProof/>
        </w:rPr>
        <w:t>112</w:t>
      </w:r>
      <w:r>
        <w:rPr>
          <w:noProof/>
        </w:rPr>
        <w:fldChar w:fldCharType="end"/>
      </w:r>
    </w:p>
    <w:p w14:paraId="62C74F19" w14:textId="208759E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 xml:space="preserve">C. 21.6. </w:t>
      </w:r>
      <w:r>
        <w:rPr>
          <w:noProof/>
        </w:rPr>
        <w:t>PRODUITS ET SYSTEMES D'INJECTION DU BETON</w:t>
      </w:r>
      <w:r>
        <w:rPr>
          <w:noProof/>
        </w:rPr>
        <w:tab/>
      </w:r>
      <w:r>
        <w:rPr>
          <w:noProof/>
        </w:rPr>
        <w:fldChar w:fldCharType="begin"/>
      </w:r>
      <w:r>
        <w:rPr>
          <w:noProof/>
        </w:rPr>
        <w:instrText xml:space="preserve"> PAGEREF _Toc154563508 \h </w:instrText>
      </w:r>
      <w:r>
        <w:rPr>
          <w:noProof/>
        </w:rPr>
      </w:r>
      <w:r>
        <w:rPr>
          <w:noProof/>
        </w:rPr>
        <w:fldChar w:fldCharType="separate"/>
      </w:r>
      <w:r w:rsidR="006472F5">
        <w:rPr>
          <w:noProof/>
        </w:rPr>
        <w:t>113</w:t>
      </w:r>
      <w:r>
        <w:rPr>
          <w:noProof/>
        </w:rPr>
        <w:fldChar w:fldCharType="end"/>
      </w:r>
    </w:p>
    <w:p w14:paraId="13326C25" w14:textId="4D69306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22. FOURRURE DE JOINTS DE DILATATION</w:t>
      </w:r>
      <w:r>
        <w:rPr>
          <w:noProof/>
        </w:rPr>
        <w:tab/>
      </w:r>
      <w:r>
        <w:rPr>
          <w:noProof/>
        </w:rPr>
        <w:fldChar w:fldCharType="begin"/>
      </w:r>
      <w:r>
        <w:rPr>
          <w:noProof/>
        </w:rPr>
        <w:instrText xml:space="preserve"> PAGEREF _Toc154563509 \h </w:instrText>
      </w:r>
      <w:r>
        <w:rPr>
          <w:noProof/>
        </w:rPr>
      </w:r>
      <w:r>
        <w:rPr>
          <w:noProof/>
        </w:rPr>
        <w:fldChar w:fldCharType="separate"/>
      </w:r>
      <w:r w:rsidR="006472F5">
        <w:rPr>
          <w:noProof/>
        </w:rPr>
        <w:t>114</w:t>
      </w:r>
      <w:r>
        <w:rPr>
          <w:noProof/>
        </w:rPr>
        <w:fldChar w:fldCharType="end"/>
      </w:r>
    </w:p>
    <w:p w14:paraId="106B76CD" w14:textId="455F509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22.1. DESCRIPTION</w:t>
      </w:r>
      <w:r>
        <w:rPr>
          <w:noProof/>
        </w:rPr>
        <w:tab/>
      </w:r>
      <w:r>
        <w:rPr>
          <w:noProof/>
        </w:rPr>
        <w:fldChar w:fldCharType="begin"/>
      </w:r>
      <w:r>
        <w:rPr>
          <w:noProof/>
        </w:rPr>
        <w:instrText xml:space="preserve"> PAGEREF _Toc154563510 \h </w:instrText>
      </w:r>
      <w:r>
        <w:rPr>
          <w:noProof/>
        </w:rPr>
      </w:r>
      <w:r>
        <w:rPr>
          <w:noProof/>
        </w:rPr>
        <w:fldChar w:fldCharType="separate"/>
      </w:r>
      <w:r w:rsidR="006472F5">
        <w:rPr>
          <w:noProof/>
        </w:rPr>
        <w:t>114</w:t>
      </w:r>
      <w:r>
        <w:rPr>
          <w:noProof/>
        </w:rPr>
        <w:fldChar w:fldCharType="end"/>
      </w:r>
    </w:p>
    <w:p w14:paraId="05B94229" w14:textId="1DC7D68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22.2. SPECIFICATIONS</w:t>
      </w:r>
      <w:r>
        <w:rPr>
          <w:noProof/>
        </w:rPr>
        <w:tab/>
      </w:r>
      <w:r>
        <w:rPr>
          <w:noProof/>
        </w:rPr>
        <w:fldChar w:fldCharType="begin"/>
      </w:r>
      <w:r>
        <w:rPr>
          <w:noProof/>
        </w:rPr>
        <w:instrText xml:space="preserve"> PAGEREF _Toc154563511 \h </w:instrText>
      </w:r>
      <w:r>
        <w:rPr>
          <w:noProof/>
        </w:rPr>
      </w:r>
      <w:r>
        <w:rPr>
          <w:noProof/>
        </w:rPr>
        <w:fldChar w:fldCharType="separate"/>
      </w:r>
      <w:r w:rsidR="006472F5">
        <w:rPr>
          <w:noProof/>
        </w:rPr>
        <w:t>114</w:t>
      </w:r>
      <w:r>
        <w:rPr>
          <w:noProof/>
        </w:rPr>
        <w:fldChar w:fldCharType="end"/>
      </w:r>
    </w:p>
    <w:p w14:paraId="2F2BCE67" w14:textId="131ED41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22.3. LIVRAISON ET ENTREPOSAGE</w:t>
      </w:r>
      <w:r>
        <w:rPr>
          <w:noProof/>
        </w:rPr>
        <w:tab/>
      </w:r>
      <w:r>
        <w:rPr>
          <w:noProof/>
        </w:rPr>
        <w:fldChar w:fldCharType="begin"/>
      </w:r>
      <w:r>
        <w:rPr>
          <w:noProof/>
        </w:rPr>
        <w:instrText xml:space="preserve"> PAGEREF _Toc154563512 \h </w:instrText>
      </w:r>
      <w:r>
        <w:rPr>
          <w:noProof/>
        </w:rPr>
      </w:r>
      <w:r>
        <w:rPr>
          <w:noProof/>
        </w:rPr>
        <w:fldChar w:fldCharType="separate"/>
      </w:r>
      <w:r w:rsidR="006472F5">
        <w:rPr>
          <w:noProof/>
        </w:rPr>
        <w:t>115</w:t>
      </w:r>
      <w:r>
        <w:rPr>
          <w:noProof/>
        </w:rPr>
        <w:fldChar w:fldCharType="end"/>
      </w:r>
    </w:p>
    <w:p w14:paraId="3E99FF0A" w14:textId="1E337ADE"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sidRPr="00333054">
        <w:rPr>
          <w:noProof/>
          <w:lang w:val="fr-BE"/>
        </w:rPr>
        <w:t xml:space="preserve">C. 23. </w:t>
      </w:r>
      <w:r>
        <w:rPr>
          <w:noProof/>
        </w:rPr>
        <w:t>IMPREGNATION HYDROPHOBE</w:t>
      </w:r>
      <w:r>
        <w:rPr>
          <w:noProof/>
        </w:rPr>
        <w:tab/>
      </w:r>
      <w:r>
        <w:rPr>
          <w:noProof/>
        </w:rPr>
        <w:fldChar w:fldCharType="begin"/>
      </w:r>
      <w:r>
        <w:rPr>
          <w:noProof/>
        </w:rPr>
        <w:instrText xml:space="preserve"> PAGEREF _Toc154563513 \h </w:instrText>
      </w:r>
      <w:r>
        <w:rPr>
          <w:noProof/>
        </w:rPr>
      </w:r>
      <w:r>
        <w:rPr>
          <w:noProof/>
        </w:rPr>
        <w:fldChar w:fldCharType="separate"/>
      </w:r>
      <w:r w:rsidR="006472F5">
        <w:rPr>
          <w:noProof/>
        </w:rPr>
        <w:t>115</w:t>
      </w:r>
      <w:r>
        <w:rPr>
          <w:noProof/>
        </w:rPr>
        <w:fldChar w:fldCharType="end"/>
      </w:r>
    </w:p>
    <w:p w14:paraId="34D9F042" w14:textId="0F390F7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23.1. DESCRIPTION</w:t>
      </w:r>
      <w:r>
        <w:rPr>
          <w:noProof/>
        </w:rPr>
        <w:tab/>
      </w:r>
      <w:r>
        <w:rPr>
          <w:noProof/>
        </w:rPr>
        <w:fldChar w:fldCharType="begin"/>
      </w:r>
      <w:r>
        <w:rPr>
          <w:noProof/>
        </w:rPr>
        <w:instrText xml:space="preserve"> PAGEREF _Toc154563514 \h </w:instrText>
      </w:r>
      <w:r>
        <w:rPr>
          <w:noProof/>
        </w:rPr>
      </w:r>
      <w:r>
        <w:rPr>
          <w:noProof/>
        </w:rPr>
        <w:fldChar w:fldCharType="separate"/>
      </w:r>
      <w:r w:rsidR="006472F5">
        <w:rPr>
          <w:noProof/>
        </w:rPr>
        <w:t>115</w:t>
      </w:r>
      <w:r>
        <w:rPr>
          <w:noProof/>
        </w:rPr>
        <w:fldChar w:fldCharType="end"/>
      </w:r>
    </w:p>
    <w:p w14:paraId="27E2F4B6" w14:textId="2CB4994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23.2. SPECIFICATIONS</w:t>
      </w:r>
      <w:r>
        <w:rPr>
          <w:noProof/>
        </w:rPr>
        <w:tab/>
      </w:r>
      <w:r>
        <w:rPr>
          <w:noProof/>
        </w:rPr>
        <w:fldChar w:fldCharType="begin"/>
      </w:r>
      <w:r>
        <w:rPr>
          <w:noProof/>
        </w:rPr>
        <w:instrText xml:space="preserve"> PAGEREF _Toc154563515 \h </w:instrText>
      </w:r>
      <w:r>
        <w:rPr>
          <w:noProof/>
        </w:rPr>
      </w:r>
      <w:r>
        <w:rPr>
          <w:noProof/>
        </w:rPr>
        <w:fldChar w:fldCharType="separate"/>
      </w:r>
      <w:r w:rsidR="006472F5">
        <w:rPr>
          <w:noProof/>
        </w:rPr>
        <w:t>115</w:t>
      </w:r>
      <w:r>
        <w:rPr>
          <w:noProof/>
        </w:rPr>
        <w:fldChar w:fldCharType="end"/>
      </w:r>
    </w:p>
    <w:p w14:paraId="48D2B0B3" w14:textId="5AD5C80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23.3. RECEPTION DES PRODUITS - SYSTEME D’ATTESTATION DE CONFORMITE</w:t>
      </w:r>
      <w:r>
        <w:rPr>
          <w:noProof/>
        </w:rPr>
        <w:tab/>
      </w:r>
      <w:r>
        <w:rPr>
          <w:noProof/>
        </w:rPr>
        <w:fldChar w:fldCharType="begin"/>
      </w:r>
      <w:r>
        <w:rPr>
          <w:noProof/>
        </w:rPr>
        <w:instrText xml:space="preserve"> PAGEREF _Toc154563516 \h </w:instrText>
      </w:r>
      <w:r>
        <w:rPr>
          <w:noProof/>
        </w:rPr>
      </w:r>
      <w:r>
        <w:rPr>
          <w:noProof/>
        </w:rPr>
        <w:fldChar w:fldCharType="separate"/>
      </w:r>
      <w:r w:rsidR="006472F5">
        <w:rPr>
          <w:noProof/>
        </w:rPr>
        <w:t>116</w:t>
      </w:r>
      <w:r>
        <w:rPr>
          <w:noProof/>
        </w:rPr>
        <w:fldChar w:fldCharType="end"/>
      </w:r>
    </w:p>
    <w:p w14:paraId="55D1A0E9" w14:textId="483F0F9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23.4. LIVRAISON ET STOCKAGE</w:t>
      </w:r>
      <w:r>
        <w:rPr>
          <w:noProof/>
        </w:rPr>
        <w:tab/>
      </w:r>
      <w:r>
        <w:rPr>
          <w:noProof/>
        </w:rPr>
        <w:fldChar w:fldCharType="begin"/>
      </w:r>
      <w:r>
        <w:rPr>
          <w:noProof/>
        </w:rPr>
        <w:instrText xml:space="preserve"> PAGEREF _Toc154563517 \h </w:instrText>
      </w:r>
      <w:r>
        <w:rPr>
          <w:noProof/>
        </w:rPr>
      </w:r>
      <w:r>
        <w:rPr>
          <w:noProof/>
        </w:rPr>
        <w:fldChar w:fldCharType="separate"/>
      </w:r>
      <w:r w:rsidR="006472F5">
        <w:rPr>
          <w:noProof/>
        </w:rPr>
        <w:t>116</w:t>
      </w:r>
      <w:r>
        <w:rPr>
          <w:noProof/>
        </w:rPr>
        <w:fldChar w:fldCharType="end"/>
      </w:r>
    </w:p>
    <w:p w14:paraId="6616FB56" w14:textId="23DC0E34"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24. MEMBRANE PLASTIQUE</w:t>
      </w:r>
      <w:r>
        <w:rPr>
          <w:noProof/>
        </w:rPr>
        <w:tab/>
      </w:r>
      <w:r>
        <w:rPr>
          <w:noProof/>
        </w:rPr>
        <w:fldChar w:fldCharType="begin"/>
      </w:r>
      <w:r>
        <w:rPr>
          <w:noProof/>
        </w:rPr>
        <w:instrText xml:space="preserve"> PAGEREF _Toc154563518 \h </w:instrText>
      </w:r>
      <w:r>
        <w:rPr>
          <w:noProof/>
        </w:rPr>
      </w:r>
      <w:r>
        <w:rPr>
          <w:noProof/>
        </w:rPr>
        <w:fldChar w:fldCharType="separate"/>
      </w:r>
      <w:r w:rsidR="006472F5">
        <w:rPr>
          <w:noProof/>
        </w:rPr>
        <w:t>116</w:t>
      </w:r>
      <w:r>
        <w:rPr>
          <w:noProof/>
        </w:rPr>
        <w:fldChar w:fldCharType="end"/>
      </w:r>
    </w:p>
    <w:p w14:paraId="1AB4F347" w14:textId="1170F15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24.1. DESCRIPTION</w:t>
      </w:r>
      <w:r>
        <w:rPr>
          <w:noProof/>
        </w:rPr>
        <w:tab/>
      </w:r>
      <w:r>
        <w:rPr>
          <w:noProof/>
        </w:rPr>
        <w:fldChar w:fldCharType="begin"/>
      </w:r>
      <w:r>
        <w:rPr>
          <w:noProof/>
        </w:rPr>
        <w:instrText xml:space="preserve"> PAGEREF _Toc154563519 \h </w:instrText>
      </w:r>
      <w:r>
        <w:rPr>
          <w:noProof/>
        </w:rPr>
      </w:r>
      <w:r>
        <w:rPr>
          <w:noProof/>
        </w:rPr>
        <w:fldChar w:fldCharType="separate"/>
      </w:r>
      <w:r w:rsidR="006472F5">
        <w:rPr>
          <w:noProof/>
        </w:rPr>
        <w:t>116</w:t>
      </w:r>
      <w:r>
        <w:rPr>
          <w:noProof/>
        </w:rPr>
        <w:fldChar w:fldCharType="end"/>
      </w:r>
    </w:p>
    <w:p w14:paraId="2AE5A6E3" w14:textId="52CE2D1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24.2. SPECIFICATIONS</w:t>
      </w:r>
      <w:r>
        <w:rPr>
          <w:noProof/>
        </w:rPr>
        <w:tab/>
      </w:r>
      <w:r>
        <w:rPr>
          <w:noProof/>
        </w:rPr>
        <w:fldChar w:fldCharType="begin"/>
      </w:r>
      <w:r>
        <w:rPr>
          <w:noProof/>
        </w:rPr>
        <w:instrText xml:space="preserve"> PAGEREF _Toc154563520 \h </w:instrText>
      </w:r>
      <w:r>
        <w:rPr>
          <w:noProof/>
        </w:rPr>
      </w:r>
      <w:r>
        <w:rPr>
          <w:noProof/>
        </w:rPr>
        <w:fldChar w:fldCharType="separate"/>
      </w:r>
      <w:r w:rsidR="006472F5">
        <w:rPr>
          <w:noProof/>
        </w:rPr>
        <w:t>116</w:t>
      </w:r>
      <w:r>
        <w:rPr>
          <w:noProof/>
        </w:rPr>
        <w:fldChar w:fldCharType="end"/>
      </w:r>
    </w:p>
    <w:p w14:paraId="47401FDE" w14:textId="247179B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24.3. LIVRAISON ET ENTREPOSAGE</w:t>
      </w:r>
      <w:r>
        <w:rPr>
          <w:noProof/>
        </w:rPr>
        <w:tab/>
      </w:r>
      <w:r>
        <w:rPr>
          <w:noProof/>
        </w:rPr>
        <w:fldChar w:fldCharType="begin"/>
      </w:r>
      <w:r>
        <w:rPr>
          <w:noProof/>
        </w:rPr>
        <w:instrText xml:space="preserve"> PAGEREF _Toc154563521 \h </w:instrText>
      </w:r>
      <w:r>
        <w:rPr>
          <w:noProof/>
        </w:rPr>
      </w:r>
      <w:r>
        <w:rPr>
          <w:noProof/>
        </w:rPr>
        <w:fldChar w:fldCharType="separate"/>
      </w:r>
      <w:r w:rsidR="006472F5">
        <w:rPr>
          <w:noProof/>
        </w:rPr>
        <w:t>117</w:t>
      </w:r>
      <w:r>
        <w:rPr>
          <w:noProof/>
        </w:rPr>
        <w:fldChar w:fldCharType="end"/>
      </w:r>
    </w:p>
    <w:p w14:paraId="0213537B" w14:textId="417FAC5C"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25. GEOTEXTILES</w:t>
      </w:r>
      <w:r>
        <w:rPr>
          <w:noProof/>
        </w:rPr>
        <w:tab/>
      </w:r>
      <w:r>
        <w:rPr>
          <w:noProof/>
        </w:rPr>
        <w:fldChar w:fldCharType="begin"/>
      </w:r>
      <w:r>
        <w:rPr>
          <w:noProof/>
        </w:rPr>
        <w:instrText xml:space="preserve"> PAGEREF _Toc154563522 \h </w:instrText>
      </w:r>
      <w:r>
        <w:rPr>
          <w:noProof/>
        </w:rPr>
      </w:r>
      <w:r>
        <w:rPr>
          <w:noProof/>
        </w:rPr>
        <w:fldChar w:fldCharType="separate"/>
      </w:r>
      <w:r w:rsidR="006472F5">
        <w:rPr>
          <w:noProof/>
        </w:rPr>
        <w:t>117</w:t>
      </w:r>
      <w:r>
        <w:rPr>
          <w:noProof/>
        </w:rPr>
        <w:fldChar w:fldCharType="end"/>
      </w:r>
    </w:p>
    <w:p w14:paraId="3A764244" w14:textId="6B529D7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25.1. Définitions</w:t>
      </w:r>
      <w:r>
        <w:rPr>
          <w:noProof/>
        </w:rPr>
        <w:tab/>
      </w:r>
      <w:r>
        <w:rPr>
          <w:noProof/>
        </w:rPr>
        <w:fldChar w:fldCharType="begin"/>
      </w:r>
      <w:r>
        <w:rPr>
          <w:noProof/>
        </w:rPr>
        <w:instrText xml:space="preserve"> PAGEREF _Toc154563523 \h </w:instrText>
      </w:r>
      <w:r>
        <w:rPr>
          <w:noProof/>
        </w:rPr>
      </w:r>
      <w:r>
        <w:rPr>
          <w:noProof/>
        </w:rPr>
        <w:fldChar w:fldCharType="separate"/>
      </w:r>
      <w:r w:rsidR="006472F5">
        <w:rPr>
          <w:noProof/>
        </w:rPr>
        <w:t>117</w:t>
      </w:r>
      <w:r>
        <w:rPr>
          <w:noProof/>
        </w:rPr>
        <w:fldChar w:fldCharType="end"/>
      </w:r>
    </w:p>
    <w:p w14:paraId="65D90777" w14:textId="607AF26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25.2. Caractéristiques</w:t>
      </w:r>
      <w:r>
        <w:rPr>
          <w:noProof/>
        </w:rPr>
        <w:tab/>
      </w:r>
      <w:r>
        <w:rPr>
          <w:noProof/>
        </w:rPr>
        <w:fldChar w:fldCharType="begin"/>
      </w:r>
      <w:r>
        <w:rPr>
          <w:noProof/>
        </w:rPr>
        <w:instrText xml:space="preserve"> PAGEREF _Toc154563524 \h </w:instrText>
      </w:r>
      <w:r>
        <w:rPr>
          <w:noProof/>
        </w:rPr>
      </w:r>
      <w:r>
        <w:rPr>
          <w:noProof/>
        </w:rPr>
        <w:fldChar w:fldCharType="separate"/>
      </w:r>
      <w:r w:rsidR="006472F5">
        <w:rPr>
          <w:noProof/>
        </w:rPr>
        <w:t>117</w:t>
      </w:r>
      <w:r>
        <w:rPr>
          <w:noProof/>
        </w:rPr>
        <w:fldChar w:fldCharType="end"/>
      </w:r>
    </w:p>
    <w:p w14:paraId="52004C20" w14:textId="4FBDA6C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25.3. Réception des matériaux</w:t>
      </w:r>
      <w:r>
        <w:rPr>
          <w:noProof/>
        </w:rPr>
        <w:tab/>
      </w:r>
      <w:r>
        <w:rPr>
          <w:noProof/>
        </w:rPr>
        <w:fldChar w:fldCharType="begin"/>
      </w:r>
      <w:r>
        <w:rPr>
          <w:noProof/>
        </w:rPr>
        <w:instrText xml:space="preserve"> PAGEREF _Toc154563525 \h </w:instrText>
      </w:r>
      <w:r>
        <w:rPr>
          <w:noProof/>
        </w:rPr>
      </w:r>
      <w:r>
        <w:rPr>
          <w:noProof/>
        </w:rPr>
        <w:fldChar w:fldCharType="separate"/>
      </w:r>
      <w:r w:rsidR="006472F5">
        <w:rPr>
          <w:noProof/>
        </w:rPr>
        <w:t>119</w:t>
      </w:r>
      <w:r>
        <w:rPr>
          <w:noProof/>
        </w:rPr>
        <w:fldChar w:fldCharType="end"/>
      </w:r>
    </w:p>
    <w:p w14:paraId="7075570A" w14:textId="69C95D59"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26. Géocomposite drainant</w:t>
      </w:r>
      <w:r>
        <w:rPr>
          <w:noProof/>
        </w:rPr>
        <w:tab/>
      </w:r>
      <w:r>
        <w:rPr>
          <w:noProof/>
        </w:rPr>
        <w:fldChar w:fldCharType="begin"/>
      </w:r>
      <w:r>
        <w:rPr>
          <w:noProof/>
        </w:rPr>
        <w:instrText xml:space="preserve"> PAGEREF _Toc154563526 \h </w:instrText>
      </w:r>
      <w:r>
        <w:rPr>
          <w:noProof/>
        </w:rPr>
      </w:r>
      <w:r>
        <w:rPr>
          <w:noProof/>
        </w:rPr>
        <w:fldChar w:fldCharType="separate"/>
      </w:r>
      <w:r w:rsidR="006472F5">
        <w:rPr>
          <w:noProof/>
        </w:rPr>
        <w:t>119</w:t>
      </w:r>
      <w:r>
        <w:rPr>
          <w:noProof/>
        </w:rPr>
        <w:fldChar w:fldCharType="end"/>
      </w:r>
    </w:p>
    <w:p w14:paraId="60991EA8" w14:textId="7334B63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26.1. Description</w:t>
      </w:r>
      <w:r>
        <w:rPr>
          <w:noProof/>
        </w:rPr>
        <w:tab/>
      </w:r>
      <w:r>
        <w:rPr>
          <w:noProof/>
        </w:rPr>
        <w:fldChar w:fldCharType="begin"/>
      </w:r>
      <w:r>
        <w:rPr>
          <w:noProof/>
        </w:rPr>
        <w:instrText xml:space="preserve"> PAGEREF _Toc154563527 \h </w:instrText>
      </w:r>
      <w:r>
        <w:rPr>
          <w:noProof/>
        </w:rPr>
      </w:r>
      <w:r>
        <w:rPr>
          <w:noProof/>
        </w:rPr>
        <w:fldChar w:fldCharType="separate"/>
      </w:r>
      <w:r w:rsidR="006472F5">
        <w:rPr>
          <w:noProof/>
        </w:rPr>
        <w:t>119</w:t>
      </w:r>
      <w:r>
        <w:rPr>
          <w:noProof/>
        </w:rPr>
        <w:fldChar w:fldCharType="end"/>
      </w:r>
    </w:p>
    <w:p w14:paraId="6D39EEF7" w14:textId="6FC9B69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26.2. Spécifications</w:t>
      </w:r>
      <w:r>
        <w:rPr>
          <w:noProof/>
        </w:rPr>
        <w:tab/>
      </w:r>
      <w:r>
        <w:rPr>
          <w:noProof/>
        </w:rPr>
        <w:fldChar w:fldCharType="begin"/>
      </w:r>
      <w:r>
        <w:rPr>
          <w:noProof/>
        </w:rPr>
        <w:instrText xml:space="preserve"> PAGEREF _Toc154563528 \h </w:instrText>
      </w:r>
      <w:r>
        <w:rPr>
          <w:noProof/>
        </w:rPr>
      </w:r>
      <w:r>
        <w:rPr>
          <w:noProof/>
        </w:rPr>
        <w:fldChar w:fldCharType="separate"/>
      </w:r>
      <w:r w:rsidR="006472F5">
        <w:rPr>
          <w:noProof/>
        </w:rPr>
        <w:t>119</w:t>
      </w:r>
      <w:r>
        <w:rPr>
          <w:noProof/>
        </w:rPr>
        <w:fldChar w:fldCharType="end"/>
      </w:r>
    </w:p>
    <w:p w14:paraId="62917510" w14:textId="2EA6A9E7"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27. GEOGRILLE</w:t>
      </w:r>
      <w:r w:rsidRPr="00333054">
        <w:rPr>
          <w:rFonts w:ascii="Arial" w:hAnsi="Arial" w:cs="Arial"/>
          <w:noProof/>
        </w:rPr>
        <w:t xml:space="preserve"> GEOSYNTHETIQUES ET TREILLIS EN ACIER</w:t>
      </w:r>
      <w:r>
        <w:rPr>
          <w:noProof/>
        </w:rPr>
        <w:tab/>
      </w:r>
      <w:r>
        <w:rPr>
          <w:noProof/>
        </w:rPr>
        <w:fldChar w:fldCharType="begin"/>
      </w:r>
      <w:r>
        <w:rPr>
          <w:noProof/>
        </w:rPr>
        <w:instrText xml:space="preserve"> PAGEREF _Toc154563529 \h </w:instrText>
      </w:r>
      <w:r>
        <w:rPr>
          <w:noProof/>
        </w:rPr>
      </w:r>
      <w:r>
        <w:rPr>
          <w:noProof/>
        </w:rPr>
        <w:fldChar w:fldCharType="separate"/>
      </w:r>
      <w:r w:rsidR="006472F5">
        <w:rPr>
          <w:noProof/>
        </w:rPr>
        <w:t>121</w:t>
      </w:r>
      <w:r>
        <w:rPr>
          <w:noProof/>
        </w:rPr>
        <w:fldChar w:fldCharType="end"/>
      </w:r>
    </w:p>
    <w:p w14:paraId="0144C00E" w14:textId="479E081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 xml:space="preserve">C. 27.1. Géogrille SYNTHETIQUE </w:t>
      </w:r>
      <w:r w:rsidRPr="00333054">
        <w:rPr>
          <w:rFonts w:cs="Arial"/>
          <w:noProof/>
        </w:rPr>
        <w:t xml:space="preserve">POUR INTERFACES ANTIFISSURE </w:t>
      </w:r>
      <w:r>
        <w:rPr>
          <w:noProof/>
        </w:rPr>
        <w:t>POUR REVETEMENTS BITUMINEUX</w:t>
      </w:r>
      <w:r>
        <w:rPr>
          <w:noProof/>
        </w:rPr>
        <w:tab/>
      </w:r>
      <w:r>
        <w:rPr>
          <w:noProof/>
        </w:rPr>
        <w:fldChar w:fldCharType="begin"/>
      </w:r>
      <w:r>
        <w:rPr>
          <w:noProof/>
        </w:rPr>
        <w:instrText xml:space="preserve"> PAGEREF _Toc154563530 \h </w:instrText>
      </w:r>
      <w:r>
        <w:rPr>
          <w:noProof/>
        </w:rPr>
      </w:r>
      <w:r>
        <w:rPr>
          <w:noProof/>
        </w:rPr>
        <w:fldChar w:fldCharType="separate"/>
      </w:r>
      <w:r w:rsidR="006472F5">
        <w:rPr>
          <w:noProof/>
        </w:rPr>
        <w:t>121</w:t>
      </w:r>
      <w:r>
        <w:rPr>
          <w:noProof/>
        </w:rPr>
        <w:fldChar w:fldCharType="end"/>
      </w:r>
    </w:p>
    <w:p w14:paraId="45889960" w14:textId="227925E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27.2. GEOCOMPOSITE POUR INTERFACE ANTIFISSURE POUR REVETEMENT BITUMINEUX</w:t>
      </w:r>
      <w:r>
        <w:rPr>
          <w:noProof/>
        </w:rPr>
        <w:tab/>
      </w:r>
      <w:r>
        <w:rPr>
          <w:noProof/>
        </w:rPr>
        <w:fldChar w:fldCharType="begin"/>
      </w:r>
      <w:r>
        <w:rPr>
          <w:noProof/>
        </w:rPr>
        <w:instrText xml:space="preserve"> PAGEREF _Toc154563531 \h </w:instrText>
      </w:r>
      <w:r>
        <w:rPr>
          <w:noProof/>
        </w:rPr>
      </w:r>
      <w:r>
        <w:rPr>
          <w:noProof/>
        </w:rPr>
        <w:fldChar w:fldCharType="separate"/>
      </w:r>
      <w:r w:rsidR="006472F5">
        <w:rPr>
          <w:noProof/>
        </w:rPr>
        <w:t>123</w:t>
      </w:r>
      <w:r>
        <w:rPr>
          <w:noProof/>
        </w:rPr>
        <w:fldChar w:fldCharType="end"/>
      </w:r>
    </w:p>
    <w:p w14:paraId="2470CBDF" w14:textId="7ECC72E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 xml:space="preserve">C. 27.3. </w:t>
      </w:r>
      <w:r w:rsidRPr="00333054">
        <w:rPr>
          <w:rFonts w:cs="Arial"/>
          <w:iCs/>
          <w:noProof/>
        </w:rPr>
        <w:t>TREILLIS EN ACIER POUR INTERFACES ANTIFISSURES</w:t>
      </w:r>
      <w:r>
        <w:rPr>
          <w:noProof/>
        </w:rPr>
        <w:t xml:space="preserve"> POUR REVETEMENTS BITUMINEUX</w:t>
      </w:r>
      <w:r>
        <w:rPr>
          <w:noProof/>
        </w:rPr>
        <w:tab/>
      </w:r>
      <w:r>
        <w:rPr>
          <w:noProof/>
        </w:rPr>
        <w:fldChar w:fldCharType="begin"/>
      </w:r>
      <w:r>
        <w:rPr>
          <w:noProof/>
        </w:rPr>
        <w:instrText xml:space="preserve"> PAGEREF _Toc154563532 \h </w:instrText>
      </w:r>
      <w:r>
        <w:rPr>
          <w:noProof/>
        </w:rPr>
      </w:r>
      <w:r>
        <w:rPr>
          <w:noProof/>
        </w:rPr>
        <w:fldChar w:fldCharType="separate"/>
      </w:r>
      <w:r w:rsidR="006472F5">
        <w:rPr>
          <w:noProof/>
        </w:rPr>
        <w:t>124</w:t>
      </w:r>
      <w:r>
        <w:rPr>
          <w:noProof/>
        </w:rPr>
        <w:fldChar w:fldCharType="end"/>
      </w:r>
    </w:p>
    <w:p w14:paraId="164A00B5" w14:textId="25DE308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27.4. Géogrilles de renforcement de sol</w:t>
      </w:r>
      <w:r>
        <w:rPr>
          <w:noProof/>
        </w:rPr>
        <w:tab/>
      </w:r>
      <w:r>
        <w:rPr>
          <w:noProof/>
        </w:rPr>
        <w:fldChar w:fldCharType="begin"/>
      </w:r>
      <w:r>
        <w:rPr>
          <w:noProof/>
        </w:rPr>
        <w:instrText xml:space="preserve"> PAGEREF _Toc154563533 \h </w:instrText>
      </w:r>
      <w:r>
        <w:rPr>
          <w:noProof/>
        </w:rPr>
      </w:r>
      <w:r>
        <w:rPr>
          <w:noProof/>
        </w:rPr>
        <w:fldChar w:fldCharType="separate"/>
      </w:r>
      <w:r w:rsidR="006472F5">
        <w:rPr>
          <w:noProof/>
        </w:rPr>
        <w:t>127</w:t>
      </w:r>
      <w:r>
        <w:rPr>
          <w:noProof/>
        </w:rPr>
        <w:fldChar w:fldCharType="end"/>
      </w:r>
    </w:p>
    <w:p w14:paraId="3009D94D" w14:textId="0F2C8B7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27.5. Armatures alveolaires</w:t>
      </w:r>
      <w:r>
        <w:rPr>
          <w:noProof/>
        </w:rPr>
        <w:tab/>
      </w:r>
      <w:r>
        <w:rPr>
          <w:noProof/>
        </w:rPr>
        <w:fldChar w:fldCharType="begin"/>
      </w:r>
      <w:r>
        <w:rPr>
          <w:noProof/>
        </w:rPr>
        <w:instrText xml:space="preserve"> PAGEREF _Toc154563534 \h </w:instrText>
      </w:r>
      <w:r>
        <w:rPr>
          <w:noProof/>
        </w:rPr>
      </w:r>
      <w:r>
        <w:rPr>
          <w:noProof/>
        </w:rPr>
        <w:fldChar w:fldCharType="separate"/>
      </w:r>
      <w:r w:rsidR="006472F5">
        <w:rPr>
          <w:noProof/>
        </w:rPr>
        <w:t>128</w:t>
      </w:r>
      <w:r>
        <w:rPr>
          <w:noProof/>
        </w:rPr>
        <w:fldChar w:fldCharType="end"/>
      </w:r>
    </w:p>
    <w:p w14:paraId="04E225A2" w14:textId="7106FDB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lastRenderedPageBreak/>
        <w:t>C. 28. PIERRE NATURELLE</w:t>
      </w:r>
      <w:r>
        <w:rPr>
          <w:noProof/>
        </w:rPr>
        <w:tab/>
      </w:r>
      <w:r>
        <w:rPr>
          <w:noProof/>
        </w:rPr>
        <w:fldChar w:fldCharType="begin"/>
      </w:r>
      <w:r>
        <w:rPr>
          <w:noProof/>
        </w:rPr>
        <w:instrText xml:space="preserve"> PAGEREF _Toc154563535 \h </w:instrText>
      </w:r>
      <w:r>
        <w:rPr>
          <w:noProof/>
        </w:rPr>
      </w:r>
      <w:r>
        <w:rPr>
          <w:noProof/>
        </w:rPr>
        <w:fldChar w:fldCharType="separate"/>
      </w:r>
      <w:r w:rsidR="006472F5">
        <w:rPr>
          <w:noProof/>
        </w:rPr>
        <w:t>128</w:t>
      </w:r>
      <w:r>
        <w:rPr>
          <w:noProof/>
        </w:rPr>
        <w:fldChar w:fldCharType="end"/>
      </w:r>
    </w:p>
    <w:p w14:paraId="72CA7657" w14:textId="00521D7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28.1. GENERALITES</w:t>
      </w:r>
      <w:r>
        <w:rPr>
          <w:noProof/>
        </w:rPr>
        <w:tab/>
      </w:r>
      <w:r>
        <w:rPr>
          <w:noProof/>
        </w:rPr>
        <w:fldChar w:fldCharType="begin"/>
      </w:r>
      <w:r>
        <w:rPr>
          <w:noProof/>
        </w:rPr>
        <w:instrText xml:space="preserve"> PAGEREF _Toc154563536 \h </w:instrText>
      </w:r>
      <w:r>
        <w:rPr>
          <w:noProof/>
        </w:rPr>
      </w:r>
      <w:r>
        <w:rPr>
          <w:noProof/>
        </w:rPr>
        <w:fldChar w:fldCharType="separate"/>
      </w:r>
      <w:r w:rsidR="006472F5">
        <w:rPr>
          <w:noProof/>
        </w:rPr>
        <w:t>128</w:t>
      </w:r>
      <w:r>
        <w:rPr>
          <w:noProof/>
        </w:rPr>
        <w:fldChar w:fldCharType="end"/>
      </w:r>
    </w:p>
    <w:p w14:paraId="5C2AD42D" w14:textId="5AC1EF0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28.2. roches sédimentaires carbonatees</w:t>
      </w:r>
      <w:r>
        <w:rPr>
          <w:noProof/>
        </w:rPr>
        <w:tab/>
      </w:r>
      <w:r>
        <w:rPr>
          <w:noProof/>
        </w:rPr>
        <w:fldChar w:fldCharType="begin"/>
      </w:r>
      <w:r>
        <w:rPr>
          <w:noProof/>
        </w:rPr>
        <w:instrText xml:space="preserve"> PAGEREF _Toc154563537 \h </w:instrText>
      </w:r>
      <w:r>
        <w:rPr>
          <w:noProof/>
        </w:rPr>
      </w:r>
      <w:r>
        <w:rPr>
          <w:noProof/>
        </w:rPr>
        <w:fldChar w:fldCharType="separate"/>
      </w:r>
      <w:r w:rsidR="006472F5">
        <w:rPr>
          <w:noProof/>
        </w:rPr>
        <w:t>131</w:t>
      </w:r>
      <w:r>
        <w:rPr>
          <w:noProof/>
        </w:rPr>
        <w:fldChar w:fldCharType="end"/>
      </w:r>
    </w:p>
    <w:p w14:paraId="721AA3D4" w14:textId="387AED0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28.4. ROCHES MAGMATIQUES</w:t>
      </w:r>
      <w:r>
        <w:rPr>
          <w:noProof/>
        </w:rPr>
        <w:tab/>
      </w:r>
      <w:r>
        <w:rPr>
          <w:noProof/>
        </w:rPr>
        <w:fldChar w:fldCharType="begin"/>
      </w:r>
      <w:r>
        <w:rPr>
          <w:noProof/>
        </w:rPr>
        <w:instrText xml:space="preserve"> PAGEREF _Toc154563538 \h </w:instrText>
      </w:r>
      <w:r>
        <w:rPr>
          <w:noProof/>
        </w:rPr>
      </w:r>
      <w:r>
        <w:rPr>
          <w:noProof/>
        </w:rPr>
        <w:fldChar w:fldCharType="separate"/>
      </w:r>
      <w:r w:rsidR="006472F5">
        <w:rPr>
          <w:noProof/>
        </w:rPr>
        <w:t>137</w:t>
      </w:r>
      <w:r>
        <w:rPr>
          <w:noProof/>
        </w:rPr>
        <w:fldChar w:fldCharType="end"/>
      </w:r>
    </w:p>
    <w:p w14:paraId="030BE1EC" w14:textId="0EAC327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28.5. ROCHES metamorphiques</w:t>
      </w:r>
      <w:r>
        <w:rPr>
          <w:noProof/>
        </w:rPr>
        <w:tab/>
      </w:r>
      <w:r>
        <w:rPr>
          <w:noProof/>
        </w:rPr>
        <w:fldChar w:fldCharType="begin"/>
      </w:r>
      <w:r>
        <w:rPr>
          <w:noProof/>
        </w:rPr>
        <w:instrText xml:space="preserve"> PAGEREF _Toc154563539 \h </w:instrText>
      </w:r>
      <w:r>
        <w:rPr>
          <w:noProof/>
        </w:rPr>
      </w:r>
      <w:r>
        <w:rPr>
          <w:noProof/>
        </w:rPr>
        <w:fldChar w:fldCharType="separate"/>
      </w:r>
      <w:r w:rsidR="006472F5">
        <w:rPr>
          <w:noProof/>
        </w:rPr>
        <w:t>138</w:t>
      </w:r>
      <w:r>
        <w:rPr>
          <w:noProof/>
        </w:rPr>
        <w:fldChar w:fldCharType="end"/>
      </w:r>
    </w:p>
    <w:p w14:paraId="79E6CF68" w14:textId="6D1D2E8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28.6. MOELLONS</w:t>
      </w:r>
      <w:r>
        <w:rPr>
          <w:noProof/>
        </w:rPr>
        <w:tab/>
      </w:r>
      <w:r>
        <w:rPr>
          <w:noProof/>
        </w:rPr>
        <w:fldChar w:fldCharType="begin"/>
      </w:r>
      <w:r>
        <w:rPr>
          <w:noProof/>
        </w:rPr>
        <w:instrText xml:space="preserve"> PAGEREF _Toc154563540 \h </w:instrText>
      </w:r>
      <w:r>
        <w:rPr>
          <w:noProof/>
        </w:rPr>
      </w:r>
      <w:r>
        <w:rPr>
          <w:noProof/>
        </w:rPr>
        <w:fldChar w:fldCharType="separate"/>
      </w:r>
      <w:r w:rsidR="006472F5">
        <w:rPr>
          <w:noProof/>
        </w:rPr>
        <w:t>139</w:t>
      </w:r>
      <w:r>
        <w:rPr>
          <w:noProof/>
        </w:rPr>
        <w:fldChar w:fldCharType="end"/>
      </w:r>
    </w:p>
    <w:p w14:paraId="26AFBD39" w14:textId="4DB840FD"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29. PAVES</w:t>
      </w:r>
      <w:r>
        <w:rPr>
          <w:noProof/>
        </w:rPr>
        <w:tab/>
      </w:r>
      <w:r>
        <w:rPr>
          <w:noProof/>
        </w:rPr>
        <w:fldChar w:fldCharType="begin"/>
      </w:r>
      <w:r>
        <w:rPr>
          <w:noProof/>
        </w:rPr>
        <w:instrText xml:space="preserve"> PAGEREF _Toc154563541 \h </w:instrText>
      </w:r>
      <w:r>
        <w:rPr>
          <w:noProof/>
        </w:rPr>
      </w:r>
      <w:r>
        <w:rPr>
          <w:noProof/>
        </w:rPr>
        <w:fldChar w:fldCharType="separate"/>
      </w:r>
      <w:r w:rsidR="006472F5">
        <w:rPr>
          <w:noProof/>
        </w:rPr>
        <w:t>146</w:t>
      </w:r>
      <w:r>
        <w:rPr>
          <w:noProof/>
        </w:rPr>
        <w:fldChar w:fldCharType="end"/>
      </w:r>
    </w:p>
    <w:p w14:paraId="3EFB089A" w14:textId="5245D09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29.1. PAVES en pierre naturelle</w:t>
      </w:r>
      <w:r>
        <w:rPr>
          <w:noProof/>
        </w:rPr>
        <w:tab/>
      </w:r>
      <w:r>
        <w:rPr>
          <w:noProof/>
        </w:rPr>
        <w:fldChar w:fldCharType="begin"/>
      </w:r>
      <w:r>
        <w:rPr>
          <w:noProof/>
        </w:rPr>
        <w:instrText xml:space="preserve"> PAGEREF _Toc154563542 \h </w:instrText>
      </w:r>
      <w:r>
        <w:rPr>
          <w:noProof/>
        </w:rPr>
      </w:r>
      <w:r>
        <w:rPr>
          <w:noProof/>
        </w:rPr>
        <w:fldChar w:fldCharType="separate"/>
      </w:r>
      <w:r w:rsidR="006472F5">
        <w:rPr>
          <w:noProof/>
        </w:rPr>
        <w:t>146</w:t>
      </w:r>
      <w:r>
        <w:rPr>
          <w:noProof/>
        </w:rPr>
        <w:fldChar w:fldCharType="end"/>
      </w:r>
    </w:p>
    <w:p w14:paraId="3F85CE11" w14:textId="3B73FAE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29.2. RECEPTION TECHNIQUE PREALABLE DES PAVES EN PIERRE NATURELLE</w:t>
      </w:r>
      <w:r>
        <w:rPr>
          <w:noProof/>
        </w:rPr>
        <w:tab/>
      </w:r>
      <w:r>
        <w:rPr>
          <w:noProof/>
        </w:rPr>
        <w:fldChar w:fldCharType="begin"/>
      </w:r>
      <w:r>
        <w:rPr>
          <w:noProof/>
        </w:rPr>
        <w:instrText xml:space="preserve"> PAGEREF _Toc154563543 \h </w:instrText>
      </w:r>
      <w:r>
        <w:rPr>
          <w:noProof/>
        </w:rPr>
      </w:r>
      <w:r>
        <w:rPr>
          <w:noProof/>
        </w:rPr>
        <w:fldChar w:fldCharType="separate"/>
      </w:r>
      <w:r w:rsidR="006472F5">
        <w:rPr>
          <w:noProof/>
        </w:rPr>
        <w:t>147</w:t>
      </w:r>
      <w:r>
        <w:rPr>
          <w:noProof/>
        </w:rPr>
        <w:fldChar w:fldCharType="end"/>
      </w:r>
    </w:p>
    <w:p w14:paraId="0B3F3F04" w14:textId="5BCFFC5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29.3. PAVES EN PIERRE NATURELLE UTILISES EN VOIRIE CIRCULEE</w:t>
      </w:r>
      <w:r>
        <w:rPr>
          <w:noProof/>
        </w:rPr>
        <w:tab/>
      </w:r>
      <w:r>
        <w:rPr>
          <w:noProof/>
        </w:rPr>
        <w:fldChar w:fldCharType="begin"/>
      </w:r>
      <w:r>
        <w:rPr>
          <w:noProof/>
        </w:rPr>
        <w:instrText xml:space="preserve"> PAGEREF _Toc154563544 \h </w:instrText>
      </w:r>
      <w:r>
        <w:rPr>
          <w:noProof/>
        </w:rPr>
      </w:r>
      <w:r>
        <w:rPr>
          <w:noProof/>
        </w:rPr>
        <w:fldChar w:fldCharType="separate"/>
      </w:r>
      <w:r w:rsidR="006472F5">
        <w:rPr>
          <w:noProof/>
        </w:rPr>
        <w:t>155</w:t>
      </w:r>
      <w:r>
        <w:rPr>
          <w:noProof/>
        </w:rPr>
        <w:fldChar w:fldCharType="end"/>
      </w:r>
    </w:p>
    <w:p w14:paraId="146131F4" w14:textId="7A5B205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29.4. PAVES DE BALISAGE EN PIERRE NATURELLE</w:t>
      </w:r>
      <w:r>
        <w:rPr>
          <w:noProof/>
        </w:rPr>
        <w:tab/>
      </w:r>
      <w:r>
        <w:rPr>
          <w:noProof/>
        </w:rPr>
        <w:fldChar w:fldCharType="begin"/>
      </w:r>
      <w:r>
        <w:rPr>
          <w:noProof/>
        </w:rPr>
        <w:instrText xml:space="preserve"> PAGEREF _Toc154563545 \h </w:instrText>
      </w:r>
      <w:r>
        <w:rPr>
          <w:noProof/>
        </w:rPr>
      </w:r>
      <w:r>
        <w:rPr>
          <w:noProof/>
        </w:rPr>
        <w:fldChar w:fldCharType="separate"/>
      </w:r>
      <w:r w:rsidR="006472F5">
        <w:rPr>
          <w:noProof/>
        </w:rPr>
        <w:t>157</w:t>
      </w:r>
      <w:r>
        <w:rPr>
          <w:noProof/>
        </w:rPr>
        <w:fldChar w:fldCharType="end"/>
      </w:r>
    </w:p>
    <w:p w14:paraId="6FC62BA3" w14:textId="7A67E59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29.5. PAVES EN PIERRE NATURELLE POUR ZONES PIETONNES et cyclables</w:t>
      </w:r>
      <w:r>
        <w:rPr>
          <w:noProof/>
        </w:rPr>
        <w:tab/>
      </w:r>
      <w:r>
        <w:rPr>
          <w:noProof/>
        </w:rPr>
        <w:fldChar w:fldCharType="begin"/>
      </w:r>
      <w:r>
        <w:rPr>
          <w:noProof/>
        </w:rPr>
        <w:instrText xml:space="preserve"> PAGEREF _Toc154563546 \h </w:instrText>
      </w:r>
      <w:r>
        <w:rPr>
          <w:noProof/>
        </w:rPr>
      </w:r>
      <w:r>
        <w:rPr>
          <w:noProof/>
        </w:rPr>
        <w:fldChar w:fldCharType="separate"/>
      </w:r>
      <w:r w:rsidR="006472F5">
        <w:rPr>
          <w:noProof/>
        </w:rPr>
        <w:t>159</w:t>
      </w:r>
      <w:r>
        <w:rPr>
          <w:noProof/>
        </w:rPr>
        <w:fldChar w:fldCharType="end"/>
      </w:r>
    </w:p>
    <w:p w14:paraId="20850FCB" w14:textId="1466A4A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29.6. BRIQUES DE PAVAGE EN TERRE CUITE</w:t>
      </w:r>
      <w:r>
        <w:rPr>
          <w:noProof/>
        </w:rPr>
        <w:tab/>
      </w:r>
      <w:r>
        <w:rPr>
          <w:noProof/>
        </w:rPr>
        <w:fldChar w:fldCharType="begin"/>
      </w:r>
      <w:r>
        <w:rPr>
          <w:noProof/>
        </w:rPr>
        <w:instrText xml:space="preserve"> PAGEREF _Toc154563547 \h </w:instrText>
      </w:r>
      <w:r>
        <w:rPr>
          <w:noProof/>
        </w:rPr>
      </w:r>
      <w:r>
        <w:rPr>
          <w:noProof/>
        </w:rPr>
        <w:fldChar w:fldCharType="separate"/>
      </w:r>
      <w:r w:rsidR="006472F5">
        <w:rPr>
          <w:noProof/>
        </w:rPr>
        <w:t>161</w:t>
      </w:r>
      <w:r>
        <w:rPr>
          <w:noProof/>
        </w:rPr>
        <w:fldChar w:fldCharType="end"/>
      </w:r>
    </w:p>
    <w:p w14:paraId="2BBB90BA" w14:textId="415CD36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29.7. PAVES EN BETON DE CIMENT</w:t>
      </w:r>
      <w:r>
        <w:rPr>
          <w:noProof/>
        </w:rPr>
        <w:tab/>
      </w:r>
      <w:r>
        <w:rPr>
          <w:noProof/>
        </w:rPr>
        <w:fldChar w:fldCharType="begin"/>
      </w:r>
      <w:r>
        <w:rPr>
          <w:noProof/>
        </w:rPr>
        <w:instrText xml:space="preserve"> PAGEREF _Toc154563548 \h </w:instrText>
      </w:r>
      <w:r>
        <w:rPr>
          <w:noProof/>
        </w:rPr>
      </w:r>
      <w:r>
        <w:rPr>
          <w:noProof/>
        </w:rPr>
        <w:fldChar w:fldCharType="separate"/>
      </w:r>
      <w:r w:rsidR="006472F5">
        <w:rPr>
          <w:noProof/>
        </w:rPr>
        <w:t>162</w:t>
      </w:r>
      <w:r>
        <w:rPr>
          <w:noProof/>
        </w:rPr>
        <w:fldChar w:fldCharType="end"/>
      </w:r>
    </w:p>
    <w:p w14:paraId="55ABE8F7" w14:textId="7C35805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29.8. PAVES EN BETON POUR REVETEMENTS DE SOL PERMEABLES A L’EAU</w:t>
      </w:r>
      <w:r>
        <w:rPr>
          <w:noProof/>
        </w:rPr>
        <w:tab/>
      </w:r>
      <w:r>
        <w:rPr>
          <w:noProof/>
        </w:rPr>
        <w:fldChar w:fldCharType="begin"/>
      </w:r>
      <w:r>
        <w:rPr>
          <w:noProof/>
        </w:rPr>
        <w:instrText xml:space="preserve"> PAGEREF _Toc154563549 \h </w:instrText>
      </w:r>
      <w:r>
        <w:rPr>
          <w:noProof/>
        </w:rPr>
      </w:r>
      <w:r>
        <w:rPr>
          <w:noProof/>
        </w:rPr>
        <w:fldChar w:fldCharType="separate"/>
      </w:r>
      <w:r w:rsidR="006472F5">
        <w:rPr>
          <w:noProof/>
        </w:rPr>
        <w:t>163</w:t>
      </w:r>
      <w:r>
        <w:rPr>
          <w:noProof/>
        </w:rPr>
        <w:fldChar w:fldCharType="end"/>
      </w:r>
    </w:p>
    <w:p w14:paraId="3F152AD1" w14:textId="7D01E019"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sidRPr="00333054">
        <w:rPr>
          <w:noProof/>
          <w:lang w:val="fr-BE"/>
        </w:rPr>
        <w:t>C. 30. DALLES</w:t>
      </w:r>
      <w:r>
        <w:rPr>
          <w:noProof/>
        </w:rPr>
        <w:tab/>
      </w:r>
      <w:r>
        <w:rPr>
          <w:noProof/>
        </w:rPr>
        <w:fldChar w:fldCharType="begin"/>
      </w:r>
      <w:r>
        <w:rPr>
          <w:noProof/>
        </w:rPr>
        <w:instrText xml:space="preserve"> PAGEREF _Toc154563550 \h </w:instrText>
      </w:r>
      <w:r>
        <w:rPr>
          <w:noProof/>
        </w:rPr>
      </w:r>
      <w:r>
        <w:rPr>
          <w:noProof/>
        </w:rPr>
        <w:fldChar w:fldCharType="separate"/>
      </w:r>
      <w:r w:rsidR="006472F5">
        <w:rPr>
          <w:noProof/>
        </w:rPr>
        <w:t>164</w:t>
      </w:r>
      <w:r>
        <w:rPr>
          <w:noProof/>
        </w:rPr>
        <w:fldChar w:fldCharType="end"/>
      </w:r>
    </w:p>
    <w:p w14:paraId="2A185AA9" w14:textId="127D469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 xml:space="preserve">C. 30.1. </w:t>
      </w:r>
      <w:r>
        <w:rPr>
          <w:noProof/>
        </w:rPr>
        <w:t>DALLES EN BÉTON DE CIMENT</w:t>
      </w:r>
      <w:r>
        <w:rPr>
          <w:noProof/>
        </w:rPr>
        <w:tab/>
      </w:r>
      <w:r>
        <w:rPr>
          <w:noProof/>
        </w:rPr>
        <w:fldChar w:fldCharType="begin"/>
      </w:r>
      <w:r>
        <w:rPr>
          <w:noProof/>
        </w:rPr>
        <w:instrText xml:space="preserve"> PAGEREF _Toc154563551 \h </w:instrText>
      </w:r>
      <w:r>
        <w:rPr>
          <w:noProof/>
        </w:rPr>
      </w:r>
      <w:r>
        <w:rPr>
          <w:noProof/>
        </w:rPr>
        <w:fldChar w:fldCharType="separate"/>
      </w:r>
      <w:r w:rsidR="006472F5">
        <w:rPr>
          <w:noProof/>
        </w:rPr>
        <w:t>164</w:t>
      </w:r>
      <w:r>
        <w:rPr>
          <w:noProof/>
        </w:rPr>
        <w:fldChar w:fldCharType="end"/>
      </w:r>
    </w:p>
    <w:p w14:paraId="035ACADB" w14:textId="64B52FB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30.3. Dalles-gazon en béton et en pehd</w:t>
      </w:r>
      <w:r>
        <w:rPr>
          <w:noProof/>
        </w:rPr>
        <w:tab/>
      </w:r>
      <w:r>
        <w:rPr>
          <w:noProof/>
        </w:rPr>
        <w:fldChar w:fldCharType="begin"/>
      </w:r>
      <w:r>
        <w:rPr>
          <w:noProof/>
        </w:rPr>
        <w:instrText xml:space="preserve"> PAGEREF _Toc154563552 \h </w:instrText>
      </w:r>
      <w:r>
        <w:rPr>
          <w:noProof/>
        </w:rPr>
      </w:r>
      <w:r>
        <w:rPr>
          <w:noProof/>
        </w:rPr>
        <w:fldChar w:fldCharType="separate"/>
      </w:r>
      <w:r w:rsidR="006472F5">
        <w:rPr>
          <w:noProof/>
        </w:rPr>
        <w:t>181</w:t>
      </w:r>
      <w:r>
        <w:rPr>
          <w:noProof/>
        </w:rPr>
        <w:fldChar w:fldCharType="end"/>
      </w:r>
    </w:p>
    <w:p w14:paraId="4D24F5A5" w14:textId="3EBEEB3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30.4. Dalles de repérage</w:t>
      </w:r>
      <w:r>
        <w:rPr>
          <w:noProof/>
        </w:rPr>
        <w:tab/>
      </w:r>
      <w:r>
        <w:rPr>
          <w:noProof/>
        </w:rPr>
        <w:fldChar w:fldCharType="begin"/>
      </w:r>
      <w:r>
        <w:rPr>
          <w:noProof/>
        </w:rPr>
        <w:instrText xml:space="preserve"> PAGEREF _Toc154563553 \h </w:instrText>
      </w:r>
      <w:r>
        <w:rPr>
          <w:noProof/>
        </w:rPr>
      </w:r>
      <w:r>
        <w:rPr>
          <w:noProof/>
        </w:rPr>
        <w:fldChar w:fldCharType="separate"/>
      </w:r>
      <w:r w:rsidR="006472F5">
        <w:rPr>
          <w:noProof/>
        </w:rPr>
        <w:t>181</w:t>
      </w:r>
      <w:r>
        <w:rPr>
          <w:noProof/>
        </w:rPr>
        <w:fldChar w:fldCharType="end"/>
      </w:r>
    </w:p>
    <w:p w14:paraId="1DF09CBA" w14:textId="44BE7CAB"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31. BORDURES</w:t>
      </w:r>
      <w:r>
        <w:rPr>
          <w:noProof/>
        </w:rPr>
        <w:tab/>
      </w:r>
      <w:r>
        <w:rPr>
          <w:noProof/>
        </w:rPr>
        <w:fldChar w:fldCharType="begin"/>
      </w:r>
      <w:r>
        <w:rPr>
          <w:noProof/>
        </w:rPr>
        <w:instrText xml:space="preserve"> PAGEREF _Toc154563554 \h </w:instrText>
      </w:r>
      <w:r>
        <w:rPr>
          <w:noProof/>
        </w:rPr>
      </w:r>
      <w:r>
        <w:rPr>
          <w:noProof/>
        </w:rPr>
        <w:fldChar w:fldCharType="separate"/>
      </w:r>
      <w:r w:rsidR="006472F5">
        <w:rPr>
          <w:noProof/>
        </w:rPr>
        <w:t>184</w:t>
      </w:r>
      <w:r>
        <w:rPr>
          <w:noProof/>
        </w:rPr>
        <w:fldChar w:fldCharType="end"/>
      </w:r>
    </w:p>
    <w:p w14:paraId="32B9409F" w14:textId="4D9EBBA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31.1. Bordures en pierre naturelle</w:t>
      </w:r>
      <w:r>
        <w:rPr>
          <w:noProof/>
        </w:rPr>
        <w:tab/>
      </w:r>
      <w:r>
        <w:rPr>
          <w:noProof/>
        </w:rPr>
        <w:fldChar w:fldCharType="begin"/>
      </w:r>
      <w:r>
        <w:rPr>
          <w:noProof/>
        </w:rPr>
        <w:instrText xml:space="preserve"> PAGEREF _Toc154563555 \h </w:instrText>
      </w:r>
      <w:r>
        <w:rPr>
          <w:noProof/>
        </w:rPr>
      </w:r>
      <w:r>
        <w:rPr>
          <w:noProof/>
        </w:rPr>
        <w:fldChar w:fldCharType="separate"/>
      </w:r>
      <w:r w:rsidR="006472F5">
        <w:rPr>
          <w:noProof/>
        </w:rPr>
        <w:t>184</w:t>
      </w:r>
      <w:r>
        <w:rPr>
          <w:noProof/>
        </w:rPr>
        <w:fldChar w:fldCharType="end"/>
      </w:r>
    </w:p>
    <w:p w14:paraId="07F0DE52" w14:textId="2E81B04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31.2. Bordures préfabriquées en béton</w:t>
      </w:r>
      <w:r>
        <w:rPr>
          <w:noProof/>
        </w:rPr>
        <w:tab/>
      </w:r>
      <w:r>
        <w:rPr>
          <w:noProof/>
        </w:rPr>
        <w:fldChar w:fldCharType="begin"/>
      </w:r>
      <w:r>
        <w:rPr>
          <w:noProof/>
        </w:rPr>
        <w:instrText xml:space="preserve"> PAGEREF _Toc154563556 \h </w:instrText>
      </w:r>
      <w:r>
        <w:rPr>
          <w:noProof/>
        </w:rPr>
      </w:r>
      <w:r>
        <w:rPr>
          <w:noProof/>
        </w:rPr>
        <w:fldChar w:fldCharType="separate"/>
      </w:r>
      <w:r w:rsidR="006472F5">
        <w:rPr>
          <w:noProof/>
        </w:rPr>
        <w:t>201</w:t>
      </w:r>
      <w:r>
        <w:rPr>
          <w:noProof/>
        </w:rPr>
        <w:fldChar w:fldCharType="end"/>
      </w:r>
    </w:p>
    <w:p w14:paraId="3E8D9900" w14:textId="21AE849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32. BANDES DE CONTREBUTAGE ET FILETS D’EAU PREFABRIQUES EN BETON</w:t>
      </w:r>
      <w:r>
        <w:rPr>
          <w:noProof/>
        </w:rPr>
        <w:tab/>
      </w:r>
      <w:r>
        <w:rPr>
          <w:noProof/>
        </w:rPr>
        <w:fldChar w:fldCharType="begin"/>
      </w:r>
      <w:r>
        <w:rPr>
          <w:noProof/>
        </w:rPr>
        <w:instrText xml:space="preserve"> PAGEREF _Toc154563557 \h </w:instrText>
      </w:r>
      <w:r>
        <w:rPr>
          <w:noProof/>
        </w:rPr>
      </w:r>
      <w:r>
        <w:rPr>
          <w:noProof/>
        </w:rPr>
        <w:fldChar w:fldCharType="separate"/>
      </w:r>
      <w:r w:rsidR="006472F5">
        <w:rPr>
          <w:noProof/>
        </w:rPr>
        <w:t>202</w:t>
      </w:r>
      <w:r>
        <w:rPr>
          <w:noProof/>
        </w:rPr>
        <w:fldChar w:fldCharType="end"/>
      </w:r>
    </w:p>
    <w:p w14:paraId="59336B17" w14:textId="5D3C0BF8"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33. BORDURES-FILETS D’EAU PREFABRIQUEES EN BETON</w:t>
      </w:r>
      <w:r>
        <w:rPr>
          <w:noProof/>
        </w:rPr>
        <w:tab/>
      </w:r>
      <w:r>
        <w:rPr>
          <w:noProof/>
        </w:rPr>
        <w:fldChar w:fldCharType="begin"/>
      </w:r>
      <w:r>
        <w:rPr>
          <w:noProof/>
        </w:rPr>
        <w:instrText xml:space="preserve"> PAGEREF _Toc154563558 \h </w:instrText>
      </w:r>
      <w:r>
        <w:rPr>
          <w:noProof/>
        </w:rPr>
      </w:r>
      <w:r>
        <w:rPr>
          <w:noProof/>
        </w:rPr>
        <w:fldChar w:fldCharType="separate"/>
      </w:r>
      <w:r w:rsidR="006472F5">
        <w:rPr>
          <w:noProof/>
        </w:rPr>
        <w:t>203</w:t>
      </w:r>
      <w:r>
        <w:rPr>
          <w:noProof/>
        </w:rPr>
        <w:fldChar w:fldCharType="end"/>
      </w:r>
    </w:p>
    <w:p w14:paraId="24A0463F" w14:textId="2969F5F5"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34. AUTRES ELEMENTS LINEAIRES PREFABRIQUES EN BETON</w:t>
      </w:r>
      <w:r>
        <w:rPr>
          <w:noProof/>
        </w:rPr>
        <w:tab/>
      </w:r>
      <w:r>
        <w:rPr>
          <w:noProof/>
        </w:rPr>
        <w:fldChar w:fldCharType="begin"/>
      </w:r>
      <w:r>
        <w:rPr>
          <w:noProof/>
        </w:rPr>
        <w:instrText xml:space="preserve"> PAGEREF _Toc154563559 \h </w:instrText>
      </w:r>
      <w:r>
        <w:rPr>
          <w:noProof/>
        </w:rPr>
      </w:r>
      <w:r>
        <w:rPr>
          <w:noProof/>
        </w:rPr>
        <w:fldChar w:fldCharType="separate"/>
      </w:r>
      <w:r w:rsidR="006472F5">
        <w:rPr>
          <w:noProof/>
        </w:rPr>
        <w:t>203</w:t>
      </w:r>
      <w:r>
        <w:rPr>
          <w:noProof/>
        </w:rPr>
        <w:fldChar w:fldCharType="end"/>
      </w:r>
    </w:p>
    <w:p w14:paraId="33B3A026" w14:textId="607E5EB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34.1. dispositifs de retenue en BETON PREFABRIQUE.</w:t>
      </w:r>
      <w:r>
        <w:rPr>
          <w:noProof/>
        </w:rPr>
        <w:tab/>
      </w:r>
      <w:r>
        <w:rPr>
          <w:noProof/>
        </w:rPr>
        <w:fldChar w:fldCharType="begin"/>
      </w:r>
      <w:r>
        <w:rPr>
          <w:noProof/>
        </w:rPr>
        <w:instrText xml:space="preserve"> PAGEREF _Toc154563560 \h </w:instrText>
      </w:r>
      <w:r>
        <w:rPr>
          <w:noProof/>
        </w:rPr>
      </w:r>
      <w:r>
        <w:rPr>
          <w:noProof/>
        </w:rPr>
        <w:fldChar w:fldCharType="separate"/>
      </w:r>
      <w:r w:rsidR="006472F5">
        <w:rPr>
          <w:noProof/>
        </w:rPr>
        <w:t>203</w:t>
      </w:r>
      <w:r>
        <w:rPr>
          <w:noProof/>
        </w:rPr>
        <w:fldChar w:fldCharType="end"/>
      </w:r>
    </w:p>
    <w:p w14:paraId="0D13B3AA" w14:textId="02D6126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34.2. Bordures d’îlots directionnels</w:t>
      </w:r>
      <w:r>
        <w:rPr>
          <w:noProof/>
        </w:rPr>
        <w:tab/>
      </w:r>
      <w:r>
        <w:rPr>
          <w:noProof/>
        </w:rPr>
        <w:fldChar w:fldCharType="begin"/>
      </w:r>
      <w:r>
        <w:rPr>
          <w:noProof/>
        </w:rPr>
        <w:instrText xml:space="preserve"> PAGEREF _Toc154563561 \h </w:instrText>
      </w:r>
      <w:r>
        <w:rPr>
          <w:noProof/>
        </w:rPr>
      </w:r>
      <w:r>
        <w:rPr>
          <w:noProof/>
        </w:rPr>
        <w:fldChar w:fldCharType="separate"/>
      </w:r>
      <w:r w:rsidR="006472F5">
        <w:rPr>
          <w:noProof/>
        </w:rPr>
        <w:t>204</w:t>
      </w:r>
      <w:r>
        <w:rPr>
          <w:noProof/>
        </w:rPr>
        <w:fldChar w:fldCharType="end"/>
      </w:r>
    </w:p>
    <w:p w14:paraId="47E03CC6" w14:textId="420B771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34.3. Délimiteurs de trafic</w:t>
      </w:r>
      <w:r>
        <w:rPr>
          <w:noProof/>
        </w:rPr>
        <w:tab/>
      </w:r>
      <w:r>
        <w:rPr>
          <w:noProof/>
        </w:rPr>
        <w:fldChar w:fldCharType="begin"/>
      </w:r>
      <w:r>
        <w:rPr>
          <w:noProof/>
        </w:rPr>
        <w:instrText xml:space="preserve"> PAGEREF _Toc154563562 \h </w:instrText>
      </w:r>
      <w:r>
        <w:rPr>
          <w:noProof/>
        </w:rPr>
      </w:r>
      <w:r>
        <w:rPr>
          <w:noProof/>
        </w:rPr>
        <w:fldChar w:fldCharType="separate"/>
      </w:r>
      <w:r w:rsidR="006472F5">
        <w:rPr>
          <w:noProof/>
        </w:rPr>
        <w:t>207</w:t>
      </w:r>
      <w:r>
        <w:rPr>
          <w:noProof/>
        </w:rPr>
        <w:fldChar w:fldCharType="end"/>
      </w:r>
    </w:p>
    <w:p w14:paraId="008864BB" w14:textId="02C5295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34.4. Bordures de démarcation</w:t>
      </w:r>
      <w:r>
        <w:rPr>
          <w:noProof/>
        </w:rPr>
        <w:tab/>
      </w:r>
      <w:r>
        <w:rPr>
          <w:noProof/>
        </w:rPr>
        <w:fldChar w:fldCharType="begin"/>
      </w:r>
      <w:r>
        <w:rPr>
          <w:noProof/>
        </w:rPr>
        <w:instrText xml:space="preserve"> PAGEREF _Toc154563563 \h </w:instrText>
      </w:r>
      <w:r>
        <w:rPr>
          <w:noProof/>
        </w:rPr>
      </w:r>
      <w:r>
        <w:rPr>
          <w:noProof/>
        </w:rPr>
        <w:fldChar w:fldCharType="separate"/>
      </w:r>
      <w:r w:rsidR="006472F5">
        <w:rPr>
          <w:noProof/>
        </w:rPr>
        <w:t>209</w:t>
      </w:r>
      <w:r>
        <w:rPr>
          <w:noProof/>
        </w:rPr>
        <w:fldChar w:fldCharType="end"/>
      </w:r>
    </w:p>
    <w:p w14:paraId="0B8D0386" w14:textId="24D563B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35. CANIVEAUX PREFABRIQUES</w:t>
      </w:r>
      <w:r>
        <w:rPr>
          <w:noProof/>
        </w:rPr>
        <w:tab/>
      </w:r>
      <w:r>
        <w:rPr>
          <w:noProof/>
        </w:rPr>
        <w:fldChar w:fldCharType="begin"/>
      </w:r>
      <w:r>
        <w:rPr>
          <w:noProof/>
        </w:rPr>
        <w:instrText xml:space="preserve"> PAGEREF _Toc154563564 \h </w:instrText>
      </w:r>
      <w:r>
        <w:rPr>
          <w:noProof/>
        </w:rPr>
      </w:r>
      <w:r>
        <w:rPr>
          <w:noProof/>
        </w:rPr>
        <w:fldChar w:fldCharType="separate"/>
      </w:r>
      <w:r w:rsidR="006472F5">
        <w:rPr>
          <w:noProof/>
        </w:rPr>
        <w:t>209</w:t>
      </w:r>
      <w:r>
        <w:rPr>
          <w:noProof/>
        </w:rPr>
        <w:fldChar w:fldCharType="end"/>
      </w:r>
    </w:p>
    <w:p w14:paraId="3BCCD7E4" w14:textId="2308545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35.1. Caniveaux sans grille</w:t>
      </w:r>
      <w:r>
        <w:rPr>
          <w:noProof/>
        </w:rPr>
        <w:tab/>
      </w:r>
      <w:r>
        <w:rPr>
          <w:noProof/>
        </w:rPr>
        <w:fldChar w:fldCharType="begin"/>
      </w:r>
      <w:r>
        <w:rPr>
          <w:noProof/>
        </w:rPr>
        <w:instrText xml:space="preserve"> PAGEREF _Toc154563565 \h </w:instrText>
      </w:r>
      <w:r>
        <w:rPr>
          <w:noProof/>
        </w:rPr>
      </w:r>
      <w:r>
        <w:rPr>
          <w:noProof/>
        </w:rPr>
        <w:fldChar w:fldCharType="separate"/>
      </w:r>
      <w:r w:rsidR="006472F5">
        <w:rPr>
          <w:noProof/>
        </w:rPr>
        <w:t>209</w:t>
      </w:r>
      <w:r>
        <w:rPr>
          <w:noProof/>
        </w:rPr>
        <w:fldChar w:fldCharType="end"/>
      </w:r>
    </w:p>
    <w:p w14:paraId="3C830B40" w14:textId="19CECB4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35.2. Caniveaux avec grille</w:t>
      </w:r>
      <w:r>
        <w:rPr>
          <w:noProof/>
        </w:rPr>
        <w:tab/>
      </w:r>
      <w:r>
        <w:rPr>
          <w:noProof/>
        </w:rPr>
        <w:fldChar w:fldCharType="begin"/>
      </w:r>
      <w:r>
        <w:rPr>
          <w:noProof/>
        </w:rPr>
        <w:instrText xml:space="preserve"> PAGEREF _Toc154563566 \h </w:instrText>
      </w:r>
      <w:r>
        <w:rPr>
          <w:noProof/>
        </w:rPr>
      </w:r>
      <w:r>
        <w:rPr>
          <w:noProof/>
        </w:rPr>
        <w:fldChar w:fldCharType="separate"/>
      </w:r>
      <w:r w:rsidR="006472F5">
        <w:rPr>
          <w:noProof/>
        </w:rPr>
        <w:t>212</w:t>
      </w:r>
      <w:r>
        <w:rPr>
          <w:noProof/>
        </w:rPr>
        <w:fldChar w:fldCharType="end"/>
      </w:r>
    </w:p>
    <w:p w14:paraId="0A536813" w14:textId="282BD735"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36. dispositifs de retenue en acier, MIXTES acier-bois</w:t>
      </w:r>
      <w:r w:rsidRPr="00333054">
        <w:rPr>
          <w:strike/>
          <w:noProof/>
        </w:rPr>
        <w:t xml:space="preserve"> ET</w:t>
      </w:r>
      <w:r w:rsidRPr="00333054">
        <w:rPr>
          <w:noProof/>
          <w:color w:val="FF0000"/>
        </w:rPr>
        <w:t>,</w:t>
      </w:r>
      <w:r>
        <w:rPr>
          <w:noProof/>
        </w:rPr>
        <w:t xml:space="preserve"> LISSES DE SECURITE POUR MOTOCYCLISTES et extremites testees</w:t>
      </w:r>
      <w:r>
        <w:rPr>
          <w:noProof/>
        </w:rPr>
        <w:tab/>
      </w:r>
      <w:r>
        <w:rPr>
          <w:noProof/>
        </w:rPr>
        <w:fldChar w:fldCharType="begin"/>
      </w:r>
      <w:r>
        <w:rPr>
          <w:noProof/>
        </w:rPr>
        <w:instrText xml:space="preserve"> PAGEREF _Toc154563567 \h </w:instrText>
      </w:r>
      <w:r>
        <w:rPr>
          <w:noProof/>
        </w:rPr>
      </w:r>
      <w:r>
        <w:rPr>
          <w:noProof/>
        </w:rPr>
        <w:fldChar w:fldCharType="separate"/>
      </w:r>
      <w:r w:rsidR="006472F5">
        <w:rPr>
          <w:noProof/>
        </w:rPr>
        <w:t>214</w:t>
      </w:r>
      <w:r>
        <w:rPr>
          <w:noProof/>
        </w:rPr>
        <w:fldChar w:fldCharType="end"/>
      </w:r>
    </w:p>
    <w:p w14:paraId="3CCC61DE" w14:textId="5457ECE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36.1. dispositifs de retenue en acier</w:t>
      </w:r>
      <w:r>
        <w:rPr>
          <w:noProof/>
        </w:rPr>
        <w:tab/>
      </w:r>
      <w:r>
        <w:rPr>
          <w:noProof/>
        </w:rPr>
        <w:fldChar w:fldCharType="begin"/>
      </w:r>
      <w:r>
        <w:rPr>
          <w:noProof/>
        </w:rPr>
        <w:instrText xml:space="preserve"> PAGEREF _Toc154563568 \h </w:instrText>
      </w:r>
      <w:r>
        <w:rPr>
          <w:noProof/>
        </w:rPr>
      </w:r>
      <w:r>
        <w:rPr>
          <w:noProof/>
        </w:rPr>
        <w:fldChar w:fldCharType="separate"/>
      </w:r>
      <w:r w:rsidR="006472F5">
        <w:rPr>
          <w:noProof/>
        </w:rPr>
        <w:t>214</w:t>
      </w:r>
      <w:r>
        <w:rPr>
          <w:noProof/>
        </w:rPr>
        <w:fldChar w:fldCharType="end"/>
      </w:r>
    </w:p>
    <w:p w14:paraId="07D347A3" w14:textId="354C47B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36.2. dispositifs de retenue MIXTES acier-bois</w:t>
      </w:r>
      <w:r>
        <w:rPr>
          <w:noProof/>
        </w:rPr>
        <w:tab/>
      </w:r>
      <w:r>
        <w:rPr>
          <w:noProof/>
        </w:rPr>
        <w:fldChar w:fldCharType="begin"/>
      </w:r>
      <w:r>
        <w:rPr>
          <w:noProof/>
        </w:rPr>
        <w:instrText xml:space="preserve"> PAGEREF _Toc154563569 \h </w:instrText>
      </w:r>
      <w:r>
        <w:rPr>
          <w:noProof/>
        </w:rPr>
      </w:r>
      <w:r>
        <w:rPr>
          <w:noProof/>
        </w:rPr>
        <w:fldChar w:fldCharType="separate"/>
      </w:r>
      <w:r w:rsidR="006472F5">
        <w:rPr>
          <w:noProof/>
        </w:rPr>
        <w:t>214</w:t>
      </w:r>
      <w:r>
        <w:rPr>
          <w:noProof/>
        </w:rPr>
        <w:fldChar w:fldCharType="end"/>
      </w:r>
    </w:p>
    <w:p w14:paraId="4F6FDE5A" w14:textId="42DB7D3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36.3. lisseS de sécurite pour motocyclistes</w:t>
      </w:r>
      <w:r>
        <w:rPr>
          <w:noProof/>
        </w:rPr>
        <w:tab/>
      </w:r>
      <w:r>
        <w:rPr>
          <w:noProof/>
        </w:rPr>
        <w:fldChar w:fldCharType="begin"/>
      </w:r>
      <w:r>
        <w:rPr>
          <w:noProof/>
        </w:rPr>
        <w:instrText xml:space="preserve"> PAGEREF _Toc154563570 \h </w:instrText>
      </w:r>
      <w:r>
        <w:rPr>
          <w:noProof/>
        </w:rPr>
      </w:r>
      <w:r>
        <w:rPr>
          <w:noProof/>
        </w:rPr>
        <w:fldChar w:fldCharType="separate"/>
      </w:r>
      <w:r w:rsidR="006472F5">
        <w:rPr>
          <w:noProof/>
        </w:rPr>
        <w:t>215</w:t>
      </w:r>
      <w:r>
        <w:rPr>
          <w:noProof/>
        </w:rPr>
        <w:fldChar w:fldCharType="end"/>
      </w:r>
    </w:p>
    <w:p w14:paraId="11B20DFF" w14:textId="566F369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lastRenderedPageBreak/>
        <w:t>C. 36.4. extremites testees</w:t>
      </w:r>
      <w:r>
        <w:rPr>
          <w:noProof/>
        </w:rPr>
        <w:tab/>
      </w:r>
      <w:r>
        <w:rPr>
          <w:noProof/>
        </w:rPr>
        <w:fldChar w:fldCharType="begin"/>
      </w:r>
      <w:r>
        <w:rPr>
          <w:noProof/>
        </w:rPr>
        <w:instrText xml:space="preserve"> PAGEREF _Toc154563571 \h </w:instrText>
      </w:r>
      <w:r>
        <w:rPr>
          <w:noProof/>
        </w:rPr>
      </w:r>
      <w:r>
        <w:rPr>
          <w:noProof/>
        </w:rPr>
        <w:fldChar w:fldCharType="separate"/>
      </w:r>
      <w:r w:rsidR="006472F5">
        <w:rPr>
          <w:noProof/>
        </w:rPr>
        <w:t>216</w:t>
      </w:r>
      <w:r>
        <w:rPr>
          <w:noProof/>
        </w:rPr>
        <w:fldChar w:fldCharType="end"/>
      </w:r>
    </w:p>
    <w:p w14:paraId="76CFA74E" w14:textId="04636520"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37. ATTENUATEURS DE CHOC fixes</w:t>
      </w:r>
      <w:r>
        <w:rPr>
          <w:noProof/>
        </w:rPr>
        <w:tab/>
      </w:r>
      <w:r>
        <w:rPr>
          <w:noProof/>
        </w:rPr>
        <w:fldChar w:fldCharType="begin"/>
      </w:r>
      <w:r>
        <w:rPr>
          <w:noProof/>
        </w:rPr>
        <w:instrText xml:space="preserve"> PAGEREF _Toc154563572 \h </w:instrText>
      </w:r>
      <w:r>
        <w:rPr>
          <w:noProof/>
        </w:rPr>
      </w:r>
      <w:r>
        <w:rPr>
          <w:noProof/>
        </w:rPr>
        <w:fldChar w:fldCharType="separate"/>
      </w:r>
      <w:r w:rsidR="006472F5">
        <w:rPr>
          <w:noProof/>
        </w:rPr>
        <w:t>216</w:t>
      </w:r>
      <w:r>
        <w:rPr>
          <w:noProof/>
        </w:rPr>
        <w:fldChar w:fldCharType="end"/>
      </w:r>
    </w:p>
    <w:p w14:paraId="175259F8" w14:textId="3529866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37.1. Description</w:t>
      </w:r>
      <w:r>
        <w:rPr>
          <w:noProof/>
        </w:rPr>
        <w:tab/>
      </w:r>
      <w:r>
        <w:rPr>
          <w:noProof/>
        </w:rPr>
        <w:fldChar w:fldCharType="begin"/>
      </w:r>
      <w:r>
        <w:rPr>
          <w:noProof/>
        </w:rPr>
        <w:instrText xml:space="preserve"> PAGEREF _Toc154563573 \h </w:instrText>
      </w:r>
      <w:r>
        <w:rPr>
          <w:noProof/>
        </w:rPr>
      </w:r>
      <w:r>
        <w:rPr>
          <w:noProof/>
        </w:rPr>
        <w:fldChar w:fldCharType="separate"/>
      </w:r>
      <w:r w:rsidR="006472F5">
        <w:rPr>
          <w:noProof/>
        </w:rPr>
        <w:t>216</w:t>
      </w:r>
      <w:r>
        <w:rPr>
          <w:noProof/>
        </w:rPr>
        <w:fldChar w:fldCharType="end"/>
      </w:r>
    </w:p>
    <w:p w14:paraId="4D5231AB" w14:textId="17E3AB0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37.2. specifications</w:t>
      </w:r>
      <w:r>
        <w:rPr>
          <w:noProof/>
        </w:rPr>
        <w:tab/>
      </w:r>
      <w:r>
        <w:rPr>
          <w:noProof/>
        </w:rPr>
        <w:fldChar w:fldCharType="begin"/>
      </w:r>
      <w:r>
        <w:rPr>
          <w:noProof/>
        </w:rPr>
        <w:instrText xml:space="preserve"> PAGEREF _Toc154563574 \h </w:instrText>
      </w:r>
      <w:r>
        <w:rPr>
          <w:noProof/>
        </w:rPr>
      </w:r>
      <w:r>
        <w:rPr>
          <w:noProof/>
        </w:rPr>
        <w:fldChar w:fldCharType="separate"/>
      </w:r>
      <w:r w:rsidR="006472F5">
        <w:rPr>
          <w:noProof/>
        </w:rPr>
        <w:t>216</w:t>
      </w:r>
      <w:r>
        <w:rPr>
          <w:noProof/>
        </w:rPr>
        <w:fldChar w:fldCharType="end"/>
      </w:r>
    </w:p>
    <w:p w14:paraId="65485E43" w14:textId="7BAB55B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37.3. reception technique prealable</w:t>
      </w:r>
      <w:r>
        <w:rPr>
          <w:noProof/>
        </w:rPr>
        <w:tab/>
      </w:r>
      <w:r>
        <w:rPr>
          <w:noProof/>
        </w:rPr>
        <w:fldChar w:fldCharType="begin"/>
      </w:r>
      <w:r>
        <w:rPr>
          <w:noProof/>
        </w:rPr>
        <w:instrText xml:space="preserve"> PAGEREF _Toc154563575 \h </w:instrText>
      </w:r>
      <w:r>
        <w:rPr>
          <w:noProof/>
        </w:rPr>
      </w:r>
      <w:r>
        <w:rPr>
          <w:noProof/>
        </w:rPr>
        <w:fldChar w:fldCharType="separate"/>
      </w:r>
      <w:r w:rsidR="006472F5">
        <w:rPr>
          <w:noProof/>
        </w:rPr>
        <w:t>217</w:t>
      </w:r>
      <w:r>
        <w:rPr>
          <w:noProof/>
        </w:rPr>
        <w:fldChar w:fldCharType="end"/>
      </w:r>
    </w:p>
    <w:p w14:paraId="245514D2" w14:textId="7781AE38"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38. TUYAUX</w:t>
      </w:r>
      <w:r>
        <w:rPr>
          <w:noProof/>
        </w:rPr>
        <w:tab/>
      </w:r>
      <w:r>
        <w:rPr>
          <w:noProof/>
        </w:rPr>
        <w:fldChar w:fldCharType="begin"/>
      </w:r>
      <w:r>
        <w:rPr>
          <w:noProof/>
        </w:rPr>
        <w:instrText xml:space="preserve"> PAGEREF _Toc154563576 \h </w:instrText>
      </w:r>
      <w:r>
        <w:rPr>
          <w:noProof/>
        </w:rPr>
      </w:r>
      <w:r>
        <w:rPr>
          <w:noProof/>
        </w:rPr>
        <w:fldChar w:fldCharType="separate"/>
      </w:r>
      <w:r w:rsidR="006472F5">
        <w:rPr>
          <w:noProof/>
        </w:rPr>
        <w:t>217</w:t>
      </w:r>
      <w:r>
        <w:rPr>
          <w:noProof/>
        </w:rPr>
        <w:fldChar w:fldCharType="end"/>
      </w:r>
    </w:p>
    <w:p w14:paraId="6F0C8604" w14:textId="02E4402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38.1. TUYAUX ETANCHES NON SOUMIS A PRESSION INTERNE</w:t>
      </w:r>
      <w:r>
        <w:rPr>
          <w:noProof/>
        </w:rPr>
        <w:tab/>
      </w:r>
      <w:r>
        <w:rPr>
          <w:noProof/>
        </w:rPr>
        <w:fldChar w:fldCharType="begin"/>
      </w:r>
      <w:r>
        <w:rPr>
          <w:noProof/>
        </w:rPr>
        <w:instrText xml:space="preserve"> PAGEREF _Toc154563577 \h </w:instrText>
      </w:r>
      <w:r>
        <w:rPr>
          <w:noProof/>
        </w:rPr>
      </w:r>
      <w:r>
        <w:rPr>
          <w:noProof/>
        </w:rPr>
        <w:fldChar w:fldCharType="separate"/>
      </w:r>
      <w:r w:rsidR="006472F5">
        <w:rPr>
          <w:noProof/>
        </w:rPr>
        <w:t>217</w:t>
      </w:r>
      <w:r>
        <w:rPr>
          <w:noProof/>
        </w:rPr>
        <w:fldChar w:fldCharType="end"/>
      </w:r>
    </w:p>
    <w:p w14:paraId="4E7E3D77" w14:textId="481D47C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38.2. TUYAUX ETANCHES SOUMIS A PRESSION INTERNE</w:t>
      </w:r>
      <w:r>
        <w:rPr>
          <w:noProof/>
        </w:rPr>
        <w:tab/>
      </w:r>
      <w:r>
        <w:rPr>
          <w:noProof/>
        </w:rPr>
        <w:fldChar w:fldCharType="begin"/>
      </w:r>
      <w:r>
        <w:rPr>
          <w:noProof/>
        </w:rPr>
        <w:instrText xml:space="preserve"> PAGEREF _Toc154563578 \h </w:instrText>
      </w:r>
      <w:r>
        <w:rPr>
          <w:noProof/>
        </w:rPr>
      </w:r>
      <w:r>
        <w:rPr>
          <w:noProof/>
        </w:rPr>
        <w:fldChar w:fldCharType="separate"/>
      </w:r>
      <w:r w:rsidR="006472F5">
        <w:rPr>
          <w:noProof/>
        </w:rPr>
        <w:t>241</w:t>
      </w:r>
      <w:r>
        <w:rPr>
          <w:noProof/>
        </w:rPr>
        <w:fldChar w:fldCharType="end"/>
      </w:r>
    </w:p>
    <w:p w14:paraId="5C08DB5D" w14:textId="1D7AA965"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39. ANNEAUX, JOINTS ET BAGUES D'ETANCHEITE</w:t>
      </w:r>
      <w:r>
        <w:rPr>
          <w:noProof/>
        </w:rPr>
        <w:tab/>
      </w:r>
      <w:r>
        <w:rPr>
          <w:noProof/>
        </w:rPr>
        <w:fldChar w:fldCharType="begin"/>
      </w:r>
      <w:r>
        <w:rPr>
          <w:noProof/>
        </w:rPr>
        <w:instrText xml:space="preserve"> PAGEREF _Toc154563579 \h </w:instrText>
      </w:r>
      <w:r>
        <w:rPr>
          <w:noProof/>
        </w:rPr>
      </w:r>
      <w:r>
        <w:rPr>
          <w:noProof/>
        </w:rPr>
        <w:fldChar w:fldCharType="separate"/>
      </w:r>
      <w:r w:rsidR="006472F5">
        <w:rPr>
          <w:noProof/>
        </w:rPr>
        <w:t>252</w:t>
      </w:r>
      <w:r>
        <w:rPr>
          <w:noProof/>
        </w:rPr>
        <w:fldChar w:fldCharType="end"/>
      </w:r>
    </w:p>
    <w:p w14:paraId="5AD47685" w14:textId="612FF07B"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40. TUYAUX DRAINANTS ET MATERIAUX FILTRANTS</w:t>
      </w:r>
      <w:r>
        <w:rPr>
          <w:noProof/>
        </w:rPr>
        <w:tab/>
      </w:r>
      <w:r>
        <w:rPr>
          <w:noProof/>
        </w:rPr>
        <w:fldChar w:fldCharType="begin"/>
      </w:r>
      <w:r>
        <w:rPr>
          <w:noProof/>
        </w:rPr>
        <w:instrText xml:space="preserve"> PAGEREF _Toc154563580 \h </w:instrText>
      </w:r>
      <w:r>
        <w:rPr>
          <w:noProof/>
        </w:rPr>
      </w:r>
      <w:r>
        <w:rPr>
          <w:noProof/>
        </w:rPr>
        <w:fldChar w:fldCharType="separate"/>
      </w:r>
      <w:r w:rsidR="006472F5">
        <w:rPr>
          <w:noProof/>
        </w:rPr>
        <w:t>252</w:t>
      </w:r>
      <w:r>
        <w:rPr>
          <w:noProof/>
        </w:rPr>
        <w:fldChar w:fldCharType="end"/>
      </w:r>
    </w:p>
    <w:p w14:paraId="23D3B033" w14:textId="5FCA5E4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40.1. TUYAUX DRAINANTS</w:t>
      </w:r>
      <w:r>
        <w:rPr>
          <w:noProof/>
        </w:rPr>
        <w:tab/>
      </w:r>
      <w:r>
        <w:rPr>
          <w:noProof/>
        </w:rPr>
        <w:fldChar w:fldCharType="begin"/>
      </w:r>
      <w:r>
        <w:rPr>
          <w:noProof/>
        </w:rPr>
        <w:instrText xml:space="preserve"> PAGEREF _Toc154563581 \h </w:instrText>
      </w:r>
      <w:r>
        <w:rPr>
          <w:noProof/>
        </w:rPr>
      </w:r>
      <w:r>
        <w:rPr>
          <w:noProof/>
        </w:rPr>
        <w:fldChar w:fldCharType="separate"/>
      </w:r>
      <w:r w:rsidR="006472F5">
        <w:rPr>
          <w:noProof/>
        </w:rPr>
        <w:t>252</w:t>
      </w:r>
      <w:r>
        <w:rPr>
          <w:noProof/>
        </w:rPr>
        <w:fldChar w:fldCharType="end"/>
      </w:r>
    </w:p>
    <w:p w14:paraId="0B1B4CE1" w14:textId="3084F88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40.2. MATERIAUX FILTRANTS</w:t>
      </w:r>
      <w:r>
        <w:rPr>
          <w:noProof/>
        </w:rPr>
        <w:tab/>
      </w:r>
      <w:r>
        <w:rPr>
          <w:noProof/>
        </w:rPr>
        <w:fldChar w:fldCharType="begin"/>
      </w:r>
      <w:r>
        <w:rPr>
          <w:noProof/>
        </w:rPr>
        <w:instrText xml:space="preserve"> PAGEREF _Toc154563582 \h </w:instrText>
      </w:r>
      <w:r>
        <w:rPr>
          <w:noProof/>
        </w:rPr>
      </w:r>
      <w:r>
        <w:rPr>
          <w:noProof/>
        </w:rPr>
        <w:fldChar w:fldCharType="separate"/>
      </w:r>
      <w:r w:rsidR="006472F5">
        <w:rPr>
          <w:noProof/>
        </w:rPr>
        <w:t>253</w:t>
      </w:r>
      <w:r>
        <w:rPr>
          <w:noProof/>
        </w:rPr>
        <w:fldChar w:fldCharType="end"/>
      </w:r>
    </w:p>
    <w:p w14:paraId="3160F7A1" w14:textId="0767C1DC"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41. AVALOIRS ET TRAPPILLONS</w:t>
      </w:r>
      <w:r>
        <w:rPr>
          <w:noProof/>
        </w:rPr>
        <w:tab/>
      </w:r>
      <w:r>
        <w:rPr>
          <w:noProof/>
        </w:rPr>
        <w:fldChar w:fldCharType="begin"/>
      </w:r>
      <w:r>
        <w:rPr>
          <w:noProof/>
        </w:rPr>
        <w:instrText xml:space="preserve"> PAGEREF _Toc154563583 \h </w:instrText>
      </w:r>
      <w:r>
        <w:rPr>
          <w:noProof/>
        </w:rPr>
      </w:r>
      <w:r>
        <w:rPr>
          <w:noProof/>
        </w:rPr>
        <w:fldChar w:fldCharType="separate"/>
      </w:r>
      <w:r w:rsidR="006472F5">
        <w:rPr>
          <w:noProof/>
        </w:rPr>
        <w:t>253</w:t>
      </w:r>
      <w:r>
        <w:rPr>
          <w:noProof/>
        </w:rPr>
        <w:fldChar w:fldCharType="end"/>
      </w:r>
    </w:p>
    <w:p w14:paraId="7008B58D" w14:textId="2CBDAF1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41.1. AVALOIRS</w:t>
      </w:r>
      <w:r>
        <w:rPr>
          <w:noProof/>
        </w:rPr>
        <w:tab/>
      </w:r>
      <w:r>
        <w:rPr>
          <w:noProof/>
        </w:rPr>
        <w:fldChar w:fldCharType="begin"/>
      </w:r>
      <w:r>
        <w:rPr>
          <w:noProof/>
        </w:rPr>
        <w:instrText xml:space="preserve"> PAGEREF _Toc154563584 \h </w:instrText>
      </w:r>
      <w:r>
        <w:rPr>
          <w:noProof/>
        </w:rPr>
      </w:r>
      <w:r>
        <w:rPr>
          <w:noProof/>
        </w:rPr>
        <w:fldChar w:fldCharType="separate"/>
      </w:r>
      <w:r w:rsidR="006472F5">
        <w:rPr>
          <w:noProof/>
        </w:rPr>
        <w:t>253</w:t>
      </w:r>
      <w:r>
        <w:rPr>
          <w:noProof/>
        </w:rPr>
        <w:fldChar w:fldCharType="end"/>
      </w:r>
    </w:p>
    <w:p w14:paraId="1929C8CD" w14:textId="78B6746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41.2. TRAPPILLONS</w:t>
      </w:r>
      <w:r>
        <w:rPr>
          <w:noProof/>
        </w:rPr>
        <w:tab/>
      </w:r>
      <w:r>
        <w:rPr>
          <w:noProof/>
        </w:rPr>
        <w:fldChar w:fldCharType="begin"/>
      </w:r>
      <w:r>
        <w:rPr>
          <w:noProof/>
        </w:rPr>
        <w:instrText xml:space="preserve"> PAGEREF _Toc154563585 \h </w:instrText>
      </w:r>
      <w:r>
        <w:rPr>
          <w:noProof/>
        </w:rPr>
      </w:r>
      <w:r>
        <w:rPr>
          <w:noProof/>
        </w:rPr>
        <w:fldChar w:fldCharType="separate"/>
      </w:r>
      <w:r w:rsidR="006472F5">
        <w:rPr>
          <w:noProof/>
        </w:rPr>
        <w:t>255</w:t>
      </w:r>
      <w:r>
        <w:rPr>
          <w:noProof/>
        </w:rPr>
        <w:fldChar w:fldCharType="end"/>
      </w:r>
    </w:p>
    <w:p w14:paraId="73092D92" w14:textId="3D801D4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rFonts w:cs="Arial"/>
          <w:noProof/>
        </w:rPr>
        <w:t xml:space="preserve">C. 41.3. </w:t>
      </w:r>
      <w:r w:rsidRPr="00333054">
        <w:rPr>
          <w:rFonts w:eastAsia="Calibri" w:cs="Arial"/>
          <w:bCs/>
          <w:noProof/>
          <w:bdr w:val="nil"/>
          <w:lang w:bidi="fr-FR"/>
        </w:rPr>
        <w:t>DISPOSITIF DE RECOUVREMENT REGLABLE EN CONTINU</w:t>
      </w:r>
      <w:r>
        <w:rPr>
          <w:noProof/>
        </w:rPr>
        <w:tab/>
      </w:r>
      <w:r>
        <w:rPr>
          <w:noProof/>
        </w:rPr>
        <w:fldChar w:fldCharType="begin"/>
      </w:r>
      <w:r>
        <w:rPr>
          <w:noProof/>
        </w:rPr>
        <w:instrText xml:space="preserve"> PAGEREF _Toc154563586 \h </w:instrText>
      </w:r>
      <w:r>
        <w:rPr>
          <w:noProof/>
        </w:rPr>
      </w:r>
      <w:r>
        <w:rPr>
          <w:noProof/>
        </w:rPr>
        <w:fldChar w:fldCharType="separate"/>
      </w:r>
      <w:r w:rsidR="006472F5">
        <w:rPr>
          <w:noProof/>
        </w:rPr>
        <w:t>258</w:t>
      </w:r>
      <w:r>
        <w:rPr>
          <w:noProof/>
        </w:rPr>
        <w:fldChar w:fldCharType="end"/>
      </w:r>
    </w:p>
    <w:p w14:paraId="422636B8" w14:textId="01412DFB"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42. REGARDS DE VISITE, REGARDS D'INSPECTION ET BOITES DE BRANCHEMENT</w:t>
      </w:r>
      <w:r>
        <w:rPr>
          <w:noProof/>
        </w:rPr>
        <w:tab/>
      </w:r>
      <w:r>
        <w:rPr>
          <w:noProof/>
        </w:rPr>
        <w:fldChar w:fldCharType="begin"/>
      </w:r>
      <w:r>
        <w:rPr>
          <w:noProof/>
        </w:rPr>
        <w:instrText xml:space="preserve"> PAGEREF _Toc154563587 \h </w:instrText>
      </w:r>
      <w:r>
        <w:rPr>
          <w:noProof/>
        </w:rPr>
      </w:r>
      <w:r>
        <w:rPr>
          <w:noProof/>
        </w:rPr>
        <w:fldChar w:fldCharType="separate"/>
      </w:r>
      <w:r w:rsidR="006472F5">
        <w:rPr>
          <w:noProof/>
        </w:rPr>
        <w:t>260</w:t>
      </w:r>
      <w:r>
        <w:rPr>
          <w:noProof/>
        </w:rPr>
        <w:fldChar w:fldCharType="end"/>
      </w:r>
    </w:p>
    <w:p w14:paraId="4F0E1446" w14:textId="1FF7DDF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42.1.1. DESCRIPTION ET SPECIFICATIONS</w:t>
      </w:r>
      <w:r>
        <w:rPr>
          <w:noProof/>
        </w:rPr>
        <w:tab/>
      </w:r>
      <w:r>
        <w:rPr>
          <w:noProof/>
        </w:rPr>
        <w:fldChar w:fldCharType="begin"/>
      </w:r>
      <w:r>
        <w:rPr>
          <w:noProof/>
        </w:rPr>
        <w:instrText xml:space="preserve"> PAGEREF _Toc154563588 \h </w:instrText>
      </w:r>
      <w:r>
        <w:rPr>
          <w:noProof/>
        </w:rPr>
      </w:r>
      <w:r>
        <w:rPr>
          <w:noProof/>
        </w:rPr>
        <w:fldChar w:fldCharType="separate"/>
      </w:r>
      <w:r w:rsidR="006472F5">
        <w:rPr>
          <w:noProof/>
        </w:rPr>
        <w:t>260</w:t>
      </w:r>
      <w:r>
        <w:rPr>
          <w:noProof/>
        </w:rPr>
        <w:fldChar w:fldCharType="end"/>
      </w:r>
    </w:p>
    <w:p w14:paraId="6A2C9CB1" w14:textId="799820E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42.1.2. RECEPTION TECHNIQUE PREALABLE</w:t>
      </w:r>
      <w:r>
        <w:rPr>
          <w:noProof/>
        </w:rPr>
        <w:tab/>
      </w:r>
      <w:r>
        <w:rPr>
          <w:noProof/>
        </w:rPr>
        <w:fldChar w:fldCharType="begin"/>
      </w:r>
      <w:r>
        <w:rPr>
          <w:noProof/>
        </w:rPr>
        <w:instrText xml:space="preserve"> PAGEREF _Toc154563589 \h </w:instrText>
      </w:r>
      <w:r>
        <w:rPr>
          <w:noProof/>
        </w:rPr>
      </w:r>
      <w:r>
        <w:rPr>
          <w:noProof/>
        </w:rPr>
        <w:fldChar w:fldCharType="separate"/>
      </w:r>
      <w:r w:rsidR="006472F5">
        <w:rPr>
          <w:noProof/>
        </w:rPr>
        <w:t>260</w:t>
      </w:r>
      <w:r>
        <w:rPr>
          <w:noProof/>
        </w:rPr>
        <w:fldChar w:fldCharType="end"/>
      </w:r>
    </w:p>
    <w:p w14:paraId="4C841548" w14:textId="1A0FE8F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color w:val="FF0000"/>
          <w:lang w:val="fr-BE"/>
        </w:rPr>
        <w:t>C. 42.4. REGARDS DE VISITE ET BOITES DE BRANCHEMENT EN BETON DE SOUFRE NON ARME (d'application a partir du 01/01/2023)</w:t>
      </w:r>
      <w:r>
        <w:rPr>
          <w:noProof/>
        </w:rPr>
        <w:tab/>
      </w:r>
      <w:r>
        <w:rPr>
          <w:noProof/>
        </w:rPr>
        <w:fldChar w:fldCharType="begin"/>
      </w:r>
      <w:r>
        <w:rPr>
          <w:noProof/>
        </w:rPr>
        <w:instrText xml:space="preserve"> PAGEREF _Toc154563590 \h </w:instrText>
      </w:r>
      <w:r>
        <w:rPr>
          <w:noProof/>
        </w:rPr>
      </w:r>
      <w:r>
        <w:rPr>
          <w:noProof/>
        </w:rPr>
        <w:fldChar w:fldCharType="separate"/>
      </w:r>
      <w:r w:rsidR="006472F5">
        <w:rPr>
          <w:noProof/>
        </w:rPr>
        <w:t>267</w:t>
      </w:r>
      <w:r>
        <w:rPr>
          <w:noProof/>
        </w:rPr>
        <w:fldChar w:fldCharType="end"/>
      </w:r>
    </w:p>
    <w:p w14:paraId="023142FA" w14:textId="38D19C1F"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43. ECHELLES ET ECHELONS</w:t>
      </w:r>
      <w:r>
        <w:rPr>
          <w:noProof/>
        </w:rPr>
        <w:tab/>
      </w:r>
      <w:r>
        <w:rPr>
          <w:noProof/>
        </w:rPr>
        <w:fldChar w:fldCharType="begin"/>
      </w:r>
      <w:r>
        <w:rPr>
          <w:noProof/>
        </w:rPr>
        <w:instrText xml:space="preserve"> PAGEREF _Toc154563591 \h </w:instrText>
      </w:r>
      <w:r>
        <w:rPr>
          <w:noProof/>
        </w:rPr>
      </w:r>
      <w:r>
        <w:rPr>
          <w:noProof/>
        </w:rPr>
        <w:fldChar w:fldCharType="separate"/>
      </w:r>
      <w:r w:rsidR="006472F5">
        <w:rPr>
          <w:noProof/>
        </w:rPr>
        <w:t>269</w:t>
      </w:r>
      <w:r>
        <w:rPr>
          <w:noProof/>
        </w:rPr>
        <w:fldChar w:fldCharType="end"/>
      </w:r>
    </w:p>
    <w:p w14:paraId="36E31FCD" w14:textId="49B4D9B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43.1. ECHELLES</w:t>
      </w:r>
      <w:r>
        <w:rPr>
          <w:noProof/>
        </w:rPr>
        <w:tab/>
      </w:r>
      <w:r>
        <w:rPr>
          <w:noProof/>
        </w:rPr>
        <w:fldChar w:fldCharType="begin"/>
      </w:r>
      <w:r>
        <w:rPr>
          <w:noProof/>
        </w:rPr>
        <w:instrText xml:space="preserve"> PAGEREF _Toc154563592 \h </w:instrText>
      </w:r>
      <w:r>
        <w:rPr>
          <w:noProof/>
        </w:rPr>
      </w:r>
      <w:r>
        <w:rPr>
          <w:noProof/>
        </w:rPr>
        <w:fldChar w:fldCharType="separate"/>
      </w:r>
      <w:r w:rsidR="006472F5">
        <w:rPr>
          <w:noProof/>
        </w:rPr>
        <w:t>269</w:t>
      </w:r>
      <w:r>
        <w:rPr>
          <w:noProof/>
        </w:rPr>
        <w:fldChar w:fldCharType="end"/>
      </w:r>
    </w:p>
    <w:p w14:paraId="4247D10B" w14:textId="5FCA9D6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43.2. ECHELONS</w:t>
      </w:r>
      <w:r>
        <w:rPr>
          <w:noProof/>
        </w:rPr>
        <w:tab/>
      </w:r>
      <w:r>
        <w:rPr>
          <w:noProof/>
        </w:rPr>
        <w:fldChar w:fldCharType="begin"/>
      </w:r>
      <w:r>
        <w:rPr>
          <w:noProof/>
        </w:rPr>
        <w:instrText xml:space="preserve"> PAGEREF _Toc154563593 \h </w:instrText>
      </w:r>
      <w:r>
        <w:rPr>
          <w:noProof/>
        </w:rPr>
      </w:r>
      <w:r>
        <w:rPr>
          <w:noProof/>
        </w:rPr>
        <w:fldChar w:fldCharType="separate"/>
      </w:r>
      <w:r w:rsidR="006472F5">
        <w:rPr>
          <w:noProof/>
        </w:rPr>
        <w:t>269</w:t>
      </w:r>
      <w:r>
        <w:rPr>
          <w:noProof/>
        </w:rPr>
        <w:fldChar w:fldCharType="end"/>
      </w:r>
    </w:p>
    <w:p w14:paraId="582B6E1C" w14:textId="3F9AA2B2"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44. Eléments préfabriqués EN BETON armé ou précontraint</w:t>
      </w:r>
      <w:r>
        <w:rPr>
          <w:noProof/>
        </w:rPr>
        <w:tab/>
      </w:r>
      <w:r>
        <w:rPr>
          <w:noProof/>
        </w:rPr>
        <w:fldChar w:fldCharType="begin"/>
      </w:r>
      <w:r>
        <w:rPr>
          <w:noProof/>
        </w:rPr>
        <w:instrText xml:space="preserve"> PAGEREF _Toc154563594 \h </w:instrText>
      </w:r>
      <w:r>
        <w:rPr>
          <w:noProof/>
        </w:rPr>
      </w:r>
      <w:r>
        <w:rPr>
          <w:noProof/>
        </w:rPr>
        <w:fldChar w:fldCharType="separate"/>
      </w:r>
      <w:r w:rsidR="006472F5">
        <w:rPr>
          <w:noProof/>
        </w:rPr>
        <w:t>269</w:t>
      </w:r>
      <w:r>
        <w:rPr>
          <w:noProof/>
        </w:rPr>
        <w:fldChar w:fldCharType="end"/>
      </w:r>
    </w:p>
    <w:p w14:paraId="152BFD38" w14:textId="4D5A926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44.1. Description</w:t>
      </w:r>
      <w:r>
        <w:rPr>
          <w:noProof/>
        </w:rPr>
        <w:tab/>
      </w:r>
      <w:r>
        <w:rPr>
          <w:noProof/>
        </w:rPr>
        <w:fldChar w:fldCharType="begin"/>
      </w:r>
      <w:r>
        <w:rPr>
          <w:noProof/>
        </w:rPr>
        <w:instrText xml:space="preserve"> PAGEREF _Toc154563595 \h </w:instrText>
      </w:r>
      <w:r>
        <w:rPr>
          <w:noProof/>
        </w:rPr>
      </w:r>
      <w:r>
        <w:rPr>
          <w:noProof/>
        </w:rPr>
        <w:fldChar w:fldCharType="separate"/>
      </w:r>
      <w:r w:rsidR="006472F5">
        <w:rPr>
          <w:noProof/>
        </w:rPr>
        <w:t>269</w:t>
      </w:r>
      <w:r>
        <w:rPr>
          <w:noProof/>
        </w:rPr>
        <w:fldChar w:fldCharType="end"/>
      </w:r>
    </w:p>
    <w:p w14:paraId="539E070A" w14:textId="5C5A1377"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44.2. Spécifications</w:t>
      </w:r>
      <w:r>
        <w:rPr>
          <w:noProof/>
        </w:rPr>
        <w:tab/>
      </w:r>
      <w:r>
        <w:rPr>
          <w:noProof/>
        </w:rPr>
        <w:fldChar w:fldCharType="begin"/>
      </w:r>
      <w:r>
        <w:rPr>
          <w:noProof/>
        </w:rPr>
        <w:instrText xml:space="preserve"> PAGEREF _Toc154563596 \h </w:instrText>
      </w:r>
      <w:r>
        <w:rPr>
          <w:noProof/>
        </w:rPr>
      </w:r>
      <w:r>
        <w:rPr>
          <w:noProof/>
        </w:rPr>
        <w:fldChar w:fldCharType="separate"/>
      </w:r>
      <w:r w:rsidR="006472F5">
        <w:rPr>
          <w:noProof/>
        </w:rPr>
        <w:t>270</w:t>
      </w:r>
      <w:r>
        <w:rPr>
          <w:noProof/>
        </w:rPr>
        <w:fldChar w:fldCharType="end"/>
      </w:r>
    </w:p>
    <w:p w14:paraId="7080DF39" w14:textId="3361FD0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44.3. Vérifications</w:t>
      </w:r>
      <w:r>
        <w:rPr>
          <w:noProof/>
        </w:rPr>
        <w:tab/>
      </w:r>
      <w:r>
        <w:rPr>
          <w:noProof/>
        </w:rPr>
        <w:fldChar w:fldCharType="begin"/>
      </w:r>
      <w:r>
        <w:rPr>
          <w:noProof/>
        </w:rPr>
        <w:instrText xml:space="preserve"> PAGEREF _Toc154563597 \h </w:instrText>
      </w:r>
      <w:r>
        <w:rPr>
          <w:noProof/>
        </w:rPr>
      </w:r>
      <w:r>
        <w:rPr>
          <w:noProof/>
        </w:rPr>
        <w:fldChar w:fldCharType="separate"/>
      </w:r>
      <w:r w:rsidR="006472F5">
        <w:rPr>
          <w:noProof/>
        </w:rPr>
        <w:t>275</w:t>
      </w:r>
      <w:r>
        <w:rPr>
          <w:noProof/>
        </w:rPr>
        <w:fldChar w:fldCharType="end"/>
      </w:r>
    </w:p>
    <w:p w14:paraId="1B0090AF" w14:textId="017DC21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45. BRIQUEs ET BLOCs DE MACONNERIE</w:t>
      </w:r>
      <w:r>
        <w:rPr>
          <w:noProof/>
        </w:rPr>
        <w:tab/>
      </w:r>
      <w:r>
        <w:rPr>
          <w:noProof/>
        </w:rPr>
        <w:fldChar w:fldCharType="begin"/>
      </w:r>
      <w:r>
        <w:rPr>
          <w:noProof/>
        </w:rPr>
        <w:instrText xml:space="preserve"> PAGEREF _Toc154563598 \h </w:instrText>
      </w:r>
      <w:r>
        <w:rPr>
          <w:noProof/>
        </w:rPr>
      </w:r>
      <w:r>
        <w:rPr>
          <w:noProof/>
        </w:rPr>
        <w:fldChar w:fldCharType="separate"/>
      </w:r>
      <w:r w:rsidR="006472F5">
        <w:rPr>
          <w:noProof/>
        </w:rPr>
        <w:t>276</w:t>
      </w:r>
      <w:r>
        <w:rPr>
          <w:noProof/>
        </w:rPr>
        <w:fldChar w:fldCharType="end"/>
      </w:r>
    </w:p>
    <w:p w14:paraId="7FBB5087" w14:textId="74C78FE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45.1. DESCRIPTION</w:t>
      </w:r>
      <w:r>
        <w:rPr>
          <w:noProof/>
        </w:rPr>
        <w:tab/>
      </w:r>
      <w:r>
        <w:rPr>
          <w:noProof/>
        </w:rPr>
        <w:fldChar w:fldCharType="begin"/>
      </w:r>
      <w:r>
        <w:rPr>
          <w:noProof/>
        </w:rPr>
        <w:instrText xml:space="preserve"> PAGEREF _Toc154563599 \h </w:instrText>
      </w:r>
      <w:r>
        <w:rPr>
          <w:noProof/>
        </w:rPr>
      </w:r>
      <w:r>
        <w:rPr>
          <w:noProof/>
        </w:rPr>
        <w:fldChar w:fldCharType="separate"/>
      </w:r>
      <w:r w:rsidR="006472F5">
        <w:rPr>
          <w:noProof/>
        </w:rPr>
        <w:t>276</w:t>
      </w:r>
      <w:r>
        <w:rPr>
          <w:noProof/>
        </w:rPr>
        <w:fldChar w:fldCharType="end"/>
      </w:r>
    </w:p>
    <w:p w14:paraId="500D4BC5" w14:textId="6253DC2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45.2. BRIQUES EN TERRE CUITE</w:t>
      </w:r>
      <w:r>
        <w:rPr>
          <w:noProof/>
        </w:rPr>
        <w:tab/>
      </w:r>
      <w:r>
        <w:rPr>
          <w:noProof/>
        </w:rPr>
        <w:fldChar w:fldCharType="begin"/>
      </w:r>
      <w:r>
        <w:rPr>
          <w:noProof/>
        </w:rPr>
        <w:instrText xml:space="preserve"> PAGEREF _Toc154563600 \h </w:instrText>
      </w:r>
      <w:r>
        <w:rPr>
          <w:noProof/>
        </w:rPr>
      </w:r>
      <w:r>
        <w:rPr>
          <w:noProof/>
        </w:rPr>
        <w:fldChar w:fldCharType="separate"/>
      </w:r>
      <w:r w:rsidR="006472F5">
        <w:rPr>
          <w:noProof/>
        </w:rPr>
        <w:t>277</w:t>
      </w:r>
      <w:r>
        <w:rPr>
          <w:noProof/>
        </w:rPr>
        <w:fldChar w:fldCharType="end"/>
      </w:r>
    </w:p>
    <w:p w14:paraId="2920A0CE" w14:textId="11CE014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45.3. BLOCS</w:t>
      </w:r>
      <w:r>
        <w:rPr>
          <w:noProof/>
        </w:rPr>
        <w:tab/>
      </w:r>
      <w:r>
        <w:rPr>
          <w:noProof/>
        </w:rPr>
        <w:fldChar w:fldCharType="begin"/>
      </w:r>
      <w:r>
        <w:rPr>
          <w:noProof/>
        </w:rPr>
        <w:instrText xml:space="preserve"> PAGEREF _Toc154563601 \h </w:instrText>
      </w:r>
      <w:r>
        <w:rPr>
          <w:noProof/>
        </w:rPr>
      </w:r>
      <w:r>
        <w:rPr>
          <w:noProof/>
        </w:rPr>
        <w:fldChar w:fldCharType="separate"/>
      </w:r>
      <w:r w:rsidR="006472F5">
        <w:rPr>
          <w:noProof/>
        </w:rPr>
        <w:t>277</w:t>
      </w:r>
      <w:r>
        <w:rPr>
          <w:noProof/>
        </w:rPr>
        <w:fldChar w:fldCharType="end"/>
      </w:r>
    </w:p>
    <w:p w14:paraId="63C5C950" w14:textId="4C421A1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45.4. BLOCS EN SILICO-CALCAIRE</w:t>
      </w:r>
      <w:r>
        <w:rPr>
          <w:noProof/>
        </w:rPr>
        <w:tab/>
      </w:r>
      <w:r>
        <w:rPr>
          <w:noProof/>
        </w:rPr>
        <w:fldChar w:fldCharType="begin"/>
      </w:r>
      <w:r>
        <w:rPr>
          <w:noProof/>
        </w:rPr>
        <w:instrText xml:space="preserve"> PAGEREF _Toc154563602 \h </w:instrText>
      </w:r>
      <w:r>
        <w:rPr>
          <w:noProof/>
        </w:rPr>
      </w:r>
      <w:r>
        <w:rPr>
          <w:noProof/>
        </w:rPr>
        <w:fldChar w:fldCharType="separate"/>
      </w:r>
      <w:r w:rsidR="006472F5">
        <w:rPr>
          <w:noProof/>
        </w:rPr>
        <w:t>277</w:t>
      </w:r>
      <w:r>
        <w:rPr>
          <w:noProof/>
        </w:rPr>
        <w:fldChar w:fldCharType="end"/>
      </w:r>
    </w:p>
    <w:p w14:paraId="35C8F108" w14:textId="4BDF034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sidRPr="00333054">
        <w:rPr>
          <w:noProof/>
          <w:lang w:val="fr-BE"/>
        </w:rPr>
        <w:t xml:space="preserve">C. 46. </w:t>
      </w:r>
      <w:r>
        <w:rPr>
          <w:noProof/>
        </w:rPr>
        <w:t>PRODUITS POUR SYSTEME D'ETANCHEITE</w:t>
      </w:r>
      <w:r>
        <w:rPr>
          <w:noProof/>
        </w:rPr>
        <w:tab/>
      </w:r>
      <w:r>
        <w:rPr>
          <w:noProof/>
        </w:rPr>
        <w:fldChar w:fldCharType="begin"/>
      </w:r>
      <w:r>
        <w:rPr>
          <w:noProof/>
        </w:rPr>
        <w:instrText xml:space="preserve"> PAGEREF _Toc154563603 \h </w:instrText>
      </w:r>
      <w:r>
        <w:rPr>
          <w:noProof/>
        </w:rPr>
      </w:r>
      <w:r>
        <w:rPr>
          <w:noProof/>
        </w:rPr>
        <w:fldChar w:fldCharType="separate"/>
      </w:r>
      <w:r w:rsidR="006472F5">
        <w:rPr>
          <w:noProof/>
        </w:rPr>
        <w:t>277</w:t>
      </w:r>
      <w:r>
        <w:rPr>
          <w:noProof/>
        </w:rPr>
        <w:fldChar w:fldCharType="end"/>
      </w:r>
    </w:p>
    <w:p w14:paraId="78D39A1E" w14:textId="419A437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46.1. systeme d'ETANCHEITE</w:t>
      </w:r>
      <w:r>
        <w:rPr>
          <w:noProof/>
        </w:rPr>
        <w:tab/>
      </w:r>
      <w:r>
        <w:rPr>
          <w:noProof/>
        </w:rPr>
        <w:fldChar w:fldCharType="begin"/>
      </w:r>
      <w:r>
        <w:rPr>
          <w:noProof/>
        </w:rPr>
        <w:instrText xml:space="preserve"> PAGEREF _Toc154563604 \h </w:instrText>
      </w:r>
      <w:r>
        <w:rPr>
          <w:noProof/>
        </w:rPr>
      </w:r>
      <w:r>
        <w:rPr>
          <w:noProof/>
        </w:rPr>
        <w:fldChar w:fldCharType="separate"/>
      </w:r>
      <w:r w:rsidR="006472F5">
        <w:rPr>
          <w:noProof/>
        </w:rPr>
        <w:t>277</w:t>
      </w:r>
      <w:r>
        <w:rPr>
          <w:noProof/>
        </w:rPr>
        <w:fldChar w:fldCharType="end"/>
      </w:r>
    </w:p>
    <w:p w14:paraId="68CC6569" w14:textId="756E9DC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46.2. systeme d'EGALISATION DU SUPPORT</w:t>
      </w:r>
      <w:r>
        <w:rPr>
          <w:noProof/>
        </w:rPr>
        <w:tab/>
      </w:r>
      <w:r>
        <w:rPr>
          <w:noProof/>
        </w:rPr>
        <w:fldChar w:fldCharType="begin"/>
      </w:r>
      <w:r>
        <w:rPr>
          <w:noProof/>
        </w:rPr>
        <w:instrText xml:space="preserve"> PAGEREF _Toc154563605 \h </w:instrText>
      </w:r>
      <w:r>
        <w:rPr>
          <w:noProof/>
        </w:rPr>
      </w:r>
      <w:r>
        <w:rPr>
          <w:noProof/>
        </w:rPr>
        <w:fldChar w:fldCharType="separate"/>
      </w:r>
      <w:r w:rsidR="006472F5">
        <w:rPr>
          <w:noProof/>
        </w:rPr>
        <w:t>282</w:t>
      </w:r>
      <w:r>
        <w:rPr>
          <w:noProof/>
        </w:rPr>
        <w:fldChar w:fldCharType="end"/>
      </w:r>
    </w:p>
    <w:p w14:paraId="045B585F" w14:textId="732174C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46.3. IMPREGNATION PARE-VAPEUR</w:t>
      </w:r>
      <w:r>
        <w:rPr>
          <w:noProof/>
        </w:rPr>
        <w:tab/>
      </w:r>
      <w:r>
        <w:rPr>
          <w:noProof/>
        </w:rPr>
        <w:fldChar w:fldCharType="begin"/>
      </w:r>
      <w:r>
        <w:rPr>
          <w:noProof/>
        </w:rPr>
        <w:instrText xml:space="preserve"> PAGEREF _Toc154563606 \h </w:instrText>
      </w:r>
      <w:r>
        <w:rPr>
          <w:noProof/>
        </w:rPr>
      </w:r>
      <w:r>
        <w:rPr>
          <w:noProof/>
        </w:rPr>
        <w:fldChar w:fldCharType="separate"/>
      </w:r>
      <w:r w:rsidR="006472F5">
        <w:rPr>
          <w:noProof/>
        </w:rPr>
        <w:t>284</w:t>
      </w:r>
      <w:r>
        <w:rPr>
          <w:noProof/>
        </w:rPr>
        <w:fldChar w:fldCharType="end"/>
      </w:r>
    </w:p>
    <w:p w14:paraId="3F59E537" w14:textId="2450624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lastRenderedPageBreak/>
        <w:t>C. 46.4. REVETEMENT-CHAPE</w:t>
      </w:r>
      <w:r>
        <w:rPr>
          <w:noProof/>
        </w:rPr>
        <w:tab/>
      </w:r>
      <w:r>
        <w:rPr>
          <w:noProof/>
        </w:rPr>
        <w:fldChar w:fldCharType="begin"/>
      </w:r>
      <w:r>
        <w:rPr>
          <w:noProof/>
        </w:rPr>
        <w:instrText xml:space="preserve"> PAGEREF _Toc154563607 \h </w:instrText>
      </w:r>
      <w:r>
        <w:rPr>
          <w:noProof/>
        </w:rPr>
      </w:r>
      <w:r>
        <w:rPr>
          <w:noProof/>
        </w:rPr>
        <w:fldChar w:fldCharType="separate"/>
      </w:r>
      <w:r w:rsidR="006472F5">
        <w:rPr>
          <w:noProof/>
        </w:rPr>
        <w:t>285</w:t>
      </w:r>
      <w:r>
        <w:rPr>
          <w:noProof/>
        </w:rPr>
        <w:fldChar w:fldCharType="end"/>
      </w:r>
    </w:p>
    <w:p w14:paraId="76BB4B5D" w14:textId="0EFF5A65"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47. APPUIS D'OUVRAGES D'ART</w:t>
      </w:r>
      <w:r>
        <w:rPr>
          <w:noProof/>
        </w:rPr>
        <w:tab/>
      </w:r>
      <w:r>
        <w:rPr>
          <w:noProof/>
        </w:rPr>
        <w:fldChar w:fldCharType="begin"/>
      </w:r>
      <w:r>
        <w:rPr>
          <w:noProof/>
        </w:rPr>
        <w:instrText xml:space="preserve"> PAGEREF _Toc154563608 \h </w:instrText>
      </w:r>
      <w:r>
        <w:rPr>
          <w:noProof/>
        </w:rPr>
      </w:r>
      <w:r>
        <w:rPr>
          <w:noProof/>
        </w:rPr>
        <w:fldChar w:fldCharType="separate"/>
      </w:r>
      <w:r w:rsidR="006472F5">
        <w:rPr>
          <w:noProof/>
        </w:rPr>
        <w:t>287</w:t>
      </w:r>
      <w:r>
        <w:rPr>
          <w:noProof/>
        </w:rPr>
        <w:fldChar w:fldCharType="end"/>
      </w:r>
    </w:p>
    <w:p w14:paraId="0A472D91" w14:textId="0B2DE567"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48. JOINTS DE DILATATION POUR OUVRAGES D'ART</w:t>
      </w:r>
      <w:r>
        <w:rPr>
          <w:noProof/>
        </w:rPr>
        <w:tab/>
      </w:r>
      <w:r>
        <w:rPr>
          <w:noProof/>
        </w:rPr>
        <w:fldChar w:fldCharType="begin"/>
      </w:r>
      <w:r>
        <w:rPr>
          <w:noProof/>
        </w:rPr>
        <w:instrText xml:space="preserve"> PAGEREF _Toc154563609 \h </w:instrText>
      </w:r>
      <w:r>
        <w:rPr>
          <w:noProof/>
        </w:rPr>
      </w:r>
      <w:r>
        <w:rPr>
          <w:noProof/>
        </w:rPr>
        <w:fldChar w:fldCharType="separate"/>
      </w:r>
      <w:r w:rsidR="006472F5">
        <w:rPr>
          <w:noProof/>
        </w:rPr>
        <w:t>287</w:t>
      </w:r>
      <w:r>
        <w:rPr>
          <w:noProof/>
        </w:rPr>
        <w:fldChar w:fldCharType="end"/>
      </w:r>
    </w:p>
    <w:p w14:paraId="67ABD409" w14:textId="288427B9"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49. GARDE-CORPS métalliques</w:t>
      </w:r>
      <w:r>
        <w:rPr>
          <w:noProof/>
        </w:rPr>
        <w:tab/>
      </w:r>
      <w:r>
        <w:rPr>
          <w:noProof/>
        </w:rPr>
        <w:fldChar w:fldCharType="begin"/>
      </w:r>
      <w:r>
        <w:rPr>
          <w:noProof/>
        </w:rPr>
        <w:instrText xml:space="preserve"> PAGEREF _Toc154563610 \h </w:instrText>
      </w:r>
      <w:r>
        <w:rPr>
          <w:noProof/>
        </w:rPr>
      </w:r>
      <w:r>
        <w:rPr>
          <w:noProof/>
        </w:rPr>
        <w:fldChar w:fldCharType="separate"/>
      </w:r>
      <w:r w:rsidR="006472F5">
        <w:rPr>
          <w:noProof/>
        </w:rPr>
        <w:t>287</w:t>
      </w:r>
      <w:r>
        <w:rPr>
          <w:noProof/>
        </w:rPr>
        <w:fldChar w:fldCharType="end"/>
      </w:r>
    </w:p>
    <w:p w14:paraId="45F25E99" w14:textId="760F3C57"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50. REPERES TOPOGRAPHIQUES</w:t>
      </w:r>
      <w:r>
        <w:rPr>
          <w:noProof/>
        </w:rPr>
        <w:tab/>
      </w:r>
      <w:r>
        <w:rPr>
          <w:noProof/>
        </w:rPr>
        <w:fldChar w:fldCharType="begin"/>
      </w:r>
      <w:r>
        <w:rPr>
          <w:noProof/>
        </w:rPr>
        <w:instrText xml:space="preserve"> PAGEREF _Toc154563611 \h </w:instrText>
      </w:r>
      <w:r>
        <w:rPr>
          <w:noProof/>
        </w:rPr>
      </w:r>
      <w:r>
        <w:rPr>
          <w:noProof/>
        </w:rPr>
        <w:fldChar w:fldCharType="separate"/>
      </w:r>
      <w:r w:rsidR="006472F5">
        <w:rPr>
          <w:noProof/>
        </w:rPr>
        <w:t>288</w:t>
      </w:r>
      <w:r>
        <w:rPr>
          <w:noProof/>
        </w:rPr>
        <w:fldChar w:fldCharType="end"/>
      </w:r>
    </w:p>
    <w:p w14:paraId="7E23DAAF" w14:textId="074D2B89"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51. PEINTURES</w:t>
      </w:r>
      <w:r>
        <w:rPr>
          <w:noProof/>
        </w:rPr>
        <w:tab/>
      </w:r>
      <w:r>
        <w:rPr>
          <w:noProof/>
        </w:rPr>
        <w:fldChar w:fldCharType="begin"/>
      </w:r>
      <w:r>
        <w:rPr>
          <w:noProof/>
        </w:rPr>
        <w:instrText xml:space="preserve"> PAGEREF _Toc154563612 \h </w:instrText>
      </w:r>
      <w:r>
        <w:rPr>
          <w:noProof/>
        </w:rPr>
      </w:r>
      <w:r>
        <w:rPr>
          <w:noProof/>
        </w:rPr>
        <w:fldChar w:fldCharType="separate"/>
      </w:r>
      <w:r w:rsidR="006472F5">
        <w:rPr>
          <w:noProof/>
        </w:rPr>
        <w:t>290</w:t>
      </w:r>
      <w:r>
        <w:rPr>
          <w:noProof/>
        </w:rPr>
        <w:fldChar w:fldCharType="end"/>
      </w:r>
    </w:p>
    <w:p w14:paraId="40897A3D" w14:textId="2D6E9E0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51.1. REVETEMENT DE PROTECTION De l'acier</w:t>
      </w:r>
      <w:r>
        <w:rPr>
          <w:noProof/>
        </w:rPr>
        <w:tab/>
      </w:r>
      <w:r>
        <w:rPr>
          <w:noProof/>
        </w:rPr>
        <w:fldChar w:fldCharType="begin"/>
      </w:r>
      <w:r>
        <w:rPr>
          <w:noProof/>
        </w:rPr>
        <w:instrText xml:space="preserve"> PAGEREF _Toc154563613 \h </w:instrText>
      </w:r>
      <w:r>
        <w:rPr>
          <w:noProof/>
        </w:rPr>
      </w:r>
      <w:r>
        <w:rPr>
          <w:noProof/>
        </w:rPr>
        <w:fldChar w:fldCharType="separate"/>
      </w:r>
      <w:r w:rsidR="006472F5">
        <w:rPr>
          <w:noProof/>
        </w:rPr>
        <w:t>290</w:t>
      </w:r>
      <w:r>
        <w:rPr>
          <w:noProof/>
        </w:rPr>
        <w:fldChar w:fldCharType="end"/>
      </w:r>
    </w:p>
    <w:p w14:paraId="75234A01" w14:textId="0E93D80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 xml:space="preserve">C. 51.2. </w:t>
      </w:r>
      <w:r>
        <w:rPr>
          <w:noProof/>
        </w:rPr>
        <w:t>REVETEMENT DE PROTECTION DU BETON</w:t>
      </w:r>
      <w:r>
        <w:rPr>
          <w:noProof/>
        </w:rPr>
        <w:tab/>
      </w:r>
      <w:r>
        <w:rPr>
          <w:noProof/>
        </w:rPr>
        <w:fldChar w:fldCharType="begin"/>
      </w:r>
      <w:r>
        <w:rPr>
          <w:noProof/>
        </w:rPr>
        <w:instrText xml:space="preserve"> PAGEREF _Toc154563614 \h </w:instrText>
      </w:r>
      <w:r>
        <w:rPr>
          <w:noProof/>
        </w:rPr>
      </w:r>
      <w:r>
        <w:rPr>
          <w:noProof/>
        </w:rPr>
        <w:fldChar w:fldCharType="separate"/>
      </w:r>
      <w:r w:rsidR="006472F5">
        <w:rPr>
          <w:noProof/>
        </w:rPr>
        <w:t>290</w:t>
      </w:r>
      <w:r>
        <w:rPr>
          <w:noProof/>
        </w:rPr>
        <w:fldChar w:fldCharType="end"/>
      </w:r>
    </w:p>
    <w:p w14:paraId="65DAEC04" w14:textId="41C4312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51.3. REVETEMENTS D'IMPERMEABILISATION OU D'ETANCHEITE DU BETON</w:t>
      </w:r>
      <w:r>
        <w:rPr>
          <w:noProof/>
        </w:rPr>
        <w:tab/>
      </w:r>
      <w:r>
        <w:rPr>
          <w:noProof/>
        </w:rPr>
        <w:fldChar w:fldCharType="begin"/>
      </w:r>
      <w:r>
        <w:rPr>
          <w:noProof/>
        </w:rPr>
        <w:instrText xml:space="preserve"> PAGEREF _Toc154563615 \h </w:instrText>
      </w:r>
      <w:r>
        <w:rPr>
          <w:noProof/>
        </w:rPr>
      </w:r>
      <w:r>
        <w:rPr>
          <w:noProof/>
        </w:rPr>
        <w:fldChar w:fldCharType="separate"/>
      </w:r>
      <w:r w:rsidR="006472F5">
        <w:rPr>
          <w:noProof/>
        </w:rPr>
        <w:t>292</w:t>
      </w:r>
      <w:r>
        <w:rPr>
          <w:noProof/>
        </w:rPr>
        <w:fldChar w:fldCharType="end"/>
      </w:r>
    </w:p>
    <w:p w14:paraId="1A9D45C6" w14:textId="4ACA3630"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sidRPr="00333054">
        <w:rPr>
          <w:noProof/>
          <w:lang w:val="fr-BE"/>
        </w:rPr>
        <w:t>C. 52. MATERIAUX DE MARQUAGE ROUTIER</w:t>
      </w:r>
      <w:r>
        <w:rPr>
          <w:noProof/>
        </w:rPr>
        <w:tab/>
      </w:r>
      <w:r>
        <w:rPr>
          <w:noProof/>
        </w:rPr>
        <w:fldChar w:fldCharType="begin"/>
      </w:r>
      <w:r>
        <w:rPr>
          <w:noProof/>
        </w:rPr>
        <w:instrText xml:space="preserve"> PAGEREF _Toc154563616 \h </w:instrText>
      </w:r>
      <w:r>
        <w:rPr>
          <w:noProof/>
        </w:rPr>
      </w:r>
      <w:r>
        <w:rPr>
          <w:noProof/>
        </w:rPr>
        <w:fldChar w:fldCharType="separate"/>
      </w:r>
      <w:r w:rsidR="006472F5">
        <w:rPr>
          <w:noProof/>
        </w:rPr>
        <w:t>294</w:t>
      </w:r>
      <w:r>
        <w:rPr>
          <w:noProof/>
        </w:rPr>
        <w:fldChar w:fldCharType="end"/>
      </w:r>
    </w:p>
    <w:p w14:paraId="1E8A7B1F" w14:textId="3744FEB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52.1. DESCRIPTION</w:t>
      </w:r>
      <w:r>
        <w:rPr>
          <w:noProof/>
        </w:rPr>
        <w:tab/>
      </w:r>
      <w:r>
        <w:rPr>
          <w:noProof/>
        </w:rPr>
        <w:fldChar w:fldCharType="begin"/>
      </w:r>
      <w:r>
        <w:rPr>
          <w:noProof/>
        </w:rPr>
        <w:instrText xml:space="preserve"> PAGEREF _Toc154563617 \h </w:instrText>
      </w:r>
      <w:r>
        <w:rPr>
          <w:noProof/>
        </w:rPr>
      </w:r>
      <w:r>
        <w:rPr>
          <w:noProof/>
        </w:rPr>
        <w:fldChar w:fldCharType="separate"/>
      </w:r>
      <w:r w:rsidR="006472F5">
        <w:rPr>
          <w:noProof/>
        </w:rPr>
        <w:t>294</w:t>
      </w:r>
      <w:r>
        <w:rPr>
          <w:noProof/>
        </w:rPr>
        <w:fldChar w:fldCharType="end"/>
      </w:r>
    </w:p>
    <w:p w14:paraId="41A224F6" w14:textId="63DFAB4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52.2. SPECIFICATIONS</w:t>
      </w:r>
      <w:r>
        <w:rPr>
          <w:noProof/>
        </w:rPr>
        <w:tab/>
      </w:r>
      <w:r>
        <w:rPr>
          <w:noProof/>
        </w:rPr>
        <w:fldChar w:fldCharType="begin"/>
      </w:r>
      <w:r>
        <w:rPr>
          <w:noProof/>
        </w:rPr>
        <w:instrText xml:space="preserve"> PAGEREF _Toc154563618 \h </w:instrText>
      </w:r>
      <w:r>
        <w:rPr>
          <w:noProof/>
        </w:rPr>
      </w:r>
      <w:r>
        <w:rPr>
          <w:noProof/>
        </w:rPr>
        <w:fldChar w:fldCharType="separate"/>
      </w:r>
      <w:r w:rsidR="006472F5">
        <w:rPr>
          <w:noProof/>
        </w:rPr>
        <w:t>297</w:t>
      </w:r>
      <w:r>
        <w:rPr>
          <w:noProof/>
        </w:rPr>
        <w:fldChar w:fldCharType="end"/>
      </w:r>
    </w:p>
    <w:p w14:paraId="0470BCE6" w14:textId="2AE80FB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52.3. RECEPTION TECHNIQUE PREALABLE</w:t>
      </w:r>
      <w:r>
        <w:rPr>
          <w:noProof/>
        </w:rPr>
        <w:tab/>
      </w:r>
      <w:r>
        <w:rPr>
          <w:noProof/>
        </w:rPr>
        <w:fldChar w:fldCharType="begin"/>
      </w:r>
      <w:r>
        <w:rPr>
          <w:noProof/>
        </w:rPr>
        <w:instrText xml:space="preserve"> PAGEREF _Toc154563619 \h </w:instrText>
      </w:r>
      <w:r>
        <w:rPr>
          <w:noProof/>
        </w:rPr>
      </w:r>
      <w:r>
        <w:rPr>
          <w:noProof/>
        </w:rPr>
        <w:fldChar w:fldCharType="separate"/>
      </w:r>
      <w:r w:rsidR="006472F5">
        <w:rPr>
          <w:noProof/>
        </w:rPr>
        <w:t>298</w:t>
      </w:r>
      <w:r>
        <w:rPr>
          <w:noProof/>
        </w:rPr>
        <w:fldChar w:fldCharType="end"/>
      </w:r>
    </w:p>
    <w:p w14:paraId="740B7AA0" w14:textId="0792FEF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52.4. LIVRAISON ET STOCKAGE</w:t>
      </w:r>
      <w:r>
        <w:rPr>
          <w:noProof/>
        </w:rPr>
        <w:tab/>
      </w:r>
      <w:r>
        <w:rPr>
          <w:noProof/>
        </w:rPr>
        <w:fldChar w:fldCharType="begin"/>
      </w:r>
      <w:r>
        <w:rPr>
          <w:noProof/>
        </w:rPr>
        <w:instrText xml:space="preserve"> PAGEREF _Toc154563620 \h </w:instrText>
      </w:r>
      <w:r>
        <w:rPr>
          <w:noProof/>
        </w:rPr>
      </w:r>
      <w:r>
        <w:rPr>
          <w:noProof/>
        </w:rPr>
        <w:fldChar w:fldCharType="separate"/>
      </w:r>
      <w:r w:rsidR="006472F5">
        <w:rPr>
          <w:noProof/>
        </w:rPr>
        <w:t>299</w:t>
      </w:r>
      <w:r>
        <w:rPr>
          <w:noProof/>
        </w:rPr>
        <w:fldChar w:fldCharType="end"/>
      </w:r>
    </w:p>
    <w:p w14:paraId="776C395E" w14:textId="652A0B8F"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53. MATERIAUX DE SIGNALISATION VERTICALE</w:t>
      </w:r>
      <w:r>
        <w:rPr>
          <w:noProof/>
        </w:rPr>
        <w:tab/>
      </w:r>
      <w:r>
        <w:rPr>
          <w:noProof/>
        </w:rPr>
        <w:fldChar w:fldCharType="begin"/>
      </w:r>
      <w:r>
        <w:rPr>
          <w:noProof/>
        </w:rPr>
        <w:instrText xml:space="preserve"> PAGEREF _Toc154563621 \h </w:instrText>
      </w:r>
      <w:r>
        <w:rPr>
          <w:noProof/>
        </w:rPr>
      </w:r>
      <w:r>
        <w:rPr>
          <w:noProof/>
        </w:rPr>
        <w:fldChar w:fldCharType="separate"/>
      </w:r>
      <w:r w:rsidR="006472F5">
        <w:rPr>
          <w:noProof/>
        </w:rPr>
        <w:t>299</w:t>
      </w:r>
      <w:r>
        <w:rPr>
          <w:noProof/>
        </w:rPr>
        <w:fldChar w:fldCharType="end"/>
      </w:r>
    </w:p>
    <w:p w14:paraId="0DE1C50F" w14:textId="3ECE111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53.1. MATERIAUX POUR SIGNAUX ROUTIERS</w:t>
      </w:r>
      <w:r>
        <w:rPr>
          <w:noProof/>
        </w:rPr>
        <w:tab/>
      </w:r>
      <w:r>
        <w:rPr>
          <w:noProof/>
        </w:rPr>
        <w:fldChar w:fldCharType="begin"/>
      </w:r>
      <w:r>
        <w:rPr>
          <w:noProof/>
        </w:rPr>
        <w:instrText xml:space="preserve"> PAGEREF _Toc154563622 \h </w:instrText>
      </w:r>
      <w:r>
        <w:rPr>
          <w:noProof/>
        </w:rPr>
      </w:r>
      <w:r>
        <w:rPr>
          <w:noProof/>
        </w:rPr>
        <w:fldChar w:fldCharType="separate"/>
      </w:r>
      <w:r w:rsidR="006472F5">
        <w:rPr>
          <w:noProof/>
        </w:rPr>
        <w:t>299</w:t>
      </w:r>
      <w:r>
        <w:rPr>
          <w:noProof/>
        </w:rPr>
        <w:fldChar w:fldCharType="end"/>
      </w:r>
    </w:p>
    <w:p w14:paraId="2951984F" w14:textId="59025F0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53.2. FABRICATION DES SIGNAUX ROUTIERS</w:t>
      </w:r>
      <w:r>
        <w:rPr>
          <w:noProof/>
        </w:rPr>
        <w:tab/>
      </w:r>
      <w:r>
        <w:rPr>
          <w:noProof/>
        </w:rPr>
        <w:fldChar w:fldCharType="begin"/>
      </w:r>
      <w:r>
        <w:rPr>
          <w:noProof/>
        </w:rPr>
        <w:instrText xml:space="preserve"> PAGEREF _Toc154563623 \h </w:instrText>
      </w:r>
      <w:r>
        <w:rPr>
          <w:noProof/>
        </w:rPr>
      </w:r>
      <w:r>
        <w:rPr>
          <w:noProof/>
        </w:rPr>
        <w:fldChar w:fldCharType="separate"/>
      </w:r>
      <w:r w:rsidR="006472F5">
        <w:rPr>
          <w:noProof/>
        </w:rPr>
        <w:t>300</w:t>
      </w:r>
      <w:r>
        <w:rPr>
          <w:noProof/>
        </w:rPr>
        <w:fldChar w:fldCharType="end"/>
      </w:r>
    </w:p>
    <w:p w14:paraId="3A4CC998" w14:textId="2FBCFD6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53.3. RECEPTION TECHNIQUE PREALABLE</w:t>
      </w:r>
      <w:r>
        <w:rPr>
          <w:noProof/>
        </w:rPr>
        <w:tab/>
      </w:r>
      <w:r>
        <w:rPr>
          <w:noProof/>
        </w:rPr>
        <w:fldChar w:fldCharType="begin"/>
      </w:r>
      <w:r>
        <w:rPr>
          <w:noProof/>
        </w:rPr>
        <w:instrText xml:space="preserve"> PAGEREF _Toc154563624 \h </w:instrText>
      </w:r>
      <w:r>
        <w:rPr>
          <w:noProof/>
        </w:rPr>
      </w:r>
      <w:r>
        <w:rPr>
          <w:noProof/>
        </w:rPr>
        <w:fldChar w:fldCharType="separate"/>
      </w:r>
      <w:r w:rsidR="006472F5">
        <w:rPr>
          <w:noProof/>
        </w:rPr>
        <w:t>303</w:t>
      </w:r>
      <w:r>
        <w:rPr>
          <w:noProof/>
        </w:rPr>
        <w:fldChar w:fldCharType="end"/>
      </w:r>
    </w:p>
    <w:p w14:paraId="2EDE9D38" w14:textId="6FAED97F"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54. GAZONNEMENTS ET PLANTATIONS</w:t>
      </w:r>
      <w:r>
        <w:rPr>
          <w:noProof/>
        </w:rPr>
        <w:tab/>
      </w:r>
      <w:r>
        <w:rPr>
          <w:noProof/>
        </w:rPr>
        <w:fldChar w:fldCharType="begin"/>
      </w:r>
      <w:r>
        <w:rPr>
          <w:noProof/>
        </w:rPr>
        <w:instrText xml:space="preserve"> PAGEREF _Toc154563625 \h </w:instrText>
      </w:r>
      <w:r>
        <w:rPr>
          <w:noProof/>
        </w:rPr>
      </w:r>
      <w:r>
        <w:rPr>
          <w:noProof/>
        </w:rPr>
        <w:fldChar w:fldCharType="separate"/>
      </w:r>
      <w:r w:rsidR="006472F5">
        <w:rPr>
          <w:noProof/>
        </w:rPr>
        <w:t>305</w:t>
      </w:r>
      <w:r>
        <w:rPr>
          <w:noProof/>
        </w:rPr>
        <w:fldChar w:fldCharType="end"/>
      </w:r>
    </w:p>
    <w:p w14:paraId="2D422E62" w14:textId="60624117"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55. MOBILIER URBAIN</w:t>
      </w:r>
      <w:r>
        <w:rPr>
          <w:noProof/>
        </w:rPr>
        <w:tab/>
      </w:r>
      <w:r>
        <w:rPr>
          <w:noProof/>
        </w:rPr>
        <w:fldChar w:fldCharType="begin"/>
      </w:r>
      <w:r>
        <w:rPr>
          <w:noProof/>
        </w:rPr>
        <w:instrText xml:space="preserve"> PAGEREF _Toc154563626 \h </w:instrText>
      </w:r>
      <w:r>
        <w:rPr>
          <w:noProof/>
        </w:rPr>
      </w:r>
      <w:r>
        <w:rPr>
          <w:noProof/>
        </w:rPr>
        <w:fldChar w:fldCharType="separate"/>
      </w:r>
      <w:r w:rsidR="006472F5">
        <w:rPr>
          <w:noProof/>
        </w:rPr>
        <w:t>305</w:t>
      </w:r>
      <w:r>
        <w:rPr>
          <w:noProof/>
        </w:rPr>
        <w:fldChar w:fldCharType="end"/>
      </w:r>
    </w:p>
    <w:p w14:paraId="5EFA328D" w14:textId="13DF788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55.1. Table</w:t>
      </w:r>
      <w:r>
        <w:rPr>
          <w:noProof/>
        </w:rPr>
        <w:tab/>
      </w:r>
      <w:r>
        <w:rPr>
          <w:noProof/>
        </w:rPr>
        <w:fldChar w:fldCharType="begin"/>
      </w:r>
      <w:r>
        <w:rPr>
          <w:noProof/>
        </w:rPr>
        <w:instrText xml:space="preserve"> PAGEREF _Toc154563627 \h </w:instrText>
      </w:r>
      <w:r>
        <w:rPr>
          <w:noProof/>
        </w:rPr>
      </w:r>
      <w:r>
        <w:rPr>
          <w:noProof/>
        </w:rPr>
        <w:fldChar w:fldCharType="separate"/>
      </w:r>
      <w:r w:rsidR="006472F5">
        <w:rPr>
          <w:noProof/>
        </w:rPr>
        <w:t>305</w:t>
      </w:r>
      <w:r>
        <w:rPr>
          <w:noProof/>
        </w:rPr>
        <w:fldChar w:fldCharType="end"/>
      </w:r>
    </w:p>
    <w:p w14:paraId="3F7239F8" w14:textId="68E275F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55.2. Bancs</w:t>
      </w:r>
      <w:r>
        <w:rPr>
          <w:noProof/>
        </w:rPr>
        <w:tab/>
      </w:r>
      <w:r>
        <w:rPr>
          <w:noProof/>
        </w:rPr>
        <w:fldChar w:fldCharType="begin"/>
      </w:r>
      <w:r>
        <w:rPr>
          <w:noProof/>
        </w:rPr>
        <w:instrText xml:space="preserve"> PAGEREF _Toc154563628 \h </w:instrText>
      </w:r>
      <w:r>
        <w:rPr>
          <w:noProof/>
        </w:rPr>
      </w:r>
      <w:r>
        <w:rPr>
          <w:noProof/>
        </w:rPr>
        <w:fldChar w:fldCharType="separate"/>
      </w:r>
      <w:r w:rsidR="006472F5">
        <w:rPr>
          <w:noProof/>
        </w:rPr>
        <w:t>306</w:t>
      </w:r>
      <w:r>
        <w:rPr>
          <w:noProof/>
        </w:rPr>
        <w:fldChar w:fldCharType="end"/>
      </w:r>
    </w:p>
    <w:p w14:paraId="1C26A468" w14:textId="5249ACA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55.3. Poubelle</w:t>
      </w:r>
      <w:r>
        <w:rPr>
          <w:noProof/>
        </w:rPr>
        <w:tab/>
      </w:r>
      <w:r>
        <w:rPr>
          <w:noProof/>
        </w:rPr>
        <w:fldChar w:fldCharType="begin"/>
      </w:r>
      <w:r>
        <w:rPr>
          <w:noProof/>
        </w:rPr>
        <w:instrText xml:space="preserve"> PAGEREF _Toc154563629 \h </w:instrText>
      </w:r>
      <w:r>
        <w:rPr>
          <w:noProof/>
        </w:rPr>
      </w:r>
      <w:r>
        <w:rPr>
          <w:noProof/>
        </w:rPr>
        <w:fldChar w:fldCharType="separate"/>
      </w:r>
      <w:r w:rsidR="006472F5">
        <w:rPr>
          <w:noProof/>
        </w:rPr>
        <w:t>307</w:t>
      </w:r>
      <w:r>
        <w:rPr>
          <w:noProof/>
        </w:rPr>
        <w:fldChar w:fldCharType="end"/>
      </w:r>
    </w:p>
    <w:p w14:paraId="117DDDEF" w14:textId="0C21FAE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55.4. Mini-conteneurs</w:t>
      </w:r>
      <w:r>
        <w:rPr>
          <w:noProof/>
        </w:rPr>
        <w:tab/>
      </w:r>
      <w:r>
        <w:rPr>
          <w:noProof/>
        </w:rPr>
        <w:fldChar w:fldCharType="begin"/>
      </w:r>
      <w:r>
        <w:rPr>
          <w:noProof/>
        </w:rPr>
        <w:instrText xml:space="preserve"> PAGEREF _Toc154563630 \h </w:instrText>
      </w:r>
      <w:r>
        <w:rPr>
          <w:noProof/>
        </w:rPr>
      </w:r>
      <w:r>
        <w:rPr>
          <w:noProof/>
        </w:rPr>
        <w:fldChar w:fldCharType="separate"/>
      </w:r>
      <w:r w:rsidR="006472F5">
        <w:rPr>
          <w:noProof/>
        </w:rPr>
        <w:t>308</w:t>
      </w:r>
      <w:r>
        <w:rPr>
          <w:noProof/>
        </w:rPr>
        <w:fldChar w:fldCharType="end"/>
      </w:r>
    </w:p>
    <w:p w14:paraId="24B7DD7D" w14:textId="7965111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55.5. Borne</w:t>
      </w:r>
      <w:r>
        <w:rPr>
          <w:noProof/>
        </w:rPr>
        <w:tab/>
      </w:r>
      <w:r>
        <w:rPr>
          <w:noProof/>
        </w:rPr>
        <w:fldChar w:fldCharType="begin"/>
      </w:r>
      <w:r>
        <w:rPr>
          <w:noProof/>
        </w:rPr>
        <w:instrText xml:space="preserve"> PAGEREF _Toc154563631 \h </w:instrText>
      </w:r>
      <w:r>
        <w:rPr>
          <w:noProof/>
        </w:rPr>
      </w:r>
      <w:r>
        <w:rPr>
          <w:noProof/>
        </w:rPr>
        <w:fldChar w:fldCharType="separate"/>
      </w:r>
      <w:r w:rsidR="006472F5">
        <w:rPr>
          <w:noProof/>
        </w:rPr>
        <w:t>311</w:t>
      </w:r>
      <w:r>
        <w:rPr>
          <w:noProof/>
        </w:rPr>
        <w:fldChar w:fldCharType="end"/>
      </w:r>
    </w:p>
    <w:p w14:paraId="3CB8B8B6" w14:textId="179A1B0F" w:rsidR="00D16417" w:rsidRPr="00D16417" w:rsidRDefault="00D16417">
      <w:pPr>
        <w:pStyle w:val="TM2"/>
        <w:rPr>
          <w:rFonts w:asciiTheme="minorHAnsi" w:eastAsiaTheme="minorEastAsia" w:hAnsiTheme="minorHAnsi" w:cstheme="minorBidi"/>
          <w:caps w:val="0"/>
          <w:noProof/>
          <w:kern w:val="2"/>
          <w:sz w:val="22"/>
          <w:szCs w:val="22"/>
          <w:lang w:val="nl-NL" w:eastAsia="fr-BE"/>
          <w14:ligatures w14:val="standardContextual"/>
        </w:rPr>
      </w:pPr>
      <w:r>
        <w:rPr>
          <w:noProof/>
        </w:rPr>
        <w:t xml:space="preserve">C. 55.6. </w:t>
      </w:r>
      <w:r w:rsidRPr="00D16417">
        <w:rPr>
          <w:noProof/>
          <w:lang w:val="nl-NL"/>
        </w:rPr>
        <w:t>Bac-jardinière</w:t>
      </w:r>
      <w:r w:rsidRPr="00D16417">
        <w:rPr>
          <w:noProof/>
          <w:lang w:val="nl-NL"/>
        </w:rPr>
        <w:tab/>
      </w:r>
      <w:r>
        <w:rPr>
          <w:noProof/>
        </w:rPr>
        <w:fldChar w:fldCharType="begin"/>
      </w:r>
      <w:r w:rsidRPr="00D16417">
        <w:rPr>
          <w:noProof/>
          <w:lang w:val="nl-NL"/>
        </w:rPr>
        <w:instrText xml:space="preserve"> PAGEREF _Toc154563632 \h </w:instrText>
      </w:r>
      <w:r>
        <w:rPr>
          <w:noProof/>
        </w:rPr>
      </w:r>
      <w:r>
        <w:rPr>
          <w:noProof/>
        </w:rPr>
        <w:fldChar w:fldCharType="separate"/>
      </w:r>
      <w:r w:rsidR="006472F5">
        <w:rPr>
          <w:noProof/>
          <w:lang w:val="nl-NL"/>
        </w:rPr>
        <w:t>312</w:t>
      </w:r>
      <w:r>
        <w:rPr>
          <w:noProof/>
        </w:rPr>
        <w:fldChar w:fldCharType="end"/>
      </w:r>
    </w:p>
    <w:p w14:paraId="1592EFB8" w14:textId="1DF0AACF" w:rsidR="00D16417" w:rsidRPr="00D16417" w:rsidRDefault="00D16417">
      <w:pPr>
        <w:pStyle w:val="TM2"/>
        <w:rPr>
          <w:rFonts w:asciiTheme="minorHAnsi" w:eastAsiaTheme="minorEastAsia" w:hAnsiTheme="minorHAnsi" w:cstheme="minorBidi"/>
          <w:caps w:val="0"/>
          <w:noProof/>
          <w:kern w:val="2"/>
          <w:sz w:val="22"/>
          <w:szCs w:val="22"/>
          <w:lang w:val="nl-NL" w:eastAsia="fr-BE"/>
          <w14:ligatures w14:val="standardContextual"/>
        </w:rPr>
      </w:pPr>
      <w:r w:rsidRPr="00D16417">
        <w:rPr>
          <w:noProof/>
          <w:lang w:val="nl-NL"/>
        </w:rPr>
        <w:t>C. 55.7. Barbecue</w:t>
      </w:r>
      <w:r w:rsidRPr="00D16417">
        <w:rPr>
          <w:noProof/>
          <w:lang w:val="nl-NL"/>
        </w:rPr>
        <w:tab/>
      </w:r>
      <w:r>
        <w:rPr>
          <w:noProof/>
        </w:rPr>
        <w:fldChar w:fldCharType="begin"/>
      </w:r>
      <w:r w:rsidRPr="00D16417">
        <w:rPr>
          <w:noProof/>
          <w:lang w:val="nl-NL"/>
        </w:rPr>
        <w:instrText xml:space="preserve"> PAGEREF _Toc154563633 \h </w:instrText>
      </w:r>
      <w:r>
        <w:rPr>
          <w:noProof/>
        </w:rPr>
      </w:r>
      <w:r>
        <w:rPr>
          <w:noProof/>
        </w:rPr>
        <w:fldChar w:fldCharType="separate"/>
      </w:r>
      <w:r w:rsidR="006472F5">
        <w:rPr>
          <w:noProof/>
          <w:lang w:val="nl-NL"/>
        </w:rPr>
        <w:t>312</w:t>
      </w:r>
      <w:r>
        <w:rPr>
          <w:noProof/>
        </w:rPr>
        <w:fldChar w:fldCharType="end"/>
      </w:r>
    </w:p>
    <w:p w14:paraId="410311E7" w14:textId="0161FBE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D16417">
        <w:rPr>
          <w:noProof/>
          <w:lang w:val="nl-NL"/>
        </w:rPr>
        <w:t xml:space="preserve">C. 55.8. </w:t>
      </w:r>
      <w:r>
        <w:rPr>
          <w:noProof/>
        </w:rPr>
        <w:t>Panneau d’affichage</w:t>
      </w:r>
      <w:r>
        <w:rPr>
          <w:noProof/>
        </w:rPr>
        <w:tab/>
      </w:r>
      <w:r>
        <w:rPr>
          <w:noProof/>
        </w:rPr>
        <w:fldChar w:fldCharType="begin"/>
      </w:r>
      <w:r>
        <w:rPr>
          <w:noProof/>
        </w:rPr>
        <w:instrText xml:space="preserve"> PAGEREF _Toc154563634 \h </w:instrText>
      </w:r>
      <w:r>
        <w:rPr>
          <w:noProof/>
        </w:rPr>
      </w:r>
      <w:r>
        <w:rPr>
          <w:noProof/>
        </w:rPr>
        <w:fldChar w:fldCharType="separate"/>
      </w:r>
      <w:r w:rsidR="006472F5">
        <w:rPr>
          <w:noProof/>
        </w:rPr>
        <w:t>312</w:t>
      </w:r>
      <w:r>
        <w:rPr>
          <w:noProof/>
        </w:rPr>
        <w:fldChar w:fldCharType="end"/>
      </w:r>
    </w:p>
    <w:p w14:paraId="2DD29D44" w14:textId="1D1A4B8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55.9. Grille pour arbres</w:t>
      </w:r>
      <w:r>
        <w:rPr>
          <w:noProof/>
        </w:rPr>
        <w:tab/>
      </w:r>
      <w:r>
        <w:rPr>
          <w:noProof/>
        </w:rPr>
        <w:fldChar w:fldCharType="begin"/>
      </w:r>
      <w:r>
        <w:rPr>
          <w:noProof/>
        </w:rPr>
        <w:instrText xml:space="preserve"> PAGEREF _Toc154563635 \h </w:instrText>
      </w:r>
      <w:r>
        <w:rPr>
          <w:noProof/>
        </w:rPr>
      </w:r>
      <w:r>
        <w:rPr>
          <w:noProof/>
        </w:rPr>
        <w:fldChar w:fldCharType="separate"/>
      </w:r>
      <w:r w:rsidR="006472F5">
        <w:rPr>
          <w:noProof/>
        </w:rPr>
        <w:t>313</w:t>
      </w:r>
      <w:r>
        <w:rPr>
          <w:noProof/>
        </w:rPr>
        <w:fldChar w:fldCharType="end"/>
      </w:r>
    </w:p>
    <w:p w14:paraId="03E80516" w14:textId="77F92E3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55.10. Corset pour arbres</w:t>
      </w:r>
      <w:r>
        <w:rPr>
          <w:noProof/>
        </w:rPr>
        <w:tab/>
      </w:r>
      <w:r>
        <w:rPr>
          <w:noProof/>
        </w:rPr>
        <w:fldChar w:fldCharType="begin"/>
      </w:r>
      <w:r>
        <w:rPr>
          <w:noProof/>
        </w:rPr>
        <w:instrText xml:space="preserve"> PAGEREF _Toc154563636 \h </w:instrText>
      </w:r>
      <w:r>
        <w:rPr>
          <w:noProof/>
        </w:rPr>
      </w:r>
      <w:r>
        <w:rPr>
          <w:noProof/>
        </w:rPr>
        <w:fldChar w:fldCharType="separate"/>
      </w:r>
      <w:r w:rsidR="006472F5">
        <w:rPr>
          <w:noProof/>
        </w:rPr>
        <w:t>313</w:t>
      </w:r>
      <w:r>
        <w:rPr>
          <w:noProof/>
        </w:rPr>
        <w:fldChar w:fldCharType="end"/>
      </w:r>
    </w:p>
    <w:p w14:paraId="7717C620" w14:textId="2BFCA377"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56. MATERIAUX POUR PROTECTION DE BERGES ET DE TALUS</w:t>
      </w:r>
      <w:r>
        <w:rPr>
          <w:noProof/>
        </w:rPr>
        <w:tab/>
      </w:r>
      <w:r>
        <w:rPr>
          <w:noProof/>
        </w:rPr>
        <w:fldChar w:fldCharType="begin"/>
      </w:r>
      <w:r>
        <w:rPr>
          <w:noProof/>
        </w:rPr>
        <w:instrText xml:space="preserve"> PAGEREF _Toc154563637 \h </w:instrText>
      </w:r>
      <w:r>
        <w:rPr>
          <w:noProof/>
        </w:rPr>
      </w:r>
      <w:r>
        <w:rPr>
          <w:noProof/>
        </w:rPr>
        <w:fldChar w:fldCharType="separate"/>
      </w:r>
      <w:r w:rsidR="006472F5">
        <w:rPr>
          <w:noProof/>
        </w:rPr>
        <w:t>313</w:t>
      </w:r>
      <w:r>
        <w:rPr>
          <w:noProof/>
        </w:rPr>
        <w:fldChar w:fldCharType="end"/>
      </w:r>
    </w:p>
    <w:p w14:paraId="6618AF1C" w14:textId="2A475BBA"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57. COMPOSANTS DE RESEAUX D’ADDUCTION ET DE DISTRIBUTION D'EAU POTABLE – REGLES DE BASE</w:t>
      </w:r>
      <w:r>
        <w:rPr>
          <w:noProof/>
        </w:rPr>
        <w:tab/>
      </w:r>
      <w:r>
        <w:rPr>
          <w:noProof/>
        </w:rPr>
        <w:fldChar w:fldCharType="begin"/>
      </w:r>
      <w:r>
        <w:rPr>
          <w:noProof/>
        </w:rPr>
        <w:instrText xml:space="preserve"> PAGEREF _Toc154563638 \h </w:instrText>
      </w:r>
      <w:r>
        <w:rPr>
          <w:noProof/>
        </w:rPr>
      </w:r>
      <w:r>
        <w:rPr>
          <w:noProof/>
        </w:rPr>
        <w:fldChar w:fldCharType="separate"/>
      </w:r>
      <w:r w:rsidR="006472F5">
        <w:rPr>
          <w:noProof/>
        </w:rPr>
        <w:t>313</w:t>
      </w:r>
      <w:r>
        <w:rPr>
          <w:noProof/>
        </w:rPr>
        <w:fldChar w:fldCharType="end"/>
      </w:r>
    </w:p>
    <w:p w14:paraId="5C02BE2E" w14:textId="468838D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snapToGrid w:val="0"/>
          <w:lang w:eastAsia="fr-FR"/>
        </w:rPr>
        <w:t>C. 57.1. PRELIMINAIRES</w:t>
      </w:r>
      <w:r>
        <w:rPr>
          <w:noProof/>
        </w:rPr>
        <w:tab/>
      </w:r>
      <w:r>
        <w:rPr>
          <w:noProof/>
        </w:rPr>
        <w:fldChar w:fldCharType="begin"/>
      </w:r>
      <w:r>
        <w:rPr>
          <w:noProof/>
        </w:rPr>
        <w:instrText xml:space="preserve"> PAGEREF _Toc154563639 \h </w:instrText>
      </w:r>
      <w:r>
        <w:rPr>
          <w:noProof/>
        </w:rPr>
      </w:r>
      <w:r>
        <w:rPr>
          <w:noProof/>
        </w:rPr>
        <w:fldChar w:fldCharType="separate"/>
      </w:r>
      <w:r w:rsidR="006472F5">
        <w:rPr>
          <w:noProof/>
        </w:rPr>
        <w:t>313</w:t>
      </w:r>
      <w:r>
        <w:rPr>
          <w:noProof/>
        </w:rPr>
        <w:fldChar w:fldCharType="end"/>
      </w:r>
    </w:p>
    <w:p w14:paraId="7046D1F6" w14:textId="087346B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snapToGrid w:val="0"/>
          <w:lang w:eastAsia="fr-FR"/>
        </w:rPr>
        <w:t>C.</w:t>
      </w:r>
      <w:r w:rsidRPr="00333054">
        <w:rPr>
          <w:noProof/>
          <w:snapToGrid w:val="0"/>
          <w:spacing w:val="1"/>
          <w:lang w:eastAsia="fr-FR"/>
        </w:rPr>
        <w:t xml:space="preserve"> </w:t>
      </w:r>
      <w:r w:rsidRPr="00333054">
        <w:rPr>
          <w:noProof/>
          <w:snapToGrid w:val="0"/>
          <w:lang w:eastAsia="fr-FR"/>
        </w:rPr>
        <w:t>57.2.</w:t>
      </w:r>
      <w:r w:rsidRPr="00333054">
        <w:rPr>
          <w:noProof/>
          <w:snapToGrid w:val="0"/>
          <w:spacing w:val="1"/>
          <w:lang w:eastAsia="fr-FR"/>
        </w:rPr>
        <w:t xml:space="preserve"> </w:t>
      </w:r>
      <w:r w:rsidRPr="00333054">
        <w:rPr>
          <w:noProof/>
          <w:snapToGrid w:val="0"/>
          <w:lang w:eastAsia="fr-FR"/>
        </w:rPr>
        <w:t>BRIDES,</w:t>
      </w:r>
      <w:r w:rsidRPr="00333054">
        <w:rPr>
          <w:noProof/>
          <w:snapToGrid w:val="0"/>
          <w:spacing w:val="1"/>
          <w:lang w:eastAsia="fr-FR"/>
        </w:rPr>
        <w:t xml:space="preserve"> </w:t>
      </w:r>
      <w:r w:rsidRPr="00333054">
        <w:rPr>
          <w:noProof/>
          <w:snapToGrid w:val="0"/>
          <w:lang w:eastAsia="fr-FR"/>
        </w:rPr>
        <w:t>PLAQ</w:t>
      </w:r>
      <w:r w:rsidRPr="00333054">
        <w:rPr>
          <w:noProof/>
          <w:snapToGrid w:val="0"/>
          <w:spacing w:val="-2"/>
          <w:lang w:eastAsia="fr-FR"/>
        </w:rPr>
        <w:t>U</w:t>
      </w:r>
      <w:r w:rsidRPr="00333054">
        <w:rPr>
          <w:noProof/>
          <w:snapToGrid w:val="0"/>
          <w:lang w:eastAsia="fr-FR"/>
        </w:rPr>
        <w:t>ES PLEINES ET ACCESSOIRES A BRIDES</w:t>
      </w:r>
      <w:r>
        <w:rPr>
          <w:noProof/>
        </w:rPr>
        <w:tab/>
      </w:r>
      <w:r>
        <w:rPr>
          <w:noProof/>
        </w:rPr>
        <w:fldChar w:fldCharType="begin"/>
      </w:r>
      <w:r>
        <w:rPr>
          <w:noProof/>
        </w:rPr>
        <w:instrText xml:space="preserve"> PAGEREF _Toc154563640 \h </w:instrText>
      </w:r>
      <w:r>
        <w:rPr>
          <w:noProof/>
        </w:rPr>
      </w:r>
      <w:r>
        <w:rPr>
          <w:noProof/>
        </w:rPr>
        <w:fldChar w:fldCharType="separate"/>
      </w:r>
      <w:r w:rsidR="006472F5">
        <w:rPr>
          <w:noProof/>
        </w:rPr>
        <w:t>315</w:t>
      </w:r>
      <w:r>
        <w:rPr>
          <w:noProof/>
        </w:rPr>
        <w:fldChar w:fldCharType="end"/>
      </w:r>
    </w:p>
    <w:p w14:paraId="67F1AFBE" w14:textId="5640A67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snapToGrid w:val="0"/>
          <w:lang w:eastAsia="fr-FR"/>
        </w:rPr>
        <w:t>C. 57.3. JOINTS D'ETANCHEITE</w:t>
      </w:r>
      <w:r w:rsidRPr="00333054">
        <w:rPr>
          <w:noProof/>
          <w:snapToGrid w:val="0"/>
          <w:spacing w:val="-1"/>
          <w:lang w:eastAsia="fr-FR"/>
        </w:rPr>
        <w:t xml:space="preserve"> </w:t>
      </w:r>
      <w:r w:rsidRPr="00333054">
        <w:rPr>
          <w:noProof/>
          <w:snapToGrid w:val="0"/>
          <w:lang w:eastAsia="fr-FR"/>
        </w:rPr>
        <w:t>ET D'ISOLATION POUR BRIDES</w:t>
      </w:r>
      <w:r>
        <w:rPr>
          <w:noProof/>
        </w:rPr>
        <w:tab/>
      </w:r>
      <w:r>
        <w:rPr>
          <w:noProof/>
        </w:rPr>
        <w:fldChar w:fldCharType="begin"/>
      </w:r>
      <w:r>
        <w:rPr>
          <w:noProof/>
        </w:rPr>
        <w:instrText xml:space="preserve"> PAGEREF _Toc154563641 \h </w:instrText>
      </w:r>
      <w:r>
        <w:rPr>
          <w:noProof/>
        </w:rPr>
      </w:r>
      <w:r>
        <w:rPr>
          <w:noProof/>
        </w:rPr>
        <w:fldChar w:fldCharType="separate"/>
      </w:r>
      <w:r w:rsidR="006472F5">
        <w:rPr>
          <w:noProof/>
        </w:rPr>
        <w:t>315</w:t>
      </w:r>
      <w:r>
        <w:rPr>
          <w:noProof/>
        </w:rPr>
        <w:fldChar w:fldCharType="end"/>
      </w:r>
    </w:p>
    <w:p w14:paraId="3DF00316" w14:textId="275B471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snapToGrid w:val="0"/>
          <w:lang w:eastAsia="fr-FR"/>
        </w:rPr>
        <w:lastRenderedPageBreak/>
        <w:t>C.</w:t>
      </w:r>
      <w:r w:rsidRPr="00333054">
        <w:rPr>
          <w:noProof/>
          <w:snapToGrid w:val="0"/>
          <w:spacing w:val="1"/>
          <w:lang w:eastAsia="fr-FR"/>
        </w:rPr>
        <w:t xml:space="preserve"> </w:t>
      </w:r>
      <w:r w:rsidRPr="00333054">
        <w:rPr>
          <w:noProof/>
          <w:snapToGrid w:val="0"/>
          <w:lang w:eastAsia="fr-FR"/>
        </w:rPr>
        <w:t>57.4.</w:t>
      </w:r>
      <w:r w:rsidRPr="00333054">
        <w:rPr>
          <w:noProof/>
          <w:snapToGrid w:val="0"/>
          <w:spacing w:val="1"/>
          <w:lang w:eastAsia="fr-FR"/>
        </w:rPr>
        <w:t xml:space="preserve"> </w:t>
      </w:r>
      <w:r w:rsidRPr="00333054">
        <w:rPr>
          <w:noProof/>
          <w:snapToGrid w:val="0"/>
          <w:lang w:eastAsia="fr-FR"/>
        </w:rPr>
        <w:t>BOULONS</w:t>
      </w:r>
      <w:r w:rsidRPr="00333054">
        <w:rPr>
          <w:noProof/>
          <w:snapToGrid w:val="0"/>
          <w:spacing w:val="1"/>
          <w:lang w:eastAsia="fr-FR"/>
        </w:rPr>
        <w:t xml:space="preserve"> </w:t>
      </w:r>
      <w:r w:rsidRPr="00333054">
        <w:rPr>
          <w:noProof/>
          <w:snapToGrid w:val="0"/>
          <w:lang w:eastAsia="fr-FR"/>
        </w:rPr>
        <w:t>ET</w:t>
      </w:r>
      <w:r w:rsidRPr="00333054">
        <w:rPr>
          <w:noProof/>
          <w:snapToGrid w:val="0"/>
          <w:spacing w:val="-1"/>
          <w:lang w:eastAsia="fr-FR"/>
        </w:rPr>
        <w:t xml:space="preserve"> </w:t>
      </w:r>
      <w:r w:rsidRPr="00333054">
        <w:rPr>
          <w:noProof/>
          <w:snapToGrid w:val="0"/>
          <w:lang w:eastAsia="fr-FR"/>
        </w:rPr>
        <w:t>ELEMENTS D'ASSEMBLAGE</w:t>
      </w:r>
      <w:r>
        <w:rPr>
          <w:noProof/>
        </w:rPr>
        <w:tab/>
      </w:r>
      <w:r>
        <w:rPr>
          <w:noProof/>
        </w:rPr>
        <w:fldChar w:fldCharType="begin"/>
      </w:r>
      <w:r>
        <w:rPr>
          <w:noProof/>
        </w:rPr>
        <w:instrText xml:space="preserve"> PAGEREF _Toc154563642 \h </w:instrText>
      </w:r>
      <w:r>
        <w:rPr>
          <w:noProof/>
        </w:rPr>
      </w:r>
      <w:r>
        <w:rPr>
          <w:noProof/>
        </w:rPr>
        <w:fldChar w:fldCharType="separate"/>
      </w:r>
      <w:r w:rsidR="006472F5">
        <w:rPr>
          <w:noProof/>
        </w:rPr>
        <w:t>315</w:t>
      </w:r>
      <w:r>
        <w:rPr>
          <w:noProof/>
        </w:rPr>
        <w:fldChar w:fldCharType="end"/>
      </w:r>
    </w:p>
    <w:p w14:paraId="3BB32E85" w14:textId="73B85603"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58. TUYAUX, RACCORDS, APPAREILS ET ACCESSOIRES POUR L’ADDUCTION ET LA DISTRIBUTION D’EAU POTABLE</w:t>
      </w:r>
      <w:r>
        <w:rPr>
          <w:noProof/>
        </w:rPr>
        <w:tab/>
      </w:r>
      <w:r>
        <w:rPr>
          <w:noProof/>
        </w:rPr>
        <w:fldChar w:fldCharType="begin"/>
      </w:r>
      <w:r>
        <w:rPr>
          <w:noProof/>
        </w:rPr>
        <w:instrText xml:space="preserve"> PAGEREF _Toc154563643 \h </w:instrText>
      </w:r>
      <w:r>
        <w:rPr>
          <w:noProof/>
        </w:rPr>
      </w:r>
      <w:r>
        <w:rPr>
          <w:noProof/>
        </w:rPr>
        <w:fldChar w:fldCharType="separate"/>
      </w:r>
      <w:r w:rsidR="006472F5">
        <w:rPr>
          <w:noProof/>
        </w:rPr>
        <w:t>315</w:t>
      </w:r>
      <w:r>
        <w:rPr>
          <w:noProof/>
        </w:rPr>
        <w:fldChar w:fldCharType="end"/>
      </w:r>
    </w:p>
    <w:p w14:paraId="640C81C0" w14:textId="0B23DD8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snapToGrid w:val="0"/>
          <w:lang w:eastAsia="fr-FR"/>
        </w:rPr>
        <w:t>C. 58.1. TUYAUX ET RACCORDS EN ACIER</w:t>
      </w:r>
      <w:r>
        <w:rPr>
          <w:noProof/>
        </w:rPr>
        <w:tab/>
      </w:r>
      <w:r>
        <w:rPr>
          <w:noProof/>
        </w:rPr>
        <w:fldChar w:fldCharType="begin"/>
      </w:r>
      <w:r>
        <w:rPr>
          <w:noProof/>
        </w:rPr>
        <w:instrText xml:space="preserve"> PAGEREF _Toc154563644 \h </w:instrText>
      </w:r>
      <w:r>
        <w:rPr>
          <w:noProof/>
        </w:rPr>
      </w:r>
      <w:r>
        <w:rPr>
          <w:noProof/>
        </w:rPr>
        <w:fldChar w:fldCharType="separate"/>
      </w:r>
      <w:r w:rsidR="006472F5">
        <w:rPr>
          <w:noProof/>
        </w:rPr>
        <w:t>316</w:t>
      </w:r>
      <w:r>
        <w:rPr>
          <w:noProof/>
        </w:rPr>
        <w:fldChar w:fldCharType="end"/>
      </w:r>
    </w:p>
    <w:p w14:paraId="4EDA8FFF" w14:textId="151F0885"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snapToGrid w:val="0"/>
          <w:lang w:eastAsia="fr-FR"/>
        </w:rPr>
        <w:t>C. 58.2. TUYAUX ET RACCORDS EN FONTE</w:t>
      </w:r>
      <w:r>
        <w:rPr>
          <w:noProof/>
        </w:rPr>
        <w:tab/>
      </w:r>
      <w:r>
        <w:rPr>
          <w:noProof/>
        </w:rPr>
        <w:fldChar w:fldCharType="begin"/>
      </w:r>
      <w:r>
        <w:rPr>
          <w:noProof/>
        </w:rPr>
        <w:instrText xml:space="preserve"> PAGEREF _Toc154563645 \h </w:instrText>
      </w:r>
      <w:r>
        <w:rPr>
          <w:noProof/>
        </w:rPr>
      </w:r>
      <w:r>
        <w:rPr>
          <w:noProof/>
        </w:rPr>
        <w:fldChar w:fldCharType="separate"/>
      </w:r>
      <w:r w:rsidR="006472F5">
        <w:rPr>
          <w:noProof/>
        </w:rPr>
        <w:t>321</w:t>
      </w:r>
      <w:r>
        <w:rPr>
          <w:noProof/>
        </w:rPr>
        <w:fldChar w:fldCharType="end"/>
      </w:r>
    </w:p>
    <w:p w14:paraId="31D2FD08" w14:textId="44D7BAE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58.3. TUYAUX ET RACCORDS EN POLYETHYLENE</w:t>
      </w:r>
      <w:r>
        <w:rPr>
          <w:noProof/>
        </w:rPr>
        <w:tab/>
      </w:r>
      <w:r>
        <w:rPr>
          <w:noProof/>
        </w:rPr>
        <w:fldChar w:fldCharType="begin"/>
      </w:r>
      <w:r>
        <w:rPr>
          <w:noProof/>
        </w:rPr>
        <w:instrText xml:space="preserve"> PAGEREF _Toc154563646 \h </w:instrText>
      </w:r>
      <w:r>
        <w:rPr>
          <w:noProof/>
        </w:rPr>
      </w:r>
      <w:r>
        <w:rPr>
          <w:noProof/>
        </w:rPr>
        <w:fldChar w:fldCharType="separate"/>
      </w:r>
      <w:r w:rsidR="006472F5">
        <w:rPr>
          <w:noProof/>
        </w:rPr>
        <w:t>321</w:t>
      </w:r>
      <w:r>
        <w:rPr>
          <w:noProof/>
        </w:rPr>
        <w:fldChar w:fldCharType="end"/>
      </w:r>
    </w:p>
    <w:p w14:paraId="0641FC1E" w14:textId="345FB05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snapToGrid w:val="0"/>
          <w:lang w:eastAsia="fr-FR"/>
        </w:rPr>
        <w:t>C. 58.4. TUYAUX ET RACCORDS</w:t>
      </w:r>
      <w:r>
        <w:rPr>
          <w:noProof/>
        </w:rPr>
        <w:t xml:space="preserve"> </w:t>
      </w:r>
      <w:r w:rsidRPr="00333054">
        <w:rPr>
          <w:noProof/>
          <w:snapToGrid w:val="0"/>
          <w:lang w:eastAsia="fr-FR"/>
        </w:rPr>
        <w:t>EN CHLORURE DE POLYVINYLE (PVC-U)</w:t>
      </w:r>
      <w:r>
        <w:rPr>
          <w:noProof/>
        </w:rPr>
        <w:tab/>
      </w:r>
      <w:r>
        <w:rPr>
          <w:noProof/>
        </w:rPr>
        <w:fldChar w:fldCharType="begin"/>
      </w:r>
      <w:r>
        <w:rPr>
          <w:noProof/>
        </w:rPr>
        <w:instrText xml:space="preserve"> PAGEREF _Toc154563647 \h </w:instrText>
      </w:r>
      <w:r>
        <w:rPr>
          <w:noProof/>
        </w:rPr>
      </w:r>
      <w:r>
        <w:rPr>
          <w:noProof/>
        </w:rPr>
        <w:fldChar w:fldCharType="separate"/>
      </w:r>
      <w:r w:rsidR="006472F5">
        <w:rPr>
          <w:noProof/>
        </w:rPr>
        <w:t>322</w:t>
      </w:r>
      <w:r>
        <w:rPr>
          <w:noProof/>
        </w:rPr>
        <w:fldChar w:fldCharType="end"/>
      </w:r>
    </w:p>
    <w:p w14:paraId="2C71C711" w14:textId="4A0FC28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58.5. APPAREILS DE ROBINETTERIE (SECTIONNEMENT)</w:t>
      </w:r>
      <w:r>
        <w:rPr>
          <w:noProof/>
        </w:rPr>
        <w:tab/>
      </w:r>
      <w:r>
        <w:rPr>
          <w:noProof/>
        </w:rPr>
        <w:fldChar w:fldCharType="begin"/>
      </w:r>
      <w:r>
        <w:rPr>
          <w:noProof/>
        </w:rPr>
        <w:instrText xml:space="preserve"> PAGEREF _Toc154563648 \h </w:instrText>
      </w:r>
      <w:r>
        <w:rPr>
          <w:noProof/>
        </w:rPr>
      </w:r>
      <w:r>
        <w:rPr>
          <w:noProof/>
        </w:rPr>
        <w:fldChar w:fldCharType="separate"/>
      </w:r>
      <w:r w:rsidR="006472F5">
        <w:rPr>
          <w:noProof/>
        </w:rPr>
        <w:t>322</w:t>
      </w:r>
      <w:r>
        <w:rPr>
          <w:noProof/>
        </w:rPr>
        <w:fldChar w:fldCharType="end"/>
      </w:r>
    </w:p>
    <w:p w14:paraId="23EEAB8C" w14:textId="4EDC4D9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58.6. APPAREILS DE ROBINETTERIE (PROTECTION INCENDIE)</w:t>
      </w:r>
      <w:r>
        <w:rPr>
          <w:noProof/>
        </w:rPr>
        <w:tab/>
      </w:r>
      <w:r>
        <w:rPr>
          <w:noProof/>
        </w:rPr>
        <w:fldChar w:fldCharType="begin"/>
      </w:r>
      <w:r>
        <w:rPr>
          <w:noProof/>
        </w:rPr>
        <w:instrText xml:space="preserve"> PAGEREF _Toc154563649 \h </w:instrText>
      </w:r>
      <w:r>
        <w:rPr>
          <w:noProof/>
        </w:rPr>
      </w:r>
      <w:r>
        <w:rPr>
          <w:noProof/>
        </w:rPr>
        <w:fldChar w:fldCharType="separate"/>
      </w:r>
      <w:r w:rsidR="006472F5">
        <w:rPr>
          <w:noProof/>
        </w:rPr>
        <w:t>322</w:t>
      </w:r>
      <w:r>
        <w:rPr>
          <w:noProof/>
        </w:rPr>
        <w:fldChar w:fldCharType="end"/>
      </w:r>
    </w:p>
    <w:p w14:paraId="1637E192" w14:textId="4A35785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58.7. AUTRES APPAREILS (PROTECTION)</w:t>
      </w:r>
      <w:r>
        <w:rPr>
          <w:noProof/>
        </w:rPr>
        <w:tab/>
      </w:r>
      <w:r>
        <w:rPr>
          <w:noProof/>
        </w:rPr>
        <w:fldChar w:fldCharType="begin"/>
      </w:r>
      <w:r>
        <w:rPr>
          <w:noProof/>
        </w:rPr>
        <w:instrText xml:space="preserve"> PAGEREF _Toc154563650 \h </w:instrText>
      </w:r>
      <w:r>
        <w:rPr>
          <w:noProof/>
        </w:rPr>
      </w:r>
      <w:r>
        <w:rPr>
          <w:noProof/>
        </w:rPr>
        <w:fldChar w:fldCharType="separate"/>
      </w:r>
      <w:r w:rsidR="006472F5">
        <w:rPr>
          <w:noProof/>
        </w:rPr>
        <w:t>322</w:t>
      </w:r>
      <w:r>
        <w:rPr>
          <w:noProof/>
        </w:rPr>
        <w:fldChar w:fldCharType="end"/>
      </w:r>
    </w:p>
    <w:p w14:paraId="78D54AFE" w14:textId="3E330B1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58.8. AUTRES APPAREILS (COMPTAGE)</w:t>
      </w:r>
      <w:r>
        <w:rPr>
          <w:noProof/>
        </w:rPr>
        <w:tab/>
      </w:r>
      <w:r>
        <w:rPr>
          <w:noProof/>
        </w:rPr>
        <w:fldChar w:fldCharType="begin"/>
      </w:r>
      <w:r>
        <w:rPr>
          <w:noProof/>
        </w:rPr>
        <w:instrText xml:space="preserve"> PAGEREF _Toc154563651 \h </w:instrText>
      </w:r>
      <w:r>
        <w:rPr>
          <w:noProof/>
        </w:rPr>
      </w:r>
      <w:r>
        <w:rPr>
          <w:noProof/>
        </w:rPr>
        <w:fldChar w:fldCharType="separate"/>
      </w:r>
      <w:r w:rsidR="006472F5">
        <w:rPr>
          <w:noProof/>
        </w:rPr>
        <w:t>322</w:t>
      </w:r>
      <w:r>
        <w:rPr>
          <w:noProof/>
        </w:rPr>
        <w:fldChar w:fldCharType="end"/>
      </w:r>
    </w:p>
    <w:p w14:paraId="29AAF1E1" w14:textId="18C7B73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58.9. ELEMENTS SPECIFIQUES AUX BRANCHEMENTS PARTICULIERS</w:t>
      </w:r>
      <w:r>
        <w:rPr>
          <w:noProof/>
        </w:rPr>
        <w:tab/>
      </w:r>
      <w:r>
        <w:rPr>
          <w:noProof/>
        </w:rPr>
        <w:fldChar w:fldCharType="begin"/>
      </w:r>
      <w:r>
        <w:rPr>
          <w:noProof/>
        </w:rPr>
        <w:instrText xml:space="preserve"> PAGEREF _Toc154563652 \h </w:instrText>
      </w:r>
      <w:r>
        <w:rPr>
          <w:noProof/>
        </w:rPr>
      </w:r>
      <w:r>
        <w:rPr>
          <w:noProof/>
        </w:rPr>
        <w:fldChar w:fldCharType="separate"/>
      </w:r>
      <w:r w:rsidR="006472F5">
        <w:rPr>
          <w:noProof/>
        </w:rPr>
        <w:t>323</w:t>
      </w:r>
      <w:r>
        <w:rPr>
          <w:noProof/>
        </w:rPr>
        <w:fldChar w:fldCharType="end"/>
      </w:r>
    </w:p>
    <w:p w14:paraId="1E0E051B" w14:textId="6DC84A32"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sidRPr="00333054">
        <w:rPr>
          <w:noProof/>
          <w:snapToGrid w:val="0"/>
          <w:w w:val="99"/>
          <w:lang w:eastAsia="fr-FR"/>
        </w:rPr>
        <w:t>C. 59. AUTRES FOURNITURES SPECIFIQUES A L’ETABLISSEMENT DES INSTALLATIONS D’ADDUCTION ET DE DISTRIBUTION D’EAU POTABLE</w:t>
      </w:r>
      <w:r>
        <w:rPr>
          <w:noProof/>
        </w:rPr>
        <w:tab/>
      </w:r>
      <w:r>
        <w:rPr>
          <w:noProof/>
        </w:rPr>
        <w:fldChar w:fldCharType="begin"/>
      </w:r>
      <w:r>
        <w:rPr>
          <w:noProof/>
        </w:rPr>
        <w:instrText xml:space="preserve"> PAGEREF _Toc154563653 \h </w:instrText>
      </w:r>
      <w:r>
        <w:rPr>
          <w:noProof/>
        </w:rPr>
      </w:r>
      <w:r>
        <w:rPr>
          <w:noProof/>
        </w:rPr>
        <w:fldChar w:fldCharType="separate"/>
      </w:r>
      <w:r w:rsidR="006472F5">
        <w:rPr>
          <w:noProof/>
        </w:rPr>
        <w:t>323</w:t>
      </w:r>
      <w:r>
        <w:rPr>
          <w:noProof/>
        </w:rPr>
        <w:fldChar w:fldCharType="end"/>
      </w:r>
    </w:p>
    <w:p w14:paraId="1AE69169" w14:textId="4061A7B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59.1. MANCHETTES DE REPARATION DES CONDUITES</w:t>
      </w:r>
      <w:r>
        <w:rPr>
          <w:noProof/>
        </w:rPr>
        <w:tab/>
      </w:r>
      <w:r>
        <w:rPr>
          <w:noProof/>
        </w:rPr>
        <w:fldChar w:fldCharType="begin"/>
      </w:r>
      <w:r>
        <w:rPr>
          <w:noProof/>
        </w:rPr>
        <w:instrText xml:space="preserve"> PAGEREF _Toc154563654 \h </w:instrText>
      </w:r>
      <w:r>
        <w:rPr>
          <w:noProof/>
        </w:rPr>
      </w:r>
      <w:r>
        <w:rPr>
          <w:noProof/>
        </w:rPr>
        <w:fldChar w:fldCharType="separate"/>
      </w:r>
      <w:r w:rsidR="006472F5">
        <w:rPr>
          <w:noProof/>
        </w:rPr>
        <w:t>323</w:t>
      </w:r>
      <w:r>
        <w:rPr>
          <w:noProof/>
        </w:rPr>
        <w:fldChar w:fldCharType="end"/>
      </w:r>
    </w:p>
    <w:p w14:paraId="1A653041" w14:textId="2902E573"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59.2. ACCESSOIRES POUR LES APPAREILS DE ROBINETTERIE</w:t>
      </w:r>
      <w:r>
        <w:rPr>
          <w:noProof/>
        </w:rPr>
        <w:tab/>
      </w:r>
      <w:r>
        <w:rPr>
          <w:noProof/>
        </w:rPr>
        <w:fldChar w:fldCharType="begin"/>
      </w:r>
      <w:r>
        <w:rPr>
          <w:noProof/>
        </w:rPr>
        <w:instrText xml:space="preserve"> PAGEREF _Toc154563655 \h </w:instrText>
      </w:r>
      <w:r>
        <w:rPr>
          <w:noProof/>
        </w:rPr>
      </w:r>
      <w:r>
        <w:rPr>
          <w:noProof/>
        </w:rPr>
        <w:fldChar w:fldCharType="separate"/>
      </w:r>
      <w:r w:rsidR="006472F5">
        <w:rPr>
          <w:noProof/>
        </w:rPr>
        <w:t>323</w:t>
      </w:r>
      <w:r>
        <w:rPr>
          <w:noProof/>
        </w:rPr>
        <w:fldChar w:fldCharType="end"/>
      </w:r>
    </w:p>
    <w:p w14:paraId="36F8EF8D" w14:textId="1914A04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59.3. PROTECTION ET SIGNALISATION DES INSTALLATIONS ENTERREES</w:t>
      </w:r>
      <w:r>
        <w:rPr>
          <w:noProof/>
        </w:rPr>
        <w:tab/>
      </w:r>
      <w:r>
        <w:rPr>
          <w:noProof/>
        </w:rPr>
        <w:fldChar w:fldCharType="begin"/>
      </w:r>
      <w:r>
        <w:rPr>
          <w:noProof/>
        </w:rPr>
        <w:instrText xml:space="preserve"> PAGEREF _Toc154563656 \h </w:instrText>
      </w:r>
      <w:r>
        <w:rPr>
          <w:noProof/>
        </w:rPr>
      </w:r>
      <w:r>
        <w:rPr>
          <w:noProof/>
        </w:rPr>
        <w:fldChar w:fldCharType="separate"/>
      </w:r>
      <w:r w:rsidR="006472F5">
        <w:rPr>
          <w:noProof/>
        </w:rPr>
        <w:t>323</w:t>
      </w:r>
      <w:r>
        <w:rPr>
          <w:noProof/>
        </w:rPr>
        <w:fldChar w:fldCharType="end"/>
      </w:r>
    </w:p>
    <w:p w14:paraId="070AC812" w14:textId="435ABC22"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60. ASPHALTES COULES</w:t>
      </w:r>
      <w:r>
        <w:rPr>
          <w:noProof/>
        </w:rPr>
        <w:tab/>
      </w:r>
      <w:r>
        <w:rPr>
          <w:noProof/>
        </w:rPr>
        <w:fldChar w:fldCharType="begin"/>
      </w:r>
      <w:r>
        <w:rPr>
          <w:noProof/>
        </w:rPr>
        <w:instrText xml:space="preserve"> PAGEREF _Toc154563657 \h </w:instrText>
      </w:r>
      <w:r>
        <w:rPr>
          <w:noProof/>
        </w:rPr>
      </w:r>
      <w:r>
        <w:rPr>
          <w:noProof/>
        </w:rPr>
        <w:fldChar w:fldCharType="separate"/>
      </w:r>
      <w:r w:rsidR="006472F5">
        <w:rPr>
          <w:noProof/>
        </w:rPr>
        <w:t>323</w:t>
      </w:r>
      <w:r>
        <w:rPr>
          <w:noProof/>
        </w:rPr>
        <w:fldChar w:fldCharType="end"/>
      </w:r>
    </w:p>
    <w:p w14:paraId="43AA17D5" w14:textId="3C3B7EBC"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60.0. Prescriptions generales</w:t>
      </w:r>
      <w:r>
        <w:rPr>
          <w:noProof/>
        </w:rPr>
        <w:tab/>
      </w:r>
      <w:r>
        <w:rPr>
          <w:noProof/>
        </w:rPr>
        <w:fldChar w:fldCharType="begin"/>
      </w:r>
      <w:r>
        <w:rPr>
          <w:noProof/>
        </w:rPr>
        <w:instrText xml:space="preserve"> PAGEREF _Toc154563658 \h </w:instrText>
      </w:r>
      <w:r>
        <w:rPr>
          <w:noProof/>
        </w:rPr>
      </w:r>
      <w:r>
        <w:rPr>
          <w:noProof/>
        </w:rPr>
        <w:fldChar w:fldCharType="separate"/>
      </w:r>
      <w:r w:rsidR="006472F5">
        <w:rPr>
          <w:noProof/>
        </w:rPr>
        <w:t>323</w:t>
      </w:r>
      <w:r>
        <w:rPr>
          <w:noProof/>
        </w:rPr>
        <w:fldChar w:fldCharType="end"/>
      </w:r>
    </w:p>
    <w:p w14:paraId="6F61102E" w14:textId="46AAC2A1"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60.1. Asphalte coulé pour ETANCHEITE</w:t>
      </w:r>
      <w:r>
        <w:rPr>
          <w:noProof/>
        </w:rPr>
        <w:tab/>
      </w:r>
      <w:r>
        <w:rPr>
          <w:noProof/>
        </w:rPr>
        <w:fldChar w:fldCharType="begin"/>
      </w:r>
      <w:r>
        <w:rPr>
          <w:noProof/>
        </w:rPr>
        <w:instrText xml:space="preserve"> PAGEREF _Toc154563659 \h </w:instrText>
      </w:r>
      <w:r>
        <w:rPr>
          <w:noProof/>
        </w:rPr>
      </w:r>
      <w:r>
        <w:rPr>
          <w:noProof/>
        </w:rPr>
        <w:fldChar w:fldCharType="separate"/>
      </w:r>
      <w:r w:rsidR="006472F5">
        <w:rPr>
          <w:noProof/>
        </w:rPr>
        <w:t>326</w:t>
      </w:r>
      <w:r>
        <w:rPr>
          <w:noProof/>
        </w:rPr>
        <w:fldChar w:fldCharType="end"/>
      </w:r>
    </w:p>
    <w:p w14:paraId="79B6B1B0" w14:textId="429CAD6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60.2. Asphalte coulé pour element lineaire</w:t>
      </w:r>
      <w:r>
        <w:rPr>
          <w:noProof/>
        </w:rPr>
        <w:tab/>
      </w:r>
      <w:r>
        <w:rPr>
          <w:noProof/>
        </w:rPr>
        <w:fldChar w:fldCharType="begin"/>
      </w:r>
      <w:r>
        <w:rPr>
          <w:noProof/>
        </w:rPr>
        <w:instrText xml:space="preserve"> PAGEREF _Toc154563660 \h </w:instrText>
      </w:r>
      <w:r>
        <w:rPr>
          <w:noProof/>
        </w:rPr>
      </w:r>
      <w:r>
        <w:rPr>
          <w:noProof/>
        </w:rPr>
        <w:fldChar w:fldCharType="separate"/>
      </w:r>
      <w:r w:rsidR="006472F5">
        <w:rPr>
          <w:noProof/>
        </w:rPr>
        <w:t>328</w:t>
      </w:r>
      <w:r>
        <w:rPr>
          <w:noProof/>
        </w:rPr>
        <w:fldChar w:fldCharType="end"/>
      </w:r>
    </w:p>
    <w:p w14:paraId="70CBAC3D" w14:textId="3B1CB18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60.3. Asphalte coulé pour COUCHE DE PROTECTION DE L’ETANCHEITE</w:t>
      </w:r>
      <w:r>
        <w:rPr>
          <w:noProof/>
        </w:rPr>
        <w:tab/>
      </w:r>
      <w:r>
        <w:rPr>
          <w:noProof/>
        </w:rPr>
        <w:fldChar w:fldCharType="begin"/>
      </w:r>
      <w:r>
        <w:rPr>
          <w:noProof/>
        </w:rPr>
        <w:instrText xml:space="preserve"> PAGEREF _Toc154563661 \h </w:instrText>
      </w:r>
      <w:r>
        <w:rPr>
          <w:noProof/>
        </w:rPr>
      </w:r>
      <w:r>
        <w:rPr>
          <w:noProof/>
        </w:rPr>
        <w:fldChar w:fldCharType="separate"/>
      </w:r>
      <w:r w:rsidR="006472F5">
        <w:rPr>
          <w:noProof/>
        </w:rPr>
        <w:t>329</w:t>
      </w:r>
      <w:r>
        <w:rPr>
          <w:noProof/>
        </w:rPr>
        <w:fldChar w:fldCharType="end"/>
      </w:r>
    </w:p>
    <w:p w14:paraId="509B9160" w14:textId="5CE48A8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60.4. Asphalte coulé pour REVETEMENT ET REPARATION</w:t>
      </w:r>
      <w:r>
        <w:rPr>
          <w:noProof/>
        </w:rPr>
        <w:tab/>
      </w:r>
      <w:r>
        <w:rPr>
          <w:noProof/>
        </w:rPr>
        <w:fldChar w:fldCharType="begin"/>
      </w:r>
      <w:r>
        <w:rPr>
          <w:noProof/>
        </w:rPr>
        <w:instrText xml:space="preserve"> PAGEREF _Toc154563662 \h </w:instrText>
      </w:r>
      <w:r>
        <w:rPr>
          <w:noProof/>
        </w:rPr>
      </w:r>
      <w:r>
        <w:rPr>
          <w:noProof/>
        </w:rPr>
        <w:fldChar w:fldCharType="separate"/>
      </w:r>
      <w:r w:rsidR="006472F5">
        <w:rPr>
          <w:noProof/>
        </w:rPr>
        <w:t>331</w:t>
      </w:r>
      <w:r>
        <w:rPr>
          <w:noProof/>
        </w:rPr>
        <w:fldChar w:fldCharType="end"/>
      </w:r>
    </w:p>
    <w:p w14:paraId="7B24FB65" w14:textId="5ADF67F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60.5. Asphalte coulé pour REPARATION DE FISSURES</w:t>
      </w:r>
      <w:r>
        <w:rPr>
          <w:noProof/>
        </w:rPr>
        <w:tab/>
      </w:r>
      <w:r>
        <w:rPr>
          <w:noProof/>
        </w:rPr>
        <w:fldChar w:fldCharType="begin"/>
      </w:r>
      <w:r>
        <w:rPr>
          <w:noProof/>
        </w:rPr>
        <w:instrText xml:space="preserve"> PAGEREF _Toc154563663 \h </w:instrText>
      </w:r>
      <w:r>
        <w:rPr>
          <w:noProof/>
        </w:rPr>
      </w:r>
      <w:r>
        <w:rPr>
          <w:noProof/>
        </w:rPr>
        <w:fldChar w:fldCharType="separate"/>
      </w:r>
      <w:r w:rsidR="006472F5">
        <w:rPr>
          <w:noProof/>
        </w:rPr>
        <w:t>333</w:t>
      </w:r>
      <w:r>
        <w:rPr>
          <w:noProof/>
        </w:rPr>
        <w:fldChar w:fldCharType="end"/>
      </w:r>
    </w:p>
    <w:p w14:paraId="54CD44A1" w14:textId="30F21AD7"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61. DOLOMIE</w:t>
      </w:r>
      <w:r>
        <w:rPr>
          <w:noProof/>
        </w:rPr>
        <w:tab/>
      </w:r>
      <w:r>
        <w:rPr>
          <w:noProof/>
        </w:rPr>
        <w:fldChar w:fldCharType="begin"/>
      </w:r>
      <w:r>
        <w:rPr>
          <w:noProof/>
        </w:rPr>
        <w:instrText xml:space="preserve"> PAGEREF _Toc154563664 \h </w:instrText>
      </w:r>
      <w:r>
        <w:rPr>
          <w:noProof/>
        </w:rPr>
      </w:r>
      <w:r>
        <w:rPr>
          <w:noProof/>
        </w:rPr>
        <w:fldChar w:fldCharType="separate"/>
      </w:r>
      <w:r w:rsidR="006472F5">
        <w:rPr>
          <w:noProof/>
        </w:rPr>
        <w:t>334</w:t>
      </w:r>
      <w:r>
        <w:rPr>
          <w:noProof/>
        </w:rPr>
        <w:fldChar w:fldCharType="end"/>
      </w:r>
    </w:p>
    <w:p w14:paraId="61CEC6E7" w14:textId="3B4AB90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61.1. DESCRIPTION</w:t>
      </w:r>
      <w:r>
        <w:rPr>
          <w:noProof/>
        </w:rPr>
        <w:tab/>
      </w:r>
      <w:r>
        <w:rPr>
          <w:noProof/>
        </w:rPr>
        <w:fldChar w:fldCharType="begin"/>
      </w:r>
      <w:r>
        <w:rPr>
          <w:noProof/>
        </w:rPr>
        <w:instrText xml:space="preserve"> PAGEREF _Toc154563665 \h </w:instrText>
      </w:r>
      <w:r>
        <w:rPr>
          <w:noProof/>
        </w:rPr>
      </w:r>
      <w:r>
        <w:rPr>
          <w:noProof/>
        </w:rPr>
        <w:fldChar w:fldCharType="separate"/>
      </w:r>
      <w:r w:rsidR="006472F5">
        <w:rPr>
          <w:noProof/>
        </w:rPr>
        <w:t>334</w:t>
      </w:r>
      <w:r>
        <w:rPr>
          <w:noProof/>
        </w:rPr>
        <w:fldChar w:fldCharType="end"/>
      </w:r>
    </w:p>
    <w:p w14:paraId="54B173C5" w14:textId="1808CBDD"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61.2. SPECIFICATIONS</w:t>
      </w:r>
      <w:r>
        <w:rPr>
          <w:noProof/>
        </w:rPr>
        <w:tab/>
      </w:r>
      <w:r>
        <w:rPr>
          <w:noProof/>
        </w:rPr>
        <w:fldChar w:fldCharType="begin"/>
      </w:r>
      <w:r>
        <w:rPr>
          <w:noProof/>
        </w:rPr>
        <w:instrText xml:space="preserve"> PAGEREF _Toc154563666 \h </w:instrText>
      </w:r>
      <w:r>
        <w:rPr>
          <w:noProof/>
        </w:rPr>
      </w:r>
      <w:r>
        <w:rPr>
          <w:noProof/>
        </w:rPr>
        <w:fldChar w:fldCharType="separate"/>
      </w:r>
      <w:r w:rsidR="006472F5">
        <w:rPr>
          <w:noProof/>
        </w:rPr>
        <w:t>334</w:t>
      </w:r>
      <w:r>
        <w:rPr>
          <w:noProof/>
        </w:rPr>
        <w:fldChar w:fldCharType="end"/>
      </w:r>
    </w:p>
    <w:p w14:paraId="36B31CF7" w14:textId="1C2ABD07"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62. DISPOSITIFS DE BALISAGE DES ROUTES</w:t>
      </w:r>
      <w:r>
        <w:rPr>
          <w:noProof/>
        </w:rPr>
        <w:tab/>
      </w:r>
      <w:r>
        <w:rPr>
          <w:noProof/>
        </w:rPr>
        <w:fldChar w:fldCharType="begin"/>
      </w:r>
      <w:r>
        <w:rPr>
          <w:noProof/>
        </w:rPr>
        <w:instrText xml:space="preserve"> PAGEREF _Toc154563667 \h </w:instrText>
      </w:r>
      <w:r>
        <w:rPr>
          <w:noProof/>
        </w:rPr>
      </w:r>
      <w:r>
        <w:rPr>
          <w:noProof/>
        </w:rPr>
        <w:fldChar w:fldCharType="separate"/>
      </w:r>
      <w:r w:rsidR="006472F5">
        <w:rPr>
          <w:noProof/>
        </w:rPr>
        <w:t>334</w:t>
      </w:r>
      <w:r>
        <w:rPr>
          <w:noProof/>
        </w:rPr>
        <w:fldChar w:fldCharType="end"/>
      </w:r>
    </w:p>
    <w:p w14:paraId="106B05C0" w14:textId="2A7DD5A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rPr>
        <w:t xml:space="preserve">C. 62.1. </w:t>
      </w:r>
      <w:r>
        <w:rPr>
          <w:noProof/>
        </w:rPr>
        <w:t>Description</w:t>
      </w:r>
      <w:r>
        <w:rPr>
          <w:noProof/>
        </w:rPr>
        <w:tab/>
      </w:r>
      <w:r>
        <w:rPr>
          <w:noProof/>
        </w:rPr>
        <w:fldChar w:fldCharType="begin"/>
      </w:r>
      <w:r>
        <w:rPr>
          <w:noProof/>
        </w:rPr>
        <w:instrText xml:space="preserve"> PAGEREF _Toc154563668 \h </w:instrText>
      </w:r>
      <w:r>
        <w:rPr>
          <w:noProof/>
        </w:rPr>
      </w:r>
      <w:r>
        <w:rPr>
          <w:noProof/>
        </w:rPr>
        <w:fldChar w:fldCharType="separate"/>
      </w:r>
      <w:r w:rsidR="006472F5">
        <w:rPr>
          <w:noProof/>
        </w:rPr>
        <w:t>334</w:t>
      </w:r>
      <w:r>
        <w:rPr>
          <w:noProof/>
        </w:rPr>
        <w:fldChar w:fldCharType="end"/>
      </w:r>
    </w:p>
    <w:p w14:paraId="74C85E4E" w14:textId="323BC434"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62.2. Spécifications</w:t>
      </w:r>
      <w:r>
        <w:rPr>
          <w:noProof/>
        </w:rPr>
        <w:tab/>
      </w:r>
      <w:r>
        <w:rPr>
          <w:noProof/>
        </w:rPr>
        <w:fldChar w:fldCharType="begin"/>
      </w:r>
      <w:r>
        <w:rPr>
          <w:noProof/>
        </w:rPr>
        <w:instrText xml:space="preserve"> PAGEREF _Toc154563669 \h </w:instrText>
      </w:r>
      <w:r>
        <w:rPr>
          <w:noProof/>
        </w:rPr>
      </w:r>
      <w:r>
        <w:rPr>
          <w:noProof/>
        </w:rPr>
        <w:fldChar w:fldCharType="separate"/>
      </w:r>
      <w:r w:rsidR="006472F5">
        <w:rPr>
          <w:noProof/>
        </w:rPr>
        <w:t>334</w:t>
      </w:r>
      <w:r>
        <w:rPr>
          <w:noProof/>
        </w:rPr>
        <w:fldChar w:fldCharType="end"/>
      </w:r>
    </w:p>
    <w:p w14:paraId="45D6C215" w14:textId="4AB33CD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62.3. Résistance aux chocs</w:t>
      </w:r>
      <w:r>
        <w:rPr>
          <w:noProof/>
        </w:rPr>
        <w:tab/>
      </w:r>
      <w:r>
        <w:rPr>
          <w:noProof/>
        </w:rPr>
        <w:fldChar w:fldCharType="begin"/>
      </w:r>
      <w:r>
        <w:rPr>
          <w:noProof/>
        </w:rPr>
        <w:instrText xml:space="preserve"> PAGEREF _Toc154563670 \h </w:instrText>
      </w:r>
      <w:r>
        <w:rPr>
          <w:noProof/>
        </w:rPr>
      </w:r>
      <w:r>
        <w:rPr>
          <w:noProof/>
        </w:rPr>
        <w:fldChar w:fldCharType="separate"/>
      </w:r>
      <w:r w:rsidR="006472F5">
        <w:rPr>
          <w:noProof/>
        </w:rPr>
        <w:t>345</w:t>
      </w:r>
      <w:r>
        <w:rPr>
          <w:noProof/>
        </w:rPr>
        <w:fldChar w:fldCharType="end"/>
      </w:r>
    </w:p>
    <w:p w14:paraId="5AE08142" w14:textId="14B8E84A"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62.4. Exigences statiques</w:t>
      </w:r>
      <w:r>
        <w:rPr>
          <w:noProof/>
        </w:rPr>
        <w:tab/>
      </w:r>
      <w:r>
        <w:rPr>
          <w:noProof/>
        </w:rPr>
        <w:fldChar w:fldCharType="begin"/>
      </w:r>
      <w:r>
        <w:rPr>
          <w:noProof/>
        </w:rPr>
        <w:instrText xml:space="preserve"> PAGEREF _Toc154563671 \h </w:instrText>
      </w:r>
      <w:r>
        <w:rPr>
          <w:noProof/>
        </w:rPr>
      </w:r>
      <w:r>
        <w:rPr>
          <w:noProof/>
        </w:rPr>
        <w:fldChar w:fldCharType="separate"/>
      </w:r>
      <w:r w:rsidR="006472F5">
        <w:rPr>
          <w:noProof/>
        </w:rPr>
        <w:t>346</w:t>
      </w:r>
      <w:r>
        <w:rPr>
          <w:noProof/>
        </w:rPr>
        <w:fldChar w:fldCharType="end"/>
      </w:r>
    </w:p>
    <w:p w14:paraId="71CBB4D0" w14:textId="59D274DF"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C. 62.5. Résistance à la corrosion</w:t>
      </w:r>
      <w:r>
        <w:rPr>
          <w:noProof/>
        </w:rPr>
        <w:tab/>
      </w:r>
      <w:r>
        <w:rPr>
          <w:noProof/>
        </w:rPr>
        <w:fldChar w:fldCharType="begin"/>
      </w:r>
      <w:r>
        <w:rPr>
          <w:noProof/>
        </w:rPr>
        <w:instrText xml:space="preserve"> PAGEREF _Toc154563672 \h </w:instrText>
      </w:r>
      <w:r>
        <w:rPr>
          <w:noProof/>
        </w:rPr>
      </w:r>
      <w:r>
        <w:rPr>
          <w:noProof/>
        </w:rPr>
        <w:fldChar w:fldCharType="separate"/>
      </w:r>
      <w:r w:rsidR="006472F5">
        <w:rPr>
          <w:noProof/>
        </w:rPr>
        <w:t>346</w:t>
      </w:r>
      <w:r>
        <w:rPr>
          <w:noProof/>
        </w:rPr>
        <w:fldChar w:fldCharType="end"/>
      </w:r>
    </w:p>
    <w:p w14:paraId="2EE488B9" w14:textId="4B7F3EA9"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63. Dispositifs anti-éblouissement</w:t>
      </w:r>
      <w:r>
        <w:rPr>
          <w:noProof/>
        </w:rPr>
        <w:tab/>
      </w:r>
      <w:r>
        <w:rPr>
          <w:noProof/>
        </w:rPr>
        <w:fldChar w:fldCharType="begin"/>
      </w:r>
      <w:r>
        <w:rPr>
          <w:noProof/>
        </w:rPr>
        <w:instrText xml:space="preserve"> PAGEREF _Toc154563673 \h </w:instrText>
      </w:r>
      <w:r>
        <w:rPr>
          <w:noProof/>
        </w:rPr>
      </w:r>
      <w:r>
        <w:rPr>
          <w:noProof/>
        </w:rPr>
        <w:fldChar w:fldCharType="separate"/>
      </w:r>
      <w:r w:rsidR="006472F5">
        <w:rPr>
          <w:noProof/>
        </w:rPr>
        <w:t>346</w:t>
      </w:r>
      <w:r>
        <w:rPr>
          <w:noProof/>
        </w:rPr>
        <w:fldChar w:fldCharType="end"/>
      </w:r>
    </w:p>
    <w:p w14:paraId="105DF01C" w14:textId="1B5E615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rPr>
        <w:t xml:space="preserve">C. 63.1. </w:t>
      </w:r>
      <w:r>
        <w:rPr>
          <w:noProof/>
        </w:rPr>
        <w:t>Description</w:t>
      </w:r>
      <w:r>
        <w:rPr>
          <w:noProof/>
        </w:rPr>
        <w:tab/>
      </w:r>
      <w:r>
        <w:rPr>
          <w:noProof/>
        </w:rPr>
        <w:fldChar w:fldCharType="begin"/>
      </w:r>
      <w:r>
        <w:rPr>
          <w:noProof/>
        </w:rPr>
        <w:instrText xml:space="preserve"> PAGEREF _Toc154563674 \h </w:instrText>
      </w:r>
      <w:r>
        <w:rPr>
          <w:noProof/>
        </w:rPr>
      </w:r>
      <w:r>
        <w:rPr>
          <w:noProof/>
        </w:rPr>
        <w:fldChar w:fldCharType="separate"/>
      </w:r>
      <w:r w:rsidR="006472F5">
        <w:rPr>
          <w:noProof/>
        </w:rPr>
        <w:t>346</w:t>
      </w:r>
      <w:r>
        <w:rPr>
          <w:noProof/>
        </w:rPr>
        <w:fldChar w:fldCharType="end"/>
      </w:r>
    </w:p>
    <w:p w14:paraId="7ED11FE9" w14:textId="49860A7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rPr>
        <w:t xml:space="preserve">C. 63.2. </w:t>
      </w:r>
      <w:r>
        <w:rPr>
          <w:noProof/>
        </w:rPr>
        <w:t>SpécificationS</w:t>
      </w:r>
      <w:r>
        <w:rPr>
          <w:noProof/>
        </w:rPr>
        <w:tab/>
      </w:r>
      <w:r>
        <w:rPr>
          <w:noProof/>
        </w:rPr>
        <w:fldChar w:fldCharType="begin"/>
      </w:r>
      <w:r>
        <w:rPr>
          <w:noProof/>
        </w:rPr>
        <w:instrText xml:space="preserve"> PAGEREF _Toc154563675 \h </w:instrText>
      </w:r>
      <w:r>
        <w:rPr>
          <w:noProof/>
        </w:rPr>
      </w:r>
      <w:r>
        <w:rPr>
          <w:noProof/>
        </w:rPr>
        <w:fldChar w:fldCharType="separate"/>
      </w:r>
      <w:r w:rsidR="006472F5">
        <w:rPr>
          <w:noProof/>
        </w:rPr>
        <w:t>346</w:t>
      </w:r>
      <w:r>
        <w:rPr>
          <w:noProof/>
        </w:rPr>
        <w:fldChar w:fldCharType="end"/>
      </w:r>
    </w:p>
    <w:p w14:paraId="37C22142" w14:textId="408B9FD1"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64. Rénovation de canalisations</w:t>
      </w:r>
      <w:r>
        <w:rPr>
          <w:noProof/>
        </w:rPr>
        <w:tab/>
      </w:r>
      <w:r>
        <w:rPr>
          <w:noProof/>
        </w:rPr>
        <w:fldChar w:fldCharType="begin"/>
      </w:r>
      <w:r>
        <w:rPr>
          <w:noProof/>
        </w:rPr>
        <w:instrText xml:space="preserve"> PAGEREF _Toc154563676 \h </w:instrText>
      </w:r>
      <w:r>
        <w:rPr>
          <w:noProof/>
        </w:rPr>
      </w:r>
      <w:r>
        <w:rPr>
          <w:noProof/>
        </w:rPr>
        <w:fldChar w:fldCharType="separate"/>
      </w:r>
      <w:r w:rsidR="006472F5">
        <w:rPr>
          <w:noProof/>
        </w:rPr>
        <w:t>347</w:t>
      </w:r>
      <w:r>
        <w:rPr>
          <w:noProof/>
        </w:rPr>
        <w:fldChar w:fldCharType="end"/>
      </w:r>
    </w:p>
    <w:p w14:paraId="2D82C54F" w14:textId="6B052D9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64.1. CHEMISAGE CONTINU POLYMERISE EN PLACE OU RELINING</w:t>
      </w:r>
      <w:r>
        <w:rPr>
          <w:noProof/>
        </w:rPr>
        <w:tab/>
      </w:r>
      <w:r>
        <w:rPr>
          <w:noProof/>
        </w:rPr>
        <w:fldChar w:fldCharType="begin"/>
      </w:r>
      <w:r>
        <w:rPr>
          <w:noProof/>
        </w:rPr>
        <w:instrText xml:space="preserve"> PAGEREF _Toc154563677 \h </w:instrText>
      </w:r>
      <w:r>
        <w:rPr>
          <w:noProof/>
        </w:rPr>
      </w:r>
      <w:r>
        <w:rPr>
          <w:noProof/>
        </w:rPr>
        <w:fldChar w:fldCharType="separate"/>
      </w:r>
      <w:r w:rsidR="006472F5">
        <w:rPr>
          <w:noProof/>
        </w:rPr>
        <w:t>347</w:t>
      </w:r>
      <w:r>
        <w:rPr>
          <w:noProof/>
        </w:rPr>
        <w:fldChar w:fldCharType="end"/>
      </w:r>
    </w:p>
    <w:p w14:paraId="0CD8237F" w14:textId="363CBAF6"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lastRenderedPageBreak/>
        <w:t>C. 64.2. COQUES ET CUNETTES EN POLYESTER ARME DE FIBRES DE VERRE</w:t>
      </w:r>
      <w:r>
        <w:rPr>
          <w:noProof/>
        </w:rPr>
        <w:tab/>
      </w:r>
      <w:r>
        <w:rPr>
          <w:noProof/>
        </w:rPr>
        <w:fldChar w:fldCharType="begin"/>
      </w:r>
      <w:r>
        <w:rPr>
          <w:noProof/>
        </w:rPr>
        <w:instrText xml:space="preserve"> PAGEREF _Toc154563678 \h </w:instrText>
      </w:r>
      <w:r>
        <w:rPr>
          <w:noProof/>
        </w:rPr>
      </w:r>
      <w:r>
        <w:rPr>
          <w:noProof/>
        </w:rPr>
        <w:fldChar w:fldCharType="separate"/>
      </w:r>
      <w:r w:rsidR="006472F5">
        <w:rPr>
          <w:noProof/>
        </w:rPr>
        <w:t>348</w:t>
      </w:r>
      <w:r>
        <w:rPr>
          <w:noProof/>
        </w:rPr>
        <w:fldChar w:fldCharType="end"/>
      </w:r>
    </w:p>
    <w:p w14:paraId="5AD670AA" w14:textId="0BEFC338"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64.3. Tubage avec espace annulaire par enroulement hélicoïdal en PVC rigide</w:t>
      </w:r>
      <w:r>
        <w:rPr>
          <w:noProof/>
        </w:rPr>
        <w:tab/>
      </w:r>
      <w:r>
        <w:rPr>
          <w:noProof/>
        </w:rPr>
        <w:fldChar w:fldCharType="begin"/>
      </w:r>
      <w:r>
        <w:rPr>
          <w:noProof/>
        </w:rPr>
        <w:instrText xml:space="preserve"> PAGEREF _Toc154563679 \h </w:instrText>
      </w:r>
      <w:r>
        <w:rPr>
          <w:noProof/>
        </w:rPr>
      </w:r>
      <w:r>
        <w:rPr>
          <w:noProof/>
        </w:rPr>
        <w:fldChar w:fldCharType="separate"/>
      </w:r>
      <w:r w:rsidR="006472F5">
        <w:rPr>
          <w:noProof/>
        </w:rPr>
        <w:t>350</w:t>
      </w:r>
      <w:r>
        <w:rPr>
          <w:noProof/>
        </w:rPr>
        <w:fldChar w:fldCharType="end"/>
      </w:r>
    </w:p>
    <w:p w14:paraId="6FAD0611" w14:textId="7079F6D9"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sidRPr="00333054">
        <w:rPr>
          <w:noProof/>
          <w:lang w:val="fr-BE"/>
        </w:rPr>
        <w:t xml:space="preserve">C. 64.4. </w:t>
      </w:r>
      <w:r>
        <w:rPr>
          <w:noProof/>
        </w:rPr>
        <w:t>Tubage avec espace annulaire au moyen de tuyaux continus ou courts.</w:t>
      </w:r>
      <w:r>
        <w:rPr>
          <w:noProof/>
        </w:rPr>
        <w:tab/>
      </w:r>
      <w:r>
        <w:rPr>
          <w:noProof/>
        </w:rPr>
        <w:fldChar w:fldCharType="begin"/>
      </w:r>
      <w:r>
        <w:rPr>
          <w:noProof/>
        </w:rPr>
        <w:instrText xml:space="preserve"> PAGEREF _Toc154563680 \h </w:instrText>
      </w:r>
      <w:r>
        <w:rPr>
          <w:noProof/>
        </w:rPr>
      </w:r>
      <w:r>
        <w:rPr>
          <w:noProof/>
        </w:rPr>
        <w:fldChar w:fldCharType="separate"/>
      </w:r>
      <w:r w:rsidR="006472F5">
        <w:rPr>
          <w:noProof/>
        </w:rPr>
        <w:t>351</w:t>
      </w:r>
      <w:r>
        <w:rPr>
          <w:noProof/>
        </w:rPr>
        <w:fldChar w:fldCharType="end"/>
      </w:r>
    </w:p>
    <w:p w14:paraId="5BCEB1FC" w14:textId="20B881D0"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64.5. PANNEAUX PREFABRIQUES EN GRES (Dalles céramiques)</w:t>
      </w:r>
      <w:r>
        <w:rPr>
          <w:noProof/>
        </w:rPr>
        <w:tab/>
      </w:r>
      <w:r>
        <w:rPr>
          <w:noProof/>
        </w:rPr>
        <w:fldChar w:fldCharType="begin"/>
      </w:r>
      <w:r>
        <w:rPr>
          <w:noProof/>
        </w:rPr>
        <w:instrText xml:space="preserve"> PAGEREF _Toc154563681 \h </w:instrText>
      </w:r>
      <w:r>
        <w:rPr>
          <w:noProof/>
        </w:rPr>
      </w:r>
      <w:r>
        <w:rPr>
          <w:noProof/>
        </w:rPr>
        <w:fldChar w:fldCharType="separate"/>
      </w:r>
      <w:r w:rsidR="006472F5">
        <w:rPr>
          <w:noProof/>
        </w:rPr>
        <w:t>351</w:t>
      </w:r>
      <w:r>
        <w:rPr>
          <w:noProof/>
        </w:rPr>
        <w:fldChar w:fldCharType="end"/>
      </w:r>
    </w:p>
    <w:p w14:paraId="238EFB79" w14:textId="294302FB" w:rsidR="00D16417" w:rsidRDefault="00D16417">
      <w:pPr>
        <w:pStyle w:val="TM1"/>
        <w:rPr>
          <w:rFonts w:asciiTheme="minorHAnsi" w:eastAsiaTheme="minorEastAsia" w:hAnsiTheme="minorHAnsi" w:cstheme="minorBidi"/>
          <w:b w:val="0"/>
          <w:caps w:val="0"/>
          <w:noProof/>
          <w:kern w:val="2"/>
          <w:sz w:val="22"/>
          <w:szCs w:val="22"/>
          <w:lang w:val="fr-BE" w:eastAsia="fr-BE"/>
          <w14:ligatures w14:val="standardContextual"/>
        </w:rPr>
      </w:pPr>
      <w:r>
        <w:rPr>
          <w:noProof/>
        </w:rPr>
        <w:t>C. 65. BENTONITE</w:t>
      </w:r>
      <w:r>
        <w:rPr>
          <w:noProof/>
        </w:rPr>
        <w:tab/>
      </w:r>
      <w:r>
        <w:rPr>
          <w:noProof/>
        </w:rPr>
        <w:fldChar w:fldCharType="begin"/>
      </w:r>
      <w:r>
        <w:rPr>
          <w:noProof/>
        </w:rPr>
        <w:instrText xml:space="preserve"> PAGEREF _Toc154563682 \h </w:instrText>
      </w:r>
      <w:r>
        <w:rPr>
          <w:noProof/>
        </w:rPr>
      </w:r>
      <w:r>
        <w:rPr>
          <w:noProof/>
        </w:rPr>
        <w:fldChar w:fldCharType="separate"/>
      </w:r>
      <w:r w:rsidR="006472F5">
        <w:rPr>
          <w:noProof/>
        </w:rPr>
        <w:t>353</w:t>
      </w:r>
      <w:r>
        <w:rPr>
          <w:noProof/>
        </w:rPr>
        <w:fldChar w:fldCharType="end"/>
      </w:r>
    </w:p>
    <w:p w14:paraId="3F520C27" w14:textId="5380033E"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65.1. DESCRIPTION</w:t>
      </w:r>
      <w:r>
        <w:rPr>
          <w:noProof/>
        </w:rPr>
        <w:tab/>
      </w:r>
      <w:r>
        <w:rPr>
          <w:noProof/>
        </w:rPr>
        <w:fldChar w:fldCharType="begin"/>
      </w:r>
      <w:r>
        <w:rPr>
          <w:noProof/>
        </w:rPr>
        <w:instrText xml:space="preserve"> PAGEREF _Toc154563683 \h </w:instrText>
      </w:r>
      <w:r>
        <w:rPr>
          <w:noProof/>
        </w:rPr>
      </w:r>
      <w:r>
        <w:rPr>
          <w:noProof/>
        </w:rPr>
        <w:fldChar w:fldCharType="separate"/>
      </w:r>
      <w:r w:rsidR="006472F5">
        <w:rPr>
          <w:noProof/>
        </w:rPr>
        <w:t>353</w:t>
      </w:r>
      <w:r>
        <w:rPr>
          <w:noProof/>
        </w:rPr>
        <w:fldChar w:fldCharType="end"/>
      </w:r>
    </w:p>
    <w:p w14:paraId="49A8FAAD" w14:textId="0B8D4112"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65.2. SPECIFICATIONS</w:t>
      </w:r>
      <w:r>
        <w:rPr>
          <w:noProof/>
        </w:rPr>
        <w:tab/>
      </w:r>
      <w:r>
        <w:rPr>
          <w:noProof/>
        </w:rPr>
        <w:fldChar w:fldCharType="begin"/>
      </w:r>
      <w:r>
        <w:rPr>
          <w:noProof/>
        </w:rPr>
        <w:instrText xml:space="preserve"> PAGEREF _Toc154563684 \h </w:instrText>
      </w:r>
      <w:r>
        <w:rPr>
          <w:noProof/>
        </w:rPr>
      </w:r>
      <w:r>
        <w:rPr>
          <w:noProof/>
        </w:rPr>
        <w:fldChar w:fldCharType="separate"/>
      </w:r>
      <w:r w:rsidR="006472F5">
        <w:rPr>
          <w:noProof/>
        </w:rPr>
        <w:t>353</w:t>
      </w:r>
      <w:r>
        <w:rPr>
          <w:noProof/>
        </w:rPr>
        <w:fldChar w:fldCharType="end"/>
      </w:r>
    </w:p>
    <w:p w14:paraId="72A595C3" w14:textId="13DF346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65.3. RECEPTION TECHNIQUE PREALABLE</w:t>
      </w:r>
      <w:r>
        <w:rPr>
          <w:noProof/>
        </w:rPr>
        <w:tab/>
      </w:r>
      <w:r>
        <w:rPr>
          <w:noProof/>
        </w:rPr>
        <w:fldChar w:fldCharType="begin"/>
      </w:r>
      <w:r>
        <w:rPr>
          <w:noProof/>
        </w:rPr>
        <w:instrText xml:space="preserve"> PAGEREF _Toc154563685 \h </w:instrText>
      </w:r>
      <w:r>
        <w:rPr>
          <w:noProof/>
        </w:rPr>
      </w:r>
      <w:r>
        <w:rPr>
          <w:noProof/>
        </w:rPr>
        <w:fldChar w:fldCharType="separate"/>
      </w:r>
      <w:r w:rsidR="006472F5">
        <w:rPr>
          <w:noProof/>
        </w:rPr>
        <w:t>354</w:t>
      </w:r>
      <w:r>
        <w:rPr>
          <w:noProof/>
        </w:rPr>
        <w:fldChar w:fldCharType="end"/>
      </w:r>
    </w:p>
    <w:p w14:paraId="556F4EA7" w14:textId="6B8BA02B" w:rsidR="00D16417" w:rsidRDefault="00D16417">
      <w:pPr>
        <w:pStyle w:val="TM2"/>
        <w:rPr>
          <w:rFonts w:asciiTheme="minorHAnsi" w:eastAsiaTheme="minorEastAsia" w:hAnsiTheme="minorHAnsi" w:cstheme="minorBidi"/>
          <w:caps w:val="0"/>
          <w:noProof/>
          <w:kern w:val="2"/>
          <w:sz w:val="22"/>
          <w:szCs w:val="22"/>
          <w:lang w:val="fr-BE" w:eastAsia="fr-BE"/>
          <w14:ligatures w14:val="standardContextual"/>
        </w:rPr>
      </w:pPr>
      <w:r>
        <w:rPr>
          <w:noProof/>
        </w:rPr>
        <w:t>C. 65.4 LIVRAISON ET ENTREPOSAGE</w:t>
      </w:r>
      <w:r>
        <w:rPr>
          <w:noProof/>
        </w:rPr>
        <w:tab/>
      </w:r>
      <w:r>
        <w:rPr>
          <w:noProof/>
        </w:rPr>
        <w:fldChar w:fldCharType="begin"/>
      </w:r>
      <w:r>
        <w:rPr>
          <w:noProof/>
        </w:rPr>
        <w:instrText xml:space="preserve"> PAGEREF _Toc154563686 \h </w:instrText>
      </w:r>
      <w:r>
        <w:rPr>
          <w:noProof/>
        </w:rPr>
      </w:r>
      <w:r>
        <w:rPr>
          <w:noProof/>
        </w:rPr>
        <w:fldChar w:fldCharType="separate"/>
      </w:r>
      <w:r w:rsidR="006472F5">
        <w:rPr>
          <w:noProof/>
        </w:rPr>
        <w:t>354</w:t>
      </w:r>
      <w:r>
        <w:rPr>
          <w:noProof/>
        </w:rPr>
        <w:fldChar w:fldCharType="end"/>
      </w:r>
    </w:p>
    <w:p w14:paraId="557FA87E" w14:textId="2A293D67" w:rsidR="00764EFD" w:rsidRDefault="00FF4D77">
      <w:pPr>
        <w:pStyle w:val="Titre1"/>
        <w:tabs>
          <w:tab w:val="left" w:pos="9355"/>
        </w:tabs>
        <w:rPr>
          <w:sz w:val="20"/>
        </w:rPr>
        <w:sectPr w:rsidR="00764EFD" w:rsidSect="002B681B">
          <w:headerReference w:type="even" r:id="rId9"/>
          <w:headerReference w:type="default" r:id="rId10"/>
          <w:footerReference w:type="even" r:id="rId11"/>
          <w:footerReference w:type="default" r:id="rId12"/>
          <w:headerReference w:type="first" r:id="rId13"/>
          <w:footerReference w:type="first" r:id="rId14"/>
          <w:pgSz w:w="11907" w:h="16840" w:code="9"/>
          <w:pgMar w:top="1276" w:right="1275" w:bottom="1418" w:left="1418" w:header="851" w:footer="28" w:gutter="0"/>
          <w:pgNumType w:start="1"/>
          <w:cols w:space="720"/>
          <w:titlePg/>
          <w:docGrid w:linePitch="272"/>
        </w:sectPr>
      </w:pPr>
      <w:r>
        <w:rPr>
          <w:sz w:val="20"/>
        </w:rPr>
        <w:fldChar w:fldCharType="end"/>
      </w:r>
    </w:p>
    <w:p w14:paraId="1D6FD692" w14:textId="77777777" w:rsidR="00764EFD" w:rsidRDefault="00764EFD">
      <w:pPr>
        <w:pStyle w:val="Titre1"/>
      </w:pPr>
      <w:bookmarkStart w:id="2" w:name="_Toc67904202"/>
      <w:bookmarkStart w:id="3" w:name="_Toc154563392"/>
      <w:r>
        <w:lastRenderedPageBreak/>
        <w:t>C. 0. CONDITIONS RELATIVES AU COMPORTEMENT DES MATERIAUX MIS EN ŒUVRE VIS-A-VIS DE L'ENVIRONNEMENT</w:t>
      </w:r>
      <w:bookmarkEnd w:id="2"/>
      <w:bookmarkEnd w:id="3"/>
    </w:p>
    <w:p w14:paraId="66876EFC" w14:textId="77777777" w:rsidR="00764EFD" w:rsidRDefault="00764EFD"/>
    <w:p w14:paraId="74B9B27A" w14:textId="77777777" w:rsidR="00764EFD" w:rsidRDefault="00764EFD">
      <w:r>
        <w:t>Après leur mise en œuvre, les matériaux sont inertes, c'est-à-dire qu'ils ne subissent plus de transformation physique, chimique ou biologique importante et qu'ils répondent aux critères d'élution repris dans l'annexe III de la Directive du Conseil des Communautés européennes concernant la mise en décharge des déchets ainsi qu'à la législation environnementale wallonne.</w:t>
      </w:r>
    </w:p>
    <w:p w14:paraId="1300F8F8" w14:textId="77777777" w:rsidR="00764EFD" w:rsidRDefault="00764EFD"/>
    <w:p w14:paraId="275C054E" w14:textId="77777777" w:rsidR="00764EFD" w:rsidRDefault="00764EFD"/>
    <w:p w14:paraId="1044588E" w14:textId="77777777" w:rsidR="00764EFD" w:rsidRDefault="00764EFD"/>
    <w:p w14:paraId="2906038C" w14:textId="77777777" w:rsidR="00764EFD" w:rsidRDefault="00764EFD"/>
    <w:p w14:paraId="66C2E208" w14:textId="77777777" w:rsidR="00764EFD" w:rsidRDefault="00764EFD">
      <w:pPr>
        <w:pStyle w:val="Titre1"/>
      </w:pPr>
      <w:bookmarkStart w:id="4" w:name="_Toc67904205"/>
      <w:bookmarkStart w:id="5" w:name="_Toc154563393"/>
      <w:r>
        <w:t>C. 1. EAU de gachage</w:t>
      </w:r>
      <w:bookmarkEnd w:id="4"/>
      <w:bookmarkEnd w:id="5"/>
    </w:p>
    <w:p w14:paraId="5D663461" w14:textId="77777777" w:rsidR="00764EFD" w:rsidRDefault="00764EFD">
      <w:pPr>
        <w:pStyle w:val="TM2"/>
        <w:tabs>
          <w:tab w:val="clear" w:pos="8645"/>
          <w:tab w:val="clear" w:pos="9071"/>
        </w:tabs>
        <w:spacing w:after="0"/>
        <w:rPr>
          <w:caps w:val="0"/>
        </w:rPr>
      </w:pPr>
    </w:p>
    <w:p w14:paraId="34F46786" w14:textId="25D5C5FC" w:rsidR="00764EFD" w:rsidRDefault="00764EFD">
      <w:r>
        <w:t xml:space="preserve">Elle est conforme aux prescriptions du § 5.1.4 de la </w:t>
      </w:r>
      <w:r w:rsidR="00333A2F">
        <w:t xml:space="preserve">norme </w:t>
      </w:r>
      <w:r>
        <w:t>NBN EN 206.</w:t>
      </w:r>
    </w:p>
    <w:p w14:paraId="1F3443F1" w14:textId="77777777" w:rsidR="00764EFD" w:rsidRDefault="00764EFD"/>
    <w:p w14:paraId="331F3A3C" w14:textId="77777777" w:rsidR="00764EFD" w:rsidRDefault="00764EFD"/>
    <w:p w14:paraId="5009E6CA" w14:textId="77777777" w:rsidR="00764EFD" w:rsidRDefault="00764EFD"/>
    <w:p w14:paraId="26E7A8CE" w14:textId="77777777" w:rsidR="00764EFD" w:rsidRDefault="00764EFD">
      <w:pPr>
        <w:numPr>
          <w:ilvl w:val="12"/>
          <w:numId w:val="0"/>
        </w:numPr>
      </w:pPr>
    </w:p>
    <w:p w14:paraId="20439D03" w14:textId="77777777" w:rsidR="00764EFD" w:rsidRDefault="00764EFD">
      <w:pPr>
        <w:pStyle w:val="Titre1"/>
      </w:pPr>
      <w:bookmarkStart w:id="6" w:name="_Toc447513945"/>
      <w:bookmarkStart w:id="7" w:name="_Toc67904206"/>
      <w:bookmarkStart w:id="8" w:name="_Toc154563394"/>
      <w:r>
        <w:t>C. 2. SOL</w:t>
      </w:r>
      <w:bookmarkEnd w:id="6"/>
      <w:bookmarkEnd w:id="7"/>
      <w:bookmarkEnd w:id="8"/>
    </w:p>
    <w:p w14:paraId="5CEB3C14" w14:textId="77777777" w:rsidR="00764EFD" w:rsidRDefault="00764EFD"/>
    <w:p w14:paraId="476CA9C0" w14:textId="77777777" w:rsidR="00764EFD" w:rsidRDefault="00764EFD">
      <w:pPr>
        <w:pStyle w:val="Titre2"/>
      </w:pPr>
      <w:bookmarkStart w:id="9" w:name="_Toc447513946"/>
      <w:bookmarkStart w:id="10" w:name="_Toc67904207"/>
      <w:bookmarkStart w:id="11" w:name="_Toc154563395"/>
      <w:r>
        <w:t>C. 2.1. CLASSIFICATION</w:t>
      </w:r>
      <w:bookmarkEnd w:id="9"/>
      <w:bookmarkEnd w:id="10"/>
      <w:bookmarkEnd w:id="11"/>
    </w:p>
    <w:p w14:paraId="2EB90677" w14:textId="77777777" w:rsidR="00764EFD" w:rsidRDefault="00764EFD"/>
    <w:p w14:paraId="0B39C34C" w14:textId="77777777" w:rsidR="00764EFD" w:rsidRDefault="00764EFD">
      <w:pPr>
        <w:pStyle w:val="Titre3"/>
      </w:pPr>
      <w:r>
        <w:t>C. 2.1.1. Classification suivant l’origine</w:t>
      </w:r>
    </w:p>
    <w:p w14:paraId="4205F9B3" w14:textId="77777777" w:rsidR="00764EFD" w:rsidRDefault="00764EFD"/>
    <w:p w14:paraId="7A491F9E" w14:textId="77777777" w:rsidR="00764EFD" w:rsidRDefault="00764EFD">
      <w:r>
        <w:t>Les sols naturels sont les matériaux constitutifs des terrains naturels</w:t>
      </w:r>
    </w:p>
    <w:p w14:paraId="624ED733" w14:textId="77777777" w:rsidR="00764EFD" w:rsidRDefault="00764EFD"/>
    <w:p w14:paraId="05A2A176" w14:textId="77777777" w:rsidR="00764EFD" w:rsidRDefault="00764EFD">
      <w:r>
        <w:t>Les sols artificiels sont les matériaux d’origine minérale résultant d’un procédé industriel comprenant des modifications thermiques ou autres.</w:t>
      </w:r>
    </w:p>
    <w:p w14:paraId="4B18EEDA" w14:textId="77777777" w:rsidR="00764EFD" w:rsidRDefault="00764EFD"/>
    <w:p w14:paraId="169009DF" w14:textId="77777777" w:rsidR="00764EFD" w:rsidRDefault="00764EFD">
      <w:r>
        <w:t>Les sols recyclés sont des sols résultant de la transformation de matériaux inorganiques (inertes) antérieurement utilisés dans la construction.</w:t>
      </w:r>
    </w:p>
    <w:p w14:paraId="2ED78056" w14:textId="77777777" w:rsidR="00764EFD" w:rsidRDefault="00764EFD">
      <w:pPr>
        <w:numPr>
          <w:ilvl w:val="12"/>
          <w:numId w:val="0"/>
        </w:numPr>
        <w:rPr>
          <w:u w:val="single"/>
        </w:rPr>
      </w:pPr>
    </w:p>
    <w:p w14:paraId="1C63324B" w14:textId="77777777" w:rsidR="00764EFD" w:rsidRDefault="00764EFD">
      <w:pPr>
        <w:numPr>
          <w:ilvl w:val="12"/>
          <w:numId w:val="0"/>
        </w:numPr>
        <w:rPr>
          <w:u w:val="single"/>
        </w:rPr>
      </w:pPr>
    </w:p>
    <w:p w14:paraId="248D32ED" w14:textId="77777777" w:rsidR="00764EFD" w:rsidRDefault="00764EFD">
      <w:pPr>
        <w:pStyle w:val="Titre3"/>
        <w:numPr>
          <w:ilvl w:val="12"/>
          <w:numId w:val="0"/>
        </w:numPr>
      </w:pPr>
      <w:r>
        <w:t xml:space="preserve">C. 2.1.2. Classification suivant la structure </w:t>
      </w:r>
    </w:p>
    <w:p w14:paraId="57E7731B" w14:textId="77777777" w:rsidR="00764EFD" w:rsidRDefault="00764EFD">
      <w:pPr>
        <w:numPr>
          <w:ilvl w:val="12"/>
          <w:numId w:val="0"/>
        </w:numPr>
      </w:pPr>
    </w:p>
    <w:p w14:paraId="6537B7CF" w14:textId="77777777" w:rsidR="00764EFD" w:rsidRDefault="00764EFD">
      <w:pPr>
        <w:pStyle w:val="Titre4"/>
        <w:numPr>
          <w:ilvl w:val="12"/>
          <w:numId w:val="0"/>
        </w:numPr>
      </w:pPr>
      <w:r>
        <w:t xml:space="preserve">C. 2.1.2.1. </w:t>
      </w:r>
      <w:r>
        <w:rPr>
          <w:b w:val="0"/>
        </w:rPr>
        <w:t>Sol meuble</w:t>
      </w:r>
    </w:p>
    <w:p w14:paraId="25937AB5" w14:textId="77777777" w:rsidR="00764EFD" w:rsidRDefault="00764EFD"/>
    <w:p w14:paraId="25D74AEC" w14:textId="1AFD58D7" w:rsidR="00764EFD" w:rsidRDefault="00764EFD">
      <w:pPr>
        <w:numPr>
          <w:ilvl w:val="12"/>
          <w:numId w:val="0"/>
        </w:numPr>
      </w:pPr>
      <w:r>
        <w:t>Les sols meubles comprennent notamment le gravier, le sable, le limon, l’argile, la vase, la tourbe</w:t>
      </w:r>
      <w:r w:rsidR="00333A2F">
        <w:t>, etc</w:t>
      </w:r>
      <w:r w:rsidR="00803B5D">
        <w:t>.</w:t>
      </w:r>
    </w:p>
    <w:p w14:paraId="4F61F90E" w14:textId="77777777" w:rsidR="00764EFD" w:rsidRDefault="00764EFD"/>
    <w:p w14:paraId="7C9C6633" w14:textId="77777777" w:rsidR="00764EFD" w:rsidRDefault="00764EFD">
      <w:pPr>
        <w:numPr>
          <w:ilvl w:val="12"/>
          <w:numId w:val="0"/>
        </w:numPr>
      </w:pPr>
      <w:r>
        <w:t>Les sols meubles sont classés en fonction de leur granularité et de leur indice de plasticité (Ip).</w:t>
      </w:r>
    </w:p>
    <w:p w14:paraId="1709A3BF" w14:textId="77777777" w:rsidR="00764EFD" w:rsidRDefault="00764EFD"/>
    <w:p w14:paraId="67DB9B8B" w14:textId="77777777" w:rsidR="00764EFD" w:rsidRDefault="00764EFD">
      <w:pPr>
        <w:numPr>
          <w:ilvl w:val="12"/>
          <w:numId w:val="0"/>
        </w:numPr>
      </w:pPr>
      <w:r>
        <w:t>La granularité se base sur l'importance relative des 7 fractions suivantes (d étant le diamètre équivalent pour les fractions I, II et IIa ou l'ouverture des mailles de tamis pour les fractions III, IV, V et VI).</w:t>
      </w:r>
    </w:p>
    <w:p w14:paraId="6EEB166F" w14:textId="77777777" w:rsidR="00764EFD" w:rsidRDefault="00764EFD"/>
    <w:p w14:paraId="4BC89297" w14:textId="69E88F28" w:rsidR="00764EFD" w:rsidRDefault="00764EFD">
      <w:pPr>
        <w:numPr>
          <w:ilvl w:val="12"/>
          <w:numId w:val="0"/>
        </w:numPr>
      </w:pPr>
      <w:r>
        <w:t>Fraction I</w:t>
      </w:r>
      <w:r>
        <w:tab/>
      </w:r>
      <w:r w:rsidR="006B686B">
        <w:t xml:space="preserve">   </w:t>
      </w:r>
      <w:r>
        <w:t xml:space="preserve">d </w:t>
      </w:r>
      <w:r>
        <w:sym w:font="Symbol" w:char="F0A3"/>
      </w:r>
      <w:r w:rsidR="00E84070">
        <w:t xml:space="preserve"> </w:t>
      </w:r>
      <w:r>
        <w:t>0,002 mm</w:t>
      </w:r>
    </w:p>
    <w:p w14:paraId="68AC84D8" w14:textId="77777777" w:rsidR="00764EFD" w:rsidRDefault="00764EFD">
      <w:pPr>
        <w:numPr>
          <w:ilvl w:val="12"/>
          <w:numId w:val="0"/>
        </w:numPr>
      </w:pPr>
      <w:r>
        <w:t>Fraction II</w:t>
      </w:r>
      <w:r>
        <w:tab/>
      </w:r>
      <w:r w:rsidR="00E84070">
        <w:t xml:space="preserve"> </w:t>
      </w:r>
      <w:r>
        <w:t>0,002 mm</w:t>
      </w:r>
      <w:r w:rsidR="00286299">
        <w:t xml:space="preserve"> </w:t>
      </w:r>
      <w:r>
        <w:t xml:space="preserve">&lt; d </w:t>
      </w:r>
      <w:r>
        <w:sym w:font="Symbol" w:char="F0A3"/>
      </w:r>
      <w:r w:rsidR="00E84070">
        <w:t xml:space="preserve"> </w:t>
      </w:r>
      <w:r>
        <w:t>0,063 mm</w:t>
      </w:r>
    </w:p>
    <w:p w14:paraId="3D713214" w14:textId="77777777" w:rsidR="00764EFD" w:rsidRDefault="00764EFD">
      <w:pPr>
        <w:numPr>
          <w:ilvl w:val="12"/>
          <w:numId w:val="0"/>
        </w:numPr>
      </w:pPr>
      <w:r>
        <w:t>Fraction II a</w:t>
      </w:r>
      <w:r>
        <w:tab/>
      </w:r>
      <w:r w:rsidR="00E84070">
        <w:t xml:space="preserve"> </w:t>
      </w:r>
      <w:r>
        <w:t>0,002 mm</w:t>
      </w:r>
      <w:r w:rsidR="00286299">
        <w:t xml:space="preserve"> </w:t>
      </w:r>
      <w:r>
        <w:t xml:space="preserve">&lt; d </w:t>
      </w:r>
      <w:r>
        <w:sym w:font="Symbol" w:char="F0A3"/>
      </w:r>
      <w:r w:rsidR="00E84070">
        <w:t xml:space="preserve"> </w:t>
      </w:r>
      <w:r>
        <w:t>0,020 mm</w:t>
      </w:r>
    </w:p>
    <w:p w14:paraId="3A9AFA6A" w14:textId="77777777" w:rsidR="00764EFD" w:rsidRDefault="00764EFD">
      <w:pPr>
        <w:numPr>
          <w:ilvl w:val="12"/>
          <w:numId w:val="0"/>
        </w:numPr>
      </w:pPr>
      <w:r>
        <w:t>Fraction III</w:t>
      </w:r>
      <w:r>
        <w:tab/>
      </w:r>
      <w:r w:rsidR="00E84070">
        <w:t xml:space="preserve"> </w:t>
      </w:r>
      <w:r>
        <w:t>0,063 mm</w:t>
      </w:r>
      <w:r w:rsidR="00286299">
        <w:t xml:space="preserve"> </w:t>
      </w:r>
      <w:r>
        <w:t xml:space="preserve">&lt; d </w:t>
      </w:r>
      <w:r>
        <w:sym w:font="Symbol" w:char="F0A3"/>
      </w:r>
      <w:r w:rsidR="00E84070">
        <w:t xml:space="preserve"> </w:t>
      </w:r>
      <w:r>
        <w:t>0,200 mm</w:t>
      </w:r>
    </w:p>
    <w:p w14:paraId="6685837B" w14:textId="48B2DBB9" w:rsidR="00764EFD" w:rsidRDefault="00764EFD">
      <w:pPr>
        <w:numPr>
          <w:ilvl w:val="12"/>
          <w:numId w:val="0"/>
        </w:numPr>
        <w:tabs>
          <w:tab w:val="left" w:pos="0"/>
        </w:tabs>
      </w:pPr>
      <w:r>
        <w:t>Fraction IV</w:t>
      </w:r>
      <w:r>
        <w:tab/>
      </w:r>
      <w:r w:rsidR="00E84070">
        <w:t xml:space="preserve"> </w:t>
      </w:r>
      <w:r>
        <w:t>0,200 mm</w:t>
      </w:r>
      <w:r w:rsidR="00286299">
        <w:t xml:space="preserve"> </w:t>
      </w:r>
      <w:r>
        <w:t xml:space="preserve">&lt; d </w:t>
      </w:r>
      <w:r>
        <w:sym w:font="Symbol" w:char="F0A3"/>
      </w:r>
      <w:r w:rsidR="00E84070">
        <w:t xml:space="preserve"> </w:t>
      </w:r>
      <w:r>
        <w:t>2,0</w:t>
      </w:r>
      <w:r w:rsidR="006B686B">
        <w:t xml:space="preserve"> </w:t>
      </w:r>
      <w:r>
        <w:t>mm</w:t>
      </w:r>
    </w:p>
    <w:p w14:paraId="2B11F0C2" w14:textId="10A434B5" w:rsidR="00764EFD" w:rsidRDefault="00764EFD">
      <w:pPr>
        <w:numPr>
          <w:ilvl w:val="12"/>
          <w:numId w:val="0"/>
        </w:numPr>
      </w:pPr>
      <w:r>
        <w:t>Fraction V</w:t>
      </w:r>
      <w:r>
        <w:tab/>
      </w:r>
      <w:r w:rsidR="00E84070">
        <w:t xml:space="preserve"> </w:t>
      </w:r>
      <w:r>
        <w:t>2,0</w:t>
      </w:r>
      <w:r w:rsidR="00E84070">
        <w:t xml:space="preserve"> </w:t>
      </w:r>
      <w:r>
        <w:t>mm</w:t>
      </w:r>
      <w:r w:rsidR="00E84070">
        <w:t xml:space="preserve"> </w:t>
      </w:r>
      <w:r>
        <w:t xml:space="preserve">&lt; d </w:t>
      </w:r>
      <w:r>
        <w:sym w:font="Symbol" w:char="F0A3"/>
      </w:r>
      <w:r>
        <w:t xml:space="preserve"> 20</w:t>
      </w:r>
      <w:r w:rsidR="006B686B">
        <w:t xml:space="preserve"> </w:t>
      </w:r>
      <w:r>
        <w:t>mm</w:t>
      </w:r>
    </w:p>
    <w:p w14:paraId="6A4E0B9B" w14:textId="0686B7D5" w:rsidR="00764EFD" w:rsidRDefault="00764EFD">
      <w:pPr>
        <w:numPr>
          <w:ilvl w:val="12"/>
          <w:numId w:val="0"/>
        </w:numPr>
      </w:pPr>
      <w:r>
        <w:t>Fraction VI</w:t>
      </w:r>
      <w:r>
        <w:tab/>
        <w:t xml:space="preserve"> 20</w:t>
      </w:r>
      <w:r w:rsidR="006B686B">
        <w:t xml:space="preserve"> </w:t>
      </w:r>
      <w:r>
        <w:t>mm</w:t>
      </w:r>
      <w:r w:rsidR="00E84070">
        <w:t xml:space="preserve"> </w:t>
      </w:r>
      <w:r>
        <w:t>&lt; d</w:t>
      </w:r>
    </w:p>
    <w:p w14:paraId="4F201DF0" w14:textId="77777777" w:rsidR="00764EFD" w:rsidRDefault="00764EFD"/>
    <w:p w14:paraId="1E2957DB" w14:textId="3BA03BF6" w:rsidR="00764EFD" w:rsidRDefault="00764EFD">
      <w:pPr>
        <w:numPr>
          <w:ilvl w:val="12"/>
          <w:numId w:val="0"/>
        </w:numPr>
      </w:pPr>
      <w:r>
        <w:t xml:space="preserve">Les sols meubles sont classés de la façon </w:t>
      </w:r>
      <w:r w:rsidR="00EC4911">
        <w:t>suivante</w:t>
      </w:r>
      <w:r w:rsidR="001A60A1">
        <w:t>:</w:t>
      </w:r>
    </w:p>
    <w:p w14:paraId="331C33F7" w14:textId="77777777" w:rsidR="00764EFD" w:rsidRDefault="00764EFD">
      <w:pPr>
        <w:numPr>
          <w:ilvl w:val="12"/>
          <w:numId w:val="0"/>
        </w:numPr>
      </w:pPr>
    </w:p>
    <w:tbl>
      <w:tblPr>
        <w:tblW w:w="0" w:type="auto"/>
        <w:tblLayout w:type="fixed"/>
        <w:tblCellMar>
          <w:left w:w="71" w:type="dxa"/>
          <w:right w:w="71" w:type="dxa"/>
        </w:tblCellMar>
        <w:tblLook w:val="0000" w:firstRow="0" w:lastRow="0" w:firstColumn="0" w:lastColumn="0" w:noHBand="0" w:noVBand="0"/>
      </w:tblPr>
      <w:tblGrid>
        <w:gridCol w:w="2552"/>
        <w:gridCol w:w="1985"/>
        <w:gridCol w:w="4253"/>
      </w:tblGrid>
      <w:tr w:rsidR="00764EFD" w14:paraId="6BEDDD32" w14:textId="77777777">
        <w:trPr>
          <w:cantSplit/>
        </w:trPr>
        <w:tc>
          <w:tcPr>
            <w:tcW w:w="2552" w:type="dxa"/>
            <w:tcBorders>
              <w:top w:val="single" w:sz="6" w:space="0" w:color="auto"/>
              <w:left w:val="single" w:sz="6" w:space="0" w:color="auto"/>
              <w:bottom w:val="single" w:sz="6" w:space="0" w:color="auto"/>
              <w:right w:val="single" w:sz="6" w:space="0" w:color="auto"/>
            </w:tcBorders>
            <w:vAlign w:val="center"/>
          </w:tcPr>
          <w:p w14:paraId="5C02688A" w14:textId="77777777" w:rsidR="00764EFD" w:rsidRDefault="00764EFD">
            <w:pPr>
              <w:keepNext/>
              <w:numPr>
                <w:ilvl w:val="12"/>
                <w:numId w:val="0"/>
              </w:numPr>
              <w:spacing w:before="120" w:after="120"/>
              <w:jc w:val="center"/>
            </w:pPr>
            <w:r>
              <w:lastRenderedPageBreak/>
              <w:t>Dénomination</w:t>
            </w:r>
          </w:p>
        </w:tc>
        <w:tc>
          <w:tcPr>
            <w:tcW w:w="1985" w:type="dxa"/>
            <w:tcBorders>
              <w:top w:val="single" w:sz="6" w:space="0" w:color="auto"/>
              <w:bottom w:val="single" w:sz="6" w:space="0" w:color="auto"/>
              <w:right w:val="single" w:sz="6" w:space="0" w:color="auto"/>
            </w:tcBorders>
            <w:vAlign w:val="center"/>
          </w:tcPr>
          <w:p w14:paraId="63715FDB" w14:textId="77777777" w:rsidR="00764EFD" w:rsidRDefault="00764EFD">
            <w:pPr>
              <w:keepNext/>
              <w:numPr>
                <w:ilvl w:val="12"/>
                <w:numId w:val="0"/>
              </w:numPr>
              <w:spacing w:before="120" w:after="120"/>
              <w:jc w:val="center"/>
            </w:pPr>
            <w:r>
              <w:t>Indice de plasticité</w:t>
            </w:r>
            <w:r>
              <w:br/>
              <w:t>Ip</w:t>
            </w:r>
            <w:r w:rsidR="00286299">
              <w:t xml:space="preserve"> </w:t>
            </w:r>
            <w:r>
              <w:t>=</w:t>
            </w:r>
            <w:r w:rsidR="00286299">
              <w:t xml:space="preserve"> </w:t>
            </w:r>
            <w:r>
              <w:t>w</w:t>
            </w:r>
            <w:r>
              <w:rPr>
                <w:vertAlign w:val="subscript"/>
              </w:rPr>
              <w:t>L</w:t>
            </w:r>
            <w:r w:rsidR="00286299">
              <w:rPr>
                <w:vertAlign w:val="subscript"/>
              </w:rPr>
              <w:t xml:space="preserve"> </w:t>
            </w:r>
            <w:r>
              <w:t>-</w:t>
            </w:r>
            <w:r w:rsidR="00286299">
              <w:t xml:space="preserve"> </w:t>
            </w:r>
            <w:r>
              <w:t>w</w:t>
            </w:r>
            <w:r>
              <w:rPr>
                <w:vertAlign w:val="subscript"/>
              </w:rPr>
              <w:t xml:space="preserve">P </w:t>
            </w:r>
            <w:r>
              <w:rPr>
                <w:vertAlign w:val="superscript"/>
              </w:rPr>
              <w:t>(1)</w:t>
            </w:r>
          </w:p>
        </w:tc>
        <w:tc>
          <w:tcPr>
            <w:tcW w:w="4253" w:type="dxa"/>
            <w:tcBorders>
              <w:top w:val="single" w:sz="6" w:space="0" w:color="auto"/>
              <w:bottom w:val="single" w:sz="6" w:space="0" w:color="auto"/>
              <w:right w:val="single" w:sz="6" w:space="0" w:color="auto"/>
            </w:tcBorders>
            <w:vAlign w:val="center"/>
          </w:tcPr>
          <w:p w14:paraId="0F7739B7" w14:textId="77777777" w:rsidR="00764EFD" w:rsidRDefault="00764EFD">
            <w:pPr>
              <w:keepNext/>
              <w:numPr>
                <w:ilvl w:val="12"/>
                <w:numId w:val="0"/>
              </w:numPr>
              <w:spacing w:before="120" w:after="120"/>
              <w:jc w:val="center"/>
            </w:pPr>
            <w:r>
              <w:t>Granularité</w:t>
            </w:r>
          </w:p>
        </w:tc>
      </w:tr>
      <w:tr w:rsidR="00764EFD" w14:paraId="35BB406D" w14:textId="77777777">
        <w:trPr>
          <w:cantSplit/>
        </w:trPr>
        <w:tc>
          <w:tcPr>
            <w:tcW w:w="2552" w:type="dxa"/>
            <w:tcBorders>
              <w:left w:val="single" w:sz="6" w:space="0" w:color="auto"/>
              <w:right w:val="single" w:sz="6" w:space="0" w:color="auto"/>
            </w:tcBorders>
          </w:tcPr>
          <w:p w14:paraId="1F4BBE74" w14:textId="77777777" w:rsidR="00764EFD" w:rsidRDefault="00764EFD">
            <w:pPr>
              <w:keepNext/>
              <w:numPr>
                <w:ilvl w:val="12"/>
                <w:numId w:val="0"/>
              </w:numPr>
            </w:pPr>
            <w:r>
              <w:t>I. Sols fins</w:t>
            </w:r>
          </w:p>
          <w:p w14:paraId="37D62236" w14:textId="77777777" w:rsidR="00764EFD" w:rsidRDefault="00764EFD">
            <w:pPr>
              <w:keepNext/>
              <w:numPr>
                <w:ilvl w:val="12"/>
                <w:numId w:val="0"/>
              </w:numPr>
            </w:pPr>
          </w:p>
          <w:p w14:paraId="2CEB42B1" w14:textId="77777777" w:rsidR="00764EFD" w:rsidRDefault="00764EFD">
            <w:pPr>
              <w:keepNext/>
              <w:numPr>
                <w:ilvl w:val="12"/>
                <w:numId w:val="0"/>
              </w:numPr>
            </w:pPr>
            <w:r>
              <w:t>I.1. Gravier et</w:t>
            </w:r>
            <w:r w:rsidR="00E84070">
              <w:t>.</w:t>
            </w:r>
            <w:r>
              <w:t>..I.3</w:t>
            </w:r>
          </w:p>
          <w:p w14:paraId="586A484E" w14:textId="39194853" w:rsidR="00764EFD" w:rsidRDefault="006B686B">
            <w:pPr>
              <w:keepNext/>
              <w:numPr>
                <w:ilvl w:val="12"/>
                <w:numId w:val="0"/>
              </w:numPr>
            </w:pPr>
            <w:r>
              <w:t xml:space="preserve"> </w:t>
            </w:r>
            <w:r w:rsidR="00764EFD">
              <w:t>(à recalculer avec</w:t>
            </w:r>
          </w:p>
          <w:p w14:paraId="0064C789" w14:textId="69F23DB0" w:rsidR="00764EFD" w:rsidRDefault="006B686B">
            <w:pPr>
              <w:keepNext/>
              <w:numPr>
                <w:ilvl w:val="12"/>
                <w:numId w:val="0"/>
              </w:numPr>
            </w:pPr>
            <w:r>
              <w:t xml:space="preserve"> </w:t>
            </w:r>
            <w:r w:rsidR="00764EFD">
              <w:t>I + II + III + IV = 100%)</w:t>
            </w:r>
          </w:p>
          <w:p w14:paraId="3547752A" w14:textId="77777777" w:rsidR="00764EFD" w:rsidRDefault="00764EFD">
            <w:pPr>
              <w:keepNext/>
              <w:numPr>
                <w:ilvl w:val="12"/>
                <w:numId w:val="0"/>
              </w:numPr>
            </w:pPr>
          </w:p>
          <w:p w14:paraId="11668E0D" w14:textId="77777777" w:rsidR="00764EFD" w:rsidRDefault="00764EFD">
            <w:pPr>
              <w:keepNext/>
              <w:numPr>
                <w:ilvl w:val="12"/>
                <w:numId w:val="0"/>
              </w:numPr>
            </w:pPr>
            <w:r>
              <w:t>I.2.</w:t>
            </w:r>
            <w:r w:rsidR="00E84070">
              <w:t>.</w:t>
            </w:r>
            <w:r>
              <w:t>..I.3...graveleux(se)</w:t>
            </w:r>
          </w:p>
          <w:p w14:paraId="266436A8" w14:textId="55742E72" w:rsidR="00764EFD" w:rsidRDefault="006B686B">
            <w:pPr>
              <w:keepNext/>
              <w:numPr>
                <w:ilvl w:val="12"/>
                <w:numId w:val="0"/>
              </w:numPr>
            </w:pPr>
            <w:r>
              <w:t xml:space="preserve"> </w:t>
            </w:r>
            <w:r w:rsidR="00764EFD">
              <w:t>(à recalculer avec</w:t>
            </w:r>
          </w:p>
          <w:p w14:paraId="6D918BC4" w14:textId="6526A8FF" w:rsidR="00764EFD" w:rsidRPr="009E4DDB" w:rsidRDefault="00FF4D77">
            <w:pPr>
              <w:keepNext/>
              <w:numPr>
                <w:ilvl w:val="12"/>
                <w:numId w:val="0"/>
              </w:numPr>
              <w:rPr>
                <w:lang w:val="en-GB"/>
              </w:rPr>
            </w:pPr>
            <w:r w:rsidRPr="001F43E5">
              <w:rPr>
                <w:lang w:val="fr-BE"/>
              </w:rPr>
              <w:t xml:space="preserve"> </w:t>
            </w:r>
            <w:r w:rsidR="00764EFD" w:rsidRPr="009E4DDB">
              <w:rPr>
                <w:lang w:val="en-GB"/>
              </w:rPr>
              <w:t>I + II + III + IV = 100%)</w:t>
            </w:r>
          </w:p>
          <w:p w14:paraId="03ABDC03" w14:textId="77777777" w:rsidR="00764EFD" w:rsidRPr="009E4DDB" w:rsidRDefault="00764EFD">
            <w:pPr>
              <w:keepNext/>
              <w:numPr>
                <w:ilvl w:val="12"/>
                <w:numId w:val="0"/>
              </w:numPr>
              <w:rPr>
                <w:lang w:val="en-GB"/>
              </w:rPr>
            </w:pPr>
          </w:p>
          <w:p w14:paraId="732411AA" w14:textId="77777777" w:rsidR="00764EFD" w:rsidRDefault="00764EFD">
            <w:pPr>
              <w:keepNext/>
              <w:numPr>
                <w:ilvl w:val="12"/>
                <w:numId w:val="0"/>
              </w:numPr>
              <w:rPr>
                <w:lang w:val="en-GB"/>
              </w:rPr>
            </w:pPr>
            <w:r>
              <w:rPr>
                <w:lang w:val="en-GB"/>
              </w:rPr>
              <w:t>I.3.</w:t>
            </w:r>
          </w:p>
          <w:p w14:paraId="49C697E6" w14:textId="77777777" w:rsidR="00764EFD" w:rsidRDefault="00764EFD">
            <w:pPr>
              <w:keepNext/>
              <w:numPr>
                <w:ilvl w:val="12"/>
                <w:numId w:val="0"/>
              </w:numPr>
              <w:ind w:left="170"/>
              <w:rPr>
                <w:lang w:val="en-GB"/>
              </w:rPr>
            </w:pPr>
          </w:p>
          <w:p w14:paraId="62BE372E" w14:textId="77777777" w:rsidR="00764EFD" w:rsidRDefault="00764EFD">
            <w:pPr>
              <w:keepNext/>
              <w:numPr>
                <w:ilvl w:val="12"/>
                <w:numId w:val="0"/>
              </w:numPr>
              <w:ind w:left="170"/>
              <w:rPr>
                <w:lang w:val="en-GB"/>
              </w:rPr>
            </w:pPr>
            <w:r>
              <w:rPr>
                <w:lang w:val="en-GB"/>
              </w:rPr>
              <w:t>Argile</w:t>
            </w:r>
          </w:p>
          <w:p w14:paraId="3657DDBE" w14:textId="77777777" w:rsidR="00764EFD" w:rsidRDefault="00764EFD">
            <w:pPr>
              <w:keepNext/>
              <w:numPr>
                <w:ilvl w:val="12"/>
                <w:numId w:val="0"/>
              </w:numPr>
              <w:ind w:left="170"/>
            </w:pPr>
            <w:r>
              <w:t>Argile sableuse</w:t>
            </w:r>
          </w:p>
          <w:p w14:paraId="63E2896E" w14:textId="77777777" w:rsidR="00764EFD" w:rsidRDefault="00764EFD">
            <w:pPr>
              <w:keepNext/>
              <w:numPr>
                <w:ilvl w:val="12"/>
                <w:numId w:val="0"/>
              </w:numPr>
              <w:ind w:left="170"/>
            </w:pPr>
          </w:p>
          <w:p w14:paraId="04BF1EC6" w14:textId="77777777" w:rsidR="00764EFD" w:rsidRDefault="00764EFD">
            <w:pPr>
              <w:keepNext/>
              <w:numPr>
                <w:ilvl w:val="12"/>
                <w:numId w:val="0"/>
              </w:numPr>
              <w:ind w:left="170"/>
            </w:pPr>
          </w:p>
        </w:tc>
        <w:tc>
          <w:tcPr>
            <w:tcW w:w="1985" w:type="dxa"/>
            <w:tcBorders>
              <w:right w:val="single" w:sz="6" w:space="0" w:color="auto"/>
            </w:tcBorders>
          </w:tcPr>
          <w:p w14:paraId="330C554B" w14:textId="77777777" w:rsidR="00764EFD" w:rsidRDefault="00764EFD">
            <w:pPr>
              <w:keepNext/>
              <w:numPr>
                <w:ilvl w:val="12"/>
                <w:numId w:val="0"/>
              </w:numPr>
              <w:ind w:left="170"/>
            </w:pPr>
          </w:p>
          <w:p w14:paraId="7B30DD08" w14:textId="77777777" w:rsidR="00764EFD" w:rsidRDefault="00764EFD">
            <w:pPr>
              <w:keepNext/>
              <w:numPr>
                <w:ilvl w:val="12"/>
                <w:numId w:val="0"/>
              </w:numPr>
              <w:ind w:left="170"/>
            </w:pPr>
          </w:p>
          <w:p w14:paraId="1C9C845A" w14:textId="77777777" w:rsidR="00764EFD" w:rsidRDefault="00764EFD">
            <w:pPr>
              <w:keepNext/>
              <w:numPr>
                <w:ilvl w:val="12"/>
                <w:numId w:val="0"/>
              </w:numPr>
              <w:ind w:left="170"/>
            </w:pPr>
          </w:p>
          <w:p w14:paraId="3B8E41B2" w14:textId="77777777" w:rsidR="00764EFD" w:rsidRDefault="00764EFD">
            <w:pPr>
              <w:keepNext/>
              <w:numPr>
                <w:ilvl w:val="12"/>
                <w:numId w:val="0"/>
              </w:numPr>
              <w:ind w:left="170"/>
            </w:pPr>
          </w:p>
          <w:p w14:paraId="5B7B0AB3" w14:textId="77777777" w:rsidR="00764EFD" w:rsidRDefault="00764EFD">
            <w:pPr>
              <w:keepNext/>
              <w:numPr>
                <w:ilvl w:val="12"/>
                <w:numId w:val="0"/>
              </w:numPr>
              <w:ind w:left="170"/>
            </w:pPr>
          </w:p>
          <w:p w14:paraId="1A566858" w14:textId="77777777" w:rsidR="00764EFD" w:rsidRDefault="00764EFD">
            <w:pPr>
              <w:keepNext/>
              <w:numPr>
                <w:ilvl w:val="12"/>
                <w:numId w:val="0"/>
              </w:numPr>
              <w:ind w:left="170"/>
            </w:pPr>
          </w:p>
          <w:p w14:paraId="7FEDC059" w14:textId="77777777" w:rsidR="00764EFD" w:rsidRDefault="00764EFD">
            <w:pPr>
              <w:keepNext/>
              <w:numPr>
                <w:ilvl w:val="12"/>
                <w:numId w:val="0"/>
              </w:numPr>
              <w:ind w:left="170"/>
            </w:pPr>
          </w:p>
          <w:p w14:paraId="5EF90201" w14:textId="77777777" w:rsidR="00764EFD" w:rsidRDefault="00764EFD">
            <w:pPr>
              <w:keepNext/>
              <w:numPr>
                <w:ilvl w:val="12"/>
                <w:numId w:val="0"/>
              </w:numPr>
              <w:ind w:left="170"/>
            </w:pPr>
          </w:p>
          <w:p w14:paraId="11CEBAF4" w14:textId="77777777" w:rsidR="00764EFD" w:rsidRDefault="00764EFD">
            <w:pPr>
              <w:keepNext/>
              <w:numPr>
                <w:ilvl w:val="12"/>
                <w:numId w:val="0"/>
              </w:numPr>
              <w:ind w:left="170"/>
            </w:pPr>
          </w:p>
          <w:p w14:paraId="42E6ED45" w14:textId="77777777" w:rsidR="00764EFD" w:rsidRDefault="00764EFD">
            <w:pPr>
              <w:keepNext/>
              <w:numPr>
                <w:ilvl w:val="12"/>
                <w:numId w:val="0"/>
              </w:numPr>
              <w:ind w:left="170"/>
            </w:pPr>
          </w:p>
          <w:p w14:paraId="3029469C" w14:textId="77777777" w:rsidR="00764EFD" w:rsidRDefault="00764EFD">
            <w:pPr>
              <w:keepNext/>
              <w:numPr>
                <w:ilvl w:val="12"/>
                <w:numId w:val="0"/>
              </w:numPr>
              <w:ind w:left="170"/>
            </w:pPr>
          </w:p>
          <w:p w14:paraId="3A86A0A5" w14:textId="77777777" w:rsidR="00764EFD" w:rsidRDefault="00764EFD">
            <w:pPr>
              <w:keepNext/>
              <w:numPr>
                <w:ilvl w:val="12"/>
                <w:numId w:val="0"/>
              </w:numPr>
              <w:ind w:left="170"/>
            </w:pPr>
          </w:p>
          <w:p w14:paraId="59CDA8D7" w14:textId="172E39D2" w:rsidR="00764EFD" w:rsidRDefault="006B686B">
            <w:pPr>
              <w:keepNext/>
              <w:numPr>
                <w:ilvl w:val="12"/>
                <w:numId w:val="0"/>
              </w:numPr>
              <w:ind w:left="170"/>
            </w:pPr>
            <w:r>
              <w:t xml:space="preserve"> </w:t>
            </w:r>
            <w:r w:rsidR="00764EFD">
              <w:t xml:space="preserve">Ip </w:t>
            </w:r>
            <w:r w:rsidR="00764EFD">
              <w:sym w:font="Symbol" w:char="F03E"/>
            </w:r>
            <w:r w:rsidR="00764EFD">
              <w:t xml:space="preserve"> 25</w:t>
            </w:r>
          </w:p>
          <w:p w14:paraId="41D32436" w14:textId="636CF871" w:rsidR="00764EFD" w:rsidRDefault="006B686B">
            <w:pPr>
              <w:keepNext/>
              <w:numPr>
                <w:ilvl w:val="12"/>
                <w:numId w:val="0"/>
              </w:numPr>
              <w:ind w:left="170"/>
            </w:pPr>
            <w:r>
              <w:t xml:space="preserve"> </w:t>
            </w:r>
            <w:r w:rsidR="00764EFD">
              <w:t xml:space="preserve">Ip </w:t>
            </w:r>
            <w:r w:rsidR="00764EFD">
              <w:sym w:font="Symbol" w:char="F03E"/>
            </w:r>
            <w:r w:rsidR="00764EFD">
              <w:t xml:space="preserve"> 25</w:t>
            </w:r>
          </w:p>
          <w:p w14:paraId="5C20F8DE" w14:textId="77777777" w:rsidR="00764EFD" w:rsidRDefault="00764EFD">
            <w:pPr>
              <w:keepNext/>
              <w:numPr>
                <w:ilvl w:val="12"/>
                <w:numId w:val="0"/>
              </w:numPr>
              <w:ind w:left="170"/>
            </w:pPr>
            <w:r>
              <w:t xml:space="preserve">15 </w:t>
            </w:r>
            <w:r>
              <w:sym w:font="Symbol" w:char="F03C"/>
            </w:r>
            <w:r>
              <w:t xml:space="preserve"> Ip </w:t>
            </w:r>
            <w:r>
              <w:sym w:font="Symbol" w:char="F0A3"/>
            </w:r>
            <w:r>
              <w:t xml:space="preserve"> 25</w:t>
            </w:r>
          </w:p>
          <w:p w14:paraId="77F840E6" w14:textId="77777777" w:rsidR="00764EFD" w:rsidRDefault="00764EFD">
            <w:pPr>
              <w:keepNext/>
              <w:numPr>
                <w:ilvl w:val="12"/>
                <w:numId w:val="0"/>
              </w:numPr>
              <w:ind w:left="170"/>
            </w:pPr>
          </w:p>
        </w:tc>
        <w:tc>
          <w:tcPr>
            <w:tcW w:w="4253" w:type="dxa"/>
            <w:tcBorders>
              <w:right w:val="single" w:sz="6" w:space="0" w:color="auto"/>
            </w:tcBorders>
          </w:tcPr>
          <w:p w14:paraId="09DEB91C" w14:textId="77777777" w:rsidR="00764EFD" w:rsidRDefault="00764EFD">
            <w:pPr>
              <w:keepNext/>
              <w:numPr>
                <w:ilvl w:val="12"/>
                <w:numId w:val="0"/>
              </w:numPr>
              <w:ind w:left="170"/>
            </w:pPr>
            <w:r>
              <w:t>I</w:t>
            </w:r>
            <w:r w:rsidR="00286299">
              <w:t xml:space="preserve"> </w:t>
            </w:r>
            <w:r>
              <w:t>+</w:t>
            </w:r>
            <w:r w:rsidR="00286299">
              <w:t xml:space="preserve"> </w:t>
            </w:r>
            <w:r>
              <w:t>II</w:t>
            </w:r>
            <w:r w:rsidR="00286299">
              <w:t xml:space="preserve"> </w:t>
            </w:r>
            <w:r>
              <w:sym w:font="Symbol" w:char="F03E"/>
            </w:r>
            <w:r w:rsidR="00286299">
              <w:t xml:space="preserve"> </w:t>
            </w:r>
            <w:r>
              <w:t>10 %</w:t>
            </w:r>
          </w:p>
          <w:p w14:paraId="40701CE5" w14:textId="77777777" w:rsidR="00764EFD" w:rsidRDefault="00764EFD">
            <w:pPr>
              <w:keepNext/>
              <w:numPr>
                <w:ilvl w:val="12"/>
                <w:numId w:val="0"/>
              </w:numPr>
              <w:ind w:left="170"/>
            </w:pPr>
          </w:p>
          <w:p w14:paraId="28116019" w14:textId="77777777" w:rsidR="00764EFD" w:rsidRDefault="00764EFD">
            <w:pPr>
              <w:keepNext/>
              <w:numPr>
                <w:ilvl w:val="12"/>
                <w:numId w:val="0"/>
              </w:numPr>
              <w:ind w:left="170"/>
            </w:pPr>
            <w:r>
              <w:t>V</w:t>
            </w:r>
            <w:r w:rsidR="00286299">
              <w:t xml:space="preserve"> </w:t>
            </w:r>
            <w:r>
              <w:t>+</w:t>
            </w:r>
            <w:r w:rsidR="00286299">
              <w:t xml:space="preserve"> </w:t>
            </w:r>
            <w:r>
              <w:t>VI</w:t>
            </w:r>
            <w:r w:rsidR="00286299">
              <w:t xml:space="preserve"> </w:t>
            </w:r>
            <w:r>
              <w:sym w:font="Symbol" w:char="F03E"/>
            </w:r>
            <w:r w:rsidR="00286299">
              <w:t xml:space="preserve"> </w:t>
            </w:r>
            <w:r>
              <w:t>50 %</w:t>
            </w:r>
          </w:p>
          <w:p w14:paraId="3DA06FEE" w14:textId="77777777" w:rsidR="00764EFD" w:rsidRDefault="00764EFD">
            <w:pPr>
              <w:keepNext/>
              <w:numPr>
                <w:ilvl w:val="12"/>
                <w:numId w:val="0"/>
              </w:numPr>
              <w:ind w:left="170"/>
            </w:pPr>
          </w:p>
          <w:p w14:paraId="4EF2D6ED" w14:textId="77777777" w:rsidR="00764EFD" w:rsidRDefault="00764EFD">
            <w:pPr>
              <w:keepNext/>
              <w:numPr>
                <w:ilvl w:val="12"/>
                <w:numId w:val="0"/>
              </w:numPr>
              <w:ind w:left="170"/>
            </w:pPr>
          </w:p>
          <w:p w14:paraId="552C174A" w14:textId="77777777" w:rsidR="00764EFD" w:rsidRDefault="00764EFD">
            <w:pPr>
              <w:keepNext/>
              <w:numPr>
                <w:ilvl w:val="12"/>
                <w:numId w:val="0"/>
              </w:numPr>
              <w:ind w:left="170"/>
            </w:pPr>
          </w:p>
          <w:p w14:paraId="17865FE1" w14:textId="77777777" w:rsidR="00764EFD" w:rsidRDefault="00764EFD">
            <w:pPr>
              <w:keepNext/>
              <w:numPr>
                <w:ilvl w:val="12"/>
                <w:numId w:val="0"/>
              </w:numPr>
              <w:ind w:left="170"/>
            </w:pPr>
            <w:r>
              <w:t>15 %</w:t>
            </w:r>
            <w:r w:rsidR="00286299">
              <w:t xml:space="preserve"> </w:t>
            </w:r>
            <w:r>
              <w:sym w:font="Symbol" w:char="F03C"/>
            </w:r>
            <w:r w:rsidR="00286299">
              <w:t xml:space="preserve"> </w:t>
            </w:r>
            <w:r>
              <w:t>V</w:t>
            </w:r>
            <w:r w:rsidR="00286299">
              <w:t xml:space="preserve"> </w:t>
            </w:r>
            <w:r>
              <w:t>+</w:t>
            </w:r>
            <w:r w:rsidR="00286299">
              <w:t xml:space="preserve"> </w:t>
            </w:r>
            <w:r>
              <w:t>VI</w:t>
            </w:r>
            <w:r w:rsidR="00286299">
              <w:t xml:space="preserve"> </w:t>
            </w:r>
            <w:r>
              <w:sym w:font="Symbol" w:char="F0A3"/>
            </w:r>
            <w:r w:rsidR="00286299">
              <w:t xml:space="preserve"> </w:t>
            </w:r>
            <w:r>
              <w:t>50 %</w:t>
            </w:r>
          </w:p>
          <w:p w14:paraId="19190718" w14:textId="77777777" w:rsidR="00764EFD" w:rsidRDefault="00764EFD">
            <w:pPr>
              <w:keepNext/>
              <w:numPr>
                <w:ilvl w:val="12"/>
                <w:numId w:val="0"/>
              </w:numPr>
              <w:ind w:left="170"/>
            </w:pPr>
          </w:p>
          <w:p w14:paraId="7031DAB7" w14:textId="77777777" w:rsidR="00764EFD" w:rsidRDefault="00764EFD">
            <w:pPr>
              <w:keepNext/>
              <w:numPr>
                <w:ilvl w:val="12"/>
                <w:numId w:val="0"/>
              </w:numPr>
              <w:ind w:left="170"/>
            </w:pPr>
          </w:p>
          <w:p w14:paraId="43A084C2" w14:textId="77777777" w:rsidR="00764EFD" w:rsidRDefault="00764EFD">
            <w:pPr>
              <w:keepNext/>
              <w:numPr>
                <w:ilvl w:val="12"/>
                <w:numId w:val="0"/>
              </w:numPr>
              <w:ind w:left="170"/>
            </w:pPr>
          </w:p>
          <w:p w14:paraId="0011DE12" w14:textId="77777777" w:rsidR="00764EFD" w:rsidRDefault="00764EFD">
            <w:pPr>
              <w:keepNext/>
              <w:numPr>
                <w:ilvl w:val="12"/>
                <w:numId w:val="0"/>
              </w:numPr>
              <w:ind w:left="170"/>
            </w:pPr>
            <w:r>
              <w:t>V</w:t>
            </w:r>
            <w:r w:rsidR="00286299">
              <w:t xml:space="preserve"> </w:t>
            </w:r>
            <w:r>
              <w:t>+</w:t>
            </w:r>
            <w:r w:rsidR="00286299">
              <w:t xml:space="preserve"> </w:t>
            </w:r>
            <w:r>
              <w:t>VI</w:t>
            </w:r>
            <w:r w:rsidR="00286299">
              <w:t xml:space="preserve"> </w:t>
            </w:r>
            <w:r>
              <w:sym w:font="Symbol" w:char="F0A3"/>
            </w:r>
            <w:r w:rsidR="00286299">
              <w:t xml:space="preserve"> </w:t>
            </w:r>
            <w:r>
              <w:t>15 %</w:t>
            </w:r>
          </w:p>
          <w:p w14:paraId="488118FA" w14:textId="77777777" w:rsidR="00764EFD" w:rsidRDefault="00764EFD">
            <w:pPr>
              <w:keepNext/>
              <w:numPr>
                <w:ilvl w:val="12"/>
                <w:numId w:val="0"/>
              </w:numPr>
              <w:ind w:left="170"/>
            </w:pPr>
          </w:p>
          <w:p w14:paraId="1BA810C1" w14:textId="77777777" w:rsidR="00764EFD" w:rsidRDefault="00764EFD">
            <w:pPr>
              <w:keepNext/>
              <w:numPr>
                <w:ilvl w:val="12"/>
                <w:numId w:val="0"/>
              </w:numPr>
              <w:ind w:left="170"/>
            </w:pPr>
            <w:r>
              <w:t>III</w:t>
            </w:r>
            <w:r w:rsidR="00286299">
              <w:t xml:space="preserve"> </w:t>
            </w:r>
            <w:r>
              <w:t>+</w:t>
            </w:r>
            <w:r w:rsidR="00286299">
              <w:t xml:space="preserve"> </w:t>
            </w:r>
            <w:r>
              <w:t>IV</w:t>
            </w:r>
            <w:r w:rsidR="00286299">
              <w:t xml:space="preserve"> </w:t>
            </w:r>
            <w:r>
              <w:sym w:font="Symbol" w:char="F0A3"/>
            </w:r>
            <w:r w:rsidR="00286299">
              <w:t xml:space="preserve"> </w:t>
            </w:r>
            <w:r>
              <w:t>15 %</w:t>
            </w:r>
          </w:p>
          <w:p w14:paraId="19978CBD" w14:textId="77777777" w:rsidR="00764EFD" w:rsidRDefault="00764EFD">
            <w:pPr>
              <w:keepNext/>
              <w:numPr>
                <w:ilvl w:val="12"/>
                <w:numId w:val="0"/>
              </w:numPr>
              <w:ind w:left="170"/>
            </w:pPr>
            <w:r>
              <w:t>III</w:t>
            </w:r>
            <w:r w:rsidR="00286299">
              <w:t xml:space="preserve"> </w:t>
            </w:r>
            <w:r>
              <w:t>+</w:t>
            </w:r>
            <w:r w:rsidR="00286299">
              <w:t xml:space="preserve"> </w:t>
            </w:r>
            <w:r>
              <w:t>IV</w:t>
            </w:r>
            <w:r w:rsidR="00286299">
              <w:t xml:space="preserve"> </w:t>
            </w:r>
            <w:r>
              <w:sym w:font="Symbol" w:char="F03E"/>
            </w:r>
            <w:r w:rsidR="00286299">
              <w:t xml:space="preserve"> </w:t>
            </w:r>
            <w:r>
              <w:t>15 %</w:t>
            </w:r>
          </w:p>
          <w:p w14:paraId="65FEF338" w14:textId="77777777" w:rsidR="00764EFD" w:rsidRDefault="00764EFD">
            <w:pPr>
              <w:keepNext/>
              <w:numPr>
                <w:ilvl w:val="12"/>
                <w:numId w:val="0"/>
              </w:numPr>
              <w:ind w:left="170"/>
            </w:pPr>
            <w:r>
              <w:t>III</w:t>
            </w:r>
            <w:r w:rsidR="00286299">
              <w:t xml:space="preserve"> </w:t>
            </w:r>
            <w:r>
              <w:t>+</w:t>
            </w:r>
            <w:r w:rsidR="00286299">
              <w:t xml:space="preserve"> </w:t>
            </w:r>
            <w:r>
              <w:t>IV</w:t>
            </w:r>
            <w:r w:rsidR="00286299">
              <w:t xml:space="preserve"> </w:t>
            </w:r>
            <w:r>
              <w:sym w:font="Symbol" w:char="F03E"/>
            </w:r>
            <w:r w:rsidR="00286299">
              <w:t xml:space="preserve"> </w:t>
            </w:r>
            <w:r>
              <w:t>50 %</w:t>
            </w:r>
          </w:p>
          <w:p w14:paraId="00C58CE8" w14:textId="77777777" w:rsidR="00764EFD" w:rsidRDefault="00764EFD">
            <w:pPr>
              <w:keepNext/>
              <w:numPr>
                <w:ilvl w:val="12"/>
                <w:numId w:val="0"/>
              </w:numPr>
              <w:ind w:left="170"/>
            </w:pPr>
          </w:p>
        </w:tc>
      </w:tr>
      <w:tr w:rsidR="00764EFD" w14:paraId="05EFC98D" w14:textId="77777777">
        <w:trPr>
          <w:cantSplit/>
        </w:trPr>
        <w:tc>
          <w:tcPr>
            <w:tcW w:w="2552" w:type="dxa"/>
            <w:tcBorders>
              <w:left w:val="single" w:sz="6" w:space="0" w:color="auto"/>
              <w:right w:val="single" w:sz="6" w:space="0" w:color="auto"/>
            </w:tcBorders>
          </w:tcPr>
          <w:p w14:paraId="6BA36C83" w14:textId="77777777" w:rsidR="00764EFD" w:rsidRDefault="00764EFD">
            <w:pPr>
              <w:keepNext/>
              <w:numPr>
                <w:ilvl w:val="12"/>
                <w:numId w:val="0"/>
              </w:numPr>
              <w:ind w:left="170"/>
            </w:pPr>
          </w:p>
          <w:p w14:paraId="7786DDDD" w14:textId="77777777" w:rsidR="00764EFD" w:rsidRDefault="00764EFD">
            <w:pPr>
              <w:keepNext/>
              <w:numPr>
                <w:ilvl w:val="12"/>
                <w:numId w:val="0"/>
              </w:numPr>
              <w:ind w:left="170"/>
            </w:pPr>
            <w:r>
              <w:t>Limon</w:t>
            </w:r>
          </w:p>
          <w:p w14:paraId="0BFA664B" w14:textId="77777777" w:rsidR="00764EFD" w:rsidRDefault="00764EFD">
            <w:pPr>
              <w:keepNext/>
              <w:numPr>
                <w:ilvl w:val="12"/>
                <w:numId w:val="0"/>
              </w:numPr>
              <w:ind w:left="170"/>
            </w:pPr>
            <w:r>
              <w:t>Limon sableux</w:t>
            </w:r>
          </w:p>
          <w:p w14:paraId="2032FA3A" w14:textId="77777777" w:rsidR="00764EFD" w:rsidRDefault="00764EFD">
            <w:pPr>
              <w:keepNext/>
              <w:numPr>
                <w:ilvl w:val="12"/>
                <w:numId w:val="0"/>
              </w:numPr>
              <w:ind w:left="170"/>
            </w:pPr>
            <w:r>
              <w:t>Limon peu plastique</w:t>
            </w:r>
          </w:p>
          <w:p w14:paraId="5EB658A3" w14:textId="77777777" w:rsidR="00764EFD" w:rsidRDefault="00764EFD">
            <w:pPr>
              <w:keepNext/>
              <w:numPr>
                <w:ilvl w:val="12"/>
                <w:numId w:val="0"/>
              </w:numPr>
              <w:ind w:left="170"/>
            </w:pPr>
            <w:r>
              <w:t>Limon peu plastique</w:t>
            </w:r>
          </w:p>
          <w:p w14:paraId="14734FB1" w14:textId="77777777" w:rsidR="00764EFD" w:rsidRDefault="00764EFD">
            <w:pPr>
              <w:keepNext/>
              <w:numPr>
                <w:ilvl w:val="12"/>
                <w:numId w:val="0"/>
              </w:numPr>
              <w:ind w:left="170"/>
            </w:pPr>
            <w:r>
              <w:t>sableux</w:t>
            </w:r>
          </w:p>
          <w:p w14:paraId="26C4F10D" w14:textId="77777777" w:rsidR="00764EFD" w:rsidRDefault="00764EFD">
            <w:pPr>
              <w:keepNext/>
              <w:numPr>
                <w:ilvl w:val="12"/>
                <w:numId w:val="0"/>
              </w:numPr>
            </w:pPr>
          </w:p>
        </w:tc>
        <w:tc>
          <w:tcPr>
            <w:tcW w:w="1985" w:type="dxa"/>
            <w:tcBorders>
              <w:right w:val="single" w:sz="6" w:space="0" w:color="auto"/>
            </w:tcBorders>
          </w:tcPr>
          <w:p w14:paraId="6C603897" w14:textId="77777777" w:rsidR="00764EFD" w:rsidRDefault="00764EFD">
            <w:pPr>
              <w:keepNext/>
              <w:numPr>
                <w:ilvl w:val="12"/>
                <w:numId w:val="0"/>
              </w:numPr>
              <w:ind w:left="170"/>
            </w:pPr>
          </w:p>
          <w:p w14:paraId="4267F3E3" w14:textId="77777777" w:rsidR="00764EFD" w:rsidRDefault="00286299">
            <w:pPr>
              <w:keepNext/>
              <w:numPr>
                <w:ilvl w:val="12"/>
                <w:numId w:val="0"/>
              </w:numPr>
              <w:ind w:left="170"/>
            </w:pPr>
            <w:r>
              <w:t xml:space="preserve"> </w:t>
            </w:r>
            <w:r w:rsidR="00764EFD">
              <w:t xml:space="preserve">5 </w:t>
            </w:r>
            <w:r w:rsidR="00764EFD">
              <w:sym w:font="Symbol" w:char="F03C"/>
            </w:r>
            <w:r w:rsidR="00764EFD">
              <w:t xml:space="preserve"> Ip </w:t>
            </w:r>
            <w:r w:rsidR="00764EFD">
              <w:sym w:font="Symbol" w:char="F0A3"/>
            </w:r>
            <w:r w:rsidR="00764EFD">
              <w:t xml:space="preserve"> 25</w:t>
            </w:r>
          </w:p>
          <w:p w14:paraId="29042F32" w14:textId="77777777" w:rsidR="00764EFD" w:rsidRDefault="00286299">
            <w:pPr>
              <w:keepNext/>
              <w:numPr>
                <w:ilvl w:val="12"/>
                <w:numId w:val="0"/>
              </w:numPr>
              <w:ind w:left="170"/>
            </w:pPr>
            <w:r>
              <w:t xml:space="preserve"> </w:t>
            </w:r>
            <w:r w:rsidR="00764EFD">
              <w:t xml:space="preserve">5 </w:t>
            </w:r>
            <w:r w:rsidR="00764EFD">
              <w:sym w:font="Symbol" w:char="F03C"/>
            </w:r>
            <w:r w:rsidR="00764EFD">
              <w:t xml:space="preserve"> Ip </w:t>
            </w:r>
            <w:r w:rsidR="00764EFD">
              <w:sym w:font="Symbol" w:char="F0A3"/>
            </w:r>
            <w:r w:rsidR="00764EFD">
              <w:t xml:space="preserve"> 25</w:t>
            </w:r>
          </w:p>
          <w:p w14:paraId="209361F0" w14:textId="6683E802" w:rsidR="00764EFD" w:rsidRDefault="006B686B">
            <w:pPr>
              <w:keepNext/>
              <w:numPr>
                <w:ilvl w:val="12"/>
                <w:numId w:val="0"/>
              </w:numPr>
              <w:ind w:left="170"/>
            </w:pPr>
            <w:r>
              <w:t xml:space="preserve"> </w:t>
            </w:r>
            <w:r w:rsidR="00764EFD">
              <w:t xml:space="preserve">Ip </w:t>
            </w:r>
            <w:r w:rsidR="00764EFD">
              <w:sym w:font="Symbol" w:char="F0A3"/>
            </w:r>
            <w:r w:rsidR="00764EFD">
              <w:t xml:space="preserve"> 5</w:t>
            </w:r>
          </w:p>
          <w:p w14:paraId="512106AF" w14:textId="6D687036" w:rsidR="00764EFD" w:rsidRDefault="006B686B">
            <w:pPr>
              <w:keepNext/>
              <w:numPr>
                <w:ilvl w:val="12"/>
                <w:numId w:val="0"/>
              </w:numPr>
              <w:ind w:left="170"/>
            </w:pPr>
            <w:r>
              <w:t xml:space="preserve"> </w:t>
            </w:r>
            <w:r w:rsidR="00764EFD">
              <w:t xml:space="preserve">Ip </w:t>
            </w:r>
            <w:r w:rsidR="00764EFD">
              <w:sym w:font="Symbol" w:char="F0A3"/>
            </w:r>
            <w:r w:rsidR="00764EFD">
              <w:t xml:space="preserve"> 5</w:t>
            </w:r>
          </w:p>
          <w:p w14:paraId="7B0A40E3" w14:textId="77777777" w:rsidR="00764EFD" w:rsidRDefault="00764EFD">
            <w:pPr>
              <w:keepNext/>
              <w:numPr>
                <w:ilvl w:val="12"/>
                <w:numId w:val="0"/>
              </w:numPr>
              <w:ind w:left="170"/>
            </w:pPr>
          </w:p>
        </w:tc>
        <w:tc>
          <w:tcPr>
            <w:tcW w:w="4253" w:type="dxa"/>
            <w:tcBorders>
              <w:right w:val="single" w:sz="6" w:space="0" w:color="auto"/>
            </w:tcBorders>
          </w:tcPr>
          <w:p w14:paraId="53683216" w14:textId="77777777" w:rsidR="00764EFD" w:rsidRDefault="00764EFD">
            <w:pPr>
              <w:keepNext/>
              <w:numPr>
                <w:ilvl w:val="12"/>
                <w:numId w:val="0"/>
              </w:numPr>
              <w:ind w:left="170"/>
            </w:pPr>
          </w:p>
          <w:p w14:paraId="5F5645F0" w14:textId="77777777" w:rsidR="00764EFD" w:rsidRDefault="00764EFD">
            <w:pPr>
              <w:keepNext/>
              <w:numPr>
                <w:ilvl w:val="12"/>
                <w:numId w:val="0"/>
              </w:numPr>
              <w:ind w:left="170"/>
            </w:pPr>
            <w:r>
              <w:t>II</w:t>
            </w:r>
            <w:r w:rsidR="00286299">
              <w:t xml:space="preserve"> </w:t>
            </w:r>
            <w:r>
              <w:sym w:font="Symbol" w:char="F03E"/>
            </w:r>
            <w:r w:rsidR="00286299">
              <w:t xml:space="preserve"> </w:t>
            </w:r>
            <w:r>
              <w:t>50 % et III</w:t>
            </w:r>
            <w:r w:rsidR="00286299">
              <w:t xml:space="preserve"> </w:t>
            </w:r>
            <w:r>
              <w:t>+</w:t>
            </w:r>
            <w:r w:rsidR="00286299">
              <w:t xml:space="preserve"> </w:t>
            </w:r>
            <w:r>
              <w:t>IV</w:t>
            </w:r>
            <w:r w:rsidR="00286299">
              <w:t xml:space="preserve"> </w:t>
            </w:r>
            <w:r>
              <w:sym w:font="Symbol" w:char="F0A3"/>
            </w:r>
            <w:r w:rsidR="00286299">
              <w:t xml:space="preserve"> </w:t>
            </w:r>
            <w:r>
              <w:t>15 %</w:t>
            </w:r>
          </w:p>
          <w:p w14:paraId="0BC60120" w14:textId="77777777" w:rsidR="00764EFD" w:rsidRDefault="00764EFD">
            <w:pPr>
              <w:keepNext/>
              <w:numPr>
                <w:ilvl w:val="12"/>
                <w:numId w:val="0"/>
              </w:numPr>
              <w:ind w:left="170"/>
            </w:pPr>
            <w:r>
              <w:t>II</w:t>
            </w:r>
            <w:r w:rsidR="00286299">
              <w:t xml:space="preserve"> </w:t>
            </w:r>
            <w:r>
              <w:sym w:font="Symbol" w:char="F03E"/>
            </w:r>
            <w:r w:rsidR="00286299">
              <w:t xml:space="preserve"> </w:t>
            </w:r>
            <w:r>
              <w:t>50 % et III</w:t>
            </w:r>
            <w:r w:rsidR="00286299">
              <w:t xml:space="preserve"> </w:t>
            </w:r>
            <w:r>
              <w:t>+</w:t>
            </w:r>
            <w:r w:rsidR="00286299">
              <w:t xml:space="preserve"> </w:t>
            </w:r>
            <w:r>
              <w:t>IV</w:t>
            </w:r>
            <w:r w:rsidR="00286299">
              <w:t xml:space="preserve"> </w:t>
            </w:r>
            <w:r>
              <w:sym w:font="Symbol" w:char="F03E"/>
            </w:r>
            <w:r w:rsidR="00286299">
              <w:t xml:space="preserve"> </w:t>
            </w:r>
            <w:r>
              <w:t>15 %</w:t>
            </w:r>
          </w:p>
          <w:p w14:paraId="4625E28B" w14:textId="77777777" w:rsidR="00764EFD" w:rsidRDefault="00764EFD">
            <w:pPr>
              <w:keepNext/>
              <w:numPr>
                <w:ilvl w:val="12"/>
                <w:numId w:val="0"/>
              </w:numPr>
              <w:ind w:left="170"/>
            </w:pPr>
            <w:r>
              <w:t>II</w:t>
            </w:r>
            <w:r w:rsidR="00286299">
              <w:t xml:space="preserve"> </w:t>
            </w:r>
            <w:r>
              <w:sym w:font="Symbol" w:char="F03E"/>
            </w:r>
            <w:r w:rsidR="00286299">
              <w:t xml:space="preserve"> </w:t>
            </w:r>
            <w:r>
              <w:t>50 % et III</w:t>
            </w:r>
            <w:r w:rsidR="00286299">
              <w:t xml:space="preserve"> </w:t>
            </w:r>
            <w:r>
              <w:t>+</w:t>
            </w:r>
            <w:r w:rsidR="00286299">
              <w:t xml:space="preserve"> </w:t>
            </w:r>
            <w:r>
              <w:t>IV</w:t>
            </w:r>
            <w:r w:rsidR="00286299">
              <w:t xml:space="preserve"> </w:t>
            </w:r>
            <w:r>
              <w:sym w:font="Symbol" w:char="F0A3"/>
            </w:r>
            <w:r w:rsidR="00286299">
              <w:t xml:space="preserve"> </w:t>
            </w:r>
            <w:r>
              <w:t>15 %</w:t>
            </w:r>
          </w:p>
          <w:p w14:paraId="3670D7FF" w14:textId="77777777" w:rsidR="00764EFD" w:rsidRDefault="00764EFD">
            <w:pPr>
              <w:keepNext/>
              <w:numPr>
                <w:ilvl w:val="12"/>
                <w:numId w:val="0"/>
              </w:numPr>
              <w:ind w:left="170"/>
            </w:pPr>
            <w:r>
              <w:t>II</w:t>
            </w:r>
            <w:r w:rsidR="00286299">
              <w:t xml:space="preserve"> </w:t>
            </w:r>
            <w:r>
              <w:sym w:font="Symbol" w:char="F03E"/>
            </w:r>
            <w:r w:rsidR="00286299">
              <w:t xml:space="preserve"> </w:t>
            </w:r>
            <w:r>
              <w:t>50 % et III</w:t>
            </w:r>
            <w:r w:rsidR="00286299">
              <w:t xml:space="preserve"> </w:t>
            </w:r>
            <w:r>
              <w:t>+</w:t>
            </w:r>
            <w:r w:rsidR="00286299">
              <w:t xml:space="preserve"> </w:t>
            </w:r>
            <w:r>
              <w:t>IV</w:t>
            </w:r>
            <w:r w:rsidR="00286299">
              <w:t xml:space="preserve"> </w:t>
            </w:r>
            <w:r>
              <w:sym w:font="Symbol" w:char="F03E"/>
            </w:r>
            <w:r w:rsidR="00286299">
              <w:t xml:space="preserve"> </w:t>
            </w:r>
            <w:r>
              <w:t>15 %</w:t>
            </w:r>
          </w:p>
          <w:p w14:paraId="221B21E3" w14:textId="77777777" w:rsidR="00764EFD" w:rsidRDefault="00764EFD">
            <w:pPr>
              <w:keepNext/>
              <w:numPr>
                <w:ilvl w:val="12"/>
                <w:numId w:val="0"/>
              </w:numPr>
              <w:ind w:left="170"/>
            </w:pPr>
          </w:p>
        </w:tc>
      </w:tr>
      <w:tr w:rsidR="00764EFD" w14:paraId="77500833" w14:textId="77777777">
        <w:trPr>
          <w:cantSplit/>
        </w:trPr>
        <w:tc>
          <w:tcPr>
            <w:tcW w:w="2552" w:type="dxa"/>
            <w:tcBorders>
              <w:left w:val="single" w:sz="6" w:space="0" w:color="auto"/>
              <w:right w:val="single" w:sz="6" w:space="0" w:color="auto"/>
            </w:tcBorders>
          </w:tcPr>
          <w:p w14:paraId="5B13CFA8" w14:textId="77777777" w:rsidR="00764EFD" w:rsidRDefault="00764EFD">
            <w:pPr>
              <w:keepNext/>
              <w:numPr>
                <w:ilvl w:val="12"/>
                <w:numId w:val="0"/>
              </w:numPr>
              <w:ind w:left="170"/>
            </w:pPr>
          </w:p>
          <w:p w14:paraId="22124B08" w14:textId="77777777" w:rsidR="00764EFD" w:rsidRDefault="00764EFD">
            <w:pPr>
              <w:keepNext/>
              <w:numPr>
                <w:ilvl w:val="12"/>
                <w:numId w:val="0"/>
              </w:numPr>
              <w:ind w:left="170"/>
            </w:pPr>
            <w:r>
              <w:t>Sable argileux</w:t>
            </w:r>
          </w:p>
          <w:p w14:paraId="32D53412" w14:textId="77777777" w:rsidR="00764EFD" w:rsidRDefault="00764EFD">
            <w:pPr>
              <w:keepNext/>
              <w:numPr>
                <w:ilvl w:val="12"/>
                <w:numId w:val="0"/>
              </w:numPr>
              <w:ind w:left="170"/>
            </w:pPr>
            <w:r>
              <w:t>Sable limoneux</w:t>
            </w:r>
          </w:p>
          <w:p w14:paraId="383B58ED" w14:textId="77777777" w:rsidR="00764EFD" w:rsidRDefault="00764EFD">
            <w:pPr>
              <w:keepNext/>
              <w:numPr>
                <w:ilvl w:val="12"/>
                <w:numId w:val="0"/>
              </w:numPr>
              <w:ind w:left="170"/>
            </w:pPr>
            <w:r>
              <w:t>Sable peu argileux</w:t>
            </w:r>
          </w:p>
          <w:p w14:paraId="57CF5363" w14:textId="77777777" w:rsidR="00764EFD" w:rsidRDefault="00764EFD">
            <w:pPr>
              <w:keepNext/>
              <w:numPr>
                <w:ilvl w:val="12"/>
                <w:numId w:val="0"/>
              </w:numPr>
              <w:ind w:left="170"/>
            </w:pPr>
            <w:r>
              <w:t>Sable peu limoneux</w:t>
            </w:r>
          </w:p>
          <w:p w14:paraId="47BEEE42" w14:textId="77777777" w:rsidR="00764EFD" w:rsidRDefault="00764EFD">
            <w:pPr>
              <w:keepNext/>
              <w:numPr>
                <w:ilvl w:val="12"/>
                <w:numId w:val="0"/>
              </w:numPr>
            </w:pPr>
          </w:p>
        </w:tc>
        <w:tc>
          <w:tcPr>
            <w:tcW w:w="1985" w:type="dxa"/>
            <w:tcBorders>
              <w:right w:val="single" w:sz="6" w:space="0" w:color="auto"/>
            </w:tcBorders>
          </w:tcPr>
          <w:p w14:paraId="02C72608" w14:textId="77777777" w:rsidR="00764EFD" w:rsidRDefault="00764EFD">
            <w:pPr>
              <w:keepNext/>
              <w:numPr>
                <w:ilvl w:val="12"/>
                <w:numId w:val="0"/>
              </w:numPr>
              <w:ind w:left="170"/>
            </w:pPr>
          </w:p>
          <w:p w14:paraId="2D0AC265" w14:textId="77777777" w:rsidR="00764EFD" w:rsidRDefault="00286299">
            <w:pPr>
              <w:keepNext/>
              <w:numPr>
                <w:ilvl w:val="12"/>
                <w:numId w:val="0"/>
              </w:numPr>
              <w:ind w:left="170"/>
            </w:pPr>
            <w:r>
              <w:t xml:space="preserve"> </w:t>
            </w:r>
            <w:r w:rsidR="00764EFD">
              <w:t xml:space="preserve">5 </w:t>
            </w:r>
            <w:r w:rsidR="00764EFD">
              <w:sym w:font="Symbol" w:char="F03C"/>
            </w:r>
            <w:r w:rsidR="00764EFD">
              <w:t xml:space="preserve"> Ip </w:t>
            </w:r>
            <w:r w:rsidR="00764EFD">
              <w:sym w:font="Symbol" w:char="F0A3"/>
            </w:r>
            <w:r w:rsidR="00764EFD">
              <w:t xml:space="preserve"> 15</w:t>
            </w:r>
          </w:p>
          <w:p w14:paraId="10D06D18" w14:textId="77777777" w:rsidR="00764EFD" w:rsidRDefault="00286299">
            <w:pPr>
              <w:keepNext/>
              <w:numPr>
                <w:ilvl w:val="12"/>
                <w:numId w:val="0"/>
              </w:numPr>
              <w:ind w:left="170"/>
            </w:pPr>
            <w:r>
              <w:t xml:space="preserve"> </w:t>
            </w:r>
            <w:r w:rsidR="00764EFD">
              <w:t xml:space="preserve">5 </w:t>
            </w:r>
            <w:r w:rsidR="00764EFD">
              <w:sym w:font="Symbol" w:char="F03C"/>
            </w:r>
            <w:r w:rsidR="00764EFD">
              <w:t xml:space="preserve"> Ip </w:t>
            </w:r>
            <w:r w:rsidR="00764EFD">
              <w:sym w:font="Symbol" w:char="F0A3"/>
            </w:r>
            <w:r w:rsidR="00764EFD">
              <w:t xml:space="preserve"> 15</w:t>
            </w:r>
          </w:p>
          <w:p w14:paraId="26F5F861" w14:textId="5AA5BF80" w:rsidR="00764EFD" w:rsidRDefault="006B686B">
            <w:pPr>
              <w:keepNext/>
              <w:numPr>
                <w:ilvl w:val="12"/>
                <w:numId w:val="0"/>
              </w:numPr>
              <w:ind w:left="170"/>
            </w:pPr>
            <w:r>
              <w:t xml:space="preserve"> </w:t>
            </w:r>
            <w:r w:rsidR="00764EFD">
              <w:t xml:space="preserve">Ip </w:t>
            </w:r>
            <w:r w:rsidR="00764EFD">
              <w:sym w:font="Symbol" w:char="F0A3"/>
            </w:r>
            <w:r w:rsidR="00E84070">
              <w:t xml:space="preserve"> </w:t>
            </w:r>
            <w:r w:rsidR="00764EFD">
              <w:t>5</w:t>
            </w:r>
          </w:p>
          <w:p w14:paraId="45465FBA" w14:textId="23B08351" w:rsidR="00764EFD" w:rsidRDefault="006B686B">
            <w:pPr>
              <w:keepNext/>
              <w:numPr>
                <w:ilvl w:val="12"/>
                <w:numId w:val="0"/>
              </w:numPr>
              <w:ind w:left="170"/>
            </w:pPr>
            <w:r>
              <w:t xml:space="preserve"> </w:t>
            </w:r>
            <w:r w:rsidR="00764EFD">
              <w:t xml:space="preserve">Ip </w:t>
            </w:r>
            <w:r w:rsidR="00764EFD">
              <w:sym w:font="Symbol" w:char="F0A3"/>
            </w:r>
            <w:r w:rsidR="00E84070">
              <w:t xml:space="preserve"> </w:t>
            </w:r>
            <w:r w:rsidR="00764EFD">
              <w:t>5</w:t>
            </w:r>
          </w:p>
          <w:p w14:paraId="37D34F24" w14:textId="77777777" w:rsidR="00764EFD" w:rsidRDefault="00764EFD">
            <w:pPr>
              <w:keepNext/>
              <w:numPr>
                <w:ilvl w:val="12"/>
                <w:numId w:val="0"/>
              </w:numPr>
              <w:ind w:left="170"/>
            </w:pPr>
          </w:p>
        </w:tc>
        <w:tc>
          <w:tcPr>
            <w:tcW w:w="4253" w:type="dxa"/>
            <w:tcBorders>
              <w:right w:val="single" w:sz="6" w:space="0" w:color="auto"/>
            </w:tcBorders>
          </w:tcPr>
          <w:p w14:paraId="408FF97C" w14:textId="77777777" w:rsidR="00764EFD" w:rsidRDefault="00764EFD">
            <w:pPr>
              <w:keepNext/>
              <w:numPr>
                <w:ilvl w:val="12"/>
                <w:numId w:val="0"/>
              </w:numPr>
              <w:ind w:left="170"/>
            </w:pPr>
          </w:p>
          <w:p w14:paraId="6E62E8FA" w14:textId="77777777" w:rsidR="00764EFD" w:rsidRDefault="00764EFD">
            <w:pPr>
              <w:keepNext/>
              <w:numPr>
                <w:ilvl w:val="12"/>
                <w:numId w:val="0"/>
              </w:numPr>
              <w:ind w:left="170"/>
            </w:pPr>
            <w:r>
              <w:t xml:space="preserve">III + IV </w:t>
            </w:r>
            <w:r>
              <w:sym w:font="Symbol" w:char="F03E"/>
            </w:r>
            <w:r w:rsidR="00286299">
              <w:t xml:space="preserve"> </w:t>
            </w:r>
            <w:r>
              <w:t xml:space="preserve">50 % et I </w:t>
            </w:r>
            <w:r>
              <w:sym w:font="Symbol" w:char="F0B3"/>
            </w:r>
            <w:r>
              <w:t xml:space="preserve"> IIa</w:t>
            </w:r>
          </w:p>
          <w:p w14:paraId="6390C457" w14:textId="77777777" w:rsidR="00764EFD" w:rsidRDefault="00764EFD">
            <w:pPr>
              <w:keepNext/>
              <w:numPr>
                <w:ilvl w:val="12"/>
                <w:numId w:val="0"/>
              </w:numPr>
              <w:ind w:left="170"/>
            </w:pPr>
            <w:r>
              <w:t xml:space="preserve">III + IV </w:t>
            </w:r>
            <w:r>
              <w:sym w:font="Symbol" w:char="F03E"/>
            </w:r>
            <w:r w:rsidR="00286299">
              <w:t xml:space="preserve"> </w:t>
            </w:r>
            <w:r>
              <w:t>50 % et I &lt; IIa</w:t>
            </w:r>
          </w:p>
          <w:p w14:paraId="43C931D2" w14:textId="77777777" w:rsidR="00764EFD" w:rsidRDefault="00764EFD">
            <w:pPr>
              <w:keepNext/>
              <w:numPr>
                <w:ilvl w:val="12"/>
                <w:numId w:val="0"/>
              </w:numPr>
              <w:ind w:left="170"/>
            </w:pPr>
            <w:r>
              <w:t xml:space="preserve">III + IV </w:t>
            </w:r>
            <w:r>
              <w:sym w:font="Symbol" w:char="F03E"/>
            </w:r>
            <w:r w:rsidR="00286299">
              <w:t xml:space="preserve"> </w:t>
            </w:r>
            <w:r>
              <w:t xml:space="preserve">50 % et I </w:t>
            </w:r>
            <w:r>
              <w:sym w:font="Symbol" w:char="F0B3"/>
            </w:r>
            <w:r>
              <w:t xml:space="preserve"> IIa</w:t>
            </w:r>
          </w:p>
          <w:p w14:paraId="18891491" w14:textId="77777777" w:rsidR="00764EFD" w:rsidRDefault="00764EFD">
            <w:pPr>
              <w:keepNext/>
              <w:numPr>
                <w:ilvl w:val="12"/>
                <w:numId w:val="0"/>
              </w:numPr>
              <w:ind w:left="170"/>
            </w:pPr>
            <w:r>
              <w:t xml:space="preserve">III + IV </w:t>
            </w:r>
            <w:r>
              <w:sym w:font="Symbol" w:char="F03E"/>
            </w:r>
            <w:r w:rsidR="00286299">
              <w:t xml:space="preserve"> </w:t>
            </w:r>
            <w:r>
              <w:t>50 % et I &lt; IIa</w:t>
            </w:r>
          </w:p>
          <w:p w14:paraId="5DE6B8E5" w14:textId="77777777" w:rsidR="00764EFD" w:rsidRDefault="00764EFD">
            <w:pPr>
              <w:keepNext/>
              <w:numPr>
                <w:ilvl w:val="12"/>
                <w:numId w:val="0"/>
              </w:numPr>
              <w:ind w:left="170"/>
            </w:pPr>
          </w:p>
        </w:tc>
      </w:tr>
      <w:tr w:rsidR="00764EFD" w14:paraId="09F66371" w14:textId="77777777">
        <w:trPr>
          <w:cantSplit/>
        </w:trPr>
        <w:tc>
          <w:tcPr>
            <w:tcW w:w="2552" w:type="dxa"/>
            <w:tcBorders>
              <w:top w:val="single" w:sz="6" w:space="0" w:color="auto"/>
              <w:left w:val="single" w:sz="6" w:space="0" w:color="auto"/>
              <w:bottom w:val="single" w:sz="6" w:space="0" w:color="auto"/>
              <w:right w:val="single" w:sz="6" w:space="0" w:color="auto"/>
            </w:tcBorders>
          </w:tcPr>
          <w:p w14:paraId="545772A7" w14:textId="77777777" w:rsidR="00764EFD" w:rsidRDefault="00764EFD">
            <w:pPr>
              <w:keepNext/>
              <w:numPr>
                <w:ilvl w:val="12"/>
                <w:numId w:val="0"/>
              </w:numPr>
            </w:pPr>
          </w:p>
          <w:p w14:paraId="39D660B0" w14:textId="77777777" w:rsidR="00764EFD" w:rsidRDefault="00764EFD">
            <w:pPr>
              <w:keepNext/>
              <w:numPr>
                <w:ilvl w:val="12"/>
                <w:numId w:val="0"/>
              </w:numPr>
            </w:pPr>
            <w:r>
              <w:t>II. Sols grossiers</w:t>
            </w:r>
          </w:p>
          <w:p w14:paraId="7048089E" w14:textId="77777777" w:rsidR="00764EFD" w:rsidRDefault="00764EFD">
            <w:pPr>
              <w:keepNext/>
              <w:numPr>
                <w:ilvl w:val="12"/>
                <w:numId w:val="0"/>
              </w:numPr>
              <w:ind w:left="170"/>
            </w:pPr>
          </w:p>
          <w:p w14:paraId="167F7695" w14:textId="77777777" w:rsidR="00764EFD" w:rsidRDefault="00764EFD">
            <w:pPr>
              <w:keepNext/>
              <w:numPr>
                <w:ilvl w:val="12"/>
                <w:numId w:val="0"/>
              </w:numPr>
              <w:ind w:left="170"/>
            </w:pPr>
            <w:r>
              <w:t>Sable</w:t>
            </w:r>
          </w:p>
          <w:p w14:paraId="32F4FC3C" w14:textId="77777777" w:rsidR="00764EFD" w:rsidRDefault="00764EFD">
            <w:pPr>
              <w:keepNext/>
              <w:numPr>
                <w:ilvl w:val="12"/>
                <w:numId w:val="0"/>
              </w:numPr>
              <w:ind w:left="170"/>
            </w:pPr>
            <w:r>
              <w:t>Sable graveleux</w:t>
            </w:r>
          </w:p>
          <w:p w14:paraId="7B7D55EC" w14:textId="77777777" w:rsidR="00764EFD" w:rsidRDefault="00764EFD">
            <w:pPr>
              <w:keepNext/>
              <w:numPr>
                <w:ilvl w:val="12"/>
                <w:numId w:val="0"/>
              </w:numPr>
              <w:ind w:left="170"/>
            </w:pPr>
            <w:r>
              <w:t>Gravier sableux</w:t>
            </w:r>
          </w:p>
          <w:p w14:paraId="12562D8E" w14:textId="77777777" w:rsidR="00764EFD" w:rsidRDefault="00764EFD">
            <w:pPr>
              <w:keepNext/>
              <w:numPr>
                <w:ilvl w:val="12"/>
                <w:numId w:val="0"/>
              </w:numPr>
              <w:ind w:left="170"/>
            </w:pPr>
            <w:r>
              <w:t>Gravier</w:t>
            </w:r>
          </w:p>
          <w:p w14:paraId="0F1E6CF1" w14:textId="77777777" w:rsidR="00764EFD" w:rsidRDefault="00764EFD">
            <w:pPr>
              <w:keepNext/>
              <w:numPr>
                <w:ilvl w:val="12"/>
                <w:numId w:val="0"/>
              </w:numPr>
            </w:pPr>
          </w:p>
        </w:tc>
        <w:tc>
          <w:tcPr>
            <w:tcW w:w="1985" w:type="dxa"/>
            <w:tcBorders>
              <w:top w:val="single" w:sz="6" w:space="0" w:color="auto"/>
              <w:bottom w:val="single" w:sz="6" w:space="0" w:color="auto"/>
              <w:right w:val="single" w:sz="6" w:space="0" w:color="auto"/>
            </w:tcBorders>
          </w:tcPr>
          <w:p w14:paraId="1D46108D" w14:textId="77777777" w:rsidR="00764EFD" w:rsidRDefault="00764EFD">
            <w:pPr>
              <w:keepNext/>
              <w:numPr>
                <w:ilvl w:val="12"/>
                <w:numId w:val="0"/>
              </w:numPr>
              <w:ind w:left="170"/>
            </w:pPr>
          </w:p>
        </w:tc>
        <w:tc>
          <w:tcPr>
            <w:tcW w:w="4253" w:type="dxa"/>
            <w:tcBorders>
              <w:top w:val="single" w:sz="6" w:space="0" w:color="auto"/>
              <w:bottom w:val="single" w:sz="6" w:space="0" w:color="auto"/>
              <w:right w:val="single" w:sz="6" w:space="0" w:color="auto"/>
            </w:tcBorders>
          </w:tcPr>
          <w:p w14:paraId="23F5B123" w14:textId="77777777" w:rsidR="00764EFD" w:rsidRDefault="00764EFD">
            <w:pPr>
              <w:keepNext/>
              <w:numPr>
                <w:ilvl w:val="12"/>
                <w:numId w:val="0"/>
              </w:numPr>
              <w:ind w:left="170"/>
            </w:pPr>
          </w:p>
          <w:p w14:paraId="2399633C" w14:textId="77777777" w:rsidR="00764EFD" w:rsidRDefault="00764EFD">
            <w:pPr>
              <w:keepNext/>
              <w:numPr>
                <w:ilvl w:val="12"/>
                <w:numId w:val="0"/>
              </w:numPr>
              <w:ind w:left="170"/>
            </w:pPr>
            <w:r>
              <w:t>I</w:t>
            </w:r>
            <w:r w:rsidR="00286299">
              <w:t xml:space="preserve"> </w:t>
            </w:r>
            <w:r>
              <w:t>+</w:t>
            </w:r>
            <w:r w:rsidR="00286299">
              <w:t xml:space="preserve"> </w:t>
            </w:r>
            <w:r>
              <w:t>II</w:t>
            </w:r>
            <w:r w:rsidR="00286299">
              <w:t xml:space="preserve"> </w:t>
            </w:r>
            <w:r>
              <w:sym w:font="Symbol" w:char="F0A3"/>
            </w:r>
            <w:r w:rsidR="00286299">
              <w:t xml:space="preserve"> </w:t>
            </w:r>
            <w:r>
              <w:t>10 %</w:t>
            </w:r>
          </w:p>
          <w:p w14:paraId="4E80AE44" w14:textId="77777777" w:rsidR="00764EFD" w:rsidRDefault="00764EFD">
            <w:pPr>
              <w:keepNext/>
              <w:numPr>
                <w:ilvl w:val="12"/>
                <w:numId w:val="0"/>
              </w:numPr>
              <w:ind w:left="170"/>
            </w:pPr>
          </w:p>
          <w:p w14:paraId="39AA4CC2" w14:textId="77777777" w:rsidR="00764EFD" w:rsidRDefault="00764EFD">
            <w:pPr>
              <w:keepNext/>
              <w:numPr>
                <w:ilvl w:val="12"/>
                <w:numId w:val="0"/>
              </w:numPr>
              <w:ind w:left="170"/>
            </w:pPr>
            <w:r>
              <w:t>V</w:t>
            </w:r>
            <w:r w:rsidR="00286299">
              <w:t xml:space="preserve"> </w:t>
            </w:r>
            <w:r>
              <w:t>+</w:t>
            </w:r>
            <w:r w:rsidR="00286299">
              <w:t xml:space="preserve"> </w:t>
            </w:r>
            <w:r>
              <w:t>VI</w:t>
            </w:r>
            <w:r w:rsidR="00286299">
              <w:t xml:space="preserve"> </w:t>
            </w:r>
            <w:r>
              <w:sym w:font="Symbol" w:char="F0A3"/>
            </w:r>
            <w:r w:rsidR="00286299">
              <w:t xml:space="preserve"> </w:t>
            </w:r>
            <w:r>
              <w:t>15 %</w:t>
            </w:r>
          </w:p>
          <w:p w14:paraId="554F7116" w14:textId="77777777" w:rsidR="00764EFD" w:rsidRDefault="00764EFD">
            <w:pPr>
              <w:keepNext/>
              <w:numPr>
                <w:ilvl w:val="12"/>
                <w:numId w:val="0"/>
              </w:numPr>
              <w:ind w:left="170"/>
            </w:pPr>
            <w:r>
              <w:t>15 %</w:t>
            </w:r>
            <w:r w:rsidR="00286299">
              <w:t xml:space="preserve"> </w:t>
            </w:r>
            <w:r>
              <w:sym w:font="Symbol" w:char="F03C"/>
            </w:r>
            <w:r w:rsidR="00286299">
              <w:t xml:space="preserve"> </w:t>
            </w:r>
            <w:r>
              <w:t>V</w:t>
            </w:r>
            <w:r w:rsidR="00286299">
              <w:t xml:space="preserve"> </w:t>
            </w:r>
            <w:r>
              <w:t>+</w:t>
            </w:r>
            <w:r w:rsidR="00286299">
              <w:t xml:space="preserve"> </w:t>
            </w:r>
            <w:r>
              <w:t>VI</w:t>
            </w:r>
            <w:r w:rsidR="00286299">
              <w:t xml:space="preserve"> </w:t>
            </w:r>
            <w:r>
              <w:sym w:font="Symbol" w:char="F0A3"/>
            </w:r>
            <w:r w:rsidR="00286299">
              <w:t xml:space="preserve"> </w:t>
            </w:r>
            <w:r>
              <w:t>50 %</w:t>
            </w:r>
          </w:p>
          <w:p w14:paraId="63B24530" w14:textId="77777777" w:rsidR="00764EFD" w:rsidRDefault="00764EFD">
            <w:pPr>
              <w:keepNext/>
              <w:numPr>
                <w:ilvl w:val="12"/>
                <w:numId w:val="0"/>
              </w:numPr>
              <w:ind w:left="170"/>
            </w:pPr>
            <w:r>
              <w:t>V</w:t>
            </w:r>
            <w:r w:rsidR="00286299">
              <w:t xml:space="preserve"> </w:t>
            </w:r>
            <w:r>
              <w:t>+</w:t>
            </w:r>
            <w:r w:rsidR="00286299">
              <w:t xml:space="preserve"> </w:t>
            </w:r>
            <w:r>
              <w:t>VI</w:t>
            </w:r>
            <w:r w:rsidR="00286299">
              <w:t xml:space="preserve"> </w:t>
            </w:r>
            <w:r>
              <w:sym w:font="Symbol" w:char="F03E"/>
            </w:r>
            <w:r w:rsidR="00286299">
              <w:t xml:space="preserve"> </w:t>
            </w:r>
            <w:r>
              <w:t>50 %</w:t>
            </w:r>
            <w:r w:rsidR="00286299">
              <w:t xml:space="preserve"> </w:t>
            </w:r>
            <w:r>
              <w:t>et III +</w:t>
            </w:r>
            <w:r w:rsidR="00286299">
              <w:t xml:space="preserve"> </w:t>
            </w:r>
            <w:r>
              <w:t>IV</w:t>
            </w:r>
            <w:r w:rsidR="00286299">
              <w:t xml:space="preserve"> </w:t>
            </w:r>
            <w:r>
              <w:sym w:font="Symbol" w:char="F03E"/>
            </w:r>
            <w:r w:rsidR="00286299">
              <w:t xml:space="preserve"> </w:t>
            </w:r>
            <w:r>
              <w:t>15 %</w:t>
            </w:r>
          </w:p>
          <w:p w14:paraId="4915275E" w14:textId="77777777" w:rsidR="00764EFD" w:rsidRDefault="00764EFD">
            <w:pPr>
              <w:keepNext/>
              <w:numPr>
                <w:ilvl w:val="12"/>
                <w:numId w:val="0"/>
              </w:numPr>
              <w:ind w:left="170"/>
            </w:pPr>
            <w:r>
              <w:t>V</w:t>
            </w:r>
            <w:r w:rsidR="00286299">
              <w:t xml:space="preserve"> </w:t>
            </w:r>
            <w:r>
              <w:t>+</w:t>
            </w:r>
            <w:r w:rsidR="00286299">
              <w:t xml:space="preserve"> </w:t>
            </w:r>
            <w:r>
              <w:t>VI</w:t>
            </w:r>
            <w:r w:rsidR="00286299">
              <w:t xml:space="preserve"> </w:t>
            </w:r>
            <w:r>
              <w:sym w:font="Symbol" w:char="F03E"/>
            </w:r>
            <w:r w:rsidR="00286299">
              <w:t xml:space="preserve"> </w:t>
            </w:r>
            <w:r>
              <w:t>50 %</w:t>
            </w:r>
            <w:r w:rsidR="00286299">
              <w:t xml:space="preserve"> </w:t>
            </w:r>
            <w:r>
              <w:t>et III +</w:t>
            </w:r>
            <w:r w:rsidR="00286299">
              <w:t xml:space="preserve"> </w:t>
            </w:r>
            <w:r>
              <w:t>IV</w:t>
            </w:r>
            <w:r w:rsidR="00286299">
              <w:t xml:space="preserve"> </w:t>
            </w:r>
            <w:r>
              <w:sym w:font="Symbol" w:char="F0A3"/>
            </w:r>
            <w:r w:rsidR="00286299">
              <w:t xml:space="preserve"> </w:t>
            </w:r>
            <w:r>
              <w:t>15 %</w:t>
            </w:r>
          </w:p>
          <w:p w14:paraId="4B940E53" w14:textId="77777777" w:rsidR="00764EFD" w:rsidRDefault="00764EFD">
            <w:pPr>
              <w:keepNext/>
              <w:numPr>
                <w:ilvl w:val="12"/>
                <w:numId w:val="0"/>
              </w:numPr>
              <w:ind w:left="170"/>
            </w:pPr>
          </w:p>
        </w:tc>
      </w:tr>
    </w:tbl>
    <w:p w14:paraId="4C519EFF" w14:textId="77777777" w:rsidR="00764EFD" w:rsidRDefault="00764EFD"/>
    <w:p w14:paraId="724D7845" w14:textId="77777777" w:rsidR="00764EFD" w:rsidRDefault="00764EFD">
      <w:pPr>
        <w:numPr>
          <w:ilvl w:val="12"/>
          <w:numId w:val="0"/>
        </w:numPr>
        <w:tabs>
          <w:tab w:val="left" w:pos="227"/>
          <w:tab w:val="left" w:pos="340"/>
        </w:tabs>
        <w:rPr>
          <w:sz w:val="18"/>
        </w:rPr>
      </w:pPr>
      <w:r>
        <w:rPr>
          <w:sz w:val="18"/>
        </w:rPr>
        <w:t>(1)</w:t>
      </w:r>
      <w:r>
        <w:rPr>
          <w:sz w:val="18"/>
        </w:rPr>
        <w:tab/>
      </w:r>
      <w:r>
        <w:rPr>
          <w:sz w:val="18"/>
        </w:rPr>
        <w:tab/>
        <w:t>w</w:t>
      </w:r>
      <w:r>
        <w:rPr>
          <w:sz w:val="18"/>
          <w:vertAlign w:val="subscript"/>
        </w:rPr>
        <w:t>L</w:t>
      </w:r>
      <w:r>
        <w:rPr>
          <w:sz w:val="18"/>
        </w:rPr>
        <w:t xml:space="preserve"> est la limite de liquidité</w:t>
      </w:r>
    </w:p>
    <w:p w14:paraId="210BF4E4" w14:textId="77777777" w:rsidR="00764EFD" w:rsidRDefault="00764EFD">
      <w:pPr>
        <w:tabs>
          <w:tab w:val="left" w:pos="340"/>
        </w:tabs>
      </w:pPr>
      <w:r>
        <w:rPr>
          <w:sz w:val="18"/>
        </w:rPr>
        <w:tab/>
        <w:t>w</w:t>
      </w:r>
      <w:r>
        <w:rPr>
          <w:sz w:val="18"/>
          <w:vertAlign w:val="subscript"/>
        </w:rPr>
        <w:t>P</w:t>
      </w:r>
      <w:r>
        <w:rPr>
          <w:sz w:val="18"/>
        </w:rPr>
        <w:t xml:space="preserve"> est la limite de plasticité</w:t>
      </w:r>
    </w:p>
    <w:p w14:paraId="62BE9230" w14:textId="77777777" w:rsidR="00764EFD" w:rsidRDefault="00764EFD"/>
    <w:p w14:paraId="43FB2097" w14:textId="77777777" w:rsidR="00764EFD" w:rsidRDefault="00764EFD">
      <w:r>
        <w:t>Les sols constitués de roches friables ou délitées qui ne répondent pas aux définitions du sol rocheux ou du sol compact, reprises ci-après, sont classés comme sols meubles.</w:t>
      </w:r>
    </w:p>
    <w:p w14:paraId="141E22F1" w14:textId="77777777" w:rsidR="00764EFD" w:rsidRDefault="00764EFD"/>
    <w:p w14:paraId="632F221C" w14:textId="77777777" w:rsidR="00764EFD" w:rsidRDefault="00764EFD">
      <w:pPr>
        <w:pStyle w:val="Titre4"/>
      </w:pPr>
      <w:r>
        <w:t xml:space="preserve">C. 2.1.2.2. </w:t>
      </w:r>
      <w:r>
        <w:rPr>
          <w:b w:val="0"/>
        </w:rPr>
        <w:t>Sol rocheux</w:t>
      </w:r>
    </w:p>
    <w:p w14:paraId="223C6C9B" w14:textId="77777777" w:rsidR="00764EFD" w:rsidRDefault="00764EFD"/>
    <w:p w14:paraId="031F4763" w14:textId="4B122FBC" w:rsidR="00764EFD" w:rsidRDefault="00764EFD">
      <w:r>
        <w:t xml:space="preserve">Par convention, le sol est dit </w:t>
      </w:r>
      <w:r w:rsidR="00333A2F">
        <w:t>"</w:t>
      </w:r>
      <w:r>
        <w:t>rocheux</w:t>
      </w:r>
      <w:r w:rsidR="00333A2F">
        <w:t>"</w:t>
      </w:r>
      <w:r>
        <w:t xml:space="preserve"> lorsque, après désagrégation préalable, il compte plus de 20 % d'éléments rocheux homogènes supérieurs à 20 cm. Par élément rocheux, il y a lieu d'entendre toute pierre dont la dureté d'une face fracturée est supérieure à celle de l'ongle dans l'échelle de Mohs.</w:t>
      </w:r>
    </w:p>
    <w:p w14:paraId="6202429B" w14:textId="77777777" w:rsidR="00764EFD" w:rsidRDefault="00764EFD"/>
    <w:p w14:paraId="0BC22382" w14:textId="77777777" w:rsidR="00764EFD" w:rsidRDefault="00764EFD">
      <w:pPr>
        <w:numPr>
          <w:ilvl w:val="12"/>
          <w:numId w:val="0"/>
        </w:numPr>
      </w:pPr>
      <w:r>
        <w:t>Le sol rocheux se constate contradictoirement. En cas de désaccord, le pouvoir adjudicateur se réfère à la mesure in situ de la vitesse sismique des ondes longitudinales.</w:t>
      </w:r>
    </w:p>
    <w:p w14:paraId="31D8EB9F" w14:textId="77777777" w:rsidR="00A22795" w:rsidRDefault="00764EFD" w:rsidP="00BB3BE0">
      <w:pPr>
        <w:numPr>
          <w:ilvl w:val="12"/>
          <w:numId w:val="0"/>
        </w:numPr>
      </w:pPr>
      <w:r>
        <w:t>Hors nappe aquifère, la limite inférieure de la vitesse sismique du sol rocheux est fixée conventionnellement à 800 m/s. L'essai est réalisé contradictoirement. Les frais de l'essai sont à charge du pouvoir adjudicateur lorsque la vitesse sismique est supérieure à 800 m/s.</w:t>
      </w:r>
    </w:p>
    <w:p w14:paraId="69D411D8" w14:textId="6C715383" w:rsidR="00E84070" w:rsidRDefault="00E84070" w:rsidP="00BB3BE0">
      <w:pPr>
        <w:numPr>
          <w:ilvl w:val="12"/>
          <w:numId w:val="0"/>
        </w:numPr>
      </w:pPr>
    </w:p>
    <w:p w14:paraId="529DB1A3" w14:textId="77777777" w:rsidR="008A1BFA" w:rsidRDefault="008A1BFA" w:rsidP="00BB3BE0">
      <w:pPr>
        <w:numPr>
          <w:ilvl w:val="12"/>
          <w:numId w:val="0"/>
        </w:numPr>
      </w:pPr>
    </w:p>
    <w:p w14:paraId="07BD7891" w14:textId="77777777" w:rsidR="00764EFD" w:rsidRDefault="00764EFD">
      <w:pPr>
        <w:pStyle w:val="Titre4"/>
      </w:pPr>
      <w:r>
        <w:lastRenderedPageBreak/>
        <w:t xml:space="preserve">C. 2.1.2.3. </w:t>
      </w:r>
      <w:r>
        <w:rPr>
          <w:b w:val="0"/>
        </w:rPr>
        <w:t>Sol compact</w:t>
      </w:r>
    </w:p>
    <w:p w14:paraId="0AC71823" w14:textId="77777777" w:rsidR="00764EFD" w:rsidRDefault="00764EFD"/>
    <w:p w14:paraId="12F5B8CE" w14:textId="3B856C32" w:rsidR="00764EFD" w:rsidRDefault="00764EFD">
      <w:r>
        <w:t xml:space="preserve">Par convention, le sol est dit </w:t>
      </w:r>
      <w:r w:rsidR="00C21F69">
        <w:t>"</w:t>
      </w:r>
      <w:r>
        <w:t>compact</w:t>
      </w:r>
      <w:r w:rsidR="00C21F69">
        <w:t>"</w:t>
      </w:r>
      <w:r>
        <w:t xml:space="preserve"> lorsqu’il compte plus de 40 % d'éléments rocheux homogènes supérieurs à 50 cm après désagrégation préalable à l'aide de moyens tels que le marteau piqueur, l'explosif, la fraise, le mortier expansif ou tout autre moyen spécifique adapté, en accord avec le </w:t>
      </w:r>
      <w:r w:rsidR="001579B0">
        <w:t>pouvoir adjudicateur</w:t>
      </w:r>
      <w:r>
        <w:t>.</w:t>
      </w:r>
    </w:p>
    <w:p w14:paraId="77BF7240" w14:textId="77777777" w:rsidR="00764EFD" w:rsidRDefault="00764EFD"/>
    <w:p w14:paraId="068F0308" w14:textId="77777777" w:rsidR="00764EFD" w:rsidRDefault="00764EFD">
      <w:r>
        <w:t>Le sol compact se constate contradictoirement. En cas de désaccord, le pouvoir adjudicateur se réfère à la mesure in situ de la vitesse sismique des ondes longitudinales.</w:t>
      </w:r>
    </w:p>
    <w:p w14:paraId="3773EE19" w14:textId="77777777" w:rsidR="00764EFD" w:rsidRDefault="00764EFD">
      <w:r>
        <w:t>Hors nappe aquifère, la limite inférieure de la vitesse sismique du sol compact est fixée conventionnellement à 1700 m/s. L'essai est réalisé contradictoirement. Les frais de l’essai sont à charge du pouvoir adjudicateur lorsque la vitesse sismique est supérieure à 1700 m/s.</w:t>
      </w:r>
    </w:p>
    <w:p w14:paraId="758204A7" w14:textId="77777777" w:rsidR="00764EFD" w:rsidRDefault="00764EFD"/>
    <w:p w14:paraId="17F97720" w14:textId="77777777" w:rsidR="00764EFD" w:rsidRDefault="00764EFD"/>
    <w:p w14:paraId="585BD539" w14:textId="77777777" w:rsidR="00764EFD" w:rsidRDefault="00764EFD"/>
    <w:p w14:paraId="560FDA4D" w14:textId="77777777" w:rsidR="00764EFD" w:rsidRDefault="00764EFD">
      <w:pPr>
        <w:pStyle w:val="Titre2"/>
      </w:pPr>
      <w:bookmarkStart w:id="12" w:name="_Toc447513947"/>
      <w:bookmarkStart w:id="13" w:name="_Toc67904208"/>
      <w:bookmarkStart w:id="14" w:name="_Toc154563396"/>
      <w:r>
        <w:t>C. 2.2. SOLS POUR REMBLAI</w:t>
      </w:r>
      <w:bookmarkEnd w:id="12"/>
      <w:bookmarkEnd w:id="13"/>
      <w:bookmarkEnd w:id="14"/>
    </w:p>
    <w:p w14:paraId="393699B5" w14:textId="77777777" w:rsidR="00764EFD" w:rsidRDefault="00764EFD"/>
    <w:p w14:paraId="7EB39782" w14:textId="77777777" w:rsidR="00764EFD" w:rsidRDefault="00764EFD">
      <w:pPr>
        <w:pStyle w:val="Titre3"/>
        <w:numPr>
          <w:ilvl w:val="12"/>
          <w:numId w:val="0"/>
        </w:numPr>
      </w:pPr>
      <w:r>
        <w:t>C. 2.2.1. DESCRIPTION</w:t>
      </w:r>
    </w:p>
    <w:p w14:paraId="4AC83F80" w14:textId="77777777" w:rsidR="00764EFD" w:rsidRDefault="00764EFD"/>
    <w:p w14:paraId="7F38F347" w14:textId="78D8970E" w:rsidR="00764EFD" w:rsidRDefault="00764EFD">
      <w:pPr>
        <w:numPr>
          <w:ilvl w:val="12"/>
          <w:numId w:val="0"/>
        </w:numPr>
      </w:pPr>
      <w:r>
        <w:t xml:space="preserve">Les sols acceptables pour remblais </w:t>
      </w:r>
      <w:r w:rsidR="00EC4911">
        <w:t>sont</w:t>
      </w:r>
      <w:r w:rsidR="001A60A1">
        <w:t>;</w:t>
      </w:r>
    </w:p>
    <w:p w14:paraId="46D9EC92" w14:textId="77777777" w:rsidR="00764EFD" w:rsidRDefault="00764EFD">
      <w:pPr>
        <w:pStyle w:val="Puces1"/>
      </w:pPr>
      <w:r>
        <w:t>les sols fins I.1. et I.2., les sols grossiers et les sols rocheux ou compacts désagrégés</w:t>
      </w:r>
    </w:p>
    <w:p w14:paraId="31556798" w14:textId="77777777" w:rsidR="00764EFD" w:rsidRDefault="00764EFD">
      <w:pPr>
        <w:pStyle w:val="Puces1"/>
      </w:pPr>
      <w:r>
        <w:t>les sols fins I.2. et I.3. dont l'indice de plasticité (Ip) est</w:t>
      </w:r>
      <w:r w:rsidR="00286299">
        <w:t xml:space="preserve"> </w:t>
      </w:r>
      <w:r>
        <w:rPr>
          <w:spacing w:val="-3"/>
        </w:rPr>
        <w:sym w:font="Symbol" w:char="F0A3"/>
      </w:r>
      <w:r>
        <w:t xml:space="preserve"> 10</w:t>
      </w:r>
    </w:p>
    <w:p w14:paraId="347401CB" w14:textId="77777777" w:rsidR="00764EFD" w:rsidRDefault="00764EFD">
      <w:pPr>
        <w:pStyle w:val="Puces1"/>
      </w:pPr>
      <w:r>
        <w:t xml:space="preserve">les sols fins I.2. et I.3. dont l'indice de plasticité (Ip) est </w:t>
      </w:r>
      <w:r>
        <w:sym w:font="Symbol" w:char="F03E"/>
      </w:r>
      <w:r>
        <w:t xml:space="preserve"> 10 mais dont l'indice de consistance </w:t>
      </w:r>
      <w:r>
        <w:br/>
        <w:t>(Ic</w:t>
      </w:r>
      <w:r w:rsidR="00286299">
        <w:t xml:space="preserve"> </w:t>
      </w:r>
      <w:r>
        <w:t xml:space="preserve">= </w:t>
      </w:r>
      <w:r w:rsidRPr="00FA7871">
        <w:rPr>
          <w:position w:val="-24"/>
        </w:rPr>
        <w:object w:dxaOrig="720" w:dyaOrig="540" w14:anchorId="2DC76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6.4pt" o:ole="" fillcolor="window">
            <v:imagedata r:id="rId15" o:title=""/>
          </v:shape>
          <o:OLEObject Type="Embed" ProgID="Equation.3" ShapeID="_x0000_i1025" DrawAspect="Content" ObjectID="_1765178236" r:id="rId16"/>
        </w:object>
      </w:r>
      <w:r>
        <w:t xml:space="preserve">) est </w:t>
      </w:r>
      <w:r>
        <w:sym w:font="Symbol" w:char="F0B3"/>
      </w:r>
      <w:r>
        <w:t xml:space="preserve"> 0,9 ou ramené à une valeur </w:t>
      </w:r>
      <w:r>
        <w:sym w:font="Symbol" w:char="F0B3"/>
      </w:r>
      <w:r>
        <w:t xml:space="preserve"> 0,9 par stabilisation, w étant la teneur en eau naturelle du sol.</w:t>
      </w:r>
    </w:p>
    <w:p w14:paraId="61759ED6" w14:textId="77777777" w:rsidR="00764EFD" w:rsidRDefault="00764EFD">
      <w:pPr>
        <w:pStyle w:val="Puces1"/>
      </w:pPr>
      <w:r>
        <w:t xml:space="preserve">les sols fins I.2. et I.3. dont l'indice de plasticité (Ip) est </w:t>
      </w:r>
      <w:r>
        <w:sym w:font="Symbol" w:char="F03E"/>
      </w:r>
      <w:r>
        <w:t xml:space="preserve"> 10 et l'indice de consistance (Ic) </w:t>
      </w:r>
      <w:r>
        <w:sym w:font="Symbol" w:char="F0A3"/>
      </w:r>
      <w:r>
        <w:t xml:space="preserve"> 0,9 mais qui sont mélangés ou alternés avec des couches de sols rocheux ou compacts désagrégés ou de sols I.1. ou II. La fraction (I + II) est limitée à la moitié du volume du mélange</w:t>
      </w:r>
    </w:p>
    <w:p w14:paraId="785B6CA1" w14:textId="57710F1A" w:rsidR="00764EFD" w:rsidRDefault="00764EFD">
      <w:pPr>
        <w:pStyle w:val="Puces1"/>
      </w:pPr>
      <w:r>
        <w:t>les sables de criblage de granulats recyclés (</w:t>
      </w:r>
      <w:hyperlink w:anchor="_C._3.3.2._SABLE" w:history="1">
        <w:r w:rsidRPr="00C62C73">
          <w:rPr>
            <w:rStyle w:val="Lienhypertexte"/>
            <w:u w:val="none"/>
          </w:rPr>
          <w:t>C. 3.3.2</w:t>
        </w:r>
        <w:r w:rsidR="00C62C73" w:rsidRPr="00C62C73">
          <w:rPr>
            <w:rStyle w:val="Lienhypertexte"/>
            <w:u w:val="none"/>
          </w:rPr>
          <w:t>.</w:t>
        </w:r>
      </w:hyperlink>
      <w:r>
        <w:t>) et/ou de concassage de débris de granulats recyclés (</w:t>
      </w:r>
      <w:hyperlink w:anchor="_C._3.3.3._SABLE" w:history="1">
        <w:r w:rsidRPr="00C62C73">
          <w:rPr>
            <w:rStyle w:val="Lienhypertexte"/>
            <w:u w:val="none"/>
          </w:rPr>
          <w:t>C. 3.3.3</w:t>
        </w:r>
        <w:r w:rsidR="00C62C73" w:rsidRPr="00C62C73">
          <w:rPr>
            <w:rStyle w:val="Lienhypertexte"/>
            <w:u w:val="none"/>
          </w:rPr>
          <w:t>.</w:t>
        </w:r>
      </w:hyperlink>
      <w:r>
        <w:t>)</w:t>
      </w:r>
    </w:p>
    <w:p w14:paraId="6663441D" w14:textId="18341579" w:rsidR="00764EFD" w:rsidRDefault="00764EFD">
      <w:pPr>
        <w:pStyle w:val="Puces1"/>
      </w:pPr>
      <w:r>
        <w:t>les débris de béton, de maçonnerie, de matériaux bitumineux, les débris mixtes (</w:t>
      </w:r>
      <w:hyperlink w:anchor="_C._4.3._GRAVILLONS" w:history="1">
        <w:r w:rsidRPr="00C62C73">
          <w:rPr>
            <w:rStyle w:val="Lienhypertexte"/>
          </w:rPr>
          <w:t>C. 4.3</w:t>
        </w:r>
        <w:r w:rsidR="00C62C73" w:rsidRPr="00C62C73">
          <w:rPr>
            <w:rStyle w:val="Lienhypertexte"/>
          </w:rPr>
          <w:t>.</w:t>
        </w:r>
      </w:hyperlink>
      <w:r>
        <w:t xml:space="preserve">) </w:t>
      </w:r>
    </w:p>
    <w:p w14:paraId="0938EE78" w14:textId="77777777" w:rsidR="00764EFD" w:rsidRDefault="00764EFD">
      <w:pPr>
        <w:pStyle w:val="Puces1"/>
      </w:pPr>
      <w:r>
        <w:t>les débris d'enrochement provenant des fondations et des sous-fondations</w:t>
      </w:r>
    </w:p>
    <w:p w14:paraId="68213494" w14:textId="77777777" w:rsidR="00823FF3" w:rsidRDefault="00764EFD">
      <w:pPr>
        <w:pStyle w:val="Puces1"/>
      </w:pPr>
      <w:r>
        <w:t>les matériaux acceptables en fondation et sous-fondation</w:t>
      </w:r>
    </w:p>
    <w:p w14:paraId="5CEAFA70" w14:textId="08948D30" w:rsidR="00764EFD" w:rsidRPr="0046060D" w:rsidRDefault="00FF4D77">
      <w:pPr>
        <w:pStyle w:val="Puces1"/>
      </w:pPr>
      <w:r w:rsidRPr="0046060D">
        <w:t>Les granulats artificiels</w:t>
      </w:r>
      <w:r w:rsidR="00CC5F02" w:rsidRPr="0046060D">
        <w:t>,</w:t>
      </w:r>
      <w:r w:rsidRPr="0046060D">
        <w:t xml:space="preserve"> </w:t>
      </w:r>
      <w:r w:rsidR="00CC5F02" w:rsidRPr="0046060D">
        <w:t>s</w:t>
      </w:r>
      <w:r w:rsidRPr="0046060D">
        <w:t>'ils sont autorisés dans les documents d</w:t>
      </w:r>
      <w:r w:rsidR="00AE0AD6" w:rsidRPr="0046060D">
        <w:t>u</w:t>
      </w:r>
      <w:r w:rsidRPr="0046060D">
        <w:t xml:space="preserve"> marché. A défaut, ils sont interdits</w:t>
      </w:r>
    </w:p>
    <w:p w14:paraId="3D969160" w14:textId="1E5FCD90" w:rsidR="00F2755A" w:rsidRDefault="00F2755A" w:rsidP="004F100E">
      <w:pPr>
        <w:pStyle w:val="Puces1"/>
        <w:numPr>
          <w:ilvl w:val="12"/>
          <w:numId w:val="0"/>
        </w:numPr>
      </w:pPr>
    </w:p>
    <w:p w14:paraId="5453DEEC" w14:textId="77777777" w:rsidR="00764EFD" w:rsidRDefault="00764EFD"/>
    <w:p w14:paraId="309BF5C7" w14:textId="77777777" w:rsidR="00764EFD" w:rsidRDefault="00764EFD">
      <w:pPr>
        <w:pStyle w:val="Titre3"/>
        <w:numPr>
          <w:ilvl w:val="12"/>
          <w:numId w:val="0"/>
        </w:numPr>
      </w:pPr>
      <w:r>
        <w:t>C. 2.2.2. SPECIFICATIONS</w:t>
      </w:r>
    </w:p>
    <w:p w14:paraId="6A30984D" w14:textId="77777777" w:rsidR="00764EFD" w:rsidRDefault="00764EFD"/>
    <w:p w14:paraId="654FA6F9" w14:textId="7E77D340" w:rsidR="00764EFD" w:rsidRDefault="00764EFD">
      <w:pPr>
        <w:numPr>
          <w:ilvl w:val="12"/>
          <w:numId w:val="0"/>
        </w:numPr>
      </w:pPr>
      <w:r>
        <w:t xml:space="preserve">Les caractéristiques des matériaux de remblais sont les </w:t>
      </w:r>
      <w:r w:rsidR="00EC4911">
        <w:t>suivantes</w:t>
      </w:r>
      <w:r w:rsidR="001A60A1">
        <w:t>:</w:t>
      </w:r>
    </w:p>
    <w:p w14:paraId="3BC598F7" w14:textId="77777777" w:rsidR="00764EFD" w:rsidRDefault="00764EFD">
      <w:pPr>
        <w:pStyle w:val="Puces1"/>
      </w:pPr>
      <w:r>
        <w:t xml:space="preserve">la teneur conventionnelle en matières organiques est </w:t>
      </w:r>
      <w:r>
        <w:rPr>
          <w:spacing w:val="-3"/>
        </w:rPr>
        <w:sym w:font="Symbol" w:char="F0A3"/>
      </w:r>
      <w:r>
        <w:t xml:space="preserve"> 1 % (sur la fraction granulométrique inférieure à 2 mm, après attaque à l’H</w:t>
      </w:r>
      <w:r>
        <w:rPr>
          <w:vertAlign w:val="subscript"/>
        </w:rPr>
        <w:t>2</w:t>
      </w:r>
      <w:r>
        <w:t>O</w:t>
      </w:r>
      <w:r>
        <w:rPr>
          <w:vertAlign w:val="subscript"/>
        </w:rPr>
        <w:t>2</w:t>
      </w:r>
      <w:r>
        <w:t>)</w:t>
      </w:r>
    </w:p>
    <w:p w14:paraId="268A14E6" w14:textId="77777777" w:rsidR="00764EFD" w:rsidRDefault="00764EFD">
      <w:pPr>
        <w:pStyle w:val="Puces1"/>
      </w:pPr>
      <w:r>
        <w:t>la dimension maximale des éléments ne dépasse pas 2/3 de l'épaisseur de la couche après compactage</w:t>
      </w:r>
    </w:p>
    <w:p w14:paraId="1A5074E1" w14:textId="77777777" w:rsidR="00764EFD" w:rsidRDefault="00764EFD">
      <w:pPr>
        <w:pStyle w:val="Puces1"/>
      </w:pPr>
      <w:r>
        <w:t>la couche ne peut contenir plus de 10 % d'éléments dont la dimension dépasse 1/3 de l'épaisseur de la couche après compactage</w:t>
      </w:r>
    </w:p>
    <w:p w14:paraId="1BA08D7E" w14:textId="77777777" w:rsidR="00764EFD" w:rsidRDefault="00764EFD">
      <w:pPr>
        <w:pStyle w:val="Puces1"/>
      </w:pPr>
      <w:r>
        <w:t xml:space="preserve">des éléments de plus de 60 cm peuvent éventuellement être mis en œuvre isolément à la base des remblais, moyennant accord du </w:t>
      </w:r>
      <w:r w:rsidR="001579B0">
        <w:t>pouvoir adjudicateur</w:t>
      </w:r>
    </w:p>
    <w:p w14:paraId="7960E5A0" w14:textId="77777777" w:rsidR="00764EFD" w:rsidRDefault="00764EFD">
      <w:pPr>
        <w:pStyle w:val="Puces1"/>
      </w:pPr>
      <w:r>
        <w:t xml:space="preserve">le gonflement est </w:t>
      </w:r>
      <w:r>
        <w:rPr>
          <w:spacing w:val="-3"/>
        </w:rPr>
        <w:sym w:font="Symbol" w:char="F0A3"/>
      </w:r>
      <w:r>
        <w:t xml:space="preserve"> 5 %</w:t>
      </w:r>
      <w:r w:rsidR="00286299">
        <w:t xml:space="preserve"> </w:t>
      </w:r>
    </w:p>
    <w:p w14:paraId="15561693" w14:textId="77777777" w:rsidR="00764EFD" w:rsidRDefault="00764EFD">
      <w:pPr>
        <w:pStyle w:val="Puces1"/>
      </w:pPr>
      <w:r>
        <w:t xml:space="preserve">le délitement est </w:t>
      </w:r>
      <w:r>
        <w:rPr>
          <w:spacing w:val="-3"/>
        </w:rPr>
        <w:sym w:font="Symbol" w:char="F0A3"/>
      </w:r>
      <w:r>
        <w:t xml:space="preserve"> 1,5 % </w:t>
      </w:r>
    </w:p>
    <w:p w14:paraId="22ACCB2A" w14:textId="77777777" w:rsidR="00764EFD" w:rsidRDefault="00764EFD">
      <w:pPr>
        <w:pStyle w:val="Puces1"/>
      </w:pPr>
      <w:r>
        <w:t xml:space="preserve">en présence de pyrite, le taux de cendres est ≥ 95%. </w:t>
      </w:r>
    </w:p>
    <w:p w14:paraId="03EBBFDC" w14:textId="77777777" w:rsidR="00764EFD" w:rsidRDefault="00764EFD">
      <w:pPr>
        <w:pStyle w:val="Titre3"/>
        <w:keepNext/>
      </w:pPr>
      <w:r>
        <w:lastRenderedPageBreak/>
        <w:t>C. 2.2.3. Réception technique préalable – RECEPTION des materiaux</w:t>
      </w:r>
    </w:p>
    <w:p w14:paraId="062C1179" w14:textId="77777777" w:rsidR="00764EFD" w:rsidRDefault="00764EFD">
      <w:pPr>
        <w:keepNext/>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44"/>
        <w:gridCol w:w="4536"/>
      </w:tblGrid>
      <w:tr w:rsidR="00764EFD" w14:paraId="0399981B" w14:textId="77777777" w:rsidTr="0035544F">
        <w:trPr>
          <w:tblHeader/>
        </w:trPr>
        <w:tc>
          <w:tcPr>
            <w:tcW w:w="4644" w:type="dxa"/>
            <w:vAlign w:val="center"/>
          </w:tcPr>
          <w:p w14:paraId="1A6E1E7B" w14:textId="77777777" w:rsidR="00764EFD" w:rsidRDefault="00764EFD">
            <w:pPr>
              <w:keepNext/>
              <w:spacing w:before="40" w:after="40"/>
              <w:jc w:val="center"/>
            </w:pPr>
            <w:r>
              <w:t>Caractéristique</w:t>
            </w:r>
          </w:p>
        </w:tc>
        <w:tc>
          <w:tcPr>
            <w:tcW w:w="4536" w:type="dxa"/>
            <w:vAlign w:val="center"/>
          </w:tcPr>
          <w:p w14:paraId="0D940BE9" w14:textId="77777777" w:rsidR="00764EFD" w:rsidRDefault="00764EFD">
            <w:pPr>
              <w:keepNext/>
              <w:spacing w:before="40" w:after="40"/>
              <w:jc w:val="center"/>
            </w:pPr>
            <w:r>
              <w:t>Fréquence d’essai</w:t>
            </w:r>
          </w:p>
        </w:tc>
      </w:tr>
      <w:tr w:rsidR="00764EFD" w14:paraId="028187A0" w14:textId="77777777" w:rsidTr="0035544F">
        <w:trPr>
          <w:trHeight w:val="406"/>
        </w:trPr>
        <w:tc>
          <w:tcPr>
            <w:tcW w:w="4644" w:type="dxa"/>
            <w:vAlign w:val="center"/>
          </w:tcPr>
          <w:p w14:paraId="366CE899" w14:textId="77777777" w:rsidR="00764EFD" w:rsidRDefault="00764EFD">
            <w:pPr>
              <w:pStyle w:val="Normalgauche"/>
              <w:keepNext/>
              <w:spacing w:before="40" w:after="40"/>
            </w:pPr>
            <w:r>
              <w:t>Granularité et teneur en fines</w:t>
            </w:r>
          </w:p>
        </w:tc>
        <w:tc>
          <w:tcPr>
            <w:tcW w:w="4536" w:type="dxa"/>
            <w:vAlign w:val="center"/>
          </w:tcPr>
          <w:p w14:paraId="0B24168B" w14:textId="77777777" w:rsidR="00764EFD" w:rsidRDefault="00764EFD">
            <w:pPr>
              <w:keepNext/>
              <w:spacing w:before="40" w:after="40"/>
              <w:jc w:val="center"/>
            </w:pPr>
            <w:r>
              <w:t>1/1000 m³ avec au moins 1/chantier</w:t>
            </w:r>
          </w:p>
        </w:tc>
      </w:tr>
      <w:tr w:rsidR="00764EFD" w14:paraId="74295CED" w14:textId="77777777" w:rsidTr="0035544F">
        <w:tc>
          <w:tcPr>
            <w:tcW w:w="4644" w:type="dxa"/>
            <w:vAlign w:val="center"/>
          </w:tcPr>
          <w:p w14:paraId="3E3CB049" w14:textId="77777777" w:rsidR="00764EFD" w:rsidRDefault="00764EFD">
            <w:pPr>
              <w:keepNext/>
              <w:spacing w:before="40" w:after="40"/>
              <w:jc w:val="left"/>
            </w:pPr>
            <w:r>
              <w:t xml:space="preserve">Limites d’Atterberg et teneur naturelle en eau </w:t>
            </w:r>
          </w:p>
        </w:tc>
        <w:tc>
          <w:tcPr>
            <w:tcW w:w="4536" w:type="dxa"/>
            <w:vAlign w:val="center"/>
          </w:tcPr>
          <w:p w14:paraId="3943ABFA" w14:textId="77777777" w:rsidR="00764EFD" w:rsidRDefault="00764EFD">
            <w:pPr>
              <w:keepNext/>
              <w:spacing w:before="40" w:after="40"/>
              <w:jc w:val="center"/>
            </w:pPr>
            <w:r>
              <w:t>1/1000 m³ avec au moins 1/chantier</w:t>
            </w:r>
          </w:p>
        </w:tc>
      </w:tr>
      <w:tr w:rsidR="00764EFD" w14:paraId="35FD1F49" w14:textId="77777777" w:rsidTr="0035544F">
        <w:tc>
          <w:tcPr>
            <w:tcW w:w="4644" w:type="dxa"/>
            <w:vAlign w:val="center"/>
          </w:tcPr>
          <w:p w14:paraId="71DED865" w14:textId="77777777" w:rsidR="00764EFD" w:rsidRDefault="00764EFD">
            <w:pPr>
              <w:keepNext/>
              <w:spacing w:before="40" w:after="40"/>
              <w:jc w:val="left"/>
            </w:pPr>
            <w:r>
              <w:t>Teneur en matières organiques</w:t>
            </w:r>
          </w:p>
        </w:tc>
        <w:tc>
          <w:tcPr>
            <w:tcW w:w="4536" w:type="dxa"/>
            <w:vAlign w:val="center"/>
          </w:tcPr>
          <w:p w14:paraId="0D2094E7" w14:textId="77777777" w:rsidR="00C521F8" w:rsidRDefault="00764EFD" w:rsidP="00610341">
            <w:pPr>
              <w:pStyle w:val="Tableau"/>
            </w:pPr>
            <w:r>
              <w:t>1/1000 m³ avec au moins 1/chantier</w:t>
            </w:r>
          </w:p>
        </w:tc>
      </w:tr>
      <w:tr w:rsidR="00764EFD" w14:paraId="2E6DE957" w14:textId="77777777" w:rsidTr="0035544F">
        <w:tc>
          <w:tcPr>
            <w:tcW w:w="4644" w:type="dxa"/>
            <w:vAlign w:val="center"/>
          </w:tcPr>
          <w:p w14:paraId="4AA6044B" w14:textId="77777777" w:rsidR="00764EFD" w:rsidRDefault="00764EFD">
            <w:pPr>
              <w:keepNext/>
              <w:spacing w:before="40" w:after="40"/>
              <w:jc w:val="left"/>
            </w:pPr>
            <w:r>
              <w:t xml:space="preserve">Gonflement </w:t>
            </w:r>
            <w:r>
              <w:rPr>
                <w:vertAlign w:val="superscript"/>
              </w:rPr>
              <w:t>(1)</w:t>
            </w:r>
          </w:p>
        </w:tc>
        <w:tc>
          <w:tcPr>
            <w:tcW w:w="4536" w:type="dxa"/>
            <w:vAlign w:val="center"/>
          </w:tcPr>
          <w:p w14:paraId="5DFF83BE" w14:textId="77777777" w:rsidR="00764EFD" w:rsidRDefault="00764EFD">
            <w:pPr>
              <w:keepNext/>
              <w:spacing w:before="40" w:after="40"/>
              <w:jc w:val="center"/>
            </w:pPr>
            <w:r>
              <w:t>1/1000 m³ avec au moins 1/chantier</w:t>
            </w:r>
          </w:p>
        </w:tc>
      </w:tr>
      <w:tr w:rsidR="00764EFD" w14:paraId="23184380" w14:textId="77777777" w:rsidTr="0035544F">
        <w:tc>
          <w:tcPr>
            <w:tcW w:w="4644" w:type="dxa"/>
            <w:vAlign w:val="center"/>
          </w:tcPr>
          <w:p w14:paraId="499D75DD" w14:textId="77777777" w:rsidR="00764EFD" w:rsidRDefault="00764EFD">
            <w:pPr>
              <w:keepNext/>
              <w:spacing w:before="40" w:after="40"/>
              <w:jc w:val="left"/>
            </w:pPr>
            <w:r>
              <w:t xml:space="preserve">Délitement </w:t>
            </w:r>
            <w:r>
              <w:rPr>
                <w:vertAlign w:val="superscript"/>
              </w:rPr>
              <w:t>(2)</w:t>
            </w:r>
          </w:p>
        </w:tc>
        <w:tc>
          <w:tcPr>
            <w:tcW w:w="4536" w:type="dxa"/>
            <w:vAlign w:val="center"/>
          </w:tcPr>
          <w:p w14:paraId="38BF6F29" w14:textId="77777777" w:rsidR="00764EFD" w:rsidRDefault="00764EFD">
            <w:pPr>
              <w:keepNext/>
              <w:spacing w:before="40" w:after="40"/>
              <w:jc w:val="center"/>
            </w:pPr>
            <w:r>
              <w:t>1/1000 m³ avec au moins 1/chantier</w:t>
            </w:r>
          </w:p>
        </w:tc>
      </w:tr>
      <w:tr w:rsidR="00764EFD" w14:paraId="40D22DD2" w14:textId="77777777" w:rsidTr="0035544F">
        <w:tc>
          <w:tcPr>
            <w:tcW w:w="4644" w:type="dxa"/>
            <w:vAlign w:val="center"/>
          </w:tcPr>
          <w:p w14:paraId="74E2438A" w14:textId="77777777" w:rsidR="00764EFD" w:rsidRDefault="00764EFD">
            <w:pPr>
              <w:keepNext/>
              <w:spacing w:before="40" w:after="40"/>
              <w:jc w:val="left"/>
            </w:pPr>
            <w:r>
              <w:t xml:space="preserve">Taux de cendres </w:t>
            </w:r>
            <w:r>
              <w:rPr>
                <w:vertAlign w:val="superscript"/>
              </w:rPr>
              <w:t>(3)</w:t>
            </w:r>
          </w:p>
        </w:tc>
        <w:tc>
          <w:tcPr>
            <w:tcW w:w="4536" w:type="dxa"/>
            <w:vAlign w:val="center"/>
          </w:tcPr>
          <w:p w14:paraId="2745EE42" w14:textId="77777777" w:rsidR="00764EFD" w:rsidRDefault="00764EFD">
            <w:pPr>
              <w:keepNext/>
              <w:spacing w:before="40" w:after="40"/>
              <w:jc w:val="center"/>
            </w:pPr>
            <w:r>
              <w:t>Lorsque de la pyrite est décelée</w:t>
            </w:r>
          </w:p>
        </w:tc>
      </w:tr>
      <w:tr w:rsidR="00764EFD" w14:paraId="4C2D7676" w14:textId="77777777" w:rsidTr="0035544F">
        <w:tc>
          <w:tcPr>
            <w:tcW w:w="4644" w:type="dxa"/>
            <w:vAlign w:val="center"/>
          </w:tcPr>
          <w:p w14:paraId="5A34B4F1" w14:textId="77777777" w:rsidR="00764EFD" w:rsidRDefault="00764EFD">
            <w:pPr>
              <w:keepNext/>
              <w:spacing w:before="40" w:after="40"/>
              <w:jc w:val="left"/>
            </w:pPr>
            <w:r>
              <w:t>Autres caractéristiques pour applications spéciales</w:t>
            </w:r>
          </w:p>
        </w:tc>
        <w:tc>
          <w:tcPr>
            <w:tcW w:w="4536" w:type="dxa"/>
            <w:vAlign w:val="center"/>
          </w:tcPr>
          <w:p w14:paraId="330E71B8" w14:textId="45F927CE" w:rsidR="00C521F8" w:rsidRDefault="00764EFD" w:rsidP="00610341">
            <w:pPr>
              <w:pStyle w:val="Tableau"/>
            </w:pPr>
            <w:r>
              <w:t xml:space="preserve">A préciser dans les </w:t>
            </w:r>
            <w:r w:rsidR="00C5298C">
              <w:t>documents du marché</w:t>
            </w:r>
          </w:p>
        </w:tc>
      </w:tr>
    </w:tbl>
    <w:p w14:paraId="072665D0" w14:textId="77777777" w:rsidR="00764EFD" w:rsidRDefault="00764EFD"/>
    <w:p w14:paraId="671C80FA" w14:textId="77777777" w:rsidR="00764EFD" w:rsidRDefault="00764EFD">
      <w:pPr>
        <w:tabs>
          <w:tab w:val="left" w:pos="284"/>
        </w:tabs>
        <w:ind w:left="284" w:hanging="284"/>
        <w:rPr>
          <w:sz w:val="18"/>
        </w:rPr>
      </w:pPr>
      <w:r>
        <w:rPr>
          <w:sz w:val="18"/>
        </w:rPr>
        <w:t>(1)</w:t>
      </w:r>
      <w:r>
        <w:rPr>
          <w:sz w:val="18"/>
        </w:rPr>
        <w:tab/>
        <w:t xml:space="preserve">le gonflement est mesuré sur le matériau complet lorsque D </w:t>
      </w:r>
      <w:r>
        <w:rPr>
          <w:spacing w:val="-3"/>
          <w:sz w:val="18"/>
        </w:rPr>
        <w:sym w:font="Symbol" w:char="F0A3"/>
      </w:r>
      <w:r>
        <w:rPr>
          <w:sz w:val="18"/>
        </w:rPr>
        <w:t xml:space="preserve"> 25 mm. Le gonflement est mesuré sur le passant à 25 mm si le refus à 25 mm dépasse 10 %</w:t>
      </w:r>
    </w:p>
    <w:p w14:paraId="4B8CDB4C" w14:textId="77777777" w:rsidR="00764EFD" w:rsidRDefault="00764EFD">
      <w:pPr>
        <w:tabs>
          <w:tab w:val="left" w:pos="284"/>
        </w:tabs>
        <w:ind w:left="284" w:hanging="284"/>
        <w:rPr>
          <w:sz w:val="18"/>
        </w:rPr>
      </w:pPr>
      <w:r>
        <w:rPr>
          <w:sz w:val="18"/>
        </w:rPr>
        <w:t>(2)</w:t>
      </w:r>
      <w:r>
        <w:rPr>
          <w:sz w:val="18"/>
        </w:rPr>
        <w:tab/>
        <w:t>le délitement est mesuré sur le refus à 25 mm uniquement si ce refus dépasse 10 %.</w:t>
      </w:r>
    </w:p>
    <w:p w14:paraId="75C5E2B3" w14:textId="77777777" w:rsidR="00764EFD" w:rsidRDefault="00764EFD">
      <w:pPr>
        <w:tabs>
          <w:tab w:val="left" w:pos="284"/>
        </w:tabs>
        <w:ind w:left="284" w:hanging="284"/>
        <w:rPr>
          <w:sz w:val="18"/>
        </w:rPr>
      </w:pPr>
      <w:r>
        <w:rPr>
          <w:sz w:val="18"/>
        </w:rPr>
        <w:t>(3)</w:t>
      </w:r>
      <w:r>
        <w:rPr>
          <w:sz w:val="18"/>
        </w:rPr>
        <w:tab/>
        <w:t>le taux de cendres sur la partie broyée de l’échantillon ≤ 0,2 mm</w:t>
      </w:r>
    </w:p>
    <w:p w14:paraId="4396E30A" w14:textId="77777777" w:rsidR="00764EFD" w:rsidRDefault="00764EFD"/>
    <w:p w14:paraId="0E90D3C6" w14:textId="77777777" w:rsidR="00764EFD" w:rsidRDefault="00764EFD"/>
    <w:p w14:paraId="6518FDF0" w14:textId="77777777" w:rsidR="00764EFD" w:rsidRDefault="00764EFD"/>
    <w:p w14:paraId="0AD2C412" w14:textId="77777777" w:rsidR="00764EFD" w:rsidRDefault="00764EFD">
      <w:pPr>
        <w:pStyle w:val="Titre2"/>
      </w:pPr>
      <w:bookmarkStart w:id="15" w:name="_Toc447513948"/>
      <w:bookmarkStart w:id="16" w:name="_Toc67904209"/>
      <w:bookmarkStart w:id="17" w:name="_Toc154563397"/>
      <w:r>
        <w:t>C. 2.3. TERREs pour gazonnements et plantations</w:t>
      </w:r>
      <w:bookmarkEnd w:id="15"/>
      <w:bookmarkEnd w:id="16"/>
      <w:bookmarkEnd w:id="17"/>
    </w:p>
    <w:p w14:paraId="52B89EE2" w14:textId="77777777" w:rsidR="00764EFD" w:rsidRDefault="00764EFD"/>
    <w:p w14:paraId="0FB434B9" w14:textId="77777777" w:rsidR="00764EFD" w:rsidRDefault="00764EFD">
      <w:pPr>
        <w:pStyle w:val="Titre3"/>
        <w:numPr>
          <w:ilvl w:val="12"/>
          <w:numId w:val="0"/>
        </w:numPr>
      </w:pPr>
      <w:r>
        <w:t>C. 2.3.1. DESCRIPTION ET spécifications</w:t>
      </w:r>
    </w:p>
    <w:p w14:paraId="0F5750E9" w14:textId="77777777" w:rsidR="00764EFD" w:rsidRDefault="00764EFD"/>
    <w:p w14:paraId="23C7BADC" w14:textId="77777777" w:rsidR="0049261D" w:rsidRPr="0049261D" w:rsidRDefault="0049261D" w:rsidP="0049261D">
      <w:pPr>
        <w:autoSpaceDE w:val="0"/>
        <w:autoSpaceDN w:val="0"/>
        <w:adjustRightInd w:val="0"/>
        <w:rPr>
          <w:rFonts w:cs="Arial"/>
          <w:bCs/>
        </w:rPr>
      </w:pPr>
      <w:r w:rsidRPr="0049261D">
        <w:rPr>
          <w:rFonts w:cs="Arial"/>
          <w:bCs/>
        </w:rPr>
        <w:t>La terre est composée de sable, de limon, d’argile et de matières organiques.</w:t>
      </w:r>
    </w:p>
    <w:p w14:paraId="405856F3" w14:textId="77777777" w:rsidR="0049261D" w:rsidRPr="0049261D" w:rsidRDefault="0049261D" w:rsidP="0049261D"/>
    <w:p w14:paraId="180C77A1" w14:textId="77777777" w:rsidR="0049261D" w:rsidRPr="0049261D" w:rsidRDefault="0049261D" w:rsidP="0049261D">
      <w:r w:rsidRPr="0049261D">
        <w:t>Le sable correspond à la fraction du sol comprise entre 0,050 mm et 2,00 mm.</w:t>
      </w:r>
    </w:p>
    <w:p w14:paraId="31561CAD" w14:textId="77777777" w:rsidR="0049261D" w:rsidRPr="0049261D" w:rsidRDefault="0049261D" w:rsidP="0049261D">
      <w:r w:rsidRPr="0049261D">
        <w:t>Le limon correspond à la fraction comprise entre 0,002 mm et 0,050 mm.</w:t>
      </w:r>
    </w:p>
    <w:p w14:paraId="4F96F3BC" w14:textId="77777777" w:rsidR="0049261D" w:rsidRDefault="0049261D" w:rsidP="0049261D">
      <w:r w:rsidRPr="0049261D">
        <w:t>L’argile correspond à la fraction inférieure à 0,002 mm.</w:t>
      </w:r>
    </w:p>
    <w:p w14:paraId="6D1159CC" w14:textId="77777777" w:rsidR="004944B2" w:rsidRDefault="004944B2" w:rsidP="0049261D"/>
    <w:p w14:paraId="4DAED388" w14:textId="15ED3DB6" w:rsidR="004944B2" w:rsidRPr="0046060D" w:rsidRDefault="004944B2" w:rsidP="004944B2">
      <w:pPr>
        <w:autoSpaceDE w:val="0"/>
        <w:autoSpaceDN w:val="0"/>
        <w:adjustRightInd w:val="0"/>
      </w:pPr>
      <w:r w:rsidRPr="0046060D">
        <w:t>Avant toute fourniture de terre de comblement, arable et de retroussement, l’adjudicataire transmet l’origine des terres</w:t>
      </w:r>
      <w:r w:rsidR="0046060D" w:rsidRPr="0046060D">
        <w:t>.</w:t>
      </w:r>
    </w:p>
    <w:p w14:paraId="46F5DBF4" w14:textId="77777777" w:rsidR="0049261D" w:rsidRPr="0049261D" w:rsidRDefault="0049261D" w:rsidP="0049261D">
      <w:pPr>
        <w:autoSpaceDE w:val="0"/>
        <w:autoSpaceDN w:val="0"/>
        <w:adjustRightInd w:val="0"/>
        <w:rPr>
          <w:rFonts w:cs="Arial"/>
          <w:bCs/>
        </w:rPr>
      </w:pPr>
    </w:p>
    <w:p w14:paraId="6103E76C" w14:textId="1B02281A" w:rsidR="004944B2" w:rsidRPr="0046060D" w:rsidRDefault="0049261D" w:rsidP="004944B2">
      <w:pPr>
        <w:autoSpaceDE w:val="0"/>
        <w:autoSpaceDN w:val="0"/>
        <w:adjustRightInd w:val="0"/>
      </w:pPr>
      <w:r w:rsidRPr="0049261D">
        <w:rPr>
          <w:rFonts w:cs="Arial"/>
          <w:bCs/>
        </w:rPr>
        <w:t>Les analyses physiques et chimiques de terre sont réalisées dans un laboratoire répondant au cahier des charges Requasud. Une analyse de terre permet, entre autre, de connaître la granulométrie, le pH</w:t>
      </w:r>
      <w:r w:rsidR="004944B2">
        <w:rPr>
          <w:rFonts w:cs="Arial"/>
          <w:bCs/>
        </w:rPr>
        <w:t xml:space="preserve">, </w:t>
      </w:r>
      <w:r w:rsidR="004944B2" w:rsidRPr="0046060D">
        <w:t>la teneur en éléments nutritifs (Macroéléments)</w:t>
      </w:r>
      <w:r w:rsidRPr="0046060D">
        <w:rPr>
          <w:rFonts w:cs="Arial"/>
          <w:bCs/>
        </w:rPr>
        <w:t xml:space="preserve"> et le taux de matière organique d’une terre. </w:t>
      </w:r>
      <w:r w:rsidR="004944B2" w:rsidRPr="0046060D">
        <w:t>L’analyse physique est accompagnée du triangle textural Belge</w:t>
      </w:r>
      <w:r w:rsidR="0046060D" w:rsidRPr="0046060D">
        <w:t>.</w:t>
      </w:r>
      <w:r w:rsidR="004944B2" w:rsidRPr="0046060D">
        <w:t xml:space="preserve"> </w:t>
      </w:r>
    </w:p>
    <w:p w14:paraId="2A9E8DCD" w14:textId="36CDBCA2" w:rsidR="00764EFD" w:rsidRDefault="00764EFD"/>
    <w:p w14:paraId="0DCA6F64" w14:textId="77777777" w:rsidR="00930CEB" w:rsidRDefault="00930CEB"/>
    <w:p w14:paraId="1FB2B223" w14:textId="39E19D8F" w:rsidR="0049261D" w:rsidRPr="0049261D" w:rsidRDefault="0049261D" w:rsidP="0049261D">
      <w:pPr>
        <w:pStyle w:val="Titre4"/>
      </w:pPr>
      <w:r w:rsidRPr="0049261D">
        <w:t xml:space="preserve">C. 2.3.1.1. TERRE </w:t>
      </w:r>
      <w:r w:rsidR="004944B2" w:rsidRPr="0046060D">
        <w:t xml:space="preserve">DE COMBLEMENT </w:t>
      </w:r>
      <w:r w:rsidRPr="0049261D">
        <w:t>pour Gazonnements et plantations</w:t>
      </w:r>
    </w:p>
    <w:p w14:paraId="2568B931" w14:textId="77777777" w:rsidR="0049261D" w:rsidRPr="0049261D" w:rsidRDefault="0049261D" w:rsidP="0049261D"/>
    <w:p w14:paraId="3D95436D" w14:textId="5F8E1C33" w:rsidR="0049261D" w:rsidRPr="0049261D" w:rsidRDefault="0049261D" w:rsidP="0049261D">
      <w:pPr>
        <w:autoSpaceDE w:val="0"/>
        <w:autoSpaceDN w:val="0"/>
        <w:adjustRightInd w:val="0"/>
        <w:rPr>
          <w:rFonts w:cs="Arial"/>
          <w:bCs/>
        </w:rPr>
      </w:pPr>
      <w:r w:rsidRPr="0049261D">
        <w:rPr>
          <w:rFonts w:cs="Arial"/>
          <w:bCs/>
        </w:rPr>
        <w:t>La terre</w:t>
      </w:r>
      <w:r w:rsidR="0046060D">
        <w:rPr>
          <w:rFonts w:cs="Arial"/>
          <w:bCs/>
        </w:rPr>
        <w:t xml:space="preserve"> </w:t>
      </w:r>
      <w:r w:rsidR="004944B2" w:rsidRPr="0046060D">
        <w:rPr>
          <w:rFonts w:cs="Arial"/>
          <w:bCs/>
        </w:rPr>
        <w:t xml:space="preserve">de comblement </w:t>
      </w:r>
      <w:r w:rsidRPr="0049261D">
        <w:rPr>
          <w:rFonts w:cs="Arial"/>
          <w:bCs/>
        </w:rPr>
        <w:t>pour gazonnements et plantations est utilisée pour la réalisation des nivellements avant mise en œuvre de la terre arable ou de retroussement pour gazonnements et plantations</w:t>
      </w:r>
      <w:r w:rsidR="0046060D">
        <w:rPr>
          <w:color w:val="FF0000"/>
        </w:rPr>
        <w:t>.</w:t>
      </w:r>
    </w:p>
    <w:p w14:paraId="22487009" w14:textId="77777777" w:rsidR="0049261D" w:rsidRPr="0049261D" w:rsidRDefault="0049261D" w:rsidP="0049261D"/>
    <w:p w14:paraId="4FFECF07" w14:textId="7C25BF0F" w:rsidR="0049261D" w:rsidRPr="0049261D" w:rsidRDefault="0049261D" w:rsidP="0049261D">
      <w:r w:rsidRPr="0049261D">
        <w:t xml:space="preserve">Sa granulométrie </w:t>
      </w:r>
      <w:r w:rsidR="00EC4911" w:rsidRPr="0049261D">
        <w:t>contient</w:t>
      </w:r>
      <w:r w:rsidR="001A60A1">
        <w:t>:</w:t>
      </w:r>
    </w:p>
    <w:p w14:paraId="7D591D80" w14:textId="77777777" w:rsidR="0049261D" w:rsidRPr="0049261D" w:rsidRDefault="0049261D" w:rsidP="0049261D">
      <w:pPr>
        <w:pStyle w:val="Puces1"/>
        <w:numPr>
          <w:ilvl w:val="0"/>
          <w:numId w:val="3"/>
        </w:numPr>
        <w:rPr>
          <w:b/>
        </w:rPr>
      </w:pPr>
      <w:r w:rsidRPr="0049261D">
        <w:t>au maximum 82,5 % de sable</w:t>
      </w:r>
    </w:p>
    <w:p w14:paraId="5ECDAF29" w14:textId="77777777" w:rsidR="0049261D" w:rsidRPr="0049261D" w:rsidRDefault="0049261D" w:rsidP="0049261D">
      <w:pPr>
        <w:pStyle w:val="Puces1"/>
        <w:numPr>
          <w:ilvl w:val="0"/>
          <w:numId w:val="3"/>
        </w:numPr>
      </w:pPr>
      <w:r w:rsidRPr="0049261D">
        <w:t>au maximum 38 % d’argile</w:t>
      </w:r>
    </w:p>
    <w:p w14:paraId="13C594E2" w14:textId="77777777" w:rsidR="0049261D" w:rsidRPr="0049261D" w:rsidRDefault="0049261D" w:rsidP="0049261D">
      <w:pPr>
        <w:pStyle w:val="Puces1"/>
        <w:numPr>
          <w:ilvl w:val="0"/>
          <w:numId w:val="3"/>
        </w:numPr>
      </w:pPr>
      <w:r w:rsidRPr="0049261D">
        <w:t>une teneur en limon variant de 15 % à 85 %.</w:t>
      </w:r>
    </w:p>
    <w:p w14:paraId="1DED658A" w14:textId="77777777" w:rsidR="0049261D" w:rsidRPr="0049261D" w:rsidRDefault="0049261D" w:rsidP="0049261D"/>
    <w:p w14:paraId="375D24E4" w14:textId="77777777" w:rsidR="0049261D" w:rsidRPr="0049261D" w:rsidRDefault="0049261D" w:rsidP="0049261D">
      <w:pPr>
        <w:autoSpaceDE w:val="0"/>
        <w:autoSpaceDN w:val="0"/>
        <w:adjustRightInd w:val="0"/>
        <w:rPr>
          <w:rFonts w:cs="Arial"/>
          <w:bCs/>
        </w:rPr>
      </w:pPr>
      <w:r w:rsidRPr="0049261D">
        <w:rPr>
          <w:rFonts w:cs="Arial"/>
          <w:bCs/>
        </w:rPr>
        <w:t xml:space="preserve">La terre ne peut contenir d’éléments dont la dimension dépasse 10 cm. </w:t>
      </w:r>
    </w:p>
    <w:p w14:paraId="0B5D1CCB" w14:textId="0278DA9D" w:rsidR="0049261D" w:rsidRDefault="0049261D" w:rsidP="0049261D">
      <w:r>
        <w:t xml:space="preserve">Les matériaux pierreux ou </w:t>
      </w:r>
      <w:r w:rsidRPr="0046060D">
        <w:t>rocheux constituent au maximum 1/3 de la masse du mélange</w:t>
      </w:r>
      <w:r w:rsidR="004944B2" w:rsidRPr="0046060D">
        <w:t xml:space="preserve">, sauf spécification contraire aux </w:t>
      </w:r>
      <w:r w:rsidR="00C5298C" w:rsidRPr="0046060D">
        <w:t>documents du marché</w:t>
      </w:r>
      <w:r w:rsidR="0046060D" w:rsidRPr="0046060D">
        <w:t>.</w:t>
      </w:r>
    </w:p>
    <w:p w14:paraId="0E2642AF" w14:textId="77777777" w:rsidR="00764EFD" w:rsidRDefault="00764EFD"/>
    <w:p w14:paraId="6CD8EA1F" w14:textId="77777777" w:rsidR="0035544F" w:rsidRDefault="0035544F"/>
    <w:p w14:paraId="589A8A17" w14:textId="77777777" w:rsidR="0035544F" w:rsidRDefault="0035544F"/>
    <w:p w14:paraId="3BB084AC" w14:textId="77777777" w:rsidR="0035544F" w:rsidRDefault="0035544F"/>
    <w:p w14:paraId="03B93532" w14:textId="125B4B2C" w:rsidR="004944B2" w:rsidRPr="0046060D" w:rsidRDefault="004944B2" w:rsidP="004944B2">
      <w:pPr>
        <w:autoSpaceDE w:val="0"/>
        <w:autoSpaceDN w:val="0"/>
        <w:adjustRightInd w:val="0"/>
        <w:rPr>
          <w:rFonts w:ascii="Arial Gras" w:hAnsi="Arial Gras"/>
          <w:b/>
          <w:caps/>
        </w:rPr>
      </w:pPr>
      <w:r w:rsidRPr="0046060D">
        <w:rPr>
          <w:rFonts w:ascii="Arial Gras" w:hAnsi="Arial Gras"/>
          <w:b/>
          <w:caps/>
        </w:rPr>
        <w:lastRenderedPageBreak/>
        <w:t>C. 2.3.1.2. Terre arable et de retroussement pour gazonnements et plantations</w:t>
      </w:r>
      <w:r w:rsidR="00951205" w:rsidRPr="0046060D">
        <w:rPr>
          <w:rFonts w:ascii="Arial Gras" w:hAnsi="Arial Gras"/>
          <w:b/>
          <w:caps/>
        </w:rPr>
        <w:t xml:space="preserve"> </w:t>
      </w:r>
    </w:p>
    <w:p w14:paraId="733A7423" w14:textId="77777777" w:rsidR="004944B2" w:rsidRPr="0046060D" w:rsidRDefault="004944B2" w:rsidP="004944B2">
      <w:pPr>
        <w:autoSpaceDE w:val="0"/>
        <w:autoSpaceDN w:val="0"/>
        <w:adjustRightInd w:val="0"/>
        <w:rPr>
          <w:rFonts w:cs="Arial"/>
          <w:b/>
          <w:bCs/>
          <w:sz w:val="24"/>
          <w:szCs w:val="24"/>
        </w:rPr>
      </w:pPr>
      <w:r w:rsidRPr="0046060D">
        <w:rPr>
          <w:rFonts w:cs="Arial"/>
          <w:b/>
          <w:bCs/>
          <w:sz w:val="24"/>
          <w:szCs w:val="24"/>
        </w:rPr>
        <w:t xml:space="preserve"> </w:t>
      </w:r>
    </w:p>
    <w:p w14:paraId="24864CAA" w14:textId="77777777" w:rsidR="004944B2" w:rsidRPr="0046060D" w:rsidRDefault="004944B2" w:rsidP="00951205">
      <w:pPr>
        <w:autoSpaceDE w:val="0"/>
        <w:autoSpaceDN w:val="0"/>
        <w:adjustRightInd w:val="0"/>
      </w:pPr>
      <w:r w:rsidRPr="0046060D">
        <w:t xml:space="preserve">La terre arable et de retroussement pour gazonnements et plantations est utilisée comme substrat pour les gazonnements et les plantations. Sauf description contraire dans les documents d'adjudication, l’épaisseur minimale nécessaire est de 20cm pour les gazonnements, 30cm pour les plantations et de l’entièreté de la fosse pour les arbres et baliveaux et plantes en conteneur. </w:t>
      </w:r>
    </w:p>
    <w:p w14:paraId="4F37E99A" w14:textId="77777777" w:rsidR="004944B2" w:rsidRPr="0046060D" w:rsidRDefault="004944B2" w:rsidP="00951205">
      <w:pPr>
        <w:autoSpaceDE w:val="0"/>
        <w:autoSpaceDN w:val="0"/>
        <w:adjustRightInd w:val="0"/>
      </w:pPr>
    </w:p>
    <w:p w14:paraId="2F099C9A" w14:textId="77777777" w:rsidR="004944B2" w:rsidRPr="0046060D" w:rsidRDefault="004944B2" w:rsidP="00951205">
      <w:pPr>
        <w:autoSpaceDE w:val="0"/>
        <w:autoSpaceDN w:val="0"/>
        <w:adjustRightInd w:val="0"/>
      </w:pPr>
      <w:r w:rsidRPr="0046060D">
        <w:t>La terre arable et de retroussement, qui est extraite à moins de 30 cm de profondeur, présente une structure granuleuse et est exempte de gros débris végétaux (souches, racines, branches) ou autres déchets. Elle ne présente aucune trace de drainage déficient.</w:t>
      </w:r>
    </w:p>
    <w:p w14:paraId="1EC989C1" w14:textId="77777777" w:rsidR="004944B2" w:rsidRPr="0046060D" w:rsidRDefault="004944B2" w:rsidP="00951205">
      <w:pPr>
        <w:autoSpaceDE w:val="0"/>
        <w:autoSpaceDN w:val="0"/>
        <w:adjustRightInd w:val="0"/>
      </w:pPr>
    </w:p>
    <w:p w14:paraId="34B6615E" w14:textId="7167652A" w:rsidR="004944B2" w:rsidRPr="0046060D" w:rsidRDefault="004944B2" w:rsidP="00951205">
      <w:pPr>
        <w:autoSpaceDE w:val="0"/>
        <w:autoSpaceDN w:val="0"/>
        <w:adjustRightInd w:val="0"/>
      </w:pPr>
      <w:r w:rsidRPr="0046060D">
        <w:t xml:space="preserve">Sauf prescriptions contraires </w:t>
      </w:r>
      <w:r w:rsidR="00951205" w:rsidRPr="0046060D">
        <w:t xml:space="preserve">des </w:t>
      </w:r>
      <w:r w:rsidR="00C5298C" w:rsidRPr="0046060D">
        <w:t>documents du marché</w:t>
      </w:r>
      <w:r w:rsidRPr="0046060D">
        <w:t>, le pH (KCl) est compris entre 6 et 7,5.</w:t>
      </w:r>
    </w:p>
    <w:p w14:paraId="53C22C16" w14:textId="77777777" w:rsidR="004944B2" w:rsidRPr="0046060D" w:rsidRDefault="004944B2" w:rsidP="00951205">
      <w:pPr>
        <w:autoSpaceDE w:val="0"/>
        <w:autoSpaceDN w:val="0"/>
        <w:adjustRightInd w:val="0"/>
      </w:pPr>
    </w:p>
    <w:p w14:paraId="5B223922" w14:textId="77777777" w:rsidR="004944B2" w:rsidRPr="0046060D" w:rsidRDefault="004944B2" w:rsidP="00951205">
      <w:pPr>
        <w:autoSpaceDE w:val="0"/>
        <w:autoSpaceDN w:val="0"/>
        <w:adjustRightInd w:val="0"/>
      </w:pPr>
      <w:r w:rsidRPr="0046060D">
        <w:t>Le taux de matière</w:t>
      </w:r>
      <w:r w:rsidR="00951205" w:rsidRPr="0046060D">
        <w:t>s</w:t>
      </w:r>
      <w:r w:rsidRPr="0046060D">
        <w:t xml:space="preserve"> organique</w:t>
      </w:r>
      <w:r w:rsidR="00951205" w:rsidRPr="0046060D">
        <w:t>s</w:t>
      </w:r>
      <w:r w:rsidRPr="0046060D">
        <w:t xml:space="preserve"> est de minimum 2.5 %. Si l’analyse de terre révèle un taux de matières organiques inférieur à 1,5%, elle est automatiquement refusée. Si le taux de matières organiques est supérieur ou égal à 1,5% et inférieur à 2,5%, la terre pourra être améliorée par l’entrepreneur. Chaque unité de matière organique manquante est compensée par au moins 1 unité de matière organique d'un amendement organique et par 5 kg d'engrais organique par m³ contenant au moins 5 % N, agréé par le </w:t>
      </w:r>
      <w:r w:rsidR="00951205" w:rsidRPr="0046060D">
        <w:t>pouvoir adjudicateur</w:t>
      </w:r>
      <w:r w:rsidRPr="0046060D">
        <w:t>.</w:t>
      </w:r>
    </w:p>
    <w:p w14:paraId="4AF6B1D4" w14:textId="77777777" w:rsidR="004944B2" w:rsidRPr="0046060D" w:rsidRDefault="004944B2" w:rsidP="00951205">
      <w:pPr>
        <w:autoSpaceDE w:val="0"/>
        <w:autoSpaceDN w:val="0"/>
        <w:adjustRightInd w:val="0"/>
      </w:pPr>
    </w:p>
    <w:p w14:paraId="7511021B" w14:textId="26A0FBF1" w:rsidR="004944B2" w:rsidRPr="0046060D" w:rsidRDefault="004944B2" w:rsidP="00951205">
      <w:pPr>
        <w:autoSpaceDE w:val="0"/>
        <w:autoSpaceDN w:val="0"/>
        <w:adjustRightInd w:val="0"/>
      </w:pPr>
      <w:r w:rsidRPr="0046060D">
        <w:t xml:space="preserve">Si la texture de la terre </w:t>
      </w:r>
      <w:r w:rsidR="00951205" w:rsidRPr="0046060D">
        <w:t>(proportion sable – argile –</w:t>
      </w:r>
      <w:r w:rsidRPr="0046060D">
        <w:t xml:space="preserve"> limon) n’est pas correcte, elle </w:t>
      </w:r>
      <w:r w:rsidR="00951205" w:rsidRPr="0046060D">
        <w:t>est</w:t>
      </w:r>
      <w:r w:rsidRPr="0046060D">
        <w:t xml:space="preserve"> modifiée.</w:t>
      </w:r>
      <w:r w:rsidR="006B686B" w:rsidRPr="0046060D">
        <w:t xml:space="preserve"> </w:t>
      </w:r>
      <w:r w:rsidRPr="0046060D">
        <w:t xml:space="preserve">Cette modification </w:t>
      </w:r>
      <w:r w:rsidR="00951205" w:rsidRPr="0046060D">
        <w:t>est</w:t>
      </w:r>
      <w:r w:rsidRPr="0046060D">
        <w:t xml:space="preserve"> proposée par l’adjudicataire et soumise préalablement à l’accord du </w:t>
      </w:r>
      <w:r w:rsidR="00951205" w:rsidRPr="0046060D">
        <w:t>pouvoir adjudicateur.</w:t>
      </w:r>
    </w:p>
    <w:p w14:paraId="288ABBD3" w14:textId="77777777" w:rsidR="004944B2" w:rsidRPr="0046060D" w:rsidRDefault="004944B2" w:rsidP="00951205">
      <w:pPr>
        <w:autoSpaceDE w:val="0"/>
        <w:autoSpaceDN w:val="0"/>
        <w:adjustRightInd w:val="0"/>
      </w:pPr>
    </w:p>
    <w:p w14:paraId="6D54446C" w14:textId="08EE0487" w:rsidR="004944B2" w:rsidRPr="0046060D" w:rsidRDefault="004944B2" w:rsidP="00951205">
      <w:pPr>
        <w:autoSpaceDE w:val="0"/>
        <w:autoSpaceDN w:val="0"/>
        <w:adjustRightInd w:val="0"/>
      </w:pPr>
      <w:r w:rsidRPr="0046060D">
        <w:t>Les amendements physiques, chimiques et organiques ainsi que les engrais sont mélangés intimement à la terre.</w:t>
      </w:r>
      <w:r w:rsidR="006B686B" w:rsidRPr="0046060D">
        <w:t xml:space="preserve"> </w:t>
      </w:r>
      <w:r w:rsidRPr="0046060D">
        <w:t>Cette opération d'enrichisse</w:t>
      </w:r>
      <w:r w:rsidR="00951205" w:rsidRPr="0046060D">
        <w:t>ment s'effectue aux frais de l'adjudicataire</w:t>
      </w:r>
      <w:r w:rsidRPr="0046060D">
        <w:t xml:space="preserve"> pour les terres arables et de retroussement d'apport et aux frais du pouvoir adjudicateur pour les terres de retroussement venant du chantier ou mise</w:t>
      </w:r>
      <w:r w:rsidR="00951205" w:rsidRPr="0046060D">
        <w:t>s</w:t>
      </w:r>
      <w:r w:rsidRPr="0046060D">
        <w:t xml:space="preserve"> à disposition par le pouvoir adjudicateur. Avant la mise en œuvre, une analyse de terre du mélange préconisé est réalisée.</w:t>
      </w:r>
    </w:p>
    <w:p w14:paraId="54D1DAF8" w14:textId="77777777" w:rsidR="004944B2" w:rsidRPr="0046060D" w:rsidRDefault="004944B2" w:rsidP="00951205">
      <w:pPr>
        <w:autoSpaceDE w:val="0"/>
        <w:autoSpaceDN w:val="0"/>
        <w:adjustRightInd w:val="0"/>
      </w:pPr>
    </w:p>
    <w:p w14:paraId="11CA4020" w14:textId="0F718ED0" w:rsidR="004944B2" w:rsidRPr="0046060D" w:rsidRDefault="004944B2" w:rsidP="00951205">
      <w:pPr>
        <w:autoSpaceDE w:val="0"/>
        <w:autoSpaceDN w:val="0"/>
        <w:adjustRightInd w:val="0"/>
      </w:pPr>
      <w:r w:rsidRPr="0046060D">
        <w:t xml:space="preserve">Elle ne contient pas de pierres sauf si les </w:t>
      </w:r>
      <w:r w:rsidR="00C5298C" w:rsidRPr="0046060D">
        <w:t>documents du marché</w:t>
      </w:r>
      <w:r w:rsidRPr="0046060D">
        <w:t xml:space="preserve"> autorisent un pourcentage de pierres compatible avec la nature de la terre arable locale. Dans ce cas, la teneur en pierres et graviers doit </w:t>
      </w:r>
      <w:r w:rsidR="00951205" w:rsidRPr="0046060D">
        <w:t>est</w:t>
      </w:r>
      <w:r w:rsidRPr="0046060D">
        <w:t xml:space="preserve"> inférieure à 10%.</w:t>
      </w:r>
    </w:p>
    <w:p w14:paraId="170AD1E9" w14:textId="77777777" w:rsidR="00951205" w:rsidRPr="0046060D" w:rsidRDefault="00951205" w:rsidP="00951205">
      <w:pPr>
        <w:autoSpaceDE w:val="0"/>
        <w:autoSpaceDN w:val="0"/>
        <w:adjustRightInd w:val="0"/>
      </w:pPr>
    </w:p>
    <w:p w14:paraId="11CA9CD9" w14:textId="77777777" w:rsidR="004944B2" w:rsidRPr="0046060D" w:rsidRDefault="00951205" w:rsidP="00951205">
      <w:pPr>
        <w:autoSpaceDE w:val="0"/>
        <w:autoSpaceDN w:val="0"/>
        <w:adjustRightInd w:val="0"/>
      </w:pPr>
      <w:r w:rsidRPr="0046060D">
        <w:t xml:space="preserve">C. 2.3.1.2.1. </w:t>
      </w:r>
      <w:r w:rsidR="004944B2" w:rsidRPr="0046060D">
        <w:t>Terre arable et de retroussement pour gazonnement</w:t>
      </w:r>
      <w:r w:rsidR="00D8376F" w:rsidRPr="0046060D">
        <w:t>s</w:t>
      </w:r>
    </w:p>
    <w:p w14:paraId="24EFEA01" w14:textId="77777777" w:rsidR="004944B2" w:rsidRPr="0046060D" w:rsidRDefault="004944B2" w:rsidP="00951205">
      <w:pPr>
        <w:autoSpaceDE w:val="0"/>
        <w:autoSpaceDN w:val="0"/>
        <w:adjustRightInd w:val="0"/>
      </w:pPr>
    </w:p>
    <w:p w14:paraId="22F0F28B" w14:textId="77777777" w:rsidR="004944B2" w:rsidRPr="0046060D" w:rsidRDefault="004944B2" w:rsidP="00951205">
      <w:pPr>
        <w:autoSpaceDE w:val="0"/>
        <w:autoSpaceDN w:val="0"/>
        <w:adjustRightInd w:val="0"/>
      </w:pPr>
      <w:r w:rsidRPr="0046060D">
        <w:t>La composition de la fraction passant au tamis de 2 mm varie de 10 à 25 % pour l'argile, de 15 à 70 % pour le limon et de 20 à 70 % pour le sable</w:t>
      </w:r>
      <w:r w:rsidR="00951205" w:rsidRPr="0046060D">
        <w:t>.</w:t>
      </w:r>
    </w:p>
    <w:p w14:paraId="10959198" w14:textId="77777777" w:rsidR="004944B2" w:rsidRPr="0046060D" w:rsidRDefault="004944B2" w:rsidP="00951205">
      <w:pPr>
        <w:autoSpaceDE w:val="0"/>
        <w:autoSpaceDN w:val="0"/>
        <w:adjustRightInd w:val="0"/>
      </w:pPr>
    </w:p>
    <w:p w14:paraId="5E296C3C" w14:textId="77777777" w:rsidR="004944B2" w:rsidRPr="0046060D" w:rsidRDefault="00951205" w:rsidP="00951205">
      <w:pPr>
        <w:autoSpaceDE w:val="0"/>
        <w:autoSpaceDN w:val="0"/>
        <w:adjustRightInd w:val="0"/>
        <w:ind w:left="-426" w:firstLine="426"/>
      </w:pPr>
      <w:r w:rsidRPr="0046060D">
        <w:t xml:space="preserve">C. 2.3.1.2.2. </w:t>
      </w:r>
      <w:r w:rsidR="004944B2" w:rsidRPr="0046060D">
        <w:t>Terre arable et de retroussement pour plantation</w:t>
      </w:r>
      <w:r w:rsidR="00D8376F" w:rsidRPr="0046060D">
        <w:t>s</w:t>
      </w:r>
    </w:p>
    <w:p w14:paraId="762A3307" w14:textId="77777777" w:rsidR="004944B2" w:rsidRPr="0046060D" w:rsidRDefault="004944B2" w:rsidP="00951205">
      <w:pPr>
        <w:autoSpaceDE w:val="0"/>
        <w:autoSpaceDN w:val="0"/>
        <w:adjustRightInd w:val="0"/>
      </w:pPr>
    </w:p>
    <w:p w14:paraId="4BF48FB3" w14:textId="77777777" w:rsidR="004944B2" w:rsidRPr="0046060D" w:rsidRDefault="004944B2" w:rsidP="00951205">
      <w:pPr>
        <w:autoSpaceDE w:val="0"/>
        <w:autoSpaceDN w:val="0"/>
        <w:adjustRightInd w:val="0"/>
      </w:pPr>
      <w:r w:rsidRPr="0046060D">
        <w:t xml:space="preserve">La composition de la fraction passant au tamis de 2 mm varie de 10 à 25 % pour l'argile, de 15 à 50 % pour le limon et de 30 à 70 % pour le sable. </w:t>
      </w:r>
    </w:p>
    <w:p w14:paraId="00399F1F" w14:textId="77777777" w:rsidR="004944B2" w:rsidRDefault="004944B2"/>
    <w:p w14:paraId="3D9A1A9D" w14:textId="77777777" w:rsidR="00764EFD" w:rsidRDefault="00764EFD"/>
    <w:p w14:paraId="5BFBD546" w14:textId="77777777" w:rsidR="00764EFD" w:rsidRDefault="00764EFD"/>
    <w:p w14:paraId="6731B74B" w14:textId="77777777" w:rsidR="00764EFD" w:rsidRDefault="00764EFD"/>
    <w:p w14:paraId="7951A26B" w14:textId="77777777" w:rsidR="00764EFD" w:rsidRDefault="00764EFD">
      <w:pPr>
        <w:pStyle w:val="Titre1"/>
      </w:pPr>
      <w:bookmarkStart w:id="18" w:name="_Toc67904210"/>
      <w:bookmarkStart w:id="19" w:name="_Toc154563398"/>
      <w:r>
        <w:t>C. 3. SABLE</w:t>
      </w:r>
      <w:bookmarkEnd w:id="18"/>
      <w:bookmarkEnd w:id="19"/>
    </w:p>
    <w:p w14:paraId="4BD0CB78" w14:textId="77777777" w:rsidR="00764EFD" w:rsidRDefault="00764EFD"/>
    <w:p w14:paraId="241AAA50" w14:textId="77777777" w:rsidR="00764EFD" w:rsidRDefault="00764EFD">
      <w:pPr>
        <w:pStyle w:val="Titre2"/>
      </w:pPr>
      <w:bookmarkStart w:id="20" w:name="_Toc447513950"/>
      <w:bookmarkStart w:id="21" w:name="_Toc67904211"/>
      <w:bookmarkStart w:id="22" w:name="_Toc154563399"/>
      <w:r>
        <w:t>C. 3.1. DESCRIPTION</w:t>
      </w:r>
      <w:bookmarkEnd w:id="20"/>
      <w:bookmarkEnd w:id="21"/>
      <w:bookmarkEnd w:id="22"/>
    </w:p>
    <w:p w14:paraId="2E04923C" w14:textId="77777777" w:rsidR="00764EFD" w:rsidRDefault="00764EFD"/>
    <w:p w14:paraId="006AD31B" w14:textId="089EF5CD" w:rsidR="00764EFD" w:rsidRDefault="00764EFD">
      <w:r>
        <w:t xml:space="preserve">On appelle sables, les matériaux granulaires inertes de </w:t>
      </w:r>
      <w:r w:rsidR="00EC4911">
        <w:t>dimensions</w:t>
      </w:r>
      <w:r w:rsidR="001A60A1">
        <w:t>:</w:t>
      </w:r>
    </w:p>
    <w:p w14:paraId="1D3154FA" w14:textId="77777777" w:rsidR="00764EFD" w:rsidRDefault="00764EFD"/>
    <w:p w14:paraId="0895CE12" w14:textId="77777777" w:rsidR="00764EFD" w:rsidRDefault="00764EFD">
      <w:pPr>
        <w:pStyle w:val="Puces1"/>
      </w:pPr>
      <w:r>
        <w:t xml:space="preserve">d = 0 et D </w:t>
      </w:r>
      <w:r>
        <w:sym w:font="Symbol" w:char="F0A3"/>
      </w:r>
      <w:r>
        <w:t xml:space="preserve"> 6,3 mm (NBN EN 13242: granulats pour matériaux traités aux liants hydrauliques et matériaux non traités utilisés pour les travaux de génie civil et pour la construction des chaussées)</w:t>
      </w:r>
    </w:p>
    <w:p w14:paraId="760F3FF2" w14:textId="77777777" w:rsidR="00764EFD" w:rsidRDefault="00764EFD"/>
    <w:p w14:paraId="42152056" w14:textId="77777777" w:rsidR="00764EFD" w:rsidRDefault="00764EFD">
      <w:pPr>
        <w:pStyle w:val="Puces1"/>
      </w:pPr>
      <w:r>
        <w:t xml:space="preserve">d = 0 et D </w:t>
      </w:r>
      <w:r>
        <w:sym w:font="Symbol" w:char="F0A3"/>
      </w:r>
      <w:r>
        <w:t xml:space="preserve"> 4 mm (NBN EN 12620: granulats pour béton et NBN EN 13139: granulats pour mortier)</w:t>
      </w:r>
    </w:p>
    <w:p w14:paraId="3F865763" w14:textId="77777777" w:rsidR="00764EFD" w:rsidRDefault="00764EFD"/>
    <w:p w14:paraId="1FD34A22" w14:textId="77777777" w:rsidR="00764EFD" w:rsidRDefault="00764EFD">
      <w:pPr>
        <w:pStyle w:val="Puces1"/>
      </w:pPr>
      <w:r>
        <w:lastRenderedPageBreak/>
        <w:t xml:space="preserve">d = 0 et D </w:t>
      </w:r>
      <w:r>
        <w:sym w:font="Symbol" w:char="F0A3"/>
      </w:r>
      <w:r>
        <w:t xml:space="preserve"> 2 mm (NBN EN 13043: granulats pour mélanges hydrocarbonés et pour enduits superficiels utilisés dans la construction des chaussées, aérodromes et d’autres zones de circulation).</w:t>
      </w:r>
    </w:p>
    <w:p w14:paraId="07CFB3AD" w14:textId="77777777" w:rsidR="00764EFD" w:rsidRDefault="00764EFD"/>
    <w:p w14:paraId="462CA59A" w14:textId="77777777" w:rsidR="00764EFD" w:rsidRDefault="00764EFD">
      <w:r>
        <w:t>Les classes granulaires sont spécifiées en utilisant les dimensions de tamis données par les normes citées ci-dessus et comprenant la série de base plus la série 2.</w:t>
      </w:r>
    </w:p>
    <w:p w14:paraId="39D9CFCD" w14:textId="77777777" w:rsidR="00764EFD" w:rsidRDefault="00764EFD"/>
    <w:p w14:paraId="7405B08E" w14:textId="77777777" w:rsidR="00764EFD" w:rsidRDefault="00764EFD">
      <w:r>
        <w:t xml:space="preserve">En fonction de leur origine, les sables sont classés en sables naturels, en sables artificiels ou recyclés et sont conformes aux NBN EN 12620, NBN EN 13043, NBN EN 13139 ou NBN EN 13242 et aux exigences du présent cahier des charges type et répondent, selon leur utilisation, aux prescriptions minimales reprises au </w:t>
      </w:r>
      <w:r>
        <w:rPr>
          <w:color w:val="0000FF"/>
        </w:rPr>
        <w:t>C. 3.4</w:t>
      </w:r>
      <w:r>
        <w:t>.</w:t>
      </w:r>
    </w:p>
    <w:p w14:paraId="1953238F" w14:textId="77777777" w:rsidR="00764EFD" w:rsidRDefault="00764EFD"/>
    <w:p w14:paraId="2587F50D" w14:textId="77777777" w:rsidR="00764EFD" w:rsidRDefault="00764EFD">
      <w:r>
        <w:t>La matière d’agrégation est un sable.</w:t>
      </w:r>
    </w:p>
    <w:p w14:paraId="6BD0ADDD" w14:textId="77777777" w:rsidR="00764EFD" w:rsidRDefault="00764EFD"/>
    <w:p w14:paraId="3FAAF5B1" w14:textId="77777777" w:rsidR="00764EFD" w:rsidRDefault="00764EFD">
      <w:r>
        <w:t>En cas de mélange de plusieurs sables, le mélange composé répond aux exigences minimales du présent cahier des charges type.</w:t>
      </w:r>
    </w:p>
    <w:p w14:paraId="1CA04B43" w14:textId="77777777" w:rsidR="00764EFD" w:rsidRDefault="00764EFD"/>
    <w:p w14:paraId="4C741983" w14:textId="77777777" w:rsidR="00764EFD" w:rsidRDefault="00764EFD"/>
    <w:p w14:paraId="1D039E11" w14:textId="77777777" w:rsidR="00764EFD" w:rsidRDefault="00764EFD"/>
    <w:p w14:paraId="2ED3C619" w14:textId="77777777" w:rsidR="00764EFD" w:rsidRDefault="00764EFD">
      <w:pPr>
        <w:pStyle w:val="Titre2"/>
      </w:pPr>
      <w:bookmarkStart w:id="23" w:name="_Toc447513951"/>
      <w:bookmarkStart w:id="24" w:name="_Toc67904212"/>
      <w:bookmarkStart w:id="25" w:name="_Toc154563400"/>
      <w:r>
        <w:t>C. 3.2. SABLE NATUREL</w:t>
      </w:r>
      <w:bookmarkEnd w:id="23"/>
      <w:bookmarkEnd w:id="24"/>
      <w:bookmarkEnd w:id="25"/>
    </w:p>
    <w:p w14:paraId="0D637158" w14:textId="77777777" w:rsidR="00764EFD" w:rsidRDefault="00764EFD"/>
    <w:p w14:paraId="3B0002A7" w14:textId="54AE2D49" w:rsidR="00764EFD" w:rsidRDefault="00764EFD">
      <w:r>
        <w:t xml:space="preserve">Les sables naturels </w:t>
      </w:r>
      <w:r w:rsidR="00EC4911">
        <w:t>résultent</w:t>
      </w:r>
      <w:r w:rsidR="001A60A1">
        <w:t>:</w:t>
      </w:r>
    </w:p>
    <w:p w14:paraId="0A7297AA" w14:textId="77777777" w:rsidR="00764EFD" w:rsidRDefault="00764EFD">
      <w:pPr>
        <w:pStyle w:val="Puces1"/>
      </w:pPr>
      <w:r>
        <w:t>soit de la désagrégation naturelle de roches généralement siliceuses: ce sont les sables ronds</w:t>
      </w:r>
    </w:p>
    <w:p w14:paraId="693103D0" w14:textId="77777777" w:rsidR="00764EFD" w:rsidRDefault="00764EFD">
      <w:pPr>
        <w:pStyle w:val="Puces1"/>
      </w:pPr>
      <w:r>
        <w:t>soit du concassage de roches ou de gravier: ce sont les sables de concassage</w:t>
      </w:r>
    </w:p>
    <w:p w14:paraId="186C1F1A" w14:textId="77777777" w:rsidR="00764EFD" w:rsidRDefault="00764EFD">
      <w:pPr>
        <w:pStyle w:val="Puces1"/>
      </w:pPr>
      <w:r>
        <w:t>soit du mélange de sables ronds et de concassage: ce sont les sables mixtes.</w:t>
      </w:r>
    </w:p>
    <w:p w14:paraId="06F1E870" w14:textId="77777777" w:rsidR="00764EFD" w:rsidRDefault="00764EFD"/>
    <w:p w14:paraId="67033912" w14:textId="77777777" w:rsidR="006464EE" w:rsidRDefault="006464EE"/>
    <w:p w14:paraId="01B14D12" w14:textId="77777777" w:rsidR="00764EFD" w:rsidRDefault="00764EFD"/>
    <w:p w14:paraId="09E663BD" w14:textId="77777777" w:rsidR="00764EFD" w:rsidRDefault="00764EFD">
      <w:pPr>
        <w:pStyle w:val="Titre2"/>
      </w:pPr>
      <w:bookmarkStart w:id="26" w:name="_Toc447513952"/>
      <w:bookmarkStart w:id="27" w:name="_Toc67904213"/>
      <w:bookmarkStart w:id="28" w:name="_Toc154563401"/>
      <w:r>
        <w:t>C. 3.3. SABLE ARTIFICIEL</w:t>
      </w:r>
      <w:bookmarkEnd w:id="26"/>
      <w:bookmarkEnd w:id="27"/>
      <w:r>
        <w:t xml:space="preserve"> OU recycle</w:t>
      </w:r>
      <w:bookmarkEnd w:id="28"/>
    </w:p>
    <w:p w14:paraId="668D05FA" w14:textId="77777777" w:rsidR="00764EFD" w:rsidRDefault="00764EFD"/>
    <w:p w14:paraId="4B2B411F" w14:textId="77777777" w:rsidR="00764EFD" w:rsidRDefault="00764EFD">
      <w:r>
        <w:t xml:space="preserve">Les sables artificiels sont des sables d’origine minérale résultant d’un processus industriel comprenant des modifications thermiques ou autres. </w:t>
      </w:r>
    </w:p>
    <w:p w14:paraId="556E0FBD" w14:textId="77777777" w:rsidR="00764EFD" w:rsidRDefault="00764EFD"/>
    <w:p w14:paraId="7A5E9874" w14:textId="77777777" w:rsidR="00764EFD" w:rsidRDefault="00764EFD">
      <w:r>
        <w:t>Les sables recyclés sont des sables provenant du recyclage de matériaux inorganiques antérieurement utilisés dans la construction.</w:t>
      </w:r>
    </w:p>
    <w:p w14:paraId="1A0B8F55" w14:textId="77777777" w:rsidR="00A22795" w:rsidRDefault="00A22795"/>
    <w:p w14:paraId="488666A7" w14:textId="25CE82E4" w:rsidR="00764EFD" w:rsidRDefault="00764EFD">
      <w:r>
        <w:t xml:space="preserve">Les sables artificiels comprennent les matériaux </w:t>
      </w:r>
      <w:r w:rsidR="00EC4911">
        <w:t>suivants</w:t>
      </w:r>
      <w:r w:rsidR="001A60A1">
        <w:t>:</w:t>
      </w:r>
    </w:p>
    <w:p w14:paraId="671CE60A" w14:textId="77777777" w:rsidR="00764EFD" w:rsidRDefault="00764EFD">
      <w:pPr>
        <w:pStyle w:val="Puces1"/>
      </w:pPr>
      <w:r>
        <w:rPr>
          <w:color w:val="0000FF"/>
        </w:rPr>
        <w:t>C. 3.3.1</w:t>
      </w:r>
      <w:r>
        <w:t>. Laitier granulé</w:t>
      </w:r>
    </w:p>
    <w:p w14:paraId="5AB1F183" w14:textId="77777777" w:rsidR="00764EFD" w:rsidRDefault="00764EFD">
      <w:pPr>
        <w:pStyle w:val="Puces1"/>
      </w:pPr>
      <w:r>
        <w:rPr>
          <w:color w:val="0000FF"/>
        </w:rPr>
        <w:t>C. 3.3.4</w:t>
      </w:r>
      <w:r>
        <w:t>. Sables de mâchefers traités</w:t>
      </w:r>
    </w:p>
    <w:p w14:paraId="778B0D4C" w14:textId="77777777" w:rsidR="00764EFD" w:rsidRDefault="00764EFD">
      <w:pPr>
        <w:pStyle w:val="Puces1"/>
      </w:pPr>
      <w:r>
        <w:rPr>
          <w:color w:val="0000FF"/>
        </w:rPr>
        <w:t xml:space="preserve">C. 3.3.5. </w:t>
      </w:r>
      <w:r>
        <w:rPr>
          <w:color w:val="000000"/>
        </w:rPr>
        <w:t>Sables à vert</w:t>
      </w:r>
    </w:p>
    <w:p w14:paraId="2C8A0D3A" w14:textId="77777777" w:rsidR="00764EFD" w:rsidRDefault="00764EFD">
      <w:pPr>
        <w:pStyle w:val="Puces1"/>
      </w:pPr>
      <w:r>
        <w:rPr>
          <w:color w:val="0000FF"/>
        </w:rPr>
        <w:t>C.</w:t>
      </w:r>
      <w:r>
        <w:t xml:space="preserve"> </w:t>
      </w:r>
      <w:r>
        <w:rPr>
          <w:color w:val="0000FF"/>
        </w:rPr>
        <w:t xml:space="preserve">3.3.6. </w:t>
      </w:r>
      <w:r>
        <w:rPr>
          <w:color w:val="000000"/>
        </w:rPr>
        <w:t>Sables de scories BOF et de scories EAF</w:t>
      </w:r>
      <w:r>
        <w:t xml:space="preserve"> </w:t>
      </w:r>
    </w:p>
    <w:p w14:paraId="472A4435" w14:textId="77777777" w:rsidR="00764EFD" w:rsidRDefault="00764EFD">
      <w:pPr>
        <w:pStyle w:val="Puces1"/>
      </w:pPr>
      <w:r>
        <w:rPr>
          <w:color w:val="0000FF"/>
        </w:rPr>
        <w:t>C. 3.3.7</w:t>
      </w:r>
      <w:r>
        <w:t>. Sables de scories d’aciéries inox traitées.</w:t>
      </w:r>
    </w:p>
    <w:p w14:paraId="3B8792CD" w14:textId="77777777" w:rsidR="00764EFD" w:rsidRDefault="00764EFD"/>
    <w:p w14:paraId="5B178B60" w14:textId="17AC2669" w:rsidR="00764EFD" w:rsidRDefault="00764EFD">
      <w:r>
        <w:t xml:space="preserve">Les sables recyclés comprennent les matériaux </w:t>
      </w:r>
      <w:r w:rsidR="00EC4911">
        <w:t>suivants</w:t>
      </w:r>
      <w:r w:rsidR="001A60A1">
        <w:t>:</w:t>
      </w:r>
    </w:p>
    <w:p w14:paraId="314AD7F7" w14:textId="77777777" w:rsidR="00764EFD" w:rsidRDefault="00764EFD">
      <w:pPr>
        <w:pStyle w:val="Puces1"/>
      </w:pPr>
      <w:r>
        <w:rPr>
          <w:color w:val="0000FF"/>
        </w:rPr>
        <w:t>C. 3.3.2</w:t>
      </w:r>
      <w:r>
        <w:t>. Sables de criblage de granulats recyclés</w:t>
      </w:r>
    </w:p>
    <w:p w14:paraId="1F4BDC66" w14:textId="77777777" w:rsidR="00764EFD" w:rsidRDefault="00764EFD">
      <w:pPr>
        <w:pStyle w:val="Puces1"/>
        <w:rPr>
          <w:caps/>
        </w:rPr>
      </w:pPr>
      <w:r>
        <w:rPr>
          <w:color w:val="0000FF"/>
        </w:rPr>
        <w:t>C. 3.3.3</w:t>
      </w:r>
      <w:r>
        <w:t>. Sables de concassage de granulats recyclés.</w:t>
      </w:r>
    </w:p>
    <w:p w14:paraId="3C52FB57" w14:textId="77777777" w:rsidR="00764EFD" w:rsidRDefault="00764EFD"/>
    <w:p w14:paraId="5680FA9E" w14:textId="77777777" w:rsidR="00764EFD" w:rsidRDefault="00764EFD"/>
    <w:p w14:paraId="2D1B5A37" w14:textId="77777777" w:rsidR="00764EFD" w:rsidRDefault="00764EFD">
      <w:pPr>
        <w:pStyle w:val="Titre3"/>
      </w:pPr>
      <w:r>
        <w:t>C. 3.3.1. LAITIER GRANULE</w:t>
      </w:r>
    </w:p>
    <w:p w14:paraId="0D60A927" w14:textId="77777777" w:rsidR="00764EFD" w:rsidRDefault="00764EFD"/>
    <w:p w14:paraId="50460759" w14:textId="1E9FFA65" w:rsidR="00764EFD" w:rsidRDefault="00764EFD">
      <w:r>
        <w:t xml:space="preserve">Le laitier granulé s'obtient par refroidissement brusque dans un excès d'eau, de laitier de haut fourneau sidérurgique. Il est exempt de matières telles que briques réfractaires, sables ou </w:t>
      </w:r>
      <w:r w:rsidR="00EC4911">
        <w:t>argiles</w:t>
      </w:r>
      <w:r w:rsidR="001A60A1">
        <w:t>;</w:t>
      </w:r>
      <w:r>
        <w:t xml:space="preserve"> il ne peut être ni blanc, ni mousseux, ni riche en chaux.</w:t>
      </w:r>
    </w:p>
    <w:p w14:paraId="2994B46E" w14:textId="77777777" w:rsidR="00764EFD" w:rsidRDefault="00764EFD"/>
    <w:p w14:paraId="48DAA44C" w14:textId="35E885E6" w:rsidR="00764EFD" w:rsidRDefault="00764EFD">
      <w:r>
        <w:t xml:space="preserve">Le laitier granulé utilisé en additif est conforme à la NBN EN 14227-2 et répond aux prescriptions </w:t>
      </w:r>
      <w:r w:rsidR="00EC4911">
        <w:t>suivantes</w:t>
      </w:r>
      <w:r w:rsidR="001A60A1">
        <w:t>:</w:t>
      </w:r>
    </w:p>
    <w:p w14:paraId="464C29BF" w14:textId="72EA5CCD" w:rsidR="00EC4911" w:rsidRDefault="00EC4911"/>
    <w:p w14:paraId="23F70B34" w14:textId="57757E90" w:rsidR="00EC4911" w:rsidRDefault="00EC4911"/>
    <w:p w14:paraId="51854EC0" w14:textId="77777777" w:rsidR="00EC4911" w:rsidRDefault="00EC4911"/>
    <w:tbl>
      <w:tblPr>
        <w:tblW w:w="94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85"/>
        <w:gridCol w:w="1275"/>
        <w:gridCol w:w="1134"/>
        <w:gridCol w:w="3969"/>
      </w:tblGrid>
      <w:tr w:rsidR="00764EFD" w14:paraId="1BFD81A5" w14:textId="77777777" w:rsidTr="006464EE">
        <w:trPr>
          <w:trHeight w:val="480"/>
        </w:trPr>
        <w:tc>
          <w:tcPr>
            <w:tcW w:w="3085" w:type="dxa"/>
            <w:tcBorders>
              <w:bottom w:val="double" w:sz="4" w:space="0" w:color="auto"/>
            </w:tcBorders>
            <w:vAlign w:val="center"/>
          </w:tcPr>
          <w:p w14:paraId="06DDC444" w14:textId="77777777" w:rsidR="00764EFD" w:rsidRDefault="00764EFD">
            <w:pPr>
              <w:numPr>
                <w:ilvl w:val="12"/>
                <w:numId w:val="0"/>
              </w:numPr>
              <w:jc w:val="center"/>
            </w:pPr>
            <w:r>
              <w:lastRenderedPageBreak/>
              <w:t>Caractéristique</w:t>
            </w:r>
          </w:p>
        </w:tc>
        <w:tc>
          <w:tcPr>
            <w:tcW w:w="1275" w:type="dxa"/>
            <w:tcBorders>
              <w:bottom w:val="double" w:sz="4" w:space="0" w:color="auto"/>
            </w:tcBorders>
            <w:vAlign w:val="center"/>
          </w:tcPr>
          <w:p w14:paraId="04BF1137"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31041A69" w14:textId="77777777" w:rsidR="00764EFD" w:rsidRDefault="00764EFD">
            <w:pPr>
              <w:numPr>
                <w:ilvl w:val="12"/>
                <w:numId w:val="0"/>
              </w:numPr>
              <w:jc w:val="center"/>
            </w:pPr>
            <w:r>
              <w:t>Catégorie minimale</w:t>
            </w:r>
          </w:p>
        </w:tc>
        <w:tc>
          <w:tcPr>
            <w:tcW w:w="3969" w:type="dxa"/>
            <w:tcBorders>
              <w:bottom w:val="double" w:sz="4" w:space="0" w:color="auto"/>
            </w:tcBorders>
            <w:vAlign w:val="center"/>
          </w:tcPr>
          <w:p w14:paraId="0576072A" w14:textId="77777777" w:rsidR="00764EFD" w:rsidRDefault="00764EFD">
            <w:pPr>
              <w:numPr>
                <w:ilvl w:val="12"/>
                <w:numId w:val="0"/>
              </w:numPr>
              <w:jc w:val="center"/>
            </w:pPr>
            <w:r>
              <w:t>Commentaires</w:t>
            </w:r>
          </w:p>
        </w:tc>
      </w:tr>
      <w:tr w:rsidR="00764EFD" w14:paraId="46DE4E28" w14:textId="77777777" w:rsidTr="006464EE">
        <w:trPr>
          <w:trHeight w:val="480"/>
        </w:trPr>
        <w:tc>
          <w:tcPr>
            <w:tcW w:w="3085" w:type="dxa"/>
            <w:vAlign w:val="center"/>
          </w:tcPr>
          <w:p w14:paraId="676350EF" w14:textId="77777777" w:rsidR="00764EFD" w:rsidRDefault="00764EFD">
            <w:pPr>
              <w:numPr>
                <w:ilvl w:val="12"/>
                <w:numId w:val="0"/>
              </w:numPr>
            </w:pPr>
            <w:r>
              <w:t>Masse volumique sèche en vrac (Mg/m³)</w:t>
            </w:r>
          </w:p>
        </w:tc>
        <w:tc>
          <w:tcPr>
            <w:tcW w:w="1275" w:type="dxa"/>
            <w:vAlign w:val="center"/>
          </w:tcPr>
          <w:p w14:paraId="6824D14A" w14:textId="77777777" w:rsidR="00764EFD" w:rsidRDefault="00764EFD">
            <w:pPr>
              <w:numPr>
                <w:ilvl w:val="12"/>
                <w:numId w:val="0"/>
              </w:numPr>
              <w:jc w:val="center"/>
            </w:pPr>
            <w:r>
              <w:t xml:space="preserve">&gt; 0,70 </w:t>
            </w:r>
          </w:p>
        </w:tc>
        <w:tc>
          <w:tcPr>
            <w:tcW w:w="1134" w:type="dxa"/>
            <w:vAlign w:val="center"/>
          </w:tcPr>
          <w:p w14:paraId="677DF65F" w14:textId="77777777" w:rsidR="00764EFD" w:rsidRDefault="00764EFD">
            <w:pPr>
              <w:numPr>
                <w:ilvl w:val="12"/>
                <w:numId w:val="0"/>
              </w:numPr>
              <w:jc w:val="center"/>
            </w:pPr>
            <w:r>
              <w:sym w:font="Symbol" w:char="F0BE"/>
            </w:r>
          </w:p>
        </w:tc>
        <w:tc>
          <w:tcPr>
            <w:tcW w:w="3969" w:type="dxa"/>
            <w:vAlign w:val="center"/>
          </w:tcPr>
          <w:p w14:paraId="66618954" w14:textId="77777777" w:rsidR="00C521F8" w:rsidRDefault="00764EFD" w:rsidP="00610341">
            <w:pPr>
              <w:pStyle w:val="Tableau"/>
            </w:pPr>
            <w:r>
              <w:sym w:font="Symbol" w:char="F0BE"/>
            </w:r>
          </w:p>
        </w:tc>
      </w:tr>
      <w:tr w:rsidR="00764EFD" w14:paraId="2354B049" w14:textId="77777777" w:rsidTr="006464EE">
        <w:trPr>
          <w:trHeight w:val="480"/>
        </w:trPr>
        <w:tc>
          <w:tcPr>
            <w:tcW w:w="3085" w:type="dxa"/>
            <w:vAlign w:val="center"/>
          </w:tcPr>
          <w:p w14:paraId="59692AEC" w14:textId="77777777" w:rsidR="00764EFD" w:rsidRDefault="00764EFD">
            <w:pPr>
              <w:numPr>
                <w:ilvl w:val="12"/>
                <w:numId w:val="0"/>
              </w:numPr>
            </w:pPr>
            <w:r>
              <w:t>Coefficient d’activité</w:t>
            </w:r>
          </w:p>
        </w:tc>
        <w:tc>
          <w:tcPr>
            <w:tcW w:w="1275" w:type="dxa"/>
            <w:vAlign w:val="center"/>
          </w:tcPr>
          <w:p w14:paraId="32A08A22" w14:textId="77777777" w:rsidR="00764EFD" w:rsidRDefault="00764EFD">
            <w:pPr>
              <w:numPr>
                <w:ilvl w:val="12"/>
                <w:numId w:val="0"/>
              </w:numPr>
              <w:jc w:val="center"/>
            </w:pPr>
            <w:r>
              <w:t xml:space="preserve">20 </w:t>
            </w:r>
            <w:r>
              <w:sym w:font="Symbol" w:char="F0A3"/>
            </w:r>
            <w:r>
              <w:t xml:space="preserve"> </w:t>
            </w:r>
            <w:r>
              <w:rPr>
                <w:rFonts w:ascii="Times New Roman" w:hAnsi="Times New Roman"/>
              </w:rPr>
              <w:t>α</w:t>
            </w:r>
            <w:r>
              <w:t xml:space="preserve"> &lt; 40</w:t>
            </w:r>
          </w:p>
        </w:tc>
        <w:tc>
          <w:tcPr>
            <w:tcW w:w="1134" w:type="dxa"/>
            <w:vAlign w:val="center"/>
          </w:tcPr>
          <w:p w14:paraId="53E0117E" w14:textId="77777777" w:rsidR="00764EFD" w:rsidRDefault="00764EFD">
            <w:pPr>
              <w:numPr>
                <w:ilvl w:val="12"/>
                <w:numId w:val="0"/>
              </w:numPr>
              <w:jc w:val="center"/>
              <w:rPr>
                <w:vertAlign w:val="subscript"/>
              </w:rPr>
            </w:pPr>
            <w:r>
              <w:t>α</w:t>
            </w:r>
            <w:r>
              <w:rPr>
                <w:rFonts w:ascii="Times New Roman" w:hAnsi="Times New Roman"/>
                <w:vertAlign w:val="subscript"/>
              </w:rPr>
              <w:t>2</w:t>
            </w:r>
          </w:p>
        </w:tc>
        <w:tc>
          <w:tcPr>
            <w:tcW w:w="3969" w:type="dxa"/>
            <w:vAlign w:val="center"/>
          </w:tcPr>
          <w:p w14:paraId="560BF221" w14:textId="77777777" w:rsidR="00764EFD" w:rsidRDefault="00764EFD">
            <w:pPr>
              <w:numPr>
                <w:ilvl w:val="12"/>
                <w:numId w:val="0"/>
              </w:numPr>
              <w:jc w:val="center"/>
            </w:pPr>
            <w:r>
              <w:sym w:font="Symbol" w:char="F0BE"/>
            </w:r>
          </w:p>
        </w:tc>
      </w:tr>
    </w:tbl>
    <w:p w14:paraId="02FBA143" w14:textId="77777777" w:rsidR="00764EFD" w:rsidRDefault="00764EFD"/>
    <w:p w14:paraId="0A66386C" w14:textId="397E5517" w:rsidR="00764EFD" w:rsidRDefault="00764EFD">
      <w:r>
        <w:t xml:space="preserve">Le laitier granulé utilisé comme sable est conforme à la NBN EN 13242 et répond aux prescriptions </w:t>
      </w:r>
      <w:r w:rsidR="00EC4911">
        <w:t>suivantes</w:t>
      </w:r>
      <w:r w:rsidR="001A60A1">
        <w:t>:</w:t>
      </w:r>
    </w:p>
    <w:p w14:paraId="6ABD2131" w14:textId="77777777" w:rsidR="00EC4911" w:rsidRDefault="00EC4911"/>
    <w:tbl>
      <w:tblPr>
        <w:tblW w:w="94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85"/>
        <w:gridCol w:w="1275"/>
        <w:gridCol w:w="1134"/>
        <w:gridCol w:w="3969"/>
      </w:tblGrid>
      <w:tr w:rsidR="00764EFD" w14:paraId="415AF8FC" w14:textId="77777777" w:rsidTr="006464EE">
        <w:trPr>
          <w:trHeight w:val="480"/>
        </w:trPr>
        <w:tc>
          <w:tcPr>
            <w:tcW w:w="3085" w:type="dxa"/>
            <w:tcBorders>
              <w:bottom w:val="double" w:sz="4" w:space="0" w:color="auto"/>
            </w:tcBorders>
            <w:vAlign w:val="center"/>
          </w:tcPr>
          <w:p w14:paraId="0E8F39BE" w14:textId="77777777" w:rsidR="00764EFD" w:rsidRDefault="00764EFD">
            <w:pPr>
              <w:numPr>
                <w:ilvl w:val="12"/>
                <w:numId w:val="0"/>
              </w:numPr>
              <w:jc w:val="center"/>
            </w:pPr>
            <w:r>
              <w:t>Caractéristique</w:t>
            </w:r>
          </w:p>
        </w:tc>
        <w:tc>
          <w:tcPr>
            <w:tcW w:w="1275" w:type="dxa"/>
            <w:tcBorders>
              <w:bottom w:val="double" w:sz="4" w:space="0" w:color="auto"/>
            </w:tcBorders>
            <w:vAlign w:val="center"/>
          </w:tcPr>
          <w:p w14:paraId="27A6E277"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484ABF84" w14:textId="77777777" w:rsidR="00764EFD" w:rsidRDefault="00764EFD">
            <w:pPr>
              <w:numPr>
                <w:ilvl w:val="12"/>
                <w:numId w:val="0"/>
              </w:numPr>
              <w:jc w:val="center"/>
            </w:pPr>
            <w:r>
              <w:t>Catégorie minimale</w:t>
            </w:r>
          </w:p>
        </w:tc>
        <w:tc>
          <w:tcPr>
            <w:tcW w:w="3969" w:type="dxa"/>
            <w:tcBorders>
              <w:bottom w:val="double" w:sz="4" w:space="0" w:color="auto"/>
            </w:tcBorders>
            <w:vAlign w:val="center"/>
          </w:tcPr>
          <w:p w14:paraId="76A209B2" w14:textId="77777777" w:rsidR="00764EFD" w:rsidRDefault="00764EFD">
            <w:pPr>
              <w:numPr>
                <w:ilvl w:val="12"/>
                <w:numId w:val="0"/>
              </w:numPr>
              <w:jc w:val="center"/>
            </w:pPr>
            <w:r>
              <w:t>Commentaires</w:t>
            </w:r>
          </w:p>
        </w:tc>
      </w:tr>
      <w:tr w:rsidR="00764EFD" w14:paraId="564575E0" w14:textId="77777777" w:rsidTr="006464EE">
        <w:trPr>
          <w:trHeight w:val="480"/>
        </w:trPr>
        <w:tc>
          <w:tcPr>
            <w:tcW w:w="3085" w:type="dxa"/>
            <w:vAlign w:val="center"/>
          </w:tcPr>
          <w:p w14:paraId="5A0EB72F" w14:textId="77777777" w:rsidR="00764EFD" w:rsidRDefault="00764EFD">
            <w:pPr>
              <w:numPr>
                <w:ilvl w:val="12"/>
                <w:numId w:val="0"/>
              </w:numPr>
            </w:pPr>
            <w:r>
              <w:t>Masse volumique sèche en vrac (Mg/m³)</w:t>
            </w:r>
          </w:p>
        </w:tc>
        <w:tc>
          <w:tcPr>
            <w:tcW w:w="1275" w:type="dxa"/>
            <w:vAlign w:val="center"/>
          </w:tcPr>
          <w:p w14:paraId="01966589" w14:textId="77777777" w:rsidR="00764EFD" w:rsidRDefault="00764EFD">
            <w:pPr>
              <w:numPr>
                <w:ilvl w:val="12"/>
                <w:numId w:val="0"/>
              </w:numPr>
              <w:jc w:val="center"/>
            </w:pPr>
            <w:r>
              <w:t xml:space="preserve">&gt;1,00 </w:t>
            </w:r>
          </w:p>
        </w:tc>
        <w:tc>
          <w:tcPr>
            <w:tcW w:w="1134" w:type="dxa"/>
            <w:vAlign w:val="center"/>
          </w:tcPr>
          <w:p w14:paraId="01C1FBFC" w14:textId="77777777" w:rsidR="00764EFD" w:rsidRDefault="00764EFD">
            <w:pPr>
              <w:numPr>
                <w:ilvl w:val="12"/>
                <w:numId w:val="0"/>
              </w:numPr>
              <w:jc w:val="center"/>
            </w:pPr>
            <w:r>
              <w:sym w:font="Symbol" w:char="F0BE"/>
            </w:r>
          </w:p>
        </w:tc>
        <w:tc>
          <w:tcPr>
            <w:tcW w:w="3969" w:type="dxa"/>
            <w:vAlign w:val="center"/>
          </w:tcPr>
          <w:p w14:paraId="09ECA368" w14:textId="77777777" w:rsidR="00764EFD" w:rsidRDefault="00764EFD">
            <w:pPr>
              <w:numPr>
                <w:ilvl w:val="12"/>
                <w:numId w:val="0"/>
              </w:numPr>
              <w:jc w:val="center"/>
            </w:pPr>
            <w:r>
              <w:sym w:font="Symbol" w:char="F0BE"/>
            </w:r>
          </w:p>
        </w:tc>
      </w:tr>
      <w:tr w:rsidR="00764EFD" w14:paraId="26F5422E" w14:textId="77777777" w:rsidTr="006464EE">
        <w:trPr>
          <w:trHeight w:val="480"/>
        </w:trPr>
        <w:tc>
          <w:tcPr>
            <w:tcW w:w="3085" w:type="dxa"/>
            <w:vAlign w:val="center"/>
          </w:tcPr>
          <w:p w14:paraId="41C80091" w14:textId="77777777" w:rsidR="00764EFD" w:rsidRDefault="00764EFD">
            <w:pPr>
              <w:numPr>
                <w:ilvl w:val="12"/>
                <w:numId w:val="0"/>
              </w:numPr>
            </w:pPr>
            <w:r>
              <w:t>Coefficient d’activité</w:t>
            </w:r>
          </w:p>
        </w:tc>
        <w:tc>
          <w:tcPr>
            <w:tcW w:w="1275" w:type="dxa"/>
            <w:vAlign w:val="center"/>
          </w:tcPr>
          <w:p w14:paraId="30CA9484" w14:textId="77777777" w:rsidR="00764EFD" w:rsidRDefault="00764EFD">
            <w:pPr>
              <w:numPr>
                <w:ilvl w:val="12"/>
                <w:numId w:val="0"/>
              </w:numPr>
              <w:jc w:val="center"/>
            </w:pPr>
            <w:r>
              <w:t xml:space="preserve">20 </w:t>
            </w:r>
            <w:r>
              <w:sym w:font="Symbol" w:char="F0A3"/>
            </w:r>
            <w:r>
              <w:t xml:space="preserve"> </w:t>
            </w:r>
            <w:r>
              <w:rPr>
                <w:rFonts w:ascii="Times New Roman" w:hAnsi="Times New Roman"/>
              </w:rPr>
              <w:t>α</w:t>
            </w:r>
            <w:r>
              <w:t xml:space="preserve"> &lt; 40</w:t>
            </w:r>
          </w:p>
        </w:tc>
        <w:tc>
          <w:tcPr>
            <w:tcW w:w="1134" w:type="dxa"/>
            <w:vAlign w:val="center"/>
          </w:tcPr>
          <w:p w14:paraId="66B05D9F" w14:textId="77777777" w:rsidR="00764EFD" w:rsidRDefault="00764EFD">
            <w:pPr>
              <w:numPr>
                <w:ilvl w:val="12"/>
                <w:numId w:val="0"/>
              </w:numPr>
              <w:jc w:val="center"/>
              <w:rPr>
                <w:vertAlign w:val="subscript"/>
              </w:rPr>
            </w:pPr>
            <w:r>
              <w:t>α</w:t>
            </w:r>
            <w:r>
              <w:rPr>
                <w:rFonts w:ascii="Times New Roman" w:hAnsi="Times New Roman"/>
                <w:vertAlign w:val="subscript"/>
              </w:rPr>
              <w:t>2</w:t>
            </w:r>
          </w:p>
        </w:tc>
        <w:tc>
          <w:tcPr>
            <w:tcW w:w="3969" w:type="dxa"/>
            <w:vAlign w:val="center"/>
          </w:tcPr>
          <w:p w14:paraId="17049C84" w14:textId="77777777" w:rsidR="00764EFD" w:rsidRDefault="00764EFD">
            <w:pPr>
              <w:numPr>
                <w:ilvl w:val="12"/>
                <w:numId w:val="0"/>
              </w:numPr>
              <w:jc w:val="center"/>
            </w:pPr>
            <w:r>
              <w:sym w:font="Symbol" w:char="F0BE"/>
            </w:r>
          </w:p>
        </w:tc>
      </w:tr>
    </w:tbl>
    <w:p w14:paraId="29F8AA77" w14:textId="77777777" w:rsidR="00764EFD" w:rsidRDefault="00764EFD"/>
    <w:p w14:paraId="43B06335" w14:textId="77777777" w:rsidR="00764EFD" w:rsidRDefault="00764EFD"/>
    <w:p w14:paraId="60DAC922" w14:textId="77777777" w:rsidR="00764EFD" w:rsidRDefault="00764EFD">
      <w:pPr>
        <w:pStyle w:val="Titre3"/>
      </w:pPr>
      <w:bookmarkStart w:id="29" w:name="_C._3.3.2._SABLE"/>
      <w:bookmarkEnd w:id="29"/>
      <w:r>
        <w:t>C. 3.3.2. SABLE DE CRIBLAGE DE GRANULATS RECYCLES</w:t>
      </w:r>
    </w:p>
    <w:p w14:paraId="4463183C" w14:textId="77777777" w:rsidR="00764EFD" w:rsidRDefault="00764EFD"/>
    <w:p w14:paraId="28A58B71" w14:textId="77777777" w:rsidR="00764EFD" w:rsidRDefault="00764EFD">
      <w:r>
        <w:t>Ces sables proviennent du criblage de matériaux de démolition d'ouvrages de génie civil et de bâtiments.</w:t>
      </w:r>
    </w:p>
    <w:p w14:paraId="71E33920" w14:textId="77777777" w:rsidR="00764EFD" w:rsidRDefault="00764EFD"/>
    <w:p w14:paraId="351380FA" w14:textId="2CC70508" w:rsidR="00764EFD" w:rsidRDefault="00764EFD">
      <w:r>
        <w:t xml:space="preserve">Ils répondent aux prescriptions </w:t>
      </w:r>
      <w:r w:rsidR="00EC4911">
        <w:t>suivantes</w:t>
      </w:r>
      <w:r w:rsidR="001A60A1">
        <w:t>:</w:t>
      </w:r>
    </w:p>
    <w:p w14:paraId="4847D681" w14:textId="77777777" w:rsidR="00764EFD" w:rsidRDefault="00764EFD">
      <w:pPr>
        <w:pStyle w:val="TM2"/>
        <w:tabs>
          <w:tab w:val="clear" w:pos="8645"/>
          <w:tab w:val="clear" w:pos="9071"/>
        </w:tabs>
        <w:spacing w:after="0"/>
        <w:rPr>
          <w:caps w:val="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85"/>
        <w:gridCol w:w="1275"/>
        <w:gridCol w:w="1134"/>
        <w:gridCol w:w="3969"/>
      </w:tblGrid>
      <w:tr w:rsidR="00764EFD" w14:paraId="501AA02A" w14:textId="77777777">
        <w:trPr>
          <w:trHeight w:val="480"/>
        </w:trPr>
        <w:tc>
          <w:tcPr>
            <w:tcW w:w="3085" w:type="dxa"/>
            <w:tcBorders>
              <w:top w:val="single" w:sz="4" w:space="0" w:color="auto"/>
              <w:left w:val="single" w:sz="4" w:space="0" w:color="auto"/>
              <w:bottom w:val="double" w:sz="4" w:space="0" w:color="auto"/>
              <w:right w:val="single" w:sz="4" w:space="0" w:color="auto"/>
            </w:tcBorders>
            <w:vAlign w:val="center"/>
          </w:tcPr>
          <w:p w14:paraId="06FCEAFC" w14:textId="77777777" w:rsidR="00764EFD" w:rsidRDefault="00764EFD">
            <w:pPr>
              <w:numPr>
                <w:ilvl w:val="12"/>
                <w:numId w:val="0"/>
              </w:numPr>
              <w:jc w:val="center"/>
            </w:pPr>
            <w:r>
              <w:t>Caractéristique</w:t>
            </w:r>
          </w:p>
        </w:tc>
        <w:tc>
          <w:tcPr>
            <w:tcW w:w="1275" w:type="dxa"/>
            <w:tcBorders>
              <w:top w:val="single" w:sz="4" w:space="0" w:color="auto"/>
              <w:left w:val="single" w:sz="4" w:space="0" w:color="auto"/>
              <w:bottom w:val="double" w:sz="4" w:space="0" w:color="auto"/>
              <w:right w:val="single" w:sz="4" w:space="0" w:color="auto"/>
            </w:tcBorders>
            <w:vAlign w:val="center"/>
          </w:tcPr>
          <w:p w14:paraId="2FCF6A0A" w14:textId="77777777" w:rsidR="00764EFD" w:rsidRDefault="00764EFD">
            <w:pPr>
              <w:numPr>
                <w:ilvl w:val="12"/>
                <w:numId w:val="0"/>
              </w:numPr>
              <w:jc w:val="center"/>
            </w:pPr>
            <w:r>
              <w:t>Prescription</w:t>
            </w:r>
          </w:p>
        </w:tc>
        <w:tc>
          <w:tcPr>
            <w:tcW w:w="1134" w:type="dxa"/>
            <w:tcBorders>
              <w:top w:val="single" w:sz="4" w:space="0" w:color="auto"/>
              <w:left w:val="single" w:sz="4" w:space="0" w:color="auto"/>
              <w:bottom w:val="double" w:sz="4" w:space="0" w:color="auto"/>
              <w:right w:val="single" w:sz="4" w:space="0" w:color="auto"/>
            </w:tcBorders>
            <w:vAlign w:val="center"/>
          </w:tcPr>
          <w:p w14:paraId="4323C6B8" w14:textId="77777777" w:rsidR="00764EFD" w:rsidRDefault="00764EFD">
            <w:pPr>
              <w:numPr>
                <w:ilvl w:val="12"/>
                <w:numId w:val="0"/>
              </w:numPr>
              <w:jc w:val="center"/>
            </w:pPr>
            <w:r>
              <w:t>Catégorie minimale</w:t>
            </w:r>
          </w:p>
        </w:tc>
        <w:tc>
          <w:tcPr>
            <w:tcW w:w="3969" w:type="dxa"/>
            <w:tcBorders>
              <w:top w:val="single" w:sz="4" w:space="0" w:color="auto"/>
              <w:left w:val="single" w:sz="4" w:space="0" w:color="auto"/>
              <w:bottom w:val="double" w:sz="4" w:space="0" w:color="auto"/>
              <w:right w:val="single" w:sz="4" w:space="0" w:color="auto"/>
            </w:tcBorders>
            <w:vAlign w:val="center"/>
          </w:tcPr>
          <w:p w14:paraId="4E8B4674" w14:textId="77777777" w:rsidR="00764EFD" w:rsidRDefault="00764EFD">
            <w:pPr>
              <w:numPr>
                <w:ilvl w:val="12"/>
                <w:numId w:val="0"/>
              </w:numPr>
              <w:jc w:val="center"/>
              <w:rPr>
                <w:highlight w:val="green"/>
              </w:rPr>
            </w:pPr>
            <w:r>
              <w:t>Commentaires</w:t>
            </w:r>
          </w:p>
        </w:tc>
      </w:tr>
      <w:tr w:rsidR="00764EFD" w14:paraId="522569A2" w14:textId="77777777">
        <w:trPr>
          <w:trHeight w:val="480"/>
        </w:trPr>
        <w:tc>
          <w:tcPr>
            <w:tcW w:w="3085" w:type="dxa"/>
            <w:tcBorders>
              <w:top w:val="double" w:sz="4" w:space="0" w:color="auto"/>
            </w:tcBorders>
            <w:vAlign w:val="center"/>
          </w:tcPr>
          <w:p w14:paraId="287F44CD" w14:textId="77777777" w:rsidR="00764EFD" w:rsidRDefault="00764EFD">
            <w:pPr>
              <w:numPr>
                <w:ilvl w:val="12"/>
                <w:numId w:val="0"/>
              </w:numPr>
            </w:pPr>
            <w:r>
              <w:t>Stabilité volumique (%)</w:t>
            </w:r>
          </w:p>
        </w:tc>
        <w:tc>
          <w:tcPr>
            <w:tcW w:w="1275" w:type="dxa"/>
            <w:tcBorders>
              <w:top w:val="double" w:sz="4" w:space="0" w:color="auto"/>
            </w:tcBorders>
            <w:vAlign w:val="center"/>
          </w:tcPr>
          <w:p w14:paraId="357F2246" w14:textId="77777777" w:rsidR="00764EFD" w:rsidRDefault="00764EFD">
            <w:pPr>
              <w:numPr>
                <w:ilvl w:val="12"/>
                <w:numId w:val="0"/>
              </w:numPr>
              <w:jc w:val="center"/>
            </w:pPr>
            <w:r>
              <w:t>≤ 2</w:t>
            </w:r>
          </w:p>
        </w:tc>
        <w:tc>
          <w:tcPr>
            <w:tcW w:w="1134" w:type="dxa"/>
            <w:tcBorders>
              <w:top w:val="double" w:sz="4" w:space="0" w:color="auto"/>
            </w:tcBorders>
            <w:vAlign w:val="center"/>
          </w:tcPr>
          <w:p w14:paraId="69529AF0" w14:textId="77777777" w:rsidR="00764EFD" w:rsidRDefault="00764EFD">
            <w:pPr>
              <w:numPr>
                <w:ilvl w:val="12"/>
                <w:numId w:val="0"/>
              </w:numPr>
              <w:jc w:val="center"/>
            </w:pPr>
            <w:r>
              <w:sym w:font="Symbol" w:char="F0BE"/>
            </w:r>
          </w:p>
        </w:tc>
        <w:tc>
          <w:tcPr>
            <w:tcW w:w="3969" w:type="dxa"/>
            <w:tcBorders>
              <w:top w:val="double" w:sz="4" w:space="0" w:color="auto"/>
            </w:tcBorders>
            <w:vAlign w:val="center"/>
          </w:tcPr>
          <w:p w14:paraId="210EDC48" w14:textId="77777777" w:rsidR="00764EFD" w:rsidRDefault="00764EFD">
            <w:pPr>
              <w:numPr>
                <w:ilvl w:val="12"/>
                <w:numId w:val="0"/>
              </w:numPr>
              <w:jc w:val="center"/>
            </w:pPr>
            <w:r>
              <w:sym w:font="Symbol" w:char="F0BE"/>
            </w:r>
          </w:p>
        </w:tc>
      </w:tr>
      <w:tr w:rsidR="00764EFD" w14:paraId="53D59F26" w14:textId="77777777">
        <w:trPr>
          <w:trHeight w:val="480"/>
        </w:trPr>
        <w:tc>
          <w:tcPr>
            <w:tcW w:w="3085" w:type="dxa"/>
            <w:vAlign w:val="center"/>
          </w:tcPr>
          <w:p w14:paraId="00523D87" w14:textId="77777777" w:rsidR="00764EFD" w:rsidRDefault="00764EFD">
            <w:pPr>
              <w:numPr>
                <w:ilvl w:val="12"/>
                <w:numId w:val="0"/>
              </w:numPr>
            </w:pPr>
            <w:r>
              <w:t>Matières organiques</w:t>
            </w:r>
          </w:p>
        </w:tc>
        <w:tc>
          <w:tcPr>
            <w:tcW w:w="1275" w:type="dxa"/>
            <w:vAlign w:val="center"/>
          </w:tcPr>
          <w:p w14:paraId="6E0F1711" w14:textId="77777777" w:rsidR="00764EFD" w:rsidRDefault="00764EFD">
            <w:pPr>
              <w:numPr>
                <w:ilvl w:val="12"/>
                <w:numId w:val="0"/>
              </w:numPr>
              <w:jc w:val="center"/>
            </w:pPr>
            <w:r>
              <w:t>Négatif</w:t>
            </w:r>
          </w:p>
        </w:tc>
        <w:tc>
          <w:tcPr>
            <w:tcW w:w="1134" w:type="dxa"/>
            <w:vAlign w:val="center"/>
          </w:tcPr>
          <w:p w14:paraId="53F4DBC4" w14:textId="77777777" w:rsidR="00764EFD" w:rsidRDefault="00764EFD">
            <w:pPr>
              <w:numPr>
                <w:ilvl w:val="12"/>
                <w:numId w:val="0"/>
              </w:numPr>
              <w:jc w:val="center"/>
            </w:pPr>
            <w:r>
              <w:sym w:font="Symbol" w:char="F0BE"/>
            </w:r>
          </w:p>
        </w:tc>
        <w:tc>
          <w:tcPr>
            <w:tcW w:w="3969" w:type="dxa"/>
            <w:vAlign w:val="center"/>
          </w:tcPr>
          <w:p w14:paraId="739FC857" w14:textId="77777777" w:rsidR="00764EFD" w:rsidRDefault="00764EFD">
            <w:pPr>
              <w:numPr>
                <w:ilvl w:val="12"/>
                <w:numId w:val="0"/>
              </w:numPr>
              <w:jc w:val="center"/>
            </w:pPr>
            <w:r>
              <w:sym w:font="Symbol" w:char="F0BE"/>
            </w:r>
          </w:p>
        </w:tc>
      </w:tr>
    </w:tbl>
    <w:p w14:paraId="45476439" w14:textId="77777777" w:rsidR="00764EFD" w:rsidRDefault="00764EFD"/>
    <w:p w14:paraId="5EDCBC5E" w14:textId="77777777" w:rsidR="00C21F69" w:rsidRDefault="00C21F69"/>
    <w:p w14:paraId="55333DEF" w14:textId="77777777" w:rsidR="00764EFD" w:rsidRDefault="00764EFD">
      <w:pPr>
        <w:pStyle w:val="Titre3"/>
      </w:pPr>
      <w:bookmarkStart w:id="30" w:name="_C._3.3.3._SABLE"/>
      <w:bookmarkEnd w:id="30"/>
      <w:r>
        <w:t>C. 3.3.3. SABLE DE CONCASSAGE DE GRANULATS RECYCLES</w:t>
      </w:r>
    </w:p>
    <w:p w14:paraId="29DBE739" w14:textId="77777777" w:rsidR="00764EFD" w:rsidRDefault="00764EFD"/>
    <w:p w14:paraId="744230AC" w14:textId="77777777" w:rsidR="00764EFD" w:rsidRDefault="00764EFD">
      <w:r>
        <w:t>Ces sables proviennent du concassage de matériaux de démolition d'ouvrages de génie civil et de bâtiments.</w:t>
      </w:r>
    </w:p>
    <w:p w14:paraId="2A5234D1" w14:textId="77777777" w:rsidR="00764EFD" w:rsidRDefault="00764EFD"/>
    <w:p w14:paraId="1CE1C4B2" w14:textId="5395E15F" w:rsidR="008A1BFA" w:rsidRDefault="00764EFD">
      <w:r>
        <w:t xml:space="preserve">Ils répondent aux prescriptions </w:t>
      </w:r>
      <w:r w:rsidR="00EC4911">
        <w:t>suivantes</w:t>
      </w:r>
      <w:r w:rsidR="001A60A1">
        <w:t>:</w:t>
      </w:r>
    </w:p>
    <w:p w14:paraId="50575C91" w14:textId="77777777" w:rsidR="0035544F" w:rsidRDefault="0035544F"/>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85"/>
        <w:gridCol w:w="1275"/>
        <w:gridCol w:w="1134"/>
        <w:gridCol w:w="3969"/>
      </w:tblGrid>
      <w:tr w:rsidR="00764EFD" w14:paraId="668E5C52" w14:textId="77777777">
        <w:trPr>
          <w:trHeight w:val="480"/>
        </w:trPr>
        <w:tc>
          <w:tcPr>
            <w:tcW w:w="3085" w:type="dxa"/>
            <w:tcBorders>
              <w:top w:val="single" w:sz="4" w:space="0" w:color="auto"/>
              <w:left w:val="single" w:sz="4" w:space="0" w:color="auto"/>
              <w:bottom w:val="double" w:sz="4" w:space="0" w:color="auto"/>
              <w:right w:val="single" w:sz="4" w:space="0" w:color="auto"/>
            </w:tcBorders>
            <w:vAlign w:val="center"/>
          </w:tcPr>
          <w:p w14:paraId="4286FC05" w14:textId="77777777" w:rsidR="00764EFD" w:rsidRDefault="00764EFD">
            <w:pPr>
              <w:numPr>
                <w:ilvl w:val="12"/>
                <w:numId w:val="0"/>
              </w:numPr>
              <w:jc w:val="center"/>
            </w:pPr>
            <w:r>
              <w:t>Caractéristique</w:t>
            </w:r>
          </w:p>
        </w:tc>
        <w:tc>
          <w:tcPr>
            <w:tcW w:w="1275" w:type="dxa"/>
            <w:tcBorders>
              <w:top w:val="single" w:sz="4" w:space="0" w:color="auto"/>
              <w:left w:val="single" w:sz="4" w:space="0" w:color="auto"/>
              <w:bottom w:val="double" w:sz="4" w:space="0" w:color="auto"/>
              <w:right w:val="single" w:sz="4" w:space="0" w:color="auto"/>
            </w:tcBorders>
            <w:vAlign w:val="center"/>
          </w:tcPr>
          <w:p w14:paraId="4F7F2162" w14:textId="77777777" w:rsidR="00764EFD" w:rsidRDefault="00764EFD">
            <w:pPr>
              <w:numPr>
                <w:ilvl w:val="12"/>
                <w:numId w:val="0"/>
              </w:numPr>
              <w:jc w:val="center"/>
            </w:pPr>
            <w:r>
              <w:t>Prescription</w:t>
            </w:r>
          </w:p>
        </w:tc>
        <w:tc>
          <w:tcPr>
            <w:tcW w:w="1134" w:type="dxa"/>
            <w:tcBorders>
              <w:top w:val="single" w:sz="4" w:space="0" w:color="auto"/>
              <w:left w:val="single" w:sz="4" w:space="0" w:color="auto"/>
              <w:bottom w:val="double" w:sz="4" w:space="0" w:color="auto"/>
              <w:right w:val="single" w:sz="4" w:space="0" w:color="auto"/>
            </w:tcBorders>
            <w:vAlign w:val="center"/>
          </w:tcPr>
          <w:p w14:paraId="5B309713" w14:textId="77777777" w:rsidR="00764EFD" w:rsidRDefault="00764EFD">
            <w:pPr>
              <w:numPr>
                <w:ilvl w:val="12"/>
                <w:numId w:val="0"/>
              </w:numPr>
              <w:jc w:val="center"/>
            </w:pPr>
            <w:r>
              <w:t>Catégorie minimale</w:t>
            </w:r>
          </w:p>
        </w:tc>
        <w:tc>
          <w:tcPr>
            <w:tcW w:w="3969" w:type="dxa"/>
            <w:tcBorders>
              <w:top w:val="single" w:sz="4" w:space="0" w:color="auto"/>
              <w:left w:val="single" w:sz="4" w:space="0" w:color="auto"/>
              <w:bottom w:val="double" w:sz="4" w:space="0" w:color="auto"/>
              <w:right w:val="single" w:sz="4" w:space="0" w:color="auto"/>
            </w:tcBorders>
            <w:vAlign w:val="center"/>
          </w:tcPr>
          <w:p w14:paraId="72209202" w14:textId="77777777" w:rsidR="00764EFD" w:rsidRDefault="00764EFD">
            <w:pPr>
              <w:numPr>
                <w:ilvl w:val="12"/>
                <w:numId w:val="0"/>
              </w:numPr>
              <w:jc w:val="center"/>
              <w:rPr>
                <w:highlight w:val="green"/>
              </w:rPr>
            </w:pPr>
            <w:r>
              <w:t>Commentaires</w:t>
            </w:r>
          </w:p>
        </w:tc>
      </w:tr>
      <w:tr w:rsidR="00764EFD" w14:paraId="1AB093A1" w14:textId="77777777">
        <w:trPr>
          <w:trHeight w:val="480"/>
        </w:trPr>
        <w:tc>
          <w:tcPr>
            <w:tcW w:w="3085" w:type="dxa"/>
            <w:tcBorders>
              <w:top w:val="double" w:sz="4" w:space="0" w:color="auto"/>
            </w:tcBorders>
            <w:vAlign w:val="center"/>
          </w:tcPr>
          <w:p w14:paraId="7E78B0E5" w14:textId="77777777" w:rsidR="00764EFD" w:rsidRDefault="00764EFD">
            <w:pPr>
              <w:numPr>
                <w:ilvl w:val="12"/>
                <w:numId w:val="0"/>
              </w:numPr>
            </w:pPr>
            <w:r>
              <w:t>Stabilité volumique (%)</w:t>
            </w:r>
          </w:p>
        </w:tc>
        <w:tc>
          <w:tcPr>
            <w:tcW w:w="1275" w:type="dxa"/>
            <w:tcBorders>
              <w:top w:val="double" w:sz="4" w:space="0" w:color="auto"/>
            </w:tcBorders>
            <w:vAlign w:val="center"/>
          </w:tcPr>
          <w:p w14:paraId="77272BBD" w14:textId="77777777" w:rsidR="00764EFD" w:rsidRDefault="00764EFD">
            <w:pPr>
              <w:numPr>
                <w:ilvl w:val="12"/>
                <w:numId w:val="0"/>
              </w:numPr>
              <w:jc w:val="center"/>
            </w:pPr>
            <w:r>
              <w:t>≤ 2</w:t>
            </w:r>
          </w:p>
        </w:tc>
        <w:tc>
          <w:tcPr>
            <w:tcW w:w="1134" w:type="dxa"/>
            <w:tcBorders>
              <w:top w:val="double" w:sz="4" w:space="0" w:color="auto"/>
            </w:tcBorders>
            <w:vAlign w:val="center"/>
          </w:tcPr>
          <w:p w14:paraId="34C5D6E4" w14:textId="77777777" w:rsidR="00764EFD" w:rsidRDefault="00764EFD">
            <w:pPr>
              <w:numPr>
                <w:ilvl w:val="12"/>
                <w:numId w:val="0"/>
              </w:numPr>
              <w:jc w:val="center"/>
            </w:pPr>
            <w:r>
              <w:sym w:font="Symbol" w:char="F0BE"/>
            </w:r>
          </w:p>
        </w:tc>
        <w:tc>
          <w:tcPr>
            <w:tcW w:w="3969" w:type="dxa"/>
            <w:tcBorders>
              <w:top w:val="double" w:sz="4" w:space="0" w:color="auto"/>
            </w:tcBorders>
            <w:vAlign w:val="center"/>
          </w:tcPr>
          <w:p w14:paraId="24D1AB97" w14:textId="77777777" w:rsidR="00764EFD" w:rsidRDefault="00764EFD">
            <w:pPr>
              <w:numPr>
                <w:ilvl w:val="12"/>
                <w:numId w:val="0"/>
              </w:numPr>
              <w:jc w:val="center"/>
            </w:pPr>
            <w:r>
              <w:sym w:font="Symbol" w:char="F0BE"/>
            </w:r>
          </w:p>
        </w:tc>
      </w:tr>
      <w:tr w:rsidR="00764EFD" w14:paraId="07CC43AC" w14:textId="77777777">
        <w:trPr>
          <w:trHeight w:val="480"/>
        </w:trPr>
        <w:tc>
          <w:tcPr>
            <w:tcW w:w="3085" w:type="dxa"/>
            <w:vAlign w:val="center"/>
          </w:tcPr>
          <w:p w14:paraId="031C3DD1" w14:textId="77777777" w:rsidR="00764EFD" w:rsidRDefault="00764EFD">
            <w:pPr>
              <w:numPr>
                <w:ilvl w:val="12"/>
                <w:numId w:val="0"/>
              </w:numPr>
            </w:pPr>
            <w:r>
              <w:t>Matières organiques</w:t>
            </w:r>
          </w:p>
        </w:tc>
        <w:tc>
          <w:tcPr>
            <w:tcW w:w="1275" w:type="dxa"/>
            <w:vAlign w:val="center"/>
          </w:tcPr>
          <w:p w14:paraId="6D7C227C" w14:textId="77777777" w:rsidR="00764EFD" w:rsidRDefault="00764EFD">
            <w:pPr>
              <w:numPr>
                <w:ilvl w:val="12"/>
                <w:numId w:val="0"/>
              </w:numPr>
              <w:jc w:val="center"/>
            </w:pPr>
            <w:r>
              <w:t>Négatif</w:t>
            </w:r>
          </w:p>
        </w:tc>
        <w:tc>
          <w:tcPr>
            <w:tcW w:w="1134" w:type="dxa"/>
            <w:vAlign w:val="center"/>
          </w:tcPr>
          <w:p w14:paraId="4E43EBA8" w14:textId="77777777" w:rsidR="00764EFD" w:rsidRDefault="00764EFD">
            <w:pPr>
              <w:numPr>
                <w:ilvl w:val="12"/>
                <w:numId w:val="0"/>
              </w:numPr>
              <w:jc w:val="center"/>
            </w:pPr>
            <w:r>
              <w:sym w:font="Symbol" w:char="F0BE"/>
            </w:r>
          </w:p>
        </w:tc>
        <w:tc>
          <w:tcPr>
            <w:tcW w:w="3969" w:type="dxa"/>
            <w:vAlign w:val="center"/>
          </w:tcPr>
          <w:p w14:paraId="1EB45923" w14:textId="77777777" w:rsidR="00C521F8" w:rsidRDefault="00764EFD" w:rsidP="00610341">
            <w:pPr>
              <w:pStyle w:val="Tableau"/>
            </w:pPr>
            <w:r>
              <w:sym w:font="Symbol" w:char="F0BE"/>
            </w:r>
          </w:p>
        </w:tc>
      </w:tr>
    </w:tbl>
    <w:p w14:paraId="424CDA8D" w14:textId="77777777" w:rsidR="00764EFD" w:rsidRDefault="00764EFD"/>
    <w:p w14:paraId="19692E7D" w14:textId="77777777" w:rsidR="00764EFD" w:rsidRDefault="00764EFD"/>
    <w:p w14:paraId="73292E06" w14:textId="77777777" w:rsidR="00764EFD" w:rsidRDefault="00764EFD">
      <w:pPr>
        <w:pStyle w:val="Titre3"/>
      </w:pPr>
      <w:r>
        <w:t>C. 3.3.4. SABLE DE mâCHEFERS TRAITES</w:t>
      </w:r>
    </w:p>
    <w:p w14:paraId="0DD79A5D" w14:textId="77777777" w:rsidR="00764EFD" w:rsidRDefault="00764EFD"/>
    <w:p w14:paraId="234990C4" w14:textId="77777777" w:rsidR="00764EFD" w:rsidRDefault="00764EFD">
      <w:r>
        <w:t xml:space="preserve">On appelle sable de mâchefers traités les matériaux solides produits par une installation effectuant le criblage, la séparation des </w:t>
      </w:r>
      <w:r w:rsidRPr="00E84070">
        <w:t xml:space="preserve">métaux </w:t>
      </w:r>
      <w:r w:rsidR="00F931B7" w:rsidRPr="00E84070">
        <w:t xml:space="preserve">ferreux et non ferreux </w:t>
      </w:r>
      <w:r w:rsidRPr="00E84070">
        <w:t>et</w:t>
      </w:r>
      <w:r>
        <w:t xml:space="preserve"> la maturation de mâchefers bruts provenant d’unités autorisées d’incinération de déchets et n’ayant pas été mélangés ni avec des cendres volantes ni avec des cendres sous chaudière.</w:t>
      </w:r>
    </w:p>
    <w:p w14:paraId="584384C5" w14:textId="77777777" w:rsidR="00764EFD" w:rsidRDefault="00764EFD"/>
    <w:p w14:paraId="3149640A" w14:textId="77777777" w:rsidR="00F931B7" w:rsidRPr="00E84070" w:rsidRDefault="00764EFD">
      <w:r w:rsidRPr="00E84070">
        <w:t>L’utilisation des mâchefers traités est interdite en zones inondables</w:t>
      </w:r>
      <w:r w:rsidR="00F931B7" w:rsidRPr="00E84070">
        <w:t xml:space="preserve"> et</w:t>
      </w:r>
      <w:r w:rsidRPr="00E84070">
        <w:t xml:space="preserve"> dans les périmètres de protection rapprochés des captages d’eau potable</w:t>
      </w:r>
      <w:r w:rsidR="00F931B7" w:rsidRPr="00E84070">
        <w:rPr>
          <w:b/>
        </w:rPr>
        <w:t>.</w:t>
      </w:r>
      <w:r w:rsidRPr="00E84070">
        <w:rPr>
          <w:b/>
        </w:rPr>
        <w:t xml:space="preserve"> </w:t>
      </w:r>
    </w:p>
    <w:p w14:paraId="678FB1BE" w14:textId="23B48AB1" w:rsidR="00F931B7" w:rsidRPr="00E84070" w:rsidRDefault="00F931B7" w:rsidP="00F931B7">
      <w:pPr>
        <w:numPr>
          <w:ilvl w:val="12"/>
          <w:numId w:val="0"/>
        </w:numPr>
      </w:pPr>
      <w:r w:rsidRPr="00E84070">
        <w:t xml:space="preserve">Une couche de mâchefers doit être isolée des eaux de pluie et de ruissellement. Cette isolation peut être apportée par une couche supérieure </w:t>
      </w:r>
      <w:r w:rsidR="00EC4911" w:rsidRPr="00E84070">
        <w:t>réalisée</w:t>
      </w:r>
      <w:r w:rsidR="001A60A1">
        <w:t>:</w:t>
      </w:r>
    </w:p>
    <w:p w14:paraId="0EA2A543" w14:textId="77777777" w:rsidR="00F931B7" w:rsidRPr="00E84070" w:rsidRDefault="00F931B7" w:rsidP="00D31663">
      <w:pPr>
        <w:numPr>
          <w:ilvl w:val="0"/>
          <w:numId w:val="50"/>
        </w:numPr>
      </w:pPr>
      <w:r w:rsidRPr="00E84070">
        <w:lastRenderedPageBreak/>
        <w:t>soit à l’aide d’enrobés bitumineux non drainants, d’asphalte coulé ou de béton de ciment si la pente en chaque point est au moins de 1,5 % et maximum 5%,</w:t>
      </w:r>
    </w:p>
    <w:p w14:paraId="10AAA9A6" w14:textId="77777777" w:rsidR="00F931B7" w:rsidRPr="00E84070" w:rsidRDefault="00F931B7" w:rsidP="00D31663">
      <w:pPr>
        <w:pStyle w:val="Paragraphedeliste"/>
        <w:numPr>
          <w:ilvl w:val="0"/>
          <w:numId w:val="50"/>
        </w:numPr>
      </w:pPr>
      <w:r w:rsidRPr="00E84070">
        <w:t xml:space="preserve">soit à l’aide d’une couche d’au moins 30 cm de matériaux argileux ou limoneux si la pente en chaque point est au moins de 5 %. </w:t>
      </w:r>
    </w:p>
    <w:p w14:paraId="7E3B0285" w14:textId="77777777" w:rsidR="00F931B7" w:rsidRDefault="00F931B7"/>
    <w:p w14:paraId="38DC9184" w14:textId="77777777" w:rsidR="00764EFD" w:rsidRPr="00E84070" w:rsidRDefault="00F931B7">
      <w:r w:rsidRPr="00E84070">
        <w:t xml:space="preserve">Dans des cas particuliers, </w:t>
      </w:r>
      <w:r w:rsidR="00764EFD" w:rsidRPr="00E84070">
        <w:t xml:space="preserve">un </w:t>
      </w:r>
      <w:r w:rsidRPr="00E84070">
        <w:t xml:space="preserve">autre </w:t>
      </w:r>
      <w:r w:rsidR="00764EFD" w:rsidRPr="00E84070">
        <w:t xml:space="preserve">procédé d’isolement empêchant tout contact avec ces eaux </w:t>
      </w:r>
      <w:r w:rsidRPr="00E84070">
        <w:t xml:space="preserve">peut être proposé par l’adjudicataire. Dans ce cas, il est </w:t>
      </w:r>
      <w:r w:rsidR="00764EFD" w:rsidRPr="00E84070">
        <w:t xml:space="preserve">soumis à l’approbation du </w:t>
      </w:r>
      <w:r w:rsidR="001579B0">
        <w:t>pouvoir adjudicateur</w:t>
      </w:r>
      <w:r w:rsidR="00E84070" w:rsidRPr="00E84070">
        <w:t>.</w:t>
      </w:r>
    </w:p>
    <w:p w14:paraId="00C74FB2" w14:textId="77777777" w:rsidR="00F931B7" w:rsidRPr="00E84070" w:rsidRDefault="00F931B7">
      <w:pPr>
        <w:rPr>
          <w:strike/>
        </w:rPr>
      </w:pPr>
    </w:p>
    <w:p w14:paraId="794911DD" w14:textId="77777777" w:rsidR="00764EFD" w:rsidRPr="00E84070" w:rsidRDefault="00764EFD">
      <w:r w:rsidRPr="00E84070">
        <w:t>Les sables de mâchefers traités font l’objet d’un certificat d’utilisation au sens de l’article 6 de l’Arrêté du Gouvernement wallon du 14 juin 2001 favorisant la valorisation de certains déchets.</w:t>
      </w:r>
    </w:p>
    <w:p w14:paraId="033F3FF4" w14:textId="77777777" w:rsidR="00F931B7" w:rsidRPr="00E84070" w:rsidRDefault="00F931B7" w:rsidP="00F931B7"/>
    <w:p w14:paraId="2C852B9D" w14:textId="77777777" w:rsidR="00F931B7" w:rsidRPr="00E84070" w:rsidRDefault="00F931B7" w:rsidP="00F931B7">
      <w:r w:rsidRPr="00E84070">
        <w:t>Les sables de mâchefers traités doivent être stockés, livrés et mis en œuvre dans les limites imposées par le certificat d’utilisation</w:t>
      </w:r>
      <w:r w:rsidR="00E84070" w:rsidRPr="00E84070">
        <w:t>.</w:t>
      </w:r>
    </w:p>
    <w:p w14:paraId="0BE6F3D1" w14:textId="77777777" w:rsidR="00764EFD" w:rsidRDefault="00764EFD"/>
    <w:p w14:paraId="362451DF" w14:textId="169C0F46" w:rsidR="00764EFD" w:rsidRDefault="00764EFD">
      <w:r>
        <w:t xml:space="preserve">Ils répondent aux prescriptions </w:t>
      </w:r>
      <w:r w:rsidR="00EC4911">
        <w:t>suivantes</w:t>
      </w:r>
      <w:r w:rsidR="001A60A1">
        <w:t>:</w:t>
      </w:r>
    </w:p>
    <w:p w14:paraId="2A65B3A7" w14:textId="77777777" w:rsidR="00764EFD" w:rsidRDefault="00764EFD"/>
    <w:tbl>
      <w:tblPr>
        <w:tblW w:w="921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1275"/>
        <w:gridCol w:w="1277"/>
        <w:gridCol w:w="3826"/>
      </w:tblGrid>
      <w:tr w:rsidR="00764EFD" w14:paraId="51DFF994" w14:textId="77777777" w:rsidTr="00F46916">
        <w:trPr>
          <w:trHeight w:val="480"/>
        </w:trPr>
        <w:tc>
          <w:tcPr>
            <w:tcW w:w="2835" w:type="dxa"/>
            <w:tcBorders>
              <w:bottom w:val="double" w:sz="4" w:space="0" w:color="auto"/>
            </w:tcBorders>
            <w:vAlign w:val="center"/>
          </w:tcPr>
          <w:p w14:paraId="1AA9C6C4" w14:textId="77777777" w:rsidR="00764EFD" w:rsidRDefault="00764EFD">
            <w:pPr>
              <w:numPr>
                <w:ilvl w:val="12"/>
                <w:numId w:val="0"/>
              </w:numPr>
              <w:jc w:val="center"/>
            </w:pPr>
            <w:r>
              <w:t>Caractéristique</w:t>
            </w:r>
          </w:p>
        </w:tc>
        <w:tc>
          <w:tcPr>
            <w:tcW w:w="1275" w:type="dxa"/>
            <w:tcBorders>
              <w:bottom w:val="double" w:sz="4" w:space="0" w:color="auto"/>
            </w:tcBorders>
            <w:vAlign w:val="center"/>
          </w:tcPr>
          <w:p w14:paraId="7E3B1069" w14:textId="77777777" w:rsidR="00764EFD" w:rsidRDefault="00764EFD">
            <w:pPr>
              <w:numPr>
                <w:ilvl w:val="12"/>
                <w:numId w:val="0"/>
              </w:numPr>
              <w:jc w:val="center"/>
            </w:pPr>
            <w:r>
              <w:t>Prescription</w:t>
            </w:r>
          </w:p>
        </w:tc>
        <w:tc>
          <w:tcPr>
            <w:tcW w:w="1277" w:type="dxa"/>
            <w:tcBorders>
              <w:bottom w:val="double" w:sz="4" w:space="0" w:color="auto"/>
            </w:tcBorders>
            <w:vAlign w:val="center"/>
          </w:tcPr>
          <w:p w14:paraId="3AF189BA" w14:textId="77777777" w:rsidR="00C521F8" w:rsidRDefault="00764EFD" w:rsidP="00610341">
            <w:pPr>
              <w:pStyle w:val="Tableau"/>
            </w:pPr>
            <w:r>
              <w:t>Catégorie minimale</w:t>
            </w:r>
          </w:p>
        </w:tc>
        <w:tc>
          <w:tcPr>
            <w:tcW w:w="3826" w:type="dxa"/>
            <w:tcBorders>
              <w:bottom w:val="double" w:sz="4" w:space="0" w:color="auto"/>
            </w:tcBorders>
            <w:vAlign w:val="center"/>
          </w:tcPr>
          <w:p w14:paraId="5F3D6887" w14:textId="77777777" w:rsidR="00764EFD" w:rsidRDefault="00764EFD">
            <w:pPr>
              <w:numPr>
                <w:ilvl w:val="12"/>
                <w:numId w:val="0"/>
              </w:numPr>
              <w:jc w:val="center"/>
            </w:pPr>
            <w:r>
              <w:t>Commentaires</w:t>
            </w:r>
          </w:p>
        </w:tc>
      </w:tr>
      <w:tr w:rsidR="00764EFD" w14:paraId="646B8365" w14:textId="77777777" w:rsidTr="00F46916">
        <w:trPr>
          <w:trHeight w:val="480"/>
        </w:trPr>
        <w:tc>
          <w:tcPr>
            <w:tcW w:w="2835" w:type="dxa"/>
            <w:vAlign w:val="center"/>
          </w:tcPr>
          <w:p w14:paraId="18768A3F" w14:textId="77777777" w:rsidR="00764EFD" w:rsidRDefault="00764EFD">
            <w:pPr>
              <w:numPr>
                <w:ilvl w:val="12"/>
                <w:numId w:val="0"/>
              </w:numPr>
            </w:pPr>
            <w:r>
              <w:t>Masse volumique sèche en vrac (Mg/m³)</w:t>
            </w:r>
          </w:p>
        </w:tc>
        <w:tc>
          <w:tcPr>
            <w:tcW w:w="1275" w:type="dxa"/>
            <w:vAlign w:val="center"/>
          </w:tcPr>
          <w:p w14:paraId="16A24072" w14:textId="77777777" w:rsidR="00764EFD" w:rsidRDefault="00764EFD">
            <w:pPr>
              <w:numPr>
                <w:ilvl w:val="12"/>
                <w:numId w:val="0"/>
              </w:numPr>
              <w:jc w:val="center"/>
            </w:pPr>
            <w:r>
              <w:t>&gt; 1,00</w:t>
            </w:r>
          </w:p>
        </w:tc>
        <w:tc>
          <w:tcPr>
            <w:tcW w:w="1277" w:type="dxa"/>
            <w:vAlign w:val="center"/>
          </w:tcPr>
          <w:p w14:paraId="698F19AC" w14:textId="77777777" w:rsidR="00764EFD" w:rsidRDefault="00764EFD">
            <w:pPr>
              <w:numPr>
                <w:ilvl w:val="12"/>
                <w:numId w:val="0"/>
              </w:numPr>
              <w:jc w:val="center"/>
            </w:pPr>
            <w:r>
              <w:sym w:font="Symbol" w:char="F0BE"/>
            </w:r>
          </w:p>
        </w:tc>
        <w:tc>
          <w:tcPr>
            <w:tcW w:w="3826" w:type="dxa"/>
            <w:vAlign w:val="center"/>
          </w:tcPr>
          <w:p w14:paraId="31D8C788" w14:textId="77777777" w:rsidR="00C521F8" w:rsidRDefault="00764EFD" w:rsidP="00610341">
            <w:pPr>
              <w:pStyle w:val="Tableau"/>
            </w:pPr>
            <w:r>
              <w:sym w:font="Symbol" w:char="F0BE"/>
            </w:r>
          </w:p>
        </w:tc>
      </w:tr>
      <w:tr w:rsidR="00764EFD" w14:paraId="4A2192E2" w14:textId="77777777" w:rsidTr="00F46916">
        <w:trPr>
          <w:trHeight w:val="480"/>
        </w:trPr>
        <w:tc>
          <w:tcPr>
            <w:tcW w:w="2835" w:type="dxa"/>
            <w:vAlign w:val="center"/>
          </w:tcPr>
          <w:p w14:paraId="0B9CB57A" w14:textId="77777777" w:rsidR="00764EFD" w:rsidRDefault="00764EFD">
            <w:pPr>
              <w:numPr>
                <w:ilvl w:val="12"/>
                <w:numId w:val="0"/>
              </w:numPr>
            </w:pPr>
            <w:r>
              <w:t>Stabilité dimensionnelle (%)</w:t>
            </w:r>
          </w:p>
        </w:tc>
        <w:tc>
          <w:tcPr>
            <w:tcW w:w="1275" w:type="dxa"/>
            <w:vAlign w:val="center"/>
          </w:tcPr>
          <w:p w14:paraId="15EABF7F" w14:textId="77777777" w:rsidR="00764EFD" w:rsidRDefault="00764EFD">
            <w:pPr>
              <w:numPr>
                <w:ilvl w:val="12"/>
                <w:numId w:val="0"/>
              </w:numPr>
              <w:jc w:val="center"/>
            </w:pPr>
            <w:r>
              <w:t>≤ 2</w:t>
            </w:r>
          </w:p>
        </w:tc>
        <w:tc>
          <w:tcPr>
            <w:tcW w:w="1277" w:type="dxa"/>
            <w:vAlign w:val="center"/>
          </w:tcPr>
          <w:p w14:paraId="69C12B20" w14:textId="77777777" w:rsidR="00764EFD" w:rsidRDefault="00764EFD">
            <w:pPr>
              <w:numPr>
                <w:ilvl w:val="12"/>
                <w:numId w:val="0"/>
              </w:numPr>
              <w:jc w:val="center"/>
            </w:pPr>
            <w:r>
              <w:sym w:font="Symbol" w:char="F0BE"/>
            </w:r>
          </w:p>
        </w:tc>
        <w:tc>
          <w:tcPr>
            <w:tcW w:w="3826" w:type="dxa"/>
            <w:vAlign w:val="center"/>
          </w:tcPr>
          <w:p w14:paraId="32A0491C" w14:textId="77777777" w:rsidR="00764EFD" w:rsidRDefault="00764EFD">
            <w:pPr>
              <w:numPr>
                <w:ilvl w:val="12"/>
                <w:numId w:val="0"/>
              </w:numPr>
            </w:pPr>
            <w:r>
              <w:t>Gonflement accéléré à 50 °C et en présence d’air après 28 jours.</w:t>
            </w:r>
          </w:p>
        </w:tc>
      </w:tr>
      <w:tr w:rsidR="00764EFD" w14:paraId="09F3F172" w14:textId="77777777" w:rsidTr="00F46916">
        <w:trPr>
          <w:trHeight w:val="480"/>
        </w:trPr>
        <w:tc>
          <w:tcPr>
            <w:tcW w:w="2835" w:type="dxa"/>
            <w:vAlign w:val="center"/>
          </w:tcPr>
          <w:p w14:paraId="050CCE88" w14:textId="77777777" w:rsidR="00764EFD" w:rsidRDefault="00764EFD">
            <w:pPr>
              <w:numPr>
                <w:ilvl w:val="12"/>
                <w:numId w:val="0"/>
              </w:numPr>
            </w:pPr>
            <w:r>
              <w:t>Teneur en imbrûlés (%)</w:t>
            </w:r>
          </w:p>
        </w:tc>
        <w:tc>
          <w:tcPr>
            <w:tcW w:w="1275" w:type="dxa"/>
            <w:vAlign w:val="center"/>
          </w:tcPr>
          <w:p w14:paraId="575BF67F" w14:textId="77777777" w:rsidR="00764EFD" w:rsidRDefault="00764EFD">
            <w:pPr>
              <w:numPr>
                <w:ilvl w:val="12"/>
                <w:numId w:val="0"/>
              </w:numPr>
              <w:jc w:val="center"/>
            </w:pPr>
            <w:r>
              <w:t>≤</w:t>
            </w:r>
            <w:r w:rsidR="00286299">
              <w:t xml:space="preserve"> </w:t>
            </w:r>
            <w:r>
              <w:t>5</w:t>
            </w:r>
          </w:p>
        </w:tc>
        <w:tc>
          <w:tcPr>
            <w:tcW w:w="1277" w:type="dxa"/>
            <w:vAlign w:val="center"/>
          </w:tcPr>
          <w:p w14:paraId="7E0C3DB9" w14:textId="77777777" w:rsidR="00764EFD" w:rsidRDefault="00764EFD">
            <w:pPr>
              <w:numPr>
                <w:ilvl w:val="12"/>
                <w:numId w:val="0"/>
              </w:numPr>
              <w:jc w:val="center"/>
            </w:pPr>
            <w:r>
              <w:sym w:font="Symbol" w:char="F0BE"/>
            </w:r>
          </w:p>
        </w:tc>
        <w:tc>
          <w:tcPr>
            <w:tcW w:w="3826" w:type="dxa"/>
            <w:vAlign w:val="center"/>
          </w:tcPr>
          <w:p w14:paraId="36A8EF5F" w14:textId="77777777" w:rsidR="00C521F8" w:rsidRDefault="00764EFD" w:rsidP="00610341">
            <w:pPr>
              <w:pStyle w:val="Tableau"/>
            </w:pPr>
            <w:r>
              <w:sym w:font="Symbol" w:char="F0BE"/>
            </w:r>
          </w:p>
        </w:tc>
      </w:tr>
      <w:tr w:rsidR="00F931B7" w:rsidRPr="00E84070" w14:paraId="221FB91D" w14:textId="77777777" w:rsidTr="00F46916">
        <w:trPr>
          <w:trHeight w:val="480"/>
        </w:trPr>
        <w:tc>
          <w:tcPr>
            <w:tcW w:w="2835" w:type="dxa"/>
            <w:tcBorders>
              <w:top w:val="single" w:sz="4" w:space="0" w:color="auto"/>
              <w:left w:val="single" w:sz="4" w:space="0" w:color="auto"/>
              <w:bottom w:val="single" w:sz="4" w:space="0" w:color="auto"/>
              <w:right w:val="single" w:sz="4" w:space="0" w:color="auto"/>
            </w:tcBorders>
            <w:vAlign w:val="center"/>
          </w:tcPr>
          <w:p w14:paraId="6E826566" w14:textId="77777777" w:rsidR="00F931B7" w:rsidRPr="00E84070" w:rsidRDefault="00F931B7" w:rsidP="00411062">
            <w:pPr>
              <w:numPr>
                <w:ilvl w:val="12"/>
                <w:numId w:val="0"/>
              </w:numPr>
            </w:pPr>
            <w:r w:rsidRPr="00E84070">
              <w:t>Teneur en sulfates du lixiviat (mg/l) selon DIN 38414-S4)</w:t>
            </w:r>
          </w:p>
        </w:tc>
        <w:tc>
          <w:tcPr>
            <w:tcW w:w="1275" w:type="dxa"/>
            <w:tcBorders>
              <w:top w:val="single" w:sz="4" w:space="0" w:color="auto"/>
              <w:left w:val="single" w:sz="4" w:space="0" w:color="auto"/>
              <w:bottom w:val="single" w:sz="4" w:space="0" w:color="auto"/>
              <w:right w:val="single" w:sz="4" w:space="0" w:color="auto"/>
            </w:tcBorders>
            <w:vAlign w:val="center"/>
          </w:tcPr>
          <w:p w14:paraId="1B78E2BB" w14:textId="77777777" w:rsidR="00F931B7" w:rsidRPr="00E84070" w:rsidRDefault="00F931B7" w:rsidP="00F931B7">
            <w:pPr>
              <w:numPr>
                <w:ilvl w:val="12"/>
                <w:numId w:val="0"/>
              </w:numPr>
              <w:jc w:val="center"/>
            </w:pPr>
            <w:r w:rsidRPr="00E84070">
              <w:t>≤ 500</w:t>
            </w:r>
          </w:p>
        </w:tc>
        <w:tc>
          <w:tcPr>
            <w:tcW w:w="1277" w:type="dxa"/>
            <w:tcBorders>
              <w:top w:val="single" w:sz="4" w:space="0" w:color="auto"/>
              <w:left w:val="single" w:sz="4" w:space="0" w:color="auto"/>
              <w:bottom w:val="single" w:sz="4" w:space="0" w:color="auto"/>
              <w:right w:val="single" w:sz="4" w:space="0" w:color="auto"/>
            </w:tcBorders>
            <w:vAlign w:val="center"/>
          </w:tcPr>
          <w:p w14:paraId="079EF056" w14:textId="77777777" w:rsidR="00F931B7" w:rsidRPr="00E84070" w:rsidRDefault="00F931B7" w:rsidP="00F931B7">
            <w:pPr>
              <w:numPr>
                <w:ilvl w:val="12"/>
                <w:numId w:val="0"/>
              </w:numPr>
              <w:jc w:val="center"/>
            </w:pPr>
            <w:r w:rsidRPr="00E84070">
              <w:sym w:font="Symbol" w:char="F0BE"/>
            </w:r>
          </w:p>
        </w:tc>
        <w:tc>
          <w:tcPr>
            <w:tcW w:w="3826" w:type="dxa"/>
            <w:tcBorders>
              <w:top w:val="single" w:sz="4" w:space="0" w:color="auto"/>
              <w:left w:val="single" w:sz="4" w:space="0" w:color="auto"/>
              <w:bottom w:val="single" w:sz="4" w:space="0" w:color="auto"/>
              <w:right w:val="single" w:sz="4" w:space="0" w:color="auto"/>
            </w:tcBorders>
            <w:vAlign w:val="center"/>
          </w:tcPr>
          <w:p w14:paraId="7776C2E5" w14:textId="77777777" w:rsidR="00C521F8" w:rsidRDefault="00F931B7" w:rsidP="00610341">
            <w:pPr>
              <w:pStyle w:val="Tableau"/>
            </w:pPr>
            <w:r w:rsidRPr="00E84070">
              <w:sym w:font="Symbol" w:char="F0BE"/>
            </w:r>
          </w:p>
        </w:tc>
      </w:tr>
    </w:tbl>
    <w:p w14:paraId="360D52FF" w14:textId="77777777" w:rsidR="00764EFD" w:rsidRDefault="00764EFD"/>
    <w:p w14:paraId="3835C2B9" w14:textId="77777777" w:rsidR="00E84070" w:rsidRDefault="00E84070"/>
    <w:p w14:paraId="017C14FE" w14:textId="77777777" w:rsidR="00764EFD" w:rsidRDefault="00764EFD">
      <w:pPr>
        <w:pStyle w:val="Titre3"/>
      </w:pPr>
      <w:r>
        <w:t>C. 3.3.5. SABLE A VERT</w:t>
      </w:r>
    </w:p>
    <w:p w14:paraId="103E0953" w14:textId="77777777" w:rsidR="00764EFD" w:rsidRDefault="00764EFD"/>
    <w:p w14:paraId="36F87FB5" w14:textId="77777777" w:rsidR="00764EFD" w:rsidRDefault="00764EFD">
      <w:r>
        <w:t>On appelle sable à vert les sables de fonderie liés à la bentonite et ayant subi la coulée.</w:t>
      </w:r>
    </w:p>
    <w:p w14:paraId="76481DD4" w14:textId="77777777" w:rsidR="00764EFD" w:rsidRDefault="00764EFD"/>
    <w:p w14:paraId="47AD32B8" w14:textId="77777777" w:rsidR="00764EFD" w:rsidRDefault="00764EFD"/>
    <w:p w14:paraId="5A7F9B7A" w14:textId="77777777" w:rsidR="00764EFD" w:rsidRDefault="00764EFD">
      <w:pPr>
        <w:pStyle w:val="Titre3"/>
      </w:pPr>
      <w:r>
        <w:t>C. 3.3.6. SABLE DE SCORIES BOF et de scories EAF</w:t>
      </w:r>
    </w:p>
    <w:p w14:paraId="6C7C80F8" w14:textId="77777777" w:rsidR="00764EFD" w:rsidRDefault="00764EFD"/>
    <w:p w14:paraId="7F6C8846" w14:textId="77777777" w:rsidR="00764EFD" w:rsidRDefault="00764EFD">
      <w:r>
        <w:t xml:space="preserve">On appelle sable de scories BOF et de scories EAF les sables provenant du concassage de scories BOF et de scories EAF conformes au </w:t>
      </w:r>
      <w:r>
        <w:rPr>
          <w:color w:val="0000FF"/>
        </w:rPr>
        <w:t>C. 4.3.4</w:t>
      </w:r>
      <w:r>
        <w:t>.</w:t>
      </w:r>
    </w:p>
    <w:p w14:paraId="01B4F213" w14:textId="77777777" w:rsidR="0035544F" w:rsidRDefault="0035544F"/>
    <w:p w14:paraId="15B77422" w14:textId="77777777" w:rsidR="0035544F" w:rsidRDefault="0035544F"/>
    <w:p w14:paraId="55B265B5" w14:textId="77777777" w:rsidR="00764EFD" w:rsidRDefault="00764EFD">
      <w:pPr>
        <w:pStyle w:val="Titre3"/>
      </w:pPr>
      <w:r>
        <w:t>C. 3.3.7. SABLE DE SCORIES d</w:t>
      </w:r>
      <w:r>
        <w:rPr>
          <w:rFonts w:hint="eastAsia"/>
        </w:rPr>
        <w:t>’</w:t>
      </w:r>
      <w:r>
        <w:t>ACIERIES INOX TRAITEES</w:t>
      </w:r>
    </w:p>
    <w:p w14:paraId="37F4BA41" w14:textId="77777777" w:rsidR="00764EFD" w:rsidRDefault="00764EFD"/>
    <w:p w14:paraId="429A1FDD" w14:textId="77777777" w:rsidR="00764EFD" w:rsidRDefault="00764EFD">
      <w:r>
        <w:t xml:space="preserve">On appelle sable de scories d’aciéries inox traitées les sables provenant du concassage de scories d’aciéries inox traitées conformes au </w:t>
      </w:r>
      <w:r>
        <w:rPr>
          <w:color w:val="0000FF"/>
        </w:rPr>
        <w:t>C. 4.3.15.</w:t>
      </w:r>
    </w:p>
    <w:p w14:paraId="2DC5295E" w14:textId="77777777" w:rsidR="00764EFD" w:rsidRDefault="00764EFD"/>
    <w:p w14:paraId="7FD0CAF2" w14:textId="77777777" w:rsidR="002F0A85" w:rsidRDefault="002F0A85"/>
    <w:p w14:paraId="080690EA" w14:textId="3DB9504A" w:rsidR="002F0A85" w:rsidRPr="0046060D" w:rsidRDefault="001748C4" w:rsidP="002F0A85">
      <w:pPr>
        <w:pStyle w:val="Titre3"/>
      </w:pPr>
      <w:r w:rsidRPr="0046060D">
        <w:t>C. 3.3.8. SABLE ISSU</w:t>
      </w:r>
      <w:r w:rsidR="002F0A85" w:rsidRPr="0046060D">
        <w:t xml:space="preserve"> DU TRAITEMENT DE RESIDUS DE BROYAGE DE DECHETS METALLIQUES </w:t>
      </w:r>
    </w:p>
    <w:p w14:paraId="7EF2232A" w14:textId="77777777" w:rsidR="002F0A85" w:rsidRPr="00E87F13" w:rsidRDefault="002F0A85" w:rsidP="002F0A85">
      <w:pPr>
        <w:rPr>
          <w:color w:val="FF0000"/>
        </w:rPr>
      </w:pPr>
      <w:r w:rsidRPr="00E87F13">
        <w:rPr>
          <w:rFonts w:cs="Arial"/>
          <w:i/>
          <w:iCs/>
          <w:color w:val="FF0000"/>
          <w:sz w:val="24"/>
          <w:szCs w:val="24"/>
        </w:rPr>
        <w:t> </w:t>
      </w:r>
    </w:p>
    <w:p w14:paraId="2A3C115F" w14:textId="77777777" w:rsidR="002F0A85" w:rsidRPr="0046060D" w:rsidRDefault="002F0A85" w:rsidP="002F0A85">
      <w:r w:rsidRPr="0046060D">
        <w:rPr>
          <w:rFonts w:cs="Arial"/>
          <w:iCs/>
        </w:rPr>
        <w:t>On entend par résidu de broyage de déchets métalliques la fraction non métallique obtenue après broyage et séparation des métaux ferreux et non ferreux contenus dans des déchets tels que des véhicules hors d’usage, des déchets d’équipements électriques et électroniques et tout autre type de ferraille de collecte.</w:t>
      </w:r>
    </w:p>
    <w:p w14:paraId="5D7340F4" w14:textId="77777777" w:rsidR="002F0A85" w:rsidRPr="0046060D" w:rsidRDefault="002F0A85" w:rsidP="002F0A85">
      <w:r w:rsidRPr="0046060D">
        <w:rPr>
          <w:rFonts w:cs="Arial"/>
          <w:iCs/>
        </w:rPr>
        <w:t> </w:t>
      </w:r>
    </w:p>
    <w:p w14:paraId="298FA982" w14:textId="77777777" w:rsidR="002F0A85" w:rsidRPr="0046060D" w:rsidRDefault="002F0A85" w:rsidP="002F0A85">
      <w:pPr>
        <w:rPr>
          <w:rFonts w:cs="Arial"/>
          <w:iCs/>
        </w:rPr>
      </w:pPr>
      <w:r w:rsidRPr="0046060D">
        <w:rPr>
          <w:rFonts w:cs="Arial"/>
          <w:iCs/>
        </w:rPr>
        <w:t>On appelle sable issu de résidus de broyage des déchets métalliques la fraction minérale extraite exclusivement de ces résidus par des techniques de lavage, classification granulométrique, purification magnéti</w:t>
      </w:r>
      <w:r w:rsidR="001748C4" w:rsidRPr="0046060D">
        <w:rPr>
          <w:rFonts w:cs="Arial"/>
          <w:iCs/>
        </w:rPr>
        <w:t>que</w:t>
      </w:r>
      <w:r w:rsidRPr="0046060D">
        <w:rPr>
          <w:rFonts w:cs="Arial"/>
          <w:iCs/>
        </w:rPr>
        <w:t xml:space="preserve"> et concentration gravimétrique.</w:t>
      </w:r>
    </w:p>
    <w:p w14:paraId="0766A40A" w14:textId="29026F24" w:rsidR="002F0A85" w:rsidRDefault="002F0A85" w:rsidP="002F0A85">
      <w:pPr>
        <w:rPr>
          <w:rFonts w:cs="Arial"/>
          <w:iCs/>
        </w:rPr>
      </w:pPr>
    </w:p>
    <w:p w14:paraId="5D6E8015" w14:textId="733494D2" w:rsidR="004F25B7" w:rsidRDefault="004F25B7" w:rsidP="002F0A85">
      <w:pPr>
        <w:rPr>
          <w:rFonts w:cs="Arial"/>
          <w:iCs/>
        </w:rPr>
      </w:pPr>
    </w:p>
    <w:p w14:paraId="433E2B68" w14:textId="77777777" w:rsidR="004F25B7" w:rsidRPr="0046060D" w:rsidRDefault="004F25B7" w:rsidP="002F0A85">
      <w:pPr>
        <w:rPr>
          <w:rFonts w:cs="Arial"/>
          <w:iCs/>
        </w:rPr>
      </w:pPr>
    </w:p>
    <w:p w14:paraId="07AFD5E0" w14:textId="0E4AF674" w:rsidR="002F0A85" w:rsidRPr="0046060D" w:rsidRDefault="002F0A85" w:rsidP="002F0A85">
      <w:pPr>
        <w:rPr>
          <w:rFonts w:cs="Arial"/>
          <w:iCs/>
        </w:rPr>
      </w:pPr>
      <w:r w:rsidRPr="0046060D">
        <w:rPr>
          <w:rFonts w:cs="Arial"/>
          <w:iCs/>
        </w:rPr>
        <w:lastRenderedPageBreak/>
        <w:t xml:space="preserve">Ils répondent aux prescriptions </w:t>
      </w:r>
      <w:r w:rsidR="00EC4911" w:rsidRPr="0046060D">
        <w:rPr>
          <w:rFonts w:cs="Arial"/>
          <w:iCs/>
        </w:rPr>
        <w:t>suivantes</w:t>
      </w:r>
      <w:r w:rsidR="001A60A1">
        <w:rPr>
          <w:rFonts w:cs="Arial"/>
          <w:iCs/>
        </w:rPr>
        <w:t>:</w:t>
      </w:r>
    </w:p>
    <w:p w14:paraId="7FAC955D" w14:textId="77777777" w:rsidR="002F0A85" w:rsidRPr="00E87F13" w:rsidRDefault="002F0A85" w:rsidP="002F0A85">
      <w:pPr>
        <w:rPr>
          <w:rFonts w:cs="Arial"/>
          <w:iCs/>
          <w:color w:val="FF0000"/>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122"/>
        <w:gridCol w:w="2340"/>
        <w:gridCol w:w="2340"/>
      </w:tblGrid>
      <w:tr w:rsidR="002F0A85" w:rsidRPr="00E87F13" w14:paraId="3CE0B8D0" w14:textId="77777777" w:rsidTr="002F0A85">
        <w:trPr>
          <w:trHeight w:val="330"/>
        </w:trPr>
        <w:tc>
          <w:tcPr>
            <w:tcW w:w="2559" w:type="dxa"/>
            <w:vAlign w:val="center"/>
          </w:tcPr>
          <w:p w14:paraId="1AEB0A52" w14:textId="77777777" w:rsidR="002F0A85" w:rsidRPr="0046060D" w:rsidRDefault="002F0A85" w:rsidP="002F0A85">
            <w:pPr>
              <w:jc w:val="center"/>
            </w:pPr>
            <w:r w:rsidRPr="0046060D">
              <w:t>Caractéristique</w:t>
            </w:r>
          </w:p>
        </w:tc>
        <w:tc>
          <w:tcPr>
            <w:tcW w:w="2122" w:type="dxa"/>
            <w:vAlign w:val="center"/>
          </w:tcPr>
          <w:p w14:paraId="45F7B73E" w14:textId="77777777" w:rsidR="002F0A85" w:rsidRPr="0046060D" w:rsidRDefault="002F0A85" w:rsidP="002F0A85">
            <w:pPr>
              <w:jc w:val="center"/>
            </w:pPr>
            <w:r w:rsidRPr="0046060D">
              <w:t>Prescription</w:t>
            </w:r>
          </w:p>
        </w:tc>
        <w:tc>
          <w:tcPr>
            <w:tcW w:w="2340" w:type="dxa"/>
            <w:vAlign w:val="center"/>
          </w:tcPr>
          <w:p w14:paraId="4B3D9BFE" w14:textId="77777777" w:rsidR="002F0A85" w:rsidRPr="0046060D" w:rsidRDefault="002F0A85" w:rsidP="002F0A85">
            <w:pPr>
              <w:jc w:val="center"/>
            </w:pPr>
            <w:r w:rsidRPr="0046060D">
              <w:t>Catégorie minimale</w:t>
            </w:r>
          </w:p>
        </w:tc>
        <w:tc>
          <w:tcPr>
            <w:tcW w:w="2340" w:type="dxa"/>
            <w:vAlign w:val="center"/>
          </w:tcPr>
          <w:p w14:paraId="15962A48" w14:textId="77777777" w:rsidR="002F0A85" w:rsidRPr="0046060D" w:rsidRDefault="002F0A85" w:rsidP="002F0A85">
            <w:pPr>
              <w:jc w:val="center"/>
            </w:pPr>
            <w:r w:rsidRPr="0046060D">
              <w:t>Commentaires</w:t>
            </w:r>
          </w:p>
        </w:tc>
      </w:tr>
      <w:tr w:rsidR="002F0A85" w:rsidRPr="00E87F13" w14:paraId="6BEA9908" w14:textId="77777777" w:rsidTr="002F0A85">
        <w:trPr>
          <w:trHeight w:val="659"/>
        </w:trPr>
        <w:tc>
          <w:tcPr>
            <w:tcW w:w="2559" w:type="dxa"/>
            <w:vAlign w:val="center"/>
          </w:tcPr>
          <w:p w14:paraId="141EE74C" w14:textId="77777777" w:rsidR="002F0A85" w:rsidRPr="0046060D" w:rsidRDefault="002F0A85" w:rsidP="001A4486">
            <w:pPr>
              <w:ind w:right="-67"/>
              <w:jc w:val="center"/>
            </w:pPr>
            <w:r w:rsidRPr="0046060D">
              <w:t>Teneur en particules métalliques non ferreuses</w:t>
            </w:r>
            <w:r w:rsidR="001748C4" w:rsidRPr="0046060D">
              <w:t xml:space="preserve"> (%)</w:t>
            </w:r>
          </w:p>
        </w:tc>
        <w:tc>
          <w:tcPr>
            <w:tcW w:w="2122" w:type="dxa"/>
            <w:vAlign w:val="center"/>
          </w:tcPr>
          <w:p w14:paraId="009BF906" w14:textId="77777777" w:rsidR="002F0A85" w:rsidRPr="0046060D" w:rsidRDefault="002F0A85" w:rsidP="002F0A85">
            <w:pPr>
              <w:jc w:val="center"/>
            </w:pPr>
            <w:r w:rsidRPr="0046060D">
              <w:t>&lt; 0.3</w:t>
            </w:r>
          </w:p>
        </w:tc>
        <w:tc>
          <w:tcPr>
            <w:tcW w:w="2340" w:type="dxa"/>
            <w:vAlign w:val="center"/>
          </w:tcPr>
          <w:p w14:paraId="7AAD074F" w14:textId="77777777" w:rsidR="002F0A85" w:rsidRPr="0046060D" w:rsidRDefault="002F0A85" w:rsidP="002F0A85">
            <w:pPr>
              <w:numPr>
                <w:ilvl w:val="12"/>
                <w:numId w:val="0"/>
              </w:numPr>
              <w:jc w:val="center"/>
            </w:pPr>
            <w:r w:rsidRPr="0046060D">
              <w:sym w:font="Symbol" w:char="F0BE"/>
            </w:r>
          </w:p>
        </w:tc>
        <w:tc>
          <w:tcPr>
            <w:tcW w:w="2340" w:type="dxa"/>
            <w:vAlign w:val="center"/>
          </w:tcPr>
          <w:p w14:paraId="5AFE6160" w14:textId="77777777" w:rsidR="002F0A85" w:rsidRPr="0046060D" w:rsidRDefault="002F0A85" w:rsidP="002F0A85">
            <w:pPr>
              <w:numPr>
                <w:ilvl w:val="12"/>
                <w:numId w:val="0"/>
              </w:numPr>
              <w:jc w:val="center"/>
            </w:pPr>
            <w:r w:rsidRPr="0046060D">
              <w:sym w:font="Symbol" w:char="F0BE"/>
            </w:r>
          </w:p>
        </w:tc>
      </w:tr>
      <w:tr w:rsidR="002F0A85" w:rsidRPr="00E87F13" w14:paraId="5F2C4650" w14:textId="77777777" w:rsidTr="002F0A85">
        <w:trPr>
          <w:trHeight w:val="330"/>
        </w:trPr>
        <w:tc>
          <w:tcPr>
            <w:tcW w:w="2559" w:type="dxa"/>
            <w:vAlign w:val="center"/>
          </w:tcPr>
          <w:p w14:paraId="21FDBD19" w14:textId="77777777" w:rsidR="002F0A85" w:rsidRPr="0046060D" w:rsidRDefault="002F0A85" w:rsidP="002F0A85">
            <w:pPr>
              <w:jc w:val="center"/>
            </w:pPr>
            <w:r w:rsidRPr="0046060D">
              <w:t>Teneur en imbrûlés (%)</w:t>
            </w:r>
          </w:p>
        </w:tc>
        <w:tc>
          <w:tcPr>
            <w:tcW w:w="2122" w:type="dxa"/>
            <w:vAlign w:val="center"/>
          </w:tcPr>
          <w:p w14:paraId="1E4C1EDB" w14:textId="77777777" w:rsidR="002F0A85" w:rsidRPr="0046060D" w:rsidRDefault="002F0A85" w:rsidP="002F0A85">
            <w:pPr>
              <w:jc w:val="center"/>
            </w:pPr>
            <w:r w:rsidRPr="0046060D">
              <w:t>&lt; 4</w:t>
            </w:r>
          </w:p>
        </w:tc>
        <w:tc>
          <w:tcPr>
            <w:tcW w:w="2340" w:type="dxa"/>
            <w:vAlign w:val="center"/>
          </w:tcPr>
          <w:p w14:paraId="694888EE" w14:textId="77777777" w:rsidR="002F0A85" w:rsidRPr="0046060D" w:rsidRDefault="002F0A85" w:rsidP="002F0A85">
            <w:pPr>
              <w:numPr>
                <w:ilvl w:val="12"/>
                <w:numId w:val="0"/>
              </w:numPr>
              <w:jc w:val="center"/>
            </w:pPr>
            <w:r w:rsidRPr="0046060D">
              <w:sym w:font="Symbol" w:char="F0BE"/>
            </w:r>
          </w:p>
        </w:tc>
        <w:tc>
          <w:tcPr>
            <w:tcW w:w="2340" w:type="dxa"/>
            <w:vAlign w:val="center"/>
          </w:tcPr>
          <w:p w14:paraId="1EB9F658" w14:textId="77777777" w:rsidR="002F0A85" w:rsidRPr="0046060D" w:rsidRDefault="002F0A85" w:rsidP="002F0A85">
            <w:pPr>
              <w:jc w:val="center"/>
            </w:pPr>
            <w:r w:rsidRPr="0046060D">
              <w:t>à 700 °C</w:t>
            </w:r>
          </w:p>
        </w:tc>
      </w:tr>
      <w:tr w:rsidR="002F0A85" w:rsidRPr="00E87F13" w14:paraId="48D74076" w14:textId="77777777" w:rsidTr="002F0A85">
        <w:trPr>
          <w:trHeight w:val="682"/>
        </w:trPr>
        <w:tc>
          <w:tcPr>
            <w:tcW w:w="2559" w:type="dxa"/>
            <w:vAlign w:val="center"/>
          </w:tcPr>
          <w:p w14:paraId="40925BAE" w14:textId="77777777" w:rsidR="002F0A85" w:rsidRPr="0046060D" w:rsidRDefault="002F0A85" w:rsidP="002F0A85">
            <w:pPr>
              <w:jc w:val="center"/>
            </w:pPr>
            <w:r w:rsidRPr="0046060D">
              <w:t>Stabilité dimensionnelle (%)</w:t>
            </w:r>
          </w:p>
        </w:tc>
        <w:tc>
          <w:tcPr>
            <w:tcW w:w="2122" w:type="dxa"/>
            <w:vAlign w:val="center"/>
          </w:tcPr>
          <w:p w14:paraId="49D3FC46" w14:textId="77777777" w:rsidR="002F0A85" w:rsidRPr="0046060D" w:rsidRDefault="002F0A85" w:rsidP="002F0A85">
            <w:pPr>
              <w:jc w:val="center"/>
            </w:pPr>
            <w:r w:rsidRPr="0046060D">
              <w:t>&lt; 1</w:t>
            </w:r>
          </w:p>
        </w:tc>
        <w:tc>
          <w:tcPr>
            <w:tcW w:w="2340" w:type="dxa"/>
            <w:vAlign w:val="center"/>
          </w:tcPr>
          <w:p w14:paraId="6481F001" w14:textId="77777777" w:rsidR="002F0A85" w:rsidRPr="0046060D" w:rsidRDefault="002F0A85" w:rsidP="002F0A85">
            <w:pPr>
              <w:numPr>
                <w:ilvl w:val="12"/>
                <w:numId w:val="0"/>
              </w:numPr>
              <w:jc w:val="center"/>
            </w:pPr>
            <w:r w:rsidRPr="0046060D">
              <w:sym w:font="Symbol" w:char="F0BE"/>
            </w:r>
          </w:p>
        </w:tc>
        <w:tc>
          <w:tcPr>
            <w:tcW w:w="2340" w:type="dxa"/>
            <w:vAlign w:val="center"/>
          </w:tcPr>
          <w:p w14:paraId="67E149C0" w14:textId="77777777" w:rsidR="002F0A85" w:rsidRPr="0046060D" w:rsidRDefault="002F0A85" w:rsidP="002F0A85">
            <w:pPr>
              <w:numPr>
                <w:ilvl w:val="12"/>
                <w:numId w:val="0"/>
              </w:numPr>
              <w:jc w:val="center"/>
            </w:pPr>
            <w:r w:rsidRPr="0046060D">
              <w:sym w:font="Symbol" w:char="F0BE"/>
            </w:r>
          </w:p>
        </w:tc>
      </w:tr>
      <w:tr w:rsidR="002F0A85" w:rsidRPr="00E87F13" w14:paraId="35A2F1FF" w14:textId="77777777" w:rsidTr="002F0A85">
        <w:trPr>
          <w:trHeight w:val="352"/>
        </w:trPr>
        <w:tc>
          <w:tcPr>
            <w:tcW w:w="2559" w:type="dxa"/>
            <w:vAlign w:val="center"/>
          </w:tcPr>
          <w:p w14:paraId="04D0D66C" w14:textId="77777777" w:rsidR="002F0A85" w:rsidRPr="0046060D" w:rsidRDefault="002F0A85" w:rsidP="002F0A85">
            <w:pPr>
              <w:jc w:val="center"/>
            </w:pPr>
            <w:r w:rsidRPr="0046060D">
              <w:t>Matières organiques</w:t>
            </w:r>
          </w:p>
        </w:tc>
        <w:tc>
          <w:tcPr>
            <w:tcW w:w="2122" w:type="dxa"/>
            <w:vAlign w:val="center"/>
          </w:tcPr>
          <w:p w14:paraId="5ABEA1C2" w14:textId="77777777" w:rsidR="002F0A85" w:rsidRPr="0046060D" w:rsidRDefault="001A4486" w:rsidP="002F0A85">
            <w:pPr>
              <w:jc w:val="center"/>
            </w:pPr>
            <w:r w:rsidRPr="0046060D">
              <w:t>Absence</w:t>
            </w:r>
          </w:p>
        </w:tc>
        <w:tc>
          <w:tcPr>
            <w:tcW w:w="2340" w:type="dxa"/>
            <w:vAlign w:val="center"/>
          </w:tcPr>
          <w:p w14:paraId="5E5075FA" w14:textId="77777777" w:rsidR="002F0A85" w:rsidRPr="0046060D" w:rsidRDefault="002F0A85" w:rsidP="002F0A85">
            <w:pPr>
              <w:numPr>
                <w:ilvl w:val="12"/>
                <w:numId w:val="0"/>
              </w:numPr>
              <w:jc w:val="center"/>
            </w:pPr>
            <w:r w:rsidRPr="0046060D">
              <w:sym w:font="Symbol" w:char="F0BE"/>
            </w:r>
          </w:p>
        </w:tc>
        <w:tc>
          <w:tcPr>
            <w:tcW w:w="2340" w:type="dxa"/>
            <w:vAlign w:val="center"/>
          </w:tcPr>
          <w:p w14:paraId="4FCAE43E" w14:textId="77777777" w:rsidR="002F0A85" w:rsidRPr="0046060D" w:rsidRDefault="002F0A85" w:rsidP="002F0A85">
            <w:pPr>
              <w:numPr>
                <w:ilvl w:val="12"/>
                <w:numId w:val="0"/>
              </w:numPr>
              <w:jc w:val="center"/>
            </w:pPr>
            <w:r w:rsidRPr="0046060D">
              <w:sym w:font="Symbol" w:char="F0BE"/>
            </w:r>
          </w:p>
        </w:tc>
      </w:tr>
    </w:tbl>
    <w:p w14:paraId="472A8473" w14:textId="77777777" w:rsidR="002F0A85" w:rsidRDefault="002F0A85" w:rsidP="002F0A85"/>
    <w:p w14:paraId="45280E30" w14:textId="77777777" w:rsidR="006464EE" w:rsidRDefault="006464EE"/>
    <w:p w14:paraId="2CB51C2F" w14:textId="77777777" w:rsidR="006464EE" w:rsidRDefault="006464EE"/>
    <w:p w14:paraId="3B06FB42" w14:textId="77777777" w:rsidR="00764EFD" w:rsidRDefault="00764EFD">
      <w:pPr>
        <w:pStyle w:val="Titre2"/>
      </w:pPr>
      <w:bookmarkStart w:id="31" w:name="_Toc154563402"/>
      <w:r>
        <w:t>C. 3.4. SPECIFICATIONS DES SABLES SELON LEUR UTILISATION</w:t>
      </w:r>
      <w:bookmarkEnd w:id="31"/>
    </w:p>
    <w:p w14:paraId="15E1F80F" w14:textId="77777777" w:rsidR="00764EFD" w:rsidRDefault="00764EFD"/>
    <w:p w14:paraId="18F60C34" w14:textId="77777777" w:rsidR="00764EFD" w:rsidRDefault="00764EFD">
      <w:pPr>
        <w:pStyle w:val="Titre3"/>
      </w:pPr>
      <w:r>
        <w:t>C. 3.4.1. SABLE DE DRAINAGE</w:t>
      </w:r>
    </w:p>
    <w:p w14:paraId="323ED592" w14:textId="77777777" w:rsidR="00764EFD" w:rsidRDefault="00764EFD"/>
    <w:p w14:paraId="2F942219" w14:textId="77777777" w:rsidR="00764EFD" w:rsidRDefault="00764EFD">
      <w:pPr>
        <w:pStyle w:val="Titre4"/>
      </w:pPr>
      <w:r>
        <w:t>C. 3.4.1.1. Nature et origine</w:t>
      </w:r>
    </w:p>
    <w:p w14:paraId="60ECEDAD" w14:textId="77777777" w:rsidR="00764EFD" w:rsidRDefault="00764EFD"/>
    <w:p w14:paraId="7C66E275" w14:textId="085E326B" w:rsidR="00764EFD" w:rsidRDefault="00764EFD">
      <w:r>
        <w:t xml:space="preserve">Sont </w:t>
      </w:r>
      <w:r w:rsidR="00EC4911">
        <w:t>admis</w:t>
      </w:r>
      <w:r w:rsidR="001A60A1">
        <w:t>:</w:t>
      </w:r>
    </w:p>
    <w:p w14:paraId="120A8FD4" w14:textId="77777777" w:rsidR="00764EFD" w:rsidRDefault="00764EFD">
      <w:pPr>
        <w:pStyle w:val="Puces1"/>
      </w:pPr>
      <w:r>
        <w:t>les sables naturels (</w:t>
      </w:r>
      <w:r>
        <w:rPr>
          <w:color w:val="0000FF"/>
        </w:rPr>
        <w:t>C. 3.2</w:t>
      </w:r>
      <w:r>
        <w:t>)</w:t>
      </w:r>
    </w:p>
    <w:p w14:paraId="3A3C6C17" w14:textId="77777777" w:rsidR="00764EFD" w:rsidRDefault="00764EFD">
      <w:pPr>
        <w:pStyle w:val="Puces1"/>
      </w:pPr>
      <w:r>
        <w:rPr>
          <w:color w:val="000000"/>
        </w:rPr>
        <w:t xml:space="preserve">pour autant qu’ils répondent aux exigences spécifiques les concernant, </w:t>
      </w:r>
      <w:r>
        <w:t>les sables de concassage de granulats recyclés (</w:t>
      </w:r>
      <w:r>
        <w:rPr>
          <w:color w:val="0000FF"/>
        </w:rPr>
        <w:t>C. 3.3.3</w:t>
      </w:r>
      <w:r>
        <w:rPr>
          <w:color w:val="000000"/>
        </w:rPr>
        <w:t>)</w:t>
      </w:r>
    </w:p>
    <w:p w14:paraId="3B0B9169" w14:textId="77777777" w:rsidR="00764EFD" w:rsidRDefault="00764EFD" w:rsidP="00333A2F">
      <w:pPr>
        <w:ind w:firstLine="284"/>
      </w:pPr>
      <w:r>
        <w:t>conformes à la NBN EN 13242.</w:t>
      </w:r>
    </w:p>
    <w:p w14:paraId="45D647EE" w14:textId="77777777" w:rsidR="00764EFD" w:rsidRDefault="00764EFD"/>
    <w:p w14:paraId="489246AF" w14:textId="77777777" w:rsidR="00764EFD" w:rsidRDefault="00764EFD">
      <w:pPr>
        <w:pStyle w:val="Titre4"/>
      </w:pPr>
      <w:r>
        <w:t>C. 3.4.1.2. SPECIFICATIONS</w:t>
      </w:r>
    </w:p>
    <w:p w14:paraId="2EAE7D85" w14:textId="77777777" w:rsidR="00764EFD" w:rsidRDefault="00764EFD"/>
    <w:p w14:paraId="771217E7" w14:textId="43141D02" w:rsidR="00764EFD" w:rsidRDefault="00764EFD">
      <w:pPr>
        <w:pStyle w:val="Titre5"/>
      </w:pPr>
      <w:r>
        <w:t>C. 3.4.1.2.1. Caractéristiques générales de granularité (Catégorie G</w:t>
      </w:r>
      <w:r>
        <w:rPr>
          <w:vertAlign w:val="subscript"/>
        </w:rPr>
        <w:t>F</w:t>
      </w:r>
      <w:r>
        <w:t>80)</w:t>
      </w:r>
    </w:p>
    <w:p w14:paraId="75A9A29A" w14:textId="77777777" w:rsidR="004F25B7" w:rsidRPr="004F25B7" w:rsidRDefault="004F25B7" w:rsidP="004F25B7"/>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5"/>
        <w:gridCol w:w="1842"/>
        <w:gridCol w:w="1843"/>
        <w:gridCol w:w="1843"/>
      </w:tblGrid>
      <w:tr w:rsidR="00764EFD" w14:paraId="6C74BCEB" w14:textId="77777777">
        <w:trPr>
          <w:tblHeader/>
        </w:trPr>
        <w:tc>
          <w:tcPr>
            <w:tcW w:w="2235" w:type="dxa"/>
            <w:tcBorders>
              <w:bottom w:val="nil"/>
            </w:tcBorders>
            <w:vAlign w:val="center"/>
          </w:tcPr>
          <w:p w14:paraId="0C2BE8CA" w14:textId="77777777" w:rsidR="00764EFD" w:rsidRDefault="00764EFD">
            <w:pPr>
              <w:keepNext/>
              <w:numPr>
                <w:ilvl w:val="12"/>
                <w:numId w:val="0"/>
              </w:numPr>
              <w:spacing w:before="40" w:after="40"/>
              <w:jc w:val="center"/>
            </w:pPr>
            <w:r>
              <w:t>Dimensions de tamis</w:t>
            </w:r>
          </w:p>
        </w:tc>
        <w:tc>
          <w:tcPr>
            <w:tcW w:w="5528" w:type="dxa"/>
            <w:gridSpan w:val="3"/>
            <w:vAlign w:val="center"/>
          </w:tcPr>
          <w:p w14:paraId="0B8E4834" w14:textId="77777777" w:rsidR="00764EFD" w:rsidRDefault="00764EFD">
            <w:pPr>
              <w:keepNext/>
              <w:numPr>
                <w:ilvl w:val="12"/>
                <w:numId w:val="0"/>
              </w:numPr>
              <w:spacing w:before="40" w:after="40"/>
              <w:jc w:val="center"/>
            </w:pPr>
            <w:r>
              <w:t>Pourcentage en masse de passant</w:t>
            </w:r>
          </w:p>
        </w:tc>
      </w:tr>
      <w:tr w:rsidR="00764EFD" w14:paraId="04F3FD26" w14:textId="77777777">
        <w:trPr>
          <w:tblHeader/>
        </w:trPr>
        <w:tc>
          <w:tcPr>
            <w:tcW w:w="2235" w:type="dxa"/>
            <w:tcBorders>
              <w:top w:val="nil"/>
            </w:tcBorders>
            <w:vAlign w:val="center"/>
          </w:tcPr>
          <w:p w14:paraId="55806EE4" w14:textId="77777777" w:rsidR="00764EFD" w:rsidRDefault="00764EFD">
            <w:pPr>
              <w:keepNext/>
              <w:numPr>
                <w:ilvl w:val="12"/>
                <w:numId w:val="0"/>
              </w:numPr>
              <w:spacing w:before="40" w:after="40"/>
              <w:jc w:val="center"/>
            </w:pPr>
            <w:r>
              <w:t>mm</w:t>
            </w:r>
          </w:p>
        </w:tc>
        <w:tc>
          <w:tcPr>
            <w:tcW w:w="1842" w:type="dxa"/>
            <w:vAlign w:val="center"/>
          </w:tcPr>
          <w:p w14:paraId="3B2B13D8" w14:textId="77777777" w:rsidR="00764EFD" w:rsidRDefault="00764EFD">
            <w:pPr>
              <w:keepNext/>
              <w:numPr>
                <w:ilvl w:val="12"/>
                <w:numId w:val="0"/>
              </w:numPr>
              <w:spacing w:before="40" w:after="40"/>
              <w:jc w:val="center"/>
            </w:pPr>
            <w:r>
              <w:t>0/6,3</w:t>
            </w:r>
          </w:p>
        </w:tc>
        <w:tc>
          <w:tcPr>
            <w:tcW w:w="1843" w:type="dxa"/>
            <w:vAlign w:val="center"/>
          </w:tcPr>
          <w:p w14:paraId="7EA51856" w14:textId="77777777" w:rsidR="00C521F8" w:rsidRDefault="00764EFD" w:rsidP="00610341">
            <w:pPr>
              <w:pStyle w:val="Tableau"/>
            </w:pPr>
            <w:r>
              <w:t>0/4</w:t>
            </w:r>
          </w:p>
        </w:tc>
        <w:tc>
          <w:tcPr>
            <w:tcW w:w="1843" w:type="dxa"/>
            <w:vAlign w:val="center"/>
          </w:tcPr>
          <w:p w14:paraId="1EA39767" w14:textId="77777777" w:rsidR="00764EFD" w:rsidRDefault="00764EFD">
            <w:pPr>
              <w:keepNext/>
              <w:numPr>
                <w:ilvl w:val="12"/>
                <w:numId w:val="0"/>
              </w:numPr>
              <w:spacing w:before="40" w:after="40"/>
              <w:jc w:val="center"/>
            </w:pPr>
            <w:r>
              <w:t>0/2</w:t>
            </w:r>
          </w:p>
        </w:tc>
      </w:tr>
      <w:tr w:rsidR="00764EFD" w14:paraId="045F50C4" w14:textId="77777777">
        <w:tc>
          <w:tcPr>
            <w:tcW w:w="2235" w:type="dxa"/>
            <w:vAlign w:val="center"/>
          </w:tcPr>
          <w:p w14:paraId="1F434D29" w14:textId="77777777" w:rsidR="00764EFD" w:rsidRDefault="00764EFD">
            <w:pPr>
              <w:keepNext/>
              <w:numPr>
                <w:ilvl w:val="12"/>
                <w:numId w:val="0"/>
              </w:numPr>
              <w:spacing w:before="40" w:after="40"/>
              <w:jc w:val="center"/>
            </w:pPr>
            <w:r>
              <w:t>12,5</w:t>
            </w:r>
          </w:p>
        </w:tc>
        <w:tc>
          <w:tcPr>
            <w:tcW w:w="1842" w:type="dxa"/>
            <w:vAlign w:val="center"/>
          </w:tcPr>
          <w:p w14:paraId="73F3D3C4" w14:textId="77777777" w:rsidR="00764EFD" w:rsidRDefault="00764EFD">
            <w:pPr>
              <w:keepNext/>
              <w:numPr>
                <w:ilvl w:val="12"/>
                <w:numId w:val="0"/>
              </w:numPr>
              <w:spacing w:before="40" w:after="40"/>
              <w:jc w:val="center"/>
            </w:pPr>
            <w:r>
              <w:t>100</w:t>
            </w:r>
          </w:p>
        </w:tc>
        <w:tc>
          <w:tcPr>
            <w:tcW w:w="1843" w:type="dxa"/>
            <w:vAlign w:val="center"/>
          </w:tcPr>
          <w:p w14:paraId="6C0FF70B" w14:textId="77777777" w:rsidR="00C521F8" w:rsidRDefault="00764EFD" w:rsidP="00610341">
            <w:pPr>
              <w:pStyle w:val="Tableau"/>
            </w:pPr>
            <w:r>
              <w:t>-</w:t>
            </w:r>
          </w:p>
        </w:tc>
        <w:tc>
          <w:tcPr>
            <w:tcW w:w="1843" w:type="dxa"/>
            <w:vAlign w:val="center"/>
          </w:tcPr>
          <w:p w14:paraId="3B85501E" w14:textId="77777777" w:rsidR="00764EFD" w:rsidRDefault="00764EFD">
            <w:pPr>
              <w:keepNext/>
              <w:numPr>
                <w:ilvl w:val="12"/>
                <w:numId w:val="0"/>
              </w:numPr>
              <w:spacing w:before="40" w:after="40"/>
              <w:jc w:val="center"/>
            </w:pPr>
            <w:r>
              <w:t>-</w:t>
            </w:r>
          </w:p>
        </w:tc>
      </w:tr>
      <w:tr w:rsidR="00764EFD" w14:paraId="283D15EB" w14:textId="77777777">
        <w:tc>
          <w:tcPr>
            <w:tcW w:w="2235" w:type="dxa"/>
            <w:vAlign w:val="center"/>
          </w:tcPr>
          <w:p w14:paraId="57AA15B7" w14:textId="77777777" w:rsidR="00764EFD" w:rsidRDefault="00764EFD">
            <w:pPr>
              <w:keepNext/>
              <w:numPr>
                <w:ilvl w:val="12"/>
                <w:numId w:val="0"/>
              </w:numPr>
              <w:spacing w:before="40" w:after="40"/>
              <w:jc w:val="center"/>
            </w:pPr>
            <w:r>
              <w:t>9</w:t>
            </w:r>
          </w:p>
        </w:tc>
        <w:tc>
          <w:tcPr>
            <w:tcW w:w="1842" w:type="dxa"/>
            <w:vAlign w:val="center"/>
          </w:tcPr>
          <w:p w14:paraId="330FF542" w14:textId="77777777" w:rsidR="00764EFD" w:rsidRDefault="00764EFD">
            <w:pPr>
              <w:keepNext/>
              <w:numPr>
                <w:ilvl w:val="12"/>
                <w:numId w:val="0"/>
              </w:numPr>
              <w:spacing w:before="40" w:after="40"/>
              <w:jc w:val="center"/>
            </w:pPr>
            <w:r>
              <w:t>98-100</w:t>
            </w:r>
          </w:p>
        </w:tc>
        <w:tc>
          <w:tcPr>
            <w:tcW w:w="1843" w:type="dxa"/>
            <w:vAlign w:val="center"/>
          </w:tcPr>
          <w:p w14:paraId="0640AE69" w14:textId="77777777" w:rsidR="00764EFD" w:rsidRDefault="00764EFD">
            <w:pPr>
              <w:keepNext/>
              <w:numPr>
                <w:ilvl w:val="12"/>
                <w:numId w:val="0"/>
              </w:numPr>
              <w:spacing w:before="40" w:after="40"/>
              <w:jc w:val="center"/>
            </w:pPr>
            <w:r>
              <w:t>-</w:t>
            </w:r>
          </w:p>
        </w:tc>
        <w:tc>
          <w:tcPr>
            <w:tcW w:w="1843" w:type="dxa"/>
            <w:vAlign w:val="center"/>
          </w:tcPr>
          <w:p w14:paraId="7A6FA5EB" w14:textId="77777777" w:rsidR="00764EFD" w:rsidRDefault="00764EFD">
            <w:pPr>
              <w:keepNext/>
              <w:numPr>
                <w:ilvl w:val="12"/>
                <w:numId w:val="0"/>
              </w:numPr>
              <w:spacing w:before="40" w:after="40"/>
              <w:jc w:val="center"/>
            </w:pPr>
            <w:r>
              <w:t>-</w:t>
            </w:r>
          </w:p>
        </w:tc>
      </w:tr>
      <w:tr w:rsidR="00764EFD" w14:paraId="107DF401" w14:textId="77777777">
        <w:tc>
          <w:tcPr>
            <w:tcW w:w="2235" w:type="dxa"/>
            <w:vAlign w:val="center"/>
          </w:tcPr>
          <w:p w14:paraId="4A7EA16D" w14:textId="77777777" w:rsidR="00764EFD" w:rsidRDefault="00764EFD">
            <w:pPr>
              <w:keepNext/>
              <w:numPr>
                <w:ilvl w:val="12"/>
                <w:numId w:val="0"/>
              </w:numPr>
              <w:spacing w:before="40" w:after="40"/>
              <w:jc w:val="center"/>
            </w:pPr>
            <w:r>
              <w:t>8</w:t>
            </w:r>
          </w:p>
        </w:tc>
        <w:tc>
          <w:tcPr>
            <w:tcW w:w="1842" w:type="dxa"/>
            <w:vAlign w:val="center"/>
          </w:tcPr>
          <w:p w14:paraId="7703B041" w14:textId="77777777" w:rsidR="00764EFD" w:rsidRDefault="00764EFD">
            <w:pPr>
              <w:keepNext/>
              <w:numPr>
                <w:ilvl w:val="12"/>
                <w:numId w:val="0"/>
              </w:numPr>
              <w:spacing w:before="40" w:after="40"/>
              <w:jc w:val="center"/>
            </w:pPr>
            <w:r>
              <w:t>-</w:t>
            </w:r>
          </w:p>
        </w:tc>
        <w:tc>
          <w:tcPr>
            <w:tcW w:w="1843" w:type="dxa"/>
            <w:vAlign w:val="center"/>
          </w:tcPr>
          <w:p w14:paraId="638DAFC3" w14:textId="77777777" w:rsidR="00764EFD" w:rsidRDefault="00764EFD">
            <w:pPr>
              <w:keepNext/>
              <w:numPr>
                <w:ilvl w:val="12"/>
                <w:numId w:val="0"/>
              </w:numPr>
              <w:spacing w:before="40" w:after="40"/>
              <w:jc w:val="center"/>
            </w:pPr>
            <w:r>
              <w:t>100</w:t>
            </w:r>
          </w:p>
        </w:tc>
        <w:tc>
          <w:tcPr>
            <w:tcW w:w="1843" w:type="dxa"/>
            <w:vAlign w:val="center"/>
          </w:tcPr>
          <w:p w14:paraId="4D9CB94F" w14:textId="77777777" w:rsidR="00764EFD" w:rsidRDefault="00764EFD">
            <w:pPr>
              <w:keepNext/>
              <w:numPr>
                <w:ilvl w:val="12"/>
                <w:numId w:val="0"/>
              </w:numPr>
              <w:spacing w:before="40" w:after="40"/>
              <w:jc w:val="center"/>
            </w:pPr>
            <w:r>
              <w:t>-</w:t>
            </w:r>
          </w:p>
        </w:tc>
      </w:tr>
      <w:tr w:rsidR="00764EFD" w14:paraId="395F3EB5" w14:textId="77777777">
        <w:tc>
          <w:tcPr>
            <w:tcW w:w="2235" w:type="dxa"/>
            <w:vAlign w:val="center"/>
          </w:tcPr>
          <w:p w14:paraId="4B0677D8" w14:textId="77777777" w:rsidR="00764EFD" w:rsidRDefault="00764EFD">
            <w:pPr>
              <w:keepNext/>
              <w:numPr>
                <w:ilvl w:val="12"/>
                <w:numId w:val="0"/>
              </w:numPr>
              <w:spacing w:before="40" w:after="40"/>
              <w:jc w:val="center"/>
            </w:pPr>
            <w:r>
              <w:t>6,3</w:t>
            </w:r>
          </w:p>
        </w:tc>
        <w:tc>
          <w:tcPr>
            <w:tcW w:w="1842" w:type="dxa"/>
            <w:vAlign w:val="center"/>
          </w:tcPr>
          <w:p w14:paraId="52307D1F" w14:textId="77777777" w:rsidR="00764EFD" w:rsidRDefault="00764EFD">
            <w:pPr>
              <w:keepNext/>
              <w:numPr>
                <w:ilvl w:val="12"/>
                <w:numId w:val="0"/>
              </w:numPr>
              <w:spacing w:before="40" w:after="40"/>
              <w:jc w:val="center"/>
            </w:pPr>
            <w:r>
              <w:t>80-99</w:t>
            </w:r>
          </w:p>
        </w:tc>
        <w:tc>
          <w:tcPr>
            <w:tcW w:w="1843" w:type="dxa"/>
            <w:vAlign w:val="center"/>
          </w:tcPr>
          <w:p w14:paraId="293CFE6E" w14:textId="77777777" w:rsidR="00764EFD" w:rsidRDefault="00764EFD">
            <w:pPr>
              <w:keepNext/>
              <w:numPr>
                <w:ilvl w:val="12"/>
                <w:numId w:val="0"/>
              </w:numPr>
              <w:spacing w:before="40" w:after="40"/>
              <w:jc w:val="center"/>
            </w:pPr>
            <w:r>
              <w:t>-</w:t>
            </w:r>
          </w:p>
        </w:tc>
        <w:tc>
          <w:tcPr>
            <w:tcW w:w="1843" w:type="dxa"/>
            <w:vAlign w:val="center"/>
          </w:tcPr>
          <w:p w14:paraId="23F99895" w14:textId="77777777" w:rsidR="00764EFD" w:rsidRDefault="00764EFD">
            <w:pPr>
              <w:keepNext/>
              <w:numPr>
                <w:ilvl w:val="12"/>
                <w:numId w:val="0"/>
              </w:numPr>
              <w:spacing w:before="40" w:after="40"/>
              <w:jc w:val="center"/>
            </w:pPr>
            <w:r>
              <w:t>-</w:t>
            </w:r>
          </w:p>
        </w:tc>
      </w:tr>
      <w:tr w:rsidR="00764EFD" w14:paraId="1ECE88A0" w14:textId="77777777">
        <w:tc>
          <w:tcPr>
            <w:tcW w:w="2235" w:type="dxa"/>
            <w:vAlign w:val="center"/>
          </w:tcPr>
          <w:p w14:paraId="15F57089" w14:textId="77777777" w:rsidR="00764EFD" w:rsidRDefault="00764EFD">
            <w:pPr>
              <w:keepNext/>
              <w:numPr>
                <w:ilvl w:val="12"/>
                <w:numId w:val="0"/>
              </w:numPr>
              <w:spacing w:before="40" w:after="40"/>
              <w:jc w:val="center"/>
            </w:pPr>
            <w:r>
              <w:t>5,6</w:t>
            </w:r>
          </w:p>
        </w:tc>
        <w:tc>
          <w:tcPr>
            <w:tcW w:w="1842" w:type="dxa"/>
            <w:vAlign w:val="center"/>
          </w:tcPr>
          <w:p w14:paraId="03EAF5E4" w14:textId="77777777" w:rsidR="00764EFD" w:rsidRDefault="00764EFD">
            <w:pPr>
              <w:keepNext/>
              <w:numPr>
                <w:ilvl w:val="12"/>
                <w:numId w:val="0"/>
              </w:numPr>
              <w:spacing w:before="40" w:after="40"/>
              <w:jc w:val="center"/>
            </w:pPr>
            <w:r>
              <w:t>-</w:t>
            </w:r>
          </w:p>
        </w:tc>
        <w:tc>
          <w:tcPr>
            <w:tcW w:w="1843" w:type="dxa"/>
            <w:vAlign w:val="center"/>
          </w:tcPr>
          <w:p w14:paraId="67E7CF31" w14:textId="77777777" w:rsidR="00764EFD" w:rsidRDefault="00764EFD">
            <w:pPr>
              <w:keepNext/>
              <w:numPr>
                <w:ilvl w:val="12"/>
                <w:numId w:val="0"/>
              </w:numPr>
              <w:spacing w:before="40" w:after="40"/>
              <w:jc w:val="center"/>
            </w:pPr>
            <w:r>
              <w:t>98-100</w:t>
            </w:r>
          </w:p>
        </w:tc>
        <w:tc>
          <w:tcPr>
            <w:tcW w:w="1843" w:type="dxa"/>
            <w:vAlign w:val="center"/>
          </w:tcPr>
          <w:p w14:paraId="430480D0" w14:textId="77777777" w:rsidR="00764EFD" w:rsidRDefault="00764EFD">
            <w:pPr>
              <w:keepNext/>
              <w:numPr>
                <w:ilvl w:val="12"/>
                <w:numId w:val="0"/>
              </w:numPr>
              <w:spacing w:before="40" w:after="40"/>
              <w:jc w:val="center"/>
            </w:pPr>
            <w:r>
              <w:t>-</w:t>
            </w:r>
          </w:p>
        </w:tc>
      </w:tr>
      <w:tr w:rsidR="00764EFD" w14:paraId="08B45657" w14:textId="77777777">
        <w:tc>
          <w:tcPr>
            <w:tcW w:w="2235" w:type="dxa"/>
            <w:vAlign w:val="center"/>
          </w:tcPr>
          <w:p w14:paraId="745C2C87" w14:textId="77777777" w:rsidR="00764EFD" w:rsidRDefault="00764EFD">
            <w:pPr>
              <w:keepNext/>
              <w:numPr>
                <w:ilvl w:val="12"/>
                <w:numId w:val="0"/>
              </w:numPr>
              <w:spacing w:before="40" w:after="40"/>
              <w:jc w:val="center"/>
            </w:pPr>
            <w:r>
              <w:t>4</w:t>
            </w:r>
          </w:p>
        </w:tc>
        <w:tc>
          <w:tcPr>
            <w:tcW w:w="1842" w:type="dxa"/>
            <w:vAlign w:val="center"/>
          </w:tcPr>
          <w:p w14:paraId="0F251F0C" w14:textId="77777777" w:rsidR="00764EFD" w:rsidRDefault="00764EFD">
            <w:pPr>
              <w:keepNext/>
              <w:numPr>
                <w:ilvl w:val="12"/>
                <w:numId w:val="0"/>
              </w:numPr>
              <w:spacing w:before="40" w:after="40"/>
              <w:jc w:val="center"/>
            </w:pPr>
            <w:r>
              <w:t>-</w:t>
            </w:r>
          </w:p>
        </w:tc>
        <w:tc>
          <w:tcPr>
            <w:tcW w:w="1843" w:type="dxa"/>
            <w:vAlign w:val="center"/>
          </w:tcPr>
          <w:p w14:paraId="1E24C755" w14:textId="77777777" w:rsidR="00764EFD" w:rsidRDefault="00764EFD">
            <w:pPr>
              <w:keepNext/>
              <w:numPr>
                <w:ilvl w:val="12"/>
                <w:numId w:val="0"/>
              </w:numPr>
              <w:spacing w:before="40" w:after="40"/>
              <w:jc w:val="center"/>
            </w:pPr>
            <w:r>
              <w:t>80-99</w:t>
            </w:r>
          </w:p>
        </w:tc>
        <w:tc>
          <w:tcPr>
            <w:tcW w:w="1843" w:type="dxa"/>
            <w:vAlign w:val="center"/>
          </w:tcPr>
          <w:p w14:paraId="03FFD5A9" w14:textId="77777777" w:rsidR="00764EFD" w:rsidRDefault="00764EFD">
            <w:pPr>
              <w:keepNext/>
              <w:numPr>
                <w:ilvl w:val="12"/>
                <w:numId w:val="0"/>
              </w:numPr>
              <w:spacing w:before="40" w:after="40"/>
              <w:jc w:val="center"/>
            </w:pPr>
            <w:r>
              <w:t>100</w:t>
            </w:r>
          </w:p>
        </w:tc>
      </w:tr>
      <w:tr w:rsidR="00764EFD" w14:paraId="73C0BA6B" w14:textId="77777777">
        <w:tc>
          <w:tcPr>
            <w:tcW w:w="2235" w:type="dxa"/>
            <w:vAlign w:val="center"/>
          </w:tcPr>
          <w:p w14:paraId="096105F3" w14:textId="77777777" w:rsidR="00764EFD" w:rsidRDefault="00764EFD">
            <w:pPr>
              <w:keepNext/>
              <w:numPr>
                <w:ilvl w:val="12"/>
                <w:numId w:val="0"/>
              </w:numPr>
              <w:spacing w:before="40" w:after="40"/>
              <w:jc w:val="center"/>
            </w:pPr>
            <w:r>
              <w:t>2,8</w:t>
            </w:r>
          </w:p>
        </w:tc>
        <w:tc>
          <w:tcPr>
            <w:tcW w:w="1842" w:type="dxa"/>
            <w:vAlign w:val="center"/>
          </w:tcPr>
          <w:p w14:paraId="6A2DF38C" w14:textId="77777777" w:rsidR="00764EFD" w:rsidRDefault="00764EFD">
            <w:pPr>
              <w:keepNext/>
              <w:numPr>
                <w:ilvl w:val="12"/>
                <w:numId w:val="0"/>
              </w:numPr>
              <w:spacing w:before="40" w:after="40"/>
              <w:jc w:val="center"/>
            </w:pPr>
            <w:r>
              <w:t>-</w:t>
            </w:r>
          </w:p>
        </w:tc>
        <w:tc>
          <w:tcPr>
            <w:tcW w:w="1843" w:type="dxa"/>
            <w:vAlign w:val="center"/>
          </w:tcPr>
          <w:p w14:paraId="7FE52B81" w14:textId="77777777" w:rsidR="00764EFD" w:rsidRDefault="00764EFD">
            <w:pPr>
              <w:keepNext/>
              <w:numPr>
                <w:ilvl w:val="12"/>
                <w:numId w:val="0"/>
              </w:numPr>
              <w:spacing w:before="40" w:after="40"/>
              <w:jc w:val="center"/>
            </w:pPr>
            <w:r>
              <w:t>-</w:t>
            </w:r>
          </w:p>
        </w:tc>
        <w:tc>
          <w:tcPr>
            <w:tcW w:w="1843" w:type="dxa"/>
            <w:vAlign w:val="center"/>
          </w:tcPr>
          <w:p w14:paraId="15C2F86A" w14:textId="77777777" w:rsidR="00764EFD" w:rsidRDefault="00764EFD">
            <w:pPr>
              <w:keepNext/>
              <w:numPr>
                <w:ilvl w:val="12"/>
                <w:numId w:val="0"/>
              </w:numPr>
              <w:spacing w:before="40" w:after="40"/>
              <w:jc w:val="center"/>
            </w:pPr>
            <w:r>
              <w:t>98-100</w:t>
            </w:r>
          </w:p>
        </w:tc>
      </w:tr>
      <w:tr w:rsidR="00764EFD" w14:paraId="361979D9" w14:textId="77777777">
        <w:tc>
          <w:tcPr>
            <w:tcW w:w="2235" w:type="dxa"/>
            <w:vAlign w:val="center"/>
          </w:tcPr>
          <w:p w14:paraId="43BC98C0" w14:textId="77777777" w:rsidR="00764EFD" w:rsidRDefault="00764EFD">
            <w:pPr>
              <w:keepNext/>
              <w:numPr>
                <w:ilvl w:val="12"/>
                <w:numId w:val="0"/>
              </w:numPr>
              <w:spacing w:before="40" w:after="40"/>
              <w:jc w:val="center"/>
            </w:pPr>
            <w:r>
              <w:t>2</w:t>
            </w:r>
          </w:p>
        </w:tc>
        <w:tc>
          <w:tcPr>
            <w:tcW w:w="1842" w:type="dxa"/>
            <w:vAlign w:val="center"/>
          </w:tcPr>
          <w:p w14:paraId="353CDD96" w14:textId="77777777" w:rsidR="00764EFD" w:rsidRDefault="00764EFD">
            <w:pPr>
              <w:keepNext/>
              <w:numPr>
                <w:ilvl w:val="12"/>
                <w:numId w:val="0"/>
              </w:numPr>
              <w:spacing w:before="40" w:after="40"/>
              <w:jc w:val="center"/>
            </w:pPr>
            <w:r>
              <w:t>-</w:t>
            </w:r>
          </w:p>
        </w:tc>
        <w:tc>
          <w:tcPr>
            <w:tcW w:w="1843" w:type="dxa"/>
            <w:vAlign w:val="center"/>
          </w:tcPr>
          <w:p w14:paraId="7B0D832E" w14:textId="77777777" w:rsidR="00764EFD" w:rsidRDefault="00764EFD">
            <w:pPr>
              <w:keepNext/>
              <w:numPr>
                <w:ilvl w:val="12"/>
                <w:numId w:val="0"/>
              </w:numPr>
              <w:spacing w:before="40" w:after="40"/>
              <w:jc w:val="center"/>
            </w:pPr>
            <w:r>
              <w:t>-</w:t>
            </w:r>
          </w:p>
        </w:tc>
        <w:tc>
          <w:tcPr>
            <w:tcW w:w="1843" w:type="dxa"/>
            <w:vAlign w:val="center"/>
          </w:tcPr>
          <w:p w14:paraId="506E64AF" w14:textId="77777777" w:rsidR="00764EFD" w:rsidRDefault="00764EFD">
            <w:pPr>
              <w:keepNext/>
              <w:numPr>
                <w:ilvl w:val="12"/>
                <w:numId w:val="0"/>
              </w:numPr>
              <w:spacing w:before="40" w:after="40"/>
              <w:jc w:val="center"/>
            </w:pPr>
            <w:r>
              <w:t>80-99</w:t>
            </w:r>
          </w:p>
        </w:tc>
      </w:tr>
      <w:tr w:rsidR="00764EFD" w14:paraId="6122D51F" w14:textId="77777777">
        <w:tc>
          <w:tcPr>
            <w:tcW w:w="2235" w:type="dxa"/>
            <w:vAlign w:val="center"/>
          </w:tcPr>
          <w:p w14:paraId="0A643F5E" w14:textId="77777777" w:rsidR="00764EFD" w:rsidRDefault="00764EFD">
            <w:pPr>
              <w:keepNext/>
              <w:numPr>
                <w:ilvl w:val="12"/>
                <w:numId w:val="0"/>
              </w:numPr>
              <w:spacing w:before="40" w:after="40"/>
              <w:jc w:val="center"/>
            </w:pPr>
            <w:r>
              <w:t>1,4</w:t>
            </w:r>
          </w:p>
        </w:tc>
        <w:tc>
          <w:tcPr>
            <w:tcW w:w="1842" w:type="dxa"/>
            <w:vAlign w:val="center"/>
          </w:tcPr>
          <w:p w14:paraId="42DFC234" w14:textId="77777777" w:rsidR="00764EFD" w:rsidRDefault="00764EFD">
            <w:pPr>
              <w:keepNext/>
              <w:numPr>
                <w:ilvl w:val="12"/>
                <w:numId w:val="0"/>
              </w:numPr>
              <w:spacing w:before="40" w:after="40"/>
              <w:jc w:val="center"/>
            </w:pPr>
            <w:r>
              <w:t>-</w:t>
            </w:r>
          </w:p>
        </w:tc>
        <w:tc>
          <w:tcPr>
            <w:tcW w:w="1843" w:type="dxa"/>
            <w:vAlign w:val="center"/>
          </w:tcPr>
          <w:p w14:paraId="1D2A228E" w14:textId="77777777" w:rsidR="00764EFD" w:rsidRDefault="00764EFD">
            <w:pPr>
              <w:keepNext/>
              <w:numPr>
                <w:ilvl w:val="12"/>
                <w:numId w:val="0"/>
              </w:numPr>
              <w:spacing w:before="40" w:after="40"/>
              <w:jc w:val="center"/>
            </w:pPr>
            <w:r>
              <w:t>-</w:t>
            </w:r>
          </w:p>
        </w:tc>
        <w:tc>
          <w:tcPr>
            <w:tcW w:w="1843" w:type="dxa"/>
            <w:vAlign w:val="center"/>
          </w:tcPr>
          <w:p w14:paraId="747C5702" w14:textId="77777777" w:rsidR="00764EFD" w:rsidRDefault="00764EFD">
            <w:pPr>
              <w:keepNext/>
              <w:numPr>
                <w:ilvl w:val="12"/>
                <w:numId w:val="0"/>
              </w:numPr>
              <w:spacing w:before="40" w:after="40"/>
              <w:jc w:val="center"/>
            </w:pPr>
            <w:r>
              <w:t>-</w:t>
            </w:r>
          </w:p>
        </w:tc>
      </w:tr>
      <w:tr w:rsidR="00764EFD" w14:paraId="0282BAB3" w14:textId="77777777">
        <w:tc>
          <w:tcPr>
            <w:tcW w:w="2235" w:type="dxa"/>
            <w:vAlign w:val="center"/>
          </w:tcPr>
          <w:p w14:paraId="1056E799" w14:textId="77777777" w:rsidR="00764EFD" w:rsidRDefault="00764EFD">
            <w:pPr>
              <w:keepNext/>
              <w:numPr>
                <w:ilvl w:val="12"/>
                <w:numId w:val="0"/>
              </w:numPr>
              <w:spacing w:before="40" w:after="40"/>
              <w:jc w:val="center"/>
            </w:pPr>
            <w:r>
              <w:t>1</w:t>
            </w:r>
          </w:p>
        </w:tc>
        <w:tc>
          <w:tcPr>
            <w:tcW w:w="1842" w:type="dxa"/>
            <w:vAlign w:val="center"/>
          </w:tcPr>
          <w:p w14:paraId="70FF8A2F" w14:textId="77777777" w:rsidR="00764EFD" w:rsidRDefault="00764EFD">
            <w:pPr>
              <w:keepNext/>
              <w:numPr>
                <w:ilvl w:val="12"/>
                <w:numId w:val="0"/>
              </w:numPr>
              <w:spacing w:before="40" w:after="40"/>
              <w:jc w:val="center"/>
            </w:pPr>
            <w:r>
              <w:t>-</w:t>
            </w:r>
          </w:p>
        </w:tc>
        <w:tc>
          <w:tcPr>
            <w:tcW w:w="1843" w:type="dxa"/>
            <w:vAlign w:val="center"/>
          </w:tcPr>
          <w:p w14:paraId="1665105B" w14:textId="77777777" w:rsidR="00764EFD" w:rsidRDefault="00764EFD">
            <w:pPr>
              <w:keepNext/>
              <w:numPr>
                <w:ilvl w:val="12"/>
                <w:numId w:val="0"/>
              </w:numPr>
              <w:spacing w:before="40" w:after="40"/>
              <w:jc w:val="center"/>
            </w:pPr>
            <w:r>
              <w:t>-</w:t>
            </w:r>
          </w:p>
        </w:tc>
        <w:tc>
          <w:tcPr>
            <w:tcW w:w="1843" w:type="dxa"/>
            <w:vAlign w:val="center"/>
          </w:tcPr>
          <w:p w14:paraId="3E314076" w14:textId="77777777" w:rsidR="00764EFD" w:rsidRDefault="00764EFD">
            <w:pPr>
              <w:keepNext/>
              <w:numPr>
                <w:ilvl w:val="12"/>
                <w:numId w:val="0"/>
              </w:numPr>
              <w:spacing w:before="40" w:after="40"/>
              <w:jc w:val="center"/>
            </w:pPr>
            <w:r>
              <w:t>-</w:t>
            </w:r>
          </w:p>
        </w:tc>
      </w:tr>
    </w:tbl>
    <w:p w14:paraId="6C41119B" w14:textId="77777777" w:rsidR="00764EFD" w:rsidRDefault="00764EFD"/>
    <w:p w14:paraId="4B46E3B6" w14:textId="77777777" w:rsidR="004F25B7" w:rsidRDefault="004F25B7">
      <w:pPr>
        <w:pStyle w:val="Titre5"/>
      </w:pPr>
    </w:p>
    <w:p w14:paraId="3BB4DA22" w14:textId="77777777" w:rsidR="004F25B7" w:rsidRDefault="004F25B7">
      <w:pPr>
        <w:pStyle w:val="Titre5"/>
      </w:pPr>
    </w:p>
    <w:p w14:paraId="23FDD9ED" w14:textId="77777777" w:rsidR="004F25B7" w:rsidRDefault="004F25B7">
      <w:pPr>
        <w:pStyle w:val="Titre5"/>
      </w:pPr>
    </w:p>
    <w:p w14:paraId="39E74BF3" w14:textId="77777777" w:rsidR="004F25B7" w:rsidRDefault="004F25B7">
      <w:pPr>
        <w:pStyle w:val="Titre5"/>
      </w:pPr>
    </w:p>
    <w:p w14:paraId="790AF2F3" w14:textId="77777777" w:rsidR="004F25B7" w:rsidRDefault="004F25B7">
      <w:pPr>
        <w:pStyle w:val="Titre5"/>
      </w:pPr>
    </w:p>
    <w:p w14:paraId="7AE06928" w14:textId="77777777" w:rsidR="004F25B7" w:rsidRDefault="004F25B7">
      <w:pPr>
        <w:pStyle w:val="Titre5"/>
      </w:pPr>
    </w:p>
    <w:p w14:paraId="3FA06A75" w14:textId="77777777" w:rsidR="004F25B7" w:rsidRDefault="004F25B7">
      <w:pPr>
        <w:pStyle w:val="Titre5"/>
      </w:pPr>
    </w:p>
    <w:p w14:paraId="7154F098" w14:textId="77777777" w:rsidR="004F25B7" w:rsidRDefault="004F25B7">
      <w:pPr>
        <w:pStyle w:val="Titre5"/>
      </w:pPr>
    </w:p>
    <w:p w14:paraId="065EA93B" w14:textId="77777777" w:rsidR="004F25B7" w:rsidRDefault="004F25B7">
      <w:pPr>
        <w:pStyle w:val="Titre5"/>
      </w:pPr>
    </w:p>
    <w:p w14:paraId="1EE42BD4" w14:textId="77777777" w:rsidR="004F25B7" w:rsidRDefault="004F25B7">
      <w:pPr>
        <w:pStyle w:val="Titre5"/>
      </w:pPr>
    </w:p>
    <w:p w14:paraId="174D6A70" w14:textId="788EF1EE" w:rsidR="00764EFD" w:rsidRDefault="00764EFD">
      <w:pPr>
        <w:pStyle w:val="Titre5"/>
      </w:pPr>
      <w:r>
        <w:lastRenderedPageBreak/>
        <w:t>C. 3.4.1.2.2. Tolérances sur la granularité déclarée par le fournisseur (Catégorie GT</w:t>
      </w:r>
      <w:r>
        <w:rPr>
          <w:vertAlign w:val="subscript"/>
        </w:rPr>
        <w:t>F</w:t>
      </w:r>
      <w:r>
        <w:t>20)</w:t>
      </w:r>
    </w:p>
    <w:p w14:paraId="0FF9104D" w14:textId="77777777" w:rsidR="00F2755A" w:rsidRDefault="00F2755A" w:rsidP="004F100E"/>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5"/>
        <w:gridCol w:w="1842"/>
        <w:gridCol w:w="1842"/>
        <w:gridCol w:w="1843"/>
      </w:tblGrid>
      <w:tr w:rsidR="00764EFD" w14:paraId="3F5CD37E" w14:textId="77777777">
        <w:tc>
          <w:tcPr>
            <w:tcW w:w="2235" w:type="dxa"/>
            <w:tcBorders>
              <w:bottom w:val="nil"/>
            </w:tcBorders>
            <w:vAlign w:val="center"/>
          </w:tcPr>
          <w:p w14:paraId="60F303A2" w14:textId="77777777" w:rsidR="00764EFD" w:rsidRDefault="00764EFD">
            <w:pPr>
              <w:numPr>
                <w:ilvl w:val="12"/>
                <w:numId w:val="0"/>
              </w:numPr>
              <w:spacing w:before="40" w:after="40"/>
              <w:jc w:val="center"/>
            </w:pPr>
            <w:r>
              <w:t>Dimensions de tamis</w:t>
            </w:r>
          </w:p>
        </w:tc>
        <w:tc>
          <w:tcPr>
            <w:tcW w:w="5527" w:type="dxa"/>
            <w:gridSpan w:val="3"/>
            <w:vAlign w:val="center"/>
          </w:tcPr>
          <w:p w14:paraId="65DF3764" w14:textId="77777777" w:rsidR="00764EFD" w:rsidRDefault="00764EFD">
            <w:pPr>
              <w:numPr>
                <w:ilvl w:val="12"/>
                <w:numId w:val="0"/>
              </w:numPr>
              <w:spacing w:before="40" w:after="40"/>
              <w:jc w:val="center"/>
            </w:pPr>
            <w:r>
              <w:t>Pourcentage en masse de passant</w:t>
            </w:r>
          </w:p>
        </w:tc>
      </w:tr>
      <w:tr w:rsidR="00764EFD" w14:paraId="0A8147EB" w14:textId="77777777">
        <w:tc>
          <w:tcPr>
            <w:tcW w:w="2235" w:type="dxa"/>
            <w:tcBorders>
              <w:top w:val="nil"/>
            </w:tcBorders>
            <w:vAlign w:val="center"/>
          </w:tcPr>
          <w:p w14:paraId="672A4C48" w14:textId="77777777" w:rsidR="00764EFD" w:rsidRDefault="00764EFD">
            <w:pPr>
              <w:numPr>
                <w:ilvl w:val="12"/>
                <w:numId w:val="0"/>
              </w:numPr>
              <w:spacing w:before="40" w:after="40"/>
              <w:jc w:val="center"/>
            </w:pPr>
            <w:r>
              <w:t>mm</w:t>
            </w:r>
          </w:p>
        </w:tc>
        <w:tc>
          <w:tcPr>
            <w:tcW w:w="1842" w:type="dxa"/>
            <w:vAlign w:val="center"/>
          </w:tcPr>
          <w:p w14:paraId="5CBD593F" w14:textId="77777777" w:rsidR="00764EFD" w:rsidRDefault="00764EFD">
            <w:pPr>
              <w:numPr>
                <w:ilvl w:val="12"/>
                <w:numId w:val="0"/>
              </w:numPr>
              <w:spacing w:before="40" w:after="40"/>
              <w:jc w:val="center"/>
            </w:pPr>
            <w:r>
              <w:t>0/6,3</w:t>
            </w:r>
          </w:p>
        </w:tc>
        <w:tc>
          <w:tcPr>
            <w:tcW w:w="1842" w:type="dxa"/>
            <w:vAlign w:val="center"/>
          </w:tcPr>
          <w:p w14:paraId="67159FB9" w14:textId="77777777" w:rsidR="00764EFD" w:rsidRDefault="00764EFD">
            <w:pPr>
              <w:numPr>
                <w:ilvl w:val="12"/>
                <w:numId w:val="0"/>
              </w:numPr>
              <w:spacing w:before="40" w:after="40"/>
              <w:jc w:val="center"/>
            </w:pPr>
            <w:r>
              <w:t>0/4</w:t>
            </w:r>
          </w:p>
        </w:tc>
        <w:tc>
          <w:tcPr>
            <w:tcW w:w="1843" w:type="dxa"/>
            <w:vAlign w:val="center"/>
          </w:tcPr>
          <w:p w14:paraId="439D743E" w14:textId="77777777" w:rsidR="00764EFD" w:rsidRDefault="00764EFD">
            <w:pPr>
              <w:numPr>
                <w:ilvl w:val="12"/>
                <w:numId w:val="0"/>
              </w:numPr>
              <w:spacing w:before="40" w:after="40"/>
              <w:jc w:val="center"/>
            </w:pPr>
            <w:r>
              <w:t>0/2</w:t>
            </w:r>
          </w:p>
        </w:tc>
      </w:tr>
      <w:tr w:rsidR="00764EFD" w14:paraId="2200ADBE" w14:textId="77777777">
        <w:tc>
          <w:tcPr>
            <w:tcW w:w="2235" w:type="dxa"/>
            <w:vAlign w:val="center"/>
          </w:tcPr>
          <w:p w14:paraId="1CB0AA3C" w14:textId="77777777" w:rsidR="00764EFD" w:rsidRDefault="00764EFD">
            <w:pPr>
              <w:numPr>
                <w:ilvl w:val="12"/>
                <w:numId w:val="0"/>
              </w:numPr>
              <w:spacing w:before="40" w:after="40"/>
              <w:jc w:val="center"/>
            </w:pPr>
            <w:r>
              <w:t>6,3</w:t>
            </w:r>
          </w:p>
        </w:tc>
        <w:tc>
          <w:tcPr>
            <w:tcW w:w="1842" w:type="dxa"/>
            <w:vAlign w:val="center"/>
          </w:tcPr>
          <w:p w14:paraId="407F8B8D" w14:textId="77777777" w:rsidR="00764EFD" w:rsidRDefault="00764EFD">
            <w:pPr>
              <w:numPr>
                <w:ilvl w:val="12"/>
                <w:numId w:val="0"/>
              </w:numPr>
              <w:spacing w:before="40" w:after="40"/>
              <w:jc w:val="center"/>
            </w:pPr>
            <w:r>
              <w:t>± 5</w:t>
            </w:r>
          </w:p>
        </w:tc>
        <w:tc>
          <w:tcPr>
            <w:tcW w:w="1842" w:type="dxa"/>
            <w:vAlign w:val="center"/>
          </w:tcPr>
          <w:p w14:paraId="78196C32" w14:textId="77777777" w:rsidR="00764EFD" w:rsidRDefault="00764EFD">
            <w:pPr>
              <w:numPr>
                <w:ilvl w:val="12"/>
                <w:numId w:val="0"/>
              </w:numPr>
              <w:spacing w:before="40" w:after="40"/>
              <w:jc w:val="center"/>
            </w:pPr>
            <w:r>
              <w:t>-</w:t>
            </w:r>
          </w:p>
        </w:tc>
        <w:tc>
          <w:tcPr>
            <w:tcW w:w="1843" w:type="dxa"/>
            <w:vAlign w:val="center"/>
          </w:tcPr>
          <w:p w14:paraId="0258C16A" w14:textId="77777777" w:rsidR="00764EFD" w:rsidRDefault="00764EFD">
            <w:pPr>
              <w:numPr>
                <w:ilvl w:val="12"/>
                <w:numId w:val="0"/>
              </w:numPr>
              <w:spacing w:before="40" w:after="40"/>
              <w:jc w:val="center"/>
            </w:pPr>
            <w:r>
              <w:t>-</w:t>
            </w:r>
          </w:p>
        </w:tc>
      </w:tr>
      <w:tr w:rsidR="00764EFD" w14:paraId="27489B1A" w14:textId="77777777">
        <w:tc>
          <w:tcPr>
            <w:tcW w:w="2235" w:type="dxa"/>
            <w:vAlign w:val="center"/>
          </w:tcPr>
          <w:p w14:paraId="0F160847" w14:textId="77777777" w:rsidR="00764EFD" w:rsidRDefault="00764EFD">
            <w:pPr>
              <w:numPr>
                <w:ilvl w:val="12"/>
                <w:numId w:val="0"/>
              </w:numPr>
              <w:spacing w:before="40" w:after="40"/>
              <w:jc w:val="center"/>
            </w:pPr>
            <w:r>
              <w:t>4</w:t>
            </w:r>
          </w:p>
        </w:tc>
        <w:tc>
          <w:tcPr>
            <w:tcW w:w="1842" w:type="dxa"/>
            <w:vAlign w:val="center"/>
          </w:tcPr>
          <w:p w14:paraId="5B484363" w14:textId="77777777" w:rsidR="00764EFD" w:rsidRDefault="00764EFD">
            <w:pPr>
              <w:numPr>
                <w:ilvl w:val="12"/>
                <w:numId w:val="0"/>
              </w:numPr>
              <w:spacing w:before="40" w:after="40"/>
              <w:jc w:val="center"/>
            </w:pPr>
            <w:r>
              <w:t>-</w:t>
            </w:r>
          </w:p>
        </w:tc>
        <w:tc>
          <w:tcPr>
            <w:tcW w:w="1842" w:type="dxa"/>
            <w:vAlign w:val="center"/>
          </w:tcPr>
          <w:p w14:paraId="7E4E249F" w14:textId="77777777" w:rsidR="00C521F8" w:rsidRDefault="00764EFD" w:rsidP="00610341">
            <w:pPr>
              <w:pStyle w:val="Tableau"/>
            </w:pPr>
            <w:r>
              <w:t>± 5</w:t>
            </w:r>
          </w:p>
        </w:tc>
        <w:tc>
          <w:tcPr>
            <w:tcW w:w="1843" w:type="dxa"/>
            <w:vAlign w:val="center"/>
          </w:tcPr>
          <w:p w14:paraId="16DFEB0A" w14:textId="77777777" w:rsidR="00764EFD" w:rsidRDefault="00764EFD">
            <w:pPr>
              <w:numPr>
                <w:ilvl w:val="12"/>
                <w:numId w:val="0"/>
              </w:numPr>
              <w:spacing w:before="40" w:after="40"/>
              <w:jc w:val="center"/>
            </w:pPr>
            <w:r>
              <w:t>-</w:t>
            </w:r>
          </w:p>
        </w:tc>
      </w:tr>
      <w:tr w:rsidR="00764EFD" w14:paraId="61CF3133" w14:textId="77777777">
        <w:tc>
          <w:tcPr>
            <w:tcW w:w="2235" w:type="dxa"/>
            <w:vAlign w:val="center"/>
          </w:tcPr>
          <w:p w14:paraId="2772FE54" w14:textId="77777777" w:rsidR="00764EFD" w:rsidRDefault="00764EFD">
            <w:pPr>
              <w:numPr>
                <w:ilvl w:val="12"/>
                <w:numId w:val="0"/>
              </w:numPr>
              <w:spacing w:before="40" w:after="40"/>
              <w:jc w:val="center"/>
            </w:pPr>
            <w:r>
              <w:t>3,15</w:t>
            </w:r>
          </w:p>
        </w:tc>
        <w:tc>
          <w:tcPr>
            <w:tcW w:w="1842" w:type="dxa"/>
            <w:vAlign w:val="center"/>
          </w:tcPr>
          <w:p w14:paraId="019393BE" w14:textId="77777777" w:rsidR="00C521F8" w:rsidRDefault="00764EFD" w:rsidP="00610341">
            <w:pPr>
              <w:pStyle w:val="Tableau"/>
            </w:pPr>
            <w:r>
              <w:t>±</w:t>
            </w:r>
            <w:r w:rsidR="00FB78EB">
              <w:t xml:space="preserve"> </w:t>
            </w:r>
            <w:r>
              <w:t>20</w:t>
            </w:r>
          </w:p>
        </w:tc>
        <w:tc>
          <w:tcPr>
            <w:tcW w:w="1842" w:type="dxa"/>
            <w:vAlign w:val="center"/>
          </w:tcPr>
          <w:p w14:paraId="15978E7B" w14:textId="77777777" w:rsidR="00764EFD" w:rsidRDefault="00764EFD">
            <w:pPr>
              <w:numPr>
                <w:ilvl w:val="12"/>
                <w:numId w:val="0"/>
              </w:numPr>
              <w:spacing w:before="40" w:after="40"/>
              <w:jc w:val="center"/>
            </w:pPr>
            <w:r>
              <w:t>-</w:t>
            </w:r>
          </w:p>
        </w:tc>
        <w:tc>
          <w:tcPr>
            <w:tcW w:w="1843" w:type="dxa"/>
            <w:vAlign w:val="center"/>
          </w:tcPr>
          <w:p w14:paraId="7241CFD6" w14:textId="77777777" w:rsidR="00764EFD" w:rsidRDefault="00764EFD">
            <w:pPr>
              <w:numPr>
                <w:ilvl w:val="12"/>
                <w:numId w:val="0"/>
              </w:numPr>
              <w:spacing w:before="40" w:after="40"/>
              <w:jc w:val="center"/>
            </w:pPr>
            <w:r>
              <w:t>-</w:t>
            </w:r>
          </w:p>
        </w:tc>
      </w:tr>
      <w:tr w:rsidR="00764EFD" w14:paraId="6D6B0EE1" w14:textId="77777777">
        <w:tc>
          <w:tcPr>
            <w:tcW w:w="2235" w:type="dxa"/>
            <w:vAlign w:val="center"/>
          </w:tcPr>
          <w:p w14:paraId="649F5BB3" w14:textId="77777777" w:rsidR="00764EFD" w:rsidRDefault="00764EFD">
            <w:pPr>
              <w:numPr>
                <w:ilvl w:val="12"/>
                <w:numId w:val="0"/>
              </w:numPr>
              <w:spacing w:before="40" w:after="40"/>
              <w:jc w:val="center"/>
            </w:pPr>
            <w:r>
              <w:t>2</w:t>
            </w:r>
          </w:p>
        </w:tc>
        <w:tc>
          <w:tcPr>
            <w:tcW w:w="1842" w:type="dxa"/>
            <w:vAlign w:val="center"/>
          </w:tcPr>
          <w:p w14:paraId="508DCAA0" w14:textId="77777777" w:rsidR="00764EFD" w:rsidRDefault="00764EFD">
            <w:pPr>
              <w:numPr>
                <w:ilvl w:val="12"/>
                <w:numId w:val="0"/>
              </w:numPr>
              <w:spacing w:before="40" w:after="40"/>
              <w:jc w:val="center"/>
            </w:pPr>
            <w:r>
              <w:t>-</w:t>
            </w:r>
          </w:p>
        </w:tc>
        <w:tc>
          <w:tcPr>
            <w:tcW w:w="1842" w:type="dxa"/>
            <w:vAlign w:val="center"/>
          </w:tcPr>
          <w:p w14:paraId="6AA34BD7" w14:textId="77777777" w:rsidR="00C521F8" w:rsidRDefault="00764EFD" w:rsidP="00610341">
            <w:pPr>
              <w:pStyle w:val="Tableau"/>
            </w:pPr>
            <w:r>
              <w:t>± 20</w:t>
            </w:r>
          </w:p>
        </w:tc>
        <w:tc>
          <w:tcPr>
            <w:tcW w:w="1843" w:type="dxa"/>
            <w:vAlign w:val="center"/>
          </w:tcPr>
          <w:p w14:paraId="15A170A4" w14:textId="77777777" w:rsidR="00C521F8" w:rsidRDefault="00764EFD" w:rsidP="00610341">
            <w:pPr>
              <w:pStyle w:val="Tableau"/>
            </w:pPr>
            <w:r>
              <w:t>± 5</w:t>
            </w:r>
          </w:p>
        </w:tc>
      </w:tr>
      <w:tr w:rsidR="00764EFD" w14:paraId="1F5C114A" w14:textId="77777777">
        <w:tc>
          <w:tcPr>
            <w:tcW w:w="2235" w:type="dxa"/>
            <w:vAlign w:val="center"/>
          </w:tcPr>
          <w:p w14:paraId="3F26BCA2" w14:textId="77777777" w:rsidR="00764EFD" w:rsidRDefault="00764EFD">
            <w:pPr>
              <w:numPr>
                <w:ilvl w:val="12"/>
                <w:numId w:val="0"/>
              </w:numPr>
              <w:spacing w:before="40" w:after="40"/>
              <w:jc w:val="center"/>
            </w:pPr>
            <w:r>
              <w:t>1</w:t>
            </w:r>
          </w:p>
        </w:tc>
        <w:tc>
          <w:tcPr>
            <w:tcW w:w="1842" w:type="dxa"/>
            <w:vAlign w:val="center"/>
          </w:tcPr>
          <w:p w14:paraId="4C1F6619" w14:textId="77777777" w:rsidR="00764EFD" w:rsidRDefault="00764EFD">
            <w:pPr>
              <w:numPr>
                <w:ilvl w:val="12"/>
                <w:numId w:val="0"/>
              </w:numPr>
              <w:spacing w:before="40" w:after="40"/>
              <w:jc w:val="center"/>
            </w:pPr>
            <w:r>
              <w:t>-</w:t>
            </w:r>
          </w:p>
        </w:tc>
        <w:tc>
          <w:tcPr>
            <w:tcW w:w="1842" w:type="dxa"/>
            <w:vAlign w:val="center"/>
          </w:tcPr>
          <w:p w14:paraId="6B9C9F5A" w14:textId="77777777" w:rsidR="00764EFD" w:rsidRDefault="00764EFD">
            <w:pPr>
              <w:numPr>
                <w:ilvl w:val="12"/>
                <w:numId w:val="0"/>
              </w:numPr>
              <w:spacing w:before="40" w:after="40"/>
              <w:jc w:val="center"/>
            </w:pPr>
            <w:r>
              <w:t>-</w:t>
            </w:r>
          </w:p>
        </w:tc>
        <w:tc>
          <w:tcPr>
            <w:tcW w:w="1843" w:type="dxa"/>
            <w:vAlign w:val="center"/>
          </w:tcPr>
          <w:p w14:paraId="729A2A77" w14:textId="77777777" w:rsidR="00C521F8" w:rsidRDefault="00764EFD" w:rsidP="00610341">
            <w:pPr>
              <w:pStyle w:val="Tableau"/>
            </w:pPr>
            <w:r>
              <w:t>± 20</w:t>
            </w:r>
          </w:p>
        </w:tc>
      </w:tr>
      <w:tr w:rsidR="00764EFD" w14:paraId="792493CE" w14:textId="77777777">
        <w:tc>
          <w:tcPr>
            <w:tcW w:w="2235" w:type="dxa"/>
            <w:vAlign w:val="center"/>
          </w:tcPr>
          <w:p w14:paraId="2A1019AD" w14:textId="77777777" w:rsidR="00764EFD" w:rsidRDefault="00764EFD">
            <w:pPr>
              <w:numPr>
                <w:ilvl w:val="12"/>
                <w:numId w:val="0"/>
              </w:numPr>
              <w:spacing w:before="40" w:after="40"/>
              <w:jc w:val="center"/>
              <w:rPr>
                <w:vertAlign w:val="superscript"/>
              </w:rPr>
            </w:pPr>
            <w:r>
              <w:t xml:space="preserve">0,5 </w:t>
            </w:r>
          </w:p>
        </w:tc>
        <w:tc>
          <w:tcPr>
            <w:tcW w:w="1842" w:type="dxa"/>
            <w:vAlign w:val="center"/>
          </w:tcPr>
          <w:p w14:paraId="46B5DADD" w14:textId="77777777" w:rsidR="00764EFD" w:rsidRDefault="00764EFD">
            <w:pPr>
              <w:numPr>
                <w:ilvl w:val="12"/>
                <w:numId w:val="0"/>
              </w:numPr>
              <w:spacing w:before="40" w:after="40"/>
              <w:jc w:val="center"/>
            </w:pPr>
            <w:r>
              <w:t>-</w:t>
            </w:r>
          </w:p>
        </w:tc>
        <w:tc>
          <w:tcPr>
            <w:tcW w:w="1842" w:type="dxa"/>
            <w:vAlign w:val="center"/>
          </w:tcPr>
          <w:p w14:paraId="499A2208" w14:textId="77777777" w:rsidR="00764EFD" w:rsidRDefault="00764EFD">
            <w:pPr>
              <w:numPr>
                <w:ilvl w:val="12"/>
                <w:numId w:val="0"/>
              </w:numPr>
              <w:spacing w:before="40" w:after="40"/>
              <w:jc w:val="center"/>
            </w:pPr>
            <w:r>
              <w:t>-</w:t>
            </w:r>
          </w:p>
        </w:tc>
        <w:tc>
          <w:tcPr>
            <w:tcW w:w="1843" w:type="dxa"/>
            <w:vAlign w:val="center"/>
          </w:tcPr>
          <w:p w14:paraId="39186D44" w14:textId="77777777" w:rsidR="00764EFD" w:rsidRDefault="00764EFD">
            <w:pPr>
              <w:numPr>
                <w:ilvl w:val="12"/>
                <w:numId w:val="0"/>
              </w:numPr>
              <w:spacing w:before="40" w:after="40"/>
              <w:jc w:val="center"/>
            </w:pPr>
            <w:r>
              <w:t>-</w:t>
            </w:r>
          </w:p>
        </w:tc>
      </w:tr>
    </w:tbl>
    <w:p w14:paraId="0B473854" w14:textId="77777777" w:rsidR="00C21F69" w:rsidRDefault="00C21F69">
      <w:pPr>
        <w:pStyle w:val="Titre5"/>
      </w:pPr>
    </w:p>
    <w:p w14:paraId="4648B6F9" w14:textId="77777777" w:rsidR="00764EFD" w:rsidRDefault="00764EFD">
      <w:pPr>
        <w:pStyle w:val="Titre5"/>
      </w:pPr>
      <w:r>
        <w:t>C. 3.4.1.2.3. Autres spécifications</w:t>
      </w:r>
    </w:p>
    <w:p w14:paraId="6EA03ABB" w14:textId="77777777" w:rsidR="00764EFD" w:rsidRDefault="00764EFD"/>
    <w:tbl>
      <w:tblPr>
        <w:tblW w:w="94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69"/>
        <w:gridCol w:w="1275"/>
        <w:gridCol w:w="1134"/>
        <w:gridCol w:w="3685"/>
      </w:tblGrid>
      <w:tr w:rsidR="00764EFD" w14:paraId="3F7DB580" w14:textId="77777777" w:rsidTr="00F24BEC">
        <w:tc>
          <w:tcPr>
            <w:tcW w:w="3369" w:type="dxa"/>
            <w:tcBorders>
              <w:bottom w:val="double" w:sz="4" w:space="0" w:color="auto"/>
            </w:tcBorders>
            <w:vAlign w:val="center"/>
          </w:tcPr>
          <w:p w14:paraId="13FA14B1" w14:textId="77777777" w:rsidR="00764EFD" w:rsidRDefault="00764EFD">
            <w:pPr>
              <w:keepNext/>
              <w:numPr>
                <w:ilvl w:val="12"/>
                <w:numId w:val="0"/>
              </w:numPr>
              <w:spacing w:before="40" w:after="40"/>
              <w:jc w:val="center"/>
            </w:pPr>
            <w:r>
              <w:t>Caractéristique</w:t>
            </w:r>
          </w:p>
        </w:tc>
        <w:tc>
          <w:tcPr>
            <w:tcW w:w="1275" w:type="dxa"/>
            <w:tcBorders>
              <w:bottom w:val="double" w:sz="4" w:space="0" w:color="auto"/>
            </w:tcBorders>
            <w:vAlign w:val="center"/>
          </w:tcPr>
          <w:p w14:paraId="7BF88E68" w14:textId="77777777" w:rsidR="00764EFD" w:rsidRDefault="00764EFD">
            <w:pPr>
              <w:keepNext/>
              <w:numPr>
                <w:ilvl w:val="12"/>
                <w:numId w:val="0"/>
              </w:numPr>
              <w:spacing w:before="40" w:after="40"/>
              <w:jc w:val="center"/>
            </w:pPr>
            <w:r>
              <w:t>Prescription</w:t>
            </w:r>
          </w:p>
        </w:tc>
        <w:tc>
          <w:tcPr>
            <w:tcW w:w="1134" w:type="dxa"/>
            <w:tcBorders>
              <w:bottom w:val="double" w:sz="4" w:space="0" w:color="auto"/>
            </w:tcBorders>
            <w:vAlign w:val="center"/>
          </w:tcPr>
          <w:p w14:paraId="097C3042" w14:textId="77777777" w:rsidR="00764EFD" w:rsidRDefault="00764EFD">
            <w:pPr>
              <w:keepNext/>
              <w:numPr>
                <w:ilvl w:val="12"/>
                <w:numId w:val="0"/>
              </w:numPr>
              <w:spacing w:before="40" w:after="40"/>
              <w:jc w:val="center"/>
            </w:pPr>
            <w:r>
              <w:t>Catégorie minimale</w:t>
            </w:r>
          </w:p>
        </w:tc>
        <w:tc>
          <w:tcPr>
            <w:tcW w:w="3685" w:type="dxa"/>
            <w:tcBorders>
              <w:bottom w:val="double" w:sz="4" w:space="0" w:color="auto"/>
            </w:tcBorders>
            <w:vAlign w:val="center"/>
          </w:tcPr>
          <w:p w14:paraId="7C540CD8" w14:textId="77777777" w:rsidR="00764EFD" w:rsidRDefault="00764EFD">
            <w:pPr>
              <w:keepNext/>
              <w:numPr>
                <w:ilvl w:val="12"/>
                <w:numId w:val="0"/>
              </w:numPr>
              <w:spacing w:before="40" w:after="40"/>
              <w:jc w:val="center"/>
            </w:pPr>
            <w:r>
              <w:t>Commentaires</w:t>
            </w:r>
          </w:p>
        </w:tc>
      </w:tr>
      <w:tr w:rsidR="00F24BEC" w14:paraId="10749C4E" w14:textId="77777777" w:rsidTr="00F24BEC">
        <w:trPr>
          <w:trHeight w:val="251"/>
        </w:trPr>
        <w:tc>
          <w:tcPr>
            <w:tcW w:w="3369" w:type="dxa"/>
            <w:vMerge w:val="restart"/>
            <w:tcBorders>
              <w:top w:val="double" w:sz="4" w:space="0" w:color="auto"/>
            </w:tcBorders>
            <w:vAlign w:val="center"/>
          </w:tcPr>
          <w:p w14:paraId="54A8D33B" w14:textId="77777777" w:rsidR="00F24BEC" w:rsidRDefault="00F24BEC">
            <w:pPr>
              <w:pStyle w:val="TM2"/>
              <w:keepNext/>
              <w:numPr>
                <w:ilvl w:val="12"/>
                <w:numId w:val="0"/>
              </w:numPr>
              <w:tabs>
                <w:tab w:val="clear" w:pos="8645"/>
                <w:tab w:val="clear" w:pos="9071"/>
              </w:tabs>
              <w:spacing w:before="40" w:after="40"/>
              <w:rPr>
                <w:caps w:val="0"/>
              </w:rPr>
            </w:pPr>
            <w:r>
              <w:rPr>
                <w:caps w:val="0"/>
              </w:rPr>
              <w:t>Teneur en fines (%)</w:t>
            </w:r>
          </w:p>
        </w:tc>
        <w:tc>
          <w:tcPr>
            <w:tcW w:w="1275" w:type="dxa"/>
            <w:tcBorders>
              <w:top w:val="double" w:sz="4" w:space="0" w:color="auto"/>
            </w:tcBorders>
          </w:tcPr>
          <w:p w14:paraId="6BBC4F34" w14:textId="77777777" w:rsidR="00F24BEC" w:rsidRDefault="00F24BEC" w:rsidP="00F24BEC">
            <w:pPr>
              <w:keepNext/>
              <w:numPr>
                <w:ilvl w:val="12"/>
                <w:numId w:val="0"/>
              </w:numPr>
              <w:spacing w:before="40" w:after="40"/>
              <w:jc w:val="center"/>
            </w:pPr>
            <w:r>
              <w:sym w:font="Symbol" w:char="F0A3"/>
            </w:r>
            <w:r>
              <w:t xml:space="preserve"> 3</w:t>
            </w:r>
          </w:p>
        </w:tc>
        <w:tc>
          <w:tcPr>
            <w:tcW w:w="1134" w:type="dxa"/>
            <w:tcBorders>
              <w:top w:val="double" w:sz="4" w:space="0" w:color="auto"/>
            </w:tcBorders>
          </w:tcPr>
          <w:p w14:paraId="323776C0" w14:textId="77777777" w:rsidR="00F24BEC" w:rsidRDefault="00F24BEC" w:rsidP="00F24BEC">
            <w:pPr>
              <w:keepNext/>
              <w:numPr>
                <w:ilvl w:val="12"/>
                <w:numId w:val="0"/>
              </w:numPr>
              <w:spacing w:before="40" w:after="40"/>
              <w:jc w:val="center"/>
              <w:rPr>
                <w:vertAlign w:val="subscript"/>
              </w:rPr>
            </w:pPr>
            <w:r>
              <w:t>f</w:t>
            </w:r>
            <w:r>
              <w:rPr>
                <w:vertAlign w:val="subscript"/>
              </w:rPr>
              <w:t>3</w:t>
            </w:r>
          </w:p>
        </w:tc>
        <w:tc>
          <w:tcPr>
            <w:tcW w:w="3685" w:type="dxa"/>
            <w:tcBorders>
              <w:top w:val="double" w:sz="4" w:space="0" w:color="auto"/>
            </w:tcBorders>
          </w:tcPr>
          <w:p w14:paraId="14D37D24" w14:textId="77777777" w:rsidR="00F24BEC" w:rsidRDefault="00F24BEC" w:rsidP="00F24BEC">
            <w:pPr>
              <w:keepNext/>
              <w:numPr>
                <w:ilvl w:val="12"/>
                <w:numId w:val="0"/>
              </w:numPr>
              <w:spacing w:before="40" w:after="40"/>
              <w:jc w:val="center"/>
            </w:pPr>
            <w:r>
              <w:sym w:font="Symbol" w:char="F0BE"/>
            </w:r>
          </w:p>
        </w:tc>
      </w:tr>
      <w:tr w:rsidR="00F24BEC" w14:paraId="3B7E5AF0" w14:textId="77777777" w:rsidTr="00F24BEC">
        <w:trPr>
          <w:trHeight w:val="251"/>
        </w:trPr>
        <w:tc>
          <w:tcPr>
            <w:tcW w:w="3369" w:type="dxa"/>
            <w:vMerge/>
            <w:vAlign w:val="center"/>
          </w:tcPr>
          <w:p w14:paraId="649D2816" w14:textId="77777777" w:rsidR="00F24BEC" w:rsidRDefault="00F24BEC">
            <w:pPr>
              <w:pStyle w:val="TM2"/>
              <w:keepNext/>
              <w:numPr>
                <w:ilvl w:val="12"/>
                <w:numId w:val="0"/>
              </w:numPr>
              <w:tabs>
                <w:tab w:val="clear" w:pos="8645"/>
                <w:tab w:val="clear" w:pos="9071"/>
              </w:tabs>
              <w:spacing w:before="40" w:after="40"/>
              <w:rPr>
                <w:caps w:val="0"/>
              </w:rPr>
            </w:pPr>
          </w:p>
        </w:tc>
        <w:tc>
          <w:tcPr>
            <w:tcW w:w="1275" w:type="dxa"/>
            <w:tcBorders>
              <w:top w:val="single" w:sz="4" w:space="0" w:color="auto"/>
            </w:tcBorders>
          </w:tcPr>
          <w:p w14:paraId="7C17C654" w14:textId="77777777" w:rsidR="00F24BEC" w:rsidRDefault="00F24BEC">
            <w:pPr>
              <w:keepNext/>
              <w:numPr>
                <w:ilvl w:val="12"/>
                <w:numId w:val="0"/>
              </w:numPr>
              <w:spacing w:before="40" w:after="40"/>
              <w:jc w:val="center"/>
            </w:pPr>
            <w:r>
              <w:sym w:font="Symbol" w:char="F0A3"/>
            </w:r>
            <w:r>
              <w:t xml:space="preserve"> 7</w:t>
            </w:r>
          </w:p>
        </w:tc>
        <w:tc>
          <w:tcPr>
            <w:tcW w:w="1134" w:type="dxa"/>
          </w:tcPr>
          <w:p w14:paraId="37208BC3" w14:textId="77777777" w:rsidR="00F24BEC" w:rsidRDefault="00F24BEC">
            <w:pPr>
              <w:keepNext/>
              <w:numPr>
                <w:ilvl w:val="12"/>
                <w:numId w:val="0"/>
              </w:numPr>
              <w:spacing w:before="40" w:after="40"/>
              <w:jc w:val="center"/>
            </w:pPr>
            <w:r>
              <w:t>f</w:t>
            </w:r>
            <w:r>
              <w:rPr>
                <w:vertAlign w:val="subscript"/>
              </w:rPr>
              <w:t>7</w:t>
            </w:r>
          </w:p>
        </w:tc>
        <w:tc>
          <w:tcPr>
            <w:tcW w:w="3685" w:type="dxa"/>
          </w:tcPr>
          <w:p w14:paraId="769E8C6E" w14:textId="77777777" w:rsidR="00F24BEC" w:rsidRDefault="00F24BEC">
            <w:pPr>
              <w:keepNext/>
              <w:numPr>
                <w:ilvl w:val="12"/>
                <w:numId w:val="0"/>
              </w:numPr>
              <w:spacing w:before="40" w:after="40"/>
              <w:jc w:val="center"/>
            </w:pPr>
            <w:r>
              <w:t>Si k</w:t>
            </w:r>
            <w:r>
              <w:rPr>
                <w:vertAlign w:val="subscript"/>
              </w:rPr>
              <w:t xml:space="preserve">10°, 40% </w:t>
            </w:r>
            <w:r>
              <w:sym w:font="Symbol" w:char="F0B3"/>
            </w:r>
            <w:r>
              <w:t xml:space="preserve"> 5.10</w:t>
            </w:r>
            <w:r>
              <w:rPr>
                <w:vertAlign w:val="superscript"/>
              </w:rPr>
              <w:t>-5</w:t>
            </w:r>
            <w:r>
              <w:t xml:space="preserve"> m/s</w:t>
            </w:r>
          </w:p>
        </w:tc>
      </w:tr>
      <w:tr w:rsidR="00F24BEC" w14:paraId="23F2EB36" w14:textId="77777777" w:rsidTr="00F24BEC">
        <w:trPr>
          <w:trHeight w:val="251"/>
        </w:trPr>
        <w:tc>
          <w:tcPr>
            <w:tcW w:w="3369" w:type="dxa"/>
            <w:vMerge w:val="restart"/>
            <w:vAlign w:val="center"/>
          </w:tcPr>
          <w:p w14:paraId="79737024" w14:textId="77777777" w:rsidR="00F24BEC" w:rsidRDefault="00F24BEC">
            <w:pPr>
              <w:keepNext/>
              <w:numPr>
                <w:ilvl w:val="12"/>
                <w:numId w:val="0"/>
              </w:numPr>
              <w:spacing w:before="40" w:after="40"/>
            </w:pPr>
            <w:r>
              <w:t>Qualité des fines (MB) (g/kg)</w:t>
            </w:r>
          </w:p>
        </w:tc>
        <w:tc>
          <w:tcPr>
            <w:tcW w:w="1275" w:type="dxa"/>
          </w:tcPr>
          <w:p w14:paraId="5CA215CE" w14:textId="77777777" w:rsidR="00F24BEC" w:rsidRDefault="00F24BEC" w:rsidP="00F24BEC">
            <w:pPr>
              <w:keepNext/>
              <w:numPr>
                <w:ilvl w:val="12"/>
                <w:numId w:val="0"/>
              </w:numPr>
              <w:spacing w:before="40" w:after="40"/>
              <w:jc w:val="center"/>
            </w:pPr>
            <w:r>
              <w:sym w:font="Symbol" w:char="F0A3"/>
            </w:r>
            <w:r>
              <w:t xml:space="preserve"> 1,5</w:t>
            </w:r>
          </w:p>
        </w:tc>
        <w:tc>
          <w:tcPr>
            <w:tcW w:w="1134" w:type="dxa"/>
          </w:tcPr>
          <w:p w14:paraId="512B5C12" w14:textId="77777777" w:rsidR="00F24BEC" w:rsidRDefault="00F24BEC" w:rsidP="00F24BEC">
            <w:pPr>
              <w:keepNext/>
              <w:numPr>
                <w:ilvl w:val="12"/>
                <w:numId w:val="0"/>
              </w:numPr>
              <w:spacing w:before="40" w:after="40"/>
              <w:jc w:val="center"/>
            </w:pPr>
            <w:r>
              <w:sym w:font="Symbol" w:char="F0BE"/>
            </w:r>
          </w:p>
        </w:tc>
        <w:tc>
          <w:tcPr>
            <w:tcW w:w="3685" w:type="dxa"/>
          </w:tcPr>
          <w:p w14:paraId="07780F63" w14:textId="77777777" w:rsidR="00F24BEC" w:rsidRDefault="00F24BEC" w:rsidP="00F24BEC">
            <w:pPr>
              <w:keepNext/>
              <w:numPr>
                <w:ilvl w:val="12"/>
                <w:numId w:val="0"/>
              </w:numPr>
              <w:spacing w:before="40" w:after="40"/>
              <w:jc w:val="center"/>
            </w:pPr>
            <w:r>
              <w:sym w:font="Symbol" w:char="F0BE"/>
            </w:r>
          </w:p>
        </w:tc>
      </w:tr>
      <w:tr w:rsidR="00F24BEC" w14:paraId="50A648E1" w14:textId="77777777" w:rsidTr="00F24BEC">
        <w:trPr>
          <w:trHeight w:val="251"/>
        </w:trPr>
        <w:tc>
          <w:tcPr>
            <w:tcW w:w="3369" w:type="dxa"/>
            <w:vMerge/>
            <w:vAlign w:val="center"/>
          </w:tcPr>
          <w:p w14:paraId="39362A78" w14:textId="77777777" w:rsidR="00F24BEC" w:rsidRDefault="00F24BEC">
            <w:pPr>
              <w:keepNext/>
              <w:numPr>
                <w:ilvl w:val="12"/>
                <w:numId w:val="0"/>
              </w:numPr>
              <w:spacing w:before="40" w:after="40"/>
            </w:pPr>
          </w:p>
        </w:tc>
        <w:tc>
          <w:tcPr>
            <w:tcW w:w="1275" w:type="dxa"/>
          </w:tcPr>
          <w:p w14:paraId="6E080BBE" w14:textId="77777777" w:rsidR="00F24BEC" w:rsidRDefault="00F24BEC">
            <w:pPr>
              <w:keepNext/>
              <w:numPr>
                <w:ilvl w:val="12"/>
                <w:numId w:val="0"/>
              </w:numPr>
              <w:spacing w:before="40" w:after="40"/>
              <w:jc w:val="center"/>
            </w:pPr>
            <w:r>
              <w:t>NR</w:t>
            </w:r>
          </w:p>
        </w:tc>
        <w:tc>
          <w:tcPr>
            <w:tcW w:w="1134" w:type="dxa"/>
          </w:tcPr>
          <w:p w14:paraId="45B7632C" w14:textId="77777777" w:rsidR="00F24BEC" w:rsidRDefault="00F24BEC">
            <w:pPr>
              <w:keepNext/>
              <w:numPr>
                <w:ilvl w:val="12"/>
                <w:numId w:val="0"/>
              </w:numPr>
              <w:spacing w:before="40" w:after="40"/>
              <w:jc w:val="center"/>
            </w:pPr>
            <w:r>
              <w:sym w:font="Symbol" w:char="F0BE"/>
            </w:r>
          </w:p>
        </w:tc>
        <w:tc>
          <w:tcPr>
            <w:tcW w:w="3685" w:type="dxa"/>
          </w:tcPr>
          <w:p w14:paraId="27645F3C" w14:textId="77777777" w:rsidR="00F24BEC" w:rsidRDefault="00F24BEC">
            <w:pPr>
              <w:keepNext/>
              <w:numPr>
                <w:ilvl w:val="12"/>
                <w:numId w:val="0"/>
              </w:numPr>
              <w:spacing w:before="40" w:after="40"/>
              <w:jc w:val="center"/>
            </w:pPr>
            <w:r>
              <w:t xml:space="preserve">Si la teneur en fines est </w:t>
            </w:r>
            <w:r>
              <w:sym w:font="Symbol" w:char="F0A3"/>
            </w:r>
            <w:r>
              <w:t xml:space="preserve"> 3 (cat. f</w:t>
            </w:r>
            <w:r>
              <w:rPr>
                <w:vertAlign w:val="subscript"/>
              </w:rPr>
              <w:t>3</w:t>
            </w:r>
            <w:r>
              <w:t>)</w:t>
            </w:r>
          </w:p>
        </w:tc>
      </w:tr>
      <w:tr w:rsidR="00764EFD" w14:paraId="290BA115" w14:textId="77777777" w:rsidTr="00F24BEC">
        <w:tc>
          <w:tcPr>
            <w:tcW w:w="3369" w:type="dxa"/>
          </w:tcPr>
          <w:p w14:paraId="1646AF8A" w14:textId="77777777" w:rsidR="00764EFD" w:rsidRDefault="00764EFD">
            <w:pPr>
              <w:keepNext/>
              <w:numPr>
                <w:ilvl w:val="12"/>
                <w:numId w:val="0"/>
              </w:numPr>
              <w:spacing w:before="40" w:after="40"/>
              <w:jc w:val="left"/>
              <w:rPr>
                <w:vertAlign w:val="superscript"/>
              </w:rPr>
            </w:pPr>
            <w:r>
              <w:t xml:space="preserve">Autres caractéristiques mentionnées à la NBN EN 13242 </w:t>
            </w:r>
            <w:r>
              <w:rPr>
                <w:vertAlign w:val="superscript"/>
              </w:rPr>
              <w:t>(1)</w:t>
            </w:r>
          </w:p>
        </w:tc>
        <w:tc>
          <w:tcPr>
            <w:tcW w:w="1275" w:type="dxa"/>
            <w:vAlign w:val="center"/>
          </w:tcPr>
          <w:p w14:paraId="30C905C5" w14:textId="77777777" w:rsidR="00764EFD" w:rsidRDefault="00764EFD">
            <w:pPr>
              <w:keepNext/>
              <w:numPr>
                <w:ilvl w:val="12"/>
                <w:numId w:val="0"/>
              </w:numPr>
              <w:spacing w:before="40" w:after="40"/>
              <w:jc w:val="center"/>
            </w:pPr>
            <w:r>
              <w:sym w:font="Symbol" w:char="F0BE"/>
            </w:r>
          </w:p>
        </w:tc>
        <w:tc>
          <w:tcPr>
            <w:tcW w:w="1134" w:type="dxa"/>
            <w:vAlign w:val="center"/>
          </w:tcPr>
          <w:p w14:paraId="2AEF18BB" w14:textId="77777777" w:rsidR="00764EFD" w:rsidRDefault="00764EFD">
            <w:pPr>
              <w:keepNext/>
              <w:numPr>
                <w:ilvl w:val="12"/>
                <w:numId w:val="0"/>
              </w:numPr>
              <w:spacing w:before="40" w:after="40"/>
              <w:jc w:val="center"/>
            </w:pPr>
            <w:r>
              <w:t>NR</w:t>
            </w:r>
          </w:p>
        </w:tc>
        <w:tc>
          <w:tcPr>
            <w:tcW w:w="3685" w:type="dxa"/>
            <w:vAlign w:val="center"/>
          </w:tcPr>
          <w:p w14:paraId="31948052" w14:textId="77777777" w:rsidR="00764EFD" w:rsidRDefault="00764EFD">
            <w:pPr>
              <w:keepNext/>
              <w:numPr>
                <w:ilvl w:val="12"/>
                <w:numId w:val="0"/>
              </w:numPr>
              <w:spacing w:before="40" w:after="40"/>
              <w:jc w:val="center"/>
            </w:pPr>
            <w:r>
              <w:sym w:font="Symbol" w:char="F0BE"/>
            </w:r>
          </w:p>
        </w:tc>
      </w:tr>
    </w:tbl>
    <w:p w14:paraId="3E2F6D8F" w14:textId="77777777" w:rsidR="00764EFD" w:rsidRDefault="00764EFD"/>
    <w:p w14:paraId="3C8AD301" w14:textId="12807FE8" w:rsidR="00764EFD" w:rsidRDefault="00764EFD">
      <w:pPr>
        <w:tabs>
          <w:tab w:val="left" w:pos="284"/>
        </w:tabs>
        <w:ind w:left="284" w:hanging="284"/>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34CD8EDA" w14:textId="77777777" w:rsidR="00764EFD" w:rsidRDefault="00764EFD"/>
    <w:p w14:paraId="4CEE1198" w14:textId="77777777" w:rsidR="00764EFD" w:rsidRDefault="00764EFD">
      <w:r>
        <w:t>Le module de finesse du sable (suivant NBN EN 12620) correspond à la catégorie CF (4,0 à 2,4).</w:t>
      </w:r>
    </w:p>
    <w:p w14:paraId="6425CA3C" w14:textId="77777777" w:rsidR="00764EFD" w:rsidRDefault="00764EFD">
      <w:pPr>
        <w:pStyle w:val="TM2"/>
        <w:tabs>
          <w:tab w:val="clear" w:pos="8645"/>
          <w:tab w:val="clear" w:pos="9071"/>
        </w:tabs>
        <w:spacing w:after="0"/>
        <w:rPr>
          <w:caps w:val="0"/>
        </w:rPr>
      </w:pPr>
    </w:p>
    <w:p w14:paraId="18CC4DB8" w14:textId="77777777" w:rsidR="00764EFD" w:rsidRDefault="00764EFD">
      <w:r>
        <w:t>A titre d’information, les sables conformes à la catégorie CF C f</w:t>
      </w:r>
      <w:r>
        <w:rPr>
          <w:vertAlign w:val="subscript"/>
        </w:rPr>
        <w:t>3</w:t>
      </w:r>
      <w:r>
        <w:t xml:space="preserve"> a selon PTV 411 sont censés répondre aux prescriptions ci-dessus.</w:t>
      </w:r>
    </w:p>
    <w:p w14:paraId="70CE513A" w14:textId="77777777" w:rsidR="00764EFD" w:rsidRDefault="00764EFD"/>
    <w:p w14:paraId="360EFF8E" w14:textId="77777777" w:rsidR="00C21F69" w:rsidRDefault="00C21F69"/>
    <w:p w14:paraId="786EAA32" w14:textId="77777777" w:rsidR="00764EFD" w:rsidRDefault="00764EFD">
      <w:pPr>
        <w:pStyle w:val="Titre4"/>
        <w:rPr>
          <w:caps w:val="0"/>
          <w:highlight w:val="yellow"/>
        </w:rPr>
      </w:pPr>
      <w:r>
        <w:t xml:space="preserve">C. 3.4.1.3. réception des materiaux - </w:t>
      </w:r>
      <w:r>
        <w:rPr>
          <w:caps w:val="0"/>
        </w:rPr>
        <w:t>SYSTEME D</w:t>
      </w:r>
      <w:r>
        <w:rPr>
          <w:rFonts w:hint="eastAsia"/>
          <w:caps w:val="0"/>
        </w:rPr>
        <w:t>’</w:t>
      </w:r>
      <w:r>
        <w:rPr>
          <w:caps w:val="0"/>
        </w:rPr>
        <w:t>ATTESTATION DE CONFORMITE</w:t>
      </w:r>
    </w:p>
    <w:p w14:paraId="48844889" w14:textId="77777777" w:rsidR="00764EFD" w:rsidRDefault="00764EFD"/>
    <w:p w14:paraId="15DF79BA" w14:textId="43792425" w:rsidR="00764EFD" w:rsidRDefault="00764EFD">
      <w:r>
        <w:t>Le sable de drainage relève du système 2</w:t>
      </w:r>
      <w:r>
        <w:rPr>
          <w:vertAlign w:val="superscript"/>
        </w:rPr>
        <w:t>+</w:t>
      </w:r>
      <w:r>
        <w:t>.</w:t>
      </w:r>
    </w:p>
    <w:p w14:paraId="196C7948" w14:textId="717590D3" w:rsidR="00EC4911" w:rsidRDefault="00EC4911"/>
    <w:p w14:paraId="4641EE68" w14:textId="77777777" w:rsidR="00EC4911" w:rsidRDefault="00EC4911"/>
    <w:p w14:paraId="394D92C3" w14:textId="77777777" w:rsidR="00764EFD" w:rsidRDefault="00764EFD">
      <w:pPr>
        <w:pStyle w:val="Titre3"/>
      </w:pPr>
      <w:r>
        <w:t>C. 3.4.2. SABLE POUR SOUS-FONDATION, SABLE POUR EMPIERREMENT (MATIERE D’AGREGATION), SABLE DE CURE</w:t>
      </w:r>
    </w:p>
    <w:p w14:paraId="70041389" w14:textId="77777777" w:rsidR="00764EFD" w:rsidRDefault="00764EFD"/>
    <w:p w14:paraId="676E60A9" w14:textId="77777777" w:rsidR="00764EFD" w:rsidRDefault="00764EFD">
      <w:pPr>
        <w:pStyle w:val="Titre4"/>
      </w:pPr>
      <w:r>
        <w:t>C. 3.4.2.1. Nature et origine</w:t>
      </w:r>
    </w:p>
    <w:p w14:paraId="107F10D5" w14:textId="77777777" w:rsidR="00764EFD" w:rsidRDefault="00764EFD"/>
    <w:p w14:paraId="75B58242" w14:textId="21634C40" w:rsidR="00764EFD" w:rsidRDefault="00764EFD">
      <w:r>
        <w:t xml:space="preserve">Sont </w:t>
      </w:r>
      <w:r w:rsidR="00EC4911">
        <w:t>admis</w:t>
      </w:r>
      <w:r w:rsidR="001A60A1">
        <w:t>:</w:t>
      </w:r>
    </w:p>
    <w:p w14:paraId="4F5317BC" w14:textId="1C4394D1" w:rsidR="00764EFD" w:rsidRDefault="00764EFD">
      <w:pPr>
        <w:pStyle w:val="Puces1"/>
      </w:pPr>
      <w:r>
        <w:t>les sables naturels (</w:t>
      </w:r>
      <w:r>
        <w:rPr>
          <w:color w:val="0000FF"/>
        </w:rPr>
        <w:t>C. 3.2</w:t>
      </w:r>
      <w:r w:rsidR="008A1BFA">
        <w:rPr>
          <w:color w:val="0000FF"/>
        </w:rPr>
        <w:t>.</w:t>
      </w:r>
      <w:r>
        <w:t>)</w:t>
      </w:r>
    </w:p>
    <w:p w14:paraId="41C26794" w14:textId="08C6E47F" w:rsidR="00764EFD" w:rsidRDefault="00764EFD">
      <w:pPr>
        <w:pStyle w:val="Puces1"/>
      </w:pPr>
      <w:r>
        <w:rPr>
          <w:color w:val="000000"/>
        </w:rPr>
        <w:t>pour autant qu’ils répondent aux exigences spécifiques les concernant,</w:t>
      </w:r>
      <w:r>
        <w:t xml:space="preserve"> les laitiers granulés (</w:t>
      </w:r>
      <w:r>
        <w:rPr>
          <w:color w:val="0000FF"/>
        </w:rPr>
        <w:t>C.</w:t>
      </w:r>
      <w:r w:rsidR="008A1BFA">
        <w:rPr>
          <w:color w:val="0000FF"/>
        </w:rPr>
        <w:t> </w:t>
      </w:r>
      <w:r>
        <w:rPr>
          <w:color w:val="0000FF"/>
        </w:rPr>
        <w:t>3.3.1</w:t>
      </w:r>
      <w:r w:rsidR="008A1BFA">
        <w:rPr>
          <w:color w:val="0000FF"/>
        </w:rPr>
        <w:t>.</w:t>
      </w:r>
      <w:r>
        <w:t>), les sables de concassage de granulats recyclés (</w:t>
      </w:r>
      <w:r>
        <w:rPr>
          <w:color w:val="0000FF"/>
        </w:rPr>
        <w:t>C. 3.3.3</w:t>
      </w:r>
      <w:r w:rsidR="008A1BFA">
        <w:rPr>
          <w:color w:val="0000FF"/>
        </w:rPr>
        <w:t>.</w:t>
      </w:r>
      <w:r>
        <w:t>), et les sables à vert (</w:t>
      </w:r>
      <w:r>
        <w:rPr>
          <w:color w:val="0000FF"/>
        </w:rPr>
        <w:t>C. 3.3.5</w:t>
      </w:r>
      <w:r w:rsidR="008A1BFA">
        <w:rPr>
          <w:color w:val="0000FF"/>
        </w:rPr>
        <w:t>.</w:t>
      </w:r>
      <w:r>
        <w:t>)</w:t>
      </w:r>
    </w:p>
    <w:p w14:paraId="5A0C8243" w14:textId="77777777" w:rsidR="00764EFD" w:rsidRDefault="00764EFD">
      <w:r>
        <w:t>conformes à la NBN EN 13242.</w:t>
      </w:r>
    </w:p>
    <w:p w14:paraId="2CEE3AF4" w14:textId="77777777" w:rsidR="00764EFD" w:rsidRDefault="00764EFD"/>
    <w:p w14:paraId="5E80487F" w14:textId="77777777" w:rsidR="004F25B7" w:rsidRDefault="004F25B7">
      <w:pPr>
        <w:pStyle w:val="Titre4"/>
      </w:pPr>
    </w:p>
    <w:p w14:paraId="51528A63" w14:textId="77777777" w:rsidR="004F25B7" w:rsidRDefault="004F25B7">
      <w:pPr>
        <w:pStyle w:val="Titre4"/>
      </w:pPr>
    </w:p>
    <w:p w14:paraId="52460217" w14:textId="77777777" w:rsidR="004F25B7" w:rsidRDefault="004F25B7">
      <w:pPr>
        <w:pStyle w:val="Titre4"/>
      </w:pPr>
    </w:p>
    <w:p w14:paraId="22F5AF9D" w14:textId="77777777" w:rsidR="004F25B7" w:rsidRDefault="004F25B7">
      <w:pPr>
        <w:pStyle w:val="Titre4"/>
      </w:pPr>
    </w:p>
    <w:p w14:paraId="4A586AB9" w14:textId="3993D41F" w:rsidR="00764EFD" w:rsidRDefault="00764EFD">
      <w:pPr>
        <w:pStyle w:val="Titre4"/>
      </w:pPr>
      <w:r>
        <w:lastRenderedPageBreak/>
        <w:t>C. 3.4.2.2. SPECIFICATIONS</w:t>
      </w:r>
    </w:p>
    <w:p w14:paraId="3D030B02" w14:textId="77777777" w:rsidR="008F17D3" w:rsidRDefault="008F17D3">
      <w:pPr>
        <w:pStyle w:val="Titre5"/>
      </w:pPr>
    </w:p>
    <w:p w14:paraId="38CA105D" w14:textId="77777777" w:rsidR="00764EFD" w:rsidRDefault="00764EFD">
      <w:pPr>
        <w:pStyle w:val="Titre5"/>
      </w:pPr>
      <w:r>
        <w:t>C. 3.4.2.2.1. Caractéristiques générales de granularité (Catégorie G</w:t>
      </w:r>
      <w:r>
        <w:rPr>
          <w:vertAlign w:val="subscript"/>
        </w:rPr>
        <w:t>F</w:t>
      </w:r>
      <w:r>
        <w:t>85)</w:t>
      </w:r>
    </w:p>
    <w:p w14:paraId="3AE281F3" w14:textId="77777777" w:rsidR="00764EFD" w:rsidRDefault="00764EFD"/>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5"/>
        <w:gridCol w:w="1842"/>
        <w:gridCol w:w="1842"/>
        <w:gridCol w:w="1844"/>
      </w:tblGrid>
      <w:tr w:rsidR="00764EFD" w14:paraId="114C3BA7" w14:textId="77777777">
        <w:tc>
          <w:tcPr>
            <w:tcW w:w="2235" w:type="dxa"/>
            <w:tcBorders>
              <w:bottom w:val="nil"/>
            </w:tcBorders>
            <w:vAlign w:val="center"/>
          </w:tcPr>
          <w:p w14:paraId="1EA009AB" w14:textId="77777777" w:rsidR="00764EFD" w:rsidRDefault="00764EFD">
            <w:pPr>
              <w:numPr>
                <w:ilvl w:val="12"/>
                <w:numId w:val="0"/>
              </w:numPr>
              <w:spacing w:before="40" w:after="40"/>
              <w:jc w:val="center"/>
            </w:pPr>
            <w:r>
              <w:t>Dimensions de tamis</w:t>
            </w:r>
          </w:p>
        </w:tc>
        <w:tc>
          <w:tcPr>
            <w:tcW w:w="5528" w:type="dxa"/>
            <w:gridSpan w:val="3"/>
            <w:vAlign w:val="center"/>
          </w:tcPr>
          <w:p w14:paraId="7C9F960C" w14:textId="77777777" w:rsidR="00764EFD" w:rsidRDefault="00764EFD">
            <w:pPr>
              <w:numPr>
                <w:ilvl w:val="12"/>
                <w:numId w:val="0"/>
              </w:numPr>
              <w:spacing w:before="40" w:after="40"/>
              <w:jc w:val="center"/>
            </w:pPr>
            <w:r>
              <w:t>Pourcentage en masse de passant</w:t>
            </w:r>
          </w:p>
        </w:tc>
      </w:tr>
      <w:tr w:rsidR="00764EFD" w14:paraId="5E2399E1" w14:textId="77777777">
        <w:tc>
          <w:tcPr>
            <w:tcW w:w="2235" w:type="dxa"/>
            <w:tcBorders>
              <w:top w:val="nil"/>
            </w:tcBorders>
            <w:vAlign w:val="center"/>
          </w:tcPr>
          <w:p w14:paraId="349941B9" w14:textId="77777777" w:rsidR="00764EFD" w:rsidRDefault="00764EFD">
            <w:pPr>
              <w:numPr>
                <w:ilvl w:val="12"/>
                <w:numId w:val="0"/>
              </w:numPr>
              <w:spacing w:before="40" w:after="40"/>
              <w:jc w:val="center"/>
            </w:pPr>
            <w:r>
              <w:t>mm</w:t>
            </w:r>
          </w:p>
        </w:tc>
        <w:tc>
          <w:tcPr>
            <w:tcW w:w="1842" w:type="dxa"/>
            <w:vAlign w:val="center"/>
          </w:tcPr>
          <w:p w14:paraId="767B17B1" w14:textId="77777777" w:rsidR="00764EFD" w:rsidRDefault="00764EFD">
            <w:pPr>
              <w:numPr>
                <w:ilvl w:val="12"/>
                <w:numId w:val="0"/>
              </w:numPr>
              <w:spacing w:before="40" w:after="40"/>
              <w:jc w:val="center"/>
            </w:pPr>
            <w:r>
              <w:t>0/6,3</w:t>
            </w:r>
          </w:p>
        </w:tc>
        <w:tc>
          <w:tcPr>
            <w:tcW w:w="1842" w:type="dxa"/>
            <w:vAlign w:val="center"/>
          </w:tcPr>
          <w:p w14:paraId="6B48D80F" w14:textId="77777777" w:rsidR="00764EFD" w:rsidRDefault="00764EFD">
            <w:pPr>
              <w:numPr>
                <w:ilvl w:val="12"/>
                <w:numId w:val="0"/>
              </w:numPr>
              <w:spacing w:before="40" w:after="40"/>
              <w:jc w:val="center"/>
            </w:pPr>
            <w:r>
              <w:t>0/4</w:t>
            </w:r>
          </w:p>
        </w:tc>
        <w:tc>
          <w:tcPr>
            <w:tcW w:w="1844" w:type="dxa"/>
            <w:tcBorders>
              <w:right w:val="single" w:sz="4" w:space="0" w:color="auto"/>
            </w:tcBorders>
            <w:vAlign w:val="center"/>
          </w:tcPr>
          <w:p w14:paraId="6495B3E7" w14:textId="77777777" w:rsidR="00764EFD" w:rsidRDefault="00764EFD">
            <w:pPr>
              <w:numPr>
                <w:ilvl w:val="12"/>
                <w:numId w:val="0"/>
              </w:numPr>
              <w:spacing w:before="40" w:after="40"/>
              <w:jc w:val="center"/>
            </w:pPr>
            <w:r>
              <w:t>0/2</w:t>
            </w:r>
          </w:p>
        </w:tc>
      </w:tr>
      <w:tr w:rsidR="00764EFD" w14:paraId="5FC562BC" w14:textId="77777777">
        <w:tc>
          <w:tcPr>
            <w:tcW w:w="2235" w:type="dxa"/>
            <w:vAlign w:val="center"/>
          </w:tcPr>
          <w:p w14:paraId="16D33B56" w14:textId="77777777" w:rsidR="00764EFD" w:rsidRDefault="00764EFD">
            <w:pPr>
              <w:numPr>
                <w:ilvl w:val="12"/>
                <w:numId w:val="0"/>
              </w:numPr>
              <w:spacing w:before="40" w:after="40"/>
              <w:jc w:val="center"/>
            </w:pPr>
            <w:r>
              <w:t>12,5</w:t>
            </w:r>
          </w:p>
        </w:tc>
        <w:tc>
          <w:tcPr>
            <w:tcW w:w="1842" w:type="dxa"/>
            <w:vAlign w:val="center"/>
          </w:tcPr>
          <w:p w14:paraId="4098099D" w14:textId="77777777" w:rsidR="00764EFD" w:rsidRDefault="00764EFD">
            <w:pPr>
              <w:numPr>
                <w:ilvl w:val="12"/>
                <w:numId w:val="0"/>
              </w:numPr>
              <w:spacing w:before="40" w:after="40"/>
              <w:jc w:val="center"/>
            </w:pPr>
            <w:r>
              <w:t>100</w:t>
            </w:r>
          </w:p>
        </w:tc>
        <w:tc>
          <w:tcPr>
            <w:tcW w:w="1842" w:type="dxa"/>
            <w:vAlign w:val="center"/>
          </w:tcPr>
          <w:p w14:paraId="23B5AECB" w14:textId="77777777" w:rsidR="00764EFD" w:rsidRDefault="00764EFD">
            <w:pPr>
              <w:numPr>
                <w:ilvl w:val="12"/>
                <w:numId w:val="0"/>
              </w:numPr>
              <w:spacing w:before="40" w:after="40"/>
              <w:jc w:val="center"/>
            </w:pPr>
            <w:r>
              <w:t>-</w:t>
            </w:r>
          </w:p>
        </w:tc>
        <w:tc>
          <w:tcPr>
            <w:tcW w:w="1844" w:type="dxa"/>
            <w:tcBorders>
              <w:right w:val="single" w:sz="4" w:space="0" w:color="auto"/>
            </w:tcBorders>
            <w:vAlign w:val="center"/>
          </w:tcPr>
          <w:p w14:paraId="0BFF64A9" w14:textId="77777777" w:rsidR="00764EFD" w:rsidRDefault="00764EFD">
            <w:pPr>
              <w:numPr>
                <w:ilvl w:val="12"/>
                <w:numId w:val="0"/>
              </w:numPr>
              <w:spacing w:before="40" w:after="40"/>
              <w:jc w:val="center"/>
            </w:pPr>
            <w:r>
              <w:t>-</w:t>
            </w:r>
          </w:p>
        </w:tc>
      </w:tr>
      <w:tr w:rsidR="00764EFD" w14:paraId="0A504AA2" w14:textId="77777777">
        <w:tc>
          <w:tcPr>
            <w:tcW w:w="2235" w:type="dxa"/>
            <w:vAlign w:val="center"/>
          </w:tcPr>
          <w:p w14:paraId="3269C11B" w14:textId="77777777" w:rsidR="00764EFD" w:rsidRDefault="00764EFD">
            <w:pPr>
              <w:numPr>
                <w:ilvl w:val="12"/>
                <w:numId w:val="0"/>
              </w:numPr>
              <w:spacing w:before="40" w:after="40"/>
              <w:jc w:val="center"/>
            </w:pPr>
            <w:r>
              <w:t>9</w:t>
            </w:r>
          </w:p>
        </w:tc>
        <w:tc>
          <w:tcPr>
            <w:tcW w:w="1842" w:type="dxa"/>
            <w:vAlign w:val="center"/>
          </w:tcPr>
          <w:p w14:paraId="1E21F77C" w14:textId="77777777" w:rsidR="00764EFD" w:rsidRDefault="00764EFD">
            <w:pPr>
              <w:numPr>
                <w:ilvl w:val="12"/>
                <w:numId w:val="0"/>
              </w:numPr>
              <w:spacing w:before="40" w:after="40"/>
              <w:jc w:val="center"/>
            </w:pPr>
            <w:r>
              <w:t>98-100</w:t>
            </w:r>
          </w:p>
        </w:tc>
        <w:tc>
          <w:tcPr>
            <w:tcW w:w="1842" w:type="dxa"/>
            <w:vAlign w:val="center"/>
          </w:tcPr>
          <w:p w14:paraId="18201F40" w14:textId="77777777" w:rsidR="00764EFD" w:rsidRDefault="00764EFD">
            <w:pPr>
              <w:numPr>
                <w:ilvl w:val="12"/>
                <w:numId w:val="0"/>
              </w:numPr>
              <w:spacing w:before="40" w:after="40"/>
              <w:jc w:val="center"/>
            </w:pPr>
            <w:r>
              <w:t>-</w:t>
            </w:r>
          </w:p>
        </w:tc>
        <w:tc>
          <w:tcPr>
            <w:tcW w:w="1844" w:type="dxa"/>
            <w:tcBorders>
              <w:right w:val="single" w:sz="4" w:space="0" w:color="auto"/>
            </w:tcBorders>
            <w:vAlign w:val="center"/>
          </w:tcPr>
          <w:p w14:paraId="235B8D81" w14:textId="77777777" w:rsidR="00764EFD" w:rsidRDefault="00764EFD">
            <w:pPr>
              <w:numPr>
                <w:ilvl w:val="12"/>
                <w:numId w:val="0"/>
              </w:numPr>
              <w:spacing w:before="40" w:after="40"/>
              <w:jc w:val="center"/>
            </w:pPr>
            <w:r>
              <w:t>-</w:t>
            </w:r>
          </w:p>
        </w:tc>
      </w:tr>
      <w:tr w:rsidR="00764EFD" w14:paraId="6B4EBEF2" w14:textId="77777777">
        <w:tc>
          <w:tcPr>
            <w:tcW w:w="2235" w:type="dxa"/>
            <w:vAlign w:val="center"/>
          </w:tcPr>
          <w:p w14:paraId="454BE83E" w14:textId="77777777" w:rsidR="00764EFD" w:rsidRDefault="00764EFD">
            <w:pPr>
              <w:numPr>
                <w:ilvl w:val="12"/>
                <w:numId w:val="0"/>
              </w:numPr>
              <w:spacing w:before="40" w:after="40"/>
              <w:jc w:val="center"/>
            </w:pPr>
            <w:r>
              <w:t>8</w:t>
            </w:r>
          </w:p>
        </w:tc>
        <w:tc>
          <w:tcPr>
            <w:tcW w:w="1842" w:type="dxa"/>
            <w:vAlign w:val="center"/>
          </w:tcPr>
          <w:p w14:paraId="0C195FA1" w14:textId="77777777" w:rsidR="00764EFD" w:rsidRDefault="00764EFD">
            <w:pPr>
              <w:numPr>
                <w:ilvl w:val="12"/>
                <w:numId w:val="0"/>
              </w:numPr>
              <w:spacing w:before="40" w:after="40"/>
              <w:jc w:val="center"/>
            </w:pPr>
            <w:r>
              <w:t>-</w:t>
            </w:r>
          </w:p>
        </w:tc>
        <w:tc>
          <w:tcPr>
            <w:tcW w:w="1842" w:type="dxa"/>
            <w:vAlign w:val="center"/>
          </w:tcPr>
          <w:p w14:paraId="44765371" w14:textId="77777777" w:rsidR="00764EFD" w:rsidRDefault="00764EFD">
            <w:pPr>
              <w:numPr>
                <w:ilvl w:val="12"/>
                <w:numId w:val="0"/>
              </w:numPr>
              <w:spacing w:before="40" w:after="40"/>
              <w:jc w:val="center"/>
            </w:pPr>
            <w:r>
              <w:t>100</w:t>
            </w:r>
          </w:p>
        </w:tc>
        <w:tc>
          <w:tcPr>
            <w:tcW w:w="1844" w:type="dxa"/>
            <w:tcBorders>
              <w:right w:val="single" w:sz="4" w:space="0" w:color="auto"/>
            </w:tcBorders>
            <w:vAlign w:val="center"/>
          </w:tcPr>
          <w:p w14:paraId="0A6BF97C" w14:textId="77777777" w:rsidR="00764EFD" w:rsidRDefault="00764EFD">
            <w:pPr>
              <w:numPr>
                <w:ilvl w:val="12"/>
                <w:numId w:val="0"/>
              </w:numPr>
              <w:spacing w:before="40" w:after="40"/>
              <w:jc w:val="center"/>
            </w:pPr>
            <w:r>
              <w:t>-</w:t>
            </w:r>
          </w:p>
        </w:tc>
      </w:tr>
      <w:tr w:rsidR="00764EFD" w14:paraId="4267197C" w14:textId="77777777">
        <w:tc>
          <w:tcPr>
            <w:tcW w:w="2235" w:type="dxa"/>
            <w:vAlign w:val="center"/>
          </w:tcPr>
          <w:p w14:paraId="47002CE5" w14:textId="77777777" w:rsidR="00764EFD" w:rsidRDefault="00764EFD">
            <w:pPr>
              <w:numPr>
                <w:ilvl w:val="12"/>
                <w:numId w:val="0"/>
              </w:numPr>
              <w:spacing w:before="40" w:after="40"/>
              <w:jc w:val="center"/>
            </w:pPr>
            <w:r>
              <w:t>6,3</w:t>
            </w:r>
          </w:p>
        </w:tc>
        <w:tc>
          <w:tcPr>
            <w:tcW w:w="1842" w:type="dxa"/>
            <w:vAlign w:val="center"/>
          </w:tcPr>
          <w:p w14:paraId="6CC72514" w14:textId="77777777" w:rsidR="00764EFD" w:rsidRDefault="00764EFD">
            <w:pPr>
              <w:numPr>
                <w:ilvl w:val="12"/>
                <w:numId w:val="0"/>
              </w:numPr>
              <w:spacing w:before="40" w:after="40"/>
              <w:jc w:val="center"/>
            </w:pPr>
            <w:r>
              <w:t>85-99</w:t>
            </w:r>
          </w:p>
        </w:tc>
        <w:tc>
          <w:tcPr>
            <w:tcW w:w="1842" w:type="dxa"/>
            <w:vAlign w:val="center"/>
          </w:tcPr>
          <w:p w14:paraId="2EE672F1" w14:textId="77777777" w:rsidR="00764EFD" w:rsidRDefault="00764EFD">
            <w:pPr>
              <w:numPr>
                <w:ilvl w:val="12"/>
                <w:numId w:val="0"/>
              </w:numPr>
              <w:spacing w:before="40" w:after="40"/>
              <w:jc w:val="center"/>
            </w:pPr>
            <w:r>
              <w:t>-</w:t>
            </w:r>
          </w:p>
        </w:tc>
        <w:tc>
          <w:tcPr>
            <w:tcW w:w="1844" w:type="dxa"/>
            <w:tcBorders>
              <w:right w:val="single" w:sz="4" w:space="0" w:color="auto"/>
            </w:tcBorders>
            <w:vAlign w:val="center"/>
          </w:tcPr>
          <w:p w14:paraId="59D458FF" w14:textId="77777777" w:rsidR="00764EFD" w:rsidRDefault="00764EFD">
            <w:pPr>
              <w:numPr>
                <w:ilvl w:val="12"/>
                <w:numId w:val="0"/>
              </w:numPr>
              <w:spacing w:before="40" w:after="40"/>
              <w:jc w:val="center"/>
            </w:pPr>
            <w:r>
              <w:t>-</w:t>
            </w:r>
          </w:p>
        </w:tc>
      </w:tr>
      <w:tr w:rsidR="00764EFD" w14:paraId="7091B9B6" w14:textId="77777777">
        <w:tc>
          <w:tcPr>
            <w:tcW w:w="2235" w:type="dxa"/>
            <w:vAlign w:val="center"/>
          </w:tcPr>
          <w:p w14:paraId="084984A4" w14:textId="77777777" w:rsidR="00764EFD" w:rsidRDefault="00764EFD">
            <w:pPr>
              <w:numPr>
                <w:ilvl w:val="12"/>
                <w:numId w:val="0"/>
              </w:numPr>
              <w:spacing w:before="40" w:after="40"/>
              <w:jc w:val="center"/>
            </w:pPr>
            <w:r>
              <w:t>5,6</w:t>
            </w:r>
          </w:p>
        </w:tc>
        <w:tc>
          <w:tcPr>
            <w:tcW w:w="1842" w:type="dxa"/>
            <w:vAlign w:val="center"/>
          </w:tcPr>
          <w:p w14:paraId="07722BD9" w14:textId="77777777" w:rsidR="00764EFD" w:rsidRDefault="00764EFD">
            <w:pPr>
              <w:numPr>
                <w:ilvl w:val="12"/>
                <w:numId w:val="0"/>
              </w:numPr>
              <w:spacing w:before="40" w:after="40"/>
              <w:jc w:val="center"/>
            </w:pPr>
            <w:r>
              <w:t>-</w:t>
            </w:r>
          </w:p>
        </w:tc>
        <w:tc>
          <w:tcPr>
            <w:tcW w:w="1842" w:type="dxa"/>
            <w:vAlign w:val="center"/>
          </w:tcPr>
          <w:p w14:paraId="4208D403" w14:textId="77777777" w:rsidR="00764EFD" w:rsidRDefault="00764EFD">
            <w:pPr>
              <w:numPr>
                <w:ilvl w:val="12"/>
                <w:numId w:val="0"/>
              </w:numPr>
              <w:spacing w:before="40" w:after="40"/>
              <w:jc w:val="center"/>
            </w:pPr>
            <w:r>
              <w:t>98-100</w:t>
            </w:r>
          </w:p>
        </w:tc>
        <w:tc>
          <w:tcPr>
            <w:tcW w:w="1844" w:type="dxa"/>
            <w:tcBorders>
              <w:right w:val="single" w:sz="4" w:space="0" w:color="auto"/>
            </w:tcBorders>
            <w:vAlign w:val="center"/>
          </w:tcPr>
          <w:p w14:paraId="67BA490F" w14:textId="77777777" w:rsidR="00764EFD" w:rsidRDefault="00764EFD">
            <w:pPr>
              <w:numPr>
                <w:ilvl w:val="12"/>
                <w:numId w:val="0"/>
              </w:numPr>
              <w:spacing w:before="40" w:after="40"/>
              <w:jc w:val="center"/>
            </w:pPr>
            <w:r>
              <w:t>-</w:t>
            </w:r>
          </w:p>
        </w:tc>
      </w:tr>
      <w:tr w:rsidR="00764EFD" w14:paraId="66EF3F16" w14:textId="77777777">
        <w:tc>
          <w:tcPr>
            <w:tcW w:w="2235" w:type="dxa"/>
            <w:vAlign w:val="center"/>
          </w:tcPr>
          <w:p w14:paraId="218E5F39" w14:textId="77777777" w:rsidR="00764EFD" w:rsidRDefault="00764EFD">
            <w:pPr>
              <w:numPr>
                <w:ilvl w:val="12"/>
                <w:numId w:val="0"/>
              </w:numPr>
              <w:spacing w:before="40" w:after="40"/>
              <w:jc w:val="center"/>
            </w:pPr>
            <w:r>
              <w:t>4</w:t>
            </w:r>
          </w:p>
        </w:tc>
        <w:tc>
          <w:tcPr>
            <w:tcW w:w="1842" w:type="dxa"/>
            <w:vAlign w:val="center"/>
          </w:tcPr>
          <w:p w14:paraId="6DE7DAF5" w14:textId="77777777" w:rsidR="00764EFD" w:rsidRDefault="00764EFD">
            <w:pPr>
              <w:numPr>
                <w:ilvl w:val="12"/>
                <w:numId w:val="0"/>
              </w:numPr>
              <w:spacing w:before="40" w:after="40"/>
              <w:jc w:val="center"/>
            </w:pPr>
            <w:r>
              <w:t>-</w:t>
            </w:r>
          </w:p>
        </w:tc>
        <w:tc>
          <w:tcPr>
            <w:tcW w:w="1842" w:type="dxa"/>
            <w:vAlign w:val="center"/>
          </w:tcPr>
          <w:p w14:paraId="72C7CD41" w14:textId="77777777" w:rsidR="00764EFD" w:rsidRDefault="00764EFD">
            <w:pPr>
              <w:numPr>
                <w:ilvl w:val="12"/>
                <w:numId w:val="0"/>
              </w:numPr>
              <w:spacing w:before="40" w:after="40"/>
              <w:jc w:val="center"/>
            </w:pPr>
            <w:r>
              <w:t>85-99</w:t>
            </w:r>
          </w:p>
        </w:tc>
        <w:tc>
          <w:tcPr>
            <w:tcW w:w="1844" w:type="dxa"/>
            <w:tcBorders>
              <w:right w:val="single" w:sz="4" w:space="0" w:color="auto"/>
            </w:tcBorders>
            <w:vAlign w:val="center"/>
          </w:tcPr>
          <w:p w14:paraId="761A3850" w14:textId="77777777" w:rsidR="00764EFD" w:rsidRDefault="00764EFD">
            <w:pPr>
              <w:numPr>
                <w:ilvl w:val="12"/>
                <w:numId w:val="0"/>
              </w:numPr>
              <w:spacing w:before="40" w:after="40"/>
              <w:jc w:val="center"/>
            </w:pPr>
            <w:r>
              <w:t>100</w:t>
            </w:r>
          </w:p>
        </w:tc>
      </w:tr>
      <w:tr w:rsidR="00764EFD" w14:paraId="7799C850" w14:textId="77777777">
        <w:tc>
          <w:tcPr>
            <w:tcW w:w="2235" w:type="dxa"/>
            <w:vAlign w:val="center"/>
          </w:tcPr>
          <w:p w14:paraId="035409BC" w14:textId="77777777" w:rsidR="00764EFD" w:rsidRDefault="00764EFD">
            <w:pPr>
              <w:numPr>
                <w:ilvl w:val="12"/>
                <w:numId w:val="0"/>
              </w:numPr>
              <w:spacing w:before="40" w:after="40"/>
              <w:jc w:val="center"/>
            </w:pPr>
            <w:r>
              <w:t>2,8</w:t>
            </w:r>
          </w:p>
        </w:tc>
        <w:tc>
          <w:tcPr>
            <w:tcW w:w="1842" w:type="dxa"/>
            <w:vAlign w:val="center"/>
          </w:tcPr>
          <w:p w14:paraId="4A062380" w14:textId="77777777" w:rsidR="00764EFD" w:rsidRDefault="00764EFD">
            <w:pPr>
              <w:numPr>
                <w:ilvl w:val="12"/>
                <w:numId w:val="0"/>
              </w:numPr>
              <w:spacing w:before="40" w:after="40"/>
              <w:jc w:val="center"/>
            </w:pPr>
            <w:r>
              <w:t>-</w:t>
            </w:r>
          </w:p>
        </w:tc>
        <w:tc>
          <w:tcPr>
            <w:tcW w:w="1842" w:type="dxa"/>
            <w:vAlign w:val="center"/>
          </w:tcPr>
          <w:p w14:paraId="688CB3CD" w14:textId="77777777" w:rsidR="00764EFD" w:rsidRDefault="00764EFD">
            <w:pPr>
              <w:numPr>
                <w:ilvl w:val="12"/>
                <w:numId w:val="0"/>
              </w:numPr>
              <w:spacing w:before="40" w:after="40"/>
              <w:jc w:val="center"/>
            </w:pPr>
            <w:r>
              <w:t>-</w:t>
            </w:r>
          </w:p>
        </w:tc>
        <w:tc>
          <w:tcPr>
            <w:tcW w:w="1844" w:type="dxa"/>
            <w:tcBorders>
              <w:right w:val="single" w:sz="4" w:space="0" w:color="auto"/>
            </w:tcBorders>
            <w:vAlign w:val="center"/>
          </w:tcPr>
          <w:p w14:paraId="78DAA931" w14:textId="77777777" w:rsidR="00764EFD" w:rsidRDefault="00764EFD">
            <w:pPr>
              <w:numPr>
                <w:ilvl w:val="12"/>
                <w:numId w:val="0"/>
              </w:numPr>
              <w:spacing w:before="40" w:after="40"/>
              <w:jc w:val="center"/>
            </w:pPr>
            <w:r>
              <w:t>98-100</w:t>
            </w:r>
          </w:p>
        </w:tc>
      </w:tr>
      <w:tr w:rsidR="00764EFD" w14:paraId="7A0A20BE" w14:textId="77777777">
        <w:tc>
          <w:tcPr>
            <w:tcW w:w="2235" w:type="dxa"/>
            <w:vAlign w:val="center"/>
          </w:tcPr>
          <w:p w14:paraId="61A6ADA8" w14:textId="77777777" w:rsidR="00764EFD" w:rsidRDefault="00764EFD">
            <w:pPr>
              <w:numPr>
                <w:ilvl w:val="12"/>
                <w:numId w:val="0"/>
              </w:numPr>
              <w:spacing w:before="40" w:after="40"/>
              <w:jc w:val="center"/>
            </w:pPr>
            <w:r>
              <w:t>2</w:t>
            </w:r>
          </w:p>
        </w:tc>
        <w:tc>
          <w:tcPr>
            <w:tcW w:w="1842" w:type="dxa"/>
            <w:vAlign w:val="center"/>
          </w:tcPr>
          <w:p w14:paraId="5260E4F7" w14:textId="77777777" w:rsidR="00764EFD" w:rsidRDefault="00764EFD">
            <w:pPr>
              <w:numPr>
                <w:ilvl w:val="12"/>
                <w:numId w:val="0"/>
              </w:numPr>
              <w:spacing w:before="40" w:after="40"/>
              <w:jc w:val="center"/>
            </w:pPr>
            <w:r>
              <w:t>-</w:t>
            </w:r>
          </w:p>
        </w:tc>
        <w:tc>
          <w:tcPr>
            <w:tcW w:w="1842" w:type="dxa"/>
            <w:vAlign w:val="center"/>
          </w:tcPr>
          <w:p w14:paraId="6A3CB6E3" w14:textId="77777777" w:rsidR="00764EFD" w:rsidRDefault="00764EFD">
            <w:pPr>
              <w:numPr>
                <w:ilvl w:val="12"/>
                <w:numId w:val="0"/>
              </w:numPr>
              <w:spacing w:before="40" w:after="40"/>
              <w:jc w:val="center"/>
            </w:pPr>
            <w:r>
              <w:t>-</w:t>
            </w:r>
          </w:p>
        </w:tc>
        <w:tc>
          <w:tcPr>
            <w:tcW w:w="1844" w:type="dxa"/>
            <w:tcBorders>
              <w:right w:val="single" w:sz="4" w:space="0" w:color="auto"/>
            </w:tcBorders>
            <w:vAlign w:val="center"/>
          </w:tcPr>
          <w:p w14:paraId="36411688" w14:textId="77777777" w:rsidR="00764EFD" w:rsidRDefault="00764EFD">
            <w:pPr>
              <w:numPr>
                <w:ilvl w:val="12"/>
                <w:numId w:val="0"/>
              </w:numPr>
              <w:spacing w:before="40" w:after="40"/>
              <w:jc w:val="center"/>
            </w:pPr>
            <w:r>
              <w:t>85-99</w:t>
            </w:r>
          </w:p>
        </w:tc>
      </w:tr>
      <w:tr w:rsidR="00764EFD" w14:paraId="39A27C04" w14:textId="77777777">
        <w:tc>
          <w:tcPr>
            <w:tcW w:w="2235" w:type="dxa"/>
            <w:vAlign w:val="center"/>
          </w:tcPr>
          <w:p w14:paraId="719701D8" w14:textId="77777777" w:rsidR="00764EFD" w:rsidRDefault="00764EFD">
            <w:pPr>
              <w:numPr>
                <w:ilvl w:val="12"/>
                <w:numId w:val="0"/>
              </w:numPr>
              <w:spacing w:before="40" w:after="40"/>
              <w:jc w:val="center"/>
            </w:pPr>
            <w:r>
              <w:t>1,4</w:t>
            </w:r>
          </w:p>
        </w:tc>
        <w:tc>
          <w:tcPr>
            <w:tcW w:w="1842" w:type="dxa"/>
            <w:vAlign w:val="center"/>
          </w:tcPr>
          <w:p w14:paraId="492EC02B" w14:textId="77777777" w:rsidR="00764EFD" w:rsidRDefault="00764EFD">
            <w:pPr>
              <w:numPr>
                <w:ilvl w:val="12"/>
                <w:numId w:val="0"/>
              </w:numPr>
              <w:spacing w:before="40" w:after="40"/>
              <w:jc w:val="center"/>
            </w:pPr>
            <w:r>
              <w:t>-</w:t>
            </w:r>
          </w:p>
        </w:tc>
        <w:tc>
          <w:tcPr>
            <w:tcW w:w="1842" w:type="dxa"/>
            <w:vAlign w:val="center"/>
          </w:tcPr>
          <w:p w14:paraId="218EFF79" w14:textId="77777777" w:rsidR="00764EFD" w:rsidRDefault="00764EFD">
            <w:pPr>
              <w:numPr>
                <w:ilvl w:val="12"/>
                <w:numId w:val="0"/>
              </w:numPr>
              <w:spacing w:before="40" w:after="40"/>
              <w:jc w:val="center"/>
            </w:pPr>
            <w:r>
              <w:t>-</w:t>
            </w:r>
          </w:p>
        </w:tc>
        <w:tc>
          <w:tcPr>
            <w:tcW w:w="1844" w:type="dxa"/>
            <w:tcBorders>
              <w:right w:val="single" w:sz="4" w:space="0" w:color="auto"/>
            </w:tcBorders>
            <w:vAlign w:val="center"/>
          </w:tcPr>
          <w:p w14:paraId="05EB943C" w14:textId="77777777" w:rsidR="00764EFD" w:rsidRDefault="00764EFD">
            <w:pPr>
              <w:numPr>
                <w:ilvl w:val="12"/>
                <w:numId w:val="0"/>
              </w:numPr>
              <w:spacing w:before="40" w:after="40"/>
              <w:jc w:val="center"/>
            </w:pPr>
            <w:r>
              <w:t>-</w:t>
            </w:r>
          </w:p>
        </w:tc>
      </w:tr>
      <w:tr w:rsidR="00764EFD" w14:paraId="76697476" w14:textId="77777777">
        <w:tc>
          <w:tcPr>
            <w:tcW w:w="2235" w:type="dxa"/>
            <w:vAlign w:val="center"/>
          </w:tcPr>
          <w:p w14:paraId="297C8477" w14:textId="77777777" w:rsidR="00764EFD" w:rsidRDefault="00764EFD">
            <w:pPr>
              <w:numPr>
                <w:ilvl w:val="12"/>
                <w:numId w:val="0"/>
              </w:numPr>
              <w:spacing w:before="40" w:after="40"/>
              <w:jc w:val="center"/>
            </w:pPr>
            <w:r>
              <w:t>1</w:t>
            </w:r>
          </w:p>
        </w:tc>
        <w:tc>
          <w:tcPr>
            <w:tcW w:w="1842" w:type="dxa"/>
            <w:vAlign w:val="center"/>
          </w:tcPr>
          <w:p w14:paraId="28F288FF" w14:textId="77777777" w:rsidR="00764EFD" w:rsidRDefault="00764EFD">
            <w:pPr>
              <w:numPr>
                <w:ilvl w:val="12"/>
                <w:numId w:val="0"/>
              </w:numPr>
              <w:spacing w:before="40" w:after="40"/>
              <w:jc w:val="center"/>
            </w:pPr>
            <w:r>
              <w:t>-</w:t>
            </w:r>
          </w:p>
        </w:tc>
        <w:tc>
          <w:tcPr>
            <w:tcW w:w="1842" w:type="dxa"/>
            <w:vAlign w:val="center"/>
          </w:tcPr>
          <w:p w14:paraId="7B7E6837" w14:textId="77777777" w:rsidR="00764EFD" w:rsidRDefault="00764EFD">
            <w:pPr>
              <w:numPr>
                <w:ilvl w:val="12"/>
                <w:numId w:val="0"/>
              </w:numPr>
              <w:spacing w:before="40" w:after="40"/>
              <w:jc w:val="center"/>
            </w:pPr>
            <w:r>
              <w:t>-</w:t>
            </w:r>
          </w:p>
        </w:tc>
        <w:tc>
          <w:tcPr>
            <w:tcW w:w="1844" w:type="dxa"/>
            <w:tcBorders>
              <w:right w:val="single" w:sz="4" w:space="0" w:color="auto"/>
            </w:tcBorders>
            <w:vAlign w:val="center"/>
          </w:tcPr>
          <w:p w14:paraId="3B70EE0E" w14:textId="77777777" w:rsidR="00764EFD" w:rsidRDefault="00764EFD">
            <w:pPr>
              <w:numPr>
                <w:ilvl w:val="12"/>
                <w:numId w:val="0"/>
              </w:numPr>
              <w:spacing w:before="40" w:after="40"/>
              <w:jc w:val="center"/>
            </w:pPr>
            <w:r>
              <w:t>-</w:t>
            </w:r>
          </w:p>
        </w:tc>
      </w:tr>
    </w:tbl>
    <w:p w14:paraId="46A5C9DA" w14:textId="77777777" w:rsidR="008F17D3" w:rsidRDefault="008F17D3">
      <w:pPr>
        <w:pStyle w:val="Titre5"/>
      </w:pPr>
    </w:p>
    <w:p w14:paraId="613D9B1E" w14:textId="77777777" w:rsidR="00764EFD" w:rsidRDefault="00764EFD">
      <w:pPr>
        <w:pStyle w:val="Titre5"/>
      </w:pPr>
      <w:r>
        <w:t>C. 3.4.2.2.2. Tolérances sur la granularité déclarée par le fournisseur (Catégorie G</w:t>
      </w:r>
      <w:r>
        <w:rPr>
          <w:vertAlign w:val="subscript"/>
        </w:rPr>
        <w:t>TF</w:t>
      </w:r>
      <w:r>
        <w:t>25)</w:t>
      </w:r>
    </w:p>
    <w:p w14:paraId="1374AF75" w14:textId="77777777" w:rsidR="00764EFD" w:rsidRDefault="00764EFD"/>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5"/>
        <w:gridCol w:w="1842"/>
        <w:gridCol w:w="1842"/>
        <w:gridCol w:w="1844"/>
      </w:tblGrid>
      <w:tr w:rsidR="00764EFD" w14:paraId="4AFB6F2D" w14:textId="77777777">
        <w:tc>
          <w:tcPr>
            <w:tcW w:w="2235" w:type="dxa"/>
            <w:tcBorders>
              <w:bottom w:val="nil"/>
            </w:tcBorders>
            <w:vAlign w:val="center"/>
          </w:tcPr>
          <w:p w14:paraId="7E7BE202" w14:textId="77777777" w:rsidR="00764EFD" w:rsidRDefault="00764EFD">
            <w:pPr>
              <w:numPr>
                <w:ilvl w:val="12"/>
                <w:numId w:val="0"/>
              </w:numPr>
              <w:spacing w:before="40" w:after="40"/>
              <w:jc w:val="center"/>
            </w:pPr>
            <w:r>
              <w:t>Dimensions de tamis</w:t>
            </w:r>
          </w:p>
        </w:tc>
        <w:tc>
          <w:tcPr>
            <w:tcW w:w="5528" w:type="dxa"/>
            <w:gridSpan w:val="3"/>
            <w:vAlign w:val="center"/>
          </w:tcPr>
          <w:p w14:paraId="719A6401" w14:textId="77777777" w:rsidR="00764EFD" w:rsidRDefault="00764EFD">
            <w:pPr>
              <w:numPr>
                <w:ilvl w:val="12"/>
                <w:numId w:val="0"/>
              </w:numPr>
              <w:spacing w:before="40" w:after="40"/>
              <w:jc w:val="center"/>
            </w:pPr>
            <w:r>
              <w:t>Pourcentage en masse de passant</w:t>
            </w:r>
          </w:p>
        </w:tc>
      </w:tr>
      <w:tr w:rsidR="00764EFD" w14:paraId="1FA606D6" w14:textId="77777777">
        <w:tc>
          <w:tcPr>
            <w:tcW w:w="2235" w:type="dxa"/>
            <w:tcBorders>
              <w:top w:val="nil"/>
            </w:tcBorders>
            <w:vAlign w:val="center"/>
          </w:tcPr>
          <w:p w14:paraId="2AE4F215" w14:textId="77777777" w:rsidR="00764EFD" w:rsidRDefault="00764EFD">
            <w:pPr>
              <w:numPr>
                <w:ilvl w:val="12"/>
                <w:numId w:val="0"/>
              </w:numPr>
              <w:spacing w:before="40" w:after="40"/>
              <w:jc w:val="center"/>
            </w:pPr>
            <w:r>
              <w:t>mm</w:t>
            </w:r>
          </w:p>
        </w:tc>
        <w:tc>
          <w:tcPr>
            <w:tcW w:w="1842" w:type="dxa"/>
            <w:vAlign w:val="center"/>
          </w:tcPr>
          <w:p w14:paraId="2C27D637" w14:textId="77777777" w:rsidR="00764EFD" w:rsidRDefault="00764EFD">
            <w:pPr>
              <w:numPr>
                <w:ilvl w:val="12"/>
                <w:numId w:val="0"/>
              </w:numPr>
              <w:spacing w:before="40" w:after="40"/>
              <w:jc w:val="center"/>
            </w:pPr>
            <w:r>
              <w:t>0/6,3</w:t>
            </w:r>
          </w:p>
        </w:tc>
        <w:tc>
          <w:tcPr>
            <w:tcW w:w="1842" w:type="dxa"/>
            <w:vAlign w:val="center"/>
          </w:tcPr>
          <w:p w14:paraId="0F51B381" w14:textId="77777777" w:rsidR="00764EFD" w:rsidRDefault="00764EFD">
            <w:pPr>
              <w:numPr>
                <w:ilvl w:val="12"/>
                <w:numId w:val="0"/>
              </w:numPr>
              <w:spacing w:before="40" w:after="40"/>
              <w:jc w:val="center"/>
            </w:pPr>
            <w:r>
              <w:t>0/4</w:t>
            </w:r>
          </w:p>
        </w:tc>
        <w:tc>
          <w:tcPr>
            <w:tcW w:w="1844" w:type="dxa"/>
            <w:vAlign w:val="center"/>
          </w:tcPr>
          <w:p w14:paraId="4C602631" w14:textId="77777777" w:rsidR="00764EFD" w:rsidRDefault="00764EFD">
            <w:pPr>
              <w:numPr>
                <w:ilvl w:val="12"/>
                <w:numId w:val="0"/>
              </w:numPr>
              <w:spacing w:before="40" w:after="40"/>
              <w:jc w:val="center"/>
            </w:pPr>
            <w:r>
              <w:t>0/2</w:t>
            </w:r>
          </w:p>
        </w:tc>
      </w:tr>
      <w:tr w:rsidR="00764EFD" w14:paraId="1D9726DA" w14:textId="77777777">
        <w:tc>
          <w:tcPr>
            <w:tcW w:w="2235" w:type="dxa"/>
            <w:vAlign w:val="center"/>
          </w:tcPr>
          <w:p w14:paraId="3F60FBD6" w14:textId="77777777" w:rsidR="00764EFD" w:rsidRDefault="00764EFD">
            <w:pPr>
              <w:numPr>
                <w:ilvl w:val="12"/>
                <w:numId w:val="0"/>
              </w:numPr>
              <w:spacing w:before="40" w:after="40"/>
              <w:jc w:val="center"/>
            </w:pPr>
            <w:r>
              <w:t>6,3</w:t>
            </w:r>
          </w:p>
        </w:tc>
        <w:tc>
          <w:tcPr>
            <w:tcW w:w="1842" w:type="dxa"/>
            <w:vAlign w:val="center"/>
          </w:tcPr>
          <w:p w14:paraId="06AA0E26" w14:textId="77777777" w:rsidR="00764EFD" w:rsidRDefault="00764EFD">
            <w:pPr>
              <w:numPr>
                <w:ilvl w:val="12"/>
                <w:numId w:val="0"/>
              </w:numPr>
              <w:spacing w:before="40" w:after="40"/>
              <w:jc w:val="center"/>
            </w:pPr>
            <w:r>
              <w:t>± 7,5</w:t>
            </w:r>
            <w:r>
              <w:rPr>
                <w:vertAlign w:val="superscript"/>
              </w:rPr>
              <w:t>(1)</w:t>
            </w:r>
            <w:r>
              <w:t xml:space="preserve"> </w:t>
            </w:r>
          </w:p>
        </w:tc>
        <w:tc>
          <w:tcPr>
            <w:tcW w:w="1842" w:type="dxa"/>
            <w:vAlign w:val="center"/>
          </w:tcPr>
          <w:p w14:paraId="44ED6D45" w14:textId="77777777" w:rsidR="00764EFD" w:rsidRDefault="00764EFD">
            <w:pPr>
              <w:numPr>
                <w:ilvl w:val="12"/>
                <w:numId w:val="0"/>
              </w:numPr>
              <w:spacing w:before="40" w:after="40"/>
              <w:jc w:val="center"/>
            </w:pPr>
            <w:r>
              <w:t>-</w:t>
            </w:r>
          </w:p>
        </w:tc>
        <w:tc>
          <w:tcPr>
            <w:tcW w:w="1844" w:type="dxa"/>
            <w:vAlign w:val="center"/>
          </w:tcPr>
          <w:p w14:paraId="6385C303" w14:textId="77777777" w:rsidR="00764EFD" w:rsidRDefault="00764EFD">
            <w:pPr>
              <w:numPr>
                <w:ilvl w:val="12"/>
                <w:numId w:val="0"/>
              </w:numPr>
              <w:spacing w:before="40" w:after="40"/>
              <w:jc w:val="center"/>
            </w:pPr>
            <w:r>
              <w:t>-</w:t>
            </w:r>
          </w:p>
        </w:tc>
      </w:tr>
      <w:tr w:rsidR="00764EFD" w14:paraId="220331B2" w14:textId="77777777">
        <w:tc>
          <w:tcPr>
            <w:tcW w:w="2235" w:type="dxa"/>
            <w:vAlign w:val="center"/>
          </w:tcPr>
          <w:p w14:paraId="4ABA4E17" w14:textId="77777777" w:rsidR="00764EFD" w:rsidRDefault="00764EFD">
            <w:pPr>
              <w:numPr>
                <w:ilvl w:val="12"/>
                <w:numId w:val="0"/>
              </w:numPr>
              <w:spacing w:before="40" w:after="40"/>
              <w:jc w:val="center"/>
            </w:pPr>
            <w:r>
              <w:t>4</w:t>
            </w:r>
          </w:p>
        </w:tc>
        <w:tc>
          <w:tcPr>
            <w:tcW w:w="1842" w:type="dxa"/>
            <w:vAlign w:val="center"/>
          </w:tcPr>
          <w:p w14:paraId="68529A7A" w14:textId="77777777" w:rsidR="00764EFD" w:rsidRDefault="00764EFD">
            <w:pPr>
              <w:numPr>
                <w:ilvl w:val="12"/>
                <w:numId w:val="0"/>
              </w:numPr>
              <w:spacing w:before="40" w:after="40"/>
              <w:jc w:val="center"/>
            </w:pPr>
            <w:r>
              <w:t>-</w:t>
            </w:r>
          </w:p>
        </w:tc>
        <w:tc>
          <w:tcPr>
            <w:tcW w:w="1842" w:type="dxa"/>
            <w:vAlign w:val="center"/>
          </w:tcPr>
          <w:p w14:paraId="43FD1728" w14:textId="77777777" w:rsidR="00764EFD" w:rsidRDefault="00764EFD">
            <w:pPr>
              <w:numPr>
                <w:ilvl w:val="12"/>
                <w:numId w:val="0"/>
              </w:numPr>
              <w:spacing w:before="40" w:after="40"/>
              <w:jc w:val="center"/>
            </w:pPr>
            <w:r>
              <w:t>± 7,5</w:t>
            </w:r>
            <w:r>
              <w:rPr>
                <w:vertAlign w:val="superscript"/>
              </w:rPr>
              <w:t>(1)</w:t>
            </w:r>
          </w:p>
        </w:tc>
        <w:tc>
          <w:tcPr>
            <w:tcW w:w="1844" w:type="dxa"/>
            <w:vAlign w:val="center"/>
          </w:tcPr>
          <w:p w14:paraId="5F6E3564" w14:textId="77777777" w:rsidR="00764EFD" w:rsidRDefault="00764EFD">
            <w:pPr>
              <w:numPr>
                <w:ilvl w:val="12"/>
                <w:numId w:val="0"/>
              </w:numPr>
              <w:spacing w:before="40" w:after="40"/>
              <w:jc w:val="center"/>
            </w:pPr>
            <w:r>
              <w:t>-</w:t>
            </w:r>
          </w:p>
        </w:tc>
      </w:tr>
      <w:tr w:rsidR="00764EFD" w14:paraId="5527CA74" w14:textId="77777777">
        <w:tc>
          <w:tcPr>
            <w:tcW w:w="2235" w:type="dxa"/>
            <w:vAlign w:val="center"/>
          </w:tcPr>
          <w:p w14:paraId="6F963082" w14:textId="77777777" w:rsidR="00764EFD" w:rsidRDefault="00764EFD">
            <w:pPr>
              <w:numPr>
                <w:ilvl w:val="12"/>
                <w:numId w:val="0"/>
              </w:numPr>
              <w:spacing w:before="40" w:after="40"/>
              <w:jc w:val="center"/>
            </w:pPr>
            <w:r>
              <w:t>3,15</w:t>
            </w:r>
          </w:p>
        </w:tc>
        <w:tc>
          <w:tcPr>
            <w:tcW w:w="1842" w:type="dxa"/>
            <w:vAlign w:val="center"/>
          </w:tcPr>
          <w:p w14:paraId="6FCFE9ED" w14:textId="77777777" w:rsidR="00C521F8" w:rsidRDefault="00764EFD" w:rsidP="00610341">
            <w:pPr>
              <w:pStyle w:val="Tableau"/>
            </w:pPr>
            <w:r>
              <w:t>± 25</w:t>
            </w:r>
          </w:p>
        </w:tc>
        <w:tc>
          <w:tcPr>
            <w:tcW w:w="1842" w:type="dxa"/>
            <w:vAlign w:val="center"/>
          </w:tcPr>
          <w:p w14:paraId="164E2F4C" w14:textId="77777777" w:rsidR="00764EFD" w:rsidRDefault="00764EFD">
            <w:pPr>
              <w:numPr>
                <w:ilvl w:val="12"/>
                <w:numId w:val="0"/>
              </w:numPr>
              <w:spacing w:before="40" w:after="40"/>
              <w:jc w:val="center"/>
            </w:pPr>
            <w:r>
              <w:t>-</w:t>
            </w:r>
          </w:p>
        </w:tc>
        <w:tc>
          <w:tcPr>
            <w:tcW w:w="1844" w:type="dxa"/>
            <w:vAlign w:val="center"/>
          </w:tcPr>
          <w:p w14:paraId="5079365F" w14:textId="77777777" w:rsidR="00764EFD" w:rsidRDefault="00764EFD">
            <w:pPr>
              <w:numPr>
                <w:ilvl w:val="12"/>
                <w:numId w:val="0"/>
              </w:numPr>
              <w:spacing w:before="40" w:after="40"/>
              <w:jc w:val="center"/>
            </w:pPr>
            <w:r>
              <w:t>-</w:t>
            </w:r>
          </w:p>
        </w:tc>
      </w:tr>
      <w:tr w:rsidR="00764EFD" w14:paraId="38931DBA" w14:textId="77777777">
        <w:tc>
          <w:tcPr>
            <w:tcW w:w="2235" w:type="dxa"/>
            <w:vAlign w:val="center"/>
          </w:tcPr>
          <w:p w14:paraId="728EAC37" w14:textId="77777777" w:rsidR="00764EFD" w:rsidRDefault="00764EFD">
            <w:pPr>
              <w:numPr>
                <w:ilvl w:val="12"/>
                <w:numId w:val="0"/>
              </w:numPr>
              <w:spacing w:before="40" w:after="40"/>
              <w:jc w:val="center"/>
            </w:pPr>
            <w:r>
              <w:t>2</w:t>
            </w:r>
          </w:p>
        </w:tc>
        <w:tc>
          <w:tcPr>
            <w:tcW w:w="1842" w:type="dxa"/>
            <w:vAlign w:val="center"/>
          </w:tcPr>
          <w:p w14:paraId="66719F48" w14:textId="77777777" w:rsidR="00764EFD" w:rsidRDefault="00764EFD">
            <w:pPr>
              <w:numPr>
                <w:ilvl w:val="12"/>
                <w:numId w:val="0"/>
              </w:numPr>
              <w:spacing w:before="40" w:after="40"/>
              <w:jc w:val="center"/>
            </w:pPr>
            <w:r>
              <w:t>-</w:t>
            </w:r>
          </w:p>
        </w:tc>
        <w:tc>
          <w:tcPr>
            <w:tcW w:w="1842" w:type="dxa"/>
            <w:vAlign w:val="center"/>
          </w:tcPr>
          <w:p w14:paraId="2FF87D2D" w14:textId="77777777" w:rsidR="00C521F8" w:rsidRDefault="00764EFD" w:rsidP="00610341">
            <w:pPr>
              <w:pStyle w:val="Tableau"/>
            </w:pPr>
            <w:r>
              <w:t>± 25</w:t>
            </w:r>
          </w:p>
        </w:tc>
        <w:tc>
          <w:tcPr>
            <w:tcW w:w="1844" w:type="dxa"/>
            <w:vAlign w:val="center"/>
          </w:tcPr>
          <w:p w14:paraId="6AE6F007" w14:textId="77777777" w:rsidR="00764EFD" w:rsidRDefault="00764EFD">
            <w:pPr>
              <w:numPr>
                <w:ilvl w:val="12"/>
                <w:numId w:val="0"/>
              </w:numPr>
              <w:spacing w:before="40" w:after="40"/>
              <w:jc w:val="center"/>
            </w:pPr>
            <w:r>
              <w:t>± 7,5</w:t>
            </w:r>
            <w:r>
              <w:rPr>
                <w:vertAlign w:val="superscript"/>
              </w:rPr>
              <w:t>(1)</w:t>
            </w:r>
          </w:p>
        </w:tc>
      </w:tr>
      <w:tr w:rsidR="00764EFD" w14:paraId="185A19EF" w14:textId="77777777">
        <w:tc>
          <w:tcPr>
            <w:tcW w:w="2235" w:type="dxa"/>
            <w:vAlign w:val="center"/>
          </w:tcPr>
          <w:p w14:paraId="7EE832AC" w14:textId="77777777" w:rsidR="00764EFD" w:rsidRDefault="00764EFD">
            <w:pPr>
              <w:numPr>
                <w:ilvl w:val="12"/>
                <w:numId w:val="0"/>
              </w:numPr>
              <w:spacing w:before="40" w:after="40"/>
              <w:jc w:val="center"/>
            </w:pPr>
            <w:r>
              <w:t>1</w:t>
            </w:r>
          </w:p>
        </w:tc>
        <w:tc>
          <w:tcPr>
            <w:tcW w:w="1842" w:type="dxa"/>
            <w:vAlign w:val="center"/>
          </w:tcPr>
          <w:p w14:paraId="2CECE2FA" w14:textId="77777777" w:rsidR="00764EFD" w:rsidRDefault="00764EFD">
            <w:pPr>
              <w:numPr>
                <w:ilvl w:val="12"/>
                <w:numId w:val="0"/>
              </w:numPr>
              <w:spacing w:before="40" w:after="40"/>
              <w:jc w:val="center"/>
            </w:pPr>
            <w:r>
              <w:t>-</w:t>
            </w:r>
          </w:p>
        </w:tc>
        <w:tc>
          <w:tcPr>
            <w:tcW w:w="1842" w:type="dxa"/>
            <w:vAlign w:val="center"/>
          </w:tcPr>
          <w:p w14:paraId="16CC5947" w14:textId="77777777" w:rsidR="00764EFD" w:rsidRDefault="00764EFD">
            <w:pPr>
              <w:numPr>
                <w:ilvl w:val="12"/>
                <w:numId w:val="0"/>
              </w:numPr>
              <w:spacing w:before="40" w:after="40"/>
              <w:jc w:val="center"/>
            </w:pPr>
            <w:r>
              <w:t>-</w:t>
            </w:r>
          </w:p>
        </w:tc>
        <w:tc>
          <w:tcPr>
            <w:tcW w:w="1844" w:type="dxa"/>
            <w:vAlign w:val="center"/>
          </w:tcPr>
          <w:p w14:paraId="3889C512" w14:textId="77777777" w:rsidR="00C521F8" w:rsidRDefault="00764EFD" w:rsidP="00610341">
            <w:pPr>
              <w:pStyle w:val="Tableau"/>
            </w:pPr>
            <w:r>
              <w:t>± 25</w:t>
            </w:r>
          </w:p>
        </w:tc>
      </w:tr>
      <w:tr w:rsidR="00764EFD" w14:paraId="2CF01DDA" w14:textId="77777777">
        <w:tc>
          <w:tcPr>
            <w:tcW w:w="2235" w:type="dxa"/>
            <w:vAlign w:val="center"/>
          </w:tcPr>
          <w:p w14:paraId="53A1A9DC" w14:textId="77777777" w:rsidR="00764EFD" w:rsidRDefault="00764EFD">
            <w:pPr>
              <w:numPr>
                <w:ilvl w:val="12"/>
                <w:numId w:val="0"/>
              </w:numPr>
              <w:spacing w:before="40" w:after="40"/>
              <w:jc w:val="center"/>
            </w:pPr>
            <w:r>
              <w:t>0,5</w:t>
            </w:r>
          </w:p>
        </w:tc>
        <w:tc>
          <w:tcPr>
            <w:tcW w:w="1842" w:type="dxa"/>
            <w:vAlign w:val="center"/>
          </w:tcPr>
          <w:p w14:paraId="7BFE340F" w14:textId="77777777" w:rsidR="00764EFD" w:rsidRDefault="00764EFD">
            <w:pPr>
              <w:numPr>
                <w:ilvl w:val="12"/>
                <w:numId w:val="0"/>
              </w:numPr>
              <w:spacing w:before="40" w:after="40"/>
              <w:jc w:val="center"/>
            </w:pPr>
            <w:r>
              <w:t>-</w:t>
            </w:r>
          </w:p>
        </w:tc>
        <w:tc>
          <w:tcPr>
            <w:tcW w:w="1842" w:type="dxa"/>
            <w:vAlign w:val="center"/>
          </w:tcPr>
          <w:p w14:paraId="62202D2A" w14:textId="77777777" w:rsidR="00764EFD" w:rsidRDefault="00764EFD">
            <w:pPr>
              <w:numPr>
                <w:ilvl w:val="12"/>
                <w:numId w:val="0"/>
              </w:numPr>
              <w:spacing w:before="40" w:after="40"/>
              <w:jc w:val="center"/>
            </w:pPr>
            <w:r>
              <w:t>-</w:t>
            </w:r>
          </w:p>
        </w:tc>
        <w:tc>
          <w:tcPr>
            <w:tcW w:w="1844" w:type="dxa"/>
            <w:vAlign w:val="center"/>
          </w:tcPr>
          <w:p w14:paraId="07719F12" w14:textId="77777777" w:rsidR="00764EFD" w:rsidRDefault="00764EFD">
            <w:pPr>
              <w:numPr>
                <w:ilvl w:val="12"/>
                <w:numId w:val="0"/>
              </w:numPr>
              <w:spacing w:before="40" w:after="40"/>
              <w:jc w:val="center"/>
            </w:pPr>
            <w:r>
              <w:t>-</w:t>
            </w:r>
          </w:p>
        </w:tc>
      </w:tr>
      <w:tr w:rsidR="00764EFD" w14:paraId="1706CC86" w14:textId="77777777">
        <w:tc>
          <w:tcPr>
            <w:tcW w:w="2235" w:type="dxa"/>
            <w:vAlign w:val="center"/>
          </w:tcPr>
          <w:p w14:paraId="12B60366" w14:textId="77777777" w:rsidR="00764EFD" w:rsidRDefault="00764EFD">
            <w:pPr>
              <w:numPr>
                <w:ilvl w:val="12"/>
                <w:numId w:val="0"/>
              </w:numPr>
              <w:spacing w:before="40" w:after="40"/>
              <w:jc w:val="center"/>
              <w:rPr>
                <w:vertAlign w:val="superscript"/>
              </w:rPr>
            </w:pPr>
            <w:r>
              <w:t xml:space="preserve">0,063 </w:t>
            </w:r>
            <w:r>
              <w:rPr>
                <w:vertAlign w:val="superscript"/>
              </w:rPr>
              <w:t>(2)</w:t>
            </w:r>
            <w:r>
              <w:t xml:space="preserve"> </w:t>
            </w:r>
            <w:r>
              <w:rPr>
                <w:vertAlign w:val="superscript"/>
              </w:rPr>
              <w:t>(3)</w:t>
            </w:r>
          </w:p>
        </w:tc>
        <w:tc>
          <w:tcPr>
            <w:tcW w:w="1842" w:type="dxa"/>
            <w:vAlign w:val="center"/>
          </w:tcPr>
          <w:p w14:paraId="6BAD134E" w14:textId="77777777" w:rsidR="00C521F8" w:rsidRDefault="00764EFD" w:rsidP="00610341">
            <w:pPr>
              <w:pStyle w:val="Tableau"/>
            </w:pPr>
            <w:r>
              <w:t>± 5</w:t>
            </w:r>
          </w:p>
        </w:tc>
        <w:tc>
          <w:tcPr>
            <w:tcW w:w="1842" w:type="dxa"/>
            <w:vAlign w:val="center"/>
          </w:tcPr>
          <w:p w14:paraId="69CA7A77" w14:textId="77777777" w:rsidR="00C521F8" w:rsidRDefault="00764EFD" w:rsidP="00610341">
            <w:pPr>
              <w:pStyle w:val="Tableau"/>
            </w:pPr>
            <w:r>
              <w:t>± 5</w:t>
            </w:r>
          </w:p>
        </w:tc>
        <w:tc>
          <w:tcPr>
            <w:tcW w:w="1844" w:type="dxa"/>
            <w:vAlign w:val="center"/>
          </w:tcPr>
          <w:p w14:paraId="17C90D10" w14:textId="77777777" w:rsidR="00C521F8" w:rsidRDefault="00764EFD" w:rsidP="00610341">
            <w:pPr>
              <w:pStyle w:val="Tableau"/>
            </w:pPr>
            <w:r>
              <w:t>± 5</w:t>
            </w:r>
          </w:p>
        </w:tc>
      </w:tr>
    </w:tbl>
    <w:p w14:paraId="7AE0DC82" w14:textId="77777777" w:rsidR="00764EFD" w:rsidRDefault="00764EFD">
      <w:pPr>
        <w:tabs>
          <w:tab w:val="left" w:pos="360"/>
        </w:tabs>
        <w:ind w:left="360" w:hanging="360"/>
        <w:rPr>
          <w:sz w:val="18"/>
        </w:rPr>
      </w:pPr>
    </w:p>
    <w:p w14:paraId="1F787166" w14:textId="51388127" w:rsidR="00764EFD" w:rsidRDefault="00764EFD">
      <w:pPr>
        <w:tabs>
          <w:tab w:val="left" w:pos="360"/>
        </w:tabs>
        <w:ind w:left="360" w:hanging="360"/>
        <w:rPr>
          <w:sz w:val="18"/>
        </w:rPr>
      </w:pPr>
      <w:r>
        <w:rPr>
          <w:sz w:val="18"/>
        </w:rPr>
        <w:t xml:space="preserve">(1) </w:t>
      </w:r>
      <w:r>
        <w:rPr>
          <w:sz w:val="18"/>
        </w:rPr>
        <w:tab/>
        <w:t>tout en respectant les limites des caractéristiques de granularité (</w:t>
      </w:r>
      <w:r>
        <w:rPr>
          <w:color w:val="0000FF"/>
          <w:sz w:val="18"/>
        </w:rPr>
        <w:t>C. 3.4.2.2.1</w:t>
      </w:r>
      <w:r w:rsidR="008A1BFA">
        <w:rPr>
          <w:color w:val="0000FF"/>
          <w:sz w:val="18"/>
        </w:rPr>
        <w:t>.</w:t>
      </w:r>
      <w:r>
        <w:rPr>
          <w:sz w:val="18"/>
        </w:rPr>
        <w:t>)</w:t>
      </w:r>
    </w:p>
    <w:p w14:paraId="6AA3076E" w14:textId="77777777" w:rsidR="00764EFD" w:rsidRDefault="00764EFD">
      <w:pPr>
        <w:ind w:left="360" w:hanging="360"/>
        <w:rPr>
          <w:sz w:val="18"/>
        </w:rPr>
      </w:pPr>
      <w:r>
        <w:rPr>
          <w:sz w:val="18"/>
        </w:rPr>
        <w:t xml:space="preserve">(2) </w:t>
      </w:r>
      <w:r>
        <w:rPr>
          <w:sz w:val="18"/>
        </w:rPr>
        <w:tab/>
        <w:t>tout en respectant la teneur maximale en fines</w:t>
      </w:r>
    </w:p>
    <w:p w14:paraId="3F8A03B7" w14:textId="594C516D" w:rsidR="00125233" w:rsidRDefault="00764EFD" w:rsidP="004F25B7">
      <w:pPr>
        <w:ind w:left="360" w:hanging="360"/>
        <w:rPr>
          <w:sz w:val="18"/>
        </w:rPr>
      </w:pPr>
      <w:r>
        <w:rPr>
          <w:sz w:val="18"/>
        </w:rPr>
        <w:t xml:space="preserve">(3) </w:t>
      </w:r>
      <w:r>
        <w:rPr>
          <w:sz w:val="18"/>
        </w:rPr>
        <w:tab/>
        <w:t>sauf pour les catégories f3 et f7</w:t>
      </w:r>
    </w:p>
    <w:p w14:paraId="5FDC99F6" w14:textId="77777777" w:rsidR="004F25B7" w:rsidRPr="004F25B7" w:rsidRDefault="004F25B7" w:rsidP="004F25B7">
      <w:pPr>
        <w:ind w:left="360" w:hanging="360"/>
        <w:rPr>
          <w:sz w:val="18"/>
        </w:rPr>
      </w:pPr>
    </w:p>
    <w:p w14:paraId="78305EC4" w14:textId="77777777" w:rsidR="00764EFD" w:rsidRDefault="00764EFD">
      <w:pPr>
        <w:pStyle w:val="Titre5"/>
      </w:pPr>
      <w:r>
        <w:t>C. 3.4.2.2.3. Autres spécifications</w:t>
      </w:r>
    </w:p>
    <w:p w14:paraId="72B08F71" w14:textId="77777777" w:rsidR="00764EFD" w:rsidRDefault="00764EFD"/>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69"/>
        <w:gridCol w:w="1275"/>
        <w:gridCol w:w="1276"/>
        <w:gridCol w:w="3543"/>
      </w:tblGrid>
      <w:tr w:rsidR="00764EFD" w14:paraId="1F2D4D29" w14:textId="77777777">
        <w:trPr>
          <w:trHeight w:val="480"/>
        </w:trPr>
        <w:tc>
          <w:tcPr>
            <w:tcW w:w="3369" w:type="dxa"/>
            <w:tcBorders>
              <w:bottom w:val="double" w:sz="4" w:space="0" w:color="auto"/>
            </w:tcBorders>
            <w:vAlign w:val="center"/>
          </w:tcPr>
          <w:p w14:paraId="7A7BE732" w14:textId="77777777" w:rsidR="00764EFD" w:rsidRDefault="00764EFD">
            <w:pPr>
              <w:keepNext/>
              <w:numPr>
                <w:ilvl w:val="12"/>
                <w:numId w:val="0"/>
              </w:numPr>
              <w:jc w:val="center"/>
            </w:pPr>
            <w:r>
              <w:t>Caractéristique</w:t>
            </w:r>
          </w:p>
        </w:tc>
        <w:tc>
          <w:tcPr>
            <w:tcW w:w="1275" w:type="dxa"/>
            <w:tcBorders>
              <w:bottom w:val="double" w:sz="4" w:space="0" w:color="auto"/>
            </w:tcBorders>
            <w:vAlign w:val="center"/>
          </w:tcPr>
          <w:p w14:paraId="7E6160D2" w14:textId="77777777" w:rsidR="00764EFD" w:rsidRDefault="00764EFD">
            <w:pPr>
              <w:keepNext/>
              <w:numPr>
                <w:ilvl w:val="12"/>
                <w:numId w:val="0"/>
              </w:numPr>
              <w:jc w:val="center"/>
            </w:pPr>
            <w:r>
              <w:t>Prescription</w:t>
            </w:r>
          </w:p>
        </w:tc>
        <w:tc>
          <w:tcPr>
            <w:tcW w:w="1276" w:type="dxa"/>
            <w:tcBorders>
              <w:bottom w:val="double" w:sz="4" w:space="0" w:color="auto"/>
            </w:tcBorders>
            <w:vAlign w:val="center"/>
          </w:tcPr>
          <w:p w14:paraId="78CC5BA3" w14:textId="77777777" w:rsidR="00764EFD" w:rsidRDefault="00764EFD">
            <w:pPr>
              <w:keepNext/>
              <w:numPr>
                <w:ilvl w:val="12"/>
                <w:numId w:val="0"/>
              </w:numPr>
              <w:jc w:val="center"/>
            </w:pPr>
            <w:r>
              <w:t>Catégorie minimale</w:t>
            </w:r>
          </w:p>
        </w:tc>
        <w:tc>
          <w:tcPr>
            <w:tcW w:w="3543" w:type="dxa"/>
            <w:tcBorders>
              <w:bottom w:val="double" w:sz="4" w:space="0" w:color="auto"/>
            </w:tcBorders>
            <w:vAlign w:val="center"/>
          </w:tcPr>
          <w:p w14:paraId="52E46616" w14:textId="77777777" w:rsidR="00764EFD" w:rsidRDefault="00764EFD">
            <w:pPr>
              <w:keepNext/>
              <w:numPr>
                <w:ilvl w:val="12"/>
                <w:numId w:val="0"/>
              </w:numPr>
              <w:jc w:val="center"/>
            </w:pPr>
            <w:r>
              <w:t>Commentaires</w:t>
            </w:r>
          </w:p>
        </w:tc>
      </w:tr>
      <w:tr w:rsidR="00764EFD" w14:paraId="530FB392" w14:textId="77777777">
        <w:trPr>
          <w:trHeight w:val="480"/>
        </w:trPr>
        <w:tc>
          <w:tcPr>
            <w:tcW w:w="3369" w:type="dxa"/>
            <w:tcBorders>
              <w:top w:val="double" w:sz="4" w:space="0" w:color="auto"/>
            </w:tcBorders>
            <w:vAlign w:val="center"/>
          </w:tcPr>
          <w:p w14:paraId="27F5D857" w14:textId="77777777" w:rsidR="00764EFD" w:rsidRDefault="00764EFD">
            <w:pPr>
              <w:keepNext/>
              <w:numPr>
                <w:ilvl w:val="12"/>
                <w:numId w:val="0"/>
              </w:numPr>
            </w:pPr>
            <w:r>
              <w:t>Teneur en fines (%)</w:t>
            </w:r>
          </w:p>
        </w:tc>
        <w:tc>
          <w:tcPr>
            <w:tcW w:w="1275" w:type="dxa"/>
            <w:tcBorders>
              <w:top w:val="double" w:sz="4" w:space="0" w:color="auto"/>
            </w:tcBorders>
            <w:vAlign w:val="center"/>
          </w:tcPr>
          <w:p w14:paraId="1D794F29" w14:textId="77777777" w:rsidR="00C521F8" w:rsidRDefault="00764EFD" w:rsidP="00610341">
            <w:pPr>
              <w:pStyle w:val="Tableau"/>
            </w:pPr>
            <w:r>
              <w:sym w:font="Symbol" w:char="F0A3"/>
            </w:r>
            <w:r>
              <w:t xml:space="preserve"> 16</w:t>
            </w:r>
          </w:p>
        </w:tc>
        <w:tc>
          <w:tcPr>
            <w:tcW w:w="1276" w:type="dxa"/>
            <w:tcBorders>
              <w:top w:val="double" w:sz="4" w:space="0" w:color="auto"/>
            </w:tcBorders>
            <w:vAlign w:val="center"/>
          </w:tcPr>
          <w:p w14:paraId="51DE8B4B" w14:textId="77777777" w:rsidR="00764EFD" w:rsidRDefault="00764EFD">
            <w:pPr>
              <w:keepNext/>
              <w:numPr>
                <w:ilvl w:val="12"/>
                <w:numId w:val="0"/>
              </w:numPr>
              <w:jc w:val="center"/>
              <w:rPr>
                <w:vertAlign w:val="subscript"/>
              </w:rPr>
            </w:pPr>
            <w:r>
              <w:t>f</w:t>
            </w:r>
            <w:r>
              <w:rPr>
                <w:vertAlign w:val="subscript"/>
              </w:rPr>
              <w:t>16</w:t>
            </w:r>
          </w:p>
        </w:tc>
        <w:tc>
          <w:tcPr>
            <w:tcW w:w="3543" w:type="dxa"/>
            <w:tcBorders>
              <w:top w:val="double" w:sz="4" w:space="0" w:color="auto"/>
            </w:tcBorders>
            <w:vAlign w:val="center"/>
          </w:tcPr>
          <w:p w14:paraId="6192AD50" w14:textId="77777777" w:rsidR="00C521F8" w:rsidRDefault="00764EFD" w:rsidP="00610341">
            <w:pPr>
              <w:pStyle w:val="Tableau"/>
            </w:pPr>
            <w:r>
              <w:sym w:font="Symbol" w:char="F0BE"/>
            </w:r>
          </w:p>
        </w:tc>
      </w:tr>
      <w:tr w:rsidR="00764EFD" w14:paraId="59A72025" w14:textId="77777777">
        <w:trPr>
          <w:trHeight w:val="480"/>
        </w:trPr>
        <w:tc>
          <w:tcPr>
            <w:tcW w:w="3369" w:type="dxa"/>
            <w:vAlign w:val="center"/>
          </w:tcPr>
          <w:p w14:paraId="1C68DC41" w14:textId="77777777" w:rsidR="00764EFD" w:rsidRDefault="00764EFD">
            <w:pPr>
              <w:keepNext/>
              <w:numPr>
                <w:ilvl w:val="12"/>
                <w:numId w:val="0"/>
              </w:numPr>
            </w:pPr>
            <w:r>
              <w:t>Qualité des fines (MB) (g/kg)</w:t>
            </w:r>
          </w:p>
        </w:tc>
        <w:tc>
          <w:tcPr>
            <w:tcW w:w="1275" w:type="dxa"/>
            <w:vAlign w:val="center"/>
          </w:tcPr>
          <w:p w14:paraId="7DD678E2" w14:textId="77777777" w:rsidR="00764EFD" w:rsidRDefault="00764EFD">
            <w:pPr>
              <w:keepNext/>
              <w:numPr>
                <w:ilvl w:val="12"/>
                <w:numId w:val="0"/>
              </w:numPr>
              <w:jc w:val="center"/>
            </w:pPr>
            <w:r>
              <w:sym w:font="Symbol" w:char="F0A3"/>
            </w:r>
            <w:r>
              <w:t xml:space="preserve"> 2,5</w:t>
            </w:r>
          </w:p>
        </w:tc>
        <w:tc>
          <w:tcPr>
            <w:tcW w:w="1276" w:type="dxa"/>
            <w:vAlign w:val="center"/>
          </w:tcPr>
          <w:p w14:paraId="27E87D0D" w14:textId="77777777" w:rsidR="00764EFD" w:rsidRDefault="00764EFD">
            <w:pPr>
              <w:keepNext/>
              <w:numPr>
                <w:ilvl w:val="12"/>
                <w:numId w:val="0"/>
              </w:numPr>
              <w:jc w:val="center"/>
            </w:pPr>
            <w:r>
              <w:sym w:font="Symbol" w:char="F0BE"/>
            </w:r>
          </w:p>
        </w:tc>
        <w:tc>
          <w:tcPr>
            <w:tcW w:w="3543" w:type="dxa"/>
            <w:vAlign w:val="center"/>
          </w:tcPr>
          <w:p w14:paraId="1D121472" w14:textId="77777777" w:rsidR="00764EFD" w:rsidRDefault="00764EFD">
            <w:pPr>
              <w:keepNext/>
              <w:numPr>
                <w:ilvl w:val="12"/>
                <w:numId w:val="0"/>
              </w:numPr>
              <w:jc w:val="center"/>
            </w:pPr>
            <w:r>
              <w:sym w:font="Symbol" w:char="F0BE"/>
            </w:r>
          </w:p>
        </w:tc>
      </w:tr>
      <w:tr w:rsidR="00764EFD" w14:paraId="3CA852D2" w14:textId="77777777">
        <w:trPr>
          <w:trHeight w:val="480"/>
        </w:trPr>
        <w:tc>
          <w:tcPr>
            <w:tcW w:w="3369" w:type="dxa"/>
            <w:vAlign w:val="center"/>
          </w:tcPr>
          <w:p w14:paraId="7B891743" w14:textId="77777777" w:rsidR="00764EFD" w:rsidRDefault="00764EFD">
            <w:pPr>
              <w:keepNext/>
              <w:numPr>
                <w:ilvl w:val="12"/>
                <w:numId w:val="0"/>
              </w:numPr>
              <w:rPr>
                <w:vertAlign w:val="superscript"/>
              </w:rPr>
            </w:pPr>
            <w:r>
              <w:t xml:space="preserve">Autres caractéristiques mentionnées à la NBN EN 13242 </w:t>
            </w:r>
            <w:r>
              <w:rPr>
                <w:vertAlign w:val="superscript"/>
              </w:rPr>
              <w:t>(1)</w:t>
            </w:r>
          </w:p>
        </w:tc>
        <w:tc>
          <w:tcPr>
            <w:tcW w:w="1275" w:type="dxa"/>
            <w:vAlign w:val="center"/>
          </w:tcPr>
          <w:p w14:paraId="554E4DCA" w14:textId="77777777" w:rsidR="00764EFD" w:rsidRDefault="00764EFD">
            <w:pPr>
              <w:keepNext/>
              <w:numPr>
                <w:ilvl w:val="12"/>
                <w:numId w:val="0"/>
              </w:numPr>
              <w:jc w:val="center"/>
            </w:pPr>
            <w:r>
              <w:sym w:font="Symbol" w:char="F0BE"/>
            </w:r>
          </w:p>
        </w:tc>
        <w:tc>
          <w:tcPr>
            <w:tcW w:w="1276" w:type="dxa"/>
            <w:vAlign w:val="center"/>
          </w:tcPr>
          <w:p w14:paraId="380B2051" w14:textId="77777777" w:rsidR="00764EFD" w:rsidRDefault="00764EFD">
            <w:pPr>
              <w:keepNext/>
              <w:numPr>
                <w:ilvl w:val="12"/>
                <w:numId w:val="0"/>
              </w:numPr>
              <w:jc w:val="center"/>
            </w:pPr>
            <w:r>
              <w:t>NR</w:t>
            </w:r>
          </w:p>
        </w:tc>
        <w:tc>
          <w:tcPr>
            <w:tcW w:w="3543" w:type="dxa"/>
            <w:vAlign w:val="center"/>
          </w:tcPr>
          <w:p w14:paraId="1DE3866A" w14:textId="77777777" w:rsidR="00764EFD" w:rsidRDefault="00764EFD">
            <w:pPr>
              <w:keepNext/>
              <w:numPr>
                <w:ilvl w:val="12"/>
                <w:numId w:val="0"/>
              </w:numPr>
              <w:jc w:val="center"/>
            </w:pPr>
            <w:r>
              <w:sym w:font="Symbol" w:char="F0BE"/>
            </w:r>
          </w:p>
        </w:tc>
      </w:tr>
    </w:tbl>
    <w:p w14:paraId="207E129D" w14:textId="77777777" w:rsidR="00764EFD" w:rsidRDefault="00764EFD">
      <w:pPr>
        <w:tabs>
          <w:tab w:val="left" w:pos="284"/>
        </w:tabs>
        <w:ind w:left="284" w:hanging="284"/>
      </w:pPr>
    </w:p>
    <w:p w14:paraId="1F9CE016" w14:textId="66B79F8D" w:rsidR="00764EFD" w:rsidRDefault="00764EFD">
      <w:pPr>
        <w:ind w:left="360" w:hanging="360"/>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604D77AB" w14:textId="77777777" w:rsidR="00764EFD" w:rsidRDefault="00764EFD"/>
    <w:p w14:paraId="16F4C67F" w14:textId="77777777" w:rsidR="00764EFD" w:rsidRDefault="00764EFD">
      <w:pPr>
        <w:numPr>
          <w:ilvl w:val="12"/>
          <w:numId w:val="0"/>
        </w:numPr>
      </w:pPr>
      <w:r>
        <w:t>A titre d’information, les sables conformes à la catégorie C f</w:t>
      </w:r>
      <w:r>
        <w:rPr>
          <w:vertAlign w:val="subscript"/>
        </w:rPr>
        <w:t xml:space="preserve">16 </w:t>
      </w:r>
      <w:r>
        <w:t>b selon PTV 411 sont censés répondre aux prescriptions ci-dessus.</w:t>
      </w:r>
    </w:p>
    <w:p w14:paraId="23770A71" w14:textId="77777777" w:rsidR="008F17D3" w:rsidRDefault="008F17D3">
      <w:pPr>
        <w:tabs>
          <w:tab w:val="left" w:pos="284"/>
        </w:tabs>
        <w:ind w:left="284" w:hanging="284"/>
      </w:pPr>
    </w:p>
    <w:p w14:paraId="28D843DB" w14:textId="77777777" w:rsidR="00764EFD" w:rsidRDefault="00764EFD">
      <w:pPr>
        <w:pStyle w:val="Titre4"/>
        <w:rPr>
          <w:caps w:val="0"/>
        </w:rPr>
      </w:pPr>
      <w:r>
        <w:lastRenderedPageBreak/>
        <w:t xml:space="preserve">C. 3.4.2.3. réception des materiaux - </w:t>
      </w:r>
      <w:r>
        <w:rPr>
          <w:caps w:val="0"/>
        </w:rPr>
        <w:t>SYSTEME D</w:t>
      </w:r>
      <w:r>
        <w:rPr>
          <w:rFonts w:hint="eastAsia"/>
          <w:caps w:val="0"/>
        </w:rPr>
        <w:t>’</w:t>
      </w:r>
      <w:r>
        <w:rPr>
          <w:caps w:val="0"/>
        </w:rPr>
        <w:t>ATTESTATION DE CONFORMITE</w:t>
      </w:r>
    </w:p>
    <w:p w14:paraId="0BAFE1E2" w14:textId="77777777" w:rsidR="00764EFD" w:rsidRDefault="00764EFD"/>
    <w:p w14:paraId="3D2EFFAB" w14:textId="7DFC6076" w:rsidR="00C5298C" w:rsidRPr="0046060D" w:rsidRDefault="00C5298C" w:rsidP="00C5298C">
      <w:pPr>
        <w:pStyle w:val="Default"/>
        <w:jc w:val="both"/>
        <w:rPr>
          <w:color w:val="auto"/>
          <w:sz w:val="20"/>
          <w:szCs w:val="20"/>
        </w:rPr>
      </w:pPr>
      <w:r w:rsidRPr="0046060D">
        <w:rPr>
          <w:color w:val="auto"/>
          <w:sz w:val="20"/>
          <w:szCs w:val="20"/>
        </w:rPr>
        <w:t xml:space="preserve">Dans le respect des délais prévus au chapitre A, l’adjudicataire fournit au pouvoir adjudicateur, minimum 15 jours avant la réception, les documents </w:t>
      </w:r>
      <w:r w:rsidR="00EC4911" w:rsidRPr="0046060D">
        <w:rPr>
          <w:color w:val="auto"/>
          <w:sz w:val="20"/>
          <w:szCs w:val="20"/>
        </w:rPr>
        <w:t>suivants</w:t>
      </w:r>
      <w:r w:rsidR="001A60A1">
        <w:rPr>
          <w:color w:val="auto"/>
          <w:sz w:val="20"/>
          <w:szCs w:val="20"/>
        </w:rPr>
        <w:t>:</w:t>
      </w:r>
      <w:r w:rsidRPr="0046060D">
        <w:rPr>
          <w:color w:val="auto"/>
          <w:sz w:val="20"/>
          <w:szCs w:val="20"/>
        </w:rPr>
        <w:t xml:space="preserve"> </w:t>
      </w:r>
    </w:p>
    <w:p w14:paraId="4F130FB2" w14:textId="77777777" w:rsidR="00C5298C" w:rsidRPr="0046060D" w:rsidRDefault="00C5298C" w:rsidP="00C5298C">
      <w:pPr>
        <w:pStyle w:val="Default"/>
        <w:numPr>
          <w:ilvl w:val="0"/>
          <w:numId w:val="93"/>
        </w:numPr>
        <w:jc w:val="both"/>
        <w:rPr>
          <w:color w:val="auto"/>
          <w:sz w:val="20"/>
          <w:szCs w:val="20"/>
        </w:rPr>
      </w:pPr>
      <w:r w:rsidRPr="0046060D">
        <w:rPr>
          <w:color w:val="auto"/>
          <w:sz w:val="20"/>
          <w:szCs w:val="20"/>
        </w:rPr>
        <w:t>le certificat CE2+ pour l’unité de production des granulats</w:t>
      </w:r>
      <w:r w:rsidR="005379F0" w:rsidRPr="0046060D">
        <w:rPr>
          <w:color w:val="auto"/>
          <w:sz w:val="20"/>
          <w:szCs w:val="20"/>
        </w:rPr>
        <w:t xml:space="preserve"> </w:t>
      </w:r>
      <w:r w:rsidRPr="0046060D">
        <w:rPr>
          <w:color w:val="auto"/>
          <w:sz w:val="20"/>
          <w:szCs w:val="20"/>
        </w:rPr>
        <w:t>(certificat de contrôle de production en usine avec surveillance, établi par un organisme notifié), lorsqu’un marquage CE est applicable;</w:t>
      </w:r>
    </w:p>
    <w:p w14:paraId="294E11EE" w14:textId="383C7086" w:rsidR="00C5298C" w:rsidRPr="0046060D" w:rsidRDefault="00C5298C" w:rsidP="00C5298C">
      <w:pPr>
        <w:pStyle w:val="Default"/>
        <w:numPr>
          <w:ilvl w:val="0"/>
          <w:numId w:val="93"/>
        </w:numPr>
        <w:jc w:val="both"/>
        <w:rPr>
          <w:color w:val="auto"/>
          <w:sz w:val="20"/>
          <w:szCs w:val="20"/>
        </w:rPr>
      </w:pPr>
      <w:r w:rsidRPr="0046060D">
        <w:rPr>
          <w:color w:val="auto"/>
          <w:sz w:val="20"/>
          <w:szCs w:val="20"/>
        </w:rPr>
        <w:t xml:space="preserve">la Déclaration de Performances du granulat (DoP), lorsqu’un marquage CE est applicable; celle-ci doit déclarer l’ensemble des caractéristiques de la norme harmonisée produit </w:t>
      </w:r>
      <w:r w:rsidR="00930CEB" w:rsidRPr="0046060D">
        <w:rPr>
          <w:color w:val="auto"/>
          <w:sz w:val="20"/>
          <w:szCs w:val="20"/>
        </w:rPr>
        <w:t>NBN</w:t>
      </w:r>
      <w:r w:rsidR="005836A5">
        <w:rPr>
          <w:color w:val="auto"/>
          <w:sz w:val="20"/>
          <w:szCs w:val="20"/>
        </w:rPr>
        <w:t> </w:t>
      </w:r>
      <w:r w:rsidRPr="0046060D">
        <w:rPr>
          <w:color w:val="auto"/>
          <w:sz w:val="20"/>
          <w:szCs w:val="20"/>
        </w:rPr>
        <w:t>EN</w:t>
      </w:r>
      <w:r w:rsidR="00930CEB" w:rsidRPr="0046060D">
        <w:rPr>
          <w:color w:val="auto"/>
          <w:sz w:val="20"/>
          <w:szCs w:val="20"/>
        </w:rPr>
        <w:t> </w:t>
      </w:r>
      <w:r w:rsidRPr="0046060D">
        <w:rPr>
          <w:color w:val="auto"/>
          <w:sz w:val="20"/>
          <w:szCs w:val="20"/>
        </w:rPr>
        <w:t xml:space="preserve">13242 pour lesquelles des exigences sont définies dans </w:t>
      </w:r>
      <w:r w:rsidR="0065092D" w:rsidRPr="0046060D">
        <w:rPr>
          <w:color w:val="auto"/>
          <w:sz w:val="20"/>
          <w:szCs w:val="20"/>
        </w:rPr>
        <w:t>les documents du marché</w:t>
      </w:r>
      <w:r w:rsidRPr="0046060D">
        <w:rPr>
          <w:color w:val="auto"/>
          <w:sz w:val="20"/>
          <w:szCs w:val="20"/>
        </w:rPr>
        <w:t xml:space="preserve">. </w:t>
      </w:r>
    </w:p>
    <w:p w14:paraId="3312B160" w14:textId="49908B7C" w:rsidR="00C5298C" w:rsidRPr="0046060D" w:rsidRDefault="00C5298C" w:rsidP="00C5298C">
      <w:pPr>
        <w:pStyle w:val="Default"/>
        <w:numPr>
          <w:ilvl w:val="0"/>
          <w:numId w:val="93"/>
        </w:numPr>
        <w:jc w:val="both"/>
        <w:rPr>
          <w:color w:val="auto"/>
          <w:sz w:val="20"/>
          <w:szCs w:val="20"/>
        </w:rPr>
      </w:pPr>
      <w:r w:rsidRPr="0046060D">
        <w:rPr>
          <w:color w:val="auto"/>
          <w:sz w:val="20"/>
          <w:szCs w:val="20"/>
        </w:rPr>
        <w:t xml:space="preserve">la </w:t>
      </w:r>
      <w:r w:rsidR="00930CEB" w:rsidRPr="0046060D">
        <w:rPr>
          <w:color w:val="auto"/>
          <w:sz w:val="20"/>
          <w:szCs w:val="20"/>
        </w:rPr>
        <w:t>f</w:t>
      </w:r>
      <w:r w:rsidRPr="0046060D">
        <w:rPr>
          <w:color w:val="auto"/>
          <w:sz w:val="20"/>
          <w:szCs w:val="20"/>
        </w:rPr>
        <w:t xml:space="preserve">iche </w:t>
      </w:r>
      <w:r w:rsidR="00930CEB" w:rsidRPr="0046060D">
        <w:rPr>
          <w:color w:val="auto"/>
          <w:sz w:val="20"/>
          <w:szCs w:val="20"/>
        </w:rPr>
        <w:t>t</w:t>
      </w:r>
      <w:r w:rsidRPr="0046060D">
        <w:rPr>
          <w:color w:val="auto"/>
          <w:sz w:val="20"/>
          <w:szCs w:val="20"/>
        </w:rPr>
        <w:t>echnique du granulat, c-à-d document daté, établi par le producteur par lequel celui-ci s’engage au minimum sur la nature et les caractéristiques spécifiées au chapitre C pour l’utilisation envisagée et présente la synthèse de l’ensemble des résultats d’essais les plus récents pour toutes ces caractéristiques.</w:t>
      </w:r>
    </w:p>
    <w:p w14:paraId="6F2B8883" w14:textId="77777777" w:rsidR="00C5298C" w:rsidRPr="0046060D" w:rsidRDefault="00C5298C" w:rsidP="00C5298C">
      <w:pPr>
        <w:pStyle w:val="Default"/>
        <w:jc w:val="both"/>
        <w:rPr>
          <w:color w:val="auto"/>
          <w:sz w:val="20"/>
          <w:szCs w:val="20"/>
        </w:rPr>
      </w:pPr>
    </w:p>
    <w:p w14:paraId="74210538" w14:textId="5DE39D91" w:rsidR="00C5298C" w:rsidRPr="0046060D" w:rsidRDefault="00EC4911" w:rsidP="00C5298C">
      <w:pPr>
        <w:pStyle w:val="Default"/>
        <w:ind w:left="708"/>
        <w:jc w:val="both"/>
        <w:rPr>
          <w:color w:val="auto"/>
          <w:sz w:val="20"/>
          <w:szCs w:val="20"/>
        </w:rPr>
      </w:pPr>
      <w:r w:rsidRPr="0046060D">
        <w:rPr>
          <w:color w:val="auto"/>
          <w:sz w:val="20"/>
          <w:szCs w:val="20"/>
        </w:rPr>
        <w:t>NOTE</w:t>
      </w:r>
      <w:r w:rsidR="001A60A1">
        <w:rPr>
          <w:color w:val="auto"/>
          <w:sz w:val="20"/>
          <w:szCs w:val="20"/>
        </w:rPr>
        <w:t>:</w:t>
      </w:r>
      <w:r w:rsidR="00C5298C" w:rsidRPr="0046060D">
        <w:rPr>
          <w:color w:val="auto"/>
          <w:sz w:val="20"/>
          <w:szCs w:val="20"/>
        </w:rPr>
        <w:t xml:space="preserve"> </w:t>
      </w:r>
      <w:r w:rsidR="00C5298C" w:rsidRPr="0046060D">
        <w:rPr>
          <w:caps/>
          <w:color w:val="auto"/>
          <w:sz w:val="20"/>
          <w:szCs w:val="20"/>
        </w:rPr>
        <w:t>à</w:t>
      </w:r>
      <w:r w:rsidR="00C5298C" w:rsidRPr="0046060D">
        <w:rPr>
          <w:color w:val="auto"/>
          <w:sz w:val="20"/>
          <w:szCs w:val="20"/>
        </w:rPr>
        <w:t xml:space="preserve"> titre d’information, une fiche d’identification établie conformément à l’annexe B du PTV</w:t>
      </w:r>
      <w:r w:rsidR="008A1BFA" w:rsidRPr="0046060D">
        <w:rPr>
          <w:color w:val="auto"/>
          <w:sz w:val="20"/>
          <w:szCs w:val="20"/>
        </w:rPr>
        <w:t> </w:t>
      </w:r>
      <w:r w:rsidR="00C5298C" w:rsidRPr="0046060D">
        <w:rPr>
          <w:color w:val="auto"/>
          <w:sz w:val="20"/>
          <w:szCs w:val="20"/>
        </w:rPr>
        <w:t>411 est un modèle qui répond à ces exigences pour une Fiche Technique.</w:t>
      </w:r>
    </w:p>
    <w:p w14:paraId="31D22A75" w14:textId="77777777" w:rsidR="00C5298C" w:rsidRPr="0046060D" w:rsidRDefault="00C5298C" w:rsidP="00C5298C">
      <w:pPr>
        <w:pStyle w:val="Default"/>
        <w:jc w:val="both"/>
        <w:rPr>
          <w:color w:val="auto"/>
          <w:sz w:val="20"/>
          <w:szCs w:val="20"/>
        </w:rPr>
      </w:pPr>
    </w:p>
    <w:p w14:paraId="66B3A0BF" w14:textId="77777777" w:rsidR="00C5298C" w:rsidRPr="0046060D" w:rsidRDefault="00C5298C" w:rsidP="00C5298C">
      <w:pPr>
        <w:pStyle w:val="Default"/>
        <w:jc w:val="both"/>
        <w:rPr>
          <w:color w:val="auto"/>
          <w:sz w:val="20"/>
          <w:szCs w:val="20"/>
        </w:rPr>
      </w:pPr>
      <w:r w:rsidRPr="0046060D">
        <w:rPr>
          <w:color w:val="auto"/>
          <w:sz w:val="20"/>
          <w:szCs w:val="20"/>
        </w:rPr>
        <w:t>Sur base du contenu de ces documents, le pouvoir adjudicateur vérifie si le produit proposé est apte à répondre aux exigences des</w:t>
      </w:r>
      <w:r w:rsidR="0035544F" w:rsidRPr="0046060D">
        <w:rPr>
          <w:color w:val="auto"/>
          <w:sz w:val="20"/>
          <w:szCs w:val="20"/>
        </w:rPr>
        <w:t xml:space="preserve"> </w:t>
      </w:r>
      <w:r w:rsidRPr="0046060D">
        <w:rPr>
          <w:color w:val="auto"/>
          <w:sz w:val="20"/>
          <w:szCs w:val="20"/>
        </w:rPr>
        <w:t xml:space="preserve">documents du marché. Il décide de poursuivre ou non la procédure de réception. </w:t>
      </w:r>
    </w:p>
    <w:p w14:paraId="142A9BDA" w14:textId="77777777" w:rsidR="00C5298C" w:rsidRPr="0046060D" w:rsidRDefault="00C5298C" w:rsidP="00C5298C">
      <w:pPr>
        <w:pStyle w:val="Default"/>
        <w:jc w:val="both"/>
        <w:rPr>
          <w:color w:val="auto"/>
          <w:sz w:val="20"/>
          <w:szCs w:val="20"/>
        </w:rPr>
      </w:pPr>
    </w:p>
    <w:p w14:paraId="264D2797" w14:textId="29047A45" w:rsidR="00C5298C" w:rsidRPr="0046060D" w:rsidRDefault="00C5298C" w:rsidP="0046060D">
      <w:pPr>
        <w:rPr>
          <w:rFonts w:cs="Arial"/>
        </w:rPr>
      </w:pPr>
      <w:r w:rsidRPr="0046060D">
        <w:rPr>
          <w:rFonts w:cs="Arial"/>
        </w:rPr>
        <w:t>En cas de doute sur l’exactitude des documents fournis, le pouvoir adjudicateur peut exiger d’autres éléments probants ou refuser le produit proposé</w:t>
      </w:r>
      <w:r w:rsidR="0046060D" w:rsidRPr="0046060D">
        <w:rPr>
          <w:rFonts w:cs="Arial"/>
        </w:rPr>
        <w:t>.</w:t>
      </w:r>
    </w:p>
    <w:p w14:paraId="78F480D4" w14:textId="77777777" w:rsidR="0035544F" w:rsidRPr="00AC4DDD" w:rsidRDefault="0035544F" w:rsidP="00C5298C">
      <w:pPr>
        <w:numPr>
          <w:ilvl w:val="12"/>
          <w:numId w:val="0"/>
        </w:numPr>
        <w:rPr>
          <w:color w:val="FF0000"/>
          <w:lang w:eastAsia="fr-BE"/>
        </w:rPr>
      </w:pPr>
    </w:p>
    <w:p w14:paraId="56FF2EF7" w14:textId="77777777" w:rsidR="00764EFD" w:rsidRDefault="00764EFD"/>
    <w:p w14:paraId="16B98D94" w14:textId="77777777" w:rsidR="00764EFD" w:rsidRDefault="00764EFD">
      <w:pPr>
        <w:pStyle w:val="Titre3"/>
      </w:pPr>
      <w:r>
        <w:t>C. 3.4.3. Sable pour sable-ciment et sable-laitier</w:t>
      </w:r>
    </w:p>
    <w:p w14:paraId="6779240E" w14:textId="77777777" w:rsidR="00764EFD" w:rsidRDefault="00764EFD"/>
    <w:p w14:paraId="2D691D41" w14:textId="77777777" w:rsidR="00764EFD" w:rsidRDefault="00764EFD">
      <w:pPr>
        <w:pStyle w:val="Titre4"/>
      </w:pPr>
      <w:r>
        <w:t>C. 3.4.3.1. Nature et origine</w:t>
      </w:r>
    </w:p>
    <w:p w14:paraId="34941D3B" w14:textId="77777777" w:rsidR="00764EFD" w:rsidRDefault="00764EFD"/>
    <w:p w14:paraId="31323960" w14:textId="7E16C4D2" w:rsidR="00764EFD" w:rsidRDefault="00764EFD">
      <w:r>
        <w:t xml:space="preserve">Sont </w:t>
      </w:r>
      <w:r w:rsidR="00EC4911">
        <w:t>admis</w:t>
      </w:r>
      <w:r w:rsidR="001A60A1">
        <w:t>:</w:t>
      </w:r>
    </w:p>
    <w:p w14:paraId="6ECFE2A7" w14:textId="77777777" w:rsidR="00764EFD" w:rsidRDefault="00764EFD">
      <w:pPr>
        <w:pStyle w:val="Puces1"/>
      </w:pPr>
      <w:r>
        <w:t>les sables naturels (</w:t>
      </w:r>
      <w:r>
        <w:rPr>
          <w:color w:val="0000FF"/>
        </w:rPr>
        <w:t>C</w:t>
      </w:r>
      <w:r w:rsidR="00E84070">
        <w:rPr>
          <w:color w:val="0000FF"/>
        </w:rPr>
        <w:t>.</w:t>
      </w:r>
      <w:r>
        <w:rPr>
          <w:color w:val="0000FF"/>
        </w:rPr>
        <w:t>3.2</w:t>
      </w:r>
      <w:r>
        <w:t>)</w:t>
      </w:r>
    </w:p>
    <w:p w14:paraId="38370526" w14:textId="77777777" w:rsidR="00764EFD" w:rsidRDefault="00764EFD">
      <w:pPr>
        <w:pStyle w:val="Puces1"/>
      </w:pPr>
      <w:r>
        <w:rPr>
          <w:color w:val="000000"/>
        </w:rPr>
        <w:t>pour autant qu’ils répondent aux exigences spécifiques les concernant,</w:t>
      </w:r>
      <w:r>
        <w:t xml:space="preserve"> les laitiers granulés </w:t>
      </w:r>
      <w:r>
        <w:rPr>
          <w:color w:val="0000FF"/>
        </w:rPr>
        <w:t>(C. 3.3.1)</w:t>
      </w:r>
      <w:r>
        <w:t>, les sables de concassage de granulats recyclés (</w:t>
      </w:r>
      <w:r>
        <w:rPr>
          <w:color w:val="0000FF"/>
        </w:rPr>
        <w:t>C. 3.3.3</w:t>
      </w:r>
      <w:r>
        <w:t>), les sables de mâchefers traités (</w:t>
      </w:r>
      <w:r>
        <w:rPr>
          <w:color w:val="0000FF"/>
        </w:rPr>
        <w:t>C. 3.3.4</w:t>
      </w:r>
      <w:r>
        <w:t>), les sables à vert (</w:t>
      </w:r>
      <w:r>
        <w:rPr>
          <w:color w:val="0000FF"/>
        </w:rPr>
        <w:t>C. 3.3.5</w:t>
      </w:r>
      <w:r>
        <w:t>) et les sables de scories d’aciéries inox traitées (</w:t>
      </w:r>
      <w:r>
        <w:rPr>
          <w:color w:val="0000FF"/>
        </w:rPr>
        <w:t>C. 3.3.7</w:t>
      </w:r>
      <w:r>
        <w:rPr>
          <w:color w:val="000000"/>
        </w:rPr>
        <w:t>)</w:t>
      </w:r>
    </w:p>
    <w:p w14:paraId="31CD4C9C" w14:textId="77777777" w:rsidR="00764EFD" w:rsidRDefault="00764EFD">
      <w:r>
        <w:t>conformes à la NBN EN 13242.</w:t>
      </w:r>
    </w:p>
    <w:p w14:paraId="2C00D34A" w14:textId="77777777" w:rsidR="00764EFD" w:rsidRDefault="00764EFD"/>
    <w:p w14:paraId="1E87834F" w14:textId="77777777" w:rsidR="00764EFD" w:rsidRDefault="00764EFD">
      <w:pPr>
        <w:pStyle w:val="Titre4"/>
      </w:pPr>
      <w:r>
        <w:t>C. 3.4.3.2. SPECIFICATIONS</w:t>
      </w:r>
    </w:p>
    <w:p w14:paraId="4FC52465" w14:textId="77777777" w:rsidR="00764EFD" w:rsidRDefault="00764EFD"/>
    <w:p w14:paraId="59122775" w14:textId="77777777" w:rsidR="00764EFD" w:rsidRDefault="00764EFD">
      <w:pPr>
        <w:pStyle w:val="Titre5"/>
      </w:pPr>
      <w:r>
        <w:t>C. 3.4.3.2.1. Caractéristiques générales de granularité (Catégorie G</w:t>
      </w:r>
      <w:r>
        <w:rPr>
          <w:vertAlign w:val="subscript"/>
        </w:rPr>
        <w:t>F</w:t>
      </w:r>
      <w:r>
        <w:t>85)</w:t>
      </w:r>
    </w:p>
    <w:p w14:paraId="28809B82" w14:textId="77777777" w:rsidR="00764EFD" w:rsidRDefault="00764EFD"/>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27"/>
        <w:gridCol w:w="1842"/>
        <w:gridCol w:w="1842"/>
        <w:gridCol w:w="1843"/>
        <w:gridCol w:w="1843"/>
      </w:tblGrid>
      <w:tr w:rsidR="00764EFD" w14:paraId="1DFBF4A5" w14:textId="77777777" w:rsidTr="00F46916">
        <w:tc>
          <w:tcPr>
            <w:tcW w:w="2127" w:type="dxa"/>
            <w:tcBorders>
              <w:bottom w:val="nil"/>
            </w:tcBorders>
            <w:vAlign w:val="center"/>
          </w:tcPr>
          <w:p w14:paraId="68DA8232" w14:textId="77777777" w:rsidR="00764EFD" w:rsidRDefault="00764EFD">
            <w:pPr>
              <w:numPr>
                <w:ilvl w:val="12"/>
                <w:numId w:val="0"/>
              </w:numPr>
              <w:spacing w:before="40" w:after="40"/>
              <w:jc w:val="center"/>
            </w:pPr>
            <w:r>
              <w:t>Dimensions de tamis</w:t>
            </w:r>
          </w:p>
        </w:tc>
        <w:tc>
          <w:tcPr>
            <w:tcW w:w="7370" w:type="dxa"/>
            <w:gridSpan w:val="4"/>
            <w:vAlign w:val="center"/>
          </w:tcPr>
          <w:p w14:paraId="21C1AC4E" w14:textId="77777777" w:rsidR="00764EFD" w:rsidRDefault="00764EFD">
            <w:pPr>
              <w:numPr>
                <w:ilvl w:val="12"/>
                <w:numId w:val="0"/>
              </w:numPr>
              <w:spacing w:before="40" w:after="40"/>
              <w:jc w:val="center"/>
            </w:pPr>
            <w:r>
              <w:t>Pourcentage en masse de passant</w:t>
            </w:r>
          </w:p>
        </w:tc>
      </w:tr>
      <w:tr w:rsidR="00764EFD" w14:paraId="6EDD9CDF" w14:textId="77777777" w:rsidTr="00F46916">
        <w:tc>
          <w:tcPr>
            <w:tcW w:w="2127" w:type="dxa"/>
            <w:tcBorders>
              <w:top w:val="nil"/>
            </w:tcBorders>
            <w:vAlign w:val="center"/>
          </w:tcPr>
          <w:p w14:paraId="65E51C48" w14:textId="77777777" w:rsidR="00764EFD" w:rsidRDefault="00764EFD">
            <w:pPr>
              <w:numPr>
                <w:ilvl w:val="12"/>
                <w:numId w:val="0"/>
              </w:numPr>
              <w:spacing w:before="40" w:after="40"/>
              <w:jc w:val="center"/>
            </w:pPr>
            <w:r>
              <w:t>mm</w:t>
            </w:r>
          </w:p>
        </w:tc>
        <w:tc>
          <w:tcPr>
            <w:tcW w:w="1842" w:type="dxa"/>
            <w:vAlign w:val="center"/>
          </w:tcPr>
          <w:p w14:paraId="217AD4CB" w14:textId="77777777" w:rsidR="00764EFD" w:rsidRDefault="00764EFD">
            <w:pPr>
              <w:numPr>
                <w:ilvl w:val="12"/>
                <w:numId w:val="0"/>
              </w:numPr>
              <w:spacing w:before="40" w:after="40"/>
              <w:jc w:val="center"/>
            </w:pPr>
            <w:r>
              <w:t>0/6,3</w:t>
            </w:r>
          </w:p>
        </w:tc>
        <w:tc>
          <w:tcPr>
            <w:tcW w:w="1842" w:type="dxa"/>
            <w:vAlign w:val="center"/>
          </w:tcPr>
          <w:p w14:paraId="00423309" w14:textId="77777777" w:rsidR="00764EFD" w:rsidRDefault="00764EFD">
            <w:pPr>
              <w:numPr>
                <w:ilvl w:val="12"/>
                <w:numId w:val="0"/>
              </w:numPr>
              <w:spacing w:before="40" w:after="40"/>
              <w:jc w:val="center"/>
            </w:pPr>
            <w:r>
              <w:t>0/4</w:t>
            </w:r>
          </w:p>
        </w:tc>
        <w:tc>
          <w:tcPr>
            <w:tcW w:w="1843" w:type="dxa"/>
            <w:vAlign w:val="center"/>
          </w:tcPr>
          <w:p w14:paraId="06AC9818" w14:textId="77777777" w:rsidR="00764EFD" w:rsidRDefault="00764EFD">
            <w:pPr>
              <w:numPr>
                <w:ilvl w:val="12"/>
                <w:numId w:val="0"/>
              </w:numPr>
              <w:spacing w:before="40" w:after="40"/>
              <w:jc w:val="center"/>
            </w:pPr>
            <w:r>
              <w:t>0/2</w:t>
            </w:r>
          </w:p>
        </w:tc>
        <w:tc>
          <w:tcPr>
            <w:tcW w:w="1843" w:type="dxa"/>
            <w:vAlign w:val="center"/>
          </w:tcPr>
          <w:p w14:paraId="26539090" w14:textId="77777777" w:rsidR="00764EFD" w:rsidRDefault="00764EFD">
            <w:pPr>
              <w:numPr>
                <w:ilvl w:val="12"/>
                <w:numId w:val="0"/>
              </w:numPr>
              <w:spacing w:before="40" w:after="40"/>
              <w:jc w:val="center"/>
            </w:pPr>
            <w:r>
              <w:t>0/1</w:t>
            </w:r>
          </w:p>
        </w:tc>
      </w:tr>
      <w:tr w:rsidR="00764EFD" w14:paraId="73DB7905" w14:textId="77777777" w:rsidTr="00F46916">
        <w:tc>
          <w:tcPr>
            <w:tcW w:w="2127" w:type="dxa"/>
            <w:vAlign w:val="center"/>
          </w:tcPr>
          <w:p w14:paraId="46D80D49" w14:textId="77777777" w:rsidR="00764EFD" w:rsidRDefault="00764EFD">
            <w:pPr>
              <w:numPr>
                <w:ilvl w:val="12"/>
                <w:numId w:val="0"/>
              </w:numPr>
              <w:spacing w:before="40" w:after="40"/>
              <w:jc w:val="center"/>
            </w:pPr>
            <w:r>
              <w:t>12,5</w:t>
            </w:r>
          </w:p>
        </w:tc>
        <w:tc>
          <w:tcPr>
            <w:tcW w:w="1842" w:type="dxa"/>
            <w:vAlign w:val="center"/>
          </w:tcPr>
          <w:p w14:paraId="69828BE6" w14:textId="77777777" w:rsidR="00764EFD" w:rsidRDefault="00764EFD">
            <w:pPr>
              <w:numPr>
                <w:ilvl w:val="12"/>
                <w:numId w:val="0"/>
              </w:numPr>
              <w:spacing w:before="40" w:after="40"/>
              <w:jc w:val="center"/>
            </w:pPr>
            <w:r>
              <w:t>100</w:t>
            </w:r>
          </w:p>
        </w:tc>
        <w:tc>
          <w:tcPr>
            <w:tcW w:w="1842" w:type="dxa"/>
            <w:vAlign w:val="center"/>
          </w:tcPr>
          <w:p w14:paraId="503DE35A" w14:textId="77777777" w:rsidR="00764EFD" w:rsidRDefault="00764EFD">
            <w:pPr>
              <w:numPr>
                <w:ilvl w:val="12"/>
                <w:numId w:val="0"/>
              </w:numPr>
              <w:spacing w:before="40" w:after="40"/>
              <w:jc w:val="center"/>
            </w:pPr>
            <w:r>
              <w:t>-</w:t>
            </w:r>
          </w:p>
        </w:tc>
        <w:tc>
          <w:tcPr>
            <w:tcW w:w="1843" w:type="dxa"/>
            <w:vAlign w:val="center"/>
          </w:tcPr>
          <w:p w14:paraId="7147C3A4" w14:textId="77777777" w:rsidR="00764EFD" w:rsidRDefault="00764EFD">
            <w:pPr>
              <w:numPr>
                <w:ilvl w:val="12"/>
                <w:numId w:val="0"/>
              </w:numPr>
              <w:spacing w:before="40" w:after="40"/>
              <w:jc w:val="center"/>
            </w:pPr>
            <w:r>
              <w:t>-</w:t>
            </w:r>
          </w:p>
        </w:tc>
        <w:tc>
          <w:tcPr>
            <w:tcW w:w="1843" w:type="dxa"/>
            <w:vAlign w:val="center"/>
          </w:tcPr>
          <w:p w14:paraId="69296383" w14:textId="77777777" w:rsidR="00764EFD" w:rsidRDefault="00764EFD">
            <w:pPr>
              <w:numPr>
                <w:ilvl w:val="12"/>
                <w:numId w:val="0"/>
              </w:numPr>
              <w:spacing w:before="40" w:after="40"/>
              <w:jc w:val="center"/>
            </w:pPr>
            <w:r>
              <w:t>-</w:t>
            </w:r>
          </w:p>
        </w:tc>
      </w:tr>
      <w:tr w:rsidR="00764EFD" w14:paraId="40C45151" w14:textId="77777777" w:rsidTr="00F46916">
        <w:tc>
          <w:tcPr>
            <w:tcW w:w="2127" w:type="dxa"/>
            <w:vAlign w:val="center"/>
          </w:tcPr>
          <w:p w14:paraId="45BEAC41" w14:textId="77777777" w:rsidR="00764EFD" w:rsidRDefault="00764EFD">
            <w:pPr>
              <w:numPr>
                <w:ilvl w:val="12"/>
                <w:numId w:val="0"/>
              </w:numPr>
              <w:spacing w:before="40" w:after="40"/>
              <w:jc w:val="center"/>
            </w:pPr>
            <w:r>
              <w:t>9</w:t>
            </w:r>
          </w:p>
        </w:tc>
        <w:tc>
          <w:tcPr>
            <w:tcW w:w="1842" w:type="dxa"/>
            <w:vAlign w:val="center"/>
          </w:tcPr>
          <w:p w14:paraId="3EE301C5" w14:textId="77777777" w:rsidR="00764EFD" w:rsidRDefault="00764EFD">
            <w:pPr>
              <w:numPr>
                <w:ilvl w:val="12"/>
                <w:numId w:val="0"/>
              </w:numPr>
              <w:spacing w:before="40" w:after="40"/>
              <w:jc w:val="center"/>
            </w:pPr>
            <w:r>
              <w:t>98-100</w:t>
            </w:r>
          </w:p>
        </w:tc>
        <w:tc>
          <w:tcPr>
            <w:tcW w:w="1842" w:type="dxa"/>
            <w:vAlign w:val="center"/>
          </w:tcPr>
          <w:p w14:paraId="25C7B956" w14:textId="77777777" w:rsidR="00764EFD" w:rsidRDefault="00764EFD">
            <w:pPr>
              <w:numPr>
                <w:ilvl w:val="12"/>
                <w:numId w:val="0"/>
              </w:numPr>
              <w:spacing w:before="40" w:after="40"/>
              <w:jc w:val="center"/>
            </w:pPr>
            <w:r>
              <w:t>-</w:t>
            </w:r>
          </w:p>
        </w:tc>
        <w:tc>
          <w:tcPr>
            <w:tcW w:w="1843" w:type="dxa"/>
            <w:vAlign w:val="center"/>
          </w:tcPr>
          <w:p w14:paraId="7A1DD8C1" w14:textId="77777777" w:rsidR="00764EFD" w:rsidRDefault="00764EFD">
            <w:pPr>
              <w:numPr>
                <w:ilvl w:val="12"/>
                <w:numId w:val="0"/>
              </w:numPr>
              <w:spacing w:before="40" w:after="40"/>
              <w:jc w:val="center"/>
            </w:pPr>
            <w:r>
              <w:t>-</w:t>
            </w:r>
          </w:p>
        </w:tc>
        <w:tc>
          <w:tcPr>
            <w:tcW w:w="1843" w:type="dxa"/>
            <w:vAlign w:val="center"/>
          </w:tcPr>
          <w:p w14:paraId="66114D03" w14:textId="77777777" w:rsidR="00764EFD" w:rsidRDefault="00764EFD">
            <w:pPr>
              <w:numPr>
                <w:ilvl w:val="12"/>
                <w:numId w:val="0"/>
              </w:numPr>
              <w:spacing w:before="40" w:after="40"/>
              <w:jc w:val="center"/>
            </w:pPr>
            <w:r>
              <w:t>-</w:t>
            </w:r>
          </w:p>
        </w:tc>
      </w:tr>
      <w:tr w:rsidR="00764EFD" w14:paraId="08C7541E" w14:textId="77777777" w:rsidTr="00F46916">
        <w:tc>
          <w:tcPr>
            <w:tcW w:w="2127" w:type="dxa"/>
            <w:vAlign w:val="center"/>
          </w:tcPr>
          <w:p w14:paraId="4670797A" w14:textId="77777777" w:rsidR="00764EFD" w:rsidRDefault="00764EFD">
            <w:pPr>
              <w:numPr>
                <w:ilvl w:val="12"/>
                <w:numId w:val="0"/>
              </w:numPr>
              <w:spacing w:before="40" w:after="40"/>
              <w:jc w:val="center"/>
            </w:pPr>
            <w:r>
              <w:t>8</w:t>
            </w:r>
          </w:p>
        </w:tc>
        <w:tc>
          <w:tcPr>
            <w:tcW w:w="1842" w:type="dxa"/>
            <w:vAlign w:val="center"/>
          </w:tcPr>
          <w:p w14:paraId="63F10A1F" w14:textId="77777777" w:rsidR="00764EFD" w:rsidRDefault="00764EFD">
            <w:pPr>
              <w:numPr>
                <w:ilvl w:val="12"/>
                <w:numId w:val="0"/>
              </w:numPr>
              <w:spacing w:before="40" w:after="40"/>
              <w:jc w:val="center"/>
            </w:pPr>
            <w:r>
              <w:t>-</w:t>
            </w:r>
          </w:p>
        </w:tc>
        <w:tc>
          <w:tcPr>
            <w:tcW w:w="1842" w:type="dxa"/>
            <w:vAlign w:val="center"/>
          </w:tcPr>
          <w:p w14:paraId="311E2812" w14:textId="77777777" w:rsidR="00764EFD" w:rsidRDefault="00764EFD">
            <w:pPr>
              <w:numPr>
                <w:ilvl w:val="12"/>
                <w:numId w:val="0"/>
              </w:numPr>
              <w:spacing w:before="40" w:after="40"/>
              <w:jc w:val="center"/>
            </w:pPr>
            <w:r>
              <w:t>100</w:t>
            </w:r>
          </w:p>
        </w:tc>
        <w:tc>
          <w:tcPr>
            <w:tcW w:w="1843" w:type="dxa"/>
            <w:vAlign w:val="center"/>
          </w:tcPr>
          <w:p w14:paraId="6CF40816" w14:textId="77777777" w:rsidR="00764EFD" w:rsidRDefault="00764EFD">
            <w:pPr>
              <w:numPr>
                <w:ilvl w:val="12"/>
                <w:numId w:val="0"/>
              </w:numPr>
              <w:spacing w:before="40" w:after="40"/>
              <w:jc w:val="center"/>
            </w:pPr>
            <w:r>
              <w:t>-</w:t>
            </w:r>
          </w:p>
        </w:tc>
        <w:tc>
          <w:tcPr>
            <w:tcW w:w="1843" w:type="dxa"/>
            <w:vAlign w:val="center"/>
          </w:tcPr>
          <w:p w14:paraId="68E7341E" w14:textId="77777777" w:rsidR="00764EFD" w:rsidRDefault="00764EFD">
            <w:pPr>
              <w:numPr>
                <w:ilvl w:val="12"/>
                <w:numId w:val="0"/>
              </w:numPr>
              <w:spacing w:before="40" w:after="40"/>
              <w:jc w:val="center"/>
            </w:pPr>
            <w:r>
              <w:t>-</w:t>
            </w:r>
          </w:p>
        </w:tc>
      </w:tr>
      <w:tr w:rsidR="00764EFD" w14:paraId="141CB6E5" w14:textId="77777777" w:rsidTr="00F46916">
        <w:tc>
          <w:tcPr>
            <w:tcW w:w="2127" w:type="dxa"/>
            <w:vAlign w:val="center"/>
          </w:tcPr>
          <w:p w14:paraId="61F2C7FB" w14:textId="77777777" w:rsidR="00764EFD" w:rsidRDefault="00764EFD">
            <w:pPr>
              <w:numPr>
                <w:ilvl w:val="12"/>
                <w:numId w:val="0"/>
              </w:numPr>
              <w:spacing w:before="40" w:after="40"/>
              <w:jc w:val="center"/>
            </w:pPr>
            <w:r>
              <w:t>6,3</w:t>
            </w:r>
          </w:p>
        </w:tc>
        <w:tc>
          <w:tcPr>
            <w:tcW w:w="1842" w:type="dxa"/>
            <w:vAlign w:val="center"/>
          </w:tcPr>
          <w:p w14:paraId="39EED428" w14:textId="77777777" w:rsidR="00764EFD" w:rsidRDefault="00764EFD">
            <w:pPr>
              <w:numPr>
                <w:ilvl w:val="12"/>
                <w:numId w:val="0"/>
              </w:numPr>
              <w:spacing w:before="40" w:after="40"/>
              <w:jc w:val="center"/>
            </w:pPr>
            <w:r>
              <w:t>85-99</w:t>
            </w:r>
          </w:p>
        </w:tc>
        <w:tc>
          <w:tcPr>
            <w:tcW w:w="1842" w:type="dxa"/>
            <w:vAlign w:val="center"/>
          </w:tcPr>
          <w:p w14:paraId="1A4DD28F" w14:textId="77777777" w:rsidR="00764EFD" w:rsidRDefault="00764EFD">
            <w:pPr>
              <w:numPr>
                <w:ilvl w:val="12"/>
                <w:numId w:val="0"/>
              </w:numPr>
              <w:spacing w:before="40" w:after="40"/>
              <w:jc w:val="center"/>
            </w:pPr>
            <w:r>
              <w:t>-</w:t>
            </w:r>
          </w:p>
        </w:tc>
        <w:tc>
          <w:tcPr>
            <w:tcW w:w="1843" w:type="dxa"/>
            <w:vAlign w:val="center"/>
          </w:tcPr>
          <w:p w14:paraId="36936B20" w14:textId="77777777" w:rsidR="00764EFD" w:rsidRDefault="00764EFD">
            <w:pPr>
              <w:numPr>
                <w:ilvl w:val="12"/>
                <w:numId w:val="0"/>
              </w:numPr>
              <w:spacing w:before="40" w:after="40"/>
              <w:jc w:val="center"/>
            </w:pPr>
            <w:r>
              <w:t>-</w:t>
            </w:r>
          </w:p>
        </w:tc>
        <w:tc>
          <w:tcPr>
            <w:tcW w:w="1843" w:type="dxa"/>
            <w:vAlign w:val="center"/>
          </w:tcPr>
          <w:p w14:paraId="508186C9" w14:textId="77777777" w:rsidR="00764EFD" w:rsidRDefault="00764EFD">
            <w:pPr>
              <w:numPr>
                <w:ilvl w:val="12"/>
                <w:numId w:val="0"/>
              </w:numPr>
              <w:spacing w:before="40" w:after="40"/>
              <w:jc w:val="center"/>
            </w:pPr>
            <w:r>
              <w:t>-</w:t>
            </w:r>
          </w:p>
        </w:tc>
      </w:tr>
      <w:tr w:rsidR="00764EFD" w14:paraId="4DD6B4C9" w14:textId="77777777" w:rsidTr="00F46916">
        <w:tc>
          <w:tcPr>
            <w:tcW w:w="2127" w:type="dxa"/>
            <w:vAlign w:val="center"/>
          </w:tcPr>
          <w:p w14:paraId="2CA13BEB" w14:textId="77777777" w:rsidR="00764EFD" w:rsidRDefault="00764EFD">
            <w:pPr>
              <w:numPr>
                <w:ilvl w:val="12"/>
                <w:numId w:val="0"/>
              </w:numPr>
              <w:spacing w:before="40" w:after="40"/>
              <w:jc w:val="center"/>
            </w:pPr>
            <w:r>
              <w:t>5,6</w:t>
            </w:r>
          </w:p>
        </w:tc>
        <w:tc>
          <w:tcPr>
            <w:tcW w:w="1842" w:type="dxa"/>
            <w:vAlign w:val="center"/>
          </w:tcPr>
          <w:p w14:paraId="40848036" w14:textId="77777777" w:rsidR="00764EFD" w:rsidRDefault="00764EFD">
            <w:pPr>
              <w:numPr>
                <w:ilvl w:val="12"/>
                <w:numId w:val="0"/>
              </w:numPr>
              <w:spacing w:before="40" w:after="40"/>
              <w:jc w:val="center"/>
            </w:pPr>
            <w:r>
              <w:t>-</w:t>
            </w:r>
          </w:p>
        </w:tc>
        <w:tc>
          <w:tcPr>
            <w:tcW w:w="1842" w:type="dxa"/>
            <w:vAlign w:val="center"/>
          </w:tcPr>
          <w:p w14:paraId="3637694A" w14:textId="77777777" w:rsidR="00764EFD" w:rsidRDefault="00764EFD">
            <w:pPr>
              <w:numPr>
                <w:ilvl w:val="12"/>
                <w:numId w:val="0"/>
              </w:numPr>
              <w:spacing w:before="40" w:after="40"/>
              <w:jc w:val="center"/>
            </w:pPr>
            <w:r>
              <w:t>98-100</w:t>
            </w:r>
          </w:p>
        </w:tc>
        <w:tc>
          <w:tcPr>
            <w:tcW w:w="1843" w:type="dxa"/>
            <w:vAlign w:val="center"/>
          </w:tcPr>
          <w:p w14:paraId="06CF1547" w14:textId="77777777" w:rsidR="00764EFD" w:rsidRDefault="00764EFD">
            <w:pPr>
              <w:numPr>
                <w:ilvl w:val="12"/>
                <w:numId w:val="0"/>
              </w:numPr>
              <w:spacing w:before="40" w:after="40"/>
              <w:jc w:val="center"/>
            </w:pPr>
            <w:r>
              <w:t>-</w:t>
            </w:r>
          </w:p>
        </w:tc>
        <w:tc>
          <w:tcPr>
            <w:tcW w:w="1843" w:type="dxa"/>
            <w:vAlign w:val="center"/>
          </w:tcPr>
          <w:p w14:paraId="516FECA7" w14:textId="77777777" w:rsidR="00764EFD" w:rsidRDefault="00764EFD">
            <w:pPr>
              <w:numPr>
                <w:ilvl w:val="12"/>
                <w:numId w:val="0"/>
              </w:numPr>
              <w:spacing w:before="40" w:after="40"/>
              <w:jc w:val="center"/>
            </w:pPr>
            <w:r>
              <w:t>-</w:t>
            </w:r>
          </w:p>
        </w:tc>
      </w:tr>
      <w:tr w:rsidR="00764EFD" w14:paraId="52BF22FC" w14:textId="77777777" w:rsidTr="00F46916">
        <w:tc>
          <w:tcPr>
            <w:tcW w:w="2127" w:type="dxa"/>
            <w:vAlign w:val="center"/>
          </w:tcPr>
          <w:p w14:paraId="40E24EFF" w14:textId="77777777" w:rsidR="00764EFD" w:rsidRDefault="00764EFD">
            <w:pPr>
              <w:numPr>
                <w:ilvl w:val="12"/>
                <w:numId w:val="0"/>
              </w:numPr>
              <w:spacing w:before="40" w:after="40"/>
              <w:jc w:val="center"/>
            </w:pPr>
            <w:r>
              <w:t>4</w:t>
            </w:r>
          </w:p>
        </w:tc>
        <w:tc>
          <w:tcPr>
            <w:tcW w:w="1842" w:type="dxa"/>
            <w:vAlign w:val="center"/>
          </w:tcPr>
          <w:p w14:paraId="44FD6D85" w14:textId="77777777" w:rsidR="00764EFD" w:rsidRDefault="00764EFD">
            <w:pPr>
              <w:numPr>
                <w:ilvl w:val="12"/>
                <w:numId w:val="0"/>
              </w:numPr>
              <w:spacing w:before="40" w:after="40"/>
              <w:jc w:val="center"/>
            </w:pPr>
            <w:r>
              <w:t>-</w:t>
            </w:r>
          </w:p>
        </w:tc>
        <w:tc>
          <w:tcPr>
            <w:tcW w:w="1842" w:type="dxa"/>
            <w:vAlign w:val="center"/>
          </w:tcPr>
          <w:p w14:paraId="495F5BD6" w14:textId="77777777" w:rsidR="00764EFD" w:rsidRDefault="00764EFD">
            <w:pPr>
              <w:numPr>
                <w:ilvl w:val="12"/>
                <w:numId w:val="0"/>
              </w:numPr>
              <w:spacing w:before="40" w:after="40"/>
              <w:jc w:val="center"/>
            </w:pPr>
            <w:r>
              <w:t>85-99</w:t>
            </w:r>
          </w:p>
        </w:tc>
        <w:tc>
          <w:tcPr>
            <w:tcW w:w="1843" w:type="dxa"/>
            <w:vAlign w:val="center"/>
          </w:tcPr>
          <w:p w14:paraId="6A52F662" w14:textId="77777777" w:rsidR="00764EFD" w:rsidRDefault="00764EFD">
            <w:pPr>
              <w:numPr>
                <w:ilvl w:val="12"/>
                <w:numId w:val="0"/>
              </w:numPr>
              <w:spacing w:before="40" w:after="40"/>
              <w:jc w:val="center"/>
            </w:pPr>
            <w:r>
              <w:t>100</w:t>
            </w:r>
          </w:p>
        </w:tc>
        <w:tc>
          <w:tcPr>
            <w:tcW w:w="1843" w:type="dxa"/>
            <w:vAlign w:val="center"/>
          </w:tcPr>
          <w:p w14:paraId="0BC2FF0C" w14:textId="77777777" w:rsidR="00764EFD" w:rsidRDefault="00764EFD">
            <w:pPr>
              <w:numPr>
                <w:ilvl w:val="12"/>
                <w:numId w:val="0"/>
              </w:numPr>
              <w:spacing w:before="40" w:after="40"/>
              <w:jc w:val="center"/>
            </w:pPr>
            <w:r>
              <w:t>-</w:t>
            </w:r>
          </w:p>
        </w:tc>
      </w:tr>
      <w:tr w:rsidR="00764EFD" w14:paraId="00AFA363" w14:textId="77777777" w:rsidTr="00F46916">
        <w:tc>
          <w:tcPr>
            <w:tcW w:w="2127" w:type="dxa"/>
            <w:vAlign w:val="center"/>
          </w:tcPr>
          <w:p w14:paraId="09ADFD29" w14:textId="77777777" w:rsidR="00764EFD" w:rsidRDefault="00764EFD">
            <w:pPr>
              <w:numPr>
                <w:ilvl w:val="12"/>
                <w:numId w:val="0"/>
              </w:numPr>
              <w:spacing w:before="40" w:after="40"/>
              <w:jc w:val="center"/>
            </w:pPr>
            <w:r>
              <w:t>2,8</w:t>
            </w:r>
          </w:p>
        </w:tc>
        <w:tc>
          <w:tcPr>
            <w:tcW w:w="1842" w:type="dxa"/>
            <w:vAlign w:val="center"/>
          </w:tcPr>
          <w:p w14:paraId="72D5B8AD" w14:textId="77777777" w:rsidR="00764EFD" w:rsidRDefault="00764EFD">
            <w:pPr>
              <w:numPr>
                <w:ilvl w:val="12"/>
                <w:numId w:val="0"/>
              </w:numPr>
              <w:spacing w:before="40" w:after="40"/>
              <w:jc w:val="center"/>
            </w:pPr>
            <w:r>
              <w:t>-</w:t>
            </w:r>
          </w:p>
        </w:tc>
        <w:tc>
          <w:tcPr>
            <w:tcW w:w="1842" w:type="dxa"/>
            <w:vAlign w:val="center"/>
          </w:tcPr>
          <w:p w14:paraId="0C1ABA30" w14:textId="77777777" w:rsidR="00764EFD" w:rsidRDefault="00764EFD">
            <w:pPr>
              <w:numPr>
                <w:ilvl w:val="12"/>
                <w:numId w:val="0"/>
              </w:numPr>
              <w:spacing w:before="40" w:after="40"/>
              <w:jc w:val="center"/>
            </w:pPr>
            <w:r>
              <w:t>-</w:t>
            </w:r>
          </w:p>
        </w:tc>
        <w:tc>
          <w:tcPr>
            <w:tcW w:w="1843" w:type="dxa"/>
            <w:vAlign w:val="center"/>
          </w:tcPr>
          <w:p w14:paraId="7865884B" w14:textId="77777777" w:rsidR="00764EFD" w:rsidRDefault="00764EFD">
            <w:pPr>
              <w:numPr>
                <w:ilvl w:val="12"/>
                <w:numId w:val="0"/>
              </w:numPr>
              <w:spacing w:before="40" w:after="40"/>
              <w:jc w:val="center"/>
            </w:pPr>
            <w:r>
              <w:t>98-100</w:t>
            </w:r>
          </w:p>
        </w:tc>
        <w:tc>
          <w:tcPr>
            <w:tcW w:w="1843" w:type="dxa"/>
            <w:vAlign w:val="center"/>
          </w:tcPr>
          <w:p w14:paraId="6A2AA2AC" w14:textId="77777777" w:rsidR="00764EFD" w:rsidRDefault="00764EFD">
            <w:pPr>
              <w:numPr>
                <w:ilvl w:val="12"/>
                <w:numId w:val="0"/>
              </w:numPr>
              <w:spacing w:before="40" w:after="40"/>
              <w:jc w:val="center"/>
            </w:pPr>
            <w:r>
              <w:t>-</w:t>
            </w:r>
          </w:p>
        </w:tc>
      </w:tr>
      <w:tr w:rsidR="00764EFD" w14:paraId="79184E6B" w14:textId="77777777" w:rsidTr="00F46916">
        <w:tc>
          <w:tcPr>
            <w:tcW w:w="2127" w:type="dxa"/>
            <w:vAlign w:val="center"/>
          </w:tcPr>
          <w:p w14:paraId="6D1BCCF4" w14:textId="77777777" w:rsidR="00764EFD" w:rsidRDefault="00764EFD">
            <w:pPr>
              <w:numPr>
                <w:ilvl w:val="12"/>
                <w:numId w:val="0"/>
              </w:numPr>
              <w:spacing w:before="40" w:after="40"/>
              <w:jc w:val="center"/>
            </w:pPr>
            <w:r>
              <w:t>2</w:t>
            </w:r>
          </w:p>
        </w:tc>
        <w:tc>
          <w:tcPr>
            <w:tcW w:w="1842" w:type="dxa"/>
            <w:vAlign w:val="center"/>
          </w:tcPr>
          <w:p w14:paraId="5E928B20" w14:textId="77777777" w:rsidR="00764EFD" w:rsidRDefault="00764EFD">
            <w:pPr>
              <w:numPr>
                <w:ilvl w:val="12"/>
                <w:numId w:val="0"/>
              </w:numPr>
              <w:spacing w:before="40" w:after="40"/>
              <w:jc w:val="center"/>
            </w:pPr>
            <w:r>
              <w:t>-</w:t>
            </w:r>
          </w:p>
        </w:tc>
        <w:tc>
          <w:tcPr>
            <w:tcW w:w="1842" w:type="dxa"/>
            <w:vAlign w:val="center"/>
          </w:tcPr>
          <w:p w14:paraId="36F031F4" w14:textId="77777777" w:rsidR="00764EFD" w:rsidRDefault="00764EFD">
            <w:pPr>
              <w:numPr>
                <w:ilvl w:val="12"/>
                <w:numId w:val="0"/>
              </w:numPr>
              <w:spacing w:before="40" w:after="40"/>
              <w:jc w:val="center"/>
            </w:pPr>
            <w:r>
              <w:t>-</w:t>
            </w:r>
          </w:p>
        </w:tc>
        <w:tc>
          <w:tcPr>
            <w:tcW w:w="1843" w:type="dxa"/>
            <w:vAlign w:val="center"/>
          </w:tcPr>
          <w:p w14:paraId="37B923A0" w14:textId="77777777" w:rsidR="00764EFD" w:rsidRDefault="00764EFD">
            <w:pPr>
              <w:numPr>
                <w:ilvl w:val="12"/>
                <w:numId w:val="0"/>
              </w:numPr>
              <w:spacing w:before="40" w:after="40"/>
              <w:jc w:val="center"/>
            </w:pPr>
            <w:r>
              <w:t>85-99</w:t>
            </w:r>
          </w:p>
        </w:tc>
        <w:tc>
          <w:tcPr>
            <w:tcW w:w="1843" w:type="dxa"/>
            <w:vAlign w:val="center"/>
          </w:tcPr>
          <w:p w14:paraId="54987DA0" w14:textId="77777777" w:rsidR="00764EFD" w:rsidRDefault="00764EFD">
            <w:pPr>
              <w:numPr>
                <w:ilvl w:val="12"/>
                <w:numId w:val="0"/>
              </w:numPr>
              <w:spacing w:before="40" w:after="40"/>
              <w:jc w:val="center"/>
            </w:pPr>
            <w:r>
              <w:t>100</w:t>
            </w:r>
          </w:p>
        </w:tc>
      </w:tr>
      <w:tr w:rsidR="00764EFD" w14:paraId="1A201B74" w14:textId="77777777" w:rsidTr="00F46916">
        <w:tc>
          <w:tcPr>
            <w:tcW w:w="2127" w:type="dxa"/>
            <w:vAlign w:val="center"/>
          </w:tcPr>
          <w:p w14:paraId="34856345" w14:textId="77777777" w:rsidR="00764EFD" w:rsidRDefault="00764EFD">
            <w:pPr>
              <w:numPr>
                <w:ilvl w:val="12"/>
                <w:numId w:val="0"/>
              </w:numPr>
              <w:spacing w:before="40" w:after="40"/>
              <w:jc w:val="center"/>
            </w:pPr>
            <w:r>
              <w:t>1,4</w:t>
            </w:r>
          </w:p>
        </w:tc>
        <w:tc>
          <w:tcPr>
            <w:tcW w:w="1842" w:type="dxa"/>
            <w:vAlign w:val="center"/>
          </w:tcPr>
          <w:p w14:paraId="7C3E2667" w14:textId="77777777" w:rsidR="00764EFD" w:rsidRDefault="00764EFD">
            <w:pPr>
              <w:numPr>
                <w:ilvl w:val="12"/>
                <w:numId w:val="0"/>
              </w:numPr>
              <w:spacing w:before="40" w:after="40"/>
              <w:jc w:val="center"/>
            </w:pPr>
            <w:r>
              <w:t>-</w:t>
            </w:r>
          </w:p>
        </w:tc>
        <w:tc>
          <w:tcPr>
            <w:tcW w:w="1842" w:type="dxa"/>
            <w:vAlign w:val="center"/>
          </w:tcPr>
          <w:p w14:paraId="77544389" w14:textId="77777777" w:rsidR="00764EFD" w:rsidRDefault="00764EFD">
            <w:pPr>
              <w:numPr>
                <w:ilvl w:val="12"/>
                <w:numId w:val="0"/>
              </w:numPr>
              <w:spacing w:before="40" w:after="40"/>
              <w:jc w:val="center"/>
            </w:pPr>
            <w:r>
              <w:t>-</w:t>
            </w:r>
          </w:p>
        </w:tc>
        <w:tc>
          <w:tcPr>
            <w:tcW w:w="1843" w:type="dxa"/>
            <w:vAlign w:val="center"/>
          </w:tcPr>
          <w:p w14:paraId="76AFE45D" w14:textId="77777777" w:rsidR="00764EFD" w:rsidRDefault="00764EFD">
            <w:pPr>
              <w:numPr>
                <w:ilvl w:val="12"/>
                <w:numId w:val="0"/>
              </w:numPr>
              <w:spacing w:before="40" w:after="40"/>
              <w:jc w:val="center"/>
            </w:pPr>
            <w:r>
              <w:t>-</w:t>
            </w:r>
          </w:p>
        </w:tc>
        <w:tc>
          <w:tcPr>
            <w:tcW w:w="1843" w:type="dxa"/>
            <w:vAlign w:val="center"/>
          </w:tcPr>
          <w:p w14:paraId="54D8BEE4" w14:textId="77777777" w:rsidR="00764EFD" w:rsidRDefault="00764EFD">
            <w:pPr>
              <w:numPr>
                <w:ilvl w:val="12"/>
                <w:numId w:val="0"/>
              </w:numPr>
              <w:spacing w:before="40" w:after="40"/>
              <w:jc w:val="center"/>
            </w:pPr>
            <w:r>
              <w:t>98-100</w:t>
            </w:r>
          </w:p>
        </w:tc>
      </w:tr>
      <w:tr w:rsidR="00764EFD" w14:paraId="429E258B" w14:textId="77777777" w:rsidTr="00F46916">
        <w:tc>
          <w:tcPr>
            <w:tcW w:w="2127" w:type="dxa"/>
            <w:vAlign w:val="center"/>
          </w:tcPr>
          <w:p w14:paraId="5CC9F6D3" w14:textId="77777777" w:rsidR="00764EFD" w:rsidRDefault="00764EFD">
            <w:pPr>
              <w:numPr>
                <w:ilvl w:val="12"/>
                <w:numId w:val="0"/>
              </w:numPr>
              <w:spacing w:before="40" w:after="40"/>
              <w:jc w:val="center"/>
            </w:pPr>
            <w:r>
              <w:t>1</w:t>
            </w:r>
          </w:p>
        </w:tc>
        <w:tc>
          <w:tcPr>
            <w:tcW w:w="1842" w:type="dxa"/>
            <w:vAlign w:val="center"/>
          </w:tcPr>
          <w:p w14:paraId="4B0ED3A5" w14:textId="77777777" w:rsidR="00764EFD" w:rsidRDefault="00764EFD">
            <w:pPr>
              <w:numPr>
                <w:ilvl w:val="12"/>
                <w:numId w:val="0"/>
              </w:numPr>
              <w:spacing w:before="40" w:after="40"/>
              <w:jc w:val="center"/>
            </w:pPr>
            <w:r>
              <w:t>-</w:t>
            </w:r>
          </w:p>
        </w:tc>
        <w:tc>
          <w:tcPr>
            <w:tcW w:w="1842" w:type="dxa"/>
            <w:vAlign w:val="center"/>
          </w:tcPr>
          <w:p w14:paraId="12DA365D" w14:textId="77777777" w:rsidR="00764EFD" w:rsidRDefault="00764EFD">
            <w:pPr>
              <w:numPr>
                <w:ilvl w:val="12"/>
                <w:numId w:val="0"/>
              </w:numPr>
              <w:spacing w:before="40" w:after="40"/>
              <w:jc w:val="center"/>
            </w:pPr>
            <w:r>
              <w:t>-</w:t>
            </w:r>
          </w:p>
        </w:tc>
        <w:tc>
          <w:tcPr>
            <w:tcW w:w="1843" w:type="dxa"/>
            <w:vAlign w:val="center"/>
          </w:tcPr>
          <w:p w14:paraId="586443F5" w14:textId="77777777" w:rsidR="00764EFD" w:rsidRDefault="00764EFD">
            <w:pPr>
              <w:numPr>
                <w:ilvl w:val="12"/>
                <w:numId w:val="0"/>
              </w:numPr>
              <w:spacing w:before="40" w:after="40"/>
              <w:jc w:val="center"/>
            </w:pPr>
            <w:r>
              <w:t>-</w:t>
            </w:r>
          </w:p>
        </w:tc>
        <w:tc>
          <w:tcPr>
            <w:tcW w:w="1843" w:type="dxa"/>
            <w:vAlign w:val="center"/>
          </w:tcPr>
          <w:p w14:paraId="198FF45C" w14:textId="77777777" w:rsidR="00764EFD" w:rsidRDefault="00764EFD">
            <w:pPr>
              <w:numPr>
                <w:ilvl w:val="12"/>
                <w:numId w:val="0"/>
              </w:numPr>
              <w:spacing w:before="40" w:after="40"/>
              <w:jc w:val="center"/>
            </w:pPr>
            <w:r>
              <w:t>85-99</w:t>
            </w:r>
          </w:p>
        </w:tc>
      </w:tr>
    </w:tbl>
    <w:p w14:paraId="48132135" w14:textId="77777777" w:rsidR="00C21F69" w:rsidRDefault="00C21F69"/>
    <w:p w14:paraId="6F11AD8D" w14:textId="77777777" w:rsidR="00F46916" w:rsidRDefault="00F46916"/>
    <w:p w14:paraId="20EDD4AF" w14:textId="77777777" w:rsidR="00764EFD" w:rsidRDefault="00764EFD">
      <w:pPr>
        <w:pStyle w:val="Titre5"/>
      </w:pPr>
      <w:r>
        <w:lastRenderedPageBreak/>
        <w:t>C. 3.4.3.2.2. Tolérances sur la granularité déclarée par le fournisseur (Catégorie G</w:t>
      </w:r>
      <w:r>
        <w:rPr>
          <w:vertAlign w:val="subscript"/>
        </w:rPr>
        <w:t>TF</w:t>
      </w:r>
      <w:r>
        <w:t>25)</w:t>
      </w:r>
    </w:p>
    <w:p w14:paraId="5F04FCAA" w14:textId="77777777" w:rsidR="00764EFD" w:rsidRDefault="00764EFD"/>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27"/>
        <w:gridCol w:w="1842"/>
        <w:gridCol w:w="1842"/>
        <w:gridCol w:w="1843"/>
        <w:gridCol w:w="1843"/>
      </w:tblGrid>
      <w:tr w:rsidR="00764EFD" w14:paraId="5683A848" w14:textId="77777777" w:rsidTr="00F46916">
        <w:tc>
          <w:tcPr>
            <w:tcW w:w="2127" w:type="dxa"/>
            <w:tcBorders>
              <w:bottom w:val="nil"/>
            </w:tcBorders>
            <w:vAlign w:val="center"/>
          </w:tcPr>
          <w:p w14:paraId="5D5DDD59" w14:textId="77777777" w:rsidR="00764EFD" w:rsidRDefault="00764EFD">
            <w:pPr>
              <w:keepNext/>
              <w:numPr>
                <w:ilvl w:val="12"/>
                <w:numId w:val="0"/>
              </w:numPr>
              <w:spacing w:before="40" w:after="40"/>
              <w:jc w:val="center"/>
            </w:pPr>
            <w:r>
              <w:t>Dimensions de tamis</w:t>
            </w:r>
          </w:p>
        </w:tc>
        <w:tc>
          <w:tcPr>
            <w:tcW w:w="7370" w:type="dxa"/>
            <w:gridSpan w:val="4"/>
            <w:vAlign w:val="center"/>
          </w:tcPr>
          <w:p w14:paraId="75018621" w14:textId="77777777" w:rsidR="00764EFD" w:rsidRDefault="00764EFD">
            <w:pPr>
              <w:keepNext/>
              <w:numPr>
                <w:ilvl w:val="12"/>
                <w:numId w:val="0"/>
              </w:numPr>
              <w:spacing w:before="40" w:after="40"/>
              <w:jc w:val="center"/>
            </w:pPr>
            <w:r>
              <w:t>Pourcentage en masse de passant</w:t>
            </w:r>
          </w:p>
        </w:tc>
      </w:tr>
      <w:tr w:rsidR="00764EFD" w14:paraId="79B85182" w14:textId="77777777" w:rsidTr="00F46916">
        <w:tc>
          <w:tcPr>
            <w:tcW w:w="2127" w:type="dxa"/>
            <w:tcBorders>
              <w:top w:val="nil"/>
            </w:tcBorders>
            <w:vAlign w:val="center"/>
          </w:tcPr>
          <w:p w14:paraId="13DBBB95" w14:textId="77777777" w:rsidR="00764EFD" w:rsidRDefault="00764EFD">
            <w:pPr>
              <w:keepNext/>
              <w:numPr>
                <w:ilvl w:val="12"/>
                <w:numId w:val="0"/>
              </w:numPr>
              <w:spacing w:before="40" w:after="40"/>
              <w:jc w:val="center"/>
            </w:pPr>
            <w:r>
              <w:t>mm</w:t>
            </w:r>
          </w:p>
        </w:tc>
        <w:tc>
          <w:tcPr>
            <w:tcW w:w="1842" w:type="dxa"/>
            <w:vAlign w:val="center"/>
          </w:tcPr>
          <w:p w14:paraId="6FB80C68" w14:textId="77777777" w:rsidR="00764EFD" w:rsidRDefault="00764EFD">
            <w:pPr>
              <w:keepNext/>
              <w:numPr>
                <w:ilvl w:val="12"/>
                <w:numId w:val="0"/>
              </w:numPr>
              <w:spacing w:before="40" w:after="40"/>
              <w:jc w:val="center"/>
            </w:pPr>
            <w:r>
              <w:t>0/6,3</w:t>
            </w:r>
          </w:p>
        </w:tc>
        <w:tc>
          <w:tcPr>
            <w:tcW w:w="1842" w:type="dxa"/>
            <w:vAlign w:val="center"/>
          </w:tcPr>
          <w:p w14:paraId="02C0E45A" w14:textId="77777777" w:rsidR="00764EFD" w:rsidRDefault="00764EFD">
            <w:pPr>
              <w:keepNext/>
              <w:numPr>
                <w:ilvl w:val="12"/>
                <w:numId w:val="0"/>
              </w:numPr>
              <w:spacing w:before="40" w:after="40"/>
              <w:jc w:val="center"/>
            </w:pPr>
            <w:r>
              <w:t>0/4</w:t>
            </w:r>
          </w:p>
        </w:tc>
        <w:tc>
          <w:tcPr>
            <w:tcW w:w="1843" w:type="dxa"/>
            <w:vAlign w:val="center"/>
          </w:tcPr>
          <w:p w14:paraId="3D04F9D5" w14:textId="77777777" w:rsidR="00764EFD" w:rsidRDefault="00764EFD">
            <w:pPr>
              <w:keepNext/>
              <w:numPr>
                <w:ilvl w:val="12"/>
                <w:numId w:val="0"/>
              </w:numPr>
              <w:spacing w:before="40" w:after="40"/>
              <w:jc w:val="center"/>
            </w:pPr>
            <w:r>
              <w:t>0/2</w:t>
            </w:r>
          </w:p>
        </w:tc>
        <w:tc>
          <w:tcPr>
            <w:tcW w:w="1843" w:type="dxa"/>
            <w:vAlign w:val="center"/>
          </w:tcPr>
          <w:p w14:paraId="02F12F82" w14:textId="77777777" w:rsidR="00764EFD" w:rsidRDefault="00764EFD">
            <w:pPr>
              <w:keepNext/>
              <w:numPr>
                <w:ilvl w:val="12"/>
                <w:numId w:val="0"/>
              </w:numPr>
              <w:spacing w:before="40" w:after="40"/>
              <w:jc w:val="center"/>
            </w:pPr>
            <w:r>
              <w:t>0/1</w:t>
            </w:r>
          </w:p>
        </w:tc>
      </w:tr>
      <w:tr w:rsidR="00764EFD" w14:paraId="3BB73991" w14:textId="77777777" w:rsidTr="00F46916">
        <w:tc>
          <w:tcPr>
            <w:tcW w:w="2127" w:type="dxa"/>
            <w:vAlign w:val="center"/>
          </w:tcPr>
          <w:p w14:paraId="2F1BECC7" w14:textId="77777777" w:rsidR="00764EFD" w:rsidRDefault="00764EFD">
            <w:pPr>
              <w:keepNext/>
              <w:numPr>
                <w:ilvl w:val="12"/>
                <w:numId w:val="0"/>
              </w:numPr>
              <w:spacing w:before="40" w:after="40"/>
              <w:jc w:val="center"/>
            </w:pPr>
            <w:r>
              <w:t>6,3</w:t>
            </w:r>
          </w:p>
        </w:tc>
        <w:tc>
          <w:tcPr>
            <w:tcW w:w="1842" w:type="dxa"/>
            <w:vAlign w:val="center"/>
          </w:tcPr>
          <w:p w14:paraId="5D576522" w14:textId="77777777" w:rsidR="00764EFD" w:rsidRDefault="00764EFD">
            <w:pPr>
              <w:keepNext/>
              <w:numPr>
                <w:ilvl w:val="12"/>
                <w:numId w:val="0"/>
              </w:numPr>
              <w:spacing w:before="40" w:after="40"/>
              <w:jc w:val="center"/>
            </w:pPr>
            <w:r>
              <w:t>± 7,5</w:t>
            </w:r>
            <w:r>
              <w:rPr>
                <w:vertAlign w:val="superscript"/>
              </w:rPr>
              <w:t>(1)</w:t>
            </w:r>
          </w:p>
        </w:tc>
        <w:tc>
          <w:tcPr>
            <w:tcW w:w="1842" w:type="dxa"/>
            <w:vAlign w:val="center"/>
          </w:tcPr>
          <w:p w14:paraId="7CCFB731" w14:textId="77777777" w:rsidR="00764EFD" w:rsidRDefault="00764EFD">
            <w:pPr>
              <w:keepNext/>
              <w:numPr>
                <w:ilvl w:val="12"/>
                <w:numId w:val="0"/>
              </w:numPr>
              <w:spacing w:before="40" w:after="40"/>
              <w:jc w:val="center"/>
            </w:pPr>
            <w:r>
              <w:t>-</w:t>
            </w:r>
          </w:p>
        </w:tc>
        <w:tc>
          <w:tcPr>
            <w:tcW w:w="1843" w:type="dxa"/>
            <w:vAlign w:val="center"/>
          </w:tcPr>
          <w:p w14:paraId="47B3DDF1" w14:textId="77777777" w:rsidR="00764EFD" w:rsidRDefault="00764EFD">
            <w:pPr>
              <w:keepNext/>
              <w:numPr>
                <w:ilvl w:val="12"/>
                <w:numId w:val="0"/>
              </w:numPr>
              <w:spacing w:before="40" w:after="40"/>
              <w:jc w:val="center"/>
            </w:pPr>
            <w:r>
              <w:t>-</w:t>
            </w:r>
          </w:p>
        </w:tc>
        <w:tc>
          <w:tcPr>
            <w:tcW w:w="1843" w:type="dxa"/>
            <w:vAlign w:val="center"/>
          </w:tcPr>
          <w:p w14:paraId="5A564C3A" w14:textId="77777777" w:rsidR="00764EFD" w:rsidRDefault="00764EFD">
            <w:pPr>
              <w:keepNext/>
              <w:numPr>
                <w:ilvl w:val="12"/>
                <w:numId w:val="0"/>
              </w:numPr>
              <w:spacing w:before="40" w:after="40"/>
              <w:jc w:val="center"/>
            </w:pPr>
            <w:r>
              <w:t>-</w:t>
            </w:r>
          </w:p>
        </w:tc>
      </w:tr>
      <w:tr w:rsidR="00764EFD" w14:paraId="7127ABDD" w14:textId="77777777" w:rsidTr="00F46916">
        <w:tc>
          <w:tcPr>
            <w:tcW w:w="2127" w:type="dxa"/>
            <w:vAlign w:val="center"/>
          </w:tcPr>
          <w:p w14:paraId="7F284A1C" w14:textId="77777777" w:rsidR="00764EFD" w:rsidRDefault="00764EFD">
            <w:pPr>
              <w:keepNext/>
              <w:numPr>
                <w:ilvl w:val="12"/>
                <w:numId w:val="0"/>
              </w:numPr>
              <w:spacing w:before="40" w:after="40"/>
              <w:jc w:val="center"/>
            </w:pPr>
            <w:r>
              <w:t>4</w:t>
            </w:r>
          </w:p>
        </w:tc>
        <w:tc>
          <w:tcPr>
            <w:tcW w:w="1842" w:type="dxa"/>
            <w:vAlign w:val="center"/>
          </w:tcPr>
          <w:p w14:paraId="47B01D97" w14:textId="77777777" w:rsidR="00764EFD" w:rsidRDefault="00764EFD">
            <w:pPr>
              <w:keepNext/>
              <w:numPr>
                <w:ilvl w:val="12"/>
                <w:numId w:val="0"/>
              </w:numPr>
              <w:spacing w:before="40" w:after="40"/>
              <w:jc w:val="center"/>
            </w:pPr>
            <w:r>
              <w:t>-</w:t>
            </w:r>
          </w:p>
        </w:tc>
        <w:tc>
          <w:tcPr>
            <w:tcW w:w="1842" w:type="dxa"/>
            <w:vAlign w:val="center"/>
          </w:tcPr>
          <w:p w14:paraId="4A6C08CA" w14:textId="77777777" w:rsidR="00764EFD" w:rsidRDefault="00764EFD">
            <w:pPr>
              <w:keepNext/>
              <w:numPr>
                <w:ilvl w:val="12"/>
                <w:numId w:val="0"/>
              </w:numPr>
              <w:spacing w:before="40" w:after="40"/>
              <w:jc w:val="center"/>
            </w:pPr>
            <w:r>
              <w:t>± 7,5</w:t>
            </w:r>
            <w:r>
              <w:rPr>
                <w:vertAlign w:val="superscript"/>
              </w:rPr>
              <w:t>(1)</w:t>
            </w:r>
          </w:p>
        </w:tc>
        <w:tc>
          <w:tcPr>
            <w:tcW w:w="1843" w:type="dxa"/>
            <w:vAlign w:val="center"/>
          </w:tcPr>
          <w:p w14:paraId="2D9A0C8B" w14:textId="77777777" w:rsidR="00764EFD" w:rsidRDefault="00764EFD">
            <w:pPr>
              <w:keepNext/>
              <w:numPr>
                <w:ilvl w:val="12"/>
                <w:numId w:val="0"/>
              </w:numPr>
              <w:spacing w:before="40" w:after="40"/>
              <w:jc w:val="center"/>
            </w:pPr>
            <w:r>
              <w:t>-</w:t>
            </w:r>
          </w:p>
        </w:tc>
        <w:tc>
          <w:tcPr>
            <w:tcW w:w="1843" w:type="dxa"/>
            <w:vAlign w:val="center"/>
          </w:tcPr>
          <w:p w14:paraId="09DFFE33" w14:textId="77777777" w:rsidR="00764EFD" w:rsidRDefault="00764EFD">
            <w:pPr>
              <w:keepNext/>
              <w:numPr>
                <w:ilvl w:val="12"/>
                <w:numId w:val="0"/>
              </w:numPr>
              <w:spacing w:before="40" w:after="40"/>
              <w:jc w:val="center"/>
            </w:pPr>
            <w:r>
              <w:t>-</w:t>
            </w:r>
          </w:p>
        </w:tc>
      </w:tr>
      <w:tr w:rsidR="00764EFD" w14:paraId="4436FA49" w14:textId="77777777" w:rsidTr="00F46916">
        <w:tc>
          <w:tcPr>
            <w:tcW w:w="2127" w:type="dxa"/>
            <w:vAlign w:val="center"/>
          </w:tcPr>
          <w:p w14:paraId="19F9261D" w14:textId="77777777" w:rsidR="00764EFD" w:rsidRDefault="00764EFD">
            <w:pPr>
              <w:keepNext/>
              <w:numPr>
                <w:ilvl w:val="12"/>
                <w:numId w:val="0"/>
              </w:numPr>
              <w:spacing w:before="40" w:after="40"/>
              <w:jc w:val="center"/>
            </w:pPr>
            <w:r>
              <w:t>3,15</w:t>
            </w:r>
          </w:p>
        </w:tc>
        <w:tc>
          <w:tcPr>
            <w:tcW w:w="1842" w:type="dxa"/>
            <w:vAlign w:val="center"/>
          </w:tcPr>
          <w:p w14:paraId="0637DE83" w14:textId="77777777" w:rsidR="00C521F8" w:rsidRDefault="00764EFD" w:rsidP="00610341">
            <w:pPr>
              <w:pStyle w:val="Tableau"/>
            </w:pPr>
            <w:r>
              <w:t>± 25</w:t>
            </w:r>
          </w:p>
        </w:tc>
        <w:tc>
          <w:tcPr>
            <w:tcW w:w="1842" w:type="dxa"/>
            <w:vAlign w:val="center"/>
          </w:tcPr>
          <w:p w14:paraId="285FEF01" w14:textId="77777777" w:rsidR="00764EFD" w:rsidRDefault="00764EFD">
            <w:pPr>
              <w:keepNext/>
              <w:numPr>
                <w:ilvl w:val="12"/>
                <w:numId w:val="0"/>
              </w:numPr>
              <w:spacing w:before="40" w:after="40"/>
              <w:jc w:val="center"/>
            </w:pPr>
            <w:r>
              <w:t>-</w:t>
            </w:r>
          </w:p>
        </w:tc>
        <w:tc>
          <w:tcPr>
            <w:tcW w:w="1843" w:type="dxa"/>
            <w:vAlign w:val="center"/>
          </w:tcPr>
          <w:p w14:paraId="0360C1AC" w14:textId="77777777" w:rsidR="00764EFD" w:rsidRDefault="00764EFD">
            <w:pPr>
              <w:keepNext/>
              <w:numPr>
                <w:ilvl w:val="12"/>
                <w:numId w:val="0"/>
              </w:numPr>
              <w:spacing w:before="40" w:after="40"/>
              <w:jc w:val="center"/>
            </w:pPr>
            <w:r>
              <w:t>-</w:t>
            </w:r>
          </w:p>
        </w:tc>
        <w:tc>
          <w:tcPr>
            <w:tcW w:w="1843" w:type="dxa"/>
            <w:vAlign w:val="center"/>
          </w:tcPr>
          <w:p w14:paraId="31F2A1D3" w14:textId="77777777" w:rsidR="00764EFD" w:rsidRDefault="00764EFD">
            <w:pPr>
              <w:keepNext/>
              <w:numPr>
                <w:ilvl w:val="12"/>
                <w:numId w:val="0"/>
              </w:numPr>
              <w:spacing w:before="40" w:after="40"/>
              <w:jc w:val="center"/>
            </w:pPr>
            <w:r>
              <w:t>-</w:t>
            </w:r>
          </w:p>
        </w:tc>
      </w:tr>
      <w:tr w:rsidR="00764EFD" w14:paraId="344D6B70" w14:textId="77777777" w:rsidTr="00F46916">
        <w:tc>
          <w:tcPr>
            <w:tcW w:w="2127" w:type="dxa"/>
            <w:vAlign w:val="center"/>
          </w:tcPr>
          <w:p w14:paraId="0C2CAC2C" w14:textId="77777777" w:rsidR="00764EFD" w:rsidRDefault="00764EFD">
            <w:pPr>
              <w:keepNext/>
              <w:numPr>
                <w:ilvl w:val="12"/>
                <w:numId w:val="0"/>
              </w:numPr>
              <w:spacing w:before="40" w:after="40"/>
              <w:jc w:val="center"/>
            </w:pPr>
            <w:r>
              <w:t>2</w:t>
            </w:r>
          </w:p>
        </w:tc>
        <w:tc>
          <w:tcPr>
            <w:tcW w:w="1842" w:type="dxa"/>
            <w:vAlign w:val="center"/>
          </w:tcPr>
          <w:p w14:paraId="28D5CBCF" w14:textId="77777777" w:rsidR="00764EFD" w:rsidRDefault="00764EFD">
            <w:pPr>
              <w:keepNext/>
              <w:numPr>
                <w:ilvl w:val="12"/>
                <w:numId w:val="0"/>
              </w:numPr>
              <w:spacing w:before="40" w:after="40"/>
              <w:jc w:val="center"/>
            </w:pPr>
            <w:r>
              <w:t>-</w:t>
            </w:r>
          </w:p>
        </w:tc>
        <w:tc>
          <w:tcPr>
            <w:tcW w:w="1842" w:type="dxa"/>
            <w:vAlign w:val="center"/>
          </w:tcPr>
          <w:p w14:paraId="2CF8840A" w14:textId="77777777" w:rsidR="00C521F8" w:rsidRDefault="00764EFD" w:rsidP="00610341">
            <w:pPr>
              <w:pStyle w:val="Tableau"/>
            </w:pPr>
            <w:r>
              <w:t>± 25</w:t>
            </w:r>
          </w:p>
        </w:tc>
        <w:tc>
          <w:tcPr>
            <w:tcW w:w="1843" w:type="dxa"/>
            <w:vAlign w:val="center"/>
          </w:tcPr>
          <w:p w14:paraId="54EE442E" w14:textId="77777777" w:rsidR="00764EFD" w:rsidRDefault="00764EFD">
            <w:pPr>
              <w:keepNext/>
              <w:numPr>
                <w:ilvl w:val="12"/>
                <w:numId w:val="0"/>
              </w:numPr>
              <w:spacing w:before="40" w:after="40"/>
              <w:jc w:val="center"/>
            </w:pPr>
            <w:r>
              <w:t>± 7,5</w:t>
            </w:r>
            <w:r>
              <w:rPr>
                <w:vertAlign w:val="superscript"/>
              </w:rPr>
              <w:t>(1)</w:t>
            </w:r>
          </w:p>
        </w:tc>
        <w:tc>
          <w:tcPr>
            <w:tcW w:w="1843" w:type="dxa"/>
            <w:vAlign w:val="center"/>
          </w:tcPr>
          <w:p w14:paraId="53BA7CAA" w14:textId="77777777" w:rsidR="00764EFD" w:rsidRDefault="00764EFD">
            <w:pPr>
              <w:keepNext/>
              <w:numPr>
                <w:ilvl w:val="12"/>
                <w:numId w:val="0"/>
              </w:numPr>
              <w:spacing w:before="40" w:after="40"/>
              <w:jc w:val="center"/>
            </w:pPr>
            <w:r>
              <w:t>-</w:t>
            </w:r>
          </w:p>
        </w:tc>
      </w:tr>
      <w:tr w:rsidR="00764EFD" w14:paraId="32594698" w14:textId="77777777" w:rsidTr="00F46916">
        <w:tc>
          <w:tcPr>
            <w:tcW w:w="2127" w:type="dxa"/>
            <w:vAlign w:val="center"/>
          </w:tcPr>
          <w:p w14:paraId="191F6DD3" w14:textId="77777777" w:rsidR="00764EFD" w:rsidRDefault="00764EFD">
            <w:pPr>
              <w:keepNext/>
              <w:numPr>
                <w:ilvl w:val="12"/>
                <w:numId w:val="0"/>
              </w:numPr>
              <w:spacing w:before="40" w:after="40"/>
              <w:jc w:val="center"/>
            </w:pPr>
            <w:r>
              <w:t>1</w:t>
            </w:r>
          </w:p>
        </w:tc>
        <w:tc>
          <w:tcPr>
            <w:tcW w:w="1842" w:type="dxa"/>
            <w:vAlign w:val="center"/>
          </w:tcPr>
          <w:p w14:paraId="65C4EBBA" w14:textId="77777777" w:rsidR="00764EFD" w:rsidRDefault="00764EFD">
            <w:pPr>
              <w:keepNext/>
              <w:numPr>
                <w:ilvl w:val="12"/>
                <w:numId w:val="0"/>
              </w:numPr>
              <w:spacing w:before="40" w:after="40"/>
              <w:jc w:val="center"/>
            </w:pPr>
            <w:r>
              <w:t>-</w:t>
            </w:r>
          </w:p>
        </w:tc>
        <w:tc>
          <w:tcPr>
            <w:tcW w:w="1842" w:type="dxa"/>
            <w:vAlign w:val="center"/>
          </w:tcPr>
          <w:p w14:paraId="4E9421A0" w14:textId="77777777" w:rsidR="00764EFD" w:rsidRDefault="00764EFD">
            <w:pPr>
              <w:keepNext/>
              <w:numPr>
                <w:ilvl w:val="12"/>
                <w:numId w:val="0"/>
              </w:numPr>
              <w:spacing w:before="40" w:after="40"/>
              <w:jc w:val="center"/>
            </w:pPr>
            <w:r>
              <w:t>-</w:t>
            </w:r>
          </w:p>
        </w:tc>
        <w:tc>
          <w:tcPr>
            <w:tcW w:w="1843" w:type="dxa"/>
            <w:vAlign w:val="center"/>
          </w:tcPr>
          <w:p w14:paraId="23DAD5E9" w14:textId="77777777" w:rsidR="00C521F8" w:rsidRDefault="00764EFD" w:rsidP="00610341">
            <w:pPr>
              <w:pStyle w:val="Tableau"/>
            </w:pPr>
            <w:r>
              <w:t>± 25</w:t>
            </w:r>
          </w:p>
        </w:tc>
        <w:tc>
          <w:tcPr>
            <w:tcW w:w="1843" w:type="dxa"/>
            <w:vAlign w:val="center"/>
          </w:tcPr>
          <w:p w14:paraId="1D4D1CDF" w14:textId="77777777" w:rsidR="00764EFD" w:rsidRDefault="00764EFD">
            <w:pPr>
              <w:keepNext/>
              <w:numPr>
                <w:ilvl w:val="12"/>
                <w:numId w:val="0"/>
              </w:numPr>
              <w:spacing w:before="40" w:after="40"/>
              <w:jc w:val="center"/>
            </w:pPr>
            <w:r>
              <w:t>± 7,5</w:t>
            </w:r>
            <w:r>
              <w:rPr>
                <w:vertAlign w:val="superscript"/>
              </w:rPr>
              <w:t>(1)</w:t>
            </w:r>
          </w:p>
        </w:tc>
      </w:tr>
      <w:tr w:rsidR="00764EFD" w14:paraId="71CAD66B" w14:textId="77777777" w:rsidTr="00F46916">
        <w:tc>
          <w:tcPr>
            <w:tcW w:w="2127" w:type="dxa"/>
            <w:vAlign w:val="center"/>
          </w:tcPr>
          <w:p w14:paraId="25F5F5CF" w14:textId="77777777" w:rsidR="00764EFD" w:rsidRDefault="00764EFD">
            <w:pPr>
              <w:keepNext/>
              <w:numPr>
                <w:ilvl w:val="12"/>
                <w:numId w:val="0"/>
              </w:numPr>
              <w:spacing w:before="40" w:after="40"/>
              <w:jc w:val="center"/>
            </w:pPr>
            <w:r>
              <w:t>0,5</w:t>
            </w:r>
          </w:p>
        </w:tc>
        <w:tc>
          <w:tcPr>
            <w:tcW w:w="1842" w:type="dxa"/>
            <w:vAlign w:val="center"/>
          </w:tcPr>
          <w:p w14:paraId="67E3CFB4" w14:textId="77777777" w:rsidR="00764EFD" w:rsidRDefault="00764EFD">
            <w:pPr>
              <w:keepNext/>
              <w:numPr>
                <w:ilvl w:val="12"/>
                <w:numId w:val="0"/>
              </w:numPr>
              <w:spacing w:before="40" w:after="40"/>
              <w:jc w:val="center"/>
            </w:pPr>
            <w:r>
              <w:t>-</w:t>
            </w:r>
          </w:p>
        </w:tc>
        <w:tc>
          <w:tcPr>
            <w:tcW w:w="1842" w:type="dxa"/>
            <w:vAlign w:val="center"/>
          </w:tcPr>
          <w:p w14:paraId="29A40D80" w14:textId="77777777" w:rsidR="00764EFD" w:rsidRDefault="00764EFD">
            <w:pPr>
              <w:keepNext/>
              <w:numPr>
                <w:ilvl w:val="12"/>
                <w:numId w:val="0"/>
              </w:numPr>
              <w:spacing w:before="40" w:after="40"/>
              <w:jc w:val="center"/>
            </w:pPr>
            <w:r>
              <w:t>-</w:t>
            </w:r>
          </w:p>
        </w:tc>
        <w:tc>
          <w:tcPr>
            <w:tcW w:w="1843" w:type="dxa"/>
            <w:vAlign w:val="center"/>
          </w:tcPr>
          <w:p w14:paraId="15A6AA90" w14:textId="77777777" w:rsidR="00764EFD" w:rsidRDefault="00764EFD">
            <w:pPr>
              <w:keepNext/>
              <w:numPr>
                <w:ilvl w:val="12"/>
                <w:numId w:val="0"/>
              </w:numPr>
              <w:spacing w:before="40" w:after="40"/>
              <w:jc w:val="center"/>
            </w:pPr>
            <w:r>
              <w:t>-</w:t>
            </w:r>
          </w:p>
        </w:tc>
        <w:tc>
          <w:tcPr>
            <w:tcW w:w="1843" w:type="dxa"/>
            <w:vAlign w:val="center"/>
          </w:tcPr>
          <w:p w14:paraId="35EA1F98" w14:textId="77777777" w:rsidR="00C521F8" w:rsidRDefault="00764EFD" w:rsidP="00610341">
            <w:pPr>
              <w:pStyle w:val="Tableau"/>
            </w:pPr>
            <w:r>
              <w:t>± 25</w:t>
            </w:r>
          </w:p>
        </w:tc>
      </w:tr>
      <w:tr w:rsidR="00764EFD" w14:paraId="10F9E19A" w14:textId="77777777" w:rsidTr="00F46916">
        <w:tc>
          <w:tcPr>
            <w:tcW w:w="2127" w:type="dxa"/>
            <w:vAlign w:val="center"/>
          </w:tcPr>
          <w:p w14:paraId="0D90BCA9" w14:textId="77777777" w:rsidR="00764EFD" w:rsidRDefault="00764EFD">
            <w:pPr>
              <w:keepNext/>
              <w:numPr>
                <w:ilvl w:val="12"/>
                <w:numId w:val="0"/>
              </w:numPr>
              <w:spacing w:before="40" w:after="40"/>
              <w:jc w:val="center"/>
              <w:rPr>
                <w:vertAlign w:val="superscript"/>
              </w:rPr>
            </w:pPr>
            <w:r>
              <w:t xml:space="preserve">0,063 </w:t>
            </w:r>
            <w:r>
              <w:rPr>
                <w:vertAlign w:val="superscript"/>
              </w:rPr>
              <w:t>(2)</w:t>
            </w:r>
            <w:r>
              <w:t xml:space="preserve"> </w:t>
            </w:r>
            <w:r>
              <w:rPr>
                <w:vertAlign w:val="superscript"/>
              </w:rPr>
              <w:t>(3)</w:t>
            </w:r>
          </w:p>
        </w:tc>
        <w:tc>
          <w:tcPr>
            <w:tcW w:w="1842" w:type="dxa"/>
            <w:vAlign w:val="center"/>
          </w:tcPr>
          <w:p w14:paraId="04A2678E" w14:textId="77777777" w:rsidR="00C521F8" w:rsidRDefault="00764EFD" w:rsidP="00610341">
            <w:pPr>
              <w:pStyle w:val="Tableau"/>
            </w:pPr>
            <w:r>
              <w:t>± 5</w:t>
            </w:r>
          </w:p>
        </w:tc>
        <w:tc>
          <w:tcPr>
            <w:tcW w:w="1842" w:type="dxa"/>
            <w:vAlign w:val="center"/>
          </w:tcPr>
          <w:p w14:paraId="656B62FD" w14:textId="77777777" w:rsidR="00C521F8" w:rsidRDefault="00764EFD" w:rsidP="00610341">
            <w:pPr>
              <w:pStyle w:val="Tableau"/>
            </w:pPr>
            <w:r>
              <w:t>± 5</w:t>
            </w:r>
          </w:p>
        </w:tc>
        <w:tc>
          <w:tcPr>
            <w:tcW w:w="1843" w:type="dxa"/>
            <w:vAlign w:val="center"/>
          </w:tcPr>
          <w:p w14:paraId="63C16AC9" w14:textId="77777777" w:rsidR="00C521F8" w:rsidRDefault="00764EFD" w:rsidP="00610341">
            <w:pPr>
              <w:pStyle w:val="Tableau"/>
            </w:pPr>
            <w:r>
              <w:t>± 5</w:t>
            </w:r>
          </w:p>
        </w:tc>
        <w:tc>
          <w:tcPr>
            <w:tcW w:w="1843" w:type="dxa"/>
            <w:vAlign w:val="center"/>
          </w:tcPr>
          <w:p w14:paraId="0E2A89EC" w14:textId="77777777" w:rsidR="00C521F8" w:rsidRDefault="00764EFD" w:rsidP="00610341">
            <w:pPr>
              <w:pStyle w:val="Tableau"/>
            </w:pPr>
            <w:r>
              <w:t>± 5</w:t>
            </w:r>
          </w:p>
        </w:tc>
      </w:tr>
    </w:tbl>
    <w:p w14:paraId="5D5093A1" w14:textId="77777777" w:rsidR="00764EFD" w:rsidRDefault="00764EFD"/>
    <w:p w14:paraId="773C7AA6" w14:textId="77777777" w:rsidR="00764EFD" w:rsidRDefault="00764EFD">
      <w:pPr>
        <w:ind w:left="360" w:hanging="360"/>
        <w:rPr>
          <w:sz w:val="18"/>
        </w:rPr>
      </w:pPr>
      <w:r>
        <w:rPr>
          <w:sz w:val="18"/>
        </w:rPr>
        <w:t xml:space="preserve">(1) </w:t>
      </w:r>
      <w:r>
        <w:rPr>
          <w:sz w:val="18"/>
        </w:rPr>
        <w:tab/>
        <w:t>tout en respectant les limites des caractéristiques de granularité (</w:t>
      </w:r>
      <w:r>
        <w:rPr>
          <w:color w:val="0000FF"/>
          <w:sz w:val="18"/>
        </w:rPr>
        <w:t>C. 3.4.3.2.1</w:t>
      </w:r>
      <w:r>
        <w:rPr>
          <w:sz w:val="18"/>
        </w:rPr>
        <w:t>).</w:t>
      </w:r>
    </w:p>
    <w:p w14:paraId="663A3979" w14:textId="77777777" w:rsidR="00764EFD" w:rsidRDefault="00764EFD">
      <w:pPr>
        <w:ind w:left="360" w:hanging="360"/>
        <w:rPr>
          <w:sz w:val="18"/>
        </w:rPr>
      </w:pPr>
      <w:r>
        <w:rPr>
          <w:sz w:val="18"/>
        </w:rPr>
        <w:t xml:space="preserve">(2) </w:t>
      </w:r>
      <w:r>
        <w:rPr>
          <w:sz w:val="18"/>
        </w:rPr>
        <w:tab/>
        <w:t>tout en respectant la teneur maximale en fines.</w:t>
      </w:r>
    </w:p>
    <w:p w14:paraId="62BBCADF" w14:textId="77777777" w:rsidR="00764EFD" w:rsidRDefault="00764EFD">
      <w:pPr>
        <w:ind w:left="360" w:hanging="360"/>
        <w:rPr>
          <w:sz w:val="18"/>
        </w:rPr>
      </w:pPr>
      <w:r>
        <w:rPr>
          <w:sz w:val="18"/>
        </w:rPr>
        <w:t xml:space="preserve">(3) </w:t>
      </w:r>
      <w:r>
        <w:rPr>
          <w:sz w:val="18"/>
        </w:rPr>
        <w:tab/>
        <w:t>sauf pour les catégories f3 et f7.</w:t>
      </w:r>
    </w:p>
    <w:p w14:paraId="5962A6C6" w14:textId="77777777" w:rsidR="00BD5EDF" w:rsidRDefault="00BD5EDF">
      <w:pPr>
        <w:ind w:left="360" w:hanging="360"/>
        <w:rPr>
          <w:sz w:val="18"/>
        </w:rPr>
      </w:pPr>
    </w:p>
    <w:p w14:paraId="38A4EAFF" w14:textId="77777777" w:rsidR="00764EFD" w:rsidRDefault="00764EFD">
      <w:pPr>
        <w:pStyle w:val="Titre5"/>
      </w:pPr>
      <w:r>
        <w:t>C. 3.4.3.2.3. Autres spécifications</w:t>
      </w:r>
    </w:p>
    <w:p w14:paraId="29D81626" w14:textId="77777777" w:rsidR="00764EFD" w:rsidRDefault="00764EFD"/>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1418"/>
        <w:gridCol w:w="1134"/>
        <w:gridCol w:w="3543"/>
      </w:tblGrid>
      <w:tr w:rsidR="00764EFD" w14:paraId="2C78563D" w14:textId="77777777" w:rsidTr="00F46916">
        <w:trPr>
          <w:trHeight w:val="480"/>
        </w:trPr>
        <w:tc>
          <w:tcPr>
            <w:tcW w:w="3402" w:type="dxa"/>
            <w:tcBorders>
              <w:bottom w:val="double" w:sz="4" w:space="0" w:color="auto"/>
            </w:tcBorders>
            <w:vAlign w:val="center"/>
          </w:tcPr>
          <w:p w14:paraId="61D67DA7" w14:textId="77777777" w:rsidR="00764EFD" w:rsidRDefault="00764EFD">
            <w:pPr>
              <w:numPr>
                <w:ilvl w:val="12"/>
                <w:numId w:val="0"/>
              </w:numPr>
              <w:jc w:val="center"/>
            </w:pPr>
            <w:r>
              <w:t>Caractéristique</w:t>
            </w:r>
          </w:p>
        </w:tc>
        <w:tc>
          <w:tcPr>
            <w:tcW w:w="1418" w:type="dxa"/>
            <w:tcBorders>
              <w:bottom w:val="double" w:sz="4" w:space="0" w:color="auto"/>
            </w:tcBorders>
            <w:vAlign w:val="center"/>
          </w:tcPr>
          <w:p w14:paraId="7C9F654D"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09FE41EC" w14:textId="77777777" w:rsidR="00764EFD" w:rsidRDefault="00764EFD">
            <w:pPr>
              <w:numPr>
                <w:ilvl w:val="12"/>
                <w:numId w:val="0"/>
              </w:numPr>
              <w:jc w:val="center"/>
            </w:pPr>
            <w:r>
              <w:t>Catégorie minimale</w:t>
            </w:r>
          </w:p>
        </w:tc>
        <w:tc>
          <w:tcPr>
            <w:tcW w:w="3543" w:type="dxa"/>
            <w:tcBorders>
              <w:bottom w:val="double" w:sz="4" w:space="0" w:color="auto"/>
            </w:tcBorders>
            <w:vAlign w:val="center"/>
          </w:tcPr>
          <w:p w14:paraId="7A33B374" w14:textId="77777777" w:rsidR="00764EFD" w:rsidRDefault="00764EFD">
            <w:pPr>
              <w:numPr>
                <w:ilvl w:val="12"/>
                <w:numId w:val="0"/>
              </w:numPr>
              <w:jc w:val="center"/>
            </w:pPr>
            <w:r>
              <w:t>Commentaires</w:t>
            </w:r>
          </w:p>
        </w:tc>
      </w:tr>
      <w:tr w:rsidR="00764EFD" w14:paraId="4A257655" w14:textId="77777777" w:rsidTr="00F46916">
        <w:trPr>
          <w:trHeight w:val="480"/>
        </w:trPr>
        <w:tc>
          <w:tcPr>
            <w:tcW w:w="3402" w:type="dxa"/>
            <w:tcBorders>
              <w:top w:val="double" w:sz="4" w:space="0" w:color="auto"/>
            </w:tcBorders>
            <w:vAlign w:val="center"/>
          </w:tcPr>
          <w:p w14:paraId="1F91279F" w14:textId="77777777" w:rsidR="00764EFD" w:rsidRDefault="00764EFD">
            <w:pPr>
              <w:numPr>
                <w:ilvl w:val="12"/>
                <w:numId w:val="0"/>
              </w:numPr>
              <w:ind w:right="-108"/>
            </w:pPr>
            <w:r>
              <w:t>Teneur en fines (%)</w:t>
            </w:r>
          </w:p>
        </w:tc>
        <w:tc>
          <w:tcPr>
            <w:tcW w:w="1418" w:type="dxa"/>
            <w:tcBorders>
              <w:top w:val="double" w:sz="4" w:space="0" w:color="auto"/>
            </w:tcBorders>
            <w:vAlign w:val="center"/>
          </w:tcPr>
          <w:p w14:paraId="1EA9C0DA" w14:textId="77777777" w:rsidR="00C521F8" w:rsidRDefault="00764EFD" w:rsidP="00610341">
            <w:pPr>
              <w:pStyle w:val="Tableau"/>
            </w:pPr>
            <w:r>
              <w:sym w:font="Symbol" w:char="F0A3"/>
            </w:r>
            <w:r>
              <w:t xml:space="preserve"> 22</w:t>
            </w:r>
          </w:p>
        </w:tc>
        <w:tc>
          <w:tcPr>
            <w:tcW w:w="1134" w:type="dxa"/>
            <w:tcBorders>
              <w:top w:val="double" w:sz="4" w:space="0" w:color="auto"/>
            </w:tcBorders>
            <w:vAlign w:val="center"/>
          </w:tcPr>
          <w:p w14:paraId="7158269C" w14:textId="77777777" w:rsidR="00764EFD" w:rsidRDefault="00764EFD">
            <w:pPr>
              <w:numPr>
                <w:ilvl w:val="12"/>
                <w:numId w:val="0"/>
              </w:numPr>
              <w:jc w:val="center"/>
              <w:rPr>
                <w:vertAlign w:val="subscript"/>
              </w:rPr>
            </w:pPr>
            <w:r>
              <w:t>f</w:t>
            </w:r>
            <w:r>
              <w:rPr>
                <w:vertAlign w:val="subscript"/>
              </w:rPr>
              <w:t>22</w:t>
            </w:r>
          </w:p>
        </w:tc>
        <w:tc>
          <w:tcPr>
            <w:tcW w:w="3543" w:type="dxa"/>
            <w:tcBorders>
              <w:top w:val="double" w:sz="4" w:space="0" w:color="auto"/>
            </w:tcBorders>
            <w:vAlign w:val="center"/>
          </w:tcPr>
          <w:p w14:paraId="5DCE3072" w14:textId="77777777" w:rsidR="00764EFD" w:rsidRDefault="00764EFD">
            <w:pPr>
              <w:numPr>
                <w:ilvl w:val="12"/>
                <w:numId w:val="0"/>
              </w:numPr>
              <w:jc w:val="center"/>
            </w:pPr>
            <w:r>
              <w:sym w:font="Symbol" w:char="F0BE"/>
            </w:r>
          </w:p>
        </w:tc>
      </w:tr>
      <w:tr w:rsidR="00764EFD" w14:paraId="4E1F5F5E" w14:textId="77777777" w:rsidTr="00F46916">
        <w:trPr>
          <w:trHeight w:val="480"/>
        </w:trPr>
        <w:tc>
          <w:tcPr>
            <w:tcW w:w="3402" w:type="dxa"/>
            <w:vAlign w:val="center"/>
          </w:tcPr>
          <w:p w14:paraId="1A396A75" w14:textId="77777777" w:rsidR="00764EFD" w:rsidRDefault="00764EFD">
            <w:pPr>
              <w:numPr>
                <w:ilvl w:val="12"/>
                <w:numId w:val="0"/>
              </w:numPr>
            </w:pPr>
            <w:r>
              <w:t>Qualité des fines (MB) (g/kg)</w:t>
            </w:r>
          </w:p>
        </w:tc>
        <w:tc>
          <w:tcPr>
            <w:tcW w:w="1418" w:type="dxa"/>
            <w:vAlign w:val="center"/>
          </w:tcPr>
          <w:p w14:paraId="27B5BA3C" w14:textId="77777777" w:rsidR="00C521F8" w:rsidRDefault="00764EFD" w:rsidP="00610341">
            <w:pPr>
              <w:pStyle w:val="Tableau"/>
            </w:pPr>
            <w:r w:rsidRPr="00BD5EDF">
              <w:sym w:font="Symbol" w:char="F0A3"/>
            </w:r>
            <w:r w:rsidRPr="00BD5EDF">
              <w:t xml:space="preserve"> 2,5</w:t>
            </w:r>
          </w:p>
        </w:tc>
        <w:tc>
          <w:tcPr>
            <w:tcW w:w="1134" w:type="dxa"/>
            <w:vAlign w:val="center"/>
          </w:tcPr>
          <w:p w14:paraId="01B65E53" w14:textId="77777777" w:rsidR="00764EFD" w:rsidRDefault="00764EFD">
            <w:pPr>
              <w:numPr>
                <w:ilvl w:val="12"/>
                <w:numId w:val="0"/>
              </w:numPr>
              <w:jc w:val="center"/>
            </w:pPr>
            <w:r>
              <w:sym w:font="Symbol" w:char="F0BE"/>
            </w:r>
          </w:p>
        </w:tc>
        <w:tc>
          <w:tcPr>
            <w:tcW w:w="3543" w:type="dxa"/>
            <w:vAlign w:val="center"/>
          </w:tcPr>
          <w:p w14:paraId="4C4D576A" w14:textId="77777777" w:rsidR="00764EFD" w:rsidRDefault="00764EFD">
            <w:pPr>
              <w:numPr>
                <w:ilvl w:val="12"/>
                <w:numId w:val="0"/>
              </w:numPr>
              <w:jc w:val="center"/>
            </w:pPr>
            <w:r>
              <w:sym w:font="Symbol" w:char="F0BE"/>
            </w:r>
          </w:p>
        </w:tc>
      </w:tr>
      <w:tr w:rsidR="00764EFD" w14:paraId="61A36BAB" w14:textId="77777777" w:rsidTr="00F46916">
        <w:trPr>
          <w:trHeight w:val="480"/>
        </w:trPr>
        <w:tc>
          <w:tcPr>
            <w:tcW w:w="3402" w:type="dxa"/>
            <w:vAlign w:val="center"/>
          </w:tcPr>
          <w:p w14:paraId="249A6C2C" w14:textId="77777777" w:rsidR="00764EFD" w:rsidRDefault="00764EFD">
            <w:pPr>
              <w:numPr>
                <w:ilvl w:val="12"/>
                <w:numId w:val="0"/>
              </w:numPr>
            </w:pPr>
            <w:r>
              <w:t>Sulfate soluble dans l’eau (%)</w:t>
            </w:r>
          </w:p>
        </w:tc>
        <w:tc>
          <w:tcPr>
            <w:tcW w:w="1418" w:type="dxa"/>
            <w:vAlign w:val="center"/>
          </w:tcPr>
          <w:p w14:paraId="5334915A" w14:textId="77777777" w:rsidR="00C521F8" w:rsidRDefault="00764EFD" w:rsidP="00610341">
            <w:pPr>
              <w:pStyle w:val="Tableau"/>
            </w:pPr>
            <w:r w:rsidRPr="00BD5EDF">
              <w:sym w:font="Symbol" w:char="F0A3"/>
            </w:r>
            <w:r w:rsidRPr="00BD5EDF">
              <w:t xml:space="preserve"> 0,7</w:t>
            </w:r>
          </w:p>
        </w:tc>
        <w:tc>
          <w:tcPr>
            <w:tcW w:w="1134" w:type="dxa"/>
            <w:vAlign w:val="center"/>
          </w:tcPr>
          <w:p w14:paraId="22B8FA78" w14:textId="77777777" w:rsidR="00764EFD" w:rsidRDefault="00764EFD">
            <w:pPr>
              <w:numPr>
                <w:ilvl w:val="12"/>
                <w:numId w:val="0"/>
              </w:numPr>
              <w:jc w:val="center"/>
              <w:rPr>
                <w:vertAlign w:val="subscript"/>
              </w:rPr>
            </w:pPr>
            <w:r>
              <w:t>SS</w:t>
            </w:r>
            <w:r>
              <w:rPr>
                <w:vertAlign w:val="subscript"/>
              </w:rPr>
              <w:t>0,7</w:t>
            </w:r>
          </w:p>
        </w:tc>
        <w:tc>
          <w:tcPr>
            <w:tcW w:w="3543" w:type="dxa"/>
            <w:vAlign w:val="center"/>
          </w:tcPr>
          <w:p w14:paraId="2D6DA017" w14:textId="77777777" w:rsidR="00764EFD" w:rsidRDefault="00764EFD">
            <w:pPr>
              <w:numPr>
                <w:ilvl w:val="12"/>
                <w:numId w:val="0"/>
              </w:numPr>
              <w:jc w:val="center"/>
            </w:pPr>
            <w:r>
              <w:t>Sables artificiels et recyclés</w:t>
            </w:r>
          </w:p>
        </w:tc>
      </w:tr>
      <w:tr w:rsidR="00764EFD" w14:paraId="064C02F4" w14:textId="77777777" w:rsidTr="00F46916">
        <w:trPr>
          <w:trHeight w:val="480"/>
        </w:trPr>
        <w:tc>
          <w:tcPr>
            <w:tcW w:w="3402" w:type="dxa"/>
            <w:vAlign w:val="center"/>
          </w:tcPr>
          <w:p w14:paraId="55666CBD" w14:textId="77777777" w:rsidR="00764EFD" w:rsidRDefault="00764EFD">
            <w:pPr>
              <w:numPr>
                <w:ilvl w:val="12"/>
                <w:numId w:val="0"/>
              </w:numPr>
              <w:rPr>
                <w:lang w:val="fr-BE"/>
              </w:rPr>
            </w:pPr>
            <w:r>
              <w:rPr>
                <w:lang w:val="fr-BE"/>
              </w:rPr>
              <w:t>Sulfate soluble dans l’acide (%)</w:t>
            </w:r>
          </w:p>
        </w:tc>
        <w:tc>
          <w:tcPr>
            <w:tcW w:w="1418" w:type="dxa"/>
            <w:vAlign w:val="center"/>
          </w:tcPr>
          <w:p w14:paraId="556684E5" w14:textId="77777777" w:rsidR="00764EFD" w:rsidRPr="00BD5EDF" w:rsidRDefault="00764EFD">
            <w:pPr>
              <w:numPr>
                <w:ilvl w:val="12"/>
                <w:numId w:val="0"/>
              </w:numPr>
              <w:jc w:val="center"/>
            </w:pPr>
            <w:r w:rsidRPr="00BD5EDF">
              <w:t>Valeur déclarée</w:t>
            </w:r>
          </w:p>
        </w:tc>
        <w:tc>
          <w:tcPr>
            <w:tcW w:w="1134" w:type="dxa"/>
            <w:vAlign w:val="center"/>
          </w:tcPr>
          <w:p w14:paraId="59053728" w14:textId="77777777" w:rsidR="00764EFD" w:rsidRDefault="00764EFD">
            <w:pPr>
              <w:numPr>
                <w:ilvl w:val="12"/>
                <w:numId w:val="0"/>
              </w:numPr>
              <w:jc w:val="center"/>
              <w:rPr>
                <w:vertAlign w:val="subscript"/>
              </w:rPr>
            </w:pPr>
            <w:r>
              <w:t>AS</w:t>
            </w:r>
            <w:r>
              <w:rPr>
                <w:vertAlign w:val="subscript"/>
              </w:rPr>
              <w:t>déclarée</w:t>
            </w:r>
          </w:p>
        </w:tc>
        <w:tc>
          <w:tcPr>
            <w:tcW w:w="3543" w:type="dxa"/>
            <w:vAlign w:val="center"/>
          </w:tcPr>
          <w:p w14:paraId="3821DDF0" w14:textId="77777777" w:rsidR="00764EFD" w:rsidRDefault="00764EFD">
            <w:pPr>
              <w:numPr>
                <w:ilvl w:val="12"/>
                <w:numId w:val="0"/>
              </w:numPr>
              <w:jc w:val="center"/>
            </w:pPr>
            <w:r>
              <w:t>Laitier granulé</w:t>
            </w:r>
          </w:p>
        </w:tc>
      </w:tr>
      <w:tr w:rsidR="00764EFD" w14:paraId="71A6B24C" w14:textId="77777777" w:rsidTr="00F46916">
        <w:trPr>
          <w:trHeight w:val="480"/>
        </w:trPr>
        <w:tc>
          <w:tcPr>
            <w:tcW w:w="3402" w:type="dxa"/>
            <w:vAlign w:val="center"/>
          </w:tcPr>
          <w:p w14:paraId="2D19F80C" w14:textId="77777777" w:rsidR="00764EFD" w:rsidRDefault="00764EFD">
            <w:pPr>
              <w:numPr>
                <w:ilvl w:val="12"/>
                <w:numId w:val="0"/>
              </w:numPr>
              <w:rPr>
                <w:lang w:val="fr-BE"/>
              </w:rPr>
            </w:pPr>
            <w:r>
              <w:rPr>
                <w:lang w:val="fr-BE"/>
              </w:rPr>
              <w:t>Soufre total (%)</w:t>
            </w:r>
          </w:p>
        </w:tc>
        <w:tc>
          <w:tcPr>
            <w:tcW w:w="1418" w:type="dxa"/>
            <w:vAlign w:val="center"/>
          </w:tcPr>
          <w:p w14:paraId="584DC10B" w14:textId="77777777" w:rsidR="00C521F8" w:rsidRDefault="00764EFD" w:rsidP="00610341">
            <w:pPr>
              <w:pStyle w:val="Tableau"/>
            </w:pPr>
            <w:r w:rsidRPr="00BD5EDF">
              <w:sym w:font="Symbol" w:char="F0A3"/>
            </w:r>
            <w:r w:rsidRPr="00BD5EDF">
              <w:t xml:space="preserve"> 1</w:t>
            </w:r>
          </w:p>
        </w:tc>
        <w:tc>
          <w:tcPr>
            <w:tcW w:w="1134" w:type="dxa"/>
            <w:vAlign w:val="center"/>
          </w:tcPr>
          <w:p w14:paraId="39F3B749" w14:textId="77777777" w:rsidR="00764EFD" w:rsidRDefault="00764EFD">
            <w:pPr>
              <w:numPr>
                <w:ilvl w:val="12"/>
                <w:numId w:val="0"/>
              </w:numPr>
              <w:jc w:val="center"/>
              <w:rPr>
                <w:vertAlign w:val="subscript"/>
              </w:rPr>
            </w:pPr>
            <w:r>
              <w:t>S</w:t>
            </w:r>
            <w:r>
              <w:rPr>
                <w:vertAlign w:val="subscript"/>
              </w:rPr>
              <w:t>1</w:t>
            </w:r>
          </w:p>
        </w:tc>
        <w:tc>
          <w:tcPr>
            <w:tcW w:w="3543" w:type="dxa"/>
            <w:vAlign w:val="center"/>
          </w:tcPr>
          <w:p w14:paraId="55CB41C3" w14:textId="77777777" w:rsidR="00764EFD" w:rsidRDefault="00764EFD">
            <w:pPr>
              <w:numPr>
                <w:ilvl w:val="12"/>
                <w:numId w:val="0"/>
              </w:numPr>
              <w:jc w:val="center"/>
            </w:pPr>
            <w:r>
              <w:t>Sables artificiels et recyclés</w:t>
            </w:r>
          </w:p>
        </w:tc>
      </w:tr>
      <w:tr w:rsidR="00764EFD" w14:paraId="7D3BD704" w14:textId="77777777" w:rsidTr="00F46916">
        <w:tc>
          <w:tcPr>
            <w:tcW w:w="3402" w:type="dxa"/>
            <w:vAlign w:val="center"/>
          </w:tcPr>
          <w:p w14:paraId="2313135C" w14:textId="77777777" w:rsidR="00764EFD" w:rsidRDefault="00764EFD">
            <w:pPr>
              <w:numPr>
                <w:ilvl w:val="12"/>
                <w:numId w:val="0"/>
              </w:numPr>
              <w:rPr>
                <w:vertAlign w:val="superscript"/>
              </w:rPr>
            </w:pPr>
            <w:r>
              <w:t xml:space="preserve">Autres caractéristiques mentionnées à la NBN EN 13242 </w:t>
            </w:r>
            <w:r>
              <w:rPr>
                <w:vertAlign w:val="superscript"/>
              </w:rPr>
              <w:t>(1)</w:t>
            </w:r>
          </w:p>
        </w:tc>
        <w:tc>
          <w:tcPr>
            <w:tcW w:w="1418" w:type="dxa"/>
            <w:vAlign w:val="center"/>
          </w:tcPr>
          <w:p w14:paraId="2DDA6CBE" w14:textId="77777777" w:rsidR="00764EFD" w:rsidRDefault="00764EFD">
            <w:pPr>
              <w:numPr>
                <w:ilvl w:val="12"/>
                <w:numId w:val="0"/>
              </w:numPr>
              <w:jc w:val="center"/>
            </w:pPr>
            <w:r>
              <w:sym w:font="Symbol" w:char="F0BE"/>
            </w:r>
          </w:p>
        </w:tc>
        <w:tc>
          <w:tcPr>
            <w:tcW w:w="1134" w:type="dxa"/>
            <w:vAlign w:val="center"/>
          </w:tcPr>
          <w:p w14:paraId="2F8A70F8" w14:textId="77777777" w:rsidR="00764EFD" w:rsidRDefault="00764EFD">
            <w:pPr>
              <w:numPr>
                <w:ilvl w:val="12"/>
                <w:numId w:val="0"/>
              </w:numPr>
              <w:jc w:val="center"/>
            </w:pPr>
            <w:r>
              <w:t>NR</w:t>
            </w:r>
          </w:p>
        </w:tc>
        <w:tc>
          <w:tcPr>
            <w:tcW w:w="3543" w:type="dxa"/>
            <w:vAlign w:val="center"/>
          </w:tcPr>
          <w:p w14:paraId="6D1C998E" w14:textId="77777777" w:rsidR="00764EFD" w:rsidRDefault="00764EFD">
            <w:pPr>
              <w:numPr>
                <w:ilvl w:val="12"/>
                <w:numId w:val="0"/>
              </w:numPr>
              <w:jc w:val="center"/>
            </w:pPr>
            <w:r>
              <w:sym w:font="Symbol" w:char="F0BE"/>
            </w:r>
          </w:p>
        </w:tc>
      </w:tr>
    </w:tbl>
    <w:p w14:paraId="7BB4AD29" w14:textId="2D70CDDF" w:rsidR="00764EFD" w:rsidRDefault="00764EFD">
      <w:pPr>
        <w:pStyle w:val="Retraitcorpsdetexte2"/>
      </w:pPr>
      <w:r>
        <w:t xml:space="preserve">(1) </w:t>
      </w:r>
      <w:r>
        <w:tab/>
        <w:t xml:space="preserve">Les </w:t>
      </w:r>
      <w:r w:rsidR="00C5298C">
        <w:t>documents du marché</w:t>
      </w:r>
      <w:r>
        <w:t xml:space="preserve"> précisent les catégories minimales auxquelles doivent répondre ces caractéristiques pour des applications spéciales.</w:t>
      </w:r>
    </w:p>
    <w:p w14:paraId="5D63EFB6" w14:textId="77777777" w:rsidR="00764EFD" w:rsidRDefault="00764EFD"/>
    <w:p w14:paraId="5DEFEFA8" w14:textId="77777777" w:rsidR="00764EFD" w:rsidRDefault="00764EFD">
      <w:r>
        <w:t xml:space="preserve">Pour les (mélanges de) sables d’origine marine, la teneur en chlorures est </w:t>
      </w:r>
      <w:r>
        <w:sym w:font="Symbol" w:char="F0A3"/>
      </w:r>
      <w:r>
        <w:t xml:space="preserve"> 0,10% (valeur déclarée, suivant NBN EN 12620).</w:t>
      </w:r>
    </w:p>
    <w:p w14:paraId="58C9F85D" w14:textId="77777777" w:rsidR="00764EFD" w:rsidRDefault="00764EFD">
      <w:r>
        <w:t>A titre d’information, les sables conformes à la catégorie C f</w:t>
      </w:r>
      <w:r>
        <w:rPr>
          <w:vertAlign w:val="subscript"/>
        </w:rPr>
        <w:t xml:space="preserve">22 </w:t>
      </w:r>
      <w:r>
        <w:t>b CC selon PTV 411 sont censés répondre aux prescriptions ci-dessus.</w:t>
      </w:r>
    </w:p>
    <w:p w14:paraId="5749FD0C" w14:textId="77777777" w:rsidR="00764EFD" w:rsidRDefault="00764EFD"/>
    <w:p w14:paraId="4C7D9977" w14:textId="77777777" w:rsidR="00764EFD" w:rsidRDefault="00764EFD">
      <w:pPr>
        <w:pStyle w:val="Titre4"/>
        <w:rPr>
          <w:caps w:val="0"/>
        </w:rPr>
      </w:pPr>
      <w:r>
        <w:t xml:space="preserve">C. 3.4.3.3. réception des materiaux - </w:t>
      </w:r>
      <w:r>
        <w:rPr>
          <w:caps w:val="0"/>
        </w:rPr>
        <w:t>SYSTEME D</w:t>
      </w:r>
      <w:r>
        <w:rPr>
          <w:rFonts w:hint="eastAsia"/>
          <w:caps w:val="0"/>
        </w:rPr>
        <w:t>’</w:t>
      </w:r>
      <w:r>
        <w:rPr>
          <w:caps w:val="0"/>
        </w:rPr>
        <w:t>ATTESTATION DE CONFORMITE</w:t>
      </w:r>
    </w:p>
    <w:p w14:paraId="0975377C" w14:textId="77777777" w:rsidR="00764EFD" w:rsidRDefault="00764EFD"/>
    <w:p w14:paraId="70DE4DEF" w14:textId="77777777" w:rsidR="00764EFD" w:rsidRDefault="00764EFD">
      <w:r>
        <w:t xml:space="preserve">Les sables pour sable-ciment et sable-laitier </w:t>
      </w:r>
      <w:r w:rsidR="005F19D1">
        <w:t>relèvent du système CE 2</w:t>
      </w:r>
      <w:r>
        <w:rPr>
          <w:vertAlign w:val="superscript"/>
        </w:rPr>
        <w:t>+</w:t>
      </w:r>
      <w:r>
        <w:t>.</w:t>
      </w:r>
    </w:p>
    <w:p w14:paraId="1B60CB61" w14:textId="77777777" w:rsidR="00764EFD" w:rsidRDefault="00764EFD"/>
    <w:p w14:paraId="6B66FDF6" w14:textId="77777777" w:rsidR="00764EFD" w:rsidRDefault="00764EFD"/>
    <w:p w14:paraId="6929A945" w14:textId="77777777" w:rsidR="00764EFD" w:rsidRDefault="00764EFD">
      <w:pPr>
        <w:pStyle w:val="Titre3"/>
      </w:pPr>
      <w:r>
        <w:t>C. 3.4.4. Sable pour béton maigre ET POUR BETON SEC COMPACTE</w:t>
      </w:r>
    </w:p>
    <w:p w14:paraId="7E4FB346" w14:textId="77777777" w:rsidR="00764EFD" w:rsidRDefault="00764EFD"/>
    <w:p w14:paraId="529D8442" w14:textId="77777777" w:rsidR="00764EFD" w:rsidRDefault="00764EFD">
      <w:pPr>
        <w:pStyle w:val="Titre4"/>
      </w:pPr>
      <w:r>
        <w:t>C. 3.4.4.1. Nature et origine</w:t>
      </w:r>
    </w:p>
    <w:p w14:paraId="7FE7AD51" w14:textId="77777777" w:rsidR="00764EFD" w:rsidRDefault="00764EFD"/>
    <w:p w14:paraId="75F0F85B" w14:textId="1D9A2A1F" w:rsidR="00764EFD" w:rsidRDefault="00764EFD">
      <w:r>
        <w:t xml:space="preserve">Sont </w:t>
      </w:r>
      <w:r w:rsidR="00EC4911">
        <w:t>admis</w:t>
      </w:r>
      <w:r w:rsidR="001A60A1">
        <w:t>:</w:t>
      </w:r>
    </w:p>
    <w:p w14:paraId="3874A5AF" w14:textId="77777777" w:rsidR="00764EFD" w:rsidRDefault="00764EFD">
      <w:pPr>
        <w:pStyle w:val="Puces1"/>
      </w:pPr>
      <w:r>
        <w:t>les sables naturels (</w:t>
      </w:r>
      <w:r>
        <w:rPr>
          <w:color w:val="0000FF"/>
        </w:rPr>
        <w:t>C. 3.2</w:t>
      </w:r>
      <w:r>
        <w:t>)</w:t>
      </w:r>
    </w:p>
    <w:p w14:paraId="6E04F054" w14:textId="77777777" w:rsidR="00764EFD" w:rsidRDefault="00764EFD">
      <w:pPr>
        <w:pStyle w:val="Puces1"/>
      </w:pPr>
      <w:r>
        <w:rPr>
          <w:color w:val="000000"/>
        </w:rPr>
        <w:t>pour autant qu’ils répondent aux exigences spécifiques les concernant,</w:t>
      </w:r>
      <w:r>
        <w:t xml:space="preserve"> le laitier granulé (</w:t>
      </w:r>
      <w:r>
        <w:rPr>
          <w:color w:val="0000FF"/>
        </w:rPr>
        <w:t>C. 3.3.1</w:t>
      </w:r>
      <w:r>
        <w:t>), les sables de mâchefers traités (</w:t>
      </w:r>
      <w:r>
        <w:rPr>
          <w:color w:val="0000FF"/>
        </w:rPr>
        <w:t>C. 3.3.4</w:t>
      </w:r>
      <w:r>
        <w:t>) et les sables de scories d’aciéries inox traitées (</w:t>
      </w:r>
      <w:r>
        <w:rPr>
          <w:color w:val="0000FF"/>
        </w:rPr>
        <w:t>C. 3.3.7</w:t>
      </w:r>
      <w:r>
        <w:rPr>
          <w:color w:val="000000"/>
        </w:rPr>
        <w:t>)</w:t>
      </w:r>
    </w:p>
    <w:p w14:paraId="4E84CAD7" w14:textId="77777777" w:rsidR="00764EFD" w:rsidRDefault="00764EFD">
      <w:r>
        <w:t>conformes à la NBN EN 12620.</w:t>
      </w:r>
    </w:p>
    <w:p w14:paraId="159EEC21" w14:textId="77777777" w:rsidR="00764EFD" w:rsidRDefault="00764EFD">
      <w:pPr>
        <w:pStyle w:val="Titre4"/>
        <w:keepNext/>
      </w:pPr>
      <w:r>
        <w:lastRenderedPageBreak/>
        <w:t>C. 3.4.4.2. SPECIFICATIONS</w:t>
      </w:r>
    </w:p>
    <w:p w14:paraId="0CD5789F" w14:textId="77777777" w:rsidR="00764EFD" w:rsidRDefault="00764EFD">
      <w:pPr>
        <w:keepNext/>
      </w:pPr>
    </w:p>
    <w:p w14:paraId="74811BF0" w14:textId="77777777" w:rsidR="00764EFD" w:rsidRDefault="00764EFD">
      <w:pPr>
        <w:pStyle w:val="Titre5"/>
        <w:keepNext/>
      </w:pPr>
      <w:r>
        <w:t>C. 3.4.4.2.1. Caractéristiques générales de granularité (catégorie GF</w:t>
      </w:r>
      <w:r>
        <w:rPr>
          <w:vertAlign w:val="subscript"/>
        </w:rPr>
        <w:t>85</w:t>
      </w:r>
      <w:r>
        <w:t>)</w:t>
      </w:r>
    </w:p>
    <w:p w14:paraId="1819BE86"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2303"/>
        <w:gridCol w:w="2303"/>
        <w:gridCol w:w="2303"/>
      </w:tblGrid>
      <w:tr w:rsidR="00764EFD" w14:paraId="28582A0C" w14:textId="77777777" w:rsidTr="00F46916">
        <w:tc>
          <w:tcPr>
            <w:tcW w:w="2195" w:type="dxa"/>
            <w:tcBorders>
              <w:bottom w:val="nil"/>
            </w:tcBorders>
            <w:vAlign w:val="center"/>
          </w:tcPr>
          <w:p w14:paraId="2EAEE9BB" w14:textId="77777777" w:rsidR="00764EFD" w:rsidRDefault="00764EFD">
            <w:pPr>
              <w:keepNext/>
              <w:numPr>
                <w:ilvl w:val="12"/>
                <w:numId w:val="0"/>
              </w:numPr>
              <w:spacing w:before="40" w:after="40"/>
              <w:jc w:val="center"/>
            </w:pPr>
            <w:r>
              <w:t>Dimensions de tamis</w:t>
            </w:r>
          </w:p>
        </w:tc>
        <w:tc>
          <w:tcPr>
            <w:tcW w:w="6909" w:type="dxa"/>
            <w:gridSpan w:val="3"/>
            <w:vAlign w:val="center"/>
          </w:tcPr>
          <w:p w14:paraId="0749769D" w14:textId="77777777" w:rsidR="00764EFD" w:rsidRDefault="00764EFD">
            <w:pPr>
              <w:keepNext/>
              <w:numPr>
                <w:ilvl w:val="12"/>
                <w:numId w:val="0"/>
              </w:numPr>
              <w:spacing w:before="40" w:after="40"/>
              <w:jc w:val="center"/>
            </w:pPr>
            <w:r>
              <w:t>Pourcentage en masse de passant</w:t>
            </w:r>
          </w:p>
        </w:tc>
      </w:tr>
      <w:tr w:rsidR="00764EFD" w14:paraId="026E0265" w14:textId="77777777" w:rsidTr="00F46916">
        <w:tc>
          <w:tcPr>
            <w:tcW w:w="2195" w:type="dxa"/>
            <w:tcBorders>
              <w:top w:val="nil"/>
            </w:tcBorders>
            <w:vAlign w:val="center"/>
          </w:tcPr>
          <w:p w14:paraId="5951CD00" w14:textId="77777777" w:rsidR="00764EFD" w:rsidRDefault="00764EFD">
            <w:pPr>
              <w:keepNext/>
              <w:numPr>
                <w:ilvl w:val="12"/>
                <w:numId w:val="0"/>
              </w:numPr>
              <w:spacing w:before="40" w:after="40"/>
              <w:jc w:val="center"/>
            </w:pPr>
            <w:r>
              <w:t>mm</w:t>
            </w:r>
          </w:p>
        </w:tc>
        <w:tc>
          <w:tcPr>
            <w:tcW w:w="2303" w:type="dxa"/>
            <w:vAlign w:val="center"/>
          </w:tcPr>
          <w:p w14:paraId="32324D25" w14:textId="77777777" w:rsidR="00764EFD" w:rsidRDefault="00764EFD">
            <w:pPr>
              <w:keepNext/>
              <w:numPr>
                <w:ilvl w:val="12"/>
                <w:numId w:val="0"/>
              </w:numPr>
              <w:spacing w:before="40" w:after="40"/>
              <w:jc w:val="center"/>
            </w:pPr>
            <w:r>
              <w:t>0/4</w:t>
            </w:r>
          </w:p>
        </w:tc>
        <w:tc>
          <w:tcPr>
            <w:tcW w:w="2303" w:type="dxa"/>
            <w:vAlign w:val="center"/>
          </w:tcPr>
          <w:p w14:paraId="4EC65D9B" w14:textId="77777777" w:rsidR="00764EFD" w:rsidRDefault="00764EFD">
            <w:pPr>
              <w:keepNext/>
              <w:numPr>
                <w:ilvl w:val="12"/>
                <w:numId w:val="0"/>
              </w:numPr>
              <w:spacing w:before="40" w:after="40"/>
              <w:jc w:val="center"/>
            </w:pPr>
            <w:r>
              <w:t>0/2</w:t>
            </w:r>
          </w:p>
        </w:tc>
        <w:tc>
          <w:tcPr>
            <w:tcW w:w="2303" w:type="dxa"/>
            <w:vAlign w:val="center"/>
          </w:tcPr>
          <w:p w14:paraId="2B01E2FE" w14:textId="77777777" w:rsidR="00764EFD" w:rsidRDefault="00764EFD">
            <w:pPr>
              <w:keepNext/>
              <w:numPr>
                <w:ilvl w:val="12"/>
                <w:numId w:val="0"/>
              </w:numPr>
              <w:spacing w:before="40" w:after="40"/>
              <w:jc w:val="center"/>
            </w:pPr>
            <w:r>
              <w:t>0/1</w:t>
            </w:r>
          </w:p>
        </w:tc>
      </w:tr>
      <w:tr w:rsidR="00764EFD" w14:paraId="4E320970" w14:textId="77777777" w:rsidTr="00F46916">
        <w:tc>
          <w:tcPr>
            <w:tcW w:w="2195" w:type="dxa"/>
            <w:vAlign w:val="center"/>
          </w:tcPr>
          <w:p w14:paraId="515E812E" w14:textId="77777777" w:rsidR="00764EFD" w:rsidRDefault="00764EFD">
            <w:pPr>
              <w:keepNext/>
              <w:numPr>
                <w:ilvl w:val="12"/>
                <w:numId w:val="0"/>
              </w:numPr>
              <w:spacing w:before="40" w:after="40"/>
              <w:jc w:val="center"/>
            </w:pPr>
            <w:r>
              <w:t>8</w:t>
            </w:r>
          </w:p>
        </w:tc>
        <w:tc>
          <w:tcPr>
            <w:tcW w:w="2303" w:type="dxa"/>
            <w:vAlign w:val="center"/>
          </w:tcPr>
          <w:p w14:paraId="318EAD29" w14:textId="77777777" w:rsidR="00764EFD" w:rsidRDefault="00764EFD">
            <w:pPr>
              <w:keepNext/>
              <w:numPr>
                <w:ilvl w:val="12"/>
                <w:numId w:val="0"/>
              </w:numPr>
              <w:spacing w:before="40" w:after="40"/>
              <w:jc w:val="center"/>
            </w:pPr>
            <w:r>
              <w:t>100</w:t>
            </w:r>
          </w:p>
        </w:tc>
        <w:tc>
          <w:tcPr>
            <w:tcW w:w="2303" w:type="dxa"/>
            <w:vAlign w:val="center"/>
          </w:tcPr>
          <w:p w14:paraId="4995DA81" w14:textId="77777777" w:rsidR="00764EFD" w:rsidRDefault="00764EFD">
            <w:pPr>
              <w:keepNext/>
              <w:numPr>
                <w:ilvl w:val="12"/>
                <w:numId w:val="0"/>
              </w:numPr>
              <w:spacing w:before="40" w:after="40"/>
              <w:jc w:val="center"/>
            </w:pPr>
            <w:r>
              <w:t>-</w:t>
            </w:r>
          </w:p>
        </w:tc>
        <w:tc>
          <w:tcPr>
            <w:tcW w:w="2303" w:type="dxa"/>
            <w:vAlign w:val="center"/>
          </w:tcPr>
          <w:p w14:paraId="14EC7430" w14:textId="77777777" w:rsidR="00764EFD" w:rsidRDefault="00764EFD">
            <w:pPr>
              <w:keepNext/>
              <w:numPr>
                <w:ilvl w:val="12"/>
                <w:numId w:val="0"/>
              </w:numPr>
              <w:spacing w:before="40" w:after="40"/>
              <w:jc w:val="center"/>
            </w:pPr>
            <w:r>
              <w:t>-</w:t>
            </w:r>
          </w:p>
        </w:tc>
      </w:tr>
      <w:tr w:rsidR="00764EFD" w14:paraId="7411E1FB" w14:textId="77777777" w:rsidTr="00F46916">
        <w:tc>
          <w:tcPr>
            <w:tcW w:w="2195" w:type="dxa"/>
            <w:vAlign w:val="center"/>
          </w:tcPr>
          <w:p w14:paraId="70A0E9C6" w14:textId="77777777" w:rsidR="00764EFD" w:rsidRDefault="00764EFD">
            <w:pPr>
              <w:keepNext/>
              <w:numPr>
                <w:ilvl w:val="12"/>
                <w:numId w:val="0"/>
              </w:numPr>
              <w:spacing w:before="40" w:after="40"/>
              <w:jc w:val="center"/>
            </w:pPr>
            <w:r>
              <w:t>5,6</w:t>
            </w:r>
          </w:p>
        </w:tc>
        <w:tc>
          <w:tcPr>
            <w:tcW w:w="2303" w:type="dxa"/>
            <w:vAlign w:val="center"/>
          </w:tcPr>
          <w:p w14:paraId="683533D5" w14:textId="77777777" w:rsidR="00764EFD" w:rsidRDefault="00764EFD">
            <w:pPr>
              <w:keepNext/>
              <w:numPr>
                <w:ilvl w:val="12"/>
                <w:numId w:val="0"/>
              </w:numPr>
              <w:spacing w:before="40" w:after="40"/>
              <w:jc w:val="center"/>
            </w:pPr>
            <w:r>
              <w:t>95-100</w:t>
            </w:r>
          </w:p>
        </w:tc>
        <w:tc>
          <w:tcPr>
            <w:tcW w:w="2303" w:type="dxa"/>
            <w:vAlign w:val="center"/>
          </w:tcPr>
          <w:p w14:paraId="5C126997" w14:textId="77777777" w:rsidR="00764EFD" w:rsidRDefault="00764EFD">
            <w:pPr>
              <w:keepNext/>
              <w:numPr>
                <w:ilvl w:val="12"/>
                <w:numId w:val="0"/>
              </w:numPr>
              <w:spacing w:before="40" w:after="40"/>
              <w:jc w:val="center"/>
            </w:pPr>
            <w:r>
              <w:t>-</w:t>
            </w:r>
          </w:p>
        </w:tc>
        <w:tc>
          <w:tcPr>
            <w:tcW w:w="2303" w:type="dxa"/>
            <w:vAlign w:val="center"/>
          </w:tcPr>
          <w:p w14:paraId="49699F52" w14:textId="77777777" w:rsidR="00764EFD" w:rsidRDefault="00764EFD">
            <w:pPr>
              <w:keepNext/>
              <w:numPr>
                <w:ilvl w:val="12"/>
                <w:numId w:val="0"/>
              </w:numPr>
              <w:spacing w:before="40" w:after="40"/>
              <w:jc w:val="center"/>
            </w:pPr>
            <w:r>
              <w:t>-</w:t>
            </w:r>
          </w:p>
        </w:tc>
      </w:tr>
      <w:tr w:rsidR="00764EFD" w14:paraId="7F3CE9E5" w14:textId="77777777" w:rsidTr="00F46916">
        <w:tc>
          <w:tcPr>
            <w:tcW w:w="2195" w:type="dxa"/>
            <w:vAlign w:val="center"/>
          </w:tcPr>
          <w:p w14:paraId="6D17482D" w14:textId="77777777" w:rsidR="00764EFD" w:rsidRDefault="00764EFD">
            <w:pPr>
              <w:keepNext/>
              <w:numPr>
                <w:ilvl w:val="12"/>
                <w:numId w:val="0"/>
              </w:numPr>
              <w:spacing w:before="40" w:after="40"/>
              <w:jc w:val="center"/>
            </w:pPr>
            <w:r>
              <w:t>4</w:t>
            </w:r>
          </w:p>
        </w:tc>
        <w:tc>
          <w:tcPr>
            <w:tcW w:w="2303" w:type="dxa"/>
            <w:vAlign w:val="center"/>
          </w:tcPr>
          <w:p w14:paraId="3138D910" w14:textId="77777777" w:rsidR="00764EFD" w:rsidRDefault="00764EFD">
            <w:pPr>
              <w:keepNext/>
              <w:numPr>
                <w:ilvl w:val="12"/>
                <w:numId w:val="0"/>
              </w:numPr>
              <w:spacing w:before="40" w:after="40"/>
              <w:jc w:val="center"/>
            </w:pPr>
            <w:r>
              <w:t>85-99</w:t>
            </w:r>
          </w:p>
        </w:tc>
        <w:tc>
          <w:tcPr>
            <w:tcW w:w="2303" w:type="dxa"/>
            <w:vAlign w:val="center"/>
          </w:tcPr>
          <w:p w14:paraId="6CEC183F" w14:textId="77777777" w:rsidR="00764EFD" w:rsidRDefault="00764EFD">
            <w:pPr>
              <w:keepNext/>
              <w:numPr>
                <w:ilvl w:val="12"/>
                <w:numId w:val="0"/>
              </w:numPr>
              <w:spacing w:before="40" w:after="40"/>
              <w:jc w:val="center"/>
            </w:pPr>
            <w:r>
              <w:t>100</w:t>
            </w:r>
          </w:p>
        </w:tc>
        <w:tc>
          <w:tcPr>
            <w:tcW w:w="2303" w:type="dxa"/>
            <w:vAlign w:val="center"/>
          </w:tcPr>
          <w:p w14:paraId="386B1622" w14:textId="77777777" w:rsidR="00764EFD" w:rsidRDefault="00764EFD">
            <w:pPr>
              <w:keepNext/>
              <w:numPr>
                <w:ilvl w:val="12"/>
                <w:numId w:val="0"/>
              </w:numPr>
              <w:spacing w:before="40" w:after="40"/>
              <w:jc w:val="center"/>
            </w:pPr>
            <w:r>
              <w:t>-</w:t>
            </w:r>
          </w:p>
        </w:tc>
      </w:tr>
      <w:tr w:rsidR="00764EFD" w14:paraId="6082FAA1" w14:textId="77777777" w:rsidTr="00F46916">
        <w:tc>
          <w:tcPr>
            <w:tcW w:w="2195" w:type="dxa"/>
            <w:vAlign w:val="center"/>
          </w:tcPr>
          <w:p w14:paraId="5EE5E456" w14:textId="77777777" w:rsidR="00764EFD" w:rsidRDefault="00764EFD">
            <w:pPr>
              <w:keepNext/>
              <w:numPr>
                <w:ilvl w:val="12"/>
                <w:numId w:val="0"/>
              </w:numPr>
              <w:spacing w:before="40" w:after="40"/>
              <w:jc w:val="center"/>
            </w:pPr>
            <w:r>
              <w:t>2,8</w:t>
            </w:r>
          </w:p>
        </w:tc>
        <w:tc>
          <w:tcPr>
            <w:tcW w:w="2303" w:type="dxa"/>
            <w:vAlign w:val="center"/>
          </w:tcPr>
          <w:p w14:paraId="347591AF" w14:textId="77777777" w:rsidR="00764EFD" w:rsidRDefault="00764EFD">
            <w:pPr>
              <w:keepNext/>
              <w:numPr>
                <w:ilvl w:val="12"/>
                <w:numId w:val="0"/>
              </w:numPr>
              <w:spacing w:before="40" w:after="40"/>
              <w:jc w:val="center"/>
            </w:pPr>
            <w:r>
              <w:t>-</w:t>
            </w:r>
          </w:p>
        </w:tc>
        <w:tc>
          <w:tcPr>
            <w:tcW w:w="2303" w:type="dxa"/>
            <w:vAlign w:val="center"/>
          </w:tcPr>
          <w:p w14:paraId="1D62A345" w14:textId="77777777" w:rsidR="00764EFD" w:rsidRDefault="00764EFD">
            <w:pPr>
              <w:keepNext/>
              <w:numPr>
                <w:ilvl w:val="12"/>
                <w:numId w:val="0"/>
              </w:numPr>
              <w:spacing w:before="40" w:after="40"/>
              <w:jc w:val="center"/>
            </w:pPr>
            <w:r>
              <w:t>95-100</w:t>
            </w:r>
          </w:p>
        </w:tc>
        <w:tc>
          <w:tcPr>
            <w:tcW w:w="2303" w:type="dxa"/>
            <w:vAlign w:val="center"/>
          </w:tcPr>
          <w:p w14:paraId="6C1E467C" w14:textId="77777777" w:rsidR="00764EFD" w:rsidRDefault="00764EFD">
            <w:pPr>
              <w:keepNext/>
              <w:numPr>
                <w:ilvl w:val="12"/>
                <w:numId w:val="0"/>
              </w:numPr>
              <w:spacing w:before="40" w:after="40"/>
              <w:jc w:val="center"/>
            </w:pPr>
            <w:r>
              <w:t>-</w:t>
            </w:r>
          </w:p>
        </w:tc>
      </w:tr>
      <w:tr w:rsidR="00764EFD" w14:paraId="5C9BC8E2" w14:textId="77777777" w:rsidTr="00F46916">
        <w:tc>
          <w:tcPr>
            <w:tcW w:w="2195" w:type="dxa"/>
            <w:vAlign w:val="center"/>
          </w:tcPr>
          <w:p w14:paraId="1BD5EECC" w14:textId="77777777" w:rsidR="00764EFD" w:rsidRDefault="00764EFD">
            <w:pPr>
              <w:keepNext/>
              <w:numPr>
                <w:ilvl w:val="12"/>
                <w:numId w:val="0"/>
              </w:numPr>
              <w:spacing w:before="40" w:after="40"/>
              <w:jc w:val="center"/>
            </w:pPr>
            <w:r>
              <w:t>2</w:t>
            </w:r>
          </w:p>
        </w:tc>
        <w:tc>
          <w:tcPr>
            <w:tcW w:w="2303" w:type="dxa"/>
            <w:vAlign w:val="center"/>
          </w:tcPr>
          <w:p w14:paraId="7936C8B2" w14:textId="77777777" w:rsidR="00764EFD" w:rsidRDefault="00764EFD">
            <w:pPr>
              <w:keepNext/>
              <w:numPr>
                <w:ilvl w:val="12"/>
                <w:numId w:val="0"/>
              </w:numPr>
              <w:spacing w:before="40" w:after="40"/>
              <w:jc w:val="center"/>
            </w:pPr>
            <w:r>
              <w:t>-</w:t>
            </w:r>
          </w:p>
        </w:tc>
        <w:tc>
          <w:tcPr>
            <w:tcW w:w="2303" w:type="dxa"/>
            <w:vAlign w:val="center"/>
          </w:tcPr>
          <w:p w14:paraId="45BE4488" w14:textId="77777777" w:rsidR="00764EFD" w:rsidRDefault="00764EFD">
            <w:pPr>
              <w:keepNext/>
              <w:numPr>
                <w:ilvl w:val="12"/>
                <w:numId w:val="0"/>
              </w:numPr>
              <w:spacing w:before="40" w:after="40"/>
              <w:jc w:val="center"/>
            </w:pPr>
            <w:r>
              <w:t>85-99</w:t>
            </w:r>
          </w:p>
        </w:tc>
        <w:tc>
          <w:tcPr>
            <w:tcW w:w="2303" w:type="dxa"/>
            <w:vAlign w:val="center"/>
          </w:tcPr>
          <w:p w14:paraId="2F57F697" w14:textId="77777777" w:rsidR="00764EFD" w:rsidRDefault="00764EFD">
            <w:pPr>
              <w:keepNext/>
              <w:numPr>
                <w:ilvl w:val="12"/>
                <w:numId w:val="0"/>
              </w:numPr>
              <w:spacing w:before="40" w:after="40"/>
              <w:jc w:val="center"/>
            </w:pPr>
            <w:r>
              <w:t>100</w:t>
            </w:r>
          </w:p>
        </w:tc>
      </w:tr>
      <w:tr w:rsidR="00764EFD" w14:paraId="5B792489" w14:textId="77777777" w:rsidTr="00F46916">
        <w:tc>
          <w:tcPr>
            <w:tcW w:w="2195" w:type="dxa"/>
            <w:vAlign w:val="center"/>
          </w:tcPr>
          <w:p w14:paraId="5F76719F" w14:textId="77777777" w:rsidR="00764EFD" w:rsidRDefault="00764EFD">
            <w:pPr>
              <w:keepNext/>
              <w:numPr>
                <w:ilvl w:val="12"/>
                <w:numId w:val="0"/>
              </w:numPr>
              <w:spacing w:before="40" w:after="40"/>
              <w:jc w:val="center"/>
            </w:pPr>
            <w:r>
              <w:t>1,4</w:t>
            </w:r>
          </w:p>
        </w:tc>
        <w:tc>
          <w:tcPr>
            <w:tcW w:w="2303" w:type="dxa"/>
            <w:vAlign w:val="center"/>
          </w:tcPr>
          <w:p w14:paraId="5DF1D3B3" w14:textId="77777777" w:rsidR="00764EFD" w:rsidRDefault="00764EFD">
            <w:pPr>
              <w:keepNext/>
              <w:numPr>
                <w:ilvl w:val="12"/>
                <w:numId w:val="0"/>
              </w:numPr>
              <w:spacing w:before="40" w:after="40"/>
              <w:jc w:val="center"/>
            </w:pPr>
            <w:r>
              <w:t>-</w:t>
            </w:r>
          </w:p>
        </w:tc>
        <w:tc>
          <w:tcPr>
            <w:tcW w:w="2303" w:type="dxa"/>
            <w:vAlign w:val="center"/>
          </w:tcPr>
          <w:p w14:paraId="21536C4C" w14:textId="77777777" w:rsidR="00764EFD" w:rsidRDefault="00764EFD">
            <w:pPr>
              <w:keepNext/>
              <w:numPr>
                <w:ilvl w:val="12"/>
                <w:numId w:val="0"/>
              </w:numPr>
              <w:spacing w:before="40" w:after="40"/>
              <w:jc w:val="center"/>
            </w:pPr>
            <w:r>
              <w:t>-</w:t>
            </w:r>
          </w:p>
        </w:tc>
        <w:tc>
          <w:tcPr>
            <w:tcW w:w="2303" w:type="dxa"/>
            <w:vAlign w:val="center"/>
          </w:tcPr>
          <w:p w14:paraId="186E532A" w14:textId="77777777" w:rsidR="00764EFD" w:rsidRDefault="00764EFD">
            <w:pPr>
              <w:keepNext/>
              <w:numPr>
                <w:ilvl w:val="12"/>
                <w:numId w:val="0"/>
              </w:numPr>
              <w:spacing w:before="40" w:after="40"/>
              <w:jc w:val="center"/>
            </w:pPr>
            <w:r>
              <w:t>95-100</w:t>
            </w:r>
          </w:p>
        </w:tc>
      </w:tr>
      <w:tr w:rsidR="00764EFD" w14:paraId="5F9DC59F" w14:textId="77777777" w:rsidTr="00F46916">
        <w:tc>
          <w:tcPr>
            <w:tcW w:w="2195" w:type="dxa"/>
            <w:vAlign w:val="center"/>
          </w:tcPr>
          <w:p w14:paraId="517B710A" w14:textId="77777777" w:rsidR="00764EFD" w:rsidRDefault="00764EFD">
            <w:pPr>
              <w:keepNext/>
              <w:numPr>
                <w:ilvl w:val="12"/>
                <w:numId w:val="0"/>
              </w:numPr>
              <w:spacing w:before="40" w:after="40"/>
              <w:jc w:val="center"/>
            </w:pPr>
            <w:r>
              <w:t>1</w:t>
            </w:r>
          </w:p>
        </w:tc>
        <w:tc>
          <w:tcPr>
            <w:tcW w:w="2303" w:type="dxa"/>
            <w:vAlign w:val="center"/>
          </w:tcPr>
          <w:p w14:paraId="07AC5B3D" w14:textId="77777777" w:rsidR="00764EFD" w:rsidRDefault="00764EFD">
            <w:pPr>
              <w:keepNext/>
              <w:numPr>
                <w:ilvl w:val="12"/>
                <w:numId w:val="0"/>
              </w:numPr>
              <w:spacing w:before="40" w:after="40"/>
              <w:jc w:val="center"/>
            </w:pPr>
            <w:r>
              <w:t>-</w:t>
            </w:r>
          </w:p>
        </w:tc>
        <w:tc>
          <w:tcPr>
            <w:tcW w:w="2303" w:type="dxa"/>
            <w:vAlign w:val="center"/>
          </w:tcPr>
          <w:p w14:paraId="7A34D506" w14:textId="77777777" w:rsidR="00764EFD" w:rsidRDefault="00764EFD">
            <w:pPr>
              <w:keepNext/>
              <w:numPr>
                <w:ilvl w:val="12"/>
                <w:numId w:val="0"/>
              </w:numPr>
              <w:spacing w:before="40" w:after="40"/>
              <w:jc w:val="center"/>
            </w:pPr>
            <w:r>
              <w:t>-</w:t>
            </w:r>
          </w:p>
        </w:tc>
        <w:tc>
          <w:tcPr>
            <w:tcW w:w="2303" w:type="dxa"/>
            <w:vAlign w:val="center"/>
          </w:tcPr>
          <w:p w14:paraId="57DD4B47" w14:textId="77777777" w:rsidR="00764EFD" w:rsidRDefault="00764EFD">
            <w:pPr>
              <w:keepNext/>
              <w:numPr>
                <w:ilvl w:val="12"/>
                <w:numId w:val="0"/>
              </w:numPr>
              <w:spacing w:before="40" w:after="40"/>
              <w:jc w:val="center"/>
            </w:pPr>
            <w:r>
              <w:t>85-99</w:t>
            </w:r>
          </w:p>
        </w:tc>
      </w:tr>
    </w:tbl>
    <w:p w14:paraId="42B35501" w14:textId="77777777" w:rsidR="008F17D3" w:rsidRDefault="008F17D3">
      <w:pPr>
        <w:pStyle w:val="Titre5"/>
      </w:pPr>
    </w:p>
    <w:p w14:paraId="74D0E4F2" w14:textId="77777777" w:rsidR="00764EFD" w:rsidRDefault="00764EFD">
      <w:pPr>
        <w:pStyle w:val="Titre5"/>
      </w:pPr>
      <w:r>
        <w:t>C. 3.4.4.2.2. Tolérances sur la granularité déclarée par le fournisseur</w:t>
      </w:r>
    </w:p>
    <w:p w14:paraId="0CEC131A"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2303"/>
        <w:gridCol w:w="2303"/>
        <w:gridCol w:w="2303"/>
      </w:tblGrid>
      <w:tr w:rsidR="00764EFD" w14:paraId="75622699" w14:textId="77777777" w:rsidTr="00F46916">
        <w:trPr>
          <w:cantSplit/>
        </w:trPr>
        <w:tc>
          <w:tcPr>
            <w:tcW w:w="2195" w:type="dxa"/>
            <w:tcBorders>
              <w:bottom w:val="nil"/>
            </w:tcBorders>
            <w:vAlign w:val="center"/>
          </w:tcPr>
          <w:p w14:paraId="57A5713C" w14:textId="77777777" w:rsidR="00764EFD" w:rsidRDefault="00764EFD">
            <w:pPr>
              <w:numPr>
                <w:ilvl w:val="12"/>
                <w:numId w:val="0"/>
              </w:numPr>
              <w:spacing w:before="40" w:after="40"/>
              <w:jc w:val="center"/>
            </w:pPr>
            <w:r>
              <w:t>Dimensions de tamis</w:t>
            </w:r>
          </w:p>
        </w:tc>
        <w:tc>
          <w:tcPr>
            <w:tcW w:w="6909" w:type="dxa"/>
            <w:gridSpan w:val="3"/>
            <w:vAlign w:val="center"/>
          </w:tcPr>
          <w:p w14:paraId="00F5EBC2" w14:textId="77777777" w:rsidR="00764EFD" w:rsidRDefault="00764EFD">
            <w:pPr>
              <w:numPr>
                <w:ilvl w:val="12"/>
                <w:numId w:val="0"/>
              </w:numPr>
              <w:spacing w:before="40" w:after="40"/>
              <w:jc w:val="center"/>
            </w:pPr>
            <w:r>
              <w:t>Pourcentage en masse de passant</w:t>
            </w:r>
          </w:p>
        </w:tc>
      </w:tr>
      <w:tr w:rsidR="00764EFD" w14:paraId="62E55A23" w14:textId="77777777" w:rsidTr="00F46916">
        <w:trPr>
          <w:cantSplit/>
        </w:trPr>
        <w:tc>
          <w:tcPr>
            <w:tcW w:w="2195" w:type="dxa"/>
            <w:tcBorders>
              <w:top w:val="nil"/>
            </w:tcBorders>
            <w:vAlign w:val="center"/>
          </w:tcPr>
          <w:p w14:paraId="516FB378" w14:textId="77777777" w:rsidR="00764EFD" w:rsidRDefault="00764EFD">
            <w:pPr>
              <w:numPr>
                <w:ilvl w:val="12"/>
                <w:numId w:val="0"/>
              </w:numPr>
              <w:spacing w:before="40" w:after="40"/>
              <w:jc w:val="center"/>
            </w:pPr>
            <w:r>
              <w:t>mm</w:t>
            </w:r>
          </w:p>
        </w:tc>
        <w:tc>
          <w:tcPr>
            <w:tcW w:w="2303" w:type="dxa"/>
            <w:vAlign w:val="center"/>
          </w:tcPr>
          <w:p w14:paraId="4544D996" w14:textId="77777777" w:rsidR="00764EFD" w:rsidRDefault="00764EFD">
            <w:pPr>
              <w:numPr>
                <w:ilvl w:val="12"/>
                <w:numId w:val="0"/>
              </w:numPr>
              <w:spacing w:before="40" w:after="40"/>
              <w:jc w:val="center"/>
            </w:pPr>
            <w:r>
              <w:t>0/4</w:t>
            </w:r>
          </w:p>
        </w:tc>
        <w:tc>
          <w:tcPr>
            <w:tcW w:w="2303" w:type="dxa"/>
            <w:vAlign w:val="center"/>
          </w:tcPr>
          <w:p w14:paraId="7D5C24E8" w14:textId="77777777" w:rsidR="00764EFD" w:rsidRDefault="00764EFD">
            <w:pPr>
              <w:numPr>
                <w:ilvl w:val="12"/>
                <w:numId w:val="0"/>
              </w:numPr>
              <w:spacing w:before="40" w:after="40"/>
              <w:jc w:val="center"/>
            </w:pPr>
            <w:r>
              <w:t>0/2</w:t>
            </w:r>
          </w:p>
        </w:tc>
        <w:tc>
          <w:tcPr>
            <w:tcW w:w="2303" w:type="dxa"/>
            <w:vAlign w:val="center"/>
          </w:tcPr>
          <w:p w14:paraId="5300DB2E" w14:textId="77777777" w:rsidR="00764EFD" w:rsidRDefault="00764EFD">
            <w:pPr>
              <w:numPr>
                <w:ilvl w:val="12"/>
                <w:numId w:val="0"/>
              </w:numPr>
              <w:spacing w:before="40" w:after="40"/>
              <w:jc w:val="center"/>
            </w:pPr>
            <w:r>
              <w:t>0/1</w:t>
            </w:r>
          </w:p>
        </w:tc>
      </w:tr>
      <w:tr w:rsidR="00764EFD" w14:paraId="568A34D2" w14:textId="77777777" w:rsidTr="00F46916">
        <w:trPr>
          <w:cantSplit/>
        </w:trPr>
        <w:tc>
          <w:tcPr>
            <w:tcW w:w="2195" w:type="dxa"/>
            <w:vAlign w:val="center"/>
          </w:tcPr>
          <w:p w14:paraId="13BFD62C" w14:textId="77777777" w:rsidR="00764EFD" w:rsidRDefault="00764EFD">
            <w:pPr>
              <w:numPr>
                <w:ilvl w:val="12"/>
                <w:numId w:val="0"/>
              </w:numPr>
              <w:spacing w:before="40" w:after="40"/>
              <w:jc w:val="center"/>
            </w:pPr>
            <w:r>
              <w:t>4</w:t>
            </w:r>
          </w:p>
        </w:tc>
        <w:tc>
          <w:tcPr>
            <w:tcW w:w="2303" w:type="dxa"/>
            <w:vAlign w:val="center"/>
          </w:tcPr>
          <w:p w14:paraId="41880736" w14:textId="77777777" w:rsidR="00764EFD" w:rsidRDefault="00764EFD">
            <w:pPr>
              <w:numPr>
                <w:ilvl w:val="12"/>
                <w:numId w:val="0"/>
              </w:numPr>
              <w:spacing w:before="40" w:after="40"/>
              <w:jc w:val="center"/>
              <w:rPr>
                <w:vertAlign w:val="superscript"/>
              </w:rPr>
            </w:pPr>
            <w:r>
              <w:t xml:space="preserve">± 5 </w:t>
            </w:r>
            <w:r>
              <w:rPr>
                <w:vertAlign w:val="superscript"/>
              </w:rPr>
              <w:t>(1)</w:t>
            </w:r>
          </w:p>
        </w:tc>
        <w:tc>
          <w:tcPr>
            <w:tcW w:w="2303" w:type="dxa"/>
            <w:vAlign w:val="center"/>
          </w:tcPr>
          <w:p w14:paraId="1A89896C" w14:textId="77777777" w:rsidR="00764EFD" w:rsidRDefault="00764EFD">
            <w:pPr>
              <w:numPr>
                <w:ilvl w:val="12"/>
                <w:numId w:val="0"/>
              </w:numPr>
              <w:spacing w:before="40" w:after="40"/>
              <w:jc w:val="center"/>
            </w:pPr>
            <w:r>
              <w:t>-</w:t>
            </w:r>
          </w:p>
        </w:tc>
        <w:tc>
          <w:tcPr>
            <w:tcW w:w="2303" w:type="dxa"/>
            <w:vAlign w:val="center"/>
          </w:tcPr>
          <w:p w14:paraId="2969AFCE" w14:textId="77777777" w:rsidR="00764EFD" w:rsidRDefault="00764EFD">
            <w:pPr>
              <w:numPr>
                <w:ilvl w:val="12"/>
                <w:numId w:val="0"/>
              </w:numPr>
              <w:spacing w:before="40" w:after="40"/>
              <w:jc w:val="center"/>
            </w:pPr>
            <w:r>
              <w:t>-</w:t>
            </w:r>
          </w:p>
        </w:tc>
      </w:tr>
      <w:tr w:rsidR="00764EFD" w14:paraId="25B759B4" w14:textId="77777777" w:rsidTr="00F46916">
        <w:trPr>
          <w:cantSplit/>
        </w:trPr>
        <w:tc>
          <w:tcPr>
            <w:tcW w:w="2195" w:type="dxa"/>
            <w:vAlign w:val="center"/>
          </w:tcPr>
          <w:p w14:paraId="0F1944F8" w14:textId="77777777" w:rsidR="00764EFD" w:rsidRDefault="00764EFD">
            <w:pPr>
              <w:numPr>
                <w:ilvl w:val="12"/>
                <w:numId w:val="0"/>
              </w:numPr>
              <w:spacing w:before="40" w:after="40"/>
              <w:jc w:val="center"/>
            </w:pPr>
            <w:r>
              <w:t>2</w:t>
            </w:r>
          </w:p>
        </w:tc>
        <w:tc>
          <w:tcPr>
            <w:tcW w:w="2303" w:type="dxa"/>
            <w:vAlign w:val="center"/>
          </w:tcPr>
          <w:p w14:paraId="5777880D" w14:textId="77777777" w:rsidR="00764EFD" w:rsidRDefault="00764EFD">
            <w:pPr>
              <w:numPr>
                <w:ilvl w:val="12"/>
                <w:numId w:val="0"/>
              </w:numPr>
              <w:spacing w:before="40" w:after="40"/>
              <w:jc w:val="center"/>
            </w:pPr>
            <w:r>
              <w:t>-</w:t>
            </w:r>
          </w:p>
        </w:tc>
        <w:tc>
          <w:tcPr>
            <w:tcW w:w="2303" w:type="dxa"/>
            <w:vAlign w:val="center"/>
          </w:tcPr>
          <w:p w14:paraId="1FAB5023" w14:textId="77777777" w:rsidR="00764EFD" w:rsidRDefault="00764EFD">
            <w:pPr>
              <w:numPr>
                <w:ilvl w:val="12"/>
                <w:numId w:val="0"/>
              </w:numPr>
              <w:spacing w:before="40" w:after="40"/>
              <w:jc w:val="center"/>
              <w:rPr>
                <w:vertAlign w:val="superscript"/>
              </w:rPr>
            </w:pPr>
            <w:r>
              <w:t xml:space="preserve">± 5 </w:t>
            </w:r>
            <w:r>
              <w:rPr>
                <w:vertAlign w:val="superscript"/>
              </w:rPr>
              <w:t>(1)</w:t>
            </w:r>
          </w:p>
        </w:tc>
        <w:tc>
          <w:tcPr>
            <w:tcW w:w="2303" w:type="dxa"/>
            <w:vAlign w:val="center"/>
          </w:tcPr>
          <w:p w14:paraId="0A2E1A65" w14:textId="77777777" w:rsidR="00764EFD" w:rsidRDefault="00764EFD">
            <w:pPr>
              <w:numPr>
                <w:ilvl w:val="12"/>
                <w:numId w:val="0"/>
              </w:numPr>
              <w:spacing w:before="40" w:after="40"/>
              <w:jc w:val="center"/>
            </w:pPr>
            <w:r>
              <w:t>-</w:t>
            </w:r>
          </w:p>
        </w:tc>
      </w:tr>
      <w:tr w:rsidR="00764EFD" w14:paraId="06BC80ED" w14:textId="77777777" w:rsidTr="00F46916">
        <w:trPr>
          <w:cantSplit/>
        </w:trPr>
        <w:tc>
          <w:tcPr>
            <w:tcW w:w="2195" w:type="dxa"/>
            <w:vAlign w:val="center"/>
          </w:tcPr>
          <w:p w14:paraId="05F90D09" w14:textId="77777777" w:rsidR="00764EFD" w:rsidRDefault="00764EFD">
            <w:pPr>
              <w:numPr>
                <w:ilvl w:val="12"/>
                <w:numId w:val="0"/>
              </w:numPr>
              <w:spacing w:before="40" w:after="40"/>
              <w:jc w:val="center"/>
            </w:pPr>
            <w:r>
              <w:t>1</w:t>
            </w:r>
          </w:p>
        </w:tc>
        <w:tc>
          <w:tcPr>
            <w:tcW w:w="2303" w:type="dxa"/>
            <w:vAlign w:val="center"/>
          </w:tcPr>
          <w:p w14:paraId="3E75C00D" w14:textId="77777777" w:rsidR="00C521F8" w:rsidRDefault="00764EFD" w:rsidP="00610341">
            <w:pPr>
              <w:pStyle w:val="Tableau"/>
            </w:pPr>
            <w:r w:rsidRPr="00BD5EDF">
              <w:t>± 20</w:t>
            </w:r>
          </w:p>
        </w:tc>
        <w:tc>
          <w:tcPr>
            <w:tcW w:w="2303" w:type="dxa"/>
            <w:vAlign w:val="center"/>
          </w:tcPr>
          <w:p w14:paraId="46558BE3" w14:textId="77777777" w:rsidR="00764EFD" w:rsidRPr="00BD5EDF" w:rsidRDefault="00764EFD">
            <w:pPr>
              <w:numPr>
                <w:ilvl w:val="12"/>
                <w:numId w:val="0"/>
              </w:numPr>
              <w:spacing w:before="40" w:after="40"/>
              <w:jc w:val="center"/>
            </w:pPr>
            <w:r w:rsidRPr="00BD5EDF">
              <w:t>± 20</w:t>
            </w:r>
          </w:p>
        </w:tc>
        <w:tc>
          <w:tcPr>
            <w:tcW w:w="2303" w:type="dxa"/>
            <w:vAlign w:val="center"/>
          </w:tcPr>
          <w:p w14:paraId="5AE46326" w14:textId="77777777" w:rsidR="00764EFD" w:rsidRPr="00BD5EDF" w:rsidRDefault="00764EFD">
            <w:pPr>
              <w:numPr>
                <w:ilvl w:val="12"/>
                <w:numId w:val="0"/>
              </w:numPr>
              <w:spacing w:before="40" w:after="40"/>
              <w:jc w:val="center"/>
              <w:rPr>
                <w:vertAlign w:val="superscript"/>
              </w:rPr>
            </w:pPr>
            <w:r w:rsidRPr="00BD5EDF">
              <w:t xml:space="preserve">± 5 </w:t>
            </w:r>
            <w:r w:rsidRPr="00BD5EDF">
              <w:rPr>
                <w:vertAlign w:val="superscript"/>
              </w:rPr>
              <w:t>(1)</w:t>
            </w:r>
          </w:p>
        </w:tc>
      </w:tr>
      <w:tr w:rsidR="00764EFD" w14:paraId="39C810E9" w14:textId="77777777" w:rsidTr="00F46916">
        <w:trPr>
          <w:cantSplit/>
        </w:trPr>
        <w:tc>
          <w:tcPr>
            <w:tcW w:w="2195" w:type="dxa"/>
            <w:vAlign w:val="center"/>
          </w:tcPr>
          <w:p w14:paraId="08AAA897" w14:textId="77777777" w:rsidR="00764EFD" w:rsidRDefault="00764EFD">
            <w:pPr>
              <w:numPr>
                <w:ilvl w:val="12"/>
                <w:numId w:val="0"/>
              </w:numPr>
              <w:spacing w:before="40" w:after="40"/>
              <w:jc w:val="center"/>
            </w:pPr>
            <w:r>
              <w:t>0,250</w:t>
            </w:r>
          </w:p>
        </w:tc>
        <w:tc>
          <w:tcPr>
            <w:tcW w:w="2303" w:type="dxa"/>
            <w:vAlign w:val="center"/>
          </w:tcPr>
          <w:p w14:paraId="16126DF1" w14:textId="77777777" w:rsidR="00C521F8" w:rsidRDefault="00764EFD" w:rsidP="00610341">
            <w:pPr>
              <w:pStyle w:val="Tableau"/>
            </w:pPr>
            <w:r w:rsidRPr="00BD5EDF">
              <w:t>± 20</w:t>
            </w:r>
          </w:p>
        </w:tc>
        <w:tc>
          <w:tcPr>
            <w:tcW w:w="2303" w:type="dxa"/>
            <w:vAlign w:val="center"/>
          </w:tcPr>
          <w:p w14:paraId="5C107C28" w14:textId="77777777" w:rsidR="00C521F8" w:rsidRDefault="00764EFD" w:rsidP="00610341">
            <w:pPr>
              <w:pStyle w:val="Tableau"/>
            </w:pPr>
            <w:r w:rsidRPr="00BD5EDF">
              <w:t>± 25</w:t>
            </w:r>
          </w:p>
        </w:tc>
        <w:tc>
          <w:tcPr>
            <w:tcW w:w="2303" w:type="dxa"/>
            <w:vAlign w:val="center"/>
          </w:tcPr>
          <w:p w14:paraId="7F7800EA" w14:textId="77777777" w:rsidR="00C521F8" w:rsidRDefault="00764EFD" w:rsidP="00610341">
            <w:pPr>
              <w:pStyle w:val="Tableau"/>
            </w:pPr>
            <w:r w:rsidRPr="00BD5EDF">
              <w:t>± 25</w:t>
            </w:r>
          </w:p>
        </w:tc>
      </w:tr>
      <w:tr w:rsidR="00764EFD" w14:paraId="15F357BE" w14:textId="77777777" w:rsidTr="00F46916">
        <w:trPr>
          <w:cantSplit/>
        </w:trPr>
        <w:tc>
          <w:tcPr>
            <w:tcW w:w="2195" w:type="dxa"/>
            <w:vAlign w:val="center"/>
          </w:tcPr>
          <w:p w14:paraId="4B3D96E2" w14:textId="77777777" w:rsidR="00764EFD" w:rsidRDefault="00764EFD">
            <w:pPr>
              <w:numPr>
                <w:ilvl w:val="12"/>
                <w:numId w:val="0"/>
              </w:numPr>
              <w:spacing w:before="40" w:after="40"/>
              <w:jc w:val="center"/>
              <w:rPr>
                <w:vertAlign w:val="superscript"/>
              </w:rPr>
            </w:pPr>
            <w:r>
              <w:t xml:space="preserve">0,063 </w:t>
            </w:r>
            <w:r>
              <w:rPr>
                <w:vertAlign w:val="superscript"/>
              </w:rPr>
              <w:t>(2)</w:t>
            </w:r>
          </w:p>
        </w:tc>
        <w:tc>
          <w:tcPr>
            <w:tcW w:w="2303" w:type="dxa"/>
            <w:vAlign w:val="center"/>
          </w:tcPr>
          <w:p w14:paraId="14D22695" w14:textId="77777777" w:rsidR="00C521F8" w:rsidRDefault="00764EFD" w:rsidP="00610341">
            <w:pPr>
              <w:pStyle w:val="Tableau"/>
            </w:pPr>
            <w:r w:rsidRPr="00BD5EDF">
              <w:t>± 3</w:t>
            </w:r>
          </w:p>
        </w:tc>
        <w:tc>
          <w:tcPr>
            <w:tcW w:w="2303" w:type="dxa"/>
            <w:vAlign w:val="center"/>
          </w:tcPr>
          <w:p w14:paraId="5D1EEABC" w14:textId="77777777" w:rsidR="00C521F8" w:rsidRDefault="00764EFD" w:rsidP="00610341">
            <w:pPr>
              <w:pStyle w:val="Tableau"/>
            </w:pPr>
            <w:r w:rsidRPr="00BD5EDF">
              <w:t>± 5</w:t>
            </w:r>
          </w:p>
        </w:tc>
        <w:tc>
          <w:tcPr>
            <w:tcW w:w="2303" w:type="dxa"/>
            <w:vAlign w:val="center"/>
          </w:tcPr>
          <w:p w14:paraId="06200884" w14:textId="77777777" w:rsidR="00C521F8" w:rsidRDefault="00764EFD" w:rsidP="00610341">
            <w:pPr>
              <w:pStyle w:val="Tableau"/>
            </w:pPr>
            <w:r w:rsidRPr="00BD5EDF">
              <w:t>± 5</w:t>
            </w:r>
          </w:p>
        </w:tc>
      </w:tr>
    </w:tbl>
    <w:p w14:paraId="3379D8CF" w14:textId="77777777" w:rsidR="00764EFD" w:rsidRDefault="00764EFD">
      <w:pPr>
        <w:pStyle w:val="Pieddepage"/>
        <w:tabs>
          <w:tab w:val="clear" w:pos="4536"/>
          <w:tab w:val="clear" w:pos="9072"/>
        </w:tabs>
        <w:spacing w:line="120" w:lineRule="exact"/>
      </w:pPr>
    </w:p>
    <w:p w14:paraId="647F4D4C" w14:textId="5A593A88" w:rsidR="00764EFD" w:rsidRDefault="00764EFD">
      <w:pPr>
        <w:rPr>
          <w:sz w:val="18"/>
        </w:rPr>
      </w:pPr>
      <w:r>
        <w:rPr>
          <w:sz w:val="18"/>
        </w:rPr>
        <w:t>(1) tout en respectant les limites des caractéristiques de granularité (</w:t>
      </w:r>
      <w:r>
        <w:rPr>
          <w:color w:val="0000FF"/>
          <w:sz w:val="18"/>
        </w:rPr>
        <w:t>C. 3.4.4.3.1</w:t>
      </w:r>
      <w:r w:rsidR="008A1BFA">
        <w:rPr>
          <w:color w:val="0000FF"/>
          <w:sz w:val="18"/>
        </w:rPr>
        <w:t>.</w:t>
      </w:r>
      <w:r>
        <w:rPr>
          <w:sz w:val="18"/>
        </w:rPr>
        <w:t>).</w:t>
      </w:r>
    </w:p>
    <w:p w14:paraId="02C53D1F" w14:textId="77777777" w:rsidR="00764EFD" w:rsidRDefault="00764EFD">
      <w:pPr>
        <w:rPr>
          <w:sz w:val="18"/>
        </w:rPr>
      </w:pPr>
      <w:r>
        <w:rPr>
          <w:sz w:val="18"/>
        </w:rPr>
        <w:t>(2) tout en respectant la teneur maximale en fines.</w:t>
      </w:r>
    </w:p>
    <w:p w14:paraId="63C67FF0" w14:textId="77777777" w:rsidR="00764EFD" w:rsidRDefault="00764EFD"/>
    <w:p w14:paraId="51270470" w14:textId="77777777" w:rsidR="00764EFD" w:rsidRPr="004F100E" w:rsidRDefault="00FF4D77">
      <w:pPr>
        <w:keepNext/>
        <w:numPr>
          <w:ilvl w:val="12"/>
          <w:numId w:val="0"/>
        </w:numPr>
        <w:rPr>
          <w:caps/>
        </w:rPr>
      </w:pPr>
      <w:r w:rsidRPr="004F100E">
        <w:rPr>
          <w:caps/>
        </w:rPr>
        <w:lastRenderedPageBreak/>
        <w:t>C. 3.4.4.2.3. Autres spécifications</w:t>
      </w:r>
    </w:p>
    <w:p w14:paraId="60E21CE5" w14:textId="77777777" w:rsidR="00764EFD" w:rsidRDefault="00764EFD">
      <w:pPr>
        <w:keepNext/>
      </w:pP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1560"/>
        <w:gridCol w:w="1134"/>
        <w:gridCol w:w="3401"/>
      </w:tblGrid>
      <w:tr w:rsidR="00764EFD" w:rsidRPr="00BD5EDF" w14:paraId="37EC2B09" w14:textId="77777777" w:rsidTr="00F46916">
        <w:trPr>
          <w:trHeight w:val="480"/>
        </w:trPr>
        <w:tc>
          <w:tcPr>
            <w:tcW w:w="3402" w:type="dxa"/>
            <w:tcBorders>
              <w:bottom w:val="double" w:sz="4" w:space="0" w:color="auto"/>
            </w:tcBorders>
            <w:vAlign w:val="center"/>
          </w:tcPr>
          <w:p w14:paraId="5D7B5FB8" w14:textId="77777777" w:rsidR="00764EFD" w:rsidRPr="00BD5EDF" w:rsidRDefault="00764EFD">
            <w:pPr>
              <w:keepNext/>
              <w:numPr>
                <w:ilvl w:val="12"/>
                <w:numId w:val="0"/>
              </w:numPr>
              <w:jc w:val="center"/>
            </w:pPr>
            <w:r w:rsidRPr="00BD5EDF">
              <w:t>Caractéristique</w:t>
            </w:r>
          </w:p>
        </w:tc>
        <w:tc>
          <w:tcPr>
            <w:tcW w:w="1560" w:type="dxa"/>
            <w:tcBorders>
              <w:bottom w:val="double" w:sz="4" w:space="0" w:color="auto"/>
            </w:tcBorders>
            <w:vAlign w:val="center"/>
          </w:tcPr>
          <w:p w14:paraId="61141093" w14:textId="77777777" w:rsidR="00764EFD" w:rsidRPr="00BD5EDF" w:rsidRDefault="00764EFD">
            <w:pPr>
              <w:keepNext/>
              <w:numPr>
                <w:ilvl w:val="12"/>
                <w:numId w:val="0"/>
              </w:numPr>
              <w:jc w:val="center"/>
            </w:pPr>
            <w:r w:rsidRPr="00BD5EDF">
              <w:t>Prescription</w:t>
            </w:r>
          </w:p>
        </w:tc>
        <w:tc>
          <w:tcPr>
            <w:tcW w:w="1134" w:type="dxa"/>
            <w:tcBorders>
              <w:bottom w:val="double" w:sz="4" w:space="0" w:color="auto"/>
            </w:tcBorders>
            <w:vAlign w:val="center"/>
          </w:tcPr>
          <w:p w14:paraId="59CCC579" w14:textId="77777777" w:rsidR="00C521F8" w:rsidRDefault="00764EFD" w:rsidP="00610341">
            <w:pPr>
              <w:pStyle w:val="Tableau"/>
            </w:pPr>
            <w:r w:rsidRPr="00BD5EDF">
              <w:t>Catégorie minimale</w:t>
            </w:r>
          </w:p>
        </w:tc>
        <w:tc>
          <w:tcPr>
            <w:tcW w:w="3401" w:type="dxa"/>
            <w:tcBorders>
              <w:bottom w:val="double" w:sz="4" w:space="0" w:color="auto"/>
            </w:tcBorders>
            <w:vAlign w:val="center"/>
          </w:tcPr>
          <w:p w14:paraId="1FC08648" w14:textId="77777777" w:rsidR="00764EFD" w:rsidRPr="00BD5EDF" w:rsidRDefault="00764EFD">
            <w:pPr>
              <w:keepNext/>
              <w:numPr>
                <w:ilvl w:val="12"/>
                <w:numId w:val="0"/>
              </w:numPr>
              <w:jc w:val="center"/>
            </w:pPr>
            <w:r w:rsidRPr="00BD5EDF">
              <w:t>Commentaires</w:t>
            </w:r>
          </w:p>
        </w:tc>
      </w:tr>
      <w:tr w:rsidR="00764EFD" w:rsidRPr="00BD5EDF" w14:paraId="083BA4A0" w14:textId="77777777" w:rsidTr="00F46916">
        <w:trPr>
          <w:trHeight w:val="480"/>
        </w:trPr>
        <w:tc>
          <w:tcPr>
            <w:tcW w:w="3402" w:type="dxa"/>
            <w:tcBorders>
              <w:top w:val="double" w:sz="4" w:space="0" w:color="auto"/>
            </w:tcBorders>
            <w:vAlign w:val="center"/>
          </w:tcPr>
          <w:p w14:paraId="7A3BB88E" w14:textId="77777777" w:rsidR="00764EFD" w:rsidRPr="00BD5EDF" w:rsidRDefault="00764EFD">
            <w:pPr>
              <w:keepNext/>
              <w:numPr>
                <w:ilvl w:val="12"/>
                <w:numId w:val="0"/>
              </w:numPr>
            </w:pPr>
            <w:r w:rsidRPr="00BD5EDF">
              <w:t>Teneur en fines (%)</w:t>
            </w:r>
          </w:p>
        </w:tc>
        <w:tc>
          <w:tcPr>
            <w:tcW w:w="1560" w:type="dxa"/>
            <w:tcBorders>
              <w:top w:val="double" w:sz="4" w:space="0" w:color="auto"/>
            </w:tcBorders>
            <w:vAlign w:val="center"/>
          </w:tcPr>
          <w:p w14:paraId="602419F1" w14:textId="77777777" w:rsidR="00C521F8" w:rsidRDefault="00764EFD" w:rsidP="00610341">
            <w:pPr>
              <w:pStyle w:val="Tableau"/>
            </w:pPr>
            <w:r w:rsidRPr="00BD5EDF">
              <w:sym w:font="Symbol" w:char="F0A3"/>
            </w:r>
            <w:r w:rsidRPr="00BD5EDF">
              <w:t xml:space="preserve"> 10</w:t>
            </w:r>
          </w:p>
        </w:tc>
        <w:tc>
          <w:tcPr>
            <w:tcW w:w="1134" w:type="dxa"/>
            <w:tcBorders>
              <w:top w:val="double" w:sz="4" w:space="0" w:color="auto"/>
            </w:tcBorders>
            <w:vAlign w:val="center"/>
          </w:tcPr>
          <w:p w14:paraId="64042437" w14:textId="77777777" w:rsidR="00764EFD" w:rsidRPr="00BD5EDF" w:rsidRDefault="00764EFD">
            <w:pPr>
              <w:keepNext/>
              <w:numPr>
                <w:ilvl w:val="12"/>
                <w:numId w:val="0"/>
              </w:numPr>
              <w:jc w:val="center"/>
              <w:rPr>
                <w:vertAlign w:val="subscript"/>
              </w:rPr>
            </w:pPr>
            <w:r w:rsidRPr="00BD5EDF">
              <w:t>f</w:t>
            </w:r>
            <w:r w:rsidRPr="00BD5EDF">
              <w:rPr>
                <w:vertAlign w:val="subscript"/>
              </w:rPr>
              <w:t>10</w:t>
            </w:r>
          </w:p>
        </w:tc>
        <w:tc>
          <w:tcPr>
            <w:tcW w:w="3401" w:type="dxa"/>
            <w:tcBorders>
              <w:top w:val="double" w:sz="4" w:space="0" w:color="auto"/>
            </w:tcBorders>
            <w:vAlign w:val="center"/>
          </w:tcPr>
          <w:p w14:paraId="0DEE40E1" w14:textId="77777777" w:rsidR="00C521F8" w:rsidRDefault="00764EFD" w:rsidP="00610341">
            <w:pPr>
              <w:pStyle w:val="Tableau"/>
            </w:pPr>
            <w:r w:rsidRPr="00BD5EDF">
              <w:sym w:font="Symbol" w:char="F0BE"/>
            </w:r>
          </w:p>
        </w:tc>
      </w:tr>
      <w:tr w:rsidR="00764EFD" w:rsidRPr="00BD5EDF" w14:paraId="2FD7450C" w14:textId="77777777" w:rsidTr="00F46916">
        <w:trPr>
          <w:trHeight w:val="480"/>
        </w:trPr>
        <w:tc>
          <w:tcPr>
            <w:tcW w:w="3402" w:type="dxa"/>
            <w:vAlign w:val="center"/>
          </w:tcPr>
          <w:p w14:paraId="73273A08" w14:textId="77777777" w:rsidR="00764EFD" w:rsidRPr="00BD5EDF" w:rsidRDefault="00764EFD">
            <w:pPr>
              <w:keepNext/>
              <w:numPr>
                <w:ilvl w:val="12"/>
                <w:numId w:val="0"/>
              </w:numPr>
            </w:pPr>
            <w:r w:rsidRPr="00BD5EDF">
              <w:t>Qualité des fines (MB) (g/kg)</w:t>
            </w:r>
          </w:p>
        </w:tc>
        <w:tc>
          <w:tcPr>
            <w:tcW w:w="1560" w:type="dxa"/>
            <w:vAlign w:val="center"/>
          </w:tcPr>
          <w:p w14:paraId="42EA2FAE" w14:textId="77777777" w:rsidR="00C521F8" w:rsidRDefault="00764EFD" w:rsidP="00610341">
            <w:pPr>
              <w:pStyle w:val="Tableau"/>
            </w:pPr>
            <w:r w:rsidRPr="00BD5EDF">
              <w:sym w:font="Symbol" w:char="F0A3"/>
            </w:r>
            <w:r w:rsidRPr="00BD5EDF">
              <w:t xml:space="preserve"> 1,5</w:t>
            </w:r>
          </w:p>
        </w:tc>
        <w:tc>
          <w:tcPr>
            <w:tcW w:w="1134" w:type="dxa"/>
            <w:vAlign w:val="center"/>
          </w:tcPr>
          <w:p w14:paraId="2D33F9E8" w14:textId="77777777" w:rsidR="00764EFD" w:rsidRPr="00BD5EDF" w:rsidRDefault="00764EFD">
            <w:pPr>
              <w:keepNext/>
              <w:numPr>
                <w:ilvl w:val="12"/>
                <w:numId w:val="0"/>
              </w:numPr>
              <w:jc w:val="center"/>
            </w:pPr>
            <w:r w:rsidRPr="00BD5EDF">
              <w:sym w:font="Symbol" w:char="F0BE"/>
            </w:r>
          </w:p>
        </w:tc>
        <w:tc>
          <w:tcPr>
            <w:tcW w:w="3401" w:type="dxa"/>
            <w:vAlign w:val="center"/>
          </w:tcPr>
          <w:p w14:paraId="3E070F00" w14:textId="77777777" w:rsidR="00764EFD" w:rsidRPr="00BD5EDF" w:rsidRDefault="00764EFD">
            <w:pPr>
              <w:keepNext/>
              <w:numPr>
                <w:ilvl w:val="12"/>
                <w:numId w:val="0"/>
              </w:numPr>
              <w:jc w:val="center"/>
            </w:pPr>
            <w:r w:rsidRPr="00BD5EDF">
              <w:sym w:font="Symbol" w:char="F0BE"/>
            </w:r>
          </w:p>
        </w:tc>
      </w:tr>
      <w:tr w:rsidR="00764EFD" w:rsidRPr="00BD5EDF" w14:paraId="19F937AC" w14:textId="77777777" w:rsidTr="00F46916">
        <w:trPr>
          <w:trHeight w:val="480"/>
        </w:trPr>
        <w:tc>
          <w:tcPr>
            <w:tcW w:w="3402" w:type="dxa"/>
            <w:vAlign w:val="center"/>
          </w:tcPr>
          <w:p w14:paraId="7080B339" w14:textId="77777777" w:rsidR="00764EFD" w:rsidRPr="00BD5EDF" w:rsidRDefault="00764EFD">
            <w:pPr>
              <w:keepNext/>
              <w:numPr>
                <w:ilvl w:val="12"/>
                <w:numId w:val="0"/>
              </w:numPr>
            </w:pPr>
            <w:r w:rsidRPr="00BD5EDF">
              <w:t>Chlorures (%)</w:t>
            </w:r>
          </w:p>
        </w:tc>
        <w:tc>
          <w:tcPr>
            <w:tcW w:w="1560" w:type="dxa"/>
            <w:vAlign w:val="center"/>
          </w:tcPr>
          <w:p w14:paraId="1468980E" w14:textId="77777777" w:rsidR="00C521F8" w:rsidRDefault="00764EFD" w:rsidP="00610341">
            <w:pPr>
              <w:pStyle w:val="Tableau"/>
            </w:pPr>
            <w:r w:rsidRPr="00BD5EDF">
              <w:sym w:font="Symbol" w:char="F0A3"/>
            </w:r>
            <w:r w:rsidRPr="00BD5EDF">
              <w:t xml:space="preserve"> 0,10</w:t>
            </w:r>
          </w:p>
        </w:tc>
        <w:tc>
          <w:tcPr>
            <w:tcW w:w="1134" w:type="dxa"/>
            <w:vAlign w:val="center"/>
          </w:tcPr>
          <w:p w14:paraId="0B9E1ECA" w14:textId="77777777" w:rsidR="00764EFD" w:rsidRPr="00BD5EDF" w:rsidRDefault="00764EFD">
            <w:pPr>
              <w:keepNext/>
              <w:numPr>
                <w:ilvl w:val="12"/>
                <w:numId w:val="0"/>
              </w:numPr>
              <w:jc w:val="center"/>
            </w:pPr>
            <w:r w:rsidRPr="00BD5EDF">
              <w:t>Valeur déclarée</w:t>
            </w:r>
          </w:p>
        </w:tc>
        <w:tc>
          <w:tcPr>
            <w:tcW w:w="3401" w:type="dxa"/>
            <w:vAlign w:val="center"/>
          </w:tcPr>
          <w:p w14:paraId="4C0FECB8" w14:textId="77777777" w:rsidR="00764EFD" w:rsidRPr="00BD5EDF" w:rsidRDefault="00764EFD">
            <w:pPr>
              <w:keepNext/>
              <w:numPr>
                <w:ilvl w:val="12"/>
                <w:numId w:val="0"/>
              </w:numPr>
            </w:pPr>
            <w:r w:rsidRPr="00BD5EDF">
              <w:t>Pour (mélanges de) sables d’origine marine</w:t>
            </w:r>
          </w:p>
        </w:tc>
      </w:tr>
      <w:tr w:rsidR="00764EFD" w:rsidRPr="00BD5EDF" w14:paraId="08BD684F" w14:textId="77777777" w:rsidTr="00F46916">
        <w:trPr>
          <w:trHeight w:val="480"/>
        </w:trPr>
        <w:tc>
          <w:tcPr>
            <w:tcW w:w="3402" w:type="dxa"/>
            <w:vAlign w:val="center"/>
          </w:tcPr>
          <w:p w14:paraId="08D97962" w14:textId="77777777" w:rsidR="00764EFD" w:rsidRPr="00BD5EDF" w:rsidRDefault="00764EFD">
            <w:pPr>
              <w:keepNext/>
              <w:numPr>
                <w:ilvl w:val="12"/>
                <w:numId w:val="0"/>
              </w:numPr>
            </w:pPr>
            <w:r w:rsidRPr="00BD5EDF">
              <w:t>Teneur en éléments coquilliers (%)</w:t>
            </w:r>
          </w:p>
        </w:tc>
        <w:tc>
          <w:tcPr>
            <w:tcW w:w="1560" w:type="dxa"/>
            <w:vAlign w:val="center"/>
          </w:tcPr>
          <w:p w14:paraId="1A126B69" w14:textId="77777777" w:rsidR="00764EFD" w:rsidRPr="00BD5EDF" w:rsidRDefault="00764EFD">
            <w:pPr>
              <w:keepNext/>
              <w:numPr>
                <w:ilvl w:val="12"/>
                <w:numId w:val="0"/>
              </w:numPr>
              <w:jc w:val="center"/>
            </w:pPr>
            <w:r w:rsidRPr="00BD5EDF">
              <w:sym w:font="Symbol" w:char="F0A3"/>
            </w:r>
            <w:r w:rsidRPr="00BD5EDF">
              <w:t xml:space="preserve"> 30 </w:t>
            </w:r>
          </w:p>
        </w:tc>
        <w:tc>
          <w:tcPr>
            <w:tcW w:w="1134" w:type="dxa"/>
            <w:vAlign w:val="center"/>
          </w:tcPr>
          <w:p w14:paraId="4FAF6792" w14:textId="77777777" w:rsidR="00764EFD" w:rsidRPr="00BD5EDF" w:rsidRDefault="00764EFD">
            <w:pPr>
              <w:keepNext/>
              <w:numPr>
                <w:ilvl w:val="12"/>
                <w:numId w:val="0"/>
              </w:numPr>
              <w:jc w:val="center"/>
            </w:pPr>
            <w:r w:rsidRPr="00BD5EDF">
              <w:t>Valeur déclarée</w:t>
            </w:r>
          </w:p>
        </w:tc>
        <w:tc>
          <w:tcPr>
            <w:tcW w:w="3401" w:type="dxa"/>
            <w:vAlign w:val="center"/>
          </w:tcPr>
          <w:p w14:paraId="1725305F" w14:textId="77777777" w:rsidR="00764EFD" w:rsidRPr="00BD5EDF" w:rsidRDefault="00764EFD">
            <w:pPr>
              <w:keepNext/>
              <w:numPr>
                <w:ilvl w:val="12"/>
                <w:numId w:val="0"/>
              </w:numPr>
            </w:pPr>
            <w:r w:rsidRPr="00BD5EDF">
              <w:t>Pour (mélanges de) sables d’origine marine.</w:t>
            </w:r>
          </w:p>
        </w:tc>
      </w:tr>
      <w:tr w:rsidR="00764EFD" w:rsidRPr="00BD5EDF" w14:paraId="6678A0D7" w14:textId="77777777" w:rsidTr="00F46916">
        <w:trPr>
          <w:trHeight w:val="480"/>
        </w:trPr>
        <w:tc>
          <w:tcPr>
            <w:tcW w:w="3402" w:type="dxa"/>
            <w:vAlign w:val="center"/>
          </w:tcPr>
          <w:p w14:paraId="6557503A" w14:textId="77777777" w:rsidR="00764EFD" w:rsidRPr="00BD5EDF" w:rsidRDefault="00764EFD">
            <w:pPr>
              <w:keepNext/>
              <w:numPr>
                <w:ilvl w:val="12"/>
                <w:numId w:val="0"/>
              </w:numPr>
            </w:pPr>
            <w:r w:rsidRPr="00BD5EDF">
              <w:t>Sulfate soluble dans l’eau (%)</w:t>
            </w:r>
          </w:p>
        </w:tc>
        <w:tc>
          <w:tcPr>
            <w:tcW w:w="1560" w:type="dxa"/>
            <w:vAlign w:val="center"/>
          </w:tcPr>
          <w:p w14:paraId="61AD9D61" w14:textId="77777777" w:rsidR="00C521F8" w:rsidRDefault="00764EFD" w:rsidP="00610341">
            <w:pPr>
              <w:pStyle w:val="Tableau"/>
            </w:pPr>
            <w:r w:rsidRPr="00BD5EDF">
              <w:sym w:font="Symbol" w:char="F0A3"/>
            </w:r>
            <w:r w:rsidRPr="00BD5EDF">
              <w:t xml:space="preserve"> 0,2</w:t>
            </w:r>
          </w:p>
        </w:tc>
        <w:tc>
          <w:tcPr>
            <w:tcW w:w="1134" w:type="dxa"/>
            <w:vAlign w:val="center"/>
          </w:tcPr>
          <w:p w14:paraId="5C7B8A0C" w14:textId="77777777" w:rsidR="00764EFD" w:rsidRPr="00BD5EDF" w:rsidRDefault="00764EFD">
            <w:pPr>
              <w:keepNext/>
              <w:numPr>
                <w:ilvl w:val="12"/>
                <w:numId w:val="0"/>
              </w:numPr>
              <w:jc w:val="center"/>
              <w:rPr>
                <w:vertAlign w:val="subscript"/>
              </w:rPr>
            </w:pPr>
            <w:r w:rsidRPr="00BD5EDF">
              <w:t>SS</w:t>
            </w:r>
            <w:r w:rsidRPr="00BD5EDF">
              <w:rPr>
                <w:vertAlign w:val="subscript"/>
              </w:rPr>
              <w:t>0,2</w:t>
            </w:r>
          </w:p>
        </w:tc>
        <w:tc>
          <w:tcPr>
            <w:tcW w:w="3401" w:type="dxa"/>
            <w:vAlign w:val="center"/>
          </w:tcPr>
          <w:p w14:paraId="0A6BD936" w14:textId="77777777" w:rsidR="00764EFD" w:rsidRPr="00BD5EDF" w:rsidRDefault="00764EFD">
            <w:pPr>
              <w:keepNext/>
              <w:numPr>
                <w:ilvl w:val="12"/>
                <w:numId w:val="0"/>
              </w:numPr>
            </w:pPr>
            <w:r w:rsidRPr="00BD5EDF">
              <w:t>Laitier granulé</w:t>
            </w:r>
          </w:p>
        </w:tc>
      </w:tr>
      <w:tr w:rsidR="008F17D3" w:rsidRPr="00BD5EDF" w14:paraId="0CE8684B" w14:textId="77777777" w:rsidTr="00F46916">
        <w:trPr>
          <w:trHeight w:val="261"/>
        </w:trPr>
        <w:tc>
          <w:tcPr>
            <w:tcW w:w="3402" w:type="dxa"/>
            <w:vMerge w:val="restart"/>
            <w:vAlign w:val="center"/>
          </w:tcPr>
          <w:p w14:paraId="3CBF4919" w14:textId="77777777" w:rsidR="008F17D3" w:rsidRPr="00BD5EDF" w:rsidRDefault="008F17D3">
            <w:pPr>
              <w:keepNext/>
              <w:numPr>
                <w:ilvl w:val="12"/>
                <w:numId w:val="0"/>
              </w:numPr>
            </w:pPr>
            <w:r w:rsidRPr="00BD5EDF">
              <w:t>Sulfate soluble dans l’acide (%)</w:t>
            </w:r>
          </w:p>
        </w:tc>
        <w:tc>
          <w:tcPr>
            <w:tcW w:w="1560" w:type="dxa"/>
            <w:vAlign w:val="center"/>
          </w:tcPr>
          <w:p w14:paraId="11641AA1" w14:textId="77777777" w:rsidR="00C521F8" w:rsidRDefault="008F17D3" w:rsidP="00610341">
            <w:pPr>
              <w:pStyle w:val="Tableau"/>
            </w:pPr>
            <w:r w:rsidRPr="00BD5EDF">
              <w:sym w:font="Symbol" w:char="F0A3"/>
            </w:r>
            <w:r w:rsidRPr="00BD5EDF">
              <w:t xml:space="preserve"> 0,8</w:t>
            </w:r>
          </w:p>
        </w:tc>
        <w:tc>
          <w:tcPr>
            <w:tcW w:w="1134" w:type="dxa"/>
            <w:vAlign w:val="center"/>
          </w:tcPr>
          <w:p w14:paraId="485E3E19" w14:textId="77777777" w:rsidR="008F17D3" w:rsidRPr="00BD5EDF" w:rsidRDefault="008F17D3" w:rsidP="008F17D3">
            <w:pPr>
              <w:keepNext/>
              <w:numPr>
                <w:ilvl w:val="12"/>
                <w:numId w:val="0"/>
              </w:numPr>
              <w:jc w:val="center"/>
            </w:pPr>
            <w:r w:rsidRPr="00BD5EDF">
              <w:t>AS</w:t>
            </w:r>
            <w:r w:rsidRPr="00BD5EDF">
              <w:rPr>
                <w:vertAlign w:val="subscript"/>
              </w:rPr>
              <w:t>0,8</w:t>
            </w:r>
          </w:p>
        </w:tc>
        <w:tc>
          <w:tcPr>
            <w:tcW w:w="3401" w:type="dxa"/>
            <w:vAlign w:val="center"/>
          </w:tcPr>
          <w:p w14:paraId="628113FB" w14:textId="2C275ABC" w:rsidR="008F17D3" w:rsidRPr="00BD5EDF" w:rsidRDefault="008F17D3">
            <w:pPr>
              <w:keepNext/>
              <w:numPr>
                <w:ilvl w:val="12"/>
                <w:numId w:val="0"/>
              </w:numPr>
            </w:pPr>
            <w:r w:rsidRPr="00BD5EDF">
              <w:t>Sables artificiels et recyclés (</w:t>
            </w:r>
            <w:r w:rsidRPr="00BD5EDF">
              <w:rPr>
                <w:color w:val="0000FF"/>
              </w:rPr>
              <w:t>C. 3.3</w:t>
            </w:r>
            <w:r w:rsidR="008A1BFA">
              <w:rPr>
                <w:color w:val="0000FF"/>
              </w:rPr>
              <w:t>.</w:t>
            </w:r>
            <w:r w:rsidRPr="00BD5EDF">
              <w:t>)</w:t>
            </w:r>
          </w:p>
        </w:tc>
      </w:tr>
      <w:tr w:rsidR="008F17D3" w:rsidRPr="00BD5EDF" w14:paraId="225536BE" w14:textId="77777777" w:rsidTr="00F46916">
        <w:trPr>
          <w:trHeight w:val="260"/>
        </w:trPr>
        <w:tc>
          <w:tcPr>
            <w:tcW w:w="3402" w:type="dxa"/>
            <w:vMerge/>
            <w:vAlign w:val="center"/>
          </w:tcPr>
          <w:p w14:paraId="4AF5AC22" w14:textId="77777777" w:rsidR="008F17D3" w:rsidRPr="00BD5EDF" w:rsidRDefault="008F17D3">
            <w:pPr>
              <w:keepNext/>
              <w:numPr>
                <w:ilvl w:val="12"/>
                <w:numId w:val="0"/>
              </w:numPr>
            </w:pPr>
          </w:p>
        </w:tc>
        <w:tc>
          <w:tcPr>
            <w:tcW w:w="1560" w:type="dxa"/>
            <w:vAlign w:val="center"/>
          </w:tcPr>
          <w:p w14:paraId="4DD9789B" w14:textId="77777777" w:rsidR="00C521F8" w:rsidRDefault="008F17D3" w:rsidP="00610341">
            <w:pPr>
              <w:pStyle w:val="Tableau"/>
            </w:pPr>
            <w:r w:rsidRPr="00BD5EDF">
              <w:t>Valeur déclarée</w:t>
            </w:r>
          </w:p>
        </w:tc>
        <w:tc>
          <w:tcPr>
            <w:tcW w:w="1134" w:type="dxa"/>
            <w:vAlign w:val="center"/>
          </w:tcPr>
          <w:p w14:paraId="2AF4AD7F" w14:textId="77777777" w:rsidR="008F17D3" w:rsidRPr="00BD5EDF" w:rsidRDefault="008F17D3">
            <w:pPr>
              <w:keepNext/>
              <w:numPr>
                <w:ilvl w:val="12"/>
                <w:numId w:val="0"/>
              </w:numPr>
              <w:jc w:val="center"/>
            </w:pPr>
            <w:r w:rsidRPr="00BD5EDF">
              <w:t>AS</w:t>
            </w:r>
            <w:r w:rsidRPr="00BD5EDF">
              <w:rPr>
                <w:vertAlign w:val="subscript"/>
              </w:rPr>
              <w:t>déclarée</w:t>
            </w:r>
          </w:p>
        </w:tc>
        <w:tc>
          <w:tcPr>
            <w:tcW w:w="3401" w:type="dxa"/>
            <w:vAlign w:val="center"/>
          </w:tcPr>
          <w:p w14:paraId="07B0BD27" w14:textId="77777777" w:rsidR="008F17D3" w:rsidRPr="00BD5EDF" w:rsidRDefault="008F17D3">
            <w:pPr>
              <w:keepNext/>
              <w:numPr>
                <w:ilvl w:val="12"/>
                <w:numId w:val="0"/>
              </w:numPr>
            </w:pPr>
            <w:r w:rsidRPr="00BD5EDF">
              <w:t>Laitier granulé</w:t>
            </w:r>
          </w:p>
        </w:tc>
      </w:tr>
      <w:tr w:rsidR="00764EFD" w:rsidRPr="00BD5EDF" w14:paraId="513C2F23" w14:textId="77777777" w:rsidTr="00F46916">
        <w:trPr>
          <w:trHeight w:val="480"/>
        </w:trPr>
        <w:tc>
          <w:tcPr>
            <w:tcW w:w="3402" w:type="dxa"/>
            <w:vAlign w:val="center"/>
          </w:tcPr>
          <w:p w14:paraId="3A21EBFE" w14:textId="77777777" w:rsidR="00764EFD" w:rsidRPr="00BD5EDF" w:rsidRDefault="00764EFD">
            <w:pPr>
              <w:keepNext/>
              <w:numPr>
                <w:ilvl w:val="12"/>
                <w:numId w:val="0"/>
              </w:numPr>
            </w:pPr>
            <w:r w:rsidRPr="00BD5EDF">
              <w:t>Soufre total (%)</w:t>
            </w:r>
          </w:p>
        </w:tc>
        <w:tc>
          <w:tcPr>
            <w:tcW w:w="1560" w:type="dxa"/>
            <w:vAlign w:val="center"/>
          </w:tcPr>
          <w:p w14:paraId="4267485D" w14:textId="77777777" w:rsidR="00C521F8" w:rsidRDefault="00764EFD" w:rsidP="00610341">
            <w:pPr>
              <w:pStyle w:val="Tableau"/>
            </w:pPr>
            <w:r w:rsidRPr="00BD5EDF">
              <w:sym w:font="Symbol" w:char="F0A3"/>
            </w:r>
            <w:r w:rsidRPr="00BD5EDF">
              <w:t xml:space="preserve"> 1</w:t>
            </w:r>
          </w:p>
        </w:tc>
        <w:tc>
          <w:tcPr>
            <w:tcW w:w="1134" w:type="dxa"/>
            <w:vAlign w:val="center"/>
          </w:tcPr>
          <w:p w14:paraId="0F4FF081" w14:textId="77777777" w:rsidR="00764EFD" w:rsidRPr="00BD5EDF" w:rsidRDefault="00764EFD">
            <w:pPr>
              <w:keepNext/>
              <w:numPr>
                <w:ilvl w:val="12"/>
                <w:numId w:val="0"/>
              </w:numPr>
              <w:jc w:val="center"/>
              <w:rPr>
                <w:vertAlign w:val="subscript"/>
              </w:rPr>
            </w:pPr>
            <w:r w:rsidRPr="00BD5EDF">
              <w:t>S</w:t>
            </w:r>
            <w:r w:rsidRPr="00BD5EDF">
              <w:rPr>
                <w:vertAlign w:val="subscript"/>
              </w:rPr>
              <w:t>1</w:t>
            </w:r>
          </w:p>
        </w:tc>
        <w:tc>
          <w:tcPr>
            <w:tcW w:w="3401" w:type="dxa"/>
            <w:vAlign w:val="center"/>
          </w:tcPr>
          <w:p w14:paraId="08CA3ABE" w14:textId="7CD0A447" w:rsidR="00764EFD" w:rsidRPr="00BD5EDF" w:rsidRDefault="00764EFD">
            <w:pPr>
              <w:keepNext/>
              <w:numPr>
                <w:ilvl w:val="12"/>
                <w:numId w:val="0"/>
              </w:numPr>
            </w:pPr>
            <w:r w:rsidRPr="00BD5EDF">
              <w:t>Sables artificiels et recyclés (</w:t>
            </w:r>
            <w:r w:rsidRPr="00BD5EDF">
              <w:rPr>
                <w:color w:val="0000FF"/>
              </w:rPr>
              <w:t>C. 3.3</w:t>
            </w:r>
            <w:r w:rsidR="008A1BFA">
              <w:rPr>
                <w:color w:val="0000FF"/>
              </w:rPr>
              <w:t>.</w:t>
            </w:r>
            <w:r w:rsidRPr="00BD5EDF">
              <w:t>)</w:t>
            </w:r>
            <w:r w:rsidR="00286299">
              <w:t xml:space="preserve"> </w:t>
            </w:r>
          </w:p>
        </w:tc>
      </w:tr>
      <w:tr w:rsidR="00764EFD" w:rsidRPr="00BD5EDF" w14:paraId="655A308B" w14:textId="77777777" w:rsidTr="00F46916">
        <w:trPr>
          <w:trHeight w:val="480"/>
        </w:trPr>
        <w:tc>
          <w:tcPr>
            <w:tcW w:w="3402" w:type="dxa"/>
            <w:vAlign w:val="center"/>
          </w:tcPr>
          <w:p w14:paraId="0CE940B0" w14:textId="77777777" w:rsidR="00764EFD" w:rsidRPr="00BD5EDF" w:rsidRDefault="00764EFD">
            <w:pPr>
              <w:keepNext/>
              <w:numPr>
                <w:ilvl w:val="12"/>
                <w:numId w:val="0"/>
              </w:numPr>
            </w:pPr>
            <w:r w:rsidRPr="00BD5EDF">
              <w:t>Constituants augmentant le temps de prise (min.) et réduisant la résistance du béton (%)</w:t>
            </w:r>
          </w:p>
        </w:tc>
        <w:tc>
          <w:tcPr>
            <w:tcW w:w="1560" w:type="dxa"/>
            <w:vAlign w:val="center"/>
          </w:tcPr>
          <w:p w14:paraId="6B6353C9" w14:textId="77777777" w:rsidR="00C521F8" w:rsidRDefault="00764EFD" w:rsidP="00610341">
            <w:pPr>
              <w:pStyle w:val="Tableau"/>
            </w:pPr>
            <w:r w:rsidRPr="00BD5EDF">
              <w:sym w:font="Symbol" w:char="F0A3"/>
            </w:r>
            <w:r w:rsidRPr="00BD5EDF">
              <w:t xml:space="preserve"> 120</w:t>
            </w:r>
          </w:p>
          <w:p w14:paraId="5C923A88" w14:textId="77777777" w:rsidR="00764EFD" w:rsidRPr="00BD5EDF" w:rsidRDefault="00764EFD">
            <w:pPr>
              <w:keepNext/>
              <w:numPr>
                <w:ilvl w:val="12"/>
                <w:numId w:val="0"/>
              </w:numPr>
              <w:jc w:val="center"/>
            </w:pPr>
          </w:p>
          <w:p w14:paraId="70DC5EA0" w14:textId="77777777" w:rsidR="00C521F8" w:rsidRDefault="00764EFD" w:rsidP="00610341">
            <w:pPr>
              <w:pStyle w:val="Tableau"/>
            </w:pPr>
            <w:r w:rsidRPr="00BD5EDF">
              <w:sym w:font="Symbol" w:char="F0A3"/>
            </w:r>
            <w:r w:rsidRPr="00BD5EDF">
              <w:t xml:space="preserve"> 20</w:t>
            </w:r>
          </w:p>
        </w:tc>
        <w:tc>
          <w:tcPr>
            <w:tcW w:w="1134" w:type="dxa"/>
            <w:vAlign w:val="center"/>
          </w:tcPr>
          <w:p w14:paraId="51271D8E" w14:textId="77777777" w:rsidR="00764EFD" w:rsidRPr="00BD5EDF" w:rsidRDefault="00764EFD">
            <w:pPr>
              <w:keepNext/>
              <w:numPr>
                <w:ilvl w:val="12"/>
                <w:numId w:val="0"/>
              </w:numPr>
              <w:jc w:val="center"/>
            </w:pPr>
            <w:r w:rsidRPr="00BD5EDF">
              <w:t>Valeur</w:t>
            </w:r>
          </w:p>
          <w:p w14:paraId="64A5AD1F" w14:textId="77777777" w:rsidR="00764EFD" w:rsidRPr="00BD5EDF" w:rsidRDefault="00764EFD">
            <w:pPr>
              <w:keepNext/>
              <w:numPr>
                <w:ilvl w:val="12"/>
                <w:numId w:val="0"/>
              </w:numPr>
              <w:jc w:val="center"/>
            </w:pPr>
            <w:r w:rsidRPr="00BD5EDF">
              <w:t>de</w:t>
            </w:r>
          </w:p>
          <w:p w14:paraId="42EF649D" w14:textId="77777777" w:rsidR="00764EFD" w:rsidRPr="00BD5EDF" w:rsidRDefault="00764EFD">
            <w:pPr>
              <w:keepNext/>
              <w:numPr>
                <w:ilvl w:val="12"/>
                <w:numId w:val="0"/>
              </w:numPr>
              <w:jc w:val="center"/>
            </w:pPr>
            <w:r w:rsidRPr="00BD5EDF">
              <w:t>seuil</w:t>
            </w:r>
          </w:p>
        </w:tc>
        <w:tc>
          <w:tcPr>
            <w:tcW w:w="3401" w:type="dxa"/>
            <w:vAlign w:val="center"/>
          </w:tcPr>
          <w:p w14:paraId="74F3B984" w14:textId="77777777" w:rsidR="00764EFD" w:rsidRPr="00BD5EDF" w:rsidRDefault="00764EFD">
            <w:pPr>
              <w:keepNext/>
              <w:numPr>
                <w:ilvl w:val="12"/>
                <w:numId w:val="0"/>
              </w:numPr>
              <w:jc w:val="center"/>
            </w:pPr>
            <w:r w:rsidRPr="00BD5EDF">
              <w:sym w:font="Symbol" w:char="F0BE"/>
            </w:r>
          </w:p>
          <w:p w14:paraId="4520FF07" w14:textId="77777777" w:rsidR="00764EFD" w:rsidRPr="00BD5EDF" w:rsidRDefault="00764EFD">
            <w:pPr>
              <w:keepNext/>
              <w:numPr>
                <w:ilvl w:val="12"/>
                <w:numId w:val="0"/>
              </w:numPr>
              <w:jc w:val="center"/>
            </w:pPr>
          </w:p>
          <w:p w14:paraId="1DE495F9" w14:textId="77777777" w:rsidR="00764EFD" w:rsidRPr="00BD5EDF" w:rsidRDefault="00764EFD">
            <w:pPr>
              <w:keepNext/>
              <w:numPr>
                <w:ilvl w:val="12"/>
                <w:numId w:val="0"/>
              </w:numPr>
              <w:jc w:val="center"/>
            </w:pPr>
            <w:r w:rsidRPr="00BD5EDF">
              <w:sym w:font="Symbol" w:char="F0BE"/>
            </w:r>
          </w:p>
        </w:tc>
      </w:tr>
      <w:tr w:rsidR="00764EFD" w:rsidRPr="00BD5EDF" w14:paraId="044F0CA4" w14:textId="77777777" w:rsidTr="00F46916">
        <w:trPr>
          <w:trHeight w:val="480"/>
        </w:trPr>
        <w:tc>
          <w:tcPr>
            <w:tcW w:w="3402" w:type="dxa"/>
            <w:vAlign w:val="center"/>
          </w:tcPr>
          <w:p w14:paraId="50054273" w14:textId="77777777" w:rsidR="00764EFD" w:rsidRPr="00BD5EDF" w:rsidRDefault="00764EFD">
            <w:pPr>
              <w:keepNext/>
              <w:numPr>
                <w:ilvl w:val="12"/>
                <w:numId w:val="0"/>
              </w:numPr>
              <w:rPr>
                <w:vertAlign w:val="superscript"/>
              </w:rPr>
            </w:pPr>
            <w:r w:rsidRPr="00BD5EDF">
              <w:t xml:space="preserve">Autres caractéristiques mentionnées à la NBN EN 12620 </w:t>
            </w:r>
            <w:r w:rsidRPr="00BD5EDF">
              <w:rPr>
                <w:vertAlign w:val="superscript"/>
              </w:rPr>
              <w:t>(1)</w:t>
            </w:r>
          </w:p>
        </w:tc>
        <w:tc>
          <w:tcPr>
            <w:tcW w:w="1560" w:type="dxa"/>
            <w:vAlign w:val="center"/>
          </w:tcPr>
          <w:p w14:paraId="74D31C93" w14:textId="77777777" w:rsidR="00764EFD" w:rsidRPr="00BD5EDF" w:rsidRDefault="00764EFD">
            <w:pPr>
              <w:keepNext/>
              <w:numPr>
                <w:ilvl w:val="12"/>
                <w:numId w:val="0"/>
              </w:numPr>
              <w:jc w:val="center"/>
            </w:pPr>
            <w:r w:rsidRPr="00BD5EDF">
              <w:sym w:font="Symbol" w:char="F0BE"/>
            </w:r>
          </w:p>
        </w:tc>
        <w:tc>
          <w:tcPr>
            <w:tcW w:w="1134" w:type="dxa"/>
            <w:vAlign w:val="center"/>
          </w:tcPr>
          <w:p w14:paraId="61FC3BB2" w14:textId="77777777" w:rsidR="00764EFD" w:rsidRPr="00BD5EDF" w:rsidRDefault="00764EFD">
            <w:pPr>
              <w:keepNext/>
              <w:numPr>
                <w:ilvl w:val="12"/>
                <w:numId w:val="0"/>
              </w:numPr>
              <w:jc w:val="center"/>
            </w:pPr>
            <w:r w:rsidRPr="00BD5EDF">
              <w:t>NR</w:t>
            </w:r>
          </w:p>
        </w:tc>
        <w:tc>
          <w:tcPr>
            <w:tcW w:w="3401" w:type="dxa"/>
            <w:vAlign w:val="center"/>
          </w:tcPr>
          <w:p w14:paraId="248B0517" w14:textId="77777777" w:rsidR="00764EFD" w:rsidRPr="00BD5EDF" w:rsidRDefault="00764EFD">
            <w:pPr>
              <w:keepNext/>
              <w:numPr>
                <w:ilvl w:val="12"/>
                <w:numId w:val="0"/>
              </w:numPr>
              <w:jc w:val="center"/>
            </w:pPr>
            <w:r w:rsidRPr="00BD5EDF">
              <w:sym w:font="Symbol" w:char="F0BE"/>
            </w:r>
          </w:p>
        </w:tc>
      </w:tr>
    </w:tbl>
    <w:p w14:paraId="67A4956A" w14:textId="77777777" w:rsidR="00764EFD" w:rsidRDefault="00764EFD">
      <w:pPr>
        <w:pStyle w:val="Pieddepage"/>
        <w:keepNext/>
        <w:tabs>
          <w:tab w:val="clear" w:pos="4536"/>
          <w:tab w:val="clear" w:pos="9072"/>
        </w:tabs>
        <w:spacing w:line="120" w:lineRule="exact"/>
      </w:pPr>
    </w:p>
    <w:p w14:paraId="3004F94C" w14:textId="5B96C232" w:rsidR="00764EFD" w:rsidRDefault="00764EFD">
      <w:pPr>
        <w:keepNext/>
        <w:tabs>
          <w:tab w:val="left" w:pos="284"/>
        </w:tabs>
        <w:ind w:left="284" w:hanging="284"/>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49DCA0C4" w14:textId="77777777" w:rsidR="00764EFD" w:rsidRDefault="00764EFD"/>
    <w:p w14:paraId="301055F9" w14:textId="77777777" w:rsidR="00764EFD" w:rsidRDefault="00764EFD">
      <w:r>
        <w:t>A titre d’information, les sables conformes à la catégorie C f</w:t>
      </w:r>
      <w:r>
        <w:rPr>
          <w:vertAlign w:val="subscript"/>
        </w:rPr>
        <w:t>10</w:t>
      </w:r>
      <w:r>
        <w:t xml:space="preserve"> a CC SC selon PTV 411 sont censés répondre aux prescriptions ci-dessus.</w:t>
      </w:r>
    </w:p>
    <w:p w14:paraId="7DBEF1F8" w14:textId="77777777" w:rsidR="00764EFD" w:rsidRDefault="00764EFD"/>
    <w:p w14:paraId="21559FFF" w14:textId="77777777" w:rsidR="00C21F69" w:rsidRDefault="00C21F69"/>
    <w:p w14:paraId="6CE7B880" w14:textId="77777777" w:rsidR="00764EFD" w:rsidRDefault="00764EFD">
      <w:pPr>
        <w:pStyle w:val="Titre4"/>
        <w:rPr>
          <w:caps w:val="0"/>
        </w:rPr>
      </w:pPr>
      <w:r>
        <w:t xml:space="preserve">C. 3.4.4.3. réception des materiaux - </w:t>
      </w:r>
      <w:r>
        <w:rPr>
          <w:caps w:val="0"/>
        </w:rPr>
        <w:t>SYSTEME D</w:t>
      </w:r>
      <w:r>
        <w:rPr>
          <w:rFonts w:hint="eastAsia"/>
          <w:caps w:val="0"/>
        </w:rPr>
        <w:t>’</w:t>
      </w:r>
      <w:r>
        <w:rPr>
          <w:caps w:val="0"/>
        </w:rPr>
        <w:t>ATTESTATION DE CONFORMITE</w:t>
      </w:r>
    </w:p>
    <w:p w14:paraId="109DEF8D" w14:textId="77777777" w:rsidR="00764EFD" w:rsidRDefault="00764EFD"/>
    <w:p w14:paraId="15FBC12D" w14:textId="77777777" w:rsidR="00764EFD" w:rsidRDefault="00764EFD">
      <w:r>
        <w:t xml:space="preserve">Les sables pour béton maigre et pour béton sec compacté </w:t>
      </w:r>
      <w:r w:rsidR="005F19D1">
        <w:t>relèvent du système CE 2</w:t>
      </w:r>
      <w:r>
        <w:rPr>
          <w:vertAlign w:val="superscript"/>
        </w:rPr>
        <w:t>+</w:t>
      </w:r>
      <w:r>
        <w:t>.</w:t>
      </w:r>
    </w:p>
    <w:p w14:paraId="762EA3BA" w14:textId="77777777" w:rsidR="00764EFD" w:rsidRDefault="00764EFD"/>
    <w:p w14:paraId="764C023D" w14:textId="77777777" w:rsidR="00764EFD" w:rsidRDefault="00764EFD"/>
    <w:p w14:paraId="5CFEDF1C" w14:textId="77777777" w:rsidR="00764EFD" w:rsidRDefault="00764EFD">
      <w:pPr>
        <w:pStyle w:val="Titre3"/>
      </w:pPr>
      <w:r>
        <w:t>C. 3.4.5. Sable</w:t>
      </w:r>
      <w:r w:rsidR="00C33139">
        <w:t>S</w:t>
      </w:r>
      <w:r>
        <w:t xml:space="preserve"> pour REVETEMENTS EN BETON ET ELEMENTS LINEAIRES COULES EN PLACE</w:t>
      </w:r>
    </w:p>
    <w:p w14:paraId="38C2263D" w14:textId="77777777" w:rsidR="00764EFD" w:rsidRDefault="00764EFD"/>
    <w:p w14:paraId="0B41CFAD" w14:textId="77777777" w:rsidR="00764EFD" w:rsidRDefault="00764EFD">
      <w:pPr>
        <w:pStyle w:val="Titre4"/>
      </w:pPr>
      <w:r>
        <w:t>C. 3.4.5.1. Nature et origine</w:t>
      </w:r>
    </w:p>
    <w:p w14:paraId="76C8C755" w14:textId="77777777" w:rsidR="00764EFD" w:rsidRDefault="00764EFD"/>
    <w:p w14:paraId="0F93FD85" w14:textId="6B3B2AA8" w:rsidR="00764EFD" w:rsidRDefault="00764EFD">
      <w:pPr>
        <w:rPr>
          <w:color w:val="000000"/>
        </w:rPr>
      </w:pPr>
      <w:r>
        <w:t xml:space="preserve">Sont admis les sables naturels </w:t>
      </w:r>
      <w:r>
        <w:rPr>
          <w:color w:val="000000"/>
        </w:rPr>
        <w:t>(</w:t>
      </w:r>
      <w:r>
        <w:rPr>
          <w:color w:val="0000FF"/>
        </w:rPr>
        <w:t>C. 3.2</w:t>
      </w:r>
      <w:r w:rsidR="008A1BFA">
        <w:rPr>
          <w:color w:val="0000FF"/>
        </w:rPr>
        <w:t>.</w:t>
      </w:r>
      <w:r>
        <w:rPr>
          <w:color w:val="000000"/>
        </w:rPr>
        <w:t>) conformes à la NBN EN 12620.</w:t>
      </w:r>
    </w:p>
    <w:p w14:paraId="3B7191B0" w14:textId="77777777" w:rsidR="00764EFD" w:rsidRDefault="00764EFD">
      <w:r>
        <w:rPr>
          <w:color w:val="000000"/>
        </w:rPr>
        <w:t>Seuls les sables ronds sont autorisés.</w:t>
      </w:r>
    </w:p>
    <w:p w14:paraId="0EEED386" w14:textId="77777777" w:rsidR="00764EFD" w:rsidRDefault="00764EFD"/>
    <w:p w14:paraId="7B357333" w14:textId="77777777" w:rsidR="00764EFD" w:rsidRDefault="00764EFD">
      <w:pPr>
        <w:pStyle w:val="Titre4"/>
        <w:numPr>
          <w:ilvl w:val="12"/>
          <w:numId w:val="0"/>
        </w:numPr>
      </w:pPr>
      <w:r>
        <w:t>C. 3.4.5.2. Spécifications</w:t>
      </w:r>
    </w:p>
    <w:p w14:paraId="4C915C38" w14:textId="77777777" w:rsidR="00764EFD" w:rsidRDefault="00764EFD"/>
    <w:p w14:paraId="7F8BB15F" w14:textId="77777777" w:rsidR="00764EFD" w:rsidRDefault="00764EFD">
      <w:pPr>
        <w:pStyle w:val="Titre5"/>
      </w:pPr>
      <w:r>
        <w:t>C. 3.4.5.2.1. Caractéristiques générales de granularité (catégorie GF</w:t>
      </w:r>
      <w:r>
        <w:rPr>
          <w:vertAlign w:val="subscript"/>
        </w:rPr>
        <w:t>85</w:t>
      </w:r>
      <w:r>
        <w:t>)</w:t>
      </w:r>
    </w:p>
    <w:p w14:paraId="2D209255" w14:textId="77777777" w:rsidR="00764EFD" w:rsidRDefault="00764EFD"/>
    <w:p w14:paraId="559A946E" w14:textId="57E05A67" w:rsidR="00764EFD" w:rsidRDefault="00764EFD">
      <w:r>
        <w:t xml:space="preserve">Les prescriptions du </w:t>
      </w:r>
      <w:r>
        <w:rPr>
          <w:color w:val="0000FF"/>
        </w:rPr>
        <w:t>C. 3.4.4.2.1</w:t>
      </w:r>
      <w:r w:rsidR="008A1BFA">
        <w:rPr>
          <w:color w:val="0000FF"/>
        </w:rPr>
        <w:t>.</w:t>
      </w:r>
      <w:r>
        <w:rPr>
          <w:color w:val="0000FF"/>
        </w:rPr>
        <w:t xml:space="preserve"> </w:t>
      </w:r>
      <w:r>
        <w:t>sont d’application.</w:t>
      </w:r>
    </w:p>
    <w:p w14:paraId="263D19BA" w14:textId="77777777" w:rsidR="00764EFD" w:rsidRDefault="00764EFD"/>
    <w:p w14:paraId="1110BF47" w14:textId="77777777" w:rsidR="004A7F01" w:rsidRDefault="004A7F01"/>
    <w:p w14:paraId="4A86BDF1" w14:textId="77777777" w:rsidR="004A7F01" w:rsidRDefault="004A7F01"/>
    <w:p w14:paraId="2E319467" w14:textId="77777777" w:rsidR="004A7F01" w:rsidRDefault="004A7F01"/>
    <w:p w14:paraId="3F1702B1" w14:textId="77777777" w:rsidR="004A7F01" w:rsidRDefault="004A7F01"/>
    <w:p w14:paraId="70CF20E1" w14:textId="77777777" w:rsidR="004A7F01" w:rsidRDefault="004A7F01"/>
    <w:p w14:paraId="552D5D1C" w14:textId="77777777" w:rsidR="00764EFD" w:rsidRDefault="00764EFD" w:rsidP="00F21AB7">
      <w:pPr>
        <w:pStyle w:val="Titre5"/>
        <w:jc w:val="left"/>
      </w:pPr>
      <w:r>
        <w:lastRenderedPageBreak/>
        <w:t xml:space="preserve">C. 3.4.5.2.2. Tolérances sur la granularité des sables déclarée par le fournisseur </w:t>
      </w:r>
    </w:p>
    <w:p w14:paraId="4859E14D"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2303"/>
        <w:gridCol w:w="2303"/>
        <w:gridCol w:w="2303"/>
      </w:tblGrid>
      <w:tr w:rsidR="00764EFD" w14:paraId="40B51DEA" w14:textId="77777777" w:rsidTr="00F46916">
        <w:tc>
          <w:tcPr>
            <w:tcW w:w="2195" w:type="dxa"/>
            <w:tcBorders>
              <w:bottom w:val="nil"/>
            </w:tcBorders>
            <w:vAlign w:val="center"/>
          </w:tcPr>
          <w:p w14:paraId="3B25108E" w14:textId="77777777" w:rsidR="00764EFD" w:rsidRDefault="00764EFD">
            <w:pPr>
              <w:keepNext/>
              <w:numPr>
                <w:ilvl w:val="12"/>
                <w:numId w:val="0"/>
              </w:numPr>
              <w:spacing w:before="40" w:after="40"/>
              <w:jc w:val="center"/>
            </w:pPr>
            <w:r>
              <w:t>Dimensions de tamis</w:t>
            </w:r>
          </w:p>
        </w:tc>
        <w:tc>
          <w:tcPr>
            <w:tcW w:w="6909" w:type="dxa"/>
            <w:gridSpan w:val="3"/>
            <w:tcBorders>
              <w:bottom w:val="single" w:sz="4" w:space="0" w:color="auto"/>
            </w:tcBorders>
            <w:vAlign w:val="center"/>
          </w:tcPr>
          <w:p w14:paraId="17F8D94D" w14:textId="77777777" w:rsidR="00764EFD" w:rsidRDefault="00764EFD">
            <w:pPr>
              <w:keepNext/>
              <w:numPr>
                <w:ilvl w:val="12"/>
                <w:numId w:val="0"/>
              </w:numPr>
              <w:spacing w:before="40" w:after="40"/>
              <w:jc w:val="center"/>
            </w:pPr>
            <w:r>
              <w:t>Pourcentage en masse de passant</w:t>
            </w:r>
          </w:p>
        </w:tc>
      </w:tr>
      <w:tr w:rsidR="00764EFD" w14:paraId="1D5F4DF0" w14:textId="77777777" w:rsidTr="00F46916">
        <w:tc>
          <w:tcPr>
            <w:tcW w:w="2195" w:type="dxa"/>
            <w:tcBorders>
              <w:top w:val="nil"/>
              <w:bottom w:val="single" w:sz="12" w:space="0" w:color="auto"/>
            </w:tcBorders>
            <w:vAlign w:val="center"/>
          </w:tcPr>
          <w:p w14:paraId="7F4963A9" w14:textId="77777777" w:rsidR="00764EFD" w:rsidRDefault="00764EFD">
            <w:pPr>
              <w:keepNext/>
              <w:numPr>
                <w:ilvl w:val="12"/>
                <w:numId w:val="0"/>
              </w:numPr>
              <w:spacing w:before="40" w:after="40"/>
              <w:jc w:val="center"/>
            </w:pPr>
            <w:r>
              <w:t>mm</w:t>
            </w:r>
          </w:p>
        </w:tc>
        <w:tc>
          <w:tcPr>
            <w:tcW w:w="2303" w:type="dxa"/>
            <w:tcBorders>
              <w:bottom w:val="single" w:sz="12" w:space="0" w:color="auto"/>
            </w:tcBorders>
            <w:vAlign w:val="center"/>
          </w:tcPr>
          <w:p w14:paraId="3D813970" w14:textId="77777777" w:rsidR="00764EFD" w:rsidRDefault="00764EFD">
            <w:pPr>
              <w:keepNext/>
              <w:numPr>
                <w:ilvl w:val="12"/>
                <w:numId w:val="0"/>
              </w:numPr>
              <w:spacing w:before="40" w:after="40"/>
              <w:jc w:val="center"/>
            </w:pPr>
            <w:r>
              <w:t>0/4</w:t>
            </w:r>
          </w:p>
        </w:tc>
        <w:tc>
          <w:tcPr>
            <w:tcW w:w="2303" w:type="dxa"/>
            <w:tcBorders>
              <w:bottom w:val="single" w:sz="12" w:space="0" w:color="auto"/>
            </w:tcBorders>
            <w:vAlign w:val="center"/>
          </w:tcPr>
          <w:p w14:paraId="21855F06" w14:textId="77777777" w:rsidR="00764EFD" w:rsidRDefault="00764EFD">
            <w:pPr>
              <w:keepNext/>
              <w:numPr>
                <w:ilvl w:val="12"/>
                <w:numId w:val="0"/>
              </w:numPr>
              <w:spacing w:before="40" w:after="40"/>
              <w:jc w:val="center"/>
            </w:pPr>
            <w:r>
              <w:t>0/2</w:t>
            </w:r>
          </w:p>
        </w:tc>
        <w:tc>
          <w:tcPr>
            <w:tcW w:w="2303" w:type="dxa"/>
            <w:tcBorders>
              <w:bottom w:val="single" w:sz="12" w:space="0" w:color="auto"/>
            </w:tcBorders>
            <w:vAlign w:val="center"/>
          </w:tcPr>
          <w:p w14:paraId="149B1AC9" w14:textId="77777777" w:rsidR="00764EFD" w:rsidRDefault="00764EFD">
            <w:pPr>
              <w:keepNext/>
              <w:numPr>
                <w:ilvl w:val="12"/>
                <w:numId w:val="0"/>
              </w:numPr>
              <w:spacing w:before="40" w:after="40"/>
              <w:jc w:val="center"/>
            </w:pPr>
            <w:r>
              <w:t>0/1</w:t>
            </w:r>
          </w:p>
        </w:tc>
      </w:tr>
      <w:tr w:rsidR="00764EFD" w14:paraId="62C8FAAE" w14:textId="77777777" w:rsidTr="00F46916">
        <w:tc>
          <w:tcPr>
            <w:tcW w:w="2195" w:type="dxa"/>
            <w:tcBorders>
              <w:top w:val="single" w:sz="12" w:space="0" w:color="auto"/>
              <w:bottom w:val="single" w:sz="4" w:space="0" w:color="auto"/>
            </w:tcBorders>
            <w:vAlign w:val="center"/>
          </w:tcPr>
          <w:p w14:paraId="6C3DBD83" w14:textId="77777777" w:rsidR="00764EFD" w:rsidRDefault="00764EFD">
            <w:pPr>
              <w:keepNext/>
              <w:numPr>
                <w:ilvl w:val="12"/>
                <w:numId w:val="0"/>
              </w:numPr>
              <w:spacing w:before="40" w:after="40"/>
              <w:jc w:val="center"/>
            </w:pPr>
            <w:r>
              <w:t>4</w:t>
            </w:r>
          </w:p>
        </w:tc>
        <w:tc>
          <w:tcPr>
            <w:tcW w:w="2303" w:type="dxa"/>
            <w:tcBorders>
              <w:top w:val="single" w:sz="12" w:space="0" w:color="auto"/>
              <w:bottom w:val="single" w:sz="4" w:space="0" w:color="auto"/>
            </w:tcBorders>
            <w:vAlign w:val="center"/>
          </w:tcPr>
          <w:p w14:paraId="179C35D1" w14:textId="77777777" w:rsidR="00C521F8" w:rsidRDefault="00764EFD" w:rsidP="00610341">
            <w:pPr>
              <w:pStyle w:val="Tableau"/>
            </w:pPr>
            <w:r w:rsidRPr="00BD5EDF">
              <w:t>± 5</w:t>
            </w:r>
          </w:p>
        </w:tc>
        <w:tc>
          <w:tcPr>
            <w:tcW w:w="2303" w:type="dxa"/>
            <w:tcBorders>
              <w:top w:val="single" w:sz="12" w:space="0" w:color="auto"/>
              <w:bottom w:val="single" w:sz="4" w:space="0" w:color="auto"/>
            </w:tcBorders>
            <w:vAlign w:val="center"/>
          </w:tcPr>
          <w:p w14:paraId="5EC943B4" w14:textId="77777777" w:rsidR="00764EFD" w:rsidRPr="00BD5EDF" w:rsidRDefault="00764EFD">
            <w:pPr>
              <w:keepNext/>
              <w:numPr>
                <w:ilvl w:val="12"/>
                <w:numId w:val="0"/>
              </w:numPr>
              <w:spacing w:before="40" w:after="40"/>
              <w:jc w:val="center"/>
            </w:pPr>
            <w:r w:rsidRPr="00BD5EDF">
              <w:sym w:font="Symbol" w:char="F0BE"/>
            </w:r>
          </w:p>
        </w:tc>
        <w:tc>
          <w:tcPr>
            <w:tcW w:w="2303" w:type="dxa"/>
            <w:tcBorders>
              <w:top w:val="single" w:sz="12" w:space="0" w:color="auto"/>
              <w:bottom w:val="single" w:sz="4" w:space="0" w:color="auto"/>
            </w:tcBorders>
            <w:vAlign w:val="center"/>
          </w:tcPr>
          <w:p w14:paraId="6A3733BE" w14:textId="77777777" w:rsidR="00764EFD" w:rsidRPr="00BD5EDF" w:rsidRDefault="00764EFD">
            <w:pPr>
              <w:keepNext/>
              <w:numPr>
                <w:ilvl w:val="12"/>
                <w:numId w:val="0"/>
              </w:numPr>
              <w:spacing w:before="40" w:after="40"/>
              <w:jc w:val="center"/>
            </w:pPr>
            <w:r w:rsidRPr="00BD5EDF">
              <w:sym w:font="Symbol" w:char="F0BE"/>
            </w:r>
          </w:p>
        </w:tc>
      </w:tr>
      <w:tr w:rsidR="00764EFD" w14:paraId="61786B9F" w14:textId="77777777" w:rsidTr="00F46916">
        <w:tc>
          <w:tcPr>
            <w:tcW w:w="2195" w:type="dxa"/>
            <w:tcBorders>
              <w:top w:val="single" w:sz="4" w:space="0" w:color="auto"/>
              <w:bottom w:val="single" w:sz="4" w:space="0" w:color="auto"/>
            </w:tcBorders>
            <w:vAlign w:val="center"/>
          </w:tcPr>
          <w:p w14:paraId="5345CC50" w14:textId="77777777" w:rsidR="00764EFD" w:rsidRDefault="00764EFD">
            <w:pPr>
              <w:keepNext/>
              <w:numPr>
                <w:ilvl w:val="12"/>
                <w:numId w:val="0"/>
              </w:numPr>
              <w:spacing w:before="40" w:after="40"/>
              <w:jc w:val="center"/>
            </w:pPr>
            <w:r>
              <w:t>2</w:t>
            </w:r>
          </w:p>
        </w:tc>
        <w:tc>
          <w:tcPr>
            <w:tcW w:w="2303" w:type="dxa"/>
            <w:tcBorders>
              <w:top w:val="single" w:sz="4" w:space="0" w:color="auto"/>
              <w:bottom w:val="single" w:sz="4" w:space="0" w:color="auto"/>
            </w:tcBorders>
            <w:vAlign w:val="center"/>
          </w:tcPr>
          <w:p w14:paraId="37BBF081" w14:textId="77777777" w:rsidR="00764EFD" w:rsidRPr="00BD5EDF" w:rsidRDefault="00764EFD">
            <w:pPr>
              <w:keepNext/>
              <w:numPr>
                <w:ilvl w:val="12"/>
                <w:numId w:val="0"/>
              </w:numPr>
              <w:spacing w:before="40" w:after="40"/>
              <w:jc w:val="center"/>
            </w:pPr>
            <w:r w:rsidRPr="00BD5EDF">
              <w:sym w:font="Symbol" w:char="F0BE"/>
            </w:r>
          </w:p>
        </w:tc>
        <w:tc>
          <w:tcPr>
            <w:tcW w:w="2303" w:type="dxa"/>
            <w:tcBorders>
              <w:top w:val="single" w:sz="4" w:space="0" w:color="auto"/>
              <w:bottom w:val="single" w:sz="4" w:space="0" w:color="auto"/>
            </w:tcBorders>
            <w:vAlign w:val="center"/>
          </w:tcPr>
          <w:p w14:paraId="40065DBB" w14:textId="77777777" w:rsidR="00C521F8" w:rsidRDefault="00764EFD" w:rsidP="00610341">
            <w:pPr>
              <w:pStyle w:val="Tableau"/>
            </w:pPr>
            <w:r w:rsidRPr="00BD5EDF">
              <w:t>± 5</w:t>
            </w:r>
          </w:p>
        </w:tc>
        <w:tc>
          <w:tcPr>
            <w:tcW w:w="2303" w:type="dxa"/>
            <w:tcBorders>
              <w:top w:val="single" w:sz="4" w:space="0" w:color="auto"/>
              <w:bottom w:val="single" w:sz="4" w:space="0" w:color="auto"/>
            </w:tcBorders>
            <w:vAlign w:val="center"/>
          </w:tcPr>
          <w:p w14:paraId="4F4692BE" w14:textId="77777777" w:rsidR="00764EFD" w:rsidRPr="00BD5EDF" w:rsidRDefault="00764EFD">
            <w:pPr>
              <w:keepNext/>
              <w:numPr>
                <w:ilvl w:val="12"/>
                <w:numId w:val="0"/>
              </w:numPr>
              <w:spacing w:before="40" w:after="40"/>
              <w:jc w:val="center"/>
            </w:pPr>
            <w:r w:rsidRPr="00BD5EDF">
              <w:sym w:font="Symbol" w:char="F0BE"/>
            </w:r>
          </w:p>
        </w:tc>
      </w:tr>
      <w:tr w:rsidR="00764EFD" w14:paraId="6FE3B62B" w14:textId="77777777" w:rsidTr="00F46916">
        <w:tc>
          <w:tcPr>
            <w:tcW w:w="2195" w:type="dxa"/>
            <w:tcBorders>
              <w:top w:val="single" w:sz="4" w:space="0" w:color="auto"/>
              <w:bottom w:val="single" w:sz="4" w:space="0" w:color="auto"/>
            </w:tcBorders>
            <w:vAlign w:val="center"/>
          </w:tcPr>
          <w:p w14:paraId="63C5A27A" w14:textId="77777777" w:rsidR="00764EFD" w:rsidRDefault="00764EFD">
            <w:pPr>
              <w:keepNext/>
              <w:numPr>
                <w:ilvl w:val="12"/>
                <w:numId w:val="0"/>
              </w:numPr>
              <w:spacing w:before="40" w:after="40"/>
              <w:jc w:val="center"/>
            </w:pPr>
            <w:r>
              <w:t>1</w:t>
            </w:r>
          </w:p>
        </w:tc>
        <w:tc>
          <w:tcPr>
            <w:tcW w:w="2303" w:type="dxa"/>
            <w:tcBorders>
              <w:top w:val="single" w:sz="4" w:space="0" w:color="auto"/>
              <w:bottom w:val="single" w:sz="4" w:space="0" w:color="auto"/>
            </w:tcBorders>
            <w:vAlign w:val="center"/>
          </w:tcPr>
          <w:p w14:paraId="2FF71BDB" w14:textId="77777777" w:rsidR="00C521F8" w:rsidRDefault="00764EFD" w:rsidP="00610341">
            <w:pPr>
              <w:pStyle w:val="Tableau"/>
            </w:pPr>
            <w:r w:rsidRPr="00BD5EDF">
              <w:t>± 10</w:t>
            </w:r>
          </w:p>
        </w:tc>
        <w:tc>
          <w:tcPr>
            <w:tcW w:w="2303" w:type="dxa"/>
            <w:tcBorders>
              <w:top w:val="single" w:sz="4" w:space="0" w:color="auto"/>
              <w:bottom w:val="single" w:sz="4" w:space="0" w:color="auto"/>
            </w:tcBorders>
            <w:vAlign w:val="center"/>
          </w:tcPr>
          <w:p w14:paraId="35F46BDD" w14:textId="77777777" w:rsidR="00C521F8" w:rsidRDefault="00764EFD" w:rsidP="00610341">
            <w:pPr>
              <w:pStyle w:val="Tableau"/>
            </w:pPr>
            <w:r w:rsidRPr="00BD5EDF">
              <w:t>± 10</w:t>
            </w:r>
          </w:p>
        </w:tc>
        <w:tc>
          <w:tcPr>
            <w:tcW w:w="2303" w:type="dxa"/>
            <w:tcBorders>
              <w:top w:val="single" w:sz="4" w:space="0" w:color="auto"/>
              <w:bottom w:val="single" w:sz="4" w:space="0" w:color="auto"/>
            </w:tcBorders>
            <w:vAlign w:val="center"/>
          </w:tcPr>
          <w:p w14:paraId="7CDAC5D0" w14:textId="77777777" w:rsidR="00C521F8" w:rsidRDefault="00764EFD" w:rsidP="00610341">
            <w:pPr>
              <w:pStyle w:val="Tableau"/>
            </w:pPr>
            <w:r w:rsidRPr="00BD5EDF">
              <w:t>± 5</w:t>
            </w:r>
          </w:p>
        </w:tc>
      </w:tr>
      <w:tr w:rsidR="00764EFD" w14:paraId="69CFCE43" w14:textId="77777777" w:rsidTr="00F46916">
        <w:tc>
          <w:tcPr>
            <w:tcW w:w="2195" w:type="dxa"/>
            <w:tcBorders>
              <w:top w:val="single" w:sz="4" w:space="0" w:color="auto"/>
              <w:bottom w:val="single" w:sz="4" w:space="0" w:color="auto"/>
            </w:tcBorders>
            <w:vAlign w:val="center"/>
          </w:tcPr>
          <w:p w14:paraId="0DD08855" w14:textId="77777777" w:rsidR="00764EFD" w:rsidRDefault="00764EFD">
            <w:pPr>
              <w:keepNext/>
              <w:numPr>
                <w:ilvl w:val="12"/>
                <w:numId w:val="0"/>
              </w:numPr>
              <w:spacing w:before="40" w:after="40"/>
              <w:jc w:val="center"/>
            </w:pPr>
            <w:r>
              <w:t>0,250</w:t>
            </w:r>
          </w:p>
        </w:tc>
        <w:tc>
          <w:tcPr>
            <w:tcW w:w="2303" w:type="dxa"/>
            <w:tcBorders>
              <w:top w:val="single" w:sz="4" w:space="0" w:color="auto"/>
              <w:bottom w:val="single" w:sz="4" w:space="0" w:color="auto"/>
            </w:tcBorders>
            <w:vAlign w:val="center"/>
          </w:tcPr>
          <w:p w14:paraId="140AF056" w14:textId="77777777" w:rsidR="00C521F8" w:rsidRDefault="00764EFD" w:rsidP="00610341">
            <w:pPr>
              <w:pStyle w:val="Tableau"/>
            </w:pPr>
            <w:r w:rsidRPr="00BD5EDF">
              <w:t>± 10</w:t>
            </w:r>
          </w:p>
        </w:tc>
        <w:tc>
          <w:tcPr>
            <w:tcW w:w="2303" w:type="dxa"/>
            <w:tcBorders>
              <w:top w:val="single" w:sz="4" w:space="0" w:color="auto"/>
              <w:bottom w:val="single" w:sz="4" w:space="0" w:color="auto"/>
            </w:tcBorders>
            <w:vAlign w:val="center"/>
          </w:tcPr>
          <w:p w14:paraId="02B2C35A" w14:textId="77777777" w:rsidR="00C521F8" w:rsidRDefault="00764EFD" w:rsidP="00610341">
            <w:pPr>
              <w:pStyle w:val="Tableau"/>
            </w:pPr>
            <w:r w:rsidRPr="00BD5EDF">
              <w:t>± 15</w:t>
            </w:r>
          </w:p>
        </w:tc>
        <w:tc>
          <w:tcPr>
            <w:tcW w:w="2303" w:type="dxa"/>
            <w:tcBorders>
              <w:top w:val="single" w:sz="4" w:space="0" w:color="auto"/>
              <w:bottom w:val="single" w:sz="4" w:space="0" w:color="auto"/>
            </w:tcBorders>
            <w:vAlign w:val="center"/>
          </w:tcPr>
          <w:p w14:paraId="1EFCF856" w14:textId="77777777" w:rsidR="00C521F8" w:rsidRDefault="00764EFD" w:rsidP="00610341">
            <w:pPr>
              <w:pStyle w:val="Tableau"/>
            </w:pPr>
            <w:r w:rsidRPr="00BD5EDF">
              <w:t>± 15</w:t>
            </w:r>
          </w:p>
        </w:tc>
      </w:tr>
    </w:tbl>
    <w:p w14:paraId="6428DB12" w14:textId="77777777" w:rsidR="00764EFD" w:rsidRDefault="00764EFD"/>
    <w:p w14:paraId="0E692F9D" w14:textId="77777777" w:rsidR="00764EFD" w:rsidRDefault="00764EFD">
      <w:pPr>
        <w:pStyle w:val="Titre5"/>
      </w:pPr>
      <w:r>
        <w:t>C. 3.4.5.2.3. Autres spécifications</w:t>
      </w:r>
    </w:p>
    <w:p w14:paraId="745446FD" w14:textId="77777777" w:rsidR="00764EFD" w:rsidRDefault="00764EFD"/>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1276"/>
        <w:gridCol w:w="1134"/>
        <w:gridCol w:w="3685"/>
      </w:tblGrid>
      <w:tr w:rsidR="00764EFD" w14:paraId="52E97EA0" w14:textId="77777777" w:rsidTr="00F46916">
        <w:trPr>
          <w:trHeight w:val="480"/>
        </w:trPr>
        <w:tc>
          <w:tcPr>
            <w:tcW w:w="3402" w:type="dxa"/>
            <w:tcBorders>
              <w:bottom w:val="double" w:sz="4" w:space="0" w:color="auto"/>
            </w:tcBorders>
            <w:vAlign w:val="center"/>
          </w:tcPr>
          <w:p w14:paraId="60345783" w14:textId="77777777" w:rsidR="00764EFD" w:rsidRDefault="00764EFD">
            <w:pPr>
              <w:numPr>
                <w:ilvl w:val="12"/>
                <w:numId w:val="0"/>
              </w:numPr>
              <w:jc w:val="center"/>
            </w:pPr>
            <w:r>
              <w:t>Caractéristique</w:t>
            </w:r>
          </w:p>
        </w:tc>
        <w:tc>
          <w:tcPr>
            <w:tcW w:w="1276" w:type="dxa"/>
            <w:tcBorders>
              <w:bottom w:val="double" w:sz="4" w:space="0" w:color="auto"/>
            </w:tcBorders>
            <w:vAlign w:val="center"/>
          </w:tcPr>
          <w:p w14:paraId="530E2351"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606DB563" w14:textId="77777777" w:rsidR="00764EFD" w:rsidRDefault="00764EFD">
            <w:pPr>
              <w:numPr>
                <w:ilvl w:val="12"/>
                <w:numId w:val="0"/>
              </w:numPr>
              <w:jc w:val="center"/>
            </w:pPr>
            <w:r>
              <w:t>Catégorie minimale</w:t>
            </w:r>
          </w:p>
        </w:tc>
        <w:tc>
          <w:tcPr>
            <w:tcW w:w="3685" w:type="dxa"/>
            <w:tcBorders>
              <w:bottom w:val="double" w:sz="4" w:space="0" w:color="auto"/>
            </w:tcBorders>
            <w:vAlign w:val="center"/>
          </w:tcPr>
          <w:p w14:paraId="6BD4846F" w14:textId="77777777" w:rsidR="00764EFD" w:rsidRDefault="00764EFD">
            <w:pPr>
              <w:numPr>
                <w:ilvl w:val="12"/>
                <w:numId w:val="0"/>
              </w:numPr>
              <w:jc w:val="center"/>
            </w:pPr>
            <w:r>
              <w:t>Précisions complémentaires</w:t>
            </w:r>
          </w:p>
        </w:tc>
      </w:tr>
      <w:tr w:rsidR="00764EFD" w14:paraId="097EF4B4" w14:textId="77777777" w:rsidTr="00F46916">
        <w:trPr>
          <w:trHeight w:val="480"/>
        </w:trPr>
        <w:tc>
          <w:tcPr>
            <w:tcW w:w="3402" w:type="dxa"/>
            <w:tcBorders>
              <w:top w:val="double" w:sz="4" w:space="0" w:color="auto"/>
            </w:tcBorders>
            <w:vAlign w:val="center"/>
          </w:tcPr>
          <w:p w14:paraId="62AB93F8" w14:textId="77777777" w:rsidR="00764EFD" w:rsidRDefault="00764EFD">
            <w:pPr>
              <w:numPr>
                <w:ilvl w:val="12"/>
                <w:numId w:val="0"/>
              </w:numPr>
            </w:pPr>
            <w:r>
              <w:t>Pourcentage en masse du passant au tamis de 0,063 mm</w:t>
            </w:r>
          </w:p>
        </w:tc>
        <w:tc>
          <w:tcPr>
            <w:tcW w:w="1276" w:type="dxa"/>
            <w:tcBorders>
              <w:top w:val="double" w:sz="4" w:space="0" w:color="auto"/>
            </w:tcBorders>
            <w:vAlign w:val="center"/>
          </w:tcPr>
          <w:p w14:paraId="6B5874BF" w14:textId="77777777" w:rsidR="00764EFD" w:rsidRPr="00BD5EDF" w:rsidRDefault="00764EFD">
            <w:pPr>
              <w:numPr>
                <w:ilvl w:val="12"/>
                <w:numId w:val="0"/>
              </w:numPr>
              <w:jc w:val="center"/>
            </w:pPr>
            <w:r w:rsidRPr="00BD5EDF">
              <w:sym w:font="Symbol" w:char="F0A3"/>
            </w:r>
            <w:r w:rsidRPr="00BD5EDF">
              <w:t xml:space="preserve"> 3</w:t>
            </w:r>
          </w:p>
        </w:tc>
        <w:tc>
          <w:tcPr>
            <w:tcW w:w="1134" w:type="dxa"/>
            <w:tcBorders>
              <w:top w:val="double" w:sz="4" w:space="0" w:color="auto"/>
            </w:tcBorders>
            <w:vAlign w:val="center"/>
          </w:tcPr>
          <w:p w14:paraId="3B83B38E" w14:textId="77777777" w:rsidR="00764EFD" w:rsidRPr="00BD5EDF" w:rsidRDefault="00764EFD">
            <w:pPr>
              <w:numPr>
                <w:ilvl w:val="12"/>
                <w:numId w:val="0"/>
              </w:numPr>
              <w:jc w:val="center"/>
              <w:rPr>
                <w:vertAlign w:val="subscript"/>
              </w:rPr>
            </w:pPr>
            <w:r w:rsidRPr="00BD5EDF">
              <w:t>f</w:t>
            </w:r>
            <w:r w:rsidRPr="00BD5EDF">
              <w:rPr>
                <w:vertAlign w:val="subscript"/>
              </w:rPr>
              <w:t>3</w:t>
            </w:r>
          </w:p>
        </w:tc>
        <w:tc>
          <w:tcPr>
            <w:tcW w:w="3685" w:type="dxa"/>
            <w:tcBorders>
              <w:top w:val="double" w:sz="4" w:space="0" w:color="auto"/>
            </w:tcBorders>
            <w:vAlign w:val="center"/>
          </w:tcPr>
          <w:p w14:paraId="468C2547" w14:textId="77777777" w:rsidR="00C521F8" w:rsidRDefault="00764EFD" w:rsidP="00610341">
            <w:pPr>
              <w:pStyle w:val="Tableau"/>
            </w:pPr>
            <w:r w:rsidRPr="00BD5EDF">
              <w:sym w:font="Symbol" w:char="F0BE"/>
            </w:r>
            <w:r w:rsidR="00286299">
              <w:t xml:space="preserve"> </w:t>
            </w:r>
            <w:r w:rsidRPr="00BD5EDF">
              <w:rPr>
                <w:vertAlign w:val="superscript"/>
              </w:rPr>
              <w:t>(2)</w:t>
            </w:r>
          </w:p>
        </w:tc>
      </w:tr>
      <w:tr w:rsidR="00764EFD" w14:paraId="3ED6D995" w14:textId="77777777" w:rsidTr="00F46916">
        <w:trPr>
          <w:trHeight w:val="480"/>
        </w:trPr>
        <w:tc>
          <w:tcPr>
            <w:tcW w:w="3402" w:type="dxa"/>
            <w:vAlign w:val="center"/>
          </w:tcPr>
          <w:p w14:paraId="667E640C" w14:textId="77777777" w:rsidR="00764EFD" w:rsidRDefault="00764EFD">
            <w:pPr>
              <w:numPr>
                <w:ilvl w:val="12"/>
                <w:numId w:val="0"/>
              </w:numPr>
            </w:pPr>
            <w:r>
              <w:t>Constituants augmentant le temps de prise (min.) et réduisant la résistance du béton (%)</w:t>
            </w:r>
          </w:p>
        </w:tc>
        <w:tc>
          <w:tcPr>
            <w:tcW w:w="1276" w:type="dxa"/>
            <w:vAlign w:val="center"/>
          </w:tcPr>
          <w:p w14:paraId="19D10537" w14:textId="77777777" w:rsidR="00C521F8" w:rsidRDefault="00764EFD" w:rsidP="00610341">
            <w:pPr>
              <w:pStyle w:val="Tableau"/>
            </w:pPr>
            <w:r w:rsidRPr="00BD5EDF">
              <w:sym w:font="Symbol" w:char="F0A3"/>
            </w:r>
            <w:r w:rsidRPr="00BD5EDF">
              <w:t xml:space="preserve"> 120</w:t>
            </w:r>
          </w:p>
          <w:p w14:paraId="02C1D531" w14:textId="77777777" w:rsidR="00C521F8" w:rsidRDefault="00764EFD" w:rsidP="00610341">
            <w:pPr>
              <w:pStyle w:val="Tableau"/>
            </w:pPr>
            <w:r w:rsidRPr="00BD5EDF">
              <w:sym w:font="Symbol" w:char="F0A3"/>
            </w:r>
            <w:r w:rsidRPr="00BD5EDF">
              <w:t xml:space="preserve"> 20</w:t>
            </w:r>
          </w:p>
        </w:tc>
        <w:tc>
          <w:tcPr>
            <w:tcW w:w="1134" w:type="dxa"/>
            <w:vAlign w:val="center"/>
          </w:tcPr>
          <w:p w14:paraId="611C73D8" w14:textId="77777777" w:rsidR="00764EFD" w:rsidRPr="00BD5EDF" w:rsidRDefault="00764EFD">
            <w:pPr>
              <w:numPr>
                <w:ilvl w:val="12"/>
                <w:numId w:val="0"/>
              </w:numPr>
              <w:jc w:val="center"/>
            </w:pPr>
            <w:r w:rsidRPr="00BD5EDF">
              <w:t>Valeur de seuil</w:t>
            </w:r>
          </w:p>
        </w:tc>
        <w:tc>
          <w:tcPr>
            <w:tcW w:w="3685" w:type="dxa"/>
            <w:vAlign w:val="center"/>
          </w:tcPr>
          <w:p w14:paraId="1B950468" w14:textId="77777777" w:rsidR="00764EFD" w:rsidRPr="00BD5EDF" w:rsidRDefault="00764EFD">
            <w:pPr>
              <w:numPr>
                <w:ilvl w:val="12"/>
                <w:numId w:val="0"/>
              </w:numPr>
            </w:pPr>
            <w:r w:rsidRPr="00BD5EDF">
              <w:t xml:space="preserve">Ce critère est satisfait si la présence de matières organiques est négative </w:t>
            </w:r>
          </w:p>
        </w:tc>
      </w:tr>
      <w:tr w:rsidR="00764EFD" w14:paraId="09006DBF" w14:textId="77777777" w:rsidTr="00F46916">
        <w:trPr>
          <w:trHeight w:val="480"/>
        </w:trPr>
        <w:tc>
          <w:tcPr>
            <w:tcW w:w="3402" w:type="dxa"/>
            <w:vAlign w:val="center"/>
          </w:tcPr>
          <w:p w14:paraId="5365EDC3" w14:textId="77777777" w:rsidR="00764EFD" w:rsidRDefault="00764EFD">
            <w:pPr>
              <w:numPr>
                <w:ilvl w:val="12"/>
                <w:numId w:val="0"/>
              </w:numPr>
            </w:pPr>
            <w:r>
              <w:t>Soufre total (% en masse)</w:t>
            </w:r>
          </w:p>
        </w:tc>
        <w:tc>
          <w:tcPr>
            <w:tcW w:w="1276" w:type="dxa"/>
            <w:vAlign w:val="center"/>
          </w:tcPr>
          <w:p w14:paraId="085F3A5E" w14:textId="77777777" w:rsidR="00C521F8" w:rsidRDefault="00764EFD" w:rsidP="00610341">
            <w:pPr>
              <w:pStyle w:val="Tableau"/>
            </w:pPr>
            <w:r w:rsidRPr="00BD5EDF">
              <w:sym w:font="Symbol" w:char="F0A3"/>
            </w:r>
            <w:r w:rsidRPr="00BD5EDF">
              <w:t xml:space="preserve"> 1</w:t>
            </w:r>
          </w:p>
        </w:tc>
        <w:tc>
          <w:tcPr>
            <w:tcW w:w="1134" w:type="dxa"/>
            <w:vAlign w:val="center"/>
          </w:tcPr>
          <w:p w14:paraId="484EEA89" w14:textId="77777777" w:rsidR="00764EFD" w:rsidRPr="00BD5EDF" w:rsidRDefault="00764EFD">
            <w:pPr>
              <w:numPr>
                <w:ilvl w:val="12"/>
                <w:numId w:val="0"/>
              </w:numPr>
              <w:jc w:val="center"/>
            </w:pPr>
            <w:r w:rsidRPr="00BD5EDF">
              <w:t>Valeur de seuil</w:t>
            </w:r>
          </w:p>
        </w:tc>
        <w:tc>
          <w:tcPr>
            <w:tcW w:w="3685" w:type="dxa"/>
            <w:vAlign w:val="center"/>
          </w:tcPr>
          <w:p w14:paraId="16886110" w14:textId="77777777" w:rsidR="00C521F8" w:rsidRDefault="00764EFD" w:rsidP="00610341">
            <w:pPr>
              <w:pStyle w:val="Tableau"/>
            </w:pPr>
            <w:r w:rsidRPr="00BD5EDF">
              <w:sym w:font="Symbol" w:char="F0BE"/>
            </w:r>
          </w:p>
        </w:tc>
      </w:tr>
      <w:tr w:rsidR="00764EFD" w14:paraId="43EAD103" w14:textId="77777777" w:rsidTr="00F46916">
        <w:trPr>
          <w:trHeight w:val="480"/>
        </w:trPr>
        <w:tc>
          <w:tcPr>
            <w:tcW w:w="3402" w:type="dxa"/>
            <w:vAlign w:val="center"/>
          </w:tcPr>
          <w:p w14:paraId="707EDE13" w14:textId="77777777" w:rsidR="00764EFD" w:rsidRDefault="00764EFD">
            <w:pPr>
              <w:numPr>
                <w:ilvl w:val="12"/>
                <w:numId w:val="0"/>
              </w:numPr>
            </w:pPr>
            <w:r>
              <w:t>Chlorures (%)</w:t>
            </w:r>
          </w:p>
        </w:tc>
        <w:tc>
          <w:tcPr>
            <w:tcW w:w="1276" w:type="dxa"/>
            <w:vAlign w:val="center"/>
          </w:tcPr>
          <w:p w14:paraId="4E1A66C1" w14:textId="77777777" w:rsidR="00C521F8" w:rsidRDefault="00764EFD" w:rsidP="00610341">
            <w:pPr>
              <w:pStyle w:val="Tableau"/>
            </w:pPr>
            <w:r w:rsidRPr="00BD5EDF">
              <w:sym w:font="Symbol" w:char="F0A3"/>
            </w:r>
            <w:r w:rsidRPr="00BD5EDF">
              <w:t xml:space="preserve"> 0,06</w:t>
            </w:r>
          </w:p>
        </w:tc>
        <w:tc>
          <w:tcPr>
            <w:tcW w:w="1134" w:type="dxa"/>
            <w:vAlign w:val="center"/>
          </w:tcPr>
          <w:p w14:paraId="65E4CAA9" w14:textId="77777777" w:rsidR="00764EFD" w:rsidRPr="00BD5EDF" w:rsidRDefault="00764EFD">
            <w:pPr>
              <w:numPr>
                <w:ilvl w:val="12"/>
                <w:numId w:val="0"/>
              </w:numPr>
              <w:jc w:val="center"/>
            </w:pPr>
            <w:r w:rsidRPr="00BD5EDF">
              <w:t>Valeur déclarée</w:t>
            </w:r>
          </w:p>
        </w:tc>
        <w:tc>
          <w:tcPr>
            <w:tcW w:w="3685" w:type="dxa"/>
            <w:vAlign w:val="center"/>
          </w:tcPr>
          <w:p w14:paraId="153F995A" w14:textId="77777777" w:rsidR="00C521F8" w:rsidRDefault="00764EFD" w:rsidP="00610341">
            <w:pPr>
              <w:pStyle w:val="Tableau"/>
            </w:pPr>
            <w:r w:rsidRPr="00BD5EDF">
              <w:t>Pour (mélanges de) sables d’origine marine</w:t>
            </w:r>
          </w:p>
        </w:tc>
      </w:tr>
      <w:tr w:rsidR="00764EFD" w14:paraId="058619F6" w14:textId="77777777" w:rsidTr="00F46916">
        <w:trPr>
          <w:trHeight w:val="480"/>
        </w:trPr>
        <w:tc>
          <w:tcPr>
            <w:tcW w:w="3402" w:type="dxa"/>
            <w:vAlign w:val="center"/>
          </w:tcPr>
          <w:p w14:paraId="2261263A" w14:textId="77777777" w:rsidR="00764EFD" w:rsidRDefault="00764EFD">
            <w:pPr>
              <w:numPr>
                <w:ilvl w:val="12"/>
                <w:numId w:val="0"/>
              </w:numPr>
            </w:pPr>
            <w:r>
              <w:t>Teneur en éléments coquilliers</w:t>
            </w:r>
          </w:p>
        </w:tc>
        <w:tc>
          <w:tcPr>
            <w:tcW w:w="1276" w:type="dxa"/>
            <w:vAlign w:val="center"/>
          </w:tcPr>
          <w:p w14:paraId="04043326" w14:textId="77777777" w:rsidR="00C521F8" w:rsidRDefault="00764EFD" w:rsidP="00610341">
            <w:pPr>
              <w:pStyle w:val="Tableau"/>
            </w:pPr>
            <w:r w:rsidRPr="00BD5EDF">
              <w:sym w:font="Symbol" w:char="F0A3"/>
            </w:r>
            <w:r w:rsidRPr="00BD5EDF">
              <w:t xml:space="preserve"> 20</w:t>
            </w:r>
          </w:p>
        </w:tc>
        <w:tc>
          <w:tcPr>
            <w:tcW w:w="1134" w:type="dxa"/>
            <w:vAlign w:val="center"/>
          </w:tcPr>
          <w:p w14:paraId="302AF57F" w14:textId="77777777" w:rsidR="00764EFD" w:rsidRPr="00BD5EDF" w:rsidRDefault="00764EFD">
            <w:pPr>
              <w:numPr>
                <w:ilvl w:val="12"/>
                <w:numId w:val="0"/>
              </w:numPr>
              <w:jc w:val="center"/>
              <w:rPr>
                <w:vertAlign w:val="subscript"/>
              </w:rPr>
            </w:pPr>
            <w:r w:rsidRPr="00BD5EDF">
              <w:t>SC</w:t>
            </w:r>
            <w:r w:rsidRPr="00BD5EDF">
              <w:rPr>
                <w:vertAlign w:val="subscript"/>
              </w:rPr>
              <w:t>20</w:t>
            </w:r>
          </w:p>
        </w:tc>
        <w:tc>
          <w:tcPr>
            <w:tcW w:w="3685" w:type="dxa"/>
            <w:vAlign w:val="center"/>
          </w:tcPr>
          <w:p w14:paraId="7B18E7EB" w14:textId="77777777" w:rsidR="00764EFD" w:rsidRPr="00BD5EDF" w:rsidRDefault="00764EFD">
            <w:pPr>
              <w:numPr>
                <w:ilvl w:val="12"/>
                <w:numId w:val="0"/>
              </w:numPr>
              <w:jc w:val="center"/>
            </w:pPr>
            <w:r w:rsidRPr="00BD5EDF">
              <w:t>Pour (mélanges de) sables d’origine marine</w:t>
            </w:r>
          </w:p>
        </w:tc>
      </w:tr>
      <w:tr w:rsidR="00764EFD" w14:paraId="48E7DCDB" w14:textId="77777777" w:rsidTr="00F46916">
        <w:trPr>
          <w:trHeight w:val="480"/>
        </w:trPr>
        <w:tc>
          <w:tcPr>
            <w:tcW w:w="3402" w:type="dxa"/>
            <w:vAlign w:val="center"/>
          </w:tcPr>
          <w:p w14:paraId="049EA1F3" w14:textId="77777777" w:rsidR="00764EFD" w:rsidRDefault="00764EFD">
            <w:pPr>
              <w:numPr>
                <w:ilvl w:val="12"/>
                <w:numId w:val="0"/>
              </w:numPr>
            </w:pPr>
            <w:r>
              <w:t>Réaction alcali-silice</w:t>
            </w:r>
          </w:p>
        </w:tc>
        <w:tc>
          <w:tcPr>
            <w:tcW w:w="1276" w:type="dxa"/>
            <w:vAlign w:val="center"/>
          </w:tcPr>
          <w:p w14:paraId="54B7A7DD" w14:textId="77777777" w:rsidR="00764EFD" w:rsidRDefault="00764EFD">
            <w:pPr>
              <w:numPr>
                <w:ilvl w:val="12"/>
                <w:numId w:val="0"/>
              </w:numPr>
              <w:jc w:val="center"/>
              <w:rPr>
                <w:u w:val="single"/>
              </w:rPr>
            </w:pPr>
            <w:r>
              <w:sym w:font="Symbol" w:char="F0BE"/>
            </w:r>
          </w:p>
        </w:tc>
        <w:tc>
          <w:tcPr>
            <w:tcW w:w="1134" w:type="dxa"/>
            <w:vAlign w:val="center"/>
          </w:tcPr>
          <w:p w14:paraId="24AFB928" w14:textId="77777777" w:rsidR="00764EFD" w:rsidRDefault="00764EFD">
            <w:pPr>
              <w:numPr>
                <w:ilvl w:val="12"/>
                <w:numId w:val="0"/>
              </w:numPr>
              <w:jc w:val="center"/>
            </w:pPr>
            <w:r>
              <w:t>Valeur déclarée</w:t>
            </w:r>
          </w:p>
        </w:tc>
        <w:tc>
          <w:tcPr>
            <w:tcW w:w="3685" w:type="dxa"/>
            <w:vAlign w:val="center"/>
          </w:tcPr>
          <w:p w14:paraId="045EEE47" w14:textId="77777777" w:rsidR="00764EFD" w:rsidRDefault="00764EFD">
            <w:pPr>
              <w:numPr>
                <w:ilvl w:val="12"/>
                <w:numId w:val="0"/>
              </w:numPr>
              <w:jc w:val="center"/>
            </w:pPr>
            <w:r>
              <w:sym w:font="Symbol" w:char="F0BE"/>
            </w:r>
          </w:p>
        </w:tc>
      </w:tr>
      <w:tr w:rsidR="00764EFD" w14:paraId="77227EDE" w14:textId="77777777" w:rsidTr="00F46916">
        <w:trPr>
          <w:trHeight w:val="480"/>
        </w:trPr>
        <w:tc>
          <w:tcPr>
            <w:tcW w:w="3402" w:type="dxa"/>
            <w:vAlign w:val="center"/>
          </w:tcPr>
          <w:p w14:paraId="021086D8" w14:textId="77777777" w:rsidR="00764EFD" w:rsidRDefault="00764EFD" w:rsidP="00815E0E">
            <w:pPr>
              <w:numPr>
                <w:ilvl w:val="12"/>
                <w:numId w:val="0"/>
              </w:numPr>
              <w:jc w:val="left"/>
              <w:rPr>
                <w:vertAlign w:val="superscript"/>
              </w:rPr>
            </w:pPr>
            <w:r>
              <w:t xml:space="preserve">Autres caractéristiques mentionnées à la NBN EN 12620 </w:t>
            </w:r>
            <w:r>
              <w:rPr>
                <w:vertAlign w:val="superscript"/>
              </w:rPr>
              <w:t>(1)</w:t>
            </w:r>
          </w:p>
        </w:tc>
        <w:tc>
          <w:tcPr>
            <w:tcW w:w="1276" w:type="dxa"/>
            <w:vAlign w:val="center"/>
          </w:tcPr>
          <w:p w14:paraId="4F11B24F" w14:textId="77777777" w:rsidR="00764EFD" w:rsidRDefault="00764EFD">
            <w:pPr>
              <w:numPr>
                <w:ilvl w:val="12"/>
                <w:numId w:val="0"/>
              </w:numPr>
              <w:jc w:val="center"/>
            </w:pPr>
            <w:r>
              <w:sym w:font="Symbol" w:char="F0BE"/>
            </w:r>
          </w:p>
        </w:tc>
        <w:tc>
          <w:tcPr>
            <w:tcW w:w="1134" w:type="dxa"/>
            <w:vAlign w:val="center"/>
          </w:tcPr>
          <w:p w14:paraId="74F2501F" w14:textId="77777777" w:rsidR="00764EFD" w:rsidRDefault="00764EFD">
            <w:pPr>
              <w:numPr>
                <w:ilvl w:val="12"/>
                <w:numId w:val="0"/>
              </w:numPr>
              <w:jc w:val="center"/>
            </w:pPr>
            <w:r>
              <w:t>NR</w:t>
            </w:r>
          </w:p>
        </w:tc>
        <w:tc>
          <w:tcPr>
            <w:tcW w:w="3685" w:type="dxa"/>
            <w:vAlign w:val="center"/>
          </w:tcPr>
          <w:p w14:paraId="0EF8BACA" w14:textId="77777777" w:rsidR="00764EFD" w:rsidRDefault="00764EFD">
            <w:pPr>
              <w:numPr>
                <w:ilvl w:val="12"/>
                <w:numId w:val="0"/>
              </w:numPr>
              <w:jc w:val="center"/>
            </w:pPr>
            <w:r>
              <w:sym w:font="Symbol" w:char="F0BE"/>
            </w:r>
          </w:p>
        </w:tc>
      </w:tr>
    </w:tbl>
    <w:p w14:paraId="016A004A" w14:textId="41A4DE5E" w:rsidR="00764EFD" w:rsidRDefault="00764EFD" w:rsidP="00D31663">
      <w:pPr>
        <w:numPr>
          <w:ilvl w:val="0"/>
          <w:numId w:val="47"/>
        </w:numPr>
        <w:rPr>
          <w:sz w:val="18"/>
        </w:rPr>
      </w:pPr>
      <w:r>
        <w:rPr>
          <w:sz w:val="18"/>
        </w:rPr>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5A99D140" w14:textId="45E74B59" w:rsidR="00764EFD" w:rsidRDefault="00764EFD" w:rsidP="00D31663">
      <w:pPr>
        <w:numPr>
          <w:ilvl w:val="0"/>
          <w:numId w:val="47"/>
        </w:numPr>
        <w:rPr>
          <w:sz w:val="18"/>
        </w:rPr>
      </w:pPr>
      <w:r>
        <w:rPr>
          <w:sz w:val="18"/>
        </w:rPr>
        <w:t>Pour les chaussées de réseau III, le pourcentage en masse du passant au tamis de 0,063 mm peut être augmenté jusqu’à 5 %, soit une catégorie minimale f</w:t>
      </w:r>
      <w:r>
        <w:rPr>
          <w:sz w:val="18"/>
          <w:vertAlign w:val="subscript"/>
        </w:rPr>
        <w:t>5</w:t>
      </w:r>
      <w:r>
        <w:rPr>
          <w:sz w:val="18"/>
        </w:rPr>
        <w:t xml:space="preserve"> à condition que les fines puissent être considérées comme non </w:t>
      </w:r>
      <w:r w:rsidR="00EC4911">
        <w:rPr>
          <w:sz w:val="18"/>
        </w:rPr>
        <w:t>nocives</w:t>
      </w:r>
      <w:r w:rsidR="001A60A1">
        <w:rPr>
          <w:sz w:val="18"/>
        </w:rPr>
        <w:t>;</w:t>
      </w:r>
      <w:r>
        <w:rPr>
          <w:sz w:val="18"/>
        </w:rPr>
        <w:t xml:space="preserve"> les fines sont considérées comme non nocives lorsque la valeur de l’essai au bleu de méthylène mesurée conformément à la EN 933-9 est inférieure à 1,5 (MB </w:t>
      </w:r>
      <w:r>
        <w:rPr>
          <w:sz w:val="18"/>
        </w:rPr>
        <w:sym w:font="Symbol" w:char="F0A3"/>
      </w:r>
      <w:r>
        <w:rPr>
          <w:sz w:val="18"/>
        </w:rPr>
        <w:t xml:space="preserve"> 1,5) ou la valeur d’équivalent de sable SE mesurée conformément à la EN 933-8 est supérieure à 60 (SE </w:t>
      </w:r>
      <w:r>
        <w:rPr>
          <w:sz w:val="18"/>
        </w:rPr>
        <w:sym w:font="Symbol" w:char="F0B3"/>
      </w:r>
      <w:r>
        <w:rPr>
          <w:sz w:val="18"/>
        </w:rPr>
        <w:t xml:space="preserve"> 60).</w:t>
      </w:r>
    </w:p>
    <w:p w14:paraId="59FD7132" w14:textId="77777777" w:rsidR="00764EFD" w:rsidRDefault="00764EFD"/>
    <w:p w14:paraId="6AEC7483" w14:textId="77777777" w:rsidR="00764EFD" w:rsidRDefault="00764EFD">
      <w:r>
        <w:t xml:space="preserve">Le module de finesse du sable correspond à la catégorie CF (4,0 à 2,4) </w:t>
      </w:r>
      <w:r w:rsidR="00BB3BE0" w:rsidRPr="00815E0E">
        <w:t xml:space="preserve">ou MF (2,8 à 1,5) </w:t>
      </w:r>
      <w:r w:rsidRPr="00815E0E">
        <w:t>pour</w:t>
      </w:r>
      <w:r>
        <w:t xml:space="preserve"> les sables 0/4 et 0/2 et à la catégorie MF (2,8 à 1,5) ou FF (2,1 à 0,6) pour les sables 0/1.</w:t>
      </w:r>
    </w:p>
    <w:p w14:paraId="0C3EAE45" w14:textId="77777777" w:rsidR="00764EFD" w:rsidRDefault="00764EFD"/>
    <w:p w14:paraId="5BB0371A" w14:textId="77777777" w:rsidR="00764EFD" w:rsidRDefault="00764EFD">
      <w:r>
        <w:t>A titre d’information, les sables conformes aux catégories minimales suivantes 0/4 CF B f</w:t>
      </w:r>
      <w:r>
        <w:rPr>
          <w:vertAlign w:val="subscript"/>
        </w:rPr>
        <w:t xml:space="preserve">3 </w:t>
      </w:r>
      <w:r>
        <w:t>a CB, 0/2 CF B f</w:t>
      </w:r>
      <w:r>
        <w:rPr>
          <w:vertAlign w:val="subscript"/>
        </w:rPr>
        <w:t xml:space="preserve">3 </w:t>
      </w:r>
      <w:r>
        <w:t>a CB SA, 0/1 MF B f</w:t>
      </w:r>
      <w:r>
        <w:rPr>
          <w:vertAlign w:val="subscript"/>
        </w:rPr>
        <w:t xml:space="preserve">3 </w:t>
      </w:r>
      <w:r>
        <w:t>a CB SA ou 0/1 FF B f</w:t>
      </w:r>
      <w:r>
        <w:rPr>
          <w:vertAlign w:val="subscript"/>
        </w:rPr>
        <w:t xml:space="preserve">3 </w:t>
      </w:r>
      <w:r>
        <w:t>a CB SA selon PTV 411 sont censés répondre aux prescriptions ci-dessus.</w:t>
      </w:r>
    </w:p>
    <w:p w14:paraId="0AEABACA" w14:textId="77777777" w:rsidR="008408AE" w:rsidRDefault="008408AE"/>
    <w:p w14:paraId="6A0C9CC4" w14:textId="77777777" w:rsidR="00764EFD" w:rsidRDefault="00764EFD">
      <w:pPr>
        <w:pStyle w:val="Titre4"/>
        <w:rPr>
          <w:caps w:val="0"/>
        </w:rPr>
      </w:pPr>
      <w:r>
        <w:t xml:space="preserve">C. 3.4.5.3. réception des matériaux - </w:t>
      </w:r>
      <w:r>
        <w:rPr>
          <w:caps w:val="0"/>
        </w:rPr>
        <w:t>SYSTEME D</w:t>
      </w:r>
      <w:r>
        <w:rPr>
          <w:rFonts w:hint="eastAsia"/>
          <w:caps w:val="0"/>
        </w:rPr>
        <w:t>’</w:t>
      </w:r>
      <w:r>
        <w:rPr>
          <w:caps w:val="0"/>
        </w:rPr>
        <w:t>ATTESTATION DE CONFORMITE</w:t>
      </w:r>
    </w:p>
    <w:p w14:paraId="00E6ECB0" w14:textId="77777777" w:rsidR="00764EFD" w:rsidRDefault="00764EFD"/>
    <w:p w14:paraId="3612DB7A" w14:textId="6CF38CB2" w:rsidR="00764EFD" w:rsidRDefault="00764EFD">
      <w:r>
        <w:t xml:space="preserve">Les sables pour revêtements en béton et éléments linéaires coulés en place </w:t>
      </w:r>
      <w:r w:rsidR="005F19D1">
        <w:t xml:space="preserve">relèvent du système </w:t>
      </w:r>
      <w:r w:rsidR="00C21F69">
        <w:t>CE </w:t>
      </w:r>
      <w:r w:rsidR="005F19D1">
        <w:t>2</w:t>
      </w:r>
      <w:r>
        <w:rPr>
          <w:vertAlign w:val="superscript"/>
        </w:rPr>
        <w:t>+</w:t>
      </w:r>
      <w:r>
        <w:t>.</w:t>
      </w:r>
    </w:p>
    <w:p w14:paraId="0C7AB25D" w14:textId="77777777" w:rsidR="00764EFD" w:rsidRDefault="00764EFD"/>
    <w:p w14:paraId="2ABE079C" w14:textId="77777777" w:rsidR="004F25B7" w:rsidRDefault="004F25B7">
      <w:pPr>
        <w:pStyle w:val="Titre3"/>
      </w:pPr>
    </w:p>
    <w:p w14:paraId="4076A468" w14:textId="60CF5445" w:rsidR="00764EFD" w:rsidRDefault="00764EFD">
      <w:pPr>
        <w:pStyle w:val="Titre3"/>
      </w:pPr>
      <w:r>
        <w:t>C. 3.4.6. Sable pour melanges BITUMINEUX</w:t>
      </w:r>
    </w:p>
    <w:p w14:paraId="228E032C" w14:textId="77777777" w:rsidR="00764EFD" w:rsidRDefault="00764EFD"/>
    <w:p w14:paraId="3D1C7D36" w14:textId="77777777" w:rsidR="00764EFD" w:rsidRDefault="00764EFD">
      <w:pPr>
        <w:pStyle w:val="Titre4"/>
      </w:pPr>
      <w:r>
        <w:t>C. 3.4.6.1. Nature et origine</w:t>
      </w:r>
    </w:p>
    <w:p w14:paraId="08FC4C60" w14:textId="77777777" w:rsidR="00764EFD" w:rsidRDefault="00764EFD"/>
    <w:p w14:paraId="520AA47D" w14:textId="68F7B1CE" w:rsidR="00764EFD" w:rsidRDefault="00764EFD">
      <w:r>
        <w:t xml:space="preserve">Sont </w:t>
      </w:r>
      <w:r w:rsidR="00EC4911">
        <w:t>admis</w:t>
      </w:r>
      <w:r w:rsidR="001A60A1">
        <w:t>:</w:t>
      </w:r>
    </w:p>
    <w:p w14:paraId="7D55304A" w14:textId="3C51994B" w:rsidR="00764EFD" w:rsidRDefault="00764EFD">
      <w:pPr>
        <w:pStyle w:val="Puces1"/>
      </w:pPr>
      <w:r>
        <w:lastRenderedPageBreak/>
        <w:t>les sables naturels (</w:t>
      </w:r>
      <w:r>
        <w:rPr>
          <w:color w:val="0000FF"/>
        </w:rPr>
        <w:t>C. 3.2</w:t>
      </w:r>
      <w:r w:rsidR="008A1BFA">
        <w:rPr>
          <w:color w:val="0000FF"/>
        </w:rPr>
        <w:t>.</w:t>
      </w:r>
      <w:r>
        <w:t>) et les graves 0/4 (</w:t>
      </w:r>
      <w:r>
        <w:rPr>
          <w:color w:val="0000FF"/>
        </w:rPr>
        <w:t>C. 5.4.4</w:t>
      </w:r>
      <w:r w:rsidR="008A1BFA">
        <w:rPr>
          <w:color w:val="0000FF"/>
        </w:rPr>
        <w:t>.</w:t>
      </w:r>
      <w:r>
        <w:t>)</w:t>
      </w:r>
    </w:p>
    <w:p w14:paraId="482A81C4" w14:textId="16716671" w:rsidR="00CA2420" w:rsidRDefault="00764EFD" w:rsidP="00CA2420">
      <w:pPr>
        <w:pStyle w:val="Puces1"/>
        <w:numPr>
          <w:ilvl w:val="0"/>
          <w:numId w:val="0"/>
        </w:numPr>
        <w:ind w:left="283"/>
      </w:pPr>
      <w:r>
        <w:t>pour autant qu’ils répondent aux exigences spécifiques les concernant, les sables de scories BOF, de scories EAF (</w:t>
      </w:r>
      <w:r>
        <w:rPr>
          <w:color w:val="0000FF"/>
        </w:rPr>
        <w:t>C. 3.3.6</w:t>
      </w:r>
      <w:r w:rsidR="008A1BFA">
        <w:rPr>
          <w:color w:val="0000FF"/>
        </w:rPr>
        <w:t>.</w:t>
      </w:r>
      <w:r>
        <w:t>), de scories d’aciéries inox traitées (</w:t>
      </w:r>
      <w:r>
        <w:rPr>
          <w:color w:val="0000FF"/>
        </w:rPr>
        <w:t>C. 3.3.7</w:t>
      </w:r>
      <w:r w:rsidR="008A1BFA">
        <w:rPr>
          <w:color w:val="0000FF"/>
        </w:rPr>
        <w:t>.</w:t>
      </w:r>
      <w:r>
        <w:t>)</w:t>
      </w:r>
      <w:r w:rsidR="00CA2420" w:rsidRPr="00CA2420">
        <w:rPr>
          <w:color w:val="FF0000"/>
        </w:rPr>
        <w:t xml:space="preserve"> </w:t>
      </w:r>
      <w:r w:rsidR="00CA2420" w:rsidRPr="0046060D">
        <w:t>issus du traitement de résidus de broyage de déchets métalliques (C. 3.3.8.)</w:t>
      </w:r>
      <w:r w:rsidR="00CA2420" w:rsidRPr="00E87F13">
        <w:rPr>
          <w:color w:val="FF0000"/>
        </w:rPr>
        <w:t xml:space="preserve"> </w:t>
      </w:r>
      <w:r>
        <w:t>et de mâchefers traités (</w:t>
      </w:r>
      <w:r>
        <w:rPr>
          <w:color w:val="0000FF"/>
        </w:rPr>
        <w:t>C. 3.3.4</w:t>
      </w:r>
      <w:r w:rsidR="008A1BFA">
        <w:rPr>
          <w:color w:val="0000FF"/>
        </w:rPr>
        <w:t>.</w:t>
      </w:r>
      <w:r>
        <w:t>)</w:t>
      </w:r>
      <w:r w:rsidR="00CA2420">
        <w:t xml:space="preserve"> </w:t>
      </w:r>
      <w:r w:rsidRPr="00CA2420">
        <w:rPr>
          <w:color w:val="000000"/>
        </w:rPr>
        <w:t>conformes à la NBN EN 13043</w:t>
      </w:r>
      <w:r w:rsidR="0046060D">
        <w:rPr>
          <w:color w:val="000000"/>
        </w:rPr>
        <w:t>.</w:t>
      </w:r>
    </w:p>
    <w:p w14:paraId="21C111D9" w14:textId="77777777" w:rsidR="00764EFD" w:rsidRDefault="00764EFD" w:rsidP="00CA2420">
      <w:pPr>
        <w:pStyle w:val="Puces1"/>
        <w:numPr>
          <w:ilvl w:val="0"/>
          <w:numId w:val="0"/>
        </w:numPr>
        <w:ind w:left="283" w:hanging="283"/>
      </w:pPr>
    </w:p>
    <w:p w14:paraId="06D67CEA" w14:textId="77777777" w:rsidR="00764EFD" w:rsidRDefault="00764EFD">
      <w:pPr>
        <w:pStyle w:val="Titre4"/>
      </w:pPr>
      <w:r>
        <w:t>C. 3.4.6.2. Spécifications</w:t>
      </w:r>
    </w:p>
    <w:p w14:paraId="6D82D0A2" w14:textId="77777777" w:rsidR="00764EFD" w:rsidRDefault="00764EFD"/>
    <w:p w14:paraId="4E8AB676" w14:textId="77777777" w:rsidR="00764EFD" w:rsidRDefault="00764EFD">
      <w:pPr>
        <w:pStyle w:val="Titre5"/>
      </w:pPr>
      <w:r>
        <w:t>C. 3.4.6.2.1. Caractéristiques générales de granularité des sables (catégorie G</w:t>
      </w:r>
      <w:r>
        <w:rPr>
          <w:vertAlign w:val="subscript"/>
        </w:rPr>
        <w:t>F</w:t>
      </w:r>
      <w:r>
        <w:t>85) et des graves 0/4 (catégorie G</w:t>
      </w:r>
      <w:r>
        <w:rPr>
          <w:vertAlign w:val="subscript"/>
        </w:rPr>
        <w:t>A</w:t>
      </w:r>
      <w:r>
        <w:t>85)</w:t>
      </w:r>
    </w:p>
    <w:p w14:paraId="3A869E04"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2303"/>
        <w:gridCol w:w="2303"/>
        <w:gridCol w:w="2303"/>
      </w:tblGrid>
      <w:tr w:rsidR="00764EFD" w14:paraId="11A68D9E" w14:textId="77777777" w:rsidTr="00F46916">
        <w:tc>
          <w:tcPr>
            <w:tcW w:w="2195" w:type="dxa"/>
            <w:tcBorders>
              <w:bottom w:val="nil"/>
            </w:tcBorders>
          </w:tcPr>
          <w:p w14:paraId="5968CE6D" w14:textId="77777777" w:rsidR="00764EFD" w:rsidRDefault="00764EFD">
            <w:pPr>
              <w:numPr>
                <w:ilvl w:val="12"/>
                <w:numId w:val="0"/>
              </w:numPr>
              <w:spacing w:before="40" w:after="40"/>
              <w:jc w:val="center"/>
            </w:pPr>
            <w:r>
              <w:t>Dimensions de tamis</w:t>
            </w:r>
          </w:p>
        </w:tc>
        <w:tc>
          <w:tcPr>
            <w:tcW w:w="6909" w:type="dxa"/>
            <w:gridSpan w:val="3"/>
            <w:tcBorders>
              <w:bottom w:val="single" w:sz="4" w:space="0" w:color="auto"/>
            </w:tcBorders>
          </w:tcPr>
          <w:p w14:paraId="24C416AC" w14:textId="77777777" w:rsidR="00764EFD" w:rsidRDefault="00764EFD">
            <w:pPr>
              <w:numPr>
                <w:ilvl w:val="12"/>
                <w:numId w:val="0"/>
              </w:numPr>
              <w:spacing w:before="40" w:after="40"/>
              <w:jc w:val="center"/>
            </w:pPr>
            <w:r>
              <w:t>Pourcentage en masse de passant</w:t>
            </w:r>
          </w:p>
        </w:tc>
      </w:tr>
      <w:tr w:rsidR="00764EFD" w14:paraId="2F3733B6" w14:textId="77777777" w:rsidTr="00F46916">
        <w:tc>
          <w:tcPr>
            <w:tcW w:w="2195" w:type="dxa"/>
            <w:tcBorders>
              <w:top w:val="nil"/>
              <w:bottom w:val="single" w:sz="12" w:space="0" w:color="auto"/>
            </w:tcBorders>
          </w:tcPr>
          <w:p w14:paraId="3D93A4AA" w14:textId="77777777" w:rsidR="00764EFD" w:rsidRDefault="00764EFD">
            <w:pPr>
              <w:numPr>
                <w:ilvl w:val="12"/>
                <w:numId w:val="0"/>
              </w:numPr>
              <w:spacing w:before="40" w:after="40"/>
              <w:jc w:val="center"/>
            </w:pPr>
            <w:r>
              <w:t>mm</w:t>
            </w:r>
          </w:p>
        </w:tc>
        <w:tc>
          <w:tcPr>
            <w:tcW w:w="2303" w:type="dxa"/>
            <w:tcBorders>
              <w:bottom w:val="single" w:sz="12" w:space="0" w:color="auto"/>
            </w:tcBorders>
          </w:tcPr>
          <w:p w14:paraId="6420E56C" w14:textId="77777777" w:rsidR="00764EFD" w:rsidRDefault="00764EFD">
            <w:pPr>
              <w:numPr>
                <w:ilvl w:val="12"/>
                <w:numId w:val="0"/>
              </w:numPr>
              <w:spacing w:before="40" w:after="40"/>
              <w:jc w:val="center"/>
            </w:pPr>
            <w:r>
              <w:t>0/4</w:t>
            </w:r>
          </w:p>
        </w:tc>
        <w:tc>
          <w:tcPr>
            <w:tcW w:w="2303" w:type="dxa"/>
            <w:tcBorders>
              <w:bottom w:val="single" w:sz="12" w:space="0" w:color="auto"/>
            </w:tcBorders>
          </w:tcPr>
          <w:p w14:paraId="5D0E4E01" w14:textId="77777777" w:rsidR="00764EFD" w:rsidRDefault="00764EFD">
            <w:pPr>
              <w:numPr>
                <w:ilvl w:val="12"/>
                <w:numId w:val="0"/>
              </w:numPr>
              <w:spacing w:before="40" w:after="40"/>
              <w:jc w:val="center"/>
            </w:pPr>
            <w:r>
              <w:t>0/2</w:t>
            </w:r>
          </w:p>
        </w:tc>
        <w:tc>
          <w:tcPr>
            <w:tcW w:w="2303" w:type="dxa"/>
            <w:tcBorders>
              <w:bottom w:val="single" w:sz="12" w:space="0" w:color="auto"/>
            </w:tcBorders>
          </w:tcPr>
          <w:p w14:paraId="08D35A2D" w14:textId="77777777" w:rsidR="00764EFD" w:rsidRDefault="00764EFD">
            <w:pPr>
              <w:numPr>
                <w:ilvl w:val="12"/>
                <w:numId w:val="0"/>
              </w:numPr>
              <w:spacing w:before="40" w:after="40"/>
              <w:jc w:val="center"/>
            </w:pPr>
            <w:r>
              <w:t>0/1</w:t>
            </w:r>
          </w:p>
        </w:tc>
      </w:tr>
      <w:tr w:rsidR="00764EFD" w14:paraId="6116E566" w14:textId="77777777" w:rsidTr="00F46916">
        <w:tc>
          <w:tcPr>
            <w:tcW w:w="2195" w:type="dxa"/>
            <w:tcBorders>
              <w:top w:val="single" w:sz="12" w:space="0" w:color="auto"/>
              <w:bottom w:val="single" w:sz="4" w:space="0" w:color="auto"/>
            </w:tcBorders>
          </w:tcPr>
          <w:p w14:paraId="73C78BE7" w14:textId="77777777" w:rsidR="00764EFD" w:rsidRDefault="00764EFD">
            <w:pPr>
              <w:numPr>
                <w:ilvl w:val="12"/>
                <w:numId w:val="0"/>
              </w:numPr>
              <w:spacing w:before="40" w:after="40"/>
              <w:jc w:val="center"/>
            </w:pPr>
            <w:r>
              <w:t>8</w:t>
            </w:r>
          </w:p>
        </w:tc>
        <w:tc>
          <w:tcPr>
            <w:tcW w:w="2303" w:type="dxa"/>
            <w:tcBorders>
              <w:top w:val="single" w:sz="12" w:space="0" w:color="auto"/>
              <w:bottom w:val="single" w:sz="4" w:space="0" w:color="auto"/>
            </w:tcBorders>
          </w:tcPr>
          <w:p w14:paraId="494F255D" w14:textId="77777777" w:rsidR="00764EFD" w:rsidRDefault="00764EFD">
            <w:pPr>
              <w:numPr>
                <w:ilvl w:val="12"/>
                <w:numId w:val="0"/>
              </w:numPr>
              <w:spacing w:before="40" w:after="40"/>
              <w:jc w:val="center"/>
            </w:pPr>
            <w:r>
              <w:t>100</w:t>
            </w:r>
          </w:p>
        </w:tc>
        <w:tc>
          <w:tcPr>
            <w:tcW w:w="2303" w:type="dxa"/>
            <w:tcBorders>
              <w:top w:val="single" w:sz="12" w:space="0" w:color="auto"/>
              <w:bottom w:val="single" w:sz="4" w:space="0" w:color="auto"/>
            </w:tcBorders>
          </w:tcPr>
          <w:p w14:paraId="7C5931C7" w14:textId="77777777" w:rsidR="00764EFD" w:rsidRDefault="00764EFD">
            <w:pPr>
              <w:numPr>
                <w:ilvl w:val="12"/>
                <w:numId w:val="0"/>
              </w:numPr>
              <w:spacing w:before="40" w:after="40"/>
              <w:jc w:val="center"/>
            </w:pPr>
            <w:r>
              <w:sym w:font="Symbol" w:char="F0BE"/>
            </w:r>
          </w:p>
        </w:tc>
        <w:tc>
          <w:tcPr>
            <w:tcW w:w="2303" w:type="dxa"/>
            <w:tcBorders>
              <w:top w:val="single" w:sz="12" w:space="0" w:color="auto"/>
              <w:bottom w:val="single" w:sz="4" w:space="0" w:color="auto"/>
            </w:tcBorders>
          </w:tcPr>
          <w:p w14:paraId="04D7AD10" w14:textId="77777777" w:rsidR="00764EFD" w:rsidRDefault="00764EFD">
            <w:pPr>
              <w:numPr>
                <w:ilvl w:val="12"/>
                <w:numId w:val="0"/>
              </w:numPr>
              <w:spacing w:before="40" w:after="40"/>
              <w:jc w:val="center"/>
            </w:pPr>
            <w:r>
              <w:sym w:font="Symbol" w:char="F0BE"/>
            </w:r>
          </w:p>
        </w:tc>
      </w:tr>
      <w:tr w:rsidR="00764EFD" w14:paraId="6D1FA79A" w14:textId="77777777" w:rsidTr="00F46916">
        <w:tc>
          <w:tcPr>
            <w:tcW w:w="2195" w:type="dxa"/>
            <w:tcBorders>
              <w:top w:val="single" w:sz="4" w:space="0" w:color="auto"/>
              <w:bottom w:val="single" w:sz="4" w:space="0" w:color="auto"/>
            </w:tcBorders>
          </w:tcPr>
          <w:p w14:paraId="466B68CC" w14:textId="77777777" w:rsidR="00764EFD" w:rsidRDefault="00764EFD">
            <w:pPr>
              <w:numPr>
                <w:ilvl w:val="12"/>
                <w:numId w:val="0"/>
              </w:numPr>
              <w:spacing w:before="40" w:after="40"/>
              <w:jc w:val="center"/>
            </w:pPr>
            <w:r>
              <w:t>5,6</w:t>
            </w:r>
          </w:p>
        </w:tc>
        <w:tc>
          <w:tcPr>
            <w:tcW w:w="2303" w:type="dxa"/>
            <w:tcBorders>
              <w:top w:val="single" w:sz="4" w:space="0" w:color="auto"/>
              <w:bottom w:val="single" w:sz="4" w:space="0" w:color="auto"/>
            </w:tcBorders>
          </w:tcPr>
          <w:p w14:paraId="21A045C9" w14:textId="77777777" w:rsidR="00764EFD" w:rsidRDefault="00764EFD">
            <w:pPr>
              <w:numPr>
                <w:ilvl w:val="12"/>
                <w:numId w:val="0"/>
              </w:numPr>
              <w:spacing w:before="40" w:after="40"/>
              <w:jc w:val="center"/>
            </w:pPr>
            <w:r>
              <w:t>98-100</w:t>
            </w:r>
          </w:p>
        </w:tc>
        <w:tc>
          <w:tcPr>
            <w:tcW w:w="2303" w:type="dxa"/>
            <w:tcBorders>
              <w:top w:val="single" w:sz="4" w:space="0" w:color="auto"/>
              <w:bottom w:val="single" w:sz="4" w:space="0" w:color="auto"/>
            </w:tcBorders>
          </w:tcPr>
          <w:p w14:paraId="1CA1E42C" w14:textId="77777777" w:rsidR="00764EFD" w:rsidRDefault="00764EFD">
            <w:pPr>
              <w:numPr>
                <w:ilvl w:val="12"/>
                <w:numId w:val="0"/>
              </w:numPr>
              <w:spacing w:before="40" w:after="40"/>
              <w:jc w:val="center"/>
            </w:pPr>
            <w:r>
              <w:sym w:font="Symbol" w:char="F0BE"/>
            </w:r>
          </w:p>
        </w:tc>
        <w:tc>
          <w:tcPr>
            <w:tcW w:w="2303" w:type="dxa"/>
            <w:tcBorders>
              <w:top w:val="single" w:sz="4" w:space="0" w:color="auto"/>
              <w:bottom w:val="single" w:sz="4" w:space="0" w:color="auto"/>
            </w:tcBorders>
          </w:tcPr>
          <w:p w14:paraId="09BB2FA6" w14:textId="77777777" w:rsidR="00764EFD" w:rsidRDefault="00764EFD">
            <w:pPr>
              <w:numPr>
                <w:ilvl w:val="12"/>
                <w:numId w:val="0"/>
              </w:numPr>
              <w:spacing w:before="40" w:after="40"/>
              <w:jc w:val="center"/>
            </w:pPr>
            <w:r>
              <w:sym w:font="Symbol" w:char="F0BE"/>
            </w:r>
          </w:p>
        </w:tc>
      </w:tr>
      <w:tr w:rsidR="00764EFD" w14:paraId="540EB618" w14:textId="77777777" w:rsidTr="00F46916">
        <w:tc>
          <w:tcPr>
            <w:tcW w:w="2195" w:type="dxa"/>
            <w:tcBorders>
              <w:top w:val="single" w:sz="4" w:space="0" w:color="auto"/>
              <w:bottom w:val="single" w:sz="4" w:space="0" w:color="auto"/>
            </w:tcBorders>
          </w:tcPr>
          <w:p w14:paraId="726DB6E7" w14:textId="77777777" w:rsidR="00764EFD" w:rsidRDefault="00764EFD">
            <w:pPr>
              <w:numPr>
                <w:ilvl w:val="12"/>
                <w:numId w:val="0"/>
              </w:numPr>
              <w:spacing w:before="40" w:after="40"/>
              <w:jc w:val="center"/>
            </w:pPr>
            <w:r>
              <w:t>4</w:t>
            </w:r>
          </w:p>
        </w:tc>
        <w:tc>
          <w:tcPr>
            <w:tcW w:w="2303" w:type="dxa"/>
            <w:tcBorders>
              <w:top w:val="single" w:sz="4" w:space="0" w:color="auto"/>
              <w:bottom w:val="single" w:sz="4" w:space="0" w:color="auto"/>
            </w:tcBorders>
          </w:tcPr>
          <w:p w14:paraId="760EB4C6" w14:textId="77777777" w:rsidR="00764EFD" w:rsidRDefault="00764EFD">
            <w:pPr>
              <w:numPr>
                <w:ilvl w:val="12"/>
                <w:numId w:val="0"/>
              </w:numPr>
              <w:spacing w:before="40" w:after="40"/>
              <w:jc w:val="center"/>
            </w:pPr>
            <w:r>
              <w:t>85-99</w:t>
            </w:r>
          </w:p>
        </w:tc>
        <w:tc>
          <w:tcPr>
            <w:tcW w:w="2303" w:type="dxa"/>
            <w:tcBorders>
              <w:top w:val="single" w:sz="4" w:space="0" w:color="auto"/>
              <w:bottom w:val="single" w:sz="4" w:space="0" w:color="auto"/>
            </w:tcBorders>
          </w:tcPr>
          <w:p w14:paraId="2D3A0FAF" w14:textId="77777777" w:rsidR="00764EFD" w:rsidRDefault="00764EFD">
            <w:pPr>
              <w:numPr>
                <w:ilvl w:val="12"/>
                <w:numId w:val="0"/>
              </w:numPr>
              <w:spacing w:before="40" w:after="40"/>
              <w:jc w:val="center"/>
            </w:pPr>
            <w:r>
              <w:t>100</w:t>
            </w:r>
          </w:p>
        </w:tc>
        <w:tc>
          <w:tcPr>
            <w:tcW w:w="2303" w:type="dxa"/>
            <w:tcBorders>
              <w:top w:val="single" w:sz="4" w:space="0" w:color="auto"/>
              <w:bottom w:val="single" w:sz="4" w:space="0" w:color="auto"/>
            </w:tcBorders>
          </w:tcPr>
          <w:p w14:paraId="27787AE0" w14:textId="77777777" w:rsidR="00764EFD" w:rsidRDefault="00764EFD">
            <w:pPr>
              <w:numPr>
                <w:ilvl w:val="12"/>
                <w:numId w:val="0"/>
              </w:numPr>
              <w:spacing w:before="40" w:after="40"/>
              <w:jc w:val="center"/>
            </w:pPr>
            <w:r>
              <w:sym w:font="Symbol" w:char="F0BE"/>
            </w:r>
          </w:p>
        </w:tc>
      </w:tr>
      <w:tr w:rsidR="00764EFD" w14:paraId="3664B0D0" w14:textId="77777777" w:rsidTr="00F46916">
        <w:tc>
          <w:tcPr>
            <w:tcW w:w="2195" w:type="dxa"/>
            <w:tcBorders>
              <w:top w:val="single" w:sz="4" w:space="0" w:color="auto"/>
              <w:bottom w:val="single" w:sz="4" w:space="0" w:color="auto"/>
            </w:tcBorders>
          </w:tcPr>
          <w:p w14:paraId="536CA4F0" w14:textId="77777777" w:rsidR="00764EFD" w:rsidRDefault="00764EFD">
            <w:pPr>
              <w:numPr>
                <w:ilvl w:val="12"/>
                <w:numId w:val="0"/>
              </w:numPr>
              <w:spacing w:before="40" w:after="40"/>
              <w:jc w:val="center"/>
            </w:pPr>
            <w:r>
              <w:t>2</w:t>
            </w:r>
          </w:p>
        </w:tc>
        <w:tc>
          <w:tcPr>
            <w:tcW w:w="2303" w:type="dxa"/>
            <w:tcBorders>
              <w:top w:val="single" w:sz="4" w:space="0" w:color="auto"/>
              <w:bottom w:val="single" w:sz="4" w:space="0" w:color="auto"/>
            </w:tcBorders>
          </w:tcPr>
          <w:p w14:paraId="0A006C73" w14:textId="77777777" w:rsidR="00764EFD" w:rsidRDefault="00764EFD">
            <w:pPr>
              <w:numPr>
                <w:ilvl w:val="12"/>
                <w:numId w:val="0"/>
              </w:numPr>
              <w:spacing w:before="40" w:after="40"/>
              <w:jc w:val="center"/>
            </w:pPr>
            <w:r>
              <w:sym w:font="Symbol" w:char="F0BE"/>
            </w:r>
          </w:p>
        </w:tc>
        <w:tc>
          <w:tcPr>
            <w:tcW w:w="2303" w:type="dxa"/>
            <w:tcBorders>
              <w:top w:val="single" w:sz="4" w:space="0" w:color="auto"/>
              <w:bottom w:val="single" w:sz="4" w:space="0" w:color="auto"/>
            </w:tcBorders>
          </w:tcPr>
          <w:p w14:paraId="4D4D2269" w14:textId="77777777" w:rsidR="00764EFD" w:rsidRDefault="00764EFD">
            <w:pPr>
              <w:numPr>
                <w:ilvl w:val="12"/>
                <w:numId w:val="0"/>
              </w:numPr>
              <w:spacing w:before="40" w:after="40"/>
              <w:jc w:val="center"/>
            </w:pPr>
            <w:r>
              <w:t>85-99</w:t>
            </w:r>
          </w:p>
        </w:tc>
        <w:tc>
          <w:tcPr>
            <w:tcW w:w="2303" w:type="dxa"/>
            <w:tcBorders>
              <w:top w:val="single" w:sz="4" w:space="0" w:color="auto"/>
              <w:bottom w:val="single" w:sz="4" w:space="0" w:color="auto"/>
            </w:tcBorders>
          </w:tcPr>
          <w:p w14:paraId="232DFD8C" w14:textId="77777777" w:rsidR="00764EFD" w:rsidRDefault="00764EFD">
            <w:pPr>
              <w:numPr>
                <w:ilvl w:val="12"/>
                <w:numId w:val="0"/>
              </w:numPr>
              <w:spacing w:before="40" w:after="40"/>
              <w:jc w:val="center"/>
            </w:pPr>
            <w:r>
              <w:t>100</w:t>
            </w:r>
          </w:p>
        </w:tc>
      </w:tr>
      <w:tr w:rsidR="00764EFD" w14:paraId="71E413CF" w14:textId="77777777" w:rsidTr="00F46916">
        <w:tc>
          <w:tcPr>
            <w:tcW w:w="2195" w:type="dxa"/>
            <w:tcBorders>
              <w:top w:val="single" w:sz="4" w:space="0" w:color="auto"/>
            </w:tcBorders>
          </w:tcPr>
          <w:p w14:paraId="4FDFE3F1" w14:textId="77777777" w:rsidR="00764EFD" w:rsidRDefault="00764EFD">
            <w:pPr>
              <w:numPr>
                <w:ilvl w:val="12"/>
                <w:numId w:val="0"/>
              </w:numPr>
              <w:spacing w:before="40" w:after="40"/>
              <w:jc w:val="center"/>
            </w:pPr>
            <w:r>
              <w:t>1</w:t>
            </w:r>
          </w:p>
        </w:tc>
        <w:tc>
          <w:tcPr>
            <w:tcW w:w="2303" w:type="dxa"/>
            <w:tcBorders>
              <w:top w:val="single" w:sz="4" w:space="0" w:color="auto"/>
            </w:tcBorders>
          </w:tcPr>
          <w:p w14:paraId="5B388039" w14:textId="77777777" w:rsidR="00764EFD" w:rsidRDefault="00764EFD">
            <w:pPr>
              <w:numPr>
                <w:ilvl w:val="12"/>
                <w:numId w:val="0"/>
              </w:numPr>
              <w:spacing w:before="40" w:after="40"/>
              <w:jc w:val="center"/>
            </w:pPr>
            <w:r>
              <w:sym w:font="Symbol" w:char="F0BE"/>
            </w:r>
          </w:p>
        </w:tc>
        <w:tc>
          <w:tcPr>
            <w:tcW w:w="2303" w:type="dxa"/>
            <w:tcBorders>
              <w:top w:val="single" w:sz="4" w:space="0" w:color="auto"/>
            </w:tcBorders>
          </w:tcPr>
          <w:p w14:paraId="219BE539" w14:textId="77777777" w:rsidR="00764EFD" w:rsidRDefault="00764EFD">
            <w:pPr>
              <w:numPr>
                <w:ilvl w:val="12"/>
                <w:numId w:val="0"/>
              </w:numPr>
              <w:spacing w:before="40" w:after="40"/>
              <w:jc w:val="center"/>
            </w:pPr>
            <w:r>
              <w:sym w:font="Symbol" w:char="F0BE"/>
            </w:r>
          </w:p>
        </w:tc>
        <w:tc>
          <w:tcPr>
            <w:tcW w:w="2303" w:type="dxa"/>
            <w:tcBorders>
              <w:top w:val="single" w:sz="4" w:space="0" w:color="auto"/>
            </w:tcBorders>
          </w:tcPr>
          <w:p w14:paraId="74B57F5D" w14:textId="77777777" w:rsidR="00764EFD" w:rsidRDefault="00764EFD">
            <w:pPr>
              <w:numPr>
                <w:ilvl w:val="12"/>
                <w:numId w:val="0"/>
              </w:numPr>
              <w:spacing w:before="40" w:after="40"/>
              <w:jc w:val="center"/>
            </w:pPr>
            <w:r>
              <w:t>85-99</w:t>
            </w:r>
          </w:p>
        </w:tc>
      </w:tr>
    </w:tbl>
    <w:p w14:paraId="55D8E44F" w14:textId="77777777" w:rsidR="00764EFD" w:rsidRDefault="00764EFD"/>
    <w:p w14:paraId="7CBB8B21" w14:textId="77777777" w:rsidR="00764EFD" w:rsidRDefault="00764EFD">
      <w:pPr>
        <w:pStyle w:val="Titre5"/>
      </w:pPr>
      <w:r>
        <w:t>C. 3.4.6.2.2. Tolérances sur la granularité des sables déclarée par le fournisseur (catégorie G</w:t>
      </w:r>
      <w:r>
        <w:rPr>
          <w:vertAlign w:val="subscript"/>
        </w:rPr>
        <w:t>TC</w:t>
      </w:r>
      <w:r>
        <w:t>10)</w:t>
      </w:r>
    </w:p>
    <w:p w14:paraId="41D5686D" w14:textId="77777777" w:rsidR="00764EFD" w:rsidRDefault="00764E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3"/>
        <w:gridCol w:w="2303"/>
        <w:gridCol w:w="2303"/>
        <w:gridCol w:w="2303"/>
      </w:tblGrid>
      <w:tr w:rsidR="00764EFD" w14:paraId="51D5E59D" w14:textId="77777777" w:rsidTr="00F46916">
        <w:trPr>
          <w:jc w:val="center"/>
        </w:trPr>
        <w:tc>
          <w:tcPr>
            <w:tcW w:w="2233" w:type="dxa"/>
            <w:tcBorders>
              <w:bottom w:val="nil"/>
            </w:tcBorders>
            <w:vAlign w:val="center"/>
          </w:tcPr>
          <w:p w14:paraId="3313E5C1" w14:textId="77777777" w:rsidR="00764EFD" w:rsidRDefault="00764EFD">
            <w:pPr>
              <w:numPr>
                <w:ilvl w:val="12"/>
                <w:numId w:val="0"/>
              </w:numPr>
              <w:spacing w:before="40" w:after="40"/>
              <w:jc w:val="center"/>
            </w:pPr>
            <w:r>
              <w:t>Dimensions de tamis</w:t>
            </w:r>
          </w:p>
        </w:tc>
        <w:tc>
          <w:tcPr>
            <w:tcW w:w="6909" w:type="dxa"/>
            <w:gridSpan w:val="3"/>
            <w:tcBorders>
              <w:bottom w:val="single" w:sz="4" w:space="0" w:color="auto"/>
            </w:tcBorders>
            <w:vAlign w:val="center"/>
          </w:tcPr>
          <w:p w14:paraId="1D61F3E2" w14:textId="77777777" w:rsidR="00764EFD" w:rsidRDefault="00764EFD">
            <w:pPr>
              <w:numPr>
                <w:ilvl w:val="12"/>
                <w:numId w:val="0"/>
              </w:numPr>
              <w:spacing w:before="40" w:after="40"/>
              <w:jc w:val="center"/>
            </w:pPr>
            <w:r>
              <w:t>Pourcentage en masse de passant</w:t>
            </w:r>
          </w:p>
        </w:tc>
      </w:tr>
      <w:tr w:rsidR="00764EFD" w14:paraId="297B9FBE" w14:textId="77777777" w:rsidTr="00F46916">
        <w:trPr>
          <w:jc w:val="center"/>
        </w:trPr>
        <w:tc>
          <w:tcPr>
            <w:tcW w:w="2233" w:type="dxa"/>
            <w:tcBorders>
              <w:top w:val="nil"/>
              <w:bottom w:val="single" w:sz="12" w:space="0" w:color="auto"/>
            </w:tcBorders>
            <w:vAlign w:val="center"/>
          </w:tcPr>
          <w:p w14:paraId="15D6A0F0" w14:textId="77777777" w:rsidR="00764EFD" w:rsidRDefault="00764EFD">
            <w:pPr>
              <w:numPr>
                <w:ilvl w:val="12"/>
                <w:numId w:val="0"/>
              </w:numPr>
              <w:spacing w:before="40" w:after="40"/>
              <w:jc w:val="center"/>
            </w:pPr>
            <w:r>
              <w:t>mm</w:t>
            </w:r>
          </w:p>
        </w:tc>
        <w:tc>
          <w:tcPr>
            <w:tcW w:w="2303" w:type="dxa"/>
            <w:tcBorders>
              <w:bottom w:val="single" w:sz="12" w:space="0" w:color="auto"/>
            </w:tcBorders>
            <w:vAlign w:val="center"/>
          </w:tcPr>
          <w:p w14:paraId="65E8D60D" w14:textId="77777777" w:rsidR="00764EFD" w:rsidRPr="00BD5EDF" w:rsidRDefault="00764EFD">
            <w:pPr>
              <w:numPr>
                <w:ilvl w:val="12"/>
                <w:numId w:val="0"/>
              </w:numPr>
              <w:spacing w:before="40" w:after="40"/>
              <w:jc w:val="center"/>
            </w:pPr>
            <w:r w:rsidRPr="00BD5EDF">
              <w:t>0/4</w:t>
            </w:r>
          </w:p>
        </w:tc>
        <w:tc>
          <w:tcPr>
            <w:tcW w:w="2303" w:type="dxa"/>
            <w:tcBorders>
              <w:bottom w:val="single" w:sz="12" w:space="0" w:color="auto"/>
            </w:tcBorders>
            <w:vAlign w:val="center"/>
          </w:tcPr>
          <w:p w14:paraId="306899C6" w14:textId="77777777" w:rsidR="00C521F8" w:rsidRDefault="00764EFD" w:rsidP="00610341">
            <w:pPr>
              <w:pStyle w:val="Tableau"/>
            </w:pPr>
            <w:r w:rsidRPr="00BD5EDF">
              <w:t>0/2</w:t>
            </w:r>
          </w:p>
        </w:tc>
        <w:tc>
          <w:tcPr>
            <w:tcW w:w="2303" w:type="dxa"/>
            <w:tcBorders>
              <w:bottom w:val="single" w:sz="12" w:space="0" w:color="auto"/>
            </w:tcBorders>
            <w:vAlign w:val="center"/>
          </w:tcPr>
          <w:p w14:paraId="37E00DBB" w14:textId="77777777" w:rsidR="00764EFD" w:rsidRPr="00BD5EDF" w:rsidRDefault="00764EFD">
            <w:pPr>
              <w:numPr>
                <w:ilvl w:val="12"/>
                <w:numId w:val="0"/>
              </w:numPr>
              <w:spacing w:before="40" w:after="40"/>
              <w:jc w:val="center"/>
            </w:pPr>
            <w:r w:rsidRPr="00BD5EDF">
              <w:t>0/1</w:t>
            </w:r>
          </w:p>
        </w:tc>
      </w:tr>
      <w:tr w:rsidR="00764EFD" w14:paraId="72B41A9B" w14:textId="77777777" w:rsidTr="00F46916">
        <w:trPr>
          <w:jc w:val="center"/>
        </w:trPr>
        <w:tc>
          <w:tcPr>
            <w:tcW w:w="2233" w:type="dxa"/>
            <w:tcBorders>
              <w:top w:val="single" w:sz="12" w:space="0" w:color="auto"/>
              <w:bottom w:val="single" w:sz="4" w:space="0" w:color="auto"/>
            </w:tcBorders>
            <w:vAlign w:val="center"/>
          </w:tcPr>
          <w:p w14:paraId="06AC0994" w14:textId="77777777" w:rsidR="00764EFD" w:rsidRDefault="00764EFD">
            <w:pPr>
              <w:numPr>
                <w:ilvl w:val="12"/>
                <w:numId w:val="0"/>
              </w:numPr>
              <w:spacing w:before="40" w:after="40"/>
              <w:jc w:val="center"/>
            </w:pPr>
            <w:r>
              <w:t>4</w:t>
            </w:r>
          </w:p>
        </w:tc>
        <w:tc>
          <w:tcPr>
            <w:tcW w:w="2303" w:type="dxa"/>
            <w:tcBorders>
              <w:top w:val="single" w:sz="12" w:space="0" w:color="auto"/>
              <w:bottom w:val="single" w:sz="4" w:space="0" w:color="auto"/>
            </w:tcBorders>
            <w:vAlign w:val="center"/>
          </w:tcPr>
          <w:p w14:paraId="10F8262B" w14:textId="77777777" w:rsidR="00C521F8" w:rsidRDefault="00764EFD" w:rsidP="00610341">
            <w:pPr>
              <w:pStyle w:val="Tableau"/>
              <w:rPr>
                <w:vertAlign w:val="superscript"/>
              </w:rPr>
            </w:pPr>
            <w:r w:rsidRPr="00BD5EDF">
              <w:t>± 5</w:t>
            </w:r>
          </w:p>
        </w:tc>
        <w:tc>
          <w:tcPr>
            <w:tcW w:w="2303" w:type="dxa"/>
            <w:tcBorders>
              <w:top w:val="single" w:sz="12" w:space="0" w:color="auto"/>
              <w:bottom w:val="single" w:sz="4" w:space="0" w:color="auto"/>
            </w:tcBorders>
            <w:vAlign w:val="center"/>
          </w:tcPr>
          <w:p w14:paraId="1ADD0A54" w14:textId="77777777" w:rsidR="00764EFD" w:rsidRPr="00BD5EDF" w:rsidRDefault="00764EFD">
            <w:pPr>
              <w:numPr>
                <w:ilvl w:val="12"/>
                <w:numId w:val="0"/>
              </w:numPr>
              <w:spacing w:before="40" w:after="40"/>
              <w:jc w:val="center"/>
            </w:pPr>
            <w:r w:rsidRPr="00BD5EDF">
              <w:sym w:font="Symbol" w:char="F0BE"/>
            </w:r>
          </w:p>
        </w:tc>
        <w:tc>
          <w:tcPr>
            <w:tcW w:w="2303" w:type="dxa"/>
            <w:tcBorders>
              <w:top w:val="single" w:sz="12" w:space="0" w:color="auto"/>
              <w:bottom w:val="single" w:sz="4" w:space="0" w:color="auto"/>
            </w:tcBorders>
            <w:vAlign w:val="center"/>
          </w:tcPr>
          <w:p w14:paraId="2CE1EFAA" w14:textId="77777777" w:rsidR="00764EFD" w:rsidRPr="00BD5EDF" w:rsidRDefault="00764EFD">
            <w:pPr>
              <w:numPr>
                <w:ilvl w:val="12"/>
                <w:numId w:val="0"/>
              </w:numPr>
              <w:spacing w:before="40" w:after="40"/>
              <w:jc w:val="center"/>
            </w:pPr>
            <w:r w:rsidRPr="00BD5EDF">
              <w:sym w:font="Symbol" w:char="F0BE"/>
            </w:r>
          </w:p>
        </w:tc>
      </w:tr>
      <w:tr w:rsidR="00764EFD" w14:paraId="399B5452" w14:textId="77777777" w:rsidTr="00F46916">
        <w:trPr>
          <w:jc w:val="center"/>
        </w:trPr>
        <w:tc>
          <w:tcPr>
            <w:tcW w:w="2233" w:type="dxa"/>
            <w:tcBorders>
              <w:top w:val="single" w:sz="4" w:space="0" w:color="auto"/>
              <w:bottom w:val="single" w:sz="4" w:space="0" w:color="auto"/>
            </w:tcBorders>
            <w:vAlign w:val="center"/>
          </w:tcPr>
          <w:p w14:paraId="026DA1F3" w14:textId="77777777" w:rsidR="00764EFD" w:rsidRDefault="00764EFD">
            <w:pPr>
              <w:numPr>
                <w:ilvl w:val="12"/>
                <w:numId w:val="0"/>
              </w:numPr>
              <w:spacing w:before="40" w:after="40"/>
              <w:jc w:val="center"/>
            </w:pPr>
            <w:r>
              <w:t>2</w:t>
            </w:r>
          </w:p>
        </w:tc>
        <w:tc>
          <w:tcPr>
            <w:tcW w:w="2303" w:type="dxa"/>
            <w:tcBorders>
              <w:top w:val="single" w:sz="4" w:space="0" w:color="auto"/>
              <w:bottom w:val="single" w:sz="4" w:space="0" w:color="auto"/>
            </w:tcBorders>
            <w:vAlign w:val="center"/>
          </w:tcPr>
          <w:p w14:paraId="42EAA1A6" w14:textId="77777777" w:rsidR="00C521F8" w:rsidRDefault="00764EFD" w:rsidP="00610341">
            <w:pPr>
              <w:pStyle w:val="Tableau"/>
            </w:pPr>
            <w:r w:rsidRPr="00BD5EDF">
              <w:t>± 10</w:t>
            </w:r>
          </w:p>
        </w:tc>
        <w:tc>
          <w:tcPr>
            <w:tcW w:w="2303" w:type="dxa"/>
            <w:tcBorders>
              <w:top w:val="single" w:sz="4" w:space="0" w:color="auto"/>
              <w:bottom w:val="single" w:sz="4" w:space="0" w:color="auto"/>
            </w:tcBorders>
            <w:vAlign w:val="center"/>
          </w:tcPr>
          <w:p w14:paraId="3E4823E4" w14:textId="77777777" w:rsidR="00C521F8" w:rsidRDefault="00764EFD" w:rsidP="00610341">
            <w:pPr>
              <w:pStyle w:val="Tableau"/>
              <w:rPr>
                <w:vertAlign w:val="superscript"/>
              </w:rPr>
            </w:pPr>
            <w:r w:rsidRPr="00BD5EDF">
              <w:t>± 5</w:t>
            </w:r>
          </w:p>
        </w:tc>
        <w:tc>
          <w:tcPr>
            <w:tcW w:w="2303" w:type="dxa"/>
            <w:tcBorders>
              <w:top w:val="single" w:sz="4" w:space="0" w:color="auto"/>
              <w:bottom w:val="single" w:sz="4" w:space="0" w:color="auto"/>
            </w:tcBorders>
            <w:vAlign w:val="center"/>
          </w:tcPr>
          <w:p w14:paraId="7095B05A" w14:textId="77777777" w:rsidR="00764EFD" w:rsidRPr="00BD5EDF" w:rsidRDefault="00764EFD">
            <w:pPr>
              <w:numPr>
                <w:ilvl w:val="12"/>
                <w:numId w:val="0"/>
              </w:numPr>
              <w:spacing w:before="40" w:after="40"/>
              <w:jc w:val="center"/>
            </w:pPr>
            <w:r w:rsidRPr="00BD5EDF">
              <w:sym w:font="Symbol" w:char="F0BE"/>
            </w:r>
          </w:p>
        </w:tc>
      </w:tr>
      <w:tr w:rsidR="00764EFD" w14:paraId="0427CBFF" w14:textId="77777777" w:rsidTr="00F46916">
        <w:trPr>
          <w:jc w:val="center"/>
        </w:trPr>
        <w:tc>
          <w:tcPr>
            <w:tcW w:w="2233" w:type="dxa"/>
            <w:tcBorders>
              <w:top w:val="single" w:sz="4" w:space="0" w:color="auto"/>
              <w:bottom w:val="single" w:sz="4" w:space="0" w:color="auto"/>
            </w:tcBorders>
            <w:vAlign w:val="center"/>
          </w:tcPr>
          <w:p w14:paraId="16FEAFB9" w14:textId="77777777" w:rsidR="00764EFD" w:rsidRDefault="00764EFD">
            <w:pPr>
              <w:numPr>
                <w:ilvl w:val="12"/>
                <w:numId w:val="0"/>
              </w:numPr>
              <w:spacing w:before="40" w:after="40"/>
              <w:jc w:val="center"/>
            </w:pPr>
            <w:r>
              <w:t>1</w:t>
            </w:r>
          </w:p>
        </w:tc>
        <w:tc>
          <w:tcPr>
            <w:tcW w:w="2303" w:type="dxa"/>
            <w:tcBorders>
              <w:top w:val="single" w:sz="4" w:space="0" w:color="auto"/>
              <w:bottom w:val="single" w:sz="4" w:space="0" w:color="auto"/>
            </w:tcBorders>
            <w:vAlign w:val="center"/>
          </w:tcPr>
          <w:p w14:paraId="43A80F31" w14:textId="77777777" w:rsidR="00764EFD" w:rsidRPr="00BD5EDF" w:rsidRDefault="00764EFD">
            <w:pPr>
              <w:numPr>
                <w:ilvl w:val="12"/>
                <w:numId w:val="0"/>
              </w:numPr>
              <w:spacing w:before="40" w:after="40"/>
              <w:jc w:val="center"/>
            </w:pPr>
            <w:r w:rsidRPr="00BD5EDF">
              <w:sym w:font="Symbol" w:char="F0BE"/>
            </w:r>
          </w:p>
        </w:tc>
        <w:tc>
          <w:tcPr>
            <w:tcW w:w="2303" w:type="dxa"/>
            <w:tcBorders>
              <w:top w:val="single" w:sz="4" w:space="0" w:color="auto"/>
              <w:bottom w:val="single" w:sz="4" w:space="0" w:color="auto"/>
            </w:tcBorders>
            <w:vAlign w:val="center"/>
          </w:tcPr>
          <w:p w14:paraId="215BB37A" w14:textId="77777777" w:rsidR="00C521F8" w:rsidRDefault="00764EFD" w:rsidP="00610341">
            <w:pPr>
              <w:pStyle w:val="Tableau"/>
            </w:pPr>
            <w:r w:rsidRPr="00BD5EDF">
              <w:t>± 10</w:t>
            </w:r>
          </w:p>
        </w:tc>
        <w:tc>
          <w:tcPr>
            <w:tcW w:w="2303" w:type="dxa"/>
            <w:tcBorders>
              <w:top w:val="single" w:sz="4" w:space="0" w:color="auto"/>
              <w:bottom w:val="single" w:sz="4" w:space="0" w:color="auto"/>
            </w:tcBorders>
            <w:vAlign w:val="center"/>
          </w:tcPr>
          <w:p w14:paraId="56011FA4" w14:textId="77777777" w:rsidR="00C521F8" w:rsidRDefault="00764EFD" w:rsidP="00610341">
            <w:pPr>
              <w:pStyle w:val="Tableau"/>
              <w:rPr>
                <w:vertAlign w:val="superscript"/>
              </w:rPr>
            </w:pPr>
            <w:r w:rsidRPr="00BD5EDF">
              <w:t xml:space="preserve">± 5 </w:t>
            </w:r>
          </w:p>
        </w:tc>
      </w:tr>
      <w:tr w:rsidR="00764EFD" w14:paraId="026309A3" w14:textId="77777777" w:rsidTr="00F46916">
        <w:trPr>
          <w:jc w:val="center"/>
        </w:trPr>
        <w:tc>
          <w:tcPr>
            <w:tcW w:w="2233" w:type="dxa"/>
            <w:tcBorders>
              <w:top w:val="single" w:sz="4" w:space="0" w:color="auto"/>
              <w:bottom w:val="single" w:sz="4" w:space="0" w:color="auto"/>
            </w:tcBorders>
            <w:vAlign w:val="center"/>
          </w:tcPr>
          <w:p w14:paraId="05C99AF4" w14:textId="77777777" w:rsidR="00764EFD" w:rsidRDefault="00764EFD">
            <w:pPr>
              <w:numPr>
                <w:ilvl w:val="12"/>
                <w:numId w:val="0"/>
              </w:numPr>
              <w:spacing w:before="40" w:after="40"/>
              <w:jc w:val="center"/>
            </w:pPr>
            <w:r>
              <w:t>0,5</w:t>
            </w:r>
          </w:p>
        </w:tc>
        <w:tc>
          <w:tcPr>
            <w:tcW w:w="2303" w:type="dxa"/>
            <w:tcBorders>
              <w:top w:val="single" w:sz="4" w:space="0" w:color="auto"/>
              <w:bottom w:val="single" w:sz="4" w:space="0" w:color="auto"/>
            </w:tcBorders>
            <w:vAlign w:val="center"/>
          </w:tcPr>
          <w:p w14:paraId="224A47A7" w14:textId="77777777" w:rsidR="00764EFD" w:rsidRPr="00BD5EDF" w:rsidRDefault="00764EFD">
            <w:pPr>
              <w:numPr>
                <w:ilvl w:val="12"/>
                <w:numId w:val="0"/>
              </w:numPr>
              <w:spacing w:before="40" w:after="40"/>
              <w:jc w:val="center"/>
            </w:pPr>
            <w:r w:rsidRPr="00BD5EDF">
              <w:sym w:font="Symbol" w:char="F0BE"/>
            </w:r>
          </w:p>
        </w:tc>
        <w:tc>
          <w:tcPr>
            <w:tcW w:w="2303" w:type="dxa"/>
            <w:tcBorders>
              <w:top w:val="single" w:sz="4" w:space="0" w:color="auto"/>
              <w:bottom w:val="single" w:sz="4" w:space="0" w:color="auto"/>
            </w:tcBorders>
            <w:vAlign w:val="center"/>
          </w:tcPr>
          <w:p w14:paraId="16AB9050" w14:textId="77777777" w:rsidR="00764EFD" w:rsidRPr="00BD5EDF" w:rsidRDefault="00764EFD">
            <w:pPr>
              <w:numPr>
                <w:ilvl w:val="12"/>
                <w:numId w:val="0"/>
              </w:numPr>
              <w:spacing w:before="40" w:after="40"/>
              <w:jc w:val="center"/>
            </w:pPr>
            <w:r w:rsidRPr="00BD5EDF">
              <w:sym w:font="Symbol" w:char="F0BE"/>
            </w:r>
          </w:p>
        </w:tc>
        <w:tc>
          <w:tcPr>
            <w:tcW w:w="2303" w:type="dxa"/>
            <w:tcBorders>
              <w:top w:val="single" w:sz="4" w:space="0" w:color="auto"/>
              <w:bottom w:val="single" w:sz="4" w:space="0" w:color="auto"/>
            </w:tcBorders>
            <w:vAlign w:val="center"/>
          </w:tcPr>
          <w:p w14:paraId="4ECBFAD8" w14:textId="77777777" w:rsidR="00C521F8" w:rsidRDefault="00764EFD" w:rsidP="00610341">
            <w:pPr>
              <w:pStyle w:val="Tableau"/>
            </w:pPr>
            <w:r w:rsidRPr="00BD5EDF">
              <w:t>± 10</w:t>
            </w:r>
          </w:p>
        </w:tc>
      </w:tr>
      <w:tr w:rsidR="00764EFD" w14:paraId="1229266C" w14:textId="77777777" w:rsidTr="00F46916">
        <w:trPr>
          <w:jc w:val="center"/>
        </w:trPr>
        <w:tc>
          <w:tcPr>
            <w:tcW w:w="2233" w:type="dxa"/>
            <w:tcBorders>
              <w:top w:val="single" w:sz="4" w:space="0" w:color="auto"/>
              <w:bottom w:val="single" w:sz="4" w:space="0" w:color="auto"/>
            </w:tcBorders>
            <w:vAlign w:val="center"/>
          </w:tcPr>
          <w:p w14:paraId="2C756B89" w14:textId="77777777" w:rsidR="00764EFD" w:rsidRDefault="00764EFD">
            <w:pPr>
              <w:numPr>
                <w:ilvl w:val="12"/>
                <w:numId w:val="0"/>
              </w:numPr>
              <w:spacing w:before="40" w:after="40"/>
              <w:jc w:val="center"/>
            </w:pPr>
            <w:r>
              <w:t xml:space="preserve">0,063 </w:t>
            </w:r>
            <w:r>
              <w:rPr>
                <w:vertAlign w:val="superscript"/>
              </w:rPr>
              <w:t>(2)</w:t>
            </w:r>
          </w:p>
        </w:tc>
        <w:tc>
          <w:tcPr>
            <w:tcW w:w="2303" w:type="dxa"/>
            <w:tcBorders>
              <w:top w:val="single" w:sz="4" w:space="0" w:color="auto"/>
              <w:bottom w:val="single" w:sz="4" w:space="0" w:color="auto"/>
            </w:tcBorders>
            <w:vAlign w:val="center"/>
          </w:tcPr>
          <w:p w14:paraId="2FAB3EE4" w14:textId="77777777" w:rsidR="00C521F8" w:rsidRDefault="00764EFD" w:rsidP="00610341">
            <w:pPr>
              <w:pStyle w:val="Tableau"/>
            </w:pPr>
            <w:r w:rsidRPr="00BD5EDF">
              <w:t>± 3</w:t>
            </w:r>
          </w:p>
        </w:tc>
        <w:tc>
          <w:tcPr>
            <w:tcW w:w="2303" w:type="dxa"/>
            <w:tcBorders>
              <w:top w:val="single" w:sz="4" w:space="0" w:color="auto"/>
              <w:bottom w:val="single" w:sz="4" w:space="0" w:color="auto"/>
            </w:tcBorders>
            <w:vAlign w:val="center"/>
          </w:tcPr>
          <w:p w14:paraId="57986C52" w14:textId="77777777" w:rsidR="00764EFD" w:rsidRPr="00BD5EDF" w:rsidRDefault="00764EFD">
            <w:pPr>
              <w:numPr>
                <w:ilvl w:val="12"/>
                <w:numId w:val="0"/>
              </w:numPr>
              <w:spacing w:before="40" w:after="40"/>
              <w:jc w:val="center"/>
            </w:pPr>
            <w:r w:rsidRPr="00BD5EDF">
              <w:t>± 3</w:t>
            </w:r>
          </w:p>
        </w:tc>
        <w:tc>
          <w:tcPr>
            <w:tcW w:w="2303" w:type="dxa"/>
            <w:tcBorders>
              <w:top w:val="single" w:sz="4" w:space="0" w:color="auto"/>
              <w:bottom w:val="single" w:sz="4" w:space="0" w:color="auto"/>
            </w:tcBorders>
            <w:vAlign w:val="center"/>
          </w:tcPr>
          <w:p w14:paraId="0D80682C" w14:textId="77777777" w:rsidR="00C521F8" w:rsidRDefault="00764EFD" w:rsidP="00610341">
            <w:pPr>
              <w:pStyle w:val="Tableau"/>
              <w:rPr>
                <w:u w:val="single"/>
              </w:rPr>
            </w:pPr>
            <w:r w:rsidRPr="00BD5EDF">
              <w:t>± 3</w:t>
            </w:r>
          </w:p>
        </w:tc>
      </w:tr>
    </w:tbl>
    <w:p w14:paraId="3A1398DC" w14:textId="77777777" w:rsidR="00764EFD" w:rsidRDefault="00764EFD">
      <w:pPr>
        <w:pStyle w:val="Titre5"/>
        <w:keepNext/>
      </w:pPr>
      <w:r>
        <w:lastRenderedPageBreak/>
        <w:t>C. 3.4.6.2.3. Autres spécifications</w:t>
      </w:r>
    </w:p>
    <w:p w14:paraId="1CDC1035" w14:textId="77777777" w:rsidR="00764EFD" w:rsidRDefault="00764EFD">
      <w:pPr>
        <w:keepNext/>
      </w:pPr>
    </w:p>
    <w:tbl>
      <w:tblPr>
        <w:tblW w:w="93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1"/>
        <w:gridCol w:w="1275"/>
        <w:gridCol w:w="1276"/>
        <w:gridCol w:w="3572"/>
      </w:tblGrid>
      <w:tr w:rsidR="00764EFD" w14:paraId="2420AC7D" w14:textId="77777777" w:rsidTr="00F46916">
        <w:tc>
          <w:tcPr>
            <w:tcW w:w="3261" w:type="dxa"/>
            <w:tcBorders>
              <w:bottom w:val="double" w:sz="4" w:space="0" w:color="auto"/>
            </w:tcBorders>
            <w:vAlign w:val="center"/>
          </w:tcPr>
          <w:p w14:paraId="41668464" w14:textId="77777777" w:rsidR="00764EFD" w:rsidRDefault="00764EFD">
            <w:pPr>
              <w:keepNext/>
              <w:numPr>
                <w:ilvl w:val="12"/>
                <w:numId w:val="0"/>
              </w:numPr>
              <w:jc w:val="center"/>
            </w:pPr>
            <w:r>
              <w:t>Caractéristique</w:t>
            </w:r>
          </w:p>
        </w:tc>
        <w:tc>
          <w:tcPr>
            <w:tcW w:w="1275" w:type="dxa"/>
            <w:tcBorders>
              <w:bottom w:val="double" w:sz="4" w:space="0" w:color="auto"/>
            </w:tcBorders>
            <w:vAlign w:val="center"/>
          </w:tcPr>
          <w:p w14:paraId="14F1C094" w14:textId="77777777" w:rsidR="00764EFD" w:rsidRDefault="00764EFD">
            <w:pPr>
              <w:keepNext/>
              <w:numPr>
                <w:ilvl w:val="12"/>
                <w:numId w:val="0"/>
              </w:numPr>
              <w:jc w:val="center"/>
            </w:pPr>
            <w:r>
              <w:t>Prescription</w:t>
            </w:r>
          </w:p>
        </w:tc>
        <w:tc>
          <w:tcPr>
            <w:tcW w:w="1276" w:type="dxa"/>
            <w:tcBorders>
              <w:bottom w:val="double" w:sz="4" w:space="0" w:color="auto"/>
            </w:tcBorders>
            <w:vAlign w:val="center"/>
          </w:tcPr>
          <w:p w14:paraId="1975B5D9" w14:textId="77777777" w:rsidR="00764EFD" w:rsidRDefault="00764EFD">
            <w:pPr>
              <w:keepNext/>
              <w:numPr>
                <w:ilvl w:val="12"/>
                <w:numId w:val="0"/>
              </w:numPr>
              <w:jc w:val="center"/>
            </w:pPr>
            <w:r>
              <w:t>Catégorie minimale</w:t>
            </w:r>
          </w:p>
        </w:tc>
        <w:tc>
          <w:tcPr>
            <w:tcW w:w="3572" w:type="dxa"/>
            <w:tcBorders>
              <w:bottom w:val="double" w:sz="4" w:space="0" w:color="auto"/>
            </w:tcBorders>
            <w:vAlign w:val="center"/>
          </w:tcPr>
          <w:p w14:paraId="53CE15A1" w14:textId="77777777" w:rsidR="00764EFD" w:rsidRDefault="00764EFD">
            <w:pPr>
              <w:keepNext/>
              <w:numPr>
                <w:ilvl w:val="12"/>
                <w:numId w:val="0"/>
              </w:numPr>
              <w:jc w:val="center"/>
            </w:pPr>
            <w:r>
              <w:t>Commentaires</w:t>
            </w:r>
          </w:p>
        </w:tc>
      </w:tr>
      <w:tr w:rsidR="00183D0D" w14:paraId="6C322B4A" w14:textId="77777777" w:rsidTr="00F46916">
        <w:trPr>
          <w:trHeight w:val="266"/>
        </w:trPr>
        <w:tc>
          <w:tcPr>
            <w:tcW w:w="3261" w:type="dxa"/>
            <w:vMerge w:val="restart"/>
            <w:tcBorders>
              <w:top w:val="double" w:sz="4" w:space="0" w:color="auto"/>
            </w:tcBorders>
            <w:vAlign w:val="center"/>
          </w:tcPr>
          <w:p w14:paraId="1485F993" w14:textId="77777777" w:rsidR="00183D0D" w:rsidRDefault="00183D0D">
            <w:pPr>
              <w:keepNext/>
              <w:numPr>
                <w:ilvl w:val="12"/>
                <w:numId w:val="0"/>
              </w:numPr>
              <w:jc w:val="left"/>
              <w:rPr>
                <w:vertAlign w:val="superscript"/>
              </w:rPr>
            </w:pPr>
            <w:r>
              <w:t xml:space="preserve">Pourcentage en masse de passant au tamis de 0,063 mm </w:t>
            </w:r>
            <w:r>
              <w:rPr>
                <w:vertAlign w:val="superscript"/>
              </w:rPr>
              <w:t>(1)</w:t>
            </w:r>
          </w:p>
        </w:tc>
        <w:tc>
          <w:tcPr>
            <w:tcW w:w="1275" w:type="dxa"/>
            <w:tcBorders>
              <w:top w:val="double" w:sz="4" w:space="0" w:color="auto"/>
            </w:tcBorders>
          </w:tcPr>
          <w:p w14:paraId="72C43EC9" w14:textId="77777777" w:rsidR="00C521F8" w:rsidRDefault="00183D0D" w:rsidP="00610341">
            <w:pPr>
              <w:pStyle w:val="Tableau"/>
            </w:pPr>
            <w:r w:rsidRPr="00BD5EDF">
              <w:sym w:font="Symbol" w:char="F0A3"/>
            </w:r>
            <w:r w:rsidRPr="00BD5EDF">
              <w:t xml:space="preserve"> 3</w:t>
            </w:r>
          </w:p>
        </w:tc>
        <w:tc>
          <w:tcPr>
            <w:tcW w:w="1276" w:type="dxa"/>
            <w:tcBorders>
              <w:top w:val="double" w:sz="4" w:space="0" w:color="auto"/>
            </w:tcBorders>
          </w:tcPr>
          <w:p w14:paraId="6DA9A2AC" w14:textId="77777777" w:rsidR="00183D0D" w:rsidRPr="00BD5EDF" w:rsidRDefault="00183D0D" w:rsidP="00183D0D">
            <w:pPr>
              <w:keepNext/>
              <w:numPr>
                <w:ilvl w:val="12"/>
                <w:numId w:val="0"/>
              </w:numPr>
              <w:spacing w:before="120"/>
              <w:jc w:val="center"/>
              <w:rPr>
                <w:vertAlign w:val="subscript"/>
              </w:rPr>
            </w:pPr>
            <w:r w:rsidRPr="00BD5EDF">
              <w:t>f</w:t>
            </w:r>
            <w:r w:rsidRPr="00BD5EDF">
              <w:rPr>
                <w:vertAlign w:val="subscript"/>
              </w:rPr>
              <w:t>3</w:t>
            </w:r>
          </w:p>
        </w:tc>
        <w:tc>
          <w:tcPr>
            <w:tcW w:w="3572" w:type="dxa"/>
            <w:tcBorders>
              <w:top w:val="double" w:sz="4" w:space="0" w:color="auto"/>
            </w:tcBorders>
          </w:tcPr>
          <w:p w14:paraId="1FD291DA" w14:textId="77777777" w:rsidR="00C521F8" w:rsidRDefault="00183D0D" w:rsidP="00610341">
            <w:pPr>
              <w:pStyle w:val="Tableau"/>
            </w:pPr>
            <w:r w:rsidRPr="00BD5EDF">
              <w:sym w:font="Symbol" w:char="F0BE"/>
            </w:r>
          </w:p>
        </w:tc>
      </w:tr>
      <w:tr w:rsidR="00183D0D" w14:paraId="3BBD5DC2" w14:textId="77777777" w:rsidTr="00F46916">
        <w:trPr>
          <w:trHeight w:val="265"/>
        </w:trPr>
        <w:tc>
          <w:tcPr>
            <w:tcW w:w="3261" w:type="dxa"/>
            <w:vMerge/>
            <w:vAlign w:val="center"/>
          </w:tcPr>
          <w:p w14:paraId="5BB3A094" w14:textId="77777777" w:rsidR="00183D0D" w:rsidRDefault="00183D0D">
            <w:pPr>
              <w:keepNext/>
              <w:numPr>
                <w:ilvl w:val="12"/>
                <w:numId w:val="0"/>
              </w:numPr>
              <w:jc w:val="left"/>
            </w:pPr>
          </w:p>
        </w:tc>
        <w:tc>
          <w:tcPr>
            <w:tcW w:w="1275" w:type="dxa"/>
            <w:tcBorders>
              <w:top w:val="single" w:sz="4" w:space="0" w:color="auto"/>
            </w:tcBorders>
          </w:tcPr>
          <w:p w14:paraId="152440C9" w14:textId="77777777" w:rsidR="00C521F8" w:rsidRDefault="00183D0D" w:rsidP="00610341">
            <w:pPr>
              <w:pStyle w:val="Tableau"/>
            </w:pPr>
            <w:r w:rsidRPr="00BD5EDF">
              <w:sym w:font="Symbol" w:char="F0A3"/>
            </w:r>
            <w:r w:rsidRPr="00BD5EDF">
              <w:t xml:space="preserve"> 10</w:t>
            </w:r>
          </w:p>
        </w:tc>
        <w:tc>
          <w:tcPr>
            <w:tcW w:w="1276" w:type="dxa"/>
          </w:tcPr>
          <w:p w14:paraId="2AD60B87" w14:textId="77777777" w:rsidR="00183D0D" w:rsidRPr="00BD5EDF" w:rsidRDefault="00183D0D" w:rsidP="00183D0D">
            <w:pPr>
              <w:keepNext/>
              <w:numPr>
                <w:ilvl w:val="12"/>
                <w:numId w:val="0"/>
              </w:numPr>
              <w:spacing w:before="120"/>
              <w:jc w:val="center"/>
              <w:rPr>
                <w:vertAlign w:val="subscript"/>
              </w:rPr>
            </w:pPr>
            <w:r w:rsidRPr="00BD5EDF">
              <w:t>f</w:t>
            </w:r>
            <w:r w:rsidRPr="00BD5EDF">
              <w:rPr>
                <w:vertAlign w:val="subscript"/>
              </w:rPr>
              <w:t>10</w:t>
            </w:r>
          </w:p>
        </w:tc>
        <w:tc>
          <w:tcPr>
            <w:tcW w:w="3572" w:type="dxa"/>
          </w:tcPr>
          <w:p w14:paraId="70850FD5" w14:textId="77777777" w:rsidR="00C521F8" w:rsidRDefault="00C521F8" w:rsidP="00610341">
            <w:pPr>
              <w:pStyle w:val="Tableau"/>
            </w:pPr>
          </w:p>
        </w:tc>
      </w:tr>
      <w:tr w:rsidR="00183D0D" w14:paraId="3F0310FA" w14:textId="77777777" w:rsidTr="00F46916">
        <w:trPr>
          <w:trHeight w:val="265"/>
        </w:trPr>
        <w:tc>
          <w:tcPr>
            <w:tcW w:w="3261" w:type="dxa"/>
            <w:vMerge/>
            <w:vAlign w:val="center"/>
          </w:tcPr>
          <w:p w14:paraId="6AC2AD39" w14:textId="77777777" w:rsidR="00183D0D" w:rsidRDefault="00183D0D">
            <w:pPr>
              <w:keepNext/>
              <w:numPr>
                <w:ilvl w:val="12"/>
                <w:numId w:val="0"/>
              </w:numPr>
              <w:jc w:val="left"/>
            </w:pPr>
          </w:p>
        </w:tc>
        <w:tc>
          <w:tcPr>
            <w:tcW w:w="1275" w:type="dxa"/>
            <w:tcBorders>
              <w:top w:val="single" w:sz="4" w:space="0" w:color="auto"/>
            </w:tcBorders>
          </w:tcPr>
          <w:p w14:paraId="497C4411" w14:textId="77777777" w:rsidR="00C521F8" w:rsidRDefault="00183D0D" w:rsidP="00610341">
            <w:pPr>
              <w:pStyle w:val="Tableau"/>
            </w:pPr>
            <w:r w:rsidRPr="00BD5EDF">
              <w:sym w:font="Symbol" w:char="F0A3"/>
            </w:r>
            <w:r w:rsidRPr="00BD5EDF">
              <w:t xml:space="preserve"> 22</w:t>
            </w:r>
          </w:p>
        </w:tc>
        <w:tc>
          <w:tcPr>
            <w:tcW w:w="1276" w:type="dxa"/>
          </w:tcPr>
          <w:p w14:paraId="3F4C0A48" w14:textId="77777777" w:rsidR="00183D0D" w:rsidRPr="00BD5EDF" w:rsidRDefault="00183D0D" w:rsidP="00183D0D">
            <w:pPr>
              <w:keepNext/>
              <w:numPr>
                <w:ilvl w:val="12"/>
                <w:numId w:val="0"/>
              </w:numPr>
              <w:spacing w:before="120"/>
              <w:jc w:val="center"/>
            </w:pPr>
            <w:r w:rsidRPr="00BD5EDF">
              <w:t>f</w:t>
            </w:r>
            <w:r w:rsidRPr="00BD5EDF">
              <w:rPr>
                <w:vertAlign w:val="subscript"/>
              </w:rPr>
              <w:t>22</w:t>
            </w:r>
          </w:p>
        </w:tc>
        <w:tc>
          <w:tcPr>
            <w:tcW w:w="3572" w:type="dxa"/>
          </w:tcPr>
          <w:p w14:paraId="63333848" w14:textId="77777777" w:rsidR="00C521F8" w:rsidRDefault="00183D0D" w:rsidP="00610341">
            <w:pPr>
              <w:pStyle w:val="Tableau"/>
            </w:pPr>
            <w:r w:rsidRPr="00BD5EDF">
              <w:t xml:space="preserve">Les fines répondent aux prescriptions du </w:t>
            </w:r>
            <w:r w:rsidRPr="00BD5EDF">
              <w:rPr>
                <w:color w:val="0000FF"/>
              </w:rPr>
              <w:t>C. 11</w:t>
            </w:r>
            <w:r w:rsidRPr="00BD5EDF">
              <w:t xml:space="preserve"> relatif aux fillers</w:t>
            </w:r>
          </w:p>
        </w:tc>
      </w:tr>
      <w:tr w:rsidR="00183D0D" w14:paraId="505D7EE3" w14:textId="77777777" w:rsidTr="00F46916">
        <w:trPr>
          <w:trHeight w:val="266"/>
        </w:trPr>
        <w:tc>
          <w:tcPr>
            <w:tcW w:w="3261" w:type="dxa"/>
            <w:vMerge w:val="restart"/>
            <w:vAlign w:val="center"/>
          </w:tcPr>
          <w:p w14:paraId="73AF1318" w14:textId="77777777" w:rsidR="00183D0D" w:rsidRDefault="00183D0D">
            <w:pPr>
              <w:keepNext/>
              <w:numPr>
                <w:ilvl w:val="12"/>
                <w:numId w:val="0"/>
              </w:numPr>
              <w:jc w:val="left"/>
            </w:pPr>
            <w:r>
              <w:t>Valeur maximale de bleu de méthylène</w:t>
            </w:r>
          </w:p>
        </w:tc>
        <w:tc>
          <w:tcPr>
            <w:tcW w:w="1275" w:type="dxa"/>
          </w:tcPr>
          <w:p w14:paraId="6C761212" w14:textId="37A465FE" w:rsidR="00183D0D" w:rsidRPr="00BD5EDF" w:rsidRDefault="00183D0D" w:rsidP="00F46916">
            <w:pPr>
              <w:pStyle w:val="Tableau"/>
            </w:pPr>
            <w:r w:rsidRPr="00BD5EDF">
              <w:sym w:font="Symbol" w:char="F0A3"/>
            </w:r>
            <w:r w:rsidRPr="00BD5EDF">
              <w:t xml:space="preserve"> 10</w:t>
            </w:r>
          </w:p>
        </w:tc>
        <w:tc>
          <w:tcPr>
            <w:tcW w:w="1276" w:type="dxa"/>
          </w:tcPr>
          <w:p w14:paraId="673B6408" w14:textId="38E98B87" w:rsidR="00183D0D" w:rsidRPr="00BD5EDF" w:rsidRDefault="00183D0D" w:rsidP="00F46916">
            <w:pPr>
              <w:keepNext/>
              <w:numPr>
                <w:ilvl w:val="12"/>
                <w:numId w:val="0"/>
              </w:numPr>
              <w:spacing w:before="120"/>
              <w:jc w:val="center"/>
            </w:pPr>
            <w:r w:rsidRPr="00BD5EDF">
              <w:t>MB</w:t>
            </w:r>
            <w:r w:rsidRPr="00BD5EDF">
              <w:rPr>
                <w:vertAlign w:val="subscript"/>
              </w:rPr>
              <w:t>F</w:t>
            </w:r>
            <w:r w:rsidRPr="00BD5EDF">
              <w:t>10</w:t>
            </w:r>
          </w:p>
        </w:tc>
        <w:tc>
          <w:tcPr>
            <w:tcW w:w="3572" w:type="dxa"/>
          </w:tcPr>
          <w:p w14:paraId="26095DBA" w14:textId="729A941B" w:rsidR="00183D0D" w:rsidRPr="00BD5EDF" w:rsidRDefault="00183D0D" w:rsidP="00F46916">
            <w:pPr>
              <w:pStyle w:val="Tableau"/>
            </w:pPr>
            <w:r w:rsidRPr="00BD5EDF">
              <w:sym w:font="Symbol" w:char="F0BE"/>
            </w:r>
          </w:p>
        </w:tc>
      </w:tr>
      <w:tr w:rsidR="00183D0D" w14:paraId="714A839B" w14:textId="77777777" w:rsidTr="00F46916">
        <w:trPr>
          <w:trHeight w:val="265"/>
        </w:trPr>
        <w:tc>
          <w:tcPr>
            <w:tcW w:w="3261" w:type="dxa"/>
            <w:vMerge/>
            <w:vAlign w:val="center"/>
          </w:tcPr>
          <w:p w14:paraId="2DD9ADE5" w14:textId="77777777" w:rsidR="00183D0D" w:rsidRDefault="00183D0D">
            <w:pPr>
              <w:keepNext/>
              <w:numPr>
                <w:ilvl w:val="12"/>
                <w:numId w:val="0"/>
              </w:numPr>
              <w:jc w:val="left"/>
            </w:pPr>
          </w:p>
        </w:tc>
        <w:tc>
          <w:tcPr>
            <w:tcW w:w="1275" w:type="dxa"/>
          </w:tcPr>
          <w:p w14:paraId="12F10575" w14:textId="77777777" w:rsidR="00C521F8" w:rsidRDefault="00183D0D" w:rsidP="00610341">
            <w:pPr>
              <w:pStyle w:val="Tableau"/>
            </w:pPr>
            <w:r w:rsidRPr="00BD5EDF">
              <w:sym w:font="Symbol" w:char="F0BE"/>
            </w:r>
          </w:p>
        </w:tc>
        <w:tc>
          <w:tcPr>
            <w:tcW w:w="1276" w:type="dxa"/>
          </w:tcPr>
          <w:p w14:paraId="436B161F" w14:textId="77777777" w:rsidR="00183D0D" w:rsidRPr="00BD5EDF" w:rsidRDefault="00183D0D" w:rsidP="00F46916">
            <w:pPr>
              <w:keepNext/>
              <w:numPr>
                <w:ilvl w:val="12"/>
                <w:numId w:val="0"/>
              </w:numPr>
              <w:spacing w:before="120"/>
              <w:jc w:val="center"/>
            </w:pPr>
            <w:r w:rsidRPr="00BD5EDF">
              <w:t>MB</w:t>
            </w:r>
            <w:r w:rsidRPr="00BD5EDF">
              <w:rPr>
                <w:vertAlign w:val="subscript"/>
              </w:rPr>
              <w:t>F</w:t>
            </w:r>
            <w:r w:rsidRPr="00BD5EDF">
              <w:t>NT</w:t>
            </w:r>
          </w:p>
        </w:tc>
        <w:tc>
          <w:tcPr>
            <w:tcW w:w="3572" w:type="dxa"/>
          </w:tcPr>
          <w:p w14:paraId="7E3C7B13" w14:textId="77777777" w:rsidR="00C521F8" w:rsidRDefault="00183D0D" w:rsidP="00610341">
            <w:pPr>
              <w:pStyle w:val="Tableau"/>
            </w:pPr>
            <w:r w:rsidRPr="00BD5EDF">
              <w:t xml:space="preserve">Si la teneur en fines est </w:t>
            </w:r>
            <w:r w:rsidRPr="00BD5EDF">
              <w:sym w:font="Symbol" w:char="F0A3"/>
            </w:r>
            <w:r w:rsidRPr="00BD5EDF">
              <w:t xml:space="preserve"> 3 (cat. f</w:t>
            </w:r>
            <w:r w:rsidRPr="00BD5EDF">
              <w:rPr>
                <w:vertAlign w:val="subscript"/>
              </w:rPr>
              <w:t>3</w:t>
            </w:r>
            <w:r w:rsidRPr="00BD5EDF">
              <w:t>)</w:t>
            </w:r>
          </w:p>
        </w:tc>
      </w:tr>
      <w:tr w:rsidR="00183D0D" w14:paraId="6A9F432F" w14:textId="77777777" w:rsidTr="00F46916">
        <w:trPr>
          <w:trHeight w:val="289"/>
        </w:trPr>
        <w:tc>
          <w:tcPr>
            <w:tcW w:w="3261" w:type="dxa"/>
            <w:vMerge w:val="restart"/>
            <w:vAlign w:val="center"/>
          </w:tcPr>
          <w:p w14:paraId="52A7CD50" w14:textId="77777777" w:rsidR="00183D0D" w:rsidRDefault="00183D0D">
            <w:pPr>
              <w:keepNext/>
              <w:numPr>
                <w:ilvl w:val="12"/>
                <w:numId w:val="0"/>
              </w:numPr>
              <w:jc w:val="left"/>
              <w:rPr>
                <w:vertAlign w:val="subscript"/>
              </w:rPr>
            </w:pPr>
            <w:r>
              <w:t xml:space="preserve">Angularité du sable </w:t>
            </w:r>
            <w:r>
              <w:rPr>
                <w:vertAlign w:val="subscript"/>
              </w:rPr>
              <w:t>(3) (5)</w:t>
            </w:r>
          </w:p>
        </w:tc>
        <w:tc>
          <w:tcPr>
            <w:tcW w:w="1275" w:type="dxa"/>
          </w:tcPr>
          <w:p w14:paraId="0A7C6795" w14:textId="77777777" w:rsidR="00C521F8" w:rsidRDefault="00183D0D" w:rsidP="00610341">
            <w:pPr>
              <w:pStyle w:val="Tableau"/>
            </w:pPr>
            <w:r w:rsidRPr="00BD5EDF">
              <w:sym w:font="Symbol" w:char="F0B3"/>
            </w:r>
            <w:r w:rsidRPr="00BD5EDF">
              <w:t xml:space="preserve"> 30</w:t>
            </w:r>
          </w:p>
        </w:tc>
        <w:tc>
          <w:tcPr>
            <w:tcW w:w="1276" w:type="dxa"/>
          </w:tcPr>
          <w:p w14:paraId="619E79B9" w14:textId="77777777" w:rsidR="00183D0D" w:rsidRPr="00BD5EDF" w:rsidRDefault="00183D0D" w:rsidP="00183D0D">
            <w:pPr>
              <w:keepNext/>
              <w:numPr>
                <w:ilvl w:val="12"/>
                <w:numId w:val="0"/>
              </w:numPr>
              <w:spacing w:before="60" w:after="60"/>
              <w:jc w:val="center"/>
            </w:pPr>
            <w:r w:rsidRPr="00BD5EDF">
              <w:t>E</w:t>
            </w:r>
            <w:r w:rsidRPr="00BD5EDF">
              <w:rPr>
                <w:vertAlign w:val="subscript"/>
              </w:rPr>
              <w:t>CS</w:t>
            </w:r>
            <w:r w:rsidRPr="00BD5EDF">
              <w:t>30</w:t>
            </w:r>
          </w:p>
        </w:tc>
        <w:tc>
          <w:tcPr>
            <w:tcW w:w="3572" w:type="dxa"/>
          </w:tcPr>
          <w:p w14:paraId="17B089B2" w14:textId="77777777" w:rsidR="00183D0D" w:rsidRPr="00BD5EDF" w:rsidRDefault="00183D0D" w:rsidP="00183D0D">
            <w:pPr>
              <w:keepNext/>
              <w:numPr>
                <w:ilvl w:val="12"/>
                <w:numId w:val="0"/>
              </w:numPr>
              <w:spacing w:before="60" w:after="60"/>
            </w:pPr>
            <w:r w:rsidRPr="00BD5EDF">
              <w:t>Pour sables de concassage</w:t>
            </w:r>
          </w:p>
        </w:tc>
      </w:tr>
      <w:tr w:rsidR="00183D0D" w14:paraId="192B6899" w14:textId="77777777" w:rsidTr="00F46916">
        <w:trPr>
          <w:trHeight w:val="289"/>
        </w:trPr>
        <w:tc>
          <w:tcPr>
            <w:tcW w:w="3261" w:type="dxa"/>
            <w:vMerge/>
            <w:vAlign w:val="center"/>
          </w:tcPr>
          <w:p w14:paraId="7AE153E3" w14:textId="77777777" w:rsidR="00183D0D" w:rsidRDefault="00183D0D">
            <w:pPr>
              <w:keepNext/>
              <w:numPr>
                <w:ilvl w:val="12"/>
                <w:numId w:val="0"/>
              </w:numPr>
              <w:jc w:val="left"/>
            </w:pPr>
          </w:p>
        </w:tc>
        <w:tc>
          <w:tcPr>
            <w:tcW w:w="1275" w:type="dxa"/>
          </w:tcPr>
          <w:p w14:paraId="315C284C" w14:textId="77777777" w:rsidR="00C521F8" w:rsidRDefault="00183D0D" w:rsidP="00610341">
            <w:pPr>
              <w:pStyle w:val="Tableau"/>
            </w:pPr>
            <w:r w:rsidRPr="00BD5EDF">
              <w:sym w:font="Symbol" w:char="F0BE"/>
            </w:r>
          </w:p>
        </w:tc>
        <w:tc>
          <w:tcPr>
            <w:tcW w:w="1276" w:type="dxa"/>
          </w:tcPr>
          <w:p w14:paraId="3782B6C3" w14:textId="77777777" w:rsidR="00183D0D" w:rsidRPr="00BD5EDF" w:rsidRDefault="00183D0D">
            <w:pPr>
              <w:keepNext/>
              <w:numPr>
                <w:ilvl w:val="12"/>
                <w:numId w:val="0"/>
              </w:numPr>
              <w:jc w:val="center"/>
            </w:pPr>
            <w:r w:rsidRPr="00BD5EDF">
              <w:t>E</w:t>
            </w:r>
            <w:r w:rsidRPr="00BD5EDF">
              <w:rPr>
                <w:vertAlign w:val="subscript"/>
              </w:rPr>
              <w:t>CS</w:t>
            </w:r>
            <w:r w:rsidRPr="00BD5EDF">
              <w:t xml:space="preserve">Déclaré </w:t>
            </w:r>
            <w:r w:rsidRPr="00BD5EDF">
              <w:rPr>
                <w:vertAlign w:val="superscript"/>
              </w:rPr>
              <w:t>(1) (6)</w:t>
            </w:r>
          </w:p>
        </w:tc>
        <w:tc>
          <w:tcPr>
            <w:tcW w:w="3572" w:type="dxa"/>
          </w:tcPr>
          <w:p w14:paraId="2CAA37CC" w14:textId="77777777" w:rsidR="00183D0D" w:rsidRPr="00BD5EDF" w:rsidRDefault="00183D0D">
            <w:pPr>
              <w:keepNext/>
              <w:numPr>
                <w:ilvl w:val="12"/>
                <w:numId w:val="0"/>
              </w:numPr>
            </w:pPr>
            <w:r w:rsidRPr="00BD5EDF">
              <w:t>Pour sables ronds et mixtes</w:t>
            </w:r>
          </w:p>
        </w:tc>
      </w:tr>
      <w:tr w:rsidR="00183D0D" w14:paraId="7E4ADDAD" w14:textId="77777777" w:rsidTr="00F46916">
        <w:trPr>
          <w:trHeight w:val="583"/>
        </w:trPr>
        <w:tc>
          <w:tcPr>
            <w:tcW w:w="3261" w:type="dxa"/>
            <w:vMerge w:val="restart"/>
            <w:vAlign w:val="center"/>
          </w:tcPr>
          <w:p w14:paraId="3158871B" w14:textId="77777777" w:rsidR="00183D0D" w:rsidRDefault="00183D0D">
            <w:pPr>
              <w:keepNext/>
              <w:numPr>
                <w:ilvl w:val="12"/>
                <w:numId w:val="0"/>
              </w:numPr>
              <w:jc w:val="left"/>
            </w:pPr>
            <w:r>
              <w:t>Coefficient de polissage accéléré de la roche mère</w:t>
            </w:r>
          </w:p>
        </w:tc>
        <w:tc>
          <w:tcPr>
            <w:tcW w:w="1275" w:type="dxa"/>
          </w:tcPr>
          <w:p w14:paraId="2C43E243" w14:textId="77777777" w:rsidR="00C521F8" w:rsidRDefault="00183D0D" w:rsidP="00610341">
            <w:pPr>
              <w:pStyle w:val="Tableau"/>
            </w:pPr>
            <w:r w:rsidRPr="00BD5EDF">
              <w:sym w:font="Symbol" w:char="F0B3"/>
            </w:r>
            <w:r w:rsidRPr="00BD5EDF">
              <w:t xml:space="preserve"> 50</w:t>
            </w:r>
          </w:p>
          <w:p w14:paraId="434BFACF" w14:textId="77777777" w:rsidR="00183D0D" w:rsidRPr="00BD5EDF" w:rsidRDefault="00183D0D">
            <w:pPr>
              <w:keepNext/>
              <w:numPr>
                <w:ilvl w:val="12"/>
                <w:numId w:val="0"/>
              </w:numPr>
              <w:jc w:val="center"/>
            </w:pPr>
          </w:p>
          <w:p w14:paraId="54E1A234" w14:textId="77777777" w:rsidR="00183D0D" w:rsidRPr="00BD5EDF" w:rsidRDefault="00183D0D" w:rsidP="00183D0D">
            <w:pPr>
              <w:keepNext/>
              <w:numPr>
                <w:ilvl w:val="12"/>
                <w:numId w:val="0"/>
              </w:numPr>
            </w:pPr>
          </w:p>
        </w:tc>
        <w:tc>
          <w:tcPr>
            <w:tcW w:w="1276" w:type="dxa"/>
          </w:tcPr>
          <w:p w14:paraId="6F1877E9" w14:textId="77777777" w:rsidR="00183D0D" w:rsidRPr="00BD5EDF" w:rsidRDefault="00183D0D">
            <w:pPr>
              <w:keepNext/>
              <w:numPr>
                <w:ilvl w:val="12"/>
                <w:numId w:val="0"/>
              </w:numPr>
              <w:jc w:val="center"/>
            </w:pPr>
          </w:p>
          <w:p w14:paraId="18BD0960" w14:textId="77777777" w:rsidR="00183D0D" w:rsidRPr="00BD5EDF" w:rsidRDefault="00183D0D">
            <w:pPr>
              <w:keepNext/>
              <w:numPr>
                <w:ilvl w:val="12"/>
                <w:numId w:val="0"/>
              </w:numPr>
              <w:jc w:val="center"/>
              <w:rPr>
                <w:vertAlign w:val="subscript"/>
              </w:rPr>
            </w:pPr>
            <w:r w:rsidRPr="00BD5EDF">
              <w:t>PSV</w:t>
            </w:r>
            <w:r w:rsidRPr="00BD5EDF">
              <w:rPr>
                <w:vertAlign w:val="subscript"/>
              </w:rPr>
              <w:t>50</w:t>
            </w:r>
          </w:p>
          <w:p w14:paraId="271D78B9" w14:textId="77777777" w:rsidR="00183D0D" w:rsidRPr="00BD5EDF" w:rsidRDefault="00183D0D" w:rsidP="00183D0D">
            <w:pPr>
              <w:keepNext/>
              <w:numPr>
                <w:ilvl w:val="12"/>
                <w:numId w:val="0"/>
              </w:numPr>
              <w:rPr>
                <w:vertAlign w:val="superscript"/>
              </w:rPr>
            </w:pPr>
          </w:p>
        </w:tc>
        <w:tc>
          <w:tcPr>
            <w:tcW w:w="3572" w:type="dxa"/>
          </w:tcPr>
          <w:p w14:paraId="30AD2AAC" w14:textId="77777777" w:rsidR="00183D0D" w:rsidRPr="00BD5EDF" w:rsidRDefault="00183D0D" w:rsidP="00183D0D">
            <w:pPr>
              <w:keepNext/>
              <w:numPr>
                <w:ilvl w:val="12"/>
                <w:numId w:val="0"/>
              </w:numPr>
              <w:spacing w:before="60" w:after="60"/>
            </w:pPr>
            <w:r w:rsidRPr="00BD5EDF">
              <w:t>Pour couches de roulement en enrobés à squelette sableux et en asphalte coulé</w:t>
            </w:r>
          </w:p>
        </w:tc>
      </w:tr>
      <w:tr w:rsidR="00183D0D" w14:paraId="4321E8B8" w14:textId="77777777" w:rsidTr="00F46916">
        <w:trPr>
          <w:trHeight w:val="582"/>
        </w:trPr>
        <w:tc>
          <w:tcPr>
            <w:tcW w:w="3261" w:type="dxa"/>
            <w:vMerge/>
            <w:vAlign w:val="center"/>
          </w:tcPr>
          <w:p w14:paraId="192723D8" w14:textId="77777777" w:rsidR="00183D0D" w:rsidRDefault="00183D0D">
            <w:pPr>
              <w:keepNext/>
              <w:numPr>
                <w:ilvl w:val="12"/>
                <w:numId w:val="0"/>
              </w:numPr>
              <w:jc w:val="left"/>
            </w:pPr>
          </w:p>
        </w:tc>
        <w:tc>
          <w:tcPr>
            <w:tcW w:w="1275" w:type="dxa"/>
          </w:tcPr>
          <w:p w14:paraId="0D96E1D3" w14:textId="77777777" w:rsidR="00C521F8" w:rsidRDefault="00183D0D" w:rsidP="00610341">
            <w:pPr>
              <w:pStyle w:val="Tableau"/>
            </w:pPr>
            <w:r w:rsidRPr="00BD5EDF">
              <w:sym w:font="Symbol" w:char="F0BE"/>
            </w:r>
          </w:p>
        </w:tc>
        <w:tc>
          <w:tcPr>
            <w:tcW w:w="1276" w:type="dxa"/>
          </w:tcPr>
          <w:p w14:paraId="706212A6" w14:textId="77777777" w:rsidR="00183D0D" w:rsidRPr="00BD5EDF" w:rsidRDefault="00183D0D">
            <w:pPr>
              <w:keepNext/>
              <w:numPr>
                <w:ilvl w:val="12"/>
                <w:numId w:val="0"/>
              </w:numPr>
              <w:jc w:val="center"/>
            </w:pPr>
          </w:p>
          <w:p w14:paraId="7D725094" w14:textId="77777777" w:rsidR="00183D0D" w:rsidRPr="00BD5EDF" w:rsidRDefault="00183D0D">
            <w:pPr>
              <w:keepNext/>
              <w:numPr>
                <w:ilvl w:val="12"/>
                <w:numId w:val="0"/>
              </w:numPr>
              <w:jc w:val="center"/>
            </w:pPr>
            <w:r w:rsidRPr="00BD5EDF">
              <w:t>PSV</w:t>
            </w:r>
            <w:r w:rsidRPr="00BD5EDF">
              <w:rPr>
                <w:vertAlign w:val="subscript"/>
              </w:rPr>
              <w:t xml:space="preserve">NR </w:t>
            </w:r>
            <w:r w:rsidRPr="00BD5EDF">
              <w:rPr>
                <w:vertAlign w:val="superscript"/>
              </w:rPr>
              <w:t>(1)</w:t>
            </w:r>
          </w:p>
        </w:tc>
        <w:tc>
          <w:tcPr>
            <w:tcW w:w="3572" w:type="dxa"/>
          </w:tcPr>
          <w:p w14:paraId="258A3BB9" w14:textId="77777777" w:rsidR="00183D0D" w:rsidRPr="00BD5EDF" w:rsidRDefault="00183D0D">
            <w:pPr>
              <w:keepNext/>
              <w:numPr>
                <w:ilvl w:val="12"/>
                <w:numId w:val="0"/>
              </w:numPr>
            </w:pPr>
            <w:r w:rsidRPr="00BD5EDF">
              <w:t>Pour couches de roulement en enrobés à squelette pierreux, couches de liaison, couches de reprofilage, asphalte coulé et graves bitume</w:t>
            </w:r>
          </w:p>
        </w:tc>
      </w:tr>
      <w:tr w:rsidR="00764EFD" w14:paraId="567C53BC" w14:textId="77777777" w:rsidTr="00F46916">
        <w:tc>
          <w:tcPr>
            <w:tcW w:w="3261" w:type="dxa"/>
          </w:tcPr>
          <w:p w14:paraId="06E9C3BF" w14:textId="77777777" w:rsidR="00764EFD" w:rsidRDefault="00764EFD">
            <w:pPr>
              <w:keepNext/>
              <w:numPr>
                <w:ilvl w:val="12"/>
                <w:numId w:val="0"/>
              </w:numPr>
              <w:jc w:val="left"/>
            </w:pPr>
            <w:r>
              <w:t xml:space="preserve">Autres caractéristiques mentionnées à la NBN EN 13043 </w:t>
            </w:r>
            <w:r>
              <w:rPr>
                <w:vertAlign w:val="superscript"/>
              </w:rPr>
              <w:t>(4)</w:t>
            </w:r>
          </w:p>
        </w:tc>
        <w:tc>
          <w:tcPr>
            <w:tcW w:w="1275" w:type="dxa"/>
            <w:vAlign w:val="center"/>
          </w:tcPr>
          <w:p w14:paraId="51073540" w14:textId="77777777" w:rsidR="00764EFD" w:rsidRPr="00BD5EDF" w:rsidRDefault="00764EFD">
            <w:pPr>
              <w:keepNext/>
              <w:numPr>
                <w:ilvl w:val="12"/>
                <w:numId w:val="0"/>
              </w:numPr>
              <w:jc w:val="center"/>
              <w:rPr>
                <w:u w:val="single"/>
              </w:rPr>
            </w:pPr>
            <w:r w:rsidRPr="00BD5EDF">
              <w:sym w:font="Symbol" w:char="F0BE"/>
            </w:r>
          </w:p>
        </w:tc>
        <w:tc>
          <w:tcPr>
            <w:tcW w:w="1276" w:type="dxa"/>
            <w:vAlign w:val="center"/>
          </w:tcPr>
          <w:p w14:paraId="1C92C14D" w14:textId="77777777" w:rsidR="00764EFD" w:rsidRPr="00BD5EDF" w:rsidRDefault="00764EFD">
            <w:pPr>
              <w:keepNext/>
              <w:numPr>
                <w:ilvl w:val="12"/>
                <w:numId w:val="0"/>
              </w:numPr>
              <w:jc w:val="center"/>
            </w:pPr>
            <w:r w:rsidRPr="00BD5EDF">
              <w:t>NR</w:t>
            </w:r>
          </w:p>
        </w:tc>
        <w:tc>
          <w:tcPr>
            <w:tcW w:w="3572" w:type="dxa"/>
            <w:vAlign w:val="center"/>
          </w:tcPr>
          <w:p w14:paraId="450E73C6" w14:textId="77777777" w:rsidR="00764EFD" w:rsidRPr="00BD5EDF" w:rsidRDefault="00764EFD">
            <w:pPr>
              <w:keepNext/>
              <w:numPr>
                <w:ilvl w:val="12"/>
                <w:numId w:val="0"/>
              </w:numPr>
              <w:jc w:val="center"/>
            </w:pPr>
            <w:r w:rsidRPr="00BD5EDF">
              <w:sym w:font="Symbol" w:char="F0BE"/>
            </w:r>
          </w:p>
        </w:tc>
      </w:tr>
    </w:tbl>
    <w:p w14:paraId="7AA54735" w14:textId="77777777" w:rsidR="00764EFD" w:rsidRDefault="00764EFD"/>
    <w:p w14:paraId="31A9BC62" w14:textId="4FCFE063" w:rsidR="00764EFD" w:rsidRDefault="00764EFD">
      <w:r>
        <w:t xml:space="preserve">Les sables pour mélanges bitumineux de couleur sont des sables dont la roche mère a une couleur répondant, à sec, aux prescriptions de chromaticité et de luminosité </w:t>
      </w:r>
      <w:r w:rsidR="00EC4911">
        <w:t>suivantes</w:t>
      </w:r>
      <w:r w:rsidR="001A60A1">
        <w:t>:</w:t>
      </w:r>
      <w:r>
        <w:t xml:space="preserve"> </w:t>
      </w:r>
    </w:p>
    <w:p w14:paraId="57ACC674" w14:textId="77777777" w:rsidR="00764EFD" w:rsidRDefault="00764EFD">
      <w:pPr>
        <w:pStyle w:val="Puces1"/>
        <w:tabs>
          <w:tab w:val="left" w:pos="1134"/>
        </w:tabs>
      </w:pPr>
      <w:r>
        <w:t>rouge:</w:t>
      </w:r>
      <w:r>
        <w:tab/>
        <w:t xml:space="preserve">a* </w:t>
      </w:r>
      <w:r>
        <w:sym w:font="Symbol" w:char="F0B3"/>
      </w:r>
      <w:r>
        <w:t xml:space="preserve"> 5,0</w:t>
      </w:r>
    </w:p>
    <w:p w14:paraId="1A463B97" w14:textId="77777777" w:rsidR="00764EFD" w:rsidRDefault="00764EFD">
      <w:pPr>
        <w:pStyle w:val="Pieddepage"/>
        <w:tabs>
          <w:tab w:val="clear" w:pos="4536"/>
          <w:tab w:val="clear" w:pos="9072"/>
          <w:tab w:val="left" w:pos="1134"/>
        </w:tabs>
      </w:pPr>
      <w:r>
        <w:tab/>
        <w:t xml:space="preserve">0,0 </w:t>
      </w:r>
      <w:r>
        <w:sym w:font="Symbol" w:char="F0A3"/>
      </w:r>
      <w:r>
        <w:t xml:space="preserve"> b* </w:t>
      </w:r>
      <w:r>
        <w:sym w:font="Symbol" w:char="F0A3"/>
      </w:r>
      <w:r>
        <w:t xml:space="preserve"> 20,0</w:t>
      </w:r>
    </w:p>
    <w:p w14:paraId="1368D578" w14:textId="77777777" w:rsidR="00764EFD" w:rsidRDefault="00764EFD">
      <w:pPr>
        <w:pStyle w:val="Pieddepage"/>
        <w:tabs>
          <w:tab w:val="clear" w:pos="4536"/>
          <w:tab w:val="clear" w:pos="9072"/>
          <w:tab w:val="left" w:pos="1134"/>
        </w:tabs>
      </w:pPr>
      <w:r>
        <w:tab/>
        <w:t xml:space="preserve">L* </w:t>
      </w:r>
      <w:r>
        <w:sym w:font="Symbol" w:char="F0B3"/>
      </w:r>
      <w:r>
        <w:t xml:space="preserve"> 45,0</w:t>
      </w:r>
    </w:p>
    <w:p w14:paraId="37D20641" w14:textId="77777777" w:rsidR="00764EFD" w:rsidRDefault="00764EFD">
      <w:pPr>
        <w:pStyle w:val="Puces1"/>
        <w:tabs>
          <w:tab w:val="left" w:pos="1701"/>
        </w:tabs>
      </w:pPr>
      <w:r>
        <w:t>teinte claire:</w:t>
      </w:r>
      <w:r>
        <w:tab/>
        <w:t xml:space="preserve">-3 </w:t>
      </w:r>
      <w:r>
        <w:sym w:font="Symbol" w:char="F0A3"/>
      </w:r>
      <w:r>
        <w:t xml:space="preserve"> a* </w:t>
      </w:r>
      <w:r>
        <w:sym w:font="Symbol" w:char="F0A3"/>
      </w:r>
      <w:r>
        <w:t xml:space="preserve"> 3 </w:t>
      </w:r>
    </w:p>
    <w:p w14:paraId="0F46C528" w14:textId="77777777" w:rsidR="00764EFD" w:rsidRDefault="00764EFD">
      <w:pPr>
        <w:pStyle w:val="Pieddepage"/>
        <w:tabs>
          <w:tab w:val="clear" w:pos="4536"/>
          <w:tab w:val="clear" w:pos="9072"/>
          <w:tab w:val="left" w:pos="1701"/>
        </w:tabs>
      </w:pPr>
      <w:r>
        <w:tab/>
        <w:t xml:space="preserve">0 </w:t>
      </w:r>
      <w:r>
        <w:sym w:font="Symbol" w:char="F0A3"/>
      </w:r>
      <w:r>
        <w:t xml:space="preserve"> b* </w:t>
      </w:r>
      <w:r>
        <w:sym w:font="Symbol" w:char="F0A3"/>
      </w:r>
      <w:r>
        <w:t xml:space="preserve"> 10</w:t>
      </w:r>
    </w:p>
    <w:p w14:paraId="29064555" w14:textId="77777777" w:rsidR="00764EFD" w:rsidRDefault="00764EFD">
      <w:pPr>
        <w:pStyle w:val="Pieddepage"/>
        <w:tabs>
          <w:tab w:val="clear" w:pos="4536"/>
          <w:tab w:val="clear" w:pos="9072"/>
          <w:tab w:val="left" w:pos="1701"/>
        </w:tabs>
      </w:pPr>
      <w:r>
        <w:tab/>
        <w:t xml:space="preserve">L* </w:t>
      </w:r>
      <w:r>
        <w:sym w:font="Symbol" w:char="F0B3"/>
      </w:r>
      <w:r>
        <w:t xml:space="preserve"> 60</w:t>
      </w:r>
    </w:p>
    <w:p w14:paraId="709E9163" w14:textId="77777777" w:rsidR="00764EFD" w:rsidRDefault="00764EFD"/>
    <w:p w14:paraId="0E3C760F" w14:textId="56696C9E" w:rsidR="00764EFD" w:rsidRDefault="00764EFD">
      <w:r>
        <w:t xml:space="preserve">Les autres teintes sont définies par les </w:t>
      </w:r>
      <w:r w:rsidR="00C5298C">
        <w:t>documents du marché</w:t>
      </w:r>
      <w:r>
        <w:t>.</w:t>
      </w:r>
    </w:p>
    <w:p w14:paraId="4089D0ED" w14:textId="77777777" w:rsidR="00764EFD" w:rsidRDefault="00764EFD"/>
    <w:p w14:paraId="0220E5C6" w14:textId="6BF77FF8" w:rsidR="00764EFD" w:rsidRDefault="00764EFD">
      <w:r>
        <w:t>A titre d’information, les sables conformes aux catégories minimales suivantes selon PTV 411 sont censés répondre aux prescriptions ci-</w:t>
      </w:r>
      <w:r w:rsidR="00EC4911">
        <w:t>dessus</w:t>
      </w:r>
      <w:r w:rsidR="00EC4911">
        <w:rPr>
          <w:vertAlign w:val="superscript"/>
        </w:rPr>
        <w:t xml:space="preserve"> (</w:t>
      </w:r>
      <w:r>
        <w:rPr>
          <w:vertAlign w:val="superscript"/>
        </w:rPr>
        <w:t>1)</w:t>
      </w:r>
      <w:r>
        <w:t>:</w:t>
      </w:r>
    </w:p>
    <w:p w14:paraId="431B8FF5" w14:textId="77777777" w:rsidR="00764EFD" w:rsidRDefault="00764EFD">
      <w:pPr>
        <w:pStyle w:val="Puces1"/>
      </w:pPr>
      <w:r>
        <w:t>enrobés à squelette pierreux: A f</w:t>
      </w:r>
      <w:r>
        <w:rPr>
          <w:vertAlign w:val="subscript"/>
        </w:rPr>
        <w:t xml:space="preserve">10 </w:t>
      </w:r>
      <w:r>
        <w:t>a E</w:t>
      </w:r>
      <w:r>
        <w:rPr>
          <w:vertAlign w:val="subscript"/>
        </w:rPr>
        <w:t>CS</w:t>
      </w:r>
      <w:r>
        <w:t>30 ou A f</w:t>
      </w:r>
      <w:r>
        <w:rPr>
          <w:vertAlign w:val="subscript"/>
        </w:rPr>
        <w:t xml:space="preserve">3 </w:t>
      </w:r>
      <w:r>
        <w:t>a E</w:t>
      </w:r>
      <w:r>
        <w:rPr>
          <w:vertAlign w:val="subscript"/>
        </w:rPr>
        <w:t>CS</w:t>
      </w:r>
      <w:r>
        <w:t>30 ou A f</w:t>
      </w:r>
      <w:r>
        <w:rPr>
          <w:vertAlign w:val="subscript"/>
        </w:rPr>
        <w:t xml:space="preserve">22 </w:t>
      </w:r>
      <w:r>
        <w:t>a E</w:t>
      </w:r>
      <w:r>
        <w:rPr>
          <w:vertAlign w:val="subscript"/>
        </w:rPr>
        <w:t>CS</w:t>
      </w:r>
      <w:r>
        <w:t>30</w:t>
      </w:r>
    </w:p>
    <w:p w14:paraId="136E783C" w14:textId="77777777" w:rsidR="00764EFD" w:rsidRDefault="00764EFD">
      <w:pPr>
        <w:pStyle w:val="Puces1"/>
      </w:pPr>
      <w:r>
        <w:t>enrobés à squelette sableux pour couches de roulement: A f</w:t>
      </w:r>
      <w:r>
        <w:rPr>
          <w:vertAlign w:val="subscript"/>
        </w:rPr>
        <w:t xml:space="preserve">10 </w:t>
      </w:r>
      <w:r>
        <w:t>a PA E</w:t>
      </w:r>
      <w:r>
        <w:rPr>
          <w:vertAlign w:val="subscript"/>
        </w:rPr>
        <w:t>CS</w:t>
      </w:r>
      <w:r>
        <w:t>30 ou A f</w:t>
      </w:r>
      <w:r>
        <w:rPr>
          <w:vertAlign w:val="subscript"/>
        </w:rPr>
        <w:t xml:space="preserve">22 </w:t>
      </w:r>
      <w:r>
        <w:t>a PA E</w:t>
      </w:r>
      <w:r>
        <w:rPr>
          <w:vertAlign w:val="subscript"/>
        </w:rPr>
        <w:t>CS</w:t>
      </w:r>
      <w:r>
        <w:t>30 ou A f</w:t>
      </w:r>
      <w:r>
        <w:rPr>
          <w:vertAlign w:val="subscript"/>
        </w:rPr>
        <w:t xml:space="preserve">3 </w:t>
      </w:r>
      <w:r>
        <w:t>a PA E</w:t>
      </w:r>
      <w:r>
        <w:rPr>
          <w:vertAlign w:val="subscript"/>
        </w:rPr>
        <w:t>CS</w:t>
      </w:r>
      <w:r>
        <w:t xml:space="preserve">30 </w:t>
      </w:r>
      <w:r>
        <w:rPr>
          <w:vertAlign w:val="superscript"/>
        </w:rPr>
        <w:t>(5)</w:t>
      </w:r>
      <w:r>
        <w:t xml:space="preserve"> </w:t>
      </w:r>
    </w:p>
    <w:p w14:paraId="10075231" w14:textId="77777777" w:rsidR="00764EFD" w:rsidRDefault="00764EFD">
      <w:pPr>
        <w:pStyle w:val="Puces1"/>
      </w:pPr>
      <w:r>
        <w:t>enrobés à squelette sableux pour couches de liaison et de reprofilage: A f</w:t>
      </w:r>
      <w:r>
        <w:rPr>
          <w:vertAlign w:val="subscript"/>
        </w:rPr>
        <w:t xml:space="preserve">10 </w:t>
      </w:r>
      <w:r>
        <w:t>a E</w:t>
      </w:r>
      <w:r>
        <w:rPr>
          <w:vertAlign w:val="subscript"/>
        </w:rPr>
        <w:t>CS</w:t>
      </w:r>
      <w:r>
        <w:t>30 ou A f</w:t>
      </w:r>
      <w:r>
        <w:rPr>
          <w:vertAlign w:val="subscript"/>
        </w:rPr>
        <w:t xml:space="preserve">22 </w:t>
      </w:r>
      <w:r>
        <w:t>a E</w:t>
      </w:r>
      <w:r>
        <w:rPr>
          <w:vertAlign w:val="subscript"/>
        </w:rPr>
        <w:t>CS</w:t>
      </w:r>
      <w:r>
        <w:t>30 ou A f</w:t>
      </w:r>
      <w:r>
        <w:rPr>
          <w:vertAlign w:val="subscript"/>
        </w:rPr>
        <w:t xml:space="preserve">3 </w:t>
      </w:r>
      <w:r>
        <w:t>a E</w:t>
      </w:r>
      <w:r>
        <w:rPr>
          <w:vertAlign w:val="subscript"/>
        </w:rPr>
        <w:t>CS</w:t>
      </w:r>
      <w:r>
        <w:t xml:space="preserve">30 </w:t>
      </w:r>
      <w:r>
        <w:rPr>
          <w:vertAlign w:val="superscript"/>
        </w:rPr>
        <w:t>(5)</w:t>
      </w:r>
      <w:r>
        <w:t xml:space="preserve"> </w:t>
      </w:r>
    </w:p>
    <w:p w14:paraId="03E8E4B7" w14:textId="77777777" w:rsidR="00764EFD" w:rsidRDefault="00764EFD">
      <w:pPr>
        <w:numPr>
          <w:ilvl w:val="12"/>
          <w:numId w:val="0"/>
        </w:numPr>
        <w:tabs>
          <w:tab w:val="left" w:pos="284"/>
        </w:tabs>
        <w:rPr>
          <w:sz w:val="18"/>
        </w:rPr>
      </w:pPr>
      <w:r>
        <w:rPr>
          <w:sz w:val="18"/>
        </w:rPr>
        <w:t>(1)</w:t>
      </w:r>
      <w:r>
        <w:rPr>
          <w:sz w:val="18"/>
          <w:vertAlign w:val="superscript"/>
        </w:rPr>
        <w:tab/>
      </w:r>
      <w:r>
        <w:rPr>
          <w:sz w:val="18"/>
        </w:rPr>
        <w:t>Ces prescriptions ne sont pas d’application pour les matériaux bitumineux coulés à froid (MBCF).</w:t>
      </w:r>
    </w:p>
    <w:p w14:paraId="189AFBD4" w14:textId="77777777" w:rsidR="00764EFD" w:rsidRDefault="00764EFD">
      <w:pPr>
        <w:numPr>
          <w:ilvl w:val="12"/>
          <w:numId w:val="0"/>
        </w:numPr>
        <w:tabs>
          <w:tab w:val="left" w:pos="284"/>
        </w:tabs>
        <w:rPr>
          <w:sz w:val="18"/>
        </w:rPr>
      </w:pPr>
      <w:r>
        <w:rPr>
          <w:sz w:val="18"/>
        </w:rPr>
        <w:t>(2)</w:t>
      </w:r>
      <w:r>
        <w:rPr>
          <w:sz w:val="18"/>
        </w:rPr>
        <w:tab/>
        <w:t>Sauf pour la catégorie f</w:t>
      </w:r>
      <w:r>
        <w:rPr>
          <w:sz w:val="18"/>
          <w:vertAlign w:val="subscript"/>
        </w:rPr>
        <w:t>3</w:t>
      </w:r>
    </w:p>
    <w:p w14:paraId="0CBBA21A" w14:textId="77777777" w:rsidR="00764EFD" w:rsidRDefault="00764EFD">
      <w:pPr>
        <w:numPr>
          <w:ilvl w:val="12"/>
          <w:numId w:val="0"/>
        </w:numPr>
        <w:tabs>
          <w:tab w:val="left" w:pos="284"/>
        </w:tabs>
        <w:rPr>
          <w:sz w:val="18"/>
        </w:rPr>
      </w:pPr>
      <w:r>
        <w:rPr>
          <w:sz w:val="18"/>
        </w:rPr>
        <w:t>(3)</w:t>
      </w:r>
      <w:r>
        <w:rPr>
          <w:sz w:val="18"/>
        </w:rPr>
        <w:tab/>
        <w:t>L’essai d’écoulement sur les graves 0/4 se fait sur la fraction 0/2 mm.</w:t>
      </w:r>
    </w:p>
    <w:p w14:paraId="154667C2" w14:textId="2578CF3A" w:rsidR="00764EFD" w:rsidRDefault="00764EFD">
      <w:pPr>
        <w:pStyle w:val="Retraitcorpsdetexte2"/>
      </w:pPr>
      <w:r>
        <w:t>(4)</w:t>
      </w:r>
      <w:r>
        <w:tab/>
        <w:t xml:space="preserve">Les </w:t>
      </w:r>
      <w:r w:rsidR="00C5298C">
        <w:t>documents du marché</w:t>
      </w:r>
      <w:r>
        <w:t xml:space="preserve"> précisent les catégories minimales auxquelles doivent répondre ces caractéristiques pour des applications spéciales.</w:t>
      </w:r>
    </w:p>
    <w:p w14:paraId="49074CAD" w14:textId="77777777" w:rsidR="00764EFD" w:rsidRDefault="00764EFD">
      <w:pPr>
        <w:tabs>
          <w:tab w:val="left" w:pos="284"/>
        </w:tabs>
        <w:ind w:left="284" w:hanging="284"/>
        <w:rPr>
          <w:sz w:val="18"/>
        </w:rPr>
      </w:pPr>
      <w:r>
        <w:rPr>
          <w:sz w:val="18"/>
        </w:rPr>
        <w:t>(5)</w:t>
      </w:r>
      <w:r>
        <w:rPr>
          <w:sz w:val="18"/>
        </w:rPr>
        <w:tab/>
        <w:t>Les sables pour enrobés à squelette sableux peuvent être utilisés en mélange avec les mêmes sables répondant à la caractéristique E</w:t>
      </w:r>
      <w:r>
        <w:rPr>
          <w:sz w:val="18"/>
          <w:vertAlign w:val="subscript"/>
        </w:rPr>
        <w:t>CS</w:t>
      </w:r>
      <w:r>
        <w:rPr>
          <w:sz w:val="18"/>
        </w:rPr>
        <w:t>Déclaré au lieu de E</w:t>
      </w:r>
      <w:r>
        <w:rPr>
          <w:sz w:val="18"/>
          <w:vertAlign w:val="subscript"/>
        </w:rPr>
        <w:t>CS</w:t>
      </w:r>
      <w:r>
        <w:rPr>
          <w:sz w:val="18"/>
        </w:rPr>
        <w:t>30.</w:t>
      </w:r>
    </w:p>
    <w:p w14:paraId="38156276" w14:textId="77777777" w:rsidR="00764EFD" w:rsidRDefault="00764EFD">
      <w:pPr>
        <w:tabs>
          <w:tab w:val="left" w:pos="284"/>
        </w:tabs>
        <w:ind w:left="284" w:hanging="284"/>
        <w:rPr>
          <w:sz w:val="18"/>
        </w:rPr>
      </w:pPr>
      <w:r>
        <w:rPr>
          <w:sz w:val="18"/>
        </w:rPr>
        <w:t>(6)</w:t>
      </w:r>
      <w:r>
        <w:rPr>
          <w:sz w:val="18"/>
        </w:rPr>
        <w:tab/>
        <w:t>Ces prescriptions ne sont pas d’application pour les asphaltes coulés.</w:t>
      </w:r>
    </w:p>
    <w:p w14:paraId="74A5FDDA" w14:textId="77777777" w:rsidR="00F46916" w:rsidRDefault="00F46916"/>
    <w:p w14:paraId="6EF7BB63" w14:textId="77777777" w:rsidR="00764EFD" w:rsidRDefault="00764EFD">
      <w:pPr>
        <w:pStyle w:val="Titre4"/>
        <w:rPr>
          <w:caps w:val="0"/>
        </w:rPr>
      </w:pPr>
      <w:r>
        <w:t xml:space="preserve">C. 3.4.6.3. réception des materiaux - </w:t>
      </w:r>
      <w:r>
        <w:rPr>
          <w:caps w:val="0"/>
        </w:rPr>
        <w:t>SYSTEME D</w:t>
      </w:r>
      <w:r>
        <w:rPr>
          <w:rFonts w:hint="eastAsia"/>
          <w:caps w:val="0"/>
        </w:rPr>
        <w:t>’</w:t>
      </w:r>
      <w:r>
        <w:rPr>
          <w:caps w:val="0"/>
        </w:rPr>
        <w:t>ATTESTATION DE CONFORMITE</w:t>
      </w:r>
    </w:p>
    <w:p w14:paraId="30DCB86E" w14:textId="77777777" w:rsidR="00764EFD" w:rsidRDefault="00764EFD"/>
    <w:p w14:paraId="1E9C2A5B" w14:textId="77777777" w:rsidR="00764EFD" w:rsidRDefault="00764EFD">
      <w:r>
        <w:t xml:space="preserve">Les sables pour mélanges bitumineux </w:t>
      </w:r>
      <w:r w:rsidR="005F19D1">
        <w:t>relèvent du système CE 2</w:t>
      </w:r>
      <w:r>
        <w:rPr>
          <w:vertAlign w:val="superscript"/>
        </w:rPr>
        <w:t>+</w:t>
      </w:r>
      <w:r>
        <w:t>.</w:t>
      </w:r>
    </w:p>
    <w:p w14:paraId="25AAF064" w14:textId="77777777" w:rsidR="00F46916" w:rsidRDefault="00F46916">
      <w:pPr>
        <w:pStyle w:val="Titre3"/>
      </w:pPr>
    </w:p>
    <w:p w14:paraId="6811A917" w14:textId="29D4FDB4" w:rsidR="00764EFD" w:rsidRDefault="00764EFD">
      <w:pPr>
        <w:pStyle w:val="Titre3"/>
      </w:pPr>
      <w:r>
        <w:lastRenderedPageBreak/>
        <w:t>C. 3.4.7. Sable et autres matériaux pour pavage</w:t>
      </w:r>
    </w:p>
    <w:p w14:paraId="0890D4DD" w14:textId="77777777" w:rsidR="00764EFD" w:rsidRDefault="00764EFD"/>
    <w:p w14:paraId="3742DF47" w14:textId="77777777" w:rsidR="00764EFD" w:rsidRDefault="00764EFD">
      <w:pPr>
        <w:pStyle w:val="Titre4"/>
      </w:pPr>
      <w:r>
        <w:t>C. 3.4.7.0. NATURE ET ORIGINE</w:t>
      </w:r>
    </w:p>
    <w:p w14:paraId="1B7C7B17" w14:textId="77777777" w:rsidR="00764EFD" w:rsidRDefault="00764EFD"/>
    <w:p w14:paraId="118AE219" w14:textId="5535332A" w:rsidR="00764EFD" w:rsidRDefault="00764EFD">
      <w:r>
        <w:t xml:space="preserve">Sont </w:t>
      </w:r>
      <w:r w:rsidR="00EC4911">
        <w:t>admis</w:t>
      </w:r>
      <w:r w:rsidR="001A60A1">
        <w:t>:</w:t>
      </w:r>
    </w:p>
    <w:p w14:paraId="18108A2A" w14:textId="406D4901" w:rsidR="00764EFD" w:rsidRDefault="00764EFD">
      <w:pPr>
        <w:pStyle w:val="Puces1"/>
      </w:pPr>
      <w:r>
        <w:t>les sables naturels (</w:t>
      </w:r>
      <w:r>
        <w:rPr>
          <w:color w:val="0000FF"/>
        </w:rPr>
        <w:t>C. 3.2</w:t>
      </w:r>
      <w:r w:rsidR="005C3DF2">
        <w:rPr>
          <w:color w:val="0000FF"/>
        </w:rPr>
        <w:t>.</w:t>
      </w:r>
      <w:r>
        <w:rPr>
          <w:color w:val="000000"/>
        </w:rPr>
        <w:t xml:space="preserve">) </w:t>
      </w:r>
    </w:p>
    <w:p w14:paraId="4D911FC2" w14:textId="3B96759E" w:rsidR="00764EFD" w:rsidRDefault="00764EFD">
      <w:pPr>
        <w:pStyle w:val="Puces1"/>
      </w:pPr>
      <w:r>
        <w:rPr>
          <w:color w:val="000000"/>
        </w:rPr>
        <w:t>les gravillons naturels (</w:t>
      </w:r>
      <w:r>
        <w:rPr>
          <w:color w:val="0000FF"/>
        </w:rPr>
        <w:t>C. 4.2</w:t>
      </w:r>
      <w:r w:rsidR="005C3DF2">
        <w:rPr>
          <w:color w:val="0000FF"/>
        </w:rPr>
        <w:t>.</w:t>
      </w:r>
      <w:r>
        <w:rPr>
          <w:color w:val="000000"/>
        </w:rPr>
        <w:t xml:space="preserve">) </w:t>
      </w:r>
    </w:p>
    <w:p w14:paraId="537C3FA6" w14:textId="162B0877" w:rsidR="00764EFD" w:rsidRDefault="00764EFD">
      <w:pPr>
        <w:pStyle w:val="Puces1"/>
      </w:pPr>
      <w:r>
        <w:rPr>
          <w:color w:val="000000"/>
        </w:rPr>
        <w:t>les graves naturelles (</w:t>
      </w:r>
      <w:r>
        <w:rPr>
          <w:color w:val="0000FF"/>
        </w:rPr>
        <w:t>C. 5.1</w:t>
      </w:r>
      <w:r w:rsidR="005C3DF2">
        <w:rPr>
          <w:color w:val="0000FF"/>
        </w:rPr>
        <w:t>.</w:t>
      </w:r>
      <w:r>
        <w:rPr>
          <w:color w:val="000000"/>
        </w:rPr>
        <w:t xml:space="preserve">) </w:t>
      </w:r>
    </w:p>
    <w:p w14:paraId="60A2ABE7" w14:textId="77777777" w:rsidR="00764EFD" w:rsidRDefault="00764EFD">
      <w:r>
        <w:t>conformes à la NBN EN 13242.</w:t>
      </w:r>
    </w:p>
    <w:p w14:paraId="5BA9ACA2" w14:textId="77777777" w:rsidR="00764EFD" w:rsidRDefault="00764EFD"/>
    <w:p w14:paraId="1750BC63" w14:textId="77777777" w:rsidR="00764EFD" w:rsidRDefault="00764EFD">
      <w:pPr>
        <w:pStyle w:val="Titre4"/>
      </w:pPr>
      <w:r>
        <w:t xml:space="preserve">C. 3.4.7.1. Sable pour couche de pose de pavage en pierre naturelle, en béton et en brique de terre cuite à placer en trottoir </w:t>
      </w:r>
    </w:p>
    <w:p w14:paraId="0F57ED45" w14:textId="77777777" w:rsidR="00764EFD" w:rsidRDefault="00764EFD"/>
    <w:p w14:paraId="3B363899" w14:textId="77777777" w:rsidR="00764EFD" w:rsidRDefault="00764EFD">
      <w:pPr>
        <w:pStyle w:val="Titre5"/>
      </w:pPr>
      <w:r>
        <w:t>C. 3.4.7.1.1. Caractéristiques générales de granularité (catégorie G</w:t>
      </w:r>
      <w:r>
        <w:rPr>
          <w:vertAlign w:val="subscript"/>
        </w:rPr>
        <w:t>F</w:t>
      </w:r>
      <w:r>
        <w:t>85) et tolérances sur la granularité déclarée par le producteur (catégorie GT</w:t>
      </w:r>
      <w:r>
        <w:rPr>
          <w:vertAlign w:val="subscript"/>
        </w:rPr>
        <w:t>F</w:t>
      </w:r>
      <w:r>
        <w:t xml:space="preserve"> 10)</w:t>
      </w:r>
    </w:p>
    <w:p w14:paraId="2A2618D4" w14:textId="77777777" w:rsidR="00764EFD" w:rsidRDefault="00764EFD">
      <w:pPr>
        <w:pStyle w:val="Pieddepage"/>
        <w:tabs>
          <w:tab w:val="clear" w:pos="4536"/>
          <w:tab w:val="clear" w:pos="9072"/>
        </w:tabs>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0"/>
        <w:gridCol w:w="3071"/>
        <w:gridCol w:w="3071"/>
      </w:tblGrid>
      <w:tr w:rsidR="00764EFD" w14:paraId="4540A6DE" w14:textId="77777777" w:rsidTr="00265A5C">
        <w:tc>
          <w:tcPr>
            <w:tcW w:w="2820" w:type="dxa"/>
            <w:tcBorders>
              <w:bottom w:val="nil"/>
            </w:tcBorders>
            <w:vAlign w:val="center"/>
          </w:tcPr>
          <w:p w14:paraId="12934F4A" w14:textId="77777777" w:rsidR="00764EFD" w:rsidRDefault="00764EFD">
            <w:pPr>
              <w:keepNext/>
              <w:spacing w:before="40" w:after="40"/>
              <w:jc w:val="center"/>
            </w:pPr>
            <w:r>
              <w:t>Dimensions de tamis</w:t>
            </w:r>
          </w:p>
        </w:tc>
        <w:tc>
          <w:tcPr>
            <w:tcW w:w="6142" w:type="dxa"/>
            <w:gridSpan w:val="2"/>
            <w:vAlign w:val="center"/>
          </w:tcPr>
          <w:p w14:paraId="38558E4B" w14:textId="77777777" w:rsidR="00764EFD" w:rsidRDefault="00764EFD">
            <w:pPr>
              <w:keepNext/>
              <w:spacing w:before="40" w:after="40"/>
              <w:jc w:val="center"/>
            </w:pPr>
            <w:r>
              <w:t>Pourcentage en masse de passant</w:t>
            </w:r>
          </w:p>
        </w:tc>
      </w:tr>
      <w:tr w:rsidR="00764EFD" w14:paraId="475FA408" w14:textId="77777777" w:rsidTr="00265A5C">
        <w:tc>
          <w:tcPr>
            <w:tcW w:w="2820" w:type="dxa"/>
            <w:tcBorders>
              <w:top w:val="nil"/>
            </w:tcBorders>
            <w:vAlign w:val="center"/>
          </w:tcPr>
          <w:p w14:paraId="5C4E6166" w14:textId="77777777" w:rsidR="00764EFD" w:rsidRDefault="00764EFD">
            <w:pPr>
              <w:keepNext/>
              <w:spacing w:before="40" w:after="40"/>
              <w:jc w:val="center"/>
            </w:pPr>
            <w:r>
              <w:t>mm</w:t>
            </w:r>
          </w:p>
        </w:tc>
        <w:tc>
          <w:tcPr>
            <w:tcW w:w="3071" w:type="dxa"/>
            <w:vAlign w:val="center"/>
          </w:tcPr>
          <w:p w14:paraId="45FB5C39" w14:textId="77777777" w:rsidR="00764EFD" w:rsidRDefault="00764EFD">
            <w:pPr>
              <w:keepNext/>
              <w:spacing w:before="40" w:after="40"/>
              <w:jc w:val="center"/>
            </w:pPr>
            <w:r>
              <w:t>0/4</w:t>
            </w:r>
          </w:p>
        </w:tc>
        <w:tc>
          <w:tcPr>
            <w:tcW w:w="3071" w:type="dxa"/>
            <w:vAlign w:val="center"/>
          </w:tcPr>
          <w:p w14:paraId="570DCC33" w14:textId="77777777" w:rsidR="00764EFD" w:rsidRDefault="00764EFD">
            <w:pPr>
              <w:keepNext/>
              <w:spacing w:before="40" w:after="40"/>
              <w:jc w:val="center"/>
            </w:pPr>
            <w:r>
              <w:t>Tolérances</w:t>
            </w:r>
          </w:p>
        </w:tc>
      </w:tr>
      <w:tr w:rsidR="00764EFD" w14:paraId="7E49AE09" w14:textId="77777777" w:rsidTr="00265A5C">
        <w:tc>
          <w:tcPr>
            <w:tcW w:w="2820" w:type="dxa"/>
            <w:vAlign w:val="center"/>
          </w:tcPr>
          <w:p w14:paraId="3B24A923" w14:textId="77777777" w:rsidR="00764EFD" w:rsidRDefault="00764EFD">
            <w:pPr>
              <w:keepNext/>
              <w:spacing w:before="40" w:after="40"/>
              <w:jc w:val="center"/>
            </w:pPr>
            <w:r>
              <w:t>8</w:t>
            </w:r>
          </w:p>
        </w:tc>
        <w:tc>
          <w:tcPr>
            <w:tcW w:w="3071" w:type="dxa"/>
            <w:vAlign w:val="center"/>
          </w:tcPr>
          <w:p w14:paraId="08798294" w14:textId="77777777" w:rsidR="00764EFD" w:rsidRDefault="00764EFD">
            <w:pPr>
              <w:keepNext/>
              <w:spacing w:before="40" w:after="40"/>
              <w:jc w:val="center"/>
            </w:pPr>
            <w:r>
              <w:t>100</w:t>
            </w:r>
          </w:p>
        </w:tc>
        <w:tc>
          <w:tcPr>
            <w:tcW w:w="3071" w:type="dxa"/>
            <w:vAlign w:val="center"/>
          </w:tcPr>
          <w:p w14:paraId="38931998" w14:textId="77777777" w:rsidR="00764EFD" w:rsidRDefault="00764EFD">
            <w:pPr>
              <w:keepNext/>
              <w:spacing w:before="40" w:after="40"/>
              <w:jc w:val="center"/>
            </w:pPr>
            <w:r>
              <w:sym w:font="Symbol" w:char="F0BE"/>
            </w:r>
          </w:p>
        </w:tc>
      </w:tr>
      <w:tr w:rsidR="00764EFD" w14:paraId="3D313F4C" w14:textId="77777777" w:rsidTr="00265A5C">
        <w:tc>
          <w:tcPr>
            <w:tcW w:w="2820" w:type="dxa"/>
            <w:vAlign w:val="center"/>
          </w:tcPr>
          <w:p w14:paraId="6BA69CF5" w14:textId="77777777" w:rsidR="00764EFD" w:rsidRDefault="00764EFD">
            <w:pPr>
              <w:keepNext/>
              <w:spacing w:before="40" w:after="40"/>
              <w:jc w:val="center"/>
            </w:pPr>
            <w:r>
              <w:t>5,6</w:t>
            </w:r>
          </w:p>
        </w:tc>
        <w:tc>
          <w:tcPr>
            <w:tcW w:w="3071" w:type="dxa"/>
            <w:vAlign w:val="center"/>
          </w:tcPr>
          <w:p w14:paraId="71E04F6C" w14:textId="77777777" w:rsidR="00764EFD" w:rsidRDefault="00764EFD">
            <w:pPr>
              <w:keepNext/>
              <w:spacing w:before="40" w:after="40"/>
              <w:jc w:val="center"/>
            </w:pPr>
            <w:r>
              <w:t>98-100</w:t>
            </w:r>
          </w:p>
        </w:tc>
        <w:tc>
          <w:tcPr>
            <w:tcW w:w="3071" w:type="dxa"/>
            <w:vAlign w:val="center"/>
          </w:tcPr>
          <w:p w14:paraId="4553DC25" w14:textId="77777777" w:rsidR="00764EFD" w:rsidRDefault="00764EFD">
            <w:pPr>
              <w:keepNext/>
              <w:spacing w:before="40" w:after="40"/>
              <w:jc w:val="center"/>
            </w:pPr>
            <w:r>
              <w:sym w:font="Symbol" w:char="F0BE"/>
            </w:r>
          </w:p>
        </w:tc>
      </w:tr>
      <w:tr w:rsidR="00764EFD" w14:paraId="4381B9EC" w14:textId="77777777" w:rsidTr="00265A5C">
        <w:tc>
          <w:tcPr>
            <w:tcW w:w="2820" w:type="dxa"/>
            <w:vAlign w:val="center"/>
          </w:tcPr>
          <w:p w14:paraId="255627DE" w14:textId="77777777" w:rsidR="00764EFD" w:rsidRDefault="00764EFD">
            <w:pPr>
              <w:keepNext/>
              <w:spacing w:before="40" w:after="40"/>
              <w:jc w:val="center"/>
            </w:pPr>
            <w:r>
              <w:t>4</w:t>
            </w:r>
          </w:p>
        </w:tc>
        <w:tc>
          <w:tcPr>
            <w:tcW w:w="3071" w:type="dxa"/>
            <w:vAlign w:val="center"/>
          </w:tcPr>
          <w:p w14:paraId="754440A5" w14:textId="77777777" w:rsidR="00764EFD" w:rsidRDefault="00764EFD">
            <w:pPr>
              <w:keepNext/>
              <w:spacing w:before="40" w:after="40"/>
              <w:jc w:val="center"/>
            </w:pPr>
            <w:r>
              <w:t>85-99</w:t>
            </w:r>
          </w:p>
        </w:tc>
        <w:tc>
          <w:tcPr>
            <w:tcW w:w="3071" w:type="dxa"/>
            <w:vAlign w:val="center"/>
          </w:tcPr>
          <w:p w14:paraId="5670E157" w14:textId="77777777" w:rsidR="00C521F8" w:rsidRDefault="00764EFD" w:rsidP="00610341">
            <w:pPr>
              <w:pStyle w:val="Tableau"/>
            </w:pPr>
            <w:r w:rsidRPr="00BD5EDF">
              <w:t>± 5</w:t>
            </w:r>
          </w:p>
        </w:tc>
      </w:tr>
      <w:tr w:rsidR="00764EFD" w14:paraId="2994333A" w14:textId="77777777" w:rsidTr="00265A5C">
        <w:tc>
          <w:tcPr>
            <w:tcW w:w="2820" w:type="dxa"/>
            <w:vAlign w:val="center"/>
          </w:tcPr>
          <w:p w14:paraId="62C65B1D" w14:textId="77777777" w:rsidR="00764EFD" w:rsidRDefault="00764EFD">
            <w:pPr>
              <w:keepNext/>
              <w:spacing w:before="40" w:after="40"/>
              <w:jc w:val="center"/>
            </w:pPr>
            <w:r>
              <w:t>2</w:t>
            </w:r>
          </w:p>
        </w:tc>
        <w:tc>
          <w:tcPr>
            <w:tcW w:w="3071" w:type="dxa"/>
            <w:vAlign w:val="center"/>
          </w:tcPr>
          <w:p w14:paraId="6EA25334" w14:textId="77777777" w:rsidR="00764EFD" w:rsidRDefault="00764EFD">
            <w:pPr>
              <w:keepNext/>
              <w:spacing w:before="40" w:after="40"/>
              <w:jc w:val="center"/>
            </w:pPr>
            <w:r>
              <w:sym w:font="Symbol" w:char="F0BE"/>
            </w:r>
          </w:p>
        </w:tc>
        <w:tc>
          <w:tcPr>
            <w:tcW w:w="3071" w:type="dxa"/>
            <w:vAlign w:val="center"/>
          </w:tcPr>
          <w:p w14:paraId="645EF2C4" w14:textId="77777777" w:rsidR="00C521F8" w:rsidRDefault="00764EFD" w:rsidP="00610341">
            <w:pPr>
              <w:pStyle w:val="Tableau"/>
            </w:pPr>
            <w:r w:rsidRPr="00BD5EDF">
              <w:t>± 10</w:t>
            </w:r>
          </w:p>
        </w:tc>
      </w:tr>
      <w:tr w:rsidR="00764EFD" w14:paraId="32F40F62" w14:textId="77777777" w:rsidTr="00265A5C">
        <w:tc>
          <w:tcPr>
            <w:tcW w:w="2820" w:type="dxa"/>
            <w:vAlign w:val="center"/>
          </w:tcPr>
          <w:p w14:paraId="357E12BC" w14:textId="77777777" w:rsidR="00764EFD" w:rsidRDefault="00764EFD">
            <w:pPr>
              <w:keepNext/>
              <w:spacing w:before="40" w:after="40"/>
              <w:jc w:val="center"/>
            </w:pPr>
            <w:r>
              <w:t>1</w:t>
            </w:r>
          </w:p>
        </w:tc>
        <w:tc>
          <w:tcPr>
            <w:tcW w:w="3071" w:type="dxa"/>
            <w:vAlign w:val="center"/>
          </w:tcPr>
          <w:p w14:paraId="40A187E5" w14:textId="77777777" w:rsidR="00764EFD" w:rsidRDefault="00764EFD">
            <w:pPr>
              <w:keepNext/>
              <w:spacing w:before="40" w:after="40"/>
              <w:jc w:val="center"/>
            </w:pPr>
            <w:r>
              <w:sym w:font="Symbol" w:char="F0BE"/>
            </w:r>
          </w:p>
        </w:tc>
        <w:tc>
          <w:tcPr>
            <w:tcW w:w="3071" w:type="dxa"/>
            <w:vAlign w:val="center"/>
          </w:tcPr>
          <w:p w14:paraId="0FE72E9E" w14:textId="77777777" w:rsidR="00764EFD" w:rsidRDefault="00764EFD">
            <w:pPr>
              <w:keepNext/>
              <w:spacing w:before="40" w:after="40"/>
              <w:jc w:val="center"/>
            </w:pPr>
            <w:r>
              <w:sym w:font="Symbol" w:char="F0BE"/>
            </w:r>
          </w:p>
        </w:tc>
      </w:tr>
    </w:tbl>
    <w:p w14:paraId="57FEEDFA" w14:textId="77777777" w:rsidR="00764EFD" w:rsidRDefault="00764EFD"/>
    <w:p w14:paraId="23FAFAAD" w14:textId="77777777" w:rsidR="00764EFD" w:rsidRDefault="00764EFD">
      <w:pPr>
        <w:pStyle w:val="Titre5"/>
      </w:pPr>
      <w:r>
        <w:t xml:space="preserve">C. 3.4.7.1.2. </w:t>
      </w:r>
      <w:r>
        <w:rPr>
          <w:caps w:val="0"/>
        </w:rPr>
        <w:t>Spécifications</w:t>
      </w:r>
    </w:p>
    <w:p w14:paraId="6E6F7FBC" w14:textId="77777777" w:rsidR="00764EFD" w:rsidRDefault="00764EFD"/>
    <w:p w14:paraId="468434AD" w14:textId="06E2DF3C" w:rsidR="00764EFD" w:rsidRDefault="00764EFD">
      <w:r>
        <w:t xml:space="preserve">Les sables répondent aux prescriptions </w:t>
      </w:r>
      <w:r w:rsidR="00EC4911">
        <w:t>suivantes</w:t>
      </w:r>
      <w:r w:rsidR="001A60A1">
        <w:t>:</w:t>
      </w:r>
    </w:p>
    <w:p w14:paraId="58E5A18B"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1276"/>
        <w:gridCol w:w="1418"/>
        <w:gridCol w:w="2976"/>
      </w:tblGrid>
      <w:tr w:rsidR="00764EFD" w14:paraId="7481A11D" w14:textId="77777777" w:rsidTr="00265A5C">
        <w:trPr>
          <w:trHeight w:val="480"/>
        </w:trPr>
        <w:tc>
          <w:tcPr>
            <w:tcW w:w="3402" w:type="dxa"/>
            <w:tcBorders>
              <w:bottom w:val="double" w:sz="4" w:space="0" w:color="auto"/>
            </w:tcBorders>
            <w:vAlign w:val="center"/>
          </w:tcPr>
          <w:p w14:paraId="7C734362" w14:textId="77777777" w:rsidR="00764EFD" w:rsidRDefault="00764EFD">
            <w:pPr>
              <w:numPr>
                <w:ilvl w:val="12"/>
                <w:numId w:val="0"/>
              </w:numPr>
              <w:jc w:val="center"/>
            </w:pPr>
            <w:r>
              <w:t>Caractéristique</w:t>
            </w:r>
          </w:p>
        </w:tc>
        <w:tc>
          <w:tcPr>
            <w:tcW w:w="1276" w:type="dxa"/>
            <w:tcBorders>
              <w:bottom w:val="double" w:sz="4" w:space="0" w:color="auto"/>
            </w:tcBorders>
            <w:vAlign w:val="center"/>
          </w:tcPr>
          <w:p w14:paraId="6CED0A66" w14:textId="77777777" w:rsidR="00764EFD" w:rsidRDefault="00764EFD">
            <w:pPr>
              <w:numPr>
                <w:ilvl w:val="12"/>
                <w:numId w:val="0"/>
              </w:numPr>
              <w:jc w:val="center"/>
            </w:pPr>
            <w:r>
              <w:t>Prescription</w:t>
            </w:r>
          </w:p>
        </w:tc>
        <w:tc>
          <w:tcPr>
            <w:tcW w:w="1418" w:type="dxa"/>
            <w:tcBorders>
              <w:bottom w:val="double" w:sz="4" w:space="0" w:color="auto"/>
            </w:tcBorders>
            <w:vAlign w:val="center"/>
          </w:tcPr>
          <w:p w14:paraId="5CB4D860" w14:textId="77777777" w:rsidR="00764EFD" w:rsidRDefault="00764EFD">
            <w:pPr>
              <w:numPr>
                <w:ilvl w:val="12"/>
                <w:numId w:val="0"/>
              </w:numPr>
              <w:jc w:val="center"/>
            </w:pPr>
            <w:r>
              <w:t>Catégorie minimale</w:t>
            </w:r>
          </w:p>
        </w:tc>
        <w:tc>
          <w:tcPr>
            <w:tcW w:w="2976" w:type="dxa"/>
            <w:tcBorders>
              <w:bottom w:val="double" w:sz="4" w:space="0" w:color="auto"/>
            </w:tcBorders>
            <w:vAlign w:val="center"/>
          </w:tcPr>
          <w:p w14:paraId="20DDB551" w14:textId="77777777" w:rsidR="00764EFD" w:rsidRDefault="00764EFD">
            <w:pPr>
              <w:numPr>
                <w:ilvl w:val="12"/>
                <w:numId w:val="0"/>
              </w:numPr>
              <w:jc w:val="center"/>
            </w:pPr>
            <w:r>
              <w:t>Précisions complémentaires</w:t>
            </w:r>
          </w:p>
        </w:tc>
      </w:tr>
      <w:tr w:rsidR="00764EFD" w14:paraId="1753AFA2" w14:textId="77777777" w:rsidTr="00265A5C">
        <w:trPr>
          <w:trHeight w:val="480"/>
        </w:trPr>
        <w:tc>
          <w:tcPr>
            <w:tcW w:w="3402" w:type="dxa"/>
            <w:tcBorders>
              <w:top w:val="double" w:sz="4" w:space="0" w:color="auto"/>
            </w:tcBorders>
            <w:vAlign w:val="center"/>
          </w:tcPr>
          <w:p w14:paraId="2C0EDAAF" w14:textId="77777777" w:rsidR="00764EFD" w:rsidRDefault="00764EFD">
            <w:pPr>
              <w:numPr>
                <w:ilvl w:val="12"/>
                <w:numId w:val="0"/>
              </w:numPr>
            </w:pPr>
            <w:r>
              <w:t>Pourcentage en masse de passant au tamis de 0,063 mm</w:t>
            </w:r>
          </w:p>
        </w:tc>
        <w:tc>
          <w:tcPr>
            <w:tcW w:w="1276" w:type="dxa"/>
            <w:tcBorders>
              <w:top w:val="double" w:sz="4" w:space="0" w:color="auto"/>
            </w:tcBorders>
            <w:vAlign w:val="center"/>
          </w:tcPr>
          <w:p w14:paraId="50E83CDF" w14:textId="77777777" w:rsidR="00C521F8" w:rsidRDefault="00764EFD" w:rsidP="00610341">
            <w:pPr>
              <w:pStyle w:val="Tableau"/>
            </w:pPr>
            <w:r w:rsidRPr="00BD5EDF">
              <w:sym w:font="Symbol" w:char="F0A3"/>
            </w:r>
            <w:r w:rsidRPr="00BD5EDF">
              <w:t xml:space="preserve"> 3</w:t>
            </w:r>
          </w:p>
        </w:tc>
        <w:tc>
          <w:tcPr>
            <w:tcW w:w="1418" w:type="dxa"/>
            <w:tcBorders>
              <w:top w:val="double" w:sz="4" w:space="0" w:color="auto"/>
            </w:tcBorders>
            <w:vAlign w:val="center"/>
          </w:tcPr>
          <w:p w14:paraId="787413EB" w14:textId="77777777" w:rsidR="00764EFD" w:rsidRDefault="00764EFD">
            <w:pPr>
              <w:numPr>
                <w:ilvl w:val="12"/>
                <w:numId w:val="0"/>
              </w:numPr>
              <w:jc w:val="center"/>
              <w:rPr>
                <w:vertAlign w:val="subscript"/>
              </w:rPr>
            </w:pPr>
            <w:r>
              <w:t>f</w:t>
            </w:r>
            <w:r>
              <w:rPr>
                <w:vertAlign w:val="subscript"/>
              </w:rPr>
              <w:t>3</w:t>
            </w:r>
          </w:p>
        </w:tc>
        <w:tc>
          <w:tcPr>
            <w:tcW w:w="2976" w:type="dxa"/>
            <w:tcBorders>
              <w:top w:val="double" w:sz="4" w:space="0" w:color="auto"/>
            </w:tcBorders>
            <w:vAlign w:val="center"/>
          </w:tcPr>
          <w:p w14:paraId="182D2791" w14:textId="77777777" w:rsidR="00764EFD" w:rsidRDefault="00764EFD">
            <w:pPr>
              <w:numPr>
                <w:ilvl w:val="12"/>
                <w:numId w:val="0"/>
              </w:numPr>
              <w:jc w:val="center"/>
            </w:pPr>
            <w:r>
              <w:sym w:font="Symbol" w:char="F0BE"/>
            </w:r>
          </w:p>
        </w:tc>
      </w:tr>
      <w:tr w:rsidR="00764EFD" w14:paraId="334B0631" w14:textId="77777777" w:rsidTr="00265A5C">
        <w:trPr>
          <w:trHeight w:val="480"/>
        </w:trPr>
        <w:tc>
          <w:tcPr>
            <w:tcW w:w="3402" w:type="dxa"/>
            <w:vAlign w:val="center"/>
          </w:tcPr>
          <w:p w14:paraId="0085980C" w14:textId="77777777" w:rsidR="00764EFD" w:rsidRDefault="00764EFD" w:rsidP="00FB78EB">
            <w:pPr>
              <w:numPr>
                <w:ilvl w:val="12"/>
                <w:numId w:val="0"/>
              </w:numPr>
              <w:jc w:val="left"/>
            </w:pPr>
            <w:r>
              <w:t xml:space="preserve">Autres caractéristiques mentionnées à la NBN EN 13242 </w:t>
            </w:r>
            <w:r>
              <w:rPr>
                <w:vertAlign w:val="superscript"/>
              </w:rPr>
              <w:t>(1)</w:t>
            </w:r>
          </w:p>
        </w:tc>
        <w:tc>
          <w:tcPr>
            <w:tcW w:w="1276" w:type="dxa"/>
            <w:vAlign w:val="center"/>
          </w:tcPr>
          <w:p w14:paraId="2026AEB2" w14:textId="77777777" w:rsidR="00764EFD" w:rsidRDefault="00764EFD">
            <w:pPr>
              <w:numPr>
                <w:ilvl w:val="12"/>
                <w:numId w:val="0"/>
              </w:numPr>
              <w:jc w:val="center"/>
              <w:rPr>
                <w:u w:val="single"/>
              </w:rPr>
            </w:pPr>
            <w:r>
              <w:sym w:font="Symbol" w:char="F0BE"/>
            </w:r>
          </w:p>
        </w:tc>
        <w:tc>
          <w:tcPr>
            <w:tcW w:w="1418" w:type="dxa"/>
            <w:vAlign w:val="center"/>
          </w:tcPr>
          <w:p w14:paraId="0708AE32" w14:textId="77777777" w:rsidR="00764EFD" w:rsidRDefault="00764EFD">
            <w:pPr>
              <w:numPr>
                <w:ilvl w:val="12"/>
                <w:numId w:val="0"/>
              </w:numPr>
              <w:jc w:val="center"/>
            </w:pPr>
            <w:r>
              <w:t>NR</w:t>
            </w:r>
          </w:p>
        </w:tc>
        <w:tc>
          <w:tcPr>
            <w:tcW w:w="2976" w:type="dxa"/>
            <w:vAlign w:val="center"/>
          </w:tcPr>
          <w:p w14:paraId="730F76BC" w14:textId="77777777" w:rsidR="00764EFD" w:rsidRDefault="00764EFD">
            <w:pPr>
              <w:numPr>
                <w:ilvl w:val="12"/>
                <w:numId w:val="0"/>
              </w:numPr>
              <w:jc w:val="center"/>
            </w:pPr>
            <w:r>
              <w:sym w:font="Symbol" w:char="F0BE"/>
            </w:r>
          </w:p>
        </w:tc>
      </w:tr>
    </w:tbl>
    <w:p w14:paraId="603959A5" w14:textId="77777777" w:rsidR="00764EFD" w:rsidRDefault="00764EFD"/>
    <w:p w14:paraId="1330F299" w14:textId="26B2B824" w:rsidR="00764EFD" w:rsidRDefault="00764EFD">
      <w:pPr>
        <w:tabs>
          <w:tab w:val="left" w:pos="284"/>
        </w:tabs>
        <w:ind w:left="284" w:hanging="284"/>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57D7A163" w14:textId="77777777" w:rsidR="00764EFD" w:rsidRDefault="00764EFD"/>
    <w:p w14:paraId="06572996" w14:textId="77777777" w:rsidR="00764EFD" w:rsidRDefault="00764EFD">
      <w:r>
        <w:t>A titre d’information, les sables conformes à la catégorie minimale A f</w:t>
      </w:r>
      <w:r>
        <w:rPr>
          <w:vertAlign w:val="subscript"/>
        </w:rPr>
        <w:t>3</w:t>
      </w:r>
      <w:r>
        <w:t xml:space="preserve"> a selon PTV 411 sont censés répondre aux prescriptions ci-dessus.</w:t>
      </w:r>
    </w:p>
    <w:p w14:paraId="58E31211" w14:textId="77777777" w:rsidR="00764EFD" w:rsidRDefault="00764EFD"/>
    <w:p w14:paraId="18DA92E8" w14:textId="77777777" w:rsidR="00764EFD" w:rsidRDefault="00764EFD">
      <w:pPr>
        <w:pStyle w:val="Titre4"/>
      </w:pPr>
      <w:r>
        <w:t>C. 3.4.7.2. Sable pour couche de pose de pavage en béton ET EN BRIQUE DE TERRE CUITE A PLACER EN VOIRIE</w:t>
      </w:r>
    </w:p>
    <w:p w14:paraId="14429804" w14:textId="77777777" w:rsidR="00764EFD" w:rsidRDefault="00764EFD"/>
    <w:p w14:paraId="59CE7ABD" w14:textId="730B2733" w:rsidR="00764EFD" w:rsidRDefault="00764EFD">
      <w:r>
        <w:t xml:space="preserve">La couche de pose est </w:t>
      </w:r>
      <w:r w:rsidR="00EC4911">
        <w:t>constituée</w:t>
      </w:r>
      <w:r w:rsidR="001A60A1">
        <w:t>:</w:t>
      </w:r>
    </w:p>
    <w:p w14:paraId="614781B8" w14:textId="77777777" w:rsidR="00764EFD" w:rsidRDefault="00764EFD">
      <w:pPr>
        <w:pStyle w:val="Puces1"/>
      </w:pPr>
      <w:r>
        <w:t>soit du mélange contenant au moins 40 % de sable de concassage 0/2 et au plus 60 % de gravillons 2/6,3 ou 2/8</w:t>
      </w:r>
    </w:p>
    <w:p w14:paraId="0F48609D" w14:textId="77777777" w:rsidR="00764EFD" w:rsidRDefault="00764EFD">
      <w:pPr>
        <w:pStyle w:val="Puces1"/>
      </w:pPr>
      <w:r>
        <w:t>soit d’un sable de concassage 0/6,3</w:t>
      </w:r>
    </w:p>
    <w:p w14:paraId="66AF28AC" w14:textId="77777777" w:rsidR="00764EFD" w:rsidRDefault="00764EFD">
      <w:pPr>
        <w:pStyle w:val="Puces1"/>
      </w:pPr>
      <w:r>
        <w:t>soit d’une grave 0/8 contenant au moins 40 % de passant à 2 mm.</w:t>
      </w:r>
    </w:p>
    <w:p w14:paraId="0E1F048A" w14:textId="77777777" w:rsidR="00EC4911" w:rsidRDefault="00EC4911">
      <w:pPr>
        <w:pStyle w:val="Titre5"/>
      </w:pPr>
    </w:p>
    <w:p w14:paraId="390640BA" w14:textId="24542F2D" w:rsidR="004F25B7" w:rsidRDefault="00764EFD" w:rsidP="00EC4911">
      <w:pPr>
        <w:pStyle w:val="Titre5"/>
      </w:pPr>
      <w:r>
        <w:t>C. 3.4.7.2.1. Sable 0/2 et 0/6,</w:t>
      </w:r>
    </w:p>
    <w:p w14:paraId="4CA298AE" w14:textId="77777777" w:rsidR="00EC4911" w:rsidRPr="00EC4911" w:rsidRDefault="00EC4911" w:rsidP="00EC4911"/>
    <w:p w14:paraId="2792A977" w14:textId="3FEDED7F" w:rsidR="00764EFD" w:rsidRDefault="00764EFD">
      <w:pPr>
        <w:pStyle w:val="Titre6"/>
      </w:pPr>
      <w:r>
        <w:t>C. 3.4.7.2.1.1. Caractéristiques générales de granularité (catégorie G</w:t>
      </w:r>
      <w:r>
        <w:rPr>
          <w:vertAlign w:val="subscript"/>
        </w:rPr>
        <w:t>F</w:t>
      </w:r>
      <w:r>
        <w:t>85) et tolérances sur la granularité déclarée par le producteur (catégorie G</w:t>
      </w:r>
      <w:r>
        <w:rPr>
          <w:vertAlign w:val="subscript"/>
        </w:rPr>
        <w:t>TF</w:t>
      </w:r>
      <w:r>
        <w:t>10).</w:t>
      </w:r>
    </w:p>
    <w:p w14:paraId="407BF978"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34"/>
        <w:gridCol w:w="1842"/>
        <w:gridCol w:w="1842"/>
        <w:gridCol w:w="1843"/>
        <w:gridCol w:w="1843"/>
      </w:tblGrid>
      <w:tr w:rsidR="00764EFD" w14:paraId="3BEF0737" w14:textId="77777777" w:rsidTr="00265A5C">
        <w:tc>
          <w:tcPr>
            <w:tcW w:w="1734" w:type="dxa"/>
            <w:tcBorders>
              <w:bottom w:val="nil"/>
            </w:tcBorders>
            <w:vAlign w:val="center"/>
          </w:tcPr>
          <w:p w14:paraId="6F1E561E" w14:textId="77777777" w:rsidR="00764EFD" w:rsidRDefault="00764EFD">
            <w:pPr>
              <w:keepNext/>
              <w:spacing w:before="40" w:after="40"/>
              <w:jc w:val="center"/>
            </w:pPr>
            <w:r>
              <w:lastRenderedPageBreak/>
              <w:t xml:space="preserve">Dimensions de </w:t>
            </w:r>
          </w:p>
        </w:tc>
        <w:tc>
          <w:tcPr>
            <w:tcW w:w="3684" w:type="dxa"/>
            <w:gridSpan w:val="2"/>
            <w:vAlign w:val="center"/>
          </w:tcPr>
          <w:p w14:paraId="79DAC1D1" w14:textId="77777777" w:rsidR="00764EFD" w:rsidRDefault="00764EFD">
            <w:pPr>
              <w:keepNext/>
              <w:spacing w:before="40" w:after="40"/>
              <w:jc w:val="center"/>
            </w:pPr>
            <w:r>
              <w:t>Pourcentage en masse de passant</w:t>
            </w:r>
          </w:p>
        </w:tc>
        <w:tc>
          <w:tcPr>
            <w:tcW w:w="3686" w:type="dxa"/>
            <w:gridSpan w:val="2"/>
            <w:vAlign w:val="center"/>
          </w:tcPr>
          <w:p w14:paraId="584A781E" w14:textId="77777777" w:rsidR="00764EFD" w:rsidRDefault="00764EFD">
            <w:pPr>
              <w:keepNext/>
              <w:spacing w:before="40" w:after="40"/>
              <w:jc w:val="center"/>
            </w:pPr>
            <w:r>
              <w:t>Tolérances</w:t>
            </w:r>
          </w:p>
        </w:tc>
      </w:tr>
      <w:tr w:rsidR="00764EFD" w14:paraId="1444490B" w14:textId="77777777" w:rsidTr="00265A5C">
        <w:tc>
          <w:tcPr>
            <w:tcW w:w="1734" w:type="dxa"/>
            <w:tcBorders>
              <w:top w:val="nil"/>
            </w:tcBorders>
            <w:vAlign w:val="center"/>
          </w:tcPr>
          <w:p w14:paraId="5BF4AD88" w14:textId="77777777" w:rsidR="00764EFD" w:rsidRDefault="00764EFD">
            <w:pPr>
              <w:keepNext/>
              <w:spacing w:before="40" w:after="40"/>
              <w:jc w:val="center"/>
            </w:pPr>
            <w:r>
              <w:t>tamis mm</w:t>
            </w:r>
          </w:p>
        </w:tc>
        <w:tc>
          <w:tcPr>
            <w:tcW w:w="1842" w:type="dxa"/>
            <w:vAlign w:val="center"/>
          </w:tcPr>
          <w:p w14:paraId="54B23177" w14:textId="77777777" w:rsidR="00764EFD" w:rsidRDefault="00764EFD">
            <w:pPr>
              <w:keepNext/>
              <w:spacing w:before="40" w:after="40"/>
              <w:jc w:val="center"/>
            </w:pPr>
            <w:r>
              <w:t>0/2</w:t>
            </w:r>
          </w:p>
        </w:tc>
        <w:tc>
          <w:tcPr>
            <w:tcW w:w="1842" w:type="dxa"/>
            <w:vAlign w:val="center"/>
          </w:tcPr>
          <w:p w14:paraId="5320941F" w14:textId="77777777" w:rsidR="00764EFD" w:rsidRDefault="00764EFD">
            <w:pPr>
              <w:keepNext/>
              <w:spacing w:before="40" w:after="40"/>
              <w:jc w:val="center"/>
            </w:pPr>
            <w:r>
              <w:t>0/6,3</w:t>
            </w:r>
          </w:p>
        </w:tc>
        <w:tc>
          <w:tcPr>
            <w:tcW w:w="1843" w:type="dxa"/>
            <w:vAlign w:val="center"/>
          </w:tcPr>
          <w:p w14:paraId="23DF46B3" w14:textId="77777777" w:rsidR="00764EFD" w:rsidRDefault="00764EFD">
            <w:pPr>
              <w:keepNext/>
              <w:spacing w:before="40" w:after="40"/>
              <w:jc w:val="center"/>
            </w:pPr>
            <w:r>
              <w:t>0/2</w:t>
            </w:r>
          </w:p>
        </w:tc>
        <w:tc>
          <w:tcPr>
            <w:tcW w:w="1843" w:type="dxa"/>
            <w:vAlign w:val="center"/>
          </w:tcPr>
          <w:p w14:paraId="47A807E9" w14:textId="77777777" w:rsidR="00764EFD" w:rsidRDefault="00764EFD">
            <w:pPr>
              <w:keepNext/>
              <w:spacing w:before="40" w:after="40"/>
              <w:jc w:val="center"/>
            </w:pPr>
            <w:r>
              <w:t>0/6,3</w:t>
            </w:r>
          </w:p>
        </w:tc>
      </w:tr>
      <w:tr w:rsidR="00764EFD" w14:paraId="6986FE12" w14:textId="77777777" w:rsidTr="00265A5C">
        <w:tc>
          <w:tcPr>
            <w:tcW w:w="1734" w:type="dxa"/>
            <w:vAlign w:val="center"/>
          </w:tcPr>
          <w:p w14:paraId="1AB2E4D8" w14:textId="77777777" w:rsidR="00764EFD" w:rsidRDefault="00764EFD">
            <w:pPr>
              <w:keepNext/>
              <w:spacing w:before="40" w:after="40"/>
              <w:jc w:val="center"/>
            </w:pPr>
            <w:r>
              <w:t>12,5</w:t>
            </w:r>
          </w:p>
        </w:tc>
        <w:tc>
          <w:tcPr>
            <w:tcW w:w="1842" w:type="dxa"/>
            <w:vAlign w:val="center"/>
          </w:tcPr>
          <w:p w14:paraId="5C01EEA3" w14:textId="77777777" w:rsidR="00764EFD" w:rsidRDefault="00764EFD">
            <w:pPr>
              <w:keepNext/>
              <w:spacing w:before="40" w:after="40"/>
              <w:jc w:val="center"/>
            </w:pPr>
            <w:r>
              <w:sym w:font="Symbol" w:char="F0BE"/>
            </w:r>
          </w:p>
        </w:tc>
        <w:tc>
          <w:tcPr>
            <w:tcW w:w="1842" w:type="dxa"/>
            <w:vAlign w:val="center"/>
          </w:tcPr>
          <w:p w14:paraId="512CB795" w14:textId="77777777" w:rsidR="00764EFD" w:rsidRDefault="00764EFD">
            <w:pPr>
              <w:keepNext/>
              <w:spacing w:before="40" w:after="40"/>
              <w:jc w:val="center"/>
            </w:pPr>
            <w:r>
              <w:t>100</w:t>
            </w:r>
          </w:p>
        </w:tc>
        <w:tc>
          <w:tcPr>
            <w:tcW w:w="1843" w:type="dxa"/>
            <w:vAlign w:val="center"/>
          </w:tcPr>
          <w:p w14:paraId="3B8BBD33" w14:textId="77777777" w:rsidR="00764EFD" w:rsidRDefault="00764EFD">
            <w:pPr>
              <w:keepNext/>
              <w:spacing w:before="40" w:after="40"/>
              <w:jc w:val="center"/>
            </w:pPr>
            <w:r>
              <w:sym w:font="Symbol" w:char="F0BE"/>
            </w:r>
          </w:p>
        </w:tc>
        <w:tc>
          <w:tcPr>
            <w:tcW w:w="1843" w:type="dxa"/>
            <w:vAlign w:val="center"/>
          </w:tcPr>
          <w:p w14:paraId="7AE620D8" w14:textId="77777777" w:rsidR="00764EFD" w:rsidRDefault="00764EFD">
            <w:pPr>
              <w:keepNext/>
              <w:spacing w:before="40" w:after="40"/>
              <w:jc w:val="center"/>
            </w:pPr>
            <w:r>
              <w:sym w:font="Symbol" w:char="F0BE"/>
            </w:r>
          </w:p>
        </w:tc>
      </w:tr>
      <w:tr w:rsidR="00764EFD" w14:paraId="7EA2891E" w14:textId="77777777" w:rsidTr="00265A5C">
        <w:tc>
          <w:tcPr>
            <w:tcW w:w="1734" w:type="dxa"/>
            <w:vAlign w:val="center"/>
          </w:tcPr>
          <w:p w14:paraId="7ACDDF43" w14:textId="77777777" w:rsidR="00764EFD" w:rsidRDefault="00764EFD">
            <w:pPr>
              <w:keepNext/>
              <w:spacing w:before="40" w:after="40"/>
              <w:jc w:val="center"/>
            </w:pPr>
            <w:r>
              <w:t>9</w:t>
            </w:r>
          </w:p>
        </w:tc>
        <w:tc>
          <w:tcPr>
            <w:tcW w:w="1842" w:type="dxa"/>
            <w:vAlign w:val="center"/>
          </w:tcPr>
          <w:p w14:paraId="46FB0EAA" w14:textId="77777777" w:rsidR="00764EFD" w:rsidRDefault="00764EFD">
            <w:pPr>
              <w:keepNext/>
              <w:spacing w:before="40" w:after="40"/>
              <w:jc w:val="center"/>
            </w:pPr>
            <w:r>
              <w:sym w:font="Symbol" w:char="F0BE"/>
            </w:r>
          </w:p>
        </w:tc>
        <w:tc>
          <w:tcPr>
            <w:tcW w:w="1842" w:type="dxa"/>
            <w:vAlign w:val="center"/>
          </w:tcPr>
          <w:p w14:paraId="286E7D61" w14:textId="77777777" w:rsidR="00764EFD" w:rsidRDefault="00764EFD">
            <w:pPr>
              <w:keepNext/>
              <w:spacing w:before="40" w:after="40"/>
              <w:jc w:val="center"/>
            </w:pPr>
            <w:r>
              <w:t>98-100</w:t>
            </w:r>
          </w:p>
        </w:tc>
        <w:tc>
          <w:tcPr>
            <w:tcW w:w="1843" w:type="dxa"/>
            <w:vAlign w:val="center"/>
          </w:tcPr>
          <w:p w14:paraId="31CCC21D" w14:textId="77777777" w:rsidR="00764EFD" w:rsidRDefault="00764EFD">
            <w:pPr>
              <w:keepNext/>
              <w:spacing w:before="40" w:after="40"/>
              <w:jc w:val="center"/>
            </w:pPr>
            <w:r>
              <w:sym w:font="Symbol" w:char="F0BE"/>
            </w:r>
          </w:p>
        </w:tc>
        <w:tc>
          <w:tcPr>
            <w:tcW w:w="1843" w:type="dxa"/>
            <w:vAlign w:val="center"/>
          </w:tcPr>
          <w:p w14:paraId="173F9E24" w14:textId="77777777" w:rsidR="00764EFD" w:rsidRDefault="00764EFD">
            <w:pPr>
              <w:keepNext/>
              <w:spacing w:before="40" w:after="40"/>
              <w:jc w:val="center"/>
            </w:pPr>
            <w:r>
              <w:sym w:font="Symbol" w:char="F0BE"/>
            </w:r>
          </w:p>
        </w:tc>
      </w:tr>
      <w:tr w:rsidR="00764EFD" w14:paraId="49597143" w14:textId="77777777" w:rsidTr="00265A5C">
        <w:tc>
          <w:tcPr>
            <w:tcW w:w="1734" w:type="dxa"/>
            <w:vAlign w:val="center"/>
          </w:tcPr>
          <w:p w14:paraId="3C732D06" w14:textId="77777777" w:rsidR="00764EFD" w:rsidRDefault="00764EFD">
            <w:pPr>
              <w:keepNext/>
              <w:spacing w:before="40" w:after="40"/>
              <w:jc w:val="center"/>
            </w:pPr>
            <w:r>
              <w:t>6,3</w:t>
            </w:r>
          </w:p>
        </w:tc>
        <w:tc>
          <w:tcPr>
            <w:tcW w:w="1842" w:type="dxa"/>
            <w:vAlign w:val="center"/>
          </w:tcPr>
          <w:p w14:paraId="29931307" w14:textId="77777777" w:rsidR="00764EFD" w:rsidRDefault="00764EFD">
            <w:pPr>
              <w:keepNext/>
              <w:spacing w:before="40" w:after="40"/>
              <w:jc w:val="center"/>
            </w:pPr>
            <w:r>
              <w:sym w:font="Symbol" w:char="F0BE"/>
            </w:r>
          </w:p>
        </w:tc>
        <w:tc>
          <w:tcPr>
            <w:tcW w:w="1842" w:type="dxa"/>
            <w:vAlign w:val="center"/>
          </w:tcPr>
          <w:p w14:paraId="0A4DB0D7" w14:textId="77777777" w:rsidR="00764EFD" w:rsidRDefault="00764EFD">
            <w:pPr>
              <w:keepNext/>
              <w:spacing w:before="40" w:after="40"/>
              <w:jc w:val="center"/>
            </w:pPr>
            <w:r>
              <w:t>85-99</w:t>
            </w:r>
          </w:p>
        </w:tc>
        <w:tc>
          <w:tcPr>
            <w:tcW w:w="1843" w:type="dxa"/>
            <w:vAlign w:val="center"/>
          </w:tcPr>
          <w:p w14:paraId="6185CB8B" w14:textId="77777777" w:rsidR="00764EFD" w:rsidRDefault="00764EFD">
            <w:pPr>
              <w:keepNext/>
              <w:spacing w:before="40" w:after="40"/>
              <w:jc w:val="center"/>
            </w:pPr>
            <w:r>
              <w:sym w:font="Symbol" w:char="F0BE"/>
            </w:r>
          </w:p>
        </w:tc>
        <w:tc>
          <w:tcPr>
            <w:tcW w:w="1843" w:type="dxa"/>
            <w:vAlign w:val="center"/>
          </w:tcPr>
          <w:p w14:paraId="64DE9079" w14:textId="77777777" w:rsidR="00C521F8" w:rsidRDefault="00764EFD" w:rsidP="00610341">
            <w:pPr>
              <w:pStyle w:val="Tableau"/>
            </w:pPr>
            <w:r>
              <w:t>± 5</w:t>
            </w:r>
          </w:p>
        </w:tc>
      </w:tr>
      <w:tr w:rsidR="00764EFD" w14:paraId="38A49366" w14:textId="77777777" w:rsidTr="00265A5C">
        <w:tc>
          <w:tcPr>
            <w:tcW w:w="1734" w:type="dxa"/>
            <w:vAlign w:val="center"/>
          </w:tcPr>
          <w:p w14:paraId="075AE21F" w14:textId="77777777" w:rsidR="00764EFD" w:rsidRDefault="00764EFD">
            <w:pPr>
              <w:keepNext/>
              <w:spacing w:before="40" w:after="40"/>
              <w:jc w:val="center"/>
            </w:pPr>
            <w:r>
              <w:t>4</w:t>
            </w:r>
          </w:p>
        </w:tc>
        <w:tc>
          <w:tcPr>
            <w:tcW w:w="1842" w:type="dxa"/>
            <w:vAlign w:val="center"/>
          </w:tcPr>
          <w:p w14:paraId="44A17D61" w14:textId="77777777" w:rsidR="00764EFD" w:rsidRDefault="00764EFD">
            <w:pPr>
              <w:keepNext/>
              <w:spacing w:before="40" w:after="40"/>
              <w:jc w:val="center"/>
            </w:pPr>
            <w:r>
              <w:t>100</w:t>
            </w:r>
          </w:p>
        </w:tc>
        <w:tc>
          <w:tcPr>
            <w:tcW w:w="1842" w:type="dxa"/>
            <w:vAlign w:val="center"/>
          </w:tcPr>
          <w:p w14:paraId="0253BBF9" w14:textId="77777777" w:rsidR="00764EFD" w:rsidRDefault="00764EFD">
            <w:pPr>
              <w:keepNext/>
              <w:spacing w:before="40" w:after="40"/>
              <w:jc w:val="center"/>
            </w:pPr>
            <w:r>
              <w:sym w:font="Symbol" w:char="F0BE"/>
            </w:r>
          </w:p>
        </w:tc>
        <w:tc>
          <w:tcPr>
            <w:tcW w:w="1843" w:type="dxa"/>
            <w:vAlign w:val="center"/>
          </w:tcPr>
          <w:p w14:paraId="615EE8BE" w14:textId="77777777" w:rsidR="00764EFD" w:rsidRDefault="00764EFD">
            <w:pPr>
              <w:keepNext/>
              <w:spacing w:before="40" w:after="40"/>
              <w:jc w:val="center"/>
            </w:pPr>
            <w:r>
              <w:sym w:font="Symbol" w:char="F0BE"/>
            </w:r>
          </w:p>
        </w:tc>
        <w:tc>
          <w:tcPr>
            <w:tcW w:w="1843" w:type="dxa"/>
            <w:vAlign w:val="center"/>
          </w:tcPr>
          <w:p w14:paraId="11139E17" w14:textId="77777777" w:rsidR="00764EFD" w:rsidRDefault="00764EFD">
            <w:pPr>
              <w:keepNext/>
              <w:spacing w:before="40" w:after="40"/>
              <w:jc w:val="center"/>
            </w:pPr>
            <w:r>
              <w:sym w:font="Symbol" w:char="F0BE"/>
            </w:r>
          </w:p>
        </w:tc>
      </w:tr>
      <w:tr w:rsidR="00764EFD" w14:paraId="565A8FA5" w14:textId="77777777" w:rsidTr="00265A5C">
        <w:tc>
          <w:tcPr>
            <w:tcW w:w="1734" w:type="dxa"/>
            <w:vAlign w:val="center"/>
          </w:tcPr>
          <w:p w14:paraId="1CB78EFE" w14:textId="77777777" w:rsidR="00764EFD" w:rsidRDefault="00764EFD">
            <w:pPr>
              <w:keepNext/>
              <w:spacing w:before="40" w:after="40"/>
              <w:jc w:val="center"/>
            </w:pPr>
            <w:r>
              <w:t>3,15</w:t>
            </w:r>
          </w:p>
        </w:tc>
        <w:tc>
          <w:tcPr>
            <w:tcW w:w="1842" w:type="dxa"/>
            <w:vAlign w:val="center"/>
          </w:tcPr>
          <w:p w14:paraId="48F55F12" w14:textId="77777777" w:rsidR="00764EFD" w:rsidRDefault="00764EFD">
            <w:pPr>
              <w:keepNext/>
              <w:spacing w:before="40" w:after="40"/>
              <w:jc w:val="center"/>
            </w:pPr>
            <w:r>
              <w:sym w:font="Symbol" w:char="F0BE"/>
            </w:r>
          </w:p>
        </w:tc>
        <w:tc>
          <w:tcPr>
            <w:tcW w:w="1842" w:type="dxa"/>
            <w:vAlign w:val="center"/>
          </w:tcPr>
          <w:p w14:paraId="084D033E" w14:textId="77777777" w:rsidR="00764EFD" w:rsidRDefault="00764EFD">
            <w:pPr>
              <w:keepNext/>
              <w:spacing w:before="40" w:after="40"/>
              <w:jc w:val="center"/>
            </w:pPr>
            <w:r>
              <w:sym w:font="Symbol" w:char="F0BE"/>
            </w:r>
          </w:p>
        </w:tc>
        <w:tc>
          <w:tcPr>
            <w:tcW w:w="1843" w:type="dxa"/>
            <w:vAlign w:val="center"/>
          </w:tcPr>
          <w:p w14:paraId="0D8222DD" w14:textId="77777777" w:rsidR="00764EFD" w:rsidRDefault="00764EFD">
            <w:pPr>
              <w:keepNext/>
              <w:spacing w:before="40" w:after="40"/>
              <w:jc w:val="center"/>
            </w:pPr>
            <w:r>
              <w:sym w:font="Symbol" w:char="F0BE"/>
            </w:r>
          </w:p>
        </w:tc>
        <w:tc>
          <w:tcPr>
            <w:tcW w:w="1843" w:type="dxa"/>
            <w:vAlign w:val="center"/>
          </w:tcPr>
          <w:p w14:paraId="54803ABF" w14:textId="77777777" w:rsidR="00C521F8" w:rsidRDefault="00764EFD" w:rsidP="00610341">
            <w:pPr>
              <w:pStyle w:val="Tableau"/>
            </w:pPr>
            <w:r>
              <w:t>± 10</w:t>
            </w:r>
          </w:p>
        </w:tc>
      </w:tr>
      <w:tr w:rsidR="00764EFD" w14:paraId="16B9C9C4" w14:textId="77777777" w:rsidTr="00265A5C">
        <w:tc>
          <w:tcPr>
            <w:tcW w:w="1734" w:type="dxa"/>
            <w:vAlign w:val="center"/>
          </w:tcPr>
          <w:p w14:paraId="6B459A1C" w14:textId="77777777" w:rsidR="00764EFD" w:rsidRDefault="00764EFD">
            <w:pPr>
              <w:keepNext/>
              <w:spacing w:before="40" w:after="40"/>
              <w:jc w:val="center"/>
            </w:pPr>
            <w:r>
              <w:t>2,8</w:t>
            </w:r>
          </w:p>
        </w:tc>
        <w:tc>
          <w:tcPr>
            <w:tcW w:w="1842" w:type="dxa"/>
            <w:vAlign w:val="center"/>
          </w:tcPr>
          <w:p w14:paraId="683616F6" w14:textId="77777777" w:rsidR="00764EFD" w:rsidRDefault="00764EFD">
            <w:pPr>
              <w:keepNext/>
              <w:spacing w:before="40" w:after="40"/>
              <w:jc w:val="center"/>
            </w:pPr>
            <w:r>
              <w:t>98-100</w:t>
            </w:r>
          </w:p>
        </w:tc>
        <w:tc>
          <w:tcPr>
            <w:tcW w:w="1842" w:type="dxa"/>
            <w:vAlign w:val="center"/>
          </w:tcPr>
          <w:p w14:paraId="7E1BBFB1" w14:textId="77777777" w:rsidR="00764EFD" w:rsidRDefault="00764EFD">
            <w:pPr>
              <w:keepNext/>
              <w:spacing w:before="40" w:after="40"/>
              <w:jc w:val="center"/>
            </w:pPr>
            <w:r>
              <w:sym w:font="Symbol" w:char="F0BE"/>
            </w:r>
          </w:p>
        </w:tc>
        <w:tc>
          <w:tcPr>
            <w:tcW w:w="1843" w:type="dxa"/>
            <w:vAlign w:val="center"/>
          </w:tcPr>
          <w:p w14:paraId="0995F1D3" w14:textId="77777777" w:rsidR="00764EFD" w:rsidRDefault="00764EFD">
            <w:pPr>
              <w:keepNext/>
              <w:spacing w:before="40" w:after="40"/>
              <w:jc w:val="center"/>
            </w:pPr>
            <w:r>
              <w:sym w:font="Symbol" w:char="F0BE"/>
            </w:r>
          </w:p>
        </w:tc>
        <w:tc>
          <w:tcPr>
            <w:tcW w:w="1843" w:type="dxa"/>
            <w:vAlign w:val="center"/>
          </w:tcPr>
          <w:p w14:paraId="586ADD54" w14:textId="77777777" w:rsidR="00764EFD" w:rsidRDefault="00764EFD">
            <w:pPr>
              <w:keepNext/>
              <w:spacing w:before="40" w:after="40"/>
              <w:jc w:val="center"/>
            </w:pPr>
            <w:r>
              <w:sym w:font="Symbol" w:char="F0BE"/>
            </w:r>
          </w:p>
        </w:tc>
      </w:tr>
      <w:tr w:rsidR="00764EFD" w14:paraId="65977408" w14:textId="77777777" w:rsidTr="00265A5C">
        <w:tc>
          <w:tcPr>
            <w:tcW w:w="1734" w:type="dxa"/>
            <w:vAlign w:val="center"/>
          </w:tcPr>
          <w:p w14:paraId="707E2D68" w14:textId="77777777" w:rsidR="00764EFD" w:rsidRDefault="00764EFD">
            <w:pPr>
              <w:keepNext/>
              <w:spacing w:before="40" w:after="40"/>
              <w:jc w:val="center"/>
            </w:pPr>
            <w:r>
              <w:t>2</w:t>
            </w:r>
          </w:p>
        </w:tc>
        <w:tc>
          <w:tcPr>
            <w:tcW w:w="1842" w:type="dxa"/>
            <w:vAlign w:val="center"/>
          </w:tcPr>
          <w:p w14:paraId="33A0DA61" w14:textId="77777777" w:rsidR="00764EFD" w:rsidRDefault="00764EFD">
            <w:pPr>
              <w:keepNext/>
              <w:spacing w:before="40" w:after="40"/>
              <w:jc w:val="center"/>
            </w:pPr>
            <w:r>
              <w:t>85-99</w:t>
            </w:r>
          </w:p>
        </w:tc>
        <w:tc>
          <w:tcPr>
            <w:tcW w:w="1842" w:type="dxa"/>
            <w:vAlign w:val="center"/>
          </w:tcPr>
          <w:p w14:paraId="3CE68EC9" w14:textId="77777777" w:rsidR="00764EFD" w:rsidRDefault="00764EFD">
            <w:pPr>
              <w:keepNext/>
              <w:spacing w:before="40" w:after="40"/>
              <w:jc w:val="center"/>
            </w:pPr>
            <w:r>
              <w:sym w:font="Symbol" w:char="F0BE"/>
            </w:r>
          </w:p>
        </w:tc>
        <w:tc>
          <w:tcPr>
            <w:tcW w:w="1843" w:type="dxa"/>
            <w:vAlign w:val="center"/>
          </w:tcPr>
          <w:p w14:paraId="74007CCC" w14:textId="77777777" w:rsidR="00C521F8" w:rsidRDefault="00764EFD" w:rsidP="00610341">
            <w:pPr>
              <w:pStyle w:val="Tableau"/>
            </w:pPr>
            <w:r>
              <w:t>± 5</w:t>
            </w:r>
          </w:p>
        </w:tc>
        <w:tc>
          <w:tcPr>
            <w:tcW w:w="1843" w:type="dxa"/>
            <w:vAlign w:val="center"/>
          </w:tcPr>
          <w:p w14:paraId="51C09EC3" w14:textId="77777777" w:rsidR="00764EFD" w:rsidRDefault="00764EFD">
            <w:pPr>
              <w:keepNext/>
              <w:spacing w:before="40" w:after="40"/>
              <w:jc w:val="center"/>
            </w:pPr>
            <w:r>
              <w:sym w:font="Symbol" w:char="F0BE"/>
            </w:r>
          </w:p>
        </w:tc>
      </w:tr>
      <w:tr w:rsidR="00764EFD" w14:paraId="385CB79B" w14:textId="77777777" w:rsidTr="00265A5C">
        <w:tc>
          <w:tcPr>
            <w:tcW w:w="1734" w:type="dxa"/>
            <w:vAlign w:val="center"/>
          </w:tcPr>
          <w:p w14:paraId="7E4B44E6" w14:textId="77777777" w:rsidR="00764EFD" w:rsidRDefault="00764EFD">
            <w:pPr>
              <w:keepNext/>
              <w:spacing w:before="40" w:after="40"/>
              <w:jc w:val="center"/>
            </w:pPr>
            <w:r>
              <w:t>1</w:t>
            </w:r>
          </w:p>
        </w:tc>
        <w:tc>
          <w:tcPr>
            <w:tcW w:w="1842" w:type="dxa"/>
            <w:vAlign w:val="center"/>
          </w:tcPr>
          <w:p w14:paraId="289F1E46" w14:textId="77777777" w:rsidR="00764EFD" w:rsidRDefault="00764EFD">
            <w:pPr>
              <w:keepNext/>
              <w:spacing w:before="40" w:after="40"/>
              <w:jc w:val="center"/>
            </w:pPr>
            <w:r>
              <w:sym w:font="Symbol" w:char="F0BE"/>
            </w:r>
          </w:p>
        </w:tc>
        <w:tc>
          <w:tcPr>
            <w:tcW w:w="1842" w:type="dxa"/>
            <w:vAlign w:val="center"/>
          </w:tcPr>
          <w:p w14:paraId="7B591A80" w14:textId="77777777" w:rsidR="00764EFD" w:rsidRDefault="00764EFD">
            <w:pPr>
              <w:keepNext/>
              <w:spacing w:before="40" w:after="40"/>
              <w:jc w:val="center"/>
            </w:pPr>
            <w:r>
              <w:sym w:font="Symbol" w:char="F0BE"/>
            </w:r>
          </w:p>
        </w:tc>
        <w:tc>
          <w:tcPr>
            <w:tcW w:w="1843" w:type="dxa"/>
            <w:vAlign w:val="center"/>
          </w:tcPr>
          <w:p w14:paraId="245A8DBF" w14:textId="77777777" w:rsidR="00C521F8" w:rsidRDefault="00764EFD" w:rsidP="00610341">
            <w:pPr>
              <w:pStyle w:val="Tableau"/>
            </w:pPr>
            <w:r>
              <w:t>± 10</w:t>
            </w:r>
          </w:p>
        </w:tc>
        <w:tc>
          <w:tcPr>
            <w:tcW w:w="1843" w:type="dxa"/>
            <w:vAlign w:val="center"/>
          </w:tcPr>
          <w:p w14:paraId="40FCABEF" w14:textId="77777777" w:rsidR="00764EFD" w:rsidRDefault="00764EFD">
            <w:pPr>
              <w:keepNext/>
              <w:spacing w:before="40" w:after="40"/>
              <w:jc w:val="center"/>
            </w:pPr>
            <w:r>
              <w:sym w:font="Symbol" w:char="F0BE"/>
            </w:r>
          </w:p>
        </w:tc>
      </w:tr>
    </w:tbl>
    <w:p w14:paraId="57FC8F99" w14:textId="77777777" w:rsidR="00764EFD" w:rsidRDefault="00764EFD"/>
    <w:p w14:paraId="0F1DB5B4" w14:textId="77777777" w:rsidR="00764EFD" w:rsidRDefault="00764EFD">
      <w:pPr>
        <w:pStyle w:val="Titre6"/>
      </w:pPr>
      <w:r>
        <w:t>C. 3.4.7.2.1.2. Spécifications</w:t>
      </w:r>
    </w:p>
    <w:p w14:paraId="01D07B0F" w14:textId="77777777" w:rsidR="00764EFD" w:rsidRDefault="00764EFD"/>
    <w:p w14:paraId="360D988F" w14:textId="0BF07D73" w:rsidR="00764EFD" w:rsidRDefault="00764EFD">
      <w:r>
        <w:t xml:space="preserve">Les prescriptions du </w:t>
      </w:r>
      <w:r>
        <w:rPr>
          <w:color w:val="0000FF"/>
        </w:rPr>
        <w:t>C. 3.4.7.1.2</w:t>
      </w:r>
      <w:r w:rsidR="005C3DF2">
        <w:rPr>
          <w:color w:val="0000FF"/>
        </w:rPr>
        <w:t>.</w:t>
      </w:r>
      <w:r>
        <w:t xml:space="preserve"> sont d’application.</w:t>
      </w:r>
    </w:p>
    <w:p w14:paraId="42A282F0" w14:textId="77777777" w:rsidR="00764EFD" w:rsidRDefault="00764EFD"/>
    <w:p w14:paraId="6F860BA0" w14:textId="77777777" w:rsidR="00764EFD" w:rsidRDefault="00764EFD">
      <w:pPr>
        <w:pStyle w:val="Titre5"/>
      </w:pPr>
      <w:r>
        <w:t xml:space="preserve">C. 3.4.7.2.2. </w:t>
      </w:r>
      <w:r w:rsidR="00CC108F">
        <w:rPr>
          <w:caps w:val="0"/>
        </w:rPr>
        <w:t>Gravillons</w:t>
      </w:r>
      <w:r>
        <w:t xml:space="preserve"> 2/6,3 et 2/8</w:t>
      </w:r>
    </w:p>
    <w:p w14:paraId="0478DC2F" w14:textId="77777777" w:rsidR="00764EFD" w:rsidRDefault="00764EFD"/>
    <w:p w14:paraId="2BA3AFA6" w14:textId="77777777" w:rsidR="00764EFD" w:rsidRDefault="00764EFD">
      <w:pPr>
        <w:pStyle w:val="Titre6"/>
      </w:pPr>
      <w:r>
        <w:t>C. 3.4.7.2.2.1. Caractéristiques générales de granularité (catégorie G</w:t>
      </w:r>
      <w:r>
        <w:rPr>
          <w:vertAlign w:val="subscript"/>
        </w:rPr>
        <w:t>C</w:t>
      </w:r>
      <w:r>
        <w:t>80-20) et tolérances sur la granularité déclarée par le producteur (GT</w:t>
      </w:r>
      <w:r>
        <w:rPr>
          <w:vertAlign w:val="subscript"/>
        </w:rPr>
        <w:t>C</w:t>
      </w:r>
      <w:r>
        <w:t>20/15 pour le 2/6,3 et GT</w:t>
      </w:r>
      <w:r>
        <w:rPr>
          <w:vertAlign w:val="subscript"/>
        </w:rPr>
        <w:t>C</w:t>
      </w:r>
      <w:r>
        <w:t>20/17,5 pour le 2/8).</w:t>
      </w:r>
    </w:p>
    <w:p w14:paraId="41962C1A" w14:textId="77777777" w:rsidR="00764EFD" w:rsidRDefault="00764EFD"/>
    <w:p w14:paraId="3926AF26" w14:textId="24094B71" w:rsidR="00764EFD" w:rsidRDefault="00764EFD">
      <w:r>
        <w:t xml:space="preserve">Les prescriptions du </w:t>
      </w:r>
      <w:r>
        <w:rPr>
          <w:color w:val="0000FF"/>
        </w:rPr>
        <w:t>C. 4.4.2.2.1</w:t>
      </w:r>
      <w:r w:rsidR="005C3DF2">
        <w:rPr>
          <w:color w:val="0000FF"/>
        </w:rPr>
        <w:t>.</w:t>
      </w:r>
      <w:r>
        <w:rPr>
          <w:color w:val="0000FF"/>
        </w:rPr>
        <w:t xml:space="preserve"> </w:t>
      </w:r>
      <w:r>
        <w:t>sont d’application.</w:t>
      </w:r>
    </w:p>
    <w:p w14:paraId="12254A85" w14:textId="77777777" w:rsidR="0081250F" w:rsidRDefault="0081250F"/>
    <w:p w14:paraId="3BA89CBE" w14:textId="77777777" w:rsidR="00764EFD" w:rsidRDefault="00764EFD">
      <w:pPr>
        <w:pStyle w:val="Titre6"/>
      </w:pPr>
      <w:r>
        <w:t>C. 3.4.7.2.2.2. Spécifications</w:t>
      </w:r>
    </w:p>
    <w:p w14:paraId="4E92095A" w14:textId="77777777" w:rsidR="00764EFD" w:rsidRDefault="00764EFD">
      <w:pPr>
        <w:pStyle w:val="Titre4"/>
        <w:numPr>
          <w:ilvl w:val="12"/>
          <w:numId w:val="0"/>
        </w:num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1701"/>
        <w:gridCol w:w="1843"/>
        <w:gridCol w:w="2268"/>
      </w:tblGrid>
      <w:tr w:rsidR="00764EFD" w14:paraId="40D1CA81" w14:textId="77777777" w:rsidTr="00265A5C">
        <w:trPr>
          <w:trHeight w:val="480"/>
        </w:trPr>
        <w:tc>
          <w:tcPr>
            <w:tcW w:w="3402" w:type="dxa"/>
            <w:vAlign w:val="center"/>
          </w:tcPr>
          <w:p w14:paraId="537DA3DA" w14:textId="77777777" w:rsidR="00764EFD" w:rsidRDefault="00764EFD">
            <w:pPr>
              <w:jc w:val="center"/>
            </w:pPr>
            <w:r>
              <w:t>Caractéristique</w:t>
            </w:r>
          </w:p>
        </w:tc>
        <w:tc>
          <w:tcPr>
            <w:tcW w:w="1701" w:type="dxa"/>
            <w:vAlign w:val="center"/>
          </w:tcPr>
          <w:p w14:paraId="1603BA17" w14:textId="77777777" w:rsidR="00764EFD" w:rsidRDefault="00764EFD">
            <w:pPr>
              <w:jc w:val="center"/>
            </w:pPr>
            <w:r>
              <w:t>Prescription</w:t>
            </w:r>
          </w:p>
        </w:tc>
        <w:tc>
          <w:tcPr>
            <w:tcW w:w="1843" w:type="dxa"/>
            <w:vAlign w:val="center"/>
          </w:tcPr>
          <w:p w14:paraId="2806BA4E" w14:textId="77777777" w:rsidR="00764EFD" w:rsidRDefault="00764EFD">
            <w:pPr>
              <w:jc w:val="center"/>
            </w:pPr>
            <w:r>
              <w:t>Catégorie minimale</w:t>
            </w:r>
          </w:p>
        </w:tc>
        <w:tc>
          <w:tcPr>
            <w:tcW w:w="2268" w:type="dxa"/>
            <w:vAlign w:val="center"/>
          </w:tcPr>
          <w:p w14:paraId="252613C9" w14:textId="77777777" w:rsidR="00764EFD" w:rsidRDefault="00764EFD">
            <w:pPr>
              <w:jc w:val="center"/>
            </w:pPr>
            <w:r>
              <w:t>Commentaires</w:t>
            </w:r>
          </w:p>
        </w:tc>
      </w:tr>
      <w:tr w:rsidR="00764EFD" w14:paraId="69BD4757" w14:textId="77777777" w:rsidTr="00265A5C">
        <w:trPr>
          <w:trHeight w:val="480"/>
        </w:trPr>
        <w:tc>
          <w:tcPr>
            <w:tcW w:w="3402" w:type="dxa"/>
            <w:vAlign w:val="center"/>
          </w:tcPr>
          <w:p w14:paraId="4B529174" w14:textId="77777777" w:rsidR="00764EFD" w:rsidRDefault="00764EFD">
            <w:pPr>
              <w:pStyle w:val="TM2"/>
              <w:tabs>
                <w:tab w:val="clear" w:pos="8645"/>
                <w:tab w:val="clear" w:pos="9071"/>
              </w:tabs>
              <w:spacing w:after="0"/>
              <w:rPr>
                <w:caps w:val="0"/>
              </w:rPr>
            </w:pPr>
            <w:r>
              <w:rPr>
                <w:caps w:val="0"/>
              </w:rPr>
              <w:t>Coefficient d’aplatissement</w:t>
            </w:r>
          </w:p>
        </w:tc>
        <w:tc>
          <w:tcPr>
            <w:tcW w:w="1701" w:type="dxa"/>
            <w:vAlign w:val="center"/>
          </w:tcPr>
          <w:p w14:paraId="39A2D9C5" w14:textId="77777777" w:rsidR="00C521F8" w:rsidRPr="0075164E" w:rsidRDefault="00764EFD" w:rsidP="00610341">
            <w:pPr>
              <w:pStyle w:val="Tableau"/>
            </w:pPr>
            <w:r w:rsidRPr="0075164E">
              <w:sym w:font="Symbol" w:char="F0A3"/>
            </w:r>
            <w:r w:rsidRPr="0075164E">
              <w:t xml:space="preserve"> 35</w:t>
            </w:r>
          </w:p>
        </w:tc>
        <w:tc>
          <w:tcPr>
            <w:tcW w:w="1843" w:type="dxa"/>
            <w:vAlign w:val="center"/>
          </w:tcPr>
          <w:p w14:paraId="3789311C" w14:textId="77777777" w:rsidR="00764EFD" w:rsidRDefault="00764EFD">
            <w:pPr>
              <w:jc w:val="center"/>
              <w:rPr>
                <w:vertAlign w:val="subscript"/>
              </w:rPr>
            </w:pPr>
            <w:r>
              <w:t>FI</w:t>
            </w:r>
            <w:r>
              <w:rPr>
                <w:vertAlign w:val="subscript"/>
              </w:rPr>
              <w:t>35</w:t>
            </w:r>
          </w:p>
        </w:tc>
        <w:tc>
          <w:tcPr>
            <w:tcW w:w="2268" w:type="dxa"/>
            <w:vAlign w:val="center"/>
          </w:tcPr>
          <w:p w14:paraId="252DD125" w14:textId="77777777" w:rsidR="00C521F8" w:rsidRDefault="00764EFD" w:rsidP="00610341">
            <w:pPr>
              <w:pStyle w:val="Tableau"/>
            </w:pPr>
            <w:r>
              <w:sym w:font="Symbol" w:char="F0BE"/>
            </w:r>
          </w:p>
        </w:tc>
      </w:tr>
      <w:tr w:rsidR="00764EFD" w14:paraId="34ABD952" w14:textId="77777777" w:rsidTr="00265A5C">
        <w:trPr>
          <w:trHeight w:val="480"/>
        </w:trPr>
        <w:tc>
          <w:tcPr>
            <w:tcW w:w="3402" w:type="dxa"/>
            <w:vAlign w:val="center"/>
          </w:tcPr>
          <w:p w14:paraId="1D66B8B6" w14:textId="77777777" w:rsidR="00764EFD" w:rsidRDefault="00764EFD">
            <w:r>
              <w:t>Masse volumique réelle</w:t>
            </w:r>
          </w:p>
        </w:tc>
        <w:tc>
          <w:tcPr>
            <w:tcW w:w="1701" w:type="dxa"/>
            <w:vAlign w:val="center"/>
          </w:tcPr>
          <w:p w14:paraId="08C8EB5F" w14:textId="77777777" w:rsidR="00764EFD" w:rsidRPr="0075164E" w:rsidRDefault="00764EFD">
            <w:pPr>
              <w:jc w:val="center"/>
            </w:pPr>
            <w:r w:rsidRPr="0075164E">
              <w:sym w:font="Symbol" w:char="F0BE"/>
            </w:r>
          </w:p>
        </w:tc>
        <w:tc>
          <w:tcPr>
            <w:tcW w:w="1843" w:type="dxa"/>
            <w:vAlign w:val="center"/>
          </w:tcPr>
          <w:p w14:paraId="1EFA5968" w14:textId="77777777" w:rsidR="00764EFD" w:rsidRDefault="00764EFD">
            <w:pPr>
              <w:jc w:val="center"/>
            </w:pPr>
            <w:r>
              <w:t>Valeur déclarée</w:t>
            </w:r>
          </w:p>
        </w:tc>
        <w:tc>
          <w:tcPr>
            <w:tcW w:w="2268" w:type="dxa"/>
            <w:vAlign w:val="center"/>
          </w:tcPr>
          <w:p w14:paraId="05449F9C" w14:textId="77777777" w:rsidR="00764EFD" w:rsidRDefault="00764EFD">
            <w:pPr>
              <w:jc w:val="center"/>
            </w:pPr>
            <w:r>
              <w:sym w:font="Symbol" w:char="F0BE"/>
            </w:r>
          </w:p>
        </w:tc>
      </w:tr>
      <w:tr w:rsidR="00764EFD" w14:paraId="67DB9F78" w14:textId="77777777" w:rsidTr="00265A5C">
        <w:trPr>
          <w:trHeight w:val="480"/>
        </w:trPr>
        <w:tc>
          <w:tcPr>
            <w:tcW w:w="3402" w:type="dxa"/>
            <w:vAlign w:val="center"/>
          </w:tcPr>
          <w:p w14:paraId="3FBCFABA" w14:textId="77777777" w:rsidR="00764EFD" w:rsidRDefault="00764EFD">
            <w:r>
              <w:t>Teneur en fines (% en masse)</w:t>
            </w:r>
          </w:p>
        </w:tc>
        <w:tc>
          <w:tcPr>
            <w:tcW w:w="1701" w:type="dxa"/>
            <w:vAlign w:val="center"/>
          </w:tcPr>
          <w:p w14:paraId="4FEB868A" w14:textId="77777777" w:rsidR="00C521F8" w:rsidRPr="0075164E" w:rsidRDefault="00764EFD" w:rsidP="00610341">
            <w:pPr>
              <w:pStyle w:val="Tableau"/>
            </w:pPr>
            <w:r w:rsidRPr="0075164E">
              <w:sym w:font="Symbol" w:char="F0A3"/>
            </w:r>
            <w:r w:rsidRPr="0075164E">
              <w:t xml:space="preserve"> 2</w:t>
            </w:r>
          </w:p>
        </w:tc>
        <w:tc>
          <w:tcPr>
            <w:tcW w:w="1843" w:type="dxa"/>
            <w:vAlign w:val="center"/>
          </w:tcPr>
          <w:p w14:paraId="1995353A" w14:textId="77777777" w:rsidR="00764EFD" w:rsidRDefault="00764EFD">
            <w:pPr>
              <w:jc w:val="center"/>
              <w:rPr>
                <w:vertAlign w:val="subscript"/>
              </w:rPr>
            </w:pPr>
            <w:r>
              <w:t>f</w:t>
            </w:r>
            <w:r>
              <w:rPr>
                <w:vertAlign w:val="subscript"/>
              </w:rPr>
              <w:t>2</w:t>
            </w:r>
          </w:p>
        </w:tc>
        <w:tc>
          <w:tcPr>
            <w:tcW w:w="2268" w:type="dxa"/>
            <w:vAlign w:val="center"/>
          </w:tcPr>
          <w:p w14:paraId="0C27A46D" w14:textId="77777777" w:rsidR="00764EFD" w:rsidRDefault="00764EFD">
            <w:pPr>
              <w:jc w:val="center"/>
            </w:pPr>
            <w:r>
              <w:sym w:font="Symbol" w:char="F0BE"/>
            </w:r>
          </w:p>
        </w:tc>
      </w:tr>
      <w:tr w:rsidR="00764EFD" w14:paraId="5BFF1A7D" w14:textId="77777777" w:rsidTr="00265A5C">
        <w:trPr>
          <w:trHeight w:val="480"/>
        </w:trPr>
        <w:tc>
          <w:tcPr>
            <w:tcW w:w="3402" w:type="dxa"/>
            <w:vAlign w:val="center"/>
          </w:tcPr>
          <w:p w14:paraId="6F81AF6F" w14:textId="77777777" w:rsidR="00764EFD" w:rsidRDefault="00764EFD">
            <w:r>
              <w:t>Résistance à la fragmentation (coefficient Los Angeles)</w:t>
            </w:r>
          </w:p>
        </w:tc>
        <w:tc>
          <w:tcPr>
            <w:tcW w:w="1701" w:type="dxa"/>
            <w:vAlign w:val="center"/>
          </w:tcPr>
          <w:p w14:paraId="5D34244B" w14:textId="77777777" w:rsidR="00C521F8" w:rsidRPr="0075164E" w:rsidRDefault="00764EFD" w:rsidP="00610341">
            <w:pPr>
              <w:pStyle w:val="Tableau"/>
            </w:pPr>
            <w:r w:rsidRPr="0075164E">
              <w:sym w:font="Symbol" w:char="F0A3"/>
            </w:r>
            <w:r w:rsidRPr="0075164E">
              <w:t xml:space="preserve"> 30</w:t>
            </w:r>
          </w:p>
        </w:tc>
        <w:tc>
          <w:tcPr>
            <w:tcW w:w="1843" w:type="dxa"/>
            <w:vAlign w:val="center"/>
          </w:tcPr>
          <w:p w14:paraId="34612B89" w14:textId="77777777" w:rsidR="00764EFD" w:rsidRDefault="00764EFD">
            <w:pPr>
              <w:jc w:val="center"/>
              <w:rPr>
                <w:vertAlign w:val="subscript"/>
              </w:rPr>
            </w:pPr>
            <w:r>
              <w:t>LA</w:t>
            </w:r>
            <w:r>
              <w:rPr>
                <w:vertAlign w:val="subscript"/>
              </w:rPr>
              <w:t>30</w:t>
            </w:r>
          </w:p>
        </w:tc>
        <w:tc>
          <w:tcPr>
            <w:tcW w:w="2268" w:type="dxa"/>
            <w:vAlign w:val="center"/>
          </w:tcPr>
          <w:p w14:paraId="0ECFFBE4" w14:textId="77777777" w:rsidR="00764EFD" w:rsidRDefault="00764EFD">
            <w:pPr>
              <w:jc w:val="center"/>
            </w:pPr>
            <w:r>
              <w:sym w:font="Symbol" w:char="F0BE"/>
            </w:r>
          </w:p>
        </w:tc>
      </w:tr>
      <w:tr w:rsidR="00764EFD" w14:paraId="75928DBF" w14:textId="77777777" w:rsidTr="00265A5C">
        <w:trPr>
          <w:trHeight w:val="480"/>
        </w:trPr>
        <w:tc>
          <w:tcPr>
            <w:tcW w:w="3402" w:type="dxa"/>
            <w:vAlign w:val="center"/>
          </w:tcPr>
          <w:p w14:paraId="64A8243F" w14:textId="77777777" w:rsidR="00764EFD" w:rsidRDefault="00764EFD">
            <w:r>
              <w:t>Résistance à l’usure (coefficient Micro-Deval)</w:t>
            </w:r>
          </w:p>
        </w:tc>
        <w:tc>
          <w:tcPr>
            <w:tcW w:w="1701" w:type="dxa"/>
            <w:vAlign w:val="center"/>
          </w:tcPr>
          <w:p w14:paraId="218361E0" w14:textId="77777777" w:rsidR="00C521F8" w:rsidRPr="0075164E" w:rsidRDefault="00764EFD" w:rsidP="00610341">
            <w:pPr>
              <w:pStyle w:val="Tableau"/>
            </w:pPr>
            <w:r w:rsidRPr="0075164E">
              <w:sym w:font="Symbol" w:char="F0A3"/>
            </w:r>
            <w:r w:rsidRPr="0075164E">
              <w:t xml:space="preserve"> 25</w:t>
            </w:r>
          </w:p>
        </w:tc>
        <w:tc>
          <w:tcPr>
            <w:tcW w:w="1843" w:type="dxa"/>
            <w:vAlign w:val="center"/>
          </w:tcPr>
          <w:p w14:paraId="484E91CF" w14:textId="77777777" w:rsidR="00764EFD" w:rsidRDefault="00764EFD">
            <w:pPr>
              <w:jc w:val="center"/>
            </w:pPr>
            <w:r>
              <w:t>M</w:t>
            </w:r>
            <w:r>
              <w:rPr>
                <w:vertAlign w:val="subscript"/>
              </w:rPr>
              <w:t>DE</w:t>
            </w:r>
            <w:r>
              <w:t>25</w:t>
            </w:r>
          </w:p>
        </w:tc>
        <w:tc>
          <w:tcPr>
            <w:tcW w:w="2268" w:type="dxa"/>
            <w:vAlign w:val="center"/>
          </w:tcPr>
          <w:p w14:paraId="093C9E53" w14:textId="77777777" w:rsidR="00764EFD" w:rsidRDefault="00764EFD">
            <w:pPr>
              <w:jc w:val="center"/>
            </w:pPr>
            <w:r>
              <w:sym w:font="Symbol" w:char="F0BE"/>
            </w:r>
          </w:p>
        </w:tc>
      </w:tr>
      <w:tr w:rsidR="00764EFD" w14:paraId="50CA4B1D" w14:textId="77777777" w:rsidTr="00265A5C">
        <w:trPr>
          <w:trHeight w:val="480"/>
        </w:trPr>
        <w:tc>
          <w:tcPr>
            <w:tcW w:w="3402" w:type="dxa"/>
            <w:vAlign w:val="center"/>
          </w:tcPr>
          <w:p w14:paraId="1254D00D" w14:textId="77777777" w:rsidR="00764EFD" w:rsidRDefault="00764EFD">
            <w:r>
              <w:t>Sensibilité des gravillons au gel dégel</w:t>
            </w:r>
          </w:p>
        </w:tc>
        <w:tc>
          <w:tcPr>
            <w:tcW w:w="1701" w:type="dxa"/>
            <w:vAlign w:val="center"/>
          </w:tcPr>
          <w:p w14:paraId="5ABE3958" w14:textId="77777777" w:rsidR="00C521F8" w:rsidRPr="0075164E" w:rsidRDefault="00764EFD" w:rsidP="00610341">
            <w:pPr>
              <w:pStyle w:val="Tableau"/>
            </w:pPr>
            <w:r w:rsidRPr="0075164E">
              <w:sym w:font="Symbol" w:char="F0A3"/>
            </w:r>
            <w:r w:rsidRPr="0075164E">
              <w:t xml:space="preserve"> 2</w:t>
            </w:r>
          </w:p>
        </w:tc>
        <w:tc>
          <w:tcPr>
            <w:tcW w:w="1843" w:type="dxa"/>
            <w:vAlign w:val="center"/>
          </w:tcPr>
          <w:p w14:paraId="4EAACEC4" w14:textId="77777777" w:rsidR="00764EFD" w:rsidRDefault="00764EFD">
            <w:pPr>
              <w:jc w:val="center"/>
              <w:rPr>
                <w:vertAlign w:val="subscript"/>
              </w:rPr>
            </w:pPr>
            <w:r>
              <w:t>F</w:t>
            </w:r>
            <w:r>
              <w:rPr>
                <w:vertAlign w:val="subscript"/>
              </w:rPr>
              <w:t>2</w:t>
            </w:r>
          </w:p>
        </w:tc>
        <w:tc>
          <w:tcPr>
            <w:tcW w:w="2268" w:type="dxa"/>
            <w:vAlign w:val="center"/>
          </w:tcPr>
          <w:p w14:paraId="09CB2154" w14:textId="314F0F47" w:rsidR="00764EFD" w:rsidRPr="00265A5C" w:rsidRDefault="00330252">
            <w:pPr>
              <w:jc w:val="center"/>
              <w:rPr>
                <w:sz w:val="16"/>
                <w:szCs w:val="16"/>
              </w:rPr>
            </w:pPr>
            <w:r w:rsidRPr="00265A5C">
              <w:rPr>
                <w:sz w:val="16"/>
                <w:szCs w:val="16"/>
              </w:rPr>
              <w:t xml:space="preserve">Les granulats ayant une absorption d’eau </w:t>
            </w:r>
            <w:r w:rsidRPr="00265A5C">
              <w:rPr>
                <w:rFonts w:cs="Arial"/>
                <w:sz w:val="16"/>
                <w:szCs w:val="16"/>
              </w:rPr>
              <w:t>≤</w:t>
            </w:r>
            <w:r w:rsidRPr="00265A5C">
              <w:rPr>
                <w:sz w:val="16"/>
                <w:szCs w:val="16"/>
              </w:rPr>
              <w:t xml:space="preserve"> 1,0% ou un coefficient Los Angeles </w:t>
            </w:r>
            <w:r w:rsidRPr="00265A5C">
              <w:rPr>
                <w:rFonts w:cs="Arial"/>
                <w:sz w:val="16"/>
                <w:szCs w:val="16"/>
              </w:rPr>
              <w:t>≤</w:t>
            </w:r>
            <w:r w:rsidRPr="00265A5C">
              <w:rPr>
                <w:sz w:val="16"/>
                <w:szCs w:val="16"/>
              </w:rPr>
              <w:t xml:space="preserve"> 25 sont réputés conformes</w:t>
            </w:r>
          </w:p>
        </w:tc>
      </w:tr>
      <w:tr w:rsidR="00764EFD" w14:paraId="015E9603" w14:textId="77777777" w:rsidTr="00265A5C">
        <w:trPr>
          <w:trHeight w:val="480"/>
        </w:trPr>
        <w:tc>
          <w:tcPr>
            <w:tcW w:w="3402" w:type="dxa"/>
            <w:vAlign w:val="center"/>
          </w:tcPr>
          <w:p w14:paraId="7BB068D4" w14:textId="77777777" w:rsidR="00764EFD" w:rsidRDefault="00764EFD">
            <w:pPr>
              <w:numPr>
                <w:ilvl w:val="12"/>
                <w:numId w:val="0"/>
              </w:numPr>
            </w:pPr>
            <w:r>
              <w:t xml:space="preserve">Autres caractéristiques mentionnées à la NBN EN 13242 </w:t>
            </w:r>
            <w:r>
              <w:rPr>
                <w:vertAlign w:val="superscript"/>
              </w:rPr>
              <w:t>(1)</w:t>
            </w:r>
          </w:p>
        </w:tc>
        <w:tc>
          <w:tcPr>
            <w:tcW w:w="1701" w:type="dxa"/>
            <w:vAlign w:val="center"/>
          </w:tcPr>
          <w:p w14:paraId="39B2904A" w14:textId="77777777" w:rsidR="00764EFD" w:rsidRDefault="00764EFD">
            <w:pPr>
              <w:numPr>
                <w:ilvl w:val="12"/>
                <w:numId w:val="0"/>
              </w:numPr>
              <w:jc w:val="center"/>
              <w:rPr>
                <w:u w:val="single"/>
              </w:rPr>
            </w:pPr>
            <w:r>
              <w:sym w:font="Symbol" w:char="F0BE"/>
            </w:r>
          </w:p>
        </w:tc>
        <w:tc>
          <w:tcPr>
            <w:tcW w:w="1843" w:type="dxa"/>
            <w:vAlign w:val="center"/>
          </w:tcPr>
          <w:p w14:paraId="125649B7" w14:textId="77777777" w:rsidR="00764EFD" w:rsidRDefault="00764EFD">
            <w:pPr>
              <w:numPr>
                <w:ilvl w:val="12"/>
                <w:numId w:val="0"/>
              </w:numPr>
              <w:jc w:val="center"/>
            </w:pPr>
            <w:r>
              <w:t>NR</w:t>
            </w:r>
          </w:p>
        </w:tc>
        <w:tc>
          <w:tcPr>
            <w:tcW w:w="2268" w:type="dxa"/>
            <w:vAlign w:val="center"/>
          </w:tcPr>
          <w:p w14:paraId="1356BB5D" w14:textId="77777777" w:rsidR="00764EFD" w:rsidRDefault="00764EFD">
            <w:pPr>
              <w:numPr>
                <w:ilvl w:val="12"/>
                <w:numId w:val="0"/>
              </w:numPr>
              <w:jc w:val="center"/>
            </w:pPr>
            <w:r>
              <w:sym w:font="Symbol" w:char="F0BE"/>
            </w:r>
          </w:p>
        </w:tc>
      </w:tr>
    </w:tbl>
    <w:p w14:paraId="33CE8904" w14:textId="4109D43C" w:rsidR="00330252" w:rsidRPr="0046060D" w:rsidRDefault="00764EFD" w:rsidP="0046060D">
      <w:pPr>
        <w:tabs>
          <w:tab w:val="left" w:pos="284"/>
        </w:tabs>
        <w:ind w:left="284" w:hanging="284"/>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156B248D" w14:textId="77777777" w:rsidR="00764EFD" w:rsidRDefault="00764EFD">
      <w:pPr>
        <w:pStyle w:val="TM2"/>
        <w:tabs>
          <w:tab w:val="clear" w:pos="8645"/>
          <w:tab w:val="clear" w:pos="9071"/>
        </w:tabs>
        <w:spacing w:after="0"/>
        <w:rPr>
          <w:caps w:val="0"/>
        </w:rPr>
      </w:pPr>
    </w:p>
    <w:p w14:paraId="4A65F8FF" w14:textId="77777777" w:rsidR="00764EFD" w:rsidRDefault="00764EFD">
      <w:r>
        <w:t>La somme M</w:t>
      </w:r>
      <w:r>
        <w:rPr>
          <w:vertAlign w:val="subscript"/>
        </w:rPr>
        <w:t>DE</w:t>
      </w:r>
      <w:r>
        <w:t xml:space="preserve"> + LA est </w:t>
      </w:r>
      <w:r>
        <w:sym w:font="Symbol" w:char="F0A3"/>
      </w:r>
      <w:r>
        <w:t xml:space="preserve"> 45.</w:t>
      </w:r>
    </w:p>
    <w:p w14:paraId="450E2092" w14:textId="77777777" w:rsidR="00764EFD" w:rsidRDefault="00764EFD"/>
    <w:p w14:paraId="4A045F99" w14:textId="2B2843B3" w:rsidR="00764EFD" w:rsidRPr="00815E0E" w:rsidRDefault="00764EFD">
      <w:pPr>
        <w:rPr>
          <w:vanish/>
          <w:color w:val="000000"/>
          <w:specVanish/>
        </w:rPr>
      </w:pPr>
      <w:r>
        <w:rPr>
          <w:color w:val="000000"/>
        </w:rPr>
        <w:t xml:space="preserve">Taux de concassage des </w:t>
      </w:r>
      <w:r w:rsidR="00EC4911">
        <w:rPr>
          <w:color w:val="000000"/>
        </w:rPr>
        <w:t>gravillons</w:t>
      </w:r>
      <w:r w:rsidR="001A60A1">
        <w:rPr>
          <w:color w:val="000000"/>
        </w:rPr>
        <w:t>:</w:t>
      </w:r>
      <w:r>
        <w:rPr>
          <w:color w:val="000000"/>
        </w:rPr>
        <w:t xml:space="preserve"> les gravillons appartiennent à la catégorie C</w:t>
      </w:r>
      <w:r>
        <w:rPr>
          <w:color w:val="000000"/>
          <w:vertAlign w:val="subscript"/>
        </w:rPr>
        <w:t>90/3</w:t>
      </w:r>
      <w:r>
        <w:rPr>
          <w:color w:val="000000"/>
        </w:rPr>
        <w:t xml:space="preserve"> suivant la NBN</w:t>
      </w:r>
      <w:r w:rsidR="00815E0E">
        <w:rPr>
          <w:color w:val="000000"/>
        </w:rPr>
        <w:t> </w:t>
      </w:r>
      <w:r>
        <w:rPr>
          <w:color w:val="000000"/>
        </w:rPr>
        <w:t>EN 13043.</w:t>
      </w:r>
    </w:p>
    <w:p w14:paraId="24D45344" w14:textId="77777777" w:rsidR="00764EFD" w:rsidRDefault="00815E0E">
      <w:r>
        <w:t xml:space="preserve"> </w:t>
      </w:r>
    </w:p>
    <w:p w14:paraId="008B13A6" w14:textId="77777777" w:rsidR="00ED1738" w:rsidRDefault="00ED1738"/>
    <w:tbl>
      <w:tblPr>
        <w:tblW w:w="910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62"/>
        <w:gridCol w:w="3071"/>
        <w:gridCol w:w="3071"/>
      </w:tblGrid>
      <w:tr w:rsidR="00764EFD" w14:paraId="0D0E522F" w14:textId="77777777" w:rsidTr="00265A5C">
        <w:tc>
          <w:tcPr>
            <w:tcW w:w="2962" w:type="dxa"/>
            <w:vAlign w:val="center"/>
          </w:tcPr>
          <w:p w14:paraId="54A807A3" w14:textId="77777777" w:rsidR="00764EFD" w:rsidRDefault="00764EFD">
            <w:pPr>
              <w:spacing w:before="40" w:after="40"/>
              <w:jc w:val="center"/>
            </w:pPr>
            <w:r>
              <w:t>Pourcentage de grains entièrement concassés, en masse</w:t>
            </w:r>
          </w:p>
        </w:tc>
        <w:tc>
          <w:tcPr>
            <w:tcW w:w="3071" w:type="dxa"/>
            <w:vAlign w:val="center"/>
          </w:tcPr>
          <w:p w14:paraId="4D39D5F3" w14:textId="77777777" w:rsidR="00764EFD" w:rsidRDefault="00764EFD">
            <w:pPr>
              <w:spacing w:before="40" w:after="40"/>
              <w:jc w:val="center"/>
            </w:pPr>
            <w:r>
              <w:t>Pourcentage de grains entièrement concassés ou semi-concassés, en masse</w:t>
            </w:r>
          </w:p>
        </w:tc>
        <w:tc>
          <w:tcPr>
            <w:tcW w:w="3071" w:type="dxa"/>
            <w:vAlign w:val="center"/>
          </w:tcPr>
          <w:p w14:paraId="3ED1AE09" w14:textId="77777777" w:rsidR="00764EFD" w:rsidRDefault="00764EFD">
            <w:pPr>
              <w:spacing w:before="40" w:after="40"/>
              <w:jc w:val="center"/>
            </w:pPr>
            <w:r>
              <w:t>Pourcentage de grains entièrement roulés, en masse</w:t>
            </w:r>
          </w:p>
        </w:tc>
      </w:tr>
      <w:tr w:rsidR="00764EFD" w14:paraId="7AA3D383" w14:textId="77777777" w:rsidTr="00265A5C">
        <w:tc>
          <w:tcPr>
            <w:tcW w:w="2962" w:type="dxa"/>
            <w:vAlign w:val="center"/>
          </w:tcPr>
          <w:p w14:paraId="7973906A" w14:textId="77777777" w:rsidR="00764EFD" w:rsidRDefault="00764EFD">
            <w:pPr>
              <w:spacing w:before="40" w:after="40"/>
              <w:jc w:val="center"/>
            </w:pPr>
            <w:r>
              <w:t>30 à 90</w:t>
            </w:r>
          </w:p>
        </w:tc>
        <w:tc>
          <w:tcPr>
            <w:tcW w:w="3071" w:type="dxa"/>
            <w:vAlign w:val="center"/>
          </w:tcPr>
          <w:p w14:paraId="61782D50" w14:textId="77777777" w:rsidR="00764EFD" w:rsidRDefault="00764EFD">
            <w:pPr>
              <w:spacing w:before="40" w:after="40"/>
              <w:jc w:val="center"/>
            </w:pPr>
            <w:r>
              <w:t>90 à 100</w:t>
            </w:r>
          </w:p>
        </w:tc>
        <w:tc>
          <w:tcPr>
            <w:tcW w:w="3071" w:type="dxa"/>
            <w:vAlign w:val="center"/>
          </w:tcPr>
          <w:p w14:paraId="5A6F4B2D" w14:textId="77777777" w:rsidR="00764EFD" w:rsidRDefault="00764EFD">
            <w:pPr>
              <w:spacing w:before="40" w:after="40"/>
              <w:jc w:val="center"/>
            </w:pPr>
            <w:r>
              <w:t>0 à 3</w:t>
            </w:r>
          </w:p>
        </w:tc>
      </w:tr>
    </w:tbl>
    <w:p w14:paraId="3675758C" w14:textId="77777777" w:rsidR="00764EFD" w:rsidRDefault="00764EFD">
      <w:r>
        <w:lastRenderedPageBreak/>
        <w:t>A titre d’information, les gravillons conformes à la catégorie minimale Cb III f</w:t>
      </w:r>
      <w:r>
        <w:rPr>
          <w:vertAlign w:val="subscript"/>
        </w:rPr>
        <w:t>2</w:t>
      </w:r>
      <w:r>
        <w:t xml:space="preserve"> NG selon PTV 411 sont censés répondre aux prescriptions ci-dessus.</w:t>
      </w:r>
    </w:p>
    <w:p w14:paraId="532B5DA4" w14:textId="77777777" w:rsidR="00764EFD" w:rsidRDefault="00764EFD"/>
    <w:p w14:paraId="41B437FE" w14:textId="77777777" w:rsidR="00764EFD" w:rsidRDefault="00764EFD">
      <w:pPr>
        <w:pStyle w:val="Titre5"/>
      </w:pPr>
      <w:r>
        <w:t xml:space="preserve">C. 3.4.7.2.3. </w:t>
      </w:r>
      <w:r w:rsidR="00CC108F">
        <w:rPr>
          <w:caps w:val="0"/>
        </w:rPr>
        <w:t>Grave</w:t>
      </w:r>
      <w:r>
        <w:t xml:space="preserve"> 0/8</w:t>
      </w:r>
    </w:p>
    <w:p w14:paraId="39D4D5D4" w14:textId="77777777" w:rsidR="00764EFD" w:rsidRDefault="00764EFD"/>
    <w:p w14:paraId="351BF597" w14:textId="77777777" w:rsidR="00764EFD" w:rsidRDefault="00764EFD">
      <w:pPr>
        <w:pStyle w:val="Titre6"/>
      </w:pPr>
      <w:r>
        <w:t>C. 3.4.7.2.3.1. Caractéristiques générales de granularité (catégorie G</w:t>
      </w:r>
      <w:r>
        <w:rPr>
          <w:vertAlign w:val="subscript"/>
        </w:rPr>
        <w:t>A</w:t>
      </w:r>
      <w:r>
        <w:t>80) et tolérances sur la granularité déclarée par le producteur (GT</w:t>
      </w:r>
      <w:r>
        <w:rPr>
          <w:vertAlign w:val="subscript"/>
        </w:rPr>
        <w:t>A</w:t>
      </w:r>
      <w:r>
        <w:t>20).</w:t>
      </w:r>
    </w:p>
    <w:p w14:paraId="0CA977F4" w14:textId="77777777" w:rsidR="00764EFD" w:rsidRDefault="00764EFD"/>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27"/>
        <w:gridCol w:w="3453"/>
        <w:gridCol w:w="3600"/>
      </w:tblGrid>
      <w:tr w:rsidR="00764EFD" w14:paraId="5B4CD891" w14:textId="77777777" w:rsidTr="00265A5C">
        <w:tc>
          <w:tcPr>
            <w:tcW w:w="2127" w:type="dxa"/>
            <w:tcBorders>
              <w:bottom w:val="nil"/>
            </w:tcBorders>
            <w:vAlign w:val="center"/>
          </w:tcPr>
          <w:p w14:paraId="5C6B73CD" w14:textId="77777777" w:rsidR="00764EFD" w:rsidRDefault="00764EFD">
            <w:pPr>
              <w:spacing w:before="40" w:after="40"/>
              <w:jc w:val="center"/>
            </w:pPr>
            <w:r>
              <w:t>Dimensions de tamis</w:t>
            </w:r>
          </w:p>
        </w:tc>
        <w:tc>
          <w:tcPr>
            <w:tcW w:w="3453" w:type="dxa"/>
            <w:vAlign w:val="center"/>
          </w:tcPr>
          <w:p w14:paraId="2146671A" w14:textId="77777777" w:rsidR="00764EFD" w:rsidRDefault="00764EFD">
            <w:pPr>
              <w:spacing w:before="40" w:after="40"/>
              <w:jc w:val="center"/>
            </w:pPr>
            <w:r>
              <w:t>Pourcentage en masse de passant</w:t>
            </w:r>
          </w:p>
        </w:tc>
        <w:tc>
          <w:tcPr>
            <w:tcW w:w="3600" w:type="dxa"/>
            <w:vAlign w:val="center"/>
          </w:tcPr>
          <w:p w14:paraId="24EE0BF1" w14:textId="77777777" w:rsidR="00764EFD" w:rsidRDefault="00764EFD">
            <w:pPr>
              <w:spacing w:before="40" w:after="40"/>
              <w:jc w:val="center"/>
            </w:pPr>
            <w:r>
              <w:t>Tolérances</w:t>
            </w:r>
          </w:p>
        </w:tc>
      </w:tr>
      <w:tr w:rsidR="00764EFD" w14:paraId="31BCDD7B" w14:textId="77777777" w:rsidTr="00265A5C">
        <w:tc>
          <w:tcPr>
            <w:tcW w:w="2127" w:type="dxa"/>
            <w:tcBorders>
              <w:top w:val="nil"/>
            </w:tcBorders>
            <w:vAlign w:val="center"/>
          </w:tcPr>
          <w:p w14:paraId="2E1D1F79" w14:textId="77777777" w:rsidR="00764EFD" w:rsidRDefault="00764EFD">
            <w:pPr>
              <w:spacing w:before="40" w:after="40"/>
              <w:jc w:val="center"/>
            </w:pPr>
            <w:r>
              <w:t>mm</w:t>
            </w:r>
          </w:p>
        </w:tc>
        <w:tc>
          <w:tcPr>
            <w:tcW w:w="3453" w:type="dxa"/>
            <w:vAlign w:val="center"/>
          </w:tcPr>
          <w:p w14:paraId="2E4D34E8" w14:textId="77777777" w:rsidR="00764EFD" w:rsidRDefault="00764EFD">
            <w:pPr>
              <w:spacing w:before="40" w:after="40"/>
              <w:jc w:val="center"/>
            </w:pPr>
            <w:r>
              <w:t>0/8</w:t>
            </w:r>
          </w:p>
        </w:tc>
        <w:tc>
          <w:tcPr>
            <w:tcW w:w="3600" w:type="dxa"/>
            <w:vAlign w:val="center"/>
          </w:tcPr>
          <w:p w14:paraId="62F37ADA" w14:textId="77777777" w:rsidR="00764EFD" w:rsidRDefault="00764EFD">
            <w:pPr>
              <w:spacing w:before="40" w:after="40"/>
              <w:jc w:val="center"/>
            </w:pPr>
          </w:p>
        </w:tc>
      </w:tr>
      <w:tr w:rsidR="00764EFD" w14:paraId="2DACD5EE" w14:textId="77777777" w:rsidTr="00265A5C">
        <w:tc>
          <w:tcPr>
            <w:tcW w:w="2127" w:type="dxa"/>
            <w:vAlign w:val="center"/>
          </w:tcPr>
          <w:p w14:paraId="35897AD2" w14:textId="77777777" w:rsidR="00764EFD" w:rsidRDefault="00764EFD">
            <w:pPr>
              <w:spacing w:before="40" w:after="40"/>
              <w:jc w:val="center"/>
            </w:pPr>
            <w:r>
              <w:t>16</w:t>
            </w:r>
          </w:p>
        </w:tc>
        <w:tc>
          <w:tcPr>
            <w:tcW w:w="3453" w:type="dxa"/>
            <w:vAlign w:val="center"/>
          </w:tcPr>
          <w:p w14:paraId="76399A89" w14:textId="77777777" w:rsidR="00764EFD" w:rsidRDefault="00764EFD">
            <w:pPr>
              <w:spacing w:before="40" w:after="40"/>
              <w:jc w:val="center"/>
            </w:pPr>
            <w:r>
              <w:t>100</w:t>
            </w:r>
          </w:p>
        </w:tc>
        <w:tc>
          <w:tcPr>
            <w:tcW w:w="3600" w:type="dxa"/>
            <w:vAlign w:val="center"/>
          </w:tcPr>
          <w:p w14:paraId="1AEA6837" w14:textId="77777777" w:rsidR="00764EFD" w:rsidRDefault="00764EFD">
            <w:pPr>
              <w:spacing w:before="40" w:after="40"/>
              <w:jc w:val="center"/>
            </w:pPr>
            <w:r>
              <w:sym w:font="Symbol" w:char="F0BE"/>
            </w:r>
          </w:p>
        </w:tc>
      </w:tr>
      <w:tr w:rsidR="00764EFD" w14:paraId="20D57A70" w14:textId="77777777" w:rsidTr="00265A5C">
        <w:tc>
          <w:tcPr>
            <w:tcW w:w="2127" w:type="dxa"/>
            <w:vAlign w:val="center"/>
          </w:tcPr>
          <w:p w14:paraId="5A97DE08" w14:textId="77777777" w:rsidR="00764EFD" w:rsidRDefault="00764EFD">
            <w:pPr>
              <w:spacing w:before="40" w:after="40"/>
              <w:jc w:val="center"/>
            </w:pPr>
            <w:r>
              <w:t>11,2</w:t>
            </w:r>
          </w:p>
        </w:tc>
        <w:tc>
          <w:tcPr>
            <w:tcW w:w="3453" w:type="dxa"/>
            <w:vAlign w:val="center"/>
          </w:tcPr>
          <w:p w14:paraId="0F2DB931" w14:textId="77777777" w:rsidR="00764EFD" w:rsidRDefault="00764EFD">
            <w:pPr>
              <w:spacing w:before="40" w:after="40"/>
              <w:jc w:val="center"/>
            </w:pPr>
            <w:r>
              <w:t>98-100</w:t>
            </w:r>
          </w:p>
        </w:tc>
        <w:tc>
          <w:tcPr>
            <w:tcW w:w="3600" w:type="dxa"/>
            <w:vAlign w:val="center"/>
          </w:tcPr>
          <w:p w14:paraId="68264FEF" w14:textId="77777777" w:rsidR="00764EFD" w:rsidRDefault="00764EFD">
            <w:pPr>
              <w:spacing w:before="40" w:after="40"/>
              <w:jc w:val="center"/>
            </w:pPr>
            <w:r>
              <w:sym w:font="Symbol" w:char="F0BE"/>
            </w:r>
          </w:p>
        </w:tc>
      </w:tr>
      <w:tr w:rsidR="00764EFD" w14:paraId="32B83A2F" w14:textId="77777777" w:rsidTr="00265A5C">
        <w:tc>
          <w:tcPr>
            <w:tcW w:w="2127" w:type="dxa"/>
            <w:vAlign w:val="center"/>
          </w:tcPr>
          <w:p w14:paraId="38C6E2C5" w14:textId="77777777" w:rsidR="00764EFD" w:rsidRDefault="00764EFD">
            <w:pPr>
              <w:spacing w:before="40" w:after="40"/>
              <w:jc w:val="center"/>
            </w:pPr>
            <w:r>
              <w:t>8</w:t>
            </w:r>
          </w:p>
        </w:tc>
        <w:tc>
          <w:tcPr>
            <w:tcW w:w="3453" w:type="dxa"/>
            <w:vAlign w:val="center"/>
          </w:tcPr>
          <w:p w14:paraId="40F66F5E" w14:textId="77777777" w:rsidR="00764EFD" w:rsidRDefault="00764EFD">
            <w:pPr>
              <w:spacing w:before="40" w:after="40"/>
              <w:jc w:val="center"/>
            </w:pPr>
            <w:r>
              <w:t>80-99</w:t>
            </w:r>
          </w:p>
        </w:tc>
        <w:tc>
          <w:tcPr>
            <w:tcW w:w="3600" w:type="dxa"/>
            <w:vAlign w:val="center"/>
          </w:tcPr>
          <w:p w14:paraId="491B2DC8" w14:textId="77777777" w:rsidR="00C521F8" w:rsidRDefault="00764EFD" w:rsidP="00610341">
            <w:pPr>
              <w:pStyle w:val="Tableau"/>
              <w:rPr>
                <w:u w:val="single"/>
              </w:rPr>
            </w:pPr>
            <w:r>
              <w:t>± 5</w:t>
            </w:r>
          </w:p>
        </w:tc>
      </w:tr>
      <w:tr w:rsidR="00764EFD" w14:paraId="4CB4CEB4" w14:textId="77777777" w:rsidTr="00265A5C">
        <w:tc>
          <w:tcPr>
            <w:tcW w:w="2127" w:type="dxa"/>
            <w:vAlign w:val="center"/>
          </w:tcPr>
          <w:p w14:paraId="609CDF76" w14:textId="77777777" w:rsidR="00764EFD" w:rsidRDefault="00764EFD">
            <w:pPr>
              <w:spacing w:before="40" w:after="40"/>
              <w:jc w:val="center"/>
            </w:pPr>
            <w:r>
              <w:t>4</w:t>
            </w:r>
          </w:p>
        </w:tc>
        <w:tc>
          <w:tcPr>
            <w:tcW w:w="3453" w:type="dxa"/>
            <w:vAlign w:val="center"/>
          </w:tcPr>
          <w:p w14:paraId="7D358928" w14:textId="77777777" w:rsidR="00764EFD" w:rsidRDefault="00764EFD">
            <w:pPr>
              <w:spacing w:before="40" w:after="40"/>
              <w:jc w:val="center"/>
            </w:pPr>
            <w:r>
              <w:sym w:font="Symbol" w:char="F0BE"/>
            </w:r>
          </w:p>
        </w:tc>
        <w:tc>
          <w:tcPr>
            <w:tcW w:w="3600" w:type="dxa"/>
            <w:vAlign w:val="center"/>
          </w:tcPr>
          <w:p w14:paraId="09DBB4D4" w14:textId="77777777" w:rsidR="00C521F8" w:rsidRDefault="00764EFD" w:rsidP="00610341">
            <w:pPr>
              <w:pStyle w:val="Tableau"/>
            </w:pPr>
            <w:r>
              <w:t>± 20</w:t>
            </w:r>
          </w:p>
        </w:tc>
      </w:tr>
    </w:tbl>
    <w:p w14:paraId="4F6AB73E" w14:textId="77777777" w:rsidR="00764EFD" w:rsidRDefault="00764EFD"/>
    <w:p w14:paraId="4C0495EC" w14:textId="77777777" w:rsidR="00764EFD" w:rsidRDefault="00764EFD">
      <w:pPr>
        <w:pStyle w:val="Titre6"/>
        <w:keepNext/>
      </w:pPr>
      <w:r>
        <w:t>C. 3.4.7.2.3.2. Spécifications</w:t>
      </w:r>
    </w:p>
    <w:p w14:paraId="66F854C0"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0"/>
        <w:gridCol w:w="1418"/>
        <w:gridCol w:w="2303"/>
        <w:gridCol w:w="2941"/>
      </w:tblGrid>
      <w:tr w:rsidR="00764EFD" w14:paraId="2CDC94DE" w14:textId="77777777" w:rsidTr="00265A5C">
        <w:tc>
          <w:tcPr>
            <w:tcW w:w="2410" w:type="dxa"/>
            <w:vAlign w:val="center"/>
          </w:tcPr>
          <w:p w14:paraId="5FD837AB" w14:textId="77777777" w:rsidR="00764EFD" w:rsidRDefault="00764EFD">
            <w:pPr>
              <w:keepNext/>
              <w:spacing w:before="40" w:after="40"/>
              <w:jc w:val="center"/>
            </w:pPr>
            <w:r>
              <w:t>Caractéristique</w:t>
            </w:r>
          </w:p>
        </w:tc>
        <w:tc>
          <w:tcPr>
            <w:tcW w:w="1418" w:type="dxa"/>
            <w:vAlign w:val="center"/>
          </w:tcPr>
          <w:p w14:paraId="04DC86DF" w14:textId="77777777" w:rsidR="00764EFD" w:rsidRDefault="00764EFD">
            <w:pPr>
              <w:keepNext/>
              <w:spacing w:before="40" w:after="40"/>
              <w:jc w:val="center"/>
            </w:pPr>
            <w:r>
              <w:t>Prescription</w:t>
            </w:r>
          </w:p>
        </w:tc>
        <w:tc>
          <w:tcPr>
            <w:tcW w:w="2303" w:type="dxa"/>
            <w:vAlign w:val="center"/>
          </w:tcPr>
          <w:p w14:paraId="1B2ED422" w14:textId="77777777" w:rsidR="00764EFD" w:rsidRDefault="00764EFD">
            <w:pPr>
              <w:keepNext/>
              <w:spacing w:before="40" w:after="40"/>
              <w:jc w:val="center"/>
            </w:pPr>
            <w:r>
              <w:t>Catégorie minimale</w:t>
            </w:r>
          </w:p>
        </w:tc>
        <w:tc>
          <w:tcPr>
            <w:tcW w:w="2941" w:type="dxa"/>
            <w:vAlign w:val="center"/>
          </w:tcPr>
          <w:p w14:paraId="6E8CDBE3" w14:textId="77777777" w:rsidR="00764EFD" w:rsidRDefault="00764EFD">
            <w:pPr>
              <w:keepNext/>
              <w:spacing w:before="40" w:after="40"/>
              <w:jc w:val="center"/>
            </w:pPr>
            <w:r>
              <w:t>Commentaires</w:t>
            </w:r>
          </w:p>
        </w:tc>
      </w:tr>
      <w:tr w:rsidR="00764EFD" w14:paraId="38414430" w14:textId="77777777" w:rsidTr="00265A5C">
        <w:tc>
          <w:tcPr>
            <w:tcW w:w="2410" w:type="dxa"/>
            <w:vAlign w:val="center"/>
          </w:tcPr>
          <w:p w14:paraId="2547D6CD" w14:textId="77777777" w:rsidR="00764EFD" w:rsidRDefault="00764EFD">
            <w:pPr>
              <w:keepNext/>
              <w:spacing w:before="40" w:after="40"/>
              <w:jc w:val="center"/>
            </w:pPr>
            <w:r>
              <w:t>Masse volumique réelle</w:t>
            </w:r>
          </w:p>
        </w:tc>
        <w:tc>
          <w:tcPr>
            <w:tcW w:w="1418" w:type="dxa"/>
            <w:vAlign w:val="center"/>
          </w:tcPr>
          <w:p w14:paraId="50083B42" w14:textId="77777777" w:rsidR="00764EFD" w:rsidRDefault="00764EFD">
            <w:pPr>
              <w:keepNext/>
              <w:spacing w:before="40" w:after="40"/>
              <w:jc w:val="center"/>
            </w:pPr>
            <w:r>
              <w:sym w:font="Symbol" w:char="F0BE"/>
            </w:r>
          </w:p>
        </w:tc>
        <w:tc>
          <w:tcPr>
            <w:tcW w:w="2303" w:type="dxa"/>
            <w:vAlign w:val="center"/>
          </w:tcPr>
          <w:p w14:paraId="66D62313" w14:textId="77777777" w:rsidR="00764EFD" w:rsidRDefault="00764EFD">
            <w:pPr>
              <w:keepNext/>
              <w:spacing w:before="40" w:after="40"/>
              <w:jc w:val="center"/>
            </w:pPr>
            <w:r>
              <w:t>Valeur déclarée</w:t>
            </w:r>
          </w:p>
        </w:tc>
        <w:tc>
          <w:tcPr>
            <w:tcW w:w="2941" w:type="dxa"/>
            <w:vAlign w:val="center"/>
          </w:tcPr>
          <w:p w14:paraId="400C7069" w14:textId="77777777" w:rsidR="00C521F8" w:rsidRDefault="00764EFD" w:rsidP="00610341">
            <w:pPr>
              <w:pStyle w:val="Tableau"/>
            </w:pPr>
            <w:r>
              <w:sym w:font="Symbol" w:char="F0BE"/>
            </w:r>
          </w:p>
        </w:tc>
      </w:tr>
      <w:tr w:rsidR="00764EFD" w14:paraId="24E0898D" w14:textId="77777777" w:rsidTr="00265A5C">
        <w:tc>
          <w:tcPr>
            <w:tcW w:w="2410" w:type="dxa"/>
            <w:vAlign w:val="center"/>
          </w:tcPr>
          <w:p w14:paraId="3AE1A953" w14:textId="77777777" w:rsidR="00764EFD" w:rsidRDefault="00764EFD">
            <w:pPr>
              <w:pStyle w:val="Normalgauche"/>
              <w:keepNext/>
              <w:spacing w:before="40" w:after="40"/>
              <w:jc w:val="center"/>
            </w:pPr>
            <w:r>
              <w:t>Teneur en fines (% en masse)</w:t>
            </w:r>
          </w:p>
        </w:tc>
        <w:tc>
          <w:tcPr>
            <w:tcW w:w="1418" w:type="dxa"/>
            <w:vAlign w:val="center"/>
          </w:tcPr>
          <w:p w14:paraId="7E299E5B" w14:textId="77777777" w:rsidR="00C521F8" w:rsidRPr="0075164E" w:rsidRDefault="00764EFD" w:rsidP="00610341">
            <w:pPr>
              <w:pStyle w:val="Tableau"/>
            </w:pPr>
            <w:r w:rsidRPr="0075164E">
              <w:sym w:font="Symbol" w:char="F0A3"/>
            </w:r>
            <w:r w:rsidRPr="0075164E">
              <w:t xml:space="preserve"> 3</w:t>
            </w:r>
          </w:p>
        </w:tc>
        <w:tc>
          <w:tcPr>
            <w:tcW w:w="2303" w:type="dxa"/>
            <w:vAlign w:val="center"/>
          </w:tcPr>
          <w:p w14:paraId="1DACF4A8" w14:textId="77777777" w:rsidR="00764EFD" w:rsidRDefault="00764EFD">
            <w:pPr>
              <w:keepNext/>
              <w:spacing w:before="40" w:after="40"/>
              <w:jc w:val="center"/>
              <w:rPr>
                <w:vertAlign w:val="subscript"/>
              </w:rPr>
            </w:pPr>
            <w:r>
              <w:t>f</w:t>
            </w:r>
            <w:r>
              <w:rPr>
                <w:vertAlign w:val="subscript"/>
              </w:rPr>
              <w:t>3</w:t>
            </w:r>
          </w:p>
        </w:tc>
        <w:tc>
          <w:tcPr>
            <w:tcW w:w="2941" w:type="dxa"/>
            <w:vAlign w:val="center"/>
          </w:tcPr>
          <w:p w14:paraId="0F32A494" w14:textId="77777777" w:rsidR="00764EFD" w:rsidRDefault="00764EFD">
            <w:pPr>
              <w:keepNext/>
              <w:spacing w:before="40" w:after="40"/>
              <w:jc w:val="center"/>
            </w:pPr>
            <w:r>
              <w:sym w:font="Symbol" w:char="F0BE"/>
            </w:r>
          </w:p>
        </w:tc>
      </w:tr>
      <w:tr w:rsidR="00764EFD" w14:paraId="69A9BAFE" w14:textId="77777777" w:rsidTr="00265A5C">
        <w:tc>
          <w:tcPr>
            <w:tcW w:w="2410" w:type="dxa"/>
            <w:vAlign w:val="center"/>
          </w:tcPr>
          <w:p w14:paraId="55099A26" w14:textId="77777777" w:rsidR="00764EFD" w:rsidRDefault="00764EFD">
            <w:pPr>
              <w:keepNext/>
              <w:spacing w:before="40" w:after="40"/>
              <w:jc w:val="center"/>
            </w:pPr>
            <w:r>
              <w:t>Résistance à la fragmentation (Coefficient Los Angeles)</w:t>
            </w:r>
          </w:p>
        </w:tc>
        <w:tc>
          <w:tcPr>
            <w:tcW w:w="1418" w:type="dxa"/>
            <w:vAlign w:val="center"/>
          </w:tcPr>
          <w:p w14:paraId="6C6B78EC" w14:textId="77777777" w:rsidR="00C521F8" w:rsidRPr="0075164E" w:rsidRDefault="00764EFD" w:rsidP="00610341">
            <w:pPr>
              <w:pStyle w:val="Tableau"/>
            </w:pPr>
            <w:r w:rsidRPr="0075164E">
              <w:sym w:font="Symbol" w:char="F0A3"/>
            </w:r>
            <w:r w:rsidRPr="0075164E">
              <w:t xml:space="preserve"> 30</w:t>
            </w:r>
          </w:p>
        </w:tc>
        <w:tc>
          <w:tcPr>
            <w:tcW w:w="2303" w:type="dxa"/>
            <w:vAlign w:val="center"/>
          </w:tcPr>
          <w:p w14:paraId="720ADCC2" w14:textId="77777777" w:rsidR="00764EFD" w:rsidRDefault="00764EFD">
            <w:pPr>
              <w:keepNext/>
              <w:spacing w:before="40" w:after="40"/>
              <w:jc w:val="center"/>
              <w:rPr>
                <w:vertAlign w:val="subscript"/>
              </w:rPr>
            </w:pPr>
            <w:r>
              <w:t>LA</w:t>
            </w:r>
            <w:r>
              <w:rPr>
                <w:vertAlign w:val="subscript"/>
              </w:rPr>
              <w:t>30</w:t>
            </w:r>
          </w:p>
        </w:tc>
        <w:tc>
          <w:tcPr>
            <w:tcW w:w="2941" w:type="dxa"/>
            <w:vAlign w:val="center"/>
          </w:tcPr>
          <w:p w14:paraId="25C3F564" w14:textId="77777777" w:rsidR="00764EFD" w:rsidRDefault="00764EFD">
            <w:pPr>
              <w:keepNext/>
              <w:spacing w:before="40" w:after="40"/>
              <w:jc w:val="center"/>
            </w:pPr>
            <w:r>
              <w:sym w:font="Symbol" w:char="F0BE"/>
            </w:r>
          </w:p>
        </w:tc>
      </w:tr>
      <w:tr w:rsidR="00764EFD" w14:paraId="3DA376FE" w14:textId="77777777" w:rsidTr="00265A5C">
        <w:tc>
          <w:tcPr>
            <w:tcW w:w="2410" w:type="dxa"/>
            <w:vAlign w:val="center"/>
          </w:tcPr>
          <w:p w14:paraId="2F778EEC" w14:textId="77777777" w:rsidR="00764EFD" w:rsidRDefault="00764EFD">
            <w:pPr>
              <w:keepNext/>
              <w:spacing w:before="40" w:after="40"/>
              <w:jc w:val="center"/>
            </w:pPr>
            <w:r>
              <w:t>Résistance à l’usure (coefficient Micro-Deval)</w:t>
            </w:r>
          </w:p>
        </w:tc>
        <w:tc>
          <w:tcPr>
            <w:tcW w:w="1418" w:type="dxa"/>
            <w:vAlign w:val="center"/>
          </w:tcPr>
          <w:p w14:paraId="18B2B5C0" w14:textId="77777777" w:rsidR="00C521F8" w:rsidRPr="0075164E" w:rsidRDefault="00764EFD" w:rsidP="00610341">
            <w:pPr>
              <w:pStyle w:val="Tableau"/>
            </w:pPr>
            <w:r w:rsidRPr="0075164E">
              <w:sym w:font="Symbol" w:char="F0A3"/>
            </w:r>
            <w:r w:rsidRPr="0075164E">
              <w:t xml:space="preserve"> 25</w:t>
            </w:r>
          </w:p>
        </w:tc>
        <w:tc>
          <w:tcPr>
            <w:tcW w:w="2303" w:type="dxa"/>
            <w:vAlign w:val="center"/>
          </w:tcPr>
          <w:p w14:paraId="1AF33B34" w14:textId="77777777" w:rsidR="00764EFD" w:rsidRDefault="00764EFD">
            <w:pPr>
              <w:keepNext/>
              <w:spacing w:before="40" w:after="40"/>
              <w:jc w:val="center"/>
            </w:pPr>
            <w:r>
              <w:t>M</w:t>
            </w:r>
            <w:r>
              <w:rPr>
                <w:vertAlign w:val="subscript"/>
              </w:rPr>
              <w:t>DE</w:t>
            </w:r>
            <w:r>
              <w:t>25</w:t>
            </w:r>
          </w:p>
        </w:tc>
        <w:tc>
          <w:tcPr>
            <w:tcW w:w="2941" w:type="dxa"/>
            <w:vAlign w:val="center"/>
          </w:tcPr>
          <w:p w14:paraId="0032F311" w14:textId="77777777" w:rsidR="00764EFD" w:rsidRDefault="00764EFD">
            <w:pPr>
              <w:keepNext/>
              <w:spacing w:before="40" w:after="40"/>
              <w:jc w:val="center"/>
            </w:pPr>
            <w:r>
              <w:sym w:font="Symbol" w:char="F0BE"/>
            </w:r>
          </w:p>
        </w:tc>
      </w:tr>
      <w:tr w:rsidR="00764EFD" w14:paraId="4EE3C93F" w14:textId="77777777" w:rsidTr="00265A5C">
        <w:tc>
          <w:tcPr>
            <w:tcW w:w="2410" w:type="dxa"/>
            <w:vAlign w:val="center"/>
          </w:tcPr>
          <w:p w14:paraId="4318C15F" w14:textId="77777777" w:rsidR="00764EFD" w:rsidRDefault="00764EFD">
            <w:pPr>
              <w:keepNext/>
              <w:spacing w:before="40" w:after="40"/>
              <w:jc w:val="center"/>
            </w:pPr>
            <w:r>
              <w:t>Sensibilité gel-dégel</w:t>
            </w:r>
          </w:p>
        </w:tc>
        <w:tc>
          <w:tcPr>
            <w:tcW w:w="1418" w:type="dxa"/>
            <w:vAlign w:val="center"/>
          </w:tcPr>
          <w:p w14:paraId="27BF2C3C" w14:textId="77777777" w:rsidR="00C521F8" w:rsidRPr="0075164E" w:rsidRDefault="00764EFD" w:rsidP="00610341">
            <w:pPr>
              <w:pStyle w:val="Tableau"/>
            </w:pPr>
            <w:r w:rsidRPr="0075164E">
              <w:sym w:font="Symbol" w:char="F0A3"/>
            </w:r>
            <w:r w:rsidRPr="0075164E">
              <w:t xml:space="preserve"> 2</w:t>
            </w:r>
          </w:p>
        </w:tc>
        <w:tc>
          <w:tcPr>
            <w:tcW w:w="2303" w:type="dxa"/>
            <w:vAlign w:val="center"/>
          </w:tcPr>
          <w:p w14:paraId="6C10C1A7" w14:textId="77777777" w:rsidR="00764EFD" w:rsidRDefault="00764EFD">
            <w:pPr>
              <w:keepNext/>
              <w:spacing w:before="40" w:after="40"/>
              <w:jc w:val="center"/>
              <w:rPr>
                <w:vertAlign w:val="subscript"/>
              </w:rPr>
            </w:pPr>
            <w:r>
              <w:t>F</w:t>
            </w:r>
            <w:r>
              <w:rPr>
                <w:vertAlign w:val="subscript"/>
              </w:rPr>
              <w:t>2</w:t>
            </w:r>
          </w:p>
        </w:tc>
        <w:tc>
          <w:tcPr>
            <w:tcW w:w="2941" w:type="dxa"/>
            <w:vAlign w:val="center"/>
          </w:tcPr>
          <w:p w14:paraId="59E204EC" w14:textId="311FD98A" w:rsidR="00764EFD" w:rsidRPr="00265A5C" w:rsidRDefault="00330252">
            <w:pPr>
              <w:keepNext/>
              <w:spacing w:before="40" w:after="40"/>
              <w:jc w:val="center"/>
              <w:rPr>
                <w:sz w:val="16"/>
                <w:szCs w:val="16"/>
              </w:rPr>
            </w:pPr>
            <w:r w:rsidRPr="00265A5C">
              <w:rPr>
                <w:sz w:val="16"/>
                <w:szCs w:val="16"/>
              </w:rPr>
              <w:t xml:space="preserve">Les granulats ayant une absorption d’eau </w:t>
            </w:r>
            <w:r w:rsidRPr="00265A5C">
              <w:rPr>
                <w:rFonts w:cs="Arial"/>
                <w:sz w:val="16"/>
                <w:szCs w:val="16"/>
              </w:rPr>
              <w:t>≤</w:t>
            </w:r>
            <w:r w:rsidRPr="00265A5C">
              <w:rPr>
                <w:sz w:val="16"/>
                <w:szCs w:val="16"/>
              </w:rPr>
              <w:t xml:space="preserve"> 1,0% ou un coefficient Los Angeles </w:t>
            </w:r>
            <w:r w:rsidRPr="00265A5C">
              <w:rPr>
                <w:rFonts w:cs="Arial"/>
                <w:sz w:val="16"/>
                <w:szCs w:val="16"/>
              </w:rPr>
              <w:t>≤</w:t>
            </w:r>
            <w:r w:rsidRPr="00265A5C">
              <w:rPr>
                <w:sz w:val="16"/>
                <w:szCs w:val="16"/>
              </w:rPr>
              <w:t xml:space="preserve"> 25 sont réputés conformes</w:t>
            </w:r>
          </w:p>
        </w:tc>
      </w:tr>
      <w:tr w:rsidR="00764EFD" w14:paraId="073B3F0C" w14:textId="77777777" w:rsidTr="00265A5C">
        <w:tc>
          <w:tcPr>
            <w:tcW w:w="2410" w:type="dxa"/>
            <w:vAlign w:val="center"/>
          </w:tcPr>
          <w:p w14:paraId="13AC44DD" w14:textId="2D133B02" w:rsidR="00764EFD" w:rsidRDefault="00764EFD">
            <w:pPr>
              <w:keepNext/>
              <w:numPr>
                <w:ilvl w:val="12"/>
                <w:numId w:val="0"/>
              </w:numPr>
              <w:spacing w:before="40" w:after="40"/>
              <w:jc w:val="center"/>
            </w:pPr>
            <w:r>
              <w:t>Autres caractéristiques mentionnées à la NBN</w:t>
            </w:r>
            <w:r w:rsidR="00265A5C">
              <w:t> </w:t>
            </w:r>
            <w:r>
              <w:t xml:space="preserve">EN 13242 </w:t>
            </w:r>
            <w:r>
              <w:rPr>
                <w:vertAlign w:val="superscript"/>
              </w:rPr>
              <w:t>(1)</w:t>
            </w:r>
          </w:p>
        </w:tc>
        <w:tc>
          <w:tcPr>
            <w:tcW w:w="1418" w:type="dxa"/>
            <w:vAlign w:val="center"/>
          </w:tcPr>
          <w:p w14:paraId="52DA96FE" w14:textId="77777777" w:rsidR="00764EFD" w:rsidRDefault="00764EFD">
            <w:pPr>
              <w:keepNext/>
              <w:numPr>
                <w:ilvl w:val="12"/>
                <w:numId w:val="0"/>
              </w:numPr>
              <w:spacing w:before="40" w:after="40"/>
              <w:jc w:val="center"/>
              <w:rPr>
                <w:u w:val="single"/>
              </w:rPr>
            </w:pPr>
            <w:r>
              <w:sym w:font="Symbol" w:char="F0BE"/>
            </w:r>
          </w:p>
        </w:tc>
        <w:tc>
          <w:tcPr>
            <w:tcW w:w="2303" w:type="dxa"/>
            <w:vAlign w:val="center"/>
          </w:tcPr>
          <w:p w14:paraId="26DF7DC5" w14:textId="77777777" w:rsidR="00764EFD" w:rsidRDefault="00764EFD">
            <w:pPr>
              <w:keepNext/>
              <w:numPr>
                <w:ilvl w:val="12"/>
                <w:numId w:val="0"/>
              </w:numPr>
              <w:spacing w:before="40" w:after="40"/>
              <w:jc w:val="center"/>
            </w:pPr>
            <w:r>
              <w:t>NR</w:t>
            </w:r>
          </w:p>
        </w:tc>
        <w:tc>
          <w:tcPr>
            <w:tcW w:w="2941" w:type="dxa"/>
            <w:vAlign w:val="center"/>
          </w:tcPr>
          <w:p w14:paraId="66E8ACD4" w14:textId="77777777" w:rsidR="00764EFD" w:rsidRDefault="00764EFD">
            <w:pPr>
              <w:keepNext/>
              <w:numPr>
                <w:ilvl w:val="12"/>
                <w:numId w:val="0"/>
              </w:numPr>
              <w:spacing w:before="40" w:after="40"/>
              <w:jc w:val="center"/>
            </w:pPr>
            <w:r>
              <w:sym w:font="Symbol" w:char="F0BE"/>
            </w:r>
          </w:p>
        </w:tc>
      </w:tr>
    </w:tbl>
    <w:p w14:paraId="054F1B04" w14:textId="6AE8C1EA" w:rsidR="00764EFD" w:rsidRDefault="00CC108F">
      <w:pPr>
        <w:pStyle w:val="Retraitcorpsdetexte2"/>
        <w:keepNext/>
      </w:pPr>
      <w:r w:rsidDel="00CC108F">
        <w:t xml:space="preserve"> </w:t>
      </w:r>
      <w:r w:rsidR="00764EFD">
        <w:t xml:space="preserve">(1) </w:t>
      </w:r>
      <w:r w:rsidR="00764EFD">
        <w:tab/>
        <w:t xml:space="preserve">Les </w:t>
      </w:r>
      <w:r w:rsidR="00C5298C">
        <w:t>documents du marché</w:t>
      </w:r>
      <w:r w:rsidR="00764EFD">
        <w:t xml:space="preserve"> précisent les catégories minimales auxquelles doivent répondre ces caractéristiques pour des applications spéciales.</w:t>
      </w:r>
    </w:p>
    <w:p w14:paraId="21B9AFB8" w14:textId="77777777" w:rsidR="00E10FA3" w:rsidRDefault="00E10FA3"/>
    <w:p w14:paraId="6B96E18F" w14:textId="77777777" w:rsidR="00764EFD" w:rsidRDefault="00764EFD">
      <w:r>
        <w:t>La somme M</w:t>
      </w:r>
      <w:r>
        <w:rPr>
          <w:vertAlign w:val="subscript"/>
        </w:rPr>
        <w:t>DE</w:t>
      </w:r>
      <w:r>
        <w:t xml:space="preserve"> + LA est </w:t>
      </w:r>
      <w:r>
        <w:sym w:font="Symbol" w:char="F0A3"/>
      </w:r>
      <w:r>
        <w:t xml:space="preserve"> 45.</w:t>
      </w:r>
    </w:p>
    <w:p w14:paraId="1658223D" w14:textId="77777777" w:rsidR="00764EFD" w:rsidRDefault="00764EFD"/>
    <w:p w14:paraId="4E26383B" w14:textId="77777777" w:rsidR="00764EFD" w:rsidRDefault="00764EFD">
      <w:r>
        <w:t>A titre d’information, les graves conformes à la catégorie minimale 0/8 Cb III f</w:t>
      </w:r>
      <w:r>
        <w:rPr>
          <w:vertAlign w:val="subscript"/>
        </w:rPr>
        <w:t xml:space="preserve">3 </w:t>
      </w:r>
      <w:r>
        <w:t>NG selon PTV 411 sont censées répondre aux prescriptions ci-dessus.</w:t>
      </w:r>
    </w:p>
    <w:p w14:paraId="461C9CAC" w14:textId="77777777" w:rsidR="00A17FC0" w:rsidRDefault="00A17FC0"/>
    <w:p w14:paraId="2C8B8225" w14:textId="77777777" w:rsidR="00764EFD" w:rsidRDefault="00764EFD">
      <w:pPr>
        <w:pStyle w:val="Titre4"/>
      </w:pPr>
      <w:r>
        <w:t>C. 3.4.7.3. Sable pour jointoiement</w:t>
      </w:r>
    </w:p>
    <w:p w14:paraId="7F0CA319" w14:textId="77777777" w:rsidR="00764EFD" w:rsidRDefault="00764EFD"/>
    <w:p w14:paraId="22D9F83C" w14:textId="77777777" w:rsidR="00764EFD" w:rsidRDefault="00764EFD">
      <w:pPr>
        <w:pStyle w:val="Titre5"/>
      </w:pPr>
      <w:r>
        <w:t>C. 3.4.7.3.1. Caractéristiques générales de granularité (catégorie G</w:t>
      </w:r>
      <w:r>
        <w:rPr>
          <w:vertAlign w:val="subscript"/>
        </w:rPr>
        <w:t>F</w:t>
      </w:r>
      <w:r>
        <w:t>85)</w:t>
      </w:r>
    </w:p>
    <w:p w14:paraId="1F14DCE8"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62"/>
        <w:gridCol w:w="3071"/>
        <w:gridCol w:w="3071"/>
      </w:tblGrid>
      <w:tr w:rsidR="00764EFD" w14:paraId="3B9FEF2B" w14:textId="77777777" w:rsidTr="00265A5C">
        <w:tc>
          <w:tcPr>
            <w:tcW w:w="2962" w:type="dxa"/>
            <w:tcBorders>
              <w:bottom w:val="nil"/>
            </w:tcBorders>
            <w:vAlign w:val="center"/>
          </w:tcPr>
          <w:p w14:paraId="7E6B7237" w14:textId="77777777" w:rsidR="00764EFD" w:rsidRDefault="00764EFD">
            <w:pPr>
              <w:keepNext/>
              <w:spacing w:before="40" w:after="40"/>
              <w:jc w:val="center"/>
            </w:pPr>
            <w:r>
              <w:t>Dimensions de tamis</w:t>
            </w:r>
          </w:p>
        </w:tc>
        <w:tc>
          <w:tcPr>
            <w:tcW w:w="6142" w:type="dxa"/>
            <w:gridSpan w:val="2"/>
            <w:vAlign w:val="center"/>
          </w:tcPr>
          <w:p w14:paraId="7B09A22F" w14:textId="77777777" w:rsidR="00764EFD" w:rsidRDefault="00764EFD">
            <w:pPr>
              <w:keepNext/>
              <w:spacing w:before="40" w:after="40"/>
              <w:jc w:val="center"/>
            </w:pPr>
            <w:r>
              <w:t>Pourcentage en masse de passant</w:t>
            </w:r>
          </w:p>
        </w:tc>
      </w:tr>
      <w:tr w:rsidR="00764EFD" w14:paraId="05B97713" w14:textId="77777777" w:rsidTr="00265A5C">
        <w:tc>
          <w:tcPr>
            <w:tcW w:w="2962" w:type="dxa"/>
            <w:tcBorders>
              <w:top w:val="nil"/>
            </w:tcBorders>
            <w:vAlign w:val="center"/>
          </w:tcPr>
          <w:p w14:paraId="01A71579" w14:textId="77777777" w:rsidR="00764EFD" w:rsidRDefault="00764EFD">
            <w:pPr>
              <w:keepNext/>
              <w:spacing w:before="40" w:after="40"/>
              <w:jc w:val="center"/>
            </w:pPr>
            <w:r>
              <w:t>mm</w:t>
            </w:r>
          </w:p>
        </w:tc>
        <w:tc>
          <w:tcPr>
            <w:tcW w:w="3071" w:type="dxa"/>
            <w:vAlign w:val="center"/>
          </w:tcPr>
          <w:p w14:paraId="01EF7610" w14:textId="77777777" w:rsidR="00764EFD" w:rsidRDefault="00764EFD">
            <w:pPr>
              <w:keepNext/>
              <w:spacing w:before="40" w:after="40"/>
              <w:jc w:val="center"/>
            </w:pPr>
            <w:r>
              <w:t>0/2</w:t>
            </w:r>
          </w:p>
        </w:tc>
        <w:tc>
          <w:tcPr>
            <w:tcW w:w="3071" w:type="dxa"/>
            <w:vAlign w:val="center"/>
          </w:tcPr>
          <w:p w14:paraId="5A90F2A4" w14:textId="77777777" w:rsidR="00764EFD" w:rsidRDefault="00764EFD">
            <w:pPr>
              <w:keepNext/>
              <w:spacing w:before="40" w:after="40"/>
              <w:jc w:val="center"/>
            </w:pPr>
            <w:r>
              <w:t>0/1</w:t>
            </w:r>
          </w:p>
        </w:tc>
      </w:tr>
      <w:tr w:rsidR="00764EFD" w14:paraId="47462575" w14:textId="77777777" w:rsidTr="00265A5C">
        <w:tc>
          <w:tcPr>
            <w:tcW w:w="2962" w:type="dxa"/>
            <w:vAlign w:val="center"/>
          </w:tcPr>
          <w:p w14:paraId="3719D7F0" w14:textId="77777777" w:rsidR="00764EFD" w:rsidRDefault="00764EFD">
            <w:pPr>
              <w:keepNext/>
              <w:spacing w:before="40" w:after="40"/>
              <w:jc w:val="center"/>
            </w:pPr>
            <w:r>
              <w:t>4</w:t>
            </w:r>
          </w:p>
        </w:tc>
        <w:tc>
          <w:tcPr>
            <w:tcW w:w="3071" w:type="dxa"/>
            <w:vAlign w:val="center"/>
          </w:tcPr>
          <w:p w14:paraId="757DE953" w14:textId="77777777" w:rsidR="00764EFD" w:rsidRDefault="00764EFD">
            <w:pPr>
              <w:keepNext/>
              <w:spacing w:before="40" w:after="40"/>
              <w:jc w:val="center"/>
            </w:pPr>
            <w:r>
              <w:t>100</w:t>
            </w:r>
          </w:p>
        </w:tc>
        <w:tc>
          <w:tcPr>
            <w:tcW w:w="3071" w:type="dxa"/>
            <w:vAlign w:val="center"/>
          </w:tcPr>
          <w:p w14:paraId="7A6D1EDE" w14:textId="77777777" w:rsidR="00764EFD" w:rsidRDefault="00764EFD">
            <w:pPr>
              <w:keepNext/>
              <w:spacing w:before="40" w:after="40"/>
              <w:jc w:val="center"/>
            </w:pPr>
            <w:r>
              <w:sym w:font="Symbol" w:char="F0BE"/>
            </w:r>
          </w:p>
        </w:tc>
      </w:tr>
      <w:tr w:rsidR="00764EFD" w14:paraId="6A2ABE4F" w14:textId="77777777" w:rsidTr="00265A5C">
        <w:tc>
          <w:tcPr>
            <w:tcW w:w="2962" w:type="dxa"/>
            <w:vAlign w:val="center"/>
          </w:tcPr>
          <w:p w14:paraId="6917C840" w14:textId="77777777" w:rsidR="00764EFD" w:rsidRDefault="00764EFD">
            <w:pPr>
              <w:keepNext/>
              <w:spacing w:before="40" w:after="40"/>
              <w:jc w:val="center"/>
            </w:pPr>
            <w:r>
              <w:t>2,8</w:t>
            </w:r>
          </w:p>
        </w:tc>
        <w:tc>
          <w:tcPr>
            <w:tcW w:w="3071" w:type="dxa"/>
            <w:vAlign w:val="center"/>
          </w:tcPr>
          <w:p w14:paraId="506A3BC8" w14:textId="77777777" w:rsidR="00764EFD" w:rsidRDefault="00764EFD">
            <w:pPr>
              <w:keepNext/>
              <w:spacing w:before="40" w:after="40"/>
              <w:jc w:val="center"/>
            </w:pPr>
            <w:r>
              <w:t>98-100</w:t>
            </w:r>
          </w:p>
        </w:tc>
        <w:tc>
          <w:tcPr>
            <w:tcW w:w="3071" w:type="dxa"/>
            <w:vAlign w:val="center"/>
          </w:tcPr>
          <w:p w14:paraId="16843D27" w14:textId="77777777" w:rsidR="00764EFD" w:rsidRDefault="00764EFD">
            <w:pPr>
              <w:keepNext/>
              <w:spacing w:before="40" w:after="40"/>
              <w:jc w:val="center"/>
            </w:pPr>
            <w:r>
              <w:sym w:font="Symbol" w:char="F0BE"/>
            </w:r>
          </w:p>
        </w:tc>
      </w:tr>
      <w:tr w:rsidR="00764EFD" w14:paraId="320CB302" w14:textId="77777777" w:rsidTr="00265A5C">
        <w:tc>
          <w:tcPr>
            <w:tcW w:w="2962" w:type="dxa"/>
            <w:vAlign w:val="center"/>
          </w:tcPr>
          <w:p w14:paraId="04D3BEEF" w14:textId="77777777" w:rsidR="00764EFD" w:rsidRDefault="00764EFD">
            <w:pPr>
              <w:keepNext/>
              <w:spacing w:before="40" w:after="40"/>
              <w:jc w:val="center"/>
            </w:pPr>
            <w:r>
              <w:t>2</w:t>
            </w:r>
          </w:p>
        </w:tc>
        <w:tc>
          <w:tcPr>
            <w:tcW w:w="3071" w:type="dxa"/>
            <w:vAlign w:val="center"/>
          </w:tcPr>
          <w:p w14:paraId="4A508F52" w14:textId="77777777" w:rsidR="00764EFD" w:rsidRDefault="00764EFD">
            <w:pPr>
              <w:keepNext/>
              <w:spacing w:before="40" w:after="40"/>
              <w:jc w:val="center"/>
            </w:pPr>
            <w:r>
              <w:t>85-99</w:t>
            </w:r>
          </w:p>
        </w:tc>
        <w:tc>
          <w:tcPr>
            <w:tcW w:w="3071" w:type="dxa"/>
            <w:vAlign w:val="center"/>
          </w:tcPr>
          <w:p w14:paraId="0F9714FC" w14:textId="77777777" w:rsidR="00764EFD" w:rsidRDefault="00764EFD">
            <w:pPr>
              <w:keepNext/>
              <w:spacing w:before="40" w:after="40"/>
              <w:jc w:val="center"/>
            </w:pPr>
            <w:r>
              <w:t>100</w:t>
            </w:r>
          </w:p>
        </w:tc>
      </w:tr>
      <w:tr w:rsidR="00764EFD" w14:paraId="4A7E641D" w14:textId="77777777" w:rsidTr="00265A5C">
        <w:tc>
          <w:tcPr>
            <w:tcW w:w="2962" w:type="dxa"/>
            <w:vAlign w:val="center"/>
          </w:tcPr>
          <w:p w14:paraId="2C3C14B1" w14:textId="77777777" w:rsidR="00764EFD" w:rsidRDefault="00764EFD">
            <w:pPr>
              <w:keepNext/>
              <w:spacing w:before="40" w:after="40"/>
              <w:jc w:val="center"/>
            </w:pPr>
            <w:r>
              <w:t>1,4</w:t>
            </w:r>
          </w:p>
        </w:tc>
        <w:tc>
          <w:tcPr>
            <w:tcW w:w="3071" w:type="dxa"/>
            <w:vAlign w:val="center"/>
          </w:tcPr>
          <w:p w14:paraId="17F29049" w14:textId="77777777" w:rsidR="00764EFD" w:rsidRDefault="00764EFD">
            <w:pPr>
              <w:keepNext/>
              <w:spacing w:before="40" w:after="40"/>
              <w:jc w:val="center"/>
            </w:pPr>
            <w:r>
              <w:sym w:font="Symbol" w:char="F0BE"/>
            </w:r>
          </w:p>
        </w:tc>
        <w:tc>
          <w:tcPr>
            <w:tcW w:w="3071" w:type="dxa"/>
            <w:vAlign w:val="center"/>
          </w:tcPr>
          <w:p w14:paraId="4F960D05" w14:textId="77777777" w:rsidR="00764EFD" w:rsidRDefault="00764EFD">
            <w:pPr>
              <w:keepNext/>
              <w:spacing w:before="40" w:after="40"/>
              <w:jc w:val="center"/>
            </w:pPr>
            <w:r>
              <w:t>98-100</w:t>
            </w:r>
          </w:p>
        </w:tc>
      </w:tr>
      <w:tr w:rsidR="00764EFD" w14:paraId="36212693" w14:textId="77777777" w:rsidTr="00265A5C">
        <w:tc>
          <w:tcPr>
            <w:tcW w:w="2962" w:type="dxa"/>
            <w:vAlign w:val="center"/>
          </w:tcPr>
          <w:p w14:paraId="6DD38A91" w14:textId="77777777" w:rsidR="00764EFD" w:rsidRDefault="00764EFD">
            <w:pPr>
              <w:keepNext/>
              <w:spacing w:before="40" w:after="40"/>
              <w:jc w:val="center"/>
            </w:pPr>
            <w:r>
              <w:t>1</w:t>
            </w:r>
          </w:p>
        </w:tc>
        <w:tc>
          <w:tcPr>
            <w:tcW w:w="3071" w:type="dxa"/>
            <w:vAlign w:val="center"/>
          </w:tcPr>
          <w:p w14:paraId="6777DB4D" w14:textId="77777777" w:rsidR="00764EFD" w:rsidRDefault="00764EFD">
            <w:pPr>
              <w:keepNext/>
              <w:spacing w:before="40" w:after="40"/>
              <w:jc w:val="center"/>
            </w:pPr>
            <w:r>
              <w:sym w:font="Symbol" w:char="F0BE"/>
            </w:r>
          </w:p>
        </w:tc>
        <w:tc>
          <w:tcPr>
            <w:tcW w:w="3071" w:type="dxa"/>
            <w:vAlign w:val="center"/>
          </w:tcPr>
          <w:p w14:paraId="7C251846" w14:textId="77777777" w:rsidR="00764EFD" w:rsidRDefault="00764EFD">
            <w:pPr>
              <w:keepNext/>
              <w:spacing w:before="40" w:after="40"/>
              <w:jc w:val="center"/>
            </w:pPr>
            <w:r>
              <w:t>85-99</w:t>
            </w:r>
          </w:p>
        </w:tc>
      </w:tr>
    </w:tbl>
    <w:p w14:paraId="30D193AB" w14:textId="77777777" w:rsidR="00764EFD" w:rsidRDefault="00764EFD"/>
    <w:p w14:paraId="731ADEC9" w14:textId="77777777" w:rsidR="00F2755A" w:rsidRDefault="00764EFD" w:rsidP="004F100E">
      <w:pPr>
        <w:pStyle w:val="Titre5"/>
        <w:jc w:val="left"/>
      </w:pPr>
      <w:r>
        <w:lastRenderedPageBreak/>
        <w:t>C. 3.4.7.3.2. Tolérances sur la granularité des sables déclarée par le fournisseur (catégorie GT</w:t>
      </w:r>
      <w:r>
        <w:rPr>
          <w:vertAlign w:val="subscript"/>
        </w:rPr>
        <w:t>F</w:t>
      </w:r>
      <w:r>
        <w:t>25)</w:t>
      </w:r>
    </w:p>
    <w:p w14:paraId="68E1B2CA" w14:textId="77777777" w:rsidR="00764EFD" w:rsidRDefault="00764EFD">
      <w:pPr>
        <w:pStyle w:val="TM2"/>
        <w:tabs>
          <w:tab w:val="clear" w:pos="8645"/>
          <w:tab w:val="clear" w:pos="9071"/>
        </w:tabs>
        <w:spacing w:after="0"/>
        <w:rPr>
          <w:caps w:val="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62"/>
        <w:gridCol w:w="3071"/>
        <w:gridCol w:w="3071"/>
      </w:tblGrid>
      <w:tr w:rsidR="00764EFD" w14:paraId="4196F5B9" w14:textId="77777777" w:rsidTr="00265A5C">
        <w:tc>
          <w:tcPr>
            <w:tcW w:w="2962" w:type="dxa"/>
            <w:tcBorders>
              <w:bottom w:val="nil"/>
            </w:tcBorders>
            <w:vAlign w:val="center"/>
          </w:tcPr>
          <w:p w14:paraId="3594CD45" w14:textId="77777777" w:rsidR="00764EFD" w:rsidRDefault="00764EFD">
            <w:pPr>
              <w:spacing w:before="40" w:after="40"/>
              <w:jc w:val="center"/>
            </w:pPr>
            <w:r>
              <w:t>Dimensions de tamis</w:t>
            </w:r>
          </w:p>
        </w:tc>
        <w:tc>
          <w:tcPr>
            <w:tcW w:w="6142" w:type="dxa"/>
            <w:gridSpan w:val="2"/>
            <w:vAlign w:val="center"/>
          </w:tcPr>
          <w:p w14:paraId="28939A66" w14:textId="77777777" w:rsidR="00764EFD" w:rsidRDefault="00764EFD">
            <w:pPr>
              <w:spacing w:before="40" w:after="40"/>
              <w:jc w:val="center"/>
            </w:pPr>
            <w:r>
              <w:t>Pourcentage en masse de passant</w:t>
            </w:r>
          </w:p>
        </w:tc>
      </w:tr>
      <w:tr w:rsidR="00764EFD" w14:paraId="37D68727" w14:textId="77777777" w:rsidTr="00265A5C">
        <w:tc>
          <w:tcPr>
            <w:tcW w:w="2962" w:type="dxa"/>
            <w:tcBorders>
              <w:top w:val="nil"/>
            </w:tcBorders>
            <w:vAlign w:val="center"/>
          </w:tcPr>
          <w:p w14:paraId="575D9CA9" w14:textId="77777777" w:rsidR="00764EFD" w:rsidRDefault="00764EFD">
            <w:pPr>
              <w:spacing w:before="40" w:after="40"/>
              <w:jc w:val="center"/>
            </w:pPr>
            <w:r>
              <w:t>mm</w:t>
            </w:r>
          </w:p>
        </w:tc>
        <w:tc>
          <w:tcPr>
            <w:tcW w:w="3071" w:type="dxa"/>
            <w:vAlign w:val="center"/>
          </w:tcPr>
          <w:p w14:paraId="3D4FF329" w14:textId="77777777" w:rsidR="00764EFD" w:rsidRDefault="00764EFD">
            <w:pPr>
              <w:spacing w:before="40" w:after="40"/>
              <w:jc w:val="center"/>
            </w:pPr>
            <w:r>
              <w:t>0/2</w:t>
            </w:r>
          </w:p>
        </w:tc>
        <w:tc>
          <w:tcPr>
            <w:tcW w:w="3071" w:type="dxa"/>
            <w:vAlign w:val="center"/>
          </w:tcPr>
          <w:p w14:paraId="3F3037B9" w14:textId="77777777" w:rsidR="00764EFD" w:rsidRDefault="00764EFD">
            <w:pPr>
              <w:spacing w:before="40" w:after="40"/>
              <w:jc w:val="center"/>
            </w:pPr>
            <w:r>
              <w:t>0/1</w:t>
            </w:r>
          </w:p>
        </w:tc>
      </w:tr>
      <w:tr w:rsidR="00764EFD" w14:paraId="0F57B48D" w14:textId="77777777" w:rsidTr="00265A5C">
        <w:tc>
          <w:tcPr>
            <w:tcW w:w="2962" w:type="dxa"/>
            <w:vAlign w:val="center"/>
          </w:tcPr>
          <w:p w14:paraId="3C0BBFEE" w14:textId="77777777" w:rsidR="00764EFD" w:rsidRDefault="00764EFD">
            <w:pPr>
              <w:spacing w:before="40" w:after="40"/>
              <w:jc w:val="center"/>
            </w:pPr>
            <w:r>
              <w:t>2</w:t>
            </w:r>
          </w:p>
        </w:tc>
        <w:tc>
          <w:tcPr>
            <w:tcW w:w="3071" w:type="dxa"/>
            <w:vAlign w:val="center"/>
          </w:tcPr>
          <w:p w14:paraId="29CEE25B" w14:textId="77777777" w:rsidR="00764EFD" w:rsidRDefault="00764EFD">
            <w:pPr>
              <w:spacing w:before="40" w:after="40"/>
              <w:jc w:val="center"/>
              <w:rPr>
                <w:vertAlign w:val="superscript"/>
              </w:rPr>
            </w:pPr>
            <w:r>
              <w:t xml:space="preserve">± 7,5 </w:t>
            </w:r>
            <w:r>
              <w:rPr>
                <w:vertAlign w:val="superscript"/>
              </w:rPr>
              <w:t>(1)</w:t>
            </w:r>
          </w:p>
        </w:tc>
        <w:tc>
          <w:tcPr>
            <w:tcW w:w="3071" w:type="dxa"/>
            <w:vAlign w:val="center"/>
          </w:tcPr>
          <w:p w14:paraId="00CE8F2F" w14:textId="77777777" w:rsidR="00764EFD" w:rsidRDefault="00764EFD">
            <w:pPr>
              <w:spacing w:before="40" w:after="40"/>
              <w:jc w:val="center"/>
            </w:pPr>
            <w:r>
              <w:sym w:font="Symbol" w:char="F0BE"/>
            </w:r>
          </w:p>
        </w:tc>
      </w:tr>
      <w:tr w:rsidR="00764EFD" w14:paraId="47D622CA" w14:textId="77777777" w:rsidTr="00265A5C">
        <w:tc>
          <w:tcPr>
            <w:tcW w:w="2962" w:type="dxa"/>
            <w:vAlign w:val="center"/>
          </w:tcPr>
          <w:p w14:paraId="32B63AB9" w14:textId="77777777" w:rsidR="00764EFD" w:rsidRDefault="00764EFD">
            <w:pPr>
              <w:spacing w:before="40" w:after="40"/>
              <w:jc w:val="center"/>
            </w:pPr>
            <w:r>
              <w:t>1</w:t>
            </w:r>
          </w:p>
        </w:tc>
        <w:tc>
          <w:tcPr>
            <w:tcW w:w="3071" w:type="dxa"/>
            <w:vAlign w:val="center"/>
          </w:tcPr>
          <w:p w14:paraId="13F7A4B6" w14:textId="77777777" w:rsidR="00C521F8" w:rsidRDefault="00764EFD" w:rsidP="00610341">
            <w:pPr>
              <w:pStyle w:val="Tableau"/>
            </w:pPr>
            <w:r>
              <w:t>± 25</w:t>
            </w:r>
          </w:p>
        </w:tc>
        <w:tc>
          <w:tcPr>
            <w:tcW w:w="3071" w:type="dxa"/>
            <w:vAlign w:val="center"/>
          </w:tcPr>
          <w:p w14:paraId="1E769F9E" w14:textId="77777777" w:rsidR="00764EFD" w:rsidRDefault="00764EFD">
            <w:pPr>
              <w:spacing w:before="40" w:after="40"/>
              <w:jc w:val="center"/>
              <w:rPr>
                <w:vertAlign w:val="superscript"/>
              </w:rPr>
            </w:pPr>
            <w:r>
              <w:t xml:space="preserve">± 7,5 </w:t>
            </w:r>
            <w:r>
              <w:rPr>
                <w:vertAlign w:val="superscript"/>
              </w:rPr>
              <w:t>(1)</w:t>
            </w:r>
          </w:p>
        </w:tc>
      </w:tr>
      <w:tr w:rsidR="00764EFD" w14:paraId="435D1085" w14:textId="77777777" w:rsidTr="00265A5C">
        <w:tc>
          <w:tcPr>
            <w:tcW w:w="2962" w:type="dxa"/>
            <w:vAlign w:val="center"/>
          </w:tcPr>
          <w:p w14:paraId="7D016BEB" w14:textId="77777777" w:rsidR="00764EFD" w:rsidRDefault="00764EFD">
            <w:pPr>
              <w:spacing w:before="40" w:after="40"/>
              <w:jc w:val="center"/>
            </w:pPr>
            <w:r>
              <w:t>0,5</w:t>
            </w:r>
          </w:p>
        </w:tc>
        <w:tc>
          <w:tcPr>
            <w:tcW w:w="3071" w:type="dxa"/>
            <w:vAlign w:val="center"/>
          </w:tcPr>
          <w:p w14:paraId="3A96184C" w14:textId="77777777" w:rsidR="00764EFD" w:rsidRDefault="00764EFD">
            <w:pPr>
              <w:spacing w:before="40" w:after="40"/>
              <w:jc w:val="center"/>
            </w:pPr>
            <w:r>
              <w:sym w:font="Symbol" w:char="F0BE"/>
            </w:r>
          </w:p>
        </w:tc>
        <w:tc>
          <w:tcPr>
            <w:tcW w:w="3071" w:type="dxa"/>
            <w:vAlign w:val="center"/>
          </w:tcPr>
          <w:p w14:paraId="2B2EF440" w14:textId="77777777" w:rsidR="00C521F8" w:rsidRDefault="00764EFD" w:rsidP="00610341">
            <w:pPr>
              <w:pStyle w:val="Tableau"/>
            </w:pPr>
            <w:r>
              <w:t>± 25</w:t>
            </w:r>
          </w:p>
        </w:tc>
      </w:tr>
      <w:tr w:rsidR="00764EFD" w14:paraId="54DB75F7" w14:textId="77777777" w:rsidTr="00265A5C">
        <w:tc>
          <w:tcPr>
            <w:tcW w:w="2962" w:type="dxa"/>
            <w:vAlign w:val="center"/>
          </w:tcPr>
          <w:p w14:paraId="644F8CEA" w14:textId="77777777" w:rsidR="00764EFD" w:rsidRDefault="00764EFD">
            <w:pPr>
              <w:spacing w:before="40" w:after="40"/>
              <w:jc w:val="center"/>
              <w:rPr>
                <w:vertAlign w:val="superscript"/>
              </w:rPr>
            </w:pPr>
            <w:r>
              <w:t xml:space="preserve">0,063 </w:t>
            </w:r>
            <w:r>
              <w:rPr>
                <w:vertAlign w:val="superscript"/>
              </w:rPr>
              <w:t>(2) (3)</w:t>
            </w:r>
          </w:p>
        </w:tc>
        <w:tc>
          <w:tcPr>
            <w:tcW w:w="3071" w:type="dxa"/>
            <w:vAlign w:val="center"/>
          </w:tcPr>
          <w:p w14:paraId="5ADDDB9A" w14:textId="77777777" w:rsidR="00C521F8" w:rsidRDefault="00764EFD" w:rsidP="00610341">
            <w:pPr>
              <w:pStyle w:val="Tableau"/>
            </w:pPr>
            <w:r>
              <w:t>± 5</w:t>
            </w:r>
          </w:p>
        </w:tc>
        <w:tc>
          <w:tcPr>
            <w:tcW w:w="3071" w:type="dxa"/>
            <w:vAlign w:val="center"/>
          </w:tcPr>
          <w:p w14:paraId="0C3E80AF" w14:textId="77777777" w:rsidR="00C521F8" w:rsidRDefault="00764EFD" w:rsidP="00610341">
            <w:pPr>
              <w:pStyle w:val="Tableau"/>
            </w:pPr>
            <w:r>
              <w:t>± 5</w:t>
            </w:r>
          </w:p>
        </w:tc>
      </w:tr>
    </w:tbl>
    <w:p w14:paraId="02496E02" w14:textId="77777777" w:rsidR="00764EFD" w:rsidRDefault="00764EFD"/>
    <w:p w14:paraId="560DFE12" w14:textId="139FFD67" w:rsidR="00764EFD" w:rsidRDefault="00764EFD">
      <w:pPr>
        <w:tabs>
          <w:tab w:val="left" w:pos="360"/>
        </w:tabs>
        <w:rPr>
          <w:color w:val="000000"/>
          <w:sz w:val="18"/>
        </w:rPr>
      </w:pPr>
      <w:r>
        <w:rPr>
          <w:sz w:val="18"/>
        </w:rPr>
        <w:t>(1)</w:t>
      </w:r>
      <w:r>
        <w:rPr>
          <w:b/>
          <w:sz w:val="18"/>
        </w:rPr>
        <w:tab/>
      </w:r>
      <w:r>
        <w:rPr>
          <w:sz w:val="18"/>
        </w:rPr>
        <w:t>Tout en respectant les limites des caractéristiques de granularité (</w:t>
      </w:r>
      <w:r>
        <w:rPr>
          <w:color w:val="0000FF"/>
          <w:sz w:val="18"/>
        </w:rPr>
        <w:t>C. 3.4.7.3.1</w:t>
      </w:r>
      <w:r w:rsidR="005C3DF2">
        <w:rPr>
          <w:color w:val="0000FF"/>
          <w:sz w:val="18"/>
        </w:rPr>
        <w:t>.</w:t>
      </w:r>
      <w:r>
        <w:rPr>
          <w:color w:val="000000"/>
          <w:sz w:val="18"/>
        </w:rPr>
        <w:t>).</w:t>
      </w:r>
    </w:p>
    <w:p w14:paraId="71D8CCFC" w14:textId="77777777" w:rsidR="00764EFD" w:rsidRDefault="00764EFD">
      <w:pPr>
        <w:tabs>
          <w:tab w:val="left" w:pos="360"/>
        </w:tabs>
        <w:rPr>
          <w:color w:val="000000"/>
          <w:sz w:val="18"/>
        </w:rPr>
      </w:pPr>
      <w:r>
        <w:rPr>
          <w:color w:val="000000"/>
          <w:sz w:val="18"/>
        </w:rPr>
        <w:t>(2)</w:t>
      </w:r>
      <w:r>
        <w:rPr>
          <w:color w:val="000000"/>
          <w:sz w:val="18"/>
        </w:rPr>
        <w:tab/>
        <w:t>Tout en respectant la teneur maximale en fines.</w:t>
      </w:r>
    </w:p>
    <w:p w14:paraId="253CC53A" w14:textId="77777777" w:rsidR="00764EFD" w:rsidRDefault="00764EFD">
      <w:pPr>
        <w:tabs>
          <w:tab w:val="left" w:pos="360"/>
        </w:tabs>
        <w:rPr>
          <w:color w:val="000000"/>
          <w:sz w:val="18"/>
        </w:rPr>
      </w:pPr>
      <w:r>
        <w:rPr>
          <w:color w:val="000000"/>
          <w:sz w:val="18"/>
        </w:rPr>
        <w:t>(3)</w:t>
      </w:r>
      <w:r>
        <w:rPr>
          <w:color w:val="000000"/>
          <w:sz w:val="18"/>
        </w:rPr>
        <w:tab/>
        <w:t>Sauf pour les catégories f3 et f7.</w:t>
      </w:r>
    </w:p>
    <w:p w14:paraId="27670848" w14:textId="77777777" w:rsidR="00764EFD" w:rsidRDefault="00764EFD">
      <w:pPr>
        <w:tabs>
          <w:tab w:val="left" w:pos="360"/>
        </w:tabs>
        <w:rPr>
          <w:color w:val="000000"/>
        </w:rPr>
      </w:pPr>
    </w:p>
    <w:p w14:paraId="692B1C76" w14:textId="77777777" w:rsidR="00764EFD" w:rsidRDefault="00764EFD">
      <w:pPr>
        <w:pStyle w:val="Titre5"/>
      </w:pPr>
      <w:r>
        <w:t>C. 3.4.7.3.3. Spécifications</w:t>
      </w:r>
    </w:p>
    <w:p w14:paraId="35EFBA07" w14:textId="77777777" w:rsidR="00764EFD" w:rsidRDefault="00764EFD">
      <w:pPr>
        <w:tabs>
          <w:tab w:val="left" w:pos="-1440"/>
          <w:tab w:val="left" w:pos="-720"/>
          <w:tab w:val="left" w:pos="1701"/>
        </w:tabs>
        <w:suppressAutoHyphens/>
        <w:rPr>
          <w:spacing w:val="-3"/>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1633"/>
        <w:gridCol w:w="2303"/>
        <w:gridCol w:w="2941"/>
      </w:tblGrid>
      <w:tr w:rsidR="00764EFD" w14:paraId="315DBAEE" w14:textId="77777777" w:rsidTr="00265A5C">
        <w:tc>
          <w:tcPr>
            <w:tcW w:w="2195" w:type="dxa"/>
            <w:vAlign w:val="center"/>
          </w:tcPr>
          <w:p w14:paraId="48C06C3E" w14:textId="77777777" w:rsidR="00764EFD" w:rsidRDefault="00764EFD">
            <w:pPr>
              <w:jc w:val="center"/>
            </w:pPr>
            <w:r>
              <w:t>Caractéristique</w:t>
            </w:r>
          </w:p>
        </w:tc>
        <w:tc>
          <w:tcPr>
            <w:tcW w:w="1633" w:type="dxa"/>
            <w:vAlign w:val="center"/>
          </w:tcPr>
          <w:p w14:paraId="19056E3A" w14:textId="77777777" w:rsidR="00764EFD" w:rsidRDefault="00764EFD">
            <w:pPr>
              <w:jc w:val="center"/>
            </w:pPr>
            <w:r>
              <w:t>Prescription</w:t>
            </w:r>
          </w:p>
        </w:tc>
        <w:tc>
          <w:tcPr>
            <w:tcW w:w="2303" w:type="dxa"/>
            <w:vAlign w:val="center"/>
          </w:tcPr>
          <w:p w14:paraId="00626989" w14:textId="77777777" w:rsidR="00764EFD" w:rsidRDefault="00764EFD">
            <w:pPr>
              <w:jc w:val="center"/>
            </w:pPr>
            <w:r>
              <w:t>Catégorie minimale</w:t>
            </w:r>
          </w:p>
        </w:tc>
        <w:tc>
          <w:tcPr>
            <w:tcW w:w="2941" w:type="dxa"/>
            <w:vAlign w:val="center"/>
          </w:tcPr>
          <w:p w14:paraId="5A7764AA" w14:textId="77777777" w:rsidR="00764EFD" w:rsidRDefault="00764EFD">
            <w:pPr>
              <w:jc w:val="center"/>
            </w:pPr>
            <w:r>
              <w:t>Commentaires</w:t>
            </w:r>
          </w:p>
        </w:tc>
      </w:tr>
      <w:tr w:rsidR="00764EFD" w14:paraId="7919D83F" w14:textId="77777777" w:rsidTr="00265A5C">
        <w:tc>
          <w:tcPr>
            <w:tcW w:w="2195" w:type="dxa"/>
            <w:vAlign w:val="center"/>
          </w:tcPr>
          <w:p w14:paraId="73D91745" w14:textId="77777777" w:rsidR="00764EFD" w:rsidRDefault="00764EFD">
            <w:r>
              <w:t>Teneur en fines (% en masse)</w:t>
            </w:r>
          </w:p>
        </w:tc>
        <w:tc>
          <w:tcPr>
            <w:tcW w:w="1633" w:type="dxa"/>
            <w:vAlign w:val="center"/>
          </w:tcPr>
          <w:p w14:paraId="6A5EB7F6" w14:textId="77777777" w:rsidR="00C521F8" w:rsidRPr="0075164E" w:rsidRDefault="00764EFD" w:rsidP="00610341">
            <w:pPr>
              <w:pStyle w:val="Tableau"/>
            </w:pPr>
            <w:r w:rsidRPr="0075164E">
              <w:sym w:font="Symbol" w:char="F0A3"/>
            </w:r>
            <w:r w:rsidRPr="0075164E">
              <w:t xml:space="preserve"> 10</w:t>
            </w:r>
          </w:p>
        </w:tc>
        <w:tc>
          <w:tcPr>
            <w:tcW w:w="2303" w:type="dxa"/>
            <w:vAlign w:val="center"/>
          </w:tcPr>
          <w:p w14:paraId="4EC448FC" w14:textId="77777777" w:rsidR="00764EFD" w:rsidRDefault="00764EFD">
            <w:pPr>
              <w:jc w:val="center"/>
            </w:pPr>
            <w:r>
              <w:t>f</w:t>
            </w:r>
            <w:r>
              <w:rPr>
                <w:vertAlign w:val="subscript"/>
              </w:rPr>
              <w:t>10</w:t>
            </w:r>
          </w:p>
        </w:tc>
        <w:tc>
          <w:tcPr>
            <w:tcW w:w="2941" w:type="dxa"/>
            <w:vAlign w:val="center"/>
          </w:tcPr>
          <w:p w14:paraId="5B30C59C" w14:textId="77777777" w:rsidR="00C521F8" w:rsidRDefault="00764EFD" w:rsidP="00610341">
            <w:pPr>
              <w:pStyle w:val="Tableau"/>
            </w:pPr>
            <w:r>
              <w:sym w:font="Symbol" w:char="F0BE"/>
            </w:r>
          </w:p>
        </w:tc>
      </w:tr>
      <w:tr w:rsidR="00764EFD" w14:paraId="03EA696C" w14:textId="77777777" w:rsidTr="00265A5C">
        <w:tc>
          <w:tcPr>
            <w:tcW w:w="2195" w:type="dxa"/>
            <w:vAlign w:val="center"/>
          </w:tcPr>
          <w:p w14:paraId="6F89DC46" w14:textId="77777777" w:rsidR="00764EFD" w:rsidRDefault="00764EFD">
            <w:r>
              <w:t>Qualité des fines (MB)</w:t>
            </w:r>
          </w:p>
        </w:tc>
        <w:tc>
          <w:tcPr>
            <w:tcW w:w="1633" w:type="dxa"/>
            <w:vAlign w:val="center"/>
          </w:tcPr>
          <w:p w14:paraId="16D45F25" w14:textId="77777777" w:rsidR="00C521F8" w:rsidRPr="0075164E" w:rsidRDefault="00764EFD" w:rsidP="00610341">
            <w:pPr>
              <w:pStyle w:val="Tableau"/>
            </w:pPr>
            <w:r w:rsidRPr="0075164E">
              <w:sym w:font="Symbol" w:char="F0A3"/>
            </w:r>
            <w:r w:rsidRPr="0075164E">
              <w:t xml:space="preserve"> 1,5</w:t>
            </w:r>
          </w:p>
        </w:tc>
        <w:tc>
          <w:tcPr>
            <w:tcW w:w="2303" w:type="dxa"/>
            <w:vAlign w:val="center"/>
          </w:tcPr>
          <w:p w14:paraId="6C52CFB4" w14:textId="77777777" w:rsidR="00764EFD" w:rsidRDefault="00764EFD">
            <w:pPr>
              <w:jc w:val="center"/>
            </w:pPr>
            <w:r>
              <w:sym w:font="Symbol" w:char="F0BE"/>
            </w:r>
          </w:p>
        </w:tc>
        <w:tc>
          <w:tcPr>
            <w:tcW w:w="2941" w:type="dxa"/>
            <w:vAlign w:val="center"/>
          </w:tcPr>
          <w:p w14:paraId="3FF70E3F" w14:textId="77777777" w:rsidR="00764EFD" w:rsidRDefault="00764EFD">
            <w:pPr>
              <w:jc w:val="center"/>
            </w:pPr>
            <w:r>
              <w:sym w:font="Symbol" w:char="F0BE"/>
            </w:r>
          </w:p>
        </w:tc>
      </w:tr>
      <w:tr w:rsidR="00764EFD" w14:paraId="63226A6C" w14:textId="77777777" w:rsidTr="00265A5C">
        <w:tc>
          <w:tcPr>
            <w:tcW w:w="2195" w:type="dxa"/>
            <w:vAlign w:val="center"/>
          </w:tcPr>
          <w:p w14:paraId="3AF20E31" w14:textId="77777777" w:rsidR="00265A5C" w:rsidRDefault="00764EFD">
            <w:pPr>
              <w:numPr>
                <w:ilvl w:val="12"/>
                <w:numId w:val="0"/>
              </w:numPr>
            </w:pPr>
            <w:r>
              <w:t xml:space="preserve">Autres caractéristiques mentionnées à la </w:t>
            </w:r>
          </w:p>
          <w:p w14:paraId="52DB023D" w14:textId="67A4DE53" w:rsidR="00764EFD" w:rsidRDefault="00764EFD">
            <w:pPr>
              <w:numPr>
                <w:ilvl w:val="12"/>
                <w:numId w:val="0"/>
              </w:numPr>
            </w:pPr>
            <w:r>
              <w:t xml:space="preserve">NBN EN 13242 </w:t>
            </w:r>
            <w:r>
              <w:rPr>
                <w:vertAlign w:val="superscript"/>
              </w:rPr>
              <w:t>(1)</w:t>
            </w:r>
          </w:p>
        </w:tc>
        <w:tc>
          <w:tcPr>
            <w:tcW w:w="1633" w:type="dxa"/>
            <w:vAlign w:val="center"/>
          </w:tcPr>
          <w:p w14:paraId="36F1CC3B" w14:textId="77777777" w:rsidR="00764EFD" w:rsidRDefault="00764EFD">
            <w:pPr>
              <w:numPr>
                <w:ilvl w:val="12"/>
                <w:numId w:val="0"/>
              </w:numPr>
              <w:jc w:val="center"/>
              <w:rPr>
                <w:u w:val="single"/>
              </w:rPr>
            </w:pPr>
            <w:r>
              <w:sym w:font="Symbol" w:char="F0BE"/>
            </w:r>
          </w:p>
        </w:tc>
        <w:tc>
          <w:tcPr>
            <w:tcW w:w="2303" w:type="dxa"/>
            <w:vAlign w:val="center"/>
          </w:tcPr>
          <w:p w14:paraId="7534C6C0" w14:textId="77777777" w:rsidR="00764EFD" w:rsidRDefault="00764EFD">
            <w:pPr>
              <w:numPr>
                <w:ilvl w:val="12"/>
                <w:numId w:val="0"/>
              </w:numPr>
              <w:jc w:val="center"/>
            </w:pPr>
            <w:r>
              <w:t>NR</w:t>
            </w:r>
          </w:p>
        </w:tc>
        <w:tc>
          <w:tcPr>
            <w:tcW w:w="2941" w:type="dxa"/>
            <w:vAlign w:val="center"/>
          </w:tcPr>
          <w:p w14:paraId="04B9B35B" w14:textId="77777777" w:rsidR="00764EFD" w:rsidRDefault="00764EFD">
            <w:pPr>
              <w:numPr>
                <w:ilvl w:val="12"/>
                <w:numId w:val="0"/>
              </w:numPr>
              <w:jc w:val="center"/>
            </w:pPr>
            <w:r>
              <w:sym w:font="Symbol" w:char="F0BE"/>
            </w:r>
          </w:p>
        </w:tc>
      </w:tr>
    </w:tbl>
    <w:p w14:paraId="3A598C33" w14:textId="77777777" w:rsidR="00764EFD" w:rsidRDefault="00764EFD">
      <w:pPr>
        <w:tabs>
          <w:tab w:val="left" w:pos="-1440"/>
          <w:tab w:val="left" w:pos="-720"/>
          <w:tab w:val="left" w:pos="1701"/>
        </w:tabs>
        <w:suppressAutoHyphens/>
        <w:rPr>
          <w:spacing w:val="-3"/>
        </w:rPr>
      </w:pPr>
    </w:p>
    <w:p w14:paraId="186447A3" w14:textId="7E64181A" w:rsidR="00764EFD" w:rsidRDefault="00764EFD">
      <w:pPr>
        <w:pStyle w:val="Retraitcorpsdetexte3"/>
      </w:pPr>
      <w:r>
        <w:t xml:space="preserve">(1) </w:t>
      </w:r>
      <w:r>
        <w:tab/>
        <w:t xml:space="preserve">Les </w:t>
      </w:r>
      <w:r w:rsidR="00C5298C">
        <w:t>documents du marché</w:t>
      </w:r>
      <w:r>
        <w:t xml:space="preserve"> précisent les catégories minimales auxquelles doivent répondre ces caractéristiques pour des applications spéciales.</w:t>
      </w:r>
    </w:p>
    <w:p w14:paraId="5A1CFA27" w14:textId="77777777" w:rsidR="00764EFD" w:rsidRDefault="00764EFD"/>
    <w:p w14:paraId="24B57E04" w14:textId="77777777" w:rsidR="00764EFD" w:rsidRDefault="00764EFD">
      <w:pPr>
        <w:rPr>
          <w:color w:val="000000"/>
        </w:rPr>
      </w:pPr>
      <w:r>
        <w:rPr>
          <w:color w:val="000000"/>
        </w:rPr>
        <w:t>Le module de finesse du sable (suivant NBN EN 12620) correspond à la catégorie FF (2,1 à 0,6).</w:t>
      </w:r>
    </w:p>
    <w:p w14:paraId="61B01CBE" w14:textId="77777777" w:rsidR="00764EFD" w:rsidRDefault="00764EFD">
      <w:pPr>
        <w:pStyle w:val="TM2"/>
        <w:tabs>
          <w:tab w:val="clear" w:pos="8645"/>
          <w:tab w:val="clear" w:pos="9071"/>
        </w:tabs>
        <w:spacing w:after="0"/>
        <w:rPr>
          <w:caps w:val="0"/>
        </w:rPr>
      </w:pPr>
    </w:p>
    <w:p w14:paraId="3C4B9531" w14:textId="77777777" w:rsidR="00764EFD" w:rsidRDefault="00764EFD">
      <w:pPr>
        <w:rPr>
          <w:color w:val="000000"/>
        </w:rPr>
      </w:pPr>
      <w:r>
        <w:rPr>
          <w:color w:val="000000"/>
        </w:rPr>
        <w:t>A titre d’information, les sables conformes à la catégorie minimale FF C f</w:t>
      </w:r>
      <w:r>
        <w:rPr>
          <w:color w:val="000000"/>
          <w:vertAlign w:val="subscript"/>
        </w:rPr>
        <w:t>10</w:t>
      </w:r>
      <w:r>
        <w:rPr>
          <w:color w:val="000000"/>
        </w:rPr>
        <w:t xml:space="preserve"> a selon PTV 411 sont censés répondre aux prescriptions ci-dessus.</w:t>
      </w:r>
    </w:p>
    <w:p w14:paraId="3AA74F6B" w14:textId="77777777" w:rsidR="00764EFD" w:rsidRDefault="00764EFD">
      <w:pPr>
        <w:pStyle w:val="TM2"/>
        <w:tabs>
          <w:tab w:val="clear" w:pos="8645"/>
          <w:tab w:val="clear" w:pos="9071"/>
        </w:tabs>
        <w:spacing w:after="0"/>
        <w:rPr>
          <w:caps w:val="0"/>
        </w:rPr>
      </w:pPr>
    </w:p>
    <w:p w14:paraId="3F9E94D0" w14:textId="77777777" w:rsidR="00764EFD" w:rsidRDefault="00764EFD">
      <w:pPr>
        <w:pStyle w:val="Titre4"/>
      </w:pPr>
      <w:r>
        <w:t>C. 3.4.7.4. COUCHE DE POSE POUR PAVAGES DRAINANTS</w:t>
      </w:r>
    </w:p>
    <w:p w14:paraId="41BFBA57" w14:textId="77777777" w:rsidR="00764EFD" w:rsidRDefault="00764EFD"/>
    <w:p w14:paraId="735C8015" w14:textId="7192B717" w:rsidR="00764EFD" w:rsidRDefault="00764EFD">
      <w:r>
        <w:t xml:space="preserve">La couche de pose est </w:t>
      </w:r>
      <w:r w:rsidR="00EC4911">
        <w:t>constituée</w:t>
      </w:r>
      <w:r w:rsidR="001A60A1">
        <w:t>:</w:t>
      </w:r>
    </w:p>
    <w:p w14:paraId="3EAA95B9" w14:textId="77777777" w:rsidR="00764EFD" w:rsidRDefault="00764EFD">
      <w:pPr>
        <w:pStyle w:val="Puces1"/>
      </w:pPr>
      <w:r>
        <w:t>soit d’un sable de concassage 0/6,3</w:t>
      </w:r>
    </w:p>
    <w:p w14:paraId="313EA9DB" w14:textId="77777777" w:rsidR="00764EFD" w:rsidRDefault="00764EFD">
      <w:pPr>
        <w:pStyle w:val="Puces1"/>
      </w:pPr>
      <w:r>
        <w:t>soit d’un gravillon 2/6,3 ou 2/8.</w:t>
      </w:r>
    </w:p>
    <w:p w14:paraId="06AF6917" w14:textId="77777777" w:rsidR="004F25B7" w:rsidRDefault="004F25B7">
      <w:pPr>
        <w:pStyle w:val="Titre5"/>
      </w:pPr>
    </w:p>
    <w:p w14:paraId="4688852A" w14:textId="2CB068C0" w:rsidR="00764EFD" w:rsidRDefault="00764EFD">
      <w:pPr>
        <w:pStyle w:val="Titre5"/>
      </w:pPr>
      <w:r>
        <w:t>C. 3.4.7.4.1. Sable de concassage 0/6,3</w:t>
      </w:r>
    </w:p>
    <w:p w14:paraId="7E698441" w14:textId="77777777" w:rsidR="00764EFD" w:rsidRDefault="00764EFD">
      <w:pPr>
        <w:tabs>
          <w:tab w:val="left" w:pos="-1440"/>
          <w:tab w:val="left" w:pos="-720"/>
          <w:tab w:val="left" w:pos="1701"/>
        </w:tabs>
        <w:suppressAutoHyphens/>
      </w:pPr>
    </w:p>
    <w:p w14:paraId="3103B650" w14:textId="7BC9199A" w:rsidR="00764EFD" w:rsidRDefault="00764EFD">
      <w:pPr>
        <w:tabs>
          <w:tab w:val="left" w:pos="-1440"/>
          <w:tab w:val="left" w:pos="-720"/>
          <w:tab w:val="left" w:pos="1701"/>
        </w:tabs>
        <w:suppressAutoHyphens/>
      </w:pPr>
      <w:r>
        <w:t xml:space="preserve">Les prescriptions du </w:t>
      </w:r>
      <w:r>
        <w:rPr>
          <w:color w:val="0000FF"/>
        </w:rPr>
        <w:t>C. 3.4.7.2.1</w:t>
      </w:r>
      <w:r w:rsidR="005C3DF2">
        <w:rPr>
          <w:color w:val="0000FF"/>
        </w:rPr>
        <w:t>.</w:t>
      </w:r>
      <w:r>
        <w:t xml:space="preserve"> sont d’application.</w:t>
      </w:r>
    </w:p>
    <w:p w14:paraId="7675E8E9" w14:textId="77777777" w:rsidR="00764EFD" w:rsidRDefault="00764EFD">
      <w:pPr>
        <w:tabs>
          <w:tab w:val="left" w:pos="-1440"/>
          <w:tab w:val="left" w:pos="-720"/>
          <w:tab w:val="left" w:pos="1701"/>
        </w:tabs>
        <w:suppressAutoHyphens/>
      </w:pPr>
    </w:p>
    <w:p w14:paraId="24752849" w14:textId="77777777" w:rsidR="00764EFD" w:rsidRDefault="00764EFD">
      <w:pPr>
        <w:pStyle w:val="Titre5"/>
      </w:pPr>
      <w:r>
        <w:t>C. 3.4.7.4.2. Gravillons 2/6,3 et 2/8</w:t>
      </w:r>
    </w:p>
    <w:p w14:paraId="3D9732E4" w14:textId="77777777" w:rsidR="00764EFD" w:rsidRDefault="00764EFD"/>
    <w:p w14:paraId="6C881B68" w14:textId="77777777" w:rsidR="00764EFD" w:rsidRDefault="00764EFD">
      <w:pPr>
        <w:pStyle w:val="Titre6"/>
        <w:rPr>
          <w:spacing w:val="-3"/>
        </w:rPr>
      </w:pPr>
      <w:r>
        <w:t>C. 3.4.7.4.2.1. Caractéristiques générales de granularité (catégorie G</w:t>
      </w:r>
      <w:r>
        <w:rPr>
          <w:vertAlign w:val="subscript"/>
        </w:rPr>
        <w:t>C</w:t>
      </w:r>
      <w:r>
        <w:t>80-20) et tolérances sur la granularité déclarée par le producteur (catégorie GT</w:t>
      </w:r>
      <w:r>
        <w:rPr>
          <w:vertAlign w:val="subscript"/>
        </w:rPr>
        <w:t>C</w:t>
      </w:r>
      <w:r>
        <w:t>20/15 pour le 2/6,3 et catégorie GT</w:t>
      </w:r>
      <w:r>
        <w:rPr>
          <w:vertAlign w:val="subscript"/>
        </w:rPr>
        <w:t>C</w:t>
      </w:r>
      <w:r>
        <w:t>20/17,5 pour le 2/8).</w:t>
      </w:r>
    </w:p>
    <w:p w14:paraId="3C906908" w14:textId="77777777" w:rsidR="00764EFD" w:rsidRDefault="00764EFD">
      <w:pPr>
        <w:tabs>
          <w:tab w:val="left" w:pos="-1440"/>
          <w:tab w:val="left" w:pos="-720"/>
          <w:tab w:val="left" w:pos="1701"/>
        </w:tabs>
        <w:suppressAutoHyphens/>
        <w:rPr>
          <w:spacing w:val="-3"/>
        </w:rPr>
      </w:pPr>
    </w:p>
    <w:p w14:paraId="0B1A2250" w14:textId="6CE82A32" w:rsidR="00764EFD" w:rsidRDefault="00764EFD">
      <w:pPr>
        <w:tabs>
          <w:tab w:val="left" w:pos="-1440"/>
          <w:tab w:val="left" w:pos="-720"/>
          <w:tab w:val="left" w:pos="1701"/>
        </w:tabs>
        <w:suppressAutoHyphens/>
        <w:rPr>
          <w:color w:val="000000"/>
          <w:spacing w:val="-3"/>
        </w:rPr>
      </w:pPr>
      <w:r>
        <w:rPr>
          <w:spacing w:val="-3"/>
        </w:rPr>
        <w:t xml:space="preserve">Les prescriptions du </w:t>
      </w:r>
      <w:r>
        <w:rPr>
          <w:color w:val="0000FF"/>
          <w:spacing w:val="-3"/>
        </w:rPr>
        <w:t>C. 4.4.2.2.1</w:t>
      </w:r>
      <w:r w:rsidR="005C3DF2">
        <w:rPr>
          <w:color w:val="0000FF"/>
          <w:spacing w:val="-3"/>
        </w:rPr>
        <w:t>.</w:t>
      </w:r>
      <w:r>
        <w:rPr>
          <w:color w:val="000000"/>
          <w:spacing w:val="-3"/>
        </w:rPr>
        <w:t xml:space="preserve"> sont d’application.</w:t>
      </w:r>
    </w:p>
    <w:p w14:paraId="04A318B4" w14:textId="77777777" w:rsidR="00764EFD" w:rsidRDefault="00764EFD">
      <w:pPr>
        <w:tabs>
          <w:tab w:val="left" w:pos="-1440"/>
          <w:tab w:val="left" w:pos="-720"/>
          <w:tab w:val="left" w:pos="1701"/>
        </w:tabs>
        <w:suppressAutoHyphens/>
        <w:rPr>
          <w:spacing w:val="-3"/>
        </w:rPr>
      </w:pPr>
    </w:p>
    <w:p w14:paraId="7FF7695C" w14:textId="77777777" w:rsidR="00764EFD" w:rsidRDefault="00764EFD">
      <w:pPr>
        <w:pStyle w:val="Titre6"/>
      </w:pPr>
      <w:r>
        <w:t>C. 3.4.7.4.2.2. Spécifications</w:t>
      </w:r>
    </w:p>
    <w:p w14:paraId="5191E28F" w14:textId="77777777" w:rsidR="00764EFD" w:rsidRDefault="00764EFD"/>
    <w:p w14:paraId="64AD76C4" w14:textId="21A7A6BE" w:rsidR="00764EFD" w:rsidRDefault="00764EFD">
      <w:pPr>
        <w:rPr>
          <w:color w:val="000000"/>
        </w:rPr>
      </w:pPr>
      <w:r>
        <w:t xml:space="preserve">Les prescriptions du </w:t>
      </w:r>
      <w:r>
        <w:rPr>
          <w:color w:val="0000FF"/>
        </w:rPr>
        <w:t>C. 3.4.7.2.2.2</w:t>
      </w:r>
      <w:r w:rsidR="005C3DF2">
        <w:rPr>
          <w:color w:val="0000FF"/>
        </w:rPr>
        <w:t>.</w:t>
      </w:r>
      <w:r>
        <w:rPr>
          <w:color w:val="0000FF"/>
        </w:rPr>
        <w:t xml:space="preserve"> </w:t>
      </w:r>
      <w:r>
        <w:rPr>
          <w:color w:val="000000"/>
        </w:rPr>
        <w:t>sont d’application.</w:t>
      </w:r>
    </w:p>
    <w:p w14:paraId="6DB22FD7" w14:textId="77777777" w:rsidR="00764EFD" w:rsidRDefault="00764EFD">
      <w:pPr>
        <w:tabs>
          <w:tab w:val="left" w:pos="-1440"/>
          <w:tab w:val="left" w:pos="-720"/>
          <w:tab w:val="left" w:pos="1701"/>
        </w:tabs>
        <w:suppressAutoHyphens/>
      </w:pPr>
    </w:p>
    <w:p w14:paraId="67E247DC" w14:textId="77777777" w:rsidR="00764EFD" w:rsidRDefault="00764EFD">
      <w:pPr>
        <w:pStyle w:val="Titre4"/>
      </w:pPr>
      <w:r>
        <w:t>C. 3.4.7.5. sable pour jointoiement des pavages drainants</w:t>
      </w:r>
    </w:p>
    <w:p w14:paraId="6EEBAD64" w14:textId="77777777" w:rsidR="00764EFD" w:rsidRDefault="00764EFD">
      <w:pPr>
        <w:rPr>
          <w:color w:val="000000"/>
        </w:rPr>
      </w:pPr>
    </w:p>
    <w:p w14:paraId="6267D9CD" w14:textId="65858D97" w:rsidR="00764EFD" w:rsidRDefault="00764EFD">
      <w:pPr>
        <w:rPr>
          <w:color w:val="000000"/>
        </w:rPr>
      </w:pPr>
      <w:r>
        <w:rPr>
          <w:color w:val="000000"/>
        </w:rPr>
        <w:t xml:space="preserve">Le sable de jointoiement est </w:t>
      </w:r>
      <w:r w:rsidR="00EC4911">
        <w:rPr>
          <w:color w:val="000000"/>
        </w:rPr>
        <w:t>constitué</w:t>
      </w:r>
      <w:r w:rsidR="001A60A1">
        <w:rPr>
          <w:color w:val="000000"/>
        </w:rPr>
        <w:t>:</w:t>
      </w:r>
    </w:p>
    <w:p w14:paraId="451B6CB5" w14:textId="77777777" w:rsidR="00764EFD" w:rsidRDefault="00764EFD">
      <w:pPr>
        <w:pStyle w:val="Puces1"/>
      </w:pPr>
      <w:r>
        <w:lastRenderedPageBreak/>
        <w:t>d’un sable de concassage 0/2 dans le cas de pavés en béton poreux</w:t>
      </w:r>
    </w:p>
    <w:p w14:paraId="4826306C" w14:textId="77777777" w:rsidR="00764EFD" w:rsidRDefault="00764EFD">
      <w:pPr>
        <w:pStyle w:val="Puces1"/>
      </w:pPr>
      <w:r>
        <w:t>d’un gravillon 2/4 dans le cas de pavés avec couvertures de drainage ou avec écarteurs.</w:t>
      </w:r>
    </w:p>
    <w:p w14:paraId="7C1C82D0" w14:textId="77777777" w:rsidR="00764EFD" w:rsidRDefault="00764EFD">
      <w:pPr>
        <w:rPr>
          <w:color w:val="000000"/>
        </w:rPr>
      </w:pPr>
    </w:p>
    <w:p w14:paraId="6CD34EC2" w14:textId="77777777" w:rsidR="00764EFD" w:rsidRDefault="00764EFD">
      <w:pPr>
        <w:pStyle w:val="Titre5"/>
        <w:rPr>
          <w:caps w:val="0"/>
        </w:rPr>
      </w:pPr>
      <w:r>
        <w:t xml:space="preserve">C. 3.4.7.5.1. </w:t>
      </w:r>
      <w:r>
        <w:rPr>
          <w:caps w:val="0"/>
        </w:rPr>
        <w:t>Sable 0/2</w:t>
      </w:r>
    </w:p>
    <w:p w14:paraId="01816995" w14:textId="77777777" w:rsidR="00764EFD" w:rsidRDefault="00764EFD">
      <w:pPr>
        <w:rPr>
          <w:color w:val="000000"/>
        </w:rPr>
      </w:pPr>
    </w:p>
    <w:p w14:paraId="5CBC2B68" w14:textId="37B49420" w:rsidR="00764EFD" w:rsidRDefault="00764EFD">
      <w:pPr>
        <w:rPr>
          <w:color w:val="000000"/>
        </w:rPr>
      </w:pPr>
      <w:r>
        <w:rPr>
          <w:color w:val="000000"/>
        </w:rPr>
        <w:t xml:space="preserve">Les prescriptions du </w:t>
      </w:r>
      <w:r>
        <w:rPr>
          <w:color w:val="0000FF"/>
        </w:rPr>
        <w:t>C. 3.4.7.3</w:t>
      </w:r>
      <w:r w:rsidR="005C3DF2">
        <w:rPr>
          <w:color w:val="0000FF"/>
        </w:rPr>
        <w:t>.</w:t>
      </w:r>
      <w:r>
        <w:rPr>
          <w:color w:val="000000"/>
        </w:rPr>
        <w:t xml:space="preserve"> relatives au sable 0/2 sont d’application.</w:t>
      </w:r>
    </w:p>
    <w:p w14:paraId="39DA0A0D" w14:textId="77777777" w:rsidR="00764EFD" w:rsidRDefault="00764EFD">
      <w:pPr>
        <w:rPr>
          <w:color w:val="000000"/>
        </w:rPr>
      </w:pPr>
    </w:p>
    <w:p w14:paraId="7CC06EC8" w14:textId="77777777" w:rsidR="00764EFD" w:rsidRDefault="00764EFD">
      <w:pPr>
        <w:pStyle w:val="Titre5"/>
      </w:pPr>
      <w:r>
        <w:t xml:space="preserve">C. 3.4.7.5.2. </w:t>
      </w:r>
      <w:r w:rsidR="00CC108F">
        <w:rPr>
          <w:caps w:val="0"/>
        </w:rPr>
        <w:t>Gravillons</w:t>
      </w:r>
      <w:r>
        <w:t xml:space="preserve"> 2/4</w:t>
      </w:r>
    </w:p>
    <w:p w14:paraId="7D66FB98" w14:textId="77777777" w:rsidR="00764EFD" w:rsidRDefault="00764EFD">
      <w:pPr>
        <w:rPr>
          <w:color w:val="000000"/>
        </w:rPr>
      </w:pPr>
    </w:p>
    <w:p w14:paraId="72CEE9AE" w14:textId="77777777" w:rsidR="00764EFD" w:rsidRDefault="00764EFD">
      <w:pPr>
        <w:pStyle w:val="Titre6"/>
      </w:pPr>
      <w:r>
        <w:t>C. 3.4.7.5.2.1. Caractéristiques générales de granularité (catégorie G</w:t>
      </w:r>
      <w:r>
        <w:rPr>
          <w:vertAlign w:val="subscript"/>
        </w:rPr>
        <w:t>C</w:t>
      </w:r>
      <w:r>
        <w:t>80-20) et tolérances sur la granularité déclarée par le producteur (GT</w:t>
      </w:r>
      <w:r>
        <w:rPr>
          <w:vertAlign w:val="subscript"/>
        </w:rPr>
        <w:t>C</w:t>
      </w:r>
      <w:r>
        <w:t>20/15)</w:t>
      </w:r>
    </w:p>
    <w:p w14:paraId="06E7B4F8" w14:textId="77777777" w:rsidR="00764EFD" w:rsidRDefault="00764EFD">
      <w:pPr>
        <w:rPr>
          <w:color w:val="000000"/>
        </w:rPr>
      </w:pPr>
    </w:p>
    <w:p w14:paraId="02165235" w14:textId="25A365F2" w:rsidR="00764EFD" w:rsidRDefault="00764EFD">
      <w:r>
        <w:rPr>
          <w:color w:val="000000"/>
        </w:rPr>
        <w:t xml:space="preserve">Les prescriptions du </w:t>
      </w:r>
      <w:r>
        <w:rPr>
          <w:color w:val="0000FF"/>
        </w:rPr>
        <w:t>C. 4.4.2.2.1</w:t>
      </w:r>
      <w:r w:rsidR="005C3DF2">
        <w:rPr>
          <w:color w:val="0000FF"/>
        </w:rPr>
        <w:t>.</w:t>
      </w:r>
      <w:r>
        <w:rPr>
          <w:color w:val="0000FF"/>
        </w:rPr>
        <w:t xml:space="preserve"> </w:t>
      </w:r>
      <w:r>
        <w:rPr>
          <w:color w:val="000000"/>
        </w:rPr>
        <w:t xml:space="preserve">sont d’application. </w:t>
      </w:r>
    </w:p>
    <w:p w14:paraId="2D5C7301" w14:textId="77777777" w:rsidR="00764EFD" w:rsidRDefault="00764EFD">
      <w:pPr>
        <w:rPr>
          <w:color w:val="000000"/>
        </w:rPr>
      </w:pPr>
    </w:p>
    <w:p w14:paraId="4EB4A63C" w14:textId="77777777" w:rsidR="00764EFD" w:rsidRDefault="00764EFD">
      <w:pPr>
        <w:pStyle w:val="Titre6"/>
      </w:pPr>
      <w:r>
        <w:t>C. 3.4.7.5.2.2. Spécifications</w:t>
      </w:r>
    </w:p>
    <w:p w14:paraId="035A3779" w14:textId="77777777" w:rsidR="00764EFD" w:rsidRDefault="00764EFD">
      <w:pPr>
        <w:rPr>
          <w:color w:val="000000"/>
        </w:rPr>
      </w:pPr>
    </w:p>
    <w:p w14:paraId="370ED11C" w14:textId="088AB1FC" w:rsidR="00764EFD" w:rsidRDefault="00764EFD">
      <w:pPr>
        <w:rPr>
          <w:color w:val="000000"/>
        </w:rPr>
      </w:pPr>
      <w:r>
        <w:rPr>
          <w:color w:val="000000"/>
        </w:rPr>
        <w:t xml:space="preserve">Les prescriptions du </w:t>
      </w:r>
      <w:r>
        <w:rPr>
          <w:color w:val="0000FF"/>
        </w:rPr>
        <w:t>C. 3.4.7.2.2.2</w:t>
      </w:r>
      <w:r w:rsidR="005C3DF2">
        <w:rPr>
          <w:color w:val="0000FF"/>
        </w:rPr>
        <w:t>.</w:t>
      </w:r>
      <w:r>
        <w:rPr>
          <w:color w:val="0000FF"/>
        </w:rPr>
        <w:t xml:space="preserve"> </w:t>
      </w:r>
      <w:r>
        <w:rPr>
          <w:color w:val="000000"/>
        </w:rPr>
        <w:t>sont d’application.</w:t>
      </w:r>
    </w:p>
    <w:p w14:paraId="4E78E2D5" w14:textId="77777777" w:rsidR="00C21F69" w:rsidRDefault="00C21F69">
      <w:pPr>
        <w:pStyle w:val="Titre4"/>
      </w:pPr>
    </w:p>
    <w:p w14:paraId="0EA2E00C" w14:textId="77777777" w:rsidR="00764EFD" w:rsidRDefault="00764EFD">
      <w:pPr>
        <w:pStyle w:val="Titre4"/>
        <w:rPr>
          <w:caps w:val="0"/>
          <w:color w:val="000000"/>
        </w:rPr>
      </w:pPr>
      <w:r>
        <w:t xml:space="preserve">C. 3.4.7.6. réception des materiaux - </w:t>
      </w:r>
      <w:r>
        <w:rPr>
          <w:caps w:val="0"/>
          <w:color w:val="000000"/>
        </w:rPr>
        <w:t>SYSTEME D</w:t>
      </w:r>
      <w:r>
        <w:rPr>
          <w:rFonts w:hint="eastAsia"/>
          <w:caps w:val="0"/>
          <w:color w:val="000000"/>
        </w:rPr>
        <w:t>’</w:t>
      </w:r>
      <w:r>
        <w:rPr>
          <w:caps w:val="0"/>
          <w:color w:val="000000"/>
        </w:rPr>
        <w:t>ATTESTATION DE CONFORMITE</w:t>
      </w:r>
    </w:p>
    <w:p w14:paraId="1979D798" w14:textId="77777777" w:rsidR="00764EFD" w:rsidRDefault="00764EFD">
      <w:pPr>
        <w:rPr>
          <w:color w:val="000000"/>
        </w:rPr>
      </w:pPr>
    </w:p>
    <w:p w14:paraId="7250B4A3" w14:textId="77777777" w:rsidR="00764EFD" w:rsidRDefault="00764EFD">
      <w:pPr>
        <w:rPr>
          <w:color w:val="000000"/>
        </w:rPr>
      </w:pPr>
      <w:r>
        <w:rPr>
          <w:color w:val="000000"/>
        </w:rPr>
        <w:t xml:space="preserve">Les sables, gravillons et graves pour pavage </w:t>
      </w:r>
      <w:r w:rsidR="005F19D1">
        <w:rPr>
          <w:color w:val="000000"/>
        </w:rPr>
        <w:t>relèvent du système CE 2</w:t>
      </w:r>
      <w:r>
        <w:rPr>
          <w:color w:val="000000"/>
          <w:vertAlign w:val="superscript"/>
        </w:rPr>
        <w:t>+</w:t>
      </w:r>
      <w:r>
        <w:rPr>
          <w:color w:val="000000"/>
        </w:rPr>
        <w:t>.</w:t>
      </w:r>
    </w:p>
    <w:p w14:paraId="1D2EC9ED" w14:textId="77777777" w:rsidR="00764EFD" w:rsidRDefault="00764EFD">
      <w:pPr>
        <w:rPr>
          <w:color w:val="000000"/>
        </w:rPr>
      </w:pPr>
    </w:p>
    <w:p w14:paraId="2705548D" w14:textId="77777777" w:rsidR="00764EFD" w:rsidRDefault="00764EFD">
      <w:pPr>
        <w:rPr>
          <w:color w:val="000000"/>
        </w:rPr>
      </w:pPr>
    </w:p>
    <w:p w14:paraId="12897BB1" w14:textId="77777777" w:rsidR="00764EFD" w:rsidRDefault="00764EFD">
      <w:pPr>
        <w:pStyle w:val="Titre3"/>
      </w:pPr>
      <w:r>
        <w:t>C. 3.4.8. SaNS OBJET</w:t>
      </w:r>
    </w:p>
    <w:p w14:paraId="3F5B004E" w14:textId="77777777" w:rsidR="00764EFD" w:rsidRDefault="00764EFD"/>
    <w:p w14:paraId="2127835C" w14:textId="77777777" w:rsidR="00764EFD" w:rsidRDefault="00764EFD"/>
    <w:p w14:paraId="03E71DCB" w14:textId="77777777" w:rsidR="00764EFD" w:rsidRDefault="00764EFD">
      <w:pPr>
        <w:pStyle w:val="Titre3"/>
      </w:pPr>
      <w:r>
        <w:t>C. 3.4.9. SaBLE POUR BETON D</w:t>
      </w:r>
      <w:r>
        <w:rPr>
          <w:rFonts w:hint="eastAsia"/>
        </w:rPr>
        <w:t>’</w:t>
      </w:r>
      <w:r>
        <w:t>OUVRAGE D</w:t>
      </w:r>
      <w:r>
        <w:rPr>
          <w:rFonts w:hint="eastAsia"/>
        </w:rPr>
        <w:t>’</w:t>
      </w:r>
      <w:r>
        <w:t>ART</w:t>
      </w:r>
    </w:p>
    <w:p w14:paraId="546E9F28" w14:textId="77777777" w:rsidR="00764EFD" w:rsidRDefault="00764EFD"/>
    <w:p w14:paraId="32DC9407" w14:textId="77777777" w:rsidR="00764EFD" w:rsidRDefault="00764EFD">
      <w:pPr>
        <w:pStyle w:val="Titre4"/>
      </w:pPr>
      <w:r>
        <w:t>C. 3.4.9.1. Nature et origine</w:t>
      </w:r>
    </w:p>
    <w:p w14:paraId="5327A9DB" w14:textId="77777777" w:rsidR="00764EFD" w:rsidRDefault="00764EFD">
      <w:pPr>
        <w:rPr>
          <w:color w:val="000000"/>
        </w:rPr>
      </w:pPr>
    </w:p>
    <w:p w14:paraId="33AC242E" w14:textId="4BDAC572" w:rsidR="00764EFD" w:rsidRDefault="00764EFD">
      <w:pPr>
        <w:rPr>
          <w:color w:val="000000"/>
        </w:rPr>
      </w:pPr>
      <w:r>
        <w:rPr>
          <w:color w:val="000000"/>
        </w:rPr>
        <w:t>Sont admis les sables naturels (</w:t>
      </w:r>
      <w:r>
        <w:rPr>
          <w:color w:val="0000FF"/>
        </w:rPr>
        <w:t>C. 3.2</w:t>
      </w:r>
      <w:r w:rsidR="005C3DF2">
        <w:rPr>
          <w:color w:val="0000FF"/>
        </w:rPr>
        <w:t>.</w:t>
      </w:r>
      <w:r>
        <w:rPr>
          <w:color w:val="000000"/>
        </w:rPr>
        <w:t>) conformes à la NBN EN 12620.</w:t>
      </w:r>
    </w:p>
    <w:p w14:paraId="6DF4C895" w14:textId="77777777" w:rsidR="00764EFD" w:rsidRDefault="00764EFD">
      <w:pPr>
        <w:rPr>
          <w:color w:val="000000"/>
        </w:rPr>
      </w:pPr>
    </w:p>
    <w:p w14:paraId="781DF332" w14:textId="77777777" w:rsidR="00764EFD" w:rsidRDefault="00764EFD">
      <w:pPr>
        <w:pStyle w:val="Titre4"/>
      </w:pPr>
      <w:r>
        <w:t>C. 3.4.9.2. Spécifications</w:t>
      </w:r>
    </w:p>
    <w:p w14:paraId="3007B542" w14:textId="77777777" w:rsidR="00764EFD" w:rsidRDefault="00764EFD">
      <w:pPr>
        <w:rPr>
          <w:color w:val="000000"/>
        </w:rPr>
      </w:pPr>
    </w:p>
    <w:p w14:paraId="32C174A0" w14:textId="22D58965" w:rsidR="00764EFD" w:rsidRDefault="00764EFD">
      <w:pPr>
        <w:rPr>
          <w:color w:val="000000"/>
        </w:rPr>
      </w:pPr>
      <w:r>
        <w:rPr>
          <w:color w:val="000000"/>
        </w:rPr>
        <w:t xml:space="preserve">Les prescriptions du </w:t>
      </w:r>
      <w:r>
        <w:rPr>
          <w:color w:val="0000FF"/>
        </w:rPr>
        <w:t>C. 3.4.5.2</w:t>
      </w:r>
      <w:r w:rsidR="005C3DF2">
        <w:rPr>
          <w:color w:val="0000FF"/>
        </w:rPr>
        <w:t>.</w:t>
      </w:r>
      <w:r>
        <w:rPr>
          <w:color w:val="000000"/>
        </w:rPr>
        <w:t xml:space="preserve"> sont d’application moyennant la modification suivante:</w:t>
      </w:r>
    </w:p>
    <w:p w14:paraId="42A3FB30" w14:textId="77777777" w:rsidR="00764EFD" w:rsidRDefault="00764EFD">
      <w:pPr>
        <w:rPr>
          <w:color w:val="000000"/>
        </w:rPr>
      </w:pPr>
      <w:r>
        <w:rPr>
          <w:color w:val="000000"/>
        </w:rPr>
        <w:t>le pourcentage en masse du passant au tamis de 0.063 mm peut être augmenté jusqu’à 7 %, soit une catégorie minimale f</w:t>
      </w:r>
      <w:r>
        <w:rPr>
          <w:color w:val="000000"/>
          <w:vertAlign w:val="subscript"/>
        </w:rPr>
        <w:t>7</w:t>
      </w:r>
      <w:r>
        <w:rPr>
          <w:color w:val="000000"/>
        </w:rPr>
        <w:t xml:space="preserve"> à condition que les fines puissent être considérées comme non nocives; les fines sont considérées comme non nocives lorsque la valeur de l’essai au bleu de méthylène mesurée conformément à la </w:t>
      </w:r>
      <w:r w:rsidR="001973FF">
        <w:rPr>
          <w:color w:val="000000"/>
        </w:rPr>
        <w:t xml:space="preserve">NBN </w:t>
      </w:r>
      <w:r>
        <w:rPr>
          <w:color w:val="000000"/>
        </w:rPr>
        <w:t xml:space="preserve">EN 933-9 est inférieure à 1,5 (MB ≤1,5) ou la valeur d’équivalent de sable SE mesurée conformément à la </w:t>
      </w:r>
      <w:r w:rsidR="001973FF">
        <w:rPr>
          <w:color w:val="000000"/>
        </w:rPr>
        <w:t xml:space="preserve">NBN </w:t>
      </w:r>
      <w:r>
        <w:rPr>
          <w:color w:val="000000"/>
        </w:rPr>
        <w:t>EN 933-8 est supérieure à 60 (SE ≥ 60).</w:t>
      </w:r>
    </w:p>
    <w:p w14:paraId="27E82AD8" w14:textId="77777777" w:rsidR="00764EFD" w:rsidRDefault="00764EFD">
      <w:pPr>
        <w:rPr>
          <w:color w:val="000000"/>
        </w:rPr>
      </w:pPr>
    </w:p>
    <w:p w14:paraId="10C0621C" w14:textId="77777777" w:rsidR="00764EFD" w:rsidRDefault="00764EFD">
      <w:pPr>
        <w:rPr>
          <w:color w:val="000000"/>
        </w:rPr>
      </w:pPr>
      <w:r>
        <w:rPr>
          <w:color w:val="000000"/>
        </w:rPr>
        <w:t>A titre d’information, les sables conformes à la catégorie B f</w:t>
      </w:r>
      <w:r>
        <w:rPr>
          <w:color w:val="000000"/>
          <w:vertAlign w:val="subscript"/>
        </w:rPr>
        <w:t>7</w:t>
      </w:r>
      <w:r>
        <w:rPr>
          <w:color w:val="000000"/>
        </w:rPr>
        <w:t xml:space="preserve"> a CB SA selon PTV 411 sont censés répondre aux prescriptions ci-dessus.</w:t>
      </w:r>
    </w:p>
    <w:p w14:paraId="3F808425" w14:textId="77777777" w:rsidR="00764EFD" w:rsidRDefault="00764EFD">
      <w:pPr>
        <w:rPr>
          <w:color w:val="000000"/>
        </w:rPr>
      </w:pPr>
    </w:p>
    <w:p w14:paraId="635125A6" w14:textId="71223AE7" w:rsidR="00764EFD" w:rsidRDefault="00764EFD">
      <w:pPr>
        <w:pStyle w:val="Titre4"/>
      </w:pPr>
      <w:r>
        <w:t>C. 3.4.9.3. Réception des matériaux – système d’attestation de conformité</w:t>
      </w:r>
    </w:p>
    <w:p w14:paraId="3B1E3602" w14:textId="77777777" w:rsidR="00764EFD" w:rsidRDefault="00764EFD">
      <w:pPr>
        <w:rPr>
          <w:color w:val="000000"/>
        </w:rPr>
      </w:pPr>
    </w:p>
    <w:p w14:paraId="110AC95D" w14:textId="77777777" w:rsidR="00764EFD" w:rsidRDefault="00764EFD">
      <w:pPr>
        <w:rPr>
          <w:color w:val="000000"/>
        </w:rPr>
      </w:pPr>
      <w:r>
        <w:rPr>
          <w:color w:val="000000"/>
        </w:rPr>
        <w:t xml:space="preserve">Les sables pour béton d’ouvrage d’art </w:t>
      </w:r>
      <w:r w:rsidR="005F19D1">
        <w:rPr>
          <w:color w:val="000000"/>
        </w:rPr>
        <w:t>relèvent du système CE 2</w:t>
      </w:r>
      <w:r>
        <w:rPr>
          <w:color w:val="000000"/>
        </w:rPr>
        <w:t>+.</w:t>
      </w:r>
    </w:p>
    <w:p w14:paraId="65DBB812" w14:textId="77777777" w:rsidR="00764EFD" w:rsidRDefault="00764EFD">
      <w:pPr>
        <w:rPr>
          <w:color w:val="000000"/>
        </w:rPr>
      </w:pPr>
    </w:p>
    <w:p w14:paraId="393168BA" w14:textId="77777777" w:rsidR="000579D9" w:rsidRDefault="000579D9">
      <w:pPr>
        <w:rPr>
          <w:color w:val="000000"/>
        </w:rPr>
      </w:pPr>
    </w:p>
    <w:p w14:paraId="7A0AF7B0" w14:textId="77777777" w:rsidR="00764EFD" w:rsidRDefault="00764EFD">
      <w:pPr>
        <w:pStyle w:val="Titre3"/>
      </w:pPr>
      <w:r>
        <w:t>C. 3.4.10. Sable pour mortier</w:t>
      </w:r>
    </w:p>
    <w:p w14:paraId="11CD2542" w14:textId="77777777" w:rsidR="00764EFD" w:rsidRDefault="00764EFD"/>
    <w:p w14:paraId="061B1472" w14:textId="77777777" w:rsidR="00764EFD" w:rsidRDefault="00764EFD">
      <w:pPr>
        <w:pStyle w:val="Titre4"/>
      </w:pPr>
      <w:r>
        <w:t xml:space="preserve">C. 3.4.10.1. NATURE ET ORIGINE </w:t>
      </w:r>
    </w:p>
    <w:p w14:paraId="57EC071F" w14:textId="77777777" w:rsidR="00764EFD" w:rsidRDefault="00764EFD">
      <w:pPr>
        <w:rPr>
          <w:color w:val="000000"/>
        </w:rPr>
      </w:pPr>
    </w:p>
    <w:p w14:paraId="14DA0276" w14:textId="7504BF81" w:rsidR="00764EFD" w:rsidRDefault="00764EFD">
      <w:pPr>
        <w:rPr>
          <w:color w:val="000000"/>
        </w:rPr>
      </w:pPr>
      <w:r>
        <w:rPr>
          <w:color w:val="000000"/>
        </w:rPr>
        <w:t>Sont admis les sables naturels (</w:t>
      </w:r>
      <w:r>
        <w:rPr>
          <w:color w:val="0000FF"/>
        </w:rPr>
        <w:t>C. 3.2</w:t>
      </w:r>
      <w:r w:rsidR="005C3DF2">
        <w:rPr>
          <w:color w:val="0000FF"/>
        </w:rPr>
        <w:t>.</w:t>
      </w:r>
      <w:r>
        <w:rPr>
          <w:color w:val="000000"/>
        </w:rPr>
        <w:t>) conformes à la NBN EN 13139.</w:t>
      </w:r>
    </w:p>
    <w:p w14:paraId="0A9D2650" w14:textId="77777777" w:rsidR="00F2755A" w:rsidRDefault="00F2755A" w:rsidP="004F100E"/>
    <w:p w14:paraId="49D37C71" w14:textId="77777777" w:rsidR="00764EFD" w:rsidRDefault="00764EFD">
      <w:pPr>
        <w:pStyle w:val="Titre4"/>
      </w:pPr>
      <w:r>
        <w:t xml:space="preserve">C. 3.4.10.2. SPECIFICATIONS </w:t>
      </w:r>
    </w:p>
    <w:p w14:paraId="5159C96D" w14:textId="77777777" w:rsidR="00764EFD" w:rsidRDefault="00764EFD">
      <w:pPr>
        <w:rPr>
          <w:color w:val="000000"/>
        </w:rPr>
      </w:pPr>
    </w:p>
    <w:p w14:paraId="7C913449" w14:textId="77777777" w:rsidR="00764EFD" w:rsidRDefault="00764EFD">
      <w:pPr>
        <w:pStyle w:val="Titre5"/>
      </w:pPr>
      <w:r>
        <w:t xml:space="preserve">C. 3.4.10.2.1. Caractéristiques générales de granularité </w:t>
      </w:r>
    </w:p>
    <w:p w14:paraId="698FBE9E" w14:textId="77777777" w:rsidR="00764EFD" w:rsidRDefault="00764EFD">
      <w:pPr>
        <w:rPr>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2303"/>
        <w:gridCol w:w="2303"/>
        <w:gridCol w:w="2303"/>
      </w:tblGrid>
      <w:tr w:rsidR="00764EFD" w14:paraId="77B77F65" w14:textId="77777777" w:rsidTr="00265A5C">
        <w:tc>
          <w:tcPr>
            <w:tcW w:w="2195" w:type="dxa"/>
            <w:tcBorders>
              <w:bottom w:val="nil"/>
            </w:tcBorders>
            <w:vAlign w:val="center"/>
          </w:tcPr>
          <w:p w14:paraId="4A909508" w14:textId="77777777" w:rsidR="00764EFD" w:rsidRDefault="00764EFD">
            <w:pPr>
              <w:keepNext/>
              <w:numPr>
                <w:ilvl w:val="12"/>
                <w:numId w:val="0"/>
              </w:numPr>
              <w:spacing w:before="40" w:after="40"/>
              <w:jc w:val="center"/>
            </w:pPr>
            <w:r>
              <w:lastRenderedPageBreak/>
              <w:t>Dimensions de tamis</w:t>
            </w:r>
          </w:p>
        </w:tc>
        <w:tc>
          <w:tcPr>
            <w:tcW w:w="6909" w:type="dxa"/>
            <w:gridSpan w:val="3"/>
            <w:tcBorders>
              <w:bottom w:val="single" w:sz="4" w:space="0" w:color="auto"/>
            </w:tcBorders>
            <w:vAlign w:val="center"/>
          </w:tcPr>
          <w:p w14:paraId="27B22162" w14:textId="77777777" w:rsidR="00764EFD" w:rsidRDefault="00764EFD">
            <w:pPr>
              <w:keepNext/>
              <w:numPr>
                <w:ilvl w:val="12"/>
                <w:numId w:val="0"/>
              </w:numPr>
              <w:spacing w:before="40" w:after="40"/>
              <w:jc w:val="center"/>
            </w:pPr>
            <w:r>
              <w:t>Pourcentage en masse de passant</w:t>
            </w:r>
          </w:p>
        </w:tc>
      </w:tr>
      <w:tr w:rsidR="00764EFD" w14:paraId="753FD67C" w14:textId="77777777" w:rsidTr="00265A5C">
        <w:tc>
          <w:tcPr>
            <w:tcW w:w="2195" w:type="dxa"/>
            <w:tcBorders>
              <w:top w:val="nil"/>
              <w:bottom w:val="single" w:sz="12" w:space="0" w:color="auto"/>
            </w:tcBorders>
            <w:vAlign w:val="center"/>
          </w:tcPr>
          <w:p w14:paraId="559F3AE1" w14:textId="77777777" w:rsidR="00764EFD" w:rsidRDefault="00764EFD">
            <w:pPr>
              <w:keepNext/>
              <w:numPr>
                <w:ilvl w:val="12"/>
                <w:numId w:val="0"/>
              </w:numPr>
              <w:spacing w:before="40" w:after="40"/>
              <w:jc w:val="center"/>
            </w:pPr>
            <w:r>
              <w:t>mm</w:t>
            </w:r>
          </w:p>
        </w:tc>
        <w:tc>
          <w:tcPr>
            <w:tcW w:w="2303" w:type="dxa"/>
            <w:tcBorders>
              <w:bottom w:val="single" w:sz="12" w:space="0" w:color="auto"/>
            </w:tcBorders>
            <w:vAlign w:val="center"/>
          </w:tcPr>
          <w:p w14:paraId="58A2A6DF" w14:textId="77777777" w:rsidR="00764EFD" w:rsidRDefault="00764EFD">
            <w:pPr>
              <w:keepNext/>
              <w:numPr>
                <w:ilvl w:val="12"/>
                <w:numId w:val="0"/>
              </w:numPr>
              <w:spacing w:before="40" w:after="40"/>
              <w:jc w:val="center"/>
            </w:pPr>
            <w:r>
              <w:t>0/4</w:t>
            </w:r>
          </w:p>
        </w:tc>
        <w:tc>
          <w:tcPr>
            <w:tcW w:w="2303" w:type="dxa"/>
            <w:tcBorders>
              <w:bottom w:val="single" w:sz="12" w:space="0" w:color="auto"/>
            </w:tcBorders>
            <w:vAlign w:val="center"/>
          </w:tcPr>
          <w:p w14:paraId="72E8B0BF" w14:textId="77777777" w:rsidR="00764EFD" w:rsidRDefault="00764EFD">
            <w:pPr>
              <w:keepNext/>
              <w:numPr>
                <w:ilvl w:val="12"/>
                <w:numId w:val="0"/>
              </w:numPr>
              <w:spacing w:before="40" w:after="40"/>
              <w:jc w:val="center"/>
            </w:pPr>
            <w:r>
              <w:t>0/2</w:t>
            </w:r>
          </w:p>
        </w:tc>
        <w:tc>
          <w:tcPr>
            <w:tcW w:w="2303" w:type="dxa"/>
            <w:tcBorders>
              <w:bottom w:val="single" w:sz="12" w:space="0" w:color="auto"/>
            </w:tcBorders>
            <w:vAlign w:val="center"/>
          </w:tcPr>
          <w:p w14:paraId="63D17344" w14:textId="77777777" w:rsidR="00764EFD" w:rsidRDefault="00764EFD">
            <w:pPr>
              <w:keepNext/>
              <w:numPr>
                <w:ilvl w:val="12"/>
                <w:numId w:val="0"/>
              </w:numPr>
              <w:spacing w:before="40" w:after="40"/>
              <w:jc w:val="center"/>
            </w:pPr>
            <w:r>
              <w:t>0/1</w:t>
            </w:r>
          </w:p>
        </w:tc>
      </w:tr>
      <w:tr w:rsidR="00764EFD" w14:paraId="29300642" w14:textId="77777777" w:rsidTr="00265A5C">
        <w:tc>
          <w:tcPr>
            <w:tcW w:w="2195" w:type="dxa"/>
            <w:tcBorders>
              <w:top w:val="single" w:sz="12" w:space="0" w:color="auto"/>
              <w:bottom w:val="single" w:sz="4" w:space="0" w:color="auto"/>
            </w:tcBorders>
            <w:vAlign w:val="center"/>
          </w:tcPr>
          <w:p w14:paraId="2D144AA2" w14:textId="77777777" w:rsidR="00764EFD" w:rsidRDefault="00764EFD">
            <w:pPr>
              <w:keepNext/>
              <w:numPr>
                <w:ilvl w:val="12"/>
                <w:numId w:val="0"/>
              </w:numPr>
              <w:spacing w:before="40" w:after="40"/>
              <w:jc w:val="center"/>
            </w:pPr>
            <w:r>
              <w:t>8</w:t>
            </w:r>
          </w:p>
        </w:tc>
        <w:tc>
          <w:tcPr>
            <w:tcW w:w="2303" w:type="dxa"/>
            <w:tcBorders>
              <w:top w:val="single" w:sz="12" w:space="0" w:color="auto"/>
              <w:bottom w:val="single" w:sz="4" w:space="0" w:color="auto"/>
            </w:tcBorders>
            <w:vAlign w:val="center"/>
          </w:tcPr>
          <w:p w14:paraId="7E7FFECA" w14:textId="77777777" w:rsidR="00764EFD" w:rsidRDefault="00764EFD">
            <w:pPr>
              <w:keepNext/>
              <w:numPr>
                <w:ilvl w:val="12"/>
                <w:numId w:val="0"/>
              </w:numPr>
              <w:spacing w:before="40" w:after="40"/>
              <w:jc w:val="center"/>
            </w:pPr>
            <w:r>
              <w:t>100</w:t>
            </w:r>
          </w:p>
        </w:tc>
        <w:tc>
          <w:tcPr>
            <w:tcW w:w="2303" w:type="dxa"/>
            <w:tcBorders>
              <w:top w:val="single" w:sz="12" w:space="0" w:color="auto"/>
              <w:bottom w:val="single" w:sz="4" w:space="0" w:color="auto"/>
            </w:tcBorders>
            <w:vAlign w:val="center"/>
          </w:tcPr>
          <w:p w14:paraId="0F5E98B3" w14:textId="77777777" w:rsidR="00764EFD" w:rsidRDefault="00764EFD">
            <w:pPr>
              <w:keepNext/>
              <w:numPr>
                <w:ilvl w:val="12"/>
                <w:numId w:val="0"/>
              </w:numPr>
              <w:spacing w:before="40" w:after="40"/>
              <w:jc w:val="center"/>
            </w:pPr>
            <w:r>
              <w:sym w:font="Symbol" w:char="F0BE"/>
            </w:r>
          </w:p>
        </w:tc>
        <w:tc>
          <w:tcPr>
            <w:tcW w:w="2303" w:type="dxa"/>
            <w:tcBorders>
              <w:top w:val="single" w:sz="12" w:space="0" w:color="auto"/>
              <w:bottom w:val="single" w:sz="4" w:space="0" w:color="auto"/>
            </w:tcBorders>
            <w:vAlign w:val="center"/>
          </w:tcPr>
          <w:p w14:paraId="3B14D4AF" w14:textId="77777777" w:rsidR="00764EFD" w:rsidRDefault="00764EFD">
            <w:pPr>
              <w:keepNext/>
              <w:numPr>
                <w:ilvl w:val="12"/>
                <w:numId w:val="0"/>
              </w:numPr>
              <w:spacing w:before="40" w:after="40"/>
              <w:jc w:val="center"/>
            </w:pPr>
            <w:r>
              <w:sym w:font="Symbol" w:char="F0BE"/>
            </w:r>
          </w:p>
        </w:tc>
      </w:tr>
      <w:tr w:rsidR="00764EFD" w14:paraId="60A5A090" w14:textId="77777777" w:rsidTr="00265A5C">
        <w:tc>
          <w:tcPr>
            <w:tcW w:w="2195" w:type="dxa"/>
            <w:tcBorders>
              <w:top w:val="single" w:sz="4" w:space="0" w:color="auto"/>
              <w:bottom w:val="single" w:sz="4" w:space="0" w:color="auto"/>
            </w:tcBorders>
            <w:vAlign w:val="center"/>
          </w:tcPr>
          <w:p w14:paraId="326CCCCC" w14:textId="77777777" w:rsidR="00764EFD" w:rsidRDefault="00764EFD">
            <w:pPr>
              <w:keepNext/>
              <w:numPr>
                <w:ilvl w:val="12"/>
                <w:numId w:val="0"/>
              </w:numPr>
              <w:spacing w:before="40" w:after="40"/>
              <w:jc w:val="center"/>
            </w:pPr>
            <w:r>
              <w:t>5.6</w:t>
            </w:r>
          </w:p>
        </w:tc>
        <w:tc>
          <w:tcPr>
            <w:tcW w:w="2303" w:type="dxa"/>
            <w:tcBorders>
              <w:top w:val="single" w:sz="4" w:space="0" w:color="auto"/>
              <w:bottom w:val="single" w:sz="4" w:space="0" w:color="auto"/>
            </w:tcBorders>
            <w:vAlign w:val="center"/>
          </w:tcPr>
          <w:p w14:paraId="12F97824" w14:textId="77777777" w:rsidR="00764EFD" w:rsidRDefault="00764EFD">
            <w:pPr>
              <w:keepNext/>
              <w:numPr>
                <w:ilvl w:val="12"/>
                <w:numId w:val="0"/>
              </w:numPr>
              <w:spacing w:before="40" w:after="40"/>
              <w:jc w:val="center"/>
            </w:pPr>
            <w:r>
              <w:t>95-100</w:t>
            </w:r>
          </w:p>
        </w:tc>
        <w:tc>
          <w:tcPr>
            <w:tcW w:w="2303" w:type="dxa"/>
            <w:tcBorders>
              <w:top w:val="single" w:sz="4" w:space="0" w:color="auto"/>
              <w:bottom w:val="single" w:sz="4" w:space="0" w:color="auto"/>
            </w:tcBorders>
            <w:vAlign w:val="center"/>
          </w:tcPr>
          <w:p w14:paraId="0782C23E"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3E626ABD" w14:textId="77777777" w:rsidR="00764EFD" w:rsidRDefault="00764EFD">
            <w:pPr>
              <w:keepNext/>
              <w:numPr>
                <w:ilvl w:val="12"/>
                <w:numId w:val="0"/>
              </w:numPr>
              <w:spacing w:before="40" w:after="40"/>
              <w:jc w:val="center"/>
            </w:pPr>
            <w:r>
              <w:sym w:font="Symbol" w:char="F0BE"/>
            </w:r>
          </w:p>
        </w:tc>
      </w:tr>
      <w:tr w:rsidR="00764EFD" w14:paraId="0397E4E9" w14:textId="77777777" w:rsidTr="00265A5C">
        <w:tc>
          <w:tcPr>
            <w:tcW w:w="2195" w:type="dxa"/>
            <w:tcBorders>
              <w:top w:val="single" w:sz="4" w:space="0" w:color="auto"/>
              <w:bottom w:val="single" w:sz="4" w:space="0" w:color="auto"/>
            </w:tcBorders>
            <w:vAlign w:val="center"/>
          </w:tcPr>
          <w:p w14:paraId="4D0D8E3A" w14:textId="77777777" w:rsidR="00764EFD" w:rsidRDefault="00764EFD">
            <w:pPr>
              <w:keepNext/>
              <w:numPr>
                <w:ilvl w:val="12"/>
                <w:numId w:val="0"/>
              </w:numPr>
              <w:spacing w:before="40" w:after="40"/>
              <w:jc w:val="center"/>
            </w:pPr>
            <w:r>
              <w:t>4</w:t>
            </w:r>
          </w:p>
        </w:tc>
        <w:tc>
          <w:tcPr>
            <w:tcW w:w="2303" w:type="dxa"/>
            <w:tcBorders>
              <w:top w:val="single" w:sz="4" w:space="0" w:color="auto"/>
              <w:bottom w:val="single" w:sz="4" w:space="0" w:color="auto"/>
            </w:tcBorders>
            <w:vAlign w:val="center"/>
          </w:tcPr>
          <w:p w14:paraId="1C161FB7" w14:textId="77777777" w:rsidR="00764EFD" w:rsidRDefault="00764EFD">
            <w:pPr>
              <w:keepNext/>
              <w:numPr>
                <w:ilvl w:val="12"/>
                <w:numId w:val="0"/>
              </w:numPr>
              <w:spacing w:before="40" w:after="40"/>
              <w:jc w:val="center"/>
            </w:pPr>
            <w:r>
              <w:t>85-99</w:t>
            </w:r>
          </w:p>
        </w:tc>
        <w:tc>
          <w:tcPr>
            <w:tcW w:w="2303" w:type="dxa"/>
            <w:tcBorders>
              <w:top w:val="single" w:sz="4" w:space="0" w:color="auto"/>
              <w:bottom w:val="single" w:sz="4" w:space="0" w:color="auto"/>
            </w:tcBorders>
            <w:vAlign w:val="center"/>
          </w:tcPr>
          <w:p w14:paraId="17CB5E63" w14:textId="77777777" w:rsidR="00764EFD" w:rsidRDefault="00764EFD">
            <w:pPr>
              <w:keepNext/>
              <w:numPr>
                <w:ilvl w:val="12"/>
                <w:numId w:val="0"/>
              </w:numPr>
              <w:spacing w:before="40" w:after="40"/>
              <w:jc w:val="center"/>
            </w:pPr>
            <w:r>
              <w:t>100</w:t>
            </w:r>
          </w:p>
        </w:tc>
        <w:tc>
          <w:tcPr>
            <w:tcW w:w="2303" w:type="dxa"/>
            <w:tcBorders>
              <w:top w:val="single" w:sz="4" w:space="0" w:color="auto"/>
              <w:bottom w:val="single" w:sz="4" w:space="0" w:color="auto"/>
            </w:tcBorders>
            <w:vAlign w:val="center"/>
          </w:tcPr>
          <w:p w14:paraId="6FF0CA90" w14:textId="77777777" w:rsidR="00764EFD" w:rsidRDefault="00764EFD">
            <w:pPr>
              <w:keepNext/>
              <w:numPr>
                <w:ilvl w:val="12"/>
                <w:numId w:val="0"/>
              </w:numPr>
              <w:spacing w:before="40" w:after="40"/>
              <w:jc w:val="center"/>
            </w:pPr>
            <w:r>
              <w:sym w:font="Symbol" w:char="F0BE"/>
            </w:r>
          </w:p>
        </w:tc>
      </w:tr>
      <w:tr w:rsidR="00764EFD" w14:paraId="42798620" w14:textId="77777777" w:rsidTr="00265A5C">
        <w:tc>
          <w:tcPr>
            <w:tcW w:w="2195" w:type="dxa"/>
            <w:tcBorders>
              <w:top w:val="single" w:sz="4" w:space="0" w:color="auto"/>
              <w:bottom w:val="single" w:sz="4" w:space="0" w:color="auto"/>
            </w:tcBorders>
            <w:vAlign w:val="center"/>
          </w:tcPr>
          <w:p w14:paraId="75357603" w14:textId="77777777" w:rsidR="00764EFD" w:rsidRDefault="00764EFD">
            <w:pPr>
              <w:keepNext/>
              <w:numPr>
                <w:ilvl w:val="12"/>
                <w:numId w:val="0"/>
              </w:numPr>
              <w:spacing w:before="40" w:after="40"/>
              <w:jc w:val="center"/>
            </w:pPr>
            <w:r>
              <w:t>2,8</w:t>
            </w:r>
          </w:p>
        </w:tc>
        <w:tc>
          <w:tcPr>
            <w:tcW w:w="2303" w:type="dxa"/>
            <w:tcBorders>
              <w:top w:val="single" w:sz="4" w:space="0" w:color="auto"/>
              <w:bottom w:val="single" w:sz="4" w:space="0" w:color="auto"/>
            </w:tcBorders>
            <w:vAlign w:val="center"/>
          </w:tcPr>
          <w:p w14:paraId="1EFD5A36"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787A8CAD" w14:textId="77777777" w:rsidR="00764EFD" w:rsidRDefault="00764EFD">
            <w:pPr>
              <w:keepNext/>
              <w:numPr>
                <w:ilvl w:val="12"/>
                <w:numId w:val="0"/>
              </w:numPr>
              <w:spacing w:before="40" w:after="40"/>
              <w:jc w:val="center"/>
            </w:pPr>
            <w:r>
              <w:t>95-100</w:t>
            </w:r>
          </w:p>
        </w:tc>
        <w:tc>
          <w:tcPr>
            <w:tcW w:w="2303" w:type="dxa"/>
            <w:tcBorders>
              <w:top w:val="single" w:sz="4" w:space="0" w:color="auto"/>
              <w:bottom w:val="single" w:sz="4" w:space="0" w:color="auto"/>
            </w:tcBorders>
            <w:vAlign w:val="center"/>
          </w:tcPr>
          <w:p w14:paraId="1073B87E" w14:textId="77777777" w:rsidR="00764EFD" w:rsidRDefault="00764EFD">
            <w:pPr>
              <w:keepNext/>
              <w:numPr>
                <w:ilvl w:val="12"/>
                <w:numId w:val="0"/>
              </w:numPr>
              <w:spacing w:before="40" w:after="40"/>
              <w:jc w:val="center"/>
            </w:pPr>
            <w:r>
              <w:sym w:font="Symbol" w:char="F0BE"/>
            </w:r>
          </w:p>
        </w:tc>
      </w:tr>
      <w:tr w:rsidR="00764EFD" w14:paraId="7A1FDE31" w14:textId="77777777" w:rsidTr="00265A5C">
        <w:tc>
          <w:tcPr>
            <w:tcW w:w="2195" w:type="dxa"/>
            <w:tcBorders>
              <w:top w:val="single" w:sz="4" w:space="0" w:color="auto"/>
              <w:bottom w:val="single" w:sz="4" w:space="0" w:color="auto"/>
            </w:tcBorders>
            <w:vAlign w:val="center"/>
          </w:tcPr>
          <w:p w14:paraId="4B1B56FC" w14:textId="77777777" w:rsidR="00764EFD" w:rsidRDefault="00764EFD">
            <w:pPr>
              <w:keepNext/>
              <w:numPr>
                <w:ilvl w:val="12"/>
                <w:numId w:val="0"/>
              </w:numPr>
              <w:spacing w:before="40" w:after="40"/>
              <w:jc w:val="center"/>
            </w:pPr>
            <w:r>
              <w:t>2</w:t>
            </w:r>
          </w:p>
        </w:tc>
        <w:tc>
          <w:tcPr>
            <w:tcW w:w="2303" w:type="dxa"/>
            <w:tcBorders>
              <w:top w:val="single" w:sz="4" w:space="0" w:color="auto"/>
              <w:bottom w:val="single" w:sz="4" w:space="0" w:color="auto"/>
            </w:tcBorders>
            <w:vAlign w:val="center"/>
          </w:tcPr>
          <w:p w14:paraId="72E4E7D2"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529E612B" w14:textId="77777777" w:rsidR="00764EFD" w:rsidRDefault="00764EFD">
            <w:pPr>
              <w:keepNext/>
              <w:numPr>
                <w:ilvl w:val="12"/>
                <w:numId w:val="0"/>
              </w:numPr>
              <w:spacing w:before="40" w:after="40"/>
              <w:jc w:val="center"/>
            </w:pPr>
            <w:r>
              <w:t>85-99</w:t>
            </w:r>
          </w:p>
        </w:tc>
        <w:tc>
          <w:tcPr>
            <w:tcW w:w="2303" w:type="dxa"/>
            <w:tcBorders>
              <w:top w:val="single" w:sz="4" w:space="0" w:color="auto"/>
              <w:bottom w:val="single" w:sz="4" w:space="0" w:color="auto"/>
            </w:tcBorders>
            <w:vAlign w:val="center"/>
          </w:tcPr>
          <w:p w14:paraId="21028E75" w14:textId="77777777" w:rsidR="00764EFD" w:rsidRDefault="00764EFD">
            <w:pPr>
              <w:keepNext/>
              <w:numPr>
                <w:ilvl w:val="12"/>
                <w:numId w:val="0"/>
              </w:numPr>
              <w:spacing w:before="40" w:after="40"/>
              <w:jc w:val="center"/>
            </w:pPr>
            <w:r>
              <w:t>100</w:t>
            </w:r>
          </w:p>
        </w:tc>
      </w:tr>
      <w:tr w:rsidR="00764EFD" w14:paraId="5B089854" w14:textId="77777777" w:rsidTr="00265A5C">
        <w:tc>
          <w:tcPr>
            <w:tcW w:w="2195" w:type="dxa"/>
            <w:tcBorders>
              <w:top w:val="single" w:sz="4" w:space="0" w:color="auto"/>
              <w:bottom w:val="single" w:sz="4" w:space="0" w:color="auto"/>
            </w:tcBorders>
            <w:vAlign w:val="center"/>
          </w:tcPr>
          <w:p w14:paraId="339BE6C7" w14:textId="77777777" w:rsidR="00764EFD" w:rsidRDefault="00764EFD">
            <w:pPr>
              <w:keepNext/>
              <w:numPr>
                <w:ilvl w:val="12"/>
                <w:numId w:val="0"/>
              </w:numPr>
              <w:spacing w:before="40" w:after="40"/>
              <w:jc w:val="center"/>
            </w:pPr>
            <w:r>
              <w:t>1,4</w:t>
            </w:r>
          </w:p>
        </w:tc>
        <w:tc>
          <w:tcPr>
            <w:tcW w:w="2303" w:type="dxa"/>
            <w:tcBorders>
              <w:top w:val="single" w:sz="4" w:space="0" w:color="auto"/>
              <w:bottom w:val="single" w:sz="4" w:space="0" w:color="auto"/>
            </w:tcBorders>
            <w:vAlign w:val="center"/>
          </w:tcPr>
          <w:p w14:paraId="7EF12633"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04535E6E"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0D5A44A8" w14:textId="77777777" w:rsidR="00764EFD" w:rsidRDefault="00764EFD">
            <w:pPr>
              <w:keepNext/>
              <w:numPr>
                <w:ilvl w:val="12"/>
                <w:numId w:val="0"/>
              </w:numPr>
              <w:spacing w:before="40" w:after="40"/>
              <w:jc w:val="center"/>
            </w:pPr>
            <w:r>
              <w:t>95-100</w:t>
            </w:r>
          </w:p>
        </w:tc>
      </w:tr>
      <w:tr w:rsidR="00764EFD" w14:paraId="501B1D88" w14:textId="77777777" w:rsidTr="00265A5C">
        <w:tc>
          <w:tcPr>
            <w:tcW w:w="2195" w:type="dxa"/>
            <w:tcBorders>
              <w:top w:val="single" w:sz="4" w:space="0" w:color="auto"/>
              <w:bottom w:val="single" w:sz="4" w:space="0" w:color="auto"/>
            </w:tcBorders>
            <w:vAlign w:val="center"/>
          </w:tcPr>
          <w:p w14:paraId="73C8AA4D" w14:textId="77777777" w:rsidR="00764EFD" w:rsidRDefault="00764EFD">
            <w:pPr>
              <w:keepNext/>
              <w:numPr>
                <w:ilvl w:val="12"/>
                <w:numId w:val="0"/>
              </w:numPr>
              <w:spacing w:before="40" w:after="40"/>
              <w:jc w:val="center"/>
            </w:pPr>
            <w:r>
              <w:t>1</w:t>
            </w:r>
          </w:p>
        </w:tc>
        <w:tc>
          <w:tcPr>
            <w:tcW w:w="2303" w:type="dxa"/>
            <w:tcBorders>
              <w:top w:val="single" w:sz="4" w:space="0" w:color="auto"/>
              <w:bottom w:val="single" w:sz="4" w:space="0" w:color="auto"/>
            </w:tcBorders>
            <w:vAlign w:val="center"/>
          </w:tcPr>
          <w:p w14:paraId="743A395D"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78B7AC7A"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3960C2BA" w14:textId="77777777" w:rsidR="00764EFD" w:rsidRDefault="00764EFD">
            <w:pPr>
              <w:keepNext/>
              <w:numPr>
                <w:ilvl w:val="12"/>
                <w:numId w:val="0"/>
              </w:numPr>
              <w:spacing w:before="40" w:after="40"/>
              <w:jc w:val="center"/>
            </w:pPr>
            <w:r>
              <w:t>85-99</w:t>
            </w:r>
          </w:p>
        </w:tc>
      </w:tr>
    </w:tbl>
    <w:p w14:paraId="3B48BA95" w14:textId="77777777" w:rsidR="00764EFD" w:rsidRDefault="00764EFD"/>
    <w:p w14:paraId="702AA73D" w14:textId="77777777" w:rsidR="00764EFD" w:rsidRDefault="00764EFD">
      <w:pPr>
        <w:pStyle w:val="Titre5"/>
        <w:keepNext/>
      </w:pPr>
      <w:r>
        <w:t xml:space="preserve">C. 3.4.10.2.2. Tolérances sur la granularité des sables déclarée par le fournisseur </w:t>
      </w:r>
    </w:p>
    <w:p w14:paraId="2F5EC972" w14:textId="77777777" w:rsidR="00764EFD" w:rsidRDefault="00764EFD">
      <w:pPr>
        <w:keepNext/>
      </w:pPr>
      <w: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2303"/>
        <w:gridCol w:w="2303"/>
        <w:gridCol w:w="2303"/>
      </w:tblGrid>
      <w:tr w:rsidR="00764EFD" w14:paraId="16223067" w14:textId="77777777" w:rsidTr="00265A5C">
        <w:tc>
          <w:tcPr>
            <w:tcW w:w="2195" w:type="dxa"/>
            <w:tcBorders>
              <w:bottom w:val="nil"/>
            </w:tcBorders>
            <w:vAlign w:val="center"/>
          </w:tcPr>
          <w:p w14:paraId="6262DEAC" w14:textId="77777777" w:rsidR="00764EFD" w:rsidRDefault="00764EFD">
            <w:pPr>
              <w:keepNext/>
              <w:numPr>
                <w:ilvl w:val="12"/>
                <w:numId w:val="0"/>
              </w:numPr>
              <w:spacing w:before="40" w:after="40"/>
              <w:jc w:val="center"/>
            </w:pPr>
            <w:r>
              <w:t>Dimensions de tamis</w:t>
            </w:r>
          </w:p>
        </w:tc>
        <w:tc>
          <w:tcPr>
            <w:tcW w:w="6909" w:type="dxa"/>
            <w:gridSpan w:val="3"/>
            <w:tcBorders>
              <w:bottom w:val="single" w:sz="4" w:space="0" w:color="auto"/>
            </w:tcBorders>
            <w:vAlign w:val="center"/>
          </w:tcPr>
          <w:p w14:paraId="06055889" w14:textId="77777777" w:rsidR="00764EFD" w:rsidRDefault="00764EFD">
            <w:pPr>
              <w:keepNext/>
              <w:numPr>
                <w:ilvl w:val="12"/>
                <w:numId w:val="0"/>
              </w:numPr>
              <w:spacing w:before="40" w:after="40"/>
              <w:jc w:val="center"/>
            </w:pPr>
            <w:r>
              <w:t>Pourcentage en masse de passant</w:t>
            </w:r>
          </w:p>
        </w:tc>
      </w:tr>
      <w:tr w:rsidR="00764EFD" w14:paraId="0D4BBBE3" w14:textId="77777777" w:rsidTr="00265A5C">
        <w:tc>
          <w:tcPr>
            <w:tcW w:w="2195" w:type="dxa"/>
            <w:tcBorders>
              <w:top w:val="nil"/>
              <w:bottom w:val="single" w:sz="12" w:space="0" w:color="auto"/>
            </w:tcBorders>
            <w:vAlign w:val="center"/>
          </w:tcPr>
          <w:p w14:paraId="38A78E79" w14:textId="77777777" w:rsidR="00764EFD" w:rsidRDefault="00764EFD">
            <w:pPr>
              <w:keepNext/>
              <w:numPr>
                <w:ilvl w:val="12"/>
                <w:numId w:val="0"/>
              </w:numPr>
              <w:spacing w:before="40" w:after="40"/>
              <w:jc w:val="center"/>
            </w:pPr>
            <w:r>
              <w:t>mm</w:t>
            </w:r>
          </w:p>
        </w:tc>
        <w:tc>
          <w:tcPr>
            <w:tcW w:w="2303" w:type="dxa"/>
            <w:tcBorders>
              <w:bottom w:val="single" w:sz="12" w:space="0" w:color="auto"/>
            </w:tcBorders>
            <w:vAlign w:val="center"/>
          </w:tcPr>
          <w:p w14:paraId="0F11947F" w14:textId="77777777" w:rsidR="00764EFD" w:rsidRDefault="00764EFD">
            <w:pPr>
              <w:keepNext/>
              <w:numPr>
                <w:ilvl w:val="12"/>
                <w:numId w:val="0"/>
              </w:numPr>
              <w:spacing w:before="40" w:after="40"/>
              <w:jc w:val="center"/>
            </w:pPr>
            <w:r>
              <w:t>0/4</w:t>
            </w:r>
          </w:p>
        </w:tc>
        <w:tc>
          <w:tcPr>
            <w:tcW w:w="2303" w:type="dxa"/>
            <w:tcBorders>
              <w:bottom w:val="single" w:sz="12" w:space="0" w:color="auto"/>
            </w:tcBorders>
            <w:vAlign w:val="center"/>
          </w:tcPr>
          <w:p w14:paraId="307A8C20" w14:textId="77777777" w:rsidR="00764EFD" w:rsidRDefault="00764EFD">
            <w:pPr>
              <w:keepNext/>
              <w:numPr>
                <w:ilvl w:val="12"/>
                <w:numId w:val="0"/>
              </w:numPr>
              <w:spacing w:before="40" w:after="40"/>
              <w:jc w:val="center"/>
            </w:pPr>
            <w:r>
              <w:t>0/2</w:t>
            </w:r>
          </w:p>
        </w:tc>
        <w:tc>
          <w:tcPr>
            <w:tcW w:w="2303" w:type="dxa"/>
            <w:tcBorders>
              <w:bottom w:val="single" w:sz="12" w:space="0" w:color="auto"/>
            </w:tcBorders>
            <w:vAlign w:val="center"/>
          </w:tcPr>
          <w:p w14:paraId="685E861C" w14:textId="77777777" w:rsidR="00764EFD" w:rsidRDefault="00764EFD">
            <w:pPr>
              <w:keepNext/>
              <w:numPr>
                <w:ilvl w:val="12"/>
                <w:numId w:val="0"/>
              </w:numPr>
              <w:spacing w:before="40" w:after="40"/>
              <w:jc w:val="center"/>
            </w:pPr>
            <w:r>
              <w:t>0/1</w:t>
            </w:r>
          </w:p>
        </w:tc>
      </w:tr>
      <w:tr w:rsidR="00764EFD" w14:paraId="0C17E672" w14:textId="77777777" w:rsidTr="00265A5C">
        <w:tc>
          <w:tcPr>
            <w:tcW w:w="2195" w:type="dxa"/>
            <w:tcBorders>
              <w:top w:val="single" w:sz="12" w:space="0" w:color="auto"/>
              <w:bottom w:val="single" w:sz="4" w:space="0" w:color="auto"/>
            </w:tcBorders>
            <w:vAlign w:val="center"/>
          </w:tcPr>
          <w:p w14:paraId="2D73B388" w14:textId="77777777" w:rsidR="00764EFD" w:rsidRDefault="00764EFD">
            <w:pPr>
              <w:keepNext/>
              <w:numPr>
                <w:ilvl w:val="12"/>
                <w:numId w:val="0"/>
              </w:numPr>
              <w:spacing w:before="40" w:after="40"/>
              <w:jc w:val="center"/>
            </w:pPr>
            <w:r>
              <w:t>4</w:t>
            </w:r>
          </w:p>
        </w:tc>
        <w:tc>
          <w:tcPr>
            <w:tcW w:w="2303" w:type="dxa"/>
            <w:tcBorders>
              <w:top w:val="single" w:sz="12" w:space="0" w:color="auto"/>
              <w:bottom w:val="single" w:sz="4" w:space="0" w:color="auto"/>
            </w:tcBorders>
            <w:vAlign w:val="center"/>
          </w:tcPr>
          <w:p w14:paraId="4ABB277F" w14:textId="77777777" w:rsidR="00764EFD" w:rsidRDefault="00764EFD">
            <w:pPr>
              <w:keepNext/>
              <w:numPr>
                <w:ilvl w:val="12"/>
                <w:numId w:val="0"/>
              </w:numPr>
              <w:spacing w:before="40" w:after="40"/>
              <w:jc w:val="center"/>
            </w:pPr>
            <w:r>
              <w:t>± 5</w:t>
            </w:r>
          </w:p>
        </w:tc>
        <w:tc>
          <w:tcPr>
            <w:tcW w:w="2303" w:type="dxa"/>
            <w:tcBorders>
              <w:top w:val="single" w:sz="12" w:space="0" w:color="auto"/>
              <w:bottom w:val="single" w:sz="4" w:space="0" w:color="auto"/>
            </w:tcBorders>
            <w:vAlign w:val="center"/>
          </w:tcPr>
          <w:p w14:paraId="08E70ABB" w14:textId="77777777" w:rsidR="00764EFD" w:rsidRDefault="00764EFD">
            <w:pPr>
              <w:keepNext/>
              <w:numPr>
                <w:ilvl w:val="12"/>
                <w:numId w:val="0"/>
              </w:numPr>
              <w:spacing w:before="40" w:after="40"/>
              <w:jc w:val="center"/>
            </w:pPr>
            <w:r>
              <w:sym w:font="Symbol" w:char="F0BE"/>
            </w:r>
          </w:p>
        </w:tc>
        <w:tc>
          <w:tcPr>
            <w:tcW w:w="2303" w:type="dxa"/>
            <w:tcBorders>
              <w:top w:val="single" w:sz="12" w:space="0" w:color="auto"/>
              <w:bottom w:val="single" w:sz="4" w:space="0" w:color="auto"/>
            </w:tcBorders>
            <w:vAlign w:val="center"/>
          </w:tcPr>
          <w:p w14:paraId="22936860" w14:textId="77777777" w:rsidR="00764EFD" w:rsidRDefault="00764EFD">
            <w:pPr>
              <w:keepNext/>
              <w:numPr>
                <w:ilvl w:val="12"/>
                <w:numId w:val="0"/>
              </w:numPr>
              <w:spacing w:before="40" w:after="40"/>
              <w:jc w:val="center"/>
            </w:pPr>
            <w:r>
              <w:sym w:font="Symbol" w:char="F0BE"/>
            </w:r>
          </w:p>
        </w:tc>
      </w:tr>
      <w:tr w:rsidR="00764EFD" w14:paraId="1D0F2039" w14:textId="77777777" w:rsidTr="00265A5C">
        <w:tc>
          <w:tcPr>
            <w:tcW w:w="2195" w:type="dxa"/>
            <w:tcBorders>
              <w:top w:val="single" w:sz="4" w:space="0" w:color="auto"/>
              <w:bottom w:val="single" w:sz="4" w:space="0" w:color="auto"/>
            </w:tcBorders>
            <w:vAlign w:val="center"/>
          </w:tcPr>
          <w:p w14:paraId="0BF06667" w14:textId="77777777" w:rsidR="00764EFD" w:rsidRDefault="00764EFD">
            <w:pPr>
              <w:keepNext/>
              <w:numPr>
                <w:ilvl w:val="12"/>
                <w:numId w:val="0"/>
              </w:numPr>
              <w:spacing w:before="40" w:after="40"/>
              <w:jc w:val="center"/>
            </w:pPr>
            <w:r>
              <w:t>2</w:t>
            </w:r>
          </w:p>
        </w:tc>
        <w:tc>
          <w:tcPr>
            <w:tcW w:w="2303" w:type="dxa"/>
            <w:tcBorders>
              <w:top w:val="single" w:sz="4" w:space="0" w:color="auto"/>
              <w:bottom w:val="single" w:sz="4" w:space="0" w:color="auto"/>
            </w:tcBorders>
            <w:vAlign w:val="center"/>
          </w:tcPr>
          <w:p w14:paraId="20953FBB" w14:textId="77777777" w:rsidR="00764EFD" w:rsidRDefault="00764EFD">
            <w:pPr>
              <w:keepNext/>
              <w:numPr>
                <w:ilvl w:val="12"/>
                <w:numId w:val="0"/>
              </w:numPr>
              <w:spacing w:before="40" w:after="40"/>
              <w:jc w:val="center"/>
            </w:pPr>
            <w:r>
              <w:sym w:font="Symbol" w:char="F0BE"/>
            </w:r>
          </w:p>
        </w:tc>
        <w:tc>
          <w:tcPr>
            <w:tcW w:w="2303" w:type="dxa"/>
            <w:tcBorders>
              <w:top w:val="single" w:sz="4" w:space="0" w:color="auto"/>
              <w:bottom w:val="single" w:sz="4" w:space="0" w:color="auto"/>
            </w:tcBorders>
            <w:vAlign w:val="center"/>
          </w:tcPr>
          <w:p w14:paraId="18BAB942" w14:textId="77777777" w:rsidR="00764EFD" w:rsidRDefault="00764EFD">
            <w:pPr>
              <w:keepNext/>
              <w:numPr>
                <w:ilvl w:val="12"/>
                <w:numId w:val="0"/>
              </w:numPr>
              <w:spacing w:before="40" w:after="40"/>
              <w:jc w:val="center"/>
            </w:pPr>
            <w:r>
              <w:t>± 5</w:t>
            </w:r>
          </w:p>
        </w:tc>
        <w:tc>
          <w:tcPr>
            <w:tcW w:w="2303" w:type="dxa"/>
            <w:tcBorders>
              <w:top w:val="single" w:sz="4" w:space="0" w:color="auto"/>
              <w:bottom w:val="single" w:sz="4" w:space="0" w:color="auto"/>
            </w:tcBorders>
            <w:vAlign w:val="center"/>
          </w:tcPr>
          <w:p w14:paraId="4E61E806" w14:textId="77777777" w:rsidR="00764EFD" w:rsidRDefault="00764EFD">
            <w:pPr>
              <w:keepNext/>
              <w:numPr>
                <w:ilvl w:val="12"/>
                <w:numId w:val="0"/>
              </w:numPr>
              <w:spacing w:before="40" w:after="40"/>
              <w:jc w:val="center"/>
            </w:pPr>
            <w:r>
              <w:sym w:font="Symbol" w:char="F0BE"/>
            </w:r>
          </w:p>
        </w:tc>
      </w:tr>
      <w:tr w:rsidR="00764EFD" w14:paraId="5F995848" w14:textId="77777777" w:rsidTr="00265A5C">
        <w:tc>
          <w:tcPr>
            <w:tcW w:w="2195" w:type="dxa"/>
            <w:tcBorders>
              <w:top w:val="single" w:sz="4" w:space="0" w:color="auto"/>
              <w:bottom w:val="single" w:sz="4" w:space="0" w:color="auto"/>
            </w:tcBorders>
            <w:vAlign w:val="center"/>
          </w:tcPr>
          <w:p w14:paraId="6853EFB7" w14:textId="77777777" w:rsidR="00764EFD" w:rsidRDefault="00764EFD">
            <w:pPr>
              <w:keepNext/>
              <w:numPr>
                <w:ilvl w:val="12"/>
                <w:numId w:val="0"/>
              </w:numPr>
              <w:spacing w:before="40" w:after="40"/>
              <w:jc w:val="center"/>
            </w:pPr>
            <w:r>
              <w:t>1</w:t>
            </w:r>
          </w:p>
        </w:tc>
        <w:tc>
          <w:tcPr>
            <w:tcW w:w="2303" w:type="dxa"/>
            <w:tcBorders>
              <w:top w:val="single" w:sz="4" w:space="0" w:color="auto"/>
              <w:bottom w:val="single" w:sz="4" w:space="0" w:color="auto"/>
            </w:tcBorders>
            <w:vAlign w:val="center"/>
          </w:tcPr>
          <w:p w14:paraId="7720247B" w14:textId="77777777" w:rsidR="00764EFD" w:rsidRDefault="00764EFD">
            <w:pPr>
              <w:keepNext/>
              <w:numPr>
                <w:ilvl w:val="12"/>
                <w:numId w:val="0"/>
              </w:numPr>
              <w:spacing w:before="40" w:after="40"/>
              <w:jc w:val="center"/>
            </w:pPr>
            <w:r>
              <w:t>± 20</w:t>
            </w:r>
          </w:p>
        </w:tc>
        <w:tc>
          <w:tcPr>
            <w:tcW w:w="2303" w:type="dxa"/>
            <w:tcBorders>
              <w:top w:val="single" w:sz="4" w:space="0" w:color="auto"/>
              <w:bottom w:val="single" w:sz="4" w:space="0" w:color="auto"/>
            </w:tcBorders>
            <w:vAlign w:val="center"/>
          </w:tcPr>
          <w:p w14:paraId="27247D31" w14:textId="77777777" w:rsidR="00764EFD" w:rsidRDefault="00764EFD">
            <w:pPr>
              <w:keepNext/>
              <w:numPr>
                <w:ilvl w:val="12"/>
                <w:numId w:val="0"/>
              </w:numPr>
              <w:spacing w:before="40" w:after="40"/>
              <w:jc w:val="center"/>
            </w:pPr>
            <w:r>
              <w:t>± 20</w:t>
            </w:r>
          </w:p>
        </w:tc>
        <w:tc>
          <w:tcPr>
            <w:tcW w:w="2303" w:type="dxa"/>
            <w:tcBorders>
              <w:top w:val="single" w:sz="4" w:space="0" w:color="auto"/>
              <w:bottom w:val="single" w:sz="4" w:space="0" w:color="auto"/>
            </w:tcBorders>
            <w:vAlign w:val="center"/>
          </w:tcPr>
          <w:p w14:paraId="3DE39A0A" w14:textId="77777777" w:rsidR="00764EFD" w:rsidRDefault="00764EFD">
            <w:pPr>
              <w:keepNext/>
              <w:numPr>
                <w:ilvl w:val="12"/>
                <w:numId w:val="0"/>
              </w:numPr>
              <w:spacing w:before="40" w:after="40"/>
              <w:jc w:val="center"/>
            </w:pPr>
            <w:r>
              <w:t>± 5</w:t>
            </w:r>
          </w:p>
        </w:tc>
      </w:tr>
      <w:tr w:rsidR="00764EFD" w14:paraId="53406106" w14:textId="77777777" w:rsidTr="00265A5C">
        <w:tc>
          <w:tcPr>
            <w:tcW w:w="2195" w:type="dxa"/>
            <w:tcBorders>
              <w:top w:val="single" w:sz="4" w:space="0" w:color="auto"/>
              <w:bottom w:val="single" w:sz="4" w:space="0" w:color="auto"/>
            </w:tcBorders>
            <w:vAlign w:val="center"/>
          </w:tcPr>
          <w:p w14:paraId="18DCBC84" w14:textId="77777777" w:rsidR="00764EFD" w:rsidRDefault="00764EFD">
            <w:pPr>
              <w:keepNext/>
              <w:numPr>
                <w:ilvl w:val="12"/>
                <w:numId w:val="0"/>
              </w:numPr>
              <w:spacing w:before="40" w:after="40"/>
              <w:jc w:val="center"/>
            </w:pPr>
            <w:r>
              <w:t>0,250</w:t>
            </w:r>
          </w:p>
        </w:tc>
        <w:tc>
          <w:tcPr>
            <w:tcW w:w="2303" w:type="dxa"/>
            <w:tcBorders>
              <w:top w:val="single" w:sz="4" w:space="0" w:color="auto"/>
              <w:bottom w:val="single" w:sz="4" w:space="0" w:color="auto"/>
            </w:tcBorders>
            <w:vAlign w:val="center"/>
          </w:tcPr>
          <w:p w14:paraId="6738DF2E" w14:textId="77777777" w:rsidR="00764EFD" w:rsidRDefault="00764EFD">
            <w:pPr>
              <w:keepNext/>
              <w:numPr>
                <w:ilvl w:val="12"/>
                <w:numId w:val="0"/>
              </w:numPr>
              <w:spacing w:before="40" w:after="40"/>
              <w:jc w:val="center"/>
            </w:pPr>
            <w:r>
              <w:t>± 20</w:t>
            </w:r>
          </w:p>
        </w:tc>
        <w:tc>
          <w:tcPr>
            <w:tcW w:w="2303" w:type="dxa"/>
            <w:tcBorders>
              <w:top w:val="single" w:sz="4" w:space="0" w:color="auto"/>
              <w:bottom w:val="single" w:sz="4" w:space="0" w:color="auto"/>
            </w:tcBorders>
            <w:vAlign w:val="center"/>
          </w:tcPr>
          <w:p w14:paraId="0BD6CFA4" w14:textId="77777777" w:rsidR="00764EFD" w:rsidRDefault="00764EFD">
            <w:pPr>
              <w:keepNext/>
              <w:numPr>
                <w:ilvl w:val="12"/>
                <w:numId w:val="0"/>
              </w:numPr>
              <w:spacing w:before="40" w:after="40"/>
              <w:jc w:val="center"/>
            </w:pPr>
            <w:r>
              <w:t>± 25</w:t>
            </w:r>
          </w:p>
        </w:tc>
        <w:tc>
          <w:tcPr>
            <w:tcW w:w="2303" w:type="dxa"/>
            <w:tcBorders>
              <w:top w:val="single" w:sz="4" w:space="0" w:color="auto"/>
              <w:bottom w:val="single" w:sz="4" w:space="0" w:color="auto"/>
            </w:tcBorders>
            <w:vAlign w:val="center"/>
          </w:tcPr>
          <w:p w14:paraId="4AE87795" w14:textId="77777777" w:rsidR="00764EFD" w:rsidRDefault="00764EFD">
            <w:pPr>
              <w:keepNext/>
              <w:numPr>
                <w:ilvl w:val="12"/>
                <w:numId w:val="0"/>
              </w:numPr>
              <w:spacing w:before="40" w:after="40"/>
              <w:jc w:val="center"/>
            </w:pPr>
            <w:r>
              <w:t>± 25</w:t>
            </w:r>
          </w:p>
        </w:tc>
      </w:tr>
      <w:tr w:rsidR="00764EFD" w14:paraId="134B8E85" w14:textId="77777777" w:rsidTr="00265A5C">
        <w:tc>
          <w:tcPr>
            <w:tcW w:w="2195" w:type="dxa"/>
            <w:tcBorders>
              <w:top w:val="single" w:sz="4" w:space="0" w:color="auto"/>
              <w:bottom w:val="single" w:sz="4" w:space="0" w:color="auto"/>
            </w:tcBorders>
            <w:vAlign w:val="center"/>
          </w:tcPr>
          <w:p w14:paraId="67D71179" w14:textId="77777777" w:rsidR="00764EFD" w:rsidRDefault="00764EFD">
            <w:pPr>
              <w:keepNext/>
              <w:numPr>
                <w:ilvl w:val="12"/>
                <w:numId w:val="0"/>
              </w:numPr>
              <w:spacing w:before="40" w:after="40"/>
              <w:jc w:val="center"/>
            </w:pPr>
            <w:r>
              <w:t>0,063</w:t>
            </w:r>
          </w:p>
        </w:tc>
        <w:tc>
          <w:tcPr>
            <w:tcW w:w="2303" w:type="dxa"/>
            <w:tcBorders>
              <w:top w:val="single" w:sz="4" w:space="0" w:color="auto"/>
              <w:bottom w:val="single" w:sz="4" w:space="0" w:color="auto"/>
            </w:tcBorders>
            <w:vAlign w:val="center"/>
          </w:tcPr>
          <w:p w14:paraId="40C6372F" w14:textId="77777777" w:rsidR="00764EFD" w:rsidRDefault="00764EFD">
            <w:pPr>
              <w:keepNext/>
              <w:numPr>
                <w:ilvl w:val="12"/>
                <w:numId w:val="0"/>
              </w:numPr>
              <w:spacing w:before="40" w:after="40"/>
              <w:jc w:val="center"/>
            </w:pPr>
            <w:r>
              <w:t>± 3</w:t>
            </w:r>
          </w:p>
        </w:tc>
        <w:tc>
          <w:tcPr>
            <w:tcW w:w="2303" w:type="dxa"/>
            <w:tcBorders>
              <w:top w:val="single" w:sz="4" w:space="0" w:color="auto"/>
              <w:bottom w:val="single" w:sz="4" w:space="0" w:color="auto"/>
            </w:tcBorders>
            <w:vAlign w:val="center"/>
          </w:tcPr>
          <w:p w14:paraId="0F3FD2F4" w14:textId="77777777" w:rsidR="00764EFD" w:rsidRDefault="00764EFD">
            <w:pPr>
              <w:keepNext/>
              <w:numPr>
                <w:ilvl w:val="12"/>
                <w:numId w:val="0"/>
              </w:numPr>
              <w:spacing w:before="40" w:after="40"/>
              <w:jc w:val="center"/>
            </w:pPr>
            <w:r>
              <w:t>± 5</w:t>
            </w:r>
          </w:p>
        </w:tc>
        <w:tc>
          <w:tcPr>
            <w:tcW w:w="2303" w:type="dxa"/>
            <w:tcBorders>
              <w:top w:val="single" w:sz="4" w:space="0" w:color="auto"/>
              <w:bottom w:val="single" w:sz="4" w:space="0" w:color="auto"/>
            </w:tcBorders>
            <w:vAlign w:val="center"/>
          </w:tcPr>
          <w:p w14:paraId="1E8C9C0E" w14:textId="77777777" w:rsidR="00764EFD" w:rsidRDefault="00764EFD">
            <w:pPr>
              <w:keepNext/>
              <w:numPr>
                <w:ilvl w:val="12"/>
                <w:numId w:val="0"/>
              </w:numPr>
              <w:spacing w:before="40" w:after="40"/>
              <w:jc w:val="center"/>
            </w:pPr>
            <w:r>
              <w:t>± 5</w:t>
            </w:r>
          </w:p>
        </w:tc>
      </w:tr>
    </w:tbl>
    <w:p w14:paraId="54A73817" w14:textId="77777777" w:rsidR="00764EFD" w:rsidRDefault="00764EFD">
      <w:pPr>
        <w:pStyle w:val="TM2"/>
        <w:tabs>
          <w:tab w:val="clear" w:pos="8645"/>
          <w:tab w:val="clear" w:pos="9071"/>
        </w:tabs>
        <w:spacing w:after="0"/>
        <w:rPr>
          <w:caps w:val="0"/>
        </w:rPr>
      </w:pPr>
    </w:p>
    <w:p w14:paraId="2E1FB7E7" w14:textId="77777777" w:rsidR="00764EFD" w:rsidRDefault="00764EFD">
      <w:pPr>
        <w:pStyle w:val="Titre5"/>
        <w:keepNext/>
      </w:pPr>
      <w:r>
        <w:t xml:space="preserve">C. 3.4.10.2.3. Autres spécifications </w:t>
      </w:r>
    </w:p>
    <w:p w14:paraId="11DEE1D4" w14:textId="77777777" w:rsidR="00764EFD" w:rsidRDefault="00764EFD">
      <w:pPr>
        <w:keepNext/>
        <w:rPr>
          <w:color w:val="000000"/>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1276"/>
        <w:gridCol w:w="1701"/>
        <w:gridCol w:w="2977"/>
      </w:tblGrid>
      <w:tr w:rsidR="00764EFD" w14:paraId="7A9E19BF" w14:textId="77777777" w:rsidTr="00265A5C">
        <w:tc>
          <w:tcPr>
            <w:tcW w:w="3402" w:type="dxa"/>
            <w:vAlign w:val="center"/>
          </w:tcPr>
          <w:p w14:paraId="2E8A2B61" w14:textId="77777777" w:rsidR="00764EFD" w:rsidRDefault="00764EFD">
            <w:pPr>
              <w:keepNext/>
              <w:spacing w:before="40" w:after="40"/>
              <w:jc w:val="center"/>
            </w:pPr>
            <w:r>
              <w:t>Caractéristique</w:t>
            </w:r>
          </w:p>
        </w:tc>
        <w:tc>
          <w:tcPr>
            <w:tcW w:w="1276" w:type="dxa"/>
            <w:vAlign w:val="center"/>
          </w:tcPr>
          <w:p w14:paraId="05AEE5E8" w14:textId="77777777" w:rsidR="00C521F8" w:rsidRPr="00FB78EB" w:rsidRDefault="00764EFD" w:rsidP="00610341">
            <w:pPr>
              <w:pStyle w:val="Tableau"/>
            </w:pPr>
            <w:r w:rsidRPr="00FB78EB">
              <w:t>Prescription</w:t>
            </w:r>
          </w:p>
        </w:tc>
        <w:tc>
          <w:tcPr>
            <w:tcW w:w="1701" w:type="dxa"/>
            <w:vAlign w:val="center"/>
          </w:tcPr>
          <w:p w14:paraId="21B6BB91" w14:textId="77777777" w:rsidR="00764EFD" w:rsidRDefault="00764EFD">
            <w:pPr>
              <w:keepNext/>
              <w:spacing w:before="40" w:after="40"/>
              <w:jc w:val="center"/>
            </w:pPr>
            <w:r>
              <w:t>Catégorie minimale</w:t>
            </w:r>
          </w:p>
        </w:tc>
        <w:tc>
          <w:tcPr>
            <w:tcW w:w="2977" w:type="dxa"/>
            <w:vAlign w:val="center"/>
          </w:tcPr>
          <w:p w14:paraId="7A466BAF" w14:textId="77777777" w:rsidR="00764EFD" w:rsidRDefault="00764EFD">
            <w:pPr>
              <w:keepNext/>
              <w:spacing w:before="40" w:after="40"/>
              <w:jc w:val="center"/>
            </w:pPr>
            <w:r>
              <w:t>Commentaires</w:t>
            </w:r>
          </w:p>
        </w:tc>
      </w:tr>
      <w:tr w:rsidR="00764EFD" w14:paraId="0AAABF3A" w14:textId="77777777" w:rsidTr="00265A5C">
        <w:tc>
          <w:tcPr>
            <w:tcW w:w="3402" w:type="dxa"/>
            <w:vAlign w:val="center"/>
          </w:tcPr>
          <w:p w14:paraId="1E4EBA49" w14:textId="77777777" w:rsidR="00764EFD" w:rsidRDefault="00764EFD">
            <w:pPr>
              <w:pStyle w:val="Normalgauche"/>
              <w:keepNext/>
              <w:spacing w:before="40" w:after="40"/>
            </w:pPr>
            <w:r>
              <w:t>Teneur en fines (% en masse)</w:t>
            </w:r>
          </w:p>
        </w:tc>
        <w:tc>
          <w:tcPr>
            <w:tcW w:w="1276" w:type="dxa"/>
            <w:vAlign w:val="center"/>
          </w:tcPr>
          <w:p w14:paraId="4D4D4CC6" w14:textId="77777777" w:rsidR="00C521F8" w:rsidRPr="00FB78EB" w:rsidRDefault="00764EFD" w:rsidP="00610341">
            <w:pPr>
              <w:pStyle w:val="Tableau"/>
            </w:pPr>
            <w:r w:rsidRPr="00FB78EB">
              <w:sym w:font="Symbol" w:char="F0A3"/>
            </w:r>
            <w:r w:rsidRPr="00FB78EB">
              <w:t xml:space="preserve"> 5</w:t>
            </w:r>
          </w:p>
        </w:tc>
        <w:tc>
          <w:tcPr>
            <w:tcW w:w="1701" w:type="dxa"/>
            <w:vAlign w:val="center"/>
          </w:tcPr>
          <w:p w14:paraId="298721FF" w14:textId="77777777" w:rsidR="00764EFD" w:rsidRDefault="00764EFD">
            <w:pPr>
              <w:keepNext/>
              <w:spacing w:before="40" w:after="40"/>
              <w:jc w:val="center"/>
            </w:pPr>
            <w:r>
              <w:t>Catégorie 2</w:t>
            </w:r>
          </w:p>
        </w:tc>
        <w:tc>
          <w:tcPr>
            <w:tcW w:w="2977" w:type="dxa"/>
            <w:vAlign w:val="center"/>
          </w:tcPr>
          <w:p w14:paraId="402FF3DA" w14:textId="77777777" w:rsidR="00C521F8" w:rsidRDefault="00764EFD" w:rsidP="00610341">
            <w:pPr>
              <w:pStyle w:val="Tableau"/>
            </w:pPr>
            <w:r>
              <w:sym w:font="Symbol" w:char="F0BE"/>
            </w:r>
          </w:p>
        </w:tc>
      </w:tr>
      <w:tr w:rsidR="00764EFD" w14:paraId="4620C456" w14:textId="77777777" w:rsidTr="00265A5C">
        <w:tc>
          <w:tcPr>
            <w:tcW w:w="3402" w:type="dxa"/>
            <w:vAlign w:val="center"/>
          </w:tcPr>
          <w:p w14:paraId="5376BD0E" w14:textId="77777777" w:rsidR="00764EFD" w:rsidRDefault="00764EFD">
            <w:pPr>
              <w:keepNext/>
              <w:spacing w:before="40" w:after="40"/>
              <w:jc w:val="left"/>
            </w:pPr>
            <w:r>
              <w:t>Qualité des fines (MB)</w:t>
            </w:r>
          </w:p>
        </w:tc>
        <w:tc>
          <w:tcPr>
            <w:tcW w:w="1276" w:type="dxa"/>
            <w:vAlign w:val="center"/>
          </w:tcPr>
          <w:p w14:paraId="0D3FA9A4" w14:textId="77777777" w:rsidR="00C521F8" w:rsidRPr="00FB78EB" w:rsidRDefault="00764EFD" w:rsidP="00610341">
            <w:pPr>
              <w:pStyle w:val="Tableau"/>
              <w:rPr>
                <w:u w:val="single"/>
              </w:rPr>
            </w:pPr>
            <w:r w:rsidRPr="00FB78EB">
              <w:sym w:font="Symbol" w:char="F0A3"/>
            </w:r>
            <w:r w:rsidRPr="00FB78EB">
              <w:t xml:space="preserve"> 1,5</w:t>
            </w:r>
          </w:p>
        </w:tc>
        <w:tc>
          <w:tcPr>
            <w:tcW w:w="1701" w:type="dxa"/>
            <w:vAlign w:val="center"/>
          </w:tcPr>
          <w:p w14:paraId="5E5BAD1A" w14:textId="77777777" w:rsidR="00764EFD" w:rsidRDefault="00764EFD">
            <w:pPr>
              <w:keepNext/>
              <w:spacing w:before="40" w:after="40"/>
              <w:jc w:val="center"/>
            </w:pPr>
          </w:p>
        </w:tc>
        <w:tc>
          <w:tcPr>
            <w:tcW w:w="2977" w:type="dxa"/>
            <w:vAlign w:val="center"/>
          </w:tcPr>
          <w:p w14:paraId="7E0CA4F2" w14:textId="77777777" w:rsidR="00764EFD" w:rsidRDefault="00764EFD">
            <w:pPr>
              <w:keepNext/>
              <w:spacing w:before="40" w:after="40"/>
              <w:jc w:val="center"/>
            </w:pPr>
            <w:r>
              <w:sym w:font="Symbol" w:char="F0BE"/>
            </w:r>
          </w:p>
        </w:tc>
      </w:tr>
      <w:tr w:rsidR="00764EFD" w14:paraId="2496BCC8" w14:textId="77777777" w:rsidTr="00265A5C">
        <w:tc>
          <w:tcPr>
            <w:tcW w:w="3402" w:type="dxa"/>
            <w:vAlign w:val="center"/>
          </w:tcPr>
          <w:p w14:paraId="7218EAC9" w14:textId="77777777" w:rsidR="00764EFD" w:rsidRDefault="00764EFD">
            <w:pPr>
              <w:keepNext/>
              <w:spacing w:before="40" w:after="40"/>
              <w:jc w:val="left"/>
            </w:pPr>
            <w:r>
              <w:t>Masse volumique réelle</w:t>
            </w:r>
          </w:p>
        </w:tc>
        <w:tc>
          <w:tcPr>
            <w:tcW w:w="1276" w:type="dxa"/>
            <w:vAlign w:val="center"/>
          </w:tcPr>
          <w:p w14:paraId="40F40F2A" w14:textId="77777777" w:rsidR="00764EFD" w:rsidRPr="00FB78EB" w:rsidRDefault="00764EFD">
            <w:pPr>
              <w:keepNext/>
              <w:spacing w:before="40" w:after="40"/>
              <w:jc w:val="center"/>
            </w:pPr>
            <w:r w:rsidRPr="00FB78EB">
              <w:sym w:font="Symbol" w:char="F0BE"/>
            </w:r>
          </w:p>
        </w:tc>
        <w:tc>
          <w:tcPr>
            <w:tcW w:w="1701" w:type="dxa"/>
            <w:vAlign w:val="center"/>
          </w:tcPr>
          <w:p w14:paraId="6DF698B2" w14:textId="77777777" w:rsidR="00764EFD" w:rsidRDefault="00764EFD">
            <w:pPr>
              <w:keepNext/>
              <w:spacing w:before="40" w:after="40"/>
              <w:jc w:val="center"/>
            </w:pPr>
            <w:r>
              <w:t>Valeur déclarée</w:t>
            </w:r>
          </w:p>
        </w:tc>
        <w:tc>
          <w:tcPr>
            <w:tcW w:w="2977" w:type="dxa"/>
            <w:vAlign w:val="center"/>
          </w:tcPr>
          <w:p w14:paraId="284CC7B9" w14:textId="77777777" w:rsidR="00764EFD" w:rsidRDefault="00764EFD">
            <w:pPr>
              <w:keepNext/>
              <w:spacing w:before="40" w:after="40"/>
              <w:jc w:val="center"/>
            </w:pPr>
            <w:r>
              <w:sym w:font="Symbol" w:char="F0BE"/>
            </w:r>
          </w:p>
        </w:tc>
      </w:tr>
      <w:tr w:rsidR="00764EFD" w14:paraId="6EE44BA7" w14:textId="77777777" w:rsidTr="00265A5C">
        <w:tc>
          <w:tcPr>
            <w:tcW w:w="3402" w:type="dxa"/>
            <w:vAlign w:val="center"/>
          </w:tcPr>
          <w:p w14:paraId="45D4FD74" w14:textId="77777777" w:rsidR="00C521F8" w:rsidRPr="00FB78EB" w:rsidRDefault="00764EFD" w:rsidP="00610341">
            <w:pPr>
              <w:pStyle w:val="Tableau"/>
            </w:pPr>
            <w:r w:rsidRPr="00FB78EB">
              <w:t>Chlorures (%)</w:t>
            </w:r>
          </w:p>
        </w:tc>
        <w:tc>
          <w:tcPr>
            <w:tcW w:w="1276" w:type="dxa"/>
            <w:vAlign w:val="center"/>
          </w:tcPr>
          <w:p w14:paraId="170C18D8" w14:textId="77777777" w:rsidR="00C521F8" w:rsidRPr="00FB78EB" w:rsidRDefault="00764EFD" w:rsidP="00610341">
            <w:pPr>
              <w:pStyle w:val="Tableau"/>
            </w:pPr>
            <w:r w:rsidRPr="00FB78EB">
              <w:sym w:font="Symbol" w:char="F0A3"/>
            </w:r>
            <w:r w:rsidRPr="00FB78EB">
              <w:t xml:space="preserve"> 0,06</w:t>
            </w:r>
          </w:p>
        </w:tc>
        <w:tc>
          <w:tcPr>
            <w:tcW w:w="1701" w:type="dxa"/>
            <w:vAlign w:val="center"/>
          </w:tcPr>
          <w:p w14:paraId="4621D7CE" w14:textId="77777777" w:rsidR="00764EFD" w:rsidRDefault="00764EFD">
            <w:pPr>
              <w:keepNext/>
              <w:spacing w:before="40" w:after="40"/>
              <w:jc w:val="center"/>
            </w:pPr>
            <w:r>
              <w:t>Valeur déclarée</w:t>
            </w:r>
          </w:p>
        </w:tc>
        <w:tc>
          <w:tcPr>
            <w:tcW w:w="2977" w:type="dxa"/>
            <w:vAlign w:val="center"/>
          </w:tcPr>
          <w:p w14:paraId="1B60E2AA" w14:textId="77777777" w:rsidR="00764EFD" w:rsidRDefault="00764EFD">
            <w:pPr>
              <w:keepNext/>
              <w:spacing w:before="40" w:after="40"/>
              <w:jc w:val="center"/>
            </w:pPr>
            <w:r>
              <w:t>Pour (mélanges de) sables d’origine marine</w:t>
            </w:r>
          </w:p>
        </w:tc>
      </w:tr>
      <w:tr w:rsidR="00764EFD" w14:paraId="04A7B33D" w14:textId="77777777" w:rsidTr="00265A5C">
        <w:tc>
          <w:tcPr>
            <w:tcW w:w="3402" w:type="dxa"/>
            <w:vAlign w:val="center"/>
          </w:tcPr>
          <w:p w14:paraId="473732D7" w14:textId="77777777" w:rsidR="00764EFD" w:rsidRDefault="00764EFD">
            <w:pPr>
              <w:keepNext/>
              <w:spacing w:before="40" w:after="40"/>
              <w:jc w:val="left"/>
            </w:pPr>
            <w:r>
              <w:t>Soufre total (% en masse)</w:t>
            </w:r>
          </w:p>
        </w:tc>
        <w:tc>
          <w:tcPr>
            <w:tcW w:w="1276" w:type="dxa"/>
            <w:vAlign w:val="center"/>
          </w:tcPr>
          <w:p w14:paraId="2BA62E9C" w14:textId="77777777" w:rsidR="00C521F8" w:rsidRPr="00FB78EB" w:rsidRDefault="00764EFD" w:rsidP="00610341">
            <w:pPr>
              <w:pStyle w:val="Tableau"/>
            </w:pPr>
            <w:r w:rsidRPr="00FB78EB">
              <w:sym w:font="Symbol" w:char="F0A3"/>
            </w:r>
            <w:r w:rsidRPr="00FB78EB">
              <w:t xml:space="preserve"> 1</w:t>
            </w:r>
          </w:p>
        </w:tc>
        <w:tc>
          <w:tcPr>
            <w:tcW w:w="1701" w:type="dxa"/>
            <w:vAlign w:val="center"/>
          </w:tcPr>
          <w:p w14:paraId="2156DB9C" w14:textId="77777777" w:rsidR="00764EFD" w:rsidRDefault="00764EFD">
            <w:pPr>
              <w:keepNext/>
              <w:spacing w:before="40" w:after="40"/>
              <w:jc w:val="center"/>
            </w:pPr>
            <w:r>
              <w:t>Valeur de seuil</w:t>
            </w:r>
          </w:p>
        </w:tc>
        <w:tc>
          <w:tcPr>
            <w:tcW w:w="2977" w:type="dxa"/>
            <w:vAlign w:val="center"/>
          </w:tcPr>
          <w:p w14:paraId="1C33A759" w14:textId="77777777" w:rsidR="00764EFD" w:rsidRDefault="00764EFD">
            <w:pPr>
              <w:keepNext/>
              <w:spacing w:before="40" w:after="40"/>
              <w:jc w:val="center"/>
            </w:pPr>
            <w:r>
              <w:sym w:font="Symbol" w:char="F0BE"/>
            </w:r>
          </w:p>
        </w:tc>
      </w:tr>
      <w:tr w:rsidR="00764EFD" w14:paraId="2DF31D38" w14:textId="77777777" w:rsidTr="00265A5C">
        <w:tc>
          <w:tcPr>
            <w:tcW w:w="3402" w:type="dxa"/>
            <w:vAlign w:val="center"/>
          </w:tcPr>
          <w:p w14:paraId="3093DD97" w14:textId="77777777" w:rsidR="00764EFD" w:rsidRDefault="00764EFD">
            <w:pPr>
              <w:keepNext/>
              <w:spacing w:before="40" w:after="40"/>
              <w:jc w:val="left"/>
            </w:pPr>
            <w:r>
              <w:t xml:space="preserve">Constituants augmentant le temps de prise (min.) et réduisant la résistance du béton (%) </w:t>
            </w:r>
          </w:p>
        </w:tc>
        <w:tc>
          <w:tcPr>
            <w:tcW w:w="1276" w:type="dxa"/>
            <w:vAlign w:val="center"/>
          </w:tcPr>
          <w:p w14:paraId="33A8A6B3" w14:textId="77777777" w:rsidR="00C521F8" w:rsidRPr="00FB78EB" w:rsidRDefault="00764EFD" w:rsidP="00610341">
            <w:pPr>
              <w:pStyle w:val="Tableau"/>
            </w:pPr>
            <w:r w:rsidRPr="00FB78EB">
              <w:sym w:font="Symbol" w:char="F0A3"/>
            </w:r>
            <w:r w:rsidRPr="00FB78EB">
              <w:t xml:space="preserve"> 120</w:t>
            </w:r>
          </w:p>
          <w:p w14:paraId="680FE762" w14:textId="77777777" w:rsidR="00C521F8" w:rsidRPr="00FB78EB" w:rsidRDefault="00764EFD" w:rsidP="00610341">
            <w:pPr>
              <w:pStyle w:val="Tableau"/>
            </w:pPr>
            <w:r w:rsidRPr="00FB78EB">
              <w:sym w:font="Symbol" w:char="F0A3"/>
            </w:r>
            <w:r w:rsidRPr="00FB78EB">
              <w:t xml:space="preserve"> 20</w:t>
            </w:r>
          </w:p>
        </w:tc>
        <w:tc>
          <w:tcPr>
            <w:tcW w:w="1701" w:type="dxa"/>
            <w:vAlign w:val="center"/>
          </w:tcPr>
          <w:p w14:paraId="452C89F2" w14:textId="77777777" w:rsidR="00764EFD" w:rsidRDefault="00764EFD">
            <w:pPr>
              <w:keepNext/>
              <w:spacing w:before="40" w:after="40"/>
              <w:jc w:val="center"/>
            </w:pPr>
            <w:r>
              <w:t>Valeur de seuil</w:t>
            </w:r>
          </w:p>
        </w:tc>
        <w:tc>
          <w:tcPr>
            <w:tcW w:w="2977" w:type="dxa"/>
            <w:vAlign w:val="center"/>
          </w:tcPr>
          <w:p w14:paraId="58B4DF9B" w14:textId="77777777" w:rsidR="00764EFD" w:rsidRDefault="00764EFD">
            <w:pPr>
              <w:keepNext/>
              <w:spacing w:before="40" w:after="40"/>
              <w:jc w:val="center"/>
            </w:pPr>
            <w:r>
              <w:t xml:space="preserve">Ce critère est satisfait si la présence de matière organique est négative </w:t>
            </w:r>
          </w:p>
        </w:tc>
      </w:tr>
      <w:tr w:rsidR="00764EFD" w14:paraId="3697769B" w14:textId="77777777" w:rsidTr="00265A5C">
        <w:tc>
          <w:tcPr>
            <w:tcW w:w="3402" w:type="dxa"/>
            <w:vAlign w:val="center"/>
          </w:tcPr>
          <w:p w14:paraId="62B4B400" w14:textId="77777777" w:rsidR="00764EFD" w:rsidRDefault="00764EFD">
            <w:pPr>
              <w:keepNext/>
              <w:spacing w:before="40" w:after="40"/>
              <w:jc w:val="left"/>
            </w:pPr>
            <w:r>
              <w:t>Absorption d’eau</w:t>
            </w:r>
          </w:p>
        </w:tc>
        <w:tc>
          <w:tcPr>
            <w:tcW w:w="1276" w:type="dxa"/>
            <w:vAlign w:val="center"/>
          </w:tcPr>
          <w:p w14:paraId="496A48DA" w14:textId="77777777" w:rsidR="00764EFD" w:rsidRDefault="00764EFD">
            <w:pPr>
              <w:keepNext/>
              <w:spacing w:before="40" w:after="40"/>
              <w:jc w:val="center"/>
              <w:rPr>
                <w:u w:val="single"/>
              </w:rPr>
            </w:pPr>
            <w:r>
              <w:sym w:font="Symbol" w:char="F0BE"/>
            </w:r>
          </w:p>
        </w:tc>
        <w:tc>
          <w:tcPr>
            <w:tcW w:w="1701" w:type="dxa"/>
            <w:vAlign w:val="center"/>
          </w:tcPr>
          <w:p w14:paraId="0D79BFC5" w14:textId="77777777" w:rsidR="00764EFD" w:rsidRDefault="00764EFD">
            <w:pPr>
              <w:keepNext/>
              <w:spacing w:before="40" w:after="40"/>
              <w:jc w:val="center"/>
            </w:pPr>
            <w:r>
              <w:t>Valeur déclarée</w:t>
            </w:r>
          </w:p>
        </w:tc>
        <w:tc>
          <w:tcPr>
            <w:tcW w:w="2977" w:type="dxa"/>
            <w:vAlign w:val="center"/>
          </w:tcPr>
          <w:p w14:paraId="12BEA39D" w14:textId="77777777" w:rsidR="00764EFD" w:rsidRDefault="00764EFD">
            <w:pPr>
              <w:keepNext/>
              <w:spacing w:before="40" w:after="40"/>
              <w:jc w:val="center"/>
            </w:pPr>
            <w:r>
              <w:sym w:font="Symbol" w:char="F0BE"/>
            </w:r>
          </w:p>
        </w:tc>
      </w:tr>
      <w:tr w:rsidR="00764EFD" w14:paraId="32666ED0" w14:textId="77777777" w:rsidTr="00265A5C">
        <w:tc>
          <w:tcPr>
            <w:tcW w:w="3402" w:type="dxa"/>
            <w:vAlign w:val="center"/>
          </w:tcPr>
          <w:p w14:paraId="6BADF777" w14:textId="77777777" w:rsidR="00764EFD" w:rsidRDefault="00764EFD">
            <w:pPr>
              <w:keepNext/>
              <w:spacing w:before="40" w:after="40"/>
              <w:jc w:val="left"/>
            </w:pPr>
            <w:r>
              <w:t>Réaction alcali-silice</w:t>
            </w:r>
          </w:p>
        </w:tc>
        <w:tc>
          <w:tcPr>
            <w:tcW w:w="1276" w:type="dxa"/>
            <w:vAlign w:val="center"/>
          </w:tcPr>
          <w:p w14:paraId="0BFB844C" w14:textId="77777777" w:rsidR="00764EFD" w:rsidRDefault="00764EFD">
            <w:pPr>
              <w:keepNext/>
              <w:spacing w:before="40" w:after="40"/>
              <w:jc w:val="center"/>
              <w:rPr>
                <w:u w:val="single"/>
              </w:rPr>
            </w:pPr>
            <w:r>
              <w:sym w:font="Symbol" w:char="F0BE"/>
            </w:r>
          </w:p>
        </w:tc>
        <w:tc>
          <w:tcPr>
            <w:tcW w:w="1701" w:type="dxa"/>
            <w:vAlign w:val="center"/>
          </w:tcPr>
          <w:p w14:paraId="4B0F1905" w14:textId="77777777" w:rsidR="00764EFD" w:rsidRDefault="00764EFD">
            <w:pPr>
              <w:keepNext/>
              <w:spacing w:before="40" w:after="40"/>
              <w:jc w:val="center"/>
            </w:pPr>
            <w:r>
              <w:t>Valeur déclarée</w:t>
            </w:r>
          </w:p>
        </w:tc>
        <w:tc>
          <w:tcPr>
            <w:tcW w:w="2977" w:type="dxa"/>
            <w:vAlign w:val="center"/>
          </w:tcPr>
          <w:p w14:paraId="1D3FC49D" w14:textId="77777777" w:rsidR="00764EFD" w:rsidRDefault="00764EFD">
            <w:pPr>
              <w:keepNext/>
              <w:spacing w:before="40" w:after="40"/>
              <w:jc w:val="center"/>
            </w:pPr>
            <w:r>
              <w:sym w:font="Symbol" w:char="F0BE"/>
            </w:r>
          </w:p>
        </w:tc>
      </w:tr>
      <w:tr w:rsidR="00764EFD" w14:paraId="40FB83E8" w14:textId="77777777" w:rsidTr="00265A5C">
        <w:tc>
          <w:tcPr>
            <w:tcW w:w="3402" w:type="dxa"/>
            <w:vAlign w:val="center"/>
          </w:tcPr>
          <w:p w14:paraId="1EB5E8BF" w14:textId="77777777" w:rsidR="00764EFD" w:rsidRDefault="00764EFD">
            <w:pPr>
              <w:keepNext/>
              <w:spacing w:before="40" w:after="40"/>
              <w:jc w:val="left"/>
            </w:pPr>
            <w:r>
              <w:t xml:space="preserve">Autres caractéristiques mentionnées à la NBN EN 13139 </w:t>
            </w:r>
            <w:r>
              <w:rPr>
                <w:vertAlign w:val="superscript"/>
              </w:rPr>
              <w:t>(1)</w:t>
            </w:r>
          </w:p>
        </w:tc>
        <w:tc>
          <w:tcPr>
            <w:tcW w:w="1276" w:type="dxa"/>
            <w:vAlign w:val="center"/>
          </w:tcPr>
          <w:p w14:paraId="43AEB04B" w14:textId="77777777" w:rsidR="00764EFD" w:rsidRDefault="00764EFD">
            <w:pPr>
              <w:keepNext/>
              <w:spacing w:before="40" w:after="40"/>
              <w:jc w:val="center"/>
            </w:pPr>
            <w:r>
              <w:sym w:font="Symbol" w:char="F0BE"/>
            </w:r>
          </w:p>
        </w:tc>
        <w:tc>
          <w:tcPr>
            <w:tcW w:w="1701" w:type="dxa"/>
            <w:vAlign w:val="center"/>
          </w:tcPr>
          <w:p w14:paraId="1FADFCF9" w14:textId="77777777" w:rsidR="00764EFD" w:rsidRDefault="00764EFD">
            <w:pPr>
              <w:keepNext/>
              <w:spacing w:before="40" w:after="40"/>
              <w:jc w:val="center"/>
            </w:pPr>
            <w:r>
              <w:t>NR</w:t>
            </w:r>
          </w:p>
        </w:tc>
        <w:tc>
          <w:tcPr>
            <w:tcW w:w="2977" w:type="dxa"/>
            <w:vAlign w:val="center"/>
          </w:tcPr>
          <w:p w14:paraId="70CE9A1F" w14:textId="77777777" w:rsidR="00764EFD" w:rsidRDefault="00764EFD">
            <w:pPr>
              <w:keepNext/>
              <w:spacing w:before="40" w:after="40"/>
              <w:jc w:val="center"/>
            </w:pPr>
            <w:r>
              <w:sym w:font="Symbol" w:char="F0BE"/>
            </w:r>
          </w:p>
        </w:tc>
      </w:tr>
    </w:tbl>
    <w:p w14:paraId="01361E97" w14:textId="60FDA570" w:rsidR="00764EFD" w:rsidRDefault="00764EFD">
      <w:pPr>
        <w:pStyle w:val="Retraitcorpsdetexte2"/>
        <w:keepNext/>
        <w:rPr>
          <w:color w:val="000000"/>
        </w:rPr>
      </w:pPr>
      <w:r>
        <w:t xml:space="preserve">(1) </w:t>
      </w:r>
      <w:r>
        <w:tab/>
        <w:t xml:space="preserve">Les </w:t>
      </w:r>
      <w:r w:rsidR="00C5298C">
        <w:t>documents du marché</w:t>
      </w:r>
      <w:r>
        <w:t xml:space="preserve"> précisent les catégories minimales auxquelles doivent répondre ces caractéristiques pour des applications spéciales.</w:t>
      </w:r>
    </w:p>
    <w:p w14:paraId="144037C9" w14:textId="77777777" w:rsidR="00764EFD" w:rsidRDefault="00764EFD">
      <w:pPr>
        <w:tabs>
          <w:tab w:val="left" w:pos="284"/>
        </w:tabs>
        <w:ind w:left="284" w:hanging="284"/>
        <w:rPr>
          <w:color w:val="000000"/>
        </w:rPr>
      </w:pPr>
    </w:p>
    <w:p w14:paraId="7EA8E4F2" w14:textId="77777777" w:rsidR="00764EFD" w:rsidRDefault="00764EFD">
      <w:pPr>
        <w:tabs>
          <w:tab w:val="left" w:pos="0"/>
        </w:tabs>
        <w:rPr>
          <w:color w:val="000000"/>
        </w:rPr>
      </w:pPr>
      <w:r>
        <w:rPr>
          <w:color w:val="000000"/>
        </w:rPr>
        <w:t>A titre d’information, les sables conformes à la catégorie minimale C f</w:t>
      </w:r>
      <w:r>
        <w:rPr>
          <w:color w:val="000000"/>
          <w:vertAlign w:val="subscript"/>
        </w:rPr>
        <w:t>5</w:t>
      </w:r>
      <w:r>
        <w:rPr>
          <w:color w:val="000000"/>
        </w:rPr>
        <w:t xml:space="preserve"> a CB selon le PTV 411 sont censés répondre aux prescriptions ci-dessus.</w:t>
      </w:r>
    </w:p>
    <w:p w14:paraId="306415D5" w14:textId="77777777" w:rsidR="00764EFD" w:rsidRDefault="00764EFD">
      <w:pPr>
        <w:tabs>
          <w:tab w:val="left" w:pos="0"/>
        </w:tabs>
        <w:rPr>
          <w:color w:val="000000"/>
        </w:rPr>
      </w:pPr>
    </w:p>
    <w:p w14:paraId="0AA65CA1" w14:textId="77777777" w:rsidR="00764EFD" w:rsidRDefault="00764EFD">
      <w:pPr>
        <w:pStyle w:val="Titre4"/>
      </w:pPr>
      <w:r>
        <w:t>C. 3.4.10.3. RECEPTION DES MATERIAUX - Système d’attestation de conformité</w:t>
      </w:r>
    </w:p>
    <w:p w14:paraId="2B3C5492" w14:textId="77777777" w:rsidR="00764EFD" w:rsidRDefault="00764EFD"/>
    <w:p w14:paraId="448534D6" w14:textId="77777777" w:rsidR="00764EFD" w:rsidRDefault="00764EFD">
      <w:r>
        <w:t xml:space="preserve">Les sables pour mortier </w:t>
      </w:r>
      <w:r w:rsidR="005F19D1">
        <w:t>relèvent du système CE 2</w:t>
      </w:r>
      <w:r>
        <w:rPr>
          <w:vertAlign w:val="superscript"/>
        </w:rPr>
        <w:t>+</w:t>
      </w:r>
      <w:r>
        <w:t>.</w:t>
      </w:r>
    </w:p>
    <w:p w14:paraId="4548E0BD" w14:textId="77777777" w:rsidR="00764EFD" w:rsidRDefault="00764EFD"/>
    <w:p w14:paraId="19D86FF2" w14:textId="77777777" w:rsidR="00764EFD" w:rsidRDefault="00764EFD">
      <w:pPr>
        <w:pStyle w:val="Titre2"/>
      </w:pPr>
      <w:bookmarkStart w:id="32" w:name="_Toc154563403"/>
      <w:r>
        <w:lastRenderedPageBreak/>
        <w:t>C. 3.5. LIVRAISON ET ENTREPOSAGE</w:t>
      </w:r>
      <w:bookmarkEnd w:id="32"/>
      <w:r>
        <w:t xml:space="preserve"> </w:t>
      </w:r>
    </w:p>
    <w:p w14:paraId="1F4B61EB" w14:textId="77777777" w:rsidR="00764EFD" w:rsidRDefault="00764EFD"/>
    <w:p w14:paraId="29F84765" w14:textId="77777777" w:rsidR="00764EFD" w:rsidRDefault="00764EFD">
      <w:r>
        <w:t>Le sable est entreposé sur des aires d’entreposage en matériaux liés, planes et propres dont l’écoulement des eaux est assuré par une pente suffisante.</w:t>
      </w:r>
    </w:p>
    <w:p w14:paraId="34D7AB0F" w14:textId="77777777" w:rsidR="00764EFD" w:rsidRDefault="00764EFD"/>
    <w:p w14:paraId="50CA2F39" w14:textId="77777777" w:rsidR="00764EFD" w:rsidRDefault="00764EFD">
      <w:r>
        <w:t>Les dépôts sont aménagés et les opérations d’entreposage sont conduites de telle façon que le sable conserve ses caractéristiques pendant toute la durée de l’entreposage.</w:t>
      </w:r>
    </w:p>
    <w:p w14:paraId="77827033" w14:textId="77777777" w:rsidR="00764EFD" w:rsidRDefault="00764EFD"/>
    <w:p w14:paraId="62175434" w14:textId="77777777" w:rsidR="00764EFD" w:rsidRDefault="00764EFD"/>
    <w:p w14:paraId="34063C83" w14:textId="77777777" w:rsidR="00764EFD" w:rsidRDefault="00764EFD"/>
    <w:p w14:paraId="7DDEC9D4" w14:textId="77777777" w:rsidR="00764EFD" w:rsidRDefault="00764EFD"/>
    <w:p w14:paraId="66F1D4DB" w14:textId="77777777" w:rsidR="00764EFD" w:rsidRDefault="00764EFD">
      <w:pPr>
        <w:pStyle w:val="Titre1"/>
      </w:pPr>
      <w:bookmarkStart w:id="33" w:name="_Toc154563404"/>
      <w:r>
        <w:t>C. 4. GRAVILLONS</w:t>
      </w:r>
      <w:bookmarkEnd w:id="33"/>
    </w:p>
    <w:p w14:paraId="667FC5B9" w14:textId="77777777" w:rsidR="00764EFD" w:rsidRDefault="00764EFD"/>
    <w:p w14:paraId="4ED14730" w14:textId="77777777" w:rsidR="00764EFD" w:rsidRDefault="00764EFD">
      <w:pPr>
        <w:pStyle w:val="Titre2"/>
      </w:pPr>
      <w:bookmarkStart w:id="34" w:name="_Toc154563405"/>
      <w:r>
        <w:t>C. 4.1. DESCRIPTION</w:t>
      </w:r>
      <w:bookmarkEnd w:id="34"/>
    </w:p>
    <w:p w14:paraId="4DA4D560" w14:textId="77777777" w:rsidR="00764EFD" w:rsidRDefault="00764EFD"/>
    <w:p w14:paraId="479AB504" w14:textId="77777777" w:rsidR="00764EFD" w:rsidRDefault="00764EFD">
      <w:r>
        <w:t>Les gravillons sont des matériaux granulaires inertes utilisés dans la construction. Ils peuvent être naturels, artificiels ou recyclés.</w:t>
      </w:r>
    </w:p>
    <w:p w14:paraId="151F3EEF" w14:textId="40D2FA88" w:rsidR="00764EFD" w:rsidRDefault="00764EFD">
      <w:r>
        <w:t xml:space="preserve">Gravillon est l’appellation donnée aux plus gros granulats selon les dimensions </w:t>
      </w:r>
      <w:r w:rsidR="00EC4911">
        <w:t>suivantes</w:t>
      </w:r>
      <w:r w:rsidR="001A60A1">
        <w:t>:</w:t>
      </w:r>
    </w:p>
    <w:p w14:paraId="6B17FDC5" w14:textId="77777777" w:rsidR="00EC4911" w:rsidRDefault="00EC4911"/>
    <w:p w14:paraId="6ABE208D" w14:textId="77777777" w:rsidR="00764EFD" w:rsidRDefault="00764EFD">
      <w:pPr>
        <w:pStyle w:val="Puces1"/>
      </w:pPr>
      <w:r>
        <w:t xml:space="preserve">D </w:t>
      </w:r>
      <w:r>
        <w:sym w:font="Symbol" w:char="F0A3"/>
      </w:r>
      <w:r>
        <w:t xml:space="preserve"> 45 et d </w:t>
      </w:r>
      <w:r>
        <w:sym w:font="Symbol" w:char="F0B3"/>
      </w:r>
      <w:r>
        <w:t xml:space="preserve"> 2 (NBN EN 13043: granulats pour mélanges hydrocarbonés et pour enduits superficiels utilisés dans la construction des chaussées, aérodromes et d’autres zones de circulation)</w:t>
      </w:r>
    </w:p>
    <w:p w14:paraId="1AF3B73D" w14:textId="77777777" w:rsidR="00764EFD" w:rsidRDefault="00764EFD">
      <w:pPr>
        <w:pStyle w:val="Puces1"/>
      </w:pPr>
      <w:r>
        <w:t xml:space="preserve">D </w:t>
      </w:r>
      <w:r>
        <w:sym w:font="Symbol" w:char="F0B3"/>
      </w:r>
      <w:r>
        <w:t xml:space="preserve"> 4 et d </w:t>
      </w:r>
      <w:r>
        <w:sym w:font="Symbol" w:char="F0B3"/>
      </w:r>
      <w:r>
        <w:t xml:space="preserve"> 2 (NBN EN 12620: granulats pour béton et NBN EN 13139: granulats pour mortier)</w:t>
      </w:r>
    </w:p>
    <w:p w14:paraId="12C955DC" w14:textId="77777777" w:rsidR="00764EFD" w:rsidRDefault="00764EFD">
      <w:pPr>
        <w:pStyle w:val="Puces1"/>
      </w:pPr>
      <w:r>
        <w:t xml:space="preserve">d </w:t>
      </w:r>
      <w:r>
        <w:sym w:font="Symbol" w:char="F0B3"/>
      </w:r>
      <w:r>
        <w:t xml:space="preserve"> 1 et D &gt; 2 (NBN EN 13242: granulats pour matériaux traités aux liants hydrauliques et matériaux non traités utilisés pour les travaux de génie civil et pour la construction des chaussées).</w:t>
      </w:r>
    </w:p>
    <w:p w14:paraId="14598F28" w14:textId="77777777" w:rsidR="00764EFD" w:rsidRDefault="00764EFD">
      <w:r>
        <w:t>Les classes granulaires sont spécifiées en utilisant les dimensions de tamis données par les normes citées ci-dessus et comprenant la série de base plus la série 2.</w:t>
      </w:r>
    </w:p>
    <w:p w14:paraId="4AD5A981" w14:textId="77777777" w:rsidR="00764EFD" w:rsidRDefault="00764EFD"/>
    <w:p w14:paraId="01D487A5" w14:textId="77777777" w:rsidR="00764EFD" w:rsidRDefault="00764EFD">
      <w:r>
        <w:t xml:space="preserve">Les gravillons naturels, artificiels ou recyclés sont conformes aux exigences du présent cahier des charges type et répondent, selon leur utilisation, aux prescriptions minimales reprises au </w:t>
      </w:r>
      <w:r>
        <w:rPr>
          <w:color w:val="0000FF"/>
        </w:rPr>
        <w:t>C. 4.4</w:t>
      </w:r>
      <w:r>
        <w:t>.</w:t>
      </w:r>
    </w:p>
    <w:p w14:paraId="516466E2" w14:textId="77777777" w:rsidR="00764EFD" w:rsidRDefault="00764EFD"/>
    <w:p w14:paraId="13CBD0D0" w14:textId="77777777" w:rsidR="00764EFD" w:rsidRDefault="00764EFD"/>
    <w:p w14:paraId="0D16647A" w14:textId="77777777" w:rsidR="00764EFD" w:rsidRDefault="00764EFD"/>
    <w:p w14:paraId="2F19568A" w14:textId="77777777" w:rsidR="00764EFD" w:rsidRDefault="00764EFD">
      <w:pPr>
        <w:pStyle w:val="Titre2"/>
      </w:pPr>
      <w:bookmarkStart w:id="35" w:name="_Toc154563406"/>
      <w:r>
        <w:t>C. 4.2. GRAVILLONS NATURELS</w:t>
      </w:r>
      <w:bookmarkEnd w:id="35"/>
    </w:p>
    <w:p w14:paraId="7A19CB23" w14:textId="77777777" w:rsidR="00764EFD" w:rsidRDefault="00764EFD"/>
    <w:p w14:paraId="4A930A34" w14:textId="77777777" w:rsidR="00764EFD" w:rsidRDefault="00764EFD">
      <w:r>
        <w:t>Les gravillons naturels sont des gravillons d’origine minérale n’ayant subi aucune transformation autre que mécanique.</w:t>
      </w:r>
    </w:p>
    <w:p w14:paraId="05FB5CEA" w14:textId="77777777" w:rsidR="00764EFD" w:rsidRDefault="00764EFD"/>
    <w:p w14:paraId="17281F54" w14:textId="77777777" w:rsidR="00764EFD" w:rsidRDefault="00764EFD"/>
    <w:p w14:paraId="79469455" w14:textId="77777777" w:rsidR="00764EFD" w:rsidRDefault="00764EFD"/>
    <w:p w14:paraId="23B57146" w14:textId="77777777" w:rsidR="00764EFD" w:rsidRDefault="00764EFD">
      <w:pPr>
        <w:pStyle w:val="Titre2"/>
      </w:pPr>
      <w:bookmarkStart w:id="36" w:name="_Toc154563407"/>
      <w:bookmarkStart w:id="37" w:name="_C._4.3._GRAVILLONS"/>
      <w:bookmarkEnd w:id="37"/>
      <w:r>
        <w:t>C. 4.3. GRAVILLONS ARTIFICIELS OU RECYCLES</w:t>
      </w:r>
      <w:bookmarkEnd w:id="36"/>
    </w:p>
    <w:p w14:paraId="02C74F98" w14:textId="77777777" w:rsidR="00764EFD" w:rsidRDefault="00764EFD"/>
    <w:p w14:paraId="3345206F" w14:textId="77777777" w:rsidR="00764EFD" w:rsidRDefault="00764EFD">
      <w:r>
        <w:t>Les gravillons artificiels sont des gravillons d’origine minérale résultant d’un procédé industriel comprenant des modifications thermiques ou autres.</w:t>
      </w:r>
    </w:p>
    <w:p w14:paraId="7DFA0E3A" w14:textId="77777777" w:rsidR="00764EFD" w:rsidRDefault="00764EFD">
      <w:r>
        <w:t>Les gravillons recyclés sont des gravillons résultant de la transformation de matériaux inorganiques antérieurement utilisés dans la construction.</w:t>
      </w:r>
    </w:p>
    <w:p w14:paraId="7D00B7FC" w14:textId="77777777" w:rsidR="00764EFD" w:rsidRDefault="00764EFD"/>
    <w:p w14:paraId="1F9F3490" w14:textId="0FDE8132" w:rsidR="00764EFD" w:rsidRDefault="00764EFD">
      <w:pPr>
        <w:rPr>
          <w:color w:val="000000"/>
        </w:rPr>
      </w:pPr>
      <w:r>
        <w:rPr>
          <w:color w:val="000000"/>
        </w:rPr>
        <w:t xml:space="preserve">Les gravillons artificiels comprennent les matériaux </w:t>
      </w:r>
      <w:r w:rsidR="00EC4911">
        <w:rPr>
          <w:color w:val="000000"/>
        </w:rPr>
        <w:t>suivants</w:t>
      </w:r>
      <w:r w:rsidR="001A60A1">
        <w:rPr>
          <w:color w:val="000000"/>
        </w:rPr>
        <w:t>:</w:t>
      </w:r>
    </w:p>
    <w:p w14:paraId="39B02F16" w14:textId="77777777" w:rsidR="00764EFD" w:rsidRDefault="00764EFD">
      <w:pPr>
        <w:pStyle w:val="Puces1"/>
      </w:pPr>
      <w:r>
        <w:rPr>
          <w:color w:val="0000FF"/>
        </w:rPr>
        <w:t xml:space="preserve">C. 4.3.1. </w:t>
      </w:r>
      <w:r>
        <w:t>Laitier cristallisé</w:t>
      </w:r>
    </w:p>
    <w:p w14:paraId="370B305D" w14:textId="77777777" w:rsidR="00764EFD" w:rsidRDefault="00764EFD">
      <w:pPr>
        <w:pStyle w:val="Puces1"/>
      </w:pPr>
      <w:r>
        <w:rPr>
          <w:color w:val="0000FF"/>
        </w:rPr>
        <w:t xml:space="preserve">C. 4.3.2. </w:t>
      </w:r>
      <w:r>
        <w:t>Schiste rouge</w:t>
      </w:r>
    </w:p>
    <w:p w14:paraId="434B43AA" w14:textId="77777777" w:rsidR="00764EFD" w:rsidRDefault="00764EFD">
      <w:pPr>
        <w:pStyle w:val="Puces1"/>
      </w:pPr>
      <w:r>
        <w:rPr>
          <w:color w:val="0000FF"/>
        </w:rPr>
        <w:t xml:space="preserve">C. 4.3.3. </w:t>
      </w:r>
      <w:r>
        <w:t>Cendrées</w:t>
      </w:r>
    </w:p>
    <w:p w14:paraId="396FAF78" w14:textId="77777777" w:rsidR="00764EFD" w:rsidRDefault="00764EFD">
      <w:pPr>
        <w:pStyle w:val="Puces1"/>
      </w:pPr>
      <w:r>
        <w:rPr>
          <w:color w:val="0000FF"/>
        </w:rPr>
        <w:t xml:space="preserve">C. 4.3.4. </w:t>
      </w:r>
      <w:r>
        <w:t>Scories BOF et scories EAF</w:t>
      </w:r>
    </w:p>
    <w:p w14:paraId="0CAB58DA" w14:textId="77777777" w:rsidR="00764EFD" w:rsidRDefault="00764EFD">
      <w:pPr>
        <w:pStyle w:val="Puces1"/>
      </w:pPr>
      <w:r>
        <w:rPr>
          <w:color w:val="0000FF"/>
        </w:rPr>
        <w:t xml:space="preserve">C. 4.3.10. </w:t>
      </w:r>
      <w:r>
        <w:t>Gravillons pour enduit superficiel à haute performance (ESHP)</w:t>
      </w:r>
    </w:p>
    <w:p w14:paraId="247C56E6" w14:textId="77777777" w:rsidR="00764EFD" w:rsidRDefault="00764EFD">
      <w:pPr>
        <w:pStyle w:val="Puces1"/>
      </w:pPr>
      <w:r>
        <w:rPr>
          <w:color w:val="0000FF"/>
        </w:rPr>
        <w:t xml:space="preserve">C. 4.3.11. </w:t>
      </w:r>
      <w:r>
        <w:t>Gravillons d’argile expansée</w:t>
      </w:r>
    </w:p>
    <w:p w14:paraId="511E75C4" w14:textId="77777777" w:rsidR="00764EFD" w:rsidRDefault="00764EFD">
      <w:pPr>
        <w:pStyle w:val="Puces1"/>
      </w:pPr>
      <w:r>
        <w:rPr>
          <w:color w:val="0000FF"/>
        </w:rPr>
        <w:t xml:space="preserve">C. 4.3.13. </w:t>
      </w:r>
      <w:r>
        <w:t>Gravillons de</w:t>
      </w:r>
      <w:r>
        <w:rPr>
          <w:color w:val="0000FF"/>
        </w:rPr>
        <w:t xml:space="preserve"> </w:t>
      </w:r>
      <w:r>
        <w:t>mâchefers traités</w:t>
      </w:r>
    </w:p>
    <w:p w14:paraId="1898D398" w14:textId="77777777" w:rsidR="00764EFD" w:rsidRDefault="00764EFD">
      <w:pPr>
        <w:pStyle w:val="Puces1"/>
      </w:pPr>
      <w:r>
        <w:rPr>
          <w:color w:val="0000FF"/>
        </w:rPr>
        <w:t xml:space="preserve">C. 4.3.15. </w:t>
      </w:r>
      <w:r>
        <w:t>Scories d’aciéries inox traitées.</w:t>
      </w:r>
    </w:p>
    <w:p w14:paraId="39FA3D92" w14:textId="77777777" w:rsidR="00764EFD" w:rsidRDefault="00764EFD"/>
    <w:p w14:paraId="5018CB3A" w14:textId="6C216AB2" w:rsidR="00764EFD" w:rsidRDefault="00764EFD">
      <w:r>
        <w:t xml:space="preserve">Les gravillons recyclés comprennent les matériaux </w:t>
      </w:r>
      <w:r w:rsidR="00EC4911">
        <w:t>suivants</w:t>
      </w:r>
      <w:r w:rsidR="001A60A1">
        <w:t>:</w:t>
      </w:r>
    </w:p>
    <w:p w14:paraId="62394AF5" w14:textId="77777777" w:rsidR="00764EFD" w:rsidRDefault="00764EFD">
      <w:pPr>
        <w:pStyle w:val="Puces1"/>
      </w:pPr>
      <w:r>
        <w:rPr>
          <w:color w:val="0000FF"/>
        </w:rPr>
        <w:t xml:space="preserve">C. 4.3.5. </w:t>
      </w:r>
      <w:r>
        <w:t>Gravillons de granulats recyclés de béton</w:t>
      </w:r>
    </w:p>
    <w:p w14:paraId="4AFD7F81" w14:textId="77777777" w:rsidR="00764EFD" w:rsidRDefault="00764EFD">
      <w:pPr>
        <w:pStyle w:val="Puces1"/>
      </w:pPr>
      <w:r>
        <w:rPr>
          <w:color w:val="0000FF"/>
        </w:rPr>
        <w:lastRenderedPageBreak/>
        <w:t xml:space="preserve">C. 4.3.6. </w:t>
      </w:r>
      <w:r>
        <w:t>Gravillons de granulats recyclés mixtes</w:t>
      </w:r>
    </w:p>
    <w:p w14:paraId="7A116448" w14:textId="77777777" w:rsidR="00764EFD" w:rsidRDefault="00764EFD">
      <w:pPr>
        <w:pStyle w:val="Puces1"/>
      </w:pPr>
      <w:r>
        <w:rPr>
          <w:color w:val="0000FF"/>
        </w:rPr>
        <w:t xml:space="preserve">C. 4.3.7. </w:t>
      </w:r>
      <w:r>
        <w:t>Gravillons de granulats recyclés de maçonnerie</w:t>
      </w:r>
    </w:p>
    <w:p w14:paraId="084117FE" w14:textId="77777777" w:rsidR="00764EFD" w:rsidRDefault="00764EFD">
      <w:pPr>
        <w:pStyle w:val="Puces1"/>
      </w:pPr>
      <w:r>
        <w:rPr>
          <w:color w:val="0000FF"/>
        </w:rPr>
        <w:t xml:space="preserve">C. 4.3.8. </w:t>
      </w:r>
      <w:r>
        <w:t>Gravillons de granulats recyclés d'enrobés hydrocarbonés.</w:t>
      </w:r>
    </w:p>
    <w:p w14:paraId="44422C3D" w14:textId="77777777" w:rsidR="00764EFD" w:rsidRDefault="00764EFD"/>
    <w:p w14:paraId="39A7E625" w14:textId="77777777" w:rsidR="00764EFD" w:rsidRDefault="00764EFD"/>
    <w:p w14:paraId="7934E5F1" w14:textId="77777777" w:rsidR="00764EFD" w:rsidRDefault="00764EFD">
      <w:pPr>
        <w:pStyle w:val="Titre3"/>
      </w:pPr>
      <w:r>
        <w:t>C. 4.3.1. LAITIER CRISTALLISE</w:t>
      </w:r>
    </w:p>
    <w:p w14:paraId="7D6639D8" w14:textId="77777777" w:rsidR="00764EFD" w:rsidRDefault="00764EFD"/>
    <w:p w14:paraId="55C617DE" w14:textId="77777777" w:rsidR="00764EFD" w:rsidRDefault="00764EFD">
      <w:r>
        <w:t>Le laitier cristallisé ou laitier concassé ou laitier de haut fourneau refroidi par air s’obtient par refroidissement lent à l’air de laitier de haut fourneau sidérurgique.</w:t>
      </w:r>
    </w:p>
    <w:p w14:paraId="2B8E77FE" w14:textId="77777777" w:rsidR="00764EFD" w:rsidRDefault="00764EFD">
      <w:r>
        <w:t xml:space="preserve">Le laitier est homogène, pur, non vitreux et peu poreux. </w:t>
      </w:r>
    </w:p>
    <w:p w14:paraId="139E04AC" w14:textId="77777777" w:rsidR="00764EFD" w:rsidRDefault="00764EFD"/>
    <w:p w14:paraId="3025F335" w14:textId="7F3CBED4" w:rsidR="00764EFD" w:rsidRDefault="00764EFD">
      <w:r>
        <w:t xml:space="preserve">Il présente les caractéristiques </w:t>
      </w:r>
      <w:r w:rsidR="00EC4911">
        <w:t>suivantes</w:t>
      </w:r>
      <w:r w:rsidR="001A60A1">
        <w:t>:</w:t>
      </w:r>
    </w:p>
    <w:p w14:paraId="71716859" w14:textId="77777777" w:rsidR="00EC4911" w:rsidRDefault="00EC4911"/>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7"/>
        <w:gridCol w:w="1275"/>
        <w:gridCol w:w="1134"/>
        <w:gridCol w:w="3969"/>
      </w:tblGrid>
      <w:tr w:rsidR="00764EFD" w14:paraId="4A643546" w14:textId="77777777" w:rsidTr="00F47993">
        <w:tc>
          <w:tcPr>
            <w:tcW w:w="2977" w:type="dxa"/>
            <w:tcBorders>
              <w:bottom w:val="double" w:sz="4" w:space="0" w:color="auto"/>
            </w:tcBorders>
            <w:vAlign w:val="center"/>
          </w:tcPr>
          <w:p w14:paraId="3AEFFEFD" w14:textId="77777777" w:rsidR="00764EFD" w:rsidRDefault="00764EFD">
            <w:pPr>
              <w:keepNext/>
              <w:numPr>
                <w:ilvl w:val="12"/>
                <w:numId w:val="0"/>
              </w:numPr>
              <w:jc w:val="center"/>
            </w:pPr>
            <w:r>
              <w:t>Caractéristique</w:t>
            </w:r>
          </w:p>
        </w:tc>
        <w:tc>
          <w:tcPr>
            <w:tcW w:w="1275" w:type="dxa"/>
            <w:tcBorders>
              <w:bottom w:val="double" w:sz="4" w:space="0" w:color="auto"/>
            </w:tcBorders>
            <w:vAlign w:val="center"/>
          </w:tcPr>
          <w:p w14:paraId="2415F55F" w14:textId="77777777" w:rsidR="00764EFD" w:rsidRDefault="00764EFD">
            <w:pPr>
              <w:keepNext/>
              <w:numPr>
                <w:ilvl w:val="12"/>
                <w:numId w:val="0"/>
              </w:numPr>
              <w:jc w:val="center"/>
            </w:pPr>
            <w:r>
              <w:t>Prescription</w:t>
            </w:r>
          </w:p>
        </w:tc>
        <w:tc>
          <w:tcPr>
            <w:tcW w:w="1134" w:type="dxa"/>
            <w:tcBorders>
              <w:bottom w:val="double" w:sz="4" w:space="0" w:color="auto"/>
            </w:tcBorders>
            <w:vAlign w:val="center"/>
          </w:tcPr>
          <w:p w14:paraId="7972FF98" w14:textId="77777777" w:rsidR="00764EFD" w:rsidRDefault="00764EFD">
            <w:pPr>
              <w:keepNext/>
              <w:numPr>
                <w:ilvl w:val="12"/>
                <w:numId w:val="0"/>
              </w:numPr>
              <w:jc w:val="center"/>
            </w:pPr>
            <w:r>
              <w:t>Catégorie Minimale</w:t>
            </w:r>
          </w:p>
        </w:tc>
        <w:tc>
          <w:tcPr>
            <w:tcW w:w="3969" w:type="dxa"/>
            <w:tcBorders>
              <w:bottom w:val="double" w:sz="4" w:space="0" w:color="auto"/>
            </w:tcBorders>
            <w:vAlign w:val="center"/>
          </w:tcPr>
          <w:p w14:paraId="4BC4725D" w14:textId="77777777" w:rsidR="00764EFD" w:rsidRDefault="00764EFD">
            <w:pPr>
              <w:keepNext/>
              <w:numPr>
                <w:ilvl w:val="12"/>
                <w:numId w:val="0"/>
              </w:numPr>
              <w:jc w:val="center"/>
            </w:pPr>
            <w:r>
              <w:t>Commentaires</w:t>
            </w:r>
          </w:p>
        </w:tc>
      </w:tr>
      <w:tr w:rsidR="00764EFD" w14:paraId="434ACC49" w14:textId="77777777" w:rsidTr="00F47993">
        <w:trPr>
          <w:trHeight w:val="394"/>
        </w:trPr>
        <w:tc>
          <w:tcPr>
            <w:tcW w:w="2977" w:type="dxa"/>
            <w:vAlign w:val="center"/>
          </w:tcPr>
          <w:p w14:paraId="015C8FF5" w14:textId="77777777" w:rsidR="00764EFD" w:rsidRDefault="00764EFD">
            <w:pPr>
              <w:keepNext/>
              <w:numPr>
                <w:ilvl w:val="12"/>
                <w:numId w:val="0"/>
              </w:numPr>
              <w:jc w:val="left"/>
            </w:pPr>
            <w:r>
              <w:t>Basicité (CaO / SiO</w:t>
            </w:r>
            <w:r>
              <w:rPr>
                <w:vertAlign w:val="subscript"/>
              </w:rPr>
              <w:t>2</w:t>
            </w:r>
            <w:r>
              <w:t>)</w:t>
            </w:r>
          </w:p>
        </w:tc>
        <w:tc>
          <w:tcPr>
            <w:tcW w:w="1275" w:type="dxa"/>
            <w:vAlign w:val="center"/>
          </w:tcPr>
          <w:p w14:paraId="570B4F18" w14:textId="77777777" w:rsidR="00764EFD" w:rsidRDefault="00764EFD">
            <w:pPr>
              <w:keepNext/>
              <w:numPr>
                <w:ilvl w:val="12"/>
                <w:numId w:val="0"/>
              </w:numPr>
              <w:jc w:val="center"/>
            </w:pPr>
            <w:r>
              <w:t>≤ 1,5</w:t>
            </w:r>
          </w:p>
        </w:tc>
        <w:tc>
          <w:tcPr>
            <w:tcW w:w="1134" w:type="dxa"/>
            <w:vAlign w:val="center"/>
          </w:tcPr>
          <w:p w14:paraId="67E6222F" w14:textId="77777777" w:rsidR="00764EFD" w:rsidRDefault="00764EFD">
            <w:pPr>
              <w:keepNext/>
              <w:numPr>
                <w:ilvl w:val="12"/>
                <w:numId w:val="0"/>
              </w:numPr>
              <w:jc w:val="center"/>
            </w:pPr>
            <w:r>
              <w:sym w:font="Symbol" w:char="F0BE"/>
            </w:r>
          </w:p>
        </w:tc>
        <w:tc>
          <w:tcPr>
            <w:tcW w:w="3969" w:type="dxa"/>
            <w:vAlign w:val="center"/>
          </w:tcPr>
          <w:p w14:paraId="02BA61E9" w14:textId="77777777" w:rsidR="00764EFD" w:rsidRDefault="00764EFD">
            <w:pPr>
              <w:keepNext/>
              <w:numPr>
                <w:ilvl w:val="12"/>
                <w:numId w:val="0"/>
              </w:numPr>
              <w:jc w:val="center"/>
            </w:pPr>
            <w:r>
              <w:sym w:font="Symbol" w:char="F0BE"/>
            </w:r>
          </w:p>
        </w:tc>
      </w:tr>
      <w:tr w:rsidR="00764EFD" w14:paraId="6612037A" w14:textId="77777777" w:rsidTr="00F47993">
        <w:trPr>
          <w:trHeight w:val="433"/>
        </w:trPr>
        <w:tc>
          <w:tcPr>
            <w:tcW w:w="2977" w:type="dxa"/>
            <w:vAlign w:val="center"/>
          </w:tcPr>
          <w:p w14:paraId="278BDF8B" w14:textId="77777777" w:rsidR="00764EFD" w:rsidRDefault="00764EFD">
            <w:pPr>
              <w:keepNext/>
              <w:numPr>
                <w:ilvl w:val="12"/>
                <w:numId w:val="0"/>
              </w:numPr>
              <w:jc w:val="left"/>
            </w:pPr>
            <w:r>
              <w:t>Masse volumique sèche en vrac (Mg/m³)</w:t>
            </w:r>
          </w:p>
        </w:tc>
        <w:tc>
          <w:tcPr>
            <w:tcW w:w="1275" w:type="dxa"/>
            <w:vAlign w:val="center"/>
          </w:tcPr>
          <w:p w14:paraId="3C0BABDE" w14:textId="77777777" w:rsidR="00764EFD" w:rsidRDefault="00764EFD">
            <w:pPr>
              <w:keepNext/>
              <w:numPr>
                <w:ilvl w:val="12"/>
                <w:numId w:val="0"/>
              </w:numPr>
              <w:jc w:val="center"/>
            </w:pPr>
            <w:r>
              <w:t>≥ 1,20</w:t>
            </w:r>
          </w:p>
        </w:tc>
        <w:tc>
          <w:tcPr>
            <w:tcW w:w="1134" w:type="dxa"/>
            <w:vAlign w:val="center"/>
          </w:tcPr>
          <w:p w14:paraId="26CD2B5B" w14:textId="77777777" w:rsidR="00764EFD" w:rsidRDefault="00764EFD">
            <w:pPr>
              <w:keepNext/>
              <w:numPr>
                <w:ilvl w:val="12"/>
                <w:numId w:val="0"/>
              </w:numPr>
              <w:jc w:val="center"/>
            </w:pPr>
            <w:r>
              <w:sym w:font="Symbol" w:char="F0BE"/>
            </w:r>
          </w:p>
        </w:tc>
        <w:tc>
          <w:tcPr>
            <w:tcW w:w="3969" w:type="dxa"/>
            <w:vAlign w:val="center"/>
          </w:tcPr>
          <w:p w14:paraId="28051561" w14:textId="77777777" w:rsidR="00764EFD" w:rsidRDefault="00764EFD">
            <w:pPr>
              <w:keepNext/>
              <w:numPr>
                <w:ilvl w:val="12"/>
                <w:numId w:val="0"/>
              </w:numPr>
              <w:jc w:val="center"/>
            </w:pPr>
            <w:r>
              <w:sym w:font="Symbol" w:char="F0BE"/>
            </w:r>
          </w:p>
        </w:tc>
      </w:tr>
      <w:tr w:rsidR="00764EFD" w14:paraId="2D6E5445" w14:textId="77777777" w:rsidTr="00F47993">
        <w:trPr>
          <w:trHeight w:val="412"/>
        </w:trPr>
        <w:tc>
          <w:tcPr>
            <w:tcW w:w="2977" w:type="dxa"/>
            <w:vAlign w:val="center"/>
          </w:tcPr>
          <w:p w14:paraId="5C1C45F8" w14:textId="77777777" w:rsidR="00764EFD" w:rsidRDefault="00764EFD">
            <w:pPr>
              <w:keepNext/>
              <w:numPr>
                <w:ilvl w:val="12"/>
                <w:numId w:val="0"/>
              </w:numPr>
              <w:jc w:val="left"/>
            </w:pPr>
            <w:r>
              <w:t>Absorption d’eau (%)</w:t>
            </w:r>
          </w:p>
        </w:tc>
        <w:tc>
          <w:tcPr>
            <w:tcW w:w="1275" w:type="dxa"/>
            <w:vAlign w:val="center"/>
          </w:tcPr>
          <w:p w14:paraId="43B53574" w14:textId="77777777" w:rsidR="00764EFD" w:rsidRDefault="00764EFD">
            <w:pPr>
              <w:keepNext/>
              <w:numPr>
                <w:ilvl w:val="12"/>
                <w:numId w:val="0"/>
              </w:numPr>
              <w:jc w:val="center"/>
            </w:pPr>
            <w:r>
              <w:t>≤ 4</w:t>
            </w:r>
          </w:p>
        </w:tc>
        <w:tc>
          <w:tcPr>
            <w:tcW w:w="1134" w:type="dxa"/>
            <w:vAlign w:val="center"/>
          </w:tcPr>
          <w:p w14:paraId="19D06E5F" w14:textId="77777777" w:rsidR="00764EFD" w:rsidRDefault="00764EFD">
            <w:pPr>
              <w:keepNext/>
              <w:numPr>
                <w:ilvl w:val="12"/>
                <w:numId w:val="0"/>
              </w:numPr>
              <w:jc w:val="center"/>
            </w:pPr>
            <w:r>
              <w:sym w:font="Symbol" w:char="F0BE"/>
            </w:r>
          </w:p>
        </w:tc>
        <w:tc>
          <w:tcPr>
            <w:tcW w:w="3969" w:type="dxa"/>
            <w:vAlign w:val="center"/>
          </w:tcPr>
          <w:p w14:paraId="6C26F412" w14:textId="77777777" w:rsidR="00764EFD" w:rsidRDefault="00764EFD">
            <w:pPr>
              <w:keepNext/>
              <w:numPr>
                <w:ilvl w:val="12"/>
                <w:numId w:val="0"/>
              </w:numPr>
              <w:jc w:val="center"/>
            </w:pPr>
            <w:r>
              <w:sym w:font="Symbol" w:char="F0BE"/>
            </w:r>
          </w:p>
        </w:tc>
      </w:tr>
      <w:tr w:rsidR="00764EFD" w14:paraId="3BF9AD83" w14:textId="77777777" w:rsidTr="00F47993">
        <w:trPr>
          <w:trHeight w:val="412"/>
        </w:trPr>
        <w:tc>
          <w:tcPr>
            <w:tcW w:w="2977" w:type="dxa"/>
            <w:vAlign w:val="center"/>
          </w:tcPr>
          <w:p w14:paraId="7CA3AD1C" w14:textId="77777777" w:rsidR="00764EFD" w:rsidRDefault="00764EFD">
            <w:pPr>
              <w:keepNext/>
              <w:numPr>
                <w:ilvl w:val="12"/>
                <w:numId w:val="0"/>
              </w:numPr>
              <w:jc w:val="left"/>
            </w:pPr>
            <w:r>
              <w:t>Instabilité dans l’eau</w:t>
            </w:r>
          </w:p>
        </w:tc>
        <w:tc>
          <w:tcPr>
            <w:tcW w:w="1275" w:type="dxa"/>
            <w:vAlign w:val="center"/>
          </w:tcPr>
          <w:p w14:paraId="2E350768" w14:textId="77777777" w:rsidR="00764EFD" w:rsidRDefault="00764EFD">
            <w:pPr>
              <w:keepNext/>
              <w:numPr>
                <w:ilvl w:val="12"/>
                <w:numId w:val="0"/>
              </w:numPr>
              <w:jc w:val="center"/>
            </w:pPr>
            <w:r>
              <w:t>Négatif</w:t>
            </w:r>
          </w:p>
        </w:tc>
        <w:tc>
          <w:tcPr>
            <w:tcW w:w="1134" w:type="dxa"/>
            <w:vAlign w:val="center"/>
          </w:tcPr>
          <w:p w14:paraId="4369DA8D" w14:textId="77777777" w:rsidR="00764EFD" w:rsidRDefault="00764EFD">
            <w:pPr>
              <w:keepNext/>
              <w:numPr>
                <w:ilvl w:val="12"/>
                <w:numId w:val="0"/>
              </w:numPr>
              <w:jc w:val="center"/>
            </w:pPr>
            <w:r>
              <w:sym w:font="Symbol" w:char="F0BE"/>
            </w:r>
          </w:p>
        </w:tc>
        <w:tc>
          <w:tcPr>
            <w:tcW w:w="3969" w:type="dxa"/>
            <w:vAlign w:val="center"/>
          </w:tcPr>
          <w:p w14:paraId="4EF22EC9" w14:textId="77777777" w:rsidR="00764EFD" w:rsidRDefault="00764EFD">
            <w:pPr>
              <w:keepNext/>
              <w:numPr>
                <w:ilvl w:val="12"/>
                <w:numId w:val="0"/>
              </w:numPr>
              <w:jc w:val="center"/>
            </w:pPr>
            <w:r>
              <w:sym w:font="Symbol" w:char="F0BE"/>
            </w:r>
          </w:p>
        </w:tc>
      </w:tr>
      <w:tr w:rsidR="00764EFD" w14:paraId="4C8A1C40" w14:textId="77777777" w:rsidTr="00F47993">
        <w:trPr>
          <w:trHeight w:val="412"/>
        </w:trPr>
        <w:tc>
          <w:tcPr>
            <w:tcW w:w="2977" w:type="dxa"/>
            <w:vAlign w:val="center"/>
          </w:tcPr>
          <w:p w14:paraId="748241EB" w14:textId="77777777" w:rsidR="00764EFD" w:rsidRDefault="00764EFD">
            <w:pPr>
              <w:keepNext/>
              <w:numPr>
                <w:ilvl w:val="12"/>
                <w:numId w:val="0"/>
              </w:numPr>
              <w:jc w:val="left"/>
            </w:pPr>
            <w:r>
              <w:t>Désintégration du silicate bicalcique</w:t>
            </w:r>
          </w:p>
        </w:tc>
        <w:tc>
          <w:tcPr>
            <w:tcW w:w="1275" w:type="dxa"/>
            <w:vAlign w:val="center"/>
          </w:tcPr>
          <w:p w14:paraId="4427D194" w14:textId="77777777" w:rsidR="00764EFD" w:rsidRDefault="00764EFD">
            <w:pPr>
              <w:keepNext/>
              <w:numPr>
                <w:ilvl w:val="12"/>
                <w:numId w:val="0"/>
              </w:numPr>
              <w:jc w:val="center"/>
            </w:pPr>
            <w:r>
              <w:t>Négatif</w:t>
            </w:r>
          </w:p>
        </w:tc>
        <w:tc>
          <w:tcPr>
            <w:tcW w:w="1134" w:type="dxa"/>
            <w:vAlign w:val="center"/>
          </w:tcPr>
          <w:p w14:paraId="469FE252" w14:textId="77777777" w:rsidR="00764EFD" w:rsidRDefault="00764EFD">
            <w:pPr>
              <w:keepNext/>
              <w:numPr>
                <w:ilvl w:val="12"/>
                <w:numId w:val="0"/>
              </w:numPr>
              <w:jc w:val="center"/>
            </w:pPr>
            <w:r>
              <w:sym w:font="Symbol" w:char="F0BE"/>
            </w:r>
          </w:p>
        </w:tc>
        <w:tc>
          <w:tcPr>
            <w:tcW w:w="3969" w:type="dxa"/>
            <w:vAlign w:val="center"/>
          </w:tcPr>
          <w:p w14:paraId="7EBA4F88" w14:textId="77777777" w:rsidR="00764EFD" w:rsidRDefault="00764EFD">
            <w:pPr>
              <w:keepNext/>
              <w:numPr>
                <w:ilvl w:val="12"/>
                <w:numId w:val="0"/>
              </w:numPr>
              <w:jc w:val="center"/>
            </w:pPr>
            <w:r>
              <w:sym w:font="Symbol" w:char="F0BE"/>
            </w:r>
          </w:p>
        </w:tc>
      </w:tr>
    </w:tbl>
    <w:p w14:paraId="696AA93A" w14:textId="77777777" w:rsidR="00764EFD" w:rsidRDefault="00764EFD">
      <w:pPr>
        <w:numPr>
          <w:ilvl w:val="12"/>
          <w:numId w:val="0"/>
        </w:numPr>
      </w:pPr>
    </w:p>
    <w:p w14:paraId="543C05E6" w14:textId="77777777" w:rsidR="00764EFD" w:rsidRDefault="00764EFD">
      <w:pPr>
        <w:pStyle w:val="Titre3"/>
      </w:pPr>
      <w:r>
        <w:t>C. 4.3.2. SCHISTE ROUGE</w:t>
      </w:r>
    </w:p>
    <w:p w14:paraId="1DBB1941" w14:textId="77777777" w:rsidR="00764EFD" w:rsidRDefault="00764EFD"/>
    <w:p w14:paraId="2DC49E24" w14:textId="77777777" w:rsidR="00764EFD" w:rsidRDefault="00764EFD">
      <w:r>
        <w:t>Le schiste rouge est produit par la combustion spontanée des schistes houillers dans les terrils.</w:t>
      </w:r>
    </w:p>
    <w:p w14:paraId="6AF3A883" w14:textId="77777777" w:rsidR="00764EFD" w:rsidRDefault="00764EFD">
      <w:r>
        <w:t>Il ne présente pas de nuances grises ou gris-rougeâtre en surface ou sur la cassure.</w:t>
      </w:r>
    </w:p>
    <w:p w14:paraId="209496D6" w14:textId="77777777" w:rsidR="00764EFD" w:rsidRDefault="00764EFD"/>
    <w:p w14:paraId="7F6B6349" w14:textId="20ECD0C0" w:rsidR="00764EFD" w:rsidRDefault="00764EFD">
      <w:r>
        <w:t xml:space="preserve">Il présente les caractéristiques </w:t>
      </w:r>
      <w:r w:rsidR="00EC4911">
        <w:t>suivantes</w:t>
      </w:r>
      <w:r w:rsidR="001A60A1">
        <w:t>:</w:t>
      </w:r>
    </w:p>
    <w:p w14:paraId="55CCD5AA" w14:textId="77777777" w:rsidR="00764EFD" w:rsidRDefault="00764EFD"/>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7"/>
        <w:gridCol w:w="1275"/>
        <w:gridCol w:w="1134"/>
        <w:gridCol w:w="3969"/>
      </w:tblGrid>
      <w:tr w:rsidR="00764EFD" w14:paraId="23F50990" w14:textId="77777777" w:rsidTr="00F47993">
        <w:tc>
          <w:tcPr>
            <w:tcW w:w="2977" w:type="dxa"/>
            <w:tcBorders>
              <w:bottom w:val="double" w:sz="4" w:space="0" w:color="auto"/>
            </w:tcBorders>
            <w:vAlign w:val="center"/>
          </w:tcPr>
          <w:p w14:paraId="2E2DB533" w14:textId="77777777" w:rsidR="00764EFD" w:rsidRDefault="00764EFD">
            <w:pPr>
              <w:numPr>
                <w:ilvl w:val="12"/>
                <w:numId w:val="0"/>
              </w:numPr>
              <w:jc w:val="center"/>
            </w:pPr>
            <w:r>
              <w:t>Caractéristique</w:t>
            </w:r>
          </w:p>
        </w:tc>
        <w:tc>
          <w:tcPr>
            <w:tcW w:w="1275" w:type="dxa"/>
            <w:tcBorders>
              <w:bottom w:val="double" w:sz="4" w:space="0" w:color="auto"/>
            </w:tcBorders>
            <w:vAlign w:val="center"/>
          </w:tcPr>
          <w:p w14:paraId="2A8D2239"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03669D22" w14:textId="77777777" w:rsidR="00764EFD" w:rsidRDefault="00764EFD">
            <w:pPr>
              <w:numPr>
                <w:ilvl w:val="12"/>
                <w:numId w:val="0"/>
              </w:numPr>
              <w:jc w:val="center"/>
            </w:pPr>
            <w:r>
              <w:t>Catégorie Minimale</w:t>
            </w:r>
          </w:p>
        </w:tc>
        <w:tc>
          <w:tcPr>
            <w:tcW w:w="3969" w:type="dxa"/>
            <w:tcBorders>
              <w:bottom w:val="double" w:sz="4" w:space="0" w:color="auto"/>
            </w:tcBorders>
            <w:vAlign w:val="center"/>
          </w:tcPr>
          <w:p w14:paraId="12A6CC37" w14:textId="77777777" w:rsidR="00764EFD" w:rsidRDefault="00764EFD">
            <w:pPr>
              <w:numPr>
                <w:ilvl w:val="12"/>
                <w:numId w:val="0"/>
              </w:numPr>
              <w:jc w:val="center"/>
            </w:pPr>
            <w:r>
              <w:t>Commentaires</w:t>
            </w:r>
          </w:p>
        </w:tc>
      </w:tr>
      <w:tr w:rsidR="00764EFD" w14:paraId="42DBBF30" w14:textId="77777777" w:rsidTr="00F47993">
        <w:trPr>
          <w:trHeight w:val="394"/>
        </w:trPr>
        <w:tc>
          <w:tcPr>
            <w:tcW w:w="2977" w:type="dxa"/>
            <w:vAlign w:val="center"/>
          </w:tcPr>
          <w:p w14:paraId="0A7C99E7" w14:textId="77777777" w:rsidR="00764EFD" w:rsidRDefault="00764EFD">
            <w:pPr>
              <w:numPr>
                <w:ilvl w:val="12"/>
                <w:numId w:val="0"/>
              </w:numPr>
            </w:pPr>
            <w:r>
              <w:t>Teneur en fines (%)</w:t>
            </w:r>
          </w:p>
        </w:tc>
        <w:tc>
          <w:tcPr>
            <w:tcW w:w="1275" w:type="dxa"/>
            <w:vAlign w:val="center"/>
          </w:tcPr>
          <w:p w14:paraId="6928FC6C" w14:textId="77777777" w:rsidR="00764EFD" w:rsidRDefault="00764EFD">
            <w:pPr>
              <w:numPr>
                <w:ilvl w:val="12"/>
                <w:numId w:val="0"/>
              </w:numPr>
              <w:jc w:val="center"/>
            </w:pPr>
            <w:r>
              <w:t>≤ 7</w:t>
            </w:r>
          </w:p>
        </w:tc>
        <w:tc>
          <w:tcPr>
            <w:tcW w:w="1134" w:type="dxa"/>
            <w:vAlign w:val="center"/>
          </w:tcPr>
          <w:p w14:paraId="64689C57" w14:textId="77777777" w:rsidR="00764EFD" w:rsidRDefault="00764EFD">
            <w:pPr>
              <w:numPr>
                <w:ilvl w:val="12"/>
                <w:numId w:val="0"/>
              </w:numPr>
              <w:jc w:val="center"/>
              <w:rPr>
                <w:vertAlign w:val="subscript"/>
              </w:rPr>
            </w:pPr>
            <w:r>
              <w:t>f</w:t>
            </w:r>
            <w:r>
              <w:rPr>
                <w:vertAlign w:val="subscript"/>
              </w:rPr>
              <w:t>7</w:t>
            </w:r>
          </w:p>
        </w:tc>
        <w:tc>
          <w:tcPr>
            <w:tcW w:w="3969" w:type="dxa"/>
            <w:vAlign w:val="center"/>
          </w:tcPr>
          <w:p w14:paraId="1C429F08" w14:textId="77777777" w:rsidR="00C521F8" w:rsidRDefault="00764EFD" w:rsidP="00610341">
            <w:pPr>
              <w:pStyle w:val="Tableau"/>
            </w:pPr>
            <w:r>
              <w:sym w:font="Symbol" w:char="F0BE"/>
            </w:r>
          </w:p>
        </w:tc>
      </w:tr>
      <w:tr w:rsidR="00764EFD" w14:paraId="656842CD" w14:textId="77777777" w:rsidTr="00F47993">
        <w:trPr>
          <w:trHeight w:val="433"/>
        </w:trPr>
        <w:tc>
          <w:tcPr>
            <w:tcW w:w="2977" w:type="dxa"/>
            <w:vAlign w:val="center"/>
          </w:tcPr>
          <w:p w14:paraId="034260A5" w14:textId="77777777" w:rsidR="00764EFD" w:rsidRDefault="00764EFD">
            <w:pPr>
              <w:numPr>
                <w:ilvl w:val="12"/>
                <w:numId w:val="0"/>
              </w:numPr>
            </w:pPr>
            <w:r>
              <w:t>Equivalent de sable (%)</w:t>
            </w:r>
          </w:p>
        </w:tc>
        <w:tc>
          <w:tcPr>
            <w:tcW w:w="1275" w:type="dxa"/>
            <w:vAlign w:val="center"/>
          </w:tcPr>
          <w:p w14:paraId="24824301" w14:textId="77777777" w:rsidR="00764EFD" w:rsidRDefault="00764EFD">
            <w:pPr>
              <w:numPr>
                <w:ilvl w:val="12"/>
                <w:numId w:val="0"/>
              </w:numPr>
              <w:jc w:val="center"/>
            </w:pPr>
            <w:r>
              <w:t>≥ 30</w:t>
            </w:r>
          </w:p>
        </w:tc>
        <w:tc>
          <w:tcPr>
            <w:tcW w:w="1134" w:type="dxa"/>
            <w:vAlign w:val="center"/>
          </w:tcPr>
          <w:p w14:paraId="34514586" w14:textId="77777777" w:rsidR="00764EFD" w:rsidRDefault="00764EFD">
            <w:pPr>
              <w:numPr>
                <w:ilvl w:val="12"/>
                <w:numId w:val="0"/>
              </w:numPr>
              <w:jc w:val="center"/>
            </w:pPr>
            <w:r>
              <w:sym w:font="Symbol" w:char="F0BE"/>
            </w:r>
          </w:p>
        </w:tc>
        <w:tc>
          <w:tcPr>
            <w:tcW w:w="3969" w:type="dxa"/>
            <w:vAlign w:val="center"/>
          </w:tcPr>
          <w:p w14:paraId="2CE4ED16" w14:textId="77777777" w:rsidR="00764EFD" w:rsidRDefault="00764EFD">
            <w:pPr>
              <w:numPr>
                <w:ilvl w:val="12"/>
                <w:numId w:val="0"/>
              </w:numPr>
              <w:jc w:val="center"/>
            </w:pPr>
            <w:r>
              <w:sym w:font="Symbol" w:char="F0BE"/>
            </w:r>
          </w:p>
        </w:tc>
      </w:tr>
      <w:tr w:rsidR="00764EFD" w14:paraId="70813A04" w14:textId="77777777" w:rsidTr="00F47993">
        <w:trPr>
          <w:trHeight w:val="412"/>
        </w:trPr>
        <w:tc>
          <w:tcPr>
            <w:tcW w:w="2977" w:type="dxa"/>
            <w:vAlign w:val="center"/>
          </w:tcPr>
          <w:p w14:paraId="6BD79C32" w14:textId="77777777" w:rsidR="00764EFD" w:rsidRDefault="00764EFD">
            <w:pPr>
              <w:numPr>
                <w:ilvl w:val="12"/>
                <w:numId w:val="0"/>
              </w:numPr>
            </w:pPr>
            <w:r>
              <w:t>Stabilité à l’eau (%)</w:t>
            </w:r>
          </w:p>
        </w:tc>
        <w:tc>
          <w:tcPr>
            <w:tcW w:w="1275" w:type="dxa"/>
            <w:vAlign w:val="center"/>
          </w:tcPr>
          <w:p w14:paraId="49900F51" w14:textId="77777777" w:rsidR="00764EFD" w:rsidRDefault="00764EFD">
            <w:pPr>
              <w:numPr>
                <w:ilvl w:val="12"/>
                <w:numId w:val="0"/>
              </w:numPr>
              <w:jc w:val="center"/>
            </w:pPr>
            <w:r>
              <w:t>≥ 90</w:t>
            </w:r>
          </w:p>
        </w:tc>
        <w:tc>
          <w:tcPr>
            <w:tcW w:w="1134" w:type="dxa"/>
            <w:vAlign w:val="center"/>
          </w:tcPr>
          <w:p w14:paraId="36A878A8" w14:textId="77777777" w:rsidR="00764EFD" w:rsidRDefault="00764EFD">
            <w:pPr>
              <w:numPr>
                <w:ilvl w:val="12"/>
                <w:numId w:val="0"/>
              </w:numPr>
              <w:jc w:val="center"/>
            </w:pPr>
            <w:r>
              <w:sym w:font="Symbol" w:char="F0BE"/>
            </w:r>
          </w:p>
        </w:tc>
        <w:tc>
          <w:tcPr>
            <w:tcW w:w="3969" w:type="dxa"/>
            <w:vAlign w:val="center"/>
          </w:tcPr>
          <w:p w14:paraId="7829A3E3" w14:textId="77777777" w:rsidR="00764EFD" w:rsidRDefault="00764EFD">
            <w:pPr>
              <w:numPr>
                <w:ilvl w:val="12"/>
                <w:numId w:val="0"/>
              </w:numPr>
              <w:jc w:val="center"/>
            </w:pPr>
            <w:r>
              <w:sym w:font="Symbol" w:char="F0BE"/>
            </w:r>
          </w:p>
        </w:tc>
      </w:tr>
      <w:tr w:rsidR="00764EFD" w14:paraId="372F2DF2" w14:textId="77777777" w:rsidTr="00F47993">
        <w:trPr>
          <w:trHeight w:val="412"/>
        </w:trPr>
        <w:tc>
          <w:tcPr>
            <w:tcW w:w="2977" w:type="dxa"/>
            <w:vAlign w:val="center"/>
          </w:tcPr>
          <w:p w14:paraId="289BA3B7" w14:textId="77777777" w:rsidR="00764EFD" w:rsidRDefault="00764EFD">
            <w:pPr>
              <w:numPr>
                <w:ilvl w:val="12"/>
                <w:numId w:val="0"/>
              </w:numPr>
            </w:pPr>
            <w:r>
              <w:t>Limite de plasticité</w:t>
            </w:r>
          </w:p>
        </w:tc>
        <w:tc>
          <w:tcPr>
            <w:tcW w:w="1275" w:type="dxa"/>
            <w:vAlign w:val="center"/>
          </w:tcPr>
          <w:p w14:paraId="75E46B7C" w14:textId="77777777" w:rsidR="00764EFD" w:rsidRDefault="00764EFD">
            <w:pPr>
              <w:numPr>
                <w:ilvl w:val="12"/>
                <w:numId w:val="0"/>
              </w:numPr>
              <w:jc w:val="center"/>
            </w:pPr>
            <w:r>
              <w:t>Non mesurable</w:t>
            </w:r>
          </w:p>
        </w:tc>
        <w:tc>
          <w:tcPr>
            <w:tcW w:w="1134" w:type="dxa"/>
            <w:vAlign w:val="center"/>
          </w:tcPr>
          <w:p w14:paraId="56FC633D" w14:textId="77777777" w:rsidR="00C521F8" w:rsidRDefault="00764EFD" w:rsidP="00610341">
            <w:pPr>
              <w:pStyle w:val="Tableau"/>
            </w:pPr>
            <w:r>
              <w:sym w:font="Symbol" w:char="F0BE"/>
            </w:r>
          </w:p>
        </w:tc>
        <w:tc>
          <w:tcPr>
            <w:tcW w:w="3969" w:type="dxa"/>
            <w:vAlign w:val="center"/>
          </w:tcPr>
          <w:p w14:paraId="2B780A48" w14:textId="77777777" w:rsidR="00764EFD" w:rsidRDefault="00764EFD">
            <w:pPr>
              <w:numPr>
                <w:ilvl w:val="12"/>
                <w:numId w:val="0"/>
              </w:numPr>
              <w:jc w:val="center"/>
            </w:pPr>
            <w:r>
              <w:sym w:font="Symbol" w:char="F0BE"/>
            </w:r>
          </w:p>
        </w:tc>
      </w:tr>
    </w:tbl>
    <w:p w14:paraId="280262D3" w14:textId="77777777" w:rsidR="00764EFD" w:rsidRDefault="00764EFD"/>
    <w:p w14:paraId="7E95FE2F" w14:textId="77777777" w:rsidR="00764EFD" w:rsidRDefault="00764EFD">
      <w:pPr>
        <w:rPr>
          <w:color w:val="000000"/>
        </w:rPr>
      </w:pPr>
    </w:p>
    <w:p w14:paraId="5B45407E" w14:textId="77777777" w:rsidR="00764EFD" w:rsidRDefault="00764EFD">
      <w:pPr>
        <w:pStyle w:val="Titre3"/>
      </w:pPr>
      <w:r>
        <w:t>C. 4.3.3. CENDREES</w:t>
      </w:r>
    </w:p>
    <w:p w14:paraId="0AC7FF83" w14:textId="77777777" w:rsidR="00764EFD" w:rsidRDefault="00764EFD"/>
    <w:p w14:paraId="35A200FC" w14:textId="77777777" w:rsidR="00764EFD" w:rsidRDefault="00764EFD">
      <w:r>
        <w:t>Les cendrées sont granulées, exemptes de poussières et de substances étrangères.</w:t>
      </w:r>
    </w:p>
    <w:p w14:paraId="230C8676" w14:textId="77777777" w:rsidR="00764EFD" w:rsidRDefault="00764EFD"/>
    <w:p w14:paraId="328F1836" w14:textId="03284A64" w:rsidR="00764EFD" w:rsidRDefault="00764EFD">
      <w:pPr>
        <w:numPr>
          <w:ilvl w:val="12"/>
          <w:numId w:val="0"/>
        </w:numPr>
      </w:pPr>
      <w:r>
        <w:t xml:space="preserve">Elles présentent les caractéristiques </w:t>
      </w:r>
      <w:r w:rsidR="00EC4911">
        <w:t>suivantes</w:t>
      </w:r>
      <w:r w:rsidR="001A60A1">
        <w:t>:</w:t>
      </w:r>
    </w:p>
    <w:p w14:paraId="36A0A410" w14:textId="77777777" w:rsidR="00764EFD" w:rsidRDefault="00764EFD"/>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7"/>
        <w:gridCol w:w="1275"/>
        <w:gridCol w:w="1134"/>
        <w:gridCol w:w="3969"/>
      </w:tblGrid>
      <w:tr w:rsidR="00764EFD" w14:paraId="724DF10E" w14:textId="77777777" w:rsidTr="00F47993">
        <w:tc>
          <w:tcPr>
            <w:tcW w:w="2977" w:type="dxa"/>
            <w:tcBorders>
              <w:bottom w:val="double" w:sz="4" w:space="0" w:color="auto"/>
            </w:tcBorders>
            <w:vAlign w:val="center"/>
          </w:tcPr>
          <w:p w14:paraId="4BC2C87D" w14:textId="77777777" w:rsidR="00764EFD" w:rsidRDefault="00764EFD">
            <w:pPr>
              <w:numPr>
                <w:ilvl w:val="12"/>
                <w:numId w:val="0"/>
              </w:numPr>
              <w:jc w:val="center"/>
            </w:pPr>
            <w:r>
              <w:t>Caractéristique</w:t>
            </w:r>
          </w:p>
        </w:tc>
        <w:tc>
          <w:tcPr>
            <w:tcW w:w="1275" w:type="dxa"/>
            <w:tcBorders>
              <w:bottom w:val="double" w:sz="4" w:space="0" w:color="auto"/>
            </w:tcBorders>
            <w:vAlign w:val="center"/>
          </w:tcPr>
          <w:p w14:paraId="0A92329D"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25AC644A" w14:textId="77777777" w:rsidR="00764EFD" w:rsidRDefault="00764EFD">
            <w:pPr>
              <w:numPr>
                <w:ilvl w:val="12"/>
                <w:numId w:val="0"/>
              </w:numPr>
              <w:jc w:val="center"/>
            </w:pPr>
            <w:r>
              <w:t>Catégorie Minimale</w:t>
            </w:r>
          </w:p>
        </w:tc>
        <w:tc>
          <w:tcPr>
            <w:tcW w:w="3969" w:type="dxa"/>
            <w:tcBorders>
              <w:bottom w:val="double" w:sz="4" w:space="0" w:color="auto"/>
            </w:tcBorders>
            <w:vAlign w:val="center"/>
          </w:tcPr>
          <w:p w14:paraId="619027A6" w14:textId="77777777" w:rsidR="00764EFD" w:rsidRDefault="00764EFD">
            <w:pPr>
              <w:numPr>
                <w:ilvl w:val="12"/>
                <w:numId w:val="0"/>
              </w:numPr>
              <w:jc w:val="center"/>
            </w:pPr>
            <w:r>
              <w:t>Commentaires</w:t>
            </w:r>
          </w:p>
        </w:tc>
      </w:tr>
      <w:tr w:rsidR="00764EFD" w14:paraId="02B62297" w14:textId="77777777" w:rsidTr="00F47993">
        <w:trPr>
          <w:trHeight w:val="394"/>
        </w:trPr>
        <w:tc>
          <w:tcPr>
            <w:tcW w:w="2977" w:type="dxa"/>
            <w:vAlign w:val="center"/>
          </w:tcPr>
          <w:p w14:paraId="3325998D" w14:textId="77777777" w:rsidR="00764EFD" w:rsidRDefault="00764EFD">
            <w:pPr>
              <w:numPr>
                <w:ilvl w:val="12"/>
                <w:numId w:val="0"/>
              </w:numPr>
            </w:pPr>
            <w:r>
              <w:t>Teneur en fines (%)</w:t>
            </w:r>
          </w:p>
        </w:tc>
        <w:tc>
          <w:tcPr>
            <w:tcW w:w="1275" w:type="dxa"/>
            <w:vAlign w:val="center"/>
          </w:tcPr>
          <w:p w14:paraId="44808C9D" w14:textId="77777777" w:rsidR="00764EFD" w:rsidRDefault="00764EFD">
            <w:pPr>
              <w:numPr>
                <w:ilvl w:val="12"/>
                <w:numId w:val="0"/>
              </w:numPr>
              <w:jc w:val="center"/>
            </w:pPr>
            <w:r>
              <w:t>≤ 7</w:t>
            </w:r>
          </w:p>
        </w:tc>
        <w:tc>
          <w:tcPr>
            <w:tcW w:w="1134" w:type="dxa"/>
            <w:vAlign w:val="center"/>
          </w:tcPr>
          <w:p w14:paraId="129F4D70" w14:textId="77777777" w:rsidR="00764EFD" w:rsidRDefault="00764EFD">
            <w:pPr>
              <w:numPr>
                <w:ilvl w:val="12"/>
                <w:numId w:val="0"/>
              </w:numPr>
              <w:jc w:val="center"/>
            </w:pPr>
            <w:r>
              <w:t>f</w:t>
            </w:r>
            <w:r>
              <w:rPr>
                <w:vertAlign w:val="subscript"/>
              </w:rPr>
              <w:t>7</w:t>
            </w:r>
          </w:p>
        </w:tc>
        <w:tc>
          <w:tcPr>
            <w:tcW w:w="3969" w:type="dxa"/>
            <w:vAlign w:val="center"/>
          </w:tcPr>
          <w:p w14:paraId="046A7278" w14:textId="77777777" w:rsidR="00C521F8" w:rsidRDefault="00764EFD" w:rsidP="00610341">
            <w:pPr>
              <w:pStyle w:val="Tableau"/>
            </w:pPr>
            <w:r>
              <w:sym w:font="Symbol" w:char="F0BE"/>
            </w:r>
          </w:p>
        </w:tc>
      </w:tr>
    </w:tbl>
    <w:p w14:paraId="2059A8CA" w14:textId="77777777" w:rsidR="00764EFD" w:rsidRDefault="00764EFD"/>
    <w:p w14:paraId="4C03A9B5" w14:textId="77777777" w:rsidR="00582046" w:rsidRDefault="00582046"/>
    <w:p w14:paraId="4392548D" w14:textId="77777777" w:rsidR="00764EFD" w:rsidRDefault="00764EFD">
      <w:pPr>
        <w:pStyle w:val="Titre3"/>
      </w:pPr>
      <w:r>
        <w:t>C. 4.3.4. Scorie BOF et SCORIE EAF</w:t>
      </w:r>
    </w:p>
    <w:p w14:paraId="5FC29038" w14:textId="77777777" w:rsidR="00764EFD" w:rsidRDefault="00764EFD"/>
    <w:p w14:paraId="46239CDE" w14:textId="77777777" w:rsidR="00764EFD" w:rsidRDefault="00764EFD">
      <w:pPr>
        <w:pStyle w:val="Titre4"/>
      </w:pPr>
      <w:r>
        <w:t>C. 4.3.4.1. Nature et origine</w:t>
      </w:r>
    </w:p>
    <w:p w14:paraId="5F45D966" w14:textId="77777777" w:rsidR="00764EFD" w:rsidRDefault="00764EFD"/>
    <w:p w14:paraId="15B1F559" w14:textId="7D30D7C3" w:rsidR="00764EFD" w:rsidRDefault="00764EFD">
      <w:r>
        <w:lastRenderedPageBreak/>
        <w:t xml:space="preserve">Les scories BOF (Basic Oxygène Furnace) sont les scories obtenues lors de l’affinage de la fonte par un procédé à l’oxygène </w:t>
      </w:r>
      <w:r w:rsidR="00EC4911">
        <w:t>soit</w:t>
      </w:r>
      <w:r w:rsidR="001A60A1">
        <w:t>:</w:t>
      </w:r>
    </w:p>
    <w:p w14:paraId="671E2242" w14:textId="77777777" w:rsidR="00764EFD" w:rsidRDefault="00764EFD">
      <w:pPr>
        <w:pStyle w:val="Puces1"/>
      </w:pPr>
      <w:r>
        <w:t>LD (Linz-Donawitz) si le soufflage s’opère par le haut</w:t>
      </w:r>
    </w:p>
    <w:p w14:paraId="0A153065" w14:textId="77777777" w:rsidR="00764EFD" w:rsidRDefault="00764EFD">
      <w:pPr>
        <w:pStyle w:val="Puces1"/>
      </w:pPr>
      <w:r>
        <w:t>OBM (Oxygen Blown Maxhuette) si le soufflage s’opère par le fond</w:t>
      </w:r>
    </w:p>
    <w:p w14:paraId="69EE542D" w14:textId="77777777" w:rsidR="00764EFD" w:rsidRDefault="00764EFD">
      <w:pPr>
        <w:pStyle w:val="Puces1"/>
      </w:pPr>
      <w:r>
        <w:t>mixte: toute autre solution mixte entre ces deux procédés.</w:t>
      </w:r>
    </w:p>
    <w:p w14:paraId="7720391B" w14:textId="77777777" w:rsidR="00764EFD" w:rsidRDefault="00764EFD"/>
    <w:p w14:paraId="2A3BBD31" w14:textId="77777777" w:rsidR="00764EFD" w:rsidRDefault="00764EFD">
      <w:r>
        <w:t>Les scories EAF (Electric Arc Furnace) proviennent de la gangue obtenue lors de la fusion des ferrailles prétraitées et, dans certains cas de fonte, dans le four électrique à arc.</w:t>
      </w:r>
    </w:p>
    <w:p w14:paraId="50D5C85B" w14:textId="77777777" w:rsidR="00577308" w:rsidRDefault="00577308"/>
    <w:p w14:paraId="347436CE" w14:textId="77777777" w:rsidR="00764EFD" w:rsidRDefault="00764EFD">
      <w:pPr>
        <w:pStyle w:val="Titre4"/>
      </w:pPr>
      <w:r>
        <w:t>C. 4.3.4.2. SPECIFICATIONS</w:t>
      </w:r>
    </w:p>
    <w:p w14:paraId="69675E51" w14:textId="77777777" w:rsidR="00764EFD" w:rsidRDefault="00764EFD"/>
    <w:p w14:paraId="3D9A2F54" w14:textId="77777777" w:rsidR="00764EFD" w:rsidRDefault="00764EFD">
      <w:r>
        <w:t xml:space="preserve">La stabilité dimensionnelle des scories est mesurée après conditionnement au calibre voulu et après vieillissement. </w:t>
      </w:r>
    </w:p>
    <w:p w14:paraId="5F16848D" w14:textId="77777777" w:rsidR="00764EFD" w:rsidRDefault="00764EFD"/>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7"/>
        <w:gridCol w:w="1275"/>
        <w:gridCol w:w="1134"/>
        <w:gridCol w:w="3969"/>
      </w:tblGrid>
      <w:tr w:rsidR="00764EFD" w14:paraId="452EFCA5" w14:textId="77777777" w:rsidTr="00F47993">
        <w:tc>
          <w:tcPr>
            <w:tcW w:w="2977" w:type="dxa"/>
            <w:tcBorders>
              <w:bottom w:val="double" w:sz="4" w:space="0" w:color="auto"/>
            </w:tcBorders>
            <w:vAlign w:val="center"/>
          </w:tcPr>
          <w:p w14:paraId="7DE809A8" w14:textId="77777777" w:rsidR="00764EFD" w:rsidRDefault="00764EFD">
            <w:pPr>
              <w:numPr>
                <w:ilvl w:val="12"/>
                <w:numId w:val="0"/>
              </w:numPr>
              <w:jc w:val="center"/>
            </w:pPr>
            <w:r>
              <w:t>Caractéristique</w:t>
            </w:r>
          </w:p>
        </w:tc>
        <w:tc>
          <w:tcPr>
            <w:tcW w:w="1275" w:type="dxa"/>
            <w:tcBorders>
              <w:bottom w:val="double" w:sz="4" w:space="0" w:color="auto"/>
            </w:tcBorders>
            <w:vAlign w:val="center"/>
          </w:tcPr>
          <w:p w14:paraId="49C77C93"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0502E7B3" w14:textId="77777777" w:rsidR="00764EFD" w:rsidRDefault="00764EFD">
            <w:pPr>
              <w:numPr>
                <w:ilvl w:val="12"/>
                <w:numId w:val="0"/>
              </w:numPr>
              <w:jc w:val="center"/>
            </w:pPr>
            <w:r>
              <w:t>Catégorie Minimale</w:t>
            </w:r>
          </w:p>
        </w:tc>
        <w:tc>
          <w:tcPr>
            <w:tcW w:w="3969" w:type="dxa"/>
            <w:tcBorders>
              <w:bottom w:val="double" w:sz="4" w:space="0" w:color="auto"/>
            </w:tcBorders>
            <w:vAlign w:val="center"/>
          </w:tcPr>
          <w:p w14:paraId="5B7F7EC4" w14:textId="77777777" w:rsidR="00764EFD" w:rsidRDefault="00764EFD">
            <w:pPr>
              <w:numPr>
                <w:ilvl w:val="12"/>
                <w:numId w:val="0"/>
              </w:numPr>
              <w:jc w:val="center"/>
            </w:pPr>
            <w:r>
              <w:t>Commentaires</w:t>
            </w:r>
          </w:p>
        </w:tc>
      </w:tr>
      <w:tr w:rsidR="00764EFD" w14:paraId="04DBC930" w14:textId="77777777" w:rsidTr="00F47993">
        <w:trPr>
          <w:trHeight w:val="394"/>
        </w:trPr>
        <w:tc>
          <w:tcPr>
            <w:tcW w:w="2977" w:type="dxa"/>
            <w:vAlign w:val="center"/>
          </w:tcPr>
          <w:p w14:paraId="369F1ECF" w14:textId="77777777" w:rsidR="00764EFD" w:rsidRDefault="00764EFD">
            <w:pPr>
              <w:numPr>
                <w:ilvl w:val="12"/>
                <w:numId w:val="0"/>
              </w:numPr>
            </w:pPr>
            <w:r>
              <w:t>Teneur en chaux libre (%)</w:t>
            </w:r>
          </w:p>
        </w:tc>
        <w:tc>
          <w:tcPr>
            <w:tcW w:w="1275" w:type="dxa"/>
            <w:vAlign w:val="center"/>
          </w:tcPr>
          <w:p w14:paraId="116DAF03" w14:textId="77777777" w:rsidR="00764EFD" w:rsidRDefault="00764EFD">
            <w:pPr>
              <w:numPr>
                <w:ilvl w:val="12"/>
                <w:numId w:val="0"/>
              </w:numPr>
              <w:jc w:val="center"/>
            </w:pPr>
            <w:r>
              <w:t>≤ 5</w:t>
            </w:r>
          </w:p>
        </w:tc>
        <w:tc>
          <w:tcPr>
            <w:tcW w:w="1134" w:type="dxa"/>
            <w:vAlign w:val="center"/>
          </w:tcPr>
          <w:p w14:paraId="37DFC854" w14:textId="77777777" w:rsidR="00764EFD" w:rsidRDefault="00764EFD">
            <w:pPr>
              <w:numPr>
                <w:ilvl w:val="12"/>
                <w:numId w:val="0"/>
              </w:numPr>
            </w:pPr>
          </w:p>
        </w:tc>
        <w:tc>
          <w:tcPr>
            <w:tcW w:w="3969" w:type="dxa"/>
            <w:vAlign w:val="center"/>
          </w:tcPr>
          <w:p w14:paraId="1F1507DF" w14:textId="77777777" w:rsidR="00C521F8" w:rsidRDefault="00764EFD" w:rsidP="00610341">
            <w:pPr>
              <w:pStyle w:val="Tableau"/>
            </w:pPr>
            <w:r>
              <w:t>au moment de la production, après concassage et déferrisation.</w:t>
            </w:r>
          </w:p>
        </w:tc>
      </w:tr>
      <w:tr w:rsidR="00764EFD" w14:paraId="3E211706" w14:textId="77777777" w:rsidTr="00F47993">
        <w:trPr>
          <w:trHeight w:val="394"/>
        </w:trPr>
        <w:tc>
          <w:tcPr>
            <w:tcW w:w="2977" w:type="dxa"/>
            <w:vAlign w:val="center"/>
          </w:tcPr>
          <w:p w14:paraId="7EC1DB60" w14:textId="77777777" w:rsidR="00764EFD" w:rsidRDefault="00764EFD">
            <w:pPr>
              <w:numPr>
                <w:ilvl w:val="12"/>
                <w:numId w:val="0"/>
              </w:numPr>
            </w:pPr>
            <w:r>
              <w:t>Délitement (%)</w:t>
            </w:r>
          </w:p>
        </w:tc>
        <w:tc>
          <w:tcPr>
            <w:tcW w:w="1275" w:type="dxa"/>
            <w:vAlign w:val="center"/>
          </w:tcPr>
          <w:p w14:paraId="6E09E0C4" w14:textId="77777777" w:rsidR="00764EFD" w:rsidRDefault="00764EFD">
            <w:pPr>
              <w:numPr>
                <w:ilvl w:val="12"/>
                <w:numId w:val="0"/>
              </w:numPr>
              <w:jc w:val="center"/>
            </w:pPr>
            <w:r>
              <w:t>≤ 1,5</w:t>
            </w:r>
          </w:p>
        </w:tc>
        <w:tc>
          <w:tcPr>
            <w:tcW w:w="1134" w:type="dxa"/>
            <w:vAlign w:val="center"/>
          </w:tcPr>
          <w:p w14:paraId="0C00B8D1" w14:textId="77777777" w:rsidR="00764EFD" w:rsidRDefault="00764EFD">
            <w:pPr>
              <w:numPr>
                <w:ilvl w:val="12"/>
                <w:numId w:val="0"/>
              </w:numPr>
            </w:pPr>
          </w:p>
        </w:tc>
        <w:tc>
          <w:tcPr>
            <w:tcW w:w="3969" w:type="dxa"/>
            <w:vAlign w:val="center"/>
          </w:tcPr>
          <w:p w14:paraId="12BED5E9" w14:textId="77777777" w:rsidR="00764EFD" w:rsidRDefault="00764EFD">
            <w:pPr>
              <w:numPr>
                <w:ilvl w:val="12"/>
                <w:numId w:val="0"/>
              </w:numPr>
              <w:jc w:val="center"/>
            </w:pPr>
            <w:r>
              <w:t>Si D &gt; 31,5 mm</w:t>
            </w:r>
          </w:p>
        </w:tc>
      </w:tr>
      <w:tr w:rsidR="00764EFD" w14:paraId="3DB66EB7" w14:textId="77777777" w:rsidTr="00F47993">
        <w:trPr>
          <w:trHeight w:val="394"/>
        </w:trPr>
        <w:tc>
          <w:tcPr>
            <w:tcW w:w="2977" w:type="dxa"/>
            <w:vAlign w:val="center"/>
          </w:tcPr>
          <w:p w14:paraId="167D10AE" w14:textId="77777777" w:rsidR="00764EFD" w:rsidRDefault="00764EFD">
            <w:pPr>
              <w:numPr>
                <w:ilvl w:val="12"/>
                <w:numId w:val="0"/>
              </w:numPr>
            </w:pPr>
            <w:r>
              <w:t>Gonflement (%)</w:t>
            </w:r>
          </w:p>
        </w:tc>
        <w:tc>
          <w:tcPr>
            <w:tcW w:w="2409" w:type="dxa"/>
            <w:gridSpan w:val="2"/>
            <w:vAlign w:val="center"/>
          </w:tcPr>
          <w:p w14:paraId="56F5B256" w14:textId="77777777" w:rsidR="00764EFD" w:rsidRDefault="00764EFD">
            <w:pPr>
              <w:numPr>
                <w:ilvl w:val="12"/>
                <w:numId w:val="0"/>
              </w:numPr>
              <w:jc w:val="center"/>
            </w:pPr>
            <w:r>
              <w:t>Suivant application</w:t>
            </w:r>
          </w:p>
        </w:tc>
        <w:tc>
          <w:tcPr>
            <w:tcW w:w="3969" w:type="dxa"/>
            <w:vAlign w:val="center"/>
          </w:tcPr>
          <w:p w14:paraId="2AC75FE4" w14:textId="77777777" w:rsidR="00764EFD" w:rsidRDefault="00764EFD">
            <w:pPr>
              <w:numPr>
                <w:ilvl w:val="12"/>
                <w:numId w:val="0"/>
              </w:numPr>
              <w:jc w:val="center"/>
            </w:pPr>
            <w:r>
              <w:t xml:space="preserve">Si D </w:t>
            </w:r>
            <w:r>
              <w:sym w:font="Symbol" w:char="F0A3"/>
            </w:r>
            <w:r>
              <w:t xml:space="preserve"> 31,5 mm</w:t>
            </w:r>
          </w:p>
        </w:tc>
      </w:tr>
    </w:tbl>
    <w:p w14:paraId="2A4B938C" w14:textId="77777777" w:rsidR="00CB1E19" w:rsidRDefault="00CB1E19"/>
    <w:p w14:paraId="3068266C" w14:textId="77777777" w:rsidR="00CC108F" w:rsidRDefault="00CC108F">
      <w:pPr>
        <w:pStyle w:val="Titre3"/>
      </w:pPr>
    </w:p>
    <w:p w14:paraId="2696B86E" w14:textId="77777777" w:rsidR="00764EFD" w:rsidRDefault="00764EFD">
      <w:pPr>
        <w:pStyle w:val="Titre3"/>
      </w:pPr>
      <w:r>
        <w:t>C. 4.3.5. GRAVILLONS DE granulats recycles DE BETON</w:t>
      </w:r>
    </w:p>
    <w:p w14:paraId="7F2E1A77" w14:textId="77777777" w:rsidR="00764EFD" w:rsidRDefault="00764EFD"/>
    <w:p w14:paraId="26BA4483" w14:textId="77777777" w:rsidR="00764EFD" w:rsidRDefault="00764EFD">
      <w:r>
        <w:t xml:space="preserve">Ces gravillons répondent aux prescriptions du </w:t>
      </w:r>
      <w:r>
        <w:rPr>
          <w:color w:val="0000FF"/>
        </w:rPr>
        <w:t>tableau C. 4.3.</w:t>
      </w:r>
    </w:p>
    <w:p w14:paraId="52E3240A" w14:textId="77777777" w:rsidR="00764EFD" w:rsidRDefault="00764EFD">
      <w:pPr>
        <w:pStyle w:val="Pieddepage"/>
        <w:tabs>
          <w:tab w:val="clear" w:pos="4536"/>
          <w:tab w:val="clear" w:pos="9072"/>
        </w:tabs>
      </w:pPr>
    </w:p>
    <w:p w14:paraId="6EEA744A" w14:textId="77777777" w:rsidR="00764EFD" w:rsidRDefault="00764EFD"/>
    <w:p w14:paraId="337C20DC" w14:textId="77777777" w:rsidR="00764EFD" w:rsidRDefault="00764EFD">
      <w:pPr>
        <w:pStyle w:val="Titre3"/>
      </w:pPr>
      <w:r>
        <w:t>C. 4.3.6. GRAVILLONS DE granulats recycles MIXTES</w:t>
      </w:r>
    </w:p>
    <w:p w14:paraId="3C057A01" w14:textId="77777777" w:rsidR="00764EFD" w:rsidRDefault="00764EFD"/>
    <w:p w14:paraId="39264949" w14:textId="77777777" w:rsidR="00764EFD" w:rsidRDefault="00764EFD">
      <w:r>
        <w:t xml:space="preserve">Ces gravillons répondent aux prescriptions du </w:t>
      </w:r>
      <w:r>
        <w:rPr>
          <w:color w:val="0000FF"/>
        </w:rPr>
        <w:t>tableau C. 4.3.</w:t>
      </w:r>
    </w:p>
    <w:p w14:paraId="0CD655F5" w14:textId="77777777" w:rsidR="00764EFD" w:rsidRDefault="00764EFD"/>
    <w:p w14:paraId="15AC42B7" w14:textId="77777777" w:rsidR="00764EFD" w:rsidRDefault="00764EFD"/>
    <w:p w14:paraId="0C882E7D" w14:textId="77777777" w:rsidR="00764EFD" w:rsidRDefault="00764EFD">
      <w:pPr>
        <w:pStyle w:val="Titre3"/>
      </w:pPr>
      <w:r>
        <w:t>C. 4.3.7. GRAVILLONS DE granulats recycles DE MAçONNERIE</w:t>
      </w:r>
    </w:p>
    <w:p w14:paraId="5F6C3A3D" w14:textId="77777777" w:rsidR="00764EFD" w:rsidRDefault="00764EFD"/>
    <w:p w14:paraId="56032547" w14:textId="77777777" w:rsidR="00764EFD" w:rsidRDefault="00764EFD">
      <w:r>
        <w:t xml:space="preserve">Ces gravillons répondent aux prescriptions du </w:t>
      </w:r>
      <w:r>
        <w:rPr>
          <w:color w:val="0000FF"/>
        </w:rPr>
        <w:t>tableau C. 4.3.</w:t>
      </w:r>
    </w:p>
    <w:p w14:paraId="51B9FCF1" w14:textId="77777777" w:rsidR="00764EFD" w:rsidRDefault="00764EFD"/>
    <w:p w14:paraId="672995D2" w14:textId="77777777" w:rsidR="00764EFD" w:rsidRDefault="00764EFD"/>
    <w:p w14:paraId="41658530" w14:textId="77777777" w:rsidR="00764EFD" w:rsidRDefault="00764EFD">
      <w:pPr>
        <w:pStyle w:val="Titre3"/>
      </w:pPr>
      <w:r>
        <w:t>C. 4.3.8. GRAVILLONS DE GRANULATS RECYCLES d’enrobes HYDROCARBONES</w:t>
      </w:r>
    </w:p>
    <w:p w14:paraId="6EB34B7D" w14:textId="77777777" w:rsidR="00764EFD" w:rsidRDefault="00764EFD"/>
    <w:p w14:paraId="6F63FE6E" w14:textId="77777777" w:rsidR="00764EFD" w:rsidRDefault="00764EFD">
      <w:r>
        <w:t xml:space="preserve">Ces gravillons répondent aux prescriptions du </w:t>
      </w:r>
      <w:r>
        <w:rPr>
          <w:color w:val="0000FF"/>
        </w:rPr>
        <w:t>tableau C. 4.3.</w:t>
      </w:r>
    </w:p>
    <w:p w14:paraId="6A24C442" w14:textId="5233B392" w:rsidR="00764EFD" w:rsidRDefault="00764EFD"/>
    <w:p w14:paraId="247CBDAF" w14:textId="77777777" w:rsidR="005C3DF2" w:rsidRDefault="005C3DF2"/>
    <w:p w14:paraId="1F8A1363" w14:textId="77777777" w:rsidR="00764EFD" w:rsidRDefault="00764EFD">
      <w:pPr>
        <w:pStyle w:val="Titre3"/>
      </w:pPr>
      <w:r>
        <w:t>C. 4.3.9. SANS OBJET</w:t>
      </w:r>
    </w:p>
    <w:p w14:paraId="0F1676AA" w14:textId="77777777" w:rsidR="00764EFD" w:rsidRDefault="00764EFD"/>
    <w:p w14:paraId="6BD305FC" w14:textId="77777777" w:rsidR="00764EFD" w:rsidRDefault="00764EFD">
      <w:pPr>
        <w:rPr>
          <w:color w:val="000000"/>
        </w:rPr>
      </w:pPr>
    </w:p>
    <w:p w14:paraId="19999786" w14:textId="77777777" w:rsidR="00764EFD" w:rsidRDefault="00764EFD" w:rsidP="00D31663">
      <w:pPr>
        <w:numPr>
          <w:ilvl w:val="0"/>
          <w:numId w:val="6"/>
        </w:numPr>
        <w:tabs>
          <w:tab w:val="num" w:pos="1137"/>
        </w:tabs>
        <w:ind w:left="284" w:hanging="284"/>
        <w:rPr>
          <w:color w:val="000000"/>
        </w:rPr>
        <w:sectPr w:rsidR="00764EFD" w:rsidSect="00BD5EDF">
          <w:footerReference w:type="default" r:id="rId17"/>
          <w:pgSz w:w="11906" w:h="16838"/>
          <w:pgMar w:top="1276" w:right="1417" w:bottom="1417" w:left="1417" w:header="720" w:footer="720" w:gutter="0"/>
          <w:pgNumType w:start="1"/>
          <w:cols w:space="720"/>
        </w:sect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32"/>
        <w:gridCol w:w="1136"/>
        <w:gridCol w:w="1136"/>
        <w:gridCol w:w="1284"/>
        <w:gridCol w:w="1134"/>
        <w:gridCol w:w="1204"/>
        <w:gridCol w:w="1205"/>
        <w:gridCol w:w="1287"/>
        <w:gridCol w:w="1260"/>
      </w:tblGrid>
      <w:tr w:rsidR="00764EFD" w14:paraId="74B4BE99" w14:textId="77777777">
        <w:trPr>
          <w:cantSplit/>
        </w:trPr>
        <w:tc>
          <w:tcPr>
            <w:tcW w:w="3932" w:type="dxa"/>
            <w:vMerge w:val="restart"/>
            <w:tcBorders>
              <w:bottom w:val="nil"/>
            </w:tcBorders>
            <w:vAlign w:val="center"/>
          </w:tcPr>
          <w:p w14:paraId="3456B6A3" w14:textId="77777777" w:rsidR="00764EFD" w:rsidRDefault="00764EFD">
            <w:pPr>
              <w:spacing w:before="120" w:after="120"/>
              <w:jc w:val="center"/>
              <w:rPr>
                <w:b/>
                <w:color w:val="000000"/>
              </w:rPr>
            </w:pPr>
            <w:r>
              <w:rPr>
                <w:b/>
                <w:color w:val="000000"/>
              </w:rPr>
              <w:lastRenderedPageBreak/>
              <w:t>Composition</w:t>
            </w:r>
            <w:r>
              <w:rPr>
                <w:b/>
                <w:color w:val="000000"/>
              </w:rPr>
              <w:br/>
              <w:t>(NBN EN 13242 + A1)</w:t>
            </w:r>
          </w:p>
        </w:tc>
        <w:tc>
          <w:tcPr>
            <w:tcW w:w="2272" w:type="dxa"/>
            <w:gridSpan w:val="2"/>
            <w:vAlign w:val="center"/>
          </w:tcPr>
          <w:p w14:paraId="7DA96593" w14:textId="77777777" w:rsidR="00764EFD" w:rsidRDefault="00764EFD">
            <w:pPr>
              <w:spacing w:before="120" w:after="120"/>
              <w:jc w:val="center"/>
              <w:rPr>
                <w:b/>
                <w:color w:val="000000"/>
              </w:rPr>
            </w:pPr>
            <w:r>
              <w:rPr>
                <w:b/>
                <w:color w:val="000000"/>
              </w:rPr>
              <w:t>C. 4.3.5.1.</w:t>
            </w:r>
          </w:p>
        </w:tc>
        <w:tc>
          <w:tcPr>
            <w:tcW w:w="2418" w:type="dxa"/>
            <w:gridSpan w:val="2"/>
            <w:vAlign w:val="center"/>
          </w:tcPr>
          <w:p w14:paraId="66AABADA" w14:textId="77777777" w:rsidR="00764EFD" w:rsidRDefault="00764EFD">
            <w:pPr>
              <w:spacing w:before="120" w:after="120"/>
              <w:jc w:val="center"/>
              <w:rPr>
                <w:b/>
                <w:color w:val="000000"/>
              </w:rPr>
            </w:pPr>
            <w:r>
              <w:rPr>
                <w:b/>
                <w:color w:val="000000"/>
              </w:rPr>
              <w:t>C. 4.3.6.1.</w:t>
            </w:r>
          </w:p>
        </w:tc>
        <w:tc>
          <w:tcPr>
            <w:tcW w:w="2409" w:type="dxa"/>
            <w:gridSpan w:val="2"/>
            <w:vAlign w:val="center"/>
          </w:tcPr>
          <w:p w14:paraId="3ECF202D" w14:textId="77777777" w:rsidR="00764EFD" w:rsidRDefault="00764EFD">
            <w:pPr>
              <w:spacing w:before="120" w:after="120"/>
              <w:jc w:val="center"/>
              <w:rPr>
                <w:b/>
                <w:color w:val="000000"/>
              </w:rPr>
            </w:pPr>
            <w:r>
              <w:rPr>
                <w:b/>
                <w:color w:val="000000"/>
              </w:rPr>
              <w:t>C. 4.3.7.1.</w:t>
            </w:r>
          </w:p>
        </w:tc>
        <w:tc>
          <w:tcPr>
            <w:tcW w:w="2547" w:type="dxa"/>
            <w:gridSpan w:val="2"/>
            <w:vAlign w:val="center"/>
          </w:tcPr>
          <w:p w14:paraId="2B12362A" w14:textId="77777777" w:rsidR="00764EFD" w:rsidRDefault="00764EFD">
            <w:pPr>
              <w:spacing w:before="120" w:after="120"/>
              <w:jc w:val="center"/>
              <w:rPr>
                <w:b/>
                <w:color w:val="000000"/>
              </w:rPr>
            </w:pPr>
            <w:r>
              <w:rPr>
                <w:b/>
                <w:color w:val="000000"/>
              </w:rPr>
              <w:t>C. 4.3.8.</w:t>
            </w:r>
          </w:p>
        </w:tc>
      </w:tr>
      <w:tr w:rsidR="00764EFD" w14:paraId="6C600B28" w14:textId="77777777">
        <w:trPr>
          <w:cantSplit/>
        </w:trPr>
        <w:tc>
          <w:tcPr>
            <w:tcW w:w="3932" w:type="dxa"/>
            <w:vMerge/>
            <w:tcBorders>
              <w:top w:val="nil"/>
            </w:tcBorders>
            <w:vAlign w:val="center"/>
          </w:tcPr>
          <w:p w14:paraId="5500EF83" w14:textId="77777777" w:rsidR="00764EFD" w:rsidRDefault="00764EFD">
            <w:pPr>
              <w:spacing w:before="120" w:after="120"/>
              <w:jc w:val="center"/>
              <w:rPr>
                <w:b/>
                <w:color w:val="000000"/>
                <w:u w:val="single"/>
              </w:rPr>
            </w:pPr>
          </w:p>
        </w:tc>
        <w:tc>
          <w:tcPr>
            <w:tcW w:w="2272" w:type="dxa"/>
            <w:gridSpan w:val="2"/>
            <w:vAlign w:val="center"/>
          </w:tcPr>
          <w:p w14:paraId="1FF15F37" w14:textId="77777777" w:rsidR="00764EFD" w:rsidRDefault="00764EFD">
            <w:pPr>
              <w:spacing w:before="120" w:after="120"/>
              <w:jc w:val="center"/>
              <w:rPr>
                <w:b/>
                <w:color w:val="000000"/>
              </w:rPr>
            </w:pPr>
            <w:r>
              <w:rPr>
                <w:b/>
                <w:color w:val="000000"/>
              </w:rPr>
              <w:t>Gravillons de débris de béton</w:t>
            </w:r>
          </w:p>
        </w:tc>
        <w:tc>
          <w:tcPr>
            <w:tcW w:w="2418" w:type="dxa"/>
            <w:gridSpan w:val="2"/>
            <w:vAlign w:val="center"/>
          </w:tcPr>
          <w:p w14:paraId="09DE86AB" w14:textId="77777777" w:rsidR="00764EFD" w:rsidRDefault="00764EFD">
            <w:pPr>
              <w:spacing w:before="120" w:after="120"/>
              <w:jc w:val="center"/>
              <w:rPr>
                <w:b/>
                <w:color w:val="000000"/>
              </w:rPr>
            </w:pPr>
            <w:r>
              <w:rPr>
                <w:b/>
                <w:color w:val="000000"/>
              </w:rPr>
              <w:t>Gravillons de débris mixtes</w:t>
            </w:r>
          </w:p>
        </w:tc>
        <w:tc>
          <w:tcPr>
            <w:tcW w:w="2409" w:type="dxa"/>
            <w:gridSpan w:val="2"/>
            <w:vAlign w:val="center"/>
          </w:tcPr>
          <w:p w14:paraId="38E0FEC0" w14:textId="77777777" w:rsidR="00764EFD" w:rsidRDefault="00764EFD">
            <w:pPr>
              <w:spacing w:before="120" w:after="120"/>
              <w:jc w:val="center"/>
              <w:rPr>
                <w:b/>
                <w:color w:val="000000"/>
              </w:rPr>
            </w:pPr>
            <w:r>
              <w:rPr>
                <w:b/>
                <w:color w:val="000000"/>
              </w:rPr>
              <w:t>Gravillons de débris de maçonnerie</w:t>
            </w:r>
          </w:p>
        </w:tc>
        <w:tc>
          <w:tcPr>
            <w:tcW w:w="2547" w:type="dxa"/>
            <w:gridSpan w:val="2"/>
            <w:vAlign w:val="center"/>
          </w:tcPr>
          <w:p w14:paraId="2A99E12B" w14:textId="77777777" w:rsidR="00764EFD" w:rsidRDefault="00764EFD">
            <w:pPr>
              <w:spacing w:before="120" w:after="120"/>
              <w:jc w:val="center"/>
              <w:rPr>
                <w:b/>
                <w:color w:val="000000"/>
              </w:rPr>
            </w:pPr>
            <w:r>
              <w:rPr>
                <w:b/>
                <w:color w:val="000000"/>
              </w:rPr>
              <w:t>Gravillons de granulats recyclés d’enrobés hydrocarbonés</w:t>
            </w:r>
          </w:p>
        </w:tc>
      </w:tr>
      <w:tr w:rsidR="00764EFD" w14:paraId="38E74229" w14:textId="77777777">
        <w:trPr>
          <w:cantSplit/>
        </w:trPr>
        <w:tc>
          <w:tcPr>
            <w:tcW w:w="3932" w:type="dxa"/>
            <w:vMerge/>
            <w:vAlign w:val="center"/>
          </w:tcPr>
          <w:p w14:paraId="3B98E3E2" w14:textId="77777777" w:rsidR="00764EFD" w:rsidRDefault="00764EFD">
            <w:pPr>
              <w:spacing w:before="120" w:after="120"/>
              <w:rPr>
                <w:color w:val="000000"/>
              </w:rPr>
            </w:pPr>
          </w:p>
        </w:tc>
        <w:tc>
          <w:tcPr>
            <w:tcW w:w="1136" w:type="dxa"/>
            <w:vAlign w:val="center"/>
          </w:tcPr>
          <w:p w14:paraId="736B33BC" w14:textId="77777777" w:rsidR="00764EFD" w:rsidRDefault="00764EFD">
            <w:pPr>
              <w:spacing w:before="120" w:after="120"/>
              <w:jc w:val="center"/>
              <w:rPr>
                <w:color w:val="000000"/>
              </w:rPr>
            </w:pPr>
            <w:r>
              <w:rPr>
                <w:color w:val="000000"/>
              </w:rPr>
              <w:t>Teneur (%)</w:t>
            </w:r>
          </w:p>
        </w:tc>
        <w:tc>
          <w:tcPr>
            <w:tcW w:w="1136" w:type="dxa"/>
            <w:vAlign w:val="center"/>
          </w:tcPr>
          <w:p w14:paraId="72AC9CF1" w14:textId="77777777" w:rsidR="00764EFD" w:rsidRDefault="00764EFD">
            <w:pPr>
              <w:spacing w:before="120" w:after="120"/>
              <w:jc w:val="center"/>
              <w:rPr>
                <w:color w:val="000000"/>
              </w:rPr>
            </w:pPr>
            <w:r>
              <w:rPr>
                <w:color w:val="000000"/>
              </w:rPr>
              <w:t>Catégorie</w:t>
            </w:r>
          </w:p>
        </w:tc>
        <w:tc>
          <w:tcPr>
            <w:tcW w:w="1284" w:type="dxa"/>
            <w:vAlign w:val="center"/>
          </w:tcPr>
          <w:p w14:paraId="630DCE3F" w14:textId="77777777" w:rsidR="00764EFD" w:rsidRDefault="00764EFD">
            <w:pPr>
              <w:spacing w:before="120" w:after="120"/>
              <w:jc w:val="center"/>
              <w:rPr>
                <w:color w:val="000000"/>
              </w:rPr>
            </w:pPr>
            <w:r>
              <w:rPr>
                <w:color w:val="000000"/>
              </w:rPr>
              <w:t>Teneur (%)</w:t>
            </w:r>
          </w:p>
        </w:tc>
        <w:tc>
          <w:tcPr>
            <w:tcW w:w="1134" w:type="dxa"/>
            <w:vAlign w:val="center"/>
          </w:tcPr>
          <w:p w14:paraId="23AE3B1A" w14:textId="77777777" w:rsidR="00764EFD" w:rsidRDefault="00764EFD">
            <w:pPr>
              <w:spacing w:before="120" w:after="120"/>
              <w:jc w:val="center"/>
              <w:rPr>
                <w:color w:val="000000"/>
              </w:rPr>
            </w:pPr>
            <w:r>
              <w:rPr>
                <w:color w:val="000000"/>
              </w:rPr>
              <w:t>Catégorie</w:t>
            </w:r>
          </w:p>
        </w:tc>
        <w:tc>
          <w:tcPr>
            <w:tcW w:w="1204" w:type="dxa"/>
            <w:vAlign w:val="center"/>
          </w:tcPr>
          <w:p w14:paraId="6E1E23B8" w14:textId="77777777" w:rsidR="00764EFD" w:rsidRDefault="00764EFD">
            <w:pPr>
              <w:spacing w:before="120" w:after="120"/>
              <w:jc w:val="center"/>
            </w:pPr>
            <w:r>
              <w:t xml:space="preserve">Teneur </w:t>
            </w:r>
            <w:r>
              <w:rPr>
                <w:color w:val="000000"/>
              </w:rPr>
              <w:t>(%)</w:t>
            </w:r>
          </w:p>
        </w:tc>
        <w:tc>
          <w:tcPr>
            <w:tcW w:w="1205" w:type="dxa"/>
            <w:vAlign w:val="center"/>
          </w:tcPr>
          <w:p w14:paraId="154D2A6E" w14:textId="77777777" w:rsidR="00764EFD" w:rsidRDefault="00764EFD">
            <w:pPr>
              <w:spacing w:before="120" w:after="120"/>
              <w:jc w:val="center"/>
            </w:pPr>
            <w:r>
              <w:t>Catégorie</w:t>
            </w:r>
          </w:p>
        </w:tc>
        <w:tc>
          <w:tcPr>
            <w:tcW w:w="1287" w:type="dxa"/>
            <w:vAlign w:val="center"/>
          </w:tcPr>
          <w:p w14:paraId="4C6176AE" w14:textId="77777777" w:rsidR="00764EFD" w:rsidRDefault="00764EFD">
            <w:pPr>
              <w:spacing w:before="120" w:after="120"/>
              <w:jc w:val="center"/>
            </w:pPr>
            <w:r>
              <w:t xml:space="preserve">Teneur </w:t>
            </w:r>
            <w:r>
              <w:rPr>
                <w:color w:val="000000"/>
              </w:rPr>
              <w:t>(%)</w:t>
            </w:r>
          </w:p>
        </w:tc>
        <w:tc>
          <w:tcPr>
            <w:tcW w:w="1260" w:type="dxa"/>
            <w:vAlign w:val="center"/>
          </w:tcPr>
          <w:p w14:paraId="5212DE4E" w14:textId="77777777" w:rsidR="00764EFD" w:rsidRDefault="00764EFD">
            <w:pPr>
              <w:spacing w:before="120" w:after="120"/>
              <w:jc w:val="center"/>
            </w:pPr>
            <w:r>
              <w:t>Catégorie</w:t>
            </w:r>
          </w:p>
        </w:tc>
      </w:tr>
      <w:tr w:rsidR="00764EFD" w14:paraId="2F78B5F3" w14:textId="77777777">
        <w:tc>
          <w:tcPr>
            <w:tcW w:w="3932" w:type="dxa"/>
            <w:vAlign w:val="center"/>
          </w:tcPr>
          <w:p w14:paraId="1AE1E0FC" w14:textId="77777777" w:rsidR="00764EFD" w:rsidRDefault="00764EFD">
            <w:pPr>
              <w:spacing w:before="120" w:after="120"/>
              <w:jc w:val="center"/>
              <w:rPr>
                <w:color w:val="000000"/>
              </w:rPr>
            </w:pPr>
            <w:r>
              <w:rPr>
                <w:color w:val="000000"/>
              </w:rPr>
              <w:t>Rc</w:t>
            </w:r>
          </w:p>
        </w:tc>
        <w:tc>
          <w:tcPr>
            <w:tcW w:w="1136" w:type="dxa"/>
            <w:vAlign w:val="center"/>
          </w:tcPr>
          <w:p w14:paraId="6680DEF7" w14:textId="77777777" w:rsidR="00764EFD" w:rsidRDefault="00764EFD">
            <w:pPr>
              <w:spacing w:before="120" w:after="120"/>
              <w:jc w:val="center"/>
              <w:rPr>
                <w:color w:val="000000"/>
              </w:rPr>
            </w:pPr>
            <w:r>
              <w:rPr>
                <w:color w:val="000000"/>
              </w:rPr>
              <w:sym w:font="Symbol" w:char="F0B3"/>
            </w:r>
            <w:r>
              <w:rPr>
                <w:color w:val="000000"/>
              </w:rPr>
              <w:t xml:space="preserve"> 70</w:t>
            </w:r>
          </w:p>
        </w:tc>
        <w:tc>
          <w:tcPr>
            <w:tcW w:w="1136" w:type="dxa"/>
            <w:vAlign w:val="center"/>
          </w:tcPr>
          <w:p w14:paraId="78F68524" w14:textId="77777777" w:rsidR="00764EFD" w:rsidRDefault="00764EFD">
            <w:pPr>
              <w:spacing w:before="120" w:after="120"/>
              <w:jc w:val="center"/>
              <w:rPr>
                <w:color w:val="000000"/>
                <w:vertAlign w:val="subscript"/>
              </w:rPr>
            </w:pPr>
            <w:r>
              <w:rPr>
                <w:color w:val="000000"/>
              </w:rPr>
              <w:t>Rc</w:t>
            </w:r>
            <w:r>
              <w:rPr>
                <w:color w:val="000000"/>
                <w:vertAlign w:val="subscript"/>
              </w:rPr>
              <w:t>70</w:t>
            </w:r>
          </w:p>
        </w:tc>
        <w:tc>
          <w:tcPr>
            <w:tcW w:w="1284" w:type="dxa"/>
            <w:vAlign w:val="center"/>
          </w:tcPr>
          <w:p w14:paraId="5E395449" w14:textId="77777777" w:rsidR="00764EFD" w:rsidRPr="004F100E" w:rsidRDefault="00FF4D77">
            <w:pPr>
              <w:spacing w:before="120" w:after="120"/>
              <w:jc w:val="center"/>
              <w:rPr>
                <w:strike/>
              </w:rPr>
            </w:pPr>
            <w:r w:rsidRPr="004F100E">
              <w:sym w:font="Symbol" w:char="F0B3"/>
            </w:r>
            <w:r w:rsidRPr="004F100E">
              <w:t xml:space="preserve"> 50</w:t>
            </w:r>
          </w:p>
        </w:tc>
        <w:tc>
          <w:tcPr>
            <w:tcW w:w="1134" w:type="dxa"/>
            <w:vAlign w:val="center"/>
          </w:tcPr>
          <w:p w14:paraId="753D8B88" w14:textId="77777777" w:rsidR="00C521F8" w:rsidRPr="004F100E" w:rsidRDefault="00FF4D77">
            <w:pPr>
              <w:spacing w:before="120" w:after="120"/>
              <w:jc w:val="center"/>
              <w:rPr>
                <w:strike/>
                <w:vertAlign w:val="subscript"/>
              </w:rPr>
            </w:pPr>
            <w:r w:rsidRPr="004F100E">
              <w:t>Rc</w:t>
            </w:r>
            <w:r w:rsidRPr="004F100E">
              <w:rPr>
                <w:vertAlign w:val="subscript"/>
              </w:rPr>
              <w:t>50</w:t>
            </w:r>
          </w:p>
        </w:tc>
        <w:tc>
          <w:tcPr>
            <w:tcW w:w="1204" w:type="dxa"/>
            <w:vAlign w:val="center"/>
          </w:tcPr>
          <w:p w14:paraId="551EC868" w14:textId="77777777" w:rsidR="00764EFD" w:rsidRDefault="00764EFD">
            <w:pPr>
              <w:spacing w:before="120" w:after="120"/>
              <w:jc w:val="center"/>
              <w:rPr>
                <w:color w:val="000000"/>
              </w:rPr>
            </w:pPr>
            <w:r>
              <w:rPr>
                <w:color w:val="000000"/>
              </w:rPr>
              <w:t>non requis</w:t>
            </w:r>
          </w:p>
        </w:tc>
        <w:tc>
          <w:tcPr>
            <w:tcW w:w="1205" w:type="dxa"/>
            <w:vAlign w:val="center"/>
          </w:tcPr>
          <w:p w14:paraId="18FB1C1E" w14:textId="77777777" w:rsidR="00764EFD" w:rsidRDefault="00764EFD">
            <w:pPr>
              <w:spacing w:before="120" w:after="120"/>
              <w:jc w:val="center"/>
              <w:rPr>
                <w:color w:val="000000"/>
                <w:vertAlign w:val="subscript"/>
              </w:rPr>
            </w:pPr>
            <w:r>
              <w:rPr>
                <w:color w:val="000000"/>
              </w:rPr>
              <w:t>Rc</w:t>
            </w:r>
            <w:r>
              <w:rPr>
                <w:color w:val="000000"/>
                <w:vertAlign w:val="subscript"/>
              </w:rPr>
              <w:t>NR</w:t>
            </w:r>
          </w:p>
        </w:tc>
        <w:tc>
          <w:tcPr>
            <w:tcW w:w="1287" w:type="dxa"/>
            <w:vAlign w:val="center"/>
          </w:tcPr>
          <w:p w14:paraId="747278AC" w14:textId="77777777" w:rsidR="00764EFD" w:rsidRDefault="00764EFD">
            <w:pPr>
              <w:spacing w:before="120" w:after="120"/>
              <w:rPr>
                <w:color w:val="000000"/>
              </w:rPr>
            </w:pPr>
            <w:r>
              <w:rPr>
                <w:color w:val="000000"/>
              </w:rPr>
              <w:t>non requis</w:t>
            </w:r>
          </w:p>
        </w:tc>
        <w:tc>
          <w:tcPr>
            <w:tcW w:w="1260" w:type="dxa"/>
            <w:vAlign w:val="center"/>
          </w:tcPr>
          <w:p w14:paraId="668C4D27" w14:textId="77777777" w:rsidR="00764EFD" w:rsidRDefault="00764EFD">
            <w:pPr>
              <w:spacing w:before="120" w:after="120"/>
              <w:jc w:val="center"/>
              <w:rPr>
                <w:color w:val="000000"/>
                <w:vertAlign w:val="subscript"/>
              </w:rPr>
            </w:pPr>
            <w:r>
              <w:rPr>
                <w:color w:val="000000"/>
              </w:rPr>
              <w:t>Rc</w:t>
            </w:r>
            <w:r>
              <w:rPr>
                <w:color w:val="000000"/>
                <w:vertAlign w:val="subscript"/>
              </w:rPr>
              <w:t>NR</w:t>
            </w:r>
          </w:p>
        </w:tc>
      </w:tr>
      <w:tr w:rsidR="00764EFD" w14:paraId="08E896F8" w14:textId="77777777">
        <w:tc>
          <w:tcPr>
            <w:tcW w:w="3932" w:type="dxa"/>
            <w:vAlign w:val="center"/>
          </w:tcPr>
          <w:p w14:paraId="44E8EA84" w14:textId="77777777" w:rsidR="00764EFD" w:rsidRDefault="00764EFD">
            <w:pPr>
              <w:spacing w:before="120" w:after="120"/>
              <w:jc w:val="center"/>
              <w:rPr>
                <w:color w:val="000000"/>
              </w:rPr>
            </w:pPr>
            <w:r>
              <w:rPr>
                <w:color w:val="000000"/>
              </w:rPr>
              <w:t>Rc + Ru + Rg</w:t>
            </w:r>
          </w:p>
        </w:tc>
        <w:tc>
          <w:tcPr>
            <w:tcW w:w="1136" w:type="dxa"/>
            <w:vAlign w:val="center"/>
          </w:tcPr>
          <w:p w14:paraId="3679AF7B" w14:textId="77777777" w:rsidR="00764EFD" w:rsidRDefault="00764EFD">
            <w:pPr>
              <w:spacing w:before="120" w:after="120"/>
              <w:jc w:val="center"/>
              <w:rPr>
                <w:b/>
                <w:color w:val="000000"/>
                <w:u w:val="single"/>
              </w:rPr>
            </w:pPr>
            <w:r>
              <w:rPr>
                <w:color w:val="000000"/>
              </w:rPr>
              <w:sym w:font="Symbol" w:char="F0B3"/>
            </w:r>
            <w:r>
              <w:rPr>
                <w:color w:val="000000"/>
              </w:rPr>
              <w:t xml:space="preserve"> 90</w:t>
            </w:r>
          </w:p>
        </w:tc>
        <w:tc>
          <w:tcPr>
            <w:tcW w:w="1136" w:type="dxa"/>
            <w:vAlign w:val="center"/>
          </w:tcPr>
          <w:p w14:paraId="754DE03D" w14:textId="77777777" w:rsidR="00764EFD" w:rsidRDefault="00764EFD">
            <w:pPr>
              <w:spacing w:before="120" w:after="120"/>
              <w:jc w:val="center"/>
              <w:rPr>
                <w:color w:val="000000"/>
                <w:vertAlign w:val="subscript"/>
              </w:rPr>
            </w:pPr>
            <w:r>
              <w:rPr>
                <w:color w:val="000000"/>
              </w:rPr>
              <w:t>Rcug</w:t>
            </w:r>
            <w:r>
              <w:rPr>
                <w:color w:val="000000"/>
                <w:vertAlign w:val="subscript"/>
              </w:rPr>
              <w:t>90</w:t>
            </w:r>
          </w:p>
        </w:tc>
        <w:tc>
          <w:tcPr>
            <w:tcW w:w="1284" w:type="dxa"/>
            <w:vAlign w:val="center"/>
          </w:tcPr>
          <w:p w14:paraId="7555E645" w14:textId="77777777" w:rsidR="00C521F8" w:rsidRPr="004F100E" w:rsidRDefault="00FF4D77">
            <w:pPr>
              <w:spacing w:before="120" w:after="120"/>
              <w:jc w:val="center"/>
            </w:pPr>
            <w:r w:rsidRPr="004F100E">
              <w:sym w:font="Symbol" w:char="F0B3"/>
            </w:r>
            <w:r w:rsidRPr="004F100E">
              <w:t xml:space="preserve"> </w:t>
            </w:r>
            <w:r w:rsidR="00285F45" w:rsidRPr="009D5CDC">
              <w:t>7</w:t>
            </w:r>
            <w:r w:rsidRPr="004F100E">
              <w:t>0</w:t>
            </w:r>
          </w:p>
        </w:tc>
        <w:tc>
          <w:tcPr>
            <w:tcW w:w="1134" w:type="dxa"/>
            <w:vAlign w:val="center"/>
          </w:tcPr>
          <w:p w14:paraId="0BD2DB3D" w14:textId="77777777" w:rsidR="00C521F8" w:rsidRPr="004F100E" w:rsidRDefault="00FF4D77">
            <w:pPr>
              <w:spacing w:before="120" w:after="120"/>
              <w:jc w:val="center"/>
              <w:rPr>
                <w:strike/>
                <w:vertAlign w:val="subscript"/>
              </w:rPr>
            </w:pPr>
            <w:r w:rsidRPr="004F100E">
              <w:t>Rcug</w:t>
            </w:r>
            <w:r w:rsidRPr="004F100E">
              <w:rPr>
                <w:vertAlign w:val="subscript"/>
              </w:rPr>
              <w:t>70</w:t>
            </w:r>
          </w:p>
        </w:tc>
        <w:tc>
          <w:tcPr>
            <w:tcW w:w="1204" w:type="dxa"/>
            <w:vAlign w:val="center"/>
          </w:tcPr>
          <w:p w14:paraId="0827594E" w14:textId="77777777" w:rsidR="00C521F8" w:rsidRPr="004F100E" w:rsidRDefault="00FF4D77">
            <w:pPr>
              <w:spacing w:before="120" w:after="120"/>
              <w:jc w:val="center"/>
              <w:rPr>
                <w:strike/>
              </w:rPr>
            </w:pPr>
            <w:r w:rsidRPr="004F100E">
              <w:t>&lt; 30</w:t>
            </w:r>
          </w:p>
        </w:tc>
        <w:tc>
          <w:tcPr>
            <w:tcW w:w="1205" w:type="dxa"/>
            <w:vAlign w:val="center"/>
          </w:tcPr>
          <w:p w14:paraId="6899C459" w14:textId="77777777" w:rsidR="00764EFD" w:rsidRDefault="00764EFD">
            <w:pPr>
              <w:spacing w:before="120" w:after="120"/>
              <w:jc w:val="center"/>
              <w:rPr>
                <w:color w:val="000000"/>
                <w:vertAlign w:val="subscript"/>
              </w:rPr>
            </w:pPr>
            <w:r>
              <w:rPr>
                <w:color w:val="000000"/>
              </w:rPr>
              <w:t>Rcug</w:t>
            </w:r>
            <w:r>
              <w:rPr>
                <w:color w:val="000000"/>
                <w:vertAlign w:val="subscript"/>
              </w:rPr>
              <w:t>Déclarée</w:t>
            </w:r>
          </w:p>
        </w:tc>
        <w:tc>
          <w:tcPr>
            <w:tcW w:w="1287" w:type="dxa"/>
            <w:vAlign w:val="center"/>
          </w:tcPr>
          <w:p w14:paraId="6E0E8151" w14:textId="77777777" w:rsidR="00764EFD" w:rsidRDefault="00764EFD">
            <w:pPr>
              <w:spacing w:before="120" w:after="120"/>
              <w:jc w:val="center"/>
              <w:rPr>
                <w:color w:val="000000"/>
              </w:rPr>
            </w:pPr>
            <w:r>
              <w:rPr>
                <w:color w:val="000000"/>
              </w:rPr>
              <w:t>&lt; 50</w:t>
            </w:r>
          </w:p>
        </w:tc>
        <w:tc>
          <w:tcPr>
            <w:tcW w:w="1260" w:type="dxa"/>
            <w:vAlign w:val="center"/>
          </w:tcPr>
          <w:p w14:paraId="3D83EB59" w14:textId="77777777" w:rsidR="00764EFD" w:rsidRDefault="00764EFD">
            <w:pPr>
              <w:spacing w:before="120" w:after="120"/>
              <w:jc w:val="center"/>
              <w:rPr>
                <w:color w:val="000000"/>
                <w:vertAlign w:val="subscript"/>
              </w:rPr>
            </w:pPr>
            <w:r>
              <w:rPr>
                <w:color w:val="000000"/>
              </w:rPr>
              <w:t>Rcug</w:t>
            </w:r>
            <w:r>
              <w:rPr>
                <w:color w:val="000000"/>
                <w:vertAlign w:val="subscript"/>
              </w:rPr>
              <w:t>Déclarée</w:t>
            </w:r>
          </w:p>
        </w:tc>
      </w:tr>
      <w:tr w:rsidR="00764EFD" w14:paraId="64992F7B" w14:textId="77777777">
        <w:tc>
          <w:tcPr>
            <w:tcW w:w="3932" w:type="dxa"/>
            <w:vAlign w:val="center"/>
          </w:tcPr>
          <w:p w14:paraId="5DF44F34" w14:textId="77777777" w:rsidR="00764EFD" w:rsidRDefault="00764EFD">
            <w:pPr>
              <w:spacing w:before="120" w:after="120"/>
              <w:jc w:val="center"/>
              <w:rPr>
                <w:color w:val="000000"/>
              </w:rPr>
            </w:pPr>
            <w:r>
              <w:rPr>
                <w:color w:val="000000"/>
              </w:rPr>
              <w:t>Rb</w:t>
            </w:r>
          </w:p>
        </w:tc>
        <w:tc>
          <w:tcPr>
            <w:tcW w:w="1136" w:type="dxa"/>
            <w:vAlign w:val="center"/>
          </w:tcPr>
          <w:p w14:paraId="008F770E" w14:textId="77777777" w:rsidR="00764EFD" w:rsidRDefault="00764EFD">
            <w:pPr>
              <w:spacing w:before="120" w:after="120"/>
              <w:jc w:val="center"/>
              <w:rPr>
                <w:color w:val="000000"/>
              </w:rPr>
            </w:pPr>
            <w:r>
              <w:rPr>
                <w:color w:val="000000"/>
              </w:rPr>
              <w:sym w:font="Symbol" w:char="F0A3"/>
            </w:r>
            <w:r>
              <w:rPr>
                <w:color w:val="000000"/>
              </w:rPr>
              <w:t xml:space="preserve"> 10</w:t>
            </w:r>
          </w:p>
        </w:tc>
        <w:tc>
          <w:tcPr>
            <w:tcW w:w="1136" w:type="dxa"/>
            <w:vAlign w:val="center"/>
          </w:tcPr>
          <w:p w14:paraId="1AD6FC8D" w14:textId="77777777" w:rsidR="00764EFD" w:rsidRDefault="00764EFD">
            <w:pPr>
              <w:spacing w:before="120" w:after="120"/>
              <w:jc w:val="center"/>
              <w:rPr>
                <w:color w:val="000000"/>
                <w:vertAlign w:val="subscript"/>
              </w:rPr>
            </w:pPr>
            <w:r>
              <w:rPr>
                <w:color w:val="000000"/>
              </w:rPr>
              <w:t>Rb</w:t>
            </w:r>
            <w:r>
              <w:rPr>
                <w:color w:val="000000"/>
                <w:vertAlign w:val="subscript"/>
              </w:rPr>
              <w:t>10-</w:t>
            </w:r>
          </w:p>
        </w:tc>
        <w:tc>
          <w:tcPr>
            <w:tcW w:w="1284" w:type="dxa"/>
            <w:vAlign w:val="center"/>
          </w:tcPr>
          <w:p w14:paraId="4B400A83" w14:textId="77777777" w:rsidR="00764EFD" w:rsidRPr="004F100E" w:rsidRDefault="00FF4D77">
            <w:pPr>
              <w:spacing w:before="120" w:after="120"/>
              <w:jc w:val="center"/>
            </w:pPr>
            <w:r w:rsidRPr="004F100E">
              <w:sym w:font="Symbol" w:char="F0A3"/>
            </w:r>
            <w:r w:rsidRPr="004F100E">
              <w:t xml:space="preserve"> 30</w:t>
            </w:r>
          </w:p>
        </w:tc>
        <w:tc>
          <w:tcPr>
            <w:tcW w:w="1134" w:type="dxa"/>
            <w:vAlign w:val="center"/>
          </w:tcPr>
          <w:p w14:paraId="18C7CE4D" w14:textId="77777777" w:rsidR="00C521F8" w:rsidRPr="004F100E" w:rsidRDefault="00FF4D77">
            <w:pPr>
              <w:spacing w:before="120" w:after="120"/>
              <w:jc w:val="center"/>
              <w:rPr>
                <w:strike/>
                <w:vertAlign w:val="subscript"/>
              </w:rPr>
            </w:pPr>
            <w:r w:rsidRPr="004F100E">
              <w:t>Rb</w:t>
            </w:r>
            <w:r w:rsidR="00285F45" w:rsidRPr="009D5CDC">
              <w:rPr>
                <w:vertAlign w:val="subscript"/>
              </w:rPr>
              <w:t>3</w:t>
            </w:r>
            <w:r w:rsidRPr="004F100E">
              <w:rPr>
                <w:vertAlign w:val="subscript"/>
              </w:rPr>
              <w:t>0-</w:t>
            </w:r>
          </w:p>
        </w:tc>
        <w:tc>
          <w:tcPr>
            <w:tcW w:w="1204" w:type="dxa"/>
            <w:vAlign w:val="center"/>
          </w:tcPr>
          <w:p w14:paraId="39AB4984" w14:textId="77777777" w:rsidR="00764EFD" w:rsidRPr="004F100E" w:rsidRDefault="00FF4D77" w:rsidP="003C161B">
            <w:pPr>
              <w:spacing w:before="120" w:after="120"/>
              <w:jc w:val="center"/>
              <w:rPr>
                <w:strike/>
              </w:rPr>
            </w:pPr>
            <w:r w:rsidRPr="004F100E">
              <w:t xml:space="preserve">&gt; </w:t>
            </w:r>
            <w:r w:rsidR="003C161B" w:rsidRPr="009D5CDC">
              <w:t>7</w:t>
            </w:r>
            <w:r w:rsidRPr="004F100E">
              <w:t>0</w:t>
            </w:r>
          </w:p>
        </w:tc>
        <w:tc>
          <w:tcPr>
            <w:tcW w:w="1205" w:type="dxa"/>
            <w:vAlign w:val="center"/>
          </w:tcPr>
          <w:p w14:paraId="7B300CDD" w14:textId="77777777" w:rsidR="00764EFD" w:rsidRDefault="00764EFD">
            <w:pPr>
              <w:spacing w:before="120" w:after="120"/>
              <w:jc w:val="center"/>
              <w:rPr>
                <w:color w:val="000000"/>
                <w:vertAlign w:val="subscript"/>
              </w:rPr>
            </w:pPr>
            <w:r>
              <w:rPr>
                <w:color w:val="000000"/>
              </w:rPr>
              <w:t>Rb</w:t>
            </w:r>
            <w:r>
              <w:rPr>
                <w:color w:val="000000"/>
                <w:vertAlign w:val="subscript"/>
              </w:rPr>
              <w:t>Déclarée</w:t>
            </w:r>
          </w:p>
        </w:tc>
        <w:tc>
          <w:tcPr>
            <w:tcW w:w="1287" w:type="dxa"/>
            <w:vAlign w:val="center"/>
          </w:tcPr>
          <w:p w14:paraId="7D6A7829" w14:textId="77777777" w:rsidR="00764EFD" w:rsidRDefault="00764EFD">
            <w:pPr>
              <w:spacing w:before="120" w:after="120"/>
              <w:jc w:val="center"/>
              <w:rPr>
                <w:color w:val="000000"/>
              </w:rPr>
            </w:pPr>
            <w:r>
              <w:rPr>
                <w:color w:val="000000"/>
              </w:rPr>
              <w:sym w:font="Symbol" w:char="F0A3"/>
            </w:r>
            <w:r>
              <w:rPr>
                <w:color w:val="000000"/>
              </w:rPr>
              <w:t xml:space="preserve"> 10</w:t>
            </w:r>
          </w:p>
        </w:tc>
        <w:tc>
          <w:tcPr>
            <w:tcW w:w="1260" w:type="dxa"/>
            <w:vAlign w:val="center"/>
          </w:tcPr>
          <w:p w14:paraId="7890C317" w14:textId="77777777" w:rsidR="00764EFD" w:rsidRDefault="00764EFD">
            <w:pPr>
              <w:spacing w:before="120" w:after="120"/>
              <w:jc w:val="center"/>
              <w:rPr>
                <w:color w:val="000000"/>
                <w:vertAlign w:val="subscript"/>
              </w:rPr>
            </w:pPr>
            <w:r>
              <w:rPr>
                <w:color w:val="000000"/>
              </w:rPr>
              <w:t>Rb</w:t>
            </w:r>
            <w:r>
              <w:rPr>
                <w:color w:val="000000"/>
                <w:vertAlign w:val="subscript"/>
              </w:rPr>
              <w:t>10-</w:t>
            </w:r>
          </w:p>
        </w:tc>
      </w:tr>
      <w:tr w:rsidR="00764EFD" w14:paraId="66E4A23B" w14:textId="77777777">
        <w:tc>
          <w:tcPr>
            <w:tcW w:w="3932" w:type="dxa"/>
            <w:vAlign w:val="center"/>
          </w:tcPr>
          <w:p w14:paraId="63BF71B3" w14:textId="77777777" w:rsidR="00764EFD" w:rsidRDefault="00764EFD">
            <w:pPr>
              <w:spacing w:before="120" w:after="120"/>
              <w:jc w:val="center"/>
              <w:rPr>
                <w:color w:val="000000"/>
              </w:rPr>
            </w:pPr>
            <w:r>
              <w:rPr>
                <w:color w:val="000000"/>
              </w:rPr>
              <w:t>Ra</w:t>
            </w:r>
          </w:p>
        </w:tc>
        <w:tc>
          <w:tcPr>
            <w:tcW w:w="1136" w:type="dxa"/>
            <w:vAlign w:val="center"/>
          </w:tcPr>
          <w:p w14:paraId="4279CF12" w14:textId="77777777" w:rsidR="00764EFD" w:rsidRDefault="00764EFD">
            <w:pPr>
              <w:spacing w:before="120" w:after="120"/>
              <w:jc w:val="center"/>
              <w:rPr>
                <w:color w:val="000000"/>
              </w:rPr>
            </w:pPr>
            <w:r>
              <w:rPr>
                <w:color w:val="000000"/>
              </w:rPr>
              <w:sym w:font="Symbol" w:char="F0A3"/>
            </w:r>
            <w:r>
              <w:rPr>
                <w:color w:val="000000"/>
              </w:rPr>
              <w:t xml:space="preserve"> 5</w:t>
            </w:r>
          </w:p>
        </w:tc>
        <w:tc>
          <w:tcPr>
            <w:tcW w:w="1136" w:type="dxa"/>
            <w:vAlign w:val="center"/>
          </w:tcPr>
          <w:p w14:paraId="5609C6B8" w14:textId="77777777" w:rsidR="00764EFD" w:rsidRDefault="00764EFD">
            <w:pPr>
              <w:spacing w:before="120" w:after="120"/>
              <w:jc w:val="center"/>
              <w:rPr>
                <w:color w:val="000000"/>
                <w:vertAlign w:val="subscript"/>
              </w:rPr>
            </w:pPr>
            <w:r>
              <w:rPr>
                <w:color w:val="000000"/>
              </w:rPr>
              <w:t>Ra</w:t>
            </w:r>
            <w:r>
              <w:rPr>
                <w:color w:val="000000"/>
                <w:vertAlign w:val="subscript"/>
              </w:rPr>
              <w:t>5-</w:t>
            </w:r>
          </w:p>
        </w:tc>
        <w:tc>
          <w:tcPr>
            <w:tcW w:w="1284" w:type="dxa"/>
            <w:vAlign w:val="center"/>
          </w:tcPr>
          <w:p w14:paraId="5019713C" w14:textId="77777777" w:rsidR="00764EFD" w:rsidRDefault="00764EFD">
            <w:pPr>
              <w:spacing w:before="120" w:after="120"/>
              <w:jc w:val="center"/>
              <w:rPr>
                <w:color w:val="000000"/>
              </w:rPr>
            </w:pPr>
            <w:r>
              <w:rPr>
                <w:color w:val="000000"/>
              </w:rPr>
              <w:sym w:font="Symbol" w:char="F0A3"/>
            </w:r>
            <w:r>
              <w:rPr>
                <w:color w:val="000000"/>
              </w:rPr>
              <w:t xml:space="preserve"> 5</w:t>
            </w:r>
          </w:p>
        </w:tc>
        <w:tc>
          <w:tcPr>
            <w:tcW w:w="1134" w:type="dxa"/>
            <w:vAlign w:val="center"/>
          </w:tcPr>
          <w:p w14:paraId="7B19F651" w14:textId="77777777" w:rsidR="00764EFD" w:rsidRDefault="00764EFD">
            <w:pPr>
              <w:spacing w:before="120" w:after="120"/>
              <w:jc w:val="center"/>
              <w:rPr>
                <w:color w:val="000000"/>
                <w:vertAlign w:val="subscript"/>
              </w:rPr>
            </w:pPr>
            <w:r>
              <w:rPr>
                <w:color w:val="000000"/>
              </w:rPr>
              <w:t>Ra</w:t>
            </w:r>
            <w:r>
              <w:rPr>
                <w:color w:val="000000"/>
                <w:vertAlign w:val="subscript"/>
              </w:rPr>
              <w:t>5-</w:t>
            </w:r>
          </w:p>
        </w:tc>
        <w:tc>
          <w:tcPr>
            <w:tcW w:w="1204" w:type="dxa"/>
            <w:vAlign w:val="center"/>
          </w:tcPr>
          <w:p w14:paraId="2E0B745E" w14:textId="77777777" w:rsidR="00764EFD" w:rsidRDefault="00764EFD">
            <w:pPr>
              <w:spacing w:before="120" w:after="120"/>
              <w:jc w:val="center"/>
              <w:rPr>
                <w:color w:val="000000"/>
              </w:rPr>
            </w:pPr>
            <w:r>
              <w:rPr>
                <w:color w:val="000000"/>
              </w:rPr>
              <w:sym w:font="Symbol" w:char="F0A3"/>
            </w:r>
            <w:r>
              <w:rPr>
                <w:color w:val="000000"/>
              </w:rPr>
              <w:t xml:space="preserve"> 5</w:t>
            </w:r>
          </w:p>
        </w:tc>
        <w:tc>
          <w:tcPr>
            <w:tcW w:w="1205" w:type="dxa"/>
            <w:vAlign w:val="center"/>
          </w:tcPr>
          <w:p w14:paraId="087C0634" w14:textId="77777777" w:rsidR="00764EFD" w:rsidRDefault="00764EFD">
            <w:pPr>
              <w:spacing w:before="120" w:after="120"/>
              <w:jc w:val="center"/>
              <w:rPr>
                <w:color w:val="000000"/>
                <w:vertAlign w:val="subscript"/>
              </w:rPr>
            </w:pPr>
            <w:r>
              <w:rPr>
                <w:color w:val="000000"/>
              </w:rPr>
              <w:t>Ra</w:t>
            </w:r>
            <w:r>
              <w:rPr>
                <w:color w:val="000000"/>
                <w:vertAlign w:val="subscript"/>
              </w:rPr>
              <w:t>5-</w:t>
            </w:r>
          </w:p>
        </w:tc>
        <w:tc>
          <w:tcPr>
            <w:tcW w:w="1287" w:type="dxa"/>
            <w:vAlign w:val="center"/>
          </w:tcPr>
          <w:p w14:paraId="1906BA61" w14:textId="77777777" w:rsidR="00764EFD" w:rsidRDefault="00764EFD">
            <w:pPr>
              <w:spacing w:before="120" w:after="120"/>
              <w:jc w:val="center"/>
              <w:rPr>
                <w:color w:val="000000"/>
              </w:rPr>
            </w:pPr>
            <w:r>
              <w:rPr>
                <w:color w:val="000000"/>
              </w:rPr>
              <w:sym w:font="Symbol" w:char="F0B3"/>
            </w:r>
            <w:r>
              <w:rPr>
                <w:color w:val="000000"/>
              </w:rPr>
              <w:t xml:space="preserve"> 50</w:t>
            </w:r>
          </w:p>
        </w:tc>
        <w:tc>
          <w:tcPr>
            <w:tcW w:w="1260" w:type="dxa"/>
            <w:vAlign w:val="center"/>
          </w:tcPr>
          <w:p w14:paraId="3228EBA3" w14:textId="77777777" w:rsidR="00764EFD" w:rsidRDefault="00764EFD">
            <w:pPr>
              <w:spacing w:before="120" w:after="120"/>
              <w:jc w:val="center"/>
              <w:rPr>
                <w:color w:val="000000"/>
                <w:vertAlign w:val="subscript"/>
              </w:rPr>
            </w:pPr>
            <w:r>
              <w:rPr>
                <w:color w:val="000000"/>
              </w:rPr>
              <w:t>Ra</w:t>
            </w:r>
            <w:r>
              <w:rPr>
                <w:color w:val="000000"/>
                <w:vertAlign w:val="subscript"/>
              </w:rPr>
              <w:t>50-</w:t>
            </w:r>
          </w:p>
        </w:tc>
      </w:tr>
      <w:tr w:rsidR="00764EFD" w14:paraId="6985B900" w14:textId="77777777">
        <w:tc>
          <w:tcPr>
            <w:tcW w:w="3932" w:type="dxa"/>
            <w:vAlign w:val="center"/>
          </w:tcPr>
          <w:p w14:paraId="6C309F5A" w14:textId="77777777" w:rsidR="00764EFD" w:rsidRDefault="00764EFD">
            <w:pPr>
              <w:spacing w:before="120" w:after="120"/>
              <w:jc w:val="center"/>
              <w:rPr>
                <w:color w:val="000000"/>
              </w:rPr>
            </w:pPr>
            <w:r>
              <w:rPr>
                <w:color w:val="000000"/>
              </w:rPr>
              <w:t>Rg</w:t>
            </w:r>
          </w:p>
        </w:tc>
        <w:tc>
          <w:tcPr>
            <w:tcW w:w="1136" w:type="dxa"/>
            <w:vAlign w:val="center"/>
          </w:tcPr>
          <w:p w14:paraId="205E2B72" w14:textId="77777777" w:rsidR="00764EFD" w:rsidRDefault="00764EFD">
            <w:pPr>
              <w:spacing w:before="120" w:after="120"/>
              <w:jc w:val="center"/>
              <w:rPr>
                <w:color w:val="000000"/>
              </w:rPr>
            </w:pPr>
            <w:r>
              <w:rPr>
                <w:color w:val="000000"/>
              </w:rPr>
              <w:sym w:font="Symbol" w:char="F0A3"/>
            </w:r>
            <w:r>
              <w:rPr>
                <w:color w:val="000000"/>
              </w:rPr>
              <w:t xml:space="preserve"> 2</w:t>
            </w:r>
          </w:p>
        </w:tc>
        <w:tc>
          <w:tcPr>
            <w:tcW w:w="1136" w:type="dxa"/>
            <w:vAlign w:val="center"/>
          </w:tcPr>
          <w:p w14:paraId="57B56FAE" w14:textId="77777777" w:rsidR="00764EFD" w:rsidRDefault="00764EFD">
            <w:pPr>
              <w:spacing w:before="120" w:after="120"/>
              <w:jc w:val="center"/>
              <w:rPr>
                <w:color w:val="000000"/>
                <w:vertAlign w:val="subscript"/>
              </w:rPr>
            </w:pPr>
            <w:r>
              <w:rPr>
                <w:color w:val="000000"/>
              </w:rPr>
              <w:t>Rg</w:t>
            </w:r>
            <w:r>
              <w:rPr>
                <w:color w:val="000000"/>
                <w:vertAlign w:val="subscript"/>
              </w:rPr>
              <w:t>2-</w:t>
            </w:r>
          </w:p>
        </w:tc>
        <w:tc>
          <w:tcPr>
            <w:tcW w:w="1284" w:type="dxa"/>
            <w:vAlign w:val="center"/>
          </w:tcPr>
          <w:p w14:paraId="668A5A0C" w14:textId="77777777" w:rsidR="00764EFD" w:rsidRDefault="00764EFD">
            <w:pPr>
              <w:spacing w:before="120" w:after="120"/>
              <w:jc w:val="center"/>
              <w:rPr>
                <w:color w:val="000000"/>
              </w:rPr>
            </w:pPr>
            <w:r>
              <w:rPr>
                <w:color w:val="000000"/>
              </w:rPr>
              <w:sym w:font="Symbol" w:char="F0A3"/>
            </w:r>
            <w:r>
              <w:rPr>
                <w:color w:val="000000"/>
              </w:rPr>
              <w:t xml:space="preserve"> 2</w:t>
            </w:r>
          </w:p>
        </w:tc>
        <w:tc>
          <w:tcPr>
            <w:tcW w:w="1134" w:type="dxa"/>
            <w:vAlign w:val="center"/>
          </w:tcPr>
          <w:p w14:paraId="64AD7784" w14:textId="77777777" w:rsidR="00764EFD" w:rsidRDefault="00764EFD">
            <w:pPr>
              <w:spacing w:before="120" w:after="120"/>
              <w:jc w:val="center"/>
              <w:rPr>
                <w:color w:val="000000"/>
                <w:vertAlign w:val="subscript"/>
              </w:rPr>
            </w:pPr>
            <w:r>
              <w:rPr>
                <w:color w:val="000000"/>
              </w:rPr>
              <w:t>Rg</w:t>
            </w:r>
            <w:r>
              <w:rPr>
                <w:color w:val="000000"/>
                <w:vertAlign w:val="subscript"/>
              </w:rPr>
              <w:t>2-</w:t>
            </w:r>
          </w:p>
        </w:tc>
        <w:tc>
          <w:tcPr>
            <w:tcW w:w="1204" w:type="dxa"/>
            <w:vAlign w:val="center"/>
          </w:tcPr>
          <w:p w14:paraId="6DCEF823" w14:textId="77777777" w:rsidR="00764EFD" w:rsidRDefault="00764EFD">
            <w:pPr>
              <w:spacing w:before="120" w:after="120"/>
              <w:jc w:val="center"/>
              <w:rPr>
                <w:color w:val="000000"/>
              </w:rPr>
            </w:pPr>
            <w:r>
              <w:rPr>
                <w:color w:val="000000"/>
              </w:rPr>
              <w:sym w:font="Symbol" w:char="F0A3"/>
            </w:r>
            <w:r>
              <w:rPr>
                <w:color w:val="000000"/>
              </w:rPr>
              <w:t xml:space="preserve"> 2</w:t>
            </w:r>
          </w:p>
        </w:tc>
        <w:tc>
          <w:tcPr>
            <w:tcW w:w="1205" w:type="dxa"/>
            <w:vAlign w:val="center"/>
          </w:tcPr>
          <w:p w14:paraId="38125A37" w14:textId="77777777" w:rsidR="00764EFD" w:rsidRDefault="00764EFD">
            <w:pPr>
              <w:spacing w:before="120" w:after="120"/>
              <w:jc w:val="center"/>
              <w:rPr>
                <w:color w:val="000000"/>
                <w:vertAlign w:val="subscript"/>
              </w:rPr>
            </w:pPr>
            <w:r>
              <w:rPr>
                <w:color w:val="000000"/>
              </w:rPr>
              <w:t>Rg</w:t>
            </w:r>
            <w:r>
              <w:rPr>
                <w:color w:val="000000"/>
                <w:vertAlign w:val="subscript"/>
              </w:rPr>
              <w:t>2-</w:t>
            </w:r>
          </w:p>
        </w:tc>
        <w:tc>
          <w:tcPr>
            <w:tcW w:w="1287" w:type="dxa"/>
            <w:vAlign w:val="center"/>
          </w:tcPr>
          <w:p w14:paraId="331BC16E" w14:textId="77777777" w:rsidR="00764EFD" w:rsidRDefault="00764EFD">
            <w:pPr>
              <w:spacing w:before="120" w:after="120"/>
              <w:jc w:val="center"/>
              <w:rPr>
                <w:color w:val="000000"/>
              </w:rPr>
            </w:pPr>
            <w:r>
              <w:rPr>
                <w:color w:val="000000"/>
              </w:rPr>
              <w:sym w:font="Symbol" w:char="F0A3"/>
            </w:r>
            <w:r>
              <w:rPr>
                <w:color w:val="000000"/>
              </w:rPr>
              <w:t xml:space="preserve"> 2</w:t>
            </w:r>
          </w:p>
        </w:tc>
        <w:tc>
          <w:tcPr>
            <w:tcW w:w="1260" w:type="dxa"/>
            <w:vAlign w:val="center"/>
          </w:tcPr>
          <w:p w14:paraId="4AD85D72" w14:textId="77777777" w:rsidR="00764EFD" w:rsidRDefault="00764EFD">
            <w:pPr>
              <w:spacing w:before="120" w:after="120"/>
              <w:jc w:val="center"/>
              <w:rPr>
                <w:color w:val="000000"/>
                <w:vertAlign w:val="subscript"/>
              </w:rPr>
            </w:pPr>
            <w:r>
              <w:rPr>
                <w:color w:val="000000"/>
              </w:rPr>
              <w:t>Rg</w:t>
            </w:r>
            <w:r>
              <w:rPr>
                <w:color w:val="000000"/>
                <w:vertAlign w:val="subscript"/>
              </w:rPr>
              <w:t>2-</w:t>
            </w:r>
          </w:p>
        </w:tc>
      </w:tr>
      <w:tr w:rsidR="00764EFD" w14:paraId="6E248ADD" w14:textId="77777777">
        <w:tc>
          <w:tcPr>
            <w:tcW w:w="3932" w:type="dxa"/>
            <w:vAlign w:val="center"/>
          </w:tcPr>
          <w:p w14:paraId="4A1725FE" w14:textId="77777777" w:rsidR="00764EFD" w:rsidRDefault="00764EFD">
            <w:pPr>
              <w:spacing w:before="120" w:after="120"/>
              <w:jc w:val="center"/>
              <w:rPr>
                <w:color w:val="000000"/>
              </w:rPr>
            </w:pPr>
            <w:r>
              <w:rPr>
                <w:color w:val="000000"/>
              </w:rPr>
              <w:t>X</w:t>
            </w:r>
          </w:p>
        </w:tc>
        <w:tc>
          <w:tcPr>
            <w:tcW w:w="1136" w:type="dxa"/>
            <w:vAlign w:val="center"/>
          </w:tcPr>
          <w:p w14:paraId="751957D0" w14:textId="77777777" w:rsidR="00764EFD" w:rsidRDefault="00764EFD">
            <w:pPr>
              <w:spacing w:before="120" w:after="120"/>
              <w:jc w:val="center"/>
              <w:rPr>
                <w:color w:val="000000"/>
              </w:rPr>
            </w:pPr>
            <w:r>
              <w:rPr>
                <w:color w:val="000000"/>
              </w:rPr>
              <w:sym w:font="Symbol" w:char="F0A3"/>
            </w:r>
            <w:r>
              <w:rPr>
                <w:color w:val="000000"/>
              </w:rPr>
              <w:t xml:space="preserve"> 1</w:t>
            </w:r>
          </w:p>
        </w:tc>
        <w:tc>
          <w:tcPr>
            <w:tcW w:w="1136" w:type="dxa"/>
            <w:vAlign w:val="center"/>
          </w:tcPr>
          <w:p w14:paraId="684ABEE5" w14:textId="77777777" w:rsidR="00764EFD" w:rsidRDefault="00764EFD">
            <w:pPr>
              <w:spacing w:before="120" w:after="120"/>
              <w:jc w:val="center"/>
              <w:rPr>
                <w:color w:val="000000"/>
                <w:vertAlign w:val="subscript"/>
              </w:rPr>
            </w:pPr>
            <w:r>
              <w:rPr>
                <w:color w:val="000000"/>
              </w:rPr>
              <w:t>X</w:t>
            </w:r>
            <w:r>
              <w:rPr>
                <w:color w:val="000000"/>
                <w:vertAlign w:val="subscript"/>
              </w:rPr>
              <w:t>1-</w:t>
            </w:r>
          </w:p>
        </w:tc>
        <w:tc>
          <w:tcPr>
            <w:tcW w:w="1284" w:type="dxa"/>
            <w:vAlign w:val="center"/>
          </w:tcPr>
          <w:p w14:paraId="168A4C9B" w14:textId="77777777" w:rsidR="00764EFD" w:rsidRDefault="00764EFD">
            <w:pPr>
              <w:spacing w:before="120" w:after="120"/>
              <w:jc w:val="center"/>
              <w:rPr>
                <w:color w:val="000000"/>
              </w:rPr>
            </w:pPr>
            <w:r>
              <w:rPr>
                <w:color w:val="000000"/>
              </w:rPr>
              <w:sym w:font="Symbol" w:char="F0A3"/>
            </w:r>
            <w:r>
              <w:rPr>
                <w:color w:val="000000"/>
              </w:rPr>
              <w:t xml:space="preserve"> 1</w:t>
            </w:r>
          </w:p>
        </w:tc>
        <w:tc>
          <w:tcPr>
            <w:tcW w:w="1134" w:type="dxa"/>
            <w:vAlign w:val="center"/>
          </w:tcPr>
          <w:p w14:paraId="52A9A1FC" w14:textId="77777777" w:rsidR="00764EFD" w:rsidRDefault="00764EFD">
            <w:pPr>
              <w:spacing w:before="120" w:after="120"/>
              <w:jc w:val="center"/>
              <w:rPr>
                <w:color w:val="000000"/>
                <w:vertAlign w:val="subscript"/>
              </w:rPr>
            </w:pPr>
            <w:r>
              <w:rPr>
                <w:color w:val="000000"/>
              </w:rPr>
              <w:t>X</w:t>
            </w:r>
            <w:r>
              <w:rPr>
                <w:color w:val="000000"/>
                <w:vertAlign w:val="subscript"/>
              </w:rPr>
              <w:t>1-</w:t>
            </w:r>
          </w:p>
        </w:tc>
        <w:tc>
          <w:tcPr>
            <w:tcW w:w="1204" w:type="dxa"/>
            <w:vAlign w:val="center"/>
          </w:tcPr>
          <w:p w14:paraId="50B82BEB" w14:textId="77777777" w:rsidR="00764EFD" w:rsidRDefault="00764EFD">
            <w:pPr>
              <w:spacing w:before="120" w:after="120"/>
              <w:jc w:val="center"/>
              <w:rPr>
                <w:color w:val="000000"/>
              </w:rPr>
            </w:pPr>
            <w:r>
              <w:rPr>
                <w:color w:val="000000"/>
              </w:rPr>
              <w:sym w:font="Symbol" w:char="F0A3"/>
            </w:r>
            <w:r>
              <w:rPr>
                <w:color w:val="000000"/>
              </w:rPr>
              <w:t xml:space="preserve"> 1</w:t>
            </w:r>
          </w:p>
        </w:tc>
        <w:tc>
          <w:tcPr>
            <w:tcW w:w="1205" w:type="dxa"/>
            <w:vAlign w:val="center"/>
          </w:tcPr>
          <w:p w14:paraId="4479BB60" w14:textId="77777777" w:rsidR="00764EFD" w:rsidRDefault="00764EFD">
            <w:pPr>
              <w:spacing w:before="120" w:after="120"/>
              <w:jc w:val="center"/>
              <w:rPr>
                <w:color w:val="000000"/>
                <w:vertAlign w:val="subscript"/>
              </w:rPr>
            </w:pPr>
            <w:r>
              <w:rPr>
                <w:color w:val="000000"/>
              </w:rPr>
              <w:t>X</w:t>
            </w:r>
            <w:r>
              <w:rPr>
                <w:color w:val="000000"/>
                <w:vertAlign w:val="subscript"/>
              </w:rPr>
              <w:t>1-</w:t>
            </w:r>
          </w:p>
        </w:tc>
        <w:tc>
          <w:tcPr>
            <w:tcW w:w="1287" w:type="dxa"/>
            <w:vAlign w:val="center"/>
          </w:tcPr>
          <w:p w14:paraId="0D162606" w14:textId="77777777" w:rsidR="00764EFD" w:rsidRDefault="00764EFD">
            <w:pPr>
              <w:spacing w:before="120" w:after="120"/>
              <w:jc w:val="center"/>
              <w:rPr>
                <w:color w:val="000000"/>
              </w:rPr>
            </w:pPr>
            <w:r>
              <w:rPr>
                <w:color w:val="000000"/>
              </w:rPr>
              <w:sym w:font="Symbol" w:char="F0A3"/>
            </w:r>
            <w:r>
              <w:rPr>
                <w:color w:val="000000"/>
              </w:rPr>
              <w:t xml:space="preserve"> 1</w:t>
            </w:r>
          </w:p>
        </w:tc>
        <w:tc>
          <w:tcPr>
            <w:tcW w:w="1260" w:type="dxa"/>
            <w:vAlign w:val="center"/>
          </w:tcPr>
          <w:p w14:paraId="25BD66FC" w14:textId="77777777" w:rsidR="00764EFD" w:rsidRDefault="00764EFD">
            <w:pPr>
              <w:spacing w:before="120" w:after="120"/>
              <w:jc w:val="center"/>
              <w:rPr>
                <w:color w:val="000000"/>
                <w:vertAlign w:val="subscript"/>
              </w:rPr>
            </w:pPr>
            <w:r>
              <w:rPr>
                <w:color w:val="000000"/>
              </w:rPr>
              <w:t>X</w:t>
            </w:r>
            <w:r>
              <w:rPr>
                <w:color w:val="000000"/>
                <w:vertAlign w:val="subscript"/>
              </w:rPr>
              <w:t>1-</w:t>
            </w:r>
          </w:p>
        </w:tc>
      </w:tr>
      <w:tr w:rsidR="00585404" w14:paraId="18D3A14C" w14:textId="77777777">
        <w:tc>
          <w:tcPr>
            <w:tcW w:w="3932" w:type="dxa"/>
            <w:vAlign w:val="center"/>
          </w:tcPr>
          <w:p w14:paraId="0AF03EC5" w14:textId="77777777" w:rsidR="00585404" w:rsidRDefault="00585404">
            <w:pPr>
              <w:spacing w:before="120" w:after="120"/>
              <w:jc w:val="center"/>
              <w:rPr>
                <w:color w:val="000000"/>
              </w:rPr>
            </w:pPr>
            <w:r>
              <w:rPr>
                <w:color w:val="000000"/>
              </w:rPr>
              <w:t>FL</w:t>
            </w:r>
          </w:p>
        </w:tc>
        <w:tc>
          <w:tcPr>
            <w:tcW w:w="1136" w:type="dxa"/>
            <w:vAlign w:val="center"/>
          </w:tcPr>
          <w:p w14:paraId="7202F488" w14:textId="77777777" w:rsidR="00585404" w:rsidRPr="004F100E" w:rsidRDefault="00FF4D77">
            <w:pPr>
              <w:spacing w:before="120" w:after="120"/>
              <w:jc w:val="center"/>
              <w:rPr>
                <w:strike/>
              </w:rPr>
            </w:pPr>
            <w:r w:rsidRPr="004F100E">
              <w:sym w:font="Symbol" w:char="F0A3"/>
            </w:r>
            <w:r w:rsidRPr="004F100E">
              <w:t xml:space="preserve"> 2</w:t>
            </w:r>
          </w:p>
        </w:tc>
        <w:tc>
          <w:tcPr>
            <w:tcW w:w="1136" w:type="dxa"/>
            <w:vAlign w:val="center"/>
          </w:tcPr>
          <w:p w14:paraId="2617E657" w14:textId="77777777" w:rsidR="00C521F8" w:rsidRPr="004F100E" w:rsidRDefault="00FF4D77">
            <w:pPr>
              <w:spacing w:before="120" w:after="120"/>
              <w:jc w:val="center"/>
              <w:rPr>
                <w:vertAlign w:val="subscript"/>
              </w:rPr>
            </w:pPr>
            <w:r w:rsidRPr="004F100E">
              <w:t>FL</w:t>
            </w:r>
            <w:r w:rsidR="00585404" w:rsidRPr="009D5CDC">
              <w:rPr>
                <w:vertAlign w:val="subscript"/>
              </w:rPr>
              <w:t>2</w:t>
            </w:r>
            <w:r w:rsidRPr="004F100E">
              <w:rPr>
                <w:vertAlign w:val="subscript"/>
              </w:rPr>
              <w:t>-</w:t>
            </w:r>
          </w:p>
        </w:tc>
        <w:tc>
          <w:tcPr>
            <w:tcW w:w="1284" w:type="dxa"/>
            <w:vAlign w:val="center"/>
          </w:tcPr>
          <w:p w14:paraId="6E0BEAA9" w14:textId="63D0C6B5" w:rsidR="00585404" w:rsidRPr="009D5CDC" w:rsidRDefault="00585404">
            <w:pPr>
              <w:spacing w:before="120" w:after="120"/>
              <w:jc w:val="center"/>
            </w:pPr>
            <w:r w:rsidRPr="009D5CDC">
              <w:sym w:font="Symbol" w:char="F0A3"/>
            </w:r>
            <w:r w:rsidRPr="009D5CDC">
              <w:t xml:space="preserve"> 2</w:t>
            </w:r>
          </w:p>
        </w:tc>
        <w:tc>
          <w:tcPr>
            <w:tcW w:w="1134" w:type="dxa"/>
            <w:vAlign w:val="center"/>
          </w:tcPr>
          <w:p w14:paraId="6D964D55" w14:textId="26395B8B" w:rsidR="00585404" w:rsidRPr="009D5CDC" w:rsidRDefault="00585404">
            <w:pPr>
              <w:spacing w:before="120" w:after="120"/>
              <w:jc w:val="center"/>
              <w:rPr>
                <w:vertAlign w:val="subscript"/>
              </w:rPr>
            </w:pPr>
            <w:r w:rsidRPr="009D5CDC">
              <w:t>FL</w:t>
            </w:r>
            <w:r w:rsidRPr="009D5CDC">
              <w:rPr>
                <w:vertAlign w:val="subscript"/>
              </w:rPr>
              <w:t>2-</w:t>
            </w:r>
          </w:p>
        </w:tc>
        <w:tc>
          <w:tcPr>
            <w:tcW w:w="1204" w:type="dxa"/>
            <w:vAlign w:val="center"/>
          </w:tcPr>
          <w:p w14:paraId="37C0D311" w14:textId="335940D5" w:rsidR="00585404" w:rsidRPr="009D5CDC" w:rsidRDefault="00585404">
            <w:pPr>
              <w:spacing w:before="120" w:after="120"/>
              <w:jc w:val="center"/>
            </w:pPr>
            <w:r w:rsidRPr="009D5CDC">
              <w:sym w:font="Symbol" w:char="F0A3"/>
            </w:r>
            <w:r w:rsidRPr="009D5CDC">
              <w:t xml:space="preserve"> 2</w:t>
            </w:r>
          </w:p>
        </w:tc>
        <w:tc>
          <w:tcPr>
            <w:tcW w:w="1205" w:type="dxa"/>
            <w:vAlign w:val="center"/>
          </w:tcPr>
          <w:p w14:paraId="47AE475C" w14:textId="14DE930A" w:rsidR="00585404" w:rsidRPr="009D5CDC" w:rsidRDefault="00585404">
            <w:pPr>
              <w:spacing w:before="120" w:after="120"/>
              <w:jc w:val="center"/>
              <w:rPr>
                <w:vertAlign w:val="subscript"/>
              </w:rPr>
            </w:pPr>
            <w:r w:rsidRPr="009D5CDC">
              <w:t>FL</w:t>
            </w:r>
            <w:r w:rsidRPr="009D5CDC">
              <w:rPr>
                <w:vertAlign w:val="subscript"/>
              </w:rPr>
              <w:t>2-</w:t>
            </w:r>
          </w:p>
        </w:tc>
        <w:tc>
          <w:tcPr>
            <w:tcW w:w="1287" w:type="dxa"/>
            <w:vAlign w:val="center"/>
          </w:tcPr>
          <w:p w14:paraId="5159A77B" w14:textId="6BED6A1A" w:rsidR="00585404" w:rsidRPr="009D5CDC" w:rsidRDefault="00585404">
            <w:pPr>
              <w:spacing w:before="120" w:after="120"/>
              <w:jc w:val="center"/>
            </w:pPr>
            <w:r w:rsidRPr="009D5CDC">
              <w:sym w:font="Symbol" w:char="F0A3"/>
            </w:r>
            <w:r w:rsidRPr="009D5CDC">
              <w:t xml:space="preserve"> 2</w:t>
            </w:r>
          </w:p>
        </w:tc>
        <w:tc>
          <w:tcPr>
            <w:tcW w:w="1260" w:type="dxa"/>
            <w:vAlign w:val="center"/>
          </w:tcPr>
          <w:p w14:paraId="41D4B940" w14:textId="08B56DE3" w:rsidR="00585404" w:rsidRPr="009D5CDC" w:rsidRDefault="00585404">
            <w:pPr>
              <w:spacing w:before="120" w:after="120"/>
              <w:jc w:val="center"/>
              <w:rPr>
                <w:vertAlign w:val="subscript"/>
              </w:rPr>
            </w:pPr>
            <w:r w:rsidRPr="009D5CDC">
              <w:t>FL</w:t>
            </w:r>
            <w:r w:rsidRPr="009D5CDC">
              <w:rPr>
                <w:vertAlign w:val="subscript"/>
              </w:rPr>
              <w:t>2-</w:t>
            </w:r>
          </w:p>
        </w:tc>
      </w:tr>
    </w:tbl>
    <w:p w14:paraId="3B46EE11" w14:textId="77777777" w:rsidR="009D5CDC" w:rsidRDefault="009D5CDC">
      <w:pPr>
        <w:pStyle w:val="Lgende"/>
      </w:pPr>
    </w:p>
    <w:p w14:paraId="622F76EE" w14:textId="2ADEAAB0" w:rsidR="00764EFD" w:rsidRDefault="00764EFD">
      <w:pPr>
        <w:pStyle w:val="Lgende"/>
      </w:pPr>
      <w:r>
        <w:t>TABLEAU C. 4.3. Gravillons de débris de démolition et/ou de construction</w:t>
      </w:r>
    </w:p>
    <w:p w14:paraId="51F26512" w14:textId="77777777" w:rsidR="00764EFD" w:rsidRDefault="00764EFD"/>
    <w:p w14:paraId="5B1C50DC" w14:textId="77777777" w:rsidR="00764EFD" w:rsidRDefault="00764EFD">
      <w:pPr>
        <w:tabs>
          <w:tab w:val="left" w:pos="540"/>
          <w:tab w:val="left" w:pos="900"/>
        </w:tabs>
      </w:pPr>
      <w:r>
        <w:t>Rc = béton, produits en béton, mortier, éléments en béton</w:t>
      </w:r>
    </w:p>
    <w:p w14:paraId="6856E249" w14:textId="77777777" w:rsidR="00764EFD" w:rsidRDefault="00764EFD">
      <w:pPr>
        <w:tabs>
          <w:tab w:val="left" w:pos="540"/>
          <w:tab w:val="left" w:pos="900"/>
        </w:tabs>
      </w:pPr>
      <w:r>
        <w:t>Ru = granulats non liés, pierre naturelle, granulats traités aux liants hydrauliques</w:t>
      </w:r>
    </w:p>
    <w:p w14:paraId="6833E69B" w14:textId="77777777" w:rsidR="00764EFD" w:rsidRDefault="00764EFD">
      <w:pPr>
        <w:tabs>
          <w:tab w:val="left" w:pos="540"/>
          <w:tab w:val="left" w:pos="900"/>
        </w:tabs>
      </w:pPr>
      <w:r>
        <w:t>Rb = éléments en argile cuite (ex.: briques et tuiles), éléments en silicate de calcium, béton cellulaire non flottant</w:t>
      </w:r>
    </w:p>
    <w:p w14:paraId="2A22AB37" w14:textId="77777777" w:rsidR="00764EFD" w:rsidRDefault="00764EFD">
      <w:pPr>
        <w:tabs>
          <w:tab w:val="left" w:pos="540"/>
          <w:tab w:val="left" w:pos="900"/>
        </w:tabs>
      </w:pPr>
      <w:r>
        <w:t>Ra = matériaux bitumineux</w:t>
      </w:r>
    </w:p>
    <w:p w14:paraId="0F0F2DD5" w14:textId="77777777" w:rsidR="00764EFD" w:rsidRDefault="00764EFD">
      <w:pPr>
        <w:tabs>
          <w:tab w:val="left" w:pos="540"/>
          <w:tab w:val="left" w:pos="900"/>
        </w:tabs>
      </w:pPr>
      <w:r>
        <w:t>Rg = verre</w:t>
      </w:r>
    </w:p>
    <w:p w14:paraId="545DF77B" w14:textId="77777777" w:rsidR="00764EFD" w:rsidRDefault="00764EFD">
      <w:pPr>
        <w:tabs>
          <w:tab w:val="left" w:pos="540"/>
          <w:tab w:val="left" w:pos="900"/>
        </w:tabs>
      </w:pPr>
      <w:r>
        <w:t>X = autres: matériaux cohérents (ex.: argile, sol)</w:t>
      </w:r>
    </w:p>
    <w:p w14:paraId="33EBFEE1" w14:textId="0461A92F" w:rsidR="00764EFD" w:rsidRDefault="006B686B">
      <w:pPr>
        <w:tabs>
          <w:tab w:val="left" w:pos="540"/>
          <w:tab w:val="left" w:pos="900"/>
        </w:tabs>
      </w:pPr>
      <w:r>
        <w:t xml:space="preserve"> </w:t>
      </w:r>
      <w:r w:rsidR="00764EFD">
        <w:t>divers: métaux (ferreux et non ferreux), bois, matière plastique et caoutchouc non flottant, plâtre</w:t>
      </w:r>
    </w:p>
    <w:p w14:paraId="7F9DC55E" w14:textId="77777777" w:rsidR="00764EFD" w:rsidRDefault="00764EFD" w:rsidP="0035544F">
      <w:pPr>
        <w:tabs>
          <w:tab w:val="left" w:pos="540"/>
          <w:tab w:val="left" w:pos="900"/>
        </w:tabs>
      </w:pPr>
      <w:r>
        <w:t>FL = matériau flottant (en volume)</w:t>
      </w:r>
    </w:p>
    <w:p w14:paraId="62A999DD" w14:textId="77777777" w:rsidR="00764EFD" w:rsidRDefault="00764EFD">
      <w:pPr>
        <w:sectPr w:rsidR="00764EFD">
          <w:pgSz w:w="16838" w:h="11906" w:orient="landscape" w:code="9"/>
          <w:pgMar w:top="1134" w:right="1418" w:bottom="567" w:left="1418" w:header="720" w:footer="720" w:gutter="0"/>
          <w:cols w:space="708"/>
          <w:vAlign w:val="center"/>
          <w:docGrid w:linePitch="360"/>
        </w:sect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32"/>
        <w:gridCol w:w="1136"/>
        <w:gridCol w:w="1136"/>
        <w:gridCol w:w="1287"/>
        <w:gridCol w:w="1260"/>
        <w:gridCol w:w="1260"/>
        <w:gridCol w:w="1288"/>
        <w:gridCol w:w="8"/>
      </w:tblGrid>
      <w:tr w:rsidR="00764EFD" w14:paraId="0337C78A" w14:textId="77777777">
        <w:trPr>
          <w:gridAfter w:val="1"/>
          <w:wAfter w:w="8" w:type="dxa"/>
          <w:cantSplit/>
        </w:trPr>
        <w:tc>
          <w:tcPr>
            <w:tcW w:w="3932" w:type="dxa"/>
            <w:vMerge w:val="restart"/>
            <w:tcBorders>
              <w:bottom w:val="nil"/>
            </w:tcBorders>
            <w:vAlign w:val="center"/>
          </w:tcPr>
          <w:p w14:paraId="1F8090B9" w14:textId="77777777" w:rsidR="00764EFD" w:rsidRDefault="00764EFD">
            <w:pPr>
              <w:spacing w:before="120" w:after="120"/>
              <w:jc w:val="center"/>
              <w:rPr>
                <w:b/>
                <w:color w:val="000000"/>
              </w:rPr>
            </w:pPr>
            <w:r>
              <w:rPr>
                <w:b/>
                <w:color w:val="000000"/>
              </w:rPr>
              <w:lastRenderedPageBreak/>
              <w:t>Composition</w:t>
            </w:r>
            <w:r>
              <w:rPr>
                <w:b/>
                <w:color w:val="000000"/>
              </w:rPr>
              <w:br/>
              <w:t>(NBN EN 12620 + A1)</w:t>
            </w:r>
          </w:p>
        </w:tc>
        <w:tc>
          <w:tcPr>
            <w:tcW w:w="2272" w:type="dxa"/>
            <w:gridSpan w:val="2"/>
            <w:vAlign w:val="center"/>
          </w:tcPr>
          <w:p w14:paraId="223CD017" w14:textId="77777777" w:rsidR="00764EFD" w:rsidRDefault="00764EFD">
            <w:pPr>
              <w:spacing w:before="120" w:after="120"/>
              <w:jc w:val="center"/>
              <w:rPr>
                <w:b/>
                <w:color w:val="000000"/>
              </w:rPr>
            </w:pPr>
            <w:r>
              <w:rPr>
                <w:b/>
                <w:color w:val="000000"/>
              </w:rPr>
              <w:t>C. 4.3.5.2.</w:t>
            </w:r>
          </w:p>
        </w:tc>
        <w:tc>
          <w:tcPr>
            <w:tcW w:w="2547" w:type="dxa"/>
            <w:gridSpan w:val="2"/>
            <w:vAlign w:val="center"/>
          </w:tcPr>
          <w:p w14:paraId="1207D5C1" w14:textId="77777777" w:rsidR="00764EFD" w:rsidRDefault="00764EFD">
            <w:pPr>
              <w:spacing w:before="120" w:after="120"/>
              <w:jc w:val="center"/>
              <w:rPr>
                <w:b/>
                <w:color w:val="000000"/>
              </w:rPr>
            </w:pPr>
            <w:r>
              <w:rPr>
                <w:b/>
                <w:color w:val="000000"/>
              </w:rPr>
              <w:t>C. 4.3.6.2.</w:t>
            </w:r>
          </w:p>
        </w:tc>
        <w:tc>
          <w:tcPr>
            <w:tcW w:w="2548" w:type="dxa"/>
            <w:gridSpan w:val="2"/>
            <w:vAlign w:val="center"/>
          </w:tcPr>
          <w:p w14:paraId="51A006F5" w14:textId="77777777" w:rsidR="00764EFD" w:rsidRDefault="00764EFD">
            <w:pPr>
              <w:spacing w:before="120" w:after="120"/>
              <w:jc w:val="center"/>
              <w:rPr>
                <w:b/>
                <w:color w:val="000000"/>
              </w:rPr>
            </w:pPr>
            <w:r>
              <w:rPr>
                <w:b/>
                <w:color w:val="000000"/>
              </w:rPr>
              <w:t>C. 4.3.7.2.</w:t>
            </w:r>
          </w:p>
        </w:tc>
      </w:tr>
      <w:tr w:rsidR="00764EFD" w14:paraId="63B5908D" w14:textId="77777777">
        <w:trPr>
          <w:gridAfter w:val="1"/>
          <w:wAfter w:w="8" w:type="dxa"/>
          <w:cantSplit/>
        </w:trPr>
        <w:tc>
          <w:tcPr>
            <w:tcW w:w="3932" w:type="dxa"/>
            <w:vMerge/>
            <w:tcBorders>
              <w:top w:val="nil"/>
            </w:tcBorders>
            <w:vAlign w:val="center"/>
          </w:tcPr>
          <w:p w14:paraId="0DEEA724" w14:textId="77777777" w:rsidR="00764EFD" w:rsidRDefault="00764EFD">
            <w:pPr>
              <w:spacing w:before="120" w:after="120"/>
              <w:jc w:val="center"/>
              <w:rPr>
                <w:b/>
                <w:color w:val="000000"/>
                <w:u w:val="single"/>
              </w:rPr>
            </w:pPr>
          </w:p>
        </w:tc>
        <w:tc>
          <w:tcPr>
            <w:tcW w:w="2272" w:type="dxa"/>
            <w:gridSpan w:val="2"/>
            <w:vAlign w:val="center"/>
          </w:tcPr>
          <w:p w14:paraId="178ED7CA" w14:textId="77777777" w:rsidR="00764EFD" w:rsidRDefault="00764EFD">
            <w:pPr>
              <w:spacing w:before="120" w:after="120"/>
              <w:jc w:val="center"/>
              <w:rPr>
                <w:b/>
                <w:color w:val="000000"/>
              </w:rPr>
            </w:pPr>
            <w:r>
              <w:rPr>
                <w:b/>
                <w:color w:val="000000"/>
              </w:rPr>
              <w:t>Gravillons de débris de béton</w:t>
            </w:r>
          </w:p>
        </w:tc>
        <w:tc>
          <w:tcPr>
            <w:tcW w:w="2547" w:type="dxa"/>
            <w:gridSpan w:val="2"/>
            <w:vAlign w:val="center"/>
          </w:tcPr>
          <w:p w14:paraId="5DF92457" w14:textId="77777777" w:rsidR="00764EFD" w:rsidRDefault="00764EFD">
            <w:pPr>
              <w:spacing w:before="120" w:after="120"/>
              <w:jc w:val="center"/>
              <w:rPr>
                <w:b/>
                <w:color w:val="000000"/>
              </w:rPr>
            </w:pPr>
            <w:r>
              <w:rPr>
                <w:b/>
                <w:color w:val="000000"/>
              </w:rPr>
              <w:t>Gravillons de débris mixtes</w:t>
            </w:r>
          </w:p>
        </w:tc>
        <w:tc>
          <w:tcPr>
            <w:tcW w:w="2548" w:type="dxa"/>
            <w:gridSpan w:val="2"/>
            <w:vAlign w:val="center"/>
          </w:tcPr>
          <w:p w14:paraId="39F41425" w14:textId="77777777" w:rsidR="00764EFD" w:rsidRDefault="00764EFD">
            <w:pPr>
              <w:spacing w:before="120" w:after="120"/>
              <w:jc w:val="center"/>
              <w:rPr>
                <w:b/>
                <w:color w:val="000000"/>
              </w:rPr>
            </w:pPr>
            <w:r>
              <w:rPr>
                <w:b/>
                <w:color w:val="000000"/>
              </w:rPr>
              <w:t>Gravillons de débris de maçonnerie</w:t>
            </w:r>
          </w:p>
        </w:tc>
      </w:tr>
      <w:tr w:rsidR="00764EFD" w14:paraId="1466C16D" w14:textId="77777777">
        <w:trPr>
          <w:cantSplit/>
        </w:trPr>
        <w:tc>
          <w:tcPr>
            <w:tcW w:w="3932" w:type="dxa"/>
            <w:vMerge/>
            <w:vAlign w:val="center"/>
          </w:tcPr>
          <w:p w14:paraId="47776B81" w14:textId="77777777" w:rsidR="00764EFD" w:rsidRDefault="00764EFD">
            <w:pPr>
              <w:spacing w:before="120" w:after="120"/>
              <w:rPr>
                <w:color w:val="000000"/>
              </w:rPr>
            </w:pPr>
          </w:p>
        </w:tc>
        <w:tc>
          <w:tcPr>
            <w:tcW w:w="1136" w:type="dxa"/>
            <w:vAlign w:val="center"/>
          </w:tcPr>
          <w:p w14:paraId="4B641E7C" w14:textId="77777777" w:rsidR="00764EFD" w:rsidRDefault="00764EFD">
            <w:pPr>
              <w:spacing w:before="120" w:after="120"/>
              <w:jc w:val="center"/>
              <w:rPr>
                <w:color w:val="000000"/>
              </w:rPr>
            </w:pPr>
            <w:r>
              <w:rPr>
                <w:color w:val="000000"/>
              </w:rPr>
              <w:t>Teneur (%)</w:t>
            </w:r>
          </w:p>
        </w:tc>
        <w:tc>
          <w:tcPr>
            <w:tcW w:w="1136" w:type="dxa"/>
            <w:vAlign w:val="center"/>
          </w:tcPr>
          <w:p w14:paraId="5AF26718" w14:textId="77777777" w:rsidR="00764EFD" w:rsidRDefault="00764EFD">
            <w:pPr>
              <w:spacing w:before="120" w:after="120"/>
              <w:jc w:val="center"/>
              <w:rPr>
                <w:color w:val="000000"/>
              </w:rPr>
            </w:pPr>
            <w:r>
              <w:rPr>
                <w:color w:val="000000"/>
              </w:rPr>
              <w:t>Catégorie</w:t>
            </w:r>
          </w:p>
        </w:tc>
        <w:tc>
          <w:tcPr>
            <w:tcW w:w="1287" w:type="dxa"/>
            <w:vAlign w:val="center"/>
          </w:tcPr>
          <w:p w14:paraId="2069DAB6" w14:textId="77777777" w:rsidR="00764EFD" w:rsidRDefault="00764EFD">
            <w:pPr>
              <w:spacing w:before="120" w:after="120"/>
              <w:jc w:val="center"/>
            </w:pPr>
            <w:r>
              <w:t xml:space="preserve">Teneur </w:t>
            </w:r>
            <w:r>
              <w:rPr>
                <w:color w:val="000000"/>
              </w:rPr>
              <w:t>(%)</w:t>
            </w:r>
          </w:p>
        </w:tc>
        <w:tc>
          <w:tcPr>
            <w:tcW w:w="1260" w:type="dxa"/>
            <w:vAlign w:val="center"/>
          </w:tcPr>
          <w:p w14:paraId="17F84D8A" w14:textId="77777777" w:rsidR="00764EFD" w:rsidRDefault="00764EFD">
            <w:pPr>
              <w:spacing w:before="120" w:after="120"/>
              <w:jc w:val="center"/>
            </w:pPr>
            <w:r>
              <w:t>Catégorie</w:t>
            </w:r>
          </w:p>
        </w:tc>
        <w:tc>
          <w:tcPr>
            <w:tcW w:w="1260" w:type="dxa"/>
            <w:vAlign w:val="center"/>
          </w:tcPr>
          <w:p w14:paraId="2BC35D4F" w14:textId="77777777" w:rsidR="00764EFD" w:rsidRDefault="00764EFD">
            <w:pPr>
              <w:spacing w:before="120" w:after="120"/>
              <w:jc w:val="center"/>
            </w:pPr>
            <w:r>
              <w:t xml:space="preserve">Teneur </w:t>
            </w:r>
            <w:r>
              <w:rPr>
                <w:color w:val="000000"/>
              </w:rPr>
              <w:t>(%)</w:t>
            </w:r>
          </w:p>
        </w:tc>
        <w:tc>
          <w:tcPr>
            <w:tcW w:w="1296" w:type="dxa"/>
            <w:gridSpan w:val="2"/>
            <w:vAlign w:val="center"/>
          </w:tcPr>
          <w:p w14:paraId="00DF5FB1" w14:textId="77777777" w:rsidR="00764EFD" w:rsidRDefault="00764EFD">
            <w:pPr>
              <w:spacing w:before="120" w:after="120"/>
              <w:jc w:val="center"/>
            </w:pPr>
            <w:r>
              <w:t>Catégorie</w:t>
            </w:r>
          </w:p>
        </w:tc>
      </w:tr>
      <w:tr w:rsidR="00764EFD" w14:paraId="03C26635" w14:textId="77777777">
        <w:tc>
          <w:tcPr>
            <w:tcW w:w="3932" w:type="dxa"/>
            <w:vAlign w:val="center"/>
          </w:tcPr>
          <w:p w14:paraId="451727F3" w14:textId="77777777" w:rsidR="00764EFD" w:rsidRDefault="00764EFD">
            <w:pPr>
              <w:spacing w:before="120" w:after="120"/>
              <w:jc w:val="center"/>
              <w:rPr>
                <w:b/>
                <w:color w:val="000000"/>
              </w:rPr>
            </w:pPr>
            <w:r>
              <w:rPr>
                <w:b/>
                <w:color w:val="000000"/>
              </w:rPr>
              <w:t>Rc</w:t>
            </w:r>
          </w:p>
        </w:tc>
        <w:tc>
          <w:tcPr>
            <w:tcW w:w="1136" w:type="dxa"/>
            <w:vAlign w:val="center"/>
          </w:tcPr>
          <w:p w14:paraId="246460D8" w14:textId="77777777" w:rsidR="00764EFD" w:rsidRDefault="00764EFD">
            <w:pPr>
              <w:spacing w:before="120" w:after="120"/>
              <w:jc w:val="center"/>
              <w:rPr>
                <w:color w:val="000000"/>
              </w:rPr>
            </w:pPr>
            <w:r>
              <w:rPr>
                <w:color w:val="000000"/>
              </w:rPr>
              <w:sym w:font="Symbol" w:char="F0B3"/>
            </w:r>
            <w:r>
              <w:rPr>
                <w:color w:val="000000"/>
              </w:rPr>
              <w:t xml:space="preserve"> 70</w:t>
            </w:r>
          </w:p>
        </w:tc>
        <w:tc>
          <w:tcPr>
            <w:tcW w:w="1136" w:type="dxa"/>
            <w:vAlign w:val="center"/>
          </w:tcPr>
          <w:p w14:paraId="39E40C3F" w14:textId="77777777" w:rsidR="00764EFD" w:rsidRDefault="00764EFD">
            <w:pPr>
              <w:spacing w:before="120" w:after="120"/>
              <w:jc w:val="center"/>
              <w:rPr>
                <w:color w:val="000000"/>
                <w:vertAlign w:val="subscript"/>
              </w:rPr>
            </w:pPr>
            <w:r>
              <w:rPr>
                <w:color w:val="000000"/>
              </w:rPr>
              <w:t>Rc</w:t>
            </w:r>
            <w:r>
              <w:rPr>
                <w:color w:val="000000"/>
                <w:vertAlign w:val="subscript"/>
              </w:rPr>
              <w:t>70</w:t>
            </w:r>
          </w:p>
        </w:tc>
        <w:tc>
          <w:tcPr>
            <w:tcW w:w="1287" w:type="dxa"/>
            <w:vAlign w:val="center"/>
          </w:tcPr>
          <w:p w14:paraId="7CB69530" w14:textId="77777777" w:rsidR="00764EFD" w:rsidRDefault="00764EFD">
            <w:pPr>
              <w:spacing w:before="120" w:after="120"/>
              <w:jc w:val="center"/>
              <w:rPr>
                <w:color w:val="000000"/>
              </w:rPr>
            </w:pPr>
            <w:r>
              <w:rPr>
                <w:color w:val="000000"/>
              </w:rPr>
              <w:t>Non requis</w:t>
            </w:r>
          </w:p>
        </w:tc>
        <w:tc>
          <w:tcPr>
            <w:tcW w:w="1260" w:type="dxa"/>
            <w:vAlign w:val="center"/>
          </w:tcPr>
          <w:p w14:paraId="03865D82" w14:textId="77777777" w:rsidR="00764EFD" w:rsidRDefault="00764EFD">
            <w:pPr>
              <w:spacing w:before="120" w:after="120"/>
              <w:jc w:val="center"/>
              <w:rPr>
                <w:color w:val="000000"/>
                <w:vertAlign w:val="subscript"/>
              </w:rPr>
            </w:pPr>
            <w:r>
              <w:rPr>
                <w:color w:val="000000"/>
              </w:rPr>
              <w:t>Rc</w:t>
            </w:r>
            <w:r>
              <w:rPr>
                <w:color w:val="000000"/>
                <w:vertAlign w:val="subscript"/>
              </w:rPr>
              <w:t>NR</w:t>
            </w:r>
          </w:p>
        </w:tc>
        <w:tc>
          <w:tcPr>
            <w:tcW w:w="1260" w:type="dxa"/>
            <w:vAlign w:val="center"/>
          </w:tcPr>
          <w:p w14:paraId="54BDFC7F" w14:textId="77777777" w:rsidR="00764EFD" w:rsidRDefault="00764EFD">
            <w:pPr>
              <w:spacing w:before="120" w:after="120"/>
              <w:jc w:val="center"/>
              <w:rPr>
                <w:color w:val="000000"/>
              </w:rPr>
            </w:pPr>
            <w:r>
              <w:rPr>
                <w:color w:val="000000"/>
              </w:rPr>
              <w:t>Non requis</w:t>
            </w:r>
          </w:p>
        </w:tc>
        <w:tc>
          <w:tcPr>
            <w:tcW w:w="1296" w:type="dxa"/>
            <w:gridSpan w:val="2"/>
            <w:vAlign w:val="center"/>
          </w:tcPr>
          <w:p w14:paraId="178C7DCA" w14:textId="77777777" w:rsidR="00764EFD" w:rsidRDefault="00764EFD">
            <w:pPr>
              <w:spacing w:before="120" w:after="120"/>
              <w:jc w:val="center"/>
              <w:rPr>
                <w:color w:val="000000"/>
                <w:vertAlign w:val="subscript"/>
              </w:rPr>
            </w:pPr>
            <w:r>
              <w:rPr>
                <w:color w:val="000000"/>
              </w:rPr>
              <w:t>Rc</w:t>
            </w:r>
            <w:r>
              <w:rPr>
                <w:color w:val="000000"/>
                <w:vertAlign w:val="subscript"/>
              </w:rPr>
              <w:t>NR</w:t>
            </w:r>
          </w:p>
        </w:tc>
      </w:tr>
      <w:tr w:rsidR="00764EFD" w14:paraId="7FB05042" w14:textId="77777777">
        <w:tc>
          <w:tcPr>
            <w:tcW w:w="3932" w:type="dxa"/>
            <w:vAlign w:val="center"/>
          </w:tcPr>
          <w:p w14:paraId="53D7BF18" w14:textId="77777777" w:rsidR="00764EFD" w:rsidRDefault="00764EFD">
            <w:pPr>
              <w:spacing w:before="120" w:after="120"/>
              <w:jc w:val="center"/>
              <w:rPr>
                <w:b/>
                <w:color w:val="000000"/>
              </w:rPr>
            </w:pPr>
            <w:r>
              <w:rPr>
                <w:b/>
                <w:color w:val="000000"/>
              </w:rPr>
              <w:t>Rc + Ru</w:t>
            </w:r>
          </w:p>
        </w:tc>
        <w:tc>
          <w:tcPr>
            <w:tcW w:w="1136" w:type="dxa"/>
            <w:vAlign w:val="center"/>
          </w:tcPr>
          <w:p w14:paraId="16CACC45" w14:textId="77777777" w:rsidR="00764EFD" w:rsidRDefault="00764EFD">
            <w:pPr>
              <w:spacing w:before="120" w:after="120"/>
              <w:jc w:val="center"/>
              <w:rPr>
                <w:b/>
                <w:color w:val="000000"/>
                <w:u w:val="single"/>
              </w:rPr>
            </w:pPr>
            <w:r>
              <w:rPr>
                <w:color w:val="000000"/>
              </w:rPr>
              <w:sym w:font="Symbol" w:char="F0B3"/>
            </w:r>
            <w:r>
              <w:rPr>
                <w:color w:val="000000"/>
              </w:rPr>
              <w:t xml:space="preserve"> 90</w:t>
            </w:r>
          </w:p>
        </w:tc>
        <w:tc>
          <w:tcPr>
            <w:tcW w:w="1136" w:type="dxa"/>
            <w:vAlign w:val="center"/>
          </w:tcPr>
          <w:p w14:paraId="7D0B30A7" w14:textId="77777777" w:rsidR="00764EFD" w:rsidRDefault="00764EFD">
            <w:pPr>
              <w:spacing w:before="120" w:after="120"/>
              <w:jc w:val="center"/>
              <w:rPr>
                <w:color w:val="000000"/>
                <w:vertAlign w:val="subscript"/>
              </w:rPr>
            </w:pPr>
            <w:r>
              <w:rPr>
                <w:color w:val="000000"/>
              </w:rPr>
              <w:t>Rcu</w:t>
            </w:r>
            <w:r>
              <w:rPr>
                <w:color w:val="000000"/>
                <w:vertAlign w:val="subscript"/>
              </w:rPr>
              <w:t>90</w:t>
            </w:r>
          </w:p>
        </w:tc>
        <w:tc>
          <w:tcPr>
            <w:tcW w:w="1287" w:type="dxa"/>
            <w:vAlign w:val="center"/>
          </w:tcPr>
          <w:p w14:paraId="315682B6" w14:textId="77777777" w:rsidR="00764EFD" w:rsidRDefault="00764EFD">
            <w:pPr>
              <w:spacing w:before="120" w:after="120"/>
              <w:jc w:val="center"/>
              <w:rPr>
                <w:color w:val="000000"/>
              </w:rPr>
            </w:pPr>
            <w:r>
              <w:rPr>
                <w:color w:val="000000"/>
              </w:rPr>
              <w:sym w:font="Symbol" w:char="F0B3"/>
            </w:r>
            <w:r>
              <w:rPr>
                <w:color w:val="000000"/>
              </w:rPr>
              <w:t xml:space="preserve"> 50</w:t>
            </w:r>
          </w:p>
        </w:tc>
        <w:tc>
          <w:tcPr>
            <w:tcW w:w="1260" w:type="dxa"/>
            <w:vAlign w:val="center"/>
          </w:tcPr>
          <w:p w14:paraId="5EE14653" w14:textId="77777777" w:rsidR="00764EFD" w:rsidRDefault="00764EFD">
            <w:pPr>
              <w:spacing w:before="120" w:after="120"/>
              <w:jc w:val="center"/>
              <w:rPr>
                <w:color w:val="000000"/>
                <w:vertAlign w:val="subscript"/>
              </w:rPr>
            </w:pPr>
            <w:r>
              <w:rPr>
                <w:color w:val="000000"/>
              </w:rPr>
              <w:t>Rcu</w:t>
            </w:r>
            <w:r>
              <w:rPr>
                <w:color w:val="000000"/>
                <w:vertAlign w:val="subscript"/>
              </w:rPr>
              <w:t>50</w:t>
            </w:r>
          </w:p>
        </w:tc>
        <w:tc>
          <w:tcPr>
            <w:tcW w:w="1260" w:type="dxa"/>
            <w:vAlign w:val="center"/>
          </w:tcPr>
          <w:p w14:paraId="0353BF90" w14:textId="77777777" w:rsidR="00764EFD" w:rsidRDefault="00764EFD">
            <w:pPr>
              <w:spacing w:before="120" w:after="120"/>
              <w:jc w:val="center"/>
              <w:rPr>
                <w:color w:val="000000"/>
                <w:vertAlign w:val="subscript"/>
              </w:rPr>
            </w:pPr>
            <w:r>
              <w:rPr>
                <w:color w:val="000000"/>
              </w:rPr>
              <w:t>&lt;</w:t>
            </w:r>
            <w:r>
              <w:rPr>
                <w:color w:val="000000"/>
                <w:vertAlign w:val="subscript"/>
              </w:rPr>
              <w:t xml:space="preserve"> </w:t>
            </w:r>
            <w:r>
              <w:rPr>
                <w:color w:val="000000"/>
              </w:rPr>
              <w:t>50</w:t>
            </w:r>
          </w:p>
        </w:tc>
        <w:tc>
          <w:tcPr>
            <w:tcW w:w="1296" w:type="dxa"/>
            <w:gridSpan w:val="2"/>
            <w:vAlign w:val="center"/>
          </w:tcPr>
          <w:p w14:paraId="3EE8AFE2" w14:textId="77777777" w:rsidR="00764EFD" w:rsidRDefault="00764EFD">
            <w:pPr>
              <w:spacing w:before="120" w:after="120"/>
              <w:jc w:val="center"/>
              <w:rPr>
                <w:color w:val="000000"/>
                <w:vertAlign w:val="subscript"/>
              </w:rPr>
            </w:pPr>
            <w:r>
              <w:rPr>
                <w:color w:val="000000"/>
              </w:rPr>
              <w:t>Rcu</w:t>
            </w:r>
            <w:r>
              <w:rPr>
                <w:color w:val="000000"/>
                <w:vertAlign w:val="subscript"/>
              </w:rPr>
              <w:t>Déclarée</w:t>
            </w:r>
          </w:p>
        </w:tc>
      </w:tr>
      <w:tr w:rsidR="00764EFD" w14:paraId="0AC007C5" w14:textId="77777777">
        <w:tc>
          <w:tcPr>
            <w:tcW w:w="3932" w:type="dxa"/>
            <w:vAlign w:val="center"/>
          </w:tcPr>
          <w:p w14:paraId="2A03FF0C" w14:textId="77777777" w:rsidR="00764EFD" w:rsidRDefault="00764EFD">
            <w:pPr>
              <w:spacing w:before="120" w:after="120"/>
              <w:jc w:val="center"/>
              <w:rPr>
                <w:b/>
                <w:color w:val="000000"/>
              </w:rPr>
            </w:pPr>
            <w:r>
              <w:rPr>
                <w:b/>
                <w:color w:val="000000"/>
              </w:rPr>
              <w:t>Rb</w:t>
            </w:r>
          </w:p>
        </w:tc>
        <w:tc>
          <w:tcPr>
            <w:tcW w:w="1136" w:type="dxa"/>
            <w:vAlign w:val="center"/>
          </w:tcPr>
          <w:p w14:paraId="765C27A1" w14:textId="77777777" w:rsidR="00764EFD" w:rsidRDefault="00764EFD">
            <w:pPr>
              <w:spacing w:before="120" w:after="120"/>
              <w:jc w:val="center"/>
              <w:rPr>
                <w:color w:val="000000"/>
              </w:rPr>
            </w:pPr>
            <w:r>
              <w:rPr>
                <w:color w:val="000000"/>
              </w:rPr>
              <w:sym w:font="Symbol" w:char="F0A3"/>
            </w:r>
            <w:r>
              <w:rPr>
                <w:color w:val="000000"/>
              </w:rPr>
              <w:t xml:space="preserve"> 10</w:t>
            </w:r>
          </w:p>
        </w:tc>
        <w:tc>
          <w:tcPr>
            <w:tcW w:w="1136" w:type="dxa"/>
            <w:vAlign w:val="center"/>
          </w:tcPr>
          <w:p w14:paraId="48693523" w14:textId="77777777" w:rsidR="00764EFD" w:rsidRDefault="00764EFD">
            <w:pPr>
              <w:spacing w:before="120" w:after="120"/>
              <w:jc w:val="center"/>
              <w:rPr>
                <w:color w:val="000000"/>
                <w:vertAlign w:val="subscript"/>
              </w:rPr>
            </w:pPr>
            <w:r>
              <w:rPr>
                <w:color w:val="000000"/>
              </w:rPr>
              <w:t>Rb</w:t>
            </w:r>
            <w:r>
              <w:rPr>
                <w:color w:val="000000"/>
                <w:vertAlign w:val="subscript"/>
              </w:rPr>
              <w:t>10-</w:t>
            </w:r>
          </w:p>
        </w:tc>
        <w:tc>
          <w:tcPr>
            <w:tcW w:w="1287" w:type="dxa"/>
            <w:vAlign w:val="center"/>
          </w:tcPr>
          <w:p w14:paraId="07285E0E" w14:textId="77777777" w:rsidR="00764EFD" w:rsidRDefault="00764EFD">
            <w:pPr>
              <w:spacing w:before="120" w:after="120"/>
              <w:jc w:val="center"/>
              <w:rPr>
                <w:color w:val="000000"/>
              </w:rPr>
            </w:pPr>
            <w:r>
              <w:rPr>
                <w:color w:val="000000"/>
              </w:rPr>
              <w:sym w:font="Symbol" w:char="F0A3"/>
            </w:r>
            <w:r>
              <w:rPr>
                <w:color w:val="000000"/>
              </w:rPr>
              <w:t xml:space="preserve"> 50</w:t>
            </w:r>
          </w:p>
        </w:tc>
        <w:tc>
          <w:tcPr>
            <w:tcW w:w="1260" w:type="dxa"/>
            <w:vAlign w:val="center"/>
          </w:tcPr>
          <w:p w14:paraId="32ACE680" w14:textId="77777777" w:rsidR="00764EFD" w:rsidRDefault="00764EFD">
            <w:pPr>
              <w:spacing w:before="120" w:after="120"/>
              <w:jc w:val="center"/>
              <w:rPr>
                <w:color w:val="000000"/>
                <w:vertAlign w:val="subscript"/>
              </w:rPr>
            </w:pPr>
            <w:r>
              <w:rPr>
                <w:color w:val="000000"/>
              </w:rPr>
              <w:t>Rb</w:t>
            </w:r>
            <w:r>
              <w:rPr>
                <w:color w:val="000000"/>
                <w:vertAlign w:val="subscript"/>
              </w:rPr>
              <w:t>50-</w:t>
            </w:r>
          </w:p>
        </w:tc>
        <w:tc>
          <w:tcPr>
            <w:tcW w:w="1260" w:type="dxa"/>
            <w:vAlign w:val="center"/>
          </w:tcPr>
          <w:p w14:paraId="2E1384CF" w14:textId="77777777" w:rsidR="00764EFD" w:rsidRDefault="00764EFD">
            <w:pPr>
              <w:spacing w:before="120" w:after="120"/>
              <w:jc w:val="center"/>
              <w:rPr>
                <w:color w:val="000000"/>
              </w:rPr>
            </w:pPr>
            <w:r>
              <w:rPr>
                <w:color w:val="000000"/>
              </w:rPr>
              <w:t>&gt; 50</w:t>
            </w:r>
          </w:p>
        </w:tc>
        <w:tc>
          <w:tcPr>
            <w:tcW w:w="1296" w:type="dxa"/>
            <w:gridSpan w:val="2"/>
            <w:vAlign w:val="center"/>
          </w:tcPr>
          <w:p w14:paraId="3DDAB78A" w14:textId="77777777" w:rsidR="00764EFD" w:rsidRDefault="00764EFD">
            <w:pPr>
              <w:spacing w:before="120" w:after="120"/>
              <w:jc w:val="center"/>
              <w:rPr>
                <w:color w:val="000000"/>
                <w:vertAlign w:val="subscript"/>
              </w:rPr>
            </w:pPr>
            <w:r>
              <w:rPr>
                <w:color w:val="000000"/>
              </w:rPr>
              <w:t>Rb</w:t>
            </w:r>
            <w:r>
              <w:rPr>
                <w:color w:val="000000"/>
                <w:vertAlign w:val="subscript"/>
              </w:rPr>
              <w:t>Déclarée</w:t>
            </w:r>
          </w:p>
        </w:tc>
      </w:tr>
      <w:tr w:rsidR="00764EFD" w14:paraId="126CBBBF" w14:textId="77777777">
        <w:tc>
          <w:tcPr>
            <w:tcW w:w="3932" w:type="dxa"/>
            <w:vAlign w:val="center"/>
          </w:tcPr>
          <w:p w14:paraId="03F6D3DB" w14:textId="77777777" w:rsidR="00764EFD" w:rsidRDefault="00764EFD">
            <w:pPr>
              <w:spacing w:before="120" w:after="120"/>
              <w:jc w:val="center"/>
              <w:rPr>
                <w:b/>
                <w:color w:val="000000"/>
              </w:rPr>
            </w:pPr>
            <w:r>
              <w:rPr>
                <w:b/>
                <w:color w:val="000000"/>
              </w:rPr>
              <w:t>Ra</w:t>
            </w:r>
          </w:p>
        </w:tc>
        <w:tc>
          <w:tcPr>
            <w:tcW w:w="1136" w:type="dxa"/>
            <w:vAlign w:val="center"/>
          </w:tcPr>
          <w:p w14:paraId="2F2A3062" w14:textId="77777777" w:rsidR="00764EFD" w:rsidRDefault="00764EFD">
            <w:pPr>
              <w:spacing w:before="120" w:after="120"/>
              <w:jc w:val="center"/>
              <w:rPr>
                <w:color w:val="000000"/>
              </w:rPr>
            </w:pPr>
            <w:r>
              <w:rPr>
                <w:color w:val="000000"/>
              </w:rPr>
              <w:sym w:font="Symbol" w:char="F0A3"/>
            </w:r>
            <w:r>
              <w:rPr>
                <w:color w:val="000000"/>
              </w:rPr>
              <w:t xml:space="preserve"> 5</w:t>
            </w:r>
          </w:p>
        </w:tc>
        <w:tc>
          <w:tcPr>
            <w:tcW w:w="1136" w:type="dxa"/>
            <w:vAlign w:val="center"/>
          </w:tcPr>
          <w:p w14:paraId="008EDF72" w14:textId="77777777" w:rsidR="00764EFD" w:rsidRDefault="00764EFD">
            <w:pPr>
              <w:spacing w:before="120" w:after="120"/>
              <w:jc w:val="center"/>
              <w:rPr>
                <w:color w:val="000000"/>
                <w:vertAlign w:val="subscript"/>
              </w:rPr>
            </w:pPr>
            <w:r>
              <w:rPr>
                <w:color w:val="000000"/>
              </w:rPr>
              <w:t>Ra</w:t>
            </w:r>
            <w:r>
              <w:rPr>
                <w:color w:val="000000"/>
                <w:vertAlign w:val="subscript"/>
              </w:rPr>
              <w:t>5-</w:t>
            </w:r>
          </w:p>
        </w:tc>
        <w:tc>
          <w:tcPr>
            <w:tcW w:w="1287" w:type="dxa"/>
            <w:vAlign w:val="center"/>
          </w:tcPr>
          <w:p w14:paraId="041EC29A" w14:textId="77777777" w:rsidR="00764EFD" w:rsidRDefault="00764EFD">
            <w:pPr>
              <w:spacing w:before="120" w:after="120"/>
              <w:jc w:val="center"/>
              <w:rPr>
                <w:color w:val="000000"/>
              </w:rPr>
            </w:pPr>
            <w:r>
              <w:rPr>
                <w:color w:val="000000"/>
              </w:rPr>
              <w:sym w:font="Symbol" w:char="F0A3"/>
            </w:r>
            <w:r>
              <w:rPr>
                <w:color w:val="000000"/>
              </w:rPr>
              <w:t xml:space="preserve"> 5</w:t>
            </w:r>
          </w:p>
        </w:tc>
        <w:tc>
          <w:tcPr>
            <w:tcW w:w="1260" w:type="dxa"/>
            <w:vAlign w:val="center"/>
          </w:tcPr>
          <w:p w14:paraId="2B1C4B8A" w14:textId="77777777" w:rsidR="00764EFD" w:rsidRDefault="00764EFD">
            <w:pPr>
              <w:spacing w:before="120" w:after="120"/>
              <w:jc w:val="center"/>
              <w:rPr>
                <w:color w:val="000000"/>
                <w:vertAlign w:val="subscript"/>
              </w:rPr>
            </w:pPr>
            <w:r>
              <w:rPr>
                <w:color w:val="000000"/>
              </w:rPr>
              <w:t>Ra</w:t>
            </w:r>
            <w:r>
              <w:rPr>
                <w:color w:val="000000"/>
                <w:vertAlign w:val="subscript"/>
              </w:rPr>
              <w:t>5-</w:t>
            </w:r>
          </w:p>
        </w:tc>
        <w:tc>
          <w:tcPr>
            <w:tcW w:w="1260" w:type="dxa"/>
            <w:vAlign w:val="center"/>
          </w:tcPr>
          <w:p w14:paraId="778AB7F1" w14:textId="77777777" w:rsidR="00764EFD" w:rsidRDefault="00764EFD">
            <w:pPr>
              <w:spacing w:before="120" w:after="120"/>
              <w:jc w:val="center"/>
              <w:rPr>
                <w:color w:val="000000"/>
              </w:rPr>
            </w:pPr>
            <w:r>
              <w:rPr>
                <w:color w:val="000000"/>
              </w:rPr>
              <w:sym w:font="Symbol" w:char="F0A3"/>
            </w:r>
            <w:r>
              <w:rPr>
                <w:color w:val="000000"/>
              </w:rPr>
              <w:t xml:space="preserve"> 5</w:t>
            </w:r>
          </w:p>
        </w:tc>
        <w:tc>
          <w:tcPr>
            <w:tcW w:w="1296" w:type="dxa"/>
            <w:gridSpan w:val="2"/>
            <w:vAlign w:val="center"/>
          </w:tcPr>
          <w:p w14:paraId="1FBF8C0E" w14:textId="77777777" w:rsidR="00764EFD" w:rsidRDefault="00764EFD">
            <w:pPr>
              <w:spacing w:before="120" w:after="120"/>
              <w:jc w:val="center"/>
              <w:rPr>
                <w:color w:val="000000"/>
                <w:vertAlign w:val="subscript"/>
              </w:rPr>
            </w:pPr>
            <w:r>
              <w:rPr>
                <w:color w:val="000000"/>
              </w:rPr>
              <w:t>Ra</w:t>
            </w:r>
            <w:r>
              <w:rPr>
                <w:color w:val="000000"/>
                <w:vertAlign w:val="subscript"/>
              </w:rPr>
              <w:t>5-</w:t>
            </w:r>
          </w:p>
        </w:tc>
      </w:tr>
      <w:tr w:rsidR="00764EFD" w14:paraId="61F65623" w14:textId="77777777">
        <w:tc>
          <w:tcPr>
            <w:tcW w:w="3932" w:type="dxa"/>
            <w:vAlign w:val="center"/>
          </w:tcPr>
          <w:p w14:paraId="706B4CE0" w14:textId="77777777" w:rsidR="00764EFD" w:rsidRDefault="00764EFD">
            <w:pPr>
              <w:spacing w:before="120" w:after="120"/>
              <w:jc w:val="center"/>
              <w:rPr>
                <w:b/>
                <w:color w:val="000000"/>
              </w:rPr>
            </w:pPr>
            <w:r>
              <w:rPr>
                <w:b/>
                <w:color w:val="000000"/>
              </w:rPr>
              <w:t>X + Rg</w:t>
            </w:r>
          </w:p>
        </w:tc>
        <w:tc>
          <w:tcPr>
            <w:tcW w:w="1136" w:type="dxa"/>
            <w:vAlign w:val="center"/>
          </w:tcPr>
          <w:p w14:paraId="5F7119F2" w14:textId="77777777" w:rsidR="00764EFD" w:rsidRDefault="00764EFD">
            <w:pPr>
              <w:spacing w:before="120" w:after="120"/>
              <w:jc w:val="center"/>
              <w:rPr>
                <w:color w:val="000000"/>
              </w:rPr>
            </w:pPr>
            <w:r>
              <w:rPr>
                <w:color w:val="000000"/>
              </w:rPr>
              <w:sym w:font="Symbol" w:char="F0A3"/>
            </w:r>
            <w:r>
              <w:rPr>
                <w:color w:val="000000"/>
              </w:rPr>
              <w:t xml:space="preserve"> 1</w:t>
            </w:r>
          </w:p>
        </w:tc>
        <w:tc>
          <w:tcPr>
            <w:tcW w:w="1136" w:type="dxa"/>
            <w:vAlign w:val="center"/>
          </w:tcPr>
          <w:p w14:paraId="10FD3A66" w14:textId="77777777" w:rsidR="00764EFD" w:rsidRDefault="00764EFD">
            <w:pPr>
              <w:spacing w:before="120" w:after="120"/>
              <w:jc w:val="center"/>
              <w:rPr>
                <w:color w:val="000000"/>
                <w:vertAlign w:val="subscript"/>
              </w:rPr>
            </w:pPr>
            <w:r>
              <w:rPr>
                <w:color w:val="000000"/>
              </w:rPr>
              <w:t>XRg</w:t>
            </w:r>
            <w:r>
              <w:rPr>
                <w:color w:val="000000"/>
                <w:vertAlign w:val="subscript"/>
              </w:rPr>
              <w:t>1-</w:t>
            </w:r>
          </w:p>
        </w:tc>
        <w:tc>
          <w:tcPr>
            <w:tcW w:w="1287" w:type="dxa"/>
            <w:vAlign w:val="center"/>
          </w:tcPr>
          <w:p w14:paraId="5DB61A98" w14:textId="77777777" w:rsidR="00764EFD" w:rsidRDefault="00764EFD">
            <w:pPr>
              <w:spacing w:before="120" w:after="120"/>
              <w:jc w:val="center"/>
              <w:rPr>
                <w:color w:val="000000"/>
              </w:rPr>
            </w:pPr>
            <w:r>
              <w:rPr>
                <w:color w:val="000000"/>
              </w:rPr>
              <w:sym w:font="Symbol" w:char="F0A3"/>
            </w:r>
            <w:r>
              <w:rPr>
                <w:color w:val="000000"/>
              </w:rPr>
              <w:t xml:space="preserve"> 1</w:t>
            </w:r>
          </w:p>
        </w:tc>
        <w:tc>
          <w:tcPr>
            <w:tcW w:w="1260" w:type="dxa"/>
            <w:vAlign w:val="center"/>
          </w:tcPr>
          <w:p w14:paraId="2E271442" w14:textId="77777777" w:rsidR="00764EFD" w:rsidRDefault="00764EFD">
            <w:pPr>
              <w:spacing w:before="120" w:after="120"/>
              <w:jc w:val="center"/>
              <w:rPr>
                <w:color w:val="000000"/>
                <w:vertAlign w:val="subscript"/>
              </w:rPr>
            </w:pPr>
            <w:r>
              <w:rPr>
                <w:color w:val="000000"/>
              </w:rPr>
              <w:t>XRg</w:t>
            </w:r>
            <w:r>
              <w:rPr>
                <w:color w:val="000000"/>
                <w:vertAlign w:val="subscript"/>
              </w:rPr>
              <w:t>1-</w:t>
            </w:r>
          </w:p>
        </w:tc>
        <w:tc>
          <w:tcPr>
            <w:tcW w:w="1260" w:type="dxa"/>
            <w:vAlign w:val="center"/>
          </w:tcPr>
          <w:p w14:paraId="2C40F60E" w14:textId="77777777" w:rsidR="00764EFD" w:rsidRDefault="00764EFD">
            <w:pPr>
              <w:spacing w:before="120" w:after="120"/>
              <w:jc w:val="center"/>
              <w:rPr>
                <w:color w:val="000000"/>
              </w:rPr>
            </w:pPr>
            <w:r>
              <w:rPr>
                <w:color w:val="000000"/>
              </w:rPr>
              <w:sym w:font="Symbol" w:char="F0A3"/>
            </w:r>
            <w:r>
              <w:rPr>
                <w:color w:val="000000"/>
              </w:rPr>
              <w:t xml:space="preserve"> 1</w:t>
            </w:r>
          </w:p>
        </w:tc>
        <w:tc>
          <w:tcPr>
            <w:tcW w:w="1296" w:type="dxa"/>
            <w:gridSpan w:val="2"/>
            <w:vAlign w:val="center"/>
          </w:tcPr>
          <w:p w14:paraId="532C34E7" w14:textId="77777777" w:rsidR="00764EFD" w:rsidRDefault="00764EFD">
            <w:pPr>
              <w:spacing w:before="120" w:after="120"/>
              <w:jc w:val="center"/>
              <w:rPr>
                <w:color w:val="000000"/>
                <w:vertAlign w:val="subscript"/>
              </w:rPr>
            </w:pPr>
            <w:r>
              <w:rPr>
                <w:color w:val="000000"/>
              </w:rPr>
              <w:t>XRg</w:t>
            </w:r>
            <w:r>
              <w:rPr>
                <w:color w:val="000000"/>
                <w:vertAlign w:val="subscript"/>
              </w:rPr>
              <w:t>1-</w:t>
            </w:r>
          </w:p>
        </w:tc>
      </w:tr>
      <w:tr w:rsidR="00764EFD" w14:paraId="28A0D699" w14:textId="77777777">
        <w:tc>
          <w:tcPr>
            <w:tcW w:w="3932" w:type="dxa"/>
            <w:vAlign w:val="center"/>
          </w:tcPr>
          <w:p w14:paraId="42535CD9" w14:textId="77777777" w:rsidR="00764EFD" w:rsidRDefault="00764EFD">
            <w:pPr>
              <w:spacing w:before="120" w:after="120"/>
              <w:jc w:val="center"/>
              <w:rPr>
                <w:b/>
                <w:color w:val="000000"/>
              </w:rPr>
            </w:pPr>
            <w:r>
              <w:rPr>
                <w:b/>
                <w:color w:val="000000"/>
              </w:rPr>
              <w:t>FL</w:t>
            </w:r>
          </w:p>
        </w:tc>
        <w:tc>
          <w:tcPr>
            <w:tcW w:w="1136" w:type="dxa"/>
            <w:vAlign w:val="center"/>
          </w:tcPr>
          <w:p w14:paraId="131DCC66" w14:textId="77777777" w:rsidR="00764EFD" w:rsidRDefault="00764EFD">
            <w:pPr>
              <w:spacing w:before="120" w:after="120"/>
              <w:jc w:val="center"/>
              <w:rPr>
                <w:color w:val="000000"/>
              </w:rPr>
            </w:pPr>
            <w:r>
              <w:rPr>
                <w:color w:val="000000"/>
              </w:rPr>
              <w:sym w:font="Symbol" w:char="F0A3"/>
            </w:r>
            <w:r>
              <w:rPr>
                <w:color w:val="000000"/>
              </w:rPr>
              <w:t xml:space="preserve"> 2</w:t>
            </w:r>
          </w:p>
        </w:tc>
        <w:tc>
          <w:tcPr>
            <w:tcW w:w="1136" w:type="dxa"/>
            <w:vAlign w:val="center"/>
          </w:tcPr>
          <w:p w14:paraId="7937172E" w14:textId="77777777" w:rsidR="00764EFD" w:rsidRDefault="00764EFD">
            <w:pPr>
              <w:spacing w:before="120" w:after="120"/>
              <w:jc w:val="center"/>
              <w:rPr>
                <w:color w:val="000000"/>
                <w:vertAlign w:val="subscript"/>
              </w:rPr>
            </w:pPr>
            <w:r>
              <w:rPr>
                <w:color w:val="000000"/>
              </w:rPr>
              <w:t>FL</w:t>
            </w:r>
            <w:r>
              <w:rPr>
                <w:color w:val="000000"/>
                <w:vertAlign w:val="subscript"/>
              </w:rPr>
              <w:t>2-</w:t>
            </w:r>
          </w:p>
        </w:tc>
        <w:tc>
          <w:tcPr>
            <w:tcW w:w="1287" w:type="dxa"/>
            <w:vAlign w:val="center"/>
          </w:tcPr>
          <w:p w14:paraId="51812D68" w14:textId="77777777" w:rsidR="00764EFD" w:rsidRDefault="00764EFD">
            <w:pPr>
              <w:spacing w:before="120" w:after="120"/>
              <w:jc w:val="center"/>
              <w:rPr>
                <w:color w:val="000000"/>
              </w:rPr>
            </w:pPr>
            <w:r>
              <w:rPr>
                <w:color w:val="000000"/>
              </w:rPr>
              <w:sym w:font="Symbol" w:char="F0A3"/>
            </w:r>
            <w:r>
              <w:rPr>
                <w:color w:val="000000"/>
              </w:rPr>
              <w:t xml:space="preserve"> 2</w:t>
            </w:r>
          </w:p>
        </w:tc>
        <w:tc>
          <w:tcPr>
            <w:tcW w:w="1260" w:type="dxa"/>
            <w:vAlign w:val="center"/>
          </w:tcPr>
          <w:p w14:paraId="63B7C59F" w14:textId="77777777" w:rsidR="00764EFD" w:rsidRDefault="00764EFD">
            <w:pPr>
              <w:spacing w:before="120" w:after="120"/>
              <w:jc w:val="center"/>
              <w:rPr>
                <w:color w:val="000000"/>
                <w:vertAlign w:val="subscript"/>
              </w:rPr>
            </w:pPr>
            <w:r>
              <w:rPr>
                <w:color w:val="000000"/>
              </w:rPr>
              <w:t>FL</w:t>
            </w:r>
            <w:r>
              <w:rPr>
                <w:color w:val="000000"/>
                <w:vertAlign w:val="subscript"/>
              </w:rPr>
              <w:t>2-</w:t>
            </w:r>
          </w:p>
        </w:tc>
        <w:tc>
          <w:tcPr>
            <w:tcW w:w="1260" w:type="dxa"/>
            <w:vAlign w:val="center"/>
          </w:tcPr>
          <w:p w14:paraId="1C25529C" w14:textId="77777777" w:rsidR="00764EFD" w:rsidRDefault="00764EFD">
            <w:pPr>
              <w:spacing w:before="120" w:after="120"/>
              <w:jc w:val="center"/>
              <w:rPr>
                <w:color w:val="000000"/>
                <w:u w:val="single"/>
              </w:rPr>
            </w:pPr>
            <w:r>
              <w:rPr>
                <w:color w:val="000000"/>
              </w:rPr>
              <w:sym w:font="Symbol" w:char="F0A3"/>
            </w:r>
            <w:r>
              <w:rPr>
                <w:color w:val="000000"/>
              </w:rPr>
              <w:t xml:space="preserve"> 2</w:t>
            </w:r>
          </w:p>
        </w:tc>
        <w:tc>
          <w:tcPr>
            <w:tcW w:w="1296" w:type="dxa"/>
            <w:gridSpan w:val="2"/>
            <w:vAlign w:val="center"/>
          </w:tcPr>
          <w:p w14:paraId="5EDEE916" w14:textId="77777777" w:rsidR="00764EFD" w:rsidRDefault="00764EFD">
            <w:pPr>
              <w:spacing w:before="120" w:after="120"/>
              <w:jc w:val="center"/>
              <w:rPr>
                <w:color w:val="000000"/>
                <w:vertAlign w:val="subscript"/>
              </w:rPr>
            </w:pPr>
            <w:r>
              <w:rPr>
                <w:color w:val="000000"/>
              </w:rPr>
              <w:t>FL</w:t>
            </w:r>
            <w:r>
              <w:rPr>
                <w:color w:val="000000"/>
                <w:vertAlign w:val="subscript"/>
              </w:rPr>
              <w:t>2-</w:t>
            </w:r>
          </w:p>
        </w:tc>
      </w:tr>
    </w:tbl>
    <w:p w14:paraId="3D556ABF" w14:textId="77777777" w:rsidR="00764EFD" w:rsidRDefault="00764EFD"/>
    <w:p w14:paraId="10ECFFF3" w14:textId="77777777" w:rsidR="00764EFD" w:rsidRDefault="00764EFD">
      <w:pPr>
        <w:tabs>
          <w:tab w:val="left" w:pos="540"/>
          <w:tab w:val="left" w:pos="900"/>
        </w:tabs>
      </w:pPr>
      <w:r>
        <w:t>Rc = béton, produits en béton, mortier, éléments en béton</w:t>
      </w:r>
    </w:p>
    <w:p w14:paraId="6F23C998" w14:textId="77777777" w:rsidR="00764EFD" w:rsidRDefault="00764EFD">
      <w:pPr>
        <w:tabs>
          <w:tab w:val="left" w:pos="540"/>
          <w:tab w:val="left" w:pos="900"/>
        </w:tabs>
      </w:pPr>
      <w:r>
        <w:t>Ru = granulats non liés, pierre naturelle, granulats traités aux liants hydrauliques</w:t>
      </w:r>
    </w:p>
    <w:p w14:paraId="4AF9AE86" w14:textId="77777777" w:rsidR="00764EFD" w:rsidRDefault="00764EFD">
      <w:pPr>
        <w:tabs>
          <w:tab w:val="left" w:pos="540"/>
          <w:tab w:val="left" w:pos="900"/>
        </w:tabs>
      </w:pPr>
      <w:r>
        <w:t>Rb = éléments en argile cuite (ex.: briques et tuiles), éléments en silicate de calcium, béton cellulaire non flottant</w:t>
      </w:r>
    </w:p>
    <w:p w14:paraId="67A93081" w14:textId="77777777" w:rsidR="00764EFD" w:rsidRDefault="00764EFD">
      <w:pPr>
        <w:tabs>
          <w:tab w:val="left" w:pos="540"/>
          <w:tab w:val="left" w:pos="900"/>
        </w:tabs>
      </w:pPr>
      <w:r>
        <w:t>Ra = matériaux bitumineux</w:t>
      </w:r>
    </w:p>
    <w:p w14:paraId="60B6BF4B" w14:textId="77777777" w:rsidR="00764EFD" w:rsidRDefault="00764EFD">
      <w:pPr>
        <w:tabs>
          <w:tab w:val="left" w:pos="540"/>
          <w:tab w:val="left" w:pos="900"/>
        </w:tabs>
      </w:pPr>
      <w:r>
        <w:t>Rg = verre</w:t>
      </w:r>
    </w:p>
    <w:p w14:paraId="5DD598CE" w14:textId="77777777" w:rsidR="00764EFD" w:rsidRDefault="00764EFD">
      <w:pPr>
        <w:tabs>
          <w:tab w:val="left" w:pos="540"/>
          <w:tab w:val="left" w:pos="900"/>
        </w:tabs>
      </w:pPr>
      <w:r>
        <w:t>X = autres: matériaux cohérents (ex.: argile, sol)</w:t>
      </w:r>
    </w:p>
    <w:p w14:paraId="6653FAA3" w14:textId="0272F8B3" w:rsidR="00764EFD" w:rsidRDefault="006B686B">
      <w:pPr>
        <w:tabs>
          <w:tab w:val="left" w:pos="540"/>
          <w:tab w:val="left" w:pos="900"/>
        </w:tabs>
      </w:pPr>
      <w:r>
        <w:t xml:space="preserve"> </w:t>
      </w:r>
      <w:r w:rsidR="00764EFD">
        <w:t>divers: métaux (ferreux et non ferreux), bois, matière plastique et caoutchouc non flottant, plâtre</w:t>
      </w:r>
    </w:p>
    <w:p w14:paraId="3EC33D52" w14:textId="77777777" w:rsidR="00764EFD" w:rsidRDefault="00764EFD">
      <w:pPr>
        <w:tabs>
          <w:tab w:val="left" w:pos="540"/>
          <w:tab w:val="left" w:pos="900"/>
        </w:tabs>
      </w:pPr>
      <w:r>
        <w:t>FL = matériau flottant (en volume)</w:t>
      </w:r>
    </w:p>
    <w:p w14:paraId="6314412A" w14:textId="77777777" w:rsidR="00764EFD" w:rsidRDefault="00764EFD"/>
    <w:p w14:paraId="1B14C1F3" w14:textId="77777777" w:rsidR="00764EFD" w:rsidRDefault="00764EFD">
      <w:pPr>
        <w:jc w:val="center"/>
        <w:rPr>
          <w:b/>
          <w:color w:val="000000"/>
          <w:u w:val="single"/>
        </w:rPr>
      </w:pPr>
    </w:p>
    <w:p w14:paraId="06614B04" w14:textId="77777777" w:rsidR="00764EFD" w:rsidRDefault="00764EFD">
      <w:pPr>
        <w:sectPr w:rsidR="00764EFD">
          <w:pgSz w:w="16838" w:h="11906" w:orient="landscape"/>
          <w:pgMar w:top="1418" w:right="1418" w:bottom="1418" w:left="1418" w:header="720" w:footer="720" w:gutter="0"/>
          <w:cols w:space="720"/>
          <w:vAlign w:val="center"/>
        </w:sectPr>
      </w:pPr>
    </w:p>
    <w:p w14:paraId="5D8793B8" w14:textId="77777777" w:rsidR="00764EFD" w:rsidRDefault="00764EFD">
      <w:pPr>
        <w:pStyle w:val="Titre3"/>
      </w:pPr>
      <w:r>
        <w:lastRenderedPageBreak/>
        <w:t>C. 4.3.10. GrAVILLONS pour enduit superficiel à haute performance (ESHP)</w:t>
      </w:r>
    </w:p>
    <w:p w14:paraId="353AEDAF" w14:textId="77777777" w:rsidR="00764EFD" w:rsidRDefault="00764EFD"/>
    <w:p w14:paraId="30BD255F" w14:textId="6085ADA7" w:rsidR="00764EFD" w:rsidRDefault="00764EFD">
      <w:r>
        <w:t xml:space="preserve">Le gravillon est une bauxite calcinée de qualité réfractaire ou un gravillon de qualité équivalente répondant aux prescriptions du </w:t>
      </w:r>
      <w:r>
        <w:rPr>
          <w:color w:val="0000FF"/>
        </w:rPr>
        <w:t>C. 4.4.6</w:t>
      </w:r>
      <w:r w:rsidR="005C3DF2">
        <w:rPr>
          <w:color w:val="0000FF"/>
        </w:rPr>
        <w:t>.</w:t>
      </w:r>
      <w:r>
        <w:t xml:space="preserve"> modifiées comme suit.</w:t>
      </w:r>
    </w:p>
    <w:p w14:paraId="634F7C56" w14:textId="77777777" w:rsidR="00764EFD" w:rsidRDefault="00764EFD"/>
    <w:p w14:paraId="7B61CC60" w14:textId="77777777" w:rsidR="00764EFD" w:rsidRDefault="00764EFD">
      <w:r>
        <w:t>Granularité:</w:t>
      </w:r>
    </w:p>
    <w:p w14:paraId="71EA769C" w14:textId="77777777" w:rsidR="00764EFD" w:rsidRDefault="00764EFD"/>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68"/>
        <w:gridCol w:w="2694"/>
      </w:tblGrid>
      <w:tr w:rsidR="00764EFD" w14:paraId="17CE80C7" w14:textId="77777777">
        <w:trPr>
          <w:jc w:val="center"/>
        </w:trPr>
        <w:tc>
          <w:tcPr>
            <w:tcW w:w="2268" w:type="dxa"/>
          </w:tcPr>
          <w:p w14:paraId="4AD522B3" w14:textId="77777777" w:rsidR="00764EFD" w:rsidRDefault="00764EFD">
            <w:pPr>
              <w:numPr>
                <w:ilvl w:val="12"/>
                <w:numId w:val="0"/>
              </w:numPr>
              <w:jc w:val="center"/>
            </w:pPr>
            <w:r>
              <w:t>Dimensions des tamis</w:t>
            </w:r>
          </w:p>
          <w:p w14:paraId="6DA119BF" w14:textId="77777777" w:rsidR="00764EFD" w:rsidRDefault="00764EFD">
            <w:pPr>
              <w:numPr>
                <w:ilvl w:val="12"/>
                <w:numId w:val="0"/>
              </w:numPr>
              <w:jc w:val="center"/>
            </w:pPr>
            <w:r>
              <w:t>(mm)</w:t>
            </w:r>
          </w:p>
        </w:tc>
        <w:tc>
          <w:tcPr>
            <w:tcW w:w="2694" w:type="dxa"/>
          </w:tcPr>
          <w:p w14:paraId="5865A3BB" w14:textId="77777777" w:rsidR="00764EFD" w:rsidRDefault="00764EFD">
            <w:pPr>
              <w:numPr>
                <w:ilvl w:val="12"/>
                <w:numId w:val="0"/>
              </w:numPr>
              <w:jc w:val="center"/>
            </w:pPr>
            <w:r>
              <w:t xml:space="preserve">Pourcentage en masse </w:t>
            </w:r>
          </w:p>
          <w:p w14:paraId="4E4713C6" w14:textId="77777777" w:rsidR="00764EFD" w:rsidRDefault="00764EFD">
            <w:pPr>
              <w:numPr>
                <w:ilvl w:val="12"/>
                <w:numId w:val="0"/>
              </w:numPr>
              <w:jc w:val="center"/>
            </w:pPr>
            <w:r>
              <w:t>de passant (masse sèche)</w:t>
            </w:r>
          </w:p>
        </w:tc>
      </w:tr>
      <w:tr w:rsidR="00764EFD" w14:paraId="76957112" w14:textId="77777777">
        <w:trPr>
          <w:jc w:val="center"/>
        </w:trPr>
        <w:tc>
          <w:tcPr>
            <w:tcW w:w="2268" w:type="dxa"/>
          </w:tcPr>
          <w:p w14:paraId="682F10B5" w14:textId="77777777" w:rsidR="00764EFD" w:rsidRDefault="00764EFD">
            <w:pPr>
              <w:numPr>
                <w:ilvl w:val="12"/>
                <w:numId w:val="0"/>
              </w:numPr>
              <w:tabs>
                <w:tab w:val="decimal" w:pos="1111"/>
              </w:tabs>
            </w:pPr>
            <w:r>
              <w:t>6,3</w:t>
            </w:r>
          </w:p>
          <w:p w14:paraId="70A0D55B" w14:textId="77777777" w:rsidR="00764EFD" w:rsidRDefault="00764EFD">
            <w:pPr>
              <w:numPr>
                <w:ilvl w:val="12"/>
                <w:numId w:val="0"/>
              </w:numPr>
              <w:tabs>
                <w:tab w:val="decimal" w:pos="1111"/>
              </w:tabs>
            </w:pPr>
            <w:r>
              <w:t>4</w:t>
            </w:r>
          </w:p>
          <w:p w14:paraId="6525E996" w14:textId="77777777" w:rsidR="00764EFD" w:rsidRDefault="00764EFD">
            <w:pPr>
              <w:numPr>
                <w:ilvl w:val="12"/>
                <w:numId w:val="0"/>
              </w:numPr>
              <w:tabs>
                <w:tab w:val="decimal" w:pos="1111"/>
              </w:tabs>
            </w:pPr>
            <w:r>
              <w:t>2</w:t>
            </w:r>
          </w:p>
          <w:p w14:paraId="7A7EFE20" w14:textId="77777777" w:rsidR="00764EFD" w:rsidRDefault="00764EFD">
            <w:pPr>
              <w:numPr>
                <w:ilvl w:val="12"/>
                <w:numId w:val="0"/>
              </w:numPr>
              <w:tabs>
                <w:tab w:val="decimal" w:pos="1111"/>
              </w:tabs>
            </w:pPr>
            <w:r>
              <w:t>1</w:t>
            </w:r>
          </w:p>
          <w:p w14:paraId="74E7FB45" w14:textId="77777777" w:rsidR="00764EFD" w:rsidRDefault="00764EFD">
            <w:pPr>
              <w:numPr>
                <w:ilvl w:val="12"/>
                <w:numId w:val="0"/>
              </w:numPr>
              <w:tabs>
                <w:tab w:val="decimal" w:pos="1111"/>
              </w:tabs>
            </w:pPr>
            <w:r>
              <w:t>0,063</w:t>
            </w:r>
          </w:p>
        </w:tc>
        <w:tc>
          <w:tcPr>
            <w:tcW w:w="2694" w:type="dxa"/>
          </w:tcPr>
          <w:p w14:paraId="029F8AC5" w14:textId="77777777" w:rsidR="00764EFD" w:rsidRDefault="00764EFD">
            <w:pPr>
              <w:numPr>
                <w:ilvl w:val="12"/>
                <w:numId w:val="0"/>
              </w:numPr>
              <w:tabs>
                <w:tab w:val="decimal" w:pos="0"/>
              </w:tabs>
              <w:jc w:val="center"/>
              <w:rPr>
                <w:color w:val="000000"/>
              </w:rPr>
            </w:pPr>
            <w:r>
              <w:rPr>
                <w:color w:val="000000"/>
              </w:rPr>
              <w:t>98-100</w:t>
            </w:r>
          </w:p>
          <w:p w14:paraId="3D9B4F0E" w14:textId="77777777" w:rsidR="00764EFD" w:rsidRDefault="00764EFD">
            <w:pPr>
              <w:numPr>
                <w:ilvl w:val="12"/>
                <w:numId w:val="0"/>
              </w:numPr>
              <w:tabs>
                <w:tab w:val="decimal" w:pos="0"/>
              </w:tabs>
              <w:jc w:val="center"/>
              <w:rPr>
                <w:color w:val="000000"/>
              </w:rPr>
            </w:pPr>
            <w:r>
              <w:rPr>
                <w:color w:val="000000"/>
              </w:rPr>
              <w:t>90-99</w:t>
            </w:r>
          </w:p>
          <w:p w14:paraId="0A349B5E" w14:textId="77777777" w:rsidR="00764EFD" w:rsidRDefault="00764EFD">
            <w:pPr>
              <w:numPr>
                <w:ilvl w:val="12"/>
                <w:numId w:val="0"/>
              </w:numPr>
              <w:tabs>
                <w:tab w:val="decimal" w:pos="0"/>
              </w:tabs>
              <w:jc w:val="center"/>
              <w:rPr>
                <w:color w:val="000000"/>
              </w:rPr>
            </w:pPr>
            <w:r>
              <w:rPr>
                <w:color w:val="000000"/>
              </w:rPr>
              <w:t>0-20</w:t>
            </w:r>
          </w:p>
          <w:p w14:paraId="1F391002" w14:textId="77777777" w:rsidR="00764EFD" w:rsidRDefault="00764EFD">
            <w:pPr>
              <w:numPr>
                <w:ilvl w:val="12"/>
                <w:numId w:val="0"/>
              </w:numPr>
              <w:tabs>
                <w:tab w:val="decimal" w:pos="0"/>
              </w:tabs>
              <w:jc w:val="center"/>
              <w:rPr>
                <w:color w:val="000000"/>
              </w:rPr>
            </w:pPr>
            <w:r>
              <w:rPr>
                <w:color w:val="000000"/>
              </w:rPr>
              <w:t>0-5</w:t>
            </w:r>
          </w:p>
          <w:p w14:paraId="6B27F2AB" w14:textId="77777777" w:rsidR="00764EFD" w:rsidRDefault="00764EFD">
            <w:pPr>
              <w:numPr>
                <w:ilvl w:val="12"/>
                <w:numId w:val="0"/>
              </w:numPr>
              <w:tabs>
                <w:tab w:val="decimal" w:pos="0"/>
              </w:tabs>
              <w:jc w:val="center"/>
            </w:pPr>
            <w:r>
              <w:rPr>
                <w:color w:val="000000"/>
              </w:rPr>
              <w:t>0-1</w:t>
            </w:r>
          </w:p>
        </w:tc>
      </w:tr>
    </w:tbl>
    <w:p w14:paraId="5E1FAF8E" w14:textId="77777777" w:rsidR="00764EFD" w:rsidRDefault="00764EFD">
      <w:pPr>
        <w:pStyle w:val="Puces1"/>
        <w:numPr>
          <w:ilvl w:val="0"/>
          <w:numId w:val="0"/>
        </w:numPr>
        <w:tabs>
          <w:tab w:val="left" w:pos="5670"/>
        </w:tabs>
        <w:ind w:left="283" w:hanging="283"/>
      </w:pPr>
    </w:p>
    <w:tbl>
      <w:tblPr>
        <w:tblW w:w="95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633"/>
        <w:gridCol w:w="2303"/>
        <w:gridCol w:w="2941"/>
      </w:tblGrid>
      <w:tr w:rsidR="00764EFD" w14:paraId="54C42FB1" w14:textId="77777777" w:rsidTr="00F47993">
        <w:tc>
          <w:tcPr>
            <w:tcW w:w="2694" w:type="dxa"/>
          </w:tcPr>
          <w:p w14:paraId="009EC9B5" w14:textId="77777777" w:rsidR="00764EFD" w:rsidRDefault="00764EFD">
            <w:pPr>
              <w:jc w:val="center"/>
              <w:rPr>
                <w:b/>
              </w:rPr>
            </w:pPr>
            <w:r>
              <w:rPr>
                <w:b/>
              </w:rPr>
              <w:t>Caractéristique</w:t>
            </w:r>
          </w:p>
        </w:tc>
        <w:tc>
          <w:tcPr>
            <w:tcW w:w="1633" w:type="dxa"/>
          </w:tcPr>
          <w:p w14:paraId="66ACE68A" w14:textId="77777777" w:rsidR="00764EFD" w:rsidRDefault="00764EFD">
            <w:pPr>
              <w:jc w:val="center"/>
              <w:rPr>
                <w:b/>
              </w:rPr>
            </w:pPr>
            <w:r>
              <w:rPr>
                <w:b/>
              </w:rPr>
              <w:t>Prescription</w:t>
            </w:r>
          </w:p>
        </w:tc>
        <w:tc>
          <w:tcPr>
            <w:tcW w:w="2303" w:type="dxa"/>
          </w:tcPr>
          <w:p w14:paraId="12152869" w14:textId="77777777" w:rsidR="00764EFD" w:rsidRDefault="00764EFD">
            <w:pPr>
              <w:jc w:val="center"/>
              <w:rPr>
                <w:b/>
              </w:rPr>
            </w:pPr>
            <w:r>
              <w:rPr>
                <w:b/>
              </w:rPr>
              <w:t>Catégorie minimale</w:t>
            </w:r>
          </w:p>
        </w:tc>
        <w:tc>
          <w:tcPr>
            <w:tcW w:w="2941" w:type="dxa"/>
          </w:tcPr>
          <w:p w14:paraId="50BBEEC7" w14:textId="77777777" w:rsidR="00764EFD" w:rsidRDefault="00764EFD">
            <w:pPr>
              <w:jc w:val="center"/>
              <w:rPr>
                <w:b/>
              </w:rPr>
            </w:pPr>
            <w:r>
              <w:rPr>
                <w:b/>
              </w:rPr>
              <w:t>Commentaires</w:t>
            </w:r>
          </w:p>
        </w:tc>
      </w:tr>
      <w:tr w:rsidR="00764EFD" w14:paraId="6569D48C" w14:textId="77777777" w:rsidTr="00F47993">
        <w:tc>
          <w:tcPr>
            <w:tcW w:w="2694" w:type="dxa"/>
          </w:tcPr>
          <w:p w14:paraId="05668C9F" w14:textId="77777777" w:rsidR="00764EFD" w:rsidRDefault="00764EFD">
            <w:pPr>
              <w:jc w:val="left"/>
            </w:pPr>
            <w:r>
              <w:t>Résistance à l’usure (Micro-Deval)</w:t>
            </w:r>
          </w:p>
        </w:tc>
        <w:tc>
          <w:tcPr>
            <w:tcW w:w="1633" w:type="dxa"/>
            <w:vAlign w:val="center"/>
          </w:tcPr>
          <w:p w14:paraId="4A2D51C7" w14:textId="77777777" w:rsidR="00C521F8" w:rsidRPr="0075164E" w:rsidRDefault="00764EFD" w:rsidP="00610341">
            <w:pPr>
              <w:pStyle w:val="Tableau"/>
            </w:pPr>
            <w:r w:rsidRPr="0075164E">
              <w:sym w:font="Symbol" w:char="F0A3"/>
            </w:r>
            <w:r w:rsidRPr="0075164E">
              <w:t xml:space="preserve"> 10</w:t>
            </w:r>
          </w:p>
        </w:tc>
        <w:tc>
          <w:tcPr>
            <w:tcW w:w="2303" w:type="dxa"/>
            <w:vAlign w:val="center"/>
          </w:tcPr>
          <w:p w14:paraId="47A72AF7" w14:textId="77777777" w:rsidR="00764EFD" w:rsidRDefault="00764EFD">
            <w:pPr>
              <w:jc w:val="center"/>
            </w:pPr>
            <w:r>
              <w:t>M</w:t>
            </w:r>
            <w:r>
              <w:rPr>
                <w:vertAlign w:val="subscript"/>
              </w:rPr>
              <w:t>DE</w:t>
            </w:r>
            <w:r>
              <w:t>10</w:t>
            </w:r>
          </w:p>
        </w:tc>
        <w:tc>
          <w:tcPr>
            <w:tcW w:w="2941" w:type="dxa"/>
            <w:vAlign w:val="center"/>
          </w:tcPr>
          <w:p w14:paraId="7328203E" w14:textId="77777777" w:rsidR="00764EFD" w:rsidRDefault="00764EFD">
            <w:pPr>
              <w:jc w:val="center"/>
            </w:pPr>
            <w:r>
              <w:sym w:font="Symbol" w:char="F0BE"/>
            </w:r>
          </w:p>
        </w:tc>
      </w:tr>
      <w:tr w:rsidR="00764EFD" w14:paraId="1D9A5644" w14:textId="77777777" w:rsidTr="00F47993">
        <w:tc>
          <w:tcPr>
            <w:tcW w:w="2694" w:type="dxa"/>
          </w:tcPr>
          <w:p w14:paraId="280BD999" w14:textId="77777777" w:rsidR="00764EFD" w:rsidRDefault="00764EFD">
            <w:pPr>
              <w:jc w:val="left"/>
            </w:pPr>
            <w:r>
              <w:t>Coefficient d’aplatissement (FI)</w:t>
            </w:r>
          </w:p>
        </w:tc>
        <w:tc>
          <w:tcPr>
            <w:tcW w:w="1633" w:type="dxa"/>
            <w:vAlign w:val="center"/>
          </w:tcPr>
          <w:p w14:paraId="69A79B25" w14:textId="77777777" w:rsidR="00764EFD" w:rsidRDefault="00764EFD">
            <w:pPr>
              <w:jc w:val="center"/>
              <w:rPr>
                <w:u w:val="single"/>
              </w:rPr>
            </w:pPr>
            <w:r>
              <w:t>≤ 25</w:t>
            </w:r>
          </w:p>
        </w:tc>
        <w:tc>
          <w:tcPr>
            <w:tcW w:w="2303" w:type="dxa"/>
            <w:vAlign w:val="center"/>
          </w:tcPr>
          <w:p w14:paraId="5DF7CF1A" w14:textId="77777777" w:rsidR="00764EFD" w:rsidRDefault="00764EFD">
            <w:pPr>
              <w:jc w:val="center"/>
              <w:rPr>
                <w:vertAlign w:val="subscript"/>
              </w:rPr>
            </w:pPr>
            <w:r>
              <w:t>FI</w:t>
            </w:r>
            <w:r>
              <w:rPr>
                <w:vertAlign w:val="subscript"/>
              </w:rPr>
              <w:t>25</w:t>
            </w:r>
          </w:p>
        </w:tc>
        <w:tc>
          <w:tcPr>
            <w:tcW w:w="2941" w:type="dxa"/>
            <w:vAlign w:val="center"/>
          </w:tcPr>
          <w:p w14:paraId="06D11189" w14:textId="77777777" w:rsidR="00764EFD" w:rsidRDefault="00764EFD">
            <w:pPr>
              <w:jc w:val="center"/>
            </w:pPr>
            <w:r>
              <w:sym w:font="Symbol" w:char="F0BE"/>
            </w:r>
          </w:p>
        </w:tc>
      </w:tr>
      <w:tr w:rsidR="00764EFD" w14:paraId="23D001C9" w14:textId="77777777" w:rsidTr="00F47993">
        <w:tc>
          <w:tcPr>
            <w:tcW w:w="2694" w:type="dxa"/>
          </w:tcPr>
          <w:p w14:paraId="44EC2999" w14:textId="77777777" w:rsidR="00764EFD" w:rsidRDefault="00764EFD">
            <w:pPr>
              <w:jc w:val="left"/>
            </w:pPr>
            <w:r>
              <w:t>Coefficient de polissage accéléré (PSV)</w:t>
            </w:r>
          </w:p>
        </w:tc>
        <w:tc>
          <w:tcPr>
            <w:tcW w:w="1633" w:type="dxa"/>
            <w:vAlign w:val="center"/>
          </w:tcPr>
          <w:p w14:paraId="3304A395" w14:textId="77777777" w:rsidR="00764EFD" w:rsidRDefault="00764EFD">
            <w:pPr>
              <w:jc w:val="center"/>
              <w:rPr>
                <w:u w:val="single"/>
              </w:rPr>
            </w:pPr>
            <w:r>
              <w:t>≥ 70</w:t>
            </w:r>
          </w:p>
        </w:tc>
        <w:tc>
          <w:tcPr>
            <w:tcW w:w="2303" w:type="dxa"/>
            <w:vAlign w:val="center"/>
          </w:tcPr>
          <w:p w14:paraId="54044C2A" w14:textId="77777777" w:rsidR="00764EFD" w:rsidRDefault="00764EFD">
            <w:pPr>
              <w:jc w:val="center"/>
            </w:pPr>
            <w:r>
              <w:t>PSV</w:t>
            </w:r>
            <w:r>
              <w:rPr>
                <w:vertAlign w:val="subscript"/>
              </w:rPr>
              <w:t>70</w:t>
            </w:r>
          </w:p>
        </w:tc>
        <w:tc>
          <w:tcPr>
            <w:tcW w:w="2941" w:type="dxa"/>
            <w:vAlign w:val="center"/>
          </w:tcPr>
          <w:p w14:paraId="43EADA93" w14:textId="77777777" w:rsidR="00764EFD" w:rsidRDefault="00764EFD">
            <w:pPr>
              <w:jc w:val="center"/>
            </w:pPr>
            <w:r>
              <w:sym w:font="Symbol" w:char="F0BE"/>
            </w:r>
          </w:p>
        </w:tc>
      </w:tr>
      <w:tr w:rsidR="00764EFD" w14:paraId="40306834" w14:textId="77777777" w:rsidTr="00F47993">
        <w:tc>
          <w:tcPr>
            <w:tcW w:w="2694" w:type="dxa"/>
          </w:tcPr>
          <w:p w14:paraId="7DE14153" w14:textId="77777777" w:rsidR="00764EFD" w:rsidRDefault="00764EFD">
            <w:pPr>
              <w:jc w:val="left"/>
            </w:pPr>
            <w:r>
              <w:t>Dureté sur l’échelle de Mohs</w:t>
            </w:r>
          </w:p>
        </w:tc>
        <w:tc>
          <w:tcPr>
            <w:tcW w:w="1633" w:type="dxa"/>
            <w:vAlign w:val="center"/>
          </w:tcPr>
          <w:p w14:paraId="45940E07" w14:textId="77777777" w:rsidR="00764EFD" w:rsidRDefault="00764EFD">
            <w:pPr>
              <w:jc w:val="center"/>
            </w:pPr>
            <w:r>
              <w:sym w:font="Symbol" w:char="F0B3"/>
            </w:r>
            <w:r>
              <w:t xml:space="preserve"> 9</w:t>
            </w:r>
          </w:p>
        </w:tc>
        <w:tc>
          <w:tcPr>
            <w:tcW w:w="2303" w:type="dxa"/>
            <w:vAlign w:val="center"/>
          </w:tcPr>
          <w:p w14:paraId="5BEB0C91" w14:textId="77777777" w:rsidR="00764EFD" w:rsidRDefault="00764EFD">
            <w:pPr>
              <w:jc w:val="center"/>
              <w:rPr>
                <w:vertAlign w:val="subscript"/>
              </w:rPr>
            </w:pPr>
            <w:r>
              <w:sym w:font="Symbol" w:char="F0BE"/>
            </w:r>
          </w:p>
        </w:tc>
        <w:tc>
          <w:tcPr>
            <w:tcW w:w="2941" w:type="dxa"/>
            <w:vAlign w:val="center"/>
          </w:tcPr>
          <w:p w14:paraId="634DF156" w14:textId="77777777" w:rsidR="00764EFD" w:rsidRDefault="00764EFD">
            <w:pPr>
              <w:jc w:val="center"/>
            </w:pPr>
            <w:r>
              <w:sym w:font="Symbol" w:char="F0BE"/>
            </w:r>
          </w:p>
        </w:tc>
      </w:tr>
      <w:tr w:rsidR="00764EFD" w14:paraId="205306D6" w14:textId="77777777" w:rsidTr="00F47993">
        <w:tc>
          <w:tcPr>
            <w:tcW w:w="2694" w:type="dxa"/>
          </w:tcPr>
          <w:p w14:paraId="1C1A6550" w14:textId="208FFC39" w:rsidR="00764EFD" w:rsidRDefault="00764EFD">
            <w:pPr>
              <w:jc w:val="left"/>
            </w:pPr>
            <w:r>
              <w:t>Autres caractéristiques mentionnées à la NBN</w:t>
            </w:r>
            <w:r w:rsidR="00F47993">
              <w:t> </w:t>
            </w:r>
            <w:r>
              <w:t>EN</w:t>
            </w:r>
            <w:r w:rsidR="00F47993">
              <w:t> </w:t>
            </w:r>
            <w:r>
              <w:t xml:space="preserve">13242 </w:t>
            </w:r>
            <w:r>
              <w:rPr>
                <w:vertAlign w:val="superscript"/>
              </w:rPr>
              <w:t>(1)</w:t>
            </w:r>
          </w:p>
        </w:tc>
        <w:tc>
          <w:tcPr>
            <w:tcW w:w="1633" w:type="dxa"/>
            <w:vAlign w:val="center"/>
          </w:tcPr>
          <w:p w14:paraId="3BAD8069" w14:textId="77777777" w:rsidR="00764EFD" w:rsidRDefault="00764EFD">
            <w:pPr>
              <w:jc w:val="center"/>
              <w:rPr>
                <w:u w:val="single"/>
              </w:rPr>
            </w:pPr>
            <w:r>
              <w:sym w:font="Symbol" w:char="F0BE"/>
            </w:r>
          </w:p>
        </w:tc>
        <w:tc>
          <w:tcPr>
            <w:tcW w:w="2303" w:type="dxa"/>
            <w:vAlign w:val="center"/>
          </w:tcPr>
          <w:p w14:paraId="0A240787" w14:textId="77777777" w:rsidR="00764EFD" w:rsidRDefault="00764EFD">
            <w:pPr>
              <w:jc w:val="center"/>
            </w:pPr>
            <w:r>
              <w:t>NR</w:t>
            </w:r>
          </w:p>
        </w:tc>
        <w:tc>
          <w:tcPr>
            <w:tcW w:w="2941" w:type="dxa"/>
            <w:vAlign w:val="center"/>
          </w:tcPr>
          <w:p w14:paraId="23416F2E" w14:textId="77777777" w:rsidR="00764EFD" w:rsidRDefault="00764EFD">
            <w:pPr>
              <w:jc w:val="center"/>
            </w:pPr>
            <w:r>
              <w:sym w:font="Symbol" w:char="F0BE"/>
            </w:r>
          </w:p>
        </w:tc>
      </w:tr>
    </w:tbl>
    <w:p w14:paraId="4AE04737" w14:textId="0FBB930B" w:rsidR="00764EFD" w:rsidRDefault="00764EFD">
      <w:pPr>
        <w:tabs>
          <w:tab w:val="left" w:pos="284"/>
        </w:tabs>
        <w:ind w:left="284" w:hanging="284"/>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1918EE5C" w14:textId="77777777" w:rsidR="00764EFD" w:rsidRDefault="00764EFD">
      <w:pPr>
        <w:tabs>
          <w:tab w:val="left" w:pos="-1440"/>
          <w:tab w:val="left" w:pos="-720"/>
          <w:tab w:val="left" w:pos="1701"/>
        </w:tabs>
        <w:suppressAutoHyphens/>
        <w:rPr>
          <w:spacing w:val="-3"/>
        </w:rPr>
      </w:pPr>
    </w:p>
    <w:p w14:paraId="6C7D100B" w14:textId="77777777" w:rsidR="00764EFD" w:rsidRDefault="00764EFD">
      <w:pPr>
        <w:numPr>
          <w:ilvl w:val="12"/>
          <w:numId w:val="0"/>
        </w:numPr>
        <w:tabs>
          <w:tab w:val="left" w:pos="5103"/>
        </w:tabs>
      </w:pPr>
    </w:p>
    <w:p w14:paraId="14DD60EC" w14:textId="77777777" w:rsidR="00764EFD" w:rsidRDefault="00764EFD">
      <w:pPr>
        <w:pStyle w:val="Titre3"/>
      </w:pPr>
      <w:r>
        <w:t>C. 4.3.11. GravillonS d’argile expansée</w:t>
      </w:r>
    </w:p>
    <w:p w14:paraId="0BDBF902" w14:textId="77777777" w:rsidR="00764EFD" w:rsidRDefault="00764EFD">
      <w:pPr>
        <w:numPr>
          <w:ilvl w:val="12"/>
          <w:numId w:val="0"/>
        </w:numPr>
        <w:tabs>
          <w:tab w:val="left" w:pos="5103"/>
        </w:tabs>
      </w:pPr>
    </w:p>
    <w:p w14:paraId="10EC68D8" w14:textId="7CDE7554" w:rsidR="00764EFD" w:rsidRDefault="00764EFD">
      <w:pPr>
        <w:numPr>
          <w:ilvl w:val="12"/>
          <w:numId w:val="0"/>
        </w:numPr>
        <w:tabs>
          <w:tab w:val="left" w:pos="5103"/>
        </w:tabs>
      </w:pPr>
      <w:r>
        <w:t xml:space="preserve">Ces gravillons légers sont conformes </w:t>
      </w:r>
      <w:r w:rsidR="0043348B">
        <w:t>à la</w:t>
      </w:r>
      <w:r>
        <w:t xml:space="preserve"> NBN EN 13055.</w:t>
      </w:r>
    </w:p>
    <w:p w14:paraId="587ED2E6" w14:textId="77777777" w:rsidR="00764EFD" w:rsidRDefault="00764EFD"/>
    <w:p w14:paraId="146DB6BF" w14:textId="77777777" w:rsidR="00764EFD" w:rsidRDefault="00764EFD">
      <w:r>
        <w:t>L’argile expansée est un granulat léger à structure interne poreuse n’excédant pas 1,20 Mg/m³ en masse volumique sèche vrac ou 2,00 Mg/m³ en masse volumique sèche granulaire obtenu par la cuisson d’argile dans un four rotatif, à une température d’environ 1100 °C.</w:t>
      </w:r>
    </w:p>
    <w:p w14:paraId="50087429" w14:textId="77777777" w:rsidR="00764EFD" w:rsidRDefault="00764EFD"/>
    <w:p w14:paraId="6F5D1A44" w14:textId="77777777" w:rsidR="00577308" w:rsidRDefault="00577308"/>
    <w:p w14:paraId="61C58695" w14:textId="77777777" w:rsidR="00764EFD" w:rsidRDefault="00764EFD">
      <w:pPr>
        <w:pStyle w:val="Titre3"/>
        <w:numPr>
          <w:ilvl w:val="12"/>
          <w:numId w:val="0"/>
        </w:numPr>
      </w:pPr>
      <w:r>
        <w:t>C. 4.3.12. SANS OBJET</w:t>
      </w:r>
    </w:p>
    <w:p w14:paraId="71C8E0E9" w14:textId="77777777" w:rsidR="00764EFD" w:rsidRDefault="00764EFD"/>
    <w:p w14:paraId="4269423B" w14:textId="77777777" w:rsidR="00577308" w:rsidRDefault="00577308"/>
    <w:p w14:paraId="5B1EA760" w14:textId="77777777" w:rsidR="00764EFD" w:rsidRDefault="00764EFD">
      <w:pPr>
        <w:pStyle w:val="Titre3"/>
      </w:pPr>
      <w:r>
        <w:t>C. 4.3.13. GRAVILLONS DE MACHEFERS TRAITES</w:t>
      </w:r>
    </w:p>
    <w:p w14:paraId="4207F4D4" w14:textId="77777777" w:rsidR="00764EFD" w:rsidRDefault="00764EFD"/>
    <w:p w14:paraId="46483285" w14:textId="77777777" w:rsidR="00A27036" w:rsidRPr="00815E0E" w:rsidRDefault="00A27036" w:rsidP="00A27036">
      <w:r>
        <w:t xml:space="preserve">On appelle gravillons de mâchefers traités les matériaux solides produits par une installation effectuant le criblage, la séparation des </w:t>
      </w:r>
      <w:r w:rsidRPr="00815E0E">
        <w:t>métaux ferreux et non ferreux</w:t>
      </w:r>
      <w:r w:rsidR="00E84070" w:rsidRPr="00815E0E">
        <w:t xml:space="preserve"> </w:t>
      </w:r>
      <w:r w:rsidRPr="00815E0E">
        <w:t>et la maturation de mâchefers bruts provenant d’unités autorisées d’incinération de déchets et n’ayant pas été mélangés ni avec des cendres volantes ni avec des cendres sous chaudière.</w:t>
      </w:r>
    </w:p>
    <w:p w14:paraId="5AC6F96C" w14:textId="77777777" w:rsidR="00A27036" w:rsidRPr="00815E0E" w:rsidRDefault="00A27036" w:rsidP="00A27036"/>
    <w:p w14:paraId="1E5B8DA9" w14:textId="77777777" w:rsidR="00A27036" w:rsidRDefault="00A27036" w:rsidP="00A27036">
      <w:pPr>
        <w:rPr>
          <w:strike/>
        </w:rPr>
      </w:pPr>
      <w:r w:rsidRPr="00815E0E">
        <w:t xml:space="preserve">L’utilisation des mâchefers traités est interdite en zones inondables et dans les périmètres de protection rapprochés des captages d’eau potable. </w:t>
      </w:r>
    </w:p>
    <w:p w14:paraId="395655AD" w14:textId="77777777" w:rsidR="00815E0E" w:rsidRPr="00815E0E" w:rsidRDefault="00815E0E" w:rsidP="00A27036"/>
    <w:p w14:paraId="40219A0D" w14:textId="7D73E3D5" w:rsidR="00A27036" w:rsidRPr="00815E0E" w:rsidRDefault="00A27036" w:rsidP="00A27036">
      <w:pPr>
        <w:numPr>
          <w:ilvl w:val="12"/>
          <w:numId w:val="0"/>
        </w:numPr>
      </w:pPr>
      <w:r w:rsidRPr="00815E0E">
        <w:t xml:space="preserve">Une couche de mâchefers doit être isolée des eaux de pluie et de ruissellement. Cette isolation peut être apportée par une couche supérieure </w:t>
      </w:r>
      <w:r w:rsidR="00EC4911" w:rsidRPr="00815E0E">
        <w:t>réalisée</w:t>
      </w:r>
      <w:r w:rsidR="001A60A1">
        <w:t>:</w:t>
      </w:r>
    </w:p>
    <w:p w14:paraId="641FB425" w14:textId="77777777" w:rsidR="00A27036" w:rsidRPr="00815E0E" w:rsidRDefault="00A27036" w:rsidP="00D31663">
      <w:pPr>
        <w:numPr>
          <w:ilvl w:val="0"/>
          <w:numId w:val="50"/>
        </w:numPr>
      </w:pPr>
      <w:r w:rsidRPr="00815E0E">
        <w:t>soit à l’aide d’enrobés bitumineux non drainants, d’asphalte coulé ou de béton de ciment si la pente en chaque point est au moins de 1,5 % et maximum 5%,</w:t>
      </w:r>
    </w:p>
    <w:p w14:paraId="2F4EDDF6" w14:textId="77777777" w:rsidR="00A27036" w:rsidRPr="00815E0E" w:rsidRDefault="00A27036" w:rsidP="00D31663">
      <w:pPr>
        <w:pStyle w:val="Paragraphedeliste"/>
        <w:numPr>
          <w:ilvl w:val="0"/>
          <w:numId w:val="50"/>
        </w:numPr>
      </w:pPr>
      <w:r w:rsidRPr="00815E0E">
        <w:t>soit à l’aide d’une couche d’au moins 30 cm de matériaux argileux ou limoneux si la pente en chaque point est au moins de 5 %</w:t>
      </w:r>
      <w:r w:rsidR="00E84070" w:rsidRPr="00815E0E">
        <w:t>.</w:t>
      </w:r>
      <w:r w:rsidRPr="00815E0E">
        <w:t xml:space="preserve"> </w:t>
      </w:r>
    </w:p>
    <w:p w14:paraId="1DECE83B" w14:textId="77777777" w:rsidR="00A27036" w:rsidRPr="00815E0E" w:rsidRDefault="00A27036" w:rsidP="00A27036">
      <w:r w:rsidRPr="00815E0E">
        <w:lastRenderedPageBreak/>
        <w:t xml:space="preserve">Dans des cas particuliers, un autre procédé d’isolement empêchant tout contact avec ces eaux peut être proposé par l’adjudicataire. Dans ce cas, il est soumis à l’approbation du </w:t>
      </w:r>
      <w:r w:rsidR="001579B0">
        <w:t>pouvoir adjudicateur</w:t>
      </w:r>
      <w:r w:rsidR="00E84070" w:rsidRPr="00815E0E">
        <w:t>.</w:t>
      </w:r>
    </w:p>
    <w:p w14:paraId="250DAC32" w14:textId="77777777" w:rsidR="00A27036" w:rsidRPr="00815E0E" w:rsidRDefault="00A27036" w:rsidP="00A27036">
      <w:r w:rsidRPr="00815E0E">
        <w:t>Les gravillons de mâchefers traités font l’objet d’un certificat d’utilisation au sens de l’article 6 de l’Arrêté du Gouvernement wallon du 14 juin 2001 favorisant la valorisation de certains déchets.</w:t>
      </w:r>
    </w:p>
    <w:p w14:paraId="1893B8BB" w14:textId="77777777" w:rsidR="00A27036" w:rsidRPr="00815E0E" w:rsidRDefault="00A27036" w:rsidP="00A27036"/>
    <w:p w14:paraId="7622AB1B" w14:textId="77777777" w:rsidR="00A27036" w:rsidRPr="00815E0E" w:rsidRDefault="00A27036" w:rsidP="00A27036">
      <w:r w:rsidRPr="00815E0E">
        <w:t xml:space="preserve">Les </w:t>
      </w:r>
      <w:r w:rsidR="00FE733B" w:rsidRPr="00815E0E">
        <w:t>gravillons</w:t>
      </w:r>
      <w:r w:rsidRPr="00815E0E">
        <w:t xml:space="preserve"> de mâchefers traités doivent être stockés, livrés et mis en œuvre dans les limites imposées par le certificat d’utilisation</w:t>
      </w:r>
      <w:r w:rsidR="00E84070" w:rsidRPr="00815E0E">
        <w:t>.</w:t>
      </w:r>
    </w:p>
    <w:p w14:paraId="2B0B2E76" w14:textId="77777777" w:rsidR="00A27036" w:rsidRDefault="00A27036" w:rsidP="00A27036"/>
    <w:p w14:paraId="67021DE3" w14:textId="0DDFC2DA" w:rsidR="00A27036" w:rsidRDefault="00A27036" w:rsidP="00A27036">
      <w:r>
        <w:t xml:space="preserve">Ils répondent aux prescriptions </w:t>
      </w:r>
      <w:r w:rsidR="00EC4911">
        <w:t>suivantes</w:t>
      </w:r>
      <w:r w:rsidR="001A60A1">
        <w:t>:</w:t>
      </w:r>
    </w:p>
    <w:p w14:paraId="57417012" w14:textId="77777777" w:rsidR="00A27036" w:rsidRDefault="00A27036" w:rsidP="00A27036"/>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7"/>
        <w:gridCol w:w="1275"/>
        <w:gridCol w:w="1134"/>
        <w:gridCol w:w="3969"/>
      </w:tblGrid>
      <w:tr w:rsidR="00A27036" w14:paraId="48867445" w14:textId="77777777" w:rsidTr="00605159">
        <w:trPr>
          <w:trHeight w:val="480"/>
        </w:trPr>
        <w:tc>
          <w:tcPr>
            <w:tcW w:w="2977" w:type="dxa"/>
            <w:tcBorders>
              <w:bottom w:val="double" w:sz="4" w:space="0" w:color="auto"/>
            </w:tcBorders>
            <w:vAlign w:val="center"/>
          </w:tcPr>
          <w:p w14:paraId="04753DE1" w14:textId="77777777" w:rsidR="00A27036" w:rsidRDefault="00A27036" w:rsidP="00411062">
            <w:pPr>
              <w:numPr>
                <w:ilvl w:val="12"/>
                <w:numId w:val="0"/>
              </w:numPr>
              <w:jc w:val="center"/>
            </w:pPr>
            <w:r>
              <w:t>Caractéristique</w:t>
            </w:r>
          </w:p>
        </w:tc>
        <w:tc>
          <w:tcPr>
            <w:tcW w:w="1275" w:type="dxa"/>
            <w:tcBorders>
              <w:bottom w:val="double" w:sz="4" w:space="0" w:color="auto"/>
            </w:tcBorders>
            <w:vAlign w:val="center"/>
          </w:tcPr>
          <w:p w14:paraId="20D3A453" w14:textId="77777777" w:rsidR="00A27036" w:rsidRDefault="00A27036" w:rsidP="00411062">
            <w:pPr>
              <w:numPr>
                <w:ilvl w:val="12"/>
                <w:numId w:val="0"/>
              </w:numPr>
              <w:jc w:val="center"/>
            </w:pPr>
            <w:r>
              <w:t>Prescription</w:t>
            </w:r>
          </w:p>
        </w:tc>
        <w:tc>
          <w:tcPr>
            <w:tcW w:w="1134" w:type="dxa"/>
            <w:tcBorders>
              <w:bottom w:val="double" w:sz="4" w:space="0" w:color="auto"/>
            </w:tcBorders>
            <w:vAlign w:val="center"/>
          </w:tcPr>
          <w:p w14:paraId="7253D7D8" w14:textId="77777777" w:rsidR="00C521F8" w:rsidRDefault="00A27036" w:rsidP="00610341">
            <w:pPr>
              <w:pStyle w:val="Tableau"/>
            </w:pPr>
            <w:r>
              <w:t>Catégorie minimale</w:t>
            </w:r>
          </w:p>
        </w:tc>
        <w:tc>
          <w:tcPr>
            <w:tcW w:w="3969" w:type="dxa"/>
            <w:tcBorders>
              <w:bottom w:val="double" w:sz="4" w:space="0" w:color="auto"/>
            </w:tcBorders>
            <w:vAlign w:val="center"/>
          </w:tcPr>
          <w:p w14:paraId="158C758E" w14:textId="77777777" w:rsidR="00A27036" w:rsidRDefault="00A27036" w:rsidP="00411062">
            <w:pPr>
              <w:numPr>
                <w:ilvl w:val="12"/>
                <w:numId w:val="0"/>
              </w:numPr>
              <w:jc w:val="center"/>
            </w:pPr>
            <w:r>
              <w:t>Commentaires</w:t>
            </w:r>
          </w:p>
        </w:tc>
      </w:tr>
      <w:tr w:rsidR="00A27036" w14:paraId="3E4D619F" w14:textId="77777777" w:rsidTr="00605159">
        <w:trPr>
          <w:trHeight w:val="480"/>
        </w:trPr>
        <w:tc>
          <w:tcPr>
            <w:tcW w:w="2977" w:type="dxa"/>
            <w:vAlign w:val="center"/>
          </w:tcPr>
          <w:p w14:paraId="692750EF" w14:textId="77777777" w:rsidR="00A27036" w:rsidRDefault="00A27036" w:rsidP="00411062">
            <w:pPr>
              <w:numPr>
                <w:ilvl w:val="12"/>
                <w:numId w:val="0"/>
              </w:numPr>
            </w:pPr>
            <w:r>
              <w:t>Masse volumique sèche en vrac (Mg/m³)</w:t>
            </w:r>
          </w:p>
        </w:tc>
        <w:tc>
          <w:tcPr>
            <w:tcW w:w="1275" w:type="dxa"/>
            <w:vAlign w:val="center"/>
          </w:tcPr>
          <w:p w14:paraId="2458C0CF" w14:textId="77777777" w:rsidR="00A27036" w:rsidRDefault="00A27036" w:rsidP="00411062">
            <w:pPr>
              <w:numPr>
                <w:ilvl w:val="12"/>
                <w:numId w:val="0"/>
              </w:numPr>
              <w:jc w:val="center"/>
            </w:pPr>
            <w:r>
              <w:t>&gt; 1,00</w:t>
            </w:r>
          </w:p>
        </w:tc>
        <w:tc>
          <w:tcPr>
            <w:tcW w:w="1134" w:type="dxa"/>
            <w:vAlign w:val="center"/>
          </w:tcPr>
          <w:p w14:paraId="7BE992D2" w14:textId="77777777" w:rsidR="00A27036" w:rsidRDefault="00A27036" w:rsidP="00411062">
            <w:pPr>
              <w:numPr>
                <w:ilvl w:val="12"/>
                <w:numId w:val="0"/>
              </w:numPr>
              <w:jc w:val="center"/>
            </w:pPr>
            <w:r>
              <w:sym w:font="Symbol" w:char="F0BE"/>
            </w:r>
          </w:p>
        </w:tc>
        <w:tc>
          <w:tcPr>
            <w:tcW w:w="3969" w:type="dxa"/>
            <w:vAlign w:val="center"/>
          </w:tcPr>
          <w:p w14:paraId="4AB28962" w14:textId="77777777" w:rsidR="00C521F8" w:rsidRDefault="00A27036" w:rsidP="00610341">
            <w:pPr>
              <w:pStyle w:val="Tableau"/>
            </w:pPr>
            <w:r>
              <w:sym w:font="Symbol" w:char="F0BE"/>
            </w:r>
          </w:p>
        </w:tc>
      </w:tr>
      <w:tr w:rsidR="00A27036" w14:paraId="389977AB" w14:textId="77777777" w:rsidTr="00605159">
        <w:trPr>
          <w:trHeight w:val="480"/>
        </w:trPr>
        <w:tc>
          <w:tcPr>
            <w:tcW w:w="2977" w:type="dxa"/>
            <w:vAlign w:val="center"/>
          </w:tcPr>
          <w:p w14:paraId="39A6F59E" w14:textId="77777777" w:rsidR="00A27036" w:rsidRDefault="00A27036" w:rsidP="00411062">
            <w:pPr>
              <w:numPr>
                <w:ilvl w:val="12"/>
                <w:numId w:val="0"/>
              </w:numPr>
            </w:pPr>
            <w:r>
              <w:t>Stabilité dimensionnelle (%)</w:t>
            </w:r>
          </w:p>
        </w:tc>
        <w:tc>
          <w:tcPr>
            <w:tcW w:w="1275" w:type="dxa"/>
            <w:vAlign w:val="center"/>
          </w:tcPr>
          <w:p w14:paraId="5529749B" w14:textId="77777777" w:rsidR="00A27036" w:rsidRDefault="00A27036" w:rsidP="00411062">
            <w:pPr>
              <w:numPr>
                <w:ilvl w:val="12"/>
                <w:numId w:val="0"/>
              </w:numPr>
              <w:jc w:val="center"/>
            </w:pPr>
            <w:r>
              <w:t>≤ 2</w:t>
            </w:r>
          </w:p>
        </w:tc>
        <w:tc>
          <w:tcPr>
            <w:tcW w:w="1134" w:type="dxa"/>
            <w:vAlign w:val="center"/>
          </w:tcPr>
          <w:p w14:paraId="326B3FB7" w14:textId="77777777" w:rsidR="00A27036" w:rsidRDefault="00A27036" w:rsidP="00411062">
            <w:pPr>
              <w:numPr>
                <w:ilvl w:val="12"/>
                <w:numId w:val="0"/>
              </w:numPr>
              <w:jc w:val="center"/>
            </w:pPr>
            <w:r>
              <w:sym w:font="Symbol" w:char="F0BE"/>
            </w:r>
          </w:p>
        </w:tc>
        <w:tc>
          <w:tcPr>
            <w:tcW w:w="3969" w:type="dxa"/>
            <w:vAlign w:val="center"/>
          </w:tcPr>
          <w:p w14:paraId="57782E6A" w14:textId="77777777" w:rsidR="00A27036" w:rsidRDefault="00A27036" w:rsidP="00411062">
            <w:pPr>
              <w:numPr>
                <w:ilvl w:val="12"/>
                <w:numId w:val="0"/>
              </w:numPr>
            </w:pPr>
            <w:r>
              <w:t>Gonflement accéléré à 50 °C et en présence d’air après 28 jours.</w:t>
            </w:r>
          </w:p>
        </w:tc>
      </w:tr>
      <w:tr w:rsidR="00A27036" w14:paraId="593EBBC1" w14:textId="77777777" w:rsidTr="00605159">
        <w:trPr>
          <w:trHeight w:val="480"/>
        </w:trPr>
        <w:tc>
          <w:tcPr>
            <w:tcW w:w="2977" w:type="dxa"/>
            <w:vAlign w:val="center"/>
          </w:tcPr>
          <w:p w14:paraId="7290A8D2" w14:textId="77777777" w:rsidR="00A27036" w:rsidRDefault="00A27036" w:rsidP="00411062">
            <w:pPr>
              <w:numPr>
                <w:ilvl w:val="12"/>
                <w:numId w:val="0"/>
              </w:numPr>
            </w:pPr>
            <w:r>
              <w:t>Teneur en imbrûlés (%)</w:t>
            </w:r>
          </w:p>
        </w:tc>
        <w:tc>
          <w:tcPr>
            <w:tcW w:w="1275" w:type="dxa"/>
            <w:vAlign w:val="center"/>
          </w:tcPr>
          <w:p w14:paraId="32A967FE" w14:textId="77777777" w:rsidR="00A27036" w:rsidRDefault="00A27036" w:rsidP="00411062">
            <w:pPr>
              <w:numPr>
                <w:ilvl w:val="12"/>
                <w:numId w:val="0"/>
              </w:numPr>
              <w:jc w:val="center"/>
            </w:pPr>
            <w:r>
              <w:t>≤</w:t>
            </w:r>
            <w:r w:rsidR="00286299">
              <w:t xml:space="preserve"> </w:t>
            </w:r>
            <w:r>
              <w:t>5</w:t>
            </w:r>
          </w:p>
        </w:tc>
        <w:tc>
          <w:tcPr>
            <w:tcW w:w="1134" w:type="dxa"/>
            <w:vAlign w:val="center"/>
          </w:tcPr>
          <w:p w14:paraId="28073DBD" w14:textId="77777777" w:rsidR="00A27036" w:rsidRDefault="00A27036" w:rsidP="00411062">
            <w:pPr>
              <w:numPr>
                <w:ilvl w:val="12"/>
                <w:numId w:val="0"/>
              </w:numPr>
              <w:jc w:val="center"/>
            </w:pPr>
            <w:r>
              <w:sym w:font="Symbol" w:char="F0BE"/>
            </w:r>
          </w:p>
        </w:tc>
        <w:tc>
          <w:tcPr>
            <w:tcW w:w="3969" w:type="dxa"/>
            <w:vAlign w:val="center"/>
          </w:tcPr>
          <w:p w14:paraId="38D8338F" w14:textId="77777777" w:rsidR="00C521F8" w:rsidRDefault="00A27036" w:rsidP="00610341">
            <w:pPr>
              <w:pStyle w:val="Tableau"/>
            </w:pPr>
            <w:r>
              <w:sym w:font="Symbol" w:char="F0BE"/>
            </w:r>
          </w:p>
        </w:tc>
      </w:tr>
      <w:tr w:rsidR="00A27036" w:rsidRPr="00815E0E" w14:paraId="1E335BC7" w14:textId="77777777" w:rsidTr="00605159">
        <w:trPr>
          <w:trHeight w:val="480"/>
        </w:trPr>
        <w:tc>
          <w:tcPr>
            <w:tcW w:w="2977" w:type="dxa"/>
            <w:tcBorders>
              <w:top w:val="single" w:sz="4" w:space="0" w:color="auto"/>
              <w:left w:val="single" w:sz="4" w:space="0" w:color="auto"/>
              <w:bottom w:val="single" w:sz="4" w:space="0" w:color="auto"/>
              <w:right w:val="single" w:sz="4" w:space="0" w:color="auto"/>
            </w:tcBorders>
            <w:vAlign w:val="center"/>
          </w:tcPr>
          <w:p w14:paraId="56B5CDE7" w14:textId="77777777" w:rsidR="00A27036" w:rsidRPr="00815E0E" w:rsidRDefault="00A27036" w:rsidP="00411062">
            <w:pPr>
              <w:numPr>
                <w:ilvl w:val="12"/>
                <w:numId w:val="0"/>
              </w:numPr>
            </w:pPr>
            <w:r w:rsidRPr="00815E0E">
              <w:t>Teneur en sulfates du lix</w:t>
            </w:r>
            <w:r w:rsidR="00360CB0" w:rsidRPr="00815E0E">
              <w:t>iviat (mg/l) selon DIN 38414-S4</w:t>
            </w:r>
          </w:p>
        </w:tc>
        <w:tc>
          <w:tcPr>
            <w:tcW w:w="1275" w:type="dxa"/>
            <w:tcBorders>
              <w:top w:val="single" w:sz="4" w:space="0" w:color="auto"/>
              <w:left w:val="single" w:sz="4" w:space="0" w:color="auto"/>
              <w:bottom w:val="single" w:sz="4" w:space="0" w:color="auto"/>
              <w:right w:val="single" w:sz="4" w:space="0" w:color="auto"/>
            </w:tcBorders>
            <w:vAlign w:val="center"/>
          </w:tcPr>
          <w:p w14:paraId="17A8FB40" w14:textId="77777777" w:rsidR="00A27036" w:rsidRPr="00815E0E" w:rsidRDefault="00A27036" w:rsidP="00411062">
            <w:pPr>
              <w:numPr>
                <w:ilvl w:val="12"/>
                <w:numId w:val="0"/>
              </w:numPr>
              <w:jc w:val="center"/>
            </w:pPr>
            <w:r w:rsidRPr="00815E0E">
              <w:t>≤ 500</w:t>
            </w:r>
          </w:p>
        </w:tc>
        <w:tc>
          <w:tcPr>
            <w:tcW w:w="1134" w:type="dxa"/>
            <w:tcBorders>
              <w:top w:val="single" w:sz="4" w:space="0" w:color="auto"/>
              <w:left w:val="single" w:sz="4" w:space="0" w:color="auto"/>
              <w:bottom w:val="single" w:sz="4" w:space="0" w:color="auto"/>
              <w:right w:val="single" w:sz="4" w:space="0" w:color="auto"/>
            </w:tcBorders>
            <w:vAlign w:val="center"/>
          </w:tcPr>
          <w:p w14:paraId="48BB820B" w14:textId="77777777" w:rsidR="00A27036" w:rsidRPr="00815E0E" w:rsidRDefault="00A27036" w:rsidP="00411062">
            <w:pPr>
              <w:numPr>
                <w:ilvl w:val="12"/>
                <w:numId w:val="0"/>
              </w:numPr>
              <w:jc w:val="center"/>
            </w:pPr>
            <w:r w:rsidRPr="00815E0E">
              <w:sym w:font="Symbol" w:char="F0BE"/>
            </w:r>
          </w:p>
        </w:tc>
        <w:tc>
          <w:tcPr>
            <w:tcW w:w="3969" w:type="dxa"/>
            <w:tcBorders>
              <w:top w:val="single" w:sz="4" w:space="0" w:color="auto"/>
              <w:left w:val="single" w:sz="4" w:space="0" w:color="auto"/>
              <w:bottom w:val="single" w:sz="4" w:space="0" w:color="auto"/>
              <w:right w:val="single" w:sz="4" w:space="0" w:color="auto"/>
            </w:tcBorders>
            <w:vAlign w:val="center"/>
          </w:tcPr>
          <w:p w14:paraId="5C78B7E3" w14:textId="77777777" w:rsidR="00C521F8" w:rsidRDefault="00A27036" w:rsidP="00610341">
            <w:pPr>
              <w:pStyle w:val="Tableau"/>
            </w:pPr>
            <w:r w:rsidRPr="00815E0E">
              <w:sym w:font="Symbol" w:char="F0BE"/>
            </w:r>
          </w:p>
        </w:tc>
      </w:tr>
    </w:tbl>
    <w:p w14:paraId="3354B2BE" w14:textId="77777777" w:rsidR="00A27036" w:rsidRDefault="00A27036">
      <w:pPr>
        <w:numPr>
          <w:ilvl w:val="12"/>
          <w:numId w:val="0"/>
        </w:numPr>
      </w:pPr>
    </w:p>
    <w:p w14:paraId="5359E782" w14:textId="77777777" w:rsidR="00764EFD" w:rsidRDefault="00764EFD"/>
    <w:p w14:paraId="3B1340D1" w14:textId="77777777" w:rsidR="00764EFD" w:rsidRDefault="00764EFD">
      <w:pPr>
        <w:pStyle w:val="Titre3"/>
      </w:pPr>
      <w:r>
        <w:t>C. 4.3.14. SANS OBJET</w:t>
      </w:r>
    </w:p>
    <w:p w14:paraId="6CAA5C8D" w14:textId="77777777" w:rsidR="00764EFD" w:rsidRDefault="00764EFD"/>
    <w:p w14:paraId="5EAD8A20" w14:textId="77777777" w:rsidR="00577308" w:rsidRDefault="00577308"/>
    <w:p w14:paraId="4298E609" w14:textId="77777777" w:rsidR="00764EFD" w:rsidRDefault="00764EFD">
      <w:pPr>
        <w:pStyle w:val="Titre3"/>
      </w:pPr>
      <w:r>
        <w:t>C. 4.3.15. SCORIES D</w:t>
      </w:r>
      <w:r>
        <w:rPr>
          <w:rFonts w:hint="eastAsia"/>
        </w:rPr>
        <w:t>’</w:t>
      </w:r>
      <w:r>
        <w:t>ACIERIES INOX TRAITEES</w:t>
      </w:r>
    </w:p>
    <w:p w14:paraId="7EBDBD22" w14:textId="77777777" w:rsidR="00764EFD" w:rsidRDefault="00764EFD"/>
    <w:p w14:paraId="500DC7B3" w14:textId="77777777" w:rsidR="00764EFD" w:rsidRDefault="00764EFD">
      <w:pPr>
        <w:pStyle w:val="Titre4"/>
      </w:pPr>
      <w:r>
        <w:t>C. 4.3.15.1. nature et origine</w:t>
      </w:r>
    </w:p>
    <w:p w14:paraId="3BB2EBBB" w14:textId="77777777" w:rsidR="00764EFD" w:rsidRDefault="00764EFD"/>
    <w:p w14:paraId="5A0A2645" w14:textId="77777777" w:rsidR="00764EFD" w:rsidRDefault="00764EFD">
      <w:r>
        <w:t>Les scories d’aciéries inox traitées ou scories EAF inox traitées sont obtenues lors de la production et de l’affinage de l’acier inoxydable, initialement produit par fusion dans un four électrique à arc.</w:t>
      </w:r>
    </w:p>
    <w:p w14:paraId="526B0DE4" w14:textId="77777777" w:rsidR="00764EFD" w:rsidRDefault="00764EFD">
      <w:r>
        <w:t>Les scories sont séparées de l’acier en phase liquide et sont par la suite refroidies à l’eau et à l’air avant d’être concassées et d’être traitées dans une installation de déferrisation.</w:t>
      </w:r>
    </w:p>
    <w:p w14:paraId="7000C216" w14:textId="77777777" w:rsidR="00764EFD" w:rsidRDefault="00764EFD">
      <w:r>
        <w:t>Les scories d’aciéries inox traitées font l’objet d’un certificat d’utilisation selon l’article 6 de l’Arrêté du Gouvernement wallon du 14 juin 2001, modifié par l’Arrêté du Gouvernement wallon du 27 mai 2004, favorisant la valorisation de certains déchets.</w:t>
      </w:r>
    </w:p>
    <w:p w14:paraId="6822B329" w14:textId="77777777" w:rsidR="00034325" w:rsidRDefault="00034325">
      <w:pPr>
        <w:rPr>
          <w:caps/>
        </w:rPr>
      </w:pPr>
    </w:p>
    <w:p w14:paraId="16401EC3" w14:textId="77777777" w:rsidR="00764EFD" w:rsidRDefault="00764EFD">
      <w:pPr>
        <w:pStyle w:val="Titre4"/>
      </w:pPr>
      <w:r>
        <w:t>C. 4.3.15.2. specifications</w:t>
      </w:r>
    </w:p>
    <w:p w14:paraId="34E8E3C6" w14:textId="77777777" w:rsidR="00764EFD" w:rsidRDefault="00764EFD"/>
    <w:p w14:paraId="657700F6" w14:textId="77777777" w:rsidR="00764EFD" w:rsidRDefault="00764EFD">
      <w:r>
        <w:t xml:space="preserve">La stabilité dimensionnelle des scories est mesurée après conditionnement au calibre voulu et après vieillissement. </w:t>
      </w:r>
    </w:p>
    <w:p w14:paraId="216CDC00" w14:textId="77777777" w:rsidR="00764EFD" w:rsidRDefault="00764EFD"/>
    <w:tbl>
      <w:tblPr>
        <w:tblW w:w="93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77"/>
        <w:gridCol w:w="1275"/>
        <w:gridCol w:w="1134"/>
        <w:gridCol w:w="3969"/>
      </w:tblGrid>
      <w:tr w:rsidR="00764EFD" w14:paraId="7CB4D021" w14:textId="77777777" w:rsidTr="00605159">
        <w:tc>
          <w:tcPr>
            <w:tcW w:w="2977" w:type="dxa"/>
            <w:tcBorders>
              <w:bottom w:val="double" w:sz="4" w:space="0" w:color="auto"/>
            </w:tcBorders>
            <w:vAlign w:val="center"/>
          </w:tcPr>
          <w:p w14:paraId="68409E6D" w14:textId="77777777" w:rsidR="00764EFD" w:rsidRDefault="00764EFD">
            <w:pPr>
              <w:numPr>
                <w:ilvl w:val="12"/>
                <w:numId w:val="0"/>
              </w:numPr>
              <w:jc w:val="center"/>
            </w:pPr>
            <w:r>
              <w:t>Caractéristique</w:t>
            </w:r>
          </w:p>
        </w:tc>
        <w:tc>
          <w:tcPr>
            <w:tcW w:w="1275" w:type="dxa"/>
            <w:tcBorders>
              <w:bottom w:val="double" w:sz="4" w:space="0" w:color="auto"/>
            </w:tcBorders>
            <w:vAlign w:val="center"/>
          </w:tcPr>
          <w:p w14:paraId="120A9ECE"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3C7B0B32" w14:textId="77777777" w:rsidR="00764EFD" w:rsidRDefault="00764EFD">
            <w:pPr>
              <w:numPr>
                <w:ilvl w:val="12"/>
                <w:numId w:val="0"/>
              </w:numPr>
              <w:jc w:val="center"/>
            </w:pPr>
            <w:r>
              <w:t>Catégorie Minimale</w:t>
            </w:r>
          </w:p>
        </w:tc>
        <w:tc>
          <w:tcPr>
            <w:tcW w:w="3969" w:type="dxa"/>
            <w:tcBorders>
              <w:bottom w:val="double" w:sz="4" w:space="0" w:color="auto"/>
            </w:tcBorders>
            <w:vAlign w:val="center"/>
          </w:tcPr>
          <w:p w14:paraId="57694625" w14:textId="77777777" w:rsidR="00764EFD" w:rsidRDefault="00764EFD">
            <w:pPr>
              <w:numPr>
                <w:ilvl w:val="12"/>
                <w:numId w:val="0"/>
              </w:numPr>
              <w:jc w:val="center"/>
            </w:pPr>
            <w:r>
              <w:t>Commentaires</w:t>
            </w:r>
          </w:p>
        </w:tc>
      </w:tr>
      <w:tr w:rsidR="00764EFD" w14:paraId="1E157498" w14:textId="77777777" w:rsidTr="00605159">
        <w:trPr>
          <w:trHeight w:val="394"/>
        </w:trPr>
        <w:tc>
          <w:tcPr>
            <w:tcW w:w="2977" w:type="dxa"/>
            <w:vAlign w:val="center"/>
          </w:tcPr>
          <w:p w14:paraId="3FA18843" w14:textId="77777777" w:rsidR="00764EFD" w:rsidRDefault="00764EFD">
            <w:pPr>
              <w:numPr>
                <w:ilvl w:val="12"/>
                <w:numId w:val="0"/>
              </w:numPr>
            </w:pPr>
            <w:r>
              <w:t>Teneur en chaux libre (%)</w:t>
            </w:r>
          </w:p>
        </w:tc>
        <w:tc>
          <w:tcPr>
            <w:tcW w:w="1275" w:type="dxa"/>
            <w:vAlign w:val="center"/>
          </w:tcPr>
          <w:p w14:paraId="32F53900" w14:textId="77777777" w:rsidR="00764EFD" w:rsidRDefault="00764EFD">
            <w:pPr>
              <w:numPr>
                <w:ilvl w:val="12"/>
                <w:numId w:val="0"/>
              </w:numPr>
              <w:jc w:val="center"/>
            </w:pPr>
            <w:r>
              <w:t>≤ 5</w:t>
            </w:r>
          </w:p>
        </w:tc>
        <w:tc>
          <w:tcPr>
            <w:tcW w:w="1134" w:type="dxa"/>
            <w:vAlign w:val="center"/>
          </w:tcPr>
          <w:p w14:paraId="0498737F" w14:textId="77777777" w:rsidR="00764EFD" w:rsidRDefault="00764EFD">
            <w:pPr>
              <w:numPr>
                <w:ilvl w:val="12"/>
                <w:numId w:val="0"/>
              </w:numPr>
              <w:jc w:val="center"/>
            </w:pPr>
            <w:r>
              <w:sym w:font="Symbol" w:char="F0BE"/>
            </w:r>
          </w:p>
        </w:tc>
        <w:tc>
          <w:tcPr>
            <w:tcW w:w="3969" w:type="dxa"/>
            <w:vAlign w:val="center"/>
          </w:tcPr>
          <w:p w14:paraId="67936EFB" w14:textId="77777777" w:rsidR="00C521F8" w:rsidRPr="0075164E" w:rsidRDefault="00764EFD" w:rsidP="00610341">
            <w:pPr>
              <w:pStyle w:val="Tableau"/>
            </w:pPr>
            <w:r w:rsidRPr="0075164E">
              <w:t>Au moment de la production, après concassage et déferrisation.</w:t>
            </w:r>
          </w:p>
        </w:tc>
      </w:tr>
      <w:tr w:rsidR="00764EFD" w14:paraId="23AEB11D" w14:textId="77777777" w:rsidTr="00605159">
        <w:trPr>
          <w:trHeight w:val="394"/>
        </w:trPr>
        <w:tc>
          <w:tcPr>
            <w:tcW w:w="2977" w:type="dxa"/>
            <w:vAlign w:val="center"/>
          </w:tcPr>
          <w:p w14:paraId="3826A3CA" w14:textId="77777777" w:rsidR="00764EFD" w:rsidRDefault="00764EFD">
            <w:pPr>
              <w:numPr>
                <w:ilvl w:val="12"/>
                <w:numId w:val="0"/>
              </w:numPr>
            </w:pPr>
            <w:r>
              <w:t>Délitement (%)</w:t>
            </w:r>
          </w:p>
        </w:tc>
        <w:tc>
          <w:tcPr>
            <w:tcW w:w="1275" w:type="dxa"/>
            <w:vAlign w:val="center"/>
          </w:tcPr>
          <w:p w14:paraId="3D665B8B" w14:textId="77777777" w:rsidR="00764EFD" w:rsidRDefault="00764EFD">
            <w:pPr>
              <w:numPr>
                <w:ilvl w:val="12"/>
                <w:numId w:val="0"/>
              </w:numPr>
              <w:jc w:val="center"/>
            </w:pPr>
            <w:r>
              <w:t>≤ 1,5</w:t>
            </w:r>
          </w:p>
        </w:tc>
        <w:tc>
          <w:tcPr>
            <w:tcW w:w="1134" w:type="dxa"/>
            <w:vAlign w:val="center"/>
          </w:tcPr>
          <w:p w14:paraId="1AD2B133" w14:textId="77777777" w:rsidR="00764EFD" w:rsidRDefault="00764EFD">
            <w:pPr>
              <w:numPr>
                <w:ilvl w:val="12"/>
                <w:numId w:val="0"/>
              </w:numPr>
              <w:jc w:val="center"/>
            </w:pPr>
            <w:r>
              <w:sym w:font="Symbol" w:char="F0BE"/>
            </w:r>
          </w:p>
        </w:tc>
        <w:tc>
          <w:tcPr>
            <w:tcW w:w="3969" w:type="dxa"/>
            <w:vAlign w:val="center"/>
          </w:tcPr>
          <w:p w14:paraId="1FE4B2DE" w14:textId="77777777" w:rsidR="00764EFD" w:rsidRDefault="00764EFD">
            <w:pPr>
              <w:numPr>
                <w:ilvl w:val="12"/>
                <w:numId w:val="0"/>
              </w:numPr>
              <w:jc w:val="center"/>
            </w:pPr>
            <w:r>
              <w:t>Si D &gt; 31,5 mm</w:t>
            </w:r>
          </w:p>
        </w:tc>
      </w:tr>
      <w:tr w:rsidR="00764EFD" w14:paraId="06CCAC7F" w14:textId="77777777" w:rsidTr="00605159">
        <w:trPr>
          <w:trHeight w:val="394"/>
        </w:trPr>
        <w:tc>
          <w:tcPr>
            <w:tcW w:w="2977" w:type="dxa"/>
            <w:vAlign w:val="center"/>
          </w:tcPr>
          <w:p w14:paraId="7FCD5D6E" w14:textId="77777777" w:rsidR="00764EFD" w:rsidRDefault="00764EFD">
            <w:pPr>
              <w:numPr>
                <w:ilvl w:val="12"/>
                <w:numId w:val="0"/>
              </w:numPr>
            </w:pPr>
            <w:r>
              <w:t>Gonflement (%)</w:t>
            </w:r>
          </w:p>
        </w:tc>
        <w:tc>
          <w:tcPr>
            <w:tcW w:w="2409" w:type="dxa"/>
            <w:gridSpan w:val="2"/>
            <w:vAlign w:val="center"/>
          </w:tcPr>
          <w:p w14:paraId="04863223" w14:textId="77777777" w:rsidR="00764EFD" w:rsidRDefault="00764EFD">
            <w:pPr>
              <w:numPr>
                <w:ilvl w:val="12"/>
                <w:numId w:val="0"/>
              </w:numPr>
              <w:jc w:val="center"/>
            </w:pPr>
            <w:r>
              <w:t>Suivant application</w:t>
            </w:r>
          </w:p>
        </w:tc>
        <w:tc>
          <w:tcPr>
            <w:tcW w:w="3969" w:type="dxa"/>
            <w:vAlign w:val="center"/>
          </w:tcPr>
          <w:p w14:paraId="2B3E0EDB" w14:textId="77777777" w:rsidR="00764EFD" w:rsidRDefault="00764EFD">
            <w:pPr>
              <w:numPr>
                <w:ilvl w:val="12"/>
                <w:numId w:val="0"/>
              </w:numPr>
              <w:jc w:val="center"/>
            </w:pPr>
            <w:r>
              <w:t xml:space="preserve">Si D </w:t>
            </w:r>
            <w:r>
              <w:rPr>
                <w:u w:val="single"/>
              </w:rPr>
              <w:t>&lt;</w:t>
            </w:r>
            <w:r>
              <w:t xml:space="preserve"> 31,5 mm</w:t>
            </w:r>
          </w:p>
        </w:tc>
      </w:tr>
    </w:tbl>
    <w:p w14:paraId="75023BCE" w14:textId="77777777" w:rsidR="00764EFD" w:rsidRDefault="00764EFD"/>
    <w:p w14:paraId="46346A69" w14:textId="77777777" w:rsidR="00CC108F" w:rsidRDefault="00CC108F"/>
    <w:p w14:paraId="63E30E2B" w14:textId="77777777" w:rsidR="00CC108F" w:rsidRDefault="00CC108F"/>
    <w:p w14:paraId="18A3612A" w14:textId="77777777" w:rsidR="00764EFD" w:rsidRDefault="00764EFD">
      <w:pPr>
        <w:pStyle w:val="Titre2"/>
      </w:pPr>
      <w:bookmarkStart w:id="38" w:name="_Toc67904220"/>
      <w:bookmarkStart w:id="39" w:name="_Toc154563408"/>
      <w:r>
        <w:t>C. 4.4. Spécifications DES GRAVILLONS SELON LEUR UTILISATION</w:t>
      </w:r>
      <w:bookmarkEnd w:id="38"/>
      <w:bookmarkEnd w:id="39"/>
    </w:p>
    <w:p w14:paraId="4ED33E0E" w14:textId="77777777" w:rsidR="00764EFD" w:rsidRDefault="00764EFD"/>
    <w:p w14:paraId="190088F6" w14:textId="77777777" w:rsidR="00764EFD" w:rsidRDefault="00764EFD">
      <w:pPr>
        <w:pStyle w:val="Titre3"/>
        <w:numPr>
          <w:ilvl w:val="12"/>
          <w:numId w:val="0"/>
        </w:numPr>
      </w:pPr>
      <w:r>
        <w:t>C. 4.4.1. GRAVILLONS pour sous-fondation</w:t>
      </w:r>
    </w:p>
    <w:p w14:paraId="44931218" w14:textId="77777777" w:rsidR="00764EFD" w:rsidRDefault="00764EFD"/>
    <w:p w14:paraId="5929FC8E" w14:textId="77777777" w:rsidR="00764EFD" w:rsidRDefault="00764EFD">
      <w:r>
        <w:t>Les gravillons sont conformes à la NBN EN 13242.</w:t>
      </w:r>
    </w:p>
    <w:p w14:paraId="10F26C28" w14:textId="77777777" w:rsidR="00764EFD" w:rsidRDefault="00764EFD">
      <w:pPr>
        <w:pStyle w:val="Titre4"/>
        <w:numPr>
          <w:ilvl w:val="12"/>
          <w:numId w:val="0"/>
        </w:numPr>
      </w:pPr>
      <w:r>
        <w:lastRenderedPageBreak/>
        <w:t>C. 4.4.1.1. Nature et origine</w:t>
      </w:r>
    </w:p>
    <w:p w14:paraId="3F2BE265" w14:textId="77777777" w:rsidR="00764EFD" w:rsidRDefault="00764EFD"/>
    <w:p w14:paraId="11990872" w14:textId="0C11A990" w:rsidR="00764EFD" w:rsidRDefault="00764EFD">
      <w:r>
        <w:t xml:space="preserve">Sont </w:t>
      </w:r>
      <w:r w:rsidR="00EC4911">
        <w:t>admis</w:t>
      </w:r>
      <w:r w:rsidR="001A60A1">
        <w:t>:</w:t>
      </w:r>
    </w:p>
    <w:p w14:paraId="36E5C964" w14:textId="6DA101B9" w:rsidR="00764EFD" w:rsidRDefault="00764EFD">
      <w:pPr>
        <w:pStyle w:val="Puces1"/>
      </w:pPr>
      <w:r>
        <w:t>les gravillons naturels (</w:t>
      </w:r>
      <w:r>
        <w:rPr>
          <w:color w:val="0000FF"/>
        </w:rPr>
        <w:t>C. 4.2</w:t>
      </w:r>
      <w:r w:rsidR="005C3DF2">
        <w:rPr>
          <w:color w:val="0000FF"/>
        </w:rPr>
        <w:t>.</w:t>
      </w:r>
      <w:r>
        <w:t>)</w:t>
      </w:r>
    </w:p>
    <w:p w14:paraId="286BE236" w14:textId="32E3BEB8" w:rsidR="00764EFD" w:rsidRDefault="00764EFD">
      <w:pPr>
        <w:pStyle w:val="Puces1"/>
      </w:pPr>
      <w:r>
        <w:t>les gravillons artificiels ou recyclés (</w:t>
      </w:r>
      <w:r>
        <w:rPr>
          <w:color w:val="0000FF"/>
        </w:rPr>
        <w:t>C. 4.3</w:t>
      </w:r>
      <w:r w:rsidR="005C3DF2">
        <w:rPr>
          <w:color w:val="0000FF"/>
        </w:rPr>
        <w:t>.</w:t>
      </w:r>
      <w:r>
        <w:t xml:space="preserve"> sauf le </w:t>
      </w:r>
      <w:r>
        <w:rPr>
          <w:color w:val="0000FF"/>
        </w:rPr>
        <w:t>C. 4.3.15</w:t>
      </w:r>
      <w:r w:rsidR="005C3DF2">
        <w:rPr>
          <w:color w:val="0000FF"/>
        </w:rPr>
        <w:t>.</w:t>
      </w:r>
      <w:r>
        <w:t>).</w:t>
      </w:r>
    </w:p>
    <w:p w14:paraId="4DD20623" w14:textId="77777777" w:rsidR="00034325" w:rsidRDefault="00034325"/>
    <w:p w14:paraId="0D42425C" w14:textId="77777777" w:rsidR="00764EFD" w:rsidRDefault="00764EFD">
      <w:pPr>
        <w:pStyle w:val="Titre4"/>
        <w:numPr>
          <w:ilvl w:val="12"/>
          <w:numId w:val="0"/>
        </w:numPr>
      </w:pPr>
      <w:r>
        <w:t>C. 4.4.1.2. SPECIFICATIONS</w:t>
      </w:r>
    </w:p>
    <w:p w14:paraId="41F88E80" w14:textId="77777777" w:rsidR="00764EFD" w:rsidRDefault="00764EFD"/>
    <w:p w14:paraId="777F9E7C" w14:textId="77777777" w:rsidR="00764EFD" w:rsidRDefault="00764EFD">
      <w:pPr>
        <w:pStyle w:val="Titre5"/>
      </w:pPr>
      <w:r>
        <w:t>C. 4.4.1.2.1. Caractéristiques générales de granularité</w:t>
      </w:r>
    </w:p>
    <w:p w14:paraId="75F00104" w14:textId="77777777" w:rsidR="00764EFD" w:rsidRDefault="00764EFD"/>
    <w:p w14:paraId="1363EDF8" w14:textId="77777777" w:rsidR="00764EFD" w:rsidRDefault="00764EFD">
      <w:r>
        <w:t xml:space="preserve">La granularité des différentes fractions répond aux prescriptions </w:t>
      </w:r>
      <w:r>
        <w:rPr>
          <w:color w:val="0000FF"/>
        </w:rPr>
        <w:t xml:space="preserve">C. 4.4.2.2.1.a </w:t>
      </w:r>
      <w:r>
        <w:t xml:space="preserve">ou du tableau </w:t>
      </w:r>
      <w:r>
        <w:rPr>
          <w:color w:val="0000FF"/>
        </w:rPr>
        <w:t>C.</w:t>
      </w:r>
      <w:r w:rsidR="00815E0E">
        <w:rPr>
          <w:color w:val="0000FF"/>
        </w:rPr>
        <w:t> </w:t>
      </w:r>
      <w:r>
        <w:rPr>
          <w:color w:val="0000FF"/>
        </w:rPr>
        <w:t>4.4.2.2.1.b</w:t>
      </w:r>
      <w:r>
        <w:t xml:space="preserve">. </w:t>
      </w:r>
    </w:p>
    <w:p w14:paraId="7BACEBC7" w14:textId="77777777" w:rsidR="00764EFD" w:rsidRDefault="00764EFD">
      <w:r>
        <w:t>Le mélange de fractions provenant des 2 tableaux est interdit.</w:t>
      </w:r>
    </w:p>
    <w:p w14:paraId="33DE2356" w14:textId="77777777" w:rsidR="00764EFD" w:rsidRDefault="00764EFD"/>
    <w:p w14:paraId="6BFE5F66" w14:textId="77777777" w:rsidR="00764EFD" w:rsidRDefault="00764EFD">
      <w:pPr>
        <w:pStyle w:val="Titre5"/>
      </w:pPr>
      <w:r>
        <w:t>C. 4.4.1.2.2 Autres spécifications</w:t>
      </w:r>
    </w:p>
    <w:p w14:paraId="189EBEFF" w14:textId="77777777" w:rsidR="00764EFD" w:rsidRDefault="00764EFD">
      <w:pPr>
        <w:jc w:val="center"/>
      </w:pPr>
    </w:p>
    <w:tbl>
      <w:tblPr>
        <w:tblW w:w="95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633"/>
        <w:gridCol w:w="2303"/>
        <w:gridCol w:w="2941"/>
      </w:tblGrid>
      <w:tr w:rsidR="00764EFD" w14:paraId="5BC8F267" w14:textId="77777777" w:rsidTr="00605159">
        <w:trPr>
          <w:cantSplit/>
        </w:trPr>
        <w:tc>
          <w:tcPr>
            <w:tcW w:w="2694" w:type="dxa"/>
          </w:tcPr>
          <w:p w14:paraId="1D1208B1" w14:textId="77777777" w:rsidR="00764EFD" w:rsidRDefault="00764EFD">
            <w:pPr>
              <w:jc w:val="center"/>
              <w:rPr>
                <w:b/>
              </w:rPr>
            </w:pPr>
            <w:r>
              <w:rPr>
                <w:b/>
              </w:rPr>
              <w:t>Caractéristique</w:t>
            </w:r>
          </w:p>
        </w:tc>
        <w:tc>
          <w:tcPr>
            <w:tcW w:w="1633" w:type="dxa"/>
          </w:tcPr>
          <w:p w14:paraId="57E42FC9" w14:textId="77777777" w:rsidR="00764EFD" w:rsidRPr="007C68A7" w:rsidRDefault="00764EFD">
            <w:pPr>
              <w:jc w:val="center"/>
              <w:rPr>
                <w:b/>
              </w:rPr>
            </w:pPr>
            <w:r w:rsidRPr="007C68A7">
              <w:rPr>
                <w:b/>
              </w:rPr>
              <w:t>Prescription</w:t>
            </w:r>
          </w:p>
        </w:tc>
        <w:tc>
          <w:tcPr>
            <w:tcW w:w="2303" w:type="dxa"/>
          </w:tcPr>
          <w:p w14:paraId="680A28C7" w14:textId="77777777" w:rsidR="00764EFD" w:rsidRDefault="00764EFD">
            <w:pPr>
              <w:jc w:val="center"/>
              <w:rPr>
                <w:b/>
              </w:rPr>
            </w:pPr>
            <w:r>
              <w:rPr>
                <w:b/>
              </w:rPr>
              <w:t>Catégorie minimale</w:t>
            </w:r>
          </w:p>
        </w:tc>
        <w:tc>
          <w:tcPr>
            <w:tcW w:w="2941" w:type="dxa"/>
          </w:tcPr>
          <w:p w14:paraId="68CB56AC" w14:textId="77777777" w:rsidR="00764EFD" w:rsidRDefault="00764EFD">
            <w:pPr>
              <w:jc w:val="center"/>
              <w:rPr>
                <w:b/>
              </w:rPr>
            </w:pPr>
            <w:r>
              <w:rPr>
                <w:b/>
              </w:rPr>
              <w:t>Commentaires</w:t>
            </w:r>
          </w:p>
        </w:tc>
      </w:tr>
      <w:tr w:rsidR="00764EFD" w:rsidRPr="007C68A7" w14:paraId="540EC6C5" w14:textId="77777777" w:rsidTr="00605159">
        <w:trPr>
          <w:cantSplit/>
        </w:trPr>
        <w:tc>
          <w:tcPr>
            <w:tcW w:w="2694" w:type="dxa"/>
          </w:tcPr>
          <w:p w14:paraId="4708452A" w14:textId="77777777" w:rsidR="00764EFD" w:rsidRPr="007C68A7" w:rsidRDefault="00764EFD">
            <w:r w:rsidRPr="007C68A7">
              <w:t>Teneur en fines (%)</w:t>
            </w:r>
          </w:p>
        </w:tc>
        <w:tc>
          <w:tcPr>
            <w:tcW w:w="1633" w:type="dxa"/>
          </w:tcPr>
          <w:p w14:paraId="23523DBE" w14:textId="77777777" w:rsidR="00C521F8" w:rsidRPr="007C68A7" w:rsidRDefault="00764EFD" w:rsidP="00610341">
            <w:pPr>
              <w:pStyle w:val="Tableau"/>
            </w:pPr>
            <w:r w:rsidRPr="007C68A7">
              <w:sym w:font="Symbol" w:char="F0A3"/>
            </w:r>
            <w:r w:rsidRPr="007C68A7">
              <w:t xml:space="preserve"> 4</w:t>
            </w:r>
          </w:p>
        </w:tc>
        <w:tc>
          <w:tcPr>
            <w:tcW w:w="2303" w:type="dxa"/>
          </w:tcPr>
          <w:p w14:paraId="25176191" w14:textId="77777777" w:rsidR="00F2755A" w:rsidRDefault="00764EFD" w:rsidP="004F100E">
            <w:pPr>
              <w:spacing w:before="120"/>
              <w:jc w:val="center"/>
              <w:rPr>
                <w:vertAlign w:val="subscript"/>
              </w:rPr>
            </w:pPr>
            <w:r w:rsidRPr="007C68A7">
              <w:t>f</w:t>
            </w:r>
            <w:r w:rsidRPr="007C68A7">
              <w:rPr>
                <w:vertAlign w:val="subscript"/>
              </w:rPr>
              <w:t>4</w:t>
            </w:r>
          </w:p>
        </w:tc>
        <w:tc>
          <w:tcPr>
            <w:tcW w:w="2941" w:type="dxa"/>
          </w:tcPr>
          <w:p w14:paraId="0D06AC5B" w14:textId="77777777" w:rsidR="00C521F8" w:rsidRPr="007C68A7" w:rsidRDefault="00764EFD" w:rsidP="00610341">
            <w:pPr>
              <w:pStyle w:val="Tableau"/>
            </w:pPr>
            <w:r w:rsidRPr="007C68A7">
              <w:sym w:font="Symbol" w:char="F0BE"/>
            </w:r>
          </w:p>
        </w:tc>
      </w:tr>
      <w:tr w:rsidR="00764EFD" w:rsidRPr="007C68A7" w14:paraId="179FDE73" w14:textId="77777777" w:rsidTr="00605159">
        <w:trPr>
          <w:cantSplit/>
        </w:trPr>
        <w:tc>
          <w:tcPr>
            <w:tcW w:w="2694" w:type="dxa"/>
          </w:tcPr>
          <w:p w14:paraId="55EC57BF" w14:textId="77777777" w:rsidR="00764EFD" w:rsidRPr="007C68A7" w:rsidRDefault="00764EFD">
            <w:pPr>
              <w:jc w:val="left"/>
            </w:pPr>
            <w:r w:rsidRPr="007C68A7">
              <w:t>Résistance à l’usure (Micro-Deval)</w:t>
            </w:r>
          </w:p>
          <w:p w14:paraId="66EF0E9B" w14:textId="77777777" w:rsidR="00764EFD" w:rsidRDefault="00764EFD">
            <w:pPr>
              <w:pStyle w:val="Puces1"/>
              <w:jc w:val="left"/>
            </w:pPr>
            <w:r w:rsidRPr="007C68A7">
              <w:t>réseaux I et I</w:t>
            </w:r>
            <w:r w:rsidR="008827FE">
              <w:t>I</w:t>
            </w:r>
            <w:r w:rsidRPr="007C68A7">
              <w:t>a</w:t>
            </w:r>
          </w:p>
          <w:p w14:paraId="7C103070" w14:textId="77777777" w:rsidR="008827FE" w:rsidRPr="00B21393" w:rsidRDefault="008827FE" w:rsidP="008827FE">
            <w:pPr>
              <w:pStyle w:val="Puces1"/>
              <w:numPr>
                <w:ilvl w:val="0"/>
                <w:numId w:val="0"/>
              </w:numPr>
              <w:ind w:left="283"/>
              <w:jc w:val="left"/>
              <w:rPr>
                <w:sz w:val="12"/>
                <w:szCs w:val="12"/>
              </w:rPr>
            </w:pPr>
          </w:p>
          <w:p w14:paraId="141F3A9E" w14:textId="77777777" w:rsidR="00764EFD" w:rsidRPr="007C68A7" w:rsidRDefault="00764EFD">
            <w:pPr>
              <w:pStyle w:val="Puces1"/>
              <w:jc w:val="left"/>
            </w:pPr>
            <w:r w:rsidRPr="007C68A7">
              <w:t>réseaux IIb et III</w:t>
            </w:r>
          </w:p>
        </w:tc>
        <w:tc>
          <w:tcPr>
            <w:tcW w:w="1633" w:type="dxa"/>
          </w:tcPr>
          <w:p w14:paraId="0D1871AE" w14:textId="77777777" w:rsidR="00764EFD" w:rsidRPr="007C68A7" w:rsidRDefault="00764EFD">
            <w:pPr>
              <w:jc w:val="center"/>
              <w:rPr>
                <w:u w:val="single"/>
              </w:rPr>
            </w:pPr>
          </w:p>
          <w:p w14:paraId="7DCDCF1D" w14:textId="77777777" w:rsidR="00764EFD" w:rsidRPr="007C68A7" w:rsidRDefault="00764EFD">
            <w:pPr>
              <w:jc w:val="center"/>
              <w:rPr>
                <w:u w:val="single"/>
              </w:rPr>
            </w:pPr>
          </w:p>
          <w:p w14:paraId="5B8F807F" w14:textId="77777777" w:rsidR="00C521F8" w:rsidRPr="007C68A7" w:rsidRDefault="00764EFD" w:rsidP="00610341">
            <w:pPr>
              <w:pStyle w:val="Tableau"/>
            </w:pPr>
            <w:r w:rsidRPr="007C68A7">
              <w:sym w:font="Symbol" w:char="F0A3"/>
            </w:r>
            <w:r w:rsidRPr="007C68A7">
              <w:t xml:space="preserve"> 35</w:t>
            </w:r>
          </w:p>
          <w:p w14:paraId="2B4176CF" w14:textId="77777777" w:rsidR="00C521F8" w:rsidRPr="007C68A7" w:rsidRDefault="00764EFD" w:rsidP="00610341">
            <w:pPr>
              <w:pStyle w:val="Tableau"/>
            </w:pPr>
            <w:r w:rsidRPr="007C68A7">
              <w:sym w:font="Symbol" w:char="F0A3"/>
            </w:r>
            <w:r w:rsidRPr="007C68A7">
              <w:t xml:space="preserve"> 50</w:t>
            </w:r>
          </w:p>
        </w:tc>
        <w:tc>
          <w:tcPr>
            <w:tcW w:w="2303" w:type="dxa"/>
          </w:tcPr>
          <w:p w14:paraId="0977A18B" w14:textId="77777777" w:rsidR="00764EFD" w:rsidRPr="007C68A7" w:rsidRDefault="00764EFD">
            <w:pPr>
              <w:jc w:val="center"/>
            </w:pPr>
          </w:p>
          <w:p w14:paraId="4D7D09C4" w14:textId="77777777" w:rsidR="00764EFD" w:rsidRPr="00B21393" w:rsidRDefault="00764EFD">
            <w:pPr>
              <w:jc w:val="center"/>
              <w:rPr>
                <w:sz w:val="12"/>
                <w:szCs w:val="12"/>
              </w:rPr>
            </w:pPr>
          </w:p>
          <w:p w14:paraId="50EC8DDA" w14:textId="77777777" w:rsidR="00F2755A" w:rsidRDefault="00764EFD" w:rsidP="004F100E">
            <w:pPr>
              <w:spacing w:before="120"/>
              <w:jc w:val="center"/>
            </w:pPr>
            <w:r w:rsidRPr="007C68A7">
              <w:t>M</w:t>
            </w:r>
            <w:r w:rsidRPr="007C68A7">
              <w:rPr>
                <w:vertAlign w:val="subscript"/>
              </w:rPr>
              <w:t>DE</w:t>
            </w:r>
            <w:r w:rsidRPr="007C68A7">
              <w:t>35</w:t>
            </w:r>
          </w:p>
          <w:p w14:paraId="1E0AC262" w14:textId="77777777" w:rsidR="00F2755A" w:rsidRDefault="00764EFD" w:rsidP="004F100E">
            <w:pPr>
              <w:spacing w:before="120"/>
              <w:jc w:val="center"/>
            </w:pPr>
            <w:r w:rsidRPr="007C68A7">
              <w:t>M</w:t>
            </w:r>
            <w:r w:rsidRPr="007C68A7">
              <w:rPr>
                <w:vertAlign w:val="subscript"/>
              </w:rPr>
              <w:t>DE</w:t>
            </w:r>
            <w:r w:rsidRPr="007C68A7">
              <w:t>50</w:t>
            </w:r>
          </w:p>
        </w:tc>
        <w:tc>
          <w:tcPr>
            <w:tcW w:w="2941" w:type="dxa"/>
          </w:tcPr>
          <w:p w14:paraId="1DCFE971" w14:textId="77777777" w:rsidR="00764EFD" w:rsidRPr="007C68A7" w:rsidRDefault="00764EFD">
            <w:pPr>
              <w:jc w:val="center"/>
            </w:pPr>
          </w:p>
          <w:p w14:paraId="4C3B6499" w14:textId="77777777" w:rsidR="00764EFD" w:rsidRPr="007C68A7" w:rsidRDefault="00764EFD">
            <w:pPr>
              <w:jc w:val="center"/>
            </w:pPr>
          </w:p>
          <w:p w14:paraId="1D8F258A" w14:textId="77777777" w:rsidR="00764EFD" w:rsidRPr="007C68A7" w:rsidRDefault="00764EFD">
            <w:pPr>
              <w:jc w:val="center"/>
            </w:pPr>
            <w:r w:rsidRPr="007C68A7">
              <w:sym w:font="Symbol" w:char="F0BE"/>
            </w:r>
          </w:p>
        </w:tc>
      </w:tr>
      <w:tr w:rsidR="00764EFD" w:rsidRPr="007C68A7" w14:paraId="7A683488" w14:textId="77777777" w:rsidTr="00605159">
        <w:trPr>
          <w:cantSplit/>
        </w:trPr>
        <w:tc>
          <w:tcPr>
            <w:tcW w:w="2694" w:type="dxa"/>
            <w:tcBorders>
              <w:bottom w:val="single" w:sz="4" w:space="0" w:color="auto"/>
            </w:tcBorders>
          </w:tcPr>
          <w:p w14:paraId="6B25A7E8" w14:textId="77777777" w:rsidR="00764EFD" w:rsidRPr="007C68A7" w:rsidRDefault="00764EFD" w:rsidP="000E1A4C">
            <w:pPr>
              <w:spacing w:before="120" w:after="120"/>
              <w:jc w:val="left"/>
            </w:pPr>
            <w:r w:rsidRPr="007C68A7">
              <w:t>Résistance à la fragmentation (Los Angeles)</w:t>
            </w:r>
          </w:p>
        </w:tc>
        <w:tc>
          <w:tcPr>
            <w:tcW w:w="1633" w:type="dxa"/>
            <w:tcBorders>
              <w:bottom w:val="single" w:sz="4" w:space="0" w:color="auto"/>
            </w:tcBorders>
          </w:tcPr>
          <w:p w14:paraId="1EA77016" w14:textId="77777777" w:rsidR="00C521F8" w:rsidRPr="007C68A7" w:rsidRDefault="00764EFD" w:rsidP="00610341">
            <w:pPr>
              <w:pStyle w:val="Tableau"/>
            </w:pPr>
            <w:r w:rsidRPr="007C68A7">
              <w:sym w:font="Symbol" w:char="F0A3"/>
            </w:r>
            <w:r w:rsidRPr="007C68A7">
              <w:t xml:space="preserve"> 40</w:t>
            </w:r>
          </w:p>
        </w:tc>
        <w:tc>
          <w:tcPr>
            <w:tcW w:w="2303" w:type="dxa"/>
            <w:tcBorders>
              <w:bottom w:val="single" w:sz="4" w:space="0" w:color="auto"/>
            </w:tcBorders>
          </w:tcPr>
          <w:p w14:paraId="1883B8C3" w14:textId="77777777" w:rsidR="00F2755A" w:rsidRDefault="00764EFD" w:rsidP="004F100E">
            <w:pPr>
              <w:spacing w:before="120" w:after="120"/>
              <w:jc w:val="center"/>
              <w:rPr>
                <w:vertAlign w:val="subscript"/>
              </w:rPr>
            </w:pPr>
            <w:r w:rsidRPr="007C68A7">
              <w:t>LA</w:t>
            </w:r>
            <w:r w:rsidRPr="007C68A7">
              <w:rPr>
                <w:vertAlign w:val="subscript"/>
              </w:rPr>
              <w:t>40</w:t>
            </w:r>
          </w:p>
        </w:tc>
        <w:tc>
          <w:tcPr>
            <w:tcW w:w="2941" w:type="dxa"/>
            <w:tcBorders>
              <w:bottom w:val="single" w:sz="4" w:space="0" w:color="auto"/>
            </w:tcBorders>
          </w:tcPr>
          <w:p w14:paraId="1053D03B" w14:textId="77777777" w:rsidR="00764EFD" w:rsidRPr="007C68A7" w:rsidRDefault="00764EFD" w:rsidP="000E1A4C">
            <w:pPr>
              <w:spacing w:before="120" w:after="120"/>
              <w:jc w:val="center"/>
            </w:pPr>
            <w:r w:rsidRPr="007C68A7">
              <w:sym w:font="Symbol" w:char="F0BE"/>
            </w:r>
          </w:p>
        </w:tc>
      </w:tr>
      <w:tr w:rsidR="00764EFD" w14:paraId="4F7B5CB7" w14:textId="77777777" w:rsidTr="00605159">
        <w:trPr>
          <w:cantSplit/>
        </w:trPr>
        <w:tc>
          <w:tcPr>
            <w:tcW w:w="2694" w:type="dxa"/>
            <w:tcBorders>
              <w:bottom w:val="nil"/>
            </w:tcBorders>
          </w:tcPr>
          <w:p w14:paraId="0AB44217" w14:textId="77777777" w:rsidR="00F2755A" w:rsidRDefault="00764EFD" w:rsidP="004F100E">
            <w:pPr>
              <w:spacing w:before="120"/>
              <w:jc w:val="left"/>
            </w:pPr>
            <w:r>
              <w:t>Sensibilité au gel-dégel</w:t>
            </w:r>
          </w:p>
        </w:tc>
        <w:tc>
          <w:tcPr>
            <w:tcW w:w="1633" w:type="dxa"/>
            <w:tcBorders>
              <w:bottom w:val="nil"/>
            </w:tcBorders>
          </w:tcPr>
          <w:p w14:paraId="4058296C" w14:textId="77777777" w:rsidR="00C521F8" w:rsidRPr="00D9114F" w:rsidRDefault="0064369E" w:rsidP="00610341">
            <w:pPr>
              <w:pStyle w:val="Tableau"/>
            </w:pPr>
            <w:r w:rsidRPr="00B21393">
              <w:sym w:font="Symbol" w:char="F0A3"/>
            </w:r>
            <w:r w:rsidRPr="00B21393">
              <w:t xml:space="preserve"> 2</w:t>
            </w:r>
          </w:p>
        </w:tc>
        <w:tc>
          <w:tcPr>
            <w:tcW w:w="2303" w:type="dxa"/>
            <w:tcBorders>
              <w:bottom w:val="nil"/>
            </w:tcBorders>
          </w:tcPr>
          <w:p w14:paraId="1139EF80" w14:textId="77777777" w:rsidR="00F2755A" w:rsidRPr="004F100E" w:rsidRDefault="00FF4D77" w:rsidP="004F100E">
            <w:pPr>
              <w:spacing w:before="120"/>
              <w:jc w:val="center"/>
              <w:rPr>
                <w:strike/>
                <w:vertAlign w:val="subscript"/>
              </w:rPr>
            </w:pPr>
            <w:r w:rsidRPr="004F100E">
              <w:rPr>
                <w:strike/>
              </w:rPr>
              <w:t>F</w:t>
            </w:r>
            <w:r w:rsidRPr="004F100E">
              <w:rPr>
                <w:strike/>
                <w:vertAlign w:val="subscript"/>
              </w:rPr>
              <w:t>2</w:t>
            </w:r>
          </w:p>
        </w:tc>
        <w:tc>
          <w:tcPr>
            <w:tcW w:w="2941" w:type="dxa"/>
            <w:tcBorders>
              <w:bottom w:val="nil"/>
            </w:tcBorders>
          </w:tcPr>
          <w:p w14:paraId="76A5BE1D" w14:textId="77777777" w:rsidR="00764EFD" w:rsidRPr="00A137ED" w:rsidRDefault="00FF4D77">
            <w:pPr>
              <w:jc w:val="center"/>
            </w:pPr>
            <w:r w:rsidRPr="004F100E">
              <w:t xml:space="preserve">Les granulats ayant une absorption d’eau </w:t>
            </w:r>
            <w:r w:rsidRPr="004F100E">
              <w:rPr>
                <w:rFonts w:cs="Arial"/>
              </w:rPr>
              <w:t>≤</w:t>
            </w:r>
            <w:r w:rsidRPr="004F100E">
              <w:t xml:space="preserve"> 1,0% ou un coefficient Los Angeles </w:t>
            </w:r>
            <w:r w:rsidRPr="004F100E">
              <w:rPr>
                <w:rFonts w:cs="Arial"/>
              </w:rPr>
              <w:t>≤</w:t>
            </w:r>
            <w:r w:rsidRPr="004F100E">
              <w:t xml:space="preserve"> 25 sont réputés conformes</w:t>
            </w:r>
            <w:r w:rsidR="000E1A4C">
              <w:t>.</w:t>
            </w:r>
          </w:p>
        </w:tc>
      </w:tr>
      <w:tr w:rsidR="006B0808" w:rsidRPr="00253C86" w14:paraId="0FE1802B" w14:textId="77777777" w:rsidTr="00605159">
        <w:trPr>
          <w:cantSplit/>
        </w:trPr>
        <w:tc>
          <w:tcPr>
            <w:tcW w:w="2694" w:type="dxa"/>
            <w:tcBorders>
              <w:top w:val="nil"/>
              <w:bottom w:val="nil"/>
            </w:tcBorders>
          </w:tcPr>
          <w:p w14:paraId="4AA0ADD3" w14:textId="77777777" w:rsidR="00F2755A" w:rsidRPr="009D5CDC" w:rsidRDefault="00FF4D77" w:rsidP="004F100E">
            <w:pPr>
              <w:pStyle w:val="Paragraphedeliste"/>
              <w:numPr>
                <w:ilvl w:val="0"/>
                <w:numId w:val="6"/>
              </w:numPr>
              <w:tabs>
                <w:tab w:val="clear" w:pos="1571"/>
                <w:tab w:val="num" w:pos="180"/>
              </w:tabs>
              <w:ind w:left="322" w:hanging="284"/>
              <w:jc w:val="left"/>
            </w:pPr>
            <w:r w:rsidRPr="009D5CDC">
              <w:t xml:space="preserve">tous réseaux </w:t>
            </w:r>
            <w:r w:rsidR="006463C5" w:rsidRPr="009D5CDC">
              <w:t>(sauf III</w:t>
            </w:r>
            <w:r w:rsidRPr="004F100E">
              <w:rPr>
                <w:vertAlign w:val="subscript"/>
              </w:rPr>
              <w:t>b</w:t>
            </w:r>
            <w:r w:rsidR="006463C5" w:rsidRPr="009D5CDC">
              <w:t>)     au sud du sillon Sambre &amp; Meuse</w:t>
            </w:r>
          </w:p>
        </w:tc>
        <w:tc>
          <w:tcPr>
            <w:tcW w:w="1633" w:type="dxa"/>
            <w:tcBorders>
              <w:top w:val="nil"/>
              <w:bottom w:val="nil"/>
            </w:tcBorders>
          </w:tcPr>
          <w:p w14:paraId="11394D39" w14:textId="77777777" w:rsidR="00C521F8" w:rsidRPr="00D9114F" w:rsidRDefault="0064369E" w:rsidP="00610341">
            <w:pPr>
              <w:pStyle w:val="Tableau"/>
            </w:pPr>
            <w:r w:rsidRPr="00D9114F">
              <w:sym w:font="Symbol" w:char="F0A3"/>
            </w:r>
            <w:r w:rsidRPr="00D9114F">
              <w:t xml:space="preserve"> 2</w:t>
            </w:r>
          </w:p>
          <w:p w14:paraId="5E5447D1" w14:textId="77777777" w:rsidR="00C521F8" w:rsidRPr="00D9114F" w:rsidRDefault="0064369E" w:rsidP="00610341">
            <w:pPr>
              <w:pStyle w:val="Tableau"/>
            </w:pPr>
            <w:r w:rsidRPr="00D9114F">
              <w:t>ou</w:t>
            </w:r>
          </w:p>
          <w:p w14:paraId="6253FB09" w14:textId="77777777" w:rsidR="00C521F8" w:rsidRPr="00D9114F" w:rsidRDefault="00253C86" w:rsidP="00610341">
            <w:pPr>
              <w:pStyle w:val="Tableau"/>
            </w:pPr>
            <w:r w:rsidRPr="00D9114F">
              <w:sym w:font="Symbol" w:char="F0A3"/>
            </w:r>
            <w:r w:rsidRPr="00D9114F">
              <w:t xml:space="preserve"> </w:t>
            </w:r>
            <w:r w:rsidR="0064369E" w:rsidRPr="00D9114F">
              <w:t>25</w:t>
            </w:r>
          </w:p>
        </w:tc>
        <w:tc>
          <w:tcPr>
            <w:tcW w:w="2303" w:type="dxa"/>
            <w:tcBorders>
              <w:top w:val="nil"/>
              <w:bottom w:val="nil"/>
            </w:tcBorders>
          </w:tcPr>
          <w:p w14:paraId="4AD26781" w14:textId="77777777" w:rsidR="00F2755A" w:rsidRPr="009D5CDC" w:rsidRDefault="00FF4D77" w:rsidP="004F100E">
            <w:pPr>
              <w:spacing w:before="120"/>
              <w:jc w:val="center"/>
              <w:rPr>
                <w:vertAlign w:val="subscript"/>
              </w:rPr>
            </w:pPr>
            <w:r w:rsidRPr="004F100E">
              <w:t>F</w:t>
            </w:r>
            <w:r w:rsidRPr="004F100E">
              <w:rPr>
                <w:vertAlign w:val="subscript"/>
              </w:rPr>
              <w:t>2</w:t>
            </w:r>
          </w:p>
          <w:p w14:paraId="04D99489" w14:textId="77777777" w:rsidR="00F2755A" w:rsidRPr="009D5CDC" w:rsidRDefault="00A16433" w:rsidP="004F100E">
            <w:pPr>
              <w:spacing w:before="120"/>
              <w:jc w:val="center"/>
            </w:pPr>
            <w:r w:rsidRPr="009D5CDC">
              <w:t>o</w:t>
            </w:r>
            <w:r w:rsidR="00FF4D77" w:rsidRPr="009D5CDC">
              <w:t>u</w:t>
            </w:r>
          </w:p>
          <w:p w14:paraId="2A2408FD" w14:textId="77777777" w:rsidR="006E1E04" w:rsidRPr="009D5CDC" w:rsidRDefault="00FF4D77" w:rsidP="006E1E04">
            <w:pPr>
              <w:spacing w:before="120"/>
              <w:jc w:val="center"/>
              <w:rPr>
                <w:vertAlign w:val="subscript"/>
              </w:rPr>
            </w:pPr>
            <w:r w:rsidRPr="009D5CDC">
              <w:t>MS</w:t>
            </w:r>
            <w:r w:rsidRPr="009D5CDC">
              <w:rPr>
                <w:vertAlign w:val="subscript"/>
              </w:rPr>
              <w:t>25</w:t>
            </w:r>
          </w:p>
          <w:p w14:paraId="437994BF" w14:textId="77777777" w:rsidR="00F2755A" w:rsidRPr="009D5CDC" w:rsidRDefault="00F2755A" w:rsidP="004F100E">
            <w:pPr>
              <w:spacing w:before="120"/>
            </w:pPr>
          </w:p>
        </w:tc>
        <w:tc>
          <w:tcPr>
            <w:tcW w:w="2941" w:type="dxa"/>
            <w:tcBorders>
              <w:top w:val="nil"/>
              <w:bottom w:val="nil"/>
            </w:tcBorders>
          </w:tcPr>
          <w:p w14:paraId="2A4C3E20" w14:textId="77777777" w:rsidR="00253C86" w:rsidRPr="004F100E" w:rsidRDefault="00253C86">
            <w:pPr>
              <w:jc w:val="center"/>
            </w:pPr>
          </w:p>
          <w:p w14:paraId="49F82A31" w14:textId="77777777" w:rsidR="00253C86" w:rsidRPr="004F100E" w:rsidRDefault="00253C86">
            <w:pPr>
              <w:jc w:val="center"/>
            </w:pPr>
          </w:p>
          <w:p w14:paraId="5077681A" w14:textId="77777777" w:rsidR="006B0808" w:rsidRPr="009D5CDC" w:rsidRDefault="00FF4D77">
            <w:pPr>
              <w:jc w:val="center"/>
            </w:pPr>
            <w:r w:rsidRPr="004F100E">
              <w:t>Pour granulats naturels, recyclés et artificiels</w:t>
            </w:r>
          </w:p>
        </w:tc>
      </w:tr>
      <w:tr w:rsidR="00253C86" w14:paraId="0D8D762B" w14:textId="77777777" w:rsidTr="00605159">
        <w:trPr>
          <w:cantSplit/>
          <w:trHeight w:val="2268"/>
        </w:trPr>
        <w:tc>
          <w:tcPr>
            <w:tcW w:w="2694" w:type="dxa"/>
            <w:tcBorders>
              <w:top w:val="nil"/>
              <w:bottom w:val="nil"/>
            </w:tcBorders>
          </w:tcPr>
          <w:p w14:paraId="58FEB97A" w14:textId="77777777" w:rsidR="00F2755A" w:rsidRPr="009D5CDC" w:rsidRDefault="00FF4D77" w:rsidP="004F100E">
            <w:pPr>
              <w:pStyle w:val="Paragraphedeliste"/>
              <w:numPr>
                <w:ilvl w:val="0"/>
                <w:numId w:val="6"/>
              </w:numPr>
              <w:tabs>
                <w:tab w:val="clear" w:pos="1571"/>
                <w:tab w:val="num" w:pos="180"/>
              </w:tabs>
              <w:spacing w:before="120"/>
              <w:ind w:left="324" w:hanging="284"/>
              <w:jc w:val="left"/>
            </w:pPr>
            <w:r w:rsidRPr="009D5CDC">
              <w:t>tous réseaux (sauf III</w:t>
            </w:r>
            <w:r w:rsidRPr="009D5CDC">
              <w:rPr>
                <w:vertAlign w:val="subscript"/>
              </w:rPr>
              <w:t>b</w:t>
            </w:r>
            <w:r w:rsidRPr="009D5CDC">
              <w:t xml:space="preserve">)        au </w:t>
            </w:r>
            <w:r w:rsidR="00253C86" w:rsidRPr="009D5CDC">
              <w:t>nord</w:t>
            </w:r>
            <w:r w:rsidRPr="009D5CDC">
              <w:t xml:space="preserve"> du sillon Sambre &amp; Meuse</w:t>
            </w:r>
          </w:p>
          <w:p w14:paraId="3F1E5E94" w14:textId="77777777" w:rsidR="00F2755A" w:rsidRPr="009D5CDC" w:rsidRDefault="003D00B2" w:rsidP="004F100E">
            <w:pPr>
              <w:pStyle w:val="Paragraphedeliste"/>
              <w:spacing w:before="120"/>
              <w:ind w:left="324"/>
              <w:jc w:val="left"/>
            </w:pPr>
            <w:r w:rsidRPr="009D5CDC">
              <w:t>et granulats pour sous-fondations de type 4</w:t>
            </w:r>
          </w:p>
        </w:tc>
        <w:tc>
          <w:tcPr>
            <w:tcW w:w="1633" w:type="dxa"/>
            <w:tcBorders>
              <w:top w:val="nil"/>
              <w:bottom w:val="nil"/>
            </w:tcBorders>
          </w:tcPr>
          <w:p w14:paraId="0B1F24C4" w14:textId="77777777" w:rsidR="00253C86" w:rsidRPr="00D9114F" w:rsidRDefault="00253C86" w:rsidP="00610341">
            <w:pPr>
              <w:pStyle w:val="Tableau"/>
            </w:pPr>
            <w:r w:rsidRPr="00D9114F">
              <w:sym w:font="Symbol" w:char="F0A3"/>
            </w:r>
            <w:r w:rsidRPr="00D9114F">
              <w:t xml:space="preserve"> 4</w:t>
            </w:r>
          </w:p>
          <w:p w14:paraId="44D2343E" w14:textId="77777777" w:rsidR="00253C86" w:rsidRPr="00D9114F" w:rsidRDefault="00253C86" w:rsidP="00610341">
            <w:pPr>
              <w:pStyle w:val="Tableau"/>
            </w:pPr>
            <w:r w:rsidRPr="00D9114F">
              <w:t>ou</w:t>
            </w:r>
          </w:p>
          <w:p w14:paraId="4F2AFB79" w14:textId="77777777" w:rsidR="00253C86" w:rsidRPr="00D9114F" w:rsidRDefault="00253C86" w:rsidP="00610341">
            <w:pPr>
              <w:pStyle w:val="Tableau"/>
            </w:pPr>
            <w:r w:rsidRPr="00D9114F">
              <w:sym w:font="Symbol" w:char="F0A3"/>
            </w:r>
            <w:r w:rsidRPr="00D9114F">
              <w:t xml:space="preserve"> 10 </w:t>
            </w:r>
          </w:p>
          <w:p w14:paraId="3EFE3FB4" w14:textId="77777777" w:rsidR="00253C86" w:rsidRPr="00D9114F" w:rsidRDefault="00FB78EB" w:rsidP="00610341">
            <w:pPr>
              <w:pStyle w:val="Tableau"/>
            </w:pPr>
            <w:r w:rsidRPr="00D9114F">
              <w:t>o</w:t>
            </w:r>
            <w:r w:rsidR="00253C86" w:rsidRPr="00D9114F">
              <w:t>u</w:t>
            </w:r>
          </w:p>
          <w:p w14:paraId="3ADEA1B3" w14:textId="77777777" w:rsidR="00253C86" w:rsidRPr="00D9114F" w:rsidRDefault="0035544F" w:rsidP="00610341">
            <w:pPr>
              <w:pStyle w:val="Tableau"/>
            </w:pPr>
            <w:r w:rsidRPr="00D9114F">
              <w:sym w:font="Symbol" w:char="F0A3"/>
            </w:r>
            <w:r w:rsidRPr="00D9114F">
              <w:t xml:space="preserve"> 35 </w:t>
            </w:r>
          </w:p>
        </w:tc>
        <w:tc>
          <w:tcPr>
            <w:tcW w:w="2303" w:type="dxa"/>
            <w:tcBorders>
              <w:top w:val="nil"/>
              <w:bottom w:val="nil"/>
            </w:tcBorders>
          </w:tcPr>
          <w:p w14:paraId="09EE2A8B" w14:textId="77777777" w:rsidR="00253C86" w:rsidRPr="009D5CDC" w:rsidRDefault="00253C86" w:rsidP="00A16433">
            <w:pPr>
              <w:spacing w:before="120"/>
              <w:jc w:val="center"/>
              <w:rPr>
                <w:vertAlign w:val="subscript"/>
              </w:rPr>
            </w:pPr>
            <w:r w:rsidRPr="009D5CDC">
              <w:t>F</w:t>
            </w:r>
            <w:r w:rsidRPr="009D5CDC">
              <w:rPr>
                <w:vertAlign w:val="subscript"/>
              </w:rPr>
              <w:t>4</w:t>
            </w:r>
          </w:p>
          <w:p w14:paraId="10E2DA29" w14:textId="77777777" w:rsidR="00253C86" w:rsidRPr="009D5CDC" w:rsidRDefault="00253C86" w:rsidP="00A16433">
            <w:pPr>
              <w:spacing w:before="120"/>
              <w:jc w:val="center"/>
            </w:pPr>
            <w:r w:rsidRPr="009D5CDC">
              <w:t>ou</w:t>
            </w:r>
          </w:p>
          <w:p w14:paraId="69D80B31" w14:textId="77777777" w:rsidR="00253C86" w:rsidRPr="009D5CDC" w:rsidRDefault="00253C86" w:rsidP="00A16433">
            <w:pPr>
              <w:spacing w:before="120"/>
              <w:jc w:val="center"/>
              <w:rPr>
                <w:vertAlign w:val="subscript"/>
              </w:rPr>
            </w:pPr>
            <w:r w:rsidRPr="009D5CDC">
              <w:t>F</w:t>
            </w:r>
            <w:r w:rsidR="003D00B2" w:rsidRPr="009D5CDC">
              <w:rPr>
                <w:vertAlign w:val="subscript"/>
              </w:rPr>
              <w:t>10</w:t>
            </w:r>
          </w:p>
          <w:p w14:paraId="20324EC3" w14:textId="77777777" w:rsidR="00253C86" w:rsidRPr="009D5CDC" w:rsidRDefault="00253C86" w:rsidP="00A16433">
            <w:pPr>
              <w:spacing w:before="120"/>
              <w:jc w:val="center"/>
            </w:pPr>
            <w:r w:rsidRPr="009D5CDC">
              <w:t>ou</w:t>
            </w:r>
          </w:p>
          <w:p w14:paraId="45046143" w14:textId="77777777" w:rsidR="00253C86" w:rsidRPr="009D5CDC" w:rsidRDefault="00253C86" w:rsidP="00A16433">
            <w:pPr>
              <w:spacing w:before="120"/>
              <w:jc w:val="center"/>
              <w:rPr>
                <w:vertAlign w:val="subscript"/>
              </w:rPr>
            </w:pPr>
            <w:r w:rsidRPr="009D5CDC">
              <w:t>MS</w:t>
            </w:r>
            <w:r w:rsidRPr="009D5CDC">
              <w:rPr>
                <w:vertAlign w:val="subscript"/>
              </w:rPr>
              <w:t>35</w:t>
            </w:r>
          </w:p>
          <w:p w14:paraId="541419AF" w14:textId="77777777" w:rsidR="00253C86" w:rsidRPr="009D5CDC" w:rsidRDefault="00253C86">
            <w:pPr>
              <w:jc w:val="center"/>
            </w:pPr>
          </w:p>
        </w:tc>
        <w:tc>
          <w:tcPr>
            <w:tcW w:w="2941" w:type="dxa"/>
            <w:tcBorders>
              <w:top w:val="nil"/>
              <w:bottom w:val="nil"/>
            </w:tcBorders>
          </w:tcPr>
          <w:p w14:paraId="222A4051" w14:textId="77777777" w:rsidR="00253C86" w:rsidRPr="009D5CDC" w:rsidRDefault="00253C86">
            <w:pPr>
              <w:jc w:val="center"/>
            </w:pPr>
          </w:p>
          <w:p w14:paraId="49F232ED" w14:textId="77777777" w:rsidR="00253C86" w:rsidRPr="004F100E" w:rsidRDefault="00FF4D77">
            <w:pPr>
              <w:jc w:val="center"/>
            </w:pPr>
            <w:r w:rsidRPr="004F100E">
              <w:t>Application du critère F</w:t>
            </w:r>
            <w:r w:rsidRPr="004F100E">
              <w:rPr>
                <w:vertAlign w:val="subscript"/>
              </w:rPr>
              <w:t>10</w:t>
            </w:r>
            <w:r w:rsidRPr="004F100E">
              <w:t xml:space="preserve">: </w:t>
            </w:r>
            <w:r w:rsidRPr="004F100E">
              <w:br/>
              <w:t>voir commentaire (2)</w:t>
            </w:r>
          </w:p>
          <w:p w14:paraId="6B987D38" w14:textId="77777777" w:rsidR="00C521F8" w:rsidRPr="009D5CDC" w:rsidRDefault="00FF4D77">
            <w:pPr>
              <w:jc w:val="center"/>
            </w:pPr>
            <w:r w:rsidRPr="004F100E">
              <w:t xml:space="preserve"> </w:t>
            </w:r>
          </w:p>
          <w:p w14:paraId="5408C65A" w14:textId="77777777" w:rsidR="00A137ED" w:rsidRPr="009D5CDC" w:rsidRDefault="00FF4D77">
            <w:pPr>
              <w:jc w:val="center"/>
            </w:pPr>
            <w:r w:rsidRPr="004F100E">
              <w:t>Pour granulats naturels, recyclés et artificiels</w:t>
            </w:r>
          </w:p>
          <w:p w14:paraId="6FAE5205" w14:textId="77777777" w:rsidR="00C521F8" w:rsidRPr="004F100E" w:rsidRDefault="00C521F8" w:rsidP="00A137ED">
            <w:pPr>
              <w:tabs>
                <w:tab w:val="left" w:leader="dot" w:pos="8645"/>
                <w:tab w:val="right" w:pos="9071"/>
              </w:tabs>
              <w:ind w:left="2126" w:right="850"/>
              <w:jc w:val="center"/>
              <w:rPr>
                <w:lang w:val="fr-BE"/>
              </w:rPr>
            </w:pPr>
          </w:p>
        </w:tc>
      </w:tr>
      <w:tr w:rsidR="00253C86" w14:paraId="0A8CD42B" w14:textId="77777777" w:rsidTr="00605159">
        <w:trPr>
          <w:cantSplit/>
        </w:trPr>
        <w:tc>
          <w:tcPr>
            <w:tcW w:w="2694" w:type="dxa"/>
            <w:tcBorders>
              <w:top w:val="nil"/>
              <w:bottom w:val="single" w:sz="4" w:space="0" w:color="auto"/>
            </w:tcBorders>
          </w:tcPr>
          <w:p w14:paraId="06FAF5EA" w14:textId="77777777" w:rsidR="00F2755A" w:rsidRPr="009D5CDC" w:rsidRDefault="00253C86" w:rsidP="004F100E">
            <w:pPr>
              <w:pStyle w:val="Paragraphedeliste"/>
              <w:numPr>
                <w:ilvl w:val="0"/>
                <w:numId w:val="6"/>
              </w:numPr>
              <w:tabs>
                <w:tab w:val="clear" w:pos="1571"/>
                <w:tab w:val="num" w:pos="180"/>
              </w:tabs>
              <w:spacing w:before="120" w:after="120"/>
              <w:ind w:hanging="1533"/>
              <w:jc w:val="left"/>
            </w:pPr>
            <w:r w:rsidRPr="009D5CDC">
              <w:t>réseau III</w:t>
            </w:r>
            <w:r w:rsidRPr="009D5CDC">
              <w:rPr>
                <w:vertAlign w:val="subscript"/>
              </w:rPr>
              <w:t>b</w:t>
            </w:r>
          </w:p>
        </w:tc>
        <w:tc>
          <w:tcPr>
            <w:tcW w:w="1633" w:type="dxa"/>
            <w:tcBorders>
              <w:top w:val="nil"/>
            </w:tcBorders>
          </w:tcPr>
          <w:p w14:paraId="64B8BE83" w14:textId="77777777" w:rsidR="005E6D1D" w:rsidRDefault="005E6D1D" w:rsidP="00610341">
            <w:pPr>
              <w:pStyle w:val="Tableau"/>
            </w:pPr>
          </w:p>
        </w:tc>
        <w:tc>
          <w:tcPr>
            <w:tcW w:w="2303" w:type="dxa"/>
            <w:tcBorders>
              <w:top w:val="nil"/>
            </w:tcBorders>
          </w:tcPr>
          <w:p w14:paraId="1E71A3C0" w14:textId="77777777" w:rsidR="00F2755A" w:rsidRPr="009D5CDC" w:rsidRDefault="00253C86" w:rsidP="004F100E">
            <w:pPr>
              <w:spacing w:before="120" w:after="120"/>
              <w:jc w:val="center"/>
            </w:pPr>
            <w:r w:rsidRPr="009D5CDC">
              <w:t>NR</w:t>
            </w:r>
          </w:p>
        </w:tc>
        <w:tc>
          <w:tcPr>
            <w:tcW w:w="2941" w:type="dxa"/>
            <w:tcBorders>
              <w:top w:val="nil"/>
            </w:tcBorders>
          </w:tcPr>
          <w:p w14:paraId="08A3AF68" w14:textId="77777777" w:rsidR="00253C86" w:rsidRPr="006E1E04" w:rsidRDefault="00253C86">
            <w:pPr>
              <w:jc w:val="center"/>
              <w:rPr>
                <w:color w:val="FF0000"/>
              </w:rPr>
            </w:pPr>
          </w:p>
        </w:tc>
      </w:tr>
      <w:tr w:rsidR="00253C86" w14:paraId="7F3C1C35" w14:textId="77777777" w:rsidTr="00605159">
        <w:trPr>
          <w:cantSplit/>
        </w:trPr>
        <w:tc>
          <w:tcPr>
            <w:tcW w:w="2694" w:type="dxa"/>
            <w:tcBorders>
              <w:top w:val="single" w:sz="4" w:space="0" w:color="auto"/>
              <w:left w:val="single" w:sz="4" w:space="0" w:color="auto"/>
              <w:bottom w:val="single" w:sz="4" w:space="0" w:color="auto"/>
              <w:right w:val="single" w:sz="4" w:space="0" w:color="auto"/>
            </w:tcBorders>
          </w:tcPr>
          <w:p w14:paraId="57B42F9D" w14:textId="77777777" w:rsidR="00253C86" w:rsidRPr="00FB78EB" w:rsidRDefault="00253C86" w:rsidP="00FB78EB">
            <w:pPr>
              <w:spacing w:before="120"/>
              <w:jc w:val="left"/>
            </w:pPr>
            <w:r w:rsidRPr="00FB78EB">
              <w:t>Stabilité volumique (%)</w:t>
            </w:r>
          </w:p>
        </w:tc>
        <w:tc>
          <w:tcPr>
            <w:tcW w:w="1633" w:type="dxa"/>
            <w:tcBorders>
              <w:left w:val="single" w:sz="4" w:space="0" w:color="auto"/>
            </w:tcBorders>
          </w:tcPr>
          <w:p w14:paraId="36938A81" w14:textId="77777777" w:rsidR="00C521F8" w:rsidRPr="007C68A7" w:rsidRDefault="00253C86" w:rsidP="00610341">
            <w:pPr>
              <w:pStyle w:val="Tableau"/>
            </w:pPr>
            <w:r w:rsidRPr="007C68A7">
              <w:sym w:font="Symbol" w:char="F0A3"/>
            </w:r>
            <w:r w:rsidRPr="007C68A7">
              <w:t xml:space="preserve"> 3</w:t>
            </w:r>
          </w:p>
        </w:tc>
        <w:tc>
          <w:tcPr>
            <w:tcW w:w="2303" w:type="dxa"/>
          </w:tcPr>
          <w:p w14:paraId="553542FD" w14:textId="77777777" w:rsidR="00253C86" w:rsidRPr="00FB78EB" w:rsidRDefault="00253C86">
            <w:pPr>
              <w:jc w:val="center"/>
            </w:pPr>
            <w:r w:rsidRPr="00FB78EB">
              <w:sym w:font="Symbol" w:char="F0BE"/>
            </w:r>
          </w:p>
        </w:tc>
        <w:tc>
          <w:tcPr>
            <w:tcW w:w="2941" w:type="dxa"/>
          </w:tcPr>
          <w:p w14:paraId="7757D2BA" w14:textId="77777777" w:rsidR="00C521F8" w:rsidRPr="00FB78EB" w:rsidRDefault="00253C86" w:rsidP="00610341">
            <w:pPr>
              <w:pStyle w:val="Tableau"/>
              <w:rPr>
                <w:i/>
              </w:rPr>
            </w:pPr>
            <w:r w:rsidRPr="00FB78EB">
              <w:t>Pour C. 4.3.4</w:t>
            </w:r>
          </w:p>
        </w:tc>
      </w:tr>
      <w:tr w:rsidR="00253C86" w14:paraId="6190BA2F" w14:textId="77777777" w:rsidTr="00605159">
        <w:trPr>
          <w:cantSplit/>
        </w:trPr>
        <w:tc>
          <w:tcPr>
            <w:tcW w:w="2694" w:type="dxa"/>
            <w:tcBorders>
              <w:top w:val="single" w:sz="4" w:space="0" w:color="auto"/>
            </w:tcBorders>
          </w:tcPr>
          <w:p w14:paraId="40131A29" w14:textId="6ACB33B4" w:rsidR="00253C86" w:rsidRDefault="00253C86">
            <w:pPr>
              <w:jc w:val="left"/>
            </w:pPr>
            <w:r>
              <w:t>Autres caractéristiques mentionnées à la NBN</w:t>
            </w:r>
            <w:r w:rsidR="00605159">
              <w:t> </w:t>
            </w:r>
            <w:r>
              <w:t>EN</w:t>
            </w:r>
            <w:r w:rsidR="00605159">
              <w:t> </w:t>
            </w:r>
            <w:r>
              <w:t xml:space="preserve">13242 </w:t>
            </w:r>
            <w:r>
              <w:rPr>
                <w:vertAlign w:val="superscript"/>
              </w:rPr>
              <w:t>(1)</w:t>
            </w:r>
          </w:p>
        </w:tc>
        <w:tc>
          <w:tcPr>
            <w:tcW w:w="1633" w:type="dxa"/>
          </w:tcPr>
          <w:p w14:paraId="37DF68F1" w14:textId="77777777" w:rsidR="00253C86" w:rsidRPr="007C68A7" w:rsidRDefault="00253C86">
            <w:pPr>
              <w:jc w:val="center"/>
              <w:rPr>
                <w:u w:val="single"/>
              </w:rPr>
            </w:pPr>
            <w:r w:rsidRPr="007C68A7">
              <w:sym w:font="Symbol" w:char="F0BE"/>
            </w:r>
          </w:p>
        </w:tc>
        <w:tc>
          <w:tcPr>
            <w:tcW w:w="2303" w:type="dxa"/>
          </w:tcPr>
          <w:p w14:paraId="10C9BB6C" w14:textId="77777777" w:rsidR="00253C86" w:rsidRDefault="00253C86">
            <w:pPr>
              <w:jc w:val="center"/>
            </w:pPr>
            <w:r>
              <w:t>NR</w:t>
            </w:r>
          </w:p>
        </w:tc>
        <w:tc>
          <w:tcPr>
            <w:tcW w:w="2941" w:type="dxa"/>
          </w:tcPr>
          <w:p w14:paraId="2627D7DB" w14:textId="77777777" w:rsidR="00253C86" w:rsidRDefault="00253C86">
            <w:pPr>
              <w:jc w:val="center"/>
            </w:pPr>
            <w:r>
              <w:sym w:font="Symbol" w:char="F0BE"/>
            </w:r>
          </w:p>
        </w:tc>
      </w:tr>
    </w:tbl>
    <w:p w14:paraId="08437DCF" w14:textId="13530AE5" w:rsidR="00F2755A" w:rsidRDefault="00764EFD" w:rsidP="004F100E">
      <w:pPr>
        <w:pStyle w:val="Retraitcorpsdetexte2"/>
        <w:numPr>
          <w:ilvl w:val="0"/>
          <w:numId w:val="100"/>
        </w:numPr>
      </w:pPr>
      <w:r>
        <w:t xml:space="preserve">Les </w:t>
      </w:r>
      <w:r w:rsidR="00C5298C">
        <w:t>documents du marché</w:t>
      </w:r>
      <w:r>
        <w:t xml:space="preserve"> précisent les catégories minimales auxquelles doivent répondre ces caractéristiques pour des applications spéciales.</w:t>
      </w:r>
    </w:p>
    <w:p w14:paraId="203E34C9" w14:textId="77777777" w:rsidR="00253C86" w:rsidRPr="004F100E" w:rsidRDefault="00FF4D77" w:rsidP="00253C86">
      <w:pPr>
        <w:pStyle w:val="Retraitcorpsdetexte2"/>
        <w:numPr>
          <w:ilvl w:val="0"/>
          <w:numId w:val="100"/>
        </w:numPr>
      </w:pPr>
      <w:r w:rsidRPr="004F100E">
        <w:t>La catégorie F</w:t>
      </w:r>
      <w:r w:rsidRPr="004F100E">
        <w:rPr>
          <w:vertAlign w:val="subscript"/>
        </w:rPr>
        <w:t>10</w:t>
      </w:r>
      <w:r w:rsidRPr="004F100E">
        <w:t xml:space="preserve"> est acceptée selon la NBN EN 1367-1 pour autant qu’un essai complémentaire gel-dégel selon CME 01.</w:t>
      </w:r>
      <w:r w:rsidR="00212D61" w:rsidRPr="009D5CDC">
        <w:t>24</w:t>
      </w:r>
      <w:r w:rsidRPr="004F100E">
        <w:t xml:space="preserve"> démontre qu’il y a moins de 2 % de fines (fraction &lt; 0,063 mm) produites au cours de cet essai ET que la somme de fines (fraction &lt; 0,063 mm) produites au cours de cet essai et des fines présentes dans le granulat avant cycles de gel-dégel est inférieure à 5%.</w:t>
      </w:r>
    </w:p>
    <w:p w14:paraId="284DEFB0" w14:textId="3CBB476E" w:rsidR="00764EFD" w:rsidRDefault="00764EFD">
      <w:pPr>
        <w:pStyle w:val="Puces1"/>
      </w:pPr>
      <w:r>
        <w:lastRenderedPageBreak/>
        <w:t xml:space="preserve">La stabilité volumique est </w:t>
      </w:r>
      <w:r>
        <w:sym w:font="Symbol" w:char="F0A3"/>
      </w:r>
      <w:r>
        <w:t xml:space="preserve"> 5% pour les gravillons recyclés et pour les gravillons de mâchefers traités (</w:t>
      </w:r>
      <w:r>
        <w:rPr>
          <w:color w:val="0000FF"/>
        </w:rPr>
        <w:t>C.4.3.13</w:t>
      </w:r>
      <w:r w:rsidR="00050A2B">
        <w:rPr>
          <w:color w:val="0000FF"/>
        </w:rPr>
        <w:t>.</w:t>
      </w:r>
      <w:r>
        <w:t>).</w:t>
      </w:r>
    </w:p>
    <w:p w14:paraId="50F0EF07" w14:textId="77777777" w:rsidR="00764EFD" w:rsidRDefault="00764EFD">
      <w:pPr>
        <w:pStyle w:val="Puces1"/>
      </w:pPr>
      <w:r>
        <w:t xml:space="preserve">Les sulfates solubles dans l’eau (suivant NBN EN 1744-1 § 10) sont </w:t>
      </w:r>
      <w:r>
        <w:sym w:font="Symbol" w:char="F0A3"/>
      </w:r>
      <w:r>
        <w:t xml:space="preserve"> 0,7% dans le cas de gravillons recyclés liés au liant hydraulique.</w:t>
      </w:r>
    </w:p>
    <w:p w14:paraId="460ED34F" w14:textId="77777777" w:rsidR="00764EFD" w:rsidRDefault="00764EFD">
      <w:pPr>
        <w:pStyle w:val="Puces1"/>
      </w:pPr>
      <w:r>
        <w:t>La somme M</w:t>
      </w:r>
      <w:r>
        <w:rPr>
          <w:vertAlign w:val="subscript"/>
        </w:rPr>
        <w:t>DE</w:t>
      </w:r>
      <w:r>
        <w:t xml:space="preserve"> + LA est </w:t>
      </w:r>
      <w:r>
        <w:sym w:font="Symbol" w:char="F0A3"/>
      </w:r>
      <w:r>
        <w:t xml:space="preserve"> 65 pour les réseaux I et IIa.</w:t>
      </w:r>
    </w:p>
    <w:p w14:paraId="41CD4987" w14:textId="77777777" w:rsidR="00764EFD" w:rsidRDefault="00764EFD">
      <w:pPr>
        <w:pStyle w:val="Puces1"/>
      </w:pPr>
      <w:r>
        <w:t>La somme M</w:t>
      </w:r>
      <w:r>
        <w:rPr>
          <w:vertAlign w:val="subscript"/>
        </w:rPr>
        <w:t>DE</w:t>
      </w:r>
      <w:r>
        <w:t xml:space="preserve"> + LA est </w:t>
      </w:r>
      <w:r>
        <w:sym w:font="Symbol" w:char="F0A3"/>
      </w:r>
      <w:r>
        <w:t xml:space="preserve"> 80 pour les réseaux IIb et III.</w:t>
      </w:r>
    </w:p>
    <w:p w14:paraId="7B8A92FC" w14:textId="77777777" w:rsidR="00764EFD" w:rsidRDefault="00764EFD">
      <w:pPr>
        <w:tabs>
          <w:tab w:val="left" w:pos="284"/>
        </w:tabs>
        <w:ind w:left="284" w:hanging="284"/>
      </w:pPr>
    </w:p>
    <w:p w14:paraId="0E35D0AD" w14:textId="77777777" w:rsidR="00764EFD" w:rsidRDefault="00764EFD">
      <w:pPr>
        <w:numPr>
          <w:ilvl w:val="12"/>
          <w:numId w:val="0"/>
        </w:numPr>
      </w:pPr>
      <w:r>
        <w:t>A titre d’information, les gravillons pour les réseaux I et IIa, conformes à la catégorie minimale E f</w:t>
      </w:r>
      <w:r>
        <w:rPr>
          <w:vertAlign w:val="subscript"/>
        </w:rPr>
        <w:t>4</w:t>
      </w:r>
      <w:r>
        <w:t xml:space="preserve"> NG D3 selon PTV 411, sont censés répondre aux prescriptions ci-dessus.</w:t>
      </w:r>
    </w:p>
    <w:p w14:paraId="41932B87" w14:textId="77777777" w:rsidR="00764EFD" w:rsidRDefault="00764EFD"/>
    <w:p w14:paraId="18654C0B" w14:textId="77777777" w:rsidR="00764EFD" w:rsidRDefault="00764EFD">
      <w:pPr>
        <w:pStyle w:val="Titre4"/>
        <w:numPr>
          <w:ilvl w:val="12"/>
          <w:numId w:val="0"/>
        </w:numPr>
        <w:rPr>
          <w:caps w:val="0"/>
        </w:rPr>
      </w:pPr>
      <w:r>
        <w:t xml:space="preserve">C. 4.4.1.3. reception des materiaux - </w:t>
      </w:r>
      <w:r>
        <w:rPr>
          <w:caps w:val="0"/>
        </w:rPr>
        <w:t>SYSTEME D</w:t>
      </w:r>
      <w:r>
        <w:rPr>
          <w:rFonts w:hint="eastAsia"/>
          <w:caps w:val="0"/>
        </w:rPr>
        <w:t>’</w:t>
      </w:r>
      <w:r>
        <w:rPr>
          <w:caps w:val="0"/>
        </w:rPr>
        <w:t>ATTESTATION DE CONFORMITE</w:t>
      </w:r>
    </w:p>
    <w:p w14:paraId="7B8CE42B" w14:textId="77777777" w:rsidR="009D5CDC" w:rsidRDefault="009D5CDC" w:rsidP="00C5298C">
      <w:pPr>
        <w:pStyle w:val="Default"/>
        <w:jc w:val="both"/>
        <w:rPr>
          <w:color w:val="FF0000"/>
          <w:sz w:val="20"/>
          <w:szCs w:val="20"/>
        </w:rPr>
      </w:pPr>
    </w:p>
    <w:p w14:paraId="7BF5EBD5" w14:textId="2AB9D14D" w:rsidR="00C5298C" w:rsidRPr="009D5CDC" w:rsidRDefault="00C5298C" w:rsidP="00C5298C">
      <w:pPr>
        <w:pStyle w:val="Default"/>
        <w:jc w:val="both"/>
        <w:rPr>
          <w:color w:val="auto"/>
          <w:sz w:val="20"/>
          <w:szCs w:val="20"/>
        </w:rPr>
      </w:pPr>
      <w:r w:rsidRPr="009D5CDC">
        <w:rPr>
          <w:color w:val="auto"/>
          <w:sz w:val="20"/>
          <w:szCs w:val="20"/>
        </w:rPr>
        <w:t xml:space="preserve">Dans le respect des délais prévus au chapitre A, l’adjudicataire fournit au pouvoir adjudicateur, minimum 15 jours avant la réception, les documents </w:t>
      </w:r>
      <w:r w:rsidR="00EC4911" w:rsidRPr="009D5CDC">
        <w:rPr>
          <w:color w:val="auto"/>
          <w:sz w:val="20"/>
          <w:szCs w:val="20"/>
        </w:rPr>
        <w:t>suivants</w:t>
      </w:r>
      <w:r w:rsidR="001A60A1">
        <w:rPr>
          <w:color w:val="auto"/>
          <w:sz w:val="20"/>
          <w:szCs w:val="20"/>
        </w:rPr>
        <w:t>:</w:t>
      </w:r>
      <w:r w:rsidRPr="009D5CDC">
        <w:rPr>
          <w:color w:val="auto"/>
          <w:sz w:val="20"/>
          <w:szCs w:val="20"/>
        </w:rPr>
        <w:t xml:space="preserve"> </w:t>
      </w:r>
    </w:p>
    <w:p w14:paraId="246531EF" w14:textId="77777777" w:rsidR="00C5298C" w:rsidRPr="009D5CDC" w:rsidRDefault="00C5298C" w:rsidP="00C5298C">
      <w:pPr>
        <w:pStyle w:val="Default"/>
        <w:numPr>
          <w:ilvl w:val="0"/>
          <w:numId w:val="93"/>
        </w:numPr>
        <w:jc w:val="both"/>
        <w:rPr>
          <w:color w:val="auto"/>
          <w:sz w:val="20"/>
          <w:szCs w:val="20"/>
        </w:rPr>
      </w:pPr>
      <w:r w:rsidRPr="009D5CDC">
        <w:rPr>
          <w:color w:val="auto"/>
          <w:sz w:val="20"/>
          <w:szCs w:val="20"/>
        </w:rPr>
        <w:t>le certificat CE2+ pour l’unité de production des granulats</w:t>
      </w:r>
      <w:r w:rsidR="005379F0" w:rsidRPr="009D5CDC">
        <w:rPr>
          <w:color w:val="auto"/>
          <w:sz w:val="20"/>
          <w:szCs w:val="20"/>
        </w:rPr>
        <w:t xml:space="preserve"> </w:t>
      </w:r>
      <w:r w:rsidRPr="009D5CDC">
        <w:rPr>
          <w:color w:val="auto"/>
          <w:sz w:val="20"/>
          <w:szCs w:val="20"/>
        </w:rPr>
        <w:t>(certificat de contrôle de production en usine avec surveillance, établi par un organisme notifié), lorsqu’un marquage CE est applicable;</w:t>
      </w:r>
    </w:p>
    <w:p w14:paraId="5939527F" w14:textId="6F1D560D" w:rsidR="00C5298C" w:rsidRPr="009D5CDC" w:rsidRDefault="00C5298C" w:rsidP="00C5298C">
      <w:pPr>
        <w:pStyle w:val="Default"/>
        <w:numPr>
          <w:ilvl w:val="0"/>
          <w:numId w:val="93"/>
        </w:numPr>
        <w:jc w:val="both"/>
        <w:rPr>
          <w:color w:val="auto"/>
          <w:sz w:val="20"/>
          <w:szCs w:val="20"/>
        </w:rPr>
      </w:pPr>
      <w:r w:rsidRPr="009D5CDC">
        <w:rPr>
          <w:color w:val="auto"/>
          <w:sz w:val="20"/>
          <w:szCs w:val="20"/>
        </w:rPr>
        <w:t xml:space="preserve">la Déclaration de Performances du granulat (DoP), lorsqu’un marquage CE est applicable; celle-ci doit déclarer l’ensemble des caractéristiques de la norme harmonisée produit </w:t>
      </w:r>
      <w:r w:rsidR="00FC2D07">
        <w:rPr>
          <w:color w:val="auto"/>
          <w:sz w:val="20"/>
          <w:szCs w:val="20"/>
        </w:rPr>
        <w:t>NBN </w:t>
      </w:r>
      <w:r w:rsidRPr="009D5CDC">
        <w:rPr>
          <w:color w:val="auto"/>
          <w:sz w:val="20"/>
          <w:szCs w:val="20"/>
        </w:rPr>
        <w:t>EN</w:t>
      </w:r>
      <w:r w:rsidR="00FC2D07">
        <w:rPr>
          <w:color w:val="auto"/>
          <w:sz w:val="20"/>
          <w:szCs w:val="20"/>
        </w:rPr>
        <w:t> </w:t>
      </w:r>
      <w:r w:rsidRPr="009D5CDC">
        <w:rPr>
          <w:color w:val="auto"/>
          <w:sz w:val="20"/>
          <w:szCs w:val="20"/>
        </w:rPr>
        <w:t xml:space="preserve">13242 pour lesquelles des exigences sont définies dans </w:t>
      </w:r>
      <w:r w:rsidR="0065092D" w:rsidRPr="009D5CDC">
        <w:rPr>
          <w:color w:val="auto"/>
          <w:sz w:val="20"/>
          <w:szCs w:val="20"/>
        </w:rPr>
        <w:t>les documents du marché</w:t>
      </w:r>
      <w:r w:rsidRPr="009D5CDC">
        <w:rPr>
          <w:color w:val="auto"/>
          <w:sz w:val="20"/>
          <w:szCs w:val="20"/>
        </w:rPr>
        <w:t xml:space="preserve">. </w:t>
      </w:r>
    </w:p>
    <w:p w14:paraId="071EC694" w14:textId="77777777" w:rsidR="00C5298C" w:rsidRPr="009D5CDC" w:rsidRDefault="00C5298C" w:rsidP="00C5298C">
      <w:pPr>
        <w:pStyle w:val="Default"/>
        <w:numPr>
          <w:ilvl w:val="0"/>
          <w:numId w:val="93"/>
        </w:numPr>
        <w:jc w:val="both"/>
        <w:rPr>
          <w:color w:val="auto"/>
          <w:sz w:val="20"/>
          <w:szCs w:val="20"/>
        </w:rPr>
      </w:pPr>
      <w:r w:rsidRPr="009D5CDC">
        <w:rPr>
          <w:color w:val="auto"/>
          <w:sz w:val="20"/>
          <w:szCs w:val="20"/>
        </w:rPr>
        <w:t>la Fiche Technique du granulat, c-à-d document daté, établi par le producteur par lequel celui-ci s’engage au minimum sur la nature et les caractéristiques spécifiées au chapitre C pour l’utilisation envisagée et présente la synthèse de l’ensemble des résultats d’essais les plus récents pour toutes ces caractéristiques.</w:t>
      </w:r>
    </w:p>
    <w:p w14:paraId="42B4D995" w14:textId="77777777" w:rsidR="00C5298C" w:rsidRPr="009D5CDC" w:rsidRDefault="00C5298C" w:rsidP="00C5298C">
      <w:pPr>
        <w:pStyle w:val="Default"/>
        <w:jc w:val="both"/>
        <w:rPr>
          <w:color w:val="auto"/>
          <w:sz w:val="20"/>
          <w:szCs w:val="20"/>
        </w:rPr>
      </w:pPr>
    </w:p>
    <w:p w14:paraId="2F0BFD5A" w14:textId="3A83469F" w:rsidR="00C5298C" w:rsidRPr="009D5CDC" w:rsidRDefault="00C5298C" w:rsidP="00C5298C">
      <w:pPr>
        <w:pStyle w:val="Default"/>
        <w:ind w:left="708"/>
        <w:jc w:val="both"/>
        <w:rPr>
          <w:color w:val="auto"/>
          <w:sz w:val="20"/>
          <w:szCs w:val="20"/>
        </w:rPr>
      </w:pPr>
      <w:r w:rsidRPr="009D5CDC">
        <w:rPr>
          <w:color w:val="auto"/>
          <w:sz w:val="20"/>
          <w:szCs w:val="20"/>
        </w:rPr>
        <w:t xml:space="preserve">NOTE: </w:t>
      </w:r>
      <w:r w:rsidRPr="009D5CDC">
        <w:rPr>
          <w:caps/>
          <w:color w:val="auto"/>
          <w:sz w:val="20"/>
          <w:szCs w:val="20"/>
        </w:rPr>
        <w:t>à</w:t>
      </w:r>
      <w:r w:rsidRPr="009D5CDC">
        <w:rPr>
          <w:color w:val="auto"/>
          <w:sz w:val="20"/>
          <w:szCs w:val="20"/>
        </w:rPr>
        <w:t xml:space="preserve"> titre d’information, une fiche d’identification établie conformément à l’annexe B du PTV</w:t>
      </w:r>
      <w:r w:rsidR="00050A2B" w:rsidRPr="009D5CDC">
        <w:rPr>
          <w:color w:val="auto"/>
          <w:sz w:val="20"/>
          <w:szCs w:val="20"/>
        </w:rPr>
        <w:t> </w:t>
      </w:r>
      <w:r w:rsidRPr="009D5CDC">
        <w:rPr>
          <w:color w:val="auto"/>
          <w:sz w:val="20"/>
          <w:szCs w:val="20"/>
        </w:rPr>
        <w:t xml:space="preserve">411 est un modèle qui répond à ces exigences pour une </w:t>
      </w:r>
      <w:r w:rsidR="007C68A7" w:rsidRPr="009D5CDC">
        <w:rPr>
          <w:color w:val="auto"/>
          <w:sz w:val="20"/>
          <w:szCs w:val="20"/>
        </w:rPr>
        <w:t>f</w:t>
      </w:r>
      <w:r w:rsidRPr="009D5CDC">
        <w:rPr>
          <w:color w:val="auto"/>
          <w:sz w:val="20"/>
          <w:szCs w:val="20"/>
        </w:rPr>
        <w:t xml:space="preserve">iche </w:t>
      </w:r>
      <w:r w:rsidR="007C68A7" w:rsidRPr="009D5CDC">
        <w:rPr>
          <w:color w:val="auto"/>
          <w:sz w:val="20"/>
          <w:szCs w:val="20"/>
        </w:rPr>
        <w:t>t</w:t>
      </w:r>
      <w:r w:rsidRPr="009D5CDC">
        <w:rPr>
          <w:color w:val="auto"/>
          <w:sz w:val="20"/>
          <w:szCs w:val="20"/>
        </w:rPr>
        <w:t>echnique.</w:t>
      </w:r>
    </w:p>
    <w:p w14:paraId="7A031F76" w14:textId="77777777" w:rsidR="00C5298C" w:rsidRPr="009D5CDC" w:rsidRDefault="00C5298C" w:rsidP="00C5298C">
      <w:pPr>
        <w:pStyle w:val="Default"/>
        <w:jc w:val="both"/>
        <w:rPr>
          <w:color w:val="auto"/>
          <w:sz w:val="20"/>
          <w:szCs w:val="20"/>
        </w:rPr>
      </w:pPr>
    </w:p>
    <w:p w14:paraId="64DAF3CA" w14:textId="77777777" w:rsidR="00C5298C" w:rsidRPr="009D5CDC" w:rsidRDefault="00C5298C" w:rsidP="00C5298C">
      <w:pPr>
        <w:pStyle w:val="Default"/>
        <w:jc w:val="both"/>
        <w:rPr>
          <w:color w:val="auto"/>
          <w:sz w:val="20"/>
          <w:szCs w:val="20"/>
        </w:rPr>
      </w:pPr>
      <w:r w:rsidRPr="009D5CDC">
        <w:rPr>
          <w:color w:val="auto"/>
          <w:sz w:val="20"/>
          <w:szCs w:val="20"/>
        </w:rPr>
        <w:t>Sur base du contenu de ces documents, le pouvoir adjudicateur vérifie si le produit proposé est apte à répondre aux exigences des</w:t>
      </w:r>
      <w:r w:rsidR="006904F9" w:rsidRPr="009D5CDC">
        <w:rPr>
          <w:color w:val="auto"/>
          <w:sz w:val="20"/>
          <w:szCs w:val="20"/>
        </w:rPr>
        <w:t xml:space="preserve"> </w:t>
      </w:r>
      <w:r w:rsidRPr="009D5CDC">
        <w:rPr>
          <w:color w:val="auto"/>
          <w:sz w:val="20"/>
          <w:szCs w:val="20"/>
        </w:rPr>
        <w:t xml:space="preserve">documents du marché. Il décide de poursuivre ou non la procédure de réception. </w:t>
      </w:r>
    </w:p>
    <w:p w14:paraId="3EC78B63" w14:textId="77777777" w:rsidR="00C5298C" w:rsidRPr="009D5CDC" w:rsidRDefault="00C5298C" w:rsidP="00C5298C">
      <w:pPr>
        <w:pStyle w:val="Default"/>
        <w:jc w:val="both"/>
        <w:rPr>
          <w:color w:val="auto"/>
          <w:sz w:val="20"/>
          <w:szCs w:val="20"/>
        </w:rPr>
      </w:pPr>
    </w:p>
    <w:p w14:paraId="083B2A3D" w14:textId="59390F50" w:rsidR="00C5298C" w:rsidRPr="009D5CDC" w:rsidRDefault="00C5298C" w:rsidP="00C5298C">
      <w:pPr>
        <w:rPr>
          <w:rFonts w:cs="Arial"/>
        </w:rPr>
      </w:pPr>
      <w:r w:rsidRPr="009D5CDC">
        <w:rPr>
          <w:rFonts w:cs="Arial"/>
        </w:rPr>
        <w:t>En cas de doute sur l’exactitude des documents fournis, le pouvoir adjudicateur peut exiger d’autres éléments probants ou refuser le produit proposé</w:t>
      </w:r>
    </w:p>
    <w:p w14:paraId="28C5274A" w14:textId="77777777" w:rsidR="00C5298C" w:rsidRDefault="00C5298C">
      <w:pPr>
        <w:rPr>
          <w:strike/>
        </w:rPr>
      </w:pPr>
    </w:p>
    <w:p w14:paraId="2E80F942" w14:textId="77777777" w:rsidR="00C5298C" w:rsidRPr="004F100E" w:rsidRDefault="00C5298C">
      <w:pPr>
        <w:rPr>
          <w:strike/>
        </w:rPr>
      </w:pPr>
    </w:p>
    <w:p w14:paraId="34B630F1" w14:textId="77777777" w:rsidR="00764EFD" w:rsidRDefault="00764EFD">
      <w:pPr>
        <w:pStyle w:val="Titre3"/>
        <w:numPr>
          <w:ilvl w:val="12"/>
          <w:numId w:val="0"/>
        </w:numPr>
      </w:pPr>
      <w:r>
        <w:t>C. 4.4.2. GRAVILLONS pour fondation en empierrement</w:t>
      </w:r>
    </w:p>
    <w:p w14:paraId="4C8061FF" w14:textId="77777777" w:rsidR="00764EFD" w:rsidRDefault="00764EFD"/>
    <w:p w14:paraId="743C424F" w14:textId="77777777" w:rsidR="00764EFD" w:rsidRDefault="00764EFD">
      <w:pPr>
        <w:numPr>
          <w:ilvl w:val="12"/>
          <w:numId w:val="0"/>
        </w:numPr>
      </w:pPr>
      <w:r>
        <w:t>Les gravillons sont conformes à la NBN EN 13242.</w:t>
      </w:r>
    </w:p>
    <w:p w14:paraId="46C8C643" w14:textId="77777777" w:rsidR="00034325" w:rsidRDefault="00034325">
      <w:pPr>
        <w:pStyle w:val="Titre4"/>
        <w:numPr>
          <w:ilvl w:val="12"/>
          <w:numId w:val="0"/>
        </w:numPr>
      </w:pPr>
    </w:p>
    <w:p w14:paraId="1F6AD208" w14:textId="77777777" w:rsidR="00764EFD" w:rsidRDefault="00764EFD">
      <w:pPr>
        <w:pStyle w:val="Titre4"/>
        <w:numPr>
          <w:ilvl w:val="12"/>
          <w:numId w:val="0"/>
        </w:numPr>
      </w:pPr>
      <w:r>
        <w:t>C. 4.4.2.1. Nature et origine</w:t>
      </w:r>
    </w:p>
    <w:p w14:paraId="600840A4" w14:textId="77777777" w:rsidR="00764EFD" w:rsidRDefault="00764EFD">
      <w:pPr>
        <w:numPr>
          <w:ilvl w:val="12"/>
          <w:numId w:val="0"/>
        </w:numPr>
      </w:pPr>
    </w:p>
    <w:p w14:paraId="37A4B536" w14:textId="3BA43078" w:rsidR="00764EFD" w:rsidRDefault="00764EFD">
      <w:pPr>
        <w:numPr>
          <w:ilvl w:val="12"/>
          <w:numId w:val="0"/>
        </w:numPr>
      </w:pPr>
      <w:r>
        <w:t xml:space="preserve">Sont </w:t>
      </w:r>
      <w:r w:rsidR="00EC4911">
        <w:t>admis</w:t>
      </w:r>
      <w:r w:rsidR="001A60A1">
        <w:t>:</w:t>
      </w:r>
    </w:p>
    <w:p w14:paraId="44C8A618" w14:textId="01D614B9" w:rsidR="00764EFD" w:rsidRDefault="00764EFD">
      <w:pPr>
        <w:pStyle w:val="Puces1"/>
      </w:pPr>
      <w:r>
        <w:t>les gravillons naturels (</w:t>
      </w:r>
      <w:r>
        <w:rPr>
          <w:color w:val="0000FF"/>
        </w:rPr>
        <w:t>C. 4.2</w:t>
      </w:r>
      <w:r w:rsidR="00050A2B">
        <w:rPr>
          <w:color w:val="0000FF"/>
        </w:rPr>
        <w:t>.</w:t>
      </w:r>
      <w:r>
        <w:t>)</w:t>
      </w:r>
    </w:p>
    <w:p w14:paraId="6098B983" w14:textId="50EF3ECD" w:rsidR="00764EFD" w:rsidRDefault="00764EFD">
      <w:pPr>
        <w:pStyle w:val="Puces1"/>
      </w:pPr>
      <w:r>
        <w:t>les gravillons artificiels (</w:t>
      </w:r>
      <w:r>
        <w:rPr>
          <w:color w:val="0000FF"/>
        </w:rPr>
        <w:t>C. 4.3.1</w:t>
      </w:r>
      <w:r>
        <w:t xml:space="preserve">, </w:t>
      </w:r>
      <w:r>
        <w:rPr>
          <w:color w:val="0000FF"/>
        </w:rPr>
        <w:t>C. 4.3.4</w:t>
      </w:r>
      <w:r>
        <w:t xml:space="preserve">, </w:t>
      </w:r>
      <w:r>
        <w:rPr>
          <w:color w:val="0000FF"/>
        </w:rPr>
        <w:t>C. 4.3.13</w:t>
      </w:r>
      <w:r>
        <w:rPr>
          <w:noProof/>
        </w:rPr>
        <w:t xml:space="preserve"> et </w:t>
      </w:r>
      <w:r>
        <w:rPr>
          <w:noProof/>
          <w:color w:val="0000FF"/>
        </w:rPr>
        <w:t>C. 4.3.15</w:t>
      </w:r>
      <w:r>
        <w:rPr>
          <w:color w:val="000000"/>
        </w:rPr>
        <w:t>) et les gravillons de granulats recyclés</w:t>
      </w:r>
      <w:r>
        <w:rPr>
          <w:color w:val="0000FF"/>
        </w:rPr>
        <w:t xml:space="preserve"> (C. 4.3.5</w:t>
      </w:r>
      <w:r w:rsidR="00050A2B">
        <w:rPr>
          <w:color w:val="0000FF"/>
        </w:rPr>
        <w:t>.</w:t>
      </w:r>
      <w:r>
        <w:rPr>
          <w:noProof/>
        </w:rPr>
        <w:t xml:space="preserve"> et </w:t>
      </w:r>
      <w:r>
        <w:rPr>
          <w:noProof/>
          <w:color w:val="0000FF"/>
        </w:rPr>
        <w:t>C. 4.3.8</w:t>
      </w:r>
      <w:r w:rsidR="00050A2B">
        <w:rPr>
          <w:noProof/>
          <w:color w:val="0000FF"/>
        </w:rPr>
        <w:t>.</w:t>
      </w:r>
      <w:r>
        <w:rPr>
          <w:noProof/>
        </w:rPr>
        <w:t>). Les scories d’aciéries inox traitées (</w:t>
      </w:r>
      <w:r>
        <w:rPr>
          <w:noProof/>
          <w:color w:val="0000FF"/>
        </w:rPr>
        <w:t>C. 4.3.15</w:t>
      </w:r>
      <w:r w:rsidR="00050A2B">
        <w:rPr>
          <w:noProof/>
          <w:color w:val="0000FF"/>
        </w:rPr>
        <w:t>.</w:t>
      </w:r>
      <w:r>
        <w:rPr>
          <w:noProof/>
          <w:color w:val="000000"/>
        </w:rPr>
        <w:t>) sont admises uniquement dans les fondations de type IA et IIA.</w:t>
      </w:r>
    </w:p>
    <w:p w14:paraId="5E11CBC7" w14:textId="77777777" w:rsidR="00764EFD" w:rsidRDefault="00764EFD"/>
    <w:p w14:paraId="6BC36E6D" w14:textId="77777777" w:rsidR="00764EFD" w:rsidRDefault="00764EFD">
      <w:pPr>
        <w:pStyle w:val="Titre4"/>
      </w:pPr>
      <w:r>
        <w:t>C. 4.4.2.2. Spécifications</w:t>
      </w:r>
    </w:p>
    <w:p w14:paraId="43704355" w14:textId="77777777" w:rsidR="00764EFD" w:rsidRDefault="00764EFD"/>
    <w:p w14:paraId="44D3F7E9" w14:textId="77777777" w:rsidR="00764EFD" w:rsidRDefault="00764EFD">
      <w:pPr>
        <w:pStyle w:val="Titre5"/>
      </w:pPr>
      <w:r>
        <w:t>C. 4.4.2.2.1. Caractéristiques générales de granularité</w:t>
      </w:r>
    </w:p>
    <w:p w14:paraId="12DA6BEE" w14:textId="77777777" w:rsidR="00764EFD" w:rsidRDefault="00764EFD"/>
    <w:p w14:paraId="606B4B79" w14:textId="77777777" w:rsidR="00764EFD" w:rsidRDefault="00764EFD">
      <w:pPr>
        <w:rPr>
          <w:color w:val="000000"/>
        </w:rPr>
      </w:pPr>
      <w:r>
        <w:t xml:space="preserve">La granularité des différentes fractions répond aux prescriptions du </w:t>
      </w:r>
      <w:r>
        <w:rPr>
          <w:color w:val="000000"/>
        </w:rPr>
        <w:t xml:space="preserve">tableau </w:t>
      </w:r>
      <w:r>
        <w:rPr>
          <w:color w:val="0000FF"/>
        </w:rPr>
        <w:t>C. 4.4.2.2.1.a</w:t>
      </w:r>
      <w:r>
        <w:rPr>
          <w:color w:val="000000"/>
        </w:rPr>
        <w:t xml:space="preserve"> ou du tableau </w:t>
      </w:r>
      <w:r>
        <w:rPr>
          <w:color w:val="0000FF"/>
        </w:rPr>
        <w:t>C.4.4.2.2.1.b</w:t>
      </w:r>
      <w:r>
        <w:rPr>
          <w:color w:val="000000"/>
        </w:rPr>
        <w:t>.</w:t>
      </w:r>
    </w:p>
    <w:p w14:paraId="0F3B3BC6" w14:textId="77777777" w:rsidR="00764EFD" w:rsidRDefault="00764EFD">
      <w:r>
        <w:t>Le mélange de fractions provenant des deux tableaux est interdit.</w:t>
      </w:r>
    </w:p>
    <w:p w14:paraId="6E70D419" w14:textId="77777777" w:rsidR="00764EFD" w:rsidRDefault="00764EFD">
      <w:pPr>
        <w:sectPr w:rsidR="00764EFD">
          <w:pgSz w:w="11906" w:h="16838"/>
          <w:pgMar w:top="1417" w:right="1417" w:bottom="1417" w:left="1417" w:header="720" w:footer="720" w:gutter="0"/>
          <w:cols w:space="720"/>
        </w:sectPr>
      </w:pPr>
    </w:p>
    <w:p w14:paraId="7985B39F" w14:textId="77777777" w:rsidR="00764EFD" w:rsidRDefault="00764EFD"/>
    <w:tbl>
      <w:tblPr>
        <w:tblW w:w="0" w:type="auto"/>
        <w:tblInd w:w="55" w:type="dxa"/>
        <w:tblLayout w:type="fixed"/>
        <w:tblCellMar>
          <w:left w:w="70" w:type="dxa"/>
          <w:right w:w="70" w:type="dxa"/>
        </w:tblCellMar>
        <w:tblLook w:val="0000" w:firstRow="0" w:lastRow="0" w:firstColumn="0" w:lastColumn="0" w:noHBand="0" w:noVBand="0"/>
      </w:tblPr>
      <w:tblGrid>
        <w:gridCol w:w="1030"/>
        <w:gridCol w:w="1013"/>
        <w:gridCol w:w="1013"/>
        <w:gridCol w:w="880"/>
        <w:gridCol w:w="880"/>
        <w:gridCol w:w="1013"/>
        <w:gridCol w:w="1013"/>
        <w:gridCol w:w="880"/>
        <w:gridCol w:w="880"/>
        <w:gridCol w:w="880"/>
        <w:gridCol w:w="1013"/>
        <w:gridCol w:w="1013"/>
      </w:tblGrid>
      <w:tr w:rsidR="00764EFD" w14:paraId="53C97272"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948D45F" w14:textId="77777777" w:rsidR="00764EFD" w:rsidRDefault="00764EFD">
            <w:pPr>
              <w:jc w:val="center"/>
              <w:rPr>
                <w:b/>
                <w:lang w:val="fr-BE"/>
              </w:rPr>
            </w:pPr>
            <w:r>
              <w:rPr>
                <w:b/>
                <w:lang w:val="fr-BE"/>
              </w:rPr>
              <w:t>Tamis</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1A0812DC" w14:textId="77777777" w:rsidR="00764EFD" w:rsidRDefault="00764EFD">
            <w:pPr>
              <w:jc w:val="center"/>
              <w:rPr>
                <w:lang w:val="fr-BE"/>
              </w:rPr>
            </w:pPr>
            <w:r>
              <w:rPr>
                <w:lang w:val="fr-BE"/>
              </w:rPr>
              <w:t xml:space="preserve"> 2/4</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42C84D4D" w14:textId="77777777" w:rsidR="00764EFD" w:rsidRDefault="00764EFD">
            <w:pPr>
              <w:jc w:val="center"/>
              <w:rPr>
                <w:lang w:val="fr-BE"/>
              </w:rPr>
            </w:pPr>
            <w:r>
              <w:rPr>
                <w:lang w:val="fr-BE"/>
              </w:rPr>
              <w:t>2/6,3</w:t>
            </w:r>
          </w:p>
        </w:tc>
        <w:tc>
          <w:tcPr>
            <w:tcW w:w="880" w:type="dxa"/>
            <w:tcBorders>
              <w:top w:val="single" w:sz="4" w:space="0" w:color="auto"/>
              <w:left w:val="nil"/>
              <w:bottom w:val="single" w:sz="4" w:space="0" w:color="auto"/>
              <w:right w:val="single" w:sz="4" w:space="0" w:color="auto"/>
            </w:tcBorders>
            <w:shd w:val="pct15" w:color="000000" w:fill="FFFFFF"/>
            <w:vAlign w:val="bottom"/>
          </w:tcPr>
          <w:p w14:paraId="194A5279" w14:textId="77777777" w:rsidR="00764EFD" w:rsidRDefault="00764EFD">
            <w:pPr>
              <w:jc w:val="center"/>
              <w:rPr>
                <w:lang w:val="fr-BE"/>
              </w:rPr>
            </w:pPr>
            <w:r>
              <w:rPr>
                <w:lang w:val="fr-BE"/>
              </w:rPr>
              <w:t>4/6,3</w:t>
            </w:r>
          </w:p>
        </w:tc>
        <w:tc>
          <w:tcPr>
            <w:tcW w:w="880" w:type="dxa"/>
            <w:tcBorders>
              <w:top w:val="single" w:sz="4" w:space="0" w:color="auto"/>
              <w:left w:val="nil"/>
              <w:bottom w:val="single" w:sz="4" w:space="0" w:color="auto"/>
              <w:right w:val="single" w:sz="4" w:space="0" w:color="auto"/>
            </w:tcBorders>
            <w:shd w:val="pct15" w:color="000000" w:fill="FFFFFF"/>
            <w:vAlign w:val="bottom"/>
          </w:tcPr>
          <w:p w14:paraId="534ABB15" w14:textId="77777777" w:rsidR="00764EFD" w:rsidRDefault="00764EFD">
            <w:pPr>
              <w:jc w:val="center"/>
              <w:rPr>
                <w:lang w:val="fr-BE"/>
              </w:rPr>
            </w:pPr>
            <w:r>
              <w:rPr>
                <w:lang w:val="fr-BE"/>
              </w:rPr>
              <w:t>6,3/10</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74F7E746" w14:textId="77777777" w:rsidR="00764EFD" w:rsidRDefault="00764EFD">
            <w:pPr>
              <w:jc w:val="center"/>
              <w:rPr>
                <w:lang w:val="fr-BE"/>
              </w:rPr>
            </w:pPr>
            <w:r>
              <w:rPr>
                <w:lang w:val="fr-BE"/>
              </w:rPr>
              <w:t>6,3/14</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65704FAE" w14:textId="77777777" w:rsidR="00764EFD" w:rsidRDefault="00764EFD">
            <w:pPr>
              <w:jc w:val="center"/>
              <w:rPr>
                <w:lang w:val="fr-BE"/>
              </w:rPr>
            </w:pPr>
            <w:r>
              <w:rPr>
                <w:lang w:val="fr-BE"/>
              </w:rPr>
              <w:t>6,3/20</w:t>
            </w:r>
          </w:p>
        </w:tc>
        <w:tc>
          <w:tcPr>
            <w:tcW w:w="880" w:type="dxa"/>
            <w:tcBorders>
              <w:top w:val="single" w:sz="4" w:space="0" w:color="auto"/>
              <w:left w:val="nil"/>
              <w:bottom w:val="single" w:sz="4" w:space="0" w:color="auto"/>
              <w:right w:val="single" w:sz="4" w:space="0" w:color="auto"/>
            </w:tcBorders>
            <w:shd w:val="pct15" w:color="000000" w:fill="FFFFFF"/>
            <w:vAlign w:val="bottom"/>
          </w:tcPr>
          <w:p w14:paraId="20ADABBE" w14:textId="77777777" w:rsidR="00764EFD" w:rsidRDefault="00764EFD">
            <w:pPr>
              <w:jc w:val="center"/>
              <w:rPr>
                <w:lang w:val="fr-BE"/>
              </w:rPr>
            </w:pPr>
            <w:r>
              <w:rPr>
                <w:lang w:val="fr-BE"/>
              </w:rPr>
              <w:t xml:space="preserve"> 10/14</w:t>
            </w:r>
          </w:p>
        </w:tc>
        <w:tc>
          <w:tcPr>
            <w:tcW w:w="880" w:type="dxa"/>
            <w:tcBorders>
              <w:top w:val="single" w:sz="4" w:space="0" w:color="auto"/>
              <w:left w:val="nil"/>
              <w:bottom w:val="single" w:sz="4" w:space="0" w:color="auto"/>
              <w:right w:val="single" w:sz="4" w:space="0" w:color="auto"/>
            </w:tcBorders>
            <w:shd w:val="pct15" w:color="000000" w:fill="FFFFFF"/>
            <w:vAlign w:val="bottom"/>
          </w:tcPr>
          <w:p w14:paraId="41A25038" w14:textId="77777777" w:rsidR="00764EFD" w:rsidRDefault="00764EFD">
            <w:pPr>
              <w:jc w:val="center"/>
              <w:rPr>
                <w:lang w:val="fr-BE"/>
              </w:rPr>
            </w:pPr>
            <w:r>
              <w:rPr>
                <w:lang w:val="fr-BE"/>
              </w:rPr>
              <w:t>14/20</w:t>
            </w:r>
          </w:p>
        </w:tc>
        <w:tc>
          <w:tcPr>
            <w:tcW w:w="880" w:type="dxa"/>
            <w:tcBorders>
              <w:top w:val="single" w:sz="4" w:space="0" w:color="auto"/>
              <w:left w:val="nil"/>
              <w:bottom w:val="single" w:sz="4" w:space="0" w:color="auto"/>
              <w:right w:val="single" w:sz="4" w:space="0" w:color="auto"/>
            </w:tcBorders>
            <w:shd w:val="pct15" w:color="000000" w:fill="FFFFFF"/>
            <w:vAlign w:val="bottom"/>
          </w:tcPr>
          <w:p w14:paraId="0AEC5707" w14:textId="77777777" w:rsidR="00764EFD" w:rsidRDefault="00764EFD">
            <w:pPr>
              <w:jc w:val="center"/>
              <w:rPr>
                <w:lang w:val="fr-BE"/>
              </w:rPr>
            </w:pPr>
            <w:r>
              <w:rPr>
                <w:lang w:val="fr-BE"/>
              </w:rPr>
              <w:t>20/31,5</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27D3637D" w14:textId="77777777" w:rsidR="00764EFD" w:rsidRDefault="00764EFD">
            <w:pPr>
              <w:jc w:val="center"/>
              <w:rPr>
                <w:lang w:val="fr-BE"/>
              </w:rPr>
            </w:pPr>
            <w:r>
              <w:rPr>
                <w:lang w:val="fr-BE"/>
              </w:rPr>
              <w:t>31,5/63</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739C71DF" w14:textId="77777777" w:rsidR="00764EFD" w:rsidRDefault="00764EFD">
            <w:pPr>
              <w:jc w:val="center"/>
              <w:rPr>
                <w:lang w:val="fr-BE"/>
              </w:rPr>
            </w:pPr>
            <w:r>
              <w:rPr>
                <w:lang w:val="fr-BE"/>
              </w:rPr>
              <w:t>20/63</w:t>
            </w:r>
          </w:p>
        </w:tc>
      </w:tr>
      <w:tr w:rsidR="00764EFD" w14:paraId="6FF84C0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23851C2" w14:textId="77777777" w:rsidR="00764EFD" w:rsidRDefault="00764EFD">
            <w:pPr>
              <w:jc w:val="center"/>
              <w:rPr>
                <w:lang w:val="fr-BE"/>
              </w:rPr>
            </w:pPr>
            <w:r>
              <w:rPr>
                <w:lang w:val="fr-BE"/>
              </w:rPr>
              <w:t>125</w:t>
            </w:r>
          </w:p>
        </w:tc>
        <w:tc>
          <w:tcPr>
            <w:tcW w:w="1013" w:type="dxa"/>
            <w:tcBorders>
              <w:top w:val="nil"/>
              <w:left w:val="nil"/>
              <w:bottom w:val="single" w:sz="4" w:space="0" w:color="auto"/>
              <w:right w:val="single" w:sz="4" w:space="0" w:color="auto"/>
            </w:tcBorders>
            <w:vAlign w:val="bottom"/>
          </w:tcPr>
          <w:p w14:paraId="75A57137"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6F540F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9CB2D68"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299E68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52D39D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3107F1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AE85F9B"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FA8BDBC"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783BC0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3D10D37" w14:textId="77777777" w:rsidR="00764EFD" w:rsidRDefault="00764EFD">
            <w:pPr>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15F4EB6C" w14:textId="77777777" w:rsidR="00764EFD" w:rsidRDefault="00764EFD">
            <w:pPr>
              <w:jc w:val="center"/>
              <w:rPr>
                <w:lang w:val="fr-BE"/>
              </w:rPr>
            </w:pPr>
            <w:r>
              <w:rPr>
                <w:lang w:val="fr-BE"/>
              </w:rPr>
              <w:t>100</w:t>
            </w:r>
          </w:p>
        </w:tc>
      </w:tr>
      <w:tr w:rsidR="00764EFD" w14:paraId="33297720"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38A62F2" w14:textId="77777777" w:rsidR="00764EFD" w:rsidRDefault="00764EFD">
            <w:pPr>
              <w:jc w:val="center"/>
              <w:rPr>
                <w:lang w:val="fr-BE"/>
              </w:rPr>
            </w:pPr>
            <w:r>
              <w:rPr>
                <w:lang w:val="fr-BE"/>
              </w:rPr>
              <w:t>90</w:t>
            </w:r>
          </w:p>
        </w:tc>
        <w:tc>
          <w:tcPr>
            <w:tcW w:w="1013" w:type="dxa"/>
            <w:tcBorders>
              <w:top w:val="nil"/>
              <w:left w:val="nil"/>
              <w:bottom w:val="single" w:sz="4" w:space="0" w:color="auto"/>
              <w:right w:val="single" w:sz="4" w:space="0" w:color="auto"/>
            </w:tcBorders>
            <w:vAlign w:val="bottom"/>
          </w:tcPr>
          <w:p w14:paraId="0F0297B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181F02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0E64735"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D4683A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535C834"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B4E5C9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843D830"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DC98B85"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7FA3E3C"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6328A98" w14:textId="77777777" w:rsidR="00764EFD" w:rsidRDefault="00764EFD">
            <w:pPr>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6BFBBA5D" w14:textId="77777777" w:rsidR="00764EFD" w:rsidRDefault="00764EFD">
            <w:pPr>
              <w:jc w:val="center"/>
              <w:rPr>
                <w:lang w:val="fr-BE"/>
              </w:rPr>
            </w:pPr>
            <w:r>
              <w:rPr>
                <w:lang w:val="fr-BE"/>
              </w:rPr>
              <w:t>98 - 100</w:t>
            </w:r>
          </w:p>
        </w:tc>
      </w:tr>
      <w:tr w:rsidR="00764EFD" w14:paraId="078D1D6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8CBCB7C" w14:textId="77777777" w:rsidR="00764EFD" w:rsidRDefault="00764EFD">
            <w:pPr>
              <w:jc w:val="center"/>
              <w:rPr>
                <w:lang w:val="fr-BE"/>
              </w:rPr>
            </w:pPr>
            <w:r>
              <w:rPr>
                <w:lang w:val="fr-BE"/>
              </w:rPr>
              <w:t>63</w:t>
            </w:r>
          </w:p>
        </w:tc>
        <w:tc>
          <w:tcPr>
            <w:tcW w:w="1013" w:type="dxa"/>
            <w:tcBorders>
              <w:top w:val="nil"/>
              <w:left w:val="nil"/>
              <w:bottom w:val="single" w:sz="4" w:space="0" w:color="auto"/>
              <w:right w:val="single" w:sz="4" w:space="0" w:color="auto"/>
            </w:tcBorders>
            <w:vAlign w:val="bottom"/>
          </w:tcPr>
          <w:p w14:paraId="1D4A2B1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164D3EC"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422DD26"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88AE188"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2FAF95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13D789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E492DB3"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86AFFE0"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BE6F1AA" w14:textId="77777777" w:rsidR="00764EFD" w:rsidRDefault="00764EFD">
            <w:pPr>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45D1F6ED" w14:textId="77777777" w:rsidR="00764EFD" w:rsidRDefault="00764EFD">
            <w:pPr>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22FAB8B8" w14:textId="77777777" w:rsidR="00764EFD" w:rsidRDefault="00764EFD">
            <w:pPr>
              <w:jc w:val="center"/>
              <w:rPr>
                <w:lang w:val="fr-BE"/>
              </w:rPr>
            </w:pPr>
            <w:r>
              <w:rPr>
                <w:lang w:val="fr-BE"/>
              </w:rPr>
              <w:t>80 - 99</w:t>
            </w:r>
          </w:p>
        </w:tc>
      </w:tr>
      <w:tr w:rsidR="00764EFD" w14:paraId="312660BE"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BAE8303" w14:textId="77777777" w:rsidR="00764EFD" w:rsidRDefault="00764EFD">
            <w:pPr>
              <w:jc w:val="center"/>
              <w:rPr>
                <w:lang w:val="fr-BE"/>
              </w:rPr>
            </w:pPr>
            <w:r>
              <w:rPr>
                <w:lang w:val="fr-BE"/>
              </w:rPr>
              <w:t>45</w:t>
            </w:r>
          </w:p>
        </w:tc>
        <w:tc>
          <w:tcPr>
            <w:tcW w:w="1013" w:type="dxa"/>
            <w:tcBorders>
              <w:top w:val="nil"/>
              <w:left w:val="nil"/>
              <w:bottom w:val="single" w:sz="4" w:space="0" w:color="auto"/>
              <w:right w:val="single" w:sz="4" w:space="0" w:color="auto"/>
            </w:tcBorders>
            <w:vAlign w:val="bottom"/>
          </w:tcPr>
          <w:p w14:paraId="00E4EE93"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9A120C4"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572F53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6362782"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696689C"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3382654"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C232F73"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CDFF478"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6B26114" w14:textId="77777777" w:rsidR="00764EFD" w:rsidRDefault="00764EFD">
            <w:pPr>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34433307" w14:textId="77777777" w:rsidR="00764EFD" w:rsidRDefault="00764EFD">
            <w:pPr>
              <w:jc w:val="center"/>
              <w:rPr>
                <w:vertAlign w:val="superscript"/>
                <w:lang w:val="fr-BE"/>
              </w:rPr>
            </w:pPr>
            <w:r>
              <w:rPr>
                <w:lang w:val="fr-BE"/>
              </w:rPr>
              <w:t>20 - 70</w:t>
            </w:r>
            <w:r>
              <w:rPr>
                <w:vertAlign w:val="superscript"/>
                <w:lang w:val="fr-BE"/>
              </w:rPr>
              <w:t>(1)</w:t>
            </w:r>
          </w:p>
        </w:tc>
        <w:tc>
          <w:tcPr>
            <w:tcW w:w="1013" w:type="dxa"/>
            <w:tcBorders>
              <w:top w:val="nil"/>
              <w:left w:val="nil"/>
              <w:bottom w:val="single" w:sz="4" w:space="0" w:color="auto"/>
              <w:right w:val="single" w:sz="4" w:space="0" w:color="auto"/>
            </w:tcBorders>
            <w:vAlign w:val="bottom"/>
          </w:tcPr>
          <w:p w14:paraId="110969A4" w14:textId="77777777" w:rsidR="00764EFD" w:rsidRDefault="00764EFD">
            <w:pPr>
              <w:jc w:val="center"/>
              <w:rPr>
                <w:vertAlign w:val="superscript"/>
                <w:lang w:val="fr-BE"/>
              </w:rPr>
            </w:pPr>
            <w:r>
              <w:rPr>
                <w:lang w:val="fr-BE"/>
              </w:rPr>
              <w:t>20 - 70</w:t>
            </w:r>
            <w:r>
              <w:rPr>
                <w:vertAlign w:val="superscript"/>
                <w:lang w:val="fr-BE"/>
              </w:rPr>
              <w:t>(1)</w:t>
            </w:r>
          </w:p>
        </w:tc>
      </w:tr>
      <w:tr w:rsidR="00764EFD" w14:paraId="26175D99"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85A1A4A" w14:textId="77777777" w:rsidR="00764EFD" w:rsidRDefault="00764EFD">
            <w:pPr>
              <w:jc w:val="center"/>
              <w:rPr>
                <w:lang w:val="fr-BE"/>
              </w:rPr>
            </w:pPr>
            <w:r>
              <w:rPr>
                <w:lang w:val="fr-BE"/>
              </w:rPr>
              <w:t>40</w:t>
            </w:r>
          </w:p>
        </w:tc>
        <w:tc>
          <w:tcPr>
            <w:tcW w:w="1013" w:type="dxa"/>
            <w:tcBorders>
              <w:top w:val="nil"/>
              <w:left w:val="nil"/>
              <w:bottom w:val="single" w:sz="4" w:space="0" w:color="auto"/>
              <w:right w:val="single" w:sz="4" w:space="0" w:color="auto"/>
            </w:tcBorders>
            <w:vAlign w:val="bottom"/>
          </w:tcPr>
          <w:p w14:paraId="23AF446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5DEF94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60D1F69"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07ACF17"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2679E4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C305D2B" w14:textId="77777777" w:rsidR="00764EFD" w:rsidRDefault="00764EFD">
            <w:pPr>
              <w:jc w:val="center"/>
              <w:rPr>
                <w:lang w:val="fr-BE"/>
              </w:rPr>
            </w:pPr>
            <w:r>
              <w:rPr>
                <w:lang w:val="fr-BE"/>
              </w:rPr>
              <w:t>100</w:t>
            </w:r>
          </w:p>
        </w:tc>
        <w:tc>
          <w:tcPr>
            <w:tcW w:w="880" w:type="dxa"/>
            <w:tcBorders>
              <w:top w:val="nil"/>
              <w:left w:val="nil"/>
              <w:bottom w:val="single" w:sz="4" w:space="0" w:color="auto"/>
              <w:right w:val="single" w:sz="4" w:space="0" w:color="auto"/>
            </w:tcBorders>
            <w:vAlign w:val="bottom"/>
          </w:tcPr>
          <w:p w14:paraId="2672FDC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47DCBBA" w14:textId="77777777" w:rsidR="00764EFD" w:rsidRDefault="00764EFD">
            <w:pPr>
              <w:jc w:val="center"/>
              <w:rPr>
                <w:lang w:val="fr-BE"/>
              </w:rPr>
            </w:pPr>
            <w:r>
              <w:rPr>
                <w:lang w:val="fr-BE"/>
              </w:rPr>
              <w:t>100</w:t>
            </w:r>
          </w:p>
        </w:tc>
        <w:tc>
          <w:tcPr>
            <w:tcW w:w="880" w:type="dxa"/>
            <w:tcBorders>
              <w:top w:val="nil"/>
              <w:left w:val="nil"/>
              <w:bottom w:val="single" w:sz="4" w:space="0" w:color="auto"/>
              <w:right w:val="single" w:sz="4" w:space="0" w:color="auto"/>
            </w:tcBorders>
            <w:vAlign w:val="bottom"/>
          </w:tcPr>
          <w:p w14:paraId="08FD66A8"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C57E477"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2E4943A" w14:textId="77777777" w:rsidR="00764EFD" w:rsidRDefault="00764EFD">
            <w:pPr>
              <w:jc w:val="center"/>
              <w:rPr>
                <w:lang w:val="fr-BE"/>
              </w:rPr>
            </w:pPr>
          </w:p>
        </w:tc>
      </w:tr>
      <w:tr w:rsidR="00764EFD" w14:paraId="5DD6710A"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96E78F7" w14:textId="77777777" w:rsidR="00764EFD" w:rsidRDefault="00764EFD">
            <w:pPr>
              <w:jc w:val="center"/>
              <w:rPr>
                <w:lang w:val="fr-BE"/>
              </w:rPr>
            </w:pPr>
            <w:r>
              <w:rPr>
                <w:lang w:val="fr-BE"/>
              </w:rPr>
              <w:t>31,5</w:t>
            </w:r>
          </w:p>
        </w:tc>
        <w:tc>
          <w:tcPr>
            <w:tcW w:w="1013" w:type="dxa"/>
            <w:tcBorders>
              <w:top w:val="nil"/>
              <w:left w:val="nil"/>
              <w:bottom w:val="single" w:sz="4" w:space="0" w:color="auto"/>
              <w:right w:val="single" w:sz="4" w:space="0" w:color="auto"/>
            </w:tcBorders>
            <w:vAlign w:val="bottom"/>
          </w:tcPr>
          <w:p w14:paraId="4E239962"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6C035E5"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6E05E3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88C585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B272B4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8B3F285"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A6BCD34"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4AC2B83"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C0E48D0" w14:textId="77777777" w:rsidR="00764EFD" w:rsidRDefault="00764EFD">
            <w:pPr>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1B0C0FBC" w14:textId="77777777" w:rsidR="00764EFD" w:rsidRDefault="00764EFD">
            <w:pPr>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38C44D4E" w14:textId="77777777" w:rsidR="00764EFD" w:rsidRDefault="00764EFD">
            <w:pPr>
              <w:jc w:val="center"/>
              <w:rPr>
                <w:lang w:val="fr-BE"/>
              </w:rPr>
            </w:pPr>
          </w:p>
        </w:tc>
      </w:tr>
      <w:tr w:rsidR="00764EFD" w14:paraId="70B781C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6BB8652" w14:textId="77777777" w:rsidR="00764EFD" w:rsidRDefault="00764EFD">
            <w:pPr>
              <w:jc w:val="center"/>
              <w:rPr>
                <w:lang w:val="fr-BE"/>
              </w:rPr>
            </w:pPr>
            <w:r>
              <w:rPr>
                <w:lang w:val="fr-BE"/>
              </w:rPr>
              <w:t>28</w:t>
            </w:r>
          </w:p>
        </w:tc>
        <w:tc>
          <w:tcPr>
            <w:tcW w:w="1013" w:type="dxa"/>
            <w:tcBorders>
              <w:top w:val="nil"/>
              <w:left w:val="nil"/>
              <w:bottom w:val="single" w:sz="4" w:space="0" w:color="auto"/>
              <w:right w:val="single" w:sz="4" w:space="0" w:color="auto"/>
            </w:tcBorders>
            <w:vAlign w:val="bottom"/>
          </w:tcPr>
          <w:p w14:paraId="631CAAA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DCC2268"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B50EA23"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A33324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91DC243" w14:textId="77777777" w:rsidR="00764EFD" w:rsidRDefault="00764EFD">
            <w:pPr>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15B25BB6" w14:textId="77777777" w:rsidR="00764EFD" w:rsidRDefault="00764EFD">
            <w:pPr>
              <w:jc w:val="center"/>
              <w:rPr>
                <w:lang w:val="fr-BE"/>
              </w:rPr>
            </w:pPr>
            <w:r>
              <w:rPr>
                <w:lang w:val="fr-BE"/>
              </w:rPr>
              <w:t>98 - 100</w:t>
            </w:r>
          </w:p>
        </w:tc>
        <w:tc>
          <w:tcPr>
            <w:tcW w:w="880" w:type="dxa"/>
            <w:tcBorders>
              <w:top w:val="nil"/>
              <w:left w:val="nil"/>
              <w:bottom w:val="single" w:sz="4" w:space="0" w:color="auto"/>
              <w:right w:val="single" w:sz="4" w:space="0" w:color="auto"/>
            </w:tcBorders>
            <w:vAlign w:val="bottom"/>
          </w:tcPr>
          <w:p w14:paraId="767500A6" w14:textId="77777777" w:rsidR="00764EFD" w:rsidRDefault="00764EFD">
            <w:pPr>
              <w:jc w:val="center"/>
              <w:rPr>
                <w:lang w:val="fr-BE"/>
              </w:rPr>
            </w:pPr>
            <w:r>
              <w:rPr>
                <w:lang w:val="fr-BE"/>
              </w:rPr>
              <w:t>100</w:t>
            </w:r>
          </w:p>
        </w:tc>
        <w:tc>
          <w:tcPr>
            <w:tcW w:w="880" w:type="dxa"/>
            <w:tcBorders>
              <w:top w:val="nil"/>
              <w:left w:val="nil"/>
              <w:bottom w:val="single" w:sz="4" w:space="0" w:color="auto"/>
              <w:right w:val="single" w:sz="4" w:space="0" w:color="auto"/>
            </w:tcBorders>
            <w:vAlign w:val="bottom"/>
          </w:tcPr>
          <w:p w14:paraId="01A6CE9A" w14:textId="77777777" w:rsidR="00764EFD" w:rsidRDefault="00764EFD">
            <w:pPr>
              <w:jc w:val="center"/>
              <w:rPr>
                <w:lang w:val="fr-BE"/>
              </w:rPr>
            </w:pPr>
            <w:r>
              <w:rPr>
                <w:lang w:val="fr-BE"/>
              </w:rPr>
              <w:t>98 - 100</w:t>
            </w:r>
          </w:p>
        </w:tc>
        <w:tc>
          <w:tcPr>
            <w:tcW w:w="880" w:type="dxa"/>
            <w:tcBorders>
              <w:top w:val="nil"/>
              <w:left w:val="nil"/>
              <w:bottom w:val="single" w:sz="4" w:space="0" w:color="auto"/>
              <w:right w:val="single" w:sz="4" w:space="0" w:color="auto"/>
            </w:tcBorders>
            <w:vAlign w:val="bottom"/>
          </w:tcPr>
          <w:p w14:paraId="7750ABC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CDBF113"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CBC5937" w14:textId="77777777" w:rsidR="00764EFD" w:rsidRDefault="00764EFD">
            <w:pPr>
              <w:jc w:val="center"/>
              <w:rPr>
                <w:lang w:val="fr-BE"/>
              </w:rPr>
            </w:pPr>
          </w:p>
        </w:tc>
      </w:tr>
      <w:tr w:rsidR="00764EFD" w14:paraId="41BA2E83"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AFB61C0" w14:textId="77777777" w:rsidR="00764EFD" w:rsidRDefault="00764EFD">
            <w:pPr>
              <w:jc w:val="center"/>
              <w:rPr>
                <w:lang w:val="fr-BE"/>
              </w:rPr>
            </w:pPr>
            <w:r>
              <w:rPr>
                <w:lang w:val="fr-BE"/>
              </w:rPr>
              <w:t>20</w:t>
            </w:r>
          </w:p>
        </w:tc>
        <w:tc>
          <w:tcPr>
            <w:tcW w:w="1013" w:type="dxa"/>
            <w:tcBorders>
              <w:top w:val="nil"/>
              <w:left w:val="nil"/>
              <w:bottom w:val="single" w:sz="4" w:space="0" w:color="auto"/>
              <w:right w:val="single" w:sz="4" w:space="0" w:color="auto"/>
            </w:tcBorders>
            <w:vAlign w:val="bottom"/>
          </w:tcPr>
          <w:p w14:paraId="28E1D94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B59E43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295073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A43B9B3" w14:textId="77777777" w:rsidR="00764EFD" w:rsidRDefault="00764EFD">
            <w:pPr>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4338029C" w14:textId="77777777" w:rsidR="00764EFD" w:rsidRDefault="00764EFD">
            <w:pPr>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56C8FACE" w14:textId="77777777" w:rsidR="00764EFD" w:rsidRDefault="00764EFD">
            <w:pPr>
              <w:jc w:val="center"/>
              <w:rPr>
                <w:lang w:val="fr-BE"/>
              </w:rPr>
            </w:pPr>
            <w:r>
              <w:rPr>
                <w:lang w:val="fr-BE"/>
              </w:rPr>
              <w:t>80 - 99</w:t>
            </w:r>
          </w:p>
        </w:tc>
        <w:tc>
          <w:tcPr>
            <w:tcW w:w="880" w:type="dxa"/>
            <w:tcBorders>
              <w:top w:val="nil"/>
              <w:left w:val="nil"/>
              <w:bottom w:val="single" w:sz="4" w:space="0" w:color="auto"/>
              <w:right w:val="single" w:sz="4" w:space="0" w:color="auto"/>
            </w:tcBorders>
            <w:vAlign w:val="bottom"/>
          </w:tcPr>
          <w:p w14:paraId="774A8C65" w14:textId="77777777" w:rsidR="00764EFD" w:rsidRDefault="00764EFD">
            <w:pPr>
              <w:jc w:val="center"/>
              <w:rPr>
                <w:lang w:val="fr-BE"/>
              </w:rPr>
            </w:pPr>
            <w:r>
              <w:rPr>
                <w:lang w:val="fr-BE"/>
              </w:rPr>
              <w:t>98 - 100</w:t>
            </w:r>
          </w:p>
        </w:tc>
        <w:tc>
          <w:tcPr>
            <w:tcW w:w="880" w:type="dxa"/>
            <w:tcBorders>
              <w:top w:val="nil"/>
              <w:left w:val="nil"/>
              <w:bottom w:val="single" w:sz="4" w:space="0" w:color="auto"/>
              <w:right w:val="single" w:sz="4" w:space="0" w:color="auto"/>
            </w:tcBorders>
            <w:vAlign w:val="bottom"/>
          </w:tcPr>
          <w:p w14:paraId="01F8FD8D" w14:textId="77777777" w:rsidR="00764EFD" w:rsidRDefault="00764EFD">
            <w:pPr>
              <w:jc w:val="center"/>
              <w:rPr>
                <w:lang w:val="fr-BE"/>
              </w:rPr>
            </w:pPr>
            <w:r>
              <w:rPr>
                <w:lang w:val="fr-BE"/>
              </w:rPr>
              <w:t>80 - 99</w:t>
            </w:r>
          </w:p>
        </w:tc>
        <w:tc>
          <w:tcPr>
            <w:tcW w:w="880" w:type="dxa"/>
            <w:tcBorders>
              <w:top w:val="nil"/>
              <w:left w:val="nil"/>
              <w:bottom w:val="single" w:sz="4" w:space="0" w:color="auto"/>
              <w:right w:val="single" w:sz="4" w:space="0" w:color="auto"/>
            </w:tcBorders>
            <w:vAlign w:val="bottom"/>
          </w:tcPr>
          <w:p w14:paraId="4823AB44" w14:textId="77777777" w:rsidR="00764EFD" w:rsidRDefault="00764EFD">
            <w:pPr>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1B6E2D8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CD4FB50" w14:textId="77777777" w:rsidR="00764EFD" w:rsidRDefault="00764EFD">
            <w:pPr>
              <w:jc w:val="center"/>
              <w:rPr>
                <w:lang w:val="fr-BE"/>
              </w:rPr>
            </w:pPr>
            <w:r>
              <w:rPr>
                <w:lang w:val="fr-BE"/>
              </w:rPr>
              <w:t>0 - 20</w:t>
            </w:r>
          </w:p>
        </w:tc>
      </w:tr>
      <w:tr w:rsidR="00764EFD" w14:paraId="137A6E0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E973A93" w14:textId="77777777" w:rsidR="00764EFD" w:rsidRDefault="00764EFD">
            <w:pPr>
              <w:jc w:val="center"/>
              <w:rPr>
                <w:lang w:val="fr-BE"/>
              </w:rPr>
            </w:pPr>
            <w:r>
              <w:rPr>
                <w:lang w:val="fr-BE"/>
              </w:rPr>
              <w:t>16</w:t>
            </w:r>
          </w:p>
        </w:tc>
        <w:tc>
          <w:tcPr>
            <w:tcW w:w="1013" w:type="dxa"/>
            <w:tcBorders>
              <w:top w:val="nil"/>
              <w:left w:val="nil"/>
              <w:bottom w:val="single" w:sz="4" w:space="0" w:color="auto"/>
              <w:right w:val="single" w:sz="4" w:space="0" w:color="auto"/>
            </w:tcBorders>
            <w:vAlign w:val="bottom"/>
          </w:tcPr>
          <w:p w14:paraId="2AAECAD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EA908E8"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5C75B7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C0D8E8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F21626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EC9CED4"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F10960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A592E16"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A49F92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2E7397B" w14:textId="77777777" w:rsidR="00764EFD" w:rsidRDefault="00764EFD">
            <w:pPr>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2B95235D" w14:textId="77777777" w:rsidR="00764EFD" w:rsidRDefault="00764EFD">
            <w:pPr>
              <w:jc w:val="center"/>
              <w:rPr>
                <w:lang w:val="fr-BE"/>
              </w:rPr>
            </w:pPr>
          </w:p>
        </w:tc>
      </w:tr>
      <w:tr w:rsidR="00764EFD" w14:paraId="1ABD8CF3"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ADC6BDE" w14:textId="77777777" w:rsidR="00764EFD" w:rsidRDefault="00764EFD">
            <w:pPr>
              <w:jc w:val="center"/>
              <w:rPr>
                <w:lang w:val="fr-BE"/>
              </w:rPr>
            </w:pPr>
            <w:r>
              <w:rPr>
                <w:lang w:val="fr-BE"/>
              </w:rPr>
              <w:t>14</w:t>
            </w:r>
          </w:p>
        </w:tc>
        <w:tc>
          <w:tcPr>
            <w:tcW w:w="1013" w:type="dxa"/>
            <w:tcBorders>
              <w:top w:val="nil"/>
              <w:left w:val="nil"/>
              <w:bottom w:val="single" w:sz="4" w:space="0" w:color="auto"/>
              <w:right w:val="single" w:sz="4" w:space="0" w:color="auto"/>
            </w:tcBorders>
            <w:vAlign w:val="bottom"/>
          </w:tcPr>
          <w:p w14:paraId="5523159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E010C71"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9470DD0"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5E9B855" w14:textId="77777777" w:rsidR="00764EFD" w:rsidRDefault="00764EFD">
            <w:pPr>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32517191" w14:textId="77777777" w:rsidR="00764EFD" w:rsidRDefault="00764EFD">
            <w:pPr>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797E9599" w14:textId="77777777" w:rsidR="00764EFD" w:rsidRDefault="00764EFD">
            <w:pPr>
              <w:jc w:val="center"/>
              <w:rPr>
                <w:vertAlign w:val="superscript"/>
                <w:lang w:val="fr-BE"/>
              </w:rPr>
            </w:pPr>
            <w:r>
              <w:rPr>
                <w:lang w:val="fr-BE"/>
              </w:rPr>
              <w:t>20 - 70</w:t>
            </w:r>
            <w:r>
              <w:rPr>
                <w:vertAlign w:val="superscript"/>
                <w:lang w:val="fr-BE"/>
              </w:rPr>
              <w:t>(1)</w:t>
            </w:r>
          </w:p>
        </w:tc>
        <w:tc>
          <w:tcPr>
            <w:tcW w:w="880" w:type="dxa"/>
            <w:tcBorders>
              <w:top w:val="nil"/>
              <w:left w:val="nil"/>
              <w:bottom w:val="single" w:sz="4" w:space="0" w:color="auto"/>
              <w:right w:val="single" w:sz="4" w:space="0" w:color="auto"/>
            </w:tcBorders>
            <w:vAlign w:val="bottom"/>
          </w:tcPr>
          <w:p w14:paraId="083E0B31" w14:textId="77777777" w:rsidR="00764EFD" w:rsidRDefault="00764EFD">
            <w:pPr>
              <w:jc w:val="center"/>
              <w:rPr>
                <w:lang w:val="fr-BE"/>
              </w:rPr>
            </w:pPr>
            <w:r>
              <w:rPr>
                <w:lang w:val="fr-BE"/>
              </w:rPr>
              <w:t>80 - 99</w:t>
            </w:r>
          </w:p>
        </w:tc>
        <w:tc>
          <w:tcPr>
            <w:tcW w:w="880" w:type="dxa"/>
            <w:tcBorders>
              <w:top w:val="nil"/>
              <w:left w:val="nil"/>
              <w:bottom w:val="single" w:sz="4" w:space="0" w:color="auto"/>
              <w:right w:val="single" w:sz="4" w:space="0" w:color="auto"/>
            </w:tcBorders>
            <w:vAlign w:val="bottom"/>
          </w:tcPr>
          <w:p w14:paraId="4F400CF9" w14:textId="77777777" w:rsidR="00764EFD" w:rsidRDefault="00764EFD">
            <w:pPr>
              <w:jc w:val="center"/>
              <w:rPr>
                <w:lang w:val="fr-BE"/>
              </w:rPr>
            </w:pPr>
            <w:r>
              <w:rPr>
                <w:lang w:val="fr-BE"/>
              </w:rPr>
              <w:t>0 - 20</w:t>
            </w:r>
          </w:p>
        </w:tc>
        <w:tc>
          <w:tcPr>
            <w:tcW w:w="880" w:type="dxa"/>
            <w:tcBorders>
              <w:top w:val="nil"/>
              <w:left w:val="nil"/>
              <w:bottom w:val="single" w:sz="4" w:space="0" w:color="auto"/>
              <w:right w:val="single" w:sz="4" w:space="0" w:color="auto"/>
            </w:tcBorders>
            <w:vAlign w:val="bottom"/>
          </w:tcPr>
          <w:p w14:paraId="673E92C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692EDA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DB52E4A" w14:textId="77777777" w:rsidR="00764EFD" w:rsidRDefault="00764EFD">
            <w:pPr>
              <w:jc w:val="center"/>
              <w:rPr>
                <w:lang w:val="fr-BE"/>
              </w:rPr>
            </w:pPr>
          </w:p>
        </w:tc>
      </w:tr>
      <w:tr w:rsidR="00764EFD" w14:paraId="35870068"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4D5055D" w14:textId="77777777" w:rsidR="00764EFD" w:rsidRDefault="00764EFD">
            <w:pPr>
              <w:jc w:val="center"/>
              <w:rPr>
                <w:lang w:val="fr-BE"/>
              </w:rPr>
            </w:pPr>
            <w:r>
              <w:rPr>
                <w:lang w:val="fr-BE"/>
              </w:rPr>
              <w:t>12,5</w:t>
            </w:r>
          </w:p>
        </w:tc>
        <w:tc>
          <w:tcPr>
            <w:tcW w:w="1013" w:type="dxa"/>
            <w:tcBorders>
              <w:top w:val="nil"/>
              <w:left w:val="nil"/>
              <w:bottom w:val="single" w:sz="4" w:space="0" w:color="auto"/>
              <w:right w:val="single" w:sz="4" w:space="0" w:color="auto"/>
            </w:tcBorders>
            <w:vAlign w:val="bottom"/>
          </w:tcPr>
          <w:p w14:paraId="2B3BBEB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E113F8A" w14:textId="77777777" w:rsidR="00764EFD" w:rsidRDefault="00764EFD">
            <w:pPr>
              <w:jc w:val="center"/>
              <w:rPr>
                <w:lang w:val="fr-BE"/>
              </w:rPr>
            </w:pPr>
            <w:r>
              <w:rPr>
                <w:lang w:val="fr-BE"/>
              </w:rPr>
              <w:t>100</w:t>
            </w:r>
          </w:p>
        </w:tc>
        <w:tc>
          <w:tcPr>
            <w:tcW w:w="880" w:type="dxa"/>
            <w:tcBorders>
              <w:top w:val="nil"/>
              <w:left w:val="nil"/>
              <w:bottom w:val="single" w:sz="4" w:space="0" w:color="auto"/>
              <w:right w:val="single" w:sz="4" w:space="0" w:color="auto"/>
            </w:tcBorders>
            <w:vAlign w:val="bottom"/>
          </w:tcPr>
          <w:p w14:paraId="66BF53AB" w14:textId="77777777" w:rsidR="00764EFD" w:rsidRDefault="00764EFD">
            <w:pPr>
              <w:jc w:val="center"/>
              <w:rPr>
                <w:lang w:val="fr-BE"/>
              </w:rPr>
            </w:pPr>
            <w:r>
              <w:rPr>
                <w:lang w:val="fr-BE"/>
              </w:rPr>
              <w:t>100</w:t>
            </w:r>
          </w:p>
        </w:tc>
        <w:tc>
          <w:tcPr>
            <w:tcW w:w="880" w:type="dxa"/>
            <w:tcBorders>
              <w:top w:val="nil"/>
              <w:left w:val="nil"/>
              <w:bottom w:val="single" w:sz="4" w:space="0" w:color="auto"/>
              <w:right w:val="single" w:sz="4" w:space="0" w:color="auto"/>
            </w:tcBorders>
            <w:vAlign w:val="bottom"/>
          </w:tcPr>
          <w:p w14:paraId="54F9AC5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955BB63"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9026B6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CDF2F3A"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92391A0"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4965A87"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71BB7C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D64F7E6" w14:textId="77777777" w:rsidR="00764EFD" w:rsidRDefault="00764EFD">
            <w:pPr>
              <w:jc w:val="center"/>
              <w:rPr>
                <w:lang w:val="fr-BE"/>
              </w:rPr>
            </w:pPr>
          </w:p>
        </w:tc>
      </w:tr>
      <w:tr w:rsidR="00764EFD" w14:paraId="22796229"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727650F" w14:textId="77777777" w:rsidR="00764EFD" w:rsidRDefault="00764EFD">
            <w:pPr>
              <w:jc w:val="center"/>
              <w:rPr>
                <w:lang w:val="fr-BE"/>
              </w:rPr>
            </w:pPr>
            <w:r>
              <w:rPr>
                <w:lang w:val="fr-BE"/>
              </w:rPr>
              <w:t>11,2</w:t>
            </w:r>
          </w:p>
        </w:tc>
        <w:tc>
          <w:tcPr>
            <w:tcW w:w="1013" w:type="dxa"/>
            <w:tcBorders>
              <w:top w:val="nil"/>
              <w:left w:val="nil"/>
              <w:bottom w:val="single" w:sz="4" w:space="0" w:color="auto"/>
              <w:right w:val="single" w:sz="4" w:space="0" w:color="auto"/>
            </w:tcBorders>
            <w:vAlign w:val="bottom"/>
          </w:tcPr>
          <w:p w14:paraId="5D5CAAA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70C4121"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C2B751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A38C97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F96356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08B48F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A7C284A"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8228DE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0AB9E48"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2E3FA3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F01C899" w14:textId="77777777" w:rsidR="00764EFD" w:rsidRDefault="00764EFD">
            <w:pPr>
              <w:jc w:val="center"/>
              <w:rPr>
                <w:lang w:val="fr-BE"/>
              </w:rPr>
            </w:pPr>
          </w:p>
        </w:tc>
      </w:tr>
      <w:tr w:rsidR="00764EFD" w14:paraId="7CEA8D62"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5B78ACC" w14:textId="77777777" w:rsidR="00764EFD" w:rsidRDefault="00764EFD">
            <w:pPr>
              <w:jc w:val="center"/>
              <w:rPr>
                <w:lang w:val="fr-BE"/>
              </w:rPr>
            </w:pPr>
            <w:r>
              <w:rPr>
                <w:lang w:val="fr-BE"/>
              </w:rPr>
              <w:t>10</w:t>
            </w:r>
          </w:p>
        </w:tc>
        <w:tc>
          <w:tcPr>
            <w:tcW w:w="1013" w:type="dxa"/>
            <w:tcBorders>
              <w:top w:val="nil"/>
              <w:left w:val="nil"/>
              <w:bottom w:val="single" w:sz="4" w:space="0" w:color="auto"/>
              <w:right w:val="single" w:sz="4" w:space="0" w:color="auto"/>
            </w:tcBorders>
            <w:vAlign w:val="bottom"/>
          </w:tcPr>
          <w:p w14:paraId="0D548E07"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FD954D1"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F97D18F"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E4F29B4" w14:textId="77777777" w:rsidR="00764EFD" w:rsidRDefault="00764EFD">
            <w:pPr>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0DFF8E33" w14:textId="77777777" w:rsidR="00764EFD" w:rsidRDefault="00764EFD">
            <w:pPr>
              <w:jc w:val="center"/>
              <w:rPr>
                <w:vertAlign w:val="superscript"/>
                <w:lang w:val="fr-BE"/>
              </w:rPr>
            </w:pPr>
            <w:r>
              <w:rPr>
                <w:lang w:val="fr-BE"/>
              </w:rPr>
              <w:t>20 - 70</w:t>
            </w:r>
            <w:r>
              <w:rPr>
                <w:vertAlign w:val="superscript"/>
                <w:lang w:val="fr-BE"/>
              </w:rPr>
              <w:t>(1)</w:t>
            </w:r>
          </w:p>
        </w:tc>
        <w:tc>
          <w:tcPr>
            <w:tcW w:w="1013" w:type="dxa"/>
            <w:tcBorders>
              <w:top w:val="nil"/>
              <w:left w:val="nil"/>
              <w:bottom w:val="single" w:sz="4" w:space="0" w:color="auto"/>
              <w:right w:val="single" w:sz="4" w:space="0" w:color="auto"/>
            </w:tcBorders>
            <w:vAlign w:val="bottom"/>
          </w:tcPr>
          <w:p w14:paraId="1FFEE9A9"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156B58A" w14:textId="77777777" w:rsidR="00764EFD" w:rsidRDefault="00764EFD">
            <w:pPr>
              <w:jc w:val="center"/>
              <w:rPr>
                <w:lang w:val="fr-BE"/>
              </w:rPr>
            </w:pPr>
            <w:r>
              <w:rPr>
                <w:lang w:val="fr-BE"/>
              </w:rPr>
              <w:t>0 - 20</w:t>
            </w:r>
          </w:p>
        </w:tc>
        <w:tc>
          <w:tcPr>
            <w:tcW w:w="880" w:type="dxa"/>
            <w:tcBorders>
              <w:top w:val="nil"/>
              <w:left w:val="nil"/>
              <w:bottom w:val="single" w:sz="4" w:space="0" w:color="auto"/>
              <w:right w:val="single" w:sz="4" w:space="0" w:color="auto"/>
            </w:tcBorders>
            <w:vAlign w:val="bottom"/>
          </w:tcPr>
          <w:p w14:paraId="467F2B00"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7A17DDD" w14:textId="77777777" w:rsidR="00764EFD" w:rsidRDefault="00764EFD">
            <w:pPr>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2966391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1A9DF5B" w14:textId="77777777" w:rsidR="00764EFD" w:rsidRDefault="00764EFD">
            <w:pPr>
              <w:jc w:val="center"/>
              <w:rPr>
                <w:lang w:val="fr-BE"/>
              </w:rPr>
            </w:pPr>
            <w:r>
              <w:rPr>
                <w:lang w:val="fr-BE"/>
              </w:rPr>
              <w:t>0 - 5</w:t>
            </w:r>
          </w:p>
        </w:tc>
      </w:tr>
      <w:tr w:rsidR="00764EFD" w14:paraId="230A9DA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D3ED4F3" w14:textId="77777777" w:rsidR="00764EFD" w:rsidRDefault="00764EFD">
            <w:pPr>
              <w:jc w:val="center"/>
              <w:rPr>
                <w:lang w:val="fr-BE"/>
              </w:rPr>
            </w:pPr>
            <w:r>
              <w:rPr>
                <w:lang w:val="fr-BE"/>
              </w:rPr>
              <w:t>9</w:t>
            </w:r>
          </w:p>
        </w:tc>
        <w:tc>
          <w:tcPr>
            <w:tcW w:w="1013" w:type="dxa"/>
            <w:tcBorders>
              <w:top w:val="nil"/>
              <w:left w:val="nil"/>
              <w:bottom w:val="single" w:sz="4" w:space="0" w:color="auto"/>
              <w:right w:val="single" w:sz="4" w:space="0" w:color="auto"/>
            </w:tcBorders>
            <w:vAlign w:val="bottom"/>
          </w:tcPr>
          <w:p w14:paraId="7E7C3AE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EED8F54" w14:textId="77777777" w:rsidR="00764EFD" w:rsidRDefault="00764EFD">
            <w:pPr>
              <w:jc w:val="center"/>
              <w:rPr>
                <w:lang w:val="fr-BE"/>
              </w:rPr>
            </w:pPr>
            <w:r>
              <w:rPr>
                <w:lang w:val="fr-BE"/>
              </w:rPr>
              <w:t>98 - 100</w:t>
            </w:r>
          </w:p>
        </w:tc>
        <w:tc>
          <w:tcPr>
            <w:tcW w:w="880" w:type="dxa"/>
            <w:tcBorders>
              <w:top w:val="nil"/>
              <w:left w:val="nil"/>
              <w:bottom w:val="single" w:sz="4" w:space="0" w:color="auto"/>
              <w:right w:val="single" w:sz="4" w:space="0" w:color="auto"/>
            </w:tcBorders>
            <w:vAlign w:val="bottom"/>
          </w:tcPr>
          <w:p w14:paraId="7AA085D2" w14:textId="77777777" w:rsidR="00764EFD" w:rsidRDefault="00764EFD">
            <w:pPr>
              <w:jc w:val="center"/>
              <w:rPr>
                <w:lang w:val="fr-BE"/>
              </w:rPr>
            </w:pPr>
            <w:r>
              <w:rPr>
                <w:lang w:val="fr-BE"/>
              </w:rPr>
              <w:t>98 - 100</w:t>
            </w:r>
          </w:p>
        </w:tc>
        <w:tc>
          <w:tcPr>
            <w:tcW w:w="880" w:type="dxa"/>
            <w:tcBorders>
              <w:top w:val="nil"/>
              <w:left w:val="nil"/>
              <w:bottom w:val="single" w:sz="4" w:space="0" w:color="auto"/>
              <w:right w:val="single" w:sz="4" w:space="0" w:color="auto"/>
            </w:tcBorders>
            <w:vAlign w:val="bottom"/>
          </w:tcPr>
          <w:p w14:paraId="7B3AB05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58AE3F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C58AB7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0B7A0B1"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F9C8EA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41A5DA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287FBE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5D8A3A4" w14:textId="77777777" w:rsidR="00764EFD" w:rsidRDefault="00764EFD">
            <w:pPr>
              <w:jc w:val="center"/>
              <w:rPr>
                <w:lang w:val="fr-BE"/>
              </w:rPr>
            </w:pPr>
          </w:p>
        </w:tc>
      </w:tr>
      <w:tr w:rsidR="00764EFD" w14:paraId="208BCCB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94FBA2E" w14:textId="77777777" w:rsidR="00764EFD" w:rsidRDefault="00764EFD">
            <w:pPr>
              <w:jc w:val="center"/>
              <w:rPr>
                <w:lang w:val="fr-BE"/>
              </w:rPr>
            </w:pPr>
            <w:r>
              <w:rPr>
                <w:lang w:val="fr-BE"/>
              </w:rPr>
              <w:t>8</w:t>
            </w:r>
          </w:p>
        </w:tc>
        <w:tc>
          <w:tcPr>
            <w:tcW w:w="1013" w:type="dxa"/>
            <w:tcBorders>
              <w:top w:val="nil"/>
              <w:left w:val="nil"/>
              <w:bottom w:val="single" w:sz="4" w:space="0" w:color="auto"/>
              <w:right w:val="single" w:sz="4" w:space="0" w:color="auto"/>
            </w:tcBorders>
            <w:vAlign w:val="bottom"/>
          </w:tcPr>
          <w:p w14:paraId="32A669BA" w14:textId="77777777" w:rsidR="00764EFD" w:rsidRDefault="00764EFD">
            <w:pPr>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3532D771"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A7FDFD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6BB3A7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7BF78CC"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789E41A"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000A9EB"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4834236"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A8FE10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CB938F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8CA3624" w14:textId="77777777" w:rsidR="00764EFD" w:rsidRDefault="00764EFD">
            <w:pPr>
              <w:jc w:val="center"/>
              <w:rPr>
                <w:lang w:val="fr-BE"/>
              </w:rPr>
            </w:pPr>
          </w:p>
        </w:tc>
      </w:tr>
      <w:tr w:rsidR="00764EFD" w14:paraId="648940CF"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E3A10FB" w14:textId="77777777" w:rsidR="00764EFD" w:rsidRDefault="00764EFD">
            <w:pPr>
              <w:jc w:val="center"/>
              <w:rPr>
                <w:lang w:val="fr-BE"/>
              </w:rPr>
            </w:pPr>
            <w:r>
              <w:rPr>
                <w:lang w:val="fr-BE"/>
              </w:rPr>
              <w:t>7,1</w:t>
            </w:r>
          </w:p>
        </w:tc>
        <w:tc>
          <w:tcPr>
            <w:tcW w:w="1013" w:type="dxa"/>
            <w:tcBorders>
              <w:top w:val="nil"/>
              <w:left w:val="nil"/>
              <w:bottom w:val="single" w:sz="4" w:space="0" w:color="auto"/>
              <w:right w:val="single" w:sz="4" w:space="0" w:color="auto"/>
            </w:tcBorders>
            <w:vAlign w:val="bottom"/>
          </w:tcPr>
          <w:p w14:paraId="04AA2802"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ECD7865"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B907FD9"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1859AC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D8F69FC"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1E1AA1B"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947CB89"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2583F2E" w14:textId="77777777" w:rsidR="00764EFD" w:rsidRDefault="00764EFD">
            <w:pPr>
              <w:jc w:val="center"/>
              <w:rPr>
                <w:lang w:val="fr-BE"/>
              </w:rPr>
            </w:pPr>
            <w:r>
              <w:rPr>
                <w:lang w:val="fr-BE"/>
              </w:rPr>
              <w:t>0 - 5</w:t>
            </w:r>
          </w:p>
        </w:tc>
        <w:tc>
          <w:tcPr>
            <w:tcW w:w="880" w:type="dxa"/>
            <w:tcBorders>
              <w:top w:val="nil"/>
              <w:left w:val="nil"/>
              <w:bottom w:val="single" w:sz="4" w:space="0" w:color="auto"/>
              <w:right w:val="single" w:sz="4" w:space="0" w:color="auto"/>
            </w:tcBorders>
            <w:vAlign w:val="bottom"/>
          </w:tcPr>
          <w:p w14:paraId="1E7C9DA8"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DB8F69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BD9FB45" w14:textId="77777777" w:rsidR="00764EFD" w:rsidRDefault="00764EFD">
            <w:pPr>
              <w:jc w:val="center"/>
              <w:rPr>
                <w:lang w:val="fr-BE"/>
              </w:rPr>
            </w:pPr>
          </w:p>
        </w:tc>
      </w:tr>
      <w:tr w:rsidR="00764EFD" w14:paraId="02126C2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0882EA1" w14:textId="77777777" w:rsidR="00764EFD" w:rsidRDefault="00764EFD">
            <w:pPr>
              <w:jc w:val="center"/>
              <w:rPr>
                <w:lang w:val="fr-BE"/>
              </w:rPr>
            </w:pPr>
            <w:r>
              <w:rPr>
                <w:lang w:val="fr-BE"/>
              </w:rPr>
              <w:t>6,3</w:t>
            </w:r>
          </w:p>
        </w:tc>
        <w:tc>
          <w:tcPr>
            <w:tcW w:w="1013" w:type="dxa"/>
            <w:tcBorders>
              <w:top w:val="nil"/>
              <w:left w:val="nil"/>
              <w:bottom w:val="single" w:sz="4" w:space="0" w:color="auto"/>
              <w:right w:val="single" w:sz="4" w:space="0" w:color="auto"/>
            </w:tcBorders>
            <w:vAlign w:val="bottom"/>
          </w:tcPr>
          <w:p w14:paraId="0371796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34B56FC" w14:textId="77777777" w:rsidR="00764EFD" w:rsidRDefault="00764EFD">
            <w:pPr>
              <w:jc w:val="center"/>
              <w:rPr>
                <w:lang w:val="fr-BE"/>
              </w:rPr>
            </w:pPr>
            <w:r>
              <w:rPr>
                <w:lang w:val="fr-BE"/>
              </w:rPr>
              <w:t>80 - 99</w:t>
            </w:r>
          </w:p>
        </w:tc>
        <w:tc>
          <w:tcPr>
            <w:tcW w:w="880" w:type="dxa"/>
            <w:tcBorders>
              <w:top w:val="nil"/>
              <w:left w:val="nil"/>
              <w:bottom w:val="single" w:sz="4" w:space="0" w:color="auto"/>
              <w:right w:val="single" w:sz="4" w:space="0" w:color="auto"/>
            </w:tcBorders>
            <w:vAlign w:val="bottom"/>
          </w:tcPr>
          <w:p w14:paraId="6C54DC77" w14:textId="77777777" w:rsidR="00764EFD" w:rsidRDefault="00764EFD">
            <w:pPr>
              <w:jc w:val="center"/>
              <w:rPr>
                <w:lang w:val="fr-BE"/>
              </w:rPr>
            </w:pPr>
            <w:r>
              <w:rPr>
                <w:lang w:val="fr-BE"/>
              </w:rPr>
              <w:t>80 - 99</w:t>
            </w:r>
          </w:p>
        </w:tc>
        <w:tc>
          <w:tcPr>
            <w:tcW w:w="880" w:type="dxa"/>
            <w:tcBorders>
              <w:top w:val="nil"/>
              <w:left w:val="nil"/>
              <w:bottom w:val="single" w:sz="4" w:space="0" w:color="auto"/>
              <w:right w:val="single" w:sz="4" w:space="0" w:color="auto"/>
            </w:tcBorders>
            <w:vAlign w:val="bottom"/>
          </w:tcPr>
          <w:p w14:paraId="0E9AB6C2" w14:textId="77777777" w:rsidR="00764EFD" w:rsidRDefault="00764EFD">
            <w:pPr>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6061F389" w14:textId="77777777" w:rsidR="00764EFD" w:rsidRDefault="00764EFD">
            <w:pPr>
              <w:jc w:val="center"/>
              <w:rPr>
                <w:lang w:val="fr-BE"/>
              </w:rPr>
            </w:pPr>
            <w:r>
              <w:rPr>
                <w:lang w:val="fr-BE"/>
              </w:rPr>
              <w:t>0 -20</w:t>
            </w:r>
          </w:p>
        </w:tc>
        <w:tc>
          <w:tcPr>
            <w:tcW w:w="1013" w:type="dxa"/>
            <w:tcBorders>
              <w:top w:val="nil"/>
              <w:left w:val="nil"/>
              <w:bottom w:val="single" w:sz="4" w:space="0" w:color="auto"/>
              <w:right w:val="single" w:sz="4" w:space="0" w:color="auto"/>
            </w:tcBorders>
            <w:vAlign w:val="bottom"/>
          </w:tcPr>
          <w:p w14:paraId="28C8BE6A" w14:textId="77777777" w:rsidR="00764EFD" w:rsidRDefault="00764EFD">
            <w:pPr>
              <w:jc w:val="center"/>
              <w:rPr>
                <w:lang w:val="fr-BE"/>
              </w:rPr>
            </w:pPr>
            <w:r>
              <w:rPr>
                <w:lang w:val="fr-BE"/>
              </w:rPr>
              <w:t>0 - 20</w:t>
            </w:r>
          </w:p>
        </w:tc>
        <w:tc>
          <w:tcPr>
            <w:tcW w:w="880" w:type="dxa"/>
            <w:tcBorders>
              <w:top w:val="nil"/>
              <w:left w:val="nil"/>
              <w:bottom w:val="single" w:sz="4" w:space="0" w:color="auto"/>
              <w:right w:val="single" w:sz="4" w:space="0" w:color="auto"/>
            </w:tcBorders>
            <w:vAlign w:val="bottom"/>
          </w:tcPr>
          <w:p w14:paraId="383DB4B6"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24A798B"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E2591A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2518A7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D38AB59" w14:textId="77777777" w:rsidR="00764EFD" w:rsidRDefault="00764EFD">
            <w:pPr>
              <w:jc w:val="center"/>
              <w:rPr>
                <w:lang w:val="fr-BE"/>
              </w:rPr>
            </w:pPr>
          </w:p>
        </w:tc>
      </w:tr>
      <w:tr w:rsidR="00764EFD" w14:paraId="4519303F"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7CC8AC2" w14:textId="77777777" w:rsidR="00764EFD" w:rsidRDefault="00764EFD">
            <w:pPr>
              <w:jc w:val="center"/>
              <w:rPr>
                <w:lang w:val="fr-BE"/>
              </w:rPr>
            </w:pPr>
            <w:r>
              <w:rPr>
                <w:lang w:val="fr-BE"/>
              </w:rPr>
              <w:t>5,6</w:t>
            </w:r>
          </w:p>
        </w:tc>
        <w:tc>
          <w:tcPr>
            <w:tcW w:w="1013" w:type="dxa"/>
            <w:tcBorders>
              <w:top w:val="nil"/>
              <w:left w:val="nil"/>
              <w:bottom w:val="single" w:sz="4" w:space="0" w:color="auto"/>
              <w:right w:val="single" w:sz="4" w:space="0" w:color="auto"/>
            </w:tcBorders>
            <w:vAlign w:val="bottom"/>
          </w:tcPr>
          <w:p w14:paraId="1CF405DA" w14:textId="77777777" w:rsidR="00764EFD" w:rsidRDefault="00764EFD">
            <w:pPr>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589150B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9D2521F"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4A560B3"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77BB362"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F9D6FEC"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5DB88DA"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21DDE0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EDC5DC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70793D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8BE3C39" w14:textId="77777777" w:rsidR="00764EFD" w:rsidRDefault="00764EFD">
            <w:pPr>
              <w:jc w:val="center"/>
              <w:rPr>
                <w:lang w:val="fr-BE"/>
              </w:rPr>
            </w:pPr>
          </w:p>
        </w:tc>
      </w:tr>
      <w:tr w:rsidR="00764EFD" w14:paraId="26D17E1A"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25CBD0C" w14:textId="77777777" w:rsidR="00764EFD" w:rsidRDefault="00764EFD">
            <w:pPr>
              <w:jc w:val="center"/>
              <w:rPr>
                <w:lang w:val="fr-BE"/>
              </w:rPr>
            </w:pPr>
            <w:r>
              <w:rPr>
                <w:lang w:val="fr-BE"/>
              </w:rPr>
              <w:t>5</w:t>
            </w:r>
          </w:p>
        </w:tc>
        <w:tc>
          <w:tcPr>
            <w:tcW w:w="1013" w:type="dxa"/>
            <w:tcBorders>
              <w:top w:val="nil"/>
              <w:left w:val="nil"/>
              <w:bottom w:val="single" w:sz="4" w:space="0" w:color="auto"/>
              <w:right w:val="single" w:sz="4" w:space="0" w:color="auto"/>
            </w:tcBorders>
            <w:vAlign w:val="bottom"/>
          </w:tcPr>
          <w:p w14:paraId="6ACD5F3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3CB4D99"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96CC778"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D2CF4C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0B63F6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AAAD0C5"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617EF8E" w14:textId="77777777" w:rsidR="00764EFD" w:rsidRDefault="00764EFD">
            <w:pPr>
              <w:jc w:val="center"/>
              <w:rPr>
                <w:lang w:val="fr-BE"/>
              </w:rPr>
            </w:pPr>
            <w:r>
              <w:rPr>
                <w:lang w:val="fr-BE"/>
              </w:rPr>
              <w:t>0 - 5</w:t>
            </w:r>
          </w:p>
        </w:tc>
        <w:tc>
          <w:tcPr>
            <w:tcW w:w="880" w:type="dxa"/>
            <w:tcBorders>
              <w:top w:val="nil"/>
              <w:left w:val="nil"/>
              <w:bottom w:val="single" w:sz="4" w:space="0" w:color="auto"/>
              <w:right w:val="single" w:sz="4" w:space="0" w:color="auto"/>
            </w:tcBorders>
            <w:vAlign w:val="bottom"/>
          </w:tcPr>
          <w:p w14:paraId="3F4DFA3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D84215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0FEC90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9734959" w14:textId="77777777" w:rsidR="00764EFD" w:rsidRDefault="00764EFD">
            <w:pPr>
              <w:jc w:val="center"/>
              <w:rPr>
                <w:lang w:val="fr-BE"/>
              </w:rPr>
            </w:pPr>
          </w:p>
        </w:tc>
      </w:tr>
      <w:tr w:rsidR="00764EFD" w14:paraId="67F7338F"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DDF69B6" w14:textId="77777777" w:rsidR="00764EFD" w:rsidRDefault="00764EFD">
            <w:pPr>
              <w:jc w:val="center"/>
              <w:rPr>
                <w:lang w:val="fr-BE"/>
              </w:rPr>
            </w:pPr>
            <w:r>
              <w:rPr>
                <w:lang w:val="fr-BE"/>
              </w:rPr>
              <w:t>4,5</w:t>
            </w:r>
          </w:p>
        </w:tc>
        <w:tc>
          <w:tcPr>
            <w:tcW w:w="1013" w:type="dxa"/>
            <w:tcBorders>
              <w:top w:val="nil"/>
              <w:left w:val="nil"/>
              <w:bottom w:val="single" w:sz="4" w:space="0" w:color="auto"/>
              <w:right w:val="single" w:sz="4" w:space="0" w:color="auto"/>
            </w:tcBorders>
            <w:vAlign w:val="bottom"/>
          </w:tcPr>
          <w:p w14:paraId="0EE742C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8F9E06D" w14:textId="77777777" w:rsidR="00764EFD" w:rsidRDefault="00764EFD">
            <w:pPr>
              <w:jc w:val="center"/>
              <w:rPr>
                <w:vertAlign w:val="superscript"/>
                <w:lang w:val="fr-BE"/>
              </w:rPr>
            </w:pPr>
            <w:r>
              <w:rPr>
                <w:lang w:val="fr-BE"/>
              </w:rPr>
              <w:t>20 - 70</w:t>
            </w:r>
            <w:r>
              <w:rPr>
                <w:vertAlign w:val="superscript"/>
                <w:lang w:val="fr-BE"/>
              </w:rPr>
              <w:t>(1)</w:t>
            </w:r>
          </w:p>
        </w:tc>
        <w:tc>
          <w:tcPr>
            <w:tcW w:w="880" w:type="dxa"/>
            <w:tcBorders>
              <w:top w:val="nil"/>
              <w:left w:val="nil"/>
              <w:bottom w:val="single" w:sz="4" w:space="0" w:color="auto"/>
              <w:right w:val="single" w:sz="4" w:space="0" w:color="auto"/>
            </w:tcBorders>
            <w:vAlign w:val="bottom"/>
          </w:tcPr>
          <w:p w14:paraId="05239369"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40DAE68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8C9C80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00B2388"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65F0FB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7E9D9BC"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152D25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15D4E84"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39A0D26" w14:textId="77777777" w:rsidR="00764EFD" w:rsidRDefault="00764EFD">
            <w:pPr>
              <w:jc w:val="center"/>
              <w:rPr>
                <w:lang w:val="fr-BE"/>
              </w:rPr>
            </w:pPr>
          </w:p>
        </w:tc>
      </w:tr>
      <w:tr w:rsidR="00764EFD" w14:paraId="7D617582"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181DD1A" w14:textId="77777777" w:rsidR="00764EFD" w:rsidRDefault="00764EFD">
            <w:pPr>
              <w:jc w:val="center"/>
              <w:rPr>
                <w:lang w:val="fr-BE"/>
              </w:rPr>
            </w:pPr>
            <w:r>
              <w:rPr>
                <w:lang w:val="fr-BE"/>
              </w:rPr>
              <w:t>4</w:t>
            </w:r>
          </w:p>
        </w:tc>
        <w:tc>
          <w:tcPr>
            <w:tcW w:w="1013" w:type="dxa"/>
            <w:tcBorders>
              <w:top w:val="nil"/>
              <w:left w:val="nil"/>
              <w:bottom w:val="single" w:sz="4" w:space="0" w:color="auto"/>
              <w:right w:val="single" w:sz="4" w:space="0" w:color="auto"/>
            </w:tcBorders>
            <w:vAlign w:val="bottom"/>
          </w:tcPr>
          <w:p w14:paraId="3E0BF45B" w14:textId="77777777" w:rsidR="00764EFD" w:rsidRDefault="00764EFD">
            <w:pPr>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6BAA0C9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5B1EC45" w14:textId="77777777" w:rsidR="00764EFD" w:rsidRDefault="00764EFD">
            <w:pPr>
              <w:jc w:val="center"/>
              <w:rPr>
                <w:lang w:val="fr-BE"/>
              </w:rPr>
            </w:pPr>
            <w:r>
              <w:rPr>
                <w:lang w:val="fr-BE"/>
              </w:rPr>
              <w:t>0 - 20</w:t>
            </w:r>
          </w:p>
        </w:tc>
        <w:tc>
          <w:tcPr>
            <w:tcW w:w="880" w:type="dxa"/>
            <w:tcBorders>
              <w:top w:val="nil"/>
              <w:left w:val="nil"/>
              <w:bottom w:val="single" w:sz="4" w:space="0" w:color="auto"/>
              <w:right w:val="single" w:sz="4" w:space="0" w:color="auto"/>
            </w:tcBorders>
            <w:vAlign w:val="bottom"/>
          </w:tcPr>
          <w:p w14:paraId="45C2172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1FF8917"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33B013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9AB3863"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89EDC6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17AFD6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657613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13A1C6E" w14:textId="77777777" w:rsidR="00764EFD" w:rsidRDefault="00764EFD">
            <w:pPr>
              <w:jc w:val="center"/>
              <w:rPr>
                <w:lang w:val="fr-BE"/>
              </w:rPr>
            </w:pPr>
          </w:p>
        </w:tc>
      </w:tr>
      <w:tr w:rsidR="00764EFD" w14:paraId="61179366"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EE5FC5B" w14:textId="77777777" w:rsidR="00764EFD" w:rsidRDefault="00764EFD">
            <w:pPr>
              <w:jc w:val="center"/>
              <w:rPr>
                <w:lang w:val="fr-BE"/>
              </w:rPr>
            </w:pPr>
            <w:r>
              <w:rPr>
                <w:lang w:val="fr-BE"/>
              </w:rPr>
              <w:t>3,15</w:t>
            </w:r>
          </w:p>
        </w:tc>
        <w:tc>
          <w:tcPr>
            <w:tcW w:w="1013" w:type="dxa"/>
            <w:tcBorders>
              <w:top w:val="nil"/>
              <w:left w:val="nil"/>
              <w:bottom w:val="single" w:sz="4" w:space="0" w:color="auto"/>
              <w:right w:val="single" w:sz="4" w:space="0" w:color="auto"/>
            </w:tcBorders>
            <w:vAlign w:val="bottom"/>
          </w:tcPr>
          <w:p w14:paraId="780EF9E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1964B17"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DCB9D7A"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7652F5A" w14:textId="77777777" w:rsidR="00764EFD" w:rsidRDefault="00764EFD">
            <w:pPr>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7FD68E52" w14:textId="77777777" w:rsidR="00764EFD" w:rsidRDefault="00764EFD">
            <w:pPr>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651EDF17" w14:textId="77777777" w:rsidR="00764EFD" w:rsidRDefault="00764EFD">
            <w:pPr>
              <w:jc w:val="center"/>
              <w:rPr>
                <w:lang w:val="fr-BE"/>
              </w:rPr>
            </w:pPr>
            <w:r>
              <w:rPr>
                <w:lang w:val="fr-BE"/>
              </w:rPr>
              <w:t>0 - 5</w:t>
            </w:r>
          </w:p>
        </w:tc>
        <w:tc>
          <w:tcPr>
            <w:tcW w:w="880" w:type="dxa"/>
            <w:tcBorders>
              <w:top w:val="nil"/>
              <w:left w:val="nil"/>
              <w:bottom w:val="single" w:sz="4" w:space="0" w:color="auto"/>
              <w:right w:val="single" w:sz="4" w:space="0" w:color="auto"/>
            </w:tcBorders>
            <w:vAlign w:val="bottom"/>
          </w:tcPr>
          <w:p w14:paraId="6C61669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FA8DA7C"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BD2B32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D3056A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279434C" w14:textId="77777777" w:rsidR="00764EFD" w:rsidRDefault="00764EFD">
            <w:pPr>
              <w:jc w:val="center"/>
              <w:rPr>
                <w:lang w:val="fr-BE"/>
              </w:rPr>
            </w:pPr>
          </w:p>
        </w:tc>
      </w:tr>
      <w:tr w:rsidR="00764EFD" w14:paraId="58073D76"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07E9342" w14:textId="77777777" w:rsidR="00764EFD" w:rsidRDefault="00764EFD">
            <w:pPr>
              <w:jc w:val="center"/>
              <w:rPr>
                <w:lang w:val="fr-BE"/>
              </w:rPr>
            </w:pPr>
            <w:r>
              <w:rPr>
                <w:lang w:val="fr-BE"/>
              </w:rPr>
              <w:t>2,8</w:t>
            </w:r>
          </w:p>
        </w:tc>
        <w:tc>
          <w:tcPr>
            <w:tcW w:w="1013" w:type="dxa"/>
            <w:tcBorders>
              <w:top w:val="nil"/>
              <w:left w:val="nil"/>
              <w:bottom w:val="single" w:sz="4" w:space="0" w:color="auto"/>
              <w:right w:val="single" w:sz="4" w:space="0" w:color="auto"/>
            </w:tcBorders>
            <w:vAlign w:val="bottom"/>
          </w:tcPr>
          <w:p w14:paraId="72E437B2" w14:textId="77777777" w:rsidR="00764EFD" w:rsidRDefault="00764EFD">
            <w:pPr>
              <w:jc w:val="center"/>
              <w:rPr>
                <w:vertAlign w:val="superscript"/>
                <w:lang w:val="fr-BE"/>
              </w:rPr>
            </w:pPr>
            <w:r>
              <w:rPr>
                <w:lang w:val="fr-BE"/>
              </w:rPr>
              <w:t>20 -70</w:t>
            </w:r>
            <w:r>
              <w:rPr>
                <w:vertAlign w:val="superscript"/>
                <w:lang w:val="fr-BE"/>
              </w:rPr>
              <w:t>(1)</w:t>
            </w:r>
          </w:p>
        </w:tc>
        <w:tc>
          <w:tcPr>
            <w:tcW w:w="1013" w:type="dxa"/>
            <w:tcBorders>
              <w:top w:val="nil"/>
              <w:left w:val="nil"/>
              <w:bottom w:val="single" w:sz="4" w:space="0" w:color="auto"/>
              <w:right w:val="single" w:sz="4" w:space="0" w:color="auto"/>
            </w:tcBorders>
            <w:vAlign w:val="bottom"/>
          </w:tcPr>
          <w:p w14:paraId="3839970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462FE9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4CCEE8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4E7491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7EC0353"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24484652"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3BE6FF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BDAF93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A98086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158630B5" w14:textId="77777777" w:rsidR="00764EFD" w:rsidRDefault="00764EFD">
            <w:pPr>
              <w:jc w:val="center"/>
              <w:rPr>
                <w:lang w:val="fr-BE"/>
              </w:rPr>
            </w:pPr>
          </w:p>
        </w:tc>
      </w:tr>
      <w:tr w:rsidR="00764EFD" w14:paraId="0646150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8CDAA11" w14:textId="77777777" w:rsidR="00764EFD" w:rsidRDefault="00764EFD">
            <w:pPr>
              <w:jc w:val="center"/>
              <w:rPr>
                <w:lang w:val="fr-BE"/>
              </w:rPr>
            </w:pPr>
            <w:r>
              <w:rPr>
                <w:lang w:val="fr-BE"/>
              </w:rPr>
              <w:t>2</w:t>
            </w:r>
          </w:p>
        </w:tc>
        <w:tc>
          <w:tcPr>
            <w:tcW w:w="1013" w:type="dxa"/>
            <w:tcBorders>
              <w:top w:val="nil"/>
              <w:left w:val="nil"/>
              <w:bottom w:val="single" w:sz="4" w:space="0" w:color="auto"/>
              <w:right w:val="single" w:sz="4" w:space="0" w:color="auto"/>
            </w:tcBorders>
            <w:vAlign w:val="bottom"/>
          </w:tcPr>
          <w:p w14:paraId="75020B9D" w14:textId="77777777" w:rsidR="00764EFD" w:rsidRDefault="00764EFD">
            <w:pPr>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6A848423" w14:textId="77777777" w:rsidR="00764EFD" w:rsidRDefault="00764EFD">
            <w:pPr>
              <w:jc w:val="center"/>
              <w:rPr>
                <w:lang w:val="fr-BE"/>
              </w:rPr>
            </w:pPr>
            <w:r>
              <w:rPr>
                <w:lang w:val="fr-BE"/>
              </w:rPr>
              <w:t>0 - 20</w:t>
            </w:r>
          </w:p>
        </w:tc>
        <w:tc>
          <w:tcPr>
            <w:tcW w:w="880" w:type="dxa"/>
            <w:tcBorders>
              <w:top w:val="nil"/>
              <w:left w:val="nil"/>
              <w:bottom w:val="single" w:sz="4" w:space="0" w:color="auto"/>
              <w:right w:val="single" w:sz="4" w:space="0" w:color="auto"/>
            </w:tcBorders>
            <w:vAlign w:val="bottom"/>
          </w:tcPr>
          <w:p w14:paraId="78CE2786" w14:textId="77777777" w:rsidR="00764EFD" w:rsidRDefault="00764EFD">
            <w:pPr>
              <w:jc w:val="center"/>
              <w:rPr>
                <w:lang w:val="fr-BE"/>
              </w:rPr>
            </w:pPr>
            <w:r>
              <w:rPr>
                <w:lang w:val="fr-BE"/>
              </w:rPr>
              <w:t>0 - 5</w:t>
            </w:r>
          </w:p>
        </w:tc>
        <w:tc>
          <w:tcPr>
            <w:tcW w:w="880" w:type="dxa"/>
            <w:tcBorders>
              <w:top w:val="nil"/>
              <w:left w:val="nil"/>
              <w:bottom w:val="single" w:sz="4" w:space="0" w:color="auto"/>
              <w:right w:val="single" w:sz="4" w:space="0" w:color="auto"/>
            </w:tcBorders>
            <w:vAlign w:val="bottom"/>
          </w:tcPr>
          <w:p w14:paraId="17CF46B4"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5D8272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062F31C"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F15613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72409330"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25B887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C8EB942"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A660121" w14:textId="77777777" w:rsidR="00764EFD" w:rsidRDefault="00764EFD">
            <w:pPr>
              <w:jc w:val="center"/>
              <w:rPr>
                <w:lang w:val="fr-BE"/>
              </w:rPr>
            </w:pPr>
          </w:p>
        </w:tc>
      </w:tr>
      <w:tr w:rsidR="00764EFD" w14:paraId="737CD08E"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9A240D4" w14:textId="77777777" w:rsidR="00764EFD" w:rsidRDefault="00764EFD">
            <w:pPr>
              <w:jc w:val="center"/>
              <w:rPr>
                <w:lang w:val="fr-BE"/>
              </w:rPr>
            </w:pPr>
            <w:r>
              <w:rPr>
                <w:lang w:val="fr-BE"/>
              </w:rPr>
              <w:t>1</w:t>
            </w:r>
          </w:p>
        </w:tc>
        <w:tc>
          <w:tcPr>
            <w:tcW w:w="1013" w:type="dxa"/>
            <w:tcBorders>
              <w:top w:val="nil"/>
              <w:left w:val="nil"/>
              <w:bottom w:val="single" w:sz="4" w:space="0" w:color="auto"/>
              <w:right w:val="single" w:sz="4" w:space="0" w:color="auto"/>
            </w:tcBorders>
            <w:vAlign w:val="bottom"/>
          </w:tcPr>
          <w:p w14:paraId="709DEC30" w14:textId="77777777" w:rsidR="00764EFD" w:rsidRDefault="00764EFD">
            <w:pPr>
              <w:jc w:val="center"/>
              <w:rPr>
                <w:lang w:val="fr-BE"/>
              </w:rPr>
            </w:pPr>
            <w:r>
              <w:rPr>
                <w:lang w:val="fr-BE"/>
              </w:rPr>
              <w:t>0 -5</w:t>
            </w:r>
          </w:p>
        </w:tc>
        <w:tc>
          <w:tcPr>
            <w:tcW w:w="1013" w:type="dxa"/>
            <w:tcBorders>
              <w:top w:val="nil"/>
              <w:left w:val="nil"/>
              <w:bottom w:val="single" w:sz="4" w:space="0" w:color="auto"/>
              <w:right w:val="single" w:sz="4" w:space="0" w:color="auto"/>
            </w:tcBorders>
            <w:vAlign w:val="bottom"/>
          </w:tcPr>
          <w:p w14:paraId="757AF235" w14:textId="77777777" w:rsidR="00764EFD" w:rsidRDefault="00764EFD">
            <w:pPr>
              <w:jc w:val="center"/>
              <w:rPr>
                <w:lang w:val="fr-BE"/>
              </w:rPr>
            </w:pPr>
            <w:r>
              <w:rPr>
                <w:lang w:val="fr-BE"/>
              </w:rPr>
              <w:t>0 - 5</w:t>
            </w:r>
          </w:p>
        </w:tc>
        <w:tc>
          <w:tcPr>
            <w:tcW w:w="880" w:type="dxa"/>
            <w:tcBorders>
              <w:top w:val="nil"/>
              <w:left w:val="nil"/>
              <w:bottom w:val="single" w:sz="4" w:space="0" w:color="auto"/>
              <w:right w:val="single" w:sz="4" w:space="0" w:color="auto"/>
            </w:tcBorders>
            <w:vAlign w:val="bottom"/>
          </w:tcPr>
          <w:p w14:paraId="08AAD65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1CEE720C"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299FC0C"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86708FC"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53D0A754"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06B0350F"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0F0375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A8916D3"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83D51ED" w14:textId="77777777" w:rsidR="00764EFD" w:rsidRDefault="00764EFD">
            <w:pPr>
              <w:jc w:val="center"/>
              <w:rPr>
                <w:lang w:val="fr-BE"/>
              </w:rPr>
            </w:pPr>
          </w:p>
        </w:tc>
      </w:tr>
      <w:tr w:rsidR="00764EFD" w14:paraId="1F40BCBD" w14:textId="77777777">
        <w:trPr>
          <w:trHeight w:val="31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659C12A" w14:textId="77777777" w:rsidR="00764EFD" w:rsidRDefault="00764EFD">
            <w:pPr>
              <w:jc w:val="center"/>
              <w:rPr>
                <w:lang w:val="fr-BE"/>
              </w:rPr>
            </w:pPr>
            <w:r>
              <w:rPr>
                <w:lang w:val="fr-BE"/>
              </w:rPr>
              <w:t>Catégorie</w:t>
            </w:r>
          </w:p>
        </w:tc>
        <w:tc>
          <w:tcPr>
            <w:tcW w:w="1013" w:type="dxa"/>
            <w:tcBorders>
              <w:top w:val="nil"/>
              <w:left w:val="nil"/>
              <w:bottom w:val="single" w:sz="4" w:space="0" w:color="auto"/>
              <w:right w:val="single" w:sz="4" w:space="0" w:color="auto"/>
            </w:tcBorders>
            <w:vAlign w:val="bottom"/>
          </w:tcPr>
          <w:p w14:paraId="0C541931" w14:textId="77777777" w:rsidR="00764EFD" w:rsidRDefault="00764EFD">
            <w:pPr>
              <w:jc w:val="center"/>
              <w:rPr>
                <w:lang w:val="fr-BE"/>
              </w:rPr>
            </w:pPr>
            <w:r>
              <w:rPr>
                <w:lang w:val="fr-BE"/>
              </w:rPr>
              <w:t>G</w:t>
            </w:r>
            <w:r>
              <w:rPr>
                <w:vertAlign w:val="subscript"/>
                <w:lang w:val="fr-BE"/>
              </w:rPr>
              <w:t>c</w:t>
            </w:r>
            <w:r>
              <w:rPr>
                <w:lang w:val="fr-BE"/>
              </w:rPr>
              <w:t>80/20</w:t>
            </w:r>
          </w:p>
        </w:tc>
        <w:tc>
          <w:tcPr>
            <w:tcW w:w="1013" w:type="dxa"/>
            <w:tcBorders>
              <w:top w:val="nil"/>
              <w:left w:val="nil"/>
              <w:bottom w:val="single" w:sz="4" w:space="0" w:color="auto"/>
              <w:right w:val="single" w:sz="4" w:space="0" w:color="auto"/>
            </w:tcBorders>
            <w:vAlign w:val="bottom"/>
          </w:tcPr>
          <w:p w14:paraId="1157115E" w14:textId="77777777" w:rsidR="00764EFD" w:rsidRDefault="00764EFD">
            <w:pPr>
              <w:jc w:val="center"/>
              <w:rPr>
                <w:lang w:val="en-US"/>
              </w:rPr>
            </w:pPr>
            <w:r>
              <w:rPr>
                <w:lang w:val="en-US"/>
              </w:rPr>
              <w:t>G</w:t>
            </w:r>
            <w:r>
              <w:rPr>
                <w:vertAlign w:val="subscript"/>
                <w:lang w:val="en-US"/>
              </w:rPr>
              <w:t>c</w:t>
            </w:r>
            <w:r>
              <w:rPr>
                <w:lang w:val="en-US"/>
              </w:rPr>
              <w:t>80/20</w:t>
            </w:r>
          </w:p>
        </w:tc>
        <w:tc>
          <w:tcPr>
            <w:tcW w:w="880" w:type="dxa"/>
            <w:tcBorders>
              <w:top w:val="nil"/>
              <w:left w:val="nil"/>
              <w:bottom w:val="single" w:sz="4" w:space="0" w:color="auto"/>
              <w:right w:val="single" w:sz="4" w:space="0" w:color="auto"/>
            </w:tcBorders>
            <w:vAlign w:val="bottom"/>
          </w:tcPr>
          <w:p w14:paraId="54420F33" w14:textId="77777777" w:rsidR="00764EFD" w:rsidRDefault="00764EFD">
            <w:pPr>
              <w:jc w:val="center"/>
              <w:rPr>
                <w:lang w:val="en-US"/>
              </w:rPr>
            </w:pPr>
            <w:r>
              <w:rPr>
                <w:lang w:val="en-US"/>
              </w:rPr>
              <w:t>G</w:t>
            </w:r>
            <w:r>
              <w:rPr>
                <w:vertAlign w:val="subscript"/>
                <w:lang w:val="en-US"/>
              </w:rPr>
              <w:t>c</w:t>
            </w:r>
            <w:r>
              <w:rPr>
                <w:lang w:val="en-US"/>
              </w:rPr>
              <w:t>80/20</w:t>
            </w:r>
          </w:p>
        </w:tc>
        <w:tc>
          <w:tcPr>
            <w:tcW w:w="880" w:type="dxa"/>
            <w:tcBorders>
              <w:top w:val="nil"/>
              <w:left w:val="nil"/>
              <w:bottom w:val="single" w:sz="4" w:space="0" w:color="auto"/>
              <w:right w:val="single" w:sz="4" w:space="0" w:color="auto"/>
            </w:tcBorders>
            <w:vAlign w:val="bottom"/>
          </w:tcPr>
          <w:p w14:paraId="054DFF62" w14:textId="77777777" w:rsidR="00764EFD" w:rsidRDefault="00764EFD">
            <w:pPr>
              <w:jc w:val="center"/>
              <w:rPr>
                <w:lang w:val="en-US"/>
              </w:rPr>
            </w:pPr>
            <w:r>
              <w:rPr>
                <w:lang w:val="en-US"/>
              </w:rPr>
              <w:t>G</w:t>
            </w:r>
            <w:r>
              <w:rPr>
                <w:vertAlign w:val="subscript"/>
                <w:lang w:val="en-US"/>
              </w:rPr>
              <w:t>c</w:t>
            </w:r>
            <w:r>
              <w:rPr>
                <w:lang w:val="en-US"/>
              </w:rPr>
              <w:t>80/20</w:t>
            </w:r>
          </w:p>
        </w:tc>
        <w:tc>
          <w:tcPr>
            <w:tcW w:w="1013" w:type="dxa"/>
            <w:tcBorders>
              <w:top w:val="nil"/>
              <w:left w:val="nil"/>
              <w:bottom w:val="single" w:sz="4" w:space="0" w:color="auto"/>
              <w:right w:val="single" w:sz="4" w:space="0" w:color="auto"/>
            </w:tcBorders>
            <w:vAlign w:val="bottom"/>
          </w:tcPr>
          <w:p w14:paraId="1C4AFCA4" w14:textId="77777777" w:rsidR="00764EFD" w:rsidRDefault="00764EFD">
            <w:pPr>
              <w:jc w:val="center"/>
              <w:rPr>
                <w:lang w:val="en-US"/>
              </w:rPr>
            </w:pPr>
            <w:r>
              <w:rPr>
                <w:lang w:val="en-US"/>
              </w:rPr>
              <w:t>G</w:t>
            </w:r>
            <w:r>
              <w:rPr>
                <w:vertAlign w:val="subscript"/>
                <w:lang w:val="en-US"/>
              </w:rPr>
              <w:t>c</w:t>
            </w:r>
            <w:r>
              <w:rPr>
                <w:lang w:val="en-US"/>
              </w:rPr>
              <w:t>80/20</w:t>
            </w:r>
          </w:p>
        </w:tc>
        <w:tc>
          <w:tcPr>
            <w:tcW w:w="1013" w:type="dxa"/>
            <w:tcBorders>
              <w:top w:val="nil"/>
              <w:left w:val="nil"/>
              <w:bottom w:val="single" w:sz="4" w:space="0" w:color="auto"/>
              <w:right w:val="single" w:sz="4" w:space="0" w:color="auto"/>
            </w:tcBorders>
            <w:vAlign w:val="bottom"/>
          </w:tcPr>
          <w:p w14:paraId="03CACF3D" w14:textId="77777777" w:rsidR="00764EFD" w:rsidRDefault="00764EFD">
            <w:pPr>
              <w:jc w:val="center"/>
              <w:rPr>
                <w:lang w:val="en-US"/>
              </w:rPr>
            </w:pPr>
            <w:r>
              <w:rPr>
                <w:lang w:val="en-US"/>
              </w:rPr>
              <w:t>G</w:t>
            </w:r>
            <w:r>
              <w:rPr>
                <w:vertAlign w:val="subscript"/>
                <w:lang w:val="en-US"/>
              </w:rPr>
              <w:t>c</w:t>
            </w:r>
            <w:r>
              <w:rPr>
                <w:lang w:val="en-US"/>
              </w:rPr>
              <w:t>80/20</w:t>
            </w:r>
          </w:p>
        </w:tc>
        <w:tc>
          <w:tcPr>
            <w:tcW w:w="880" w:type="dxa"/>
            <w:tcBorders>
              <w:top w:val="nil"/>
              <w:left w:val="nil"/>
              <w:bottom w:val="single" w:sz="4" w:space="0" w:color="auto"/>
              <w:right w:val="single" w:sz="4" w:space="0" w:color="auto"/>
            </w:tcBorders>
            <w:vAlign w:val="bottom"/>
          </w:tcPr>
          <w:p w14:paraId="167CF85B" w14:textId="77777777" w:rsidR="00764EFD" w:rsidRDefault="00764EFD">
            <w:pPr>
              <w:jc w:val="center"/>
              <w:rPr>
                <w:lang w:val="en-US"/>
              </w:rPr>
            </w:pPr>
            <w:r>
              <w:rPr>
                <w:lang w:val="en-US"/>
              </w:rPr>
              <w:t>G</w:t>
            </w:r>
            <w:r>
              <w:rPr>
                <w:vertAlign w:val="subscript"/>
                <w:lang w:val="en-US"/>
              </w:rPr>
              <w:t>c</w:t>
            </w:r>
            <w:r>
              <w:rPr>
                <w:lang w:val="en-US"/>
              </w:rPr>
              <w:t>80/20</w:t>
            </w:r>
          </w:p>
        </w:tc>
        <w:tc>
          <w:tcPr>
            <w:tcW w:w="880" w:type="dxa"/>
            <w:tcBorders>
              <w:top w:val="nil"/>
              <w:left w:val="nil"/>
              <w:bottom w:val="single" w:sz="4" w:space="0" w:color="auto"/>
              <w:right w:val="single" w:sz="4" w:space="0" w:color="auto"/>
            </w:tcBorders>
            <w:vAlign w:val="bottom"/>
          </w:tcPr>
          <w:p w14:paraId="53508071" w14:textId="77777777" w:rsidR="00764EFD" w:rsidRDefault="00764EFD">
            <w:pPr>
              <w:jc w:val="center"/>
              <w:rPr>
                <w:lang w:val="en-US"/>
              </w:rPr>
            </w:pPr>
            <w:r>
              <w:rPr>
                <w:lang w:val="en-US"/>
              </w:rPr>
              <w:t>G</w:t>
            </w:r>
            <w:r>
              <w:rPr>
                <w:vertAlign w:val="subscript"/>
                <w:lang w:val="en-US"/>
              </w:rPr>
              <w:t>c</w:t>
            </w:r>
            <w:r>
              <w:rPr>
                <w:lang w:val="en-US"/>
              </w:rPr>
              <w:t>80/20</w:t>
            </w:r>
          </w:p>
        </w:tc>
        <w:tc>
          <w:tcPr>
            <w:tcW w:w="880" w:type="dxa"/>
            <w:tcBorders>
              <w:top w:val="nil"/>
              <w:left w:val="nil"/>
              <w:bottom w:val="single" w:sz="4" w:space="0" w:color="auto"/>
              <w:right w:val="single" w:sz="4" w:space="0" w:color="auto"/>
            </w:tcBorders>
            <w:vAlign w:val="bottom"/>
          </w:tcPr>
          <w:p w14:paraId="525C5088" w14:textId="77777777" w:rsidR="00764EFD" w:rsidRDefault="00764EFD">
            <w:pPr>
              <w:jc w:val="center"/>
              <w:rPr>
                <w:lang w:val="en-US"/>
              </w:rPr>
            </w:pPr>
            <w:r>
              <w:rPr>
                <w:lang w:val="en-US"/>
              </w:rPr>
              <w:t>G</w:t>
            </w:r>
            <w:r>
              <w:rPr>
                <w:vertAlign w:val="subscript"/>
                <w:lang w:val="en-US"/>
              </w:rPr>
              <w:t>c</w:t>
            </w:r>
            <w:r>
              <w:rPr>
                <w:lang w:val="en-US"/>
              </w:rPr>
              <w:t>80/20</w:t>
            </w:r>
          </w:p>
        </w:tc>
        <w:tc>
          <w:tcPr>
            <w:tcW w:w="1013" w:type="dxa"/>
            <w:tcBorders>
              <w:top w:val="nil"/>
              <w:left w:val="nil"/>
              <w:bottom w:val="single" w:sz="4" w:space="0" w:color="auto"/>
              <w:right w:val="single" w:sz="4" w:space="0" w:color="auto"/>
            </w:tcBorders>
            <w:vAlign w:val="bottom"/>
          </w:tcPr>
          <w:p w14:paraId="3A8A574F" w14:textId="77777777" w:rsidR="00764EFD" w:rsidRDefault="00764EFD">
            <w:pPr>
              <w:jc w:val="center"/>
              <w:rPr>
                <w:lang w:val="en-US"/>
              </w:rPr>
            </w:pPr>
            <w:r>
              <w:rPr>
                <w:lang w:val="en-US"/>
              </w:rPr>
              <w:t>G</w:t>
            </w:r>
            <w:r>
              <w:rPr>
                <w:vertAlign w:val="subscript"/>
                <w:lang w:val="en-US"/>
              </w:rPr>
              <w:t>c</w:t>
            </w:r>
            <w:r>
              <w:rPr>
                <w:lang w:val="en-US"/>
              </w:rPr>
              <w:t>80/20</w:t>
            </w:r>
          </w:p>
        </w:tc>
        <w:tc>
          <w:tcPr>
            <w:tcW w:w="1013" w:type="dxa"/>
            <w:tcBorders>
              <w:top w:val="nil"/>
              <w:left w:val="nil"/>
              <w:bottom w:val="single" w:sz="4" w:space="0" w:color="auto"/>
              <w:right w:val="single" w:sz="4" w:space="0" w:color="auto"/>
            </w:tcBorders>
            <w:vAlign w:val="bottom"/>
          </w:tcPr>
          <w:p w14:paraId="68444CBC" w14:textId="77777777" w:rsidR="00764EFD" w:rsidRDefault="00764EFD">
            <w:pPr>
              <w:jc w:val="center"/>
              <w:rPr>
                <w:lang w:val="fr-BE"/>
              </w:rPr>
            </w:pPr>
            <w:r>
              <w:rPr>
                <w:lang w:val="fr-BE"/>
              </w:rPr>
              <w:t>G</w:t>
            </w:r>
            <w:r>
              <w:rPr>
                <w:vertAlign w:val="subscript"/>
                <w:lang w:val="fr-BE"/>
              </w:rPr>
              <w:t>c</w:t>
            </w:r>
            <w:r>
              <w:rPr>
                <w:lang w:val="fr-BE"/>
              </w:rPr>
              <w:t>80/20</w:t>
            </w:r>
          </w:p>
        </w:tc>
      </w:tr>
      <w:tr w:rsidR="00764EFD" w14:paraId="690DFEB3" w14:textId="77777777">
        <w:trPr>
          <w:trHeight w:val="31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1955C7B" w14:textId="77777777" w:rsidR="00764EFD" w:rsidRDefault="00764EFD">
            <w:pPr>
              <w:jc w:val="center"/>
              <w:rPr>
                <w:lang w:val="fr-BE"/>
              </w:rPr>
            </w:pPr>
            <w:r>
              <w:rPr>
                <w:lang w:val="fr-BE"/>
              </w:rPr>
              <w:t>Tolérance</w:t>
            </w:r>
          </w:p>
        </w:tc>
        <w:tc>
          <w:tcPr>
            <w:tcW w:w="1013" w:type="dxa"/>
            <w:tcBorders>
              <w:top w:val="nil"/>
              <w:left w:val="nil"/>
              <w:bottom w:val="single" w:sz="4" w:space="0" w:color="auto"/>
              <w:right w:val="single" w:sz="4" w:space="0" w:color="auto"/>
            </w:tcBorders>
            <w:vAlign w:val="bottom"/>
          </w:tcPr>
          <w:p w14:paraId="2A09888B" w14:textId="77777777" w:rsidR="00764EFD" w:rsidRDefault="00764EFD">
            <w:pPr>
              <w:jc w:val="center"/>
              <w:rPr>
                <w:lang w:val="fr-BE"/>
              </w:rPr>
            </w:pPr>
            <w:r>
              <w:rPr>
                <w:lang w:val="fr-BE"/>
              </w:rPr>
              <w:t>GT</w:t>
            </w:r>
            <w:r>
              <w:rPr>
                <w:vertAlign w:val="subscript"/>
                <w:lang w:val="fr-BE"/>
              </w:rPr>
              <w:t>C</w:t>
            </w:r>
            <w:r>
              <w:rPr>
                <w:lang w:val="fr-BE"/>
              </w:rPr>
              <w:t>20/15</w:t>
            </w:r>
          </w:p>
        </w:tc>
        <w:tc>
          <w:tcPr>
            <w:tcW w:w="1013" w:type="dxa"/>
            <w:tcBorders>
              <w:top w:val="nil"/>
              <w:left w:val="nil"/>
              <w:bottom w:val="single" w:sz="4" w:space="0" w:color="auto"/>
              <w:right w:val="single" w:sz="4" w:space="0" w:color="auto"/>
            </w:tcBorders>
            <w:vAlign w:val="bottom"/>
          </w:tcPr>
          <w:p w14:paraId="4AC7F644" w14:textId="77777777" w:rsidR="00764EFD" w:rsidRDefault="00764EFD">
            <w:pPr>
              <w:jc w:val="center"/>
              <w:rPr>
                <w:lang w:val="fr-BE"/>
              </w:rPr>
            </w:pPr>
            <w:r>
              <w:rPr>
                <w:lang w:val="fr-BE"/>
              </w:rPr>
              <w:t>GT</w:t>
            </w:r>
            <w:r>
              <w:rPr>
                <w:vertAlign w:val="subscript"/>
                <w:lang w:val="fr-BE"/>
              </w:rPr>
              <w:t>C</w:t>
            </w:r>
            <w:r>
              <w:rPr>
                <w:lang w:val="fr-BE"/>
              </w:rPr>
              <w:t>20/15</w:t>
            </w:r>
          </w:p>
        </w:tc>
        <w:tc>
          <w:tcPr>
            <w:tcW w:w="880" w:type="dxa"/>
            <w:tcBorders>
              <w:top w:val="nil"/>
              <w:left w:val="nil"/>
              <w:bottom w:val="single" w:sz="4" w:space="0" w:color="auto"/>
              <w:right w:val="single" w:sz="4" w:space="0" w:color="auto"/>
            </w:tcBorders>
            <w:vAlign w:val="bottom"/>
          </w:tcPr>
          <w:p w14:paraId="743F6A43"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FDC8B32"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AD4C493" w14:textId="77777777" w:rsidR="00764EFD" w:rsidRDefault="00764EFD">
            <w:pPr>
              <w:jc w:val="center"/>
              <w:rPr>
                <w:lang w:val="fr-BE"/>
              </w:rPr>
            </w:pPr>
            <w:r>
              <w:rPr>
                <w:lang w:val="fr-BE"/>
              </w:rPr>
              <w:t>GT</w:t>
            </w:r>
            <w:r>
              <w:rPr>
                <w:vertAlign w:val="subscript"/>
                <w:lang w:val="fr-BE"/>
              </w:rPr>
              <w:t>C</w:t>
            </w:r>
            <w:r>
              <w:rPr>
                <w:lang w:val="fr-BE"/>
              </w:rPr>
              <w:t>20/15</w:t>
            </w:r>
          </w:p>
        </w:tc>
        <w:tc>
          <w:tcPr>
            <w:tcW w:w="1013" w:type="dxa"/>
            <w:tcBorders>
              <w:top w:val="nil"/>
              <w:left w:val="nil"/>
              <w:bottom w:val="single" w:sz="4" w:space="0" w:color="auto"/>
              <w:right w:val="single" w:sz="4" w:space="0" w:color="auto"/>
            </w:tcBorders>
            <w:vAlign w:val="bottom"/>
          </w:tcPr>
          <w:p w14:paraId="1F85F2DA" w14:textId="77777777" w:rsidR="00764EFD" w:rsidRDefault="00764EFD">
            <w:pPr>
              <w:jc w:val="center"/>
              <w:rPr>
                <w:lang w:val="fr-BE"/>
              </w:rPr>
            </w:pPr>
            <w:r>
              <w:rPr>
                <w:lang w:val="fr-BE"/>
              </w:rPr>
              <w:t>GT</w:t>
            </w:r>
            <w:r>
              <w:rPr>
                <w:vertAlign w:val="subscript"/>
                <w:lang w:val="fr-BE"/>
              </w:rPr>
              <w:t>C</w:t>
            </w:r>
            <w:r>
              <w:rPr>
                <w:lang w:val="fr-BE"/>
              </w:rPr>
              <w:t>20/15</w:t>
            </w:r>
          </w:p>
        </w:tc>
        <w:tc>
          <w:tcPr>
            <w:tcW w:w="880" w:type="dxa"/>
            <w:tcBorders>
              <w:top w:val="nil"/>
              <w:left w:val="nil"/>
              <w:bottom w:val="single" w:sz="4" w:space="0" w:color="auto"/>
              <w:right w:val="single" w:sz="4" w:space="0" w:color="auto"/>
            </w:tcBorders>
            <w:vAlign w:val="bottom"/>
          </w:tcPr>
          <w:p w14:paraId="70C2588E"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6ACC24BD" w14:textId="77777777" w:rsidR="00764EFD" w:rsidRDefault="00764EFD">
            <w:pPr>
              <w:jc w:val="center"/>
              <w:rPr>
                <w:lang w:val="fr-BE"/>
              </w:rPr>
            </w:pPr>
          </w:p>
        </w:tc>
        <w:tc>
          <w:tcPr>
            <w:tcW w:w="880" w:type="dxa"/>
            <w:tcBorders>
              <w:top w:val="nil"/>
              <w:left w:val="nil"/>
              <w:bottom w:val="single" w:sz="4" w:space="0" w:color="auto"/>
              <w:right w:val="single" w:sz="4" w:space="0" w:color="auto"/>
            </w:tcBorders>
            <w:vAlign w:val="bottom"/>
          </w:tcPr>
          <w:p w14:paraId="34AA48E4"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3BB31C4" w14:textId="77777777" w:rsidR="00764EFD" w:rsidRDefault="00764EFD">
            <w:pPr>
              <w:jc w:val="center"/>
              <w:rPr>
                <w:lang w:val="fr-BE"/>
              </w:rPr>
            </w:pPr>
            <w:r>
              <w:rPr>
                <w:lang w:val="fr-BE"/>
              </w:rPr>
              <w:t>GT</w:t>
            </w:r>
            <w:r>
              <w:rPr>
                <w:vertAlign w:val="subscript"/>
                <w:lang w:val="fr-BE"/>
              </w:rPr>
              <w:t>C</w:t>
            </w:r>
            <w:r>
              <w:rPr>
                <w:lang w:val="fr-BE"/>
              </w:rPr>
              <w:t>20/15</w:t>
            </w:r>
          </w:p>
        </w:tc>
        <w:tc>
          <w:tcPr>
            <w:tcW w:w="1013" w:type="dxa"/>
            <w:tcBorders>
              <w:top w:val="nil"/>
              <w:left w:val="nil"/>
              <w:bottom w:val="single" w:sz="4" w:space="0" w:color="auto"/>
              <w:right w:val="single" w:sz="4" w:space="0" w:color="auto"/>
            </w:tcBorders>
            <w:vAlign w:val="bottom"/>
          </w:tcPr>
          <w:p w14:paraId="3F70E500" w14:textId="77777777" w:rsidR="00764EFD" w:rsidRDefault="00764EFD">
            <w:pPr>
              <w:jc w:val="center"/>
              <w:rPr>
                <w:lang w:val="fr-BE"/>
              </w:rPr>
            </w:pPr>
            <w:r>
              <w:rPr>
                <w:lang w:val="fr-BE"/>
              </w:rPr>
              <w:t>GT</w:t>
            </w:r>
            <w:r>
              <w:rPr>
                <w:vertAlign w:val="subscript"/>
                <w:lang w:val="fr-BE"/>
              </w:rPr>
              <w:t>C</w:t>
            </w:r>
            <w:r>
              <w:rPr>
                <w:lang w:val="fr-BE"/>
              </w:rPr>
              <w:t>20/15</w:t>
            </w:r>
          </w:p>
        </w:tc>
      </w:tr>
    </w:tbl>
    <w:p w14:paraId="58F100BA" w14:textId="77777777" w:rsidR="00764EFD" w:rsidRDefault="00764EFD">
      <w:pPr>
        <w:pStyle w:val="Lgende"/>
      </w:pPr>
    </w:p>
    <w:p w14:paraId="30B5C865" w14:textId="77777777" w:rsidR="00764EFD" w:rsidRDefault="00764EFD">
      <w:pPr>
        <w:pStyle w:val="Lgende"/>
      </w:pPr>
      <w:r>
        <w:t>Tableau C. 4.4.2.2.1.a.</w:t>
      </w:r>
    </w:p>
    <w:p w14:paraId="48D5A8F3" w14:textId="77777777" w:rsidR="00764EFD" w:rsidRDefault="00764EFD"/>
    <w:p w14:paraId="47BF5F73" w14:textId="77777777" w:rsidR="00764EFD" w:rsidRDefault="00764EFD">
      <w:pPr>
        <w:rPr>
          <w:sz w:val="18"/>
        </w:rPr>
      </w:pPr>
      <w:r>
        <w:rPr>
          <w:sz w:val="18"/>
        </w:rPr>
        <w:t>(1) La tolérance sur la granularité type déclarée par le fournisseur est de ± 15 (catégorie de tolérance GT</w:t>
      </w:r>
      <w:r>
        <w:rPr>
          <w:sz w:val="18"/>
          <w:vertAlign w:val="subscript"/>
        </w:rPr>
        <w:t>C</w:t>
      </w:r>
      <w:r>
        <w:rPr>
          <w:sz w:val="18"/>
        </w:rPr>
        <w:t>20/15).</w:t>
      </w:r>
    </w:p>
    <w:p w14:paraId="13BD8B35" w14:textId="77777777" w:rsidR="00764EFD" w:rsidRDefault="00764EFD"/>
    <w:p w14:paraId="69922E38" w14:textId="77777777" w:rsidR="00764EFD" w:rsidRDefault="00764EFD">
      <w:pPr>
        <w:sectPr w:rsidR="00764EFD">
          <w:pgSz w:w="16838" w:h="11906" w:orient="landscape"/>
          <w:pgMar w:top="1418" w:right="1418" w:bottom="1418" w:left="1418" w:header="720" w:footer="720" w:gutter="0"/>
          <w:cols w:space="720"/>
        </w:sectPr>
      </w:pPr>
    </w:p>
    <w:tbl>
      <w:tblPr>
        <w:tblW w:w="0" w:type="auto"/>
        <w:tblInd w:w="-214" w:type="dxa"/>
        <w:tblLayout w:type="fixed"/>
        <w:tblCellMar>
          <w:left w:w="70" w:type="dxa"/>
          <w:right w:w="70" w:type="dxa"/>
        </w:tblCellMar>
        <w:tblLook w:val="0000" w:firstRow="0" w:lastRow="0" w:firstColumn="0" w:lastColumn="0" w:noHBand="0" w:noVBand="0"/>
      </w:tblPr>
      <w:tblGrid>
        <w:gridCol w:w="1030"/>
        <w:gridCol w:w="1013"/>
        <w:gridCol w:w="1179"/>
        <w:gridCol w:w="1013"/>
        <w:gridCol w:w="1011"/>
        <w:gridCol w:w="1013"/>
        <w:gridCol w:w="978"/>
        <w:gridCol w:w="993"/>
        <w:gridCol w:w="1013"/>
        <w:gridCol w:w="1013"/>
      </w:tblGrid>
      <w:tr w:rsidR="00764EFD" w14:paraId="097D10B1"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803FC80" w14:textId="77777777" w:rsidR="00764EFD" w:rsidRDefault="00764EFD">
            <w:pPr>
              <w:spacing w:before="60" w:after="60"/>
              <w:jc w:val="center"/>
              <w:rPr>
                <w:b/>
                <w:lang w:val="fr-BE"/>
              </w:rPr>
            </w:pPr>
            <w:r>
              <w:rPr>
                <w:b/>
                <w:lang w:val="fr-BE"/>
              </w:rPr>
              <w:lastRenderedPageBreak/>
              <w:t>Tamis</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3BFA9264" w14:textId="77777777" w:rsidR="00764EFD" w:rsidRDefault="00764EFD">
            <w:pPr>
              <w:spacing w:before="60" w:after="60"/>
              <w:jc w:val="center"/>
              <w:rPr>
                <w:lang w:val="fr-BE"/>
              </w:rPr>
            </w:pPr>
            <w:r>
              <w:rPr>
                <w:lang w:val="fr-BE"/>
              </w:rPr>
              <w:t xml:space="preserve"> 2/4</w:t>
            </w:r>
          </w:p>
        </w:tc>
        <w:tc>
          <w:tcPr>
            <w:tcW w:w="1179" w:type="dxa"/>
            <w:tcBorders>
              <w:top w:val="single" w:sz="4" w:space="0" w:color="auto"/>
              <w:left w:val="nil"/>
              <w:bottom w:val="single" w:sz="4" w:space="0" w:color="auto"/>
              <w:right w:val="single" w:sz="4" w:space="0" w:color="auto"/>
            </w:tcBorders>
            <w:shd w:val="pct15" w:color="000000" w:fill="FFFFFF"/>
            <w:vAlign w:val="bottom"/>
          </w:tcPr>
          <w:p w14:paraId="16CEE2A5" w14:textId="77777777" w:rsidR="00764EFD" w:rsidRDefault="00764EFD">
            <w:pPr>
              <w:spacing w:before="60" w:after="60"/>
              <w:jc w:val="center"/>
              <w:rPr>
                <w:lang w:val="fr-BE"/>
              </w:rPr>
            </w:pPr>
            <w:r>
              <w:rPr>
                <w:lang w:val="fr-BE"/>
              </w:rPr>
              <w:t xml:space="preserve"> 2/8</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19D97F07" w14:textId="77777777" w:rsidR="00764EFD" w:rsidRDefault="00764EFD">
            <w:pPr>
              <w:spacing w:before="60" w:after="60"/>
              <w:jc w:val="center"/>
              <w:rPr>
                <w:lang w:val="fr-BE"/>
              </w:rPr>
            </w:pPr>
            <w:r>
              <w:rPr>
                <w:lang w:val="fr-BE"/>
              </w:rPr>
              <w:t xml:space="preserve"> 4/8</w:t>
            </w:r>
          </w:p>
        </w:tc>
        <w:tc>
          <w:tcPr>
            <w:tcW w:w="1011" w:type="dxa"/>
            <w:tcBorders>
              <w:top w:val="single" w:sz="4" w:space="0" w:color="auto"/>
              <w:left w:val="nil"/>
              <w:bottom w:val="single" w:sz="4" w:space="0" w:color="auto"/>
              <w:right w:val="single" w:sz="4" w:space="0" w:color="auto"/>
            </w:tcBorders>
            <w:shd w:val="pct15" w:color="000000" w:fill="FFFFFF"/>
            <w:vAlign w:val="bottom"/>
          </w:tcPr>
          <w:p w14:paraId="47EAF407" w14:textId="77777777" w:rsidR="00764EFD" w:rsidRDefault="00764EFD">
            <w:pPr>
              <w:spacing w:before="60" w:after="60"/>
              <w:jc w:val="center"/>
              <w:rPr>
                <w:lang w:val="fr-BE"/>
              </w:rPr>
            </w:pPr>
            <w:r>
              <w:rPr>
                <w:lang w:val="fr-BE"/>
              </w:rPr>
              <w:t xml:space="preserve"> 8/14</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1BA08B22" w14:textId="77777777" w:rsidR="00764EFD" w:rsidRDefault="00764EFD">
            <w:pPr>
              <w:spacing w:before="60" w:after="60"/>
              <w:jc w:val="center"/>
              <w:rPr>
                <w:lang w:val="fr-BE"/>
              </w:rPr>
            </w:pPr>
            <w:r>
              <w:rPr>
                <w:lang w:val="fr-BE"/>
              </w:rPr>
              <w:t xml:space="preserve"> 8/20</w:t>
            </w:r>
          </w:p>
        </w:tc>
        <w:tc>
          <w:tcPr>
            <w:tcW w:w="978" w:type="dxa"/>
            <w:tcBorders>
              <w:top w:val="single" w:sz="4" w:space="0" w:color="auto"/>
              <w:left w:val="nil"/>
              <w:bottom w:val="single" w:sz="4" w:space="0" w:color="auto"/>
              <w:right w:val="single" w:sz="4" w:space="0" w:color="auto"/>
            </w:tcBorders>
            <w:shd w:val="pct15" w:color="000000" w:fill="FFFFFF"/>
            <w:vAlign w:val="bottom"/>
          </w:tcPr>
          <w:p w14:paraId="790661FA" w14:textId="77777777" w:rsidR="00764EFD" w:rsidRDefault="00764EFD">
            <w:pPr>
              <w:spacing w:before="60" w:after="60"/>
              <w:jc w:val="center"/>
              <w:rPr>
                <w:lang w:val="fr-BE"/>
              </w:rPr>
            </w:pPr>
            <w:r>
              <w:rPr>
                <w:lang w:val="fr-BE"/>
              </w:rPr>
              <w:t>14/20</w:t>
            </w:r>
          </w:p>
        </w:tc>
        <w:tc>
          <w:tcPr>
            <w:tcW w:w="993" w:type="dxa"/>
            <w:tcBorders>
              <w:top w:val="single" w:sz="4" w:space="0" w:color="auto"/>
              <w:left w:val="nil"/>
              <w:bottom w:val="single" w:sz="4" w:space="0" w:color="auto"/>
              <w:right w:val="single" w:sz="4" w:space="0" w:color="auto"/>
            </w:tcBorders>
            <w:shd w:val="pct15" w:color="000000" w:fill="FFFFFF"/>
            <w:vAlign w:val="bottom"/>
          </w:tcPr>
          <w:p w14:paraId="04E9B0BB" w14:textId="77777777" w:rsidR="00764EFD" w:rsidRDefault="00764EFD">
            <w:pPr>
              <w:spacing w:before="60" w:after="60"/>
              <w:jc w:val="center"/>
              <w:rPr>
                <w:lang w:val="fr-BE"/>
              </w:rPr>
            </w:pPr>
            <w:r>
              <w:rPr>
                <w:lang w:val="fr-BE"/>
              </w:rPr>
              <w:t>20/31,5</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142DA19F" w14:textId="77777777" w:rsidR="00764EFD" w:rsidRDefault="00764EFD">
            <w:pPr>
              <w:spacing w:before="60" w:after="60"/>
              <w:jc w:val="center"/>
              <w:rPr>
                <w:lang w:val="fr-BE"/>
              </w:rPr>
            </w:pPr>
            <w:r>
              <w:rPr>
                <w:lang w:val="fr-BE"/>
              </w:rPr>
              <w:t>31,5/63</w:t>
            </w:r>
          </w:p>
        </w:tc>
        <w:tc>
          <w:tcPr>
            <w:tcW w:w="1013" w:type="dxa"/>
            <w:tcBorders>
              <w:top w:val="single" w:sz="4" w:space="0" w:color="auto"/>
              <w:left w:val="nil"/>
              <w:bottom w:val="single" w:sz="4" w:space="0" w:color="auto"/>
              <w:right w:val="single" w:sz="4" w:space="0" w:color="auto"/>
            </w:tcBorders>
            <w:shd w:val="pct15" w:color="000000" w:fill="FFFFFF"/>
            <w:vAlign w:val="bottom"/>
          </w:tcPr>
          <w:p w14:paraId="359E0044" w14:textId="77777777" w:rsidR="00764EFD" w:rsidRDefault="00764EFD">
            <w:pPr>
              <w:spacing w:before="60" w:after="60"/>
              <w:jc w:val="center"/>
              <w:rPr>
                <w:lang w:val="fr-BE"/>
              </w:rPr>
            </w:pPr>
            <w:r>
              <w:rPr>
                <w:lang w:val="fr-BE"/>
              </w:rPr>
              <w:t>20/63</w:t>
            </w:r>
          </w:p>
        </w:tc>
      </w:tr>
      <w:tr w:rsidR="00764EFD" w14:paraId="1942214E"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DF5FD91" w14:textId="77777777" w:rsidR="00764EFD" w:rsidRDefault="00764EFD">
            <w:pPr>
              <w:spacing w:before="60" w:after="60"/>
              <w:jc w:val="center"/>
              <w:rPr>
                <w:lang w:val="fr-BE"/>
              </w:rPr>
            </w:pPr>
            <w:r>
              <w:rPr>
                <w:lang w:val="fr-BE"/>
              </w:rPr>
              <w:t>125</w:t>
            </w:r>
          </w:p>
        </w:tc>
        <w:tc>
          <w:tcPr>
            <w:tcW w:w="1013" w:type="dxa"/>
            <w:tcBorders>
              <w:top w:val="nil"/>
              <w:left w:val="nil"/>
              <w:bottom w:val="single" w:sz="4" w:space="0" w:color="auto"/>
              <w:right w:val="single" w:sz="4" w:space="0" w:color="auto"/>
            </w:tcBorders>
            <w:vAlign w:val="bottom"/>
          </w:tcPr>
          <w:p w14:paraId="010D5E0D"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78DDB8F0"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D0CD36F"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201845A2"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E341883"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0F9D506E"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21234296"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0BE37ED" w14:textId="77777777" w:rsidR="00764EFD" w:rsidRDefault="00764EFD">
            <w:pPr>
              <w:spacing w:before="60" w:after="60"/>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7C746B37" w14:textId="77777777" w:rsidR="00764EFD" w:rsidRDefault="00764EFD">
            <w:pPr>
              <w:spacing w:before="60" w:after="60"/>
              <w:jc w:val="center"/>
              <w:rPr>
                <w:lang w:val="fr-BE"/>
              </w:rPr>
            </w:pPr>
            <w:r>
              <w:rPr>
                <w:lang w:val="fr-BE"/>
              </w:rPr>
              <w:t>100</w:t>
            </w:r>
          </w:p>
        </w:tc>
      </w:tr>
      <w:tr w:rsidR="00764EFD" w14:paraId="020E65E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9047EC9" w14:textId="77777777" w:rsidR="00764EFD" w:rsidRDefault="00764EFD">
            <w:pPr>
              <w:spacing w:before="60" w:after="60"/>
              <w:jc w:val="center"/>
              <w:rPr>
                <w:lang w:val="fr-BE"/>
              </w:rPr>
            </w:pPr>
            <w:r>
              <w:rPr>
                <w:lang w:val="fr-BE"/>
              </w:rPr>
              <w:t>90</w:t>
            </w:r>
          </w:p>
        </w:tc>
        <w:tc>
          <w:tcPr>
            <w:tcW w:w="1013" w:type="dxa"/>
            <w:tcBorders>
              <w:top w:val="nil"/>
              <w:left w:val="nil"/>
              <w:bottom w:val="single" w:sz="4" w:space="0" w:color="auto"/>
              <w:right w:val="single" w:sz="4" w:space="0" w:color="auto"/>
            </w:tcBorders>
            <w:vAlign w:val="bottom"/>
          </w:tcPr>
          <w:p w14:paraId="5C80A981"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4EF39473"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7192F0C4"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2D2B8C1C"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7AAAE037"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08689A37"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2FF0E9C0"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8444650" w14:textId="77777777" w:rsidR="00764EFD" w:rsidRDefault="00764EFD">
            <w:pPr>
              <w:spacing w:before="60" w:after="60"/>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7E4A438D" w14:textId="77777777" w:rsidR="00764EFD" w:rsidRDefault="00764EFD">
            <w:pPr>
              <w:spacing w:before="60" w:after="60"/>
              <w:jc w:val="center"/>
              <w:rPr>
                <w:lang w:val="fr-BE"/>
              </w:rPr>
            </w:pPr>
            <w:r>
              <w:rPr>
                <w:lang w:val="fr-BE"/>
              </w:rPr>
              <w:t>98 - 100</w:t>
            </w:r>
          </w:p>
        </w:tc>
      </w:tr>
      <w:tr w:rsidR="00764EFD" w14:paraId="56C2C678"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D68BF36" w14:textId="77777777" w:rsidR="00764EFD" w:rsidRDefault="00764EFD">
            <w:pPr>
              <w:spacing w:before="60" w:after="60"/>
              <w:jc w:val="center"/>
              <w:rPr>
                <w:lang w:val="fr-BE"/>
              </w:rPr>
            </w:pPr>
            <w:r>
              <w:rPr>
                <w:lang w:val="fr-BE"/>
              </w:rPr>
              <w:t>63</w:t>
            </w:r>
          </w:p>
        </w:tc>
        <w:tc>
          <w:tcPr>
            <w:tcW w:w="1013" w:type="dxa"/>
            <w:tcBorders>
              <w:top w:val="nil"/>
              <w:left w:val="nil"/>
              <w:bottom w:val="single" w:sz="4" w:space="0" w:color="auto"/>
              <w:right w:val="single" w:sz="4" w:space="0" w:color="auto"/>
            </w:tcBorders>
            <w:vAlign w:val="bottom"/>
          </w:tcPr>
          <w:p w14:paraId="367C6877"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5DC072B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AFE06B6"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3E54565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4817331"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352CF6FE"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190C4019" w14:textId="77777777" w:rsidR="00764EFD" w:rsidRDefault="00764EFD">
            <w:pPr>
              <w:spacing w:before="60" w:after="60"/>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0603C00C" w14:textId="77777777" w:rsidR="00764EFD" w:rsidRDefault="00764EFD">
            <w:pPr>
              <w:spacing w:before="60" w:after="60"/>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58EB5257" w14:textId="77777777" w:rsidR="00764EFD" w:rsidRDefault="00764EFD">
            <w:pPr>
              <w:spacing w:before="60" w:after="60"/>
              <w:jc w:val="center"/>
              <w:rPr>
                <w:lang w:val="fr-BE"/>
              </w:rPr>
            </w:pPr>
            <w:r>
              <w:rPr>
                <w:lang w:val="fr-BE"/>
              </w:rPr>
              <w:t>80 - 99</w:t>
            </w:r>
          </w:p>
        </w:tc>
      </w:tr>
      <w:tr w:rsidR="00764EFD" w14:paraId="632B7DF2"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944D4E5" w14:textId="77777777" w:rsidR="00764EFD" w:rsidRDefault="00764EFD">
            <w:pPr>
              <w:spacing w:before="60" w:after="60"/>
              <w:jc w:val="center"/>
              <w:rPr>
                <w:lang w:val="fr-BE"/>
              </w:rPr>
            </w:pPr>
            <w:r>
              <w:rPr>
                <w:lang w:val="fr-BE"/>
              </w:rPr>
              <w:t>45</w:t>
            </w:r>
          </w:p>
        </w:tc>
        <w:tc>
          <w:tcPr>
            <w:tcW w:w="1013" w:type="dxa"/>
            <w:tcBorders>
              <w:top w:val="nil"/>
              <w:left w:val="nil"/>
              <w:bottom w:val="single" w:sz="4" w:space="0" w:color="auto"/>
              <w:right w:val="single" w:sz="4" w:space="0" w:color="auto"/>
            </w:tcBorders>
            <w:vAlign w:val="bottom"/>
          </w:tcPr>
          <w:p w14:paraId="30A80CDD"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3A02528D"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625C404"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71DD8A4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B0F4BF7"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74E23225"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24AAB978" w14:textId="77777777" w:rsidR="00764EFD" w:rsidRDefault="00764EFD">
            <w:pPr>
              <w:spacing w:before="60" w:after="60"/>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4499E62B" w14:textId="77777777" w:rsidR="00764EFD" w:rsidRDefault="00764EFD">
            <w:pPr>
              <w:spacing w:before="60" w:after="60"/>
              <w:jc w:val="center"/>
              <w:rPr>
                <w:vertAlign w:val="superscript"/>
                <w:lang w:val="fr-BE"/>
              </w:rPr>
            </w:pPr>
            <w:r>
              <w:rPr>
                <w:lang w:val="fr-BE"/>
              </w:rPr>
              <w:t>20 - 70</w:t>
            </w:r>
            <w:r>
              <w:rPr>
                <w:vertAlign w:val="superscript"/>
                <w:lang w:val="fr-BE"/>
              </w:rPr>
              <w:t>(1)</w:t>
            </w:r>
          </w:p>
        </w:tc>
        <w:tc>
          <w:tcPr>
            <w:tcW w:w="1013" w:type="dxa"/>
            <w:tcBorders>
              <w:top w:val="nil"/>
              <w:left w:val="nil"/>
              <w:bottom w:val="single" w:sz="4" w:space="0" w:color="auto"/>
              <w:right w:val="single" w:sz="4" w:space="0" w:color="auto"/>
            </w:tcBorders>
            <w:vAlign w:val="bottom"/>
          </w:tcPr>
          <w:p w14:paraId="5F1FD497" w14:textId="77777777" w:rsidR="00764EFD" w:rsidRDefault="00764EFD">
            <w:pPr>
              <w:spacing w:before="60" w:after="60"/>
              <w:jc w:val="center"/>
              <w:rPr>
                <w:vertAlign w:val="superscript"/>
                <w:lang w:val="fr-BE"/>
              </w:rPr>
            </w:pPr>
            <w:r>
              <w:rPr>
                <w:lang w:val="fr-BE"/>
              </w:rPr>
              <w:t>20 - 70</w:t>
            </w:r>
            <w:r>
              <w:rPr>
                <w:vertAlign w:val="superscript"/>
                <w:lang w:val="fr-BE"/>
              </w:rPr>
              <w:t>(1)</w:t>
            </w:r>
          </w:p>
        </w:tc>
      </w:tr>
      <w:tr w:rsidR="00764EFD" w14:paraId="49C36389"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68B85A2" w14:textId="77777777" w:rsidR="00764EFD" w:rsidRDefault="00764EFD">
            <w:pPr>
              <w:spacing w:before="60" w:after="60"/>
              <w:jc w:val="center"/>
              <w:rPr>
                <w:lang w:val="fr-BE"/>
              </w:rPr>
            </w:pPr>
            <w:r>
              <w:rPr>
                <w:lang w:val="fr-BE"/>
              </w:rPr>
              <w:t>40</w:t>
            </w:r>
          </w:p>
        </w:tc>
        <w:tc>
          <w:tcPr>
            <w:tcW w:w="1013" w:type="dxa"/>
            <w:tcBorders>
              <w:top w:val="nil"/>
              <w:left w:val="nil"/>
              <w:bottom w:val="single" w:sz="4" w:space="0" w:color="auto"/>
              <w:right w:val="single" w:sz="4" w:space="0" w:color="auto"/>
            </w:tcBorders>
            <w:vAlign w:val="bottom"/>
          </w:tcPr>
          <w:p w14:paraId="01924DBB"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64BCA30C"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3C7F255"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18A86632"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F65524D" w14:textId="77777777" w:rsidR="00764EFD" w:rsidRDefault="00764EFD">
            <w:pPr>
              <w:spacing w:before="60" w:after="60"/>
              <w:jc w:val="center"/>
              <w:rPr>
                <w:lang w:val="fr-BE"/>
              </w:rPr>
            </w:pPr>
            <w:r>
              <w:rPr>
                <w:lang w:val="fr-BE"/>
              </w:rPr>
              <w:t>100</w:t>
            </w:r>
          </w:p>
        </w:tc>
        <w:tc>
          <w:tcPr>
            <w:tcW w:w="978" w:type="dxa"/>
            <w:tcBorders>
              <w:top w:val="nil"/>
              <w:left w:val="nil"/>
              <w:bottom w:val="single" w:sz="4" w:space="0" w:color="auto"/>
              <w:right w:val="single" w:sz="4" w:space="0" w:color="auto"/>
            </w:tcBorders>
            <w:vAlign w:val="bottom"/>
          </w:tcPr>
          <w:p w14:paraId="3D13080C" w14:textId="77777777" w:rsidR="00764EFD" w:rsidRDefault="00764EFD">
            <w:pPr>
              <w:spacing w:before="60" w:after="60"/>
              <w:jc w:val="center"/>
              <w:rPr>
                <w:lang w:val="fr-BE"/>
              </w:rPr>
            </w:pPr>
            <w:r>
              <w:rPr>
                <w:lang w:val="fr-BE"/>
              </w:rPr>
              <w:t>100</w:t>
            </w:r>
          </w:p>
        </w:tc>
        <w:tc>
          <w:tcPr>
            <w:tcW w:w="993" w:type="dxa"/>
            <w:tcBorders>
              <w:top w:val="nil"/>
              <w:left w:val="nil"/>
              <w:bottom w:val="single" w:sz="4" w:space="0" w:color="auto"/>
              <w:right w:val="single" w:sz="4" w:space="0" w:color="auto"/>
            </w:tcBorders>
            <w:vAlign w:val="bottom"/>
          </w:tcPr>
          <w:p w14:paraId="1E28976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16459C4C"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789BA79" w14:textId="77777777" w:rsidR="00764EFD" w:rsidRDefault="00764EFD">
            <w:pPr>
              <w:spacing w:before="60" w:after="60"/>
              <w:jc w:val="center"/>
              <w:rPr>
                <w:lang w:val="fr-BE"/>
              </w:rPr>
            </w:pPr>
          </w:p>
        </w:tc>
      </w:tr>
      <w:tr w:rsidR="00764EFD" w14:paraId="41BC6644"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7CE65B8" w14:textId="77777777" w:rsidR="00764EFD" w:rsidRDefault="00764EFD">
            <w:pPr>
              <w:spacing w:before="60" w:after="60"/>
              <w:jc w:val="center"/>
              <w:rPr>
                <w:lang w:val="fr-BE"/>
              </w:rPr>
            </w:pPr>
            <w:r>
              <w:rPr>
                <w:lang w:val="fr-BE"/>
              </w:rPr>
              <w:t>31,5</w:t>
            </w:r>
          </w:p>
        </w:tc>
        <w:tc>
          <w:tcPr>
            <w:tcW w:w="1013" w:type="dxa"/>
            <w:tcBorders>
              <w:top w:val="nil"/>
              <w:left w:val="nil"/>
              <w:bottom w:val="single" w:sz="4" w:space="0" w:color="auto"/>
              <w:right w:val="single" w:sz="4" w:space="0" w:color="auto"/>
            </w:tcBorders>
            <w:vAlign w:val="bottom"/>
          </w:tcPr>
          <w:p w14:paraId="742133B5"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38C9AE3A"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C2DAA22"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6EE4A3A1"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4664A0D"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7333CA95"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24EFAB9E" w14:textId="77777777" w:rsidR="00764EFD" w:rsidRDefault="00764EFD">
            <w:pPr>
              <w:spacing w:before="60" w:after="60"/>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19979F0C" w14:textId="77777777" w:rsidR="00764EFD" w:rsidRDefault="00764EFD">
            <w:pPr>
              <w:spacing w:before="60" w:after="60"/>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68BD503F" w14:textId="77777777" w:rsidR="00764EFD" w:rsidRDefault="00764EFD">
            <w:pPr>
              <w:spacing w:before="60" w:after="60"/>
              <w:jc w:val="center"/>
              <w:rPr>
                <w:lang w:val="fr-BE"/>
              </w:rPr>
            </w:pPr>
          </w:p>
        </w:tc>
      </w:tr>
      <w:tr w:rsidR="00764EFD" w14:paraId="5BBE6EE4"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3AC0F53" w14:textId="77777777" w:rsidR="00764EFD" w:rsidRDefault="00764EFD">
            <w:pPr>
              <w:spacing w:before="60" w:after="60"/>
              <w:jc w:val="center"/>
              <w:rPr>
                <w:lang w:val="fr-BE"/>
              </w:rPr>
            </w:pPr>
            <w:r>
              <w:rPr>
                <w:lang w:val="fr-BE"/>
              </w:rPr>
              <w:t>28</w:t>
            </w:r>
          </w:p>
        </w:tc>
        <w:tc>
          <w:tcPr>
            <w:tcW w:w="1013" w:type="dxa"/>
            <w:tcBorders>
              <w:top w:val="nil"/>
              <w:left w:val="nil"/>
              <w:bottom w:val="single" w:sz="4" w:space="0" w:color="auto"/>
              <w:right w:val="single" w:sz="4" w:space="0" w:color="auto"/>
            </w:tcBorders>
            <w:vAlign w:val="bottom"/>
          </w:tcPr>
          <w:p w14:paraId="2AD4CE14"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40F2908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49FA53F"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6B9334AE" w14:textId="77777777" w:rsidR="00764EFD" w:rsidRDefault="00764EFD">
            <w:pPr>
              <w:spacing w:before="60" w:after="60"/>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0958EC67" w14:textId="77777777" w:rsidR="00764EFD" w:rsidRDefault="00764EFD">
            <w:pPr>
              <w:spacing w:before="60" w:after="60"/>
              <w:jc w:val="center"/>
              <w:rPr>
                <w:lang w:val="fr-BE"/>
              </w:rPr>
            </w:pPr>
            <w:r>
              <w:rPr>
                <w:lang w:val="fr-BE"/>
              </w:rPr>
              <w:t>98 - 100</w:t>
            </w:r>
          </w:p>
        </w:tc>
        <w:tc>
          <w:tcPr>
            <w:tcW w:w="978" w:type="dxa"/>
            <w:tcBorders>
              <w:top w:val="nil"/>
              <w:left w:val="nil"/>
              <w:bottom w:val="single" w:sz="4" w:space="0" w:color="auto"/>
              <w:right w:val="single" w:sz="4" w:space="0" w:color="auto"/>
            </w:tcBorders>
            <w:vAlign w:val="bottom"/>
          </w:tcPr>
          <w:p w14:paraId="3371E231" w14:textId="77777777" w:rsidR="00764EFD" w:rsidRDefault="00764EFD">
            <w:pPr>
              <w:spacing w:before="60" w:after="60"/>
              <w:jc w:val="center"/>
              <w:rPr>
                <w:lang w:val="fr-BE"/>
              </w:rPr>
            </w:pPr>
            <w:r>
              <w:rPr>
                <w:lang w:val="fr-BE"/>
              </w:rPr>
              <w:t>98 - 100</w:t>
            </w:r>
          </w:p>
        </w:tc>
        <w:tc>
          <w:tcPr>
            <w:tcW w:w="993" w:type="dxa"/>
            <w:tcBorders>
              <w:top w:val="nil"/>
              <w:left w:val="nil"/>
              <w:bottom w:val="single" w:sz="4" w:space="0" w:color="auto"/>
              <w:right w:val="single" w:sz="4" w:space="0" w:color="auto"/>
            </w:tcBorders>
            <w:vAlign w:val="bottom"/>
          </w:tcPr>
          <w:p w14:paraId="32FF432D"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5C0D2DE"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16646FE" w14:textId="77777777" w:rsidR="00764EFD" w:rsidRDefault="00764EFD">
            <w:pPr>
              <w:spacing w:before="60" w:after="60"/>
              <w:jc w:val="center"/>
              <w:rPr>
                <w:lang w:val="fr-BE"/>
              </w:rPr>
            </w:pPr>
          </w:p>
        </w:tc>
      </w:tr>
      <w:tr w:rsidR="00764EFD" w14:paraId="0492E0E3"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33B0FAE5" w14:textId="77777777" w:rsidR="00764EFD" w:rsidRDefault="00764EFD">
            <w:pPr>
              <w:spacing w:before="60" w:after="60"/>
              <w:jc w:val="center"/>
              <w:rPr>
                <w:lang w:val="fr-BE"/>
              </w:rPr>
            </w:pPr>
            <w:r>
              <w:rPr>
                <w:lang w:val="fr-BE"/>
              </w:rPr>
              <w:t>20</w:t>
            </w:r>
          </w:p>
        </w:tc>
        <w:tc>
          <w:tcPr>
            <w:tcW w:w="1013" w:type="dxa"/>
            <w:tcBorders>
              <w:top w:val="nil"/>
              <w:left w:val="nil"/>
              <w:bottom w:val="single" w:sz="4" w:space="0" w:color="auto"/>
              <w:right w:val="single" w:sz="4" w:space="0" w:color="auto"/>
            </w:tcBorders>
            <w:vAlign w:val="bottom"/>
          </w:tcPr>
          <w:p w14:paraId="2795E368"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3C41D9CF"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54DA98C"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4F6E4769" w14:textId="77777777" w:rsidR="00764EFD" w:rsidRDefault="00764EFD">
            <w:pPr>
              <w:spacing w:before="60" w:after="60"/>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54B66208" w14:textId="77777777" w:rsidR="00764EFD" w:rsidRDefault="00764EFD">
            <w:pPr>
              <w:spacing w:before="60" w:after="60"/>
              <w:jc w:val="center"/>
              <w:rPr>
                <w:lang w:val="fr-BE"/>
              </w:rPr>
            </w:pPr>
            <w:r>
              <w:rPr>
                <w:lang w:val="fr-BE"/>
              </w:rPr>
              <w:t>80 - 99</w:t>
            </w:r>
          </w:p>
        </w:tc>
        <w:tc>
          <w:tcPr>
            <w:tcW w:w="978" w:type="dxa"/>
            <w:tcBorders>
              <w:top w:val="nil"/>
              <w:left w:val="nil"/>
              <w:bottom w:val="single" w:sz="4" w:space="0" w:color="auto"/>
              <w:right w:val="single" w:sz="4" w:space="0" w:color="auto"/>
            </w:tcBorders>
            <w:vAlign w:val="bottom"/>
          </w:tcPr>
          <w:p w14:paraId="73DBB368" w14:textId="77777777" w:rsidR="00764EFD" w:rsidRDefault="00764EFD">
            <w:pPr>
              <w:spacing w:before="60" w:after="60"/>
              <w:jc w:val="center"/>
              <w:rPr>
                <w:lang w:val="fr-BE"/>
              </w:rPr>
            </w:pPr>
            <w:r>
              <w:rPr>
                <w:lang w:val="fr-BE"/>
              </w:rPr>
              <w:t>80 - 99</w:t>
            </w:r>
          </w:p>
        </w:tc>
        <w:tc>
          <w:tcPr>
            <w:tcW w:w="993" w:type="dxa"/>
            <w:tcBorders>
              <w:top w:val="nil"/>
              <w:left w:val="nil"/>
              <w:bottom w:val="single" w:sz="4" w:space="0" w:color="auto"/>
              <w:right w:val="single" w:sz="4" w:space="0" w:color="auto"/>
            </w:tcBorders>
            <w:vAlign w:val="bottom"/>
          </w:tcPr>
          <w:p w14:paraId="4E7E8934" w14:textId="77777777" w:rsidR="00764EFD" w:rsidRDefault="00764EFD">
            <w:pPr>
              <w:spacing w:before="60" w:after="60"/>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6762636F"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48D8778" w14:textId="77777777" w:rsidR="00764EFD" w:rsidRDefault="00764EFD">
            <w:pPr>
              <w:spacing w:before="60" w:after="60"/>
              <w:jc w:val="center"/>
              <w:rPr>
                <w:lang w:val="fr-BE"/>
              </w:rPr>
            </w:pPr>
            <w:r>
              <w:rPr>
                <w:lang w:val="fr-BE"/>
              </w:rPr>
              <w:t>0 - 20</w:t>
            </w:r>
          </w:p>
        </w:tc>
      </w:tr>
      <w:tr w:rsidR="00764EFD" w14:paraId="50CAB873"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1CA1339" w14:textId="77777777" w:rsidR="00764EFD" w:rsidRDefault="00764EFD">
            <w:pPr>
              <w:spacing w:before="60" w:after="60"/>
              <w:jc w:val="center"/>
              <w:rPr>
                <w:lang w:val="fr-BE"/>
              </w:rPr>
            </w:pPr>
            <w:r>
              <w:rPr>
                <w:lang w:val="fr-BE"/>
              </w:rPr>
              <w:t>16</w:t>
            </w:r>
          </w:p>
        </w:tc>
        <w:tc>
          <w:tcPr>
            <w:tcW w:w="1013" w:type="dxa"/>
            <w:tcBorders>
              <w:top w:val="nil"/>
              <w:left w:val="nil"/>
              <w:bottom w:val="single" w:sz="4" w:space="0" w:color="auto"/>
              <w:right w:val="single" w:sz="4" w:space="0" w:color="auto"/>
            </w:tcBorders>
            <w:vAlign w:val="bottom"/>
          </w:tcPr>
          <w:p w14:paraId="10503260"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6FA936FB" w14:textId="77777777" w:rsidR="00764EFD" w:rsidRDefault="00764EFD">
            <w:pPr>
              <w:spacing w:before="60" w:after="60"/>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49AF3E88" w14:textId="77777777" w:rsidR="00764EFD" w:rsidRDefault="00764EFD">
            <w:pPr>
              <w:spacing w:before="60" w:after="60"/>
              <w:jc w:val="center"/>
              <w:rPr>
                <w:lang w:val="fr-BE"/>
              </w:rPr>
            </w:pPr>
            <w:r>
              <w:rPr>
                <w:lang w:val="fr-BE"/>
              </w:rPr>
              <w:t>100</w:t>
            </w:r>
          </w:p>
        </w:tc>
        <w:tc>
          <w:tcPr>
            <w:tcW w:w="1011" w:type="dxa"/>
            <w:tcBorders>
              <w:top w:val="nil"/>
              <w:left w:val="nil"/>
              <w:bottom w:val="single" w:sz="4" w:space="0" w:color="auto"/>
              <w:right w:val="single" w:sz="4" w:space="0" w:color="auto"/>
            </w:tcBorders>
            <w:vAlign w:val="bottom"/>
          </w:tcPr>
          <w:p w14:paraId="62FED147"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4AF83E2"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3C634EF1"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48D8453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BE47519" w14:textId="77777777" w:rsidR="00764EFD" w:rsidRDefault="00764EFD">
            <w:pPr>
              <w:spacing w:before="60" w:after="60"/>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766D0E4E" w14:textId="77777777" w:rsidR="00764EFD" w:rsidRDefault="00764EFD">
            <w:pPr>
              <w:spacing w:before="60" w:after="60"/>
              <w:jc w:val="center"/>
              <w:rPr>
                <w:lang w:val="fr-BE"/>
              </w:rPr>
            </w:pPr>
          </w:p>
        </w:tc>
      </w:tr>
      <w:tr w:rsidR="00764EFD" w14:paraId="0990A49B"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C130632" w14:textId="77777777" w:rsidR="00764EFD" w:rsidRDefault="00764EFD">
            <w:pPr>
              <w:spacing w:before="60" w:after="60"/>
              <w:jc w:val="center"/>
              <w:rPr>
                <w:lang w:val="fr-BE"/>
              </w:rPr>
            </w:pPr>
            <w:r>
              <w:rPr>
                <w:lang w:val="fr-BE"/>
              </w:rPr>
              <w:t>14</w:t>
            </w:r>
          </w:p>
        </w:tc>
        <w:tc>
          <w:tcPr>
            <w:tcW w:w="1013" w:type="dxa"/>
            <w:tcBorders>
              <w:top w:val="nil"/>
              <w:left w:val="nil"/>
              <w:bottom w:val="single" w:sz="4" w:space="0" w:color="auto"/>
              <w:right w:val="single" w:sz="4" w:space="0" w:color="auto"/>
            </w:tcBorders>
            <w:vAlign w:val="bottom"/>
          </w:tcPr>
          <w:p w14:paraId="50E16DA7"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73387010"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7301231"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6A36CFB8" w14:textId="77777777" w:rsidR="00764EFD" w:rsidRDefault="00764EFD">
            <w:pPr>
              <w:spacing w:before="60" w:after="60"/>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53CBB197" w14:textId="77777777" w:rsidR="00764EFD" w:rsidRDefault="00764EFD">
            <w:pPr>
              <w:spacing w:before="60" w:after="60"/>
              <w:jc w:val="center"/>
              <w:rPr>
                <w:vertAlign w:val="superscript"/>
                <w:lang w:val="fr-BE"/>
              </w:rPr>
            </w:pPr>
            <w:r>
              <w:rPr>
                <w:lang w:val="fr-BE"/>
              </w:rPr>
              <w:t>20 - 70</w:t>
            </w:r>
            <w:r>
              <w:rPr>
                <w:vertAlign w:val="superscript"/>
                <w:lang w:val="fr-BE"/>
              </w:rPr>
              <w:t>(1)</w:t>
            </w:r>
          </w:p>
        </w:tc>
        <w:tc>
          <w:tcPr>
            <w:tcW w:w="978" w:type="dxa"/>
            <w:tcBorders>
              <w:top w:val="nil"/>
              <w:left w:val="nil"/>
              <w:bottom w:val="single" w:sz="4" w:space="0" w:color="auto"/>
              <w:right w:val="single" w:sz="4" w:space="0" w:color="auto"/>
            </w:tcBorders>
            <w:vAlign w:val="bottom"/>
          </w:tcPr>
          <w:p w14:paraId="4868CF56" w14:textId="77777777" w:rsidR="00764EFD" w:rsidRDefault="00764EFD">
            <w:pPr>
              <w:spacing w:before="60" w:after="60"/>
              <w:jc w:val="center"/>
              <w:rPr>
                <w:lang w:val="fr-BE"/>
              </w:rPr>
            </w:pPr>
            <w:r>
              <w:rPr>
                <w:lang w:val="fr-BE"/>
              </w:rPr>
              <w:t>0 - 20</w:t>
            </w:r>
          </w:p>
        </w:tc>
        <w:tc>
          <w:tcPr>
            <w:tcW w:w="993" w:type="dxa"/>
            <w:tcBorders>
              <w:top w:val="nil"/>
              <w:left w:val="nil"/>
              <w:bottom w:val="single" w:sz="4" w:space="0" w:color="auto"/>
              <w:right w:val="single" w:sz="4" w:space="0" w:color="auto"/>
            </w:tcBorders>
            <w:vAlign w:val="bottom"/>
          </w:tcPr>
          <w:p w14:paraId="77E6FC24"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7363F27A"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C5A26D5" w14:textId="77777777" w:rsidR="00764EFD" w:rsidRDefault="00764EFD">
            <w:pPr>
              <w:spacing w:before="60" w:after="60"/>
              <w:jc w:val="center"/>
              <w:rPr>
                <w:lang w:val="fr-BE"/>
              </w:rPr>
            </w:pPr>
          </w:p>
        </w:tc>
      </w:tr>
      <w:tr w:rsidR="00764EFD" w14:paraId="63ED1426"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D077F04" w14:textId="77777777" w:rsidR="00764EFD" w:rsidRDefault="00764EFD">
            <w:pPr>
              <w:spacing w:before="60" w:after="60"/>
              <w:jc w:val="center"/>
              <w:rPr>
                <w:lang w:val="fr-BE"/>
              </w:rPr>
            </w:pPr>
            <w:r>
              <w:rPr>
                <w:lang w:val="fr-BE"/>
              </w:rPr>
              <w:t>12,5</w:t>
            </w:r>
          </w:p>
        </w:tc>
        <w:tc>
          <w:tcPr>
            <w:tcW w:w="1013" w:type="dxa"/>
            <w:tcBorders>
              <w:top w:val="nil"/>
              <w:left w:val="nil"/>
              <w:bottom w:val="single" w:sz="4" w:space="0" w:color="auto"/>
              <w:right w:val="single" w:sz="4" w:space="0" w:color="auto"/>
            </w:tcBorders>
            <w:vAlign w:val="bottom"/>
          </w:tcPr>
          <w:p w14:paraId="73A07279"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6D548ABC"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F5B3506"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490E0238"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977EC6B"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48B5A90D"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7C232BF0"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C599CAE"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4DCC136" w14:textId="77777777" w:rsidR="00764EFD" w:rsidRDefault="00764EFD">
            <w:pPr>
              <w:spacing w:before="60" w:after="60"/>
              <w:jc w:val="center"/>
              <w:rPr>
                <w:lang w:val="fr-BE"/>
              </w:rPr>
            </w:pPr>
          </w:p>
        </w:tc>
      </w:tr>
      <w:tr w:rsidR="00764EFD" w14:paraId="7BAB44B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92AE65A" w14:textId="77777777" w:rsidR="00764EFD" w:rsidRDefault="00764EFD">
            <w:pPr>
              <w:spacing w:before="60" w:after="60"/>
              <w:jc w:val="center"/>
              <w:rPr>
                <w:lang w:val="fr-BE"/>
              </w:rPr>
            </w:pPr>
            <w:r>
              <w:rPr>
                <w:lang w:val="fr-BE"/>
              </w:rPr>
              <w:t>11,2</w:t>
            </w:r>
          </w:p>
        </w:tc>
        <w:tc>
          <w:tcPr>
            <w:tcW w:w="1013" w:type="dxa"/>
            <w:tcBorders>
              <w:top w:val="nil"/>
              <w:left w:val="nil"/>
              <w:bottom w:val="single" w:sz="4" w:space="0" w:color="auto"/>
              <w:right w:val="single" w:sz="4" w:space="0" w:color="auto"/>
            </w:tcBorders>
            <w:vAlign w:val="bottom"/>
          </w:tcPr>
          <w:p w14:paraId="1DD3B76E"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5E30BB4B" w14:textId="77777777" w:rsidR="00764EFD" w:rsidRDefault="00764EFD">
            <w:pPr>
              <w:spacing w:before="60" w:after="60"/>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0E8E1F44" w14:textId="77777777" w:rsidR="00764EFD" w:rsidRDefault="00764EFD">
            <w:pPr>
              <w:spacing w:before="60" w:after="60"/>
              <w:jc w:val="center"/>
              <w:rPr>
                <w:lang w:val="fr-BE"/>
              </w:rPr>
            </w:pPr>
            <w:r>
              <w:rPr>
                <w:lang w:val="fr-BE"/>
              </w:rPr>
              <w:t>98 - 100</w:t>
            </w:r>
          </w:p>
        </w:tc>
        <w:tc>
          <w:tcPr>
            <w:tcW w:w="1011" w:type="dxa"/>
            <w:tcBorders>
              <w:top w:val="nil"/>
              <w:left w:val="nil"/>
              <w:bottom w:val="single" w:sz="4" w:space="0" w:color="auto"/>
              <w:right w:val="single" w:sz="4" w:space="0" w:color="auto"/>
            </w:tcBorders>
            <w:vAlign w:val="bottom"/>
          </w:tcPr>
          <w:p w14:paraId="7D522035"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2AA8D69"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73FFCE3B"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3797AC83"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0C1F9D3"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C9A047F" w14:textId="77777777" w:rsidR="00764EFD" w:rsidRDefault="00764EFD">
            <w:pPr>
              <w:spacing w:before="60" w:after="60"/>
              <w:jc w:val="center"/>
              <w:rPr>
                <w:lang w:val="fr-BE"/>
              </w:rPr>
            </w:pPr>
          </w:p>
        </w:tc>
      </w:tr>
      <w:tr w:rsidR="00764EFD" w14:paraId="4AED5917"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479073C" w14:textId="77777777" w:rsidR="00764EFD" w:rsidRDefault="00764EFD">
            <w:pPr>
              <w:spacing w:before="60" w:after="60"/>
              <w:jc w:val="center"/>
              <w:rPr>
                <w:lang w:val="fr-BE"/>
              </w:rPr>
            </w:pPr>
            <w:r>
              <w:rPr>
                <w:lang w:val="fr-BE"/>
              </w:rPr>
              <w:t>10</w:t>
            </w:r>
          </w:p>
        </w:tc>
        <w:tc>
          <w:tcPr>
            <w:tcW w:w="1013" w:type="dxa"/>
            <w:tcBorders>
              <w:top w:val="nil"/>
              <w:left w:val="nil"/>
              <w:bottom w:val="single" w:sz="4" w:space="0" w:color="auto"/>
              <w:right w:val="single" w:sz="4" w:space="0" w:color="auto"/>
            </w:tcBorders>
            <w:vAlign w:val="bottom"/>
          </w:tcPr>
          <w:p w14:paraId="62177D4F"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3A2F2AEC"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E8E76CD"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7A7072D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6F33A56"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7C11DBF7"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5430940E" w14:textId="77777777" w:rsidR="00764EFD" w:rsidRDefault="00764EFD">
            <w:pPr>
              <w:spacing w:before="60" w:after="60"/>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66ACCAB4"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DE951A1" w14:textId="77777777" w:rsidR="00764EFD" w:rsidRDefault="00764EFD">
            <w:pPr>
              <w:spacing w:before="60" w:after="60"/>
              <w:jc w:val="center"/>
              <w:rPr>
                <w:lang w:val="fr-BE"/>
              </w:rPr>
            </w:pPr>
            <w:r>
              <w:rPr>
                <w:lang w:val="fr-BE"/>
              </w:rPr>
              <w:t>0 - 5</w:t>
            </w:r>
          </w:p>
        </w:tc>
      </w:tr>
      <w:tr w:rsidR="00764EFD" w14:paraId="7B0BA45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E7FABC3" w14:textId="77777777" w:rsidR="00764EFD" w:rsidRDefault="00764EFD">
            <w:pPr>
              <w:spacing w:before="60" w:after="60"/>
              <w:jc w:val="center"/>
              <w:rPr>
                <w:lang w:val="fr-BE"/>
              </w:rPr>
            </w:pPr>
            <w:r>
              <w:rPr>
                <w:lang w:val="fr-BE"/>
              </w:rPr>
              <w:t>9</w:t>
            </w:r>
          </w:p>
        </w:tc>
        <w:tc>
          <w:tcPr>
            <w:tcW w:w="1013" w:type="dxa"/>
            <w:tcBorders>
              <w:top w:val="nil"/>
              <w:left w:val="nil"/>
              <w:bottom w:val="single" w:sz="4" w:space="0" w:color="auto"/>
              <w:right w:val="single" w:sz="4" w:space="0" w:color="auto"/>
            </w:tcBorders>
            <w:vAlign w:val="bottom"/>
          </w:tcPr>
          <w:p w14:paraId="52ED1A9A"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6D2259B6"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9D89E2A"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6638A59F"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636A1F9"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18F0A5CD"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631562DE"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67EBDB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7419C08" w14:textId="77777777" w:rsidR="00764EFD" w:rsidRDefault="00764EFD">
            <w:pPr>
              <w:spacing w:before="60" w:after="60"/>
              <w:jc w:val="center"/>
              <w:rPr>
                <w:lang w:val="fr-BE"/>
              </w:rPr>
            </w:pPr>
          </w:p>
        </w:tc>
      </w:tr>
      <w:tr w:rsidR="00764EFD" w14:paraId="66021444"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8AD6C3D" w14:textId="77777777" w:rsidR="00764EFD" w:rsidRDefault="00764EFD">
            <w:pPr>
              <w:spacing w:before="60" w:after="60"/>
              <w:jc w:val="center"/>
              <w:rPr>
                <w:lang w:val="fr-BE"/>
              </w:rPr>
            </w:pPr>
            <w:r>
              <w:rPr>
                <w:lang w:val="fr-BE"/>
              </w:rPr>
              <w:t>8</w:t>
            </w:r>
          </w:p>
        </w:tc>
        <w:tc>
          <w:tcPr>
            <w:tcW w:w="1013" w:type="dxa"/>
            <w:tcBorders>
              <w:top w:val="nil"/>
              <w:left w:val="nil"/>
              <w:bottom w:val="single" w:sz="4" w:space="0" w:color="auto"/>
              <w:right w:val="single" w:sz="4" w:space="0" w:color="auto"/>
            </w:tcBorders>
            <w:vAlign w:val="bottom"/>
          </w:tcPr>
          <w:p w14:paraId="001E1BBB" w14:textId="77777777" w:rsidR="00764EFD" w:rsidRDefault="00764EFD">
            <w:pPr>
              <w:spacing w:before="60" w:after="60"/>
              <w:jc w:val="center"/>
              <w:rPr>
                <w:lang w:val="fr-BE"/>
              </w:rPr>
            </w:pPr>
            <w:r>
              <w:rPr>
                <w:lang w:val="fr-BE"/>
              </w:rPr>
              <w:t>100</w:t>
            </w:r>
          </w:p>
        </w:tc>
        <w:tc>
          <w:tcPr>
            <w:tcW w:w="1179" w:type="dxa"/>
            <w:tcBorders>
              <w:top w:val="nil"/>
              <w:left w:val="nil"/>
              <w:bottom w:val="single" w:sz="4" w:space="0" w:color="auto"/>
              <w:right w:val="single" w:sz="4" w:space="0" w:color="auto"/>
            </w:tcBorders>
            <w:vAlign w:val="bottom"/>
          </w:tcPr>
          <w:p w14:paraId="1E1A97EC" w14:textId="77777777" w:rsidR="00764EFD" w:rsidRDefault="00764EFD">
            <w:pPr>
              <w:spacing w:before="60" w:after="60"/>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7D42FB0B" w14:textId="77777777" w:rsidR="00764EFD" w:rsidRDefault="00764EFD">
            <w:pPr>
              <w:spacing w:before="60" w:after="60"/>
              <w:jc w:val="center"/>
              <w:rPr>
                <w:lang w:val="fr-BE"/>
              </w:rPr>
            </w:pPr>
            <w:r>
              <w:rPr>
                <w:lang w:val="fr-BE"/>
              </w:rPr>
              <w:t>80 - 99</w:t>
            </w:r>
          </w:p>
        </w:tc>
        <w:tc>
          <w:tcPr>
            <w:tcW w:w="1011" w:type="dxa"/>
            <w:tcBorders>
              <w:top w:val="nil"/>
              <w:left w:val="nil"/>
              <w:bottom w:val="single" w:sz="4" w:space="0" w:color="auto"/>
              <w:right w:val="single" w:sz="4" w:space="0" w:color="auto"/>
            </w:tcBorders>
            <w:vAlign w:val="bottom"/>
          </w:tcPr>
          <w:p w14:paraId="0DA5DA12" w14:textId="77777777" w:rsidR="00764EFD" w:rsidRDefault="00764EFD">
            <w:pPr>
              <w:spacing w:before="60" w:after="60"/>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2EABAECB" w14:textId="77777777" w:rsidR="00764EFD" w:rsidRDefault="00764EFD">
            <w:pPr>
              <w:spacing w:before="60" w:after="60"/>
              <w:jc w:val="center"/>
              <w:rPr>
                <w:lang w:val="fr-BE"/>
              </w:rPr>
            </w:pPr>
            <w:r>
              <w:rPr>
                <w:lang w:val="fr-BE"/>
              </w:rPr>
              <w:t>0 - 20</w:t>
            </w:r>
          </w:p>
        </w:tc>
        <w:tc>
          <w:tcPr>
            <w:tcW w:w="978" w:type="dxa"/>
            <w:tcBorders>
              <w:top w:val="nil"/>
              <w:left w:val="nil"/>
              <w:bottom w:val="single" w:sz="4" w:space="0" w:color="auto"/>
              <w:right w:val="single" w:sz="4" w:space="0" w:color="auto"/>
            </w:tcBorders>
            <w:vAlign w:val="bottom"/>
          </w:tcPr>
          <w:p w14:paraId="0B5D7BD0"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1C639AC7"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4359152"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614C624" w14:textId="77777777" w:rsidR="00764EFD" w:rsidRDefault="00764EFD">
            <w:pPr>
              <w:spacing w:before="60" w:after="60"/>
              <w:jc w:val="center"/>
              <w:rPr>
                <w:lang w:val="fr-BE"/>
              </w:rPr>
            </w:pPr>
          </w:p>
        </w:tc>
      </w:tr>
      <w:tr w:rsidR="00764EFD" w14:paraId="48F850EF"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8D04F97" w14:textId="77777777" w:rsidR="00764EFD" w:rsidRDefault="00764EFD">
            <w:pPr>
              <w:spacing w:before="60" w:after="60"/>
              <w:jc w:val="center"/>
              <w:rPr>
                <w:lang w:val="fr-BE"/>
              </w:rPr>
            </w:pPr>
            <w:r>
              <w:rPr>
                <w:lang w:val="fr-BE"/>
              </w:rPr>
              <w:t>7,1</w:t>
            </w:r>
          </w:p>
        </w:tc>
        <w:tc>
          <w:tcPr>
            <w:tcW w:w="1013" w:type="dxa"/>
            <w:tcBorders>
              <w:top w:val="nil"/>
              <w:left w:val="nil"/>
              <w:bottom w:val="single" w:sz="4" w:space="0" w:color="auto"/>
              <w:right w:val="single" w:sz="4" w:space="0" w:color="auto"/>
            </w:tcBorders>
            <w:vAlign w:val="bottom"/>
          </w:tcPr>
          <w:p w14:paraId="6A8A3A5B"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53EDA17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E58BF27"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0DAA225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2F46861"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055525FC" w14:textId="77777777" w:rsidR="00764EFD" w:rsidRDefault="00764EFD">
            <w:pPr>
              <w:spacing w:before="60" w:after="60"/>
              <w:jc w:val="center"/>
              <w:rPr>
                <w:lang w:val="fr-BE"/>
              </w:rPr>
            </w:pPr>
            <w:r>
              <w:rPr>
                <w:lang w:val="fr-BE"/>
              </w:rPr>
              <w:t>0 - 5</w:t>
            </w:r>
          </w:p>
        </w:tc>
        <w:tc>
          <w:tcPr>
            <w:tcW w:w="993" w:type="dxa"/>
            <w:tcBorders>
              <w:top w:val="nil"/>
              <w:left w:val="nil"/>
              <w:bottom w:val="single" w:sz="4" w:space="0" w:color="auto"/>
              <w:right w:val="single" w:sz="4" w:space="0" w:color="auto"/>
            </w:tcBorders>
            <w:vAlign w:val="bottom"/>
          </w:tcPr>
          <w:p w14:paraId="2E9EF8BC"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3B90304"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BB56535" w14:textId="77777777" w:rsidR="00764EFD" w:rsidRDefault="00764EFD">
            <w:pPr>
              <w:spacing w:before="60" w:after="60"/>
              <w:jc w:val="center"/>
              <w:rPr>
                <w:lang w:val="fr-BE"/>
              </w:rPr>
            </w:pPr>
          </w:p>
        </w:tc>
      </w:tr>
      <w:tr w:rsidR="00764EFD" w14:paraId="7361D9B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945C0E1" w14:textId="77777777" w:rsidR="00764EFD" w:rsidRDefault="00764EFD">
            <w:pPr>
              <w:spacing w:before="60" w:after="60"/>
              <w:jc w:val="center"/>
              <w:rPr>
                <w:lang w:val="fr-BE"/>
              </w:rPr>
            </w:pPr>
            <w:r>
              <w:rPr>
                <w:lang w:val="fr-BE"/>
              </w:rPr>
              <w:t>6,3</w:t>
            </w:r>
          </w:p>
        </w:tc>
        <w:tc>
          <w:tcPr>
            <w:tcW w:w="1013" w:type="dxa"/>
            <w:tcBorders>
              <w:top w:val="nil"/>
              <w:left w:val="nil"/>
              <w:bottom w:val="single" w:sz="4" w:space="0" w:color="auto"/>
              <w:right w:val="single" w:sz="4" w:space="0" w:color="auto"/>
            </w:tcBorders>
            <w:vAlign w:val="bottom"/>
          </w:tcPr>
          <w:p w14:paraId="040572B3"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600DF35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123D91A0"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5F085701"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DFE9DD3"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0BF9870A"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7EBE46DF"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4B1DAB6"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16206225" w14:textId="77777777" w:rsidR="00764EFD" w:rsidRDefault="00764EFD">
            <w:pPr>
              <w:spacing w:before="60" w:after="60"/>
              <w:jc w:val="center"/>
              <w:rPr>
                <w:lang w:val="fr-BE"/>
              </w:rPr>
            </w:pPr>
          </w:p>
        </w:tc>
      </w:tr>
      <w:tr w:rsidR="00764EFD" w14:paraId="6408994E"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BEB1FA0" w14:textId="77777777" w:rsidR="00764EFD" w:rsidRDefault="00764EFD">
            <w:pPr>
              <w:spacing w:before="60" w:after="60"/>
              <w:jc w:val="center"/>
              <w:rPr>
                <w:lang w:val="fr-BE"/>
              </w:rPr>
            </w:pPr>
            <w:r>
              <w:rPr>
                <w:lang w:val="fr-BE"/>
              </w:rPr>
              <w:t>5,6</w:t>
            </w:r>
          </w:p>
        </w:tc>
        <w:tc>
          <w:tcPr>
            <w:tcW w:w="1013" w:type="dxa"/>
            <w:tcBorders>
              <w:top w:val="nil"/>
              <w:left w:val="nil"/>
              <w:bottom w:val="single" w:sz="4" w:space="0" w:color="auto"/>
              <w:right w:val="single" w:sz="4" w:space="0" w:color="auto"/>
            </w:tcBorders>
            <w:vAlign w:val="bottom"/>
          </w:tcPr>
          <w:p w14:paraId="5628E942" w14:textId="77777777" w:rsidR="00764EFD" w:rsidRDefault="00764EFD">
            <w:pPr>
              <w:spacing w:before="60" w:after="60"/>
              <w:jc w:val="center"/>
              <w:rPr>
                <w:lang w:val="fr-BE"/>
              </w:rPr>
            </w:pPr>
            <w:r>
              <w:rPr>
                <w:lang w:val="fr-BE"/>
              </w:rPr>
              <w:t>98 - 100</w:t>
            </w:r>
          </w:p>
        </w:tc>
        <w:tc>
          <w:tcPr>
            <w:tcW w:w="1179" w:type="dxa"/>
            <w:tcBorders>
              <w:top w:val="nil"/>
              <w:left w:val="nil"/>
              <w:bottom w:val="single" w:sz="4" w:space="0" w:color="auto"/>
              <w:right w:val="single" w:sz="4" w:space="0" w:color="auto"/>
            </w:tcBorders>
            <w:vAlign w:val="bottom"/>
          </w:tcPr>
          <w:p w14:paraId="7A89624A"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38C9E82" w14:textId="77777777" w:rsidR="00764EFD" w:rsidRDefault="00764EFD">
            <w:pPr>
              <w:spacing w:before="60" w:after="60"/>
              <w:jc w:val="center"/>
              <w:rPr>
                <w:vertAlign w:val="superscript"/>
                <w:lang w:val="fr-BE"/>
              </w:rPr>
            </w:pPr>
            <w:r>
              <w:rPr>
                <w:lang w:val="fr-BE"/>
              </w:rPr>
              <w:t>20 - 70</w:t>
            </w:r>
            <w:r>
              <w:rPr>
                <w:vertAlign w:val="superscript"/>
                <w:lang w:val="fr-BE"/>
              </w:rPr>
              <w:t>(1)</w:t>
            </w:r>
          </w:p>
        </w:tc>
        <w:tc>
          <w:tcPr>
            <w:tcW w:w="1011" w:type="dxa"/>
            <w:tcBorders>
              <w:top w:val="nil"/>
              <w:left w:val="nil"/>
              <w:bottom w:val="single" w:sz="4" w:space="0" w:color="auto"/>
              <w:right w:val="single" w:sz="4" w:space="0" w:color="auto"/>
            </w:tcBorders>
            <w:vAlign w:val="bottom"/>
          </w:tcPr>
          <w:p w14:paraId="44A98AD0"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73F2022"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0BC098A3"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76AC685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F2C14F1"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92C5011" w14:textId="77777777" w:rsidR="00764EFD" w:rsidRDefault="00764EFD">
            <w:pPr>
              <w:spacing w:before="60" w:after="60"/>
              <w:jc w:val="center"/>
              <w:rPr>
                <w:lang w:val="fr-BE"/>
              </w:rPr>
            </w:pPr>
          </w:p>
        </w:tc>
      </w:tr>
      <w:tr w:rsidR="00764EFD" w14:paraId="06ADCAA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38EE2C37" w14:textId="77777777" w:rsidR="00764EFD" w:rsidRDefault="00764EFD">
            <w:pPr>
              <w:spacing w:before="60" w:after="60"/>
              <w:jc w:val="center"/>
              <w:rPr>
                <w:lang w:val="fr-BE"/>
              </w:rPr>
            </w:pPr>
            <w:r>
              <w:rPr>
                <w:lang w:val="fr-BE"/>
              </w:rPr>
              <w:t>5</w:t>
            </w:r>
          </w:p>
        </w:tc>
        <w:tc>
          <w:tcPr>
            <w:tcW w:w="1013" w:type="dxa"/>
            <w:tcBorders>
              <w:top w:val="nil"/>
              <w:left w:val="nil"/>
              <w:bottom w:val="single" w:sz="4" w:space="0" w:color="auto"/>
              <w:right w:val="single" w:sz="4" w:space="0" w:color="auto"/>
            </w:tcBorders>
            <w:vAlign w:val="bottom"/>
          </w:tcPr>
          <w:p w14:paraId="2422FC85"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6D3E392E"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72482C4"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1EB93FC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3D11720"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4771124C"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57D7C81F"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C25374A"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AC6C630" w14:textId="77777777" w:rsidR="00764EFD" w:rsidRDefault="00764EFD">
            <w:pPr>
              <w:spacing w:before="60" w:after="60"/>
              <w:jc w:val="center"/>
              <w:rPr>
                <w:lang w:val="fr-BE"/>
              </w:rPr>
            </w:pPr>
          </w:p>
        </w:tc>
      </w:tr>
      <w:tr w:rsidR="00764EFD" w14:paraId="227E7BEF"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444FAE8" w14:textId="77777777" w:rsidR="00764EFD" w:rsidRDefault="00764EFD">
            <w:pPr>
              <w:spacing w:before="60" w:after="60"/>
              <w:jc w:val="center"/>
              <w:rPr>
                <w:lang w:val="fr-BE"/>
              </w:rPr>
            </w:pPr>
            <w:r>
              <w:rPr>
                <w:lang w:val="fr-BE"/>
              </w:rPr>
              <w:t>4,5</w:t>
            </w:r>
          </w:p>
        </w:tc>
        <w:tc>
          <w:tcPr>
            <w:tcW w:w="1013" w:type="dxa"/>
            <w:tcBorders>
              <w:top w:val="nil"/>
              <w:left w:val="nil"/>
              <w:bottom w:val="single" w:sz="4" w:space="0" w:color="auto"/>
              <w:right w:val="single" w:sz="4" w:space="0" w:color="auto"/>
            </w:tcBorders>
            <w:vAlign w:val="bottom"/>
          </w:tcPr>
          <w:p w14:paraId="755A68A0"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286CB3DE"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D3D1B4B"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5C4D0FA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135F040B"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3F2AC335"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668F9E58"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EBA8ADC"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56DDB2F" w14:textId="77777777" w:rsidR="00764EFD" w:rsidRDefault="00764EFD">
            <w:pPr>
              <w:spacing w:before="60" w:after="60"/>
              <w:jc w:val="center"/>
              <w:rPr>
                <w:lang w:val="fr-BE"/>
              </w:rPr>
            </w:pPr>
          </w:p>
        </w:tc>
      </w:tr>
      <w:tr w:rsidR="00764EFD" w14:paraId="677CBC0A"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9653BD7" w14:textId="77777777" w:rsidR="00764EFD" w:rsidRDefault="00764EFD">
            <w:pPr>
              <w:spacing w:before="60" w:after="60"/>
              <w:jc w:val="center"/>
              <w:rPr>
                <w:lang w:val="fr-BE"/>
              </w:rPr>
            </w:pPr>
            <w:r>
              <w:rPr>
                <w:lang w:val="fr-BE"/>
              </w:rPr>
              <w:t>4</w:t>
            </w:r>
          </w:p>
        </w:tc>
        <w:tc>
          <w:tcPr>
            <w:tcW w:w="1013" w:type="dxa"/>
            <w:tcBorders>
              <w:top w:val="nil"/>
              <w:left w:val="nil"/>
              <w:bottom w:val="single" w:sz="4" w:space="0" w:color="auto"/>
              <w:right w:val="single" w:sz="4" w:space="0" w:color="auto"/>
            </w:tcBorders>
            <w:vAlign w:val="bottom"/>
          </w:tcPr>
          <w:p w14:paraId="6BB593E6" w14:textId="77777777" w:rsidR="00764EFD" w:rsidRDefault="00764EFD">
            <w:pPr>
              <w:spacing w:before="60" w:after="60"/>
              <w:jc w:val="center"/>
              <w:rPr>
                <w:lang w:val="fr-BE"/>
              </w:rPr>
            </w:pPr>
            <w:r>
              <w:rPr>
                <w:lang w:val="fr-BE"/>
              </w:rPr>
              <w:t>80 - 99</w:t>
            </w:r>
          </w:p>
        </w:tc>
        <w:tc>
          <w:tcPr>
            <w:tcW w:w="1179" w:type="dxa"/>
            <w:tcBorders>
              <w:top w:val="nil"/>
              <w:left w:val="nil"/>
              <w:bottom w:val="single" w:sz="4" w:space="0" w:color="auto"/>
              <w:right w:val="single" w:sz="4" w:space="0" w:color="auto"/>
            </w:tcBorders>
            <w:vAlign w:val="bottom"/>
          </w:tcPr>
          <w:p w14:paraId="2FF7D4DE" w14:textId="77777777" w:rsidR="00764EFD" w:rsidRDefault="00764EFD">
            <w:pPr>
              <w:spacing w:before="60" w:after="60"/>
              <w:jc w:val="center"/>
              <w:rPr>
                <w:vertAlign w:val="superscript"/>
                <w:lang w:val="fr-BE"/>
              </w:rPr>
            </w:pPr>
            <w:r>
              <w:rPr>
                <w:lang w:val="fr-BE"/>
              </w:rPr>
              <w:t>20 - 70</w:t>
            </w:r>
            <w:r>
              <w:rPr>
                <w:vertAlign w:val="superscript"/>
                <w:lang w:val="fr-BE"/>
              </w:rPr>
              <w:t>(1)</w:t>
            </w:r>
          </w:p>
        </w:tc>
        <w:tc>
          <w:tcPr>
            <w:tcW w:w="1013" w:type="dxa"/>
            <w:tcBorders>
              <w:top w:val="nil"/>
              <w:left w:val="nil"/>
              <w:bottom w:val="single" w:sz="4" w:space="0" w:color="auto"/>
              <w:right w:val="single" w:sz="4" w:space="0" w:color="auto"/>
            </w:tcBorders>
            <w:vAlign w:val="bottom"/>
          </w:tcPr>
          <w:p w14:paraId="51AE1B4B" w14:textId="77777777" w:rsidR="00764EFD" w:rsidRDefault="00764EFD">
            <w:pPr>
              <w:spacing w:before="60" w:after="60"/>
              <w:jc w:val="center"/>
              <w:rPr>
                <w:lang w:val="fr-BE"/>
              </w:rPr>
            </w:pPr>
            <w:r>
              <w:rPr>
                <w:lang w:val="fr-BE"/>
              </w:rPr>
              <w:t>0 - 20</w:t>
            </w:r>
          </w:p>
        </w:tc>
        <w:tc>
          <w:tcPr>
            <w:tcW w:w="1011" w:type="dxa"/>
            <w:tcBorders>
              <w:top w:val="nil"/>
              <w:left w:val="nil"/>
              <w:bottom w:val="single" w:sz="4" w:space="0" w:color="auto"/>
              <w:right w:val="single" w:sz="4" w:space="0" w:color="auto"/>
            </w:tcBorders>
            <w:vAlign w:val="bottom"/>
          </w:tcPr>
          <w:p w14:paraId="1F59F380" w14:textId="77777777" w:rsidR="00764EFD" w:rsidRDefault="00764EFD">
            <w:pPr>
              <w:spacing w:before="60" w:after="60"/>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58DF3483" w14:textId="77777777" w:rsidR="00764EFD" w:rsidRDefault="00764EFD">
            <w:pPr>
              <w:spacing w:before="60" w:after="60"/>
              <w:jc w:val="center"/>
              <w:rPr>
                <w:lang w:val="fr-BE"/>
              </w:rPr>
            </w:pPr>
            <w:r>
              <w:rPr>
                <w:lang w:val="fr-BE"/>
              </w:rPr>
              <w:t>0 - 5</w:t>
            </w:r>
          </w:p>
        </w:tc>
        <w:tc>
          <w:tcPr>
            <w:tcW w:w="978" w:type="dxa"/>
            <w:tcBorders>
              <w:top w:val="nil"/>
              <w:left w:val="nil"/>
              <w:bottom w:val="single" w:sz="4" w:space="0" w:color="auto"/>
              <w:right w:val="single" w:sz="4" w:space="0" w:color="auto"/>
            </w:tcBorders>
            <w:vAlign w:val="bottom"/>
          </w:tcPr>
          <w:p w14:paraId="05EE7C94"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292DFE54"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48297B5"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102E7A1" w14:textId="77777777" w:rsidR="00764EFD" w:rsidRDefault="00764EFD">
            <w:pPr>
              <w:spacing w:before="60" w:after="60"/>
              <w:jc w:val="center"/>
              <w:rPr>
                <w:lang w:val="fr-BE"/>
              </w:rPr>
            </w:pPr>
          </w:p>
        </w:tc>
      </w:tr>
      <w:tr w:rsidR="00764EFD" w14:paraId="6519636A"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3746C073" w14:textId="77777777" w:rsidR="00764EFD" w:rsidRDefault="00764EFD">
            <w:pPr>
              <w:spacing w:before="60" w:after="60"/>
              <w:jc w:val="center"/>
              <w:rPr>
                <w:lang w:val="fr-BE"/>
              </w:rPr>
            </w:pPr>
            <w:r>
              <w:rPr>
                <w:lang w:val="fr-BE"/>
              </w:rPr>
              <w:t>3,15</w:t>
            </w:r>
          </w:p>
        </w:tc>
        <w:tc>
          <w:tcPr>
            <w:tcW w:w="1013" w:type="dxa"/>
            <w:tcBorders>
              <w:top w:val="nil"/>
              <w:left w:val="nil"/>
              <w:bottom w:val="single" w:sz="4" w:space="0" w:color="auto"/>
              <w:right w:val="single" w:sz="4" w:space="0" w:color="auto"/>
            </w:tcBorders>
            <w:vAlign w:val="bottom"/>
          </w:tcPr>
          <w:p w14:paraId="3051C189" w14:textId="77777777" w:rsidR="00764EFD" w:rsidRDefault="00764EFD">
            <w:pPr>
              <w:spacing w:before="60" w:after="60"/>
              <w:jc w:val="center"/>
              <w:rPr>
                <w:lang w:val="fr-BE"/>
              </w:rPr>
            </w:pPr>
          </w:p>
        </w:tc>
        <w:tc>
          <w:tcPr>
            <w:tcW w:w="1179" w:type="dxa"/>
            <w:tcBorders>
              <w:top w:val="nil"/>
              <w:left w:val="nil"/>
              <w:bottom w:val="single" w:sz="4" w:space="0" w:color="auto"/>
              <w:right w:val="single" w:sz="4" w:space="0" w:color="auto"/>
            </w:tcBorders>
            <w:vAlign w:val="bottom"/>
          </w:tcPr>
          <w:p w14:paraId="4B7A82B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35F6113B"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3BFFE158"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274CFCC"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3654B55A"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6ABE1B47"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1A296DFA"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426CDAF9" w14:textId="77777777" w:rsidR="00764EFD" w:rsidRDefault="00764EFD">
            <w:pPr>
              <w:spacing w:before="60" w:after="60"/>
              <w:jc w:val="center"/>
              <w:rPr>
                <w:lang w:val="fr-BE"/>
              </w:rPr>
            </w:pPr>
          </w:p>
        </w:tc>
      </w:tr>
      <w:tr w:rsidR="00764EFD" w14:paraId="5A28A2E5"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1A07B4FF" w14:textId="77777777" w:rsidR="00764EFD" w:rsidRDefault="00764EFD">
            <w:pPr>
              <w:spacing w:before="60" w:after="60"/>
              <w:jc w:val="center"/>
              <w:rPr>
                <w:lang w:val="fr-BE"/>
              </w:rPr>
            </w:pPr>
            <w:r>
              <w:rPr>
                <w:lang w:val="fr-BE"/>
              </w:rPr>
              <w:t>2,8</w:t>
            </w:r>
          </w:p>
        </w:tc>
        <w:tc>
          <w:tcPr>
            <w:tcW w:w="1013" w:type="dxa"/>
            <w:tcBorders>
              <w:top w:val="nil"/>
              <w:left w:val="nil"/>
              <w:bottom w:val="single" w:sz="4" w:space="0" w:color="auto"/>
              <w:right w:val="single" w:sz="4" w:space="0" w:color="auto"/>
            </w:tcBorders>
            <w:vAlign w:val="bottom"/>
          </w:tcPr>
          <w:p w14:paraId="34B76C29" w14:textId="77777777" w:rsidR="00764EFD" w:rsidRDefault="00764EFD">
            <w:pPr>
              <w:spacing w:before="60" w:after="60"/>
              <w:jc w:val="center"/>
              <w:rPr>
                <w:vertAlign w:val="superscript"/>
                <w:lang w:val="fr-BE"/>
              </w:rPr>
            </w:pPr>
            <w:r>
              <w:rPr>
                <w:lang w:val="fr-BE"/>
              </w:rPr>
              <w:t>20 - 70</w:t>
            </w:r>
            <w:r>
              <w:rPr>
                <w:vertAlign w:val="superscript"/>
                <w:lang w:val="fr-BE"/>
              </w:rPr>
              <w:t>(1)</w:t>
            </w:r>
          </w:p>
        </w:tc>
        <w:tc>
          <w:tcPr>
            <w:tcW w:w="1179" w:type="dxa"/>
            <w:tcBorders>
              <w:top w:val="nil"/>
              <w:left w:val="nil"/>
              <w:bottom w:val="single" w:sz="4" w:space="0" w:color="auto"/>
              <w:right w:val="single" w:sz="4" w:space="0" w:color="auto"/>
            </w:tcBorders>
            <w:vAlign w:val="bottom"/>
          </w:tcPr>
          <w:p w14:paraId="7BBD2C58"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35B28CD"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7B390B9F"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67FDA15"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01DE3345"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44619729"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EF0E978"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B398ED1" w14:textId="77777777" w:rsidR="00764EFD" w:rsidRDefault="00764EFD">
            <w:pPr>
              <w:spacing w:before="60" w:after="60"/>
              <w:jc w:val="center"/>
              <w:rPr>
                <w:lang w:val="fr-BE"/>
              </w:rPr>
            </w:pPr>
          </w:p>
        </w:tc>
      </w:tr>
      <w:tr w:rsidR="00764EFD" w14:paraId="7022C7C7"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3FE0328" w14:textId="77777777" w:rsidR="00764EFD" w:rsidRDefault="00764EFD">
            <w:pPr>
              <w:spacing w:before="60" w:after="60"/>
              <w:jc w:val="center"/>
              <w:rPr>
                <w:lang w:val="fr-BE"/>
              </w:rPr>
            </w:pPr>
            <w:r>
              <w:rPr>
                <w:lang w:val="fr-BE"/>
              </w:rPr>
              <w:t>2</w:t>
            </w:r>
          </w:p>
        </w:tc>
        <w:tc>
          <w:tcPr>
            <w:tcW w:w="1013" w:type="dxa"/>
            <w:tcBorders>
              <w:top w:val="nil"/>
              <w:left w:val="nil"/>
              <w:bottom w:val="single" w:sz="4" w:space="0" w:color="auto"/>
              <w:right w:val="single" w:sz="4" w:space="0" w:color="auto"/>
            </w:tcBorders>
            <w:vAlign w:val="bottom"/>
          </w:tcPr>
          <w:p w14:paraId="22CBF8D0" w14:textId="77777777" w:rsidR="00764EFD" w:rsidRDefault="00764EFD">
            <w:pPr>
              <w:spacing w:before="60" w:after="60"/>
              <w:jc w:val="center"/>
              <w:rPr>
                <w:lang w:val="fr-BE"/>
              </w:rPr>
            </w:pPr>
            <w:r>
              <w:rPr>
                <w:lang w:val="fr-BE"/>
              </w:rPr>
              <w:t>0 - 20</w:t>
            </w:r>
          </w:p>
        </w:tc>
        <w:tc>
          <w:tcPr>
            <w:tcW w:w="1179" w:type="dxa"/>
            <w:tcBorders>
              <w:top w:val="nil"/>
              <w:left w:val="nil"/>
              <w:bottom w:val="single" w:sz="4" w:space="0" w:color="auto"/>
              <w:right w:val="single" w:sz="4" w:space="0" w:color="auto"/>
            </w:tcBorders>
            <w:vAlign w:val="bottom"/>
          </w:tcPr>
          <w:p w14:paraId="061510E4" w14:textId="77777777" w:rsidR="00764EFD" w:rsidRDefault="00764EFD">
            <w:pPr>
              <w:spacing w:before="60" w:after="60"/>
              <w:jc w:val="center"/>
              <w:rPr>
                <w:lang w:val="fr-BE"/>
              </w:rPr>
            </w:pPr>
            <w:r>
              <w:rPr>
                <w:lang w:val="fr-BE"/>
              </w:rPr>
              <w:t>0 - 20</w:t>
            </w:r>
          </w:p>
        </w:tc>
        <w:tc>
          <w:tcPr>
            <w:tcW w:w="1013" w:type="dxa"/>
            <w:tcBorders>
              <w:top w:val="nil"/>
              <w:left w:val="nil"/>
              <w:bottom w:val="single" w:sz="4" w:space="0" w:color="auto"/>
              <w:right w:val="single" w:sz="4" w:space="0" w:color="auto"/>
            </w:tcBorders>
            <w:vAlign w:val="bottom"/>
          </w:tcPr>
          <w:p w14:paraId="7135BFAF" w14:textId="77777777" w:rsidR="00764EFD" w:rsidRDefault="00764EFD">
            <w:pPr>
              <w:spacing w:before="60" w:after="60"/>
              <w:jc w:val="center"/>
              <w:rPr>
                <w:lang w:val="fr-BE"/>
              </w:rPr>
            </w:pPr>
            <w:r>
              <w:rPr>
                <w:lang w:val="fr-BE"/>
              </w:rPr>
              <w:t>0 - 5</w:t>
            </w:r>
          </w:p>
        </w:tc>
        <w:tc>
          <w:tcPr>
            <w:tcW w:w="1011" w:type="dxa"/>
            <w:tcBorders>
              <w:top w:val="nil"/>
              <w:left w:val="nil"/>
              <w:bottom w:val="single" w:sz="4" w:space="0" w:color="auto"/>
              <w:right w:val="single" w:sz="4" w:space="0" w:color="auto"/>
            </w:tcBorders>
            <w:vAlign w:val="bottom"/>
          </w:tcPr>
          <w:p w14:paraId="36079A01"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5CABF4E6"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4BDF01E8"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4558FFC4"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258DDEB"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26464070" w14:textId="77777777" w:rsidR="00764EFD" w:rsidRDefault="00764EFD">
            <w:pPr>
              <w:spacing w:before="60" w:after="60"/>
              <w:jc w:val="center"/>
              <w:rPr>
                <w:lang w:val="fr-BE"/>
              </w:rPr>
            </w:pPr>
          </w:p>
        </w:tc>
      </w:tr>
      <w:tr w:rsidR="00764EFD" w14:paraId="68EFB969"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1570BE4" w14:textId="77777777" w:rsidR="00764EFD" w:rsidRDefault="00764EFD">
            <w:pPr>
              <w:spacing w:before="60" w:after="60"/>
              <w:jc w:val="center"/>
              <w:rPr>
                <w:lang w:val="fr-BE"/>
              </w:rPr>
            </w:pPr>
            <w:r>
              <w:rPr>
                <w:lang w:val="fr-BE"/>
              </w:rPr>
              <w:t>1</w:t>
            </w:r>
          </w:p>
        </w:tc>
        <w:tc>
          <w:tcPr>
            <w:tcW w:w="1013" w:type="dxa"/>
            <w:tcBorders>
              <w:top w:val="nil"/>
              <w:left w:val="nil"/>
              <w:bottom w:val="single" w:sz="4" w:space="0" w:color="auto"/>
              <w:right w:val="single" w:sz="4" w:space="0" w:color="auto"/>
            </w:tcBorders>
            <w:vAlign w:val="bottom"/>
          </w:tcPr>
          <w:p w14:paraId="036FE134" w14:textId="77777777" w:rsidR="00764EFD" w:rsidRDefault="00764EFD">
            <w:pPr>
              <w:spacing w:before="60" w:after="60"/>
              <w:jc w:val="center"/>
              <w:rPr>
                <w:lang w:val="fr-BE"/>
              </w:rPr>
            </w:pPr>
            <w:r>
              <w:rPr>
                <w:lang w:val="fr-BE"/>
              </w:rPr>
              <w:t>0 -5</w:t>
            </w:r>
          </w:p>
        </w:tc>
        <w:tc>
          <w:tcPr>
            <w:tcW w:w="1179" w:type="dxa"/>
            <w:tcBorders>
              <w:top w:val="nil"/>
              <w:left w:val="nil"/>
              <w:bottom w:val="single" w:sz="4" w:space="0" w:color="auto"/>
              <w:right w:val="single" w:sz="4" w:space="0" w:color="auto"/>
            </w:tcBorders>
            <w:vAlign w:val="bottom"/>
          </w:tcPr>
          <w:p w14:paraId="761F4448" w14:textId="77777777" w:rsidR="00764EFD" w:rsidRDefault="00764EFD">
            <w:pPr>
              <w:spacing w:before="60" w:after="60"/>
              <w:jc w:val="center"/>
              <w:rPr>
                <w:lang w:val="fr-BE"/>
              </w:rPr>
            </w:pPr>
            <w:r>
              <w:rPr>
                <w:lang w:val="fr-BE"/>
              </w:rPr>
              <w:t>0 - 5</w:t>
            </w:r>
          </w:p>
        </w:tc>
        <w:tc>
          <w:tcPr>
            <w:tcW w:w="1013" w:type="dxa"/>
            <w:tcBorders>
              <w:top w:val="nil"/>
              <w:left w:val="nil"/>
              <w:bottom w:val="single" w:sz="4" w:space="0" w:color="auto"/>
              <w:right w:val="single" w:sz="4" w:space="0" w:color="auto"/>
            </w:tcBorders>
            <w:vAlign w:val="bottom"/>
          </w:tcPr>
          <w:p w14:paraId="288B72EE" w14:textId="77777777" w:rsidR="00764EFD" w:rsidRDefault="00764EFD">
            <w:pPr>
              <w:spacing w:before="60" w:after="60"/>
              <w:jc w:val="center"/>
              <w:rPr>
                <w:lang w:val="fr-BE"/>
              </w:rPr>
            </w:pPr>
          </w:p>
        </w:tc>
        <w:tc>
          <w:tcPr>
            <w:tcW w:w="1011" w:type="dxa"/>
            <w:tcBorders>
              <w:top w:val="nil"/>
              <w:left w:val="nil"/>
              <w:bottom w:val="single" w:sz="4" w:space="0" w:color="auto"/>
              <w:right w:val="single" w:sz="4" w:space="0" w:color="auto"/>
            </w:tcBorders>
            <w:vAlign w:val="bottom"/>
          </w:tcPr>
          <w:p w14:paraId="08C4D6ED"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275FA00" w14:textId="77777777" w:rsidR="00764EFD" w:rsidRDefault="00764EFD">
            <w:pPr>
              <w:spacing w:before="60" w:after="60"/>
              <w:jc w:val="center"/>
              <w:rPr>
                <w:lang w:val="fr-BE"/>
              </w:rPr>
            </w:pPr>
          </w:p>
        </w:tc>
        <w:tc>
          <w:tcPr>
            <w:tcW w:w="978" w:type="dxa"/>
            <w:tcBorders>
              <w:top w:val="nil"/>
              <w:left w:val="nil"/>
              <w:bottom w:val="single" w:sz="4" w:space="0" w:color="auto"/>
              <w:right w:val="single" w:sz="4" w:space="0" w:color="auto"/>
            </w:tcBorders>
            <w:vAlign w:val="bottom"/>
          </w:tcPr>
          <w:p w14:paraId="03047273"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5CA74BD8"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1915726F"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66D3DDC5" w14:textId="77777777" w:rsidR="00764EFD" w:rsidRDefault="00764EFD">
            <w:pPr>
              <w:spacing w:before="60" w:after="60"/>
              <w:jc w:val="center"/>
              <w:rPr>
                <w:lang w:val="fr-BE"/>
              </w:rPr>
            </w:pPr>
          </w:p>
        </w:tc>
      </w:tr>
      <w:tr w:rsidR="00764EFD" w14:paraId="59DF3D67" w14:textId="77777777">
        <w:trPr>
          <w:trHeight w:val="31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FA8F218" w14:textId="77777777" w:rsidR="00764EFD" w:rsidRDefault="00764EFD">
            <w:pPr>
              <w:spacing w:before="60" w:after="60"/>
              <w:jc w:val="center"/>
              <w:rPr>
                <w:lang w:val="fr-BE"/>
              </w:rPr>
            </w:pPr>
            <w:r>
              <w:rPr>
                <w:lang w:val="fr-BE"/>
              </w:rPr>
              <w:t>Catégorie</w:t>
            </w:r>
          </w:p>
        </w:tc>
        <w:tc>
          <w:tcPr>
            <w:tcW w:w="1013" w:type="dxa"/>
            <w:tcBorders>
              <w:top w:val="nil"/>
              <w:left w:val="nil"/>
              <w:bottom w:val="single" w:sz="4" w:space="0" w:color="auto"/>
              <w:right w:val="single" w:sz="4" w:space="0" w:color="auto"/>
            </w:tcBorders>
            <w:vAlign w:val="bottom"/>
          </w:tcPr>
          <w:p w14:paraId="1F5C73B7" w14:textId="77777777" w:rsidR="00764EFD" w:rsidRDefault="00764EFD">
            <w:pPr>
              <w:spacing w:before="60" w:after="60"/>
              <w:jc w:val="center"/>
              <w:rPr>
                <w:lang w:val="fr-BE"/>
              </w:rPr>
            </w:pPr>
            <w:r>
              <w:rPr>
                <w:lang w:val="fr-BE"/>
              </w:rPr>
              <w:t>G</w:t>
            </w:r>
            <w:r>
              <w:rPr>
                <w:vertAlign w:val="subscript"/>
                <w:lang w:val="fr-BE"/>
              </w:rPr>
              <w:t>c</w:t>
            </w:r>
            <w:r>
              <w:rPr>
                <w:lang w:val="fr-BE"/>
              </w:rPr>
              <w:t>80/20</w:t>
            </w:r>
          </w:p>
        </w:tc>
        <w:tc>
          <w:tcPr>
            <w:tcW w:w="1179" w:type="dxa"/>
            <w:tcBorders>
              <w:top w:val="nil"/>
              <w:left w:val="nil"/>
              <w:bottom w:val="single" w:sz="4" w:space="0" w:color="auto"/>
              <w:right w:val="single" w:sz="4" w:space="0" w:color="auto"/>
            </w:tcBorders>
            <w:vAlign w:val="bottom"/>
          </w:tcPr>
          <w:p w14:paraId="38CFE3A9" w14:textId="77777777" w:rsidR="00764EFD" w:rsidRDefault="00764EFD">
            <w:pPr>
              <w:spacing w:before="60" w:after="60"/>
              <w:jc w:val="center"/>
              <w:rPr>
                <w:lang w:val="fr-BE"/>
              </w:rPr>
            </w:pPr>
            <w:r>
              <w:rPr>
                <w:lang w:val="fr-BE"/>
              </w:rPr>
              <w:t>G</w:t>
            </w:r>
            <w:r>
              <w:rPr>
                <w:vertAlign w:val="subscript"/>
                <w:lang w:val="fr-BE"/>
              </w:rPr>
              <w:t>c</w:t>
            </w:r>
            <w:r>
              <w:rPr>
                <w:lang w:val="fr-BE"/>
              </w:rPr>
              <w:t>80/20</w:t>
            </w:r>
          </w:p>
        </w:tc>
        <w:tc>
          <w:tcPr>
            <w:tcW w:w="1013" w:type="dxa"/>
            <w:tcBorders>
              <w:top w:val="nil"/>
              <w:left w:val="nil"/>
              <w:bottom w:val="single" w:sz="4" w:space="0" w:color="auto"/>
              <w:right w:val="single" w:sz="4" w:space="0" w:color="auto"/>
            </w:tcBorders>
            <w:vAlign w:val="bottom"/>
          </w:tcPr>
          <w:p w14:paraId="1A5D9C5E" w14:textId="77777777" w:rsidR="00764EFD" w:rsidRDefault="00764EFD">
            <w:pPr>
              <w:spacing w:before="60" w:after="60"/>
              <w:jc w:val="center"/>
              <w:rPr>
                <w:lang w:val="en-US"/>
              </w:rPr>
            </w:pPr>
            <w:r>
              <w:rPr>
                <w:lang w:val="en-US"/>
              </w:rPr>
              <w:t>G</w:t>
            </w:r>
            <w:r>
              <w:rPr>
                <w:vertAlign w:val="subscript"/>
                <w:lang w:val="en-US"/>
              </w:rPr>
              <w:t>c</w:t>
            </w:r>
            <w:r>
              <w:rPr>
                <w:lang w:val="en-US"/>
              </w:rPr>
              <w:t>80/20</w:t>
            </w:r>
          </w:p>
        </w:tc>
        <w:tc>
          <w:tcPr>
            <w:tcW w:w="1011" w:type="dxa"/>
            <w:tcBorders>
              <w:top w:val="nil"/>
              <w:left w:val="nil"/>
              <w:bottom w:val="single" w:sz="4" w:space="0" w:color="auto"/>
              <w:right w:val="single" w:sz="4" w:space="0" w:color="auto"/>
            </w:tcBorders>
            <w:vAlign w:val="bottom"/>
          </w:tcPr>
          <w:p w14:paraId="1444910D" w14:textId="77777777" w:rsidR="00764EFD" w:rsidRDefault="00764EFD">
            <w:pPr>
              <w:spacing w:before="60" w:after="60"/>
              <w:jc w:val="center"/>
              <w:rPr>
                <w:lang w:val="en-US"/>
              </w:rPr>
            </w:pPr>
            <w:r>
              <w:rPr>
                <w:lang w:val="en-US"/>
              </w:rPr>
              <w:t>G</w:t>
            </w:r>
            <w:r>
              <w:rPr>
                <w:vertAlign w:val="subscript"/>
                <w:lang w:val="en-US"/>
              </w:rPr>
              <w:t>c</w:t>
            </w:r>
            <w:r>
              <w:rPr>
                <w:lang w:val="en-US"/>
              </w:rPr>
              <w:t>80/20</w:t>
            </w:r>
          </w:p>
        </w:tc>
        <w:tc>
          <w:tcPr>
            <w:tcW w:w="1013" w:type="dxa"/>
            <w:tcBorders>
              <w:top w:val="nil"/>
              <w:left w:val="nil"/>
              <w:bottom w:val="single" w:sz="4" w:space="0" w:color="auto"/>
              <w:right w:val="single" w:sz="4" w:space="0" w:color="auto"/>
            </w:tcBorders>
            <w:vAlign w:val="bottom"/>
          </w:tcPr>
          <w:p w14:paraId="257D5D77" w14:textId="77777777" w:rsidR="00764EFD" w:rsidRDefault="00764EFD">
            <w:pPr>
              <w:spacing w:before="60" w:after="60"/>
              <w:jc w:val="center"/>
              <w:rPr>
                <w:lang w:val="en-US"/>
              </w:rPr>
            </w:pPr>
            <w:r>
              <w:rPr>
                <w:lang w:val="en-US"/>
              </w:rPr>
              <w:t>G</w:t>
            </w:r>
            <w:r>
              <w:rPr>
                <w:vertAlign w:val="subscript"/>
                <w:lang w:val="en-US"/>
              </w:rPr>
              <w:t>c</w:t>
            </w:r>
            <w:r>
              <w:rPr>
                <w:lang w:val="en-US"/>
              </w:rPr>
              <w:t>80/20</w:t>
            </w:r>
          </w:p>
        </w:tc>
        <w:tc>
          <w:tcPr>
            <w:tcW w:w="978" w:type="dxa"/>
            <w:tcBorders>
              <w:top w:val="nil"/>
              <w:left w:val="nil"/>
              <w:bottom w:val="single" w:sz="4" w:space="0" w:color="auto"/>
              <w:right w:val="single" w:sz="4" w:space="0" w:color="auto"/>
            </w:tcBorders>
            <w:vAlign w:val="bottom"/>
          </w:tcPr>
          <w:p w14:paraId="55776B7B" w14:textId="77777777" w:rsidR="00764EFD" w:rsidRDefault="00764EFD">
            <w:pPr>
              <w:spacing w:before="60" w:after="60"/>
              <w:jc w:val="center"/>
              <w:rPr>
                <w:lang w:val="en-US"/>
              </w:rPr>
            </w:pPr>
            <w:r>
              <w:rPr>
                <w:lang w:val="en-US"/>
              </w:rPr>
              <w:t>G</w:t>
            </w:r>
            <w:r>
              <w:rPr>
                <w:vertAlign w:val="subscript"/>
                <w:lang w:val="en-US"/>
              </w:rPr>
              <w:t>c</w:t>
            </w:r>
            <w:r>
              <w:rPr>
                <w:lang w:val="en-US"/>
              </w:rPr>
              <w:t>80/20</w:t>
            </w:r>
          </w:p>
        </w:tc>
        <w:tc>
          <w:tcPr>
            <w:tcW w:w="993" w:type="dxa"/>
            <w:tcBorders>
              <w:top w:val="nil"/>
              <w:left w:val="nil"/>
              <w:bottom w:val="single" w:sz="4" w:space="0" w:color="auto"/>
              <w:right w:val="single" w:sz="4" w:space="0" w:color="auto"/>
            </w:tcBorders>
            <w:vAlign w:val="bottom"/>
          </w:tcPr>
          <w:p w14:paraId="616331F0" w14:textId="77777777" w:rsidR="00764EFD" w:rsidRDefault="00764EFD">
            <w:pPr>
              <w:spacing w:before="60" w:after="60"/>
              <w:jc w:val="center"/>
              <w:rPr>
                <w:lang w:val="en-US"/>
              </w:rPr>
            </w:pPr>
            <w:r>
              <w:rPr>
                <w:lang w:val="en-US"/>
              </w:rPr>
              <w:t>G</w:t>
            </w:r>
            <w:r>
              <w:rPr>
                <w:vertAlign w:val="subscript"/>
                <w:lang w:val="en-US"/>
              </w:rPr>
              <w:t>c</w:t>
            </w:r>
            <w:r>
              <w:rPr>
                <w:lang w:val="en-US"/>
              </w:rPr>
              <w:t>80/20</w:t>
            </w:r>
          </w:p>
        </w:tc>
        <w:tc>
          <w:tcPr>
            <w:tcW w:w="1013" w:type="dxa"/>
            <w:tcBorders>
              <w:top w:val="nil"/>
              <w:left w:val="nil"/>
              <w:bottom w:val="single" w:sz="4" w:space="0" w:color="auto"/>
              <w:right w:val="single" w:sz="4" w:space="0" w:color="auto"/>
            </w:tcBorders>
            <w:vAlign w:val="bottom"/>
          </w:tcPr>
          <w:p w14:paraId="357F9F60" w14:textId="77777777" w:rsidR="00764EFD" w:rsidRDefault="00764EFD">
            <w:pPr>
              <w:spacing w:before="60" w:after="60"/>
              <w:jc w:val="center"/>
              <w:rPr>
                <w:lang w:val="en-US"/>
              </w:rPr>
            </w:pPr>
            <w:r>
              <w:rPr>
                <w:lang w:val="en-US"/>
              </w:rPr>
              <w:t>G</w:t>
            </w:r>
            <w:r>
              <w:rPr>
                <w:vertAlign w:val="subscript"/>
                <w:lang w:val="en-US"/>
              </w:rPr>
              <w:t>c</w:t>
            </w:r>
            <w:r>
              <w:rPr>
                <w:lang w:val="en-US"/>
              </w:rPr>
              <w:t>80/20</w:t>
            </w:r>
          </w:p>
        </w:tc>
        <w:tc>
          <w:tcPr>
            <w:tcW w:w="1013" w:type="dxa"/>
            <w:tcBorders>
              <w:top w:val="nil"/>
              <w:left w:val="nil"/>
              <w:bottom w:val="single" w:sz="4" w:space="0" w:color="auto"/>
              <w:right w:val="single" w:sz="4" w:space="0" w:color="auto"/>
            </w:tcBorders>
            <w:vAlign w:val="bottom"/>
          </w:tcPr>
          <w:p w14:paraId="7C1201E2" w14:textId="77777777" w:rsidR="00764EFD" w:rsidRDefault="00764EFD">
            <w:pPr>
              <w:spacing w:before="60" w:after="60"/>
              <w:jc w:val="center"/>
              <w:rPr>
                <w:lang w:val="fr-BE"/>
              </w:rPr>
            </w:pPr>
            <w:r>
              <w:rPr>
                <w:lang w:val="fr-BE"/>
              </w:rPr>
              <w:t>G</w:t>
            </w:r>
            <w:r>
              <w:rPr>
                <w:vertAlign w:val="subscript"/>
                <w:lang w:val="fr-BE"/>
              </w:rPr>
              <w:t>c</w:t>
            </w:r>
            <w:r>
              <w:rPr>
                <w:lang w:val="fr-BE"/>
              </w:rPr>
              <w:t>80/20</w:t>
            </w:r>
          </w:p>
        </w:tc>
      </w:tr>
      <w:tr w:rsidR="00764EFD" w14:paraId="70C83A4F" w14:textId="77777777">
        <w:trPr>
          <w:trHeight w:val="31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4436D76" w14:textId="77777777" w:rsidR="00764EFD" w:rsidRDefault="00764EFD">
            <w:pPr>
              <w:spacing w:before="60" w:after="60"/>
              <w:jc w:val="center"/>
              <w:rPr>
                <w:lang w:val="fr-BE"/>
              </w:rPr>
            </w:pPr>
            <w:r>
              <w:rPr>
                <w:lang w:val="fr-BE"/>
              </w:rPr>
              <w:t>Tolérance</w:t>
            </w:r>
          </w:p>
        </w:tc>
        <w:tc>
          <w:tcPr>
            <w:tcW w:w="1013" w:type="dxa"/>
            <w:tcBorders>
              <w:top w:val="nil"/>
              <w:left w:val="nil"/>
              <w:bottom w:val="single" w:sz="4" w:space="0" w:color="auto"/>
              <w:right w:val="single" w:sz="4" w:space="0" w:color="auto"/>
            </w:tcBorders>
            <w:vAlign w:val="bottom"/>
          </w:tcPr>
          <w:p w14:paraId="09CB27EE" w14:textId="77777777" w:rsidR="00764EFD" w:rsidRDefault="00764EFD">
            <w:pPr>
              <w:spacing w:before="60" w:after="60"/>
              <w:jc w:val="center"/>
              <w:rPr>
                <w:lang w:val="fr-BE"/>
              </w:rPr>
            </w:pPr>
            <w:r>
              <w:rPr>
                <w:lang w:val="fr-BE"/>
              </w:rPr>
              <w:t>GT</w:t>
            </w:r>
            <w:r>
              <w:rPr>
                <w:vertAlign w:val="subscript"/>
                <w:lang w:val="fr-BE"/>
              </w:rPr>
              <w:t>C</w:t>
            </w:r>
            <w:r>
              <w:rPr>
                <w:lang w:val="fr-BE"/>
              </w:rPr>
              <w:t>20/15</w:t>
            </w:r>
          </w:p>
        </w:tc>
        <w:tc>
          <w:tcPr>
            <w:tcW w:w="1179" w:type="dxa"/>
            <w:tcBorders>
              <w:top w:val="nil"/>
              <w:left w:val="nil"/>
              <w:bottom w:val="single" w:sz="4" w:space="0" w:color="auto"/>
              <w:right w:val="single" w:sz="4" w:space="0" w:color="auto"/>
            </w:tcBorders>
            <w:vAlign w:val="bottom"/>
          </w:tcPr>
          <w:p w14:paraId="51C783B1" w14:textId="77777777" w:rsidR="00764EFD" w:rsidRDefault="00764EFD">
            <w:pPr>
              <w:spacing w:before="60" w:after="60"/>
              <w:jc w:val="center"/>
              <w:rPr>
                <w:lang w:val="fr-BE"/>
              </w:rPr>
            </w:pPr>
            <w:r>
              <w:rPr>
                <w:lang w:val="fr-BE"/>
              </w:rPr>
              <w:t>GT</w:t>
            </w:r>
            <w:r>
              <w:rPr>
                <w:vertAlign w:val="subscript"/>
                <w:lang w:val="fr-BE"/>
              </w:rPr>
              <w:t>C</w:t>
            </w:r>
            <w:r>
              <w:rPr>
                <w:lang w:val="fr-BE"/>
              </w:rPr>
              <w:t>20/17,5</w:t>
            </w:r>
          </w:p>
        </w:tc>
        <w:tc>
          <w:tcPr>
            <w:tcW w:w="1013" w:type="dxa"/>
            <w:tcBorders>
              <w:top w:val="nil"/>
              <w:left w:val="nil"/>
              <w:bottom w:val="single" w:sz="4" w:space="0" w:color="auto"/>
              <w:right w:val="single" w:sz="4" w:space="0" w:color="auto"/>
            </w:tcBorders>
            <w:vAlign w:val="bottom"/>
          </w:tcPr>
          <w:p w14:paraId="6E13F9E9" w14:textId="77777777" w:rsidR="00764EFD" w:rsidRDefault="00764EFD">
            <w:pPr>
              <w:spacing w:before="60" w:after="60"/>
              <w:jc w:val="center"/>
              <w:rPr>
                <w:lang w:val="fr-BE"/>
              </w:rPr>
            </w:pPr>
            <w:r>
              <w:rPr>
                <w:lang w:val="fr-BE"/>
              </w:rPr>
              <w:t>GT</w:t>
            </w:r>
            <w:r>
              <w:rPr>
                <w:vertAlign w:val="subscript"/>
                <w:lang w:val="fr-BE"/>
              </w:rPr>
              <w:t>C</w:t>
            </w:r>
            <w:r>
              <w:rPr>
                <w:lang w:val="fr-BE"/>
              </w:rPr>
              <w:t>20/15</w:t>
            </w:r>
          </w:p>
        </w:tc>
        <w:tc>
          <w:tcPr>
            <w:tcW w:w="1011" w:type="dxa"/>
            <w:tcBorders>
              <w:top w:val="nil"/>
              <w:left w:val="nil"/>
              <w:bottom w:val="single" w:sz="4" w:space="0" w:color="auto"/>
              <w:right w:val="single" w:sz="4" w:space="0" w:color="auto"/>
            </w:tcBorders>
            <w:vAlign w:val="bottom"/>
          </w:tcPr>
          <w:p w14:paraId="0F674CF8"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9007A2C" w14:textId="77777777" w:rsidR="00764EFD" w:rsidRDefault="00764EFD">
            <w:pPr>
              <w:spacing w:before="60" w:after="60"/>
              <w:jc w:val="center"/>
              <w:rPr>
                <w:lang w:val="fr-BE"/>
              </w:rPr>
            </w:pPr>
            <w:r>
              <w:rPr>
                <w:lang w:val="fr-BE"/>
              </w:rPr>
              <w:t>GT</w:t>
            </w:r>
            <w:r>
              <w:rPr>
                <w:vertAlign w:val="subscript"/>
                <w:lang w:val="fr-BE"/>
              </w:rPr>
              <w:t>C</w:t>
            </w:r>
            <w:r>
              <w:rPr>
                <w:lang w:val="fr-BE"/>
              </w:rPr>
              <w:t>20/15</w:t>
            </w:r>
          </w:p>
        </w:tc>
        <w:tc>
          <w:tcPr>
            <w:tcW w:w="978" w:type="dxa"/>
            <w:tcBorders>
              <w:top w:val="nil"/>
              <w:left w:val="nil"/>
              <w:bottom w:val="single" w:sz="4" w:space="0" w:color="auto"/>
              <w:right w:val="single" w:sz="4" w:space="0" w:color="auto"/>
            </w:tcBorders>
            <w:vAlign w:val="bottom"/>
          </w:tcPr>
          <w:p w14:paraId="725BA6AC" w14:textId="77777777" w:rsidR="00764EFD" w:rsidRDefault="00764EFD">
            <w:pPr>
              <w:spacing w:before="60" w:after="60"/>
              <w:jc w:val="center"/>
              <w:rPr>
                <w:lang w:val="fr-BE"/>
              </w:rPr>
            </w:pPr>
          </w:p>
        </w:tc>
        <w:tc>
          <w:tcPr>
            <w:tcW w:w="993" w:type="dxa"/>
            <w:tcBorders>
              <w:top w:val="nil"/>
              <w:left w:val="nil"/>
              <w:bottom w:val="single" w:sz="4" w:space="0" w:color="auto"/>
              <w:right w:val="single" w:sz="4" w:space="0" w:color="auto"/>
            </w:tcBorders>
            <w:vAlign w:val="bottom"/>
          </w:tcPr>
          <w:p w14:paraId="411619A2" w14:textId="77777777" w:rsidR="00764EFD" w:rsidRDefault="00764EFD">
            <w:pPr>
              <w:spacing w:before="60" w:after="60"/>
              <w:jc w:val="center"/>
              <w:rPr>
                <w:lang w:val="fr-BE"/>
              </w:rPr>
            </w:pPr>
          </w:p>
        </w:tc>
        <w:tc>
          <w:tcPr>
            <w:tcW w:w="1013" w:type="dxa"/>
            <w:tcBorders>
              <w:top w:val="nil"/>
              <w:left w:val="nil"/>
              <w:bottom w:val="single" w:sz="4" w:space="0" w:color="auto"/>
              <w:right w:val="single" w:sz="4" w:space="0" w:color="auto"/>
            </w:tcBorders>
            <w:vAlign w:val="bottom"/>
          </w:tcPr>
          <w:p w14:paraId="07E22D27" w14:textId="77777777" w:rsidR="00764EFD" w:rsidRDefault="00764EFD">
            <w:pPr>
              <w:spacing w:before="60" w:after="60"/>
              <w:jc w:val="center"/>
              <w:rPr>
                <w:lang w:val="fr-BE"/>
              </w:rPr>
            </w:pPr>
            <w:r>
              <w:rPr>
                <w:lang w:val="fr-BE"/>
              </w:rPr>
              <w:t>GT</w:t>
            </w:r>
            <w:r>
              <w:rPr>
                <w:vertAlign w:val="subscript"/>
                <w:lang w:val="fr-BE"/>
              </w:rPr>
              <w:t>C</w:t>
            </w:r>
            <w:r>
              <w:rPr>
                <w:lang w:val="fr-BE"/>
              </w:rPr>
              <w:t>20/15</w:t>
            </w:r>
          </w:p>
        </w:tc>
        <w:tc>
          <w:tcPr>
            <w:tcW w:w="1013" w:type="dxa"/>
            <w:tcBorders>
              <w:top w:val="nil"/>
              <w:left w:val="nil"/>
              <w:bottom w:val="single" w:sz="4" w:space="0" w:color="auto"/>
              <w:right w:val="single" w:sz="4" w:space="0" w:color="auto"/>
            </w:tcBorders>
            <w:vAlign w:val="bottom"/>
          </w:tcPr>
          <w:p w14:paraId="0AEAE7B8" w14:textId="77777777" w:rsidR="00764EFD" w:rsidRDefault="00764EFD">
            <w:pPr>
              <w:spacing w:before="60" w:after="60"/>
              <w:jc w:val="center"/>
              <w:rPr>
                <w:lang w:val="fr-BE"/>
              </w:rPr>
            </w:pPr>
            <w:r>
              <w:rPr>
                <w:lang w:val="fr-BE"/>
              </w:rPr>
              <w:t>GT</w:t>
            </w:r>
            <w:r>
              <w:rPr>
                <w:vertAlign w:val="subscript"/>
                <w:lang w:val="fr-BE"/>
              </w:rPr>
              <w:t>C</w:t>
            </w:r>
            <w:r>
              <w:rPr>
                <w:lang w:val="fr-BE"/>
              </w:rPr>
              <w:t>20/15</w:t>
            </w:r>
          </w:p>
        </w:tc>
      </w:tr>
    </w:tbl>
    <w:p w14:paraId="4C71D8F1" w14:textId="77777777" w:rsidR="00764EFD" w:rsidRDefault="00764EFD"/>
    <w:p w14:paraId="469C7349" w14:textId="77777777" w:rsidR="00764EFD" w:rsidRDefault="00764EFD">
      <w:pPr>
        <w:pStyle w:val="Lgende"/>
      </w:pPr>
      <w:r>
        <w:t>Tableau C. 4.4.2.2.1.b.</w:t>
      </w:r>
    </w:p>
    <w:p w14:paraId="7AFF9A46" w14:textId="77777777" w:rsidR="00764EFD" w:rsidRDefault="00764EFD">
      <w:pPr>
        <w:pStyle w:val="Pieddepage"/>
        <w:tabs>
          <w:tab w:val="clear" w:pos="4536"/>
          <w:tab w:val="clear" w:pos="9072"/>
        </w:tabs>
      </w:pPr>
    </w:p>
    <w:p w14:paraId="3ACE58B4" w14:textId="77777777" w:rsidR="00764EFD" w:rsidRDefault="00764EFD">
      <w:pPr>
        <w:tabs>
          <w:tab w:val="left" w:pos="360"/>
        </w:tabs>
        <w:ind w:left="360" w:hanging="360"/>
        <w:rPr>
          <w:sz w:val="18"/>
        </w:rPr>
      </w:pPr>
      <w:r>
        <w:rPr>
          <w:sz w:val="18"/>
        </w:rPr>
        <w:t xml:space="preserve">(1) </w:t>
      </w:r>
      <w:r>
        <w:rPr>
          <w:sz w:val="18"/>
        </w:rPr>
        <w:tab/>
        <w:t>La tolérance sur la granularité type déclarée par le fournisseur est de ± 15 (classe de tolérance GT</w:t>
      </w:r>
      <w:r>
        <w:rPr>
          <w:sz w:val="18"/>
          <w:vertAlign w:val="subscript"/>
        </w:rPr>
        <w:t>C</w:t>
      </w:r>
      <w:r>
        <w:rPr>
          <w:sz w:val="18"/>
        </w:rPr>
        <w:t>20/15) ou de ± 17,5 (catégorie de tolérance GT</w:t>
      </w:r>
      <w:r>
        <w:rPr>
          <w:sz w:val="18"/>
          <w:vertAlign w:val="subscript"/>
        </w:rPr>
        <w:t>C</w:t>
      </w:r>
      <w:r>
        <w:rPr>
          <w:sz w:val="18"/>
        </w:rPr>
        <w:t>20/17,5).</w:t>
      </w:r>
    </w:p>
    <w:p w14:paraId="192DD32D" w14:textId="77777777" w:rsidR="00BB3CCE" w:rsidRDefault="00BB3CCE">
      <w:pPr>
        <w:jc w:val="left"/>
      </w:pPr>
      <w:r>
        <w:rPr>
          <w:caps/>
        </w:rPr>
        <w:br w:type="page"/>
      </w:r>
    </w:p>
    <w:p w14:paraId="5B00859B" w14:textId="77777777" w:rsidR="00764EFD" w:rsidRDefault="00764EFD">
      <w:pPr>
        <w:pStyle w:val="Titre4"/>
        <w:keepNext/>
      </w:pPr>
      <w:r>
        <w:lastRenderedPageBreak/>
        <w:t>C. 4.4.2.2.2. Autres spécifications</w:t>
      </w:r>
    </w:p>
    <w:p w14:paraId="3E12813F" w14:textId="77777777" w:rsidR="00764EFD" w:rsidRDefault="00764EFD">
      <w:pPr>
        <w:pStyle w:val="Pieddepage"/>
        <w:keepNext/>
        <w:tabs>
          <w:tab w:val="clear" w:pos="4536"/>
          <w:tab w:val="clear" w:pos="9072"/>
        </w:tabs>
      </w:pPr>
    </w:p>
    <w:tbl>
      <w:tblPr>
        <w:tblW w:w="95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402"/>
        <w:gridCol w:w="1418"/>
        <w:gridCol w:w="1843"/>
        <w:gridCol w:w="2908"/>
      </w:tblGrid>
      <w:tr w:rsidR="00764EFD" w14:paraId="4A4B8319" w14:textId="77777777" w:rsidTr="00605159">
        <w:tc>
          <w:tcPr>
            <w:tcW w:w="3402" w:type="dxa"/>
          </w:tcPr>
          <w:p w14:paraId="66F523FA" w14:textId="77777777" w:rsidR="00764EFD" w:rsidRDefault="00764EFD" w:rsidP="00577308">
            <w:pPr>
              <w:keepNext/>
              <w:spacing w:before="120"/>
              <w:jc w:val="center"/>
              <w:rPr>
                <w:b/>
              </w:rPr>
            </w:pPr>
            <w:r>
              <w:rPr>
                <w:b/>
              </w:rPr>
              <w:t>Caractéristique</w:t>
            </w:r>
          </w:p>
        </w:tc>
        <w:tc>
          <w:tcPr>
            <w:tcW w:w="1418" w:type="dxa"/>
          </w:tcPr>
          <w:p w14:paraId="657222B5" w14:textId="77777777" w:rsidR="00764EFD" w:rsidRDefault="00764EFD" w:rsidP="00577308">
            <w:pPr>
              <w:keepNext/>
              <w:spacing w:before="120"/>
              <w:jc w:val="center"/>
              <w:rPr>
                <w:b/>
              </w:rPr>
            </w:pPr>
            <w:r>
              <w:rPr>
                <w:b/>
              </w:rPr>
              <w:t>Prescription</w:t>
            </w:r>
          </w:p>
        </w:tc>
        <w:tc>
          <w:tcPr>
            <w:tcW w:w="1843" w:type="dxa"/>
          </w:tcPr>
          <w:p w14:paraId="66AA6161" w14:textId="77777777" w:rsidR="00764EFD" w:rsidRDefault="00764EFD">
            <w:pPr>
              <w:keepNext/>
              <w:jc w:val="center"/>
              <w:rPr>
                <w:b/>
              </w:rPr>
            </w:pPr>
            <w:r>
              <w:rPr>
                <w:b/>
              </w:rPr>
              <w:t>Catégorie minimale</w:t>
            </w:r>
          </w:p>
        </w:tc>
        <w:tc>
          <w:tcPr>
            <w:tcW w:w="2908" w:type="dxa"/>
          </w:tcPr>
          <w:p w14:paraId="3166A819" w14:textId="77777777" w:rsidR="00764EFD" w:rsidRDefault="00764EFD" w:rsidP="00577308">
            <w:pPr>
              <w:keepNext/>
              <w:spacing w:before="120"/>
              <w:jc w:val="center"/>
              <w:rPr>
                <w:b/>
              </w:rPr>
            </w:pPr>
            <w:r>
              <w:rPr>
                <w:b/>
              </w:rPr>
              <w:t>Commentaires</w:t>
            </w:r>
          </w:p>
        </w:tc>
      </w:tr>
      <w:tr w:rsidR="00764EFD" w14:paraId="6CF93ACC" w14:textId="77777777" w:rsidTr="00605159">
        <w:tc>
          <w:tcPr>
            <w:tcW w:w="3402" w:type="dxa"/>
            <w:vAlign w:val="center"/>
          </w:tcPr>
          <w:p w14:paraId="4DF142E1" w14:textId="77777777" w:rsidR="00764EFD" w:rsidRDefault="00764EFD">
            <w:pPr>
              <w:keepNext/>
              <w:jc w:val="left"/>
            </w:pPr>
            <w:r>
              <w:t xml:space="preserve">Teneur en fines </w:t>
            </w:r>
            <w:r>
              <w:rPr>
                <w:lang w:val="en-US"/>
              </w:rPr>
              <w:t>(%)</w:t>
            </w:r>
          </w:p>
        </w:tc>
        <w:tc>
          <w:tcPr>
            <w:tcW w:w="1418" w:type="dxa"/>
            <w:vAlign w:val="center"/>
          </w:tcPr>
          <w:p w14:paraId="3B9F81B0" w14:textId="77777777" w:rsidR="00C521F8" w:rsidRPr="007C68A7" w:rsidRDefault="00764EFD" w:rsidP="00610341">
            <w:pPr>
              <w:pStyle w:val="Tableau"/>
              <w:rPr>
                <w:u w:val="single"/>
              </w:rPr>
            </w:pPr>
            <w:r w:rsidRPr="007C68A7">
              <w:sym w:font="Symbol" w:char="F0A3"/>
            </w:r>
            <w:r w:rsidRPr="007C68A7">
              <w:t xml:space="preserve"> 4</w:t>
            </w:r>
          </w:p>
        </w:tc>
        <w:tc>
          <w:tcPr>
            <w:tcW w:w="1843" w:type="dxa"/>
            <w:vAlign w:val="center"/>
          </w:tcPr>
          <w:p w14:paraId="713F0F81" w14:textId="77777777" w:rsidR="00764EFD" w:rsidRDefault="00764EFD">
            <w:pPr>
              <w:keepNext/>
              <w:jc w:val="center"/>
              <w:rPr>
                <w:vertAlign w:val="subscript"/>
              </w:rPr>
            </w:pPr>
            <w:r>
              <w:t>f</w:t>
            </w:r>
            <w:r>
              <w:rPr>
                <w:vertAlign w:val="subscript"/>
              </w:rPr>
              <w:t>4</w:t>
            </w:r>
          </w:p>
        </w:tc>
        <w:tc>
          <w:tcPr>
            <w:tcW w:w="2908" w:type="dxa"/>
            <w:vAlign w:val="center"/>
          </w:tcPr>
          <w:p w14:paraId="1B42CE83" w14:textId="77777777" w:rsidR="00764EFD" w:rsidRDefault="00764EFD">
            <w:pPr>
              <w:keepNext/>
              <w:jc w:val="center"/>
            </w:pPr>
            <w:r>
              <w:sym w:font="Symbol" w:char="F0BE"/>
            </w:r>
          </w:p>
        </w:tc>
      </w:tr>
      <w:tr w:rsidR="001973FF" w14:paraId="361A3219" w14:textId="77777777" w:rsidTr="00605159">
        <w:trPr>
          <w:trHeight w:val="194"/>
        </w:trPr>
        <w:tc>
          <w:tcPr>
            <w:tcW w:w="3402" w:type="dxa"/>
            <w:vMerge w:val="restart"/>
            <w:vAlign w:val="center"/>
          </w:tcPr>
          <w:p w14:paraId="3051A1B1" w14:textId="77777777" w:rsidR="001973FF" w:rsidRDefault="001973FF">
            <w:pPr>
              <w:keepNext/>
              <w:jc w:val="left"/>
            </w:pPr>
            <w:r>
              <w:t>Coefficient d’aplatissement</w:t>
            </w:r>
          </w:p>
        </w:tc>
        <w:tc>
          <w:tcPr>
            <w:tcW w:w="1418" w:type="dxa"/>
            <w:vAlign w:val="center"/>
          </w:tcPr>
          <w:p w14:paraId="46B4C743" w14:textId="77777777" w:rsidR="00C521F8" w:rsidRDefault="001973FF" w:rsidP="00610341">
            <w:pPr>
              <w:pStyle w:val="Tableau"/>
            </w:pPr>
            <w:r>
              <w:sym w:font="Symbol" w:char="F0A3"/>
            </w:r>
            <w:r>
              <w:t xml:space="preserve"> 50</w:t>
            </w:r>
          </w:p>
        </w:tc>
        <w:tc>
          <w:tcPr>
            <w:tcW w:w="1843" w:type="dxa"/>
            <w:vAlign w:val="center"/>
          </w:tcPr>
          <w:p w14:paraId="204D2584" w14:textId="77777777" w:rsidR="001973FF" w:rsidRPr="001973FF" w:rsidRDefault="001973FF" w:rsidP="001973FF">
            <w:pPr>
              <w:keepNext/>
              <w:spacing w:before="60" w:after="60"/>
              <w:jc w:val="center"/>
            </w:pPr>
            <w:r>
              <w:t>Fl</w:t>
            </w:r>
            <w:r>
              <w:rPr>
                <w:vertAlign w:val="subscript"/>
              </w:rPr>
              <w:t>50</w:t>
            </w:r>
          </w:p>
        </w:tc>
        <w:tc>
          <w:tcPr>
            <w:tcW w:w="2908" w:type="dxa"/>
            <w:vAlign w:val="center"/>
          </w:tcPr>
          <w:p w14:paraId="4AA4FA11" w14:textId="77777777" w:rsidR="001973FF" w:rsidRDefault="001973FF" w:rsidP="001973FF">
            <w:pPr>
              <w:keepNext/>
              <w:spacing w:before="60" w:after="60"/>
              <w:jc w:val="center"/>
            </w:pPr>
            <w:r>
              <w:t>D ≤ 8</w:t>
            </w:r>
          </w:p>
        </w:tc>
      </w:tr>
      <w:tr w:rsidR="001973FF" w14:paraId="73EE3219" w14:textId="77777777" w:rsidTr="00605159">
        <w:trPr>
          <w:trHeight w:val="194"/>
        </w:trPr>
        <w:tc>
          <w:tcPr>
            <w:tcW w:w="3402" w:type="dxa"/>
            <w:vMerge/>
            <w:vAlign w:val="center"/>
          </w:tcPr>
          <w:p w14:paraId="2600AD58" w14:textId="77777777" w:rsidR="001973FF" w:rsidRDefault="001973FF">
            <w:pPr>
              <w:keepNext/>
              <w:jc w:val="left"/>
            </w:pPr>
          </w:p>
        </w:tc>
        <w:tc>
          <w:tcPr>
            <w:tcW w:w="1418" w:type="dxa"/>
            <w:vAlign w:val="center"/>
          </w:tcPr>
          <w:p w14:paraId="0306CEA8" w14:textId="77777777" w:rsidR="00C521F8" w:rsidRDefault="001973FF" w:rsidP="00610341">
            <w:pPr>
              <w:pStyle w:val="Tableau"/>
            </w:pPr>
            <w:r>
              <w:rPr>
                <w:rFonts w:ascii="ZapfHumnst BT" w:hAnsi="ZapfHumnst BT"/>
              </w:rPr>
              <w:t>≤</w:t>
            </w:r>
            <w:r>
              <w:t xml:space="preserve"> 35</w:t>
            </w:r>
          </w:p>
        </w:tc>
        <w:tc>
          <w:tcPr>
            <w:tcW w:w="1843" w:type="dxa"/>
            <w:tcBorders>
              <w:bottom w:val="single" w:sz="4" w:space="0" w:color="auto"/>
            </w:tcBorders>
            <w:vAlign w:val="center"/>
          </w:tcPr>
          <w:p w14:paraId="3732B3A9" w14:textId="77777777" w:rsidR="001973FF" w:rsidRDefault="001973FF" w:rsidP="001973FF">
            <w:pPr>
              <w:keepNext/>
              <w:spacing w:before="60" w:after="60"/>
              <w:jc w:val="center"/>
            </w:pPr>
            <w:r>
              <w:t>FI</w:t>
            </w:r>
            <w:r>
              <w:rPr>
                <w:vertAlign w:val="subscript"/>
              </w:rPr>
              <w:t>35</w:t>
            </w:r>
          </w:p>
        </w:tc>
        <w:tc>
          <w:tcPr>
            <w:tcW w:w="2908" w:type="dxa"/>
            <w:tcBorders>
              <w:bottom w:val="single" w:sz="4" w:space="0" w:color="auto"/>
            </w:tcBorders>
            <w:vAlign w:val="center"/>
          </w:tcPr>
          <w:p w14:paraId="2F232FD1" w14:textId="77777777" w:rsidR="001973FF" w:rsidRDefault="001973FF" w:rsidP="001973FF">
            <w:pPr>
              <w:keepNext/>
              <w:spacing w:before="60" w:after="60"/>
              <w:jc w:val="center"/>
            </w:pPr>
            <w:r>
              <w:t>D &gt; 8</w:t>
            </w:r>
          </w:p>
        </w:tc>
      </w:tr>
      <w:tr w:rsidR="00764EFD" w14:paraId="4C06258C" w14:textId="77777777" w:rsidTr="00605159">
        <w:trPr>
          <w:cantSplit/>
        </w:trPr>
        <w:tc>
          <w:tcPr>
            <w:tcW w:w="3402" w:type="dxa"/>
            <w:vAlign w:val="center"/>
          </w:tcPr>
          <w:p w14:paraId="1404ECBC" w14:textId="77777777" w:rsidR="00764EFD" w:rsidRDefault="00764EFD">
            <w:pPr>
              <w:keepNext/>
              <w:jc w:val="left"/>
            </w:pPr>
            <w:r>
              <w:t>Pourcentage en masse de grains semi-concassés ou entièrement concassés</w:t>
            </w:r>
          </w:p>
        </w:tc>
        <w:tc>
          <w:tcPr>
            <w:tcW w:w="1418" w:type="dxa"/>
            <w:vAlign w:val="center"/>
          </w:tcPr>
          <w:p w14:paraId="1BFAA152" w14:textId="77777777" w:rsidR="00764EFD" w:rsidRDefault="00764EFD">
            <w:pPr>
              <w:keepNext/>
              <w:jc w:val="center"/>
            </w:pPr>
            <w:r>
              <w:t>90-100</w:t>
            </w:r>
          </w:p>
        </w:tc>
        <w:tc>
          <w:tcPr>
            <w:tcW w:w="1843" w:type="dxa"/>
            <w:vMerge w:val="restart"/>
            <w:vAlign w:val="center"/>
          </w:tcPr>
          <w:p w14:paraId="790B8307" w14:textId="77777777" w:rsidR="00764EFD" w:rsidRDefault="00764EFD">
            <w:pPr>
              <w:keepNext/>
              <w:jc w:val="center"/>
              <w:rPr>
                <w:vertAlign w:val="subscript"/>
              </w:rPr>
            </w:pPr>
            <w:r>
              <w:t>C</w:t>
            </w:r>
            <w:r>
              <w:rPr>
                <w:vertAlign w:val="subscript"/>
              </w:rPr>
              <w:t>90/3</w:t>
            </w:r>
          </w:p>
        </w:tc>
        <w:tc>
          <w:tcPr>
            <w:tcW w:w="2908" w:type="dxa"/>
            <w:vMerge w:val="restart"/>
            <w:vAlign w:val="center"/>
          </w:tcPr>
          <w:p w14:paraId="49AEA53E" w14:textId="77777777" w:rsidR="00C521F8" w:rsidRDefault="00764EFD" w:rsidP="00610341">
            <w:pPr>
              <w:pStyle w:val="Tableau"/>
            </w:pPr>
            <w:r>
              <w:sym w:font="Symbol" w:char="F0BE"/>
            </w:r>
          </w:p>
        </w:tc>
      </w:tr>
      <w:tr w:rsidR="00764EFD" w14:paraId="6F2C7BE4" w14:textId="77777777" w:rsidTr="00605159">
        <w:trPr>
          <w:cantSplit/>
        </w:trPr>
        <w:tc>
          <w:tcPr>
            <w:tcW w:w="3402" w:type="dxa"/>
            <w:vAlign w:val="center"/>
          </w:tcPr>
          <w:p w14:paraId="22DB4686" w14:textId="77777777" w:rsidR="00764EFD" w:rsidRDefault="00764EFD">
            <w:pPr>
              <w:keepNext/>
              <w:jc w:val="left"/>
            </w:pPr>
            <w:r>
              <w:t>Pourcentage en masse de grains entièrement roulés</w:t>
            </w:r>
          </w:p>
        </w:tc>
        <w:tc>
          <w:tcPr>
            <w:tcW w:w="1418" w:type="dxa"/>
            <w:vAlign w:val="center"/>
          </w:tcPr>
          <w:p w14:paraId="512D5447" w14:textId="77777777" w:rsidR="00764EFD" w:rsidRDefault="00764EFD">
            <w:pPr>
              <w:keepNext/>
              <w:jc w:val="center"/>
            </w:pPr>
            <w:r>
              <w:t>0 à 3</w:t>
            </w:r>
          </w:p>
        </w:tc>
        <w:tc>
          <w:tcPr>
            <w:tcW w:w="1843" w:type="dxa"/>
            <w:vMerge/>
            <w:vAlign w:val="center"/>
          </w:tcPr>
          <w:p w14:paraId="5306FA37" w14:textId="77777777" w:rsidR="00764EFD" w:rsidRDefault="00764EFD">
            <w:pPr>
              <w:keepNext/>
              <w:jc w:val="center"/>
              <w:rPr>
                <w:vertAlign w:val="subscript"/>
              </w:rPr>
            </w:pPr>
          </w:p>
        </w:tc>
        <w:tc>
          <w:tcPr>
            <w:tcW w:w="2908" w:type="dxa"/>
            <w:vMerge/>
            <w:vAlign w:val="center"/>
          </w:tcPr>
          <w:p w14:paraId="4DB9E253" w14:textId="77777777" w:rsidR="00764EFD" w:rsidRDefault="00764EFD">
            <w:pPr>
              <w:keepNext/>
              <w:jc w:val="center"/>
            </w:pPr>
          </w:p>
        </w:tc>
      </w:tr>
      <w:tr w:rsidR="00764EFD" w14:paraId="1240BE83" w14:textId="77777777" w:rsidTr="00605159">
        <w:tc>
          <w:tcPr>
            <w:tcW w:w="3402" w:type="dxa"/>
            <w:vAlign w:val="center"/>
          </w:tcPr>
          <w:p w14:paraId="1899CFB1" w14:textId="77777777" w:rsidR="00764EFD" w:rsidRDefault="00764EFD">
            <w:pPr>
              <w:keepNext/>
              <w:jc w:val="left"/>
            </w:pPr>
            <w:r>
              <w:t>Résistance à l’usure (Micro-Deval)</w:t>
            </w:r>
          </w:p>
        </w:tc>
        <w:tc>
          <w:tcPr>
            <w:tcW w:w="1418" w:type="dxa"/>
            <w:vAlign w:val="center"/>
          </w:tcPr>
          <w:p w14:paraId="5FC18880" w14:textId="77777777" w:rsidR="00C521F8" w:rsidRDefault="00764EFD" w:rsidP="00610341">
            <w:pPr>
              <w:pStyle w:val="Tableau"/>
            </w:pPr>
            <w:r>
              <w:sym w:font="Symbol" w:char="F0A3"/>
            </w:r>
            <w:r>
              <w:t xml:space="preserve"> 25</w:t>
            </w:r>
          </w:p>
        </w:tc>
        <w:tc>
          <w:tcPr>
            <w:tcW w:w="1843" w:type="dxa"/>
            <w:vAlign w:val="center"/>
          </w:tcPr>
          <w:p w14:paraId="1E9E701E" w14:textId="77777777" w:rsidR="00764EFD" w:rsidRDefault="00764EFD">
            <w:pPr>
              <w:keepNext/>
              <w:jc w:val="center"/>
            </w:pPr>
            <w:r>
              <w:t>M</w:t>
            </w:r>
            <w:r>
              <w:rPr>
                <w:vertAlign w:val="subscript"/>
              </w:rPr>
              <w:t>DE</w:t>
            </w:r>
            <w:r>
              <w:t>25</w:t>
            </w:r>
          </w:p>
        </w:tc>
        <w:tc>
          <w:tcPr>
            <w:tcW w:w="2908" w:type="dxa"/>
            <w:vAlign w:val="center"/>
          </w:tcPr>
          <w:p w14:paraId="3F3FEBAA" w14:textId="77777777" w:rsidR="00764EFD" w:rsidRDefault="00764EFD">
            <w:pPr>
              <w:keepNext/>
              <w:jc w:val="center"/>
            </w:pPr>
            <w:r>
              <w:sym w:font="Symbol" w:char="F0BE"/>
            </w:r>
          </w:p>
        </w:tc>
      </w:tr>
      <w:tr w:rsidR="00764EFD" w14:paraId="7AEB36C5" w14:textId="77777777" w:rsidTr="00605159">
        <w:tc>
          <w:tcPr>
            <w:tcW w:w="3402" w:type="dxa"/>
            <w:vAlign w:val="center"/>
          </w:tcPr>
          <w:p w14:paraId="58D974B1" w14:textId="77777777" w:rsidR="00764EFD" w:rsidRDefault="00764EFD">
            <w:pPr>
              <w:keepNext/>
              <w:jc w:val="left"/>
            </w:pPr>
            <w:r>
              <w:t>Résistance à la fragmentation (Los Angeles)</w:t>
            </w:r>
          </w:p>
        </w:tc>
        <w:tc>
          <w:tcPr>
            <w:tcW w:w="1418" w:type="dxa"/>
            <w:vAlign w:val="center"/>
          </w:tcPr>
          <w:p w14:paraId="295E809F" w14:textId="77777777" w:rsidR="00C521F8" w:rsidRDefault="00764EFD" w:rsidP="00610341">
            <w:pPr>
              <w:pStyle w:val="Tableau"/>
            </w:pPr>
            <w:r>
              <w:sym w:font="Symbol" w:char="F0A3"/>
            </w:r>
            <w:r>
              <w:t xml:space="preserve"> 30</w:t>
            </w:r>
          </w:p>
        </w:tc>
        <w:tc>
          <w:tcPr>
            <w:tcW w:w="1843" w:type="dxa"/>
            <w:vAlign w:val="center"/>
          </w:tcPr>
          <w:p w14:paraId="297910D4" w14:textId="77777777" w:rsidR="00764EFD" w:rsidRDefault="00764EFD">
            <w:pPr>
              <w:keepNext/>
              <w:jc w:val="center"/>
              <w:rPr>
                <w:vertAlign w:val="subscript"/>
              </w:rPr>
            </w:pPr>
            <w:r>
              <w:t>LA</w:t>
            </w:r>
            <w:r>
              <w:rPr>
                <w:vertAlign w:val="subscript"/>
              </w:rPr>
              <w:t>30</w:t>
            </w:r>
          </w:p>
        </w:tc>
        <w:tc>
          <w:tcPr>
            <w:tcW w:w="2908" w:type="dxa"/>
            <w:vAlign w:val="center"/>
          </w:tcPr>
          <w:p w14:paraId="24877048" w14:textId="77777777" w:rsidR="00764EFD" w:rsidRDefault="00764EFD">
            <w:pPr>
              <w:keepNext/>
              <w:jc w:val="center"/>
            </w:pPr>
            <w:r>
              <w:sym w:font="Symbol" w:char="F0BE"/>
            </w:r>
          </w:p>
        </w:tc>
      </w:tr>
      <w:tr w:rsidR="00764EFD" w14:paraId="05700E92" w14:textId="77777777" w:rsidTr="00605159">
        <w:tc>
          <w:tcPr>
            <w:tcW w:w="3402" w:type="dxa"/>
            <w:tcBorders>
              <w:top w:val="single" w:sz="4" w:space="0" w:color="auto"/>
              <w:left w:val="single" w:sz="4" w:space="0" w:color="auto"/>
              <w:bottom w:val="single" w:sz="4" w:space="0" w:color="auto"/>
              <w:right w:val="single" w:sz="4" w:space="0" w:color="auto"/>
            </w:tcBorders>
            <w:vAlign w:val="center"/>
          </w:tcPr>
          <w:p w14:paraId="2CA121BF" w14:textId="77777777" w:rsidR="00764EFD" w:rsidRDefault="00764EFD">
            <w:pPr>
              <w:keepNext/>
              <w:jc w:val="left"/>
            </w:pPr>
            <w:r>
              <w:t>Stabilité volumique (%)</w:t>
            </w:r>
          </w:p>
        </w:tc>
        <w:tc>
          <w:tcPr>
            <w:tcW w:w="1418" w:type="dxa"/>
            <w:tcBorders>
              <w:left w:val="single" w:sz="4" w:space="0" w:color="auto"/>
              <w:bottom w:val="single" w:sz="4" w:space="0" w:color="auto"/>
            </w:tcBorders>
            <w:vAlign w:val="center"/>
          </w:tcPr>
          <w:p w14:paraId="3C9871BB" w14:textId="77777777" w:rsidR="00C521F8" w:rsidRDefault="00764EFD" w:rsidP="00610341">
            <w:pPr>
              <w:pStyle w:val="Tableau"/>
              <w:rPr>
                <w:i/>
              </w:rPr>
            </w:pPr>
            <w:r>
              <w:sym w:font="Symbol" w:char="F0A3"/>
            </w:r>
            <w:r>
              <w:t xml:space="preserve"> 3</w:t>
            </w:r>
          </w:p>
        </w:tc>
        <w:tc>
          <w:tcPr>
            <w:tcW w:w="1843" w:type="dxa"/>
            <w:tcBorders>
              <w:bottom w:val="single" w:sz="4" w:space="0" w:color="auto"/>
            </w:tcBorders>
            <w:vAlign w:val="center"/>
          </w:tcPr>
          <w:p w14:paraId="3F4FE881" w14:textId="77777777" w:rsidR="00764EFD" w:rsidRDefault="00764EFD">
            <w:pPr>
              <w:keepNext/>
              <w:jc w:val="center"/>
            </w:pPr>
            <w:r>
              <w:sym w:font="Symbol" w:char="F0BE"/>
            </w:r>
          </w:p>
        </w:tc>
        <w:tc>
          <w:tcPr>
            <w:tcW w:w="2908" w:type="dxa"/>
            <w:tcBorders>
              <w:bottom w:val="single" w:sz="4" w:space="0" w:color="auto"/>
            </w:tcBorders>
            <w:vAlign w:val="center"/>
          </w:tcPr>
          <w:p w14:paraId="779760F8" w14:textId="77777777" w:rsidR="00C521F8" w:rsidRDefault="00764EFD" w:rsidP="00610341">
            <w:pPr>
              <w:pStyle w:val="Tableau"/>
              <w:rPr>
                <w:i/>
              </w:rPr>
            </w:pPr>
            <w:r>
              <w:t>Pour C. 4.3.4 et C. 4.3.15</w:t>
            </w:r>
          </w:p>
        </w:tc>
      </w:tr>
      <w:tr w:rsidR="00CC5C91" w14:paraId="18123309" w14:textId="77777777" w:rsidTr="00605159">
        <w:tc>
          <w:tcPr>
            <w:tcW w:w="3402" w:type="dxa"/>
            <w:vMerge w:val="restart"/>
            <w:vAlign w:val="center"/>
          </w:tcPr>
          <w:p w14:paraId="36EBAFE9" w14:textId="77777777" w:rsidR="00CC5C91" w:rsidRDefault="00CC5C91">
            <w:pPr>
              <w:keepNext/>
              <w:jc w:val="left"/>
            </w:pPr>
            <w:r>
              <w:t>Sensibilité au gel-dégel</w:t>
            </w:r>
          </w:p>
        </w:tc>
        <w:tc>
          <w:tcPr>
            <w:tcW w:w="1418" w:type="dxa"/>
            <w:tcBorders>
              <w:bottom w:val="nil"/>
            </w:tcBorders>
            <w:vAlign w:val="center"/>
          </w:tcPr>
          <w:p w14:paraId="0AC85251" w14:textId="77777777" w:rsidR="00C521F8" w:rsidRPr="0052031B" w:rsidRDefault="006463C5" w:rsidP="00610341">
            <w:pPr>
              <w:pStyle w:val="Tableau"/>
              <w:rPr>
                <w:u w:val="single"/>
              </w:rPr>
            </w:pPr>
            <w:r w:rsidRPr="0061653B">
              <w:sym w:font="Symbol" w:char="F0A3"/>
            </w:r>
            <w:r w:rsidRPr="0061653B">
              <w:t xml:space="preserve"> 2</w:t>
            </w:r>
          </w:p>
        </w:tc>
        <w:tc>
          <w:tcPr>
            <w:tcW w:w="1843" w:type="dxa"/>
            <w:tcBorders>
              <w:bottom w:val="nil"/>
            </w:tcBorders>
            <w:vAlign w:val="center"/>
          </w:tcPr>
          <w:p w14:paraId="420AAAA4" w14:textId="77777777" w:rsidR="00CC5C91" w:rsidRPr="004F100E" w:rsidRDefault="00FF4D77">
            <w:pPr>
              <w:keepNext/>
              <w:jc w:val="center"/>
              <w:rPr>
                <w:strike/>
              </w:rPr>
            </w:pPr>
            <w:r w:rsidRPr="004F100E">
              <w:rPr>
                <w:strike/>
              </w:rPr>
              <w:t>F</w:t>
            </w:r>
            <w:r w:rsidRPr="004F100E">
              <w:rPr>
                <w:strike/>
                <w:vertAlign w:val="subscript"/>
              </w:rPr>
              <w:t>2</w:t>
            </w:r>
          </w:p>
        </w:tc>
        <w:tc>
          <w:tcPr>
            <w:tcW w:w="2908" w:type="dxa"/>
            <w:tcBorders>
              <w:bottom w:val="nil"/>
            </w:tcBorders>
            <w:vAlign w:val="center"/>
          </w:tcPr>
          <w:p w14:paraId="2E413EC7" w14:textId="73D5A564" w:rsidR="00F2755A" w:rsidRDefault="00FF4D77" w:rsidP="004F100E">
            <w:pPr>
              <w:pStyle w:val="Default"/>
              <w:jc w:val="center"/>
            </w:pPr>
            <w:r w:rsidRPr="004F100E">
              <w:rPr>
                <w:color w:val="auto"/>
                <w:sz w:val="20"/>
                <w:szCs w:val="20"/>
              </w:rPr>
              <w:t xml:space="preserve">Les granulats ayant une absorption d’eau ≤ 1,0% ou un coefficient Los Angeles ≤ 25 sont réputés conformes </w:t>
            </w:r>
          </w:p>
        </w:tc>
      </w:tr>
      <w:tr w:rsidR="00CC5C91" w14:paraId="7CE9C745" w14:textId="77777777" w:rsidTr="00605159">
        <w:tc>
          <w:tcPr>
            <w:tcW w:w="3402" w:type="dxa"/>
            <w:vMerge/>
            <w:vAlign w:val="center"/>
          </w:tcPr>
          <w:p w14:paraId="0D3C927A" w14:textId="77777777" w:rsidR="00CC5C91" w:rsidRDefault="00CC5C91">
            <w:pPr>
              <w:keepNext/>
              <w:jc w:val="left"/>
            </w:pPr>
          </w:p>
        </w:tc>
        <w:tc>
          <w:tcPr>
            <w:tcW w:w="1418" w:type="dxa"/>
            <w:tcBorders>
              <w:top w:val="nil"/>
            </w:tcBorders>
            <w:vAlign w:val="center"/>
          </w:tcPr>
          <w:p w14:paraId="67CBFA41" w14:textId="77777777" w:rsidR="00C521F8" w:rsidRPr="00D9114F" w:rsidRDefault="006463C5" w:rsidP="00610341">
            <w:pPr>
              <w:pStyle w:val="Tableau"/>
            </w:pPr>
            <w:r w:rsidRPr="00D9114F">
              <w:sym w:font="Symbol" w:char="F0A3"/>
            </w:r>
            <w:r w:rsidRPr="00D9114F">
              <w:t xml:space="preserve"> 4</w:t>
            </w:r>
          </w:p>
          <w:p w14:paraId="174C88B3" w14:textId="77777777" w:rsidR="00C521F8" w:rsidRPr="00D9114F" w:rsidRDefault="006463C5" w:rsidP="00610341">
            <w:pPr>
              <w:pStyle w:val="Tableau"/>
            </w:pPr>
            <w:r w:rsidRPr="00D9114F">
              <w:t>ou</w:t>
            </w:r>
          </w:p>
          <w:p w14:paraId="6E2502E2" w14:textId="77777777" w:rsidR="00C521F8" w:rsidRPr="00D9114F" w:rsidRDefault="006463C5" w:rsidP="00610341">
            <w:pPr>
              <w:pStyle w:val="Tableau"/>
            </w:pPr>
            <w:r w:rsidRPr="00D9114F">
              <w:sym w:font="Symbol" w:char="F0A3"/>
            </w:r>
            <w:r w:rsidRPr="00D9114F">
              <w:t xml:space="preserve"> 10</w:t>
            </w:r>
          </w:p>
          <w:p w14:paraId="1CEC795C" w14:textId="77777777" w:rsidR="00C521F8" w:rsidRPr="00D9114F" w:rsidRDefault="006463C5" w:rsidP="00610341">
            <w:pPr>
              <w:pStyle w:val="Tableau"/>
            </w:pPr>
            <w:r w:rsidRPr="00D9114F">
              <w:t>ou</w:t>
            </w:r>
          </w:p>
          <w:p w14:paraId="36F88F92" w14:textId="77777777" w:rsidR="00C521F8" w:rsidRPr="004F100E" w:rsidRDefault="006463C5" w:rsidP="00610341">
            <w:pPr>
              <w:pStyle w:val="Tableau"/>
              <w:rPr>
                <w:strike/>
              </w:rPr>
            </w:pPr>
            <w:r w:rsidRPr="00D9114F">
              <w:sym w:font="Symbol" w:char="F0A3"/>
            </w:r>
            <w:r w:rsidRPr="00D9114F">
              <w:t xml:space="preserve"> 35</w:t>
            </w:r>
          </w:p>
        </w:tc>
        <w:tc>
          <w:tcPr>
            <w:tcW w:w="1843" w:type="dxa"/>
            <w:tcBorders>
              <w:top w:val="nil"/>
            </w:tcBorders>
            <w:vAlign w:val="center"/>
          </w:tcPr>
          <w:p w14:paraId="78A8A303" w14:textId="77777777" w:rsidR="00F2755A" w:rsidRPr="004F100E" w:rsidRDefault="00F2755A" w:rsidP="004F100E">
            <w:pPr>
              <w:keepNext/>
              <w:spacing w:before="120" w:after="120"/>
              <w:jc w:val="center"/>
              <w:rPr>
                <w:color w:val="FF0000"/>
              </w:rPr>
            </w:pPr>
          </w:p>
          <w:p w14:paraId="78829529" w14:textId="77777777" w:rsidR="00F2755A" w:rsidRPr="004F100E" w:rsidRDefault="00FF4D77" w:rsidP="00610341">
            <w:pPr>
              <w:pStyle w:val="Tableau"/>
            </w:pPr>
            <w:r w:rsidRPr="004F100E">
              <w:t>F</w:t>
            </w:r>
            <w:r w:rsidR="006463C5" w:rsidRPr="00D9114F">
              <w:rPr>
                <w:vertAlign w:val="subscript"/>
              </w:rPr>
              <w:t>4</w:t>
            </w:r>
          </w:p>
          <w:p w14:paraId="44A13576" w14:textId="77777777" w:rsidR="00F2755A" w:rsidRPr="004F100E" w:rsidRDefault="00FF4D77" w:rsidP="00610341">
            <w:pPr>
              <w:pStyle w:val="Tableau"/>
            </w:pPr>
            <w:r w:rsidRPr="004F100E">
              <w:t>ou</w:t>
            </w:r>
          </w:p>
          <w:p w14:paraId="778CDB89" w14:textId="77777777" w:rsidR="00F2755A" w:rsidRPr="004F100E" w:rsidRDefault="006463C5" w:rsidP="00610341">
            <w:pPr>
              <w:pStyle w:val="Tableau"/>
            </w:pPr>
            <w:r w:rsidRPr="00D9114F">
              <w:t>F</w:t>
            </w:r>
            <w:r w:rsidR="00C521F8" w:rsidRPr="00D9114F">
              <w:rPr>
                <w:vertAlign w:val="subscript"/>
              </w:rPr>
              <w:t>10</w:t>
            </w:r>
          </w:p>
          <w:p w14:paraId="71CF17A5" w14:textId="77777777" w:rsidR="00F2755A" w:rsidRDefault="006463C5" w:rsidP="00610341">
            <w:pPr>
              <w:pStyle w:val="Tableau"/>
            </w:pPr>
            <w:r w:rsidRPr="00D9114F">
              <w:t>ou</w:t>
            </w:r>
          </w:p>
          <w:p w14:paraId="30CAFEF7" w14:textId="77777777" w:rsidR="00F2755A" w:rsidRPr="004F100E" w:rsidRDefault="008E73F1" w:rsidP="00610341">
            <w:pPr>
              <w:pStyle w:val="Tableau"/>
            </w:pPr>
            <w:r w:rsidRPr="00D9114F">
              <w:t>MS</w:t>
            </w:r>
            <w:r w:rsidR="0064369E" w:rsidRPr="00D9114F">
              <w:rPr>
                <w:vertAlign w:val="subscript"/>
              </w:rPr>
              <w:t>35</w:t>
            </w:r>
          </w:p>
          <w:p w14:paraId="76A42477" w14:textId="77777777" w:rsidR="00F2755A" w:rsidRPr="004F100E" w:rsidRDefault="00F2755A" w:rsidP="004F100E">
            <w:pPr>
              <w:keepNext/>
              <w:spacing w:before="120" w:after="120"/>
              <w:jc w:val="center"/>
              <w:rPr>
                <w:color w:val="FF0000"/>
              </w:rPr>
            </w:pPr>
          </w:p>
        </w:tc>
        <w:tc>
          <w:tcPr>
            <w:tcW w:w="2908" w:type="dxa"/>
            <w:tcBorders>
              <w:top w:val="nil"/>
            </w:tcBorders>
            <w:vAlign w:val="center"/>
          </w:tcPr>
          <w:p w14:paraId="1217E82A" w14:textId="77777777" w:rsidR="00F2755A" w:rsidRPr="004F100E" w:rsidRDefault="00F2755A" w:rsidP="004F100E">
            <w:pPr>
              <w:keepNext/>
              <w:jc w:val="center"/>
              <w:rPr>
                <w:color w:val="FF0000"/>
              </w:rPr>
            </w:pPr>
          </w:p>
          <w:p w14:paraId="3A323B58" w14:textId="77777777" w:rsidR="00F2755A" w:rsidRPr="004F100E" w:rsidRDefault="00F2755A" w:rsidP="004F100E">
            <w:pPr>
              <w:keepNext/>
              <w:jc w:val="center"/>
              <w:rPr>
                <w:color w:val="FF0000"/>
                <w:sz w:val="28"/>
                <w:szCs w:val="28"/>
              </w:rPr>
            </w:pPr>
          </w:p>
          <w:p w14:paraId="341B7FA1" w14:textId="77777777" w:rsidR="00F2755A" w:rsidRPr="007939C0" w:rsidRDefault="00FF4D77" w:rsidP="004F100E">
            <w:pPr>
              <w:keepNext/>
              <w:jc w:val="center"/>
            </w:pPr>
            <w:r w:rsidRPr="004F100E">
              <w:t>Application du critère F</w:t>
            </w:r>
            <w:r w:rsidRPr="004F100E">
              <w:rPr>
                <w:vertAlign w:val="subscript"/>
              </w:rPr>
              <w:t>10</w:t>
            </w:r>
            <w:r w:rsidRPr="004F100E">
              <w:t xml:space="preserve">: </w:t>
            </w:r>
            <w:r w:rsidRPr="004F100E">
              <w:br/>
              <w:t>voir commentaire (2)</w:t>
            </w:r>
          </w:p>
          <w:p w14:paraId="1DFC031B" w14:textId="77777777" w:rsidR="00F2755A" w:rsidRPr="00FC4B0F" w:rsidRDefault="00F2755A" w:rsidP="004F100E">
            <w:pPr>
              <w:keepNext/>
              <w:jc w:val="center"/>
            </w:pPr>
          </w:p>
          <w:p w14:paraId="680FDE73" w14:textId="6288A011" w:rsidR="00F2755A" w:rsidRDefault="00FF4D77" w:rsidP="004F100E">
            <w:pPr>
              <w:keepNext/>
              <w:jc w:val="center"/>
              <w:rPr>
                <w:color w:val="FF0000"/>
              </w:rPr>
            </w:pPr>
            <w:r w:rsidRPr="00FC4B0F">
              <w:t>Pour granulats naturels</w:t>
            </w:r>
            <w:r w:rsidR="008C07BA" w:rsidRPr="009D5CDC">
              <w:t xml:space="preserve"> et</w:t>
            </w:r>
            <w:r w:rsidRPr="00FC4B0F">
              <w:t xml:space="preserve"> recyclés</w:t>
            </w:r>
            <w:r w:rsidR="008C07BA" w:rsidRPr="009D5CDC">
              <w:t>. (3)</w:t>
            </w:r>
          </w:p>
          <w:p w14:paraId="43D5D218" w14:textId="584849EB" w:rsidR="00F2755A" w:rsidRDefault="00FF4D77" w:rsidP="004F100E">
            <w:pPr>
              <w:keepNext/>
              <w:jc w:val="center"/>
              <w:rPr>
                <w:strike/>
                <w:color w:val="FF0000"/>
              </w:rPr>
            </w:pPr>
            <w:r w:rsidRPr="004F100E">
              <w:rPr>
                <w:color w:val="FF0000"/>
              </w:rPr>
              <w:t xml:space="preserve"> </w:t>
            </w:r>
          </w:p>
        </w:tc>
      </w:tr>
      <w:tr w:rsidR="00764EFD" w14:paraId="14D63938" w14:textId="77777777" w:rsidTr="00605159">
        <w:tc>
          <w:tcPr>
            <w:tcW w:w="3402" w:type="dxa"/>
            <w:vAlign w:val="center"/>
          </w:tcPr>
          <w:p w14:paraId="2F8E9921" w14:textId="77777777" w:rsidR="00764EFD" w:rsidRDefault="00764EFD">
            <w:pPr>
              <w:keepNext/>
              <w:jc w:val="left"/>
              <w:rPr>
                <w:lang w:val="en-US"/>
              </w:rPr>
            </w:pPr>
            <w:r>
              <w:rPr>
                <w:lang w:val="fr-BE"/>
              </w:rPr>
              <w:t>Soufre</w:t>
            </w:r>
            <w:r>
              <w:rPr>
                <w:lang w:val="en-US"/>
              </w:rPr>
              <w:t xml:space="preserve"> total (%)</w:t>
            </w:r>
          </w:p>
        </w:tc>
        <w:tc>
          <w:tcPr>
            <w:tcW w:w="1418" w:type="dxa"/>
            <w:vAlign w:val="center"/>
          </w:tcPr>
          <w:p w14:paraId="0C955298" w14:textId="77777777" w:rsidR="00C521F8" w:rsidRDefault="00764EFD" w:rsidP="00610341">
            <w:pPr>
              <w:pStyle w:val="Tableau"/>
            </w:pPr>
            <w:r>
              <w:sym w:font="Symbol" w:char="F0A3"/>
            </w:r>
            <w:r>
              <w:t xml:space="preserve"> 1</w:t>
            </w:r>
          </w:p>
        </w:tc>
        <w:tc>
          <w:tcPr>
            <w:tcW w:w="1843" w:type="dxa"/>
            <w:vAlign w:val="center"/>
          </w:tcPr>
          <w:p w14:paraId="578E4F42" w14:textId="77777777" w:rsidR="00764EFD" w:rsidRDefault="00764EFD">
            <w:pPr>
              <w:keepNext/>
              <w:jc w:val="center"/>
              <w:rPr>
                <w:vertAlign w:val="subscript"/>
                <w:lang w:val="en-US"/>
              </w:rPr>
            </w:pPr>
            <w:r>
              <w:rPr>
                <w:lang w:val="en-US"/>
              </w:rPr>
              <w:t>S</w:t>
            </w:r>
            <w:r>
              <w:rPr>
                <w:vertAlign w:val="subscript"/>
                <w:lang w:val="en-US"/>
              </w:rPr>
              <w:t>1</w:t>
            </w:r>
          </w:p>
        </w:tc>
        <w:tc>
          <w:tcPr>
            <w:tcW w:w="2908" w:type="dxa"/>
            <w:vAlign w:val="center"/>
          </w:tcPr>
          <w:p w14:paraId="0983801B" w14:textId="77777777" w:rsidR="00764EFD" w:rsidRDefault="00764EFD">
            <w:pPr>
              <w:keepNext/>
              <w:jc w:val="center"/>
            </w:pPr>
            <w:r>
              <w:t>Gravillons artificiels et recyclés</w:t>
            </w:r>
          </w:p>
        </w:tc>
      </w:tr>
      <w:tr w:rsidR="00764EFD" w14:paraId="2270FC2B" w14:textId="77777777" w:rsidTr="00605159">
        <w:tc>
          <w:tcPr>
            <w:tcW w:w="3402" w:type="dxa"/>
            <w:vAlign w:val="center"/>
          </w:tcPr>
          <w:p w14:paraId="795DCFAA" w14:textId="77777777" w:rsidR="00764EFD" w:rsidRDefault="00764EFD">
            <w:pPr>
              <w:keepNext/>
              <w:jc w:val="left"/>
            </w:pPr>
            <w:r>
              <w:t xml:space="preserve">Autres caractéristiques mentionnées à la NBN EN 13242 </w:t>
            </w:r>
            <w:r>
              <w:rPr>
                <w:vertAlign w:val="superscript"/>
              </w:rPr>
              <w:t>(1)</w:t>
            </w:r>
          </w:p>
        </w:tc>
        <w:tc>
          <w:tcPr>
            <w:tcW w:w="1418" w:type="dxa"/>
            <w:vAlign w:val="center"/>
          </w:tcPr>
          <w:p w14:paraId="1EF4A10D" w14:textId="77777777" w:rsidR="00764EFD" w:rsidRDefault="00764EFD">
            <w:pPr>
              <w:keepNext/>
              <w:jc w:val="center"/>
              <w:rPr>
                <w:u w:val="single"/>
              </w:rPr>
            </w:pPr>
            <w:r>
              <w:sym w:font="Symbol" w:char="F0BE"/>
            </w:r>
          </w:p>
        </w:tc>
        <w:tc>
          <w:tcPr>
            <w:tcW w:w="1843" w:type="dxa"/>
            <w:vAlign w:val="center"/>
          </w:tcPr>
          <w:p w14:paraId="29D31F9B" w14:textId="77777777" w:rsidR="00764EFD" w:rsidRDefault="00764EFD">
            <w:pPr>
              <w:keepNext/>
              <w:jc w:val="center"/>
            </w:pPr>
            <w:r>
              <w:t>NR</w:t>
            </w:r>
          </w:p>
        </w:tc>
        <w:tc>
          <w:tcPr>
            <w:tcW w:w="2908" w:type="dxa"/>
            <w:vAlign w:val="center"/>
          </w:tcPr>
          <w:p w14:paraId="23703369" w14:textId="77777777" w:rsidR="00764EFD" w:rsidRDefault="00764EFD">
            <w:pPr>
              <w:keepNext/>
              <w:jc w:val="center"/>
            </w:pPr>
            <w:r>
              <w:sym w:font="Symbol" w:char="F0BE"/>
            </w:r>
          </w:p>
        </w:tc>
      </w:tr>
    </w:tbl>
    <w:p w14:paraId="42952E9F" w14:textId="6848B41B" w:rsidR="00764EFD" w:rsidRDefault="00764EFD">
      <w:pPr>
        <w:keepNext/>
        <w:tabs>
          <w:tab w:val="left" w:pos="284"/>
        </w:tabs>
        <w:ind w:left="284" w:hanging="284"/>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702A73B5" w14:textId="77777777" w:rsidR="00F2755A" w:rsidRPr="004F100E" w:rsidRDefault="00FF4D77" w:rsidP="004F100E">
      <w:pPr>
        <w:pStyle w:val="Retraitcorpsdetexte2"/>
        <w:numPr>
          <w:ilvl w:val="0"/>
          <w:numId w:val="99"/>
        </w:numPr>
        <w:ind w:left="284" w:hanging="284"/>
      </w:pPr>
      <w:r w:rsidRPr="004F100E">
        <w:t>La catégorie F</w:t>
      </w:r>
      <w:r w:rsidRPr="004F100E">
        <w:rPr>
          <w:vertAlign w:val="subscript"/>
        </w:rPr>
        <w:t>10</w:t>
      </w:r>
      <w:r w:rsidRPr="004F100E">
        <w:t xml:space="preserve"> est acceptée selon la NBN EN 1367-1 pour autant qu’un essai complémentaire gel-dégel selon CME 01.</w:t>
      </w:r>
      <w:r w:rsidR="00212D61" w:rsidRPr="00485E19">
        <w:t>24</w:t>
      </w:r>
      <w:r w:rsidRPr="004F100E">
        <w:t xml:space="preserve"> démontre qu’il y a moins de 2 % de fines (fraction &lt; 0,063 mm) produites au cours de cet essai ET que la somme de fines (fraction &lt; 0,063 mm) produites au cours de cet essai et des fines présentes dans le granulat avant cycles de gel-dégel est inférieure à 5%.</w:t>
      </w:r>
    </w:p>
    <w:p w14:paraId="27A5E0D0" w14:textId="25260543" w:rsidR="00F2755A" w:rsidRPr="004F100E" w:rsidRDefault="008C07BA" w:rsidP="004F100E">
      <w:pPr>
        <w:pStyle w:val="Retraitcorpsdetexte2"/>
        <w:keepNext/>
        <w:numPr>
          <w:ilvl w:val="0"/>
          <w:numId w:val="99"/>
        </w:numPr>
      </w:pPr>
      <w:r w:rsidRPr="00485E19">
        <w:t xml:space="preserve">Les granulats artificiels </w:t>
      </w:r>
      <w:r w:rsidR="005E755C" w:rsidRPr="00485E19">
        <w:t xml:space="preserve">peuvent </w:t>
      </w:r>
      <w:r w:rsidR="00B9098C" w:rsidRPr="00485E19">
        <w:t>également être acceptés</w:t>
      </w:r>
      <w:r w:rsidRPr="00485E19">
        <w:t xml:space="preserve"> </w:t>
      </w:r>
      <w:r w:rsidR="00863695" w:rsidRPr="00485E19">
        <w:t xml:space="preserve">pour les fondations non liées </w:t>
      </w:r>
      <w:r w:rsidR="005E755C" w:rsidRPr="00485E19">
        <w:t xml:space="preserve">(voir Annexe II AGW du 28/02/2019 </w:t>
      </w:r>
      <w:r w:rsidR="005E755C" w:rsidRPr="004F100E">
        <w:t>modifiant l’AGW du 14/06/200</w:t>
      </w:r>
      <w:r w:rsidR="005E755C" w:rsidRPr="00485E19">
        <w:t>1</w:t>
      </w:r>
      <w:r w:rsidR="00485E19" w:rsidRPr="00485E19">
        <w:t>)</w:t>
      </w:r>
    </w:p>
    <w:p w14:paraId="21AE615C" w14:textId="77777777" w:rsidR="005A178C" w:rsidRPr="00E47EA8" w:rsidRDefault="005A178C">
      <w:pPr>
        <w:pStyle w:val="TM2"/>
        <w:tabs>
          <w:tab w:val="clear" w:pos="8645"/>
          <w:tab w:val="clear" w:pos="9071"/>
        </w:tabs>
        <w:spacing w:after="0"/>
        <w:rPr>
          <w:caps w:val="0"/>
          <w:color w:val="FF0000"/>
          <w:sz w:val="14"/>
          <w:szCs w:val="14"/>
        </w:rPr>
      </w:pPr>
    </w:p>
    <w:p w14:paraId="7399C3A9" w14:textId="3C2CC892" w:rsidR="00764EFD" w:rsidRDefault="00764EFD">
      <w:pPr>
        <w:pStyle w:val="Puces1"/>
      </w:pPr>
      <w:r>
        <w:t>Teneur en matières organiques (suivant NBN EN 1744-1): négatif.</w:t>
      </w:r>
    </w:p>
    <w:p w14:paraId="6CF41B02" w14:textId="77777777" w:rsidR="00764EFD" w:rsidRDefault="00764EFD">
      <w:pPr>
        <w:pStyle w:val="Puces1"/>
        <w:numPr>
          <w:ilvl w:val="0"/>
          <w:numId w:val="0"/>
        </w:numPr>
      </w:pPr>
    </w:p>
    <w:p w14:paraId="6BBD1C3A" w14:textId="58F69611" w:rsidR="00764EFD" w:rsidRDefault="00764EFD">
      <w:pPr>
        <w:pStyle w:val="Puces1"/>
      </w:pPr>
      <w:r>
        <w:t xml:space="preserve">La stabilité volumique est </w:t>
      </w:r>
      <w:r>
        <w:sym w:font="Symbol" w:char="F0A3"/>
      </w:r>
      <w:r>
        <w:t xml:space="preserve"> 5 % pour les gravillons recyclés (</w:t>
      </w:r>
      <w:r>
        <w:rPr>
          <w:color w:val="0000FF"/>
        </w:rPr>
        <w:t>C. 4.3.5</w:t>
      </w:r>
      <w:r w:rsidR="00050A2B">
        <w:rPr>
          <w:color w:val="0000FF"/>
        </w:rPr>
        <w:t>.</w:t>
      </w:r>
      <w:r>
        <w:rPr>
          <w:color w:val="0000FF"/>
        </w:rPr>
        <w:t xml:space="preserve"> </w:t>
      </w:r>
      <w:r w:rsidRPr="00050A2B">
        <w:t>et</w:t>
      </w:r>
      <w:r>
        <w:rPr>
          <w:color w:val="0000FF"/>
        </w:rPr>
        <w:t xml:space="preserve"> C. 4 3.8</w:t>
      </w:r>
      <w:r w:rsidR="00050A2B">
        <w:rPr>
          <w:color w:val="0000FF"/>
        </w:rPr>
        <w:t>.</w:t>
      </w:r>
      <w:r>
        <w:t>) et pour les gravillons de mâchefers traités (</w:t>
      </w:r>
      <w:r>
        <w:rPr>
          <w:color w:val="0000FF"/>
        </w:rPr>
        <w:t>C. 4.3.13</w:t>
      </w:r>
      <w:r w:rsidR="00050A2B">
        <w:rPr>
          <w:color w:val="0000FF"/>
        </w:rPr>
        <w:t>.</w:t>
      </w:r>
      <w:r>
        <w:t>).</w:t>
      </w:r>
    </w:p>
    <w:p w14:paraId="50F0CAB1" w14:textId="77777777" w:rsidR="00764EFD" w:rsidRDefault="00764EFD">
      <w:pPr>
        <w:pStyle w:val="Puces1"/>
        <w:numPr>
          <w:ilvl w:val="0"/>
          <w:numId w:val="0"/>
        </w:numPr>
      </w:pPr>
    </w:p>
    <w:p w14:paraId="409CB840" w14:textId="77777777" w:rsidR="00764EFD" w:rsidRDefault="00764EFD">
      <w:pPr>
        <w:pStyle w:val="Puces1"/>
      </w:pPr>
      <w:r>
        <w:rPr>
          <w:color w:val="000000"/>
        </w:rPr>
        <w:t xml:space="preserve">Les sulfates solubles dans l’eau (suivant NBN EN 1744-1 § 10) sont </w:t>
      </w:r>
      <w:r>
        <w:rPr>
          <w:color w:val="000000"/>
        </w:rPr>
        <w:sym w:font="Symbol" w:char="F0A3"/>
      </w:r>
      <w:r>
        <w:rPr>
          <w:color w:val="000000"/>
        </w:rPr>
        <w:t xml:space="preserve"> 0,7 % dans le cas de gravillons recyclés.</w:t>
      </w:r>
    </w:p>
    <w:p w14:paraId="575541D2" w14:textId="77777777" w:rsidR="00764EFD" w:rsidRDefault="00764EFD"/>
    <w:p w14:paraId="7CCAF592" w14:textId="3EA49855" w:rsidR="00764EFD" w:rsidRDefault="00764EFD">
      <w:r>
        <w:t>A titre d’information, les gravillons conformes à la catégorie minimale Cc IV f</w:t>
      </w:r>
      <w:r>
        <w:rPr>
          <w:vertAlign w:val="subscript"/>
        </w:rPr>
        <w:t>4</w:t>
      </w:r>
      <w:r>
        <w:t xml:space="preserve"> NG selon PTV 411 sont censés répondre aux prescriptions ci-dessus.</w:t>
      </w:r>
    </w:p>
    <w:p w14:paraId="4B74C92C" w14:textId="5A568416" w:rsidR="00485E19" w:rsidRDefault="00485E19"/>
    <w:p w14:paraId="4416176F" w14:textId="77777777" w:rsidR="00485E19" w:rsidRDefault="00485E19"/>
    <w:p w14:paraId="09BC3BA6" w14:textId="77777777" w:rsidR="00605159" w:rsidRDefault="00605159"/>
    <w:p w14:paraId="3DFC3D62" w14:textId="77777777" w:rsidR="00764EFD" w:rsidRDefault="00764EFD">
      <w:pPr>
        <w:pStyle w:val="Titre4"/>
        <w:rPr>
          <w:caps w:val="0"/>
        </w:rPr>
      </w:pPr>
      <w:r>
        <w:lastRenderedPageBreak/>
        <w:t xml:space="preserve">C. 4.4.2.3. RECEPTION DES MATERIAUX - </w:t>
      </w:r>
      <w:r>
        <w:rPr>
          <w:caps w:val="0"/>
        </w:rPr>
        <w:t>SYSTEME D</w:t>
      </w:r>
      <w:r>
        <w:rPr>
          <w:rFonts w:hint="eastAsia"/>
          <w:caps w:val="0"/>
        </w:rPr>
        <w:t>’</w:t>
      </w:r>
      <w:r>
        <w:rPr>
          <w:caps w:val="0"/>
        </w:rPr>
        <w:t>ATTESTATION DE CONFORMITE</w:t>
      </w:r>
    </w:p>
    <w:p w14:paraId="10CBA0B0" w14:textId="77777777" w:rsidR="00764EFD" w:rsidRDefault="00764EFD"/>
    <w:p w14:paraId="6EE0295F" w14:textId="77777777" w:rsidR="00764EFD" w:rsidRDefault="00764EFD">
      <w:r>
        <w:t xml:space="preserve">Les gravillons pour fondation en empierrement </w:t>
      </w:r>
      <w:r w:rsidR="005F19D1">
        <w:t>relèvent du système CE 2</w:t>
      </w:r>
      <w:r>
        <w:rPr>
          <w:vertAlign w:val="superscript"/>
        </w:rPr>
        <w:t>+</w:t>
      </w:r>
      <w:r>
        <w:t>.</w:t>
      </w:r>
    </w:p>
    <w:p w14:paraId="28A00C83" w14:textId="77777777" w:rsidR="00764EFD" w:rsidRDefault="00764EFD"/>
    <w:p w14:paraId="1F0CBFC1" w14:textId="77777777" w:rsidR="00764EFD" w:rsidRDefault="00764EFD"/>
    <w:p w14:paraId="47251180" w14:textId="77777777" w:rsidR="00764EFD" w:rsidRDefault="00764EFD">
      <w:pPr>
        <w:pStyle w:val="Titre3"/>
      </w:pPr>
      <w:r>
        <w:t>C. 4.4.3. GRAVILLONS pour béton maigre, beton sec compacte ET BETON MAIGRE POREUX</w:t>
      </w:r>
    </w:p>
    <w:p w14:paraId="741D32CA" w14:textId="77777777" w:rsidR="00764EFD" w:rsidRDefault="00764EFD"/>
    <w:p w14:paraId="1F3260AD" w14:textId="77777777" w:rsidR="00764EFD" w:rsidRDefault="00764EFD">
      <w:r>
        <w:t>Les gravillons sont conformes à la NBN EN 12620.</w:t>
      </w:r>
    </w:p>
    <w:p w14:paraId="6AB398E6" w14:textId="77777777" w:rsidR="00764EFD" w:rsidRDefault="00764EFD"/>
    <w:p w14:paraId="06FD9769" w14:textId="77777777" w:rsidR="00764EFD" w:rsidRDefault="00764EFD">
      <w:pPr>
        <w:pStyle w:val="Titre4"/>
      </w:pPr>
      <w:r>
        <w:t>C. 4.4.3.1. Nature et origine</w:t>
      </w:r>
    </w:p>
    <w:p w14:paraId="49A6412E" w14:textId="77777777" w:rsidR="00764EFD" w:rsidRDefault="00764EFD"/>
    <w:p w14:paraId="0A1F57BB" w14:textId="62687A97" w:rsidR="00764EFD" w:rsidRDefault="00764EFD">
      <w:r>
        <w:t xml:space="preserve">Sont </w:t>
      </w:r>
      <w:r w:rsidR="00EC4911">
        <w:t>admis</w:t>
      </w:r>
      <w:r w:rsidR="001A60A1">
        <w:t>:</w:t>
      </w:r>
    </w:p>
    <w:p w14:paraId="6F75687D" w14:textId="77777777" w:rsidR="00764EFD" w:rsidRDefault="00764EFD">
      <w:pPr>
        <w:pStyle w:val="Puces1"/>
      </w:pPr>
      <w:r>
        <w:t>les gravillons naturels (</w:t>
      </w:r>
      <w:r>
        <w:rPr>
          <w:color w:val="0000FF"/>
        </w:rPr>
        <w:t>C. 4.2</w:t>
      </w:r>
      <w:r>
        <w:rPr>
          <w:color w:val="000000"/>
        </w:rPr>
        <w:t>)</w:t>
      </w:r>
    </w:p>
    <w:p w14:paraId="06366F29" w14:textId="77777777" w:rsidR="00764EFD" w:rsidRDefault="00764EFD">
      <w:pPr>
        <w:pStyle w:val="Puces1"/>
      </w:pPr>
      <w:r>
        <w:rPr>
          <w:color w:val="000000"/>
        </w:rPr>
        <w:t>les gravillons artificiels (</w:t>
      </w:r>
      <w:r>
        <w:rPr>
          <w:color w:val="0000FF"/>
        </w:rPr>
        <w:t>C. 4.3.1</w:t>
      </w:r>
      <w:r>
        <w:t xml:space="preserve">, </w:t>
      </w:r>
      <w:r>
        <w:rPr>
          <w:color w:val="0000FF"/>
        </w:rPr>
        <w:t>C.</w:t>
      </w:r>
      <w:r>
        <w:t xml:space="preserve"> </w:t>
      </w:r>
      <w:r>
        <w:rPr>
          <w:color w:val="0000FF"/>
        </w:rPr>
        <w:t>4.3.13</w:t>
      </w:r>
      <w:r>
        <w:t xml:space="preserve"> et </w:t>
      </w:r>
      <w:r>
        <w:rPr>
          <w:color w:val="0000FF"/>
        </w:rPr>
        <w:t>C. 4.3.15</w:t>
      </w:r>
      <w:r>
        <w:t>)</w:t>
      </w:r>
    </w:p>
    <w:p w14:paraId="71533329" w14:textId="77777777" w:rsidR="00764EFD" w:rsidRDefault="00764EFD">
      <w:pPr>
        <w:pStyle w:val="Puces1"/>
      </w:pPr>
      <w:r>
        <w:rPr>
          <w:color w:val="000000"/>
        </w:rPr>
        <w:t>les gravillons recyclés (</w:t>
      </w:r>
      <w:r>
        <w:rPr>
          <w:color w:val="0000FF"/>
        </w:rPr>
        <w:t>C. 4.3.5 et C. 4.3.8</w:t>
      </w:r>
      <w:r>
        <w:rPr>
          <w:color w:val="000000"/>
        </w:rPr>
        <w:t>).</w:t>
      </w:r>
    </w:p>
    <w:p w14:paraId="1FDE9FBC" w14:textId="77777777" w:rsidR="00764EFD" w:rsidRDefault="00764EFD">
      <w:pPr>
        <w:numPr>
          <w:ilvl w:val="12"/>
          <w:numId w:val="0"/>
        </w:numPr>
      </w:pPr>
    </w:p>
    <w:p w14:paraId="3AA2C23E" w14:textId="77777777" w:rsidR="00764EFD" w:rsidRDefault="00764EFD">
      <w:pPr>
        <w:pStyle w:val="Titre4"/>
      </w:pPr>
      <w:r>
        <w:t>C. 4.4.3.2. Spécifications</w:t>
      </w:r>
    </w:p>
    <w:p w14:paraId="1102A14A" w14:textId="77777777" w:rsidR="00764EFD" w:rsidRDefault="00764EFD"/>
    <w:p w14:paraId="64EAAEA1" w14:textId="483253B0" w:rsidR="00F2755A" w:rsidRDefault="00764EFD" w:rsidP="004F100E">
      <w:pPr>
        <w:pStyle w:val="Titre5"/>
      </w:pPr>
      <w:r>
        <w:t>C. 4.4.3.2.1. Caractéristiques générales de granularité</w:t>
      </w:r>
    </w:p>
    <w:p w14:paraId="1A3A3354" w14:textId="77777777" w:rsidR="00764EFD" w:rsidRDefault="00764EFD">
      <w:pPr>
        <w:pStyle w:val="Puces1"/>
        <w:numPr>
          <w:ilvl w:val="0"/>
          <w:numId w:val="0"/>
        </w:numPr>
      </w:pPr>
      <w:r>
        <w:t xml:space="preserve">Le diamètre maximum D est </w:t>
      </w:r>
      <w:r>
        <w:sym w:font="Symbol" w:char="F0A3"/>
      </w:r>
      <w:r>
        <w:t xml:space="preserve"> 32 mm.</w:t>
      </w:r>
    </w:p>
    <w:p w14:paraId="45CFD304" w14:textId="77777777" w:rsidR="00764EFD" w:rsidRDefault="00764EFD">
      <w:pPr>
        <w:pStyle w:val="Puces1"/>
        <w:numPr>
          <w:ilvl w:val="0"/>
          <w:numId w:val="0"/>
        </w:numPr>
      </w:pPr>
    </w:p>
    <w:p w14:paraId="50DF0E74" w14:textId="77777777" w:rsidR="00764EFD" w:rsidRDefault="00764EFD">
      <w:pPr>
        <w:pStyle w:val="Puces1"/>
        <w:numPr>
          <w:ilvl w:val="0"/>
          <w:numId w:val="0"/>
        </w:numPr>
        <w:rPr>
          <w:color w:val="000000"/>
        </w:rPr>
      </w:pPr>
      <w:r>
        <w:t xml:space="preserve">La granularité des différentes fractions répond aux prescriptions du </w:t>
      </w:r>
      <w:r>
        <w:rPr>
          <w:color w:val="000000"/>
        </w:rPr>
        <w:t xml:space="preserve">tableau </w:t>
      </w:r>
      <w:r>
        <w:rPr>
          <w:color w:val="0000FF"/>
        </w:rPr>
        <w:t>C. 4.4.3.2.1.a</w:t>
      </w:r>
      <w:r>
        <w:rPr>
          <w:color w:val="000000"/>
        </w:rPr>
        <w:t xml:space="preserve"> ou du tableau </w:t>
      </w:r>
      <w:r>
        <w:rPr>
          <w:color w:val="0000FF"/>
        </w:rPr>
        <w:t>C. 4.4.3.2.1.b</w:t>
      </w:r>
      <w:r>
        <w:rPr>
          <w:color w:val="000000"/>
        </w:rPr>
        <w:t>.</w:t>
      </w:r>
    </w:p>
    <w:p w14:paraId="183A555B" w14:textId="77777777" w:rsidR="00764EFD" w:rsidRDefault="00764EFD">
      <w:pPr>
        <w:pStyle w:val="Puces1"/>
        <w:numPr>
          <w:ilvl w:val="0"/>
          <w:numId w:val="0"/>
        </w:numPr>
        <w:rPr>
          <w:color w:val="000000"/>
        </w:rPr>
      </w:pPr>
    </w:p>
    <w:p w14:paraId="10E9360A" w14:textId="77777777" w:rsidR="00764EFD" w:rsidRDefault="00764EFD">
      <w:pPr>
        <w:rPr>
          <w:color w:val="000000"/>
        </w:rPr>
      </w:pPr>
      <w:r>
        <w:t>Le mélange de fractions provenant des deux tableaux est interdit.</w:t>
      </w:r>
    </w:p>
    <w:tbl>
      <w:tblPr>
        <w:tblpPr w:leftFromText="141" w:rightFromText="141" w:vertAnchor="text" w:horzAnchor="margin" w:tblpXSpec="center" w:tblpY="178"/>
        <w:tblW w:w="10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03"/>
        <w:gridCol w:w="983"/>
        <w:gridCol w:w="983"/>
        <w:gridCol w:w="984"/>
        <w:gridCol w:w="984"/>
        <w:gridCol w:w="984"/>
        <w:gridCol w:w="984"/>
        <w:gridCol w:w="984"/>
        <w:gridCol w:w="984"/>
        <w:gridCol w:w="984"/>
      </w:tblGrid>
      <w:tr w:rsidR="00AD5E32" w14:paraId="24163877" w14:textId="77777777" w:rsidTr="00AD5E32">
        <w:trPr>
          <w:trHeight w:val="255"/>
          <w:tblHeader/>
        </w:trPr>
        <w:tc>
          <w:tcPr>
            <w:tcW w:w="1063" w:type="dxa"/>
            <w:shd w:val="pct15" w:color="000000" w:fill="FFFFFF"/>
            <w:vAlign w:val="bottom"/>
          </w:tcPr>
          <w:p w14:paraId="5DCAD707" w14:textId="77777777" w:rsidR="00AD5E32" w:rsidRDefault="00AD5E32" w:rsidP="00AD5E32">
            <w:pPr>
              <w:keepNext/>
              <w:spacing w:before="60" w:after="60"/>
              <w:jc w:val="center"/>
              <w:rPr>
                <w:b/>
                <w:lang w:val="fr-BE"/>
              </w:rPr>
            </w:pPr>
            <w:r>
              <w:rPr>
                <w:b/>
                <w:lang w:val="fr-BE"/>
              </w:rPr>
              <w:t>Tamis</w:t>
            </w:r>
          </w:p>
        </w:tc>
        <w:tc>
          <w:tcPr>
            <w:tcW w:w="903" w:type="dxa"/>
            <w:shd w:val="pct15" w:color="000000" w:fill="FFFFFF"/>
            <w:vAlign w:val="bottom"/>
          </w:tcPr>
          <w:p w14:paraId="49A806A0" w14:textId="77777777" w:rsidR="00AD5E32" w:rsidRDefault="00AD5E32" w:rsidP="00AD5E32">
            <w:pPr>
              <w:keepNext/>
              <w:spacing w:before="60" w:after="60"/>
              <w:jc w:val="center"/>
              <w:rPr>
                <w:lang w:val="fr-BE"/>
              </w:rPr>
            </w:pPr>
            <w:r>
              <w:rPr>
                <w:lang w:val="fr-BE"/>
              </w:rPr>
              <w:t xml:space="preserve"> 2/4</w:t>
            </w:r>
          </w:p>
        </w:tc>
        <w:tc>
          <w:tcPr>
            <w:tcW w:w="983" w:type="dxa"/>
            <w:shd w:val="pct15" w:color="000000" w:fill="FFFFFF"/>
            <w:vAlign w:val="bottom"/>
          </w:tcPr>
          <w:p w14:paraId="4E131538" w14:textId="77777777" w:rsidR="00AD5E32" w:rsidRDefault="00AD5E32" w:rsidP="00AD5E32">
            <w:pPr>
              <w:keepNext/>
              <w:spacing w:before="60" w:after="60"/>
              <w:jc w:val="center"/>
              <w:rPr>
                <w:lang w:val="fr-BE"/>
              </w:rPr>
            </w:pPr>
            <w:r>
              <w:rPr>
                <w:lang w:val="fr-BE"/>
              </w:rPr>
              <w:t>2/6,3</w:t>
            </w:r>
          </w:p>
        </w:tc>
        <w:tc>
          <w:tcPr>
            <w:tcW w:w="983" w:type="dxa"/>
            <w:shd w:val="pct15" w:color="000000" w:fill="FFFFFF"/>
            <w:vAlign w:val="bottom"/>
          </w:tcPr>
          <w:p w14:paraId="4D21F12A" w14:textId="77777777" w:rsidR="00AD5E32" w:rsidRDefault="00AD5E32" w:rsidP="00AD5E32">
            <w:pPr>
              <w:keepNext/>
              <w:spacing w:before="60" w:after="60"/>
              <w:jc w:val="center"/>
              <w:rPr>
                <w:lang w:val="fr-BE"/>
              </w:rPr>
            </w:pPr>
            <w:r>
              <w:rPr>
                <w:lang w:val="fr-BE"/>
              </w:rPr>
              <w:t>4/6,3</w:t>
            </w:r>
          </w:p>
        </w:tc>
        <w:tc>
          <w:tcPr>
            <w:tcW w:w="984" w:type="dxa"/>
            <w:shd w:val="pct15" w:color="000000" w:fill="FFFFFF"/>
            <w:vAlign w:val="bottom"/>
          </w:tcPr>
          <w:p w14:paraId="2A2DC0B6" w14:textId="77777777" w:rsidR="00AD5E32" w:rsidRDefault="00AD5E32" w:rsidP="00AD5E32">
            <w:pPr>
              <w:keepNext/>
              <w:spacing w:before="60" w:after="60"/>
              <w:jc w:val="center"/>
              <w:rPr>
                <w:lang w:val="fr-BE"/>
              </w:rPr>
            </w:pPr>
            <w:r>
              <w:rPr>
                <w:lang w:val="fr-BE"/>
              </w:rPr>
              <w:t>6,3/10</w:t>
            </w:r>
          </w:p>
        </w:tc>
        <w:tc>
          <w:tcPr>
            <w:tcW w:w="984" w:type="dxa"/>
            <w:shd w:val="pct15" w:color="000000" w:fill="FFFFFF"/>
            <w:vAlign w:val="bottom"/>
          </w:tcPr>
          <w:p w14:paraId="3846C189" w14:textId="77777777" w:rsidR="00AD5E32" w:rsidRDefault="00AD5E32" w:rsidP="00AD5E32">
            <w:pPr>
              <w:keepNext/>
              <w:spacing w:before="60" w:after="60"/>
              <w:jc w:val="center"/>
              <w:rPr>
                <w:lang w:val="fr-BE"/>
              </w:rPr>
            </w:pPr>
            <w:r>
              <w:rPr>
                <w:lang w:val="fr-BE"/>
              </w:rPr>
              <w:t>6,3/14</w:t>
            </w:r>
          </w:p>
        </w:tc>
        <w:tc>
          <w:tcPr>
            <w:tcW w:w="984" w:type="dxa"/>
            <w:shd w:val="pct15" w:color="000000" w:fill="FFFFFF"/>
            <w:vAlign w:val="bottom"/>
          </w:tcPr>
          <w:p w14:paraId="0D7B802F" w14:textId="77777777" w:rsidR="00AD5E32" w:rsidRDefault="00AD5E32" w:rsidP="00AD5E32">
            <w:pPr>
              <w:keepNext/>
              <w:spacing w:before="60" w:after="60"/>
              <w:jc w:val="center"/>
              <w:rPr>
                <w:lang w:val="fr-BE"/>
              </w:rPr>
            </w:pPr>
            <w:r>
              <w:rPr>
                <w:lang w:val="fr-BE"/>
              </w:rPr>
              <w:t>6,3/20</w:t>
            </w:r>
          </w:p>
        </w:tc>
        <w:tc>
          <w:tcPr>
            <w:tcW w:w="984" w:type="dxa"/>
            <w:shd w:val="pct15" w:color="000000" w:fill="FFFFFF"/>
            <w:vAlign w:val="bottom"/>
          </w:tcPr>
          <w:p w14:paraId="55F155A0" w14:textId="77777777" w:rsidR="00AD5E32" w:rsidRDefault="00AD5E32" w:rsidP="00AD5E32">
            <w:pPr>
              <w:keepNext/>
              <w:spacing w:before="60" w:after="60"/>
              <w:jc w:val="center"/>
              <w:rPr>
                <w:lang w:val="fr-BE"/>
              </w:rPr>
            </w:pPr>
            <w:r>
              <w:rPr>
                <w:lang w:val="fr-BE"/>
              </w:rPr>
              <w:t xml:space="preserve"> 10/14</w:t>
            </w:r>
          </w:p>
        </w:tc>
        <w:tc>
          <w:tcPr>
            <w:tcW w:w="984" w:type="dxa"/>
            <w:shd w:val="pct15" w:color="000000" w:fill="FFFFFF"/>
          </w:tcPr>
          <w:p w14:paraId="266ED110" w14:textId="77777777" w:rsidR="00AD5E32" w:rsidRPr="00DD2B3B" w:rsidRDefault="00AD5E32" w:rsidP="00AD5E32">
            <w:pPr>
              <w:keepNext/>
              <w:spacing w:before="60" w:after="60"/>
              <w:jc w:val="center"/>
              <w:rPr>
                <w:lang w:val="fr-BE"/>
              </w:rPr>
            </w:pPr>
            <w:r w:rsidRPr="00DD2B3B">
              <w:rPr>
                <w:lang w:val="fr-BE"/>
              </w:rPr>
              <w:t>10/20</w:t>
            </w:r>
          </w:p>
        </w:tc>
        <w:tc>
          <w:tcPr>
            <w:tcW w:w="984" w:type="dxa"/>
            <w:shd w:val="pct15" w:color="000000" w:fill="FFFFFF"/>
            <w:vAlign w:val="bottom"/>
          </w:tcPr>
          <w:p w14:paraId="045728E9" w14:textId="77777777" w:rsidR="00AD5E32" w:rsidRDefault="00AD5E32" w:rsidP="00AD5E32">
            <w:pPr>
              <w:keepNext/>
              <w:spacing w:before="60" w:after="60"/>
              <w:jc w:val="center"/>
              <w:rPr>
                <w:lang w:val="fr-BE"/>
              </w:rPr>
            </w:pPr>
            <w:r>
              <w:rPr>
                <w:lang w:val="fr-BE"/>
              </w:rPr>
              <w:t>14/20</w:t>
            </w:r>
          </w:p>
        </w:tc>
        <w:tc>
          <w:tcPr>
            <w:tcW w:w="984" w:type="dxa"/>
            <w:shd w:val="pct15" w:color="000000" w:fill="FFFFFF"/>
            <w:vAlign w:val="bottom"/>
          </w:tcPr>
          <w:p w14:paraId="1EC91ACF" w14:textId="77777777" w:rsidR="00AD5E32" w:rsidRDefault="00AD5E32" w:rsidP="00AD5E32">
            <w:pPr>
              <w:keepNext/>
              <w:spacing w:before="60" w:after="60"/>
              <w:jc w:val="center"/>
              <w:rPr>
                <w:lang w:val="fr-BE"/>
              </w:rPr>
            </w:pPr>
            <w:r>
              <w:rPr>
                <w:lang w:val="fr-BE"/>
              </w:rPr>
              <w:t>20/31,5</w:t>
            </w:r>
          </w:p>
        </w:tc>
      </w:tr>
      <w:tr w:rsidR="00AD5E32" w14:paraId="30332976" w14:textId="77777777" w:rsidTr="00AD5E32">
        <w:trPr>
          <w:trHeight w:val="255"/>
        </w:trPr>
        <w:tc>
          <w:tcPr>
            <w:tcW w:w="1063" w:type="dxa"/>
            <w:shd w:val="pct15" w:color="000000" w:fill="FFFFFF"/>
            <w:vAlign w:val="bottom"/>
          </w:tcPr>
          <w:p w14:paraId="0380E8BA" w14:textId="77777777" w:rsidR="00AD5E32" w:rsidRDefault="00AD5E32" w:rsidP="00AD5E32">
            <w:pPr>
              <w:keepNext/>
              <w:spacing w:before="60" w:after="60"/>
              <w:jc w:val="center"/>
              <w:rPr>
                <w:lang w:val="fr-BE"/>
              </w:rPr>
            </w:pPr>
            <w:r>
              <w:rPr>
                <w:lang w:val="fr-BE"/>
              </w:rPr>
              <w:t>63</w:t>
            </w:r>
          </w:p>
        </w:tc>
        <w:tc>
          <w:tcPr>
            <w:tcW w:w="903" w:type="dxa"/>
            <w:vAlign w:val="bottom"/>
          </w:tcPr>
          <w:p w14:paraId="036CE398" w14:textId="77777777" w:rsidR="00AD5E32" w:rsidRDefault="00AD5E32" w:rsidP="00AD5E32">
            <w:pPr>
              <w:keepNext/>
              <w:spacing w:before="60" w:after="60"/>
              <w:jc w:val="center"/>
              <w:rPr>
                <w:lang w:val="fr-BE"/>
              </w:rPr>
            </w:pPr>
          </w:p>
        </w:tc>
        <w:tc>
          <w:tcPr>
            <w:tcW w:w="983" w:type="dxa"/>
            <w:vAlign w:val="bottom"/>
          </w:tcPr>
          <w:p w14:paraId="0363DE4B" w14:textId="77777777" w:rsidR="00AD5E32" w:rsidRDefault="00AD5E32" w:rsidP="00AD5E32">
            <w:pPr>
              <w:keepNext/>
              <w:spacing w:before="60" w:after="60"/>
              <w:jc w:val="center"/>
              <w:rPr>
                <w:lang w:val="fr-BE"/>
              </w:rPr>
            </w:pPr>
          </w:p>
        </w:tc>
        <w:tc>
          <w:tcPr>
            <w:tcW w:w="983" w:type="dxa"/>
            <w:vAlign w:val="bottom"/>
          </w:tcPr>
          <w:p w14:paraId="29538CD5" w14:textId="77777777" w:rsidR="00AD5E32" w:rsidRDefault="00AD5E32" w:rsidP="00AD5E32">
            <w:pPr>
              <w:keepNext/>
              <w:spacing w:before="60" w:after="60"/>
              <w:jc w:val="center"/>
              <w:rPr>
                <w:lang w:val="fr-BE"/>
              </w:rPr>
            </w:pPr>
          </w:p>
        </w:tc>
        <w:tc>
          <w:tcPr>
            <w:tcW w:w="984" w:type="dxa"/>
            <w:vAlign w:val="bottom"/>
          </w:tcPr>
          <w:p w14:paraId="054E99F4" w14:textId="77777777" w:rsidR="00AD5E32" w:rsidRDefault="00AD5E32" w:rsidP="00AD5E32">
            <w:pPr>
              <w:keepNext/>
              <w:spacing w:before="60" w:after="60"/>
              <w:jc w:val="center"/>
              <w:rPr>
                <w:lang w:val="fr-BE"/>
              </w:rPr>
            </w:pPr>
          </w:p>
        </w:tc>
        <w:tc>
          <w:tcPr>
            <w:tcW w:w="984" w:type="dxa"/>
            <w:vAlign w:val="bottom"/>
          </w:tcPr>
          <w:p w14:paraId="3374DF90" w14:textId="77777777" w:rsidR="00AD5E32" w:rsidRDefault="00AD5E32" w:rsidP="00AD5E32">
            <w:pPr>
              <w:keepNext/>
              <w:spacing w:before="60" w:after="60"/>
              <w:jc w:val="center"/>
              <w:rPr>
                <w:lang w:val="fr-BE"/>
              </w:rPr>
            </w:pPr>
          </w:p>
        </w:tc>
        <w:tc>
          <w:tcPr>
            <w:tcW w:w="984" w:type="dxa"/>
            <w:vAlign w:val="bottom"/>
          </w:tcPr>
          <w:p w14:paraId="25B15A73" w14:textId="77777777" w:rsidR="00AD5E32" w:rsidRDefault="00AD5E32" w:rsidP="00AD5E32">
            <w:pPr>
              <w:keepNext/>
              <w:spacing w:before="60" w:after="60"/>
              <w:jc w:val="center"/>
              <w:rPr>
                <w:lang w:val="fr-BE"/>
              </w:rPr>
            </w:pPr>
          </w:p>
        </w:tc>
        <w:tc>
          <w:tcPr>
            <w:tcW w:w="984" w:type="dxa"/>
            <w:vAlign w:val="bottom"/>
          </w:tcPr>
          <w:p w14:paraId="1FE7BE07" w14:textId="77777777" w:rsidR="00AD5E32" w:rsidRDefault="00AD5E32" w:rsidP="00AD5E32">
            <w:pPr>
              <w:keepNext/>
              <w:spacing w:before="60" w:after="60"/>
              <w:jc w:val="center"/>
              <w:rPr>
                <w:lang w:val="fr-BE"/>
              </w:rPr>
            </w:pPr>
          </w:p>
        </w:tc>
        <w:tc>
          <w:tcPr>
            <w:tcW w:w="984" w:type="dxa"/>
          </w:tcPr>
          <w:p w14:paraId="1871DAA0" w14:textId="77777777" w:rsidR="00AD5E32" w:rsidRPr="00DD2B3B" w:rsidRDefault="00AD5E32" w:rsidP="00AD5E32">
            <w:pPr>
              <w:keepNext/>
              <w:spacing w:before="60" w:after="60"/>
              <w:jc w:val="center"/>
              <w:rPr>
                <w:lang w:val="fr-BE"/>
              </w:rPr>
            </w:pPr>
          </w:p>
        </w:tc>
        <w:tc>
          <w:tcPr>
            <w:tcW w:w="984" w:type="dxa"/>
            <w:vAlign w:val="bottom"/>
          </w:tcPr>
          <w:p w14:paraId="62DCFBEC" w14:textId="77777777" w:rsidR="00AD5E32" w:rsidRDefault="00AD5E32" w:rsidP="00AD5E32">
            <w:pPr>
              <w:keepNext/>
              <w:spacing w:before="60" w:after="60"/>
              <w:jc w:val="center"/>
              <w:rPr>
                <w:lang w:val="fr-BE"/>
              </w:rPr>
            </w:pPr>
          </w:p>
        </w:tc>
        <w:tc>
          <w:tcPr>
            <w:tcW w:w="984" w:type="dxa"/>
            <w:vAlign w:val="bottom"/>
          </w:tcPr>
          <w:p w14:paraId="52B977BB" w14:textId="77777777" w:rsidR="00AD5E32" w:rsidRDefault="00AD5E32" w:rsidP="00AD5E32">
            <w:pPr>
              <w:keepNext/>
              <w:spacing w:before="60" w:after="60"/>
              <w:jc w:val="center"/>
              <w:rPr>
                <w:lang w:val="fr-BE"/>
              </w:rPr>
            </w:pPr>
            <w:r>
              <w:rPr>
                <w:lang w:val="fr-BE"/>
              </w:rPr>
              <w:t>100</w:t>
            </w:r>
          </w:p>
        </w:tc>
      </w:tr>
      <w:tr w:rsidR="00AD5E32" w14:paraId="485F641D" w14:textId="77777777" w:rsidTr="00AD5E32">
        <w:trPr>
          <w:trHeight w:val="255"/>
        </w:trPr>
        <w:tc>
          <w:tcPr>
            <w:tcW w:w="1063" w:type="dxa"/>
            <w:shd w:val="pct15" w:color="000000" w:fill="FFFFFF"/>
            <w:vAlign w:val="bottom"/>
          </w:tcPr>
          <w:p w14:paraId="35CA5641" w14:textId="77777777" w:rsidR="00AD5E32" w:rsidRDefault="00AD5E32" w:rsidP="00AD5E32">
            <w:pPr>
              <w:keepNext/>
              <w:spacing w:before="60" w:after="60"/>
              <w:jc w:val="center"/>
              <w:rPr>
                <w:lang w:val="fr-BE"/>
              </w:rPr>
            </w:pPr>
            <w:r>
              <w:rPr>
                <w:lang w:val="fr-BE"/>
              </w:rPr>
              <w:t>45</w:t>
            </w:r>
          </w:p>
        </w:tc>
        <w:tc>
          <w:tcPr>
            <w:tcW w:w="903" w:type="dxa"/>
            <w:vAlign w:val="bottom"/>
          </w:tcPr>
          <w:p w14:paraId="2E5BD2E8" w14:textId="77777777" w:rsidR="00AD5E32" w:rsidRDefault="00AD5E32" w:rsidP="00AD5E32">
            <w:pPr>
              <w:keepNext/>
              <w:spacing w:before="60" w:after="60"/>
              <w:jc w:val="center"/>
              <w:rPr>
                <w:lang w:val="fr-BE"/>
              </w:rPr>
            </w:pPr>
          </w:p>
        </w:tc>
        <w:tc>
          <w:tcPr>
            <w:tcW w:w="983" w:type="dxa"/>
            <w:vAlign w:val="bottom"/>
          </w:tcPr>
          <w:p w14:paraId="13B6D936" w14:textId="77777777" w:rsidR="00AD5E32" w:rsidRDefault="00AD5E32" w:rsidP="00AD5E32">
            <w:pPr>
              <w:keepNext/>
              <w:spacing w:before="60" w:after="60"/>
              <w:jc w:val="center"/>
              <w:rPr>
                <w:lang w:val="fr-BE"/>
              </w:rPr>
            </w:pPr>
          </w:p>
        </w:tc>
        <w:tc>
          <w:tcPr>
            <w:tcW w:w="983" w:type="dxa"/>
            <w:vAlign w:val="bottom"/>
          </w:tcPr>
          <w:p w14:paraId="68B7B8AB" w14:textId="77777777" w:rsidR="00AD5E32" w:rsidRDefault="00AD5E32" w:rsidP="00AD5E32">
            <w:pPr>
              <w:keepNext/>
              <w:spacing w:before="60" w:after="60"/>
              <w:jc w:val="center"/>
              <w:rPr>
                <w:lang w:val="fr-BE"/>
              </w:rPr>
            </w:pPr>
          </w:p>
        </w:tc>
        <w:tc>
          <w:tcPr>
            <w:tcW w:w="984" w:type="dxa"/>
            <w:vAlign w:val="bottom"/>
          </w:tcPr>
          <w:p w14:paraId="6B345FF8" w14:textId="77777777" w:rsidR="00AD5E32" w:rsidRDefault="00AD5E32" w:rsidP="00AD5E32">
            <w:pPr>
              <w:keepNext/>
              <w:spacing w:before="60" w:after="60"/>
              <w:jc w:val="center"/>
              <w:rPr>
                <w:lang w:val="fr-BE"/>
              </w:rPr>
            </w:pPr>
          </w:p>
        </w:tc>
        <w:tc>
          <w:tcPr>
            <w:tcW w:w="984" w:type="dxa"/>
            <w:vAlign w:val="bottom"/>
          </w:tcPr>
          <w:p w14:paraId="5352A3DB" w14:textId="77777777" w:rsidR="00AD5E32" w:rsidRDefault="00AD5E32" w:rsidP="00AD5E32">
            <w:pPr>
              <w:keepNext/>
              <w:spacing w:before="60" w:after="60"/>
              <w:jc w:val="center"/>
              <w:rPr>
                <w:lang w:val="fr-BE"/>
              </w:rPr>
            </w:pPr>
          </w:p>
        </w:tc>
        <w:tc>
          <w:tcPr>
            <w:tcW w:w="984" w:type="dxa"/>
            <w:vAlign w:val="bottom"/>
          </w:tcPr>
          <w:p w14:paraId="2464DEA7" w14:textId="77777777" w:rsidR="00AD5E32" w:rsidRDefault="00AD5E32" w:rsidP="00AD5E32">
            <w:pPr>
              <w:keepNext/>
              <w:spacing w:before="60" w:after="60"/>
              <w:jc w:val="center"/>
              <w:rPr>
                <w:lang w:val="fr-BE"/>
              </w:rPr>
            </w:pPr>
          </w:p>
        </w:tc>
        <w:tc>
          <w:tcPr>
            <w:tcW w:w="984" w:type="dxa"/>
            <w:vAlign w:val="bottom"/>
          </w:tcPr>
          <w:p w14:paraId="4CBE7B31" w14:textId="77777777" w:rsidR="00AD5E32" w:rsidRDefault="00AD5E32" w:rsidP="00AD5E32">
            <w:pPr>
              <w:keepNext/>
              <w:spacing w:before="60" w:after="60"/>
              <w:jc w:val="center"/>
              <w:rPr>
                <w:lang w:val="fr-BE"/>
              </w:rPr>
            </w:pPr>
          </w:p>
        </w:tc>
        <w:tc>
          <w:tcPr>
            <w:tcW w:w="984" w:type="dxa"/>
          </w:tcPr>
          <w:p w14:paraId="4288EE6D" w14:textId="77777777" w:rsidR="00AD5E32" w:rsidRPr="00DD2B3B" w:rsidRDefault="00AD5E32" w:rsidP="00AD5E32">
            <w:pPr>
              <w:keepNext/>
              <w:spacing w:before="60" w:after="60"/>
              <w:jc w:val="center"/>
              <w:rPr>
                <w:lang w:val="fr-BE"/>
              </w:rPr>
            </w:pPr>
          </w:p>
        </w:tc>
        <w:tc>
          <w:tcPr>
            <w:tcW w:w="984" w:type="dxa"/>
            <w:vAlign w:val="bottom"/>
          </w:tcPr>
          <w:p w14:paraId="1A2FAD75" w14:textId="77777777" w:rsidR="00AD5E32" w:rsidRDefault="00AD5E32" w:rsidP="00AD5E32">
            <w:pPr>
              <w:keepNext/>
              <w:spacing w:before="60" w:after="60"/>
              <w:jc w:val="center"/>
              <w:rPr>
                <w:lang w:val="fr-BE"/>
              </w:rPr>
            </w:pPr>
          </w:p>
        </w:tc>
        <w:tc>
          <w:tcPr>
            <w:tcW w:w="984" w:type="dxa"/>
            <w:vAlign w:val="bottom"/>
          </w:tcPr>
          <w:p w14:paraId="321E1D86" w14:textId="77777777" w:rsidR="00AD5E32" w:rsidRDefault="00AD5E32" w:rsidP="00AD5E32">
            <w:pPr>
              <w:keepNext/>
              <w:spacing w:before="60" w:after="60"/>
              <w:jc w:val="center"/>
              <w:rPr>
                <w:lang w:val="fr-BE"/>
              </w:rPr>
            </w:pPr>
            <w:r>
              <w:rPr>
                <w:lang w:val="fr-BE"/>
              </w:rPr>
              <w:t>98 - 100</w:t>
            </w:r>
          </w:p>
        </w:tc>
      </w:tr>
      <w:tr w:rsidR="00AD5E32" w14:paraId="1A2A3D90" w14:textId="77777777" w:rsidTr="00AD5E32">
        <w:trPr>
          <w:trHeight w:val="255"/>
        </w:trPr>
        <w:tc>
          <w:tcPr>
            <w:tcW w:w="1063" w:type="dxa"/>
            <w:shd w:val="pct15" w:color="000000" w:fill="FFFFFF"/>
            <w:vAlign w:val="bottom"/>
          </w:tcPr>
          <w:p w14:paraId="0E907C7D" w14:textId="77777777" w:rsidR="00AD5E32" w:rsidRDefault="00AD5E32" w:rsidP="00AD5E32">
            <w:pPr>
              <w:keepNext/>
              <w:spacing w:before="60" w:after="60"/>
              <w:jc w:val="center"/>
              <w:rPr>
                <w:lang w:val="fr-BE"/>
              </w:rPr>
            </w:pPr>
            <w:r>
              <w:rPr>
                <w:lang w:val="fr-BE"/>
              </w:rPr>
              <w:t>40</w:t>
            </w:r>
          </w:p>
        </w:tc>
        <w:tc>
          <w:tcPr>
            <w:tcW w:w="903" w:type="dxa"/>
            <w:vAlign w:val="bottom"/>
          </w:tcPr>
          <w:p w14:paraId="5804739E" w14:textId="77777777" w:rsidR="00AD5E32" w:rsidRDefault="00AD5E32" w:rsidP="00AD5E32">
            <w:pPr>
              <w:keepNext/>
              <w:spacing w:before="60" w:after="60"/>
              <w:jc w:val="center"/>
              <w:rPr>
                <w:lang w:val="fr-BE"/>
              </w:rPr>
            </w:pPr>
          </w:p>
        </w:tc>
        <w:tc>
          <w:tcPr>
            <w:tcW w:w="983" w:type="dxa"/>
            <w:vAlign w:val="bottom"/>
          </w:tcPr>
          <w:p w14:paraId="3DD454AF" w14:textId="77777777" w:rsidR="00AD5E32" w:rsidRDefault="00AD5E32" w:rsidP="00AD5E32">
            <w:pPr>
              <w:keepNext/>
              <w:spacing w:before="60" w:after="60"/>
              <w:jc w:val="center"/>
              <w:rPr>
                <w:lang w:val="fr-BE"/>
              </w:rPr>
            </w:pPr>
          </w:p>
        </w:tc>
        <w:tc>
          <w:tcPr>
            <w:tcW w:w="983" w:type="dxa"/>
            <w:vAlign w:val="bottom"/>
          </w:tcPr>
          <w:p w14:paraId="15C180B6" w14:textId="77777777" w:rsidR="00AD5E32" w:rsidRDefault="00AD5E32" w:rsidP="00AD5E32">
            <w:pPr>
              <w:keepNext/>
              <w:spacing w:before="60" w:after="60"/>
              <w:jc w:val="center"/>
              <w:rPr>
                <w:lang w:val="fr-BE"/>
              </w:rPr>
            </w:pPr>
          </w:p>
        </w:tc>
        <w:tc>
          <w:tcPr>
            <w:tcW w:w="984" w:type="dxa"/>
            <w:vAlign w:val="bottom"/>
          </w:tcPr>
          <w:p w14:paraId="3B73965E" w14:textId="77777777" w:rsidR="00AD5E32" w:rsidRDefault="00AD5E32" w:rsidP="00AD5E32">
            <w:pPr>
              <w:keepNext/>
              <w:spacing w:before="60" w:after="60"/>
              <w:jc w:val="center"/>
              <w:rPr>
                <w:lang w:val="fr-BE"/>
              </w:rPr>
            </w:pPr>
          </w:p>
        </w:tc>
        <w:tc>
          <w:tcPr>
            <w:tcW w:w="984" w:type="dxa"/>
            <w:vAlign w:val="bottom"/>
          </w:tcPr>
          <w:p w14:paraId="5C5C5C3A" w14:textId="77777777" w:rsidR="00AD5E32" w:rsidRDefault="00AD5E32" w:rsidP="00AD5E32">
            <w:pPr>
              <w:keepNext/>
              <w:spacing w:before="60" w:after="60"/>
              <w:jc w:val="center"/>
              <w:rPr>
                <w:lang w:val="fr-BE"/>
              </w:rPr>
            </w:pPr>
          </w:p>
        </w:tc>
        <w:tc>
          <w:tcPr>
            <w:tcW w:w="984" w:type="dxa"/>
            <w:vAlign w:val="bottom"/>
          </w:tcPr>
          <w:p w14:paraId="5E4B133B" w14:textId="77777777" w:rsidR="00AD5E32" w:rsidRDefault="00AD5E32" w:rsidP="00AD5E32">
            <w:pPr>
              <w:keepNext/>
              <w:spacing w:before="60" w:after="60"/>
              <w:jc w:val="center"/>
              <w:rPr>
                <w:lang w:val="fr-BE"/>
              </w:rPr>
            </w:pPr>
            <w:r>
              <w:rPr>
                <w:lang w:val="fr-BE"/>
              </w:rPr>
              <w:t>100</w:t>
            </w:r>
          </w:p>
        </w:tc>
        <w:tc>
          <w:tcPr>
            <w:tcW w:w="984" w:type="dxa"/>
            <w:vAlign w:val="bottom"/>
          </w:tcPr>
          <w:p w14:paraId="012DA96F" w14:textId="77777777" w:rsidR="00AD5E32" w:rsidRDefault="00AD5E32" w:rsidP="00AD5E32">
            <w:pPr>
              <w:keepNext/>
              <w:spacing w:before="60" w:after="60"/>
              <w:jc w:val="center"/>
              <w:rPr>
                <w:lang w:val="fr-BE"/>
              </w:rPr>
            </w:pPr>
          </w:p>
        </w:tc>
        <w:tc>
          <w:tcPr>
            <w:tcW w:w="984" w:type="dxa"/>
          </w:tcPr>
          <w:p w14:paraId="4FC9C97C" w14:textId="77777777" w:rsidR="00AD5E32" w:rsidRPr="00DD2B3B" w:rsidRDefault="00AD5E32" w:rsidP="00AD5E32">
            <w:pPr>
              <w:keepNext/>
              <w:spacing w:before="60" w:after="60"/>
              <w:jc w:val="center"/>
              <w:rPr>
                <w:lang w:val="fr-BE"/>
              </w:rPr>
            </w:pPr>
            <w:r w:rsidRPr="00DD2B3B">
              <w:rPr>
                <w:lang w:val="fr-BE"/>
              </w:rPr>
              <w:t>100</w:t>
            </w:r>
          </w:p>
        </w:tc>
        <w:tc>
          <w:tcPr>
            <w:tcW w:w="984" w:type="dxa"/>
            <w:vAlign w:val="bottom"/>
          </w:tcPr>
          <w:p w14:paraId="0B4382CD" w14:textId="77777777" w:rsidR="00AD5E32" w:rsidRDefault="00AD5E32" w:rsidP="00AD5E32">
            <w:pPr>
              <w:keepNext/>
              <w:spacing w:before="60" w:after="60"/>
              <w:jc w:val="center"/>
              <w:rPr>
                <w:lang w:val="fr-BE"/>
              </w:rPr>
            </w:pPr>
            <w:r>
              <w:rPr>
                <w:lang w:val="fr-BE"/>
              </w:rPr>
              <w:t>100</w:t>
            </w:r>
          </w:p>
        </w:tc>
        <w:tc>
          <w:tcPr>
            <w:tcW w:w="984" w:type="dxa"/>
            <w:vAlign w:val="bottom"/>
          </w:tcPr>
          <w:p w14:paraId="37FDAEDE" w14:textId="77777777" w:rsidR="00AD5E32" w:rsidRDefault="00AD5E32" w:rsidP="00AD5E32">
            <w:pPr>
              <w:keepNext/>
              <w:spacing w:before="60" w:after="60"/>
              <w:jc w:val="center"/>
              <w:rPr>
                <w:lang w:val="fr-BE"/>
              </w:rPr>
            </w:pPr>
          </w:p>
        </w:tc>
      </w:tr>
      <w:tr w:rsidR="00AD5E32" w14:paraId="37E5190E" w14:textId="77777777" w:rsidTr="00AD5E32">
        <w:trPr>
          <w:trHeight w:val="255"/>
        </w:trPr>
        <w:tc>
          <w:tcPr>
            <w:tcW w:w="1063" w:type="dxa"/>
            <w:shd w:val="pct15" w:color="000000" w:fill="FFFFFF"/>
            <w:vAlign w:val="bottom"/>
          </w:tcPr>
          <w:p w14:paraId="618878A7" w14:textId="77777777" w:rsidR="00AD5E32" w:rsidRDefault="00AD5E32" w:rsidP="00AD5E32">
            <w:pPr>
              <w:keepNext/>
              <w:spacing w:before="60" w:after="60"/>
              <w:jc w:val="center"/>
              <w:rPr>
                <w:lang w:val="fr-BE"/>
              </w:rPr>
            </w:pPr>
            <w:r>
              <w:rPr>
                <w:lang w:val="fr-BE"/>
              </w:rPr>
              <w:t>31,5</w:t>
            </w:r>
          </w:p>
        </w:tc>
        <w:tc>
          <w:tcPr>
            <w:tcW w:w="903" w:type="dxa"/>
            <w:vAlign w:val="bottom"/>
          </w:tcPr>
          <w:p w14:paraId="4B89997A" w14:textId="77777777" w:rsidR="00AD5E32" w:rsidRDefault="00AD5E32" w:rsidP="00AD5E32">
            <w:pPr>
              <w:keepNext/>
              <w:spacing w:before="60" w:after="60"/>
              <w:jc w:val="center"/>
              <w:rPr>
                <w:lang w:val="fr-BE"/>
              </w:rPr>
            </w:pPr>
          </w:p>
        </w:tc>
        <w:tc>
          <w:tcPr>
            <w:tcW w:w="983" w:type="dxa"/>
            <w:vAlign w:val="bottom"/>
          </w:tcPr>
          <w:p w14:paraId="78D1ABFE" w14:textId="77777777" w:rsidR="00AD5E32" w:rsidRDefault="00AD5E32" w:rsidP="00AD5E32">
            <w:pPr>
              <w:keepNext/>
              <w:spacing w:before="60" w:after="60"/>
              <w:jc w:val="center"/>
              <w:rPr>
                <w:lang w:val="fr-BE"/>
              </w:rPr>
            </w:pPr>
          </w:p>
        </w:tc>
        <w:tc>
          <w:tcPr>
            <w:tcW w:w="983" w:type="dxa"/>
            <w:vAlign w:val="bottom"/>
          </w:tcPr>
          <w:p w14:paraId="1EC024D7" w14:textId="77777777" w:rsidR="00AD5E32" w:rsidRDefault="00AD5E32" w:rsidP="00AD5E32">
            <w:pPr>
              <w:keepNext/>
              <w:spacing w:before="60" w:after="60"/>
              <w:jc w:val="center"/>
              <w:rPr>
                <w:lang w:val="fr-BE"/>
              </w:rPr>
            </w:pPr>
          </w:p>
        </w:tc>
        <w:tc>
          <w:tcPr>
            <w:tcW w:w="984" w:type="dxa"/>
            <w:vAlign w:val="bottom"/>
          </w:tcPr>
          <w:p w14:paraId="4C51FF6E" w14:textId="77777777" w:rsidR="00AD5E32" w:rsidRDefault="00AD5E32" w:rsidP="00AD5E32">
            <w:pPr>
              <w:keepNext/>
              <w:spacing w:before="60" w:after="60"/>
              <w:jc w:val="center"/>
              <w:rPr>
                <w:lang w:val="fr-BE"/>
              </w:rPr>
            </w:pPr>
          </w:p>
        </w:tc>
        <w:tc>
          <w:tcPr>
            <w:tcW w:w="984" w:type="dxa"/>
            <w:vAlign w:val="bottom"/>
          </w:tcPr>
          <w:p w14:paraId="00C10910" w14:textId="77777777" w:rsidR="00AD5E32" w:rsidRDefault="00AD5E32" w:rsidP="00AD5E32">
            <w:pPr>
              <w:keepNext/>
              <w:spacing w:before="60" w:after="60"/>
              <w:jc w:val="center"/>
              <w:rPr>
                <w:lang w:val="fr-BE"/>
              </w:rPr>
            </w:pPr>
          </w:p>
        </w:tc>
        <w:tc>
          <w:tcPr>
            <w:tcW w:w="984" w:type="dxa"/>
            <w:vAlign w:val="bottom"/>
          </w:tcPr>
          <w:p w14:paraId="08856616" w14:textId="77777777" w:rsidR="00AD5E32" w:rsidRDefault="00AD5E32" w:rsidP="00AD5E32">
            <w:pPr>
              <w:keepNext/>
              <w:spacing w:before="60" w:after="60"/>
              <w:jc w:val="center"/>
              <w:rPr>
                <w:lang w:val="fr-BE"/>
              </w:rPr>
            </w:pPr>
          </w:p>
        </w:tc>
        <w:tc>
          <w:tcPr>
            <w:tcW w:w="984" w:type="dxa"/>
            <w:vAlign w:val="bottom"/>
          </w:tcPr>
          <w:p w14:paraId="00AA011C" w14:textId="77777777" w:rsidR="00AD5E32" w:rsidRDefault="00AD5E32" w:rsidP="00AD5E32">
            <w:pPr>
              <w:keepNext/>
              <w:spacing w:before="60" w:after="60"/>
              <w:jc w:val="center"/>
              <w:rPr>
                <w:lang w:val="fr-BE"/>
              </w:rPr>
            </w:pPr>
          </w:p>
        </w:tc>
        <w:tc>
          <w:tcPr>
            <w:tcW w:w="984" w:type="dxa"/>
          </w:tcPr>
          <w:p w14:paraId="14F9471C" w14:textId="77777777" w:rsidR="00AD5E32" w:rsidRPr="00DD2B3B" w:rsidRDefault="00AD5E32" w:rsidP="00AD5E32">
            <w:pPr>
              <w:keepNext/>
              <w:spacing w:before="60" w:after="60"/>
              <w:jc w:val="center"/>
              <w:rPr>
                <w:lang w:val="fr-BE"/>
              </w:rPr>
            </w:pPr>
          </w:p>
        </w:tc>
        <w:tc>
          <w:tcPr>
            <w:tcW w:w="984" w:type="dxa"/>
            <w:vAlign w:val="bottom"/>
          </w:tcPr>
          <w:p w14:paraId="3A29B449" w14:textId="77777777" w:rsidR="00AD5E32" w:rsidRDefault="00AD5E32" w:rsidP="00AD5E32">
            <w:pPr>
              <w:keepNext/>
              <w:spacing w:before="60" w:after="60"/>
              <w:jc w:val="center"/>
              <w:rPr>
                <w:lang w:val="fr-BE"/>
              </w:rPr>
            </w:pPr>
          </w:p>
        </w:tc>
        <w:tc>
          <w:tcPr>
            <w:tcW w:w="984" w:type="dxa"/>
            <w:vAlign w:val="bottom"/>
          </w:tcPr>
          <w:p w14:paraId="6CF61734" w14:textId="77777777" w:rsidR="00AD5E32" w:rsidRDefault="00AD5E32" w:rsidP="00AD5E32">
            <w:pPr>
              <w:keepNext/>
              <w:spacing w:before="60" w:after="60"/>
              <w:jc w:val="center"/>
              <w:rPr>
                <w:lang w:val="fr-BE"/>
              </w:rPr>
            </w:pPr>
            <w:r>
              <w:rPr>
                <w:lang w:val="fr-BE"/>
              </w:rPr>
              <w:t>85 - 99</w:t>
            </w:r>
          </w:p>
        </w:tc>
      </w:tr>
      <w:tr w:rsidR="00AD5E32" w14:paraId="65A964B3" w14:textId="77777777" w:rsidTr="00AD5E32">
        <w:trPr>
          <w:trHeight w:val="255"/>
        </w:trPr>
        <w:tc>
          <w:tcPr>
            <w:tcW w:w="1063" w:type="dxa"/>
            <w:shd w:val="pct15" w:color="000000" w:fill="FFFFFF"/>
            <w:vAlign w:val="bottom"/>
          </w:tcPr>
          <w:p w14:paraId="6AFF0EF7" w14:textId="77777777" w:rsidR="00AD5E32" w:rsidRDefault="00AD5E32" w:rsidP="00AD5E32">
            <w:pPr>
              <w:keepNext/>
              <w:spacing w:before="60" w:after="60"/>
              <w:jc w:val="center"/>
              <w:rPr>
                <w:lang w:val="fr-BE"/>
              </w:rPr>
            </w:pPr>
            <w:r>
              <w:rPr>
                <w:lang w:val="fr-BE"/>
              </w:rPr>
              <w:t>28</w:t>
            </w:r>
          </w:p>
        </w:tc>
        <w:tc>
          <w:tcPr>
            <w:tcW w:w="903" w:type="dxa"/>
            <w:vAlign w:val="bottom"/>
          </w:tcPr>
          <w:p w14:paraId="55EE149D" w14:textId="77777777" w:rsidR="00AD5E32" w:rsidRDefault="00AD5E32" w:rsidP="00AD5E32">
            <w:pPr>
              <w:keepNext/>
              <w:spacing w:before="60" w:after="60"/>
              <w:jc w:val="center"/>
              <w:rPr>
                <w:lang w:val="fr-BE"/>
              </w:rPr>
            </w:pPr>
          </w:p>
        </w:tc>
        <w:tc>
          <w:tcPr>
            <w:tcW w:w="983" w:type="dxa"/>
            <w:vAlign w:val="bottom"/>
          </w:tcPr>
          <w:p w14:paraId="2999A0AE" w14:textId="77777777" w:rsidR="00AD5E32" w:rsidRDefault="00AD5E32" w:rsidP="00AD5E32">
            <w:pPr>
              <w:keepNext/>
              <w:spacing w:before="60" w:after="60"/>
              <w:jc w:val="center"/>
              <w:rPr>
                <w:lang w:val="fr-BE"/>
              </w:rPr>
            </w:pPr>
          </w:p>
        </w:tc>
        <w:tc>
          <w:tcPr>
            <w:tcW w:w="983" w:type="dxa"/>
            <w:vAlign w:val="bottom"/>
          </w:tcPr>
          <w:p w14:paraId="05B5FE4B" w14:textId="77777777" w:rsidR="00AD5E32" w:rsidRDefault="00AD5E32" w:rsidP="00AD5E32">
            <w:pPr>
              <w:keepNext/>
              <w:spacing w:before="60" w:after="60"/>
              <w:jc w:val="center"/>
              <w:rPr>
                <w:lang w:val="fr-BE"/>
              </w:rPr>
            </w:pPr>
          </w:p>
        </w:tc>
        <w:tc>
          <w:tcPr>
            <w:tcW w:w="984" w:type="dxa"/>
            <w:vAlign w:val="bottom"/>
          </w:tcPr>
          <w:p w14:paraId="31E936DF" w14:textId="77777777" w:rsidR="00AD5E32" w:rsidRDefault="00AD5E32" w:rsidP="00AD5E32">
            <w:pPr>
              <w:keepNext/>
              <w:spacing w:before="60" w:after="60"/>
              <w:jc w:val="center"/>
              <w:rPr>
                <w:lang w:val="fr-BE"/>
              </w:rPr>
            </w:pPr>
          </w:p>
        </w:tc>
        <w:tc>
          <w:tcPr>
            <w:tcW w:w="984" w:type="dxa"/>
            <w:vAlign w:val="bottom"/>
          </w:tcPr>
          <w:p w14:paraId="5AEAE89E" w14:textId="77777777" w:rsidR="00AD5E32" w:rsidRDefault="00AD5E32" w:rsidP="00AD5E32">
            <w:pPr>
              <w:keepNext/>
              <w:spacing w:before="60" w:after="60"/>
              <w:jc w:val="center"/>
              <w:rPr>
                <w:lang w:val="fr-BE"/>
              </w:rPr>
            </w:pPr>
            <w:r>
              <w:rPr>
                <w:lang w:val="fr-BE"/>
              </w:rPr>
              <w:t>100</w:t>
            </w:r>
          </w:p>
        </w:tc>
        <w:tc>
          <w:tcPr>
            <w:tcW w:w="984" w:type="dxa"/>
            <w:vAlign w:val="bottom"/>
          </w:tcPr>
          <w:p w14:paraId="00EAECEA" w14:textId="77777777" w:rsidR="00AD5E32" w:rsidRDefault="00AD5E32" w:rsidP="00AD5E32">
            <w:pPr>
              <w:keepNext/>
              <w:spacing w:before="60" w:after="60"/>
              <w:jc w:val="center"/>
              <w:rPr>
                <w:lang w:val="fr-BE"/>
              </w:rPr>
            </w:pPr>
            <w:r>
              <w:rPr>
                <w:lang w:val="fr-BE"/>
              </w:rPr>
              <w:t>98 - 100</w:t>
            </w:r>
          </w:p>
        </w:tc>
        <w:tc>
          <w:tcPr>
            <w:tcW w:w="984" w:type="dxa"/>
            <w:vAlign w:val="bottom"/>
          </w:tcPr>
          <w:p w14:paraId="4F8F759E" w14:textId="77777777" w:rsidR="00AD5E32" w:rsidRDefault="00AD5E32" w:rsidP="00AD5E32">
            <w:pPr>
              <w:keepNext/>
              <w:spacing w:before="60" w:after="60"/>
              <w:jc w:val="center"/>
              <w:rPr>
                <w:lang w:val="fr-BE"/>
              </w:rPr>
            </w:pPr>
            <w:r>
              <w:rPr>
                <w:lang w:val="fr-BE"/>
              </w:rPr>
              <w:t>100</w:t>
            </w:r>
          </w:p>
        </w:tc>
        <w:tc>
          <w:tcPr>
            <w:tcW w:w="984" w:type="dxa"/>
          </w:tcPr>
          <w:p w14:paraId="4DA01979" w14:textId="77777777" w:rsidR="00AD5E32" w:rsidRPr="00DD2B3B" w:rsidRDefault="00AD5E32" w:rsidP="00AD5E32">
            <w:pPr>
              <w:keepNext/>
              <w:spacing w:before="60" w:after="60"/>
              <w:jc w:val="center"/>
              <w:rPr>
                <w:lang w:val="fr-BE"/>
              </w:rPr>
            </w:pPr>
            <w:r w:rsidRPr="00DD2B3B">
              <w:rPr>
                <w:lang w:val="fr-BE"/>
              </w:rPr>
              <w:t>98 - 100</w:t>
            </w:r>
          </w:p>
        </w:tc>
        <w:tc>
          <w:tcPr>
            <w:tcW w:w="984" w:type="dxa"/>
            <w:vAlign w:val="bottom"/>
          </w:tcPr>
          <w:p w14:paraId="11FE0B8E" w14:textId="77777777" w:rsidR="00AD5E32" w:rsidRDefault="00AD5E32" w:rsidP="00AD5E32">
            <w:pPr>
              <w:keepNext/>
              <w:spacing w:before="60" w:after="60"/>
              <w:jc w:val="center"/>
              <w:rPr>
                <w:lang w:val="fr-BE"/>
              </w:rPr>
            </w:pPr>
            <w:r>
              <w:rPr>
                <w:lang w:val="fr-BE"/>
              </w:rPr>
              <w:t>98 - 100</w:t>
            </w:r>
          </w:p>
        </w:tc>
        <w:tc>
          <w:tcPr>
            <w:tcW w:w="984" w:type="dxa"/>
            <w:vAlign w:val="bottom"/>
          </w:tcPr>
          <w:p w14:paraId="5A0DFCD5" w14:textId="77777777" w:rsidR="00AD5E32" w:rsidRDefault="00AD5E32" w:rsidP="00AD5E32">
            <w:pPr>
              <w:keepNext/>
              <w:spacing w:before="60" w:after="60"/>
              <w:jc w:val="center"/>
              <w:rPr>
                <w:lang w:val="fr-BE"/>
              </w:rPr>
            </w:pPr>
          </w:p>
        </w:tc>
      </w:tr>
      <w:tr w:rsidR="00AD5E32" w14:paraId="7020B5B4" w14:textId="77777777" w:rsidTr="00AD5E32">
        <w:trPr>
          <w:trHeight w:val="255"/>
        </w:trPr>
        <w:tc>
          <w:tcPr>
            <w:tcW w:w="1063" w:type="dxa"/>
            <w:shd w:val="pct15" w:color="000000" w:fill="FFFFFF"/>
            <w:vAlign w:val="bottom"/>
          </w:tcPr>
          <w:p w14:paraId="2E890164" w14:textId="77777777" w:rsidR="00AD5E32" w:rsidRDefault="00AD5E32" w:rsidP="00AD5E32">
            <w:pPr>
              <w:keepNext/>
              <w:spacing w:before="60" w:after="60"/>
              <w:jc w:val="center"/>
              <w:rPr>
                <w:lang w:val="fr-BE"/>
              </w:rPr>
            </w:pPr>
            <w:r>
              <w:rPr>
                <w:lang w:val="fr-BE"/>
              </w:rPr>
              <w:t>20</w:t>
            </w:r>
          </w:p>
        </w:tc>
        <w:tc>
          <w:tcPr>
            <w:tcW w:w="903" w:type="dxa"/>
            <w:vAlign w:val="bottom"/>
          </w:tcPr>
          <w:p w14:paraId="5907356A" w14:textId="77777777" w:rsidR="00AD5E32" w:rsidRDefault="00AD5E32" w:rsidP="00AD5E32">
            <w:pPr>
              <w:keepNext/>
              <w:spacing w:before="60" w:after="60"/>
              <w:jc w:val="center"/>
              <w:rPr>
                <w:lang w:val="fr-BE"/>
              </w:rPr>
            </w:pPr>
          </w:p>
        </w:tc>
        <w:tc>
          <w:tcPr>
            <w:tcW w:w="983" w:type="dxa"/>
            <w:vAlign w:val="bottom"/>
          </w:tcPr>
          <w:p w14:paraId="0499066B" w14:textId="77777777" w:rsidR="00AD5E32" w:rsidRDefault="00AD5E32" w:rsidP="00AD5E32">
            <w:pPr>
              <w:keepNext/>
              <w:spacing w:before="60" w:after="60"/>
              <w:jc w:val="center"/>
              <w:rPr>
                <w:lang w:val="fr-BE"/>
              </w:rPr>
            </w:pPr>
          </w:p>
        </w:tc>
        <w:tc>
          <w:tcPr>
            <w:tcW w:w="983" w:type="dxa"/>
            <w:vAlign w:val="bottom"/>
          </w:tcPr>
          <w:p w14:paraId="7D97E15A" w14:textId="77777777" w:rsidR="00AD5E32" w:rsidRDefault="00AD5E32" w:rsidP="00AD5E32">
            <w:pPr>
              <w:keepNext/>
              <w:spacing w:before="60" w:after="60"/>
              <w:jc w:val="center"/>
              <w:rPr>
                <w:lang w:val="fr-BE"/>
              </w:rPr>
            </w:pPr>
          </w:p>
        </w:tc>
        <w:tc>
          <w:tcPr>
            <w:tcW w:w="984" w:type="dxa"/>
            <w:vAlign w:val="bottom"/>
          </w:tcPr>
          <w:p w14:paraId="46AD3986" w14:textId="77777777" w:rsidR="00AD5E32" w:rsidRDefault="00AD5E32" w:rsidP="00AD5E32">
            <w:pPr>
              <w:keepNext/>
              <w:spacing w:before="60" w:after="60"/>
              <w:jc w:val="center"/>
              <w:rPr>
                <w:lang w:val="fr-BE"/>
              </w:rPr>
            </w:pPr>
            <w:r>
              <w:rPr>
                <w:lang w:val="fr-BE"/>
              </w:rPr>
              <w:t>100</w:t>
            </w:r>
          </w:p>
        </w:tc>
        <w:tc>
          <w:tcPr>
            <w:tcW w:w="984" w:type="dxa"/>
            <w:vAlign w:val="bottom"/>
          </w:tcPr>
          <w:p w14:paraId="7E849F05" w14:textId="77777777" w:rsidR="00AD5E32" w:rsidRDefault="00AD5E32" w:rsidP="00AD5E32">
            <w:pPr>
              <w:keepNext/>
              <w:spacing w:before="60" w:after="60"/>
              <w:jc w:val="center"/>
              <w:rPr>
                <w:lang w:val="fr-BE"/>
              </w:rPr>
            </w:pPr>
            <w:r>
              <w:rPr>
                <w:lang w:val="fr-BE"/>
              </w:rPr>
              <w:t>98 - 100</w:t>
            </w:r>
          </w:p>
        </w:tc>
        <w:tc>
          <w:tcPr>
            <w:tcW w:w="984" w:type="dxa"/>
            <w:vAlign w:val="bottom"/>
          </w:tcPr>
          <w:p w14:paraId="40D57EC0" w14:textId="77777777" w:rsidR="00AD5E32" w:rsidRDefault="00AD5E32" w:rsidP="00AD5E32">
            <w:pPr>
              <w:keepNext/>
              <w:spacing w:before="60" w:after="60"/>
              <w:jc w:val="center"/>
              <w:rPr>
                <w:lang w:val="fr-BE"/>
              </w:rPr>
            </w:pPr>
            <w:r>
              <w:rPr>
                <w:lang w:val="fr-BE"/>
              </w:rPr>
              <w:t>90 - 99</w:t>
            </w:r>
          </w:p>
        </w:tc>
        <w:tc>
          <w:tcPr>
            <w:tcW w:w="984" w:type="dxa"/>
            <w:vAlign w:val="bottom"/>
          </w:tcPr>
          <w:p w14:paraId="596C5002" w14:textId="77777777" w:rsidR="00AD5E32" w:rsidRDefault="00AD5E32" w:rsidP="00AD5E32">
            <w:pPr>
              <w:keepNext/>
              <w:spacing w:before="60" w:after="60"/>
              <w:jc w:val="center"/>
              <w:rPr>
                <w:lang w:val="fr-BE"/>
              </w:rPr>
            </w:pPr>
            <w:r>
              <w:rPr>
                <w:lang w:val="fr-BE"/>
              </w:rPr>
              <w:t>98 - 100</w:t>
            </w:r>
          </w:p>
        </w:tc>
        <w:tc>
          <w:tcPr>
            <w:tcW w:w="984" w:type="dxa"/>
          </w:tcPr>
          <w:p w14:paraId="2B4648C6" w14:textId="77777777" w:rsidR="00AD5E32" w:rsidRPr="00DD2B3B" w:rsidRDefault="00AD5E32" w:rsidP="00AD5E32">
            <w:pPr>
              <w:keepNext/>
              <w:spacing w:before="60" w:after="60"/>
              <w:jc w:val="center"/>
              <w:rPr>
                <w:lang w:val="fr-BE"/>
              </w:rPr>
            </w:pPr>
            <w:r w:rsidRPr="00DD2B3B">
              <w:rPr>
                <w:lang w:val="fr-BE"/>
              </w:rPr>
              <w:t>85 - 99</w:t>
            </w:r>
          </w:p>
        </w:tc>
        <w:tc>
          <w:tcPr>
            <w:tcW w:w="984" w:type="dxa"/>
            <w:vAlign w:val="bottom"/>
          </w:tcPr>
          <w:p w14:paraId="4262AAEC" w14:textId="77777777" w:rsidR="00AD5E32" w:rsidRDefault="00AD5E32" w:rsidP="00AD5E32">
            <w:pPr>
              <w:keepNext/>
              <w:spacing w:before="60" w:after="60"/>
              <w:jc w:val="center"/>
              <w:rPr>
                <w:lang w:val="fr-BE"/>
              </w:rPr>
            </w:pPr>
            <w:r>
              <w:rPr>
                <w:lang w:val="fr-BE"/>
              </w:rPr>
              <w:t>85 - 99</w:t>
            </w:r>
          </w:p>
        </w:tc>
        <w:tc>
          <w:tcPr>
            <w:tcW w:w="984" w:type="dxa"/>
            <w:vAlign w:val="bottom"/>
          </w:tcPr>
          <w:p w14:paraId="5E43F527" w14:textId="77777777" w:rsidR="00AD5E32" w:rsidRDefault="00AD5E32" w:rsidP="00AD5E32">
            <w:pPr>
              <w:keepNext/>
              <w:spacing w:before="60" w:after="60"/>
              <w:jc w:val="center"/>
              <w:rPr>
                <w:lang w:val="fr-BE"/>
              </w:rPr>
            </w:pPr>
            <w:r>
              <w:rPr>
                <w:lang w:val="fr-BE"/>
              </w:rPr>
              <w:t>0 - 20</w:t>
            </w:r>
          </w:p>
        </w:tc>
      </w:tr>
      <w:tr w:rsidR="00AD5E32" w14:paraId="62A66EDF" w14:textId="77777777" w:rsidTr="00AD5E32">
        <w:trPr>
          <w:trHeight w:val="255"/>
        </w:trPr>
        <w:tc>
          <w:tcPr>
            <w:tcW w:w="1063" w:type="dxa"/>
            <w:shd w:val="pct15" w:color="000000" w:fill="FFFFFF"/>
            <w:vAlign w:val="bottom"/>
          </w:tcPr>
          <w:p w14:paraId="31E7A0BE" w14:textId="77777777" w:rsidR="00AD5E32" w:rsidRDefault="00AD5E32" w:rsidP="00AD5E32">
            <w:pPr>
              <w:keepNext/>
              <w:spacing w:before="60" w:after="60"/>
              <w:jc w:val="center"/>
              <w:rPr>
                <w:lang w:val="fr-BE"/>
              </w:rPr>
            </w:pPr>
            <w:r>
              <w:rPr>
                <w:lang w:val="fr-BE"/>
              </w:rPr>
              <w:t>16</w:t>
            </w:r>
          </w:p>
        </w:tc>
        <w:tc>
          <w:tcPr>
            <w:tcW w:w="903" w:type="dxa"/>
            <w:vAlign w:val="bottom"/>
          </w:tcPr>
          <w:p w14:paraId="1E0E77A9" w14:textId="77777777" w:rsidR="00AD5E32" w:rsidRDefault="00AD5E32" w:rsidP="00AD5E32">
            <w:pPr>
              <w:keepNext/>
              <w:spacing w:before="60" w:after="60"/>
              <w:jc w:val="center"/>
              <w:rPr>
                <w:lang w:val="fr-BE"/>
              </w:rPr>
            </w:pPr>
          </w:p>
        </w:tc>
        <w:tc>
          <w:tcPr>
            <w:tcW w:w="983" w:type="dxa"/>
            <w:vAlign w:val="bottom"/>
          </w:tcPr>
          <w:p w14:paraId="2C1151AF" w14:textId="77777777" w:rsidR="00AD5E32" w:rsidRDefault="00AD5E32" w:rsidP="00AD5E32">
            <w:pPr>
              <w:keepNext/>
              <w:spacing w:before="60" w:after="60"/>
              <w:jc w:val="center"/>
              <w:rPr>
                <w:lang w:val="fr-BE"/>
              </w:rPr>
            </w:pPr>
          </w:p>
        </w:tc>
        <w:tc>
          <w:tcPr>
            <w:tcW w:w="983" w:type="dxa"/>
            <w:vAlign w:val="bottom"/>
          </w:tcPr>
          <w:p w14:paraId="2F775E66" w14:textId="77777777" w:rsidR="00AD5E32" w:rsidRDefault="00AD5E32" w:rsidP="00AD5E32">
            <w:pPr>
              <w:keepNext/>
              <w:spacing w:before="60" w:after="60"/>
              <w:jc w:val="center"/>
              <w:rPr>
                <w:lang w:val="fr-BE"/>
              </w:rPr>
            </w:pPr>
          </w:p>
        </w:tc>
        <w:tc>
          <w:tcPr>
            <w:tcW w:w="984" w:type="dxa"/>
            <w:vAlign w:val="bottom"/>
          </w:tcPr>
          <w:p w14:paraId="116D2EE6" w14:textId="77777777" w:rsidR="00AD5E32" w:rsidRDefault="00AD5E32" w:rsidP="00AD5E32">
            <w:pPr>
              <w:keepNext/>
              <w:spacing w:before="60" w:after="60"/>
              <w:jc w:val="center"/>
              <w:rPr>
                <w:lang w:val="fr-BE"/>
              </w:rPr>
            </w:pPr>
          </w:p>
        </w:tc>
        <w:tc>
          <w:tcPr>
            <w:tcW w:w="984" w:type="dxa"/>
            <w:vAlign w:val="bottom"/>
          </w:tcPr>
          <w:p w14:paraId="24ACD7BE" w14:textId="77777777" w:rsidR="00AD5E32" w:rsidRDefault="00AD5E32" w:rsidP="00AD5E32">
            <w:pPr>
              <w:keepNext/>
              <w:spacing w:before="60" w:after="60"/>
              <w:jc w:val="center"/>
              <w:rPr>
                <w:lang w:val="fr-BE"/>
              </w:rPr>
            </w:pPr>
          </w:p>
        </w:tc>
        <w:tc>
          <w:tcPr>
            <w:tcW w:w="984" w:type="dxa"/>
            <w:vAlign w:val="bottom"/>
          </w:tcPr>
          <w:p w14:paraId="15DD519E" w14:textId="77777777" w:rsidR="00AD5E32" w:rsidRDefault="00AD5E32" w:rsidP="00AD5E32">
            <w:pPr>
              <w:keepNext/>
              <w:spacing w:before="60" w:after="60"/>
              <w:jc w:val="center"/>
              <w:rPr>
                <w:lang w:val="fr-BE"/>
              </w:rPr>
            </w:pPr>
          </w:p>
        </w:tc>
        <w:tc>
          <w:tcPr>
            <w:tcW w:w="984" w:type="dxa"/>
            <w:vAlign w:val="bottom"/>
          </w:tcPr>
          <w:p w14:paraId="6690D9B6" w14:textId="77777777" w:rsidR="00AD5E32" w:rsidRDefault="00AD5E32" w:rsidP="00AD5E32">
            <w:pPr>
              <w:keepNext/>
              <w:spacing w:before="60" w:after="60"/>
              <w:jc w:val="center"/>
              <w:rPr>
                <w:lang w:val="fr-BE"/>
              </w:rPr>
            </w:pPr>
          </w:p>
        </w:tc>
        <w:tc>
          <w:tcPr>
            <w:tcW w:w="984" w:type="dxa"/>
          </w:tcPr>
          <w:p w14:paraId="5DFD079D" w14:textId="77777777" w:rsidR="00AD5E32" w:rsidRPr="00DD2B3B" w:rsidRDefault="00AD5E32" w:rsidP="00AD5E32">
            <w:pPr>
              <w:keepNext/>
              <w:spacing w:before="60" w:after="60"/>
              <w:jc w:val="center"/>
              <w:rPr>
                <w:lang w:val="fr-BE"/>
              </w:rPr>
            </w:pPr>
          </w:p>
        </w:tc>
        <w:tc>
          <w:tcPr>
            <w:tcW w:w="984" w:type="dxa"/>
            <w:vAlign w:val="bottom"/>
          </w:tcPr>
          <w:p w14:paraId="4F19EC79" w14:textId="77777777" w:rsidR="00AD5E32" w:rsidRDefault="00AD5E32" w:rsidP="00AD5E32">
            <w:pPr>
              <w:keepNext/>
              <w:spacing w:before="60" w:after="60"/>
              <w:jc w:val="center"/>
              <w:rPr>
                <w:lang w:val="fr-BE"/>
              </w:rPr>
            </w:pPr>
          </w:p>
        </w:tc>
        <w:tc>
          <w:tcPr>
            <w:tcW w:w="984" w:type="dxa"/>
            <w:vAlign w:val="bottom"/>
          </w:tcPr>
          <w:p w14:paraId="3091C103" w14:textId="77777777" w:rsidR="00AD5E32" w:rsidRDefault="00AD5E32" w:rsidP="00AD5E32">
            <w:pPr>
              <w:keepNext/>
              <w:spacing w:before="60" w:after="60"/>
              <w:jc w:val="center"/>
              <w:rPr>
                <w:lang w:val="fr-BE"/>
              </w:rPr>
            </w:pPr>
          </w:p>
        </w:tc>
      </w:tr>
      <w:tr w:rsidR="00AD5E32" w14:paraId="7F415816" w14:textId="77777777" w:rsidTr="00AD5E32">
        <w:trPr>
          <w:trHeight w:val="255"/>
        </w:trPr>
        <w:tc>
          <w:tcPr>
            <w:tcW w:w="1063" w:type="dxa"/>
            <w:shd w:val="pct15" w:color="000000" w:fill="FFFFFF"/>
            <w:vAlign w:val="bottom"/>
          </w:tcPr>
          <w:p w14:paraId="25F85899" w14:textId="77777777" w:rsidR="00AD5E32" w:rsidRDefault="00AD5E32" w:rsidP="00AD5E32">
            <w:pPr>
              <w:keepNext/>
              <w:spacing w:before="60" w:after="60"/>
              <w:jc w:val="center"/>
              <w:rPr>
                <w:lang w:val="fr-BE"/>
              </w:rPr>
            </w:pPr>
            <w:r>
              <w:rPr>
                <w:lang w:val="fr-BE"/>
              </w:rPr>
              <w:t>14</w:t>
            </w:r>
          </w:p>
        </w:tc>
        <w:tc>
          <w:tcPr>
            <w:tcW w:w="903" w:type="dxa"/>
            <w:vAlign w:val="bottom"/>
          </w:tcPr>
          <w:p w14:paraId="436BBB86" w14:textId="77777777" w:rsidR="00AD5E32" w:rsidRDefault="00AD5E32" w:rsidP="00AD5E32">
            <w:pPr>
              <w:keepNext/>
              <w:spacing w:before="60" w:after="60"/>
              <w:jc w:val="center"/>
              <w:rPr>
                <w:lang w:val="fr-BE"/>
              </w:rPr>
            </w:pPr>
          </w:p>
        </w:tc>
        <w:tc>
          <w:tcPr>
            <w:tcW w:w="983" w:type="dxa"/>
            <w:vAlign w:val="bottom"/>
          </w:tcPr>
          <w:p w14:paraId="1705EAA2" w14:textId="77777777" w:rsidR="00AD5E32" w:rsidRDefault="00AD5E32" w:rsidP="00AD5E32">
            <w:pPr>
              <w:keepNext/>
              <w:spacing w:before="60" w:after="60"/>
              <w:jc w:val="center"/>
              <w:rPr>
                <w:lang w:val="fr-BE"/>
              </w:rPr>
            </w:pPr>
          </w:p>
        </w:tc>
        <w:tc>
          <w:tcPr>
            <w:tcW w:w="983" w:type="dxa"/>
            <w:vAlign w:val="bottom"/>
          </w:tcPr>
          <w:p w14:paraId="5907125B" w14:textId="77777777" w:rsidR="00AD5E32" w:rsidRDefault="00AD5E32" w:rsidP="00AD5E32">
            <w:pPr>
              <w:keepNext/>
              <w:spacing w:before="60" w:after="60"/>
              <w:jc w:val="center"/>
              <w:rPr>
                <w:lang w:val="fr-BE"/>
              </w:rPr>
            </w:pPr>
          </w:p>
        </w:tc>
        <w:tc>
          <w:tcPr>
            <w:tcW w:w="984" w:type="dxa"/>
            <w:vAlign w:val="bottom"/>
          </w:tcPr>
          <w:p w14:paraId="7F580E2A" w14:textId="77777777" w:rsidR="00AD5E32" w:rsidRDefault="00AD5E32" w:rsidP="00AD5E32">
            <w:pPr>
              <w:keepNext/>
              <w:spacing w:before="60" w:after="60"/>
              <w:jc w:val="center"/>
              <w:rPr>
                <w:lang w:val="fr-BE"/>
              </w:rPr>
            </w:pPr>
            <w:r>
              <w:rPr>
                <w:lang w:val="fr-BE"/>
              </w:rPr>
              <w:t>98 - 100</w:t>
            </w:r>
          </w:p>
        </w:tc>
        <w:tc>
          <w:tcPr>
            <w:tcW w:w="984" w:type="dxa"/>
            <w:vAlign w:val="bottom"/>
          </w:tcPr>
          <w:p w14:paraId="70244AAE" w14:textId="77777777" w:rsidR="00AD5E32" w:rsidRDefault="00AD5E32" w:rsidP="00AD5E32">
            <w:pPr>
              <w:keepNext/>
              <w:spacing w:before="60" w:after="60"/>
              <w:jc w:val="center"/>
              <w:rPr>
                <w:lang w:val="fr-BE"/>
              </w:rPr>
            </w:pPr>
            <w:r>
              <w:rPr>
                <w:lang w:val="fr-BE"/>
              </w:rPr>
              <w:t>90 - 99</w:t>
            </w:r>
          </w:p>
        </w:tc>
        <w:tc>
          <w:tcPr>
            <w:tcW w:w="984" w:type="dxa"/>
            <w:vAlign w:val="bottom"/>
          </w:tcPr>
          <w:p w14:paraId="3B51E4EE" w14:textId="77777777" w:rsidR="00AD5E32" w:rsidRDefault="00AD5E32" w:rsidP="00AD5E32">
            <w:pPr>
              <w:keepNext/>
              <w:spacing w:before="60" w:after="60"/>
              <w:jc w:val="center"/>
              <w:rPr>
                <w:vertAlign w:val="superscript"/>
                <w:lang w:val="fr-BE"/>
              </w:rPr>
            </w:pPr>
            <w:r>
              <w:rPr>
                <w:lang w:val="fr-BE"/>
              </w:rPr>
              <w:t>25 - 70</w:t>
            </w:r>
            <w:r>
              <w:rPr>
                <w:vertAlign w:val="superscript"/>
                <w:lang w:val="fr-BE"/>
              </w:rPr>
              <w:t>(1)</w:t>
            </w:r>
          </w:p>
        </w:tc>
        <w:tc>
          <w:tcPr>
            <w:tcW w:w="984" w:type="dxa"/>
            <w:vAlign w:val="bottom"/>
          </w:tcPr>
          <w:p w14:paraId="4FC851B5" w14:textId="77777777" w:rsidR="00AD5E32" w:rsidRDefault="00AD5E32" w:rsidP="00AD5E32">
            <w:pPr>
              <w:keepNext/>
              <w:spacing w:before="60" w:after="60"/>
              <w:jc w:val="center"/>
              <w:rPr>
                <w:lang w:val="fr-BE"/>
              </w:rPr>
            </w:pPr>
            <w:r>
              <w:rPr>
                <w:lang w:val="fr-BE"/>
              </w:rPr>
              <w:t>85 - 99</w:t>
            </w:r>
          </w:p>
        </w:tc>
        <w:tc>
          <w:tcPr>
            <w:tcW w:w="984" w:type="dxa"/>
          </w:tcPr>
          <w:p w14:paraId="52F35F06" w14:textId="77777777" w:rsidR="00AD5E32" w:rsidRPr="00DD2B3B" w:rsidRDefault="00AD5E32" w:rsidP="00AD5E32">
            <w:pPr>
              <w:keepNext/>
              <w:spacing w:before="60" w:after="60"/>
              <w:jc w:val="center"/>
              <w:rPr>
                <w:lang w:val="fr-BE"/>
              </w:rPr>
            </w:pPr>
          </w:p>
        </w:tc>
        <w:tc>
          <w:tcPr>
            <w:tcW w:w="984" w:type="dxa"/>
            <w:vAlign w:val="bottom"/>
          </w:tcPr>
          <w:p w14:paraId="5D9153F3" w14:textId="77777777" w:rsidR="00AD5E32" w:rsidRDefault="00AD5E32" w:rsidP="00AD5E32">
            <w:pPr>
              <w:keepNext/>
              <w:spacing w:before="60" w:after="60"/>
              <w:jc w:val="center"/>
              <w:rPr>
                <w:lang w:val="fr-BE"/>
              </w:rPr>
            </w:pPr>
            <w:r>
              <w:rPr>
                <w:lang w:val="fr-BE"/>
              </w:rPr>
              <w:t>0 - 20</w:t>
            </w:r>
          </w:p>
        </w:tc>
        <w:tc>
          <w:tcPr>
            <w:tcW w:w="984" w:type="dxa"/>
            <w:vAlign w:val="bottom"/>
          </w:tcPr>
          <w:p w14:paraId="2B4E8B43" w14:textId="77777777" w:rsidR="00AD5E32" w:rsidRDefault="00AD5E32" w:rsidP="00AD5E32">
            <w:pPr>
              <w:keepNext/>
              <w:spacing w:before="60" w:after="60"/>
              <w:jc w:val="center"/>
              <w:rPr>
                <w:lang w:val="fr-BE"/>
              </w:rPr>
            </w:pPr>
          </w:p>
        </w:tc>
      </w:tr>
      <w:tr w:rsidR="00AD5E32" w14:paraId="066A6907" w14:textId="77777777" w:rsidTr="00AD5E32">
        <w:trPr>
          <w:trHeight w:val="255"/>
        </w:trPr>
        <w:tc>
          <w:tcPr>
            <w:tcW w:w="1063" w:type="dxa"/>
            <w:shd w:val="pct15" w:color="000000" w:fill="FFFFFF"/>
            <w:vAlign w:val="bottom"/>
          </w:tcPr>
          <w:p w14:paraId="08DD4087" w14:textId="77777777" w:rsidR="00AD5E32" w:rsidRDefault="00AD5E32" w:rsidP="00AD5E32">
            <w:pPr>
              <w:keepNext/>
              <w:spacing w:before="60" w:after="60"/>
              <w:jc w:val="center"/>
              <w:rPr>
                <w:lang w:val="fr-BE"/>
              </w:rPr>
            </w:pPr>
            <w:r>
              <w:rPr>
                <w:lang w:val="fr-BE"/>
              </w:rPr>
              <w:t>12,5</w:t>
            </w:r>
          </w:p>
        </w:tc>
        <w:tc>
          <w:tcPr>
            <w:tcW w:w="903" w:type="dxa"/>
            <w:vAlign w:val="bottom"/>
          </w:tcPr>
          <w:p w14:paraId="2B012A53" w14:textId="77777777" w:rsidR="00AD5E32" w:rsidRDefault="00AD5E32" w:rsidP="00AD5E32">
            <w:pPr>
              <w:keepNext/>
              <w:spacing w:before="60" w:after="60"/>
              <w:jc w:val="center"/>
              <w:rPr>
                <w:lang w:val="fr-BE"/>
              </w:rPr>
            </w:pPr>
          </w:p>
        </w:tc>
        <w:tc>
          <w:tcPr>
            <w:tcW w:w="983" w:type="dxa"/>
            <w:vAlign w:val="bottom"/>
          </w:tcPr>
          <w:p w14:paraId="66C17D3A" w14:textId="77777777" w:rsidR="00AD5E32" w:rsidRDefault="00AD5E32" w:rsidP="00AD5E32">
            <w:pPr>
              <w:keepNext/>
              <w:spacing w:before="60" w:after="60"/>
              <w:jc w:val="center"/>
              <w:rPr>
                <w:lang w:val="fr-BE"/>
              </w:rPr>
            </w:pPr>
            <w:r>
              <w:rPr>
                <w:lang w:val="fr-BE"/>
              </w:rPr>
              <w:t>100</w:t>
            </w:r>
          </w:p>
        </w:tc>
        <w:tc>
          <w:tcPr>
            <w:tcW w:w="983" w:type="dxa"/>
            <w:vAlign w:val="bottom"/>
          </w:tcPr>
          <w:p w14:paraId="27EE1A6D" w14:textId="77777777" w:rsidR="00AD5E32" w:rsidRDefault="00AD5E32" w:rsidP="00AD5E32">
            <w:pPr>
              <w:keepNext/>
              <w:spacing w:before="60" w:after="60"/>
              <w:jc w:val="center"/>
              <w:rPr>
                <w:lang w:val="fr-BE"/>
              </w:rPr>
            </w:pPr>
            <w:r>
              <w:rPr>
                <w:lang w:val="fr-BE"/>
              </w:rPr>
              <w:t>100</w:t>
            </w:r>
          </w:p>
        </w:tc>
        <w:tc>
          <w:tcPr>
            <w:tcW w:w="984" w:type="dxa"/>
            <w:vAlign w:val="bottom"/>
          </w:tcPr>
          <w:p w14:paraId="747880D7" w14:textId="77777777" w:rsidR="00AD5E32" w:rsidRDefault="00AD5E32" w:rsidP="00AD5E32">
            <w:pPr>
              <w:keepNext/>
              <w:spacing w:before="60" w:after="60"/>
              <w:jc w:val="center"/>
              <w:rPr>
                <w:lang w:val="fr-BE"/>
              </w:rPr>
            </w:pPr>
          </w:p>
        </w:tc>
        <w:tc>
          <w:tcPr>
            <w:tcW w:w="984" w:type="dxa"/>
            <w:vAlign w:val="bottom"/>
          </w:tcPr>
          <w:p w14:paraId="4DF3AF9E" w14:textId="77777777" w:rsidR="00AD5E32" w:rsidRDefault="00AD5E32" w:rsidP="00AD5E32">
            <w:pPr>
              <w:keepNext/>
              <w:spacing w:before="60" w:after="60"/>
              <w:jc w:val="center"/>
              <w:rPr>
                <w:lang w:val="fr-BE"/>
              </w:rPr>
            </w:pPr>
          </w:p>
        </w:tc>
        <w:tc>
          <w:tcPr>
            <w:tcW w:w="984" w:type="dxa"/>
            <w:vAlign w:val="bottom"/>
          </w:tcPr>
          <w:p w14:paraId="18A50F73" w14:textId="77777777" w:rsidR="00AD5E32" w:rsidRDefault="00AD5E32" w:rsidP="00AD5E32">
            <w:pPr>
              <w:keepNext/>
              <w:spacing w:before="60" w:after="60"/>
              <w:jc w:val="center"/>
              <w:rPr>
                <w:lang w:val="fr-BE"/>
              </w:rPr>
            </w:pPr>
          </w:p>
        </w:tc>
        <w:tc>
          <w:tcPr>
            <w:tcW w:w="984" w:type="dxa"/>
            <w:vAlign w:val="bottom"/>
          </w:tcPr>
          <w:p w14:paraId="0F4E7A75" w14:textId="77777777" w:rsidR="00AD5E32" w:rsidRDefault="00AD5E32" w:rsidP="00AD5E32">
            <w:pPr>
              <w:keepNext/>
              <w:spacing w:before="60" w:after="60"/>
              <w:jc w:val="center"/>
              <w:rPr>
                <w:lang w:val="fr-BE"/>
              </w:rPr>
            </w:pPr>
          </w:p>
        </w:tc>
        <w:tc>
          <w:tcPr>
            <w:tcW w:w="984" w:type="dxa"/>
          </w:tcPr>
          <w:p w14:paraId="50BC9F83" w14:textId="77777777" w:rsidR="00AD5E32" w:rsidRPr="00DD2B3B" w:rsidRDefault="00AD5E32" w:rsidP="00AD5E32">
            <w:pPr>
              <w:keepNext/>
              <w:spacing w:before="60" w:after="60"/>
              <w:jc w:val="center"/>
              <w:rPr>
                <w:lang w:val="fr-BE"/>
              </w:rPr>
            </w:pPr>
          </w:p>
        </w:tc>
        <w:tc>
          <w:tcPr>
            <w:tcW w:w="984" w:type="dxa"/>
            <w:vAlign w:val="bottom"/>
          </w:tcPr>
          <w:p w14:paraId="6F404997" w14:textId="77777777" w:rsidR="00AD5E32" w:rsidRDefault="00AD5E32" w:rsidP="00AD5E32">
            <w:pPr>
              <w:keepNext/>
              <w:spacing w:before="60" w:after="60"/>
              <w:jc w:val="center"/>
              <w:rPr>
                <w:lang w:val="fr-BE"/>
              </w:rPr>
            </w:pPr>
          </w:p>
        </w:tc>
        <w:tc>
          <w:tcPr>
            <w:tcW w:w="984" w:type="dxa"/>
            <w:vAlign w:val="bottom"/>
          </w:tcPr>
          <w:p w14:paraId="1054205E" w14:textId="77777777" w:rsidR="00AD5E32" w:rsidRDefault="00AD5E32" w:rsidP="00AD5E32">
            <w:pPr>
              <w:keepNext/>
              <w:spacing w:before="60" w:after="60"/>
              <w:jc w:val="center"/>
              <w:rPr>
                <w:lang w:val="fr-BE"/>
              </w:rPr>
            </w:pPr>
          </w:p>
        </w:tc>
      </w:tr>
      <w:tr w:rsidR="00AD5E32" w14:paraId="2EC58DC9" w14:textId="77777777" w:rsidTr="00AD5E32">
        <w:trPr>
          <w:trHeight w:val="255"/>
        </w:trPr>
        <w:tc>
          <w:tcPr>
            <w:tcW w:w="1063" w:type="dxa"/>
            <w:shd w:val="pct15" w:color="000000" w:fill="FFFFFF"/>
            <w:vAlign w:val="bottom"/>
          </w:tcPr>
          <w:p w14:paraId="3B4BF1D5" w14:textId="77777777" w:rsidR="00AD5E32" w:rsidRDefault="00AD5E32" w:rsidP="00AD5E32">
            <w:pPr>
              <w:keepNext/>
              <w:spacing w:before="60" w:after="60"/>
              <w:jc w:val="center"/>
              <w:rPr>
                <w:lang w:val="fr-BE"/>
              </w:rPr>
            </w:pPr>
            <w:r>
              <w:rPr>
                <w:lang w:val="fr-BE"/>
              </w:rPr>
              <w:t>11,2</w:t>
            </w:r>
          </w:p>
        </w:tc>
        <w:tc>
          <w:tcPr>
            <w:tcW w:w="903" w:type="dxa"/>
            <w:vAlign w:val="bottom"/>
          </w:tcPr>
          <w:p w14:paraId="6B894C5F" w14:textId="77777777" w:rsidR="00C521F8" w:rsidRDefault="00C521F8" w:rsidP="00610341">
            <w:pPr>
              <w:pStyle w:val="Tableau"/>
            </w:pPr>
          </w:p>
        </w:tc>
        <w:tc>
          <w:tcPr>
            <w:tcW w:w="983" w:type="dxa"/>
            <w:vAlign w:val="bottom"/>
          </w:tcPr>
          <w:p w14:paraId="0D43CA1B" w14:textId="77777777" w:rsidR="00AD5E32" w:rsidRDefault="00AD5E32" w:rsidP="00AD5E32">
            <w:pPr>
              <w:keepNext/>
              <w:spacing w:before="60" w:after="60"/>
              <w:jc w:val="center"/>
              <w:rPr>
                <w:lang w:val="fr-BE"/>
              </w:rPr>
            </w:pPr>
          </w:p>
        </w:tc>
        <w:tc>
          <w:tcPr>
            <w:tcW w:w="983" w:type="dxa"/>
            <w:vAlign w:val="bottom"/>
          </w:tcPr>
          <w:p w14:paraId="7CAD2F5E" w14:textId="77777777" w:rsidR="00AD5E32" w:rsidRDefault="00AD5E32" w:rsidP="00AD5E32">
            <w:pPr>
              <w:keepNext/>
              <w:spacing w:before="60" w:after="60"/>
              <w:jc w:val="center"/>
              <w:rPr>
                <w:lang w:val="fr-BE"/>
              </w:rPr>
            </w:pPr>
          </w:p>
        </w:tc>
        <w:tc>
          <w:tcPr>
            <w:tcW w:w="984" w:type="dxa"/>
            <w:vAlign w:val="bottom"/>
          </w:tcPr>
          <w:p w14:paraId="1AFF26E1" w14:textId="77777777" w:rsidR="00AD5E32" w:rsidRDefault="00AD5E32" w:rsidP="00AD5E32">
            <w:pPr>
              <w:keepNext/>
              <w:spacing w:before="60" w:after="60"/>
              <w:jc w:val="center"/>
              <w:rPr>
                <w:lang w:val="fr-BE"/>
              </w:rPr>
            </w:pPr>
          </w:p>
        </w:tc>
        <w:tc>
          <w:tcPr>
            <w:tcW w:w="984" w:type="dxa"/>
            <w:vAlign w:val="bottom"/>
          </w:tcPr>
          <w:p w14:paraId="498357C9" w14:textId="77777777" w:rsidR="00AD5E32" w:rsidRDefault="00AD5E32" w:rsidP="00AD5E32">
            <w:pPr>
              <w:keepNext/>
              <w:spacing w:before="60" w:after="60"/>
              <w:jc w:val="center"/>
              <w:rPr>
                <w:lang w:val="fr-BE"/>
              </w:rPr>
            </w:pPr>
          </w:p>
        </w:tc>
        <w:tc>
          <w:tcPr>
            <w:tcW w:w="984" w:type="dxa"/>
            <w:vAlign w:val="bottom"/>
          </w:tcPr>
          <w:p w14:paraId="4ECB8FE3" w14:textId="77777777" w:rsidR="00AD5E32" w:rsidRDefault="00AD5E32" w:rsidP="00AD5E32">
            <w:pPr>
              <w:keepNext/>
              <w:spacing w:before="60" w:after="60"/>
              <w:jc w:val="center"/>
              <w:rPr>
                <w:lang w:val="fr-BE"/>
              </w:rPr>
            </w:pPr>
          </w:p>
        </w:tc>
        <w:tc>
          <w:tcPr>
            <w:tcW w:w="984" w:type="dxa"/>
            <w:vAlign w:val="bottom"/>
          </w:tcPr>
          <w:p w14:paraId="725BD772" w14:textId="77777777" w:rsidR="00AD5E32" w:rsidRDefault="00AD5E32" w:rsidP="00AD5E32">
            <w:pPr>
              <w:keepNext/>
              <w:spacing w:before="60" w:after="60"/>
              <w:jc w:val="center"/>
              <w:rPr>
                <w:lang w:val="fr-BE"/>
              </w:rPr>
            </w:pPr>
          </w:p>
        </w:tc>
        <w:tc>
          <w:tcPr>
            <w:tcW w:w="984" w:type="dxa"/>
          </w:tcPr>
          <w:p w14:paraId="48652467" w14:textId="77777777" w:rsidR="00AD5E32" w:rsidRPr="00DD2B3B" w:rsidRDefault="00AD5E32" w:rsidP="00AD5E32">
            <w:pPr>
              <w:keepNext/>
              <w:spacing w:before="60" w:after="60"/>
              <w:jc w:val="center"/>
              <w:rPr>
                <w:lang w:val="fr-BE"/>
              </w:rPr>
            </w:pPr>
          </w:p>
        </w:tc>
        <w:tc>
          <w:tcPr>
            <w:tcW w:w="984" w:type="dxa"/>
            <w:vAlign w:val="bottom"/>
          </w:tcPr>
          <w:p w14:paraId="6B326426" w14:textId="77777777" w:rsidR="00AD5E32" w:rsidRDefault="00AD5E32" w:rsidP="00AD5E32">
            <w:pPr>
              <w:keepNext/>
              <w:spacing w:before="60" w:after="60"/>
              <w:jc w:val="center"/>
              <w:rPr>
                <w:lang w:val="fr-BE"/>
              </w:rPr>
            </w:pPr>
          </w:p>
        </w:tc>
        <w:tc>
          <w:tcPr>
            <w:tcW w:w="984" w:type="dxa"/>
            <w:vAlign w:val="bottom"/>
          </w:tcPr>
          <w:p w14:paraId="0738F2C1" w14:textId="77777777" w:rsidR="00AD5E32" w:rsidRDefault="00AD5E32" w:rsidP="00AD5E32">
            <w:pPr>
              <w:keepNext/>
              <w:spacing w:before="60" w:after="60"/>
              <w:jc w:val="center"/>
              <w:rPr>
                <w:lang w:val="fr-BE"/>
              </w:rPr>
            </w:pPr>
          </w:p>
        </w:tc>
      </w:tr>
      <w:tr w:rsidR="00AD5E32" w14:paraId="0D50547C" w14:textId="77777777" w:rsidTr="00AD5E32">
        <w:trPr>
          <w:trHeight w:val="255"/>
        </w:trPr>
        <w:tc>
          <w:tcPr>
            <w:tcW w:w="1063" w:type="dxa"/>
            <w:shd w:val="pct15" w:color="000000" w:fill="FFFFFF"/>
            <w:vAlign w:val="bottom"/>
          </w:tcPr>
          <w:p w14:paraId="6BDD3048" w14:textId="77777777" w:rsidR="00AD5E32" w:rsidRDefault="00AD5E32" w:rsidP="00AD5E32">
            <w:pPr>
              <w:keepNext/>
              <w:spacing w:before="60" w:after="60"/>
              <w:jc w:val="center"/>
              <w:rPr>
                <w:lang w:val="fr-BE"/>
              </w:rPr>
            </w:pPr>
            <w:r>
              <w:rPr>
                <w:lang w:val="fr-BE"/>
              </w:rPr>
              <w:t>10</w:t>
            </w:r>
          </w:p>
        </w:tc>
        <w:tc>
          <w:tcPr>
            <w:tcW w:w="903" w:type="dxa"/>
            <w:vAlign w:val="bottom"/>
          </w:tcPr>
          <w:p w14:paraId="1F923950" w14:textId="77777777" w:rsidR="00AD5E32" w:rsidRDefault="00AD5E32" w:rsidP="00AD5E32">
            <w:pPr>
              <w:keepNext/>
              <w:spacing w:before="60" w:after="60"/>
              <w:jc w:val="center"/>
              <w:rPr>
                <w:lang w:val="fr-BE"/>
              </w:rPr>
            </w:pPr>
          </w:p>
        </w:tc>
        <w:tc>
          <w:tcPr>
            <w:tcW w:w="983" w:type="dxa"/>
            <w:vAlign w:val="bottom"/>
          </w:tcPr>
          <w:p w14:paraId="47AD6EFB" w14:textId="77777777" w:rsidR="00AD5E32" w:rsidRDefault="00AD5E32" w:rsidP="00AD5E32">
            <w:pPr>
              <w:keepNext/>
              <w:spacing w:before="60" w:after="60"/>
              <w:jc w:val="center"/>
              <w:rPr>
                <w:lang w:val="fr-BE"/>
              </w:rPr>
            </w:pPr>
          </w:p>
        </w:tc>
        <w:tc>
          <w:tcPr>
            <w:tcW w:w="983" w:type="dxa"/>
            <w:vAlign w:val="bottom"/>
          </w:tcPr>
          <w:p w14:paraId="63876082" w14:textId="77777777" w:rsidR="00AD5E32" w:rsidRDefault="00AD5E32" w:rsidP="00AD5E32">
            <w:pPr>
              <w:keepNext/>
              <w:spacing w:before="60" w:after="60"/>
              <w:jc w:val="center"/>
              <w:rPr>
                <w:lang w:val="fr-BE"/>
              </w:rPr>
            </w:pPr>
          </w:p>
        </w:tc>
        <w:tc>
          <w:tcPr>
            <w:tcW w:w="984" w:type="dxa"/>
            <w:vAlign w:val="bottom"/>
          </w:tcPr>
          <w:p w14:paraId="5B8E4673" w14:textId="77777777" w:rsidR="00AD5E32" w:rsidRDefault="00AD5E32" w:rsidP="00AD5E32">
            <w:pPr>
              <w:keepNext/>
              <w:spacing w:before="60" w:after="60"/>
              <w:jc w:val="center"/>
              <w:rPr>
                <w:lang w:val="fr-BE"/>
              </w:rPr>
            </w:pPr>
            <w:r>
              <w:rPr>
                <w:lang w:val="fr-BE"/>
              </w:rPr>
              <w:t>85 - 99</w:t>
            </w:r>
          </w:p>
        </w:tc>
        <w:tc>
          <w:tcPr>
            <w:tcW w:w="984" w:type="dxa"/>
            <w:vAlign w:val="bottom"/>
          </w:tcPr>
          <w:p w14:paraId="7C3180D7" w14:textId="77777777" w:rsidR="00AD5E32" w:rsidRDefault="00AD5E32" w:rsidP="00AD5E32">
            <w:pPr>
              <w:keepNext/>
              <w:spacing w:before="60" w:after="60"/>
              <w:jc w:val="center"/>
              <w:rPr>
                <w:vertAlign w:val="superscript"/>
                <w:lang w:val="fr-BE"/>
              </w:rPr>
            </w:pPr>
            <w:r>
              <w:rPr>
                <w:lang w:val="fr-BE"/>
              </w:rPr>
              <w:t>25 - 70</w:t>
            </w:r>
            <w:r>
              <w:rPr>
                <w:vertAlign w:val="superscript"/>
                <w:lang w:val="fr-BE"/>
              </w:rPr>
              <w:t>(1)</w:t>
            </w:r>
          </w:p>
        </w:tc>
        <w:tc>
          <w:tcPr>
            <w:tcW w:w="984" w:type="dxa"/>
            <w:vAlign w:val="bottom"/>
          </w:tcPr>
          <w:p w14:paraId="1228BADC" w14:textId="77777777" w:rsidR="00AD5E32" w:rsidRDefault="00AD5E32" w:rsidP="00AD5E32">
            <w:pPr>
              <w:keepNext/>
              <w:spacing w:before="60" w:after="60"/>
              <w:jc w:val="center"/>
              <w:rPr>
                <w:lang w:val="fr-BE"/>
              </w:rPr>
            </w:pPr>
          </w:p>
        </w:tc>
        <w:tc>
          <w:tcPr>
            <w:tcW w:w="984" w:type="dxa"/>
            <w:vAlign w:val="bottom"/>
          </w:tcPr>
          <w:p w14:paraId="3F953C0D" w14:textId="77777777" w:rsidR="00AD5E32" w:rsidRDefault="00AD5E32" w:rsidP="00AD5E32">
            <w:pPr>
              <w:keepNext/>
              <w:spacing w:before="60" w:after="60"/>
              <w:jc w:val="center"/>
              <w:rPr>
                <w:lang w:val="fr-BE"/>
              </w:rPr>
            </w:pPr>
            <w:r>
              <w:rPr>
                <w:lang w:val="fr-BE"/>
              </w:rPr>
              <w:t>0 - 20</w:t>
            </w:r>
          </w:p>
        </w:tc>
        <w:tc>
          <w:tcPr>
            <w:tcW w:w="984" w:type="dxa"/>
          </w:tcPr>
          <w:p w14:paraId="5B2D860E" w14:textId="77777777" w:rsidR="00AD5E32" w:rsidRPr="00DD2B3B" w:rsidRDefault="00AD5E32" w:rsidP="00AD5E32">
            <w:pPr>
              <w:keepNext/>
              <w:spacing w:before="60" w:after="60"/>
              <w:jc w:val="center"/>
              <w:rPr>
                <w:lang w:val="fr-BE"/>
              </w:rPr>
            </w:pPr>
            <w:r w:rsidRPr="00DD2B3B">
              <w:rPr>
                <w:lang w:val="fr-BE"/>
              </w:rPr>
              <w:t>0 - 20</w:t>
            </w:r>
          </w:p>
        </w:tc>
        <w:tc>
          <w:tcPr>
            <w:tcW w:w="984" w:type="dxa"/>
            <w:vAlign w:val="bottom"/>
          </w:tcPr>
          <w:p w14:paraId="7C7C9DED" w14:textId="77777777" w:rsidR="00AD5E32" w:rsidRDefault="00AD5E32" w:rsidP="00AD5E32">
            <w:pPr>
              <w:keepNext/>
              <w:spacing w:before="60" w:after="60"/>
              <w:jc w:val="center"/>
              <w:rPr>
                <w:lang w:val="fr-BE"/>
              </w:rPr>
            </w:pPr>
          </w:p>
        </w:tc>
        <w:tc>
          <w:tcPr>
            <w:tcW w:w="984" w:type="dxa"/>
            <w:vAlign w:val="bottom"/>
          </w:tcPr>
          <w:p w14:paraId="53C37AF1" w14:textId="77777777" w:rsidR="00AD5E32" w:rsidRDefault="00AD5E32" w:rsidP="00AD5E32">
            <w:pPr>
              <w:keepNext/>
              <w:spacing w:before="60" w:after="60"/>
              <w:jc w:val="center"/>
              <w:rPr>
                <w:lang w:val="fr-BE"/>
              </w:rPr>
            </w:pPr>
            <w:r>
              <w:rPr>
                <w:lang w:val="fr-BE"/>
              </w:rPr>
              <w:t>0 - 5</w:t>
            </w:r>
          </w:p>
        </w:tc>
      </w:tr>
      <w:tr w:rsidR="00AD5E32" w14:paraId="295E061A" w14:textId="77777777" w:rsidTr="00AD5E32">
        <w:trPr>
          <w:trHeight w:val="255"/>
        </w:trPr>
        <w:tc>
          <w:tcPr>
            <w:tcW w:w="1063" w:type="dxa"/>
            <w:shd w:val="pct15" w:color="000000" w:fill="FFFFFF"/>
            <w:vAlign w:val="bottom"/>
          </w:tcPr>
          <w:p w14:paraId="5DC5BFDC" w14:textId="77777777" w:rsidR="00AD5E32" w:rsidRDefault="00AD5E32" w:rsidP="00AD5E32">
            <w:pPr>
              <w:keepNext/>
              <w:spacing w:before="60" w:after="60"/>
              <w:jc w:val="center"/>
              <w:rPr>
                <w:lang w:val="fr-BE"/>
              </w:rPr>
            </w:pPr>
            <w:r>
              <w:rPr>
                <w:lang w:val="fr-BE"/>
              </w:rPr>
              <w:t>9</w:t>
            </w:r>
          </w:p>
        </w:tc>
        <w:tc>
          <w:tcPr>
            <w:tcW w:w="903" w:type="dxa"/>
            <w:vAlign w:val="bottom"/>
          </w:tcPr>
          <w:p w14:paraId="065E3836" w14:textId="77777777" w:rsidR="00AD5E32" w:rsidRDefault="00AD5E32" w:rsidP="00AD5E32">
            <w:pPr>
              <w:keepNext/>
              <w:spacing w:before="60" w:after="60"/>
              <w:jc w:val="center"/>
              <w:rPr>
                <w:lang w:val="fr-BE"/>
              </w:rPr>
            </w:pPr>
          </w:p>
        </w:tc>
        <w:tc>
          <w:tcPr>
            <w:tcW w:w="983" w:type="dxa"/>
            <w:vAlign w:val="bottom"/>
          </w:tcPr>
          <w:p w14:paraId="679F2890" w14:textId="77777777" w:rsidR="00AD5E32" w:rsidRDefault="00AD5E32" w:rsidP="00AD5E32">
            <w:pPr>
              <w:keepNext/>
              <w:spacing w:before="60" w:after="60"/>
              <w:jc w:val="center"/>
              <w:rPr>
                <w:lang w:val="fr-BE"/>
              </w:rPr>
            </w:pPr>
            <w:r>
              <w:rPr>
                <w:lang w:val="fr-BE"/>
              </w:rPr>
              <w:t>98 - 100</w:t>
            </w:r>
          </w:p>
        </w:tc>
        <w:tc>
          <w:tcPr>
            <w:tcW w:w="983" w:type="dxa"/>
            <w:vAlign w:val="bottom"/>
          </w:tcPr>
          <w:p w14:paraId="5FE3F7F3" w14:textId="77777777" w:rsidR="00AD5E32" w:rsidRDefault="00AD5E32" w:rsidP="00AD5E32">
            <w:pPr>
              <w:keepNext/>
              <w:spacing w:before="60" w:after="60"/>
              <w:jc w:val="center"/>
              <w:rPr>
                <w:lang w:val="fr-BE"/>
              </w:rPr>
            </w:pPr>
            <w:r>
              <w:rPr>
                <w:lang w:val="fr-BE"/>
              </w:rPr>
              <w:t>98 - 100</w:t>
            </w:r>
          </w:p>
        </w:tc>
        <w:tc>
          <w:tcPr>
            <w:tcW w:w="984" w:type="dxa"/>
            <w:vAlign w:val="bottom"/>
          </w:tcPr>
          <w:p w14:paraId="47AC04BC" w14:textId="77777777" w:rsidR="00AD5E32" w:rsidRDefault="00AD5E32" w:rsidP="00AD5E32">
            <w:pPr>
              <w:keepNext/>
              <w:spacing w:before="60" w:after="60"/>
              <w:jc w:val="center"/>
              <w:rPr>
                <w:lang w:val="fr-BE"/>
              </w:rPr>
            </w:pPr>
          </w:p>
        </w:tc>
        <w:tc>
          <w:tcPr>
            <w:tcW w:w="984" w:type="dxa"/>
            <w:vAlign w:val="bottom"/>
          </w:tcPr>
          <w:p w14:paraId="2D3E89DF" w14:textId="77777777" w:rsidR="00AD5E32" w:rsidRDefault="00AD5E32" w:rsidP="00AD5E32">
            <w:pPr>
              <w:keepNext/>
              <w:spacing w:before="60" w:after="60"/>
              <w:jc w:val="center"/>
              <w:rPr>
                <w:lang w:val="fr-BE"/>
              </w:rPr>
            </w:pPr>
          </w:p>
        </w:tc>
        <w:tc>
          <w:tcPr>
            <w:tcW w:w="984" w:type="dxa"/>
            <w:vAlign w:val="bottom"/>
          </w:tcPr>
          <w:p w14:paraId="533C073A" w14:textId="77777777" w:rsidR="00AD5E32" w:rsidRDefault="00AD5E32" w:rsidP="00AD5E32">
            <w:pPr>
              <w:keepNext/>
              <w:spacing w:before="60" w:after="60"/>
              <w:jc w:val="center"/>
              <w:rPr>
                <w:lang w:val="fr-BE"/>
              </w:rPr>
            </w:pPr>
          </w:p>
        </w:tc>
        <w:tc>
          <w:tcPr>
            <w:tcW w:w="984" w:type="dxa"/>
            <w:vAlign w:val="bottom"/>
          </w:tcPr>
          <w:p w14:paraId="40EE2665" w14:textId="77777777" w:rsidR="00AD5E32" w:rsidRDefault="00AD5E32" w:rsidP="00AD5E32">
            <w:pPr>
              <w:keepNext/>
              <w:spacing w:before="60" w:after="60"/>
              <w:jc w:val="center"/>
              <w:rPr>
                <w:lang w:val="fr-BE"/>
              </w:rPr>
            </w:pPr>
          </w:p>
        </w:tc>
        <w:tc>
          <w:tcPr>
            <w:tcW w:w="984" w:type="dxa"/>
          </w:tcPr>
          <w:p w14:paraId="0B43C0DE" w14:textId="77777777" w:rsidR="00AD5E32" w:rsidRPr="00AD5E32" w:rsidRDefault="00AD5E32" w:rsidP="00AD5E32">
            <w:pPr>
              <w:keepNext/>
              <w:spacing w:before="60" w:after="60"/>
              <w:jc w:val="center"/>
              <w:rPr>
                <w:color w:val="FF0000"/>
                <w:lang w:val="fr-BE"/>
              </w:rPr>
            </w:pPr>
          </w:p>
        </w:tc>
        <w:tc>
          <w:tcPr>
            <w:tcW w:w="984" w:type="dxa"/>
            <w:vAlign w:val="bottom"/>
          </w:tcPr>
          <w:p w14:paraId="414AC5C3" w14:textId="77777777" w:rsidR="00AD5E32" w:rsidRDefault="00AD5E32" w:rsidP="00AD5E32">
            <w:pPr>
              <w:keepNext/>
              <w:spacing w:before="60" w:after="60"/>
              <w:jc w:val="center"/>
              <w:rPr>
                <w:lang w:val="fr-BE"/>
              </w:rPr>
            </w:pPr>
          </w:p>
        </w:tc>
        <w:tc>
          <w:tcPr>
            <w:tcW w:w="984" w:type="dxa"/>
            <w:vAlign w:val="bottom"/>
          </w:tcPr>
          <w:p w14:paraId="6C919DC2" w14:textId="77777777" w:rsidR="00AD5E32" w:rsidRDefault="00AD5E32" w:rsidP="00AD5E32">
            <w:pPr>
              <w:keepNext/>
              <w:spacing w:before="60" w:after="60"/>
              <w:jc w:val="center"/>
              <w:rPr>
                <w:lang w:val="fr-BE"/>
              </w:rPr>
            </w:pPr>
          </w:p>
        </w:tc>
      </w:tr>
      <w:tr w:rsidR="00AD5E32" w14:paraId="03539908" w14:textId="77777777" w:rsidTr="00AD5E32">
        <w:trPr>
          <w:trHeight w:val="255"/>
        </w:trPr>
        <w:tc>
          <w:tcPr>
            <w:tcW w:w="1063" w:type="dxa"/>
            <w:shd w:val="pct15" w:color="000000" w:fill="FFFFFF"/>
            <w:vAlign w:val="bottom"/>
          </w:tcPr>
          <w:p w14:paraId="171CD935" w14:textId="77777777" w:rsidR="00AD5E32" w:rsidRDefault="00AD5E32" w:rsidP="00AD5E32">
            <w:pPr>
              <w:keepNext/>
              <w:spacing w:before="60" w:after="60"/>
              <w:jc w:val="center"/>
              <w:rPr>
                <w:lang w:val="fr-BE"/>
              </w:rPr>
            </w:pPr>
            <w:r>
              <w:rPr>
                <w:lang w:val="fr-BE"/>
              </w:rPr>
              <w:t>8</w:t>
            </w:r>
          </w:p>
        </w:tc>
        <w:tc>
          <w:tcPr>
            <w:tcW w:w="903" w:type="dxa"/>
            <w:vAlign w:val="bottom"/>
          </w:tcPr>
          <w:p w14:paraId="48C57DDA" w14:textId="77777777" w:rsidR="00AD5E32" w:rsidRDefault="00AD5E32" w:rsidP="00AD5E32">
            <w:pPr>
              <w:keepNext/>
              <w:spacing w:before="60" w:after="60"/>
              <w:jc w:val="center"/>
              <w:rPr>
                <w:lang w:val="fr-BE"/>
              </w:rPr>
            </w:pPr>
            <w:r>
              <w:rPr>
                <w:lang w:val="fr-BE"/>
              </w:rPr>
              <w:t>100</w:t>
            </w:r>
          </w:p>
        </w:tc>
        <w:tc>
          <w:tcPr>
            <w:tcW w:w="983" w:type="dxa"/>
            <w:vAlign w:val="bottom"/>
          </w:tcPr>
          <w:p w14:paraId="5B79E57E" w14:textId="77777777" w:rsidR="00AD5E32" w:rsidRDefault="00AD5E32" w:rsidP="00AD5E32">
            <w:pPr>
              <w:keepNext/>
              <w:spacing w:before="60" w:after="60"/>
              <w:jc w:val="center"/>
              <w:rPr>
                <w:lang w:val="fr-BE"/>
              </w:rPr>
            </w:pPr>
          </w:p>
        </w:tc>
        <w:tc>
          <w:tcPr>
            <w:tcW w:w="983" w:type="dxa"/>
            <w:vAlign w:val="bottom"/>
          </w:tcPr>
          <w:p w14:paraId="6E65EFAF" w14:textId="77777777" w:rsidR="00AD5E32" w:rsidRDefault="00AD5E32" w:rsidP="00AD5E32">
            <w:pPr>
              <w:keepNext/>
              <w:spacing w:before="60" w:after="60"/>
              <w:jc w:val="center"/>
              <w:rPr>
                <w:lang w:val="fr-BE"/>
              </w:rPr>
            </w:pPr>
          </w:p>
        </w:tc>
        <w:tc>
          <w:tcPr>
            <w:tcW w:w="984" w:type="dxa"/>
            <w:vAlign w:val="bottom"/>
          </w:tcPr>
          <w:p w14:paraId="57A8EF67" w14:textId="77777777" w:rsidR="00AD5E32" w:rsidRDefault="00AD5E32" w:rsidP="00AD5E32">
            <w:pPr>
              <w:keepNext/>
              <w:spacing w:before="60" w:after="60"/>
              <w:jc w:val="center"/>
              <w:rPr>
                <w:lang w:val="fr-BE"/>
              </w:rPr>
            </w:pPr>
          </w:p>
        </w:tc>
        <w:tc>
          <w:tcPr>
            <w:tcW w:w="984" w:type="dxa"/>
            <w:vAlign w:val="bottom"/>
          </w:tcPr>
          <w:p w14:paraId="06F532BD" w14:textId="77777777" w:rsidR="00AD5E32" w:rsidRDefault="00AD5E32" w:rsidP="00AD5E32">
            <w:pPr>
              <w:keepNext/>
              <w:spacing w:before="60" w:after="60"/>
              <w:jc w:val="center"/>
              <w:rPr>
                <w:lang w:val="fr-BE"/>
              </w:rPr>
            </w:pPr>
          </w:p>
        </w:tc>
        <w:tc>
          <w:tcPr>
            <w:tcW w:w="984" w:type="dxa"/>
            <w:vAlign w:val="bottom"/>
          </w:tcPr>
          <w:p w14:paraId="07A83ADB" w14:textId="77777777" w:rsidR="00AD5E32" w:rsidRDefault="00AD5E32" w:rsidP="00AD5E32">
            <w:pPr>
              <w:keepNext/>
              <w:spacing w:before="60" w:after="60"/>
              <w:jc w:val="center"/>
              <w:rPr>
                <w:lang w:val="fr-BE"/>
              </w:rPr>
            </w:pPr>
          </w:p>
        </w:tc>
        <w:tc>
          <w:tcPr>
            <w:tcW w:w="984" w:type="dxa"/>
            <w:vAlign w:val="bottom"/>
          </w:tcPr>
          <w:p w14:paraId="5BE68DE4" w14:textId="77777777" w:rsidR="00AD5E32" w:rsidRDefault="00AD5E32" w:rsidP="00AD5E32">
            <w:pPr>
              <w:keepNext/>
              <w:spacing w:before="60" w:after="60"/>
              <w:jc w:val="center"/>
              <w:rPr>
                <w:lang w:val="fr-BE"/>
              </w:rPr>
            </w:pPr>
          </w:p>
        </w:tc>
        <w:tc>
          <w:tcPr>
            <w:tcW w:w="984" w:type="dxa"/>
          </w:tcPr>
          <w:p w14:paraId="36DE55B8" w14:textId="77777777" w:rsidR="00AD5E32" w:rsidRPr="00AD5E32" w:rsidRDefault="00AD5E32" w:rsidP="00AD5E32">
            <w:pPr>
              <w:keepNext/>
              <w:spacing w:before="60" w:after="60"/>
              <w:jc w:val="center"/>
              <w:rPr>
                <w:color w:val="FF0000"/>
                <w:lang w:val="fr-BE"/>
              </w:rPr>
            </w:pPr>
          </w:p>
        </w:tc>
        <w:tc>
          <w:tcPr>
            <w:tcW w:w="984" w:type="dxa"/>
            <w:vAlign w:val="bottom"/>
          </w:tcPr>
          <w:p w14:paraId="0A8B5148" w14:textId="77777777" w:rsidR="00AD5E32" w:rsidRDefault="00AD5E32" w:rsidP="00AD5E32">
            <w:pPr>
              <w:keepNext/>
              <w:spacing w:before="60" w:after="60"/>
              <w:jc w:val="center"/>
              <w:rPr>
                <w:lang w:val="fr-BE"/>
              </w:rPr>
            </w:pPr>
          </w:p>
        </w:tc>
        <w:tc>
          <w:tcPr>
            <w:tcW w:w="984" w:type="dxa"/>
            <w:vAlign w:val="bottom"/>
          </w:tcPr>
          <w:p w14:paraId="1DB9FE0A" w14:textId="77777777" w:rsidR="00AD5E32" w:rsidRDefault="00AD5E32" w:rsidP="00AD5E32">
            <w:pPr>
              <w:keepNext/>
              <w:spacing w:before="60" w:after="60"/>
              <w:jc w:val="center"/>
              <w:rPr>
                <w:lang w:val="fr-BE"/>
              </w:rPr>
            </w:pPr>
          </w:p>
        </w:tc>
      </w:tr>
      <w:tr w:rsidR="00AD5E32" w14:paraId="6D912A3B" w14:textId="77777777" w:rsidTr="00AD5E32">
        <w:trPr>
          <w:trHeight w:val="255"/>
        </w:trPr>
        <w:tc>
          <w:tcPr>
            <w:tcW w:w="1063" w:type="dxa"/>
            <w:shd w:val="pct15" w:color="000000" w:fill="FFFFFF"/>
            <w:vAlign w:val="bottom"/>
          </w:tcPr>
          <w:p w14:paraId="392281C0" w14:textId="77777777" w:rsidR="00AD5E32" w:rsidRDefault="00AD5E32" w:rsidP="00AD5E32">
            <w:pPr>
              <w:keepNext/>
              <w:spacing w:before="60" w:after="60"/>
              <w:jc w:val="center"/>
              <w:rPr>
                <w:lang w:val="fr-BE"/>
              </w:rPr>
            </w:pPr>
            <w:r>
              <w:rPr>
                <w:lang w:val="fr-BE"/>
              </w:rPr>
              <w:t>7,1</w:t>
            </w:r>
          </w:p>
        </w:tc>
        <w:tc>
          <w:tcPr>
            <w:tcW w:w="903" w:type="dxa"/>
            <w:vAlign w:val="bottom"/>
          </w:tcPr>
          <w:p w14:paraId="7BD88548" w14:textId="77777777" w:rsidR="00AD5E32" w:rsidRDefault="00AD5E32" w:rsidP="00AD5E32">
            <w:pPr>
              <w:keepNext/>
              <w:spacing w:before="60" w:after="60"/>
              <w:jc w:val="center"/>
              <w:rPr>
                <w:lang w:val="fr-BE"/>
              </w:rPr>
            </w:pPr>
          </w:p>
        </w:tc>
        <w:tc>
          <w:tcPr>
            <w:tcW w:w="983" w:type="dxa"/>
            <w:vAlign w:val="bottom"/>
          </w:tcPr>
          <w:p w14:paraId="3C7E0687" w14:textId="77777777" w:rsidR="00AD5E32" w:rsidRDefault="00AD5E32" w:rsidP="00AD5E32">
            <w:pPr>
              <w:keepNext/>
              <w:spacing w:before="60" w:after="60"/>
              <w:jc w:val="center"/>
              <w:rPr>
                <w:lang w:val="fr-BE"/>
              </w:rPr>
            </w:pPr>
          </w:p>
        </w:tc>
        <w:tc>
          <w:tcPr>
            <w:tcW w:w="983" w:type="dxa"/>
            <w:vAlign w:val="bottom"/>
          </w:tcPr>
          <w:p w14:paraId="49CD4E1F" w14:textId="77777777" w:rsidR="00AD5E32" w:rsidRDefault="00AD5E32" w:rsidP="00AD5E32">
            <w:pPr>
              <w:keepNext/>
              <w:spacing w:before="60" w:after="60"/>
              <w:jc w:val="center"/>
              <w:rPr>
                <w:lang w:val="fr-BE"/>
              </w:rPr>
            </w:pPr>
          </w:p>
        </w:tc>
        <w:tc>
          <w:tcPr>
            <w:tcW w:w="984" w:type="dxa"/>
            <w:vAlign w:val="bottom"/>
          </w:tcPr>
          <w:p w14:paraId="643AD65F" w14:textId="77777777" w:rsidR="00AD5E32" w:rsidRDefault="00AD5E32" w:rsidP="00AD5E32">
            <w:pPr>
              <w:keepNext/>
              <w:spacing w:before="60" w:after="60"/>
              <w:jc w:val="center"/>
              <w:rPr>
                <w:lang w:val="fr-BE"/>
              </w:rPr>
            </w:pPr>
          </w:p>
        </w:tc>
        <w:tc>
          <w:tcPr>
            <w:tcW w:w="984" w:type="dxa"/>
            <w:vAlign w:val="bottom"/>
          </w:tcPr>
          <w:p w14:paraId="403EF5EB" w14:textId="77777777" w:rsidR="00AD5E32" w:rsidRDefault="00AD5E32" w:rsidP="00AD5E32">
            <w:pPr>
              <w:keepNext/>
              <w:spacing w:before="60" w:after="60"/>
              <w:jc w:val="center"/>
              <w:rPr>
                <w:lang w:val="fr-BE"/>
              </w:rPr>
            </w:pPr>
          </w:p>
        </w:tc>
        <w:tc>
          <w:tcPr>
            <w:tcW w:w="984" w:type="dxa"/>
            <w:vAlign w:val="bottom"/>
          </w:tcPr>
          <w:p w14:paraId="4A6D186E" w14:textId="77777777" w:rsidR="00AD5E32" w:rsidRDefault="00AD5E32" w:rsidP="00AD5E32">
            <w:pPr>
              <w:keepNext/>
              <w:spacing w:before="60" w:after="60"/>
              <w:jc w:val="center"/>
              <w:rPr>
                <w:lang w:val="fr-BE"/>
              </w:rPr>
            </w:pPr>
          </w:p>
        </w:tc>
        <w:tc>
          <w:tcPr>
            <w:tcW w:w="984" w:type="dxa"/>
            <w:vAlign w:val="bottom"/>
          </w:tcPr>
          <w:p w14:paraId="564F088E" w14:textId="77777777" w:rsidR="00AD5E32" w:rsidRDefault="00AD5E32" w:rsidP="00AD5E32">
            <w:pPr>
              <w:keepNext/>
              <w:spacing w:before="60" w:after="60"/>
              <w:jc w:val="center"/>
              <w:rPr>
                <w:lang w:val="fr-BE"/>
              </w:rPr>
            </w:pPr>
          </w:p>
        </w:tc>
        <w:tc>
          <w:tcPr>
            <w:tcW w:w="984" w:type="dxa"/>
          </w:tcPr>
          <w:p w14:paraId="31080C33" w14:textId="77777777" w:rsidR="00AD5E32" w:rsidRPr="00AD5E32" w:rsidRDefault="00AD5E32" w:rsidP="00AD5E32">
            <w:pPr>
              <w:keepNext/>
              <w:spacing w:before="60" w:after="60"/>
              <w:jc w:val="center"/>
              <w:rPr>
                <w:color w:val="FF0000"/>
                <w:lang w:val="fr-BE"/>
              </w:rPr>
            </w:pPr>
          </w:p>
        </w:tc>
        <w:tc>
          <w:tcPr>
            <w:tcW w:w="984" w:type="dxa"/>
            <w:vAlign w:val="bottom"/>
          </w:tcPr>
          <w:p w14:paraId="1CC8C77D" w14:textId="77777777" w:rsidR="00AD5E32" w:rsidRDefault="00AD5E32" w:rsidP="00AD5E32">
            <w:pPr>
              <w:keepNext/>
              <w:spacing w:before="60" w:after="60"/>
              <w:jc w:val="center"/>
              <w:rPr>
                <w:lang w:val="fr-BE"/>
              </w:rPr>
            </w:pPr>
            <w:r>
              <w:rPr>
                <w:lang w:val="fr-BE"/>
              </w:rPr>
              <w:t>0 - 5</w:t>
            </w:r>
          </w:p>
        </w:tc>
        <w:tc>
          <w:tcPr>
            <w:tcW w:w="984" w:type="dxa"/>
            <w:vAlign w:val="bottom"/>
          </w:tcPr>
          <w:p w14:paraId="5D99BA69" w14:textId="77777777" w:rsidR="00AD5E32" w:rsidRDefault="00AD5E32" w:rsidP="00AD5E32">
            <w:pPr>
              <w:keepNext/>
              <w:spacing w:before="60" w:after="60"/>
              <w:jc w:val="center"/>
              <w:rPr>
                <w:lang w:val="fr-BE"/>
              </w:rPr>
            </w:pPr>
          </w:p>
        </w:tc>
      </w:tr>
      <w:tr w:rsidR="00AD5E32" w14:paraId="279A4A56" w14:textId="77777777" w:rsidTr="00AD5E32">
        <w:trPr>
          <w:trHeight w:val="255"/>
        </w:trPr>
        <w:tc>
          <w:tcPr>
            <w:tcW w:w="1063" w:type="dxa"/>
            <w:shd w:val="pct15" w:color="000000" w:fill="FFFFFF"/>
            <w:vAlign w:val="bottom"/>
          </w:tcPr>
          <w:p w14:paraId="750DFC56" w14:textId="77777777" w:rsidR="00AD5E32" w:rsidRDefault="00AD5E32" w:rsidP="00AD5E32">
            <w:pPr>
              <w:keepNext/>
              <w:spacing w:before="60" w:after="60"/>
              <w:jc w:val="center"/>
              <w:rPr>
                <w:lang w:val="fr-BE"/>
              </w:rPr>
            </w:pPr>
            <w:r>
              <w:rPr>
                <w:lang w:val="fr-BE"/>
              </w:rPr>
              <w:t>6,3</w:t>
            </w:r>
          </w:p>
        </w:tc>
        <w:tc>
          <w:tcPr>
            <w:tcW w:w="903" w:type="dxa"/>
            <w:vAlign w:val="bottom"/>
          </w:tcPr>
          <w:p w14:paraId="34966674" w14:textId="77777777" w:rsidR="00AD5E32" w:rsidRDefault="00AD5E32" w:rsidP="00AD5E32">
            <w:pPr>
              <w:keepNext/>
              <w:spacing w:before="60" w:after="60"/>
              <w:jc w:val="center"/>
              <w:rPr>
                <w:lang w:val="fr-BE"/>
              </w:rPr>
            </w:pPr>
          </w:p>
        </w:tc>
        <w:tc>
          <w:tcPr>
            <w:tcW w:w="983" w:type="dxa"/>
            <w:vAlign w:val="bottom"/>
          </w:tcPr>
          <w:p w14:paraId="08E549AF" w14:textId="77777777" w:rsidR="00AD5E32" w:rsidRDefault="00AD5E32" w:rsidP="00AD5E32">
            <w:pPr>
              <w:keepNext/>
              <w:spacing w:before="60" w:after="60"/>
              <w:jc w:val="center"/>
              <w:rPr>
                <w:lang w:val="fr-BE"/>
              </w:rPr>
            </w:pPr>
            <w:r>
              <w:rPr>
                <w:lang w:val="fr-BE"/>
              </w:rPr>
              <w:t>85 - 99</w:t>
            </w:r>
          </w:p>
        </w:tc>
        <w:tc>
          <w:tcPr>
            <w:tcW w:w="983" w:type="dxa"/>
            <w:vAlign w:val="bottom"/>
          </w:tcPr>
          <w:p w14:paraId="5F48745F" w14:textId="77777777" w:rsidR="00AD5E32" w:rsidRDefault="00AD5E32" w:rsidP="00AD5E32">
            <w:pPr>
              <w:keepNext/>
              <w:spacing w:before="60" w:after="60"/>
              <w:jc w:val="center"/>
              <w:rPr>
                <w:lang w:val="fr-BE"/>
              </w:rPr>
            </w:pPr>
            <w:r>
              <w:rPr>
                <w:lang w:val="fr-BE"/>
              </w:rPr>
              <w:t>85 - 99</w:t>
            </w:r>
          </w:p>
        </w:tc>
        <w:tc>
          <w:tcPr>
            <w:tcW w:w="984" w:type="dxa"/>
            <w:vAlign w:val="bottom"/>
          </w:tcPr>
          <w:p w14:paraId="79A54A62" w14:textId="77777777" w:rsidR="00AD5E32" w:rsidRDefault="00AD5E32" w:rsidP="00AD5E32">
            <w:pPr>
              <w:keepNext/>
              <w:spacing w:before="60" w:after="60"/>
              <w:jc w:val="center"/>
              <w:rPr>
                <w:lang w:val="fr-BE"/>
              </w:rPr>
            </w:pPr>
            <w:r>
              <w:rPr>
                <w:lang w:val="fr-BE"/>
              </w:rPr>
              <w:t>0 - 20</w:t>
            </w:r>
          </w:p>
        </w:tc>
        <w:tc>
          <w:tcPr>
            <w:tcW w:w="984" w:type="dxa"/>
            <w:vAlign w:val="bottom"/>
          </w:tcPr>
          <w:p w14:paraId="552384B1" w14:textId="77777777" w:rsidR="00AD5E32" w:rsidRDefault="00AD5E32" w:rsidP="00AD5E32">
            <w:pPr>
              <w:keepNext/>
              <w:spacing w:before="60" w:after="60"/>
              <w:jc w:val="center"/>
              <w:rPr>
                <w:lang w:val="fr-BE"/>
              </w:rPr>
            </w:pPr>
            <w:r>
              <w:rPr>
                <w:lang w:val="fr-BE"/>
              </w:rPr>
              <w:t>0 - 15</w:t>
            </w:r>
          </w:p>
        </w:tc>
        <w:tc>
          <w:tcPr>
            <w:tcW w:w="984" w:type="dxa"/>
            <w:vAlign w:val="bottom"/>
          </w:tcPr>
          <w:p w14:paraId="4EA65424" w14:textId="77777777" w:rsidR="00AD5E32" w:rsidRDefault="00AD5E32" w:rsidP="00AD5E32">
            <w:pPr>
              <w:keepNext/>
              <w:spacing w:before="60" w:after="60"/>
              <w:jc w:val="center"/>
              <w:rPr>
                <w:lang w:val="fr-BE"/>
              </w:rPr>
            </w:pPr>
            <w:r>
              <w:rPr>
                <w:lang w:val="fr-BE"/>
              </w:rPr>
              <w:t>0 - 15</w:t>
            </w:r>
          </w:p>
        </w:tc>
        <w:tc>
          <w:tcPr>
            <w:tcW w:w="984" w:type="dxa"/>
            <w:vAlign w:val="bottom"/>
          </w:tcPr>
          <w:p w14:paraId="5DF6BAC0" w14:textId="77777777" w:rsidR="00AD5E32" w:rsidRDefault="00AD5E32" w:rsidP="00AD5E32">
            <w:pPr>
              <w:keepNext/>
              <w:spacing w:before="60" w:after="60"/>
              <w:jc w:val="center"/>
              <w:rPr>
                <w:lang w:val="fr-BE"/>
              </w:rPr>
            </w:pPr>
          </w:p>
        </w:tc>
        <w:tc>
          <w:tcPr>
            <w:tcW w:w="984" w:type="dxa"/>
          </w:tcPr>
          <w:p w14:paraId="5D673123" w14:textId="77777777" w:rsidR="00AD5E32" w:rsidRPr="00AD5E32" w:rsidRDefault="00AD5E32" w:rsidP="00AD5E32">
            <w:pPr>
              <w:keepNext/>
              <w:spacing w:before="60" w:after="60"/>
              <w:jc w:val="center"/>
              <w:rPr>
                <w:color w:val="FF0000"/>
                <w:lang w:val="fr-BE"/>
              </w:rPr>
            </w:pPr>
          </w:p>
        </w:tc>
        <w:tc>
          <w:tcPr>
            <w:tcW w:w="984" w:type="dxa"/>
            <w:vAlign w:val="bottom"/>
          </w:tcPr>
          <w:p w14:paraId="5AD5004D" w14:textId="77777777" w:rsidR="00AD5E32" w:rsidRDefault="00AD5E32" w:rsidP="00AD5E32">
            <w:pPr>
              <w:keepNext/>
              <w:spacing w:before="60" w:after="60"/>
              <w:jc w:val="center"/>
              <w:rPr>
                <w:lang w:val="fr-BE"/>
              </w:rPr>
            </w:pPr>
          </w:p>
        </w:tc>
        <w:tc>
          <w:tcPr>
            <w:tcW w:w="984" w:type="dxa"/>
            <w:vAlign w:val="bottom"/>
          </w:tcPr>
          <w:p w14:paraId="38797C17" w14:textId="77777777" w:rsidR="00AD5E32" w:rsidRDefault="00AD5E32" w:rsidP="00AD5E32">
            <w:pPr>
              <w:keepNext/>
              <w:spacing w:before="60" w:after="60"/>
              <w:jc w:val="center"/>
              <w:rPr>
                <w:lang w:val="fr-BE"/>
              </w:rPr>
            </w:pPr>
          </w:p>
        </w:tc>
      </w:tr>
      <w:tr w:rsidR="00AD5E32" w14:paraId="7688AF90" w14:textId="77777777" w:rsidTr="00AD5E32">
        <w:trPr>
          <w:trHeight w:val="255"/>
        </w:trPr>
        <w:tc>
          <w:tcPr>
            <w:tcW w:w="1063" w:type="dxa"/>
            <w:shd w:val="pct15" w:color="000000" w:fill="FFFFFF"/>
            <w:vAlign w:val="bottom"/>
          </w:tcPr>
          <w:p w14:paraId="65227FC2" w14:textId="77777777" w:rsidR="00AD5E32" w:rsidRDefault="00AD5E32" w:rsidP="00AD5E32">
            <w:pPr>
              <w:keepNext/>
              <w:spacing w:before="60" w:after="60"/>
              <w:jc w:val="center"/>
              <w:rPr>
                <w:lang w:val="fr-BE"/>
              </w:rPr>
            </w:pPr>
            <w:r>
              <w:rPr>
                <w:lang w:val="fr-BE"/>
              </w:rPr>
              <w:t>5,6</w:t>
            </w:r>
          </w:p>
        </w:tc>
        <w:tc>
          <w:tcPr>
            <w:tcW w:w="903" w:type="dxa"/>
            <w:vAlign w:val="bottom"/>
          </w:tcPr>
          <w:p w14:paraId="778C305B" w14:textId="77777777" w:rsidR="00AD5E32" w:rsidRDefault="00AD5E32" w:rsidP="00AD5E32">
            <w:pPr>
              <w:keepNext/>
              <w:spacing w:before="60" w:after="60"/>
              <w:jc w:val="center"/>
              <w:rPr>
                <w:lang w:val="fr-BE"/>
              </w:rPr>
            </w:pPr>
            <w:r>
              <w:rPr>
                <w:lang w:val="fr-BE"/>
              </w:rPr>
              <w:t>98 - 100</w:t>
            </w:r>
          </w:p>
        </w:tc>
        <w:tc>
          <w:tcPr>
            <w:tcW w:w="983" w:type="dxa"/>
            <w:vAlign w:val="bottom"/>
          </w:tcPr>
          <w:p w14:paraId="58280F10" w14:textId="77777777" w:rsidR="00AD5E32" w:rsidRDefault="00AD5E32" w:rsidP="00AD5E32">
            <w:pPr>
              <w:keepNext/>
              <w:spacing w:before="60" w:after="60"/>
              <w:jc w:val="center"/>
              <w:rPr>
                <w:lang w:val="fr-BE"/>
              </w:rPr>
            </w:pPr>
          </w:p>
        </w:tc>
        <w:tc>
          <w:tcPr>
            <w:tcW w:w="983" w:type="dxa"/>
            <w:vAlign w:val="bottom"/>
          </w:tcPr>
          <w:p w14:paraId="13D6CA55" w14:textId="77777777" w:rsidR="00AD5E32" w:rsidRDefault="00AD5E32" w:rsidP="00AD5E32">
            <w:pPr>
              <w:keepNext/>
              <w:spacing w:before="60" w:after="60"/>
              <w:jc w:val="center"/>
              <w:rPr>
                <w:lang w:val="fr-BE"/>
              </w:rPr>
            </w:pPr>
          </w:p>
        </w:tc>
        <w:tc>
          <w:tcPr>
            <w:tcW w:w="984" w:type="dxa"/>
            <w:vAlign w:val="bottom"/>
          </w:tcPr>
          <w:p w14:paraId="321CD979" w14:textId="77777777" w:rsidR="00AD5E32" w:rsidRDefault="00AD5E32" w:rsidP="00AD5E32">
            <w:pPr>
              <w:keepNext/>
              <w:spacing w:before="60" w:after="60"/>
              <w:jc w:val="center"/>
              <w:rPr>
                <w:lang w:val="fr-BE"/>
              </w:rPr>
            </w:pPr>
          </w:p>
        </w:tc>
        <w:tc>
          <w:tcPr>
            <w:tcW w:w="984" w:type="dxa"/>
            <w:vAlign w:val="bottom"/>
          </w:tcPr>
          <w:p w14:paraId="17CFD272" w14:textId="77777777" w:rsidR="00AD5E32" w:rsidRDefault="00AD5E32" w:rsidP="00AD5E32">
            <w:pPr>
              <w:keepNext/>
              <w:spacing w:before="60" w:after="60"/>
              <w:jc w:val="center"/>
              <w:rPr>
                <w:lang w:val="fr-BE"/>
              </w:rPr>
            </w:pPr>
          </w:p>
        </w:tc>
        <w:tc>
          <w:tcPr>
            <w:tcW w:w="984" w:type="dxa"/>
            <w:vAlign w:val="bottom"/>
          </w:tcPr>
          <w:p w14:paraId="1AC930F0" w14:textId="77777777" w:rsidR="00AD5E32" w:rsidRDefault="00AD5E32" w:rsidP="00AD5E32">
            <w:pPr>
              <w:keepNext/>
              <w:spacing w:before="60" w:after="60"/>
              <w:jc w:val="center"/>
              <w:rPr>
                <w:lang w:val="fr-BE"/>
              </w:rPr>
            </w:pPr>
          </w:p>
        </w:tc>
        <w:tc>
          <w:tcPr>
            <w:tcW w:w="984" w:type="dxa"/>
            <w:vAlign w:val="bottom"/>
          </w:tcPr>
          <w:p w14:paraId="336732A4" w14:textId="77777777" w:rsidR="00AD5E32" w:rsidRDefault="00AD5E32" w:rsidP="00AD5E32">
            <w:pPr>
              <w:keepNext/>
              <w:spacing w:before="60" w:after="60"/>
              <w:jc w:val="center"/>
              <w:rPr>
                <w:lang w:val="fr-BE"/>
              </w:rPr>
            </w:pPr>
          </w:p>
        </w:tc>
        <w:tc>
          <w:tcPr>
            <w:tcW w:w="984" w:type="dxa"/>
          </w:tcPr>
          <w:p w14:paraId="190E940C" w14:textId="77777777" w:rsidR="00AD5E32" w:rsidRPr="00AD5E32" w:rsidRDefault="00AD5E32" w:rsidP="00AD5E32">
            <w:pPr>
              <w:keepNext/>
              <w:spacing w:before="60" w:after="60"/>
              <w:jc w:val="center"/>
              <w:rPr>
                <w:color w:val="FF0000"/>
                <w:lang w:val="fr-BE"/>
              </w:rPr>
            </w:pPr>
          </w:p>
        </w:tc>
        <w:tc>
          <w:tcPr>
            <w:tcW w:w="984" w:type="dxa"/>
            <w:vAlign w:val="bottom"/>
          </w:tcPr>
          <w:p w14:paraId="5F525B5C" w14:textId="77777777" w:rsidR="00AD5E32" w:rsidRDefault="00AD5E32" w:rsidP="00AD5E32">
            <w:pPr>
              <w:keepNext/>
              <w:spacing w:before="60" w:after="60"/>
              <w:jc w:val="center"/>
              <w:rPr>
                <w:lang w:val="fr-BE"/>
              </w:rPr>
            </w:pPr>
          </w:p>
        </w:tc>
        <w:tc>
          <w:tcPr>
            <w:tcW w:w="984" w:type="dxa"/>
            <w:vAlign w:val="bottom"/>
          </w:tcPr>
          <w:p w14:paraId="7587D1CE" w14:textId="77777777" w:rsidR="00AD5E32" w:rsidRDefault="00AD5E32" w:rsidP="00AD5E32">
            <w:pPr>
              <w:keepNext/>
              <w:spacing w:before="60" w:after="60"/>
              <w:jc w:val="center"/>
              <w:rPr>
                <w:lang w:val="fr-BE"/>
              </w:rPr>
            </w:pPr>
          </w:p>
        </w:tc>
      </w:tr>
      <w:tr w:rsidR="00AD5E32" w14:paraId="22F0ED75" w14:textId="77777777" w:rsidTr="00AD5E32">
        <w:trPr>
          <w:trHeight w:val="255"/>
        </w:trPr>
        <w:tc>
          <w:tcPr>
            <w:tcW w:w="1063" w:type="dxa"/>
            <w:shd w:val="pct15" w:color="000000" w:fill="FFFFFF"/>
            <w:vAlign w:val="bottom"/>
          </w:tcPr>
          <w:p w14:paraId="74C41E85" w14:textId="77777777" w:rsidR="00AD5E32" w:rsidRDefault="00AD5E32" w:rsidP="00AD5E32">
            <w:pPr>
              <w:keepNext/>
              <w:spacing w:before="60" w:after="60"/>
              <w:jc w:val="center"/>
              <w:rPr>
                <w:lang w:val="fr-BE"/>
              </w:rPr>
            </w:pPr>
            <w:r>
              <w:rPr>
                <w:lang w:val="fr-BE"/>
              </w:rPr>
              <w:t>5</w:t>
            </w:r>
          </w:p>
        </w:tc>
        <w:tc>
          <w:tcPr>
            <w:tcW w:w="903" w:type="dxa"/>
            <w:vAlign w:val="bottom"/>
          </w:tcPr>
          <w:p w14:paraId="22D3D439" w14:textId="77777777" w:rsidR="00AD5E32" w:rsidRDefault="00AD5E32" w:rsidP="00AD5E32">
            <w:pPr>
              <w:keepNext/>
              <w:spacing w:before="60" w:after="60"/>
              <w:jc w:val="center"/>
              <w:rPr>
                <w:lang w:val="fr-BE"/>
              </w:rPr>
            </w:pPr>
          </w:p>
        </w:tc>
        <w:tc>
          <w:tcPr>
            <w:tcW w:w="983" w:type="dxa"/>
            <w:vAlign w:val="bottom"/>
          </w:tcPr>
          <w:p w14:paraId="33814495" w14:textId="77777777" w:rsidR="00AD5E32" w:rsidRDefault="00AD5E32" w:rsidP="00AD5E32">
            <w:pPr>
              <w:keepNext/>
              <w:spacing w:before="60" w:after="60"/>
              <w:jc w:val="center"/>
              <w:rPr>
                <w:lang w:val="fr-BE"/>
              </w:rPr>
            </w:pPr>
          </w:p>
        </w:tc>
        <w:tc>
          <w:tcPr>
            <w:tcW w:w="983" w:type="dxa"/>
            <w:vAlign w:val="bottom"/>
          </w:tcPr>
          <w:p w14:paraId="0130D29D" w14:textId="77777777" w:rsidR="00AD5E32" w:rsidRDefault="00AD5E32" w:rsidP="00AD5E32">
            <w:pPr>
              <w:keepNext/>
              <w:spacing w:before="60" w:after="60"/>
              <w:jc w:val="center"/>
              <w:rPr>
                <w:lang w:val="fr-BE"/>
              </w:rPr>
            </w:pPr>
          </w:p>
        </w:tc>
        <w:tc>
          <w:tcPr>
            <w:tcW w:w="984" w:type="dxa"/>
            <w:vAlign w:val="bottom"/>
          </w:tcPr>
          <w:p w14:paraId="490C7347" w14:textId="77777777" w:rsidR="00AD5E32" w:rsidRDefault="00AD5E32" w:rsidP="00AD5E32">
            <w:pPr>
              <w:keepNext/>
              <w:spacing w:before="60" w:after="60"/>
              <w:jc w:val="center"/>
              <w:rPr>
                <w:lang w:val="fr-BE"/>
              </w:rPr>
            </w:pPr>
          </w:p>
        </w:tc>
        <w:tc>
          <w:tcPr>
            <w:tcW w:w="984" w:type="dxa"/>
            <w:vAlign w:val="bottom"/>
          </w:tcPr>
          <w:p w14:paraId="7DAF4501" w14:textId="77777777" w:rsidR="00AD5E32" w:rsidRDefault="00AD5E32" w:rsidP="00AD5E32">
            <w:pPr>
              <w:keepNext/>
              <w:spacing w:before="60" w:after="60"/>
              <w:jc w:val="center"/>
              <w:rPr>
                <w:lang w:val="fr-BE"/>
              </w:rPr>
            </w:pPr>
          </w:p>
        </w:tc>
        <w:tc>
          <w:tcPr>
            <w:tcW w:w="984" w:type="dxa"/>
            <w:vAlign w:val="bottom"/>
          </w:tcPr>
          <w:p w14:paraId="47F73757" w14:textId="77777777" w:rsidR="00AD5E32" w:rsidRDefault="00AD5E32" w:rsidP="00AD5E32">
            <w:pPr>
              <w:keepNext/>
              <w:spacing w:before="60" w:after="60"/>
              <w:jc w:val="center"/>
              <w:rPr>
                <w:lang w:val="fr-BE"/>
              </w:rPr>
            </w:pPr>
          </w:p>
        </w:tc>
        <w:tc>
          <w:tcPr>
            <w:tcW w:w="984" w:type="dxa"/>
            <w:vAlign w:val="bottom"/>
          </w:tcPr>
          <w:p w14:paraId="7212E7BC" w14:textId="77777777" w:rsidR="00AD5E32" w:rsidRDefault="00AD5E32" w:rsidP="00AD5E32">
            <w:pPr>
              <w:keepNext/>
              <w:spacing w:before="60" w:after="60"/>
              <w:jc w:val="center"/>
              <w:rPr>
                <w:lang w:val="fr-BE"/>
              </w:rPr>
            </w:pPr>
            <w:r>
              <w:rPr>
                <w:lang w:val="fr-BE"/>
              </w:rPr>
              <w:t>0 - 5</w:t>
            </w:r>
          </w:p>
        </w:tc>
        <w:tc>
          <w:tcPr>
            <w:tcW w:w="984" w:type="dxa"/>
          </w:tcPr>
          <w:p w14:paraId="5A50FD0C" w14:textId="77777777" w:rsidR="00AD5E32" w:rsidRPr="00DD2B3B" w:rsidRDefault="00AD5E32" w:rsidP="00AD5E32">
            <w:pPr>
              <w:keepNext/>
              <w:spacing w:before="60" w:after="60"/>
              <w:jc w:val="center"/>
              <w:rPr>
                <w:lang w:val="fr-BE"/>
              </w:rPr>
            </w:pPr>
            <w:r w:rsidRPr="00DD2B3B">
              <w:rPr>
                <w:lang w:val="fr-BE"/>
              </w:rPr>
              <w:t>0 - 5</w:t>
            </w:r>
          </w:p>
        </w:tc>
        <w:tc>
          <w:tcPr>
            <w:tcW w:w="984" w:type="dxa"/>
            <w:vAlign w:val="bottom"/>
          </w:tcPr>
          <w:p w14:paraId="7008A8F9" w14:textId="77777777" w:rsidR="00AD5E32" w:rsidRDefault="00AD5E32" w:rsidP="00AD5E32">
            <w:pPr>
              <w:keepNext/>
              <w:spacing w:before="60" w:after="60"/>
              <w:jc w:val="center"/>
              <w:rPr>
                <w:lang w:val="fr-BE"/>
              </w:rPr>
            </w:pPr>
          </w:p>
        </w:tc>
        <w:tc>
          <w:tcPr>
            <w:tcW w:w="984" w:type="dxa"/>
            <w:vAlign w:val="bottom"/>
          </w:tcPr>
          <w:p w14:paraId="17473CB7" w14:textId="77777777" w:rsidR="00AD5E32" w:rsidRDefault="00AD5E32" w:rsidP="00AD5E32">
            <w:pPr>
              <w:keepNext/>
              <w:spacing w:before="60" w:after="60"/>
              <w:jc w:val="center"/>
              <w:rPr>
                <w:lang w:val="fr-BE"/>
              </w:rPr>
            </w:pPr>
          </w:p>
        </w:tc>
      </w:tr>
      <w:tr w:rsidR="00AD5E32" w14:paraId="218AC4D7" w14:textId="77777777" w:rsidTr="00AD5E32">
        <w:trPr>
          <w:trHeight w:val="255"/>
        </w:trPr>
        <w:tc>
          <w:tcPr>
            <w:tcW w:w="1063" w:type="dxa"/>
            <w:shd w:val="pct15" w:color="000000" w:fill="FFFFFF"/>
            <w:vAlign w:val="bottom"/>
          </w:tcPr>
          <w:p w14:paraId="0FD26518" w14:textId="77777777" w:rsidR="00AD5E32" w:rsidRDefault="00AD5E32" w:rsidP="00AD5E32">
            <w:pPr>
              <w:keepNext/>
              <w:spacing w:before="60" w:after="60"/>
              <w:jc w:val="center"/>
              <w:rPr>
                <w:lang w:val="fr-BE"/>
              </w:rPr>
            </w:pPr>
            <w:r>
              <w:rPr>
                <w:lang w:val="fr-BE"/>
              </w:rPr>
              <w:t>4,5</w:t>
            </w:r>
          </w:p>
        </w:tc>
        <w:tc>
          <w:tcPr>
            <w:tcW w:w="903" w:type="dxa"/>
            <w:vAlign w:val="bottom"/>
          </w:tcPr>
          <w:p w14:paraId="157CF70E" w14:textId="77777777" w:rsidR="00AD5E32" w:rsidRDefault="00AD5E32" w:rsidP="00AD5E32">
            <w:pPr>
              <w:keepNext/>
              <w:spacing w:before="60" w:after="60"/>
              <w:jc w:val="center"/>
              <w:rPr>
                <w:lang w:val="fr-BE"/>
              </w:rPr>
            </w:pPr>
          </w:p>
        </w:tc>
        <w:tc>
          <w:tcPr>
            <w:tcW w:w="983" w:type="dxa"/>
            <w:vAlign w:val="bottom"/>
          </w:tcPr>
          <w:p w14:paraId="761E8370" w14:textId="77777777" w:rsidR="00AD5E32" w:rsidRDefault="00AD5E32" w:rsidP="00AD5E32">
            <w:pPr>
              <w:keepNext/>
              <w:spacing w:before="60" w:after="60"/>
              <w:jc w:val="center"/>
              <w:rPr>
                <w:lang w:val="fr-BE"/>
              </w:rPr>
            </w:pPr>
          </w:p>
        </w:tc>
        <w:tc>
          <w:tcPr>
            <w:tcW w:w="983" w:type="dxa"/>
            <w:vAlign w:val="bottom"/>
          </w:tcPr>
          <w:p w14:paraId="0BA5581A" w14:textId="77777777" w:rsidR="00AD5E32" w:rsidRDefault="00AD5E32" w:rsidP="00AD5E32">
            <w:pPr>
              <w:keepNext/>
              <w:spacing w:before="60" w:after="60"/>
              <w:jc w:val="center"/>
              <w:rPr>
                <w:lang w:val="fr-BE"/>
              </w:rPr>
            </w:pPr>
          </w:p>
        </w:tc>
        <w:tc>
          <w:tcPr>
            <w:tcW w:w="984" w:type="dxa"/>
            <w:vAlign w:val="bottom"/>
          </w:tcPr>
          <w:p w14:paraId="61318D06" w14:textId="77777777" w:rsidR="00AD5E32" w:rsidRDefault="00AD5E32" w:rsidP="00AD5E32">
            <w:pPr>
              <w:keepNext/>
              <w:spacing w:before="60" w:after="60"/>
              <w:jc w:val="center"/>
              <w:rPr>
                <w:lang w:val="fr-BE"/>
              </w:rPr>
            </w:pPr>
          </w:p>
        </w:tc>
        <w:tc>
          <w:tcPr>
            <w:tcW w:w="984" w:type="dxa"/>
            <w:vAlign w:val="bottom"/>
          </w:tcPr>
          <w:p w14:paraId="44FC0622" w14:textId="77777777" w:rsidR="00AD5E32" w:rsidRDefault="00AD5E32" w:rsidP="00AD5E32">
            <w:pPr>
              <w:keepNext/>
              <w:spacing w:before="60" w:after="60"/>
              <w:jc w:val="center"/>
              <w:rPr>
                <w:lang w:val="fr-BE"/>
              </w:rPr>
            </w:pPr>
          </w:p>
        </w:tc>
        <w:tc>
          <w:tcPr>
            <w:tcW w:w="984" w:type="dxa"/>
            <w:vAlign w:val="bottom"/>
          </w:tcPr>
          <w:p w14:paraId="13840FDC" w14:textId="77777777" w:rsidR="00AD5E32" w:rsidRDefault="00AD5E32" w:rsidP="00AD5E32">
            <w:pPr>
              <w:keepNext/>
              <w:spacing w:before="60" w:after="60"/>
              <w:jc w:val="center"/>
              <w:rPr>
                <w:lang w:val="fr-BE"/>
              </w:rPr>
            </w:pPr>
          </w:p>
        </w:tc>
        <w:tc>
          <w:tcPr>
            <w:tcW w:w="984" w:type="dxa"/>
            <w:vAlign w:val="bottom"/>
          </w:tcPr>
          <w:p w14:paraId="4C6125AA" w14:textId="77777777" w:rsidR="00AD5E32" w:rsidRDefault="00AD5E32" w:rsidP="00AD5E32">
            <w:pPr>
              <w:keepNext/>
              <w:spacing w:before="60" w:after="60"/>
              <w:jc w:val="center"/>
              <w:rPr>
                <w:lang w:val="fr-BE"/>
              </w:rPr>
            </w:pPr>
          </w:p>
        </w:tc>
        <w:tc>
          <w:tcPr>
            <w:tcW w:w="984" w:type="dxa"/>
          </w:tcPr>
          <w:p w14:paraId="45EED42F" w14:textId="77777777" w:rsidR="00AD5E32" w:rsidRPr="00DD2B3B" w:rsidRDefault="00AD5E32" w:rsidP="00AD5E32">
            <w:pPr>
              <w:keepNext/>
              <w:spacing w:before="60" w:after="60"/>
              <w:jc w:val="center"/>
              <w:rPr>
                <w:lang w:val="fr-BE"/>
              </w:rPr>
            </w:pPr>
          </w:p>
        </w:tc>
        <w:tc>
          <w:tcPr>
            <w:tcW w:w="984" w:type="dxa"/>
            <w:vAlign w:val="bottom"/>
          </w:tcPr>
          <w:p w14:paraId="764ED85A" w14:textId="77777777" w:rsidR="00AD5E32" w:rsidRDefault="00AD5E32" w:rsidP="00AD5E32">
            <w:pPr>
              <w:keepNext/>
              <w:spacing w:before="60" w:after="60"/>
              <w:jc w:val="center"/>
              <w:rPr>
                <w:lang w:val="fr-BE"/>
              </w:rPr>
            </w:pPr>
          </w:p>
        </w:tc>
        <w:tc>
          <w:tcPr>
            <w:tcW w:w="984" w:type="dxa"/>
            <w:vAlign w:val="bottom"/>
          </w:tcPr>
          <w:p w14:paraId="49CEE743" w14:textId="77777777" w:rsidR="00AD5E32" w:rsidRDefault="00AD5E32" w:rsidP="00AD5E32">
            <w:pPr>
              <w:keepNext/>
              <w:spacing w:before="60" w:after="60"/>
              <w:jc w:val="center"/>
              <w:rPr>
                <w:lang w:val="fr-BE"/>
              </w:rPr>
            </w:pPr>
          </w:p>
        </w:tc>
      </w:tr>
      <w:tr w:rsidR="00AD5E32" w14:paraId="2448E92A" w14:textId="77777777" w:rsidTr="00AD5E32">
        <w:trPr>
          <w:trHeight w:val="255"/>
        </w:trPr>
        <w:tc>
          <w:tcPr>
            <w:tcW w:w="1063" w:type="dxa"/>
            <w:shd w:val="pct15" w:color="000000" w:fill="FFFFFF"/>
            <w:vAlign w:val="bottom"/>
          </w:tcPr>
          <w:p w14:paraId="63AE3B3A" w14:textId="77777777" w:rsidR="00AD5E32" w:rsidRDefault="00AD5E32" w:rsidP="00AD5E32">
            <w:pPr>
              <w:keepNext/>
              <w:spacing w:before="60" w:after="60"/>
              <w:jc w:val="center"/>
              <w:rPr>
                <w:lang w:val="fr-BE"/>
              </w:rPr>
            </w:pPr>
            <w:r>
              <w:rPr>
                <w:lang w:val="fr-BE"/>
              </w:rPr>
              <w:t>4</w:t>
            </w:r>
          </w:p>
        </w:tc>
        <w:tc>
          <w:tcPr>
            <w:tcW w:w="903" w:type="dxa"/>
            <w:vAlign w:val="bottom"/>
          </w:tcPr>
          <w:p w14:paraId="2E231915" w14:textId="77777777" w:rsidR="00AD5E32" w:rsidRDefault="00AD5E32" w:rsidP="00AD5E32">
            <w:pPr>
              <w:keepNext/>
              <w:spacing w:before="60" w:after="60"/>
              <w:jc w:val="center"/>
              <w:rPr>
                <w:lang w:val="fr-BE"/>
              </w:rPr>
            </w:pPr>
            <w:r>
              <w:rPr>
                <w:lang w:val="fr-BE"/>
              </w:rPr>
              <w:t>85 - 99</w:t>
            </w:r>
          </w:p>
        </w:tc>
        <w:tc>
          <w:tcPr>
            <w:tcW w:w="983" w:type="dxa"/>
            <w:vAlign w:val="bottom"/>
          </w:tcPr>
          <w:p w14:paraId="1385FB85" w14:textId="77777777" w:rsidR="00AD5E32" w:rsidRDefault="00AD5E32" w:rsidP="00AD5E32">
            <w:pPr>
              <w:keepNext/>
              <w:spacing w:before="60" w:after="60"/>
              <w:jc w:val="center"/>
              <w:rPr>
                <w:lang w:val="fr-BE"/>
              </w:rPr>
            </w:pPr>
          </w:p>
        </w:tc>
        <w:tc>
          <w:tcPr>
            <w:tcW w:w="983" w:type="dxa"/>
            <w:vAlign w:val="bottom"/>
          </w:tcPr>
          <w:p w14:paraId="160EDC56" w14:textId="77777777" w:rsidR="00AD5E32" w:rsidRDefault="00AD5E32" w:rsidP="00AD5E32">
            <w:pPr>
              <w:keepNext/>
              <w:spacing w:before="60" w:after="60"/>
              <w:jc w:val="center"/>
              <w:rPr>
                <w:lang w:val="fr-BE"/>
              </w:rPr>
            </w:pPr>
            <w:r>
              <w:rPr>
                <w:lang w:val="fr-BE"/>
              </w:rPr>
              <w:t>0 - 20</w:t>
            </w:r>
          </w:p>
        </w:tc>
        <w:tc>
          <w:tcPr>
            <w:tcW w:w="984" w:type="dxa"/>
            <w:vAlign w:val="bottom"/>
          </w:tcPr>
          <w:p w14:paraId="53277980" w14:textId="77777777" w:rsidR="00AD5E32" w:rsidRDefault="00AD5E32" w:rsidP="00AD5E32">
            <w:pPr>
              <w:keepNext/>
              <w:spacing w:before="60" w:after="60"/>
              <w:jc w:val="center"/>
              <w:rPr>
                <w:lang w:val="fr-BE"/>
              </w:rPr>
            </w:pPr>
          </w:p>
        </w:tc>
        <w:tc>
          <w:tcPr>
            <w:tcW w:w="984" w:type="dxa"/>
            <w:vAlign w:val="bottom"/>
          </w:tcPr>
          <w:p w14:paraId="2C6D0E6D" w14:textId="77777777" w:rsidR="00AD5E32" w:rsidRDefault="00AD5E32" w:rsidP="00AD5E32">
            <w:pPr>
              <w:keepNext/>
              <w:spacing w:before="60" w:after="60"/>
              <w:jc w:val="center"/>
              <w:rPr>
                <w:lang w:val="fr-BE"/>
              </w:rPr>
            </w:pPr>
          </w:p>
        </w:tc>
        <w:tc>
          <w:tcPr>
            <w:tcW w:w="984" w:type="dxa"/>
            <w:vAlign w:val="bottom"/>
          </w:tcPr>
          <w:p w14:paraId="6ECF26CA" w14:textId="77777777" w:rsidR="00AD5E32" w:rsidRDefault="00AD5E32" w:rsidP="00AD5E32">
            <w:pPr>
              <w:keepNext/>
              <w:spacing w:before="60" w:after="60"/>
              <w:jc w:val="center"/>
              <w:rPr>
                <w:lang w:val="fr-BE"/>
              </w:rPr>
            </w:pPr>
          </w:p>
        </w:tc>
        <w:tc>
          <w:tcPr>
            <w:tcW w:w="984" w:type="dxa"/>
            <w:vAlign w:val="bottom"/>
          </w:tcPr>
          <w:p w14:paraId="1C100042" w14:textId="77777777" w:rsidR="00AD5E32" w:rsidRDefault="00AD5E32" w:rsidP="00AD5E32">
            <w:pPr>
              <w:keepNext/>
              <w:spacing w:before="60" w:after="60"/>
              <w:jc w:val="center"/>
              <w:rPr>
                <w:lang w:val="fr-BE"/>
              </w:rPr>
            </w:pPr>
          </w:p>
        </w:tc>
        <w:tc>
          <w:tcPr>
            <w:tcW w:w="984" w:type="dxa"/>
          </w:tcPr>
          <w:p w14:paraId="2CE6949B" w14:textId="77777777" w:rsidR="00AD5E32" w:rsidRPr="00DD2B3B" w:rsidRDefault="00AD5E32" w:rsidP="00AD5E32">
            <w:pPr>
              <w:keepNext/>
              <w:spacing w:before="60" w:after="60"/>
              <w:jc w:val="center"/>
              <w:rPr>
                <w:lang w:val="fr-BE"/>
              </w:rPr>
            </w:pPr>
          </w:p>
        </w:tc>
        <w:tc>
          <w:tcPr>
            <w:tcW w:w="984" w:type="dxa"/>
            <w:vAlign w:val="bottom"/>
          </w:tcPr>
          <w:p w14:paraId="24DFD3BB" w14:textId="77777777" w:rsidR="00AD5E32" w:rsidRDefault="00AD5E32" w:rsidP="00AD5E32">
            <w:pPr>
              <w:keepNext/>
              <w:spacing w:before="60" w:after="60"/>
              <w:jc w:val="center"/>
              <w:rPr>
                <w:lang w:val="fr-BE"/>
              </w:rPr>
            </w:pPr>
          </w:p>
        </w:tc>
        <w:tc>
          <w:tcPr>
            <w:tcW w:w="984" w:type="dxa"/>
            <w:vAlign w:val="bottom"/>
          </w:tcPr>
          <w:p w14:paraId="39CA631C" w14:textId="77777777" w:rsidR="00AD5E32" w:rsidRDefault="00AD5E32" w:rsidP="00AD5E32">
            <w:pPr>
              <w:keepNext/>
              <w:spacing w:before="60" w:after="60"/>
              <w:jc w:val="center"/>
              <w:rPr>
                <w:lang w:val="fr-BE"/>
              </w:rPr>
            </w:pPr>
          </w:p>
        </w:tc>
      </w:tr>
      <w:tr w:rsidR="00AD5E32" w14:paraId="35219CC6" w14:textId="77777777" w:rsidTr="00AD5E32">
        <w:trPr>
          <w:trHeight w:val="255"/>
        </w:trPr>
        <w:tc>
          <w:tcPr>
            <w:tcW w:w="1063" w:type="dxa"/>
            <w:shd w:val="pct15" w:color="000000" w:fill="FFFFFF"/>
            <w:vAlign w:val="bottom"/>
          </w:tcPr>
          <w:p w14:paraId="1C25A862" w14:textId="77777777" w:rsidR="00AD5E32" w:rsidRDefault="00AD5E32" w:rsidP="00AD5E32">
            <w:pPr>
              <w:keepNext/>
              <w:spacing w:before="60" w:after="60"/>
              <w:jc w:val="center"/>
              <w:rPr>
                <w:lang w:val="fr-BE"/>
              </w:rPr>
            </w:pPr>
            <w:r>
              <w:rPr>
                <w:lang w:val="fr-BE"/>
              </w:rPr>
              <w:t>3,15</w:t>
            </w:r>
          </w:p>
        </w:tc>
        <w:tc>
          <w:tcPr>
            <w:tcW w:w="903" w:type="dxa"/>
            <w:vAlign w:val="bottom"/>
          </w:tcPr>
          <w:p w14:paraId="6BB96CF3" w14:textId="77777777" w:rsidR="00AD5E32" w:rsidRDefault="00AD5E32" w:rsidP="00AD5E32">
            <w:pPr>
              <w:keepNext/>
              <w:spacing w:before="60" w:after="60"/>
              <w:jc w:val="center"/>
              <w:rPr>
                <w:lang w:val="fr-BE"/>
              </w:rPr>
            </w:pPr>
          </w:p>
        </w:tc>
        <w:tc>
          <w:tcPr>
            <w:tcW w:w="983" w:type="dxa"/>
            <w:vAlign w:val="bottom"/>
          </w:tcPr>
          <w:p w14:paraId="43958CB4" w14:textId="77777777" w:rsidR="00AD5E32" w:rsidRDefault="00AD5E32" w:rsidP="00AD5E32">
            <w:pPr>
              <w:keepNext/>
              <w:spacing w:before="60" w:after="60"/>
              <w:jc w:val="center"/>
              <w:rPr>
                <w:lang w:val="fr-BE"/>
              </w:rPr>
            </w:pPr>
          </w:p>
        </w:tc>
        <w:tc>
          <w:tcPr>
            <w:tcW w:w="983" w:type="dxa"/>
            <w:vAlign w:val="bottom"/>
          </w:tcPr>
          <w:p w14:paraId="5B43BAEB" w14:textId="77777777" w:rsidR="00AD5E32" w:rsidRDefault="00AD5E32" w:rsidP="00AD5E32">
            <w:pPr>
              <w:keepNext/>
              <w:spacing w:before="60" w:after="60"/>
              <w:jc w:val="center"/>
              <w:rPr>
                <w:lang w:val="fr-BE"/>
              </w:rPr>
            </w:pPr>
          </w:p>
        </w:tc>
        <w:tc>
          <w:tcPr>
            <w:tcW w:w="984" w:type="dxa"/>
            <w:vAlign w:val="bottom"/>
          </w:tcPr>
          <w:p w14:paraId="5066A7EE" w14:textId="77777777" w:rsidR="00AD5E32" w:rsidRDefault="00AD5E32" w:rsidP="00AD5E32">
            <w:pPr>
              <w:keepNext/>
              <w:spacing w:before="60" w:after="60"/>
              <w:jc w:val="center"/>
              <w:rPr>
                <w:lang w:val="fr-BE"/>
              </w:rPr>
            </w:pPr>
            <w:r>
              <w:rPr>
                <w:lang w:val="fr-BE"/>
              </w:rPr>
              <w:t>0 - 5</w:t>
            </w:r>
          </w:p>
        </w:tc>
        <w:tc>
          <w:tcPr>
            <w:tcW w:w="984" w:type="dxa"/>
            <w:vAlign w:val="bottom"/>
          </w:tcPr>
          <w:p w14:paraId="0D453825" w14:textId="77777777" w:rsidR="00AD5E32" w:rsidRDefault="00AD5E32" w:rsidP="00AD5E32">
            <w:pPr>
              <w:keepNext/>
              <w:spacing w:before="60" w:after="60"/>
              <w:jc w:val="center"/>
              <w:rPr>
                <w:lang w:val="fr-BE"/>
              </w:rPr>
            </w:pPr>
            <w:r>
              <w:rPr>
                <w:lang w:val="fr-BE"/>
              </w:rPr>
              <w:t>0 - 5</w:t>
            </w:r>
          </w:p>
        </w:tc>
        <w:tc>
          <w:tcPr>
            <w:tcW w:w="984" w:type="dxa"/>
            <w:vAlign w:val="bottom"/>
          </w:tcPr>
          <w:p w14:paraId="33879F63" w14:textId="77777777" w:rsidR="00AD5E32" w:rsidRDefault="00AD5E32" w:rsidP="00AD5E32">
            <w:pPr>
              <w:keepNext/>
              <w:spacing w:before="60" w:after="60"/>
              <w:jc w:val="center"/>
              <w:rPr>
                <w:lang w:val="fr-BE"/>
              </w:rPr>
            </w:pPr>
            <w:r>
              <w:rPr>
                <w:lang w:val="fr-BE"/>
              </w:rPr>
              <w:t>0 - 5</w:t>
            </w:r>
          </w:p>
        </w:tc>
        <w:tc>
          <w:tcPr>
            <w:tcW w:w="984" w:type="dxa"/>
            <w:vAlign w:val="bottom"/>
          </w:tcPr>
          <w:p w14:paraId="74FA586D" w14:textId="77777777" w:rsidR="00AD5E32" w:rsidRDefault="00AD5E32" w:rsidP="00AD5E32">
            <w:pPr>
              <w:keepNext/>
              <w:spacing w:before="60" w:after="60"/>
              <w:jc w:val="center"/>
              <w:rPr>
                <w:lang w:val="fr-BE"/>
              </w:rPr>
            </w:pPr>
          </w:p>
        </w:tc>
        <w:tc>
          <w:tcPr>
            <w:tcW w:w="984" w:type="dxa"/>
          </w:tcPr>
          <w:p w14:paraId="431F4808" w14:textId="77777777" w:rsidR="00AD5E32" w:rsidRPr="00DD2B3B" w:rsidRDefault="00AD5E32" w:rsidP="00AD5E32">
            <w:pPr>
              <w:keepNext/>
              <w:spacing w:before="60" w:after="60"/>
              <w:jc w:val="center"/>
              <w:rPr>
                <w:lang w:val="fr-BE"/>
              </w:rPr>
            </w:pPr>
          </w:p>
        </w:tc>
        <w:tc>
          <w:tcPr>
            <w:tcW w:w="984" w:type="dxa"/>
            <w:vAlign w:val="bottom"/>
          </w:tcPr>
          <w:p w14:paraId="221B2D41" w14:textId="77777777" w:rsidR="00AD5E32" w:rsidRDefault="00AD5E32" w:rsidP="00AD5E32">
            <w:pPr>
              <w:keepNext/>
              <w:spacing w:before="60" w:after="60"/>
              <w:jc w:val="center"/>
              <w:rPr>
                <w:lang w:val="fr-BE"/>
              </w:rPr>
            </w:pPr>
          </w:p>
        </w:tc>
        <w:tc>
          <w:tcPr>
            <w:tcW w:w="984" w:type="dxa"/>
            <w:vAlign w:val="bottom"/>
          </w:tcPr>
          <w:p w14:paraId="07A3E1FF" w14:textId="77777777" w:rsidR="00AD5E32" w:rsidRDefault="00AD5E32" w:rsidP="00AD5E32">
            <w:pPr>
              <w:keepNext/>
              <w:spacing w:before="60" w:after="60"/>
              <w:jc w:val="center"/>
              <w:rPr>
                <w:lang w:val="fr-BE"/>
              </w:rPr>
            </w:pPr>
          </w:p>
        </w:tc>
      </w:tr>
      <w:tr w:rsidR="00AD5E32" w14:paraId="4904D460" w14:textId="77777777" w:rsidTr="00AD5E32">
        <w:trPr>
          <w:trHeight w:val="255"/>
        </w:trPr>
        <w:tc>
          <w:tcPr>
            <w:tcW w:w="1063" w:type="dxa"/>
            <w:shd w:val="pct15" w:color="000000" w:fill="FFFFFF"/>
            <w:vAlign w:val="bottom"/>
          </w:tcPr>
          <w:p w14:paraId="6588270D" w14:textId="77777777" w:rsidR="00AD5E32" w:rsidRDefault="00AD5E32" w:rsidP="00AD5E32">
            <w:pPr>
              <w:keepNext/>
              <w:spacing w:before="60" w:after="60"/>
              <w:jc w:val="center"/>
              <w:rPr>
                <w:lang w:val="fr-BE"/>
              </w:rPr>
            </w:pPr>
            <w:r>
              <w:rPr>
                <w:lang w:val="fr-BE"/>
              </w:rPr>
              <w:t>2,8</w:t>
            </w:r>
          </w:p>
        </w:tc>
        <w:tc>
          <w:tcPr>
            <w:tcW w:w="903" w:type="dxa"/>
            <w:vAlign w:val="bottom"/>
          </w:tcPr>
          <w:p w14:paraId="334F16BC" w14:textId="77777777" w:rsidR="00AD5E32" w:rsidRDefault="00AD5E32" w:rsidP="00AD5E32">
            <w:pPr>
              <w:keepNext/>
              <w:spacing w:before="60" w:after="60"/>
              <w:jc w:val="center"/>
              <w:rPr>
                <w:lang w:val="fr-BE"/>
              </w:rPr>
            </w:pPr>
          </w:p>
        </w:tc>
        <w:tc>
          <w:tcPr>
            <w:tcW w:w="983" w:type="dxa"/>
            <w:vAlign w:val="bottom"/>
          </w:tcPr>
          <w:p w14:paraId="7C27EB2E" w14:textId="77777777" w:rsidR="00AD5E32" w:rsidRDefault="00AD5E32" w:rsidP="00AD5E32">
            <w:pPr>
              <w:keepNext/>
              <w:spacing w:before="60" w:after="60"/>
              <w:jc w:val="center"/>
              <w:rPr>
                <w:lang w:val="fr-BE"/>
              </w:rPr>
            </w:pPr>
          </w:p>
        </w:tc>
        <w:tc>
          <w:tcPr>
            <w:tcW w:w="983" w:type="dxa"/>
            <w:vAlign w:val="bottom"/>
          </w:tcPr>
          <w:p w14:paraId="22764F74" w14:textId="77777777" w:rsidR="00AD5E32" w:rsidRDefault="00AD5E32" w:rsidP="00AD5E32">
            <w:pPr>
              <w:keepNext/>
              <w:spacing w:before="60" w:after="60"/>
              <w:jc w:val="center"/>
              <w:rPr>
                <w:lang w:val="fr-BE"/>
              </w:rPr>
            </w:pPr>
          </w:p>
        </w:tc>
        <w:tc>
          <w:tcPr>
            <w:tcW w:w="984" w:type="dxa"/>
            <w:vAlign w:val="bottom"/>
          </w:tcPr>
          <w:p w14:paraId="2FD2E5D7" w14:textId="77777777" w:rsidR="00AD5E32" w:rsidRDefault="00AD5E32" w:rsidP="00AD5E32">
            <w:pPr>
              <w:keepNext/>
              <w:spacing w:before="60" w:after="60"/>
              <w:jc w:val="center"/>
              <w:rPr>
                <w:lang w:val="fr-BE"/>
              </w:rPr>
            </w:pPr>
          </w:p>
        </w:tc>
        <w:tc>
          <w:tcPr>
            <w:tcW w:w="984" w:type="dxa"/>
            <w:vAlign w:val="bottom"/>
          </w:tcPr>
          <w:p w14:paraId="48C834A2" w14:textId="77777777" w:rsidR="00AD5E32" w:rsidRDefault="00AD5E32" w:rsidP="00AD5E32">
            <w:pPr>
              <w:keepNext/>
              <w:spacing w:before="60" w:after="60"/>
              <w:jc w:val="center"/>
              <w:rPr>
                <w:lang w:val="fr-BE"/>
              </w:rPr>
            </w:pPr>
          </w:p>
        </w:tc>
        <w:tc>
          <w:tcPr>
            <w:tcW w:w="984" w:type="dxa"/>
            <w:vAlign w:val="bottom"/>
          </w:tcPr>
          <w:p w14:paraId="4398084A" w14:textId="77777777" w:rsidR="00AD5E32" w:rsidRDefault="00AD5E32" w:rsidP="00AD5E32">
            <w:pPr>
              <w:keepNext/>
              <w:spacing w:before="60" w:after="60"/>
              <w:jc w:val="center"/>
              <w:rPr>
                <w:lang w:val="fr-BE"/>
              </w:rPr>
            </w:pPr>
          </w:p>
        </w:tc>
        <w:tc>
          <w:tcPr>
            <w:tcW w:w="984" w:type="dxa"/>
            <w:vAlign w:val="bottom"/>
          </w:tcPr>
          <w:p w14:paraId="3A82C5C4" w14:textId="77777777" w:rsidR="00AD5E32" w:rsidRDefault="00AD5E32" w:rsidP="00AD5E32">
            <w:pPr>
              <w:keepNext/>
              <w:spacing w:before="60" w:after="60"/>
              <w:jc w:val="center"/>
              <w:rPr>
                <w:lang w:val="fr-BE"/>
              </w:rPr>
            </w:pPr>
          </w:p>
        </w:tc>
        <w:tc>
          <w:tcPr>
            <w:tcW w:w="984" w:type="dxa"/>
          </w:tcPr>
          <w:p w14:paraId="45E9C399" w14:textId="77777777" w:rsidR="00AD5E32" w:rsidRPr="00DD2B3B" w:rsidRDefault="00AD5E32" w:rsidP="00AD5E32">
            <w:pPr>
              <w:keepNext/>
              <w:spacing w:before="60" w:after="60"/>
              <w:jc w:val="center"/>
              <w:rPr>
                <w:lang w:val="fr-BE"/>
              </w:rPr>
            </w:pPr>
          </w:p>
        </w:tc>
        <w:tc>
          <w:tcPr>
            <w:tcW w:w="984" w:type="dxa"/>
            <w:vAlign w:val="bottom"/>
          </w:tcPr>
          <w:p w14:paraId="3401A4CA" w14:textId="77777777" w:rsidR="00AD5E32" w:rsidRDefault="00AD5E32" w:rsidP="00AD5E32">
            <w:pPr>
              <w:keepNext/>
              <w:spacing w:before="60" w:after="60"/>
              <w:jc w:val="center"/>
              <w:rPr>
                <w:lang w:val="fr-BE"/>
              </w:rPr>
            </w:pPr>
          </w:p>
        </w:tc>
        <w:tc>
          <w:tcPr>
            <w:tcW w:w="984" w:type="dxa"/>
            <w:vAlign w:val="bottom"/>
          </w:tcPr>
          <w:p w14:paraId="3E1BBBEA" w14:textId="77777777" w:rsidR="00AD5E32" w:rsidRDefault="00AD5E32" w:rsidP="00AD5E32">
            <w:pPr>
              <w:keepNext/>
              <w:spacing w:before="60" w:after="60"/>
              <w:jc w:val="center"/>
              <w:rPr>
                <w:lang w:val="fr-BE"/>
              </w:rPr>
            </w:pPr>
          </w:p>
        </w:tc>
      </w:tr>
      <w:tr w:rsidR="00AD5E32" w14:paraId="43C9B2C9" w14:textId="77777777" w:rsidTr="00AD5E32">
        <w:trPr>
          <w:trHeight w:val="255"/>
        </w:trPr>
        <w:tc>
          <w:tcPr>
            <w:tcW w:w="1063" w:type="dxa"/>
            <w:shd w:val="pct15" w:color="000000" w:fill="FFFFFF"/>
            <w:vAlign w:val="bottom"/>
          </w:tcPr>
          <w:p w14:paraId="595454F2" w14:textId="77777777" w:rsidR="00AD5E32" w:rsidRDefault="00AD5E32" w:rsidP="00AD5E32">
            <w:pPr>
              <w:keepNext/>
              <w:spacing w:before="60" w:after="60"/>
              <w:jc w:val="center"/>
              <w:rPr>
                <w:lang w:val="fr-BE"/>
              </w:rPr>
            </w:pPr>
            <w:r>
              <w:rPr>
                <w:lang w:val="fr-BE"/>
              </w:rPr>
              <w:lastRenderedPageBreak/>
              <w:t>2</w:t>
            </w:r>
          </w:p>
        </w:tc>
        <w:tc>
          <w:tcPr>
            <w:tcW w:w="903" w:type="dxa"/>
            <w:vAlign w:val="bottom"/>
          </w:tcPr>
          <w:p w14:paraId="134B9B3D" w14:textId="77777777" w:rsidR="00AD5E32" w:rsidRDefault="00AD5E32" w:rsidP="00AD5E32">
            <w:pPr>
              <w:keepNext/>
              <w:spacing w:before="60" w:after="60"/>
              <w:jc w:val="center"/>
              <w:rPr>
                <w:lang w:val="fr-BE"/>
              </w:rPr>
            </w:pPr>
            <w:r>
              <w:rPr>
                <w:lang w:val="fr-BE"/>
              </w:rPr>
              <w:t>0 - 20</w:t>
            </w:r>
          </w:p>
        </w:tc>
        <w:tc>
          <w:tcPr>
            <w:tcW w:w="983" w:type="dxa"/>
            <w:vAlign w:val="bottom"/>
          </w:tcPr>
          <w:p w14:paraId="568F2609" w14:textId="77777777" w:rsidR="00AD5E32" w:rsidRDefault="00AD5E32" w:rsidP="00AD5E32">
            <w:pPr>
              <w:keepNext/>
              <w:spacing w:before="60" w:after="60"/>
              <w:jc w:val="center"/>
              <w:rPr>
                <w:lang w:val="fr-BE"/>
              </w:rPr>
            </w:pPr>
            <w:r>
              <w:rPr>
                <w:lang w:val="fr-BE"/>
              </w:rPr>
              <w:t>0 - 20</w:t>
            </w:r>
          </w:p>
        </w:tc>
        <w:tc>
          <w:tcPr>
            <w:tcW w:w="983" w:type="dxa"/>
            <w:vAlign w:val="bottom"/>
          </w:tcPr>
          <w:p w14:paraId="4CB30DEC" w14:textId="77777777" w:rsidR="00AD5E32" w:rsidRDefault="00AD5E32" w:rsidP="00AD5E32">
            <w:pPr>
              <w:keepNext/>
              <w:spacing w:before="60" w:after="60"/>
              <w:jc w:val="center"/>
              <w:rPr>
                <w:lang w:val="fr-BE"/>
              </w:rPr>
            </w:pPr>
          </w:p>
        </w:tc>
        <w:tc>
          <w:tcPr>
            <w:tcW w:w="984" w:type="dxa"/>
            <w:vAlign w:val="bottom"/>
          </w:tcPr>
          <w:p w14:paraId="0C29EABC" w14:textId="77777777" w:rsidR="00AD5E32" w:rsidRDefault="00AD5E32" w:rsidP="00AD5E32">
            <w:pPr>
              <w:keepNext/>
              <w:spacing w:before="60" w:after="60"/>
              <w:jc w:val="center"/>
              <w:rPr>
                <w:lang w:val="fr-BE"/>
              </w:rPr>
            </w:pPr>
          </w:p>
        </w:tc>
        <w:tc>
          <w:tcPr>
            <w:tcW w:w="984" w:type="dxa"/>
            <w:vAlign w:val="bottom"/>
          </w:tcPr>
          <w:p w14:paraId="3F1ED329" w14:textId="77777777" w:rsidR="00AD5E32" w:rsidRDefault="00AD5E32" w:rsidP="00AD5E32">
            <w:pPr>
              <w:keepNext/>
              <w:spacing w:before="60" w:after="60"/>
              <w:jc w:val="center"/>
              <w:rPr>
                <w:lang w:val="fr-BE"/>
              </w:rPr>
            </w:pPr>
          </w:p>
        </w:tc>
        <w:tc>
          <w:tcPr>
            <w:tcW w:w="984" w:type="dxa"/>
            <w:vAlign w:val="bottom"/>
          </w:tcPr>
          <w:p w14:paraId="1C97B3D3" w14:textId="77777777" w:rsidR="00AD5E32" w:rsidRDefault="00AD5E32" w:rsidP="00AD5E32">
            <w:pPr>
              <w:keepNext/>
              <w:spacing w:before="60" w:after="60"/>
              <w:jc w:val="center"/>
              <w:rPr>
                <w:lang w:val="fr-BE"/>
              </w:rPr>
            </w:pPr>
          </w:p>
        </w:tc>
        <w:tc>
          <w:tcPr>
            <w:tcW w:w="984" w:type="dxa"/>
            <w:vAlign w:val="bottom"/>
          </w:tcPr>
          <w:p w14:paraId="02DA56A9" w14:textId="77777777" w:rsidR="00AD5E32" w:rsidRDefault="00AD5E32" w:rsidP="00AD5E32">
            <w:pPr>
              <w:keepNext/>
              <w:spacing w:before="60" w:after="60"/>
              <w:jc w:val="center"/>
              <w:rPr>
                <w:lang w:val="fr-BE"/>
              </w:rPr>
            </w:pPr>
          </w:p>
        </w:tc>
        <w:tc>
          <w:tcPr>
            <w:tcW w:w="984" w:type="dxa"/>
          </w:tcPr>
          <w:p w14:paraId="0D3B3CEE" w14:textId="77777777" w:rsidR="00AD5E32" w:rsidRPr="00DD2B3B" w:rsidRDefault="00AD5E32" w:rsidP="00AD5E32">
            <w:pPr>
              <w:keepNext/>
              <w:spacing w:before="60" w:after="60"/>
              <w:jc w:val="center"/>
              <w:rPr>
                <w:lang w:val="fr-BE"/>
              </w:rPr>
            </w:pPr>
          </w:p>
        </w:tc>
        <w:tc>
          <w:tcPr>
            <w:tcW w:w="984" w:type="dxa"/>
            <w:vAlign w:val="bottom"/>
          </w:tcPr>
          <w:p w14:paraId="349D3E65" w14:textId="77777777" w:rsidR="00AD5E32" w:rsidRDefault="00AD5E32" w:rsidP="00AD5E32">
            <w:pPr>
              <w:keepNext/>
              <w:spacing w:before="60" w:after="60"/>
              <w:jc w:val="center"/>
              <w:rPr>
                <w:lang w:val="fr-BE"/>
              </w:rPr>
            </w:pPr>
          </w:p>
        </w:tc>
        <w:tc>
          <w:tcPr>
            <w:tcW w:w="984" w:type="dxa"/>
            <w:vAlign w:val="bottom"/>
          </w:tcPr>
          <w:p w14:paraId="0F6F818D" w14:textId="77777777" w:rsidR="00AD5E32" w:rsidRDefault="00AD5E32" w:rsidP="00AD5E32">
            <w:pPr>
              <w:keepNext/>
              <w:spacing w:before="60" w:after="60"/>
              <w:jc w:val="center"/>
              <w:rPr>
                <w:lang w:val="fr-BE"/>
              </w:rPr>
            </w:pPr>
          </w:p>
        </w:tc>
      </w:tr>
      <w:tr w:rsidR="00AD5E32" w14:paraId="73CB204C" w14:textId="77777777" w:rsidTr="00AD5E32">
        <w:trPr>
          <w:trHeight w:val="255"/>
        </w:trPr>
        <w:tc>
          <w:tcPr>
            <w:tcW w:w="1063" w:type="dxa"/>
            <w:shd w:val="pct15" w:color="000000" w:fill="FFFFFF"/>
            <w:vAlign w:val="bottom"/>
          </w:tcPr>
          <w:p w14:paraId="2BDC9FD3" w14:textId="77777777" w:rsidR="00AD5E32" w:rsidRDefault="00AD5E32" w:rsidP="00AD5E32">
            <w:pPr>
              <w:keepNext/>
              <w:spacing w:before="60" w:after="60"/>
              <w:jc w:val="center"/>
              <w:rPr>
                <w:lang w:val="fr-BE"/>
              </w:rPr>
            </w:pPr>
            <w:r>
              <w:rPr>
                <w:lang w:val="fr-BE"/>
              </w:rPr>
              <w:t>1</w:t>
            </w:r>
          </w:p>
        </w:tc>
        <w:tc>
          <w:tcPr>
            <w:tcW w:w="903" w:type="dxa"/>
            <w:vAlign w:val="bottom"/>
          </w:tcPr>
          <w:p w14:paraId="49EC38DE" w14:textId="77777777" w:rsidR="00AD5E32" w:rsidRDefault="00AD5E32" w:rsidP="00AD5E32">
            <w:pPr>
              <w:keepNext/>
              <w:spacing w:before="60" w:after="60"/>
              <w:jc w:val="center"/>
              <w:rPr>
                <w:lang w:val="fr-BE"/>
              </w:rPr>
            </w:pPr>
            <w:r>
              <w:rPr>
                <w:lang w:val="fr-BE"/>
              </w:rPr>
              <w:t>0 - 5</w:t>
            </w:r>
          </w:p>
        </w:tc>
        <w:tc>
          <w:tcPr>
            <w:tcW w:w="983" w:type="dxa"/>
            <w:vAlign w:val="bottom"/>
          </w:tcPr>
          <w:p w14:paraId="064E86FA" w14:textId="77777777" w:rsidR="00AD5E32" w:rsidRDefault="00AD5E32" w:rsidP="00AD5E32">
            <w:pPr>
              <w:keepNext/>
              <w:spacing w:before="60" w:after="60"/>
              <w:jc w:val="center"/>
              <w:rPr>
                <w:lang w:val="fr-BE"/>
              </w:rPr>
            </w:pPr>
            <w:r>
              <w:rPr>
                <w:lang w:val="fr-BE"/>
              </w:rPr>
              <w:t>0 - 5</w:t>
            </w:r>
          </w:p>
        </w:tc>
        <w:tc>
          <w:tcPr>
            <w:tcW w:w="983" w:type="dxa"/>
            <w:vAlign w:val="bottom"/>
          </w:tcPr>
          <w:p w14:paraId="0D9CCEA2" w14:textId="77777777" w:rsidR="00AD5E32" w:rsidRDefault="00AD5E32" w:rsidP="00AD5E32">
            <w:pPr>
              <w:keepNext/>
              <w:spacing w:before="60" w:after="60"/>
              <w:jc w:val="center"/>
              <w:rPr>
                <w:lang w:val="fr-BE"/>
              </w:rPr>
            </w:pPr>
            <w:r>
              <w:rPr>
                <w:lang w:val="fr-BE"/>
              </w:rPr>
              <w:t>0 - 5</w:t>
            </w:r>
          </w:p>
        </w:tc>
        <w:tc>
          <w:tcPr>
            <w:tcW w:w="984" w:type="dxa"/>
            <w:vAlign w:val="bottom"/>
          </w:tcPr>
          <w:p w14:paraId="53AFDDF7" w14:textId="77777777" w:rsidR="00AD5E32" w:rsidRDefault="00AD5E32" w:rsidP="00AD5E32">
            <w:pPr>
              <w:keepNext/>
              <w:spacing w:before="60" w:after="60"/>
              <w:jc w:val="center"/>
              <w:rPr>
                <w:lang w:val="fr-BE"/>
              </w:rPr>
            </w:pPr>
          </w:p>
        </w:tc>
        <w:tc>
          <w:tcPr>
            <w:tcW w:w="984" w:type="dxa"/>
            <w:vAlign w:val="bottom"/>
          </w:tcPr>
          <w:p w14:paraId="1CE320A7" w14:textId="77777777" w:rsidR="00AD5E32" w:rsidRDefault="00AD5E32" w:rsidP="00AD5E32">
            <w:pPr>
              <w:keepNext/>
              <w:spacing w:before="60" w:after="60"/>
              <w:jc w:val="center"/>
              <w:rPr>
                <w:lang w:val="fr-BE"/>
              </w:rPr>
            </w:pPr>
          </w:p>
        </w:tc>
        <w:tc>
          <w:tcPr>
            <w:tcW w:w="984" w:type="dxa"/>
            <w:vAlign w:val="bottom"/>
          </w:tcPr>
          <w:p w14:paraId="50686AED" w14:textId="77777777" w:rsidR="00AD5E32" w:rsidRDefault="00AD5E32" w:rsidP="00AD5E32">
            <w:pPr>
              <w:keepNext/>
              <w:spacing w:before="60" w:after="60"/>
              <w:jc w:val="center"/>
              <w:rPr>
                <w:lang w:val="fr-BE"/>
              </w:rPr>
            </w:pPr>
          </w:p>
        </w:tc>
        <w:tc>
          <w:tcPr>
            <w:tcW w:w="984" w:type="dxa"/>
            <w:vAlign w:val="bottom"/>
          </w:tcPr>
          <w:p w14:paraId="50DAF225" w14:textId="77777777" w:rsidR="00AD5E32" w:rsidRDefault="00AD5E32" w:rsidP="00AD5E32">
            <w:pPr>
              <w:keepNext/>
              <w:spacing w:before="60" w:after="60"/>
              <w:jc w:val="center"/>
              <w:rPr>
                <w:lang w:val="fr-BE"/>
              </w:rPr>
            </w:pPr>
          </w:p>
        </w:tc>
        <w:tc>
          <w:tcPr>
            <w:tcW w:w="984" w:type="dxa"/>
          </w:tcPr>
          <w:p w14:paraId="7A884C6E" w14:textId="77777777" w:rsidR="00AD5E32" w:rsidRPr="00DD2B3B" w:rsidRDefault="00AD5E32" w:rsidP="00AD5E32">
            <w:pPr>
              <w:keepNext/>
              <w:spacing w:before="60" w:after="60"/>
              <w:jc w:val="center"/>
              <w:rPr>
                <w:lang w:val="fr-BE"/>
              </w:rPr>
            </w:pPr>
          </w:p>
        </w:tc>
        <w:tc>
          <w:tcPr>
            <w:tcW w:w="984" w:type="dxa"/>
            <w:vAlign w:val="bottom"/>
          </w:tcPr>
          <w:p w14:paraId="59E913BE" w14:textId="77777777" w:rsidR="00AD5E32" w:rsidRDefault="00AD5E32" w:rsidP="00AD5E32">
            <w:pPr>
              <w:keepNext/>
              <w:spacing w:before="60" w:after="60"/>
              <w:jc w:val="center"/>
              <w:rPr>
                <w:lang w:val="fr-BE"/>
              </w:rPr>
            </w:pPr>
          </w:p>
        </w:tc>
        <w:tc>
          <w:tcPr>
            <w:tcW w:w="984" w:type="dxa"/>
            <w:vAlign w:val="bottom"/>
          </w:tcPr>
          <w:p w14:paraId="5DA73C8F" w14:textId="77777777" w:rsidR="00AD5E32" w:rsidRDefault="00AD5E32" w:rsidP="00AD5E32">
            <w:pPr>
              <w:keepNext/>
              <w:spacing w:before="60" w:after="60"/>
              <w:jc w:val="center"/>
              <w:rPr>
                <w:lang w:val="fr-BE"/>
              </w:rPr>
            </w:pPr>
          </w:p>
        </w:tc>
      </w:tr>
      <w:tr w:rsidR="00AD5E32" w14:paraId="7BBBDB8C" w14:textId="77777777" w:rsidTr="00AD5E32">
        <w:trPr>
          <w:trHeight w:val="315"/>
        </w:trPr>
        <w:tc>
          <w:tcPr>
            <w:tcW w:w="1063" w:type="dxa"/>
            <w:shd w:val="pct15" w:color="000000" w:fill="FFFFFF"/>
            <w:vAlign w:val="bottom"/>
          </w:tcPr>
          <w:p w14:paraId="52A30875" w14:textId="77777777" w:rsidR="00AD5E32" w:rsidRDefault="00AD5E32" w:rsidP="00AD5E32">
            <w:pPr>
              <w:keepNext/>
              <w:spacing w:before="60" w:after="60"/>
              <w:rPr>
                <w:lang w:val="fr-BE"/>
              </w:rPr>
            </w:pPr>
            <w:r>
              <w:rPr>
                <w:lang w:val="fr-BE"/>
              </w:rPr>
              <w:t>Catégorie</w:t>
            </w:r>
          </w:p>
        </w:tc>
        <w:tc>
          <w:tcPr>
            <w:tcW w:w="903" w:type="dxa"/>
            <w:vAlign w:val="bottom"/>
          </w:tcPr>
          <w:p w14:paraId="53884C4A" w14:textId="77777777" w:rsidR="00AD5E32" w:rsidRDefault="00AD5E32" w:rsidP="00AD5E32">
            <w:pPr>
              <w:keepNext/>
              <w:spacing w:before="60" w:after="60"/>
              <w:jc w:val="center"/>
              <w:rPr>
                <w:lang w:val="fr-BE"/>
              </w:rPr>
            </w:pPr>
            <w:r>
              <w:rPr>
                <w:lang w:val="fr-BE"/>
              </w:rPr>
              <w:t>G</w:t>
            </w:r>
            <w:r>
              <w:rPr>
                <w:vertAlign w:val="subscript"/>
                <w:lang w:val="fr-BE"/>
              </w:rPr>
              <w:t>c</w:t>
            </w:r>
            <w:r>
              <w:rPr>
                <w:lang w:val="fr-BE"/>
              </w:rPr>
              <w:t>85/20</w:t>
            </w:r>
          </w:p>
        </w:tc>
        <w:tc>
          <w:tcPr>
            <w:tcW w:w="983" w:type="dxa"/>
            <w:vAlign w:val="bottom"/>
          </w:tcPr>
          <w:p w14:paraId="2EE3A048" w14:textId="77777777" w:rsidR="00AD5E32" w:rsidRDefault="00AD5E32" w:rsidP="00AD5E32">
            <w:pPr>
              <w:keepNext/>
              <w:spacing w:before="60" w:after="60"/>
              <w:jc w:val="center"/>
              <w:rPr>
                <w:lang w:val="en-US"/>
              </w:rPr>
            </w:pPr>
            <w:r>
              <w:rPr>
                <w:lang w:val="en-US"/>
              </w:rPr>
              <w:t>G</w:t>
            </w:r>
            <w:r>
              <w:rPr>
                <w:vertAlign w:val="subscript"/>
                <w:lang w:val="en-US"/>
              </w:rPr>
              <w:t>c</w:t>
            </w:r>
            <w:r>
              <w:rPr>
                <w:lang w:val="en-US"/>
              </w:rPr>
              <w:t>85/20</w:t>
            </w:r>
          </w:p>
        </w:tc>
        <w:tc>
          <w:tcPr>
            <w:tcW w:w="983" w:type="dxa"/>
            <w:vAlign w:val="bottom"/>
          </w:tcPr>
          <w:p w14:paraId="6D88A51F" w14:textId="77777777" w:rsidR="00AD5E32" w:rsidRDefault="00AD5E32" w:rsidP="00AD5E32">
            <w:pPr>
              <w:keepNext/>
              <w:spacing w:before="60" w:after="60"/>
              <w:jc w:val="center"/>
              <w:rPr>
                <w:lang w:val="en-US"/>
              </w:rPr>
            </w:pPr>
            <w:r>
              <w:rPr>
                <w:lang w:val="en-US"/>
              </w:rPr>
              <w:t>G</w:t>
            </w:r>
            <w:r>
              <w:rPr>
                <w:vertAlign w:val="subscript"/>
                <w:lang w:val="en-US"/>
              </w:rPr>
              <w:t>c</w:t>
            </w:r>
            <w:r>
              <w:rPr>
                <w:lang w:val="en-US"/>
              </w:rPr>
              <w:t>85/20</w:t>
            </w:r>
          </w:p>
        </w:tc>
        <w:tc>
          <w:tcPr>
            <w:tcW w:w="984" w:type="dxa"/>
            <w:vAlign w:val="bottom"/>
          </w:tcPr>
          <w:p w14:paraId="2E339498" w14:textId="77777777" w:rsidR="00AD5E32" w:rsidRDefault="00AD5E32" w:rsidP="00AD5E32">
            <w:pPr>
              <w:keepNext/>
              <w:spacing w:before="60" w:after="60"/>
              <w:jc w:val="center"/>
              <w:rPr>
                <w:lang w:val="en-US"/>
              </w:rPr>
            </w:pPr>
            <w:r>
              <w:rPr>
                <w:lang w:val="en-US"/>
              </w:rPr>
              <w:t>G</w:t>
            </w:r>
            <w:r>
              <w:rPr>
                <w:vertAlign w:val="subscript"/>
                <w:lang w:val="en-US"/>
              </w:rPr>
              <w:t>c</w:t>
            </w:r>
            <w:r>
              <w:rPr>
                <w:lang w:val="en-US"/>
              </w:rPr>
              <w:t>85/20</w:t>
            </w:r>
          </w:p>
        </w:tc>
        <w:tc>
          <w:tcPr>
            <w:tcW w:w="984" w:type="dxa"/>
            <w:vAlign w:val="bottom"/>
          </w:tcPr>
          <w:p w14:paraId="0BD8484A" w14:textId="77777777" w:rsidR="00AD5E32" w:rsidRDefault="00AD5E32" w:rsidP="00AD5E32">
            <w:pPr>
              <w:keepNext/>
              <w:spacing w:before="60" w:after="60"/>
              <w:jc w:val="center"/>
              <w:rPr>
                <w:lang w:val="en-US"/>
              </w:rPr>
            </w:pPr>
            <w:r>
              <w:rPr>
                <w:lang w:val="en-US"/>
              </w:rPr>
              <w:t>G</w:t>
            </w:r>
            <w:r>
              <w:rPr>
                <w:vertAlign w:val="subscript"/>
                <w:lang w:val="en-US"/>
              </w:rPr>
              <w:t>c</w:t>
            </w:r>
            <w:r>
              <w:rPr>
                <w:lang w:val="en-US"/>
              </w:rPr>
              <w:t>90/15</w:t>
            </w:r>
          </w:p>
        </w:tc>
        <w:tc>
          <w:tcPr>
            <w:tcW w:w="984" w:type="dxa"/>
            <w:vAlign w:val="bottom"/>
          </w:tcPr>
          <w:p w14:paraId="0359F3C9" w14:textId="77777777" w:rsidR="00AD5E32" w:rsidRDefault="00AD5E32" w:rsidP="00AD5E32">
            <w:pPr>
              <w:keepNext/>
              <w:spacing w:before="60" w:after="60"/>
              <w:jc w:val="center"/>
              <w:rPr>
                <w:lang w:val="en-US"/>
              </w:rPr>
            </w:pPr>
            <w:r>
              <w:rPr>
                <w:lang w:val="en-US"/>
              </w:rPr>
              <w:t>G</w:t>
            </w:r>
            <w:r>
              <w:rPr>
                <w:vertAlign w:val="subscript"/>
                <w:lang w:val="en-US"/>
              </w:rPr>
              <w:t>c</w:t>
            </w:r>
            <w:r>
              <w:rPr>
                <w:lang w:val="en-US"/>
              </w:rPr>
              <w:t>90/15</w:t>
            </w:r>
          </w:p>
        </w:tc>
        <w:tc>
          <w:tcPr>
            <w:tcW w:w="984" w:type="dxa"/>
            <w:vAlign w:val="bottom"/>
          </w:tcPr>
          <w:p w14:paraId="2CEA22A3" w14:textId="77777777" w:rsidR="00AD5E32" w:rsidRDefault="00AD5E32" w:rsidP="00AD5E32">
            <w:pPr>
              <w:keepNext/>
              <w:spacing w:before="60" w:after="60"/>
              <w:jc w:val="center"/>
              <w:rPr>
                <w:lang w:val="en-US"/>
              </w:rPr>
            </w:pPr>
            <w:r>
              <w:rPr>
                <w:lang w:val="en-US"/>
              </w:rPr>
              <w:t>G</w:t>
            </w:r>
            <w:r>
              <w:rPr>
                <w:vertAlign w:val="subscript"/>
                <w:lang w:val="en-US"/>
              </w:rPr>
              <w:t>c</w:t>
            </w:r>
            <w:r>
              <w:rPr>
                <w:lang w:val="en-US"/>
              </w:rPr>
              <w:t>85/20</w:t>
            </w:r>
          </w:p>
        </w:tc>
        <w:tc>
          <w:tcPr>
            <w:tcW w:w="984" w:type="dxa"/>
          </w:tcPr>
          <w:p w14:paraId="2D3F9F08" w14:textId="77777777" w:rsidR="00AD5E32" w:rsidRPr="00DD2B3B" w:rsidRDefault="00AD5E32" w:rsidP="00AD5E32">
            <w:pPr>
              <w:keepNext/>
              <w:spacing w:before="60" w:after="60"/>
              <w:jc w:val="center"/>
              <w:rPr>
                <w:lang w:val="fr-BE"/>
              </w:rPr>
            </w:pPr>
            <w:r w:rsidRPr="00DD2B3B">
              <w:rPr>
                <w:lang w:val="en-US"/>
              </w:rPr>
              <w:t>G</w:t>
            </w:r>
            <w:r w:rsidRPr="00DD2B3B">
              <w:rPr>
                <w:vertAlign w:val="subscript"/>
                <w:lang w:val="en-US"/>
              </w:rPr>
              <w:t>c</w:t>
            </w:r>
            <w:r w:rsidRPr="00DD2B3B">
              <w:rPr>
                <w:lang w:val="en-US"/>
              </w:rPr>
              <w:t>85/20</w:t>
            </w:r>
          </w:p>
        </w:tc>
        <w:tc>
          <w:tcPr>
            <w:tcW w:w="984" w:type="dxa"/>
            <w:vAlign w:val="bottom"/>
          </w:tcPr>
          <w:p w14:paraId="7CC4CB3F" w14:textId="77777777" w:rsidR="00AD5E32" w:rsidRDefault="00AD5E32" w:rsidP="00AD5E32">
            <w:pPr>
              <w:keepNext/>
              <w:spacing w:before="60" w:after="60"/>
              <w:jc w:val="center"/>
              <w:rPr>
                <w:lang w:val="fr-BE"/>
              </w:rPr>
            </w:pPr>
            <w:r>
              <w:rPr>
                <w:lang w:val="fr-BE"/>
              </w:rPr>
              <w:t>G</w:t>
            </w:r>
            <w:r>
              <w:rPr>
                <w:vertAlign w:val="subscript"/>
                <w:lang w:val="fr-BE"/>
              </w:rPr>
              <w:t>c</w:t>
            </w:r>
            <w:r>
              <w:rPr>
                <w:lang w:val="fr-BE"/>
              </w:rPr>
              <w:t>85/20</w:t>
            </w:r>
          </w:p>
        </w:tc>
        <w:tc>
          <w:tcPr>
            <w:tcW w:w="984" w:type="dxa"/>
            <w:vAlign w:val="bottom"/>
          </w:tcPr>
          <w:p w14:paraId="24B62BD2" w14:textId="77777777" w:rsidR="00AD5E32" w:rsidRDefault="00AD5E32" w:rsidP="00AD5E32">
            <w:pPr>
              <w:keepNext/>
              <w:spacing w:before="60" w:after="60"/>
              <w:jc w:val="center"/>
              <w:rPr>
                <w:lang w:val="fr-BE"/>
              </w:rPr>
            </w:pPr>
            <w:r>
              <w:rPr>
                <w:lang w:val="fr-BE"/>
              </w:rPr>
              <w:t>G</w:t>
            </w:r>
            <w:r>
              <w:rPr>
                <w:vertAlign w:val="subscript"/>
                <w:lang w:val="fr-BE"/>
              </w:rPr>
              <w:t>c</w:t>
            </w:r>
            <w:r>
              <w:rPr>
                <w:lang w:val="fr-BE"/>
              </w:rPr>
              <w:t>85/20</w:t>
            </w:r>
          </w:p>
        </w:tc>
      </w:tr>
      <w:tr w:rsidR="00AD5E32" w14:paraId="32CE93E8" w14:textId="77777777" w:rsidTr="00AD5E32">
        <w:trPr>
          <w:trHeight w:val="315"/>
        </w:trPr>
        <w:tc>
          <w:tcPr>
            <w:tcW w:w="1063" w:type="dxa"/>
            <w:shd w:val="pct15" w:color="000000" w:fill="FFFFFF"/>
            <w:vAlign w:val="bottom"/>
          </w:tcPr>
          <w:p w14:paraId="70E275E7" w14:textId="77777777" w:rsidR="00AD5E32" w:rsidRDefault="00AD5E32" w:rsidP="00AD5E32">
            <w:pPr>
              <w:keepNext/>
              <w:spacing w:before="60" w:after="60"/>
              <w:jc w:val="center"/>
              <w:rPr>
                <w:lang w:val="fr-BE"/>
              </w:rPr>
            </w:pPr>
            <w:r>
              <w:rPr>
                <w:lang w:val="fr-BE"/>
              </w:rPr>
              <w:t>Tolérance</w:t>
            </w:r>
          </w:p>
        </w:tc>
        <w:tc>
          <w:tcPr>
            <w:tcW w:w="903" w:type="dxa"/>
            <w:vAlign w:val="bottom"/>
          </w:tcPr>
          <w:p w14:paraId="3AD21C6C" w14:textId="77777777" w:rsidR="00AD5E32" w:rsidRDefault="00AD5E32" w:rsidP="00AD5E32">
            <w:pPr>
              <w:keepNext/>
              <w:spacing w:before="60" w:after="60"/>
              <w:jc w:val="center"/>
              <w:rPr>
                <w:lang w:val="fr-BE"/>
              </w:rPr>
            </w:pPr>
          </w:p>
        </w:tc>
        <w:tc>
          <w:tcPr>
            <w:tcW w:w="983" w:type="dxa"/>
            <w:vAlign w:val="bottom"/>
          </w:tcPr>
          <w:p w14:paraId="29993EAA" w14:textId="77777777" w:rsidR="00AD5E32" w:rsidRDefault="00AD5E32" w:rsidP="00AD5E32">
            <w:pPr>
              <w:keepNext/>
              <w:spacing w:before="60" w:after="60"/>
              <w:jc w:val="center"/>
              <w:rPr>
                <w:lang w:val="fr-BE"/>
              </w:rPr>
            </w:pPr>
          </w:p>
        </w:tc>
        <w:tc>
          <w:tcPr>
            <w:tcW w:w="983" w:type="dxa"/>
            <w:vAlign w:val="bottom"/>
          </w:tcPr>
          <w:p w14:paraId="7705DB04" w14:textId="77777777" w:rsidR="00AD5E32" w:rsidRDefault="00AD5E32" w:rsidP="00AD5E32">
            <w:pPr>
              <w:keepNext/>
              <w:spacing w:before="60" w:after="60"/>
              <w:jc w:val="center"/>
              <w:rPr>
                <w:lang w:val="fr-BE"/>
              </w:rPr>
            </w:pPr>
          </w:p>
        </w:tc>
        <w:tc>
          <w:tcPr>
            <w:tcW w:w="984" w:type="dxa"/>
            <w:vAlign w:val="bottom"/>
          </w:tcPr>
          <w:p w14:paraId="36B031CC" w14:textId="77777777" w:rsidR="00AD5E32" w:rsidRDefault="00AD5E32" w:rsidP="00AD5E32">
            <w:pPr>
              <w:keepNext/>
              <w:spacing w:before="60" w:after="60"/>
              <w:jc w:val="center"/>
              <w:rPr>
                <w:lang w:val="fr-BE"/>
              </w:rPr>
            </w:pPr>
          </w:p>
        </w:tc>
        <w:tc>
          <w:tcPr>
            <w:tcW w:w="984" w:type="dxa"/>
            <w:vAlign w:val="bottom"/>
          </w:tcPr>
          <w:p w14:paraId="20733701" w14:textId="77777777" w:rsidR="00AD5E32" w:rsidRDefault="00AD5E32" w:rsidP="00AD5E32">
            <w:pPr>
              <w:keepNext/>
              <w:spacing w:before="60" w:after="60"/>
              <w:jc w:val="center"/>
              <w:rPr>
                <w:lang w:val="fr-BE"/>
              </w:rPr>
            </w:pPr>
            <w:r>
              <w:rPr>
                <w:lang w:val="fr-BE"/>
              </w:rPr>
              <w:t>G</w:t>
            </w:r>
            <w:r>
              <w:rPr>
                <w:vertAlign w:val="subscript"/>
                <w:lang w:val="fr-BE"/>
              </w:rPr>
              <w:t>T</w:t>
            </w:r>
            <w:r>
              <w:rPr>
                <w:lang w:val="fr-BE"/>
              </w:rPr>
              <w:t>15</w:t>
            </w:r>
          </w:p>
        </w:tc>
        <w:tc>
          <w:tcPr>
            <w:tcW w:w="984" w:type="dxa"/>
            <w:vAlign w:val="bottom"/>
          </w:tcPr>
          <w:p w14:paraId="7F11D74F" w14:textId="77777777" w:rsidR="00AD5E32" w:rsidRDefault="00AD5E32" w:rsidP="00AD5E32">
            <w:pPr>
              <w:keepNext/>
              <w:spacing w:before="60" w:after="60"/>
              <w:jc w:val="center"/>
              <w:rPr>
                <w:lang w:val="fr-BE"/>
              </w:rPr>
            </w:pPr>
            <w:r>
              <w:rPr>
                <w:lang w:val="fr-BE"/>
              </w:rPr>
              <w:t>G</w:t>
            </w:r>
            <w:r>
              <w:rPr>
                <w:vertAlign w:val="subscript"/>
                <w:lang w:val="fr-BE"/>
              </w:rPr>
              <w:t>T</w:t>
            </w:r>
            <w:r>
              <w:rPr>
                <w:lang w:val="fr-BE"/>
              </w:rPr>
              <w:t>15</w:t>
            </w:r>
          </w:p>
        </w:tc>
        <w:tc>
          <w:tcPr>
            <w:tcW w:w="984" w:type="dxa"/>
            <w:vAlign w:val="bottom"/>
          </w:tcPr>
          <w:p w14:paraId="6A7DE982" w14:textId="77777777" w:rsidR="00AD5E32" w:rsidRDefault="00AD5E32" w:rsidP="00AD5E32">
            <w:pPr>
              <w:keepNext/>
              <w:spacing w:before="60" w:after="60"/>
              <w:jc w:val="center"/>
              <w:rPr>
                <w:lang w:val="fr-BE"/>
              </w:rPr>
            </w:pPr>
          </w:p>
        </w:tc>
        <w:tc>
          <w:tcPr>
            <w:tcW w:w="984" w:type="dxa"/>
          </w:tcPr>
          <w:p w14:paraId="7B740B25" w14:textId="77777777" w:rsidR="00AD5E32" w:rsidRPr="00AD5E32" w:rsidRDefault="00AD5E32" w:rsidP="00AD5E32">
            <w:pPr>
              <w:keepNext/>
              <w:spacing w:before="60" w:after="60"/>
              <w:jc w:val="center"/>
              <w:rPr>
                <w:color w:val="FF0000"/>
                <w:lang w:val="fr-BE"/>
              </w:rPr>
            </w:pPr>
          </w:p>
        </w:tc>
        <w:tc>
          <w:tcPr>
            <w:tcW w:w="984" w:type="dxa"/>
            <w:vAlign w:val="bottom"/>
          </w:tcPr>
          <w:p w14:paraId="2DDC925D" w14:textId="77777777" w:rsidR="00AD5E32" w:rsidRDefault="00AD5E32" w:rsidP="00AD5E32">
            <w:pPr>
              <w:keepNext/>
              <w:spacing w:before="60" w:after="60"/>
              <w:jc w:val="center"/>
              <w:rPr>
                <w:lang w:val="fr-BE"/>
              </w:rPr>
            </w:pPr>
          </w:p>
        </w:tc>
        <w:tc>
          <w:tcPr>
            <w:tcW w:w="984" w:type="dxa"/>
            <w:vAlign w:val="bottom"/>
          </w:tcPr>
          <w:p w14:paraId="01E7C072" w14:textId="77777777" w:rsidR="00AD5E32" w:rsidRDefault="00AD5E32" w:rsidP="00AD5E32">
            <w:pPr>
              <w:keepNext/>
              <w:spacing w:before="60" w:after="60"/>
              <w:jc w:val="center"/>
              <w:rPr>
                <w:lang w:val="fr-BE"/>
              </w:rPr>
            </w:pPr>
          </w:p>
        </w:tc>
      </w:tr>
    </w:tbl>
    <w:p w14:paraId="3A0CF17E" w14:textId="77777777" w:rsidR="00764EFD" w:rsidRDefault="00764EFD"/>
    <w:p w14:paraId="2F527484" w14:textId="77777777" w:rsidR="00764EFD" w:rsidRDefault="00764EFD">
      <w:pPr>
        <w:pStyle w:val="Lgende"/>
      </w:pPr>
      <w:r>
        <w:t>Tableau C. 4.4.3.2.1.a.</w:t>
      </w:r>
    </w:p>
    <w:p w14:paraId="094CB995" w14:textId="77777777" w:rsidR="00764EFD" w:rsidRDefault="00764EFD"/>
    <w:p w14:paraId="5F78437F" w14:textId="77777777" w:rsidR="00764EFD" w:rsidRDefault="00764EFD">
      <w:pPr>
        <w:rPr>
          <w:sz w:val="18"/>
        </w:rPr>
      </w:pPr>
      <w:r>
        <w:rPr>
          <w:sz w:val="18"/>
        </w:rPr>
        <w:t>(1) La tolérance sur la granularité déclarée par le fournisseur est de ± 15 (catégorie de tolérance G</w:t>
      </w:r>
      <w:r>
        <w:rPr>
          <w:sz w:val="18"/>
          <w:vertAlign w:val="subscript"/>
        </w:rPr>
        <w:t>T</w:t>
      </w:r>
      <w:r>
        <w:rPr>
          <w:sz w:val="18"/>
        </w:rPr>
        <w:t>15).</w:t>
      </w:r>
    </w:p>
    <w:p w14:paraId="23C24C16" w14:textId="77777777" w:rsidR="00764EFD" w:rsidRDefault="00764EFD">
      <w:pPr>
        <w:keepNext/>
      </w:pPr>
    </w:p>
    <w:tbl>
      <w:tblPr>
        <w:tblW w:w="0" w:type="auto"/>
        <w:tblInd w:w="55" w:type="dxa"/>
        <w:tblLayout w:type="fixed"/>
        <w:tblCellMar>
          <w:left w:w="70" w:type="dxa"/>
          <w:right w:w="70" w:type="dxa"/>
        </w:tblCellMar>
        <w:tblLook w:val="0000" w:firstRow="0" w:lastRow="0" w:firstColumn="0" w:lastColumn="0" w:noHBand="0" w:noVBand="0"/>
      </w:tblPr>
      <w:tblGrid>
        <w:gridCol w:w="1030"/>
        <w:gridCol w:w="960"/>
        <w:gridCol w:w="960"/>
        <w:gridCol w:w="960"/>
        <w:gridCol w:w="960"/>
        <w:gridCol w:w="1085"/>
        <w:gridCol w:w="960"/>
        <w:gridCol w:w="960"/>
      </w:tblGrid>
      <w:tr w:rsidR="00764EFD" w14:paraId="05F743FB"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FED9F83" w14:textId="77777777" w:rsidR="00764EFD" w:rsidRDefault="00764EFD">
            <w:pPr>
              <w:keepNext/>
              <w:spacing w:before="60" w:after="60"/>
              <w:jc w:val="center"/>
              <w:rPr>
                <w:b/>
                <w:lang w:val="fr-BE"/>
              </w:rPr>
            </w:pPr>
            <w:r>
              <w:rPr>
                <w:color w:val="0000FF"/>
              </w:rPr>
              <w:br w:type="page"/>
            </w:r>
            <w:r>
              <w:rPr>
                <w:b/>
                <w:lang w:val="fr-BE"/>
              </w:rPr>
              <w:t>Tamis</w:t>
            </w:r>
          </w:p>
        </w:tc>
        <w:tc>
          <w:tcPr>
            <w:tcW w:w="960" w:type="dxa"/>
            <w:tcBorders>
              <w:top w:val="single" w:sz="4" w:space="0" w:color="auto"/>
              <w:left w:val="nil"/>
              <w:bottom w:val="single" w:sz="4" w:space="0" w:color="auto"/>
              <w:right w:val="single" w:sz="4" w:space="0" w:color="auto"/>
            </w:tcBorders>
            <w:shd w:val="pct15" w:color="000000" w:fill="FFFFFF"/>
            <w:vAlign w:val="bottom"/>
          </w:tcPr>
          <w:p w14:paraId="0A0D5549" w14:textId="77777777" w:rsidR="00764EFD" w:rsidRDefault="00764EFD">
            <w:pPr>
              <w:keepNext/>
              <w:spacing w:before="60" w:after="60"/>
              <w:jc w:val="center"/>
              <w:rPr>
                <w:lang w:val="fr-BE"/>
              </w:rPr>
            </w:pPr>
            <w:r>
              <w:rPr>
                <w:lang w:val="fr-BE"/>
              </w:rPr>
              <w:t xml:space="preserve"> 2/4</w:t>
            </w:r>
          </w:p>
        </w:tc>
        <w:tc>
          <w:tcPr>
            <w:tcW w:w="960" w:type="dxa"/>
            <w:tcBorders>
              <w:top w:val="single" w:sz="4" w:space="0" w:color="auto"/>
              <w:left w:val="nil"/>
              <w:bottom w:val="single" w:sz="4" w:space="0" w:color="auto"/>
              <w:right w:val="single" w:sz="4" w:space="0" w:color="auto"/>
            </w:tcBorders>
            <w:shd w:val="pct15" w:color="000000" w:fill="FFFFFF"/>
            <w:vAlign w:val="bottom"/>
          </w:tcPr>
          <w:p w14:paraId="3C8D8C30" w14:textId="77777777" w:rsidR="00764EFD" w:rsidRDefault="00764EFD">
            <w:pPr>
              <w:keepNext/>
              <w:spacing w:before="60" w:after="60"/>
              <w:jc w:val="center"/>
              <w:rPr>
                <w:lang w:val="fr-BE"/>
              </w:rPr>
            </w:pPr>
            <w:r>
              <w:rPr>
                <w:lang w:val="fr-BE"/>
              </w:rPr>
              <w:t xml:space="preserve"> 2/8</w:t>
            </w:r>
          </w:p>
        </w:tc>
        <w:tc>
          <w:tcPr>
            <w:tcW w:w="960" w:type="dxa"/>
            <w:tcBorders>
              <w:top w:val="single" w:sz="4" w:space="0" w:color="auto"/>
              <w:left w:val="nil"/>
              <w:bottom w:val="single" w:sz="4" w:space="0" w:color="auto"/>
              <w:right w:val="single" w:sz="4" w:space="0" w:color="auto"/>
            </w:tcBorders>
            <w:shd w:val="pct15" w:color="000000" w:fill="FFFFFF"/>
            <w:vAlign w:val="bottom"/>
          </w:tcPr>
          <w:p w14:paraId="1D47EFE5" w14:textId="77777777" w:rsidR="00764EFD" w:rsidRDefault="00764EFD">
            <w:pPr>
              <w:keepNext/>
              <w:spacing w:before="60" w:after="60"/>
              <w:jc w:val="center"/>
              <w:rPr>
                <w:lang w:val="fr-BE"/>
              </w:rPr>
            </w:pPr>
            <w:r>
              <w:rPr>
                <w:lang w:val="fr-BE"/>
              </w:rPr>
              <w:t xml:space="preserve"> 4/8</w:t>
            </w:r>
          </w:p>
        </w:tc>
        <w:tc>
          <w:tcPr>
            <w:tcW w:w="960" w:type="dxa"/>
            <w:tcBorders>
              <w:top w:val="single" w:sz="4" w:space="0" w:color="auto"/>
              <w:left w:val="nil"/>
              <w:bottom w:val="single" w:sz="4" w:space="0" w:color="auto"/>
              <w:right w:val="single" w:sz="4" w:space="0" w:color="auto"/>
            </w:tcBorders>
            <w:shd w:val="pct15" w:color="000000" w:fill="FFFFFF"/>
            <w:vAlign w:val="bottom"/>
          </w:tcPr>
          <w:p w14:paraId="6BCAF197" w14:textId="77777777" w:rsidR="00764EFD" w:rsidRDefault="00764EFD">
            <w:pPr>
              <w:keepNext/>
              <w:spacing w:before="60" w:after="60"/>
              <w:jc w:val="center"/>
              <w:rPr>
                <w:lang w:val="fr-BE"/>
              </w:rPr>
            </w:pPr>
            <w:r>
              <w:rPr>
                <w:lang w:val="fr-BE"/>
              </w:rPr>
              <w:t xml:space="preserve"> 8/14</w:t>
            </w:r>
          </w:p>
        </w:tc>
        <w:tc>
          <w:tcPr>
            <w:tcW w:w="1085" w:type="dxa"/>
            <w:tcBorders>
              <w:top w:val="single" w:sz="4" w:space="0" w:color="auto"/>
              <w:left w:val="nil"/>
              <w:bottom w:val="single" w:sz="4" w:space="0" w:color="auto"/>
              <w:right w:val="single" w:sz="4" w:space="0" w:color="auto"/>
            </w:tcBorders>
            <w:shd w:val="pct15" w:color="000000" w:fill="FFFFFF"/>
            <w:vAlign w:val="bottom"/>
          </w:tcPr>
          <w:p w14:paraId="63A3200B" w14:textId="77777777" w:rsidR="00764EFD" w:rsidRDefault="00764EFD">
            <w:pPr>
              <w:keepNext/>
              <w:spacing w:before="60" w:after="60"/>
              <w:jc w:val="center"/>
              <w:rPr>
                <w:lang w:val="fr-BE"/>
              </w:rPr>
            </w:pPr>
            <w:r>
              <w:rPr>
                <w:lang w:val="fr-BE"/>
              </w:rPr>
              <w:t xml:space="preserve"> 8/20</w:t>
            </w:r>
          </w:p>
        </w:tc>
        <w:tc>
          <w:tcPr>
            <w:tcW w:w="960" w:type="dxa"/>
            <w:tcBorders>
              <w:top w:val="single" w:sz="4" w:space="0" w:color="auto"/>
              <w:left w:val="nil"/>
              <w:bottom w:val="single" w:sz="4" w:space="0" w:color="auto"/>
              <w:right w:val="single" w:sz="4" w:space="0" w:color="auto"/>
            </w:tcBorders>
            <w:shd w:val="pct15" w:color="000000" w:fill="FFFFFF"/>
            <w:vAlign w:val="bottom"/>
          </w:tcPr>
          <w:p w14:paraId="04113F4F" w14:textId="77777777" w:rsidR="00764EFD" w:rsidRDefault="00764EFD">
            <w:pPr>
              <w:keepNext/>
              <w:spacing w:before="60" w:after="60"/>
              <w:jc w:val="center"/>
              <w:rPr>
                <w:lang w:val="fr-BE"/>
              </w:rPr>
            </w:pPr>
            <w:r>
              <w:rPr>
                <w:lang w:val="fr-BE"/>
              </w:rPr>
              <w:t>14/20</w:t>
            </w:r>
          </w:p>
        </w:tc>
        <w:tc>
          <w:tcPr>
            <w:tcW w:w="960" w:type="dxa"/>
            <w:tcBorders>
              <w:top w:val="single" w:sz="4" w:space="0" w:color="auto"/>
              <w:left w:val="nil"/>
              <w:bottom w:val="single" w:sz="4" w:space="0" w:color="auto"/>
              <w:right w:val="single" w:sz="4" w:space="0" w:color="auto"/>
            </w:tcBorders>
            <w:shd w:val="pct15" w:color="000000" w:fill="FFFFFF"/>
            <w:vAlign w:val="bottom"/>
          </w:tcPr>
          <w:p w14:paraId="24B67019" w14:textId="77777777" w:rsidR="00764EFD" w:rsidRDefault="00764EFD">
            <w:pPr>
              <w:keepNext/>
              <w:spacing w:before="60" w:after="60"/>
              <w:jc w:val="center"/>
              <w:rPr>
                <w:lang w:val="fr-BE"/>
              </w:rPr>
            </w:pPr>
            <w:r>
              <w:rPr>
                <w:lang w:val="fr-BE"/>
              </w:rPr>
              <w:t>20/31,5</w:t>
            </w:r>
          </w:p>
        </w:tc>
      </w:tr>
      <w:tr w:rsidR="00764EFD" w14:paraId="174517B5"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9F79FF0" w14:textId="77777777" w:rsidR="00764EFD" w:rsidRDefault="00764EFD">
            <w:pPr>
              <w:keepNext/>
              <w:spacing w:before="60" w:after="60"/>
              <w:jc w:val="center"/>
              <w:rPr>
                <w:lang w:val="fr-BE"/>
              </w:rPr>
            </w:pPr>
            <w:r>
              <w:rPr>
                <w:lang w:val="fr-BE"/>
              </w:rPr>
              <w:t>63</w:t>
            </w:r>
          </w:p>
        </w:tc>
        <w:tc>
          <w:tcPr>
            <w:tcW w:w="960" w:type="dxa"/>
            <w:tcBorders>
              <w:top w:val="nil"/>
              <w:left w:val="nil"/>
              <w:bottom w:val="single" w:sz="4" w:space="0" w:color="auto"/>
              <w:right w:val="single" w:sz="4" w:space="0" w:color="auto"/>
            </w:tcBorders>
            <w:vAlign w:val="bottom"/>
          </w:tcPr>
          <w:p w14:paraId="2BBFBD6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5D15AE6"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B9924E2"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D28F1B4"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66CD6D1E"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1DFF2D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774CF65" w14:textId="77777777" w:rsidR="00764EFD" w:rsidRDefault="00764EFD">
            <w:pPr>
              <w:keepNext/>
              <w:spacing w:before="60" w:after="60"/>
              <w:jc w:val="center"/>
              <w:rPr>
                <w:lang w:val="fr-BE"/>
              </w:rPr>
            </w:pPr>
            <w:r>
              <w:rPr>
                <w:lang w:val="fr-BE"/>
              </w:rPr>
              <w:t>100</w:t>
            </w:r>
          </w:p>
        </w:tc>
      </w:tr>
      <w:tr w:rsidR="00764EFD" w14:paraId="0CEF4AFB"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0AB2F34" w14:textId="77777777" w:rsidR="00764EFD" w:rsidRDefault="00764EFD">
            <w:pPr>
              <w:keepNext/>
              <w:spacing w:before="60" w:after="60"/>
              <w:jc w:val="center"/>
              <w:rPr>
                <w:lang w:val="fr-BE"/>
              </w:rPr>
            </w:pPr>
            <w:r>
              <w:rPr>
                <w:lang w:val="fr-BE"/>
              </w:rPr>
              <w:t>45</w:t>
            </w:r>
          </w:p>
        </w:tc>
        <w:tc>
          <w:tcPr>
            <w:tcW w:w="960" w:type="dxa"/>
            <w:tcBorders>
              <w:top w:val="nil"/>
              <w:left w:val="nil"/>
              <w:bottom w:val="single" w:sz="4" w:space="0" w:color="auto"/>
              <w:right w:val="single" w:sz="4" w:space="0" w:color="auto"/>
            </w:tcBorders>
            <w:vAlign w:val="bottom"/>
          </w:tcPr>
          <w:p w14:paraId="523EBD6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BF5C8C7"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F244D6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EB9B9AA"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56147B69"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ACF3E0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B8AF53F" w14:textId="77777777" w:rsidR="00764EFD" w:rsidRDefault="00764EFD">
            <w:pPr>
              <w:keepNext/>
              <w:spacing w:before="60" w:after="60"/>
              <w:jc w:val="center"/>
              <w:rPr>
                <w:lang w:val="fr-BE"/>
              </w:rPr>
            </w:pPr>
            <w:r>
              <w:rPr>
                <w:lang w:val="fr-BE"/>
              </w:rPr>
              <w:t>98 - 100</w:t>
            </w:r>
          </w:p>
        </w:tc>
      </w:tr>
      <w:tr w:rsidR="00764EFD" w14:paraId="298331BA"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31C3189" w14:textId="77777777" w:rsidR="00764EFD" w:rsidRDefault="00764EFD">
            <w:pPr>
              <w:keepNext/>
              <w:spacing w:before="60" w:after="60"/>
              <w:jc w:val="center"/>
              <w:rPr>
                <w:lang w:val="fr-BE"/>
              </w:rPr>
            </w:pPr>
            <w:r>
              <w:rPr>
                <w:lang w:val="fr-BE"/>
              </w:rPr>
              <w:t>40</w:t>
            </w:r>
          </w:p>
        </w:tc>
        <w:tc>
          <w:tcPr>
            <w:tcW w:w="960" w:type="dxa"/>
            <w:tcBorders>
              <w:top w:val="nil"/>
              <w:left w:val="nil"/>
              <w:bottom w:val="single" w:sz="4" w:space="0" w:color="auto"/>
              <w:right w:val="single" w:sz="4" w:space="0" w:color="auto"/>
            </w:tcBorders>
            <w:vAlign w:val="bottom"/>
          </w:tcPr>
          <w:p w14:paraId="7BA53101"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B55E435"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9208E02"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0F4CAE0"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7A17DFCB" w14:textId="77777777" w:rsidR="00764EFD" w:rsidRDefault="00764EFD">
            <w:pPr>
              <w:keepNext/>
              <w:spacing w:before="60" w:after="60"/>
              <w:jc w:val="center"/>
              <w:rPr>
                <w:lang w:val="fr-BE"/>
              </w:rPr>
            </w:pPr>
            <w:r>
              <w:rPr>
                <w:lang w:val="fr-BE"/>
              </w:rPr>
              <w:t>100</w:t>
            </w:r>
          </w:p>
        </w:tc>
        <w:tc>
          <w:tcPr>
            <w:tcW w:w="960" w:type="dxa"/>
            <w:tcBorders>
              <w:top w:val="nil"/>
              <w:left w:val="nil"/>
              <w:bottom w:val="single" w:sz="4" w:space="0" w:color="auto"/>
              <w:right w:val="single" w:sz="4" w:space="0" w:color="auto"/>
            </w:tcBorders>
            <w:vAlign w:val="bottom"/>
          </w:tcPr>
          <w:p w14:paraId="00F168A9" w14:textId="77777777" w:rsidR="00764EFD" w:rsidRDefault="00764EFD">
            <w:pPr>
              <w:keepNext/>
              <w:spacing w:before="60" w:after="60"/>
              <w:jc w:val="center"/>
              <w:rPr>
                <w:lang w:val="fr-BE"/>
              </w:rPr>
            </w:pPr>
            <w:r>
              <w:rPr>
                <w:lang w:val="fr-BE"/>
              </w:rPr>
              <w:t>100</w:t>
            </w:r>
          </w:p>
        </w:tc>
        <w:tc>
          <w:tcPr>
            <w:tcW w:w="960" w:type="dxa"/>
            <w:tcBorders>
              <w:top w:val="nil"/>
              <w:left w:val="nil"/>
              <w:bottom w:val="single" w:sz="4" w:space="0" w:color="auto"/>
              <w:right w:val="single" w:sz="4" w:space="0" w:color="auto"/>
            </w:tcBorders>
            <w:vAlign w:val="bottom"/>
          </w:tcPr>
          <w:p w14:paraId="4848BCE3" w14:textId="77777777" w:rsidR="00764EFD" w:rsidRDefault="00764EFD">
            <w:pPr>
              <w:keepNext/>
              <w:spacing w:before="60" w:after="60"/>
              <w:jc w:val="center"/>
              <w:rPr>
                <w:lang w:val="fr-BE"/>
              </w:rPr>
            </w:pPr>
          </w:p>
        </w:tc>
      </w:tr>
      <w:tr w:rsidR="00764EFD" w14:paraId="21C86E5B"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91762AC" w14:textId="77777777" w:rsidR="00764EFD" w:rsidRDefault="00764EFD">
            <w:pPr>
              <w:keepNext/>
              <w:spacing w:before="60" w:after="60"/>
              <w:jc w:val="center"/>
              <w:rPr>
                <w:lang w:val="fr-BE"/>
              </w:rPr>
            </w:pPr>
            <w:r>
              <w:rPr>
                <w:lang w:val="fr-BE"/>
              </w:rPr>
              <w:t>31,5</w:t>
            </w:r>
          </w:p>
        </w:tc>
        <w:tc>
          <w:tcPr>
            <w:tcW w:w="960" w:type="dxa"/>
            <w:tcBorders>
              <w:top w:val="nil"/>
              <w:left w:val="nil"/>
              <w:bottom w:val="single" w:sz="4" w:space="0" w:color="auto"/>
              <w:right w:val="single" w:sz="4" w:space="0" w:color="auto"/>
            </w:tcBorders>
            <w:vAlign w:val="bottom"/>
          </w:tcPr>
          <w:p w14:paraId="01311982"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3AC4C7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3FE72EF"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38C09E0"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4E63A20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F4CB81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D3F55B9" w14:textId="77777777" w:rsidR="00764EFD" w:rsidRDefault="00764EFD">
            <w:pPr>
              <w:keepNext/>
              <w:spacing w:before="60" w:after="60"/>
              <w:jc w:val="center"/>
              <w:rPr>
                <w:lang w:val="fr-BE"/>
              </w:rPr>
            </w:pPr>
            <w:r>
              <w:rPr>
                <w:lang w:val="fr-BE"/>
              </w:rPr>
              <w:t>85 - 99</w:t>
            </w:r>
          </w:p>
        </w:tc>
      </w:tr>
      <w:tr w:rsidR="00764EFD" w14:paraId="3E296A68"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13E4BDD" w14:textId="77777777" w:rsidR="00764EFD" w:rsidRDefault="00764EFD">
            <w:pPr>
              <w:keepNext/>
              <w:spacing w:before="60" w:after="60"/>
              <w:jc w:val="center"/>
              <w:rPr>
                <w:lang w:val="fr-BE"/>
              </w:rPr>
            </w:pPr>
            <w:r>
              <w:rPr>
                <w:lang w:val="fr-BE"/>
              </w:rPr>
              <w:t>28</w:t>
            </w:r>
          </w:p>
        </w:tc>
        <w:tc>
          <w:tcPr>
            <w:tcW w:w="960" w:type="dxa"/>
            <w:tcBorders>
              <w:top w:val="nil"/>
              <w:left w:val="nil"/>
              <w:bottom w:val="single" w:sz="4" w:space="0" w:color="auto"/>
              <w:right w:val="single" w:sz="4" w:space="0" w:color="auto"/>
            </w:tcBorders>
            <w:vAlign w:val="bottom"/>
          </w:tcPr>
          <w:p w14:paraId="6DF1169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4FD106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B6BF07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6F45739" w14:textId="77777777" w:rsidR="00764EFD" w:rsidRDefault="00764EFD">
            <w:pPr>
              <w:keepNext/>
              <w:spacing w:before="60" w:after="60"/>
              <w:jc w:val="center"/>
              <w:rPr>
                <w:lang w:val="fr-BE"/>
              </w:rPr>
            </w:pPr>
            <w:r>
              <w:rPr>
                <w:lang w:val="fr-BE"/>
              </w:rPr>
              <w:t>100</w:t>
            </w:r>
          </w:p>
        </w:tc>
        <w:tc>
          <w:tcPr>
            <w:tcW w:w="1085" w:type="dxa"/>
            <w:tcBorders>
              <w:top w:val="nil"/>
              <w:left w:val="nil"/>
              <w:bottom w:val="single" w:sz="4" w:space="0" w:color="auto"/>
              <w:right w:val="single" w:sz="4" w:space="0" w:color="auto"/>
            </w:tcBorders>
            <w:vAlign w:val="bottom"/>
          </w:tcPr>
          <w:p w14:paraId="26C311AE" w14:textId="77777777" w:rsidR="00764EFD" w:rsidRDefault="00764EFD">
            <w:pPr>
              <w:keepNext/>
              <w:spacing w:before="60" w:after="60"/>
              <w:jc w:val="center"/>
              <w:rPr>
                <w:lang w:val="fr-BE"/>
              </w:rPr>
            </w:pPr>
            <w:r>
              <w:rPr>
                <w:lang w:val="fr-BE"/>
              </w:rPr>
              <w:t>98 - 100</w:t>
            </w:r>
          </w:p>
        </w:tc>
        <w:tc>
          <w:tcPr>
            <w:tcW w:w="960" w:type="dxa"/>
            <w:tcBorders>
              <w:top w:val="nil"/>
              <w:left w:val="nil"/>
              <w:bottom w:val="single" w:sz="4" w:space="0" w:color="auto"/>
              <w:right w:val="single" w:sz="4" w:space="0" w:color="auto"/>
            </w:tcBorders>
            <w:vAlign w:val="bottom"/>
          </w:tcPr>
          <w:p w14:paraId="248A103D" w14:textId="77777777" w:rsidR="00764EFD" w:rsidRDefault="00764EFD">
            <w:pPr>
              <w:keepNext/>
              <w:spacing w:before="60" w:after="60"/>
              <w:jc w:val="center"/>
              <w:rPr>
                <w:lang w:val="fr-BE"/>
              </w:rPr>
            </w:pPr>
            <w:r>
              <w:rPr>
                <w:lang w:val="fr-BE"/>
              </w:rPr>
              <w:t>98 - 100</w:t>
            </w:r>
          </w:p>
        </w:tc>
        <w:tc>
          <w:tcPr>
            <w:tcW w:w="960" w:type="dxa"/>
            <w:tcBorders>
              <w:top w:val="nil"/>
              <w:left w:val="nil"/>
              <w:bottom w:val="single" w:sz="4" w:space="0" w:color="auto"/>
              <w:right w:val="single" w:sz="4" w:space="0" w:color="auto"/>
            </w:tcBorders>
            <w:vAlign w:val="bottom"/>
          </w:tcPr>
          <w:p w14:paraId="5F9DA756" w14:textId="77777777" w:rsidR="00764EFD" w:rsidRDefault="00764EFD">
            <w:pPr>
              <w:keepNext/>
              <w:spacing w:before="60" w:after="60"/>
              <w:jc w:val="center"/>
              <w:rPr>
                <w:lang w:val="fr-BE"/>
              </w:rPr>
            </w:pPr>
          </w:p>
        </w:tc>
      </w:tr>
      <w:tr w:rsidR="00764EFD" w14:paraId="2B6761AB"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5E3DB4A" w14:textId="77777777" w:rsidR="00764EFD" w:rsidRDefault="00764EFD">
            <w:pPr>
              <w:keepNext/>
              <w:spacing w:before="60" w:after="60"/>
              <w:jc w:val="center"/>
              <w:rPr>
                <w:lang w:val="fr-BE"/>
              </w:rPr>
            </w:pPr>
            <w:r>
              <w:rPr>
                <w:lang w:val="fr-BE"/>
              </w:rPr>
              <w:t>20</w:t>
            </w:r>
          </w:p>
        </w:tc>
        <w:tc>
          <w:tcPr>
            <w:tcW w:w="960" w:type="dxa"/>
            <w:tcBorders>
              <w:top w:val="nil"/>
              <w:left w:val="nil"/>
              <w:bottom w:val="single" w:sz="4" w:space="0" w:color="auto"/>
              <w:right w:val="single" w:sz="4" w:space="0" w:color="auto"/>
            </w:tcBorders>
            <w:vAlign w:val="bottom"/>
          </w:tcPr>
          <w:p w14:paraId="216098F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1D9624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B9CCF4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9C8D68C" w14:textId="77777777" w:rsidR="00764EFD" w:rsidRDefault="00764EFD">
            <w:pPr>
              <w:keepNext/>
              <w:spacing w:before="60" w:after="60"/>
              <w:jc w:val="center"/>
              <w:rPr>
                <w:lang w:val="fr-BE"/>
              </w:rPr>
            </w:pPr>
            <w:r>
              <w:rPr>
                <w:lang w:val="fr-BE"/>
              </w:rPr>
              <w:t>98 - 100</w:t>
            </w:r>
          </w:p>
        </w:tc>
        <w:tc>
          <w:tcPr>
            <w:tcW w:w="1085" w:type="dxa"/>
            <w:tcBorders>
              <w:top w:val="nil"/>
              <w:left w:val="nil"/>
              <w:bottom w:val="single" w:sz="4" w:space="0" w:color="auto"/>
              <w:right w:val="single" w:sz="4" w:space="0" w:color="auto"/>
            </w:tcBorders>
            <w:vAlign w:val="bottom"/>
          </w:tcPr>
          <w:p w14:paraId="18DB8716" w14:textId="77777777" w:rsidR="00764EFD" w:rsidRDefault="00764EFD">
            <w:pPr>
              <w:keepNext/>
              <w:spacing w:before="60" w:after="60"/>
              <w:jc w:val="center"/>
              <w:rPr>
                <w:lang w:val="fr-BE"/>
              </w:rPr>
            </w:pPr>
            <w:r>
              <w:rPr>
                <w:lang w:val="fr-BE"/>
              </w:rPr>
              <w:t>90 - 99</w:t>
            </w:r>
          </w:p>
        </w:tc>
        <w:tc>
          <w:tcPr>
            <w:tcW w:w="960" w:type="dxa"/>
            <w:tcBorders>
              <w:top w:val="nil"/>
              <w:left w:val="nil"/>
              <w:bottom w:val="single" w:sz="4" w:space="0" w:color="auto"/>
              <w:right w:val="single" w:sz="4" w:space="0" w:color="auto"/>
            </w:tcBorders>
            <w:vAlign w:val="bottom"/>
          </w:tcPr>
          <w:p w14:paraId="38DA22BF" w14:textId="77777777" w:rsidR="00764EFD" w:rsidRDefault="00764EFD">
            <w:pPr>
              <w:keepNext/>
              <w:spacing w:before="60" w:after="60"/>
              <w:jc w:val="center"/>
              <w:rPr>
                <w:lang w:val="fr-BE"/>
              </w:rPr>
            </w:pPr>
            <w:r>
              <w:rPr>
                <w:lang w:val="fr-BE"/>
              </w:rPr>
              <w:t>85 - 99</w:t>
            </w:r>
          </w:p>
        </w:tc>
        <w:tc>
          <w:tcPr>
            <w:tcW w:w="960" w:type="dxa"/>
            <w:tcBorders>
              <w:top w:val="nil"/>
              <w:left w:val="nil"/>
              <w:bottom w:val="single" w:sz="4" w:space="0" w:color="auto"/>
              <w:right w:val="single" w:sz="4" w:space="0" w:color="auto"/>
            </w:tcBorders>
            <w:vAlign w:val="bottom"/>
          </w:tcPr>
          <w:p w14:paraId="2373C55E" w14:textId="77777777" w:rsidR="00764EFD" w:rsidRDefault="00764EFD">
            <w:pPr>
              <w:keepNext/>
              <w:spacing w:before="60" w:after="60"/>
              <w:jc w:val="center"/>
              <w:rPr>
                <w:lang w:val="fr-BE"/>
              </w:rPr>
            </w:pPr>
            <w:r>
              <w:rPr>
                <w:lang w:val="fr-BE"/>
              </w:rPr>
              <w:t>0 - 20</w:t>
            </w:r>
          </w:p>
        </w:tc>
      </w:tr>
      <w:tr w:rsidR="00764EFD" w14:paraId="75C62F4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381AB1A4" w14:textId="77777777" w:rsidR="00764EFD" w:rsidRDefault="00764EFD">
            <w:pPr>
              <w:keepNext/>
              <w:spacing w:before="60" w:after="60"/>
              <w:jc w:val="center"/>
              <w:rPr>
                <w:lang w:val="fr-BE"/>
              </w:rPr>
            </w:pPr>
            <w:r>
              <w:rPr>
                <w:lang w:val="fr-BE"/>
              </w:rPr>
              <w:t>16</w:t>
            </w:r>
          </w:p>
        </w:tc>
        <w:tc>
          <w:tcPr>
            <w:tcW w:w="960" w:type="dxa"/>
            <w:tcBorders>
              <w:top w:val="nil"/>
              <w:left w:val="nil"/>
              <w:bottom w:val="single" w:sz="4" w:space="0" w:color="auto"/>
              <w:right w:val="single" w:sz="4" w:space="0" w:color="auto"/>
            </w:tcBorders>
            <w:vAlign w:val="bottom"/>
          </w:tcPr>
          <w:p w14:paraId="731DB63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5E473C9" w14:textId="77777777" w:rsidR="00764EFD" w:rsidRDefault="00764EFD">
            <w:pPr>
              <w:keepNext/>
              <w:spacing w:before="60" w:after="60"/>
              <w:jc w:val="center"/>
              <w:rPr>
                <w:lang w:val="fr-BE"/>
              </w:rPr>
            </w:pPr>
            <w:r>
              <w:rPr>
                <w:lang w:val="fr-BE"/>
              </w:rPr>
              <w:t>100</w:t>
            </w:r>
          </w:p>
        </w:tc>
        <w:tc>
          <w:tcPr>
            <w:tcW w:w="960" w:type="dxa"/>
            <w:tcBorders>
              <w:top w:val="nil"/>
              <w:left w:val="nil"/>
              <w:bottom w:val="single" w:sz="4" w:space="0" w:color="auto"/>
              <w:right w:val="single" w:sz="4" w:space="0" w:color="auto"/>
            </w:tcBorders>
            <w:vAlign w:val="bottom"/>
          </w:tcPr>
          <w:p w14:paraId="383AC029" w14:textId="77777777" w:rsidR="00764EFD" w:rsidRDefault="00764EFD">
            <w:pPr>
              <w:keepNext/>
              <w:spacing w:before="60" w:after="60"/>
              <w:jc w:val="center"/>
              <w:rPr>
                <w:lang w:val="fr-BE"/>
              </w:rPr>
            </w:pPr>
            <w:r>
              <w:rPr>
                <w:lang w:val="fr-BE"/>
              </w:rPr>
              <w:t>100</w:t>
            </w:r>
          </w:p>
        </w:tc>
        <w:tc>
          <w:tcPr>
            <w:tcW w:w="960" w:type="dxa"/>
            <w:tcBorders>
              <w:top w:val="nil"/>
              <w:left w:val="nil"/>
              <w:bottom w:val="single" w:sz="4" w:space="0" w:color="auto"/>
              <w:right w:val="single" w:sz="4" w:space="0" w:color="auto"/>
            </w:tcBorders>
            <w:vAlign w:val="bottom"/>
          </w:tcPr>
          <w:p w14:paraId="40EAAC14"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05D8442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4BC1BB5"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F7FD2C8" w14:textId="77777777" w:rsidR="00764EFD" w:rsidRDefault="00764EFD">
            <w:pPr>
              <w:keepNext/>
              <w:spacing w:before="60" w:after="60"/>
              <w:jc w:val="center"/>
              <w:rPr>
                <w:lang w:val="fr-BE"/>
              </w:rPr>
            </w:pPr>
          </w:p>
        </w:tc>
      </w:tr>
      <w:tr w:rsidR="00764EFD" w14:paraId="125238D5"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F118559" w14:textId="77777777" w:rsidR="00764EFD" w:rsidRDefault="00764EFD">
            <w:pPr>
              <w:keepNext/>
              <w:spacing w:before="60" w:after="60"/>
              <w:jc w:val="center"/>
              <w:rPr>
                <w:lang w:val="fr-BE"/>
              </w:rPr>
            </w:pPr>
            <w:r>
              <w:rPr>
                <w:lang w:val="fr-BE"/>
              </w:rPr>
              <w:t>14</w:t>
            </w:r>
          </w:p>
        </w:tc>
        <w:tc>
          <w:tcPr>
            <w:tcW w:w="960" w:type="dxa"/>
            <w:tcBorders>
              <w:top w:val="nil"/>
              <w:left w:val="nil"/>
              <w:bottom w:val="single" w:sz="4" w:space="0" w:color="auto"/>
              <w:right w:val="single" w:sz="4" w:space="0" w:color="auto"/>
            </w:tcBorders>
            <w:vAlign w:val="bottom"/>
          </w:tcPr>
          <w:p w14:paraId="6E35823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5D184D9"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1E23EE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F93844B" w14:textId="77777777" w:rsidR="00764EFD" w:rsidRDefault="00764EFD">
            <w:pPr>
              <w:keepNext/>
              <w:spacing w:before="60" w:after="60"/>
              <w:jc w:val="center"/>
              <w:rPr>
                <w:lang w:val="fr-BE"/>
              </w:rPr>
            </w:pPr>
            <w:r>
              <w:rPr>
                <w:lang w:val="fr-BE"/>
              </w:rPr>
              <w:t>85 - 99</w:t>
            </w:r>
          </w:p>
        </w:tc>
        <w:tc>
          <w:tcPr>
            <w:tcW w:w="1085" w:type="dxa"/>
            <w:tcBorders>
              <w:top w:val="nil"/>
              <w:left w:val="nil"/>
              <w:bottom w:val="single" w:sz="4" w:space="0" w:color="auto"/>
              <w:right w:val="single" w:sz="4" w:space="0" w:color="auto"/>
            </w:tcBorders>
            <w:vAlign w:val="bottom"/>
          </w:tcPr>
          <w:p w14:paraId="59473EC9" w14:textId="77777777" w:rsidR="00764EFD" w:rsidRDefault="00764EFD">
            <w:pPr>
              <w:keepNext/>
              <w:spacing w:before="60" w:after="60"/>
              <w:jc w:val="center"/>
              <w:rPr>
                <w:vertAlign w:val="superscript"/>
                <w:lang w:val="fr-BE"/>
              </w:rPr>
            </w:pPr>
            <w:r>
              <w:rPr>
                <w:lang w:val="fr-BE"/>
              </w:rPr>
              <w:t>25 - 70</w:t>
            </w:r>
            <w:r>
              <w:rPr>
                <w:vertAlign w:val="superscript"/>
                <w:lang w:val="fr-BE"/>
              </w:rPr>
              <w:t>(1)</w:t>
            </w:r>
          </w:p>
        </w:tc>
        <w:tc>
          <w:tcPr>
            <w:tcW w:w="960" w:type="dxa"/>
            <w:tcBorders>
              <w:top w:val="nil"/>
              <w:left w:val="nil"/>
              <w:bottom w:val="single" w:sz="4" w:space="0" w:color="auto"/>
              <w:right w:val="single" w:sz="4" w:space="0" w:color="auto"/>
            </w:tcBorders>
            <w:vAlign w:val="bottom"/>
          </w:tcPr>
          <w:p w14:paraId="1D408382" w14:textId="77777777" w:rsidR="00764EFD" w:rsidRDefault="00764EFD">
            <w:pPr>
              <w:keepNext/>
              <w:spacing w:before="60" w:after="60"/>
              <w:jc w:val="center"/>
              <w:rPr>
                <w:lang w:val="fr-BE"/>
              </w:rPr>
            </w:pPr>
            <w:r>
              <w:rPr>
                <w:lang w:val="fr-BE"/>
              </w:rPr>
              <w:t>0 - 20</w:t>
            </w:r>
          </w:p>
        </w:tc>
        <w:tc>
          <w:tcPr>
            <w:tcW w:w="960" w:type="dxa"/>
            <w:tcBorders>
              <w:top w:val="nil"/>
              <w:left w:val="nil"/>
              <w:bottom w:val="single" w:sz="4" w:space="0" w:color="auto"/>
              <w:right w:val="single" w:sz="4" w:space="0" w:color="auto"/>
            </w:tcBorders>
            <w:vAlign w:val="bottom"/>
          </w:tcPr>
          <w:p w14:paraId="4F01C793" w14:textId="77777777" w:rsidR="00764EFD" w:rsidRDefault="00764EFD">
            <w:pPr>
              <w:keepNext/>
              <w:spacing w:before="60" w:after="60"/>
              <w:jc w:val="center"/>
              <w:rPr>
                <w:lang w:val="fr-BE"/>
              </w:rPr>
            </w:pPr>
          </w:p>
        </w:tc>
      </w:tr>
      <w:tr w:rsidR="00764EFD" w14:paraId="11998358"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75B0277" w14:textId="77777777" w:rsidR="00764EFD" w:rsidRDefault="00764EFD">
            <w:pPr>
              <w:keepNext/>
              <w:spacing w:before="60" w:after="60"/>
              <w:jc w:val="center"/>
              <w:rPr>
                <w:lang w:val="fr-BE"/>
              </w:rPr>
            </w:pPr>
            <w:r>
              <w:rPr>
                <w:lang w:val="fr-BE"/>
              </w:rPr>
              <w:t>12,5</w:t>
            </w:r>
          </w:p>
        </w:tc>
        <w:tc>
          <w:tcPr>
            <w:tcW w:w="960" w:type="dxa"/>
            <w:tcBorders>
              <w:top w:val="nil"/>
              <w:left w:val="nil"/>
              <w:bottom w:val="single" w:sz="4" w:space="0" w:color="auto"/>
              <w:right w:val="single" w:sz="4" w:space="0" w:color="auto"/>
            </w:tcBorders>
            <w:vAlign w:val="bottom"/>
          </w:tcPr>
          <w:p w14:paraId="797A8D2F"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D872AF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5879540"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D75A485"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55356E4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DD4DCF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A2E69B0" w14:textId="77777777" w:rsidR="00764EFD" w:rsidRDefault="00764EFD">
            <w:pPr>
              <w:keepNext/>
              <w:spacing w:before="60" w:after="60"/>
              <w:jc w:val="center"/>
              <w:rPr>
                <w:lang w:val="fr-BE"/>
              </w:rPr>
            </w:pPr>
          </w:p>
        </w:tc>
      </w:tr>
      <w:tr w:rsidR="00764EFD" w14:paraId="28128BE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9508ADB" w14:textId="77777777" w:rsidR="00764EFD" w:rsidRDefault="00764EFD">
            <w:pPr>
              <w:keepNext/>
              <w:spacing w:before="60" w:after="60"/>
              <w:jc w:val="center"/>
              <w:rPr>
                <w:lang w:val="fr-BE"/>
              </w:rPr>
            </w:pPr>
            <w:r>
              <w:rPr>
                <w:lang w:val="fr-BE"/>
              </w:rPr>
              <w:t>11,2</w:t>
            </w:r>
          </w:p>
        </w:tc>
        <w:tc>
          <w:tcPr>
            <w:tcW w:w="960" w:type="dxa"/>
            <w:tcBorders>
              <w:top w:val="nil"/>
              <w:left w:val="nil"/>
              <w:bottom w:val="single" w:sz="4" w:space="0" w:color="auto"/>
              <w:right w:val="single" w:sz="4" w:space="0" w:color="auto"/>
            </w:tcBorders>
            <w:vAlign w:val="bottom"/>
          </w:tcPr>
          <w:p w14:paraId="31EBBCC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BB57070" w14:textId="77777777" w:rsidR="00764EFD" w:rsidRDefault="00764EFD">
            <w:pPr>
              <w:keepNext/>
              <w:spacing w:before="60" w:after="60"/>
              <w:jc w:val="center"/>
              <w:rPr>
                <w:lang w:val="fr-BE"/>
              </w:rPr>
            </w:pPr>
            <w:r>
              <w:rPr>
                <w:lang w:val="fr-BE"/>
              </w:rPr>
              <w:t>98 - 100</w:t>
            </w:r>
          </w:p>
        </w:tc>
        <w:tc>
          <w:tcPr>
            <w:tcW w:w="960" w:type="dxa"/>
            <w:tcBorders>
              <w:top w:val="nil"/>
              <w:left w:val="nil"/>
              <w:bottom w:val="single" w:sz="4" w:space="0" w:color="auto"/>
              <w:right w:val="single" w:sz="4" w:space="0" w:color="auto"/>
            </w:tcBorders>
            <w:vAlign w:val="bottom"/>
          </w:tcPr>
          <w:p w14:paraId="3AA74C3C" w14:textId="77777777" w:rsidR="00764EFD" w:rsidRDefault="00764EFD">
            <w:pPr>
              <w:keepNext/>
              <w:spacing w:before="60" w:after="60"/>
              <w:jc w:val="center"/>
              <w:rPr>
                <w:lang w:val="fr-BE"/>
              </w:rPr>
            </w:pPr>
            <w:r>
              <w:rPr>
                <w:lang w:val="fr-BE"/>
              </w:rPr>
              <w:t>98 - 100</w:t>
            </w:r>
          </w:p>
        </w:tc>
        <w:tc>
          <w:tcPr>
            <w:tcW w:w="960" w:type="dxa"/>
            <w:tcBorders>
              <w:top w:val="nil"/>
              <w:left w:val="nil"/>
              <w:bottom w:val="single" w:sz="4" w:space="0" w:color="auto"/>
              <w:right w:val="single" w:sz="4" w:space="0" w:color="auto"/>
            </w:tcBorders>
            <w:vAlign w:val="bottom"/>
          </w:tcPr>
          <w:p w14:paraId="3F246194"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71C0450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825FF3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4BC54EA" w14:textId="77777777" w:rsidR="00764EFD" w:rsidRDefault="00764EFD">
            <w:pPr>
              <w:keepNext/>
              <w:spacing w:before="60" w:after="60"/>
              <w:jc w:val="center"/>
              <w:rPr>
                <w:lang w:val="fr-BE"/>
              </w:rPr>
            </w:pPr>
          </w:p>
        </w:tc>
      </w:tr>
      <w:tr w:rsidR="00764EFD" w14:paraId="47BCD57F"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A8E9A53" w14:textId="77777777" w:rsidR="00764EFD" w:rsidRDefault="00764EFD">
            <w:pPr>
              <w:keepNext/>
              <w:spacing w:before="60" w:after="60"/>
              <w:jc w:val="center"/>
              <w:rPr>
                <w:lang w:val="fr-BE"/>
              </w:rPr>
            </w:pPr>
            <w:r>
              <w:rPr>
                <w:lang w:val="fr-BE"/>
              </w:rPr>
              <w:t>10</w:t>
            </w:r>
          </w:p>
        </w:tc>
        <w:tc>
          <w:tcPr>
            <w:tcW w:w="960" w:type="dxa"/>
            <w:tcBorders>
              <w:top w:val="nil"/>
              <w:left w:val="nil"/>
              <w:bottom w:val="single" w:sz="4" w:space="0" w:color="auto"/>
              <w:right w:val="single" w:sz="4" w:space="0" w:color="auto"/>
            </w:tcBorders>
            <w:vAlign w:val="bottom"/>
          </w:tcPr>
          <w:p w14:paraId="7BC347D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DA77C8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D608807"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B4F579A"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1DE06785"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4F0121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8F3B03C" w14:textId="77777777" w:rsidR="00764EFD" w:rsidRDefault="00764EFD">
            <w:pPr>
              <w:keepNext/>
              <w:spacing w:before="60" w:after="60"/>
              <w:jc w:val="center"/>
              <w:rPr>
                <w:lang w:val="fr-BE"/>
              </w:rPr>
            </w:pPr>
            <w:r>
              <w:rPr>
                <w:lang w:val="fr-BE"/>
              </w:rPr>
              <w:t>0 - 5</w:t>
            </w:r>
          </w:p>
        </w:tc>
      </w:tr>
      <w:tr w:rsidR="00764EFD" w14:paraId="5238AB6B"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325751F6" w14:textId="77777777" w:rsidR="00764EFD" w:rsidRDefault="00764EFD">
            <w:pPr>
              <w:keepNext/>
              <w:spacing w:before="60" w:after="60"/>
              <w:jc w:val="center"/>
              <w:rPr>
                <w:lang w:val="fr-BE"/>
              </w:rPr>
            </w:pPr>
            <w:r>
              <w:rPr>
                <w:lang w:val="fr-BE"/>
              </w:rPr>
              <w:t>9</w:t>
            </w:r>
          </w:p>
        </w:tc>
        <w:tc>
          <w:tcPr>
            <w:tcW w:w="960" w:type="dxa"/>
            <w:tcBorders>
              <w:top w:val="nil"/>
              <w:left w:val="nil"/>
              <w:bottom w:val="single" w:sz="4" w:space="0" w:color="auto"/>
              <w:right w:val="single" w:sz="4" w:space="0" w:color="auto"/>
            </w:tcBorders>
            <w:vAlign w:val="bottom"/>
          </w:tcPr>
          <w:p w14:paraId="5AF028A0"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A536F4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DE1830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F6CD499"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1D24D3D1"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8DEB16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249546E" w14:textId="77777777" w:rsidR="00764EFD" w:rsidRDefault="00764EFD">
            <w:pPr>
              <w:keepNext/>
              <w:spacing w:before="60" w:after="60"/>
              <w:jc w:val="center"/>
              <w:rPr>
                <w:lang w:val="fr-BE"/>
              </w:rPr>
            </w:pPr>
          </w:p>
        </w:tc>
      </w:tr>
      <w:tr w:rsidR="00764EFD" w14:paraId="3F165AE3"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3150F33" w14:textId="77777777" w:rsidR="00764EFD" w:rsidRDefault="00764EFD">
            <w:pPr>
              <w:keepNext/>
              <w:spacing w:before="60" w:after="60"/>
              <w:jc w:val="center"/>
              <w:rPr>
                <w:lang w:val="fr-BE"/>
              </w:rPr>
            </w:pPr>
            <w:r>
              <w:rPr>
                <w:lang w:val="fr-BE"/>
              </w:rPr>
              <w:t>8</w:t>
            </w:r>
          </w:p>
        </w:tc>
        <w:tc>
          <w:tcPr>
            <w:tcW w:w="960" w:type="dxa"/>
            <w:tcBorders>
              <w:top w:val="nil"/>
              <w:left w:val="nil"/>
              <w:bottom w:val="single" w:sz="4" w:space="0" w:color="auto"/>
              <w:right w:val="single" w:sz="4" w:space="0" w:color="auto"/>
            </w:tcBorders>
            <w:vAlign w:val="bottom"/>
          </w:tcPr>
          <w:p w14:paraId="39F4F484" w14:textId="77777777" w:rsidR="00764EFD" w:rsidRDefault="00764EFD">
            <w:pPr>
              <w:keepNext/>
              <w:spacing w:before="60" w:after="60"/>
              <w:jc w:val="center"/>
              <w:rPr>
                <w:lang w:val="fr-BE"/>
              </w:rPr>
            </w:pPr>
            <w:r>
              <w:rPr>
                <w:lang w:val="fr-BE"/>
              </w:rPr>
              <w:t>100</w:t>
            </w:r>
          </w:p>
        </w:tc>
        <w:tc>
          <w:tcPr>
            <w:tcW w:w="960" w:type="dxa"/>
            <w:tcBorders>
              <w:top w:val="nil"/>
              <w:left w:val="nil"/>
              <w:bottom w:val="single" w:sz="4" w:space="0" w:color="auto"/>
              <w:right w:val="single" w:sz="4" w:space="0" w:color="auto"/>
            </w:tcBorders>
            <w:vAlign w:val="bottom"/>
          </w:tcPr>
          <w:p w14:paraId="05552F64" w14:textId="77777777" w:rsidR="00764EFD" w:rsidRDefault="00764EFD">
            <w:pPr>
              <w:keepNext/>
              <w:spacing w:before="60" w:after="60"/>
              <w:jc w:val="center"/>
              <w:rPr>
                <w:lang w:val="fr-BE"/>
              </w:rPr>
            </w:pPr>
            <w:r>
              <w:rPr>
                <w:lang w:val="fr-BE"/>
              </w:rPr>
              <w:t>85 - 99</w:t>
            </w:r>
          </w:p>
        </w:tc>
        <w:tc>
          <w:tcPr>
            <w:tcW w:w="960" w:type="dxa"/>
            <w:tcBorders>
              <w:top w:val="nil"/>
              <w:left w:val="nil"/>
              <w:bottom w:val="single" w:sz="4" w:space="0" w:color="auto"/>
              <w:right w:val="single" w:sz="4" w:space="0" w:color="auto"/>
            </w:tcBorders>
            <w:vAlign w:val="bottom"/>
          </w:tcPr>
          <w:p w14:paraId="3007D516" w14:textId="77777777" w:rsidR="00764EFD" w:rsidRDefault="00764EFD">
            <w:pPr>
              <w:keepNext/>
              <w:spacing w:before="60" w:after="60"/>
              <w:jc w:val="center"/>
              <w:rPr>
                <w:lang w:val="fr-BE"/>
              </w:rPr>
            </w:pPr>
            <w:r>
              <w:rPr>
                <w:lang w:val="fr-BE"/>
              </w:rPr>
              <w:t>85 - 99</w:t>
            </w:r>
          </w:p>
        </w:tc>
        <w:tc>
          <w:tcPr>
            <w:tcW w:w="960" w:type="dxa"/>
            <w:tcBorders>
              <w:top w:val="nil"/>
              <w:left w:val="nil"/>
              <w:bottom w:val="single" w:sz="4" w:space="0" w:color="auto"/>
              <w:right w:val="single" w:sz="4" w:space="0" w:color="auto"/>
            </w:tcBorders>
            <w:vAlign w:val="bottom"/>
          </w:tcPr>
          <w:p w14:paraId="37868AF4" w14:textId="77777777" w:rsidR="00764EFD" w:rsidRDefault="00764EFD">
            <w:pPr>
              <w:keepNext/>
              <w:spacing w:before="60" w:after="60"/>
              <w:jc w:val="center"/>
              <w:rPr>
                <w:lang w:val="fr-BE"/>
              </w:rPr>
            </w:pPr>
            <w:r>
              <w:rPr>
                <w:lang w:val="fr-BE"/>
              </w:rPr>
              <w:t>0 - 20</w:t>
            </w:r>
          </w:p>
        </w:tc>
        <w:tc>
          <w:tcPr>
            <w:tcW w:w="1085" w:type="dxa"/>
            <w:tcBorders>
              <w:top w:val="nil"/>
              <w:left w:val="nil"/>
              <w:bottom w:val="single" w:sz="4" w:space="0" w:color="auto"/>
              <w:right w:val="single" w:sz="4" w:space="0" w:color="auto"/>
            </w:tcBorders>
            <w:vAlign w:val="bottom"/>
          </w:tcPr>
          <w:p w14:paraId="3F8D83F0" w14:textId="77777777" w:rsidR="00764EFD" w:rsidRDefault="00764EFD">
            <w:pPr>
              <w:keepNext/>
              <w:spacing w:before="60" w:after="60"/>
              <w:jc w:val="center"/>
              <w:rPr>
                <w:lang w:val="fr-BE"/>
              </w:rPr>
            </w:pPr>
            <w:r>
              <w:rPr>
                <w:lang w:val="fr-BE"/>
              </w:rPr>
              <w:t>0 - 15</w:t>
            </w:r>
          </w:p>
        </w:tc>
        <w:tc>
          <w:tcPr>
            <w:tcW w:w="960" w:type="dxa"/>
            <w:tcBorders>
              <w:top w:val="nil"/>
              <w:left w:val="nil"/>
              <w:bottom w:val="single" w:sz="4" w:space="0" w:color="auto"/>
              <w:right w:val="single" w:sz="4" w:space="0" w:color="auto"/>
            </w:tcBorders>
            <w:vAlign w:val="bottom"/>
          </w:tcPr>
          <w:p w14:paraId="330B6B1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81880E9" w14:textId="77777777" w:rsidR="00764EFD" w:rsidRDefault="00764EFD">
            <w:pPr>
              <w:keepNext/>
              <w:spacing w:before="60" w:after="60"/>
              <w:jc w:val="center"/>
              <w:rPr>
                <w:lang w:val="fr-BE"/>
              </w:rPr>
            </w:pPr>
          </w:p>
        </w:tc>
      </w:tr>
      <w:tr w:rsidR="00764EFD" w14:paraId="00B33760"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7A9940D" w14:textId="77777777" w:rsidR="00764EFD" w:rsidRDefault="00764EFD">
            <w:pPr>
              <w:keepNext/>
              <w:spacing w:before="60" w:after="60"/>
              <w:jc w:val="center"/>
              <w:rPr>
                <w:lang w:val="fr-BE"/>
              </w:rPr>
            </w:pPr>
            <w:r>
              <w:rPr>
                <w:lang w:val="fr-BE"/>
              </w:rPr>
              <w:t>7,1</w:t>
            </w:r>
          </w:p>
        </w:tc>
        <w:tc>
          <w:tcPr>
            <w:tcW w:w="960" w:type="dxa"/>
            <w:tcBorders>
              <w:top w:val="nil"/>
              <w:left w:val="nil"/>
              <w:bottom w:val="single" w:sz="4" w:space="0" w:color="auto"/>
              <w:right w:val="single" w:sz="4" w:space="0" w:color="auto"/>
            </w:tcBorders>
            <w:vAlign w:val="bottom"/>
          </w:tcPr>
          <w:p w14:paraId="1FA18B8B"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3731EA7"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26BA74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6FC90D4"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124CE68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B350796" w14:textId="77777777" w:rsidR="00764EFD" w:rsidRDefault="00764EFD">
            <w:pPr>
              <w:keepNext/>
              <w:spacing w:before="60" w:after="60"/>
              <w:jc w:val="center"/>
              <w:rPr>
                <w:lang w:val="fr-BE"/>
              </w:rPr>
            </w:pPr>
            <w:r>
              <w:rPr>
                <w:lang w:val="fr-BE"/>
              </w:rPr>
              <w:t>0 - 5</w:t>
            </w:r>
          </w:p>
        </w:tc>
        <w:tc>
          <w:tcPr>
            <w:tcW w:w="960" w:type="dxa"/>
            <w:tcBorders>
              <w:top w:val="nil"/>
              <w:left w:val="nil"/>
              <w:bottom w:val="single" w:sz="4" w:space="0" w:color="auto"/>
              <w:right w:val="single" w:sz="4" w:space="0" w:color="auto"/>
            </w:tcBorders>
            <w:vAlign w:val="bottom"/>
          </w:tcPr>
          <w:p w14:paraId="2C70DBF6" w14:textId="77777777" w:rsidR="00764EFD" w:rsidRDefault="00764EFD">
            <w:pPr>
              <w:keepNext/>
              <w:spacing w:before="60" w:after="60"/>
              <w:jc w:val="center"/>
              <w:rPr>
                <w:lang w:val="fr-BE"/>
              </w:rPr>
            </w:pPr>
          </w:p>
        </w:tc>
      </w:tr>
      <w:tr w:rsidR="00764EFD" w14:paraId="39EE465D"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76600A87" w14:textId="77777777" w:rsidR="00764EFD" w:rsidRDefault="00764EFD">
            <w:pPr>
              <w:keepNext/>
              <w:spacing w:before="60" w:after="60"/>
              <w:jc w:val="center"/>
              <w:rPr>
                <w:lang w:val="fr-BE"/>
              </w:rPr>
            </w:pPr>
            <w:r>
              <w:rPr>
                <w:lang w:val="fr-BE"/>
              </w:rPr>
              <w:t>6,3</w:t>
            </w:r>
          </w:p>
        </w:tc>
        <w:tc>
          <w:tcPr>
            <w:tcW w:w="960" w:type="dxa"/>
            <w:tcBorders>
              <w:top w:val="nil"/>
              <w:left w:val="nil"/>
              <w:bottom w:val="single" w:sz="4" w:space="0" w:color="auto"/>
              <w:right w:val="single" w:sz="4" w:space="0" w:color="auto"/>
            </w:tcBorders>
            <w:vAlign w:val="bottom"/>
          </w:tcPr>
          <w:p w14:paraId="5D80E72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530061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E66EBD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D733DA7"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6910E44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811F22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3846A48" w14:textId="77777777" w:rsidR="00764EFD" w:rsidRDefault="00764EFD">
            <w:pPr>
              <w:keepNext/>
              <w:spacing w:before="60" w:after="60"/>
              <w:jc w:val="center"/>
              <w:rPr>
                <w:lang w:val="fr-BE"/>
              </w:rPr>
            </w:pPr>
          </w:p>
        </w:tc>
      </w:tr>
      <w:tr w:rsidR="00764EFD" w14:paraId="61713D5C"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050E4185" w14:textId="77777777" w:rsidR="00764EFD" w:rsidRDefault="00764EFD">
            <w:pPr>
              <w:keepNext/>
              <w:spacing w:before="60" w:after="60"/>
              <w:jc w:val="center"/>
              <w:rPr>
                <w:lang w:val="fr-BE"/>
              </w:rPr>
            </w:pPr>
            <w:r>
              <w:rPr>
                <w:lang w:val="fr-BE"/>
              </w:rPr>
              <w:t>5,6</w:t>
            </w:r>
          </w:p>
        </w:tc>
        <w:tc>
          <w:tcPr>
            <w:tcW w:w="960" w:type="dxa"/>
            <w:tcBorders>
              <w:top w:val="nil"/>
              <w:left w:val="nil"/>
              <w:bottom w:val="single" w:sz="4" w:space="0" w:color="auto"/>
              <w:right w:val="single" w:sz="4" w:space="0" w:color="auto"/>
            </w:tcBorders>
            <w:vAlign w:val="bottom"/>
          </w:tcPr>
          <w:p w14:paraId="0EF435BB" w14:textId="77777777" w:rsidR="00764EFD" w:rsidRDefault="00764EFD">
            <w:pPr>
              <w:keepNext/>
              <w:spacing w:before="60" w:after="60"/>
              <w:jc w:val="center"/>
              <w:rPr>
                <w:lang w:val="fr-BE"/>
              </w:rPr>
            </w:pPr>
            <w:r>
              <w:rPr>
                <w:lang w:val="fr-BE"/>
              </w:rPr>
              <w:t>98 - 100</w:t>
            </w:r>
          </w:p>
        </w:tc>
        <w:tc>
          <w:tcPr>
            <w:tcW w:w="960" w:type="dxa"/>
            <w:tcBorders>
              <w:top w:val="nil"/>
              <w:left w:val="nil"/>
              <w:bottom w:val="single" w:sz="4" w:space="0" w:color="auto"/>
              <w:right w:val="single" w:sz="4" w:space="0" w:color="auto"/>
            </w:tcBorders>
            <w:vAlign w:val="bottom"/>
          </w:tcPr>
          <w:p w14:paraId="49BDF311"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722AC7E"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8402508"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3FD973C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43B8B4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B5A4761" w14:textId="77777777" w:rsidR="00764EFD" w:rsidRDefault="00764EFD">
            <w:pPr>
              <w:keepNext/>
              <w:spacing w:before="60" w:after="60"/>
              <w:jc w:val="center"/>
              <w:rPr>
                <w:lang w:val="fr-BE"/>
              </w:rPr>
            </w:pPr>
          </w:p>
        </w:tc>
      </w:tr>
      <w:tr w:rsidR="00764EFD" w14:paraId="06C0A56E"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04BEC8E" w14:textId="77777777" w:rsidR="00764EFD" w:rsidRDefault="00764EFD">
            <w:pPr>
              <w:keepNext/>
              <w:spacing w:before="60" w:after="60"/>
              <w:jc w:val="center"/>
              <w:rPr>
                <w:lang w:val="fr-BE"/>
              </w:rPr>
            </w:pPr>
            <w:r>
              <w:rPr>
                <w:lang w:val="fr-BE"/>
              </w:rPr>
              <w:t>5</w:t>
            </w:r>
          </w:p>
        </w:tc>
        <w:tc>
          <w:tcPr>
            <w:tcW w:w="960" w:type="dxa"/>
            <w:tcBorders>
              <w:top w:val="nil"/>
              <w:left w:val="nil"/>
              <w:bottom w:val="single" w:sz="4" w:space="0" w:color="auto"/>
              <w:right w:val="single" w:sz="4" w:space="0" w:color="auto"/>
            </w:tcBorders>
            <w:vAlign w:val="bottom"/>
          </w:tcPr>
          <w:p w14:paraId="0BBEE047"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4AEAB5B"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BF0984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80F9E6F"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1A3DE7B6"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3EEED5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014BDC3" w14:textId="77777777" w:rsidR="00764EFD" w:rsidRDefault="00764EFD">
            <w:pPr>
              <w:keepNext/>
              <w:spacing w:before="60" w:after="60"/>
              <w:jc w:val="center"/>
              <w:rPr>
                <w:lang w:val="fr-BE"/>
              </w:rPr>
            </w:pPr>
          </w:p>
        </w:tc>
      </w:tr>
      <w:tr w:rsidR="00764EFD" w14:paraId="29095259"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27971A4B" w14:textId="77777777" w:rsidR="00764EFD" w:rsidRDefault="00764EFD">
            <w:pPr>
              <w:keepNext/>
              <w:spacing w:before="60" w:after="60"/>
              <w:jc w:val="center"/>
              <w:rPr>
                <w:lang w:val="fr-BE"/>
              </w:rPr>
            </w:pPr>
            <w:r>
              <w:rPr>
                <w:lang w:val="fr-BE"/>
              </w:rPr>
              <w:t>4,5</w:t>
            </w:r>
          </w:p>
        </w:tc>
        <w:tc>
          <w:tcPr>
            <w:tcW w:w="960" w:type="dxa"/>
            <w:tcBorders>
              <w:top w:val="nil"/>
              <w:left w:val="nil"/>
              <w:bottom w:val="single" w:sz="4" w:space="0" w:color="auto"/>
              <w:right w:val="single" w:sz="4" w:space="0" w:color="auto"/>
            </w:tcBorders>
            <w:vAlign w:val="bottom"/>
          </w:tcPr>
          <w:p w14:paraId="6AD884F6"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F71C9C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B56AD3D"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740BDBF"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39BC3841"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4C6F6B9"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FF3DA44" w14:textId="77777777" w:rsidR="00764EFD" w:rsidRDefault="00764EFD">
            <w:pPr>
              <w:keepNext/>
              <w:spacing w:before="60" w:after="60"/>
              <w:jc w:val="center"/>
              <w:rPr>
                <w:lang w:val="fr-BE"/>
              </w:rPr>
            </w:pPr>
          </w:p>
        </w:tc>
      </w:tr>
      <w:tr w:rsidR="00764EFD" w14:paraId="6BA5DB0A"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5A8EC88" w14:textId="77777777" w:rsidR="00764EFD" w:rsidRDefault="00764EFD">
            <w:pPr>
              <w:keepNext/>
              <w:spacing w:before="60" w:after="60"/>
              <w:jc w:val="center"/>
              <w:rPr>
                <w:lang w:val="fr-BE"/>
              </w:rPr>
            </w:pPr>
            <w:r>
              <w:rPr>
                <w:lang w:val="fr-BE"/>
              </w:rPr>
              <w:t>4</w:t>
            </w:r>
          </w:p>
        </w:tc>
        <w:tc>
          <w:tcPr>
            <w:tcW w:w="960" w:type="dxa"/>
            <w:tcBorders>
              <w:top w:val="nil"/>
              <w:left w:val="nil"/>
              <w:bottom w:val="single" w:sz="4" w:space="0" w:color="auto"/>
              <w:right w:val="single" w:sz="4" w:space="0" w:color="auto"/>
            </w:tcBorders>
            <w:vAlign w:val="bottom"/>
          </w:tcPr>
          <w:p w14:paraId="1C871332" w14:textId="77777777" w:rsidR="00764EFD" w:rsidRDefault="00764EFD">
            <w:pPr>
              <w:keepNext/>
              <w:spacing w:before="60" w:after="60"/>
              <w:jc w:val="center"/>
              <w:rPr>
                <w:lang w:val="fr-BE"/>
              </w:rPr>
            </w:pPr>
            <w:r>
              <w:rPr>
                <w:lang w:val="fr-BE"/>
              </w:rPr>
              <w:t>85 - 99</w:t>
            </w:r>
          </w:p>
        </w:tc>
        <w:tc>
          <w:tcPr>
            <w:tcW w:w="960" w:type="dxa"/>
            <w:tcBorders>
              <w:top w:val="nil"/>
              <w:left w:val="nil"/>
              <w:bottom w:val="single" w:sz="4" w:space="0" w:color="auto"/>
              <w:right w:val="single" w:sz="4" w:space="0" w:color="auto"/>
            </w:tcBorders>
            <w:vAlign w:val="bottom"/>
          </w:tcPr>
          <w:p w14:paraId="04F82D5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FEF798E" w14:textId="77777777" w:rsidR="00764EFD" w:rsidRDefault="00764EFD">
            <w:pPr>
              <w:keepNext/>
              <w:spacing w:before="60" w:after="60"/>
              <w:jc w:val="center"/>
              <w:rPr>
                <w:lang w:val="fr-BE"/>
              </w:rPr>
            </w:pPr>
            <w:r>
              <w:rPr>
                <w:lang w:val="fr-BE"/>
              </w:rPr>
              <w:t>0 - 20</w:t>
            </w:r>
          </w:p>
        </w:tc>
        <w:tc>
          <w:tcPr>
            <w:tcW w:w="960" w:type="dxa"/>
            <w:tcBorders>
              <w:top w:val="nil"/>
              <w:left w:val="nil"/>
              <w:bottom w:val="single" w:sz="4" w:space="0" w:color="auto"/>
              <w:right w:val="single" w:sz="4" w:space="0" w:color="auto"/>
            </w:tcBorders>
            <w:vAlign w:val="bottom"/>
          </w:tcPr>
          <w:p w14:paraId="61172376" w14:textId="77777777" w:rsidR="00764EFD" w:rsidRDefault="00764EFD">
            <w:pPr>
              <w:keepNext/>
              <w:spacing w:before="60" w:after="60"/>
              <w:jc w:val="center"/>
              <w:rPr>
                <w:lang w:val="fr-BE"/>
              </w:rPr>
            </w:pPr>
            <w:r>
              <w:rPr>
                <w:lang w:val="fr-BE"/>
              </w:rPr>
              <w:t>0 - 5</w:t>
            </w:r>
          </w:p>
        </w:tc>
        <w:tc>
          <w:tcPr>
            <w:tcW w:w="1085" w:type="dxa"/>
            <w:tcBorders>
              <w:top w:val="nil"/>
              <w:left w:val="nil"/>
              <w:bottom w:val="single" w:sz="4" w:space="0" w:color="auto"/>
              <w:right w:val="single" w:sz="4" w:space="0" w:color="auto"/>
            </w:tcBorders>
            <w:vAlign w:val="bottom"/>
          </w:tcPr>
          <w:p w14:paraId="4FB84EC4" w14:textId="77777777" w:rsidR="00764EFD" w:rsidRDefault="00764EFD">
            <w:pPr>
              <w:keepNext/>
              <w:spacing w:before="60" w:after="60"/>
              <w:jc w:val="center"/>
              <w:rPr>
                <w:lang w:val="fr-BE"/>
              </w:rPr>
            </w:pPr>
            <w:r>
              <w:rPr>
                <w:lang w:val="fr-BE"/>
              </w:rPr>
              <w:t>0 - 5</w:t>
            </w:r>
          </w:p>
        </w:tc>
        <w:tc>
          <w:tcPr>
            <w:tcW w:w="960" w:type="dxa"/>
            <w:tcBorders>
              <w:top w:val="nil"/>
              <w:left w:val="nil"/>
              <w:bottom w:val="single" w:sz="4" w:space="0" w:color="auto"/>
              <w:right w:val="single" w:sz="4" w:space="0" w:color="auto"/>
            </w:tcBorders>
            <w:vAlign w:val="bottom"/>
          </w:tcPr>
          <w:p w14:paraId="6CB29A6E"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ADB5703" w14:textId="77777777" w:rsidR="00764EFD" w:rsidRDefault="00764EFD">
            <w:pPr>
              <w:keepNext/>
              <w:spacing w:before="60" w:after="60"/>
              <w:jc w:val="center"/>
              <w:rPr>
                <w:lang w:val="fr-BE"/>
              </w:rPr>
            </w:pPr>
          </w:p>
        </w:tc>
      </w:tr>
      <w:tr w:rsidR="00764EFD" w14:paraId="3D67022E"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4D0FD60" w14:textId="77777777" w:rsidR="00764EFD" w:rsidRDefault="00764EFD">
            <w:pPr>
              <w:keepNext/>
              <w:spacing w:before="60" w:after="60"/>
              <w:jc w:val="center"/>
              <w:rPr>
                <w:lang w:val="fr-BE"/>
              </w:rPr>
            </w:pPr>
            <w:r>
              <w:rPr>
                <w:lang w:val="fr-BE"/>
              </w:rPr>
              <w:t>3,15</w:t>
            </w:r>
          </w:p>
        </w:tc>
        <w:tc>
          <w:tcPr>
            <w:tcW w:w="960" w:type="dxa"/>
            <w:tcBorders>
              <w:top w:val="nil"/>
              <w:left w:val="nil"/>
              <w:bottom w:val="single" w:sz="4" w:space="0" w:color="auto"/>
              <w:right w:val="single" w:sz="4" w:space="0" w:color="auto"/>
            </w:tcBorders>
            <w:vAlign w:val="bottom"/>
          </w:tcPr>
          <w:p w14:paraId="709537B2"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786901E"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0538A77"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FF3E094"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59FB7697"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F015D1E"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25E0EB5" w14:textId="77777777" w:rsidR="00764EFD" w:rsidRDefault="00764EFD">
            <w:pPr>
              <w:keepNext/>
              <w:spacing w:before="60" w:after="60"/>
              <w:jc w:val="center"/>
              <w:rPr>
                <w:lang w:val="fr-BE"/>
              </w:rPr>
            </w:pPr>
          </w:p>
        </w:tc>
      </w:tr>
      <w:tr w:rsidR="00764EFD" w14:paraId="5A180C93"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33CB830A" w14:textId="77777777" w:rsidR="00764EFD" w:rsidRDefault="00764EFD">
            <w:pPr>
              <w:keepNext/>
              <w:spacing w:before="60" w:after="60"/>
              <w:jc w:val="center"/>
              <w:rPr>
                <w:lang w:val="fr-BE"/>
              </w:rPr>
            </w:pPr>
            <w:r>
              <w:rPr>
                <w:lang w:val="fr-BE"/>
              </w:rPr>
              <w:t>2,8</w:t>
            </w:r>
          </w:p>
        </w:tc>
        <w:tc>
          <w:tcPr>
            <w:tcW w:w="960" w:type="dxa"/>
            <w:tcBorders>
              <w:top w:val="nil"/>
              <w:left w:val="nil"/>
              <w:bottom w:val="single" w:sz="4" w:space="0" w:color="auto"/>
              <w:right w:val="single" w:sz="4" w:space="0" w:color="auto"/>
            </w:tcBorders>
            <w:vAlign w:val="bottom"/>
          </w:tcPr>
          <w:p w14:paraId="216EF8CB"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94B3546"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15479ABF"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77083C78"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1204B272"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93E73CA"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BECE4F3" w14:textId="77777777" w:rsidR="00764EFD" w:rsidRDefault="00764EFD">
            <w:pPr>
              <w:keepNext/>
              <w:spacing w:before="60" w:after="60"/>
              <w:jc w:val="center"/>
              <w:rPr>
                <w:lang w:val="fr-BE"/>
              </w:rPr>
            </w:pPr>
          </w:p>
        </w:tc>
      </w:tr>
      <w:tr w:rsidR="00764EFD" w14:paraId="240E33E0"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67A75C7C" w14:textId="77777777" w:rsidR="00764EFD" w:rsidRDefault="00764EFD">
            <w:pPr>
              <w:keepNext/>
              <w:spacing w:before="60" w:after="60"/>
              <w:jc w:val="center"/>
              <w:rPr>
                <w:lang w:val="fr-BE"/>
              </w:rPr>
            </w:pPr>
            <w:r>
              <w:rPr>
                <w:lang w:val="fr-BE"/>
              </w:rPr>
              <w:t>2</w:t>
            </w:r>
          </w:p>
        </w:tc>
        <w:tc>
          <w:tcPr>
            <w:tcW w:w="960" w:type="dxa"/>
            <w:tcBorders>
              <w:top w:val="nil"/>
              <w:left w:val="nil"/>
              <w:bottom w:val="single" w:sz="4" w:space="0" w:color="auto"/>
              <w:right w:val="single" w:sz="4" w:space="0" w:color="auto"/>
            </w:tcBorders>
            <w:vAlign w:val="bottom"/>
          </w:tcPr>
          <w:p w14:paraId="1A93EF45" w14:textId="77777777" w:rsidR="00764EFD" w:rsidRDefault="00764EFD">
            <w:pPr>
              <w:keepNext/>
              <w:spacing w:before="60" w:after="60"/>
              <w:jc w:val="center"/>
              <w:rPr>
                <w:lang w:val="fr-BE"/>
              </w:rPr>
            </w:pPr>
            <w:r>
              <w:rPr>
                <w:lang w:val="fr-BE"/>
              </w:rPr>
              <w:t>0 - 20</w:t>
            </w:r>
          </w:p>
        </w:tc>
        <w:tc>
          <w:tcPr>
            <w:tcW w:w="960" w:type="dxa"/>
            <w:tcBorders>
              <w:top w:val="nil"/>
              <w:left w:val="nil"/>
              <w:bottom w:val="single" w:sz="4" w:space="0" w:color="auto"/>
              <w:right w:val="single" w:sz="4" w:space="0" w:color="auto"/>
            </w:tcBorders>
            <w:vAlign w:val="bottom"/>
          </w:tcPr>
          <w:p w14:paraId="384EE4F6" w14:textId="77777777" w:rsidR="00764EFD" w:rsidRDefault="00764EFD">
            <w:pPr>
              <w:keepNext/>
              <w:spacing w:before="60" w:after="60"/>
              <w:jc w:val="center"/>
              <w:rPr>
                <w:lang w:val="fr-BE"/>
              </w:rPr>
            </w:pPr>
            <w:r>
              <w:rPr>
                <w:lang w:val="fr-BE"/>
              </w:rPr>
              <w:t>0 - 20</w:t>
            </w:r>
          </w:p>
        </w:tc>
        <w:tc>
          <w:tcPr>
            <w:tcW w:w="960" w:type="dxa"/>
            <w:tcBorders>
              <w:top w:val="nil"/>
              <w:left w:val="nil"/>
              <w:bottom w:val="single" w:sz="4" w:space="0" w:color="auto"/>
              <w:right w:val="single" w:sz="4" w:space="0" w:color="auto"/>
            </w:tcBorders>
            <w:vAlign w:val="bottom"/>
          </w:tcPr>
          <w:p w14:paraId="45B2825D" w14:textId="77777777" w:rsidR="00764EFD" w:rsidRDefault="00764EFD">
            <w:pPr>
              <w:keepNext/>
              <w:spacing w:before="60" w:after="60"/>
              <w:jc w:val="center"/>
              <w:rPr>
                <w:lang w:val="fr-BE"/>
              </w:rPr>
            </w:pPr>
            <w:r>
              <w:rPr>
                <w:lang w:val="fr-BE"/>
              </w:rPr>
              <w:t>0 - 5</w:t>
            </w:r>
          </w:p>
        </w:tc>
        <w:tc>
          <w:tcPr>
            <w:tcW w:w="960" w:type="dxa"/>
            <w:tcBorders>
              <w:top w:val="nil"/>
              <w:left w:val="nil"/>
              <w:bottom w:val="single" w:sz="4" w:space="0" w:color="auto"/>
              <w:right w:val="single" w:sz="4" w:space="0" w:color="auto"/>
            </w:tcBorders>
            <w:vAlign w:val="bottom"/>
          </w:tcPr>
          <w:p w14:paraId="6C40112F"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70E02B63"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62ED63C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819E25F" w14:textId="77777777" w:rsidR="00764EFD" w:rsidRDefault="00764EFD">
            <w:pPr>
              <w:keepNext/>
              <w:spacing w:before="60" w:after="60"/>
              <w:jc w:val="center"/>
              <w:rPr>
                <w:lang w:val="fr-BE"/>
              </w:rPr>
            </w:pPr>
          </w:p>
        </w:tc>
      </w:tr>
      <w:tr w:rsidR="00764EFD" w14:paraId="2C79EAF8" w14:textId="77777777">
        <w:trPr>
          <w:trHeight w:val="25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FE8D84A" w14:textId="77777777" w:rsidR="00764EFD" w:rsidRDefault="00764EFD">
            <w:pPr>
              <w:keepNext/>
              <w:spacing w:before="60" w:after="60"/>
              <w:jc w:val="center"/>
              <w:rPr>
                <w:lang w:val="fr-BE"/>
              </w:rPr>
            </w:pPr>
            <w:r>
              <w:rPr>
                <w:lang w:val="fr-BE"/>
              </w:rPr>
              <w:t>1</w:t>
            </w:r>
          </w:p>
        </w:tc>
        <w:tc>
          <w:tcPr>
            <w:tcW w:w="960" w:type="dxa"/>
            <w:tcBorders>
              <w:top w:val="nil"/>
              <w:left w:val="nil"/>
              <w:bottom w:val="single" w:sz="4" w:space="0" w:color="auto"/>
              <w:right w:val="single" w:sz="4" w:space="0" w:color="auto"/>
            </w:tcBorders>
            <w:vAlign w:val="bottom"/>
          </w:tcPr>
          <w:p w14:paraId="32BE6666" w14:textId="77777777" w:rsidR="00764EFD" w:rsidRDefault="00764EFD">
            <w:pPr>
              <w:keepNext/>
              <w:spacing w:before="60" w:after="60"/>
              <w:jc w:val="center"/>
              <w:rPr>
                <w:lang w:val="fr-BE"/>
              </w:rPr>
            </w:pPr>
            <w:r>
              <w:rPr>
                <w:lang w:val="fr-BE"/>
              </w:rPr>
              <w:t>0 - 5</w:t>
            </w:r>
          </w:p>
        </w:tc>
        <w:tc>
          <w:tcPr>
            <w:tcW w:w="960" w:type="dxa"/>
            <w:tcBorders>
              <w:top w:val="nil"/>
              <w:left w:val="nil"/>
              <w:bottom w:val="single" w:sz="4" w:space="0" w:color="auto"/>
              <w:right w:val="single" w:sz="4" w:space="0" w:color="auto"/>
            </w:tcBorders>
            <w:vAlign w:val="bottom"/>
          </w:tcPr>
          <w:p w14:paraId="4D6B36E3" w14:textId="77777777" w:rsidR="00764EFD" w:rsidRDefault="00764EFD">
            <w:pPr>
              <w:keepNext/>
              <w:spacing w:before="60" w:after="60"/>
              <w:jc w:val="center"/>
              <w:rPr>
                <w:lang w:val="fr-BE"/>
              </w:rPr>
            </w:pPr>
            <w:r>
              <w:rPr>
                <w:lang w:val="fr-BE"/>
              </w:rPr>
              <w:t>0 - 5</w:t>
            </w:r>
          </w:p>
        </w:tc>
        <w:tc>
          <w:tcPr>
            <w:tcW w:w="960" w:type="dxa"/>
            <w:tcBorders>
              <w:top w:val="nil"/>
              <w:left w:val="nil"/>
              <w:bottom w:val="single" w:sz="4" w:space="0" w:color="auto"/>
              <w:right w:val="single" w:sz="4" w:space="0" w:color="auto"/>
            </w:tcBorders>
            <w:vAlign w:val="bottom"/>
          </w:tcPr>
          <w:p w14:paraId="25258885"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BF318EE"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2810284C"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EE6AA2E"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421B4D86" w14:textId="77777777" w:rsidR="00764EFD" w:rsidRDefault="00764EFD">
            <w:pPr>
              <w:keepNext/>
              <w:spacing w:before="60" w:after="60"/>
              <w:jc w:val="center"/>
              <w:rPr>
                <w:lang w:val="fr-BE"/>
              </w:rPr>
            </w:pPr>
          </w:p>
        </w:tc>
      </w:tr>
      <w:tr w:rsidR="00764EFD" w14:paraId="6C16D63A" w14:textId="77777777">
        <w:trPr>
          <w:trHeight w:val="31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5C37E50A" w14:textId="77777777" w:rsidR="00764EFD" w:rsidRDefault="00764EFD">
            <w:pPr>
              <w:keepNext/>
              <w:spacing w:before="60" w:after="60"/>
              <w:rPr>
                <w:lang w:val="fr-BE"/>
              </w:rPr>
            </w:pPr>
            <w:r>
              <w:rPr>
                <w:lang w:val="fr-BE"/>
              </w:rPr>
              <w:t>Catégorie</w:t>
            </w:r>
          </w:p>
        </w:tc>
        <w:tc>
          <w:tcPr>
            <w:tcW w:w="960" w:type="dxa"/>
            <w:tcBorders>
              <w:top w:val="nil"/>
              <w:left w:val="nil"/>
              <w:bottom w:val="single" w:sz="4" w:space="0" w:color="auto"/>
              <w:right w:val="single" w:sz="4" w:space="0" w:color="auto"/>
            </w:tcBorders>
            <w:vAlign w:val="bottom"/>
          </w:tcPr>
          <w:p w14:paraId="675A8C45" w14:textId="77777777" w:rsidR="00764EFD" w:rsidRDefault="00764EFD">
            <w:pPr>
              <w:keepNext/>
              <w:spacing w:before="60" w:after="60"/>
              <w:jc w:val="center"/>
              <w:rPr>
                <w:lang w:val="fr-BE"/>
              </w:rPr>
            </w:pPr>
            <w:r>
              <w:rPr>
                <w:lang w:val="fr-BE"/>
              </w:rPr>
              <w:t>G</w:t>
            </w:r>
            <w:r>
              <w:rPr>
                <w:vertAlign w:val="subscript"/>
                <w:lang w:val="fr-BE"/>
              </w:rPr>
              <w:t>c</w:t>
            </w:r>
            <w:r>
              <w:rPr>
                <w:lang w:val="fr-BE"/>
              </w:rPr>
              <w:t>85/20</w:t>
            </w:r>
          </w:p>
        </w:tc>
        <w:tc>
          <w:tcPr>
            <w:tcW w:w="960" w:type="dxa"/>
            <w:tcBorders>
              <w:top w:val="nil"/>
              <w:left w:val="nil"/>
              <w:bottom w:val="single" w:sz="4" w:space="0" w:color="auto"/>
              <w:right w:val="single" w:sz="4" w:space="0" w:color="auto"/>
            </w:tcBorders>
            <w:vAlign w:val="bottom"/>
          </w:tcPr>
          <w:p w14:paraId="17C41287" w14:textId="77777777" w:rsidR="00764EFD" w:rsidRDefault="00764EFD">
            <w:pPr>
              <w:keepNext/>
              <w:spacing w:before="60" w:after="60"/>
              <w:jc w:val="center"/>
              <w:rPr>
                <w:lang w:val="fr-BE"/>
              </w:rPr>
            </w:pPr>
            <w:r>
              <w:rPr>
                <w:lang w:val="fr-BE"/>
              </w:rPr>
              <w:t>G</w:t>
            </w:r>
            <w:r>
              <w:rPr>
                <w:vertAlign w:val="subscript"/>
                <w:lang w:val="fr-BE"/>
              </w:rPr>
              <w:t>c</w:t>
            </w:r>
            <w:r>
              <w:rPr>
                <w:lang w:val="fr-BE"/>
              </w:rPr>
              <w:t>85/20</w:t>
            </w:r>
          </w:p>
        </w:tc>
        <w:tc>
          <w:tcPr>
            <w:tcW w:w="960" w:type="dxa"/>
            <w:tcBorders>
              <w:top w:val="nil"/>
              <w:left w:val="nil"/>
              <w:bottom w:val="single" w:sz="4" w:space="0" w:color="auto"/>
              <w:right w:val="single" w:sz="4" w:space="0" w:color="auto"/>
            </w:tcBorders>
            <w:vAlign w:val="bottom"/>
          </w:tcPr>
          <w:p w14:paraId="58078841" w14:textId="77777777" w:rsidR="00764EFD" w:rsidRDefault="00764EFD">
            <w:pPr>
              <w:keepNext/>
              <w:spacing w:before="60" w:after="60"/>
              <w:jc w:val="center"/>
              <w:rPr>
                <w:lang w:val="en-US"/>
              </w:rPr>
            </w:pPr>
            <w:r>
              <w:rPr>
                <w:lang w:val="en-US"/>
              </w:rPr>
              <w:t>G</w:t>
            </w:r>
            <w:r>
              <w:rPr>
                <w:vertAlign w:val="subscript"/>
                <w:lang w:val="en-US"/>
              </w:rPr>
              <w:t>c</w:t>
            </w:r>
            <w:r>
              <w:rPr>
                <w:lang w:val="en-US"/>
              </w:rPr>
              <w:t>85/20</w:t>
            </w:r>
          </w:p>
        </w:tc>
        <w:tc>
          <w:tcPr>
            <w:tcW w:w="960" w:type="dxa"/>
            <w:tcBorders>
              <w:top w:val="nil"/>
              <w:left w:val="nil"/>
              <w:bottom w:val="single" w:sz="4" w:space="0" w:color="auto"/>
              <w:right w:val="single" w:sz="4" w:space="0" w:color="auto"/>
            </w:tcBorders>
            <w:vAlign w:val="bottom"/>
          </w:tcPr>
          <w:p w14:paraId="3402FCD5" w14:textId="77777777" w:rsidR="00764EFD" w:rsidRDefault="00764EFD">
            <w:pPr>
              <w:keepNext/>
              <w:spacing w:before="60" w:after="60"/>
              <w:jc w:val="center"/>
              <w:rPr>
                <w:lang w:val="en-US"/>
              </w:rPr>
            </w:pPr>
            <w:r>
              <w:rPr>
                <w:lang w:val="en-US"/>
              </w:rPr>
              <w:t>G</w:t>
            </w:r>
            <w:r>
              <w:rPr>
                <w:vertAlign w:val="subscript"/>
                <w:lang w:val="en-US"/>
              </w:rPr>
              <w:t>c</w:t>
            </w:r>
            <w:r>
              <w:rPr>
                <w:lang w:val="en-US"/>
              </w:rPr>
              <w:t>85/20</w:t>
            </w:r>
          </w:p>
        </w:tc>
        <w:tc>
          <w:tcPr>
            <w:tcW w:w="1085" w:type="dxa"/>
            <w:tcBorders>
              <w:top w:val="nil"/>
              <w:left w:val="nil"/>
              <w:bottom w:val="single" w:sz="4" w:space="0" w:color="auto"/>
              <w:right w:val="single" w:sz="4" w:space="0" w:color="auto"/>
            </w:tcBorders>
            <w:vAlign w:val="bottom"/>
          </w:tcPr>
          <w:p w14:paraId="71AA3B56" w14:textId="77777777" w:rsidR="00764EFD" w:rsidRDefault="00764EFD">
            <w:pPr>
              <w:keepNext/>
              <w:spacing w:before="60" w:after="60"/>
              <w:jc w:val="center"/>
              <w:rPr>
                <w:lang w:val="en-US"/>
              </w:rPr>
            </w:pPr>
            <w:r>
              <w:rPr>
                <w:lang w:val="en-US"/>
              </w:rPr>
              <w:t>G</w:t>
            </w:r>
            <w:r>
              <w:rPr>
                <w:vertAlign w:val="subscript"/>
                <w:lang w:val="en-US"/>
              </w:rPr>
              <w:t>c</w:t>
            </w:r>
            <w:r>
              <w:rPr>
                <w:lang w:val="en-US"/>
              </w:rPr>
              <w:t>90/15</w:t>
            </w:r>
          </w:p>
        </w:tc>
        <w:tc>
          <w:tcPr>
            <w:tcW w:w="960" w:type="dxa"/>
            <w:tcBorders>
              <w:top w:val="nil"/>
              <w:left w:val="nil"/>
              <w:bottom w:val="single" w:sz="4" w:space="0" w:color="auto"/>
              <w:right w:val="single" w:sz="4" w:space="0" w:color="auto"/>
            </w:tcBorders>
            <w:vAlign w:val="bottom"/>
          </w:tcPr>
          <w:p w14:paraId="2AB348C8" w14:textId="77777777" w:rsidR="00764EFD" w:rsidRDefault="00764EFD">
            <w:pPr>
              <w:keepNext/>
              <w:spacing w:before="60" w:after="60"/>
              <w:jc w:val="center"/>
              <w:rPr>
                <w:lang w:val="fr-BE"/>
              </w:rPr>
            </w:pPr>
            <w:r>
              <w:rPr>
                <w:lang w:val="fr-BE"/>
              </w:rPr>
              <w:t>G</w:t>
            </w:r>
            <w:r>
              <w:rPr>
                <w:vertAlign w:val="subscript"/>
                <w:lang w:val="fr-BE"/>
              </w:rPr>
              <w:t>c</w:t>
            </w:r>
            <w:r>
              <w:rPr>
                <w:lang w:val="fr-BE"/>
              </w:rPr>
              <w:t>85/20</w:t>
            </w:r>
          </w:p>
        </w:tc>
        <w:tc>
          <w:tcPr>
            <w:tcW w:w="960" w:type="dxa"/>
            <w:tcBorders>
              <w:top w:val="nil"/>
              <w:left w:val="nil"/>
              <w:bottom w:val="single" w:sz="4" w:space="0" w:color="auto"/>
              <w:right w:val="single" w:sz="4" w:space="0" w:color="auto"/>
            </w:tcBorders>
            <w:vAlign w:val="bottom"/>
          </w:tcPr>
          <w:p w14:paraId="3AFBE1EB" w14:textId="77777777" w:rsidR="00764EFD" w:rsidRDefault="00764EFD">
            <w:pPr>
              <w:keepNext/>
              <w:spacing w:before="60" w:after="60"/>
              <w:jc w:val="center"/>
              <w:rPr>
                <w:lang w:val="fr-BE"/>
              </w:rPr>
            </w:pPr>
            <w:r>
              <w:rPr>
                <w:lang w:val="fr-BE"/>
              </w:rPr>
              <w:t>G</w:t>
            </w:r>
            <w:r>
              <w:rPr>
                <w:vertAlign w:val="subscript"/>
                <w:lang w:val="fr-BE"/>
              </w:rPr>
              <w:t>c</w:t>
            </w:r>
            <w:r>
              <w:rPr>
                <w:lang w:val="fr-BE"/>
              </w:rPr>
              <w:t>85/20</w:t>
            </w:r>
          </w:p>
        </w:tc>
      </w:tr>
      <w:tr w:rsidR="00764EFD" w14:paraId="527138D6" w14:textId="77777777">
        <w:trPr>
          <w:trHeight w:val="315"/>
        </w:trPr>
        <w:tc>
          <w:tcPr>
            <w:tcW w:w="1030" w:type="dxa"/>
            <w:tcBorders>
              <w:top w:val="single" w:sz="4" w:space="0" w:color="auto"/>
              <w:left w:val="single" w:sz="4" w:space="0" w:color="auto"/>
              <w:bottom w:val="single" w:sz="4" w:space="0" w:color="auto"/>
              <w:right w:val="single" w:sz="4" w:space="0" w:color="auto"/>
            </w:tcBorders>
            <w:shd w:val="pct15" w:color="000000" w:fill="FFFFFF"/>
            <w:vAlign w:val="bottom"/>
          </w:tcPr>
          <w:p w14:paraId="43255174" w14:textId="77777777" w:rsidR="00764EFD" w:rsidRDefault="00764EFD">
            <w:pPr>
              <w:keepNext/>
              <w:spacing w:before="60" w:after="60"/>
              <w:jc w:val="center"/>
              <w:rPr>
                <w:lang w:val="fr-BE"/>
              </w:rPr>
            </w:pPr>
            <w:r>
              <w:rPr>
                <w:lang w:val="fr-BE"/>
              </w:rPr>
              <w:t>Tolérance</w:t>
            </w:r>
          </w:p>
        </w:tc>
        <w:tc>
          <w:tcPr>
            <w:tcW w:w="960" w:type="dxa"/>
            <w:tcBorders>
              <w:top w:val="nil"/>
              <w:left w:val="nil"/>
              <w:bottom w:val="single" w:sz="4" w:space="0" w:color="auto"/>
              <w:right w:val="single" w:sz="4" w:space="0" w:color="auto"/>
            </w:tcBorders>
            <w:vAlign w:val="bottom"/>
          </w:tcPr>
          <w:p w14:paraId="09B295A7"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2323D839"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312AD128"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52A6CC30" w14:textId="77777777" w:rsidR="00764EFD" w:rsidRDefault="00764EFD">
            <w:pPr>
              <w:keepNext/>
              <w:spacing w:before="60" w:after="60"/>
              <w:jc w:val="center"/>
              <w:rPr>
                <w:lang w:val="fr-BE"/>
              </w:rPr>
            </w:pPr>
          </w:p>
        </w:tc>
        <w:tc>
          <w:tcPr>
            <w:tcW w:w="1085" w:type="dxa"/>
            <w:tcBorders>
              <w:top w:val="nil"/>
              <w:left w:val="nil"/>
              <w:bottom w:val="single" w:sz="4" w:space="0" w:color="auto"/>
              <w:right w:val="single" w:sz="4" w:space="0" w:color="auto"/>
            </w:tcBorders>
            <w:vAlign w:val="bottom"/>
          </w:tcPr>
          <w:p w14:paraId="63F4336A" w14:textId="77777777" w:rsidR="00764EFD" w:rsidRDefault="00764EFD">
            <w:pPr>
              <w:keepNext/>
              <w:spacing w:before="60" w:after="60"/>
              <w:jc w:val="center"/>
              <w:rPr>
                <w:lang w:val="fr-BE"/>
              </w:rPr>
            </w:pPr>
            <w:r>
              <w:rPr>
                <w:lang w:val="fr-BE"/>
              </w:rPr>
              <w:t>G</w:t>
            </w:r>
            <w:r>
              <w:rPr>
                <w:vertAlign w:val="subscript"/>
                <w:lang w:val="fr-BE"/>
              </w:rPr>
              <w:t>T</w:t>
            </w:r>
            <w:r>
              <w:rPr>
                <w:lang w:val="fr-BE"/>
              </w:rPr>
              <w:t>15</w:t>
            </w:r>
          </w:p>
        </w:tc>
        <w:tc>
          <w:tcPr>
            <w:tcW w:w="960" w:type="dxa"/>
            <w:tcBorders>
              <w:top w:val="nil"/>
              <w:left w:val="nil"/>
              <w:bottom w:val="single" w:sz="4" w:space="0" w:color="auto"/>
              <w:right w:val="single" w:sz="4" w:space="0" w:color="auto"/>
            </w:tcBorders>
            <w:vAlign w:val="bottom"/>
          </w:tcPr>
          <w:p w14:paraId="2A654B84" w14:textId="77777777" w:rsidR="00764EFD" w:rsidRDefault="00764EFD">
            <w:pPr>
              <w:keepNext/>
              <w:spacing w:before="60" w:after="60"/>
              <w:jc w:val="center"/>
              <w:rPr>
                <w:lang w:val="fr-BE"/>
              </w:rPr>
            </w:pPr>
          </w:p>
        </w:tc>
        <w:tc>
          <w:tcPr>
            <w:tcW w:w="960" w:type="dxa"/>
            <w:tcBorders>
              <w:top w:val="nil"/>
              <w:left w:val="nil"/>
              <w:bottom w:val="single" w:sz="4" w:space="0" w:color="auto"/>
              <w:right w:val="single" w:sz="4" w:space="0" w:color="auto"/>
            </w:tcBorders>
            <w:vAlign w:val="bottom"/>
          </w:tcPr>
          <w:p w14:paraId="0B0ED0E9" w14:textId="77777777" w:rsidR="00764EFD" w:rsidRDefault="00764EFD">
            <w:pPr>
              <w:keepNext/>
              <w:spacing w:before="60" w:after="60"/>
              <w:jc w:val="center"/>
              <w:rPr>
                <w:lang w:val="fr-BE"/>
              </w:rPr>
            </w:pPr>
          </w:p>
        </w:tc>
      </w:tr>
    </w:tbl>
    <w:p w14:paraId="5C9E3A70" w14:textId="77777777" w:rsidR="00764EFD" w:rsidRDefault="00764EFD">
      <w:pPr>
        <w:pStyle w:val="Lgende"/>
        <w:keepNext/>
      </w:pPr>
    </w:p>
    <w:p w14:paraId="3D34CC94" w14:textId="77777777" w:rsidR="00764EFD" w:rsidRDefault="00764EFD">
      <w:pPr>
        <w:pStyle w:val="Lgende"/>
        <w:keepNext/>
      </w:pPr>
      <w:r>
        <w:t>Tableau C. 4.4.3.2.1.b.</w:t>
      </w:r>
    </w:p>
    <w:p w14:paraId="2D992734" w14:textId="77777777" w:rsidR="00764EFD" w:rsidRDefault="00764EFD">
      <w:pPr>
        <w:keepNext/>
      </w:pPr>
    </w:p>
    <w:p w14:paraId="6781BCC5" w14:textId="77777777" w:rsidR="00764EFD" w:rsidRDefault="00764EFD">
      <w:pPr>
        <w:pStyle w:val="Titre4"/>
        <w:keepNext/>
        <w:numPr>
          <w:ilvl w:val="12"/>
          <w:numId w:val="0"/>
        </w:numPr>
        <w:ind w:left="360" w:hanging="360"/>
        <w:rPr>
          <w:rFonts w:ascii="Arial" w:hAnsi="Arial"/>
          <w:b w:val="0"/>
          <w:caps w:val="0"/>
          <w:sz w:val="18"/>
        </w:rPr>
      </w:pPr>
      <w:r>
        <w:rPr>
          <w:rFonts w:ascii="Arial" w:hAnsi="Arial"/>
          <w:b w:val="0"/>
          <w:caps w:val="0"/>
          <w:sz w:val="18"/>
        </w:rPr>
        <w:t>(1) La tolérance sur la granularité déclarée par le fournisseur est de ± 15 (catégorie de tolérance GT15).</w:t>
      </w:r>
    </w:p>
    <w:p w14:paraId="7733CB52" w14:textId="77777777" w:rsidR="00764EFD" w:rsidRDefault="00764EFD"/>
    <w:p w14:paraId="190C0F5D" w14:textId="77777777" w:rsidR="00764EFD" w:rsidRDefault="00764EFD">
      <w:pPr>
        <w:pStyle w:val="Titre5"/>
      </w:pPr>
      <w:r>
        <w:t>C. 4.4.3.2.2. Autres spécifications</w:t>
      </w:r>
    </w:p>
    <w:p w14:paraId="7EB61EF3" w14:textId="77777777" w:rsidR="00764EFD" w:rsidRDefault="00764EFD"/>
    <w:p w14:paraId="2BCE4B03" w14:textId="2C95FCE8" w:rsidR="00764EFD" w:rsidRDefault="00764EFD">
      <w:r>
        <w:t xml:space="preserve">Les gravillons répondent aux prescriptions </w:t>
      </w:r>
      <w:r w:rsidR="00EC4911">
        <w:t>suivantes</w:t>
      </w:r>
      <w:r w:rsidR="001A60A1">
        <w:t>:</w:t>
      </w:r>
    </w:p>
    <w:tbl>
      <w:tblPr>
        <w:tblW w:w="96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2"/>
        <w:gridCol w:w="1633"/>
        <w:gridCol w:w="2303"/>
        <w:gridCol w:w="2941"/>
      </w:tblGrid>
      <w:tr w:rsidR="00764EFD" w14:paraId="45296572" w14:textId="77777777" w:rsidTr="001973FF">
        <w:trPr>
          <w:cantSplit/>
          <w:tblHeader/>
        </w:trPr>
        <w:tc>
          <w:tcPr>
            <w:tcW w:w="2802" w:type="dxa"/>
            <w:vAlign w:val="center"/>
          </w:tcPr>
          <w:p w14:paraId="242079F3" w14:textId="77777777" w:rsidR="00764EFD" w:rsidRDefault="00764EFD">
            <w:pPr>
              <w:keepNext/>
              <w:jc w:val="center"/>
              <w:rPr>
                <w:b/>
              </w:rPr>
            </w:pPr>
            <w:r>
              <w:rPr>
                <w:b/>
              </w:rPr>
              <w:lastRenderedPageBreak/>
              <w:t>Caractéristique</w:t>
            </w:r>
          </w:p>
        </w:tc>
        <w:tc>
          <w:tcPr>
            <w:tcW w:w="1633" w:type="dxa"/>
            <w:vAlign w:val="center"/>
          </w:tcPr>
          <w:p w14:paraId="0CF31A2D" w14:textId="77777777" w:rsidR="00764EFD" w:rsidRDefault="00764EFD">
            <w:pPr>
              <w:keepNext/>
              <w:jc w:val="center"/>
              <w:rPr>
                <w:b/>
              </w:rPr>
            </w:pPr>
            <w:r>
              <w:rPr>
                <w:b/>
              </w:rPr>
              <w:t>Prescription</w:t>
            </w:r>
          </w:p>
        </w:tc>
        <w:tc>
          <w:tcPr>
            <w:tcW w:w="2303" w:type="dxa"/>
            <w:vAlign w:val="center"/>
          </w:tcPr>
          <w:p w14:paraId="653FDAFB" w14:textId="77777777" w:rsidR="00764EFD" w:rsidRDefault="00764EFD">
            <w:pPr>
              <w:keepNext/>
              <w:jc w:val="center"/>
              <w:rPr>
                <w:b/>
              </w:rPr>
            </w:pPr>
            <w:r>
              <w:rPr>
                <w:b/>
              </w:rPr>
              <w:t>Catégorie minimale</w:t>
            </w:r>
          </w:p>
        </w:tc>
        <w:tc>
          <w:tcPr>
            <w:tcW w:w="2941" w:type="dxa"/>
            <w:vAlign w:val="center"/>
          </w:tcPr>
          <w:p w14:paraId="5DC0B695" w14:textId="77777777" w:rsidR="00764EFD" w:rsidRDefault="00764EFD">
            <w:pPr>
              <w:keepNext/>
              <w:jc w:val="center"/>
              <w:rPr>
                <w:b/>
              </w:rPr>
            </w:pPr>
            <w:r>
              <w:rPr>
                <w:b/>
              </w:rPr>
              <w:t>Commentaires</w:t>
            </w:r>
          </w:p>
        </w:tc>
      </w:tr>
      <w:tr w:rsidR="00764EFD" w14:paraId="7AC245C9" w14:textId="77777777" w:rsidTr="001973FF">
        <w:trPr>
          <w:cantSplit/>
        </w:trPr>
        <w:tc>
          <w:tcPr>
            <w:tcW w:w="2802" w:type="dxa"/>
            <w:vAlign w:val="center"/>
          </w:tcPr>
          <w:p w14:paraId="60258ECB" w14:textId="77777777" w:rsidR="00764EFD" w:rsidRDefault="00764EFD">
            <w:pPr>
              <w:pStyle w:val="Normalgauche"/>
              <w:keepNext/>
            </w:pPr>
            <w:r>
              <w:t>Résistance à l’usure (Micro-Deval)</w:t>
            </w:r>
          </w:p>
        </w:tc>
        <w:tc>
          <w:tcPr>
            <w:tcW w:w="1633" w:type="dxa"/>
            <w:vAlign w:val="center"/>
          </w:tcPr>
          <w:p w14:paraId="1BE3ED6C" w14:textId="77777777" w:rsidR="00C521F8" w:rsidRDefault="00764EFD" w:rsidP="00610341">
            <w:pPr>
              <w:pStyle w:val="Tableau"/>
            </w:pPr>
            <w:r>
              <w:sym w:font="Symbol" w:char="F0A3"/>
            </w:r>
            <w:r>
              <w:t xml:space="preserve"> 25</w:t>
            </w:r>
          </w:p>
        </w:tc>
        <w:tc>
          <w:tcPr>
            <w:tcW w:w="2303" w:type="dxa"/>
            <w:vAlign w:val="center"/>
          </w:tcPr>
          <w:p w14:paraId="1217FC63" w14:textId="77777777" w:rsidR="00764EFD" w:rsidRDefault="00764EFD">
            <w:pPr>
              <w:keepNext/>
              <w:jc w:val="center"/>
            </w:pPr>
            <w:r>
              <w:t>M</w:t>
            </w:r>
            <w:r>
              <w:rPr>
                <w:vertAlign w:val="subscript"/>
              </w:rPr>
              <w:t>DE</w:t>
            </w:r>
            <w:r>
              <w:t>25</w:t>
            </w:r>
          </w:p>
        </w:tc>
        <w:tc>
          <w:tcPr>
            <w:tcW w:w="2941" w:type="dxa"/>
            <w:vAlign w:val="center"/>
          </w:tcPr>
          <w:p w14:paraId="3D3A25A0" w14:textId="77777777" w:rsidR="00C521F8" w:rsidRDefault="00764EFD" w:rsidP="00610341">
            <w:pPr>
              <w:pStyle w:val="Tableau"/>
            </w:pPr>
            <w:r>
              <w:sym w:font="Symbol" w:char="F0BE"/>
            </w:r>
          </w:p>
        </w:tc>
      </w:tr>
      <w:tr w:rsidR="00764EFD" w14:paraId="646E61D8" w14:textId="77777777" w:rsidTr="001973FF">
        <w:trPr>
          <w:cantSplit/>
        </w:trPr>
        <w:tc>
          <w:tcPr>
            <w:tcW w:w="2802" w:type="dxa"/>
            <w:vAlign w:val="center"/>
          </w:tcPr>
          <w:p w14:paraId="09FC27FC" w14:textId="77777777" w:rsidR="00764EFD" w:rsidRDefault="00764EFD">
            <w:pPr>
              <w:keepNext/>
              <w:jc w:val="left"/>
            </w:pPr>
            <w:r>
              <w:t>Résistance à la fragmentation (Los Angeles)</w:t>
            </w:r>
          </w:p>
        </w:tc>
        <w:tc>
          <w:tcPr>
            <w:tcW w:w="1633" w:type="dxa"/>
            <w:vAlign w:val="center"/>
          </w:tcPr>
          <w:p w14:paraId="29969AAE" w14:textId="77777777" w:rsidR="00C521F8" w:rsidRDefault="00764EFD" w:rsidP="00610341">
            <w:pPr>
              <w:pStyle w:val="Tableau"/>
            </w:pPr>
            <w:r>
              <w:sym w:font="Symbol" w:char="F0A3"/>
            </w:r>
            <w:r>
              <w:t xml:space="preserve"> 30</w:t>
            </w:r>
          </w:p>
        </w:tc>
        <w:tc>
          <w:tcPr>
            <w:tcW w:w="2303" w:type="dxa"/>
            <w:vAlign w:val="center"/>
          </w:tcPr>
          <w:p w14:paraId="11B8DE87" w14:textId="77777777" w:rsidR="00764EFD" w:rsidRDefault="00764EFD">
            <w:pPr>
              <w:keepNext/>
              <w:jc w:val="center"/>
              <w:rPr>
                <w:vertAlign w:val="subscript"/>
              </w:rPr>
            </w:pPr>
            <w:r>
              <w:t>LA</w:t>
            </w:r>
            <w:r>
              <w:rPr>
                <w:vertAlign w:val="subscript"/>
              </w:rPr>
              <w:t>30</w:t>
            </w:r>
          </w:p>
        </w:tc>
        <w:tc>
          <w:tcPr>
            <w:tcW w:w="2941" w:type="dxa"/>
            <w:vAlign w:val="center"/>
          </w:tcPr>
          <w:p w14:paraId="7C3DA84C" w14:textId="77777777" w:rsidR="00764EFD" w:rsidRDefault="00764EFD">
            <w:pPr>
              <w:keepNext/>
              <w:jc w:val="center"/>
            </w:pPr>
            <w:r>
              <w:sym w:font="Symbol" w:char="F0BE"/>
            </w:r>
          </w:p>
        </w:tc>
      </w:tr>
      <w:tr w:rsidR="001973FF" w14:paraId="52D32466" w14:textId="77777777" w:rsidTr="001973FF">
        <w:trPr>
          <w:cantSplit/>
          <w:trHeight w:val="194"/>
        </w:trPr>
        <w:tc>
          <w:tcPr>
            <w:tcW w:w="2802" w:type="dxa"/>
            <w:vMerge w:val="restart"/>
            <w:vAlign w:val="center"/>
          </w:tcPr>
          <w:p w14:paraId="79AC8D95" w14:textId="77777777" w:rsidR="001973FF" w:rsidRDefault="001973FF">
            <w:pPr>
              <w:keepNext/>
              <w:jc w:val="left"/>
            </w:pPr>
            <w:r>
              <w:t>Coefficient d’aplatissement</w:t>
            </w:r>
          </w:p>
        </w:tc>
        <w:tc>
          <w:tcPr>
            <w:tcW w:w="1633" w:type="dxa"/>
            <w:vAlign w:val="center"/>
          </w:tcPr>
          <w:p w14:paraId="6BC07F78" w14:textId="77777777" w:rsidR="00C521F8" w:rsidRDefault="001973FF" w:rsidP="00610341">
            <w:pPr>
              <w:pStyle w:val="Tableau"/>
            </w:pPr>
            <w:r>
              <w:sym w:font="Symbol" w:char="F0A3"/>
            </w:r>
            <w:r>
              <w:t xml:space="preserve"> 50</w:t>
            </w:r>
          </w:p>
        </w:tc>
        <w:tc>
          <w:tcPr>
            <w:tcW w:w="2303" w:type="dxa"/>
            <w:vAlign w:val="center"/>
          </w:tcPr>
          <w:p w14:paraId="52E6FFA0" w14:textId="77777777" w:rsidR="001973FF" w:rsidRPr="001973FF" w:rsidRDefault="001973FF" w:rsidP="001973FF">
            <w:pPr>
              <w:keepNext/>
              <w:spacing w:before="60" w:after="60"/>
              <w:jc w:val="center"/>
            </w:pPr>
            <w:r>
              <w:t>Fl</w:t>
            </w:r>
            <w:r>
              <w:rPr>
                <w:vertAlign w:val="subscript"/>
              </w:rPr>
              <w:t>50</w:t>
            </w:r>
          </w:p>
        </w:tc>
        <w:tc>
          <w:tcPr>
            <w:tcW w:w="2941" w:type="dxa"/>
            <w:vAlign w:val="center"/>
          </w:tcPr>
          <w:p w14:paraId="02E97FA9" w14:textId="77777777" w:rsidR="001973FF" w:rsidRDefault="001973FF" w:rsidP="001973FF">
            <w:pPr>
              <w:keepNext/>
              <w:spacing w:before="60" w:after="60"/>
              <w:jc w:val="center"/>
            </w:pPr>
            <w:r>
              <w:t xml:space="preserve">D </w:t>
            </w:r>
            <w:r>
              <w:rPr>
                <w:rFonts w:ascii="ZapfHumnst BT" w:hAnsi="ZapfHumnst BT"/>
              </w:rPr>
              <w:sym w:font="Symbol" w:char="F0A3"/>
            </w:r>
            <w:r>
              <w:rPr>
                <w:rFonts w:ascii="ZapfHumnst BT" w:hAnsi="ZapfHumnst BT"/>
              </w:rPr>
              <w:t xml:space="preserve"> </w:t>
            </w:r>
            <w:r>
              <w:t>8</w:t>
            </w:r>
          </w:p>
        </w:tc>
      </w:tr>
      <w:tr w:rsidR="001973FF" w14:paraId="0186969D" w14:textId="77777777" w:rsidTr="001973FF">
        <w:trPr>
          <w:cantSplit/>
          <w:trHeight w:val="194"/>
        </w:trPr>
        <w:tc>
          <w:tcPr>
            <w:tcW w:w="2802" w:type="dxa"/>
            <w:vMerge/>
            <w:vAlign w:val="center"/>
          </w:tcPr>
          <w:p w14:paraId="09284B21" w14:textId="77777777" w:rsidR="001973FF" w:rsidRDefault="001973FF">
            <w:pPr>
              <w:keepNext/>
              <w:jc w:val="left"/>
            </w:pPr>
          </w:p>
        </w:tc>
        <w:tc>
          <w:tcPr>
            <w:tcW w:w="1633" w:type="dxa"/>
            <w:vAlign w:val="center"/>
          </w:tcPr>
          <w:p w14:paraId="69D6F4F2" w14:textId="77777777" w:rsidR="00C521F8" w:rsidRDefault="001973FF" w:rsidP="00610341">
            <w:pPr>
              <w:pStyle w:val="Tableau"/>
            </w:pPr>
            <w:r>
              <w:rPr>
                <w:rFonts w:ascii="ZapfHumnst BT" w:hAnsi="ZapfHumnst BT"/>
              </w:rPr>
              <w:t>≤</w:t>
            </w:r>
            <w:r>
              <w:t xml:space="preserve"> 35</w:t>
            </w:r>
          </w:p>
        </w:tc>
        <w:tc>
          <w:tcPr>
            <w:tcW w:w="2303" w:type="dxa"/>
            <w:vAlign w:val="center"/>
          </w:tcPr>
          <w:p w14:paraId="767FDE73" w14:textId="77777777" w:rsidR="001973FF" w:rsidRDefault="001973FF" w:rsidP="001973FF">
            <w:pPr>
              <w:keepNext/>
              <w:spacing w:before="60" w:after="60"/>
              <w:jc w:val="center"/>
            </w:pPr>
            <w:r>
              <w:t>FI</w:t>
            </w:r>
            <w:r>
              <w:rPr>
                <w:vertAlign w:val="subscript"/>
              </w:rPr>
              <w:t>35</w:t>
            </w:r>
          </w:p>
        </w:tc>
        <w:tc>
          <w:tcPr>
            <w:tcW w:w="2941" w:type="dxa"/>
            <w:vAlign w:val="center"/>
          </w:tcPr>
          <w:p w14:paraId="2285C941" w14:textId="77777777" w:rsidR="001973FF" w:rsidRDefault="001973FF" w:rsidP="001973FF">
            <w:pPr>
              <w:keepNext/>
              <w:spacing w:before="60" w:after="60"/>
              <w:jc w:val="center"/>
            </w:pPr>
            <w:r>
              <w:t xml:space="preserve">D </w:t>
            </w:r>
            <w:r>
              <w:rPr>
                <w:rFonts w:ascii="ZapfHumnst BT" w:hAnsi="ZapfHumnst BT"/>
              </w:rPr>
              <w:t xml:space="preserve">&gt; </w:t>
            </w:r>
            <w:r>
              <w:t>8</w:t>
            </w:r>
          </w:p>
        </w:tc>
      </w:tr>
      <w:tr w:rsidR="00764EFD" w14:paraId="7CC6A7F9" w14:textId="77777777" w:rsidTr="001973FF">
        <w:trPr>
          <w:cantSplit/>
        </w:trPr>
        <w:tc>
          <w:tcPr>
            <w:tcW w:w="2802" w:type="dxa"/>
            <w:vAlign w:val="center"/>
          </w:tcPr>
          <w:p w14:paraId="234CA9E7" w14:textId="77777777" w:rsidR="00764EFD" w:rsidRDefault="00764EFD">
            <w:pPr>
              <w:keepNext/>
              <w:jc w:val="left"/>
            </w:pPr>
            <w:r>
              <w:t>Teneur en fines</w:t>
            </w:r>
          </w:p>
        </w:tc>
        <w:tc>
          <w:tcPr>
            <w:tcW w:w="1633" w:type="dxa"/>
            <w:vAlign w:val="center"/>
          </w:tcPr>
          <w:p w14:paraId="4F1EC47B" w14:textId="77777777" w:rsidR="00C521F8" w:rsidRDefault="00764EFD" w:rsidP="00610341">
            <w:pPr>
              <w:pStyle w:val="Tableau"/>
              <w:rPr>
                <w:u w:val="single"/>
              </w:rPr>
            </w:pPr>
            <w:r>
              <w:sym w:font="Symbol" w:char="F0A3"/>
            </w:r>
            <w:r>
              <w:t xml:space="preserve"> 4</w:t>
            </w:r>
          </w:p>
        </w:tc>
        <w:tc>
          <w:tcPr>
            <w:tcW w:w="2303" w:type="dxa"/>
            <w:vAlign w:val="center"/>
          </w:tcPr>
          <w:p w14:paraId="6A64858D" w14:textId="77777777" w:rsidR="00764EFD" w:rsidRDefault="00764EFD">
            <w:pPr>
              <w:keepNext/>
              <w:jc w:val="center"/>
              <w:rPr>
                <w:vertAlign w:val="subscript"/>
              </w:rPr>
            </w:pPr>
            <w:r>
              <w:t>f</w:t>
            </w:r>
            <w:r>
              <w:rPr>
                <w:vertAlign w:val="subscript"/>
              </w:rPr>
              <w:t>4</w:t>
            </w:r>
          </w:p>
        </w:tc>
        <w:tc>
          <w:tcPr>
            <w:tcW w:w="2941" w:type="dxa"/>
            <w:vAlign w:val="center"/>
          </w:tcPr>
          <w:p w14:paraId="2D6452BB" w14:textId="77777777" w:rsidR="00764EFD" w:rsidRDefault="00764EFD">
            <w:pPr>
              <w:keepNext/>
              <w:jc w:val="center"/>
            </w:pPr>
            <w:r>
              <w:sym w:font="Symbol" w:char="F0BE"/>
            </w:r>
          </w:p>
        </w:tc>
      </w:tr>
      <w:tr w:rsidR="00764EFD" w14:paraId="1BD14DDA" w14:textId="77777777" w:rsidTr="001973FF">
        <w:trPr>
          <w:cantSplit/>
        </w:trPr>
        <w:tc>
          <w:tcPr>
            <w:tcW w:w="2802" w:type="dxa"/>
            <w:vAlign w:val="center"/>
          </w:tcPr>
          <w:p w14:paraId="6C26E5B4" w14:textId="77777777" w:rsidR="00764EFD" w:rsidRDefault="00764EFD">
            <w:pPr>
              <w:keepNext/>
              <w:jc w:val="left"/>
            </w:pPr>
            <w:r>
              <w:t>Masse volumique réelle (Mg/m³)</w:t>
            </w:r>
          </w:p>
        </w:tc>
        <w:tc>
          <w:tcPr>
            <w:tcW w:w="1633" w:type="dxa"/>
            <w:vAlign w:val="center"/>
          </w:tcPr>
          <w:p w14:paraId="2B471A1C" w14:textId="77777777" w:rsidR="00764EFD" w:rsidRDefault="00764EFD">
            <w:pPr>
              <w:keepNext/>
              <w:jc w:val="center"/>
              <w:rPr>
                <w:u w:val="single"/>
              </w:rPr>
            </w:pPr>
            <w:r>
              <w:t>≥ 2,00</w:t>
            </w:r>
          </w:p>
        </w:tc>
        <w:tc>
          <w:tcPr>
            <w:tcW w:w="2303" w:type="dxa"/>
            <w:vAlign w:val="center"/>
          </w:tcPr>
          <w:p w14:paraId="61C1776A" w14:textId="77777777" w:rsidR="00764EFD" w:rsidRDefault="00764EFD">
            <w:pPr>
              <w:keepNext/>
              <w:jc w:val="center"/>
            </w:pPr>
            <w:r>
              <w:sym w:font="Symbol" w:char="F0BE"/>
            </w:r>
          </w:p>
        </w:tc>
        <w:tc>
          <w:tcPr>
            <w:tcW w:w="2941" w:type="dxa"/>
            <w:vAlign w:val="center"/>
          </w:tcPr>
          <w:p w14:paraId="560F1624" w14:textId="77777777" w:rsidR="00C521F8" w:rsidRDefault="00764EFD" w:rsidP="00610341">
            <w:pPr>
              <w:pStyle w:val="Tableau"/>
            </w:pPr>
            <w:r>
              <w:sym w:font="Symbol" w:char="F0BE"/>
            </w:r>
          </w:p>
        </w:tc>
      </w:tr>
      <w:tr w:rsidR="00764EFD" w14:paraId="43CEFF7E" w14:textId="77777777" w:rsidTr="001973FF">
        <w:trPr>
          <w:cantSplit/>
        </w:trPr>
        <w:tc>
          <w:tcPr>
            <w:tcW w:w="2802" w:type="dxa"/>
            <w:vAlign w:val="center"/>
          </w:tcPr>
          <w:p w14:paraId="47A477D1" w14:textId="77777777" w:rsidR="00764EFD" w:rsidRDefault="00764EFD">
            <w:pPr>
              <w:keepNext/>
              <w:jc w:val="left"/>
            </w:pPr>
            <w:r>
              <w:t>Sensibilité au gel-dégel</w:t>
            </w:r>
          </w:p>
        </w:tc>
        <w:tc>
          <w:tcPr>
            <w:tcW w:w="1633" w:type="dxa"/>
            <w:vAlign w:val="center"/>
          </w:tcPr>
          <w:p w14:paraId="0B955BAE" w14:textId="77777777" w:rsidR="00C521F8" w:rsidRDefault="00764EFD" w:rsidP="00610341">
            <w:pPr>
              <w:pStyle w:val="Tableau"/>
              <w:rPr>
                <w:u w:val="single"/>
              </w:rPr>
            </w:pPr>
            <w:r>
              <w:sym w:font="Symbol" w:char="F0A3"/>
            </w:r>
            <w:r>
              <w:t xml:space="preserve"> 2</w:t>
            </w:r>
          </w:p>
        </w:tc>
        <w:tc>
          <w:tcPr>
            <w:tcW w:w="2303" w:type="dxa"/>
            <w:vAlign w:val="center"/>
          </w:tcPr>
          <w:p w14:paraId="7BEAD203" w14:textId="77777777" w:rsidR="00764EFD" w:rsidRDefault="00764EFD">
            <w:pPr>
              <w:keepNext/>
              <w:jc w:val="center"/>
            </w:pPr>
            <w:r>
              <w:t>F</w:t>
            </w:r>
            <w:r>
              <w:rPr>
                <w:vertAlign w:val="subscript"/>
              </w:rPr>
              <w:t>2</w:t>
            </w:r>
          </w:p>
        </w:tc>
        <w:tc>
          <w:tcPr>
            <w:tcW w:w="2941" w:type="dxa"/>
            <w:vAlign w:val="center"/>
          </w:tcPr>
          <w:p w14:paraId="7A87B8F1" w14:textId="4DC165A5" w:rsidR="00F2755A" w:rsidRDefault="00BB3CCE" w:rsidP="004F100E">
            <w:pPr>
              <w:pStyle w:val="Default"/>
              <w:jc w:val="center"/>
            </w:pPr>
            <w:r>
              <w:rPr>
                <w:sz w:val="20"/>
                <w:szCs w:val="20"/>
              </w:rPr>
              <w:t xml:space="preserve">Les granulats ayant une absorption d’eau ≤ 1,0% ou un coefficient Los Angeles ≤ 25 sont réputés conformes </w:t>
            </w:r>
          </w:p>
        </w:tc>
      </w:tr>
      <w:tr w:rsidR="00764EFD" w14:paraId="2D97C5AD" w14:textId="77777777" w:rsidTr="001973FF">
        <w:trPr>
          <w:cantSplit/>
        </w:trPr>
        <w:tc>
          <w:tcPr>
            <w:tcW w:w="2802" w:type="dxa"/>
            <w:vAlign w:val="center"/>
          </w:tcPr>
          <w:p w14:paraId="772C6E0B" w14:textId="77777777" w:rsidR="00764EFD" w:rsidRDefault="00764EFD">
            <w:pPr>
              <w:keepNext/>
              <w:jc w:val="left"/>
            </w:pPr>
            <w:r>
              <w:t>Constituants augmentant le temps de prise (min.) et réduisant la résistance du béton (%)</w:t>
            </w:r>
          </w:p>
        </w:tc>
        <w:tc>
          <w:tcPr>
            <w:tcW w:w="1633" w:type="dxa"/>
            <w:vAlign w:val="center"/>
          </w:tcPr>
          <w:p w14:paraId="7E86A410" w14:textId="77777777" w:rsidR="00C521F8" w:rsidRDefault="00764EFD" w:rsidP="00610341">
            <w:pPr>
              <w:pStyle w:val="Tableau"/>
            </w:pPr>
            <w:r>
              <w:sym w:font="Symbol" w:char="F0A3"/>
            </w:r>
            <w:r>
              <w:t xml:space="preserve"> 120</w:t>
            </w:r>
          </w:p>
          <w:p w14:paraId="0E50F4A0" w14:textId="77777777" w:rsidR="00C521F8" w:rsidRDefault="00764EFD" w:rsidP="00610341">
            <w:pPr>
              <w:pStyle w:val="Tableau"/>
            </w:pPr>
            <w:r>
              <w:sym w:font="Symbol" w:char="F0A3"/>
            </w:r>
            <w:r>
              <w:t xml:space="preserve"> 20</w:t>
            </w:r>
          </w:p>
        </w:tc>
        <w:tc>
          <w:tcPr>
            <w:tcW w:w="2303" w:type="dxa"/>
            <w:vAlign w:val="center"/>
          </w:tcPr>
          <w:p w14:paraId="52C54683" w14:textId="77777777" w:rsidR="00764EFD" w:rsidRDefault="00764EFD">
            <w:pPr>
              <w:keepNext/>
              <w:jc w:val="center"/>
            </w:pPr>
            <w:r>
              <w:t xml:space="preserve">Valeur </w:t>
            </w:r>
          </w:p>
          <w:p w14:paraId="752EE5C1" w14:textId="77777777" w:rsidR="00764EFD" w:rsidRDefault="00764EFD">
            <w:pPr>
              <w:keepNext/>
              <w:jc w:val="center"/>
            </w:pPr>
            <w:r>
              <w:t>de seuil</w:t>
            </w:r>
          </w:p>
        </w:tc>
        <w:tc>
          <w:tcPr>
            <w:tcW w:w="2941" w:type="dxa"/>
            <w:vAlign w:val="center"/>
          </w:tcPr>
          <w:p w14:paraId="233118F9" w14:textId="77777777" w:rsidR="00764EFD" w:rsidRDefault="00764EFD">
            <w:pPr>
              <w:keepNext/>
              <w:jc w:val="center"/>
            </w:pPr>
            <w:r>
              <w:sym w:font="Symbol" w:char="F0BE"/>
            </w:r>
          </w:p>
        </w:tc>
      </w:tr>
      <w:tr w:rsidR="00764EFD" w14:paraId="30386F1B" w14:textId="77777777" w:rsidTr="001973FF">
        <w:trPr>
          <w:cantSplit/>
        </w:trPr>
        <w:tc>
          <w:tcPr>
            <w:tcW w:w="2802" w:type="dxa"/>
            <w:vAlign w:val="center"/>
          </w:tcPr>
          <w:p w14:paraId="328740AF" w14:textId="77777777" w:rsidR="00764EFD" w:rsidRDefault="00764EFD">
            <w:pPr>
              <w:keepNext/>
              <w:jc w:val="left"/>
            </w:pPr>
            <w:r>
              <w:t>Sulfates solubles dans l’acide (%)</w:t>
            </w:r>
          </w:p>
        </w:tc>
        <w:tc>
          <w:tcPr>
            <w:tcW w:w="1633" w:type="dxa"/>
            <w:vAlign w:val="center"/>
          </w:tcPr>
          <w:p w14:paraId="09C95451" w14:textId="77777777" w:rsidR="00C521F8" w:rsidRDefault="00764EFD" w:rsidP="00610341">
            <w:pPr>
              <w:pStyle w:val="Tableau"/>
            </w:pPr>
            <w:r>
              <w:sym w:font="Symbol" w:char="F0A3"/>
            </w:r>
            <w:r>
              <w:t xml:space="preserve"> 0,8</w:t>
            </w:r>
          </w:p>
        </w:tc>
        <w:tc>
          <w:tcPr>
            <w:tcW w:w="2303" w:type="dxa"/>
            <w:vAlign w:val="center"/>
          </w:tcPr>
          <w:p w14:paraId="0BB459A2" w14:textId="77777777" w:rsidR="00764EFD" w:rsidRDefault="00764EFD">
            <w:pPr>
              <w:keepNext/>
              <w:jc w:val="center"/>
              <w:rPr>
                <w:vertAlign w:val="subscript"/>
              </w:rPr>
            </w:pPr>
            <w:r>
              <w:t>AS</w:t>
            </w:r>
            <w:r>
              <w:rPr>
                <w:vertAlign w:val="subscript"/>
              </w:rPr>
              <w:t>0,8</w:t>
            </w:r>
          </w:p>
        </w:tc>
        <w:tc>
          <w:tcPr>
            <w:tcW w:w="2941" w:type="dxa"/>
            <w:vAlign w:val="center"/>
          </w:tcPr>
          <w:p w14:paraId="20DF43CA" w14:textId="77777777" w:rsidR="00764EFD" w:rsidRDefault="00764EFD">
            <w:pPr>
              <w:keepNext/>
              <w:jc w:val="center"/>
            </w:pPr>
            <w:r>
              <w:t>Gravillons recyclés</w:t>
            </w:r>
          </w:p>
        </w:tc>
      </w:tr>
      <w:tr w:rsidR="00764EFD" w14:paraId="7049981F" w14:textId="77777777" w:rsidTr="001973FF">
        <w:trPr>
          <w:cantSplit/>
        </w:trPr>
        <w:tc>
          <w:tcPr>
            <w:tcW w:w="2802" w:type="dxa"/>
            <w:vAlign w:val="center"/>
          </w:tcPr>
          <w:p w14:paraId="000B26AB" w14:textId="77777777" w:rsidR="00764EFD" w:rsidRDefault="00764EFD">
            <w:pPr>
              <w:keepNext/>
              <w:jc w:val="left"/>
              <w:rPr>
                <w:lang w:val="en-US"/>
              </w:rPr>
            </w:pPr>
            <w:r>
              <w:rPr>
                <w:lang w:val="en-US"/>
              </w:rPr>
              <w:t xml:space="preserve">Soufre total </w:t>
            </w:r>
            <w:r>
              <w:t>(%)</w:t>
            </w:r>
          </w:p>
        </w:tc>
        <w:tc>
          <w:tcPr>
            <w:tcW w:w="1633" w:type="dxa"/>
            <w:vAlign w:val="center"/>
          </w:tcPr>
          <w:p w14:paraId="46D72904" w14:textId="77777777" w:rsidR="00C521F8" w:rsidRDefault="00764EFD" w:rsidP="00610341">
            <w:pPr>
              <w:pStyle w:val="Tableau"/>
            </w:pPr>
            <w:r>
              <w:sym w:font="Symbol" w:char="F0A3"/>
            </w:r>
            <w:r>
              <w:t xml:space="preserve"> 1</w:t>
            </w:r>
          </w:p>
        </w:tc>
        <w:tc>
          <w:tcPr>
            <w:tcW w:w="2303" w:type="dxa"/>
            <w:vAlign w:val="center"/>
          </w:tcPr>
          <w:p w14:paraId="474D4F74" w14:textId="77777777" w:rsidR="00764EFD" w:rsidRDefault="00764EFD">
            <w:pPr>
              <w:keepNext/>
              <w:jc w:val="center"/>
              <w:rPr>
                <w:vertAlign w:val="subscript"/>
                <w:lang w:val="en-US"/>
              </w:rPr>
            </w:pPr>
            <w:r>
              <w:rPr>
                <w:lang w:val="en-US"/>
              </w:rPr>
              <w:t>S</w:t>
            </w:r>
            <w:r>
              <w:rPr>
                <w:vertAlign w:val="subscript"/>
                <w:lang w:val="en-US"/>
              </w:rPr>
              <w:t>1</w:t>
            </w:r>
          </w:p>
        </w:tc>
        <w:tc>
          <w:tcPr>
            <w:tcW w:w="2941" w:type="dxa"/>
            <w:vAlign w:val="center"/>
          </w:tcPr>
          <w:p w14:paraId="7BEDE3D0" w14:textId="77777777" w:rsidR="00764EFD" w:rsidRDefault="00764EFD">
            <w:pPr>
              <w:keepNext/>
              <w:jc w:val="center"/>
            </w:pPr>
            <w:r>
              <w:t>Gravillons artificiels et recyclés</w:t>
            </w:r>
          </w:p>
        </w:tc>
      </w:tr>
      <w:tr w:rsidR="00764EFD" w14:paraId="2B7B9F51" w14:textId="77777777" w:rsidTr="001973FF">
        <w:trPr>
          <w:cantSplit/>
        </w:trPr>
        <w:tc>
          <w:tcPr>
            <w:tcW w:w="2802" w:type="dxa"/>
            <w:tcBorders>
              <w:top w:val="single" w:sz="4" w:space="0" w:color="auto"/>
              <w:left w:val="single" w:sz="4" w:space="0" w:color="auto"/>
              <w:bottom w:val="single" w:sz="4" w:space="0" w:color="auto"/>
              <w:right w:val="single" w:sz="4" w:space="0" w:color="auto"/>
            </w:tcBorders>
            <w:vAlign w:val="center"/>
          </w:tcPr>
          <w:p w14:paraId="525DDD50" w14:textId="77777777" w:rsidR="00764EFD" w:rsidRDefault="00764EFD">
            <w:pPr>
              <w:keepNext/>
              <w:jc w:val="left"/>
            </w:pPr>
            <w:r>
              <w:t>Stabilité volumique (%)</w:t>
            </w:r>
          </w:p>
        </w:tc>
        <w:tc>
          <w:tcPr>
            <w:tcW w:w="1633" w:type="dxa"/>
            <w:tcBorders>
              <w:left w:val="single" w:sz="4" w:space="0" w:color="auto"/>
            </w:tcBorders>
            <w:vAlign w:val="center"/>
          </w:tcPr>
          <w:p w14:paraId="7600303C" w14:textId="77777777" w:rsidR="00C521F8" w:rsidRDefault="00764EFD" w:rsidP="00610341">
            <w:pPr>
              <w:pStyle w:val="Tableau"/>
              <w:rPr>
                <w:i/>
              </w:rPr>
            </w:pPr>
            <w:r>
              <w:sym w:font="Symbol" w:char="F0A3"/>
            </w:r>
            <w:r>
              <w:t xml:space="preserve"> 3</w:t>
            </w:r>
          </w:p>
        </w:tc>
        <w:tc>
          <w:tcPr>
            <w:tcW w:w="2303" w:type="dxa"/>
            <w:vAlign w:val="center"/>
          </w:tcPr>
          <w:p w14:paraId="00475667" w14:textId="77777777" w:rsidR="00764EFD" w:rsidRDefault="00764EFD">
            <w:pPr>
              <w:keepNext/>
              <w:jc w:val="center"/>
            </w:pPr>
            <w:r>
              <w:sym w:font="Symbol" w:char="F0BE"/>
            </w:r>
          </w:p>
        </w:tc>
        <w:tc>
          <w:tcPr>
            <w:tcW w:w="2941" w:type="dxa"/>
            <w:vAlign w:val="center"/>
          </w:tcPr>
          <w:p w14:paraId="4BCA5069" w14:textId="77777777" w:rsidR="00764EFD" w:rsidRDefault="00764EFD">
            <w:pPr>
              <w:keepNext/>
              <w:jc w:val="center"/>
              <w:rPr>
                <w:b/>
                <w:i/>
              </w:rPr>
            </w:pPr>
            <w:r>
              <w:t xml:space="preserve">Pour </w:t>
            </w:r>
            <w:r>
              <w:rPr>
                <w:color w:val="0000FF"/>
              </w:rPr>
              <w:t>C. 4.3.15.</w:t>
            </w:r>
          </w:p>
        </w:tc>
      </w:tr>
      <w:tr w:rsidR="00764EFD" w14:paraId="0715F3A1" w14:textId="77777777" w:rsidTr="001973FF">
        <w:trPr>
          <w:cantSplit/>
        </w:trPr>
        <w:tc>
          <w:tcPr>
            <w:tcW w:w="2802" w:type="dxa"/>
            <w:vAlign w:val="center"/>
          </w:tcPr>
          <w:p w14:paraId="409BC01E" w14:textId="29C354D8" w:rsidR="00764EFD" w:rsidRDefault="00764EFD">
            <w:pPr>
              <w:keepNext/>
              <w:jc w:val="left"/>
            </w:pPr>
            <w:r>
              <w:t>Autres caractéristiques mentionnées à la NBN</w:t>
            </w:r>
            <w:r w:rsidR="00605159">
              <w:t> </w:t>
            </w:r>
            <w:r>
              <w:t>EN</w:t>
            </w:r>
            <w:r w:rsidR="00605159">
              <w:t> </w:t>
            </w:r>
            <w:r>
              <w:t xml:space="preserve">12620 </w:t>
            </w:r>
            <w:r>
              <w:rPr>
                <w:vertAlign w:val="superscript"/>
              </w:rPr>
              <w:t>(1)</w:t>
            </w:r>
          </w:p>
        </w:tc>
        <w:tc>
          <w:tcPr>
            <w:tcW w:w="1633" w:type="dxa"/>
            <w:vAlign w:val="center"/>
          </w:tcPr>
          <w:p w14:paraId="322602A3" w14:textId="77777777" w:rsidR="00764EFD" w:rsidRDefault="00764EFD">
            <w:pPr>
              <w:keepNext/>
              <w:jc w:val="center"/>
              <w:rPr>
                <w:u w:val="single"/>
              </w:rPr>
            </w:pPr>
            <w:r>
              <w:sym w:font="Symbol" w:char="F0BE"/>
            </w:r>
          </w:p>
        </w:tc>
        <w:tc>
          <w:tcPr>
            <w:tcW w:w="2303" w:type="dxa"/>
            <w:vAlign w:val="center"/>
          </w:tcPr>
          <w:p w14:paraId="773FE27B" w14:textId="77777777" w:rsidR="00764EFD" w:rsidRDefault="00764EFD">
            <w:pPr>
              <w:keepNext/>
              <w:jc w:val="center"/>
            </w:pPr>
            <w:r>
              <w:t>NR</w:t>
            </w:r>
          </w:p>
        </w:tc>
        <w:tc>
          <w:tcPr>
            <w:tcW w:w="2941" w:type="dxa"/>
            <w:vAlign w:val="center"/>
          </w:tcPr>
          <w:p w14:paraId="68E07C85" w14:textId="77777777" w:rsidR="00764EFD" w:rsidRDefault="00764EFD">
            <w:pPr>
              <w:keepNext/>
              <w:jc w:val="center"/>
            </w:pPr>
            <w:r>
              <w:sym w:font="Symbol" w:char="F0BE"/>
            </w:r>
          </w:p>
        </w:tc>
      </w:tr>
    </w:tbl>
    <w:p w14:paraId="00F7625D" w14:textId="3E765703" w:rsidR="00764EFD" w:rsidRDefault="00764EFD">
      <w:pPr>
        <w:tabs>
          <w:tab w:val="left" w:pos="284"/>
        </w:tabs>
        <w:ind w:left="284" w:hanging="284"/>
        <w:rPr>
          <w:sz w:val="18"/>
        </w:rPr>
      </w:pPr>
      <w:r>
        <w:t xml:space="preserve"> </w:t>
      </w:r>
      <w:r>
        <w:rPr>
          <w:sz w:val="18"/>
        </w:rPr>
        <w:t>(1)</w:t>
      </w:r>
      <w:r>
        <w:rPr>
          <w:sz w:val="18"/>
          <w:vertAlign w:val="superscript"/>
        </w:rPr>
        <w:tab/>
      </w:r>
      <w:r>
        <w:rPr>
          <w:sz w:val="18"/>
        </w:rPr>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2D85359F" w14:textId="77777777" w:rsidR="00764EFD" w:rsidRDefault="00764EFD">
      <w:pPr>
        <w:pStyle w:val="TM2"/>
        <w:tabs>
          <w:tab w:val="clear" w:pos="8645"/>
          <w:tab w:val="clear" w:pos="9071"/>
        </w:tabs>
        <w:spacing w:after="0"/>
        <w:rPr>
          <w:caps w:val="0"/>
        </w:rPr>
      </w:pPr>
    </w:p>
    <w:p w14:paraId="6A66D234" w14:textId="55418A39" w:rsidR="00764EFD" w:rsidRDefault="00764EFD">
      <w:r>
        <w:t xml:space="preserve">La stabilité volumique est </w:t>
      </w:r>
      <w:r>
        <w:sym w:font="Symbol" w:char="F0A3"/>
      </w:r>
      <w:r>
        <w:t xml:space="preserve"> 5 % pour les gravillons recyclés (</w:t>
      </w:r>
      <w:r>
        <w:rPr>
          <w:color w:val="0000FF"/>
        </w:rPr>
        <w:t>C. 4.3.5</w:t>
      </w:r>
      <w:r w:rsidR="00605159">
        <w:rPr>
          <w:color w:val="0000FF"/>
        </w:rPr>
        <w:t>.</w:t>
      </w:r>
      <w:r>
        <w:rPr>
          <w:color w:val="0000FF"/>
        </w:rPr>
        <w:t xml:space="preserve"> et C. 4 3.8</w:t>
      </w:r>
      <w:r w:rsidR="00605159">
        <w:rPr>
          <w:color w:val="0000FF"/>
        </w:rPr>
        <w:t>.</w:t>
      </w:r>
      <w:r>
        <w:t>) et pour les gravillons de mâchefers traités (</w:t>
      </w:r>
      <w:r>
        <w:rPr>
          <w:color w:val="0000FF"/>
        </w:rPr>
        <w:t>C. 4.3.13</w:t>
      </w:r>
      <w:r w:rsidR="00605159">
        <w:rPr>
          <w:color w:val="0000FF"/>
        </w:rPr>
        <w:t>.</w:t>
      </w:r>
      <w:r>
        <w:t>).</w:t>
      </w:r>
    </w:p>
    <w:p w14:paraId="059AF823" w14:textId="77777777" w:rsidR="00764EFD" w:rsidRDefault="00764EFD"/>
    <w:p w14:paraId="252E0D6A" w14:textId="77777777" w:rsidR="00764EFD" w:rsidRDefault="00764EFD">
      <w:pPr>
        <w:rPr>
          <w:color w:val="000000"/>
        </w:rPr>
      </w:pPr>
      <w:r>
        <w:rPr>
          <w:color w:val="000000"/>
        </w:rPr>
        <w:t>A titre d’information, les gravillons conformes à la catégorie minimale Cc IV f</w:t>
      </w:r>
      <w:r>
        <w:rPr>
          <w:color w:val="000000"/>
          <w:vertAlign w:val="subscript"/>
        </w:rPr>
        <w:t>4</w:t>
      </w:r>
      <w:r>
        <w:rPr>
          <w:color w:val="000000"/>
        </w:rPr>
        <w:t xml:space="preserve"> NG selon PTV 411 sont censés répondre aux prescriptions ci-dessus.</w:t>
      </w:r>
    </w:p>
    <w:p w14:paraId="72C565E9" w14:textId="77777777" w:rsidR="00764EFD" w:rsidRDefault="00764EFD"/>
    <w:p w14:paraId="19E383A6" w14:textId="77777777" w:rsidR="00764EFD" w:rsidRDefault="00764EFD">
      <w:pPr>
        <w:pStyle w:val="Titre4"/>
        <w:rPr>
          <w:caps w:val="0"/>
        </w:rPr>
      </w:pPr>
      <w:r>
        <w:t xml:space="preserve">C. 4.4.3.3. RECEPTION DES MATERIAUX - </w:t>
      </w:r>
      <w:r>
        <w:rPr>
          <w:caps w:val="0"/>
        </w:rPr>
        <w:t>SYSTEME D</w:t>
      </w:r>
      <w:r>
        <w:rPr>
          <w:rFonts w:hint="eastAsia"/>
          <w:caps w:val="0"/>
        </w:rPr>
        <w:t>’</w:t>
      </w:r>
      <w:r>
        <w:rPr>
          <w:caps w:val="0"/>
        </w:rPr>
        <w:t>ATTESTATION DE CONFORMITE</w:t>
      </w:r>
    </w:p>
    <w:p w14:paraId="483E2F47" w14:textId="77777777" w:rsidR="00764EFD" w:rsidRDefault="00764EFD"/>
    <w:p w14:paraId="14A88492" w14:textId="6A7D9EDA" w:rsidR="00764EFD" w:rsidRDefault="00764EFD">
      <w:r>
        <w:t xml:space="preserve">Les gravillons pour béton maigre, béton sec compacté et béton maigre poreux </w:t>
      </w:r>
      <w:r w:rsidR="005F19D1">
        <w:t>relèvent du système CE</w:t>
      </w:r>
      <w:r w:rsidR="00605159">
        <w:t> </w:t>
      </w:r>
      <w:r w:rsidR="005F19D1">
        <w:t>2</w:t>
      </w:r>
      <w:r>
        <w:rPr>
          <w:vertAlign w:val="superscript"/>
        </w:rPr>
        <w:t>+</w:t>
      </w:r>
      <w:r>
        <w:t>.</w:t>
      </w:r>
    </w:p>
    <w:p w14:paraId="1FF29D59" w14:textId="77777777" w:rsidR="00764EFD" w:rsidRDefault="00764EFD"/>
    <w:p w14:paraId="398B1DAC" w14:textId="77777777" w:rsidR="00764EFD" w:rsidRDefault="00764EFD"/>
    <w:p w14:paraId="28FE2E1F" w14:textId="77777777" w:rsidR="00764EFD" w:rsidRDefault="00764EFD">
      <w:pPr>
        <w:pStyle w:val="Titre3"/>
      </w:pPr>
      <w:r>
        <w:t xml:space="preserve">C. 4.4.4. GRAVILLONs </w:t>
      </w:r>
      <w:r w:rsidR="002B59E5">
        <w:t>pour REVETEMENTS EN BETON ET ELEMENTS LINEAIRES COULES EN PLACE</w:t>
      </w:r>
    </w:p>
    <w:p w14:paraId="3A3C1E8C" w14:textId="77777777" w:rsidR="00764EFD" w:rsidRDefault="00764EFD"/>
    <w:p w14:paraId="2F6CBF0C" w14:textId="77777777" w:rsidR="00764EFD" w:rsidRDefault="00764EFD">
      <w:pPr>
        <w:pStyle w:val="Titre4"/>
      </w:pPr>
      <w:r>
        <w:t>C. 4.4.4.1. Nature et origine</w:t>
      </w:r>
    </w:p>
    <w:p w14:paraId="79E9EF32" w14:textId="77777777" w:rsidR="00764EFD" w:rsidRDefault="00764EFD"/>
    <w:p w14:paraId="1E8A4814" w14:textId="4D6A1B64" w:rsidR="00764EFD" w:rsidRDefault="00764EFD">
      <w:r>
        <w:t xml:space="preserve">Sont </w:t>
      </w:r>
      <w:r w:rsidR="00EC4911">
        <w:t>admis</w:t>
      </w:r>
      <w:r w:rsidR="001A60A1">
        <w:t>:</w:t>
      </w:r>
      <w:r>
        <w:t xml:space="preserve"> les gravillons naturels concassés (</w:t>
      </w:r>
      <w:r>
        <w:rPr>
          <w:color w:val="0000FF"/>
        </w:rPr>
        <w:t>C. 4.2</w:t>
      </w:r>
      <w:r w:rsidR="00050A2B">
        <w:rPr>
          <w:color w:val="0000FF"/>
        </w:rPr>
        <w:t>.</w:t>
      </w:r>
      <w:r>
        <w:t xml:space="preserve">) conformes à la NBN EN 12620. </w:t>
      </w:r>
    </w:p>
    <w:p w14:paraId="39FBE4EF" w14:textId="595D525A" w:rsidR="00764EFD" w:rsidRDefault="00764EFD">
      <w:r>
        <w:t xml:space="preserve">Sont </w:t>
      </w:r>
      <w:r w:rsidR="00EC4911">
        <w:t>interdits</w:t>
      </w:r>
      <w:r w:rsidR="001A60A1">
        <w:t>:</w:t>
      </w:r>
      <w:r>
        <w:t xml:space="preserve"> les gravillons artificiels et les gravillons naturels non concassés.</w:t>
      </w:r>
    </w:p>
    <w:p w14:paraId="0F8A6B1C" w14:textId="77777777" w:rsidR="00764EFD" w:rsidRDefault="00764EFD"/>
    <w:p w14:paraId="4C3BD32F" w14:textId="77777777" w:rsidR="00764EFD" w:rsidRDefault="00764EFD">
      <w:pPr>
        <w:pStyle w:val="Titre4"/>
      </w:pPr>
      <w:r>
        <w:t>C. 4.4.4.2. Spécifications</w:t>
      </w:r>
    </w:p>
    <w:p w14:paraId="2E218CE4" w14:textId="77777777" w:rsidR="00764EFD" w:rsidRDefault="00764EFD"/>
    <w:p w14:paraId="5826BFFF" w14:textId="1C73A05B" w:rsidR="00764EFD" w:rsidRDefault="00764EFD">
      <w:r>
        <w:t xml:space="preserve">Les gravillons répondent aux prescriptions </w:t>
      </w:r>
      <w:r w:rsidR="00EC4911">
        <w:t>suivantes</w:t>
      </w:r>
      <w:r w:rsidR="001A60A1">
        <w:t>:</w:t>
      </w:r>
    </w:p>
    <w:p w14:paraId="61A08A2D" w14:textId="77777777" w:rsidR="00764EFD" w:rsidRDefault="00764EFD"/>
    <w:p w14:paraId="66E1D9CE" w14:textId="77777777" w:rsidR="00764EFD" w:rsidRDefault="00764EFD">
      <w:pPr>
        <w:pStyle w:val="Titre5"/>
      </w:pPr>
      <w:r>
        <w:t>C. 4.4.4.2.1. Caractéristiques générales de granularité</w:t>
      </w:r>
    </w:p>
    <w:p w14:paraId="016D9E8A" w14:textId="77777777" w:rsidR="00764EFD" w:rsidRDefault="00764EFD"/>
    <w:p w14:paraId="6567BA6B" w14:textId="77777777" w:rsidR="00764EFD" w:rsidRDefault="00764EFD">
      <w:pPr>
        <w:rPr>
          <w:color w:val="0000FF"/>
        </w:rPr>
      </w:pPr>
      <w:r>
        <w:t xml:space="preserve">La granularité des différentes fractions répond aux prescriptions du tableau </w:t>
      </w:r>
      <w:r>
        <w:rPr>
          <w:color w:val="0000FF"/>
        </w:rPr>
        <w:t xml:space="preserve">C. 4.4.3.2.1.a </w:t>
      </w:r>
      <w:r>
        <w:rPr>
          <w:color w:val="000000"/>
        </w:rPr>
        <w:t xml:space="preserve">ou du tableau </w:t>
      </w:r>
      <w:r>
        <w:rPr>
          <w:color w:val="0000FF"/>
        </w:rPr>
        <w:t>C. 4.4.3.2.1.b.</w:t>
      </w:r>
    </w:p>
    <w:p w14:paraId="3BA9B111" w14:textId="537B33C5" w:rsidR="00764EFD" w:rsidRDefault="00764EFD">
      <w:r>
        <w:lastRenderedPageBreak/>
        <w:t>Le mélange de fractions provenant des deux tableaux est interdit.</w:t>
      </w:r>
    </w:p>
    <w:p w14:paraId="387E00EE" w14:textId="77777777" w:rsidR="00FC2D07" w:rsidRDefault="00FC2D07"/>
    <w:p w14:paraId="665F4162" w14:textId="77777777" w:rsidR="00764EFD" w:rsidRDefault="00764EFD">
      <w:pPr>
        <w:pStyle w:val="Titre5"/>
        <w:keepNext/>
      </w:pPr>
      <w:r>
        <w:t>C. 4.4.4.2.2. Autres spécifications</w:t>
      </w:r>
      <w:r w:rsidR="00AD5E32">
        <w:t xml:space="preserve"> </w:t>
      </w:r>
    </w:p>
    <w:p w14:paraId="6F5C3FEA" w14:textId="77777777" w:rsidR="00764EFD" w:rsidRDefault="00764EFD">
      <w:pPr>
        <w:keepNext/>
        <w:numPr>
          <w:ilvl w:val="12"/>
          <w:numId w:val="0"/>
        </w:numPr>
      </w:pPr>
    </w:p>
    <w:tbl>
      <w:tblPr>
        <w:tblW w:w="94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0"/>
        <w:gridCol w:w="1272"/>
        <w:gridCol w:w="1084"/>
        <w:gridCol w:w="4663"/>
      </w:tblGrid>
      <w:tr w:rsidR="00764EFD" w:rsidRPr="00815E0E" w14:paraId="74947C88" w14:textId="77777777" w:rsidTr="00605159">
        <w:trPr>
          <w:cantSplit/>
          <w:tblHeader/>
        </w:trPr>
        <w:tc>
          <w:tcPr>
            <w:tcW w:w="2410" w:type="dxa"/>
            <w:tcBorders>
              <w:bottom w:val="double" w:sz="4" w:space="0" w:color="auto"/>
            </w:tcBorders>
          </w:tcPr>
          <w:p w14:paraId="410CE2C1" w14:textId="77777777" w:rsidR="00764EFD" w:rsidRPr="00815E0E" w:rsidRDefault="00764EFD">
            <w:pPr>
              <w:keepNext/>
              <w:numPr>
                <w:ilvl w:val="12"/>
                <w:numId w:val="0"/>
              </w:numPr>
              <w:jc w:val="center"/>
            </w:pPr>
            <w:r w:rsidRPr="00815E0E">
              <w:t>Caractéristique</w:t>
            </w:r>
          </w:p>
        </w:tc>
        <w:tc>
          <w:tcPr>
            <w:tcW w:w="1272" w:type="dxa"/>
            <w:tcBorders>
              <w:bottom w:val="double" w:sz="4" w:space="0" w:color="auto"/>
            </w:tcBorders>
          </w:tcPr>
          <w:p w14:paraId="2663CB93" w14:textId="77777777" w:rsidR="00764EFD" w:rsidRPr="00815E0E" w:rsidRDefault="00764EFD">
            <w:pPr>
              <w:keepNext/>
              <w:numPr>
                <w:ilvl w:val="12"/>
                <w:numId w:val="0"/>
              </w:numPr>
              <w:jc w:val="center"/>
            </w:pPr>
            <w:r w:rsidRPr="00815E0E">
              <w:t>Prescription</w:t>
            </w:r>
          </w:p>
        </w:tc>
        <w:tc>
          <w:tcPr>
            <w:tcW w:w="1084" w:type="dxa"/>
            <w:tcBorders>
              <w:bottom w:val="double" w:sz="4" w:space="0" w:color="auto"/>
            </w:tcBorders>
          </w:tcPr>
          <w:p w14:paraId="5D85887D" w14:textId="77777777" w:rsidR="00764EFD" w:rsidRPr="00815E0E" w:rsidRDefault="00764EFD">
            <w:pPr>
              <w:keepNext/>
              <w:numPr>
                <w:ilvl w:val="12"/>
                <w:numId w:val="0"/>
              </w:numPr>
              <w:jc w:val="center"/>
            </w:pPr>
            <w:r w:rsidRPr="00815E0E">
              <w:t>Catégorie</w:t>
            </w:r>
          </w:p>
          <w:p w14:paraId="66D20531" w14:textId="77777777" w:rsidR="002B24A1" w:rsidRPr="00815E0E" w:rsidRDefault="002B24A1">
            <w:pPr>
              <w:keepNext/>
              <w:numPr>
                <w:ilvl w:val="12"/>
                <w:numId w:val="0"/>
              </w:numPr>
              <w:jc w:val="center"/>
            </w:pPr>
            <w:r w:rsidRPr="00815E0E">
              <w:t>minimale</w:t>
            </w:r>
          </w:p>
        </w:tc>
        <w:tc>
          <w:tcPr>
            <w:tcW w:w="4663" w:type="dxa"/>
            <w:tcBorders>
              <w:bottom w:val="double" w:sz="4" w:space="0" w:color="auto"/>
            </w:tcBorders>
          </w:tcPr>
          <w:p w14:paraId="221E0437" w14:textId="77777777" w:rsidR="00764EFD" w:rsidRPr="00815E0E" w:rsidRDefault="00764EFD">
            <w:pPr>
              <w:keepNext/>
              <w:numPr>
                <w:ilvl w:val="12"/>
                <w:numId w:val="0"/>
              </w:numPr>
              <w:jc w:val="center"/>
            </w:pPr>
            <w:r w:rsidRPr="00815E0E">
              <w:t>Commentaires</w:t>
            </w:r>
          </w:p>
        </w:tc>
      </w:tr>
      <w:tr w:rsidR="00E01B30" w:rsidRPr="00815E0E" w14:paraId="7FAD57CC" w14:textId="77777777" w:rsidTr="00605159">
        <w:trPr>
          <w:cantSplit/>
          <w:trHeight w:val="145"/>
        </w:trPr>
        <w:tc>
          <w:tcPr>
            <w:tcW w:w="2410" w:type="dxa"/>
            <w:vMerge w:val="restart"/>
            <w:tcBorders>
              <w:top w:val="double" w:sz="4" w:space="0" w:color="auto"/>
            </w:tcBorders>
            <w:vAlign w:val="center"/>
          </w:tcPr>
          <w:p w14:paraId="7F7A6357" w14:textId="77777777" w:rsidR="00E01B30" w:rsidRPr="00815E0E" w:rsidRDefault="00E01B30">
            <w:pPr>
              <w:keepNext/>
              <w:numPr>
                <w:ilvl w:val="12"/>
                <w:numId w:val="0"/>
              </w:numPr>
              <w:jc w:val="left"/>
            </w:pPr>
            <w:r w:rsidRPr="00815E0E">
              <w:t>Coefficient d’aplatissement</w:t>
            </w:r>
          </w:p>
        </w:tc>
        <w:tc>
          <w:tcPr>
            <w:tcW w:w="1272" w:type="dxa"/>
            <w:tcBorders>
              <w:top w:val="double" w:sz="4" w:space="0" w:color="auto"/>
            </w:tcBorders>
          </w:tcPr>
          <w:p w14:paraId="1541FD37" w14:textId="77777777" w:rsidR="00C521F8" w:rsidRDefault="00E01B30" w:rsidP="00610341">
            <w:pPr>
              <w:pStyle w:val="Tableau"/>
            </w:pPr>
            <w:r w:rsidRPr="00815E0E">
              <w:sym w:font="Symbol" w:char="F0A3"/>
            </w:r>
            <w:r w:rsidRPr="00815E0E">
              <w:t xml:space="preserve"> 20</w:t>
            </w:r>
          </w:p>
        </w:tc>
        <w:tc>
          <w:tcPr>
            <w:tcW w:w="1084" w:type="dxa"/>
            <w:tcBorders>
              <w:top w:val="double" w:sz="4" w:space="0" w:color="auto"/>
            </w:tcBorders>
          </w:tcPr>
          <w:p w14:paraId="1F9BDD28" w14:textId="77777777" w:rsidR="00E01B30" w:rsidRPr="00815E0E" w:rsidRDefault="00E01B30" w:rsidP="001A23BE">
            <w:pPr>
              <w:keepNext/>
              <w:spacing w:before="60" w:after="60"/>
              <w:jc w:val="center"/>
            </w:pPr>
            <w:r w:rsidRPr="00815E0E">
              <w:t>Fl</w:t>
            </w:r>
            <w:r w:rsidRPr="00815E0E">
              <w:rPr>
                <w:vertAlign w:val="subscript"/>
              </w:rPr>
              <w:t>20</w:t>
            </w:r>
          </w:p>
        </w:tc>
        <w:tc>
          <w:tcPr>
            <w:tcW w:w="4663" w:type="dxa"/>
            <w:tcBorders>
              <w:top w:val="double" w:sz="4" w:space="0" w:color="auto"/>
            </w:tcBorders>
            <w:vAlign w:val="center"/>
          </w:tcPr>
          <w:p w14:paraId="39800785" w14:textId="77777777" w:rsidR="00E01B30" w:rsidRPr="00815E0E" w:rsidRDefault="00E01B30" w:rsidP="001A23BE">
            <w:pPr>
              <w:keepNext/>
              <w:spacing w:before="60" w:after="60"/>
              <w:jc w:val="center"/>
            </w:pPr>
            <w:r w:rsidRPr="00815E0E">
              <w:t>D &gt; 16</w:t>
            </w:r>
          </w:p>
        </w:tc>
      </w:tr>
      <w:tr w:rsidR="00E01B30" w:rsidRPr="00815E0E" w14:paraId="0FD78550" w14:textId="77777777" w:rsidTr="00605159">
        <w:trPr>
          <w:cantSplit/>
          <w:trHeight w:val="144"/>
        </w:trPr>
        <w:tc>
          <w:tcPr>
            <w:tcW w:w="2410" w:type="dxa"/>
            <w:vMerge/>
            <w:vAlign w:val="center"/>
          </w:tcPr>
          <w:p w14:paraId="380E2F30" w14:textId="77777777" w:rsidR="00E01B30" w:rsidRPr="00815E0E" w:rsidRDefault="00E01B30">
            <w:pPr>
              <w:keepNext/>
              <w:numPr>
                <w:ilvl w:val="12"/>
                <w:numId w:val="0"/>
              </w:numPr>
              <w:jc w:val="left"/>
            </w:pPr>
          </w:p>
        </w:tc>
        <w:tc>
          <w:tcPr>
            <w:tcW w:w="1272" w:type="dxa"/>
            <w:tcBorders>
              <w:top w:val="single" w:sz="4" w:space="0" w:color="auto"/>
            </w:tcBorders>
          </w:tcPr>
          <w:p w14:paraId="13350481" w14:textId="77777777" w:rsidR="00E01B30" w:rsidRPr="00815E0E" w:rsidRDefault="00E01B30" w:rsidP="001A23BE">
            <w:pPr>
              <w:keepNext/>
              <w:jc w:val="center"/>
            </w:pPr>
            <w:r w:rsidRPr="00815E0E">
              <w:rPr>
                <w:rFonts w:ascii="ZapfHumnst BT" w:hAnsi="ZapfHumnst BT"/>
              </w:rPr>
              <w:t>≤</w:t>
            </w:r>
            <w:r w:rsidRPr="00815E0E">
              <w:t xml:space="preserve"> 25</w:t>
            </w:r>
          </w:p>
        </w:tc>
        <w:tc>
          <w:tcPr>
            <w:tcW w:w="1084" w:type="dxa"/>
          </w:tcPr>
          <w:p w14:paraId="73FA87F3" w14:textId="77777777" w:rsidR="00E01B30" w:rsidRPr="00815E0E" w:rsidRDefault="00E01B30" w:rsidP="001A23BE">
            <w:pPr>
              <w:keepNext/>
              <w:spacing w:before="60" w:after="60"/>
              <w:jc w:val="center"/>
              <w:rPr>
                <w:vertAlign w:val="subscript"/>
              </w:rPr>
            </w:pPr>
            <w:r w:rsidRPr="00815E0E">
              <w:t>FI</w:t>
            </w:r>
            <w:r w:rsidRPr="00815E0E">
              <w:rPr>
                <w:vertAlign w:val="subscript"/>
              </w:rPr>
              <w:t>25</w:t>
            </w:r>
          </w:p>
        </w:tc>
        <w:tc>
          <w:tcPr>
            <w:tcW w:w="4663" w:type="dxa"/>
            <w:vAlign w:val="center"/>
          </w:tcPr>
          <w:p w14:paraId="6D3E733B" w14:textId="77777777" w:rsidR="00E01B30" w:rsidRPr="00815E0E" w:rsidRDefault="00E01B30" w:rsidP="001A23BE">
            <w:pPr>
              <w:keepNext/>
              <w:jc w:val="center"/>
            </w:pPr>
            <w:r w:rsidRPr="00815E0E">
              <w:t xml:space="preserve">8 &lt; D </w:t>
            </w:r>
            <w:r w:rsidRPr="00815E0E">
              <w:rPr>
                <w:rFonts w:ascii="ZapfHumnst BT" w:hAnsi="ZapfHumnst BT"/>
              </w:rPr>
              <w:t>≤</w:t>
            </w:r>
            <w:r w:rsidRPr="00815E0E">
              <w:t xml:space="preserve"> 16</w:t>
            </w:r>
          </w:p>
        </w:tc>
      </w:tr>
      <w:tr w:rsidR="001A23BE" w:rsidRPr="00815E0E" w14:paraId="05E006E7" w14:textId="77777777" w:rsidTr="00605159">
        <w:trPr>
          <w:cantSplit/>
          <w:trHeight w:val="144"/>
        </w:trPr>
        <w:tc>
          <w:tcPr>
            <w:tcW w:w="2410" w:type="dxa"/>
            <w:vMerge/>
            <w:vAlign w:val="center"/>
          </w:tcPr>
          <w:p w14:paraId="5A2210AC" w14:textId="77777777" w:rsidR="001A23BE" w:rsidRPr="00815E0E" w:rsidRDefault="001A23BE">
            <w:pPr>
              <w:keepNext/>
              <w:numPr>
                <w:ilvl w:val="12"/>
                <w:numId w:val="0"/>
              </w:numPr>
              <w:jc w:val="left"/>
            </w:pPr>
          </w:p>
        </w:tc>
        <w:tc>
          <w:tcPr>
            <w:tcW w:w="1272" w:type="dxa"/>
            <w:tcBorders>
              <w:top w:val="single" w:sz="4" w:space="0" w:color="auto"/>
            </w:tcBorders>
          </w:tcPr>
          <w:p w14:paraId="67E682AE" w14:textId="77777777" w:rsidR="001A23BE" w:rsidRPr="00815E0E" w:rsidRDefault="001A23BE" w:rsidP="001A23BE">
            <w:pPr>
              <w:keepNext/>
              <w:jc w:val="center"/>
            </w:pPr>
            <w:r w:rsidRPr="00815E0E">
              <w:rPr>
                <w:rFonts w:ascii="ZapfHumnst BT" w:hAnsi="ZapfHumnst BT"/>
              </w:rPr>
              <w:t>≤</w:t>
            </w:r>
            <w:r w:rsidRPr="00815E0E">
              <w:t xml:space="preserve"> 30</w:t>
            </w:r>
          </w:p>
        </w:tc>
        <w:tc>
          <w:tcPr>
            <w:tcW w:w="1084" w:type="dxa"/>
          </w:tcPr>
          <w:p w14:paraId="11303224" w14:textId="77777777" w:rsidR="001A23BE" w:rsidRPr="00815E0E" w:rsidRDefault="001A23BE" w:rsidP="001A23BE">
            <w:pPr>
              <w:keepNext/>
              <w:spacing w:before="60" w:after="60"/>
              <w:jc w:val="center"/>
              <w:rPr>
                <w:vertAlign w:val="subscript"/>
              </w:rPr>
            </w:pPr>
            <w:r w:rsidRPr="00815E0E">
              <w:t>FI</w:t>
            </w:r>
            <w:r w:rsidRPr="00815E0E">
              <w:rPr>
                <w:vertAlign w:val="subscript"/>
              </w:rPr>
              <w:t>30</w:t>
            </w:r>
          </w:p>
        </w:tc>
        <w:tc>
          <w:tcPr>
            <w:tcW w:w="4663" w:type="dxa"/>
            <w:vAlign w:val="center"/>
          </w:tcPr>
          <w:p w14:paraId="01005C42" w14:textId="77777777" w:rsidR="001A23BE" w:rsidRPr="00815E0E" w:rsidRDefault="001A23BE" w:rsidP="001A23BE">
            <w:pPr>
              <w:keepNext/>
              <w:jc w:val="center"/>
            </w:pPr>
            <w:r w:rsidRPr="00815E0E">
              <w:t xml:space="preserve">D </w:t>
            </w:r>
            <w:r w:rsidRPr="00815E0E">
              <w:rPr>
                <w:rFonts w:ascii="ZapfHumnst BT" w:hAnsi="ZapfHumnst BT"/>
              </w:rPr>
              <w:t>≤</w:t>
            </w:r>
            <w:r w:rsidRPr="00815E0E">
              <w:t xml:space="preserve"> 8</w:t>
            </w:r>
          </w:p>
        </w:tc>
      </w:tr>
      <w:tr w:rsidR="001A23BE" w:rsidRPr="00815E0E" w14:paraId="5E21CE84" w14:textId="77777777" w:rsidTr="00605159">
        <w:trPr>
          <w:cantSplit/>
          <w:trHeight w:val="150"/>
        </w:trPr>
        <w:tc>
          <w:tcPr>
            <w:tcW w:w="2410" w:type="dxa"/>
            <w:vMerge w:val="restart"/>
            <w:vAlign w:val="center"/>
          </w:tcPr>
          <w:p w14:paraId="7E7584DC" w14:textId="77777777" w:rsidR="001A23BE" w:rsidRPr="00815E0E" w:rsidRDefault="001A23BE">
            <w:pPr>
              <w:keepNext/>
              <w:numPr>
                <w:ilvl w:val="12"/>
                <w:numId w:val="0"/>
              </w:numPr>
              <w:jc w:val="left"/>
            </w:pPr>
            <w:r w:rsidRPr="00815E0E">
              <w:t>Teneur en fines</w:t>
            </w:r>
          </w:p>
          <w:p w14:paraId="7D76F96A" w14:textId="77777777" w:rsidR="001A23BE" w:rsidRPr="00815E0E" w:rsidRDefault="001A23BE">
            <w:pPr>
              <w:keepNext/>
              <w:numPr>
                <w:ilvl w:val="12"/>
                <w:numId w:val="0"/>
              </w:numPr>
              <w:jc w:val="left"/>
            </w:pPr>
            <w:r w:rsidRPr="00815E0E">
              <w:t>(% en masse)</w:t>
            </w:r>
          </w:p>
        </w:tc>
        <w:tc>
          <w:tcPr>
            <w:tcW w:w="1272" w:type="dxa"/>
          </w:tcPr>
          <w:p w14:paraId="584B6472" w14:textId="77777777" w:rsidR="00C521F8" w:rsidRDefault="001A23BE" w:rsidP="00610341">
            <w:pPr>
              <w:pStyle w:val="Tableau"/>
            </w:pPr>
            <w:r w:rsidRPr="00815E0E">
              <w:sym w:font="Symbol" w:char="F0A3"/>
            </w:r>
            <w:r w:rsidRPr="00815E0E">
              <w:t xml:space="preserve"> 1,5</w:t>
            </w:r>
          </w:p>
        </w:tc>
        <w:tc>
          <w:tcPr>
            <w:tcW w:w="1084" w:type="dxa"/>
          </w:tcPr>
          <w:p w14:paraId="5F595CE1" w14:textId="77777777" w:rsidR="001A23BE" w:rsidRPr="00815E0E" w:rsidRDefault="001A23BE" w:rsidP="00E01B30">
            <w:pPr>
              <w:keepNext/>
              <w:numPr>
                <w:ilvl w:val="12"/>
                <w:numId w:val="0"/>
              </w:numPr>
              <w:spacing w:before="60" w:after="60"/>
              <w:jc w:val="center"/>
              <w:rPr>
                <w:vertAlign w:val="subscript"/>
              </w:rPr>
            </w:pPr>
            <w:r w:rsidRPr="00815E0E">
              <w:t>f</w:t>
            </w:r>
            <w:r w:rsidRPr="00815E0E">
              <w:rPr>
                <w:vertAlign w:val="subscript"/>
              </w:rPr>
              <w:t>1,5</w:t>
            </w:r>
          </w:p>
        </w:tc>
        <w:tc>
          <w:tcPr>
            <w:tcW w:w="4663" w:type="dxa"/>
            <w:vAlign w:val="center"/>
          </w:tcPr>
          <w:p w14:paraId="024CFA0F" w14:textId="77777777" w:rsidR="001A23BE" w:rsidRPr="00815E0E" w:rsidRDefault="001A23BE" w:rsidP="00E01B30">
            <w:pPr>
              <w:keepNext/>
              <w:numPr>
                <w:ilvl w:val="12"/>
                <w:numId w:val="0"/>
              </w:numPr>
              <w:jc w:val="center"/>
            </w:pPr>
            <w:r w:rsidRPr="00815E0E">
              <w:t>D &gt; 8 mm</w:t>
            </w:r>
          </w:p>
        </w:tc>
      </w:tr>
      <w:tr w:rsidR="001A23BE" w:rsidRPr="00815E0E" w14:paraId="7CF8F2AF" w14:textId="77777777" w:rsidTr="00605159">
        <w:trPr>
          <w:cantSplit/>
          <w:trHeight w:val="150"/>
        </w:trPr>
        <w:tc>
          <w:tcPr>
            <w:tcW w:w="2410" w:type="dxa"/>
            <w:vMerge/>
            <w:vAlign w:val="center"/>
          </w:tcPr>
          <w:p w14:paraId="51FC7938" w14:textId="77777777" w:rsidR="001A23BE" w:rsidRPr="00815E0E" w:rsidRDefault="001A23BE">
            <w:pPr>
              <w:keepNext/>
              <w:numPr>
                <w:ilvl w:val="12"/>
                <w:numId w:val="0"/>
              </w:numPr>
              <w:jc w:val="left"/>
            </w:pPr>
          </w:p>
        </w:tc>
        <w:tc>
          <w:tcPr>
            <w:tcW w:w="1272" w:type="dxa"/>
          </w:tcPr>
          <w:p w14:paraId="5DC32CF6" w14:textId="77777777" w:rsidR="00C521F8" w:rsidRDefault="001A23BE" w:rsidP="00610341">
            <w:pPr>
              <w:pStyle w:val="Tableau"/>
            </w:pPr>
            <w:r w:rsidRPr="00815E0E">
              <w:sym w:font="Symbol" w:char="F0A3"/>
            </w:r>
            <w:r w:rsidRPr="00815E0E">
              <w:t xml:space="preserve"> 4</w:t>
            </w:r>
          </w:p>
        </w:tc>
        <w:tc>
          <w:tcPr>
            <w:tcW w:w="1084" w:type="dxa"/>
          </w:tcPr>
          <w:p w14:paraId="23A0CE7B" w14:textId="77777777" w:rsidR="001A23BE" w:rsidRPr="00815E0E" w:rsidRDefault="001A23BE" w:rsidP="00E01B30">
            <w:pPr>
              <w:keepNext/>
              <w:numPr>
                <w:ilvl w:val="12"/>
                <w:numId w:val="0"/>
              </w:numPr>
              <w:spacing w:before="60" w:after="60"/>
              <w:jc w:val="center"/>
            </w:pPr>
            <w:r w:rsidRPr="00815E0E">
              <w:t>f</w:t>
            </w:r>
            <w:r w:rsidRPr="00815E0E">
              <w:rPr>
                <w:vertAlign w:val="subscript"/>
              </w:rPr>
              <w:t>4</w:t>
            </w:r>
          </w:p>
        </w:tc>
        <w:tc>
          <w:tcPr>
            <w:tcW w:w="4663" w:type="dxa"/>
            <w:vAlign w:val="center"/>
          </w:tcPr>
          <w:p w14:paraId="6B1E1AD9" w14:textId="77777777" w:rsidR="001A23BE" w:rsidRPr="00815E0E" w:rsidRDefault="001A23BE">
            <w:pPr>
              <w:keepNext/>
              <w:numPr>
                <w:ilvl w:val="12"/>
                <w:numId w:val="0"/>
              </w:numPr>
              <w:jc w:val="center"/>
            </w:pPr>
            <w:r w:rsidRPr="00815E0E">
              <w:t xml:space="preserve">D </w:t>
            </w:r>
            <w:r w:rsidRPr="00815E0E">
              <w:sym w:font="Symbol" w:char="F0A3"/>
            </w:r>
            <w:r w:rsidRPr="00815E0E">
              <w:t xml:space="preserve"> 8 mm</w:t>
            </w:r>
          </w:p>
        </w:tc>
      </w:tr>
      <w:tr w:rsidR="001A23BE" w:rsidRPr="00815E0E" w14:paraId="2769AD3A" w14:textId="77777777" w:rsidTr="00605159">
        <w:trPr>
          <w:cantSplit/>
          <w:trHeight w:val="289"/>
        </w:trPr>
        <w:tc>
          <w:tcPr>
            <w:tcW w:w="2410" w:type="dxa"/>
            <w:vMerge w:val="restart"/>
            <w:vAlign w:val="center"/>
          </w:tcPr>
          <w:p w14:paraId="75832D84" w14:textId="77777777" w:rsidR="001A23BE" w:rsidRPr="00815E0E" w:rsidRDefault="001A23BE">
            <w:pPr>
              <w:keepNext/>
              <w:numPr>
                <w:ilvl w:val="12"/>
                <w:numId w:val="0"/>
              </w:numPr>
              <w:jc w:val="left"/>
            </w:pPr>
            <w:r w:rsidRPr="00815E0E">
              <w:t>Résistance à la fragmentation (Los Angeles)</w:t>
            </w:r>
          </w:p>
        </w:tc>
        <w:tc>
          <w:tcPr>
            <w:tcW w:w="1272" w:type="dxa"/>
          </w:tcPr>
          <w:p w14:paraId="44760A3A" w14:textId="77777777" w:rsidR="00C521F8" w:rsidRDefault="001A23BE" w:rsidP="00610341">
            <w:pPr>
              <w:pStyle w:val="Tableau"/>
            </w:pPr>
            <w:r w:rsidRPr="00815E0E">
              <w:sym w:font="Symbol" w:char="F0A3"/>
            </w:r>
            <w:r w:rsidRPr="00815E0E">
              <w:t xml:space="preserve"> 25</w:t>
            </w:r>
          </w:p>
        </w:tc>
        <w:tc>
          <w:tcPr>
            <w:tcW w:w="1084" w:type="dxa"/>
          </w:tcPr>
          <w:p w14:paraId="7F7334D9" w14:textId="77777777" w:rsidR="001A23BE" w:rsidRPr="00815E0E" w:rsidRDefault="001A23BE" w:rsidP="002B24A1">
            <w:pPr>
              <w:keepNext/>
              <w:numPr>
                <w:ilvl w:val="12"/>
                <w:numId w:val="0"/>
              </w:numPr>
              <w:spacing w:before="60" w:after="60"/>
              <w:jc w:val="center"/>
              <w:rPr>
                <w:vertAlign w:val="subscript"/>
              </w:rPr>
            </w:pPr>
            <w:r w:rsidRPr="00815E0E">
              <w:t>LA</w:t>
            </w:r>
            <w:r w:rsidRPr="00815E0E">
              <w:rPr>
                <w:vertAlign w:val="subscript"/>
              </w:rPr>
              <w:t>25</w:t>
            </w:r>
          </w:p>
        </w:tc>
        <w:tc>
          <w:tcPr>
            <w:tcW w:w="4663" w:type="dxa"/>
            <w:vAlign w:val="center"/>
          </w:tcPr>
          <w:p w14:paraId="01BF6A9D" w14:textId="77777777" w:rsidR="001A23BE" w:rsidRPr="00815E0E" w:rsidRDefault="001A23BE" w:rsidP="002B24A1">
            <w:pPr>
              <w:keepNext/>
              <w:numPr>
                <w:ilvl w:val="12"/>
                <w:numId w:val="0"/>
              </w:numPr>
              <w:spacing w:before="60" w:after="60"/>
              <w:jc w:val="center"/>
            </w:pPr>
            <w:r w:rsidRPr="00815E0E">
              <w:t>Couches de roulement</w:t>
            </w:r>
          </w:p>
        </w:tc>
      </w:tr>
      <w:tr w:rsidR="001A23BE" w:rsidRPr="00815E0E" w14:paraId="27C08B9F" w14:textId="77777777" w:rsidTr="00605159">
        <w:trPr>
          <w:cantSplit/>
          <w:trHeight w:val="289"/>
        </w:trPr>
        <w:tc>
          <w:tcPr>
            <w:tcW w:w="2410" w:type="dxa"/>
            <w:vMerge/>
            <w:vAlign w:val="center"/>
          </w:tcPr>
          <w:p w14:paraId="1C2759A6" w14:textId="77777777" w:rsidR="001A23BE" w:rsidRPr="00815E0E" w:rsidRDefault="001A23BE">
            <w:pPr>
              <w:keepNext/>
              <w:numPr>
                <w:ilvl w:val="12"/>
                <w:numId w:val="0"/>
              </w:numPr>
              <w:jc w:val="left"/>
            </w:pPr>
          </w:p>
        </w:tc>
        <w:tc>
          <w:tcPr>
            <w:tcW w:w="1272" w:type="dxa"/>
          </w:tcPr>
          <w:p w14:paraId="2CA6FC0A" w14:textId="77777777" w:rsidR="00C521F8" w:rsidRDefault="001A23BE" w:rsidP="00610341">
            <w:pPr>
              <w:pStyle w:val="Tableau"/>
            </w:pPr>
            <w:r w:rsidRPr="00815E0E">
              <w:sym w:font="Symbol" w:char="F0A3"/>
            </w:r>
            <w:r w:rsidRPr="00815E0E">
              <w:t xml:space="preserve"> 30</w:t>
            </w:r>
          </w:p>
        </w:tc>
        <w:tc>
          <w:tcPr>
            <w:tcW w:w="1084" w:type="dxa"/>
          </w:tcPr>
          <w:p w14:paraId="1D1FD118" w14:textId="77777777" w:rsidR="001A23BE" w:rsidRPr="00815E0E" w:rsidRDefault="001A23BE" w:rsidP="002B24A1">
            <w:pPr>
              <w:keepNext/>
              <w:numPr>
                <w:ilvl w:val="12"/>
                <w:numId w:val="0"/>
              </w:numPr>
              <w:spacing w:before="60" w:after="60"/>
              <w:jc w:val="center"/>
              <w:rPr>
                <w:vertAlign w:val="subscript"/>
              </w:rPr>
            </w:pPr>
            <w:r w:rsidRPr="00815E0E">
              <w:t>LA</w:t>
            </w:r>
            <w:r w:rsidRPr="00815E0E">
              <w:rPr>
                <w:vertAlign w:val="subscript"/>
              </w:rPr>
              <w:t>30</w:t>
            </w:r>
          </w:p>
        </w:tc>
        <w:tc>
          <w:tcPr>
            <w:tcW w:w="4663" w:type="dxa"/>
            <w:vAlign w:val="center"/>
          </w:tcPr>
          <w:p w14:paraId="68A547CE" w14:textId="77777777" w:rsidR="001A23BE" w:rsidRPr="00815E0E" w:rsidRDefault="001A23BE" w:rsidP="002B24A1">
            <w:pPr>
              <w:keepNext/>
              <w:numPr>
                <w:ilvl w:val="12"/>
                <w:numId w:val="0"/>
              </w:numPr>
              <w:spacing w:before="60" w:after="60"/>
              <w:jc w:val="center"/>
            </w:pPr>
            <w:r w:rsidRPr="00815E0E">
              <w:t>Couches inférieures, béton d'un revêtement composite et éléments linéaires</w:t>
            </w:r>
          </w:p>
        </w:tc>
      </w:tr>
      <w:tr w:rsidR="001A23BE" w:rsidRPr="00815E0E" w14:paraId="723C5BFC" w14:textId="77777777" w:rsidTr="00605159">
        <w:trPr>
          <w:cantSplit/>
          <w:trHeight w:val="289"/>
        </w:trPr>
        <w:tc>
          <w:tcPr>
            <w:tcW w:w="2410" w:type="dxa"/>
            <w:vMerge/>
            <w:vAlign w:val="center"/>
          </w:tcPr>
          <w:p w14:paraId="20B907D0" w14:textId="77777777" w:rsidR="001A23BE" w:rsidRPr="00815E0E" w:rsidRDefault="001A23BE">
            <w:pPr>
              <w:keepNext/>
              <w:numPr>
                <w:ilvl w:val="12"/>
                <w:numId w:val="0"/>
              </w:numPr>
              <w:jc w:val="left"/>
            </w:pPr>
          </w:p>
        </w:tc>
        <w:tc>
          <w:tcPr>
            <w:tcW w:w="1272" w:type="dxa"/>
          </w:tcPr>
          <w:p w14:paraId="756D811D" w14:textId="77777777" w:rsidR="00C521F8" w:rsidRDefault="001A23BE" w:rsidP="00610341">
            <w:pPr>
              <w:pStyle w:val="Tableau"/>
            </w:pPr>
            <w:r w:rsidRPr="00815E0E">
              <w:sym w:font="Symbol" w:char="F0A3"/>
            </w:r>
            <w:r w:rsidRPr="00815E0E">
              <w:t xml:space="preserve"> 30</w:t>
            </w:r>
          </w:p>
        </w:tc>
        <w:tc>
          <w:tcPr>
            <w:tcW w:w="1084" w:type="dxa"/>
          </w:tcPr>
          <w:p w14:paraId="04FF2B7A" w14:textId="77777777" w:rsidR="001A23BE" w:rsidRPr="00815E0E" w:rsidRDefault="001A23BE" w:rsidP="002B24A1">
            <w:pPr>
              <w:keepNext/>
              <w:numPr>
                <w:ilvl w:val="12"/>
                <w:numId w:val="0"/>
              </w:numPr>
              <w:spacing w:before="60" w:after="60"/>
              <w:jc w:val="center"/>
            </w:pPr>
            <w:r w:rsidRPr="00815E0E">
              <w:t>LA</w:t>
            </w:r>
            <w:r w:rsidRPr="00815E0E">
              <w:rPr>
                <w:vertAlign w:val="subscript"/>
              </w:rPr>
              <w:t>30</w:t>
            </w:r>
          </w:p>
        </w:tc>
        <w:tc>
          <w:tcPr>
            <w:tcW w:w="4663" w:type="dxa"/>
            <w:vAlign w:val="center"/>
          </w:tcPr>
          <w:p w14:paraId="4C339733" w14:textId="77777777" w:rsidR="001A23BE" w:rsidRPr="00815E0E" w:rsidRDefault="001A23BE" w:rsidP="002B24A1">
            <w:pPr>
              <w:keepNext/>
              <w:numPr>
                <w:ilvl w:val="12"/>
                <w:numId w:val="0"/>
              </w:numPr>
              <w:spacing w:before="60" w:after="60"/>
              <w:jc w:val="center"/>
            </w:pPr>
            <w:r w:rsidRPr="00815E0E">
              <w:t xml:space="preserve">Couches de roulement en réseau III </w:t>
            </w:r>
            <w:r w:rsidRPr="00815E0E">
              <w:rPr>
                <w:vertAlign w:val="superscript"/>
              </w:rPr>
              <w:t>(1)</w:t>
            </w:r>
          </w:p>
        </w:tc>
      </w:tr>
      <w:tr w:rsidR="001A23BE" w:rsidRPr="00815E0E" w14:paraId="76072EF4" w14:textId="77777777" w:rsidTr="00605159">
        <w:trPr>
          <w:cantSplit/>
          <w:trHeight w:val="233"/>
        </w:trPr>
        <w:tc>
          <w:tcPr>
            <w:tcW w:w="2410" w:type="dxa"/>
            <w:vMerge w:val="restart"/>
            <w:vAlign w:val="center"/>
          </w:tcPr>
          <w:p w14:paraId="10A1D84C" w14:textId="77777777" w:rsidR="001A23BE" w:rsidRPr="00815E0E" w:rsidRDefault="001A23BE">
            <w:pPr>
              <w:keepNext/>
              <w:numPr>
                <w:ilvl w:val="12"/>
                <w:numId w:val="0"/>
              </w:numPr>
              <w:jc w:val="left"/>
            </w:pPr>
            <w:r w:rsidRPr="00815E0E">
              <w:t>Résistance à l’usure (Micro-Deval)</w:t>
            </w:r>
          </w:p>
        </w:tc>
        <w:tc>
          <w:tcPr>
            <w:tcW w:w="1272" w:type="dxa"/>
          </w:tcPr>
          <w:p w14:paraId="2BF397EE" w14:textId="77777777" w:rsidR="00C521F8" w:rsidRDefault="001A23BE" w:rsidP="00610341">
            <w:pPr>
              <w:pStyle w:val="Tableau"/>
            </w:pPr>
            <w:r w:rsidRPr="00815E0E">
              <w:sym w:font="Symbol" w:char="F0A3"/>
            </w:r>
            <w:r w:rsidRPr="00815E0E">
              <w:t xml:space="preserve"> 20</w:t>
            </w:r>
          </w:p>
        </w:tc>
        <w:tc>
          <w:tcPr>
            <w:tcW w:w="1084" w:type="dxa"/>
          </w:tcPr>
          <w:p w14:paraId="3B184167" w14:textId="77777777" w:rsidR="001A23BE" w:rsidRPr="00815E0E" w:rsidRDefault="001A23BE" w:rsidP="002B24A1">
            <w:pPr>
              <w:keepNext/>
              <w:numPr>
                <w:ilvl w:val="12"/>
                <w:numId w:val="0"/>
              </w:numPr>
              <w:spacing w:before="60" w:after="60"/>
              <w:jc w:val="center"/>
              <w:rPr>
                <w:vertAlign w:val="subscript"/>
              </w:rPr>
            </w:pPr>
            <w:r w:rsidRPr="00815E0E">
              <w:t>MDE</w:t>
            </w:r>
            <w:r w:rsidRPr="00815E0E">
              <w:rPr>
                <w:vertAlign w:val="subscript"/>
              </w:rPr>
              <w:t>20</w:t>
            </w:r>
          </w:p>
        </w:tc>
        <w:tc>
          <w:tcPr>
            <w:tcW w:w="4663" w:type="dxa"/>
            <w:vAlign w:val="center"/>
          </w:tcPr>
          <w:p w14:paraId="2C91F23F" w14:textId="77777777" w:rsidR="001A23BE" w:rsidRPr="00815E0E" w:rsidRDefault="001A23BE" w:rsidP="002B24A1">
            <w:pPr>
              <w:keepNext/>
              <w:numPr>
                <w:ilvl w:val="12"/>
                <w:numId w:val="0"/>
              </w:numPr>
              <w:spacing w:before="60" w:after="60"/>
              <w:jc w:val="center"/>
            </w:pPr>
            <w:r w:rsidRPr="00815E0E">
              <w:t>Couches de roulement</w:t>
            </w:r>
          </w:p>
        </w:tc>
      </w:tr>
      <w:tr w:rsidR="001A23BE" w:rsidRPr="00815E0E" w14:paraId="39B68DAF" w14:textId="77777777" w:rsidTr="00605159">
        <w:trPr>
          <w:cantSplit/>
          <w:trHeight w:val="481"/>
        </w:trPr>
        <w:tc>
          <w:tcPr>
            <w:tcW w:w="2410" w:type="dxa"/>
            <w:vMerge/>
            <w:vAlign w:val="center"/>
          </w:tcPr>
          <w:p w14:paraId="0CA13F34" w14:textId="77777777" w:rsidR="001A23BE" w:rsidRPr="00815E0E" w:rsidRDefault="001A23BE">
            <w:pPr>
              <w:keepNext/>
              <w:numPr>
                <w:ilvl w:val="12"/>
                <w:numId w:val="0"/>
              </w:numPr>
              <w:jc w:val="left"/>
            </w:pPr>
          </w:p>
        </w:tc>
        <w:tc>
          <w:tcPr>
            <w:tcW w:w="1272" w:type="dxa"/>
          </w:tcPr>
          <w:p w14:paraId="21026B69" w14:textId="77777777" w:rsidR="00C521F8" w:rsidRDefault="001A23BE" w:rsidP="00610341">
            <w:pPr>
              <w:pStyle w:val="Tableau"/>
            </w:pPr>
            <w:r w:rsidRPr="00815E0E">
              <w:sym w:font="Symbol" w:char="F0A3"/>
            </w:r>
            <w:r w:rsidRPr="00815E0E">
              <w:t xml:space="preserve"> 25</w:t>
            </w:r>
          </w:p>
        </w:tc>
        <w:tc>
          <w:tcPr>
            <w:tcW w:w="1084" w:type="dxa"/>
          </w:tcPr>
          <w:p w14:paraId="74DF537D" w14:textId="77777777" w:rsidR="001A23BE" w:rsidRPr="00815E0E" w:rsidRDefault="001A23BE" w:rsidP="002B24A1">
            <w:pPr>
              <w:keepNext/>
              <w:numPr>
                <w:ilvl w:val="12"/>
                <w:numId w:val="0"/>
              </w:numPr>
              <w:spacing w:before="60" w:after="60"/>
              <w:jc w:val="center"/>
            </w:pPr>
            <w:r w:rsidRPr="00815E0E">
              <w:t>MDE</w:t>
            </w:r>
            <w:r w:rsidRPr="00815E0E">
              <w:rPr>
                <w:vertAlign w:val="subscript"/>
              </w:rPr>
              <w:t>25</w:t>
            </w:r>
          </w:p>
        </w:tc>
        <w:tc>
          <w:tcPr>
            <w:tcW w:w="4663" w:type="dxa"/>
            <w:vAlign w:val="center"/>
          </w:tcPr>
          <w:p w14:paraId="3692D307" w14:textId="77777777" w:rsidR="001A23BE" w:rsidRPr="00815E0E" w:rsidRDefault="001A23BE" w:rsidP="002B24A1">
            <w:pPr>
              <w:keepNext/>
              <w:numPr>
                <w:ilvl w:val="12"/>
                <w:numId w:val="0"/>
              </w:numPr>
              <w:spacing w:before="60" w:after="60"/>
              <w:jc w:val="center"/>
            </w:pPr>
            <w:r w:rsidRPr="00815E0E">
              <w:t xml:space="preserve">Couches inférieures, béton d'un revêtement composite et éléments linéaires </w:t>
            </w:r>
          </w:p>
        </w:tc>
      </w:tr>
      <w:tr w:rsidR="001A23BE" w:rsidRPr="00815E0E" w14:paraId="7765DC5B" w14:textId="77777777" w:rsidTr="00605159">
        <w:trPr>
          <w:cantSplit/>
          <w:trHeight w:val="433"/>
        </w:trPr>
        <w:tc>
          <w:tcPr>
            <w:tcW w:w="2410" w:type="dxa"/>
            <w:vMerge/>
            <w:vAlign w:val="center"/>
          </w:tcPr>
          <w:p w14:paraId="2B6639C2" w14:textId="77777777" w:rsidR="001A23BE" w:rsidRPr="00815E0E" w:rsidRDefault="001A23BE">
            <w:pPr>
              <w:keepNext/>
              <w:numPr>
                <w:ilvl w:val="12"/>
                <w:numId w:val="0"/>
              </w:numPr>
              <w:jc w:val="left"/>
            </w:pPr>
          </w:p>
        </w:tc>
        <w:tc>
          <w:tcPr>
            <w:tcW w:w="1272" w:type="dxa"/>
          </w:tcPr>
          <w:p w14:paraId="0BC29063" w14:textId="77777777" w:rsidR="00C521F8" w:rsidRDefault="001A23BE" w:rsidP="00610341">
            <w:pPr>
              <w:pStyle w:val="Tableau"/>
            </w:pPr>
            <w:r w:rsidRPr="00815E0E">
              <w:sym w:font="Symbol" w:char="F0A3"/>
            </w:r>
            <w:r w:rsidRPr="00815E0E">
              <w:t xml:space="preserve"> 25</w:t>
            </w:r>
          </w:p>
        </w:tc>
        <w:tc>
          <w:tcPr>
            <w:tcW w:w="1084" w:type="dxa"/>
          </w:tcPr>
          <w:p w14:paraId="4229CF53" w14:textId="77777777" w:rsidR="001A23BE" w:rsidRPr="00815E0E" w:rsidRDefault="001A23BE" w:rsidP="002B24A1">
            <w:pPr>
              <w:keepNext/>
              <w:numPr>
                <w:ilvl w:val="12"/>
                <w:numId w:val="0"/>
              </w:numPr>
              <w:spacing w:before="60" w:after="60"/>
              <w:jc w:val="center"/>
            </w:pPr>
            <w:r w:rsidRPr="00815E0E">
              <w:t>MDE</w:t>
            </w:r>
            <w:r w:rsidRPr="00815E0E">
              <w:rPr>
                <w:vertAlign w:val="subscript"/>
              </w:rPr>
              <w:t>25</w:t>
            </w:r>
          </w:p>
        </w:tc>
        <w:tc>
          <w:tcPr>
            <w:tcW w:w="4663" w:type="dxa"/>
            <w:vAlign w:val="center"/>
          </w:tcPr>
          <w:p w14:paraId="5903872E" w14:textId="77777777" w:rsidR="001A23BE" w:rsidRPr="00815E0E" w:rsidRDefault="001A23BE" w:rsidP="002B24A1">
            <w:pPr>
              <w:keepNext/>
              <w:numPr>
                <w:ilvl w:val="12"/>
                <w:numId w:val="0"/>
              </w:numPr>
              <w:spacing w:before="60" w:after="60"/>
              <w:jc w:val="center"/>
            </w:pPr>
            <w:r w:rsidRPr="00815E0E">
              <w:t xml:space="preserve">Couches de roulement en réseau III </w:t>
            </w:r>
            <w:r w:rsidRPr="00815E0E">
              <w:rPr>
                <w:vertAlign w:val="superscript"/>
              </w:rPr>
              <w:t>(1)</w:t>
            </w:r>
          </w:p>
        </w:tc>
      </w:tr>
      <w:tr w:rsidR="001A23BE" w:rsidRPr="00815E0E" w14:paraId="71010242" w14:textId="77777777" w:rsidTr="00605159">
        <w:trPr>
          <w:cantSplit/>
        </w:trPr>
        <w:tc>
          <w:tcPr>
            <w:tcW w:w="2410" w:type="dxa"/>
            <w:vAlign w:val="center"/>
          </w:tcPr>
          <w:p w14:paraId="19C37770" w14:textId="77777777" w:rsidR="001A23BE" w:rsidRPr="00815E0E" w:rsidRDefault="001A23BE">
            <w:pPr>
              <w:keepNext/>
              <w:numPr>
                <w:ilvl w:val="12"/>
                <w:numId w:val="0"/>
              </w:numPr>
              <w:jc w:val="left"/>
            </w:pPr>
            <w:r w:rsidRPr="00815E0E">
              <w:t>Masse volumique réelle</w:t>
            </w:r>
          </w:p>
        </w:tc>
        <w:tc>
          <w:tcPr>
            <w:tcW w:w="1272" w:type="dxa"/>
          </w:tcPr>
          <w:p w14:paraId="7AC9B835" w14:textId="77777777" w:rsidR="001A23BE" w:rsidRPr="00815E0E" w:rsidRDefault="008D125D" w:rsidP="008D125D">
            <w:pPr>
              <w:keepNext/>
              <w:numPr>
                <w:ilvl w:val="12"/>
                <w:numId w:val="0"/>
              </w:numPr>
              <w:spacing w:before="120"/>
              <w:jc w:val="center"/>
            </w:pPr>
            <w:r w:rsidRPr="00815E0E">
              <w:sym w:font="Symbol" w:char="F0BE"/>
            </w:r>
          </w:p>
        </w:tc>
        <w:tc>
          <w:tcPr>
            <w:tcW w:w="1084" w:type="dxa"/>
          </w:tcPr>
          <w:p w14:paraId="27ACD61F" w14:textId="77777777" w:rsidR="001A23BE" w:rsidRPr="00815E0E" w:rsidRDefault="001A23BE">
            <w:pPr>
              <w:keepNext/>
              <w:numPr>
                <w:ilvl w:val="12"/>
                <w:numId w:val="0"/>
              </w:numPr>
              <w:jc w:val="center"/>
            </w:pPr>
            <w:r w:rsidRPr="00815E0E">
              <w:t>Valeur déclarée</w:t>
            </w:r>
          </w:p>
        </w:tc>
        <w:tc>
          <w:tcPr>
            <w:tcW w:w="4663" w:type="dxa"/>
            <w:vAlign w:val="center"/>
          </w:tcPr>
          <w:p w14:paraId="2C9F2952" w14:textId="77777777" w:rsidR="001A23BE" w:rsidRPr="00815E0E" w:rsidRDefault="008D125D">
            <w:pPr>
              <w:keepNext/>
              <w:numPr>
                <w:ilvl w:val="12"/>
                <w:numId w:val="0"/>
              </w:numPr>
              <w:jc w:val="center"/>
            </w:pPr>
            <w:r w:rsidRPr="00815E0E">
              <w:sym w:font="Symbol" w:char="F0BE"/>
            </w:r>
          </w:p>
        </w:tc>
      </w:tr>
      <w:tr w:rsidR="001A23BE" w:rsidRPr="00815E0E" w14:paraId="7C51BA34" w14:textId="77777777" w:rsidTr="00605159">
        <w:trPr>
          <w:cantSplit/>
        </w:trPr>
        <w:tc>
          <w:tcPr>
            <w:tcW w:w="2410" w:type="dxa"/>
            <w:vAlign w:val="center"/>
          </w:tcPr>
          <w:p w14:paraId="4EC08527" w14:textId="77777777" w:rsidR="001A23BE" w:rsidRPr="00815E0E" w:rsidRDefault="001A23BE">
            <w:pPr>
              <w:keepNext/>
              <w:numPr>
                <w:ilvl w:val="12"/>
                <w:numId w:val="0"/>
              </w:numPr>
              <w:jc w:val="left"/>
            </w:pPr>
            <w:r w:rsidRPr="00815E0E">
              <w:t>Constituants augmentant le temps de prise (min.) et réduisant la résistance du béton (%)</w:t>
            </w:r>
          </w:p>
        </w:tc>
        <w:tc>
          <w:tcPr>
            <w:tcW w:w="1272" w:type="dxa"/>
            <w:vAlign w:val="center"/>
          </w:tcPr>
          <w:p w14:paraId="4AC107A7" w14:textId="77777777" w:rsidR="00C521F8" w:rsidRDefault="001A23BE" w:rsidP="00610341">
            <w:pPr>
              <w:pStyle w:val="Tableau"/>
            </w:pPr>
            <w:r w:rsidRPr="00815E0E">
              <w:sym w:font="Symbol" w:char="F0A3"/>
            </w:r>
            <w:r w:rsidRPr="00815E0E">
              <w:t xml:space="preserve"> 120</w:t>
            </w:r>
          </w:p>
          <w:p w14:paraId="6A4F6D61" w14:textId="77777777" w:rsidR="00C521F8" w:rsidRDefault="001A23BE" w:rsidP="00610341">
            <w:pPr>
              <w:pStyle w:val="Tableau"/>
            </w:pPr>
            <w:r w:rsidRPr="00815E0E">
              <w:sym w:font="Symbol" w:char="F0A3"/>
            </w:r>
            <w:r w:rsidRPr="00815E0E">
              <w:t xml:space="preserve"> 20</w:t>
            </w:r>
          </w:p>
        </w:tc>
        <w:tc>
          <w:tcPr>
            <w:tcW w:w="1084" w:type="dxa"/>
            <w:vAlign w:val="center"/>
          </w:tcPr>
          <w:p w14:paraId="042408AB" w14:textId="77777777" w:rsidR="001A23BE" w:rsidRPr="00815E0E" w:rsidRDefault="001A23BE">
            <w:pPr>
              <w:keepNext/>
              <w:numPr>
                <w:ilvl w:val="12"/>
                <w:numId w:val="0"/>
              </w:numPr>
              <w:jc w:val="center"/>
            </w:pPr>
            <w:r w:rsidRPr="00815E0E">
              <w:t>Valeur de seuil</w:t>
            </w:r>
          </w:p>
        </w:tc>
        <w:tc>
          <w:tcPr>
            <w:tcW w:w="4663" w:type="dxa"/>
            <w:vAlign w:val="center"/>
          </w:tcPr>
          <w:p w14:paraId="756D4735" w14:textId="77777777" w:rsidR="001A23BE" w:rsidRPr="00815E0E" w:rsidRDefault="001A23BE">
            <w:pPr>
              <w:keepNext/>
              <w:numPr>
                <w:ilvl w:val="12"/>
                <w:numId w:val="0"/>
              </w:numPr>
              <w:jc w:val="center"/>
            </w:pPr>
            <w:r w:rsidRPr="00815E0E">
              <w:t>Ce critère est satisfait si le résultat de l'essai relatif à la teneur en matières organiques est négatif.</w:t>
            </w:r>
          </w:p>
        </w:tc>
      </w:tr>
      <w:tr w:rsidR="001A23BE" w:rsidRPr="00815E0E" w14:paraId="55E4A9C6" w14:textId="77777777" w:rsidTr="00605159">
        <w:trPr>
          <w:cantSplit/>
        </w:trPr>
        <w:tc>
          <w:tcPr>
            <w:tcW w:w="2410" w:type="dxa"/>
            <w:vAlign w:val="center"/>
          </w:tcPr>
          <w:p w14:paraId="66616A21" w14:textId="77777777" w:rsidR="001A23BE" w:rsidRPr="00815E0E" w:rsidRDefault="001A23BE">
            <w:pPr>
              <w:keepNext/>
              <w:numPr>
                <w:ilvl w:val="12"/>
                <w:numId w:val="0"/>
              </w:numPr>
              <w:jc w:val="left"/>
            </w:pPr>
            <w:r w:rsidRPr="00815E0E">
              <w:t>Soufre total (%)</w:t>
            </w:r>
          </w:p>
        </w:tc>
        <w:tc>
          <w:tcPr>
            <w:tcW w:w="1272" w:type="dxa"/>
            <w:vAlign w:val="center"/>
          </w:tcPr>
          <w:p w14:paraId="42315CF7" w14:textId="77777777" w:rsidR="00C521F8" w:rsidRDefault="001A23BE" w:rsidP="00610341">
            <w:pPr>
              <w:pStyle w:val="Tableau"/>
            </w:pPr>
            <w:r w:rsidRPr="00815E0E">
              <w:sym w:font="Symbol" w:char="F0A3"/>
            </w:r>
            <w:r w:rsidRPr="00815E0E">
              <w:t xml:space="preserve"> 1</w:t>
            </w:r>
          </w:p>
        </w:tc>
        <w:tc>
          <w:tcPr>
            <w:tcW w:w="1084" w:type="dxa"/>
            <w:vAlign w:val="center"/>
          </w:tcPr>
          <w:p w14:paraId="7AC8358F" w14:textId="77777777" w:rsidR="001A23BE" w:rsidRPr="00815E0E" w:rsidRDefault="001A23BE">
            <w:pPr>
              <w:keepNext/>
              <w:numPr>
                <w:ilvl w:val="12"/>
                <w:numId w:val="0"/>
              </w:numPr>
              <w:jc w:val="center"/>
            </w:pPr>
            <w:r w:rsidRPr="00815E0E">
              <w:t>Valeur de seuil</w:t>
            </w:r>
          </w:p>
        </w:tc>
        <w:tc>
          <w:tcPr>
            <w:tcW w:w="4663" w:type="dxa"/>
            <w:vAlign w:val="center"/>
          </w:tcPr>
          <w:p w14:paraId="6DBBBA3D" w14:textId="77777777" w:rsidR="001A23BE" w:rsidRPr="00815E0E" w:rsidRDefault="001A23BE">
            <w:pPr>
              <w:keepNext/>
              <w:numPr>
                <w:ilvl w:val="12"/>
                <w:numId w:val="0"/>
              </w:numPr>
              <w:jc w:val="center"/>
            </w:pPr>
            <w:r w:rsidRPr="00815E0E">
              <w:sym w:font="Symbol" w:char="F0BE"/>
            </w:r>
          </w:p>
        </w:tc>
      </w:tr>
      <w:tr w:rsidR="001A23BE" w:rsidRPr="00815E0E" w14:paraId="6BC00430" w14:textId="77777777" w:rsidTr="00605159">
        <w:trPr>
          <w:cantSplit/>
        </w:trPr>
        <w:tc>
          <w:tcPr>
            <w:tcW w:w="2410" w:type="dxa"/>
            <w:vAlign w:val="center"/>
          </w:tcPr>
          <w:p w14:paraId="4051F542" w14:textId="77777777" w:rsidR="001A23BE" w:rsidRPr="00815E0E" w:rsidRDefault="001A23BE">
            <w:pPr>
              <w:keepNext/>
              <w:numPr>
                <w:ilvl w:val="12"/>
                <w:numId w:val="0"/>
              </w:numPr>
              <w:jc w:val="left"/>
            </w:pPr>
            <w:r w:rsidRPr="00815E0E">
              <w:t>Chlorures (%)</w:t>
            </w:r>
          </w:p>
        </w:tc>
        <w:tc>
          <w:tcPr>
            <w:tcW w:w="1272" w:type="dxa"/>
            <w:vAlign w:val="center"/>
          </w:tcPr>
          <w:p w14:paraId="233AC722" w14:textId="77777777" w:rsidR="00C521F8" w:rsidRDefault="001A23BE" w:rsidP="00610341">
            <w:pPr>
              <w:pStyle w:val="Tableau"/>
            </w:pPr>
            <w:r w:rsidRPr="00815E0E">
              <w:sym w:font="Symbol" w:char="F0A3"/>
            </w:r>
            <w:r w:rsidRPr="00815E0E">
              <w:t xml:space="preserve"> 0,03</w:t>
            </w:r>
          </w:p>
        </w:tc>
        <w:tc>
          <w:tcPr>
            <w:tcW w:w="1084" w:type="dxa"/>
            <w:vAlign w:val="center"/>
          </w:tcPr>
          <w:p w14:paraId="20F63B3F" w14:textId="77777777" w:rsidR="001A23BE" w:rsidRPr="00815E0E" w:rsidRDefault="001A23BE">
            <w:pPr>
              <w:keepNext/>
              <w:numPr>
                <w:ilvl w:val="12"/>
                <w:numId w:val="0"/>
              </w:numPr>
              <w:jc w:val="center"/>
            </w:pPr>
            <w:r w:rsidRPr="00815E0E">
              <w:t>Valeur déclarée</w:t>
            </w:r>
          </w:p>
        </w:tc>
        <w:tc>
          <w:tcPr>
            <w:tcW w:w="4663" w:type="dxa"/>
            <w:vAlign w:val="center"/>
          </w:tcPr>
          <w:p w14:paraId="214B95D6" w14:textId="77777777" w:rsidR="001A23BE" w:rsidRPr="00815E0E" w:rsidRDefault="001A23BE">
            <w:pPr>
              <w:keepNext/>
              <w:numPr>
                <w:ilvl w:val="12"/>
                <w:numId w:val="0"/>
              </w:numPr>
              <w:jc w:val="center"/>
            </w:pPr>
            <w:r w:rsidRPr="00815E0E">
              <w:sym w:font="Symbol" w:char="F0BE"/>
            </w:r>
          </w:p>
        </w:tc>
      </w:tr>
      <w:tr w:rsidR="001A23BE" w:rsidRPr="00815E0E" w14:paraId="3563F03C" w14:textId="77777777" w:rsidTr="00605159">
        <w:trPr>
          <w:cantSplit/>
        </w:trPr>
        <w:tc>
          <w:tcPr>
            <w:tcW w:w="2410" w:type="dxa"/>
            <w:vAlign w:val="center"/>
          </w:tcPr>
          <w:p w14:paraId="406D9049" w14:textId="77777777" w:rsidR="001A23BE" w:rsidRPr="00815E0E" w:rsidRDefault="001A23BE">
            <w:pPr>
              <w:keepNext/>
              <w:numPr>
                <w:ilvl w:val="12"/>
                <w:numId w:val="0"/>
              </w:numPr>
              <w:jc w:val="left"/>
            </w:pPr>
            <w:r w:rsidRPr="00815E0E">
              <w:t>Teneur en éléments coquilliers (%)</w:t>
            </w:r>
          </w:p>
        </w:tc>
        <w:tc>
          <w:tcPr>
            <w:tcW w:w="1272" w:type="dxa"/>
            <w:vAlign w:val="center"/>
          </w:tcPr>
          <w:p w14:paraId="46451B42" w14:textId="77777777" w:rsidR="00C521F8" w:rsidRDefault="001A23BE" w:rsidP="00610341">
            <w:pPr>
              <w:pStyle w:val="Tableau"/>
            </w:pPr>
            <w:r w:rsidRPr="00815E0E">
              <w:sym w:font="Symbol" w:char="F0A3"/>
            </w:r>
            <w:r w:rsidRPr="00815E0E">
              <w:t xml:space="preserve"> 10</w:t>
            </w:r>
          </w:p>
        </w:tc>
        <w:tc>
          <w:tcPr>
            <w:tcW w:w="1084" w:type="dxa"/>
            <w:vAlign w:val="center"/>
          </w:tcPr>
          <w:p w14:paraId="64338B8A" w14:textId="77777777" w:rsidR="001A23BE" w:rsidRPr="00815E0E" w:rsidRDefault="001A23BE">
            <w:pPr>
              <w:keepNext/>
              <w:numPr>
                <w:ilvl w:val="12"/>
                <w:numId w:val="0"/>
              </w:numPr>
              <w:jc w:val="center"/>
              <w:rPr>
                <w:vertAlign w:val="subscript"/>
              </w:rPr>
            </w:pPr>
            <w:r w:rsidRPr="00815E0E">
              <w:t>SC</w:t>
            </w:r>
            <w:r w:rsidRPr="00815E0E">
              <w:rPr>
                <w:vertAlign w:val="subscript"/>
              </w:rPr>
              <w:t>10</w:t>
            </w:r>
          </w:p>
        </w:tc>
        <w:tc>
          <w:tcPr>
            <w:tcW w:w="4663" w:type="dxa"/>
            <w:vAlign w:val="center"/>
          </w:tcPr>
          <w:p w14:paraId="287D21CC" w14:textId="77777777" w:rsidR="001A23BE" w:rsidRPr="00815E0E" w:rsidRDefault="001A23BE">
            <w:pPr>
              <w:keepNext/>
              <w:numPr>
                <w:ilvl w:val="12"/>
                <w:numId w:val="0"/>
              </w:numPr>
              <w:jc w:val="center"/>
            </w:pPr>
            <w:r w:rsidRPr="00815E0E">
              <w:t>Pour gravillons d’origine marine</w:t>
            </w:r>
          </w:p>
          <w:p w14:paraId="638661D4" w14:textId="77777777" w:rsidR="001A23BE" w:rsidRPr="00815E0E" w:rsidRDefault="001A23BE">
            <w:pPr>
              <w:keepNext/>
              <w:numPr>
                <w:ilvl w:val="12"/>
                <w:numId w:val="0"/>
              </w:numPr>
              <w:jc w:val="center"/>
            </w:pPr>
          </w:p>
        </w:tc>
      </w:tr>
      <w:tr w:rsidR="001A23BE" w:rsidRPr="00815E0E" w14:paraId="16C4694E" w14:textId="77777777" w:rsidTr="00605159">
        <w:trPr>
          <w:cantSplit/>
        </w:trPr>
        <w:tc>
          <w:tcPr>
            <w:tcW w:w="2410" w:type="dxa"/>
            <w:vAlign w:val="center"/>
          </w:tcPr>
          <w:p w14:paraId="56040F0E" w14:textId="77777777" w:rsidR="001A23BE" w:rsidRPr="00815E0E" w:rsidRDefault="001A23BE">
            <w:pPr>
              <w:keepNext/>
              <w:numPr>
                <w:ilvl w:val="12"/>
                <w:numId w:val="0"/>
              </w:numPr>
              <w:jc w:val="left"/>
            </w:pPr>
            <w:r w:rsidRPr="00815E0E">
              <w:t>Sensibilité des gravillons au gel-dégel</w:t>
            </w:r>
          </w:p>
        </w:tc>
        <w:tc>
          <w:tcPr>
            <w:tcW w:w="1272" w:type="dxa"/>
            <w:vAlign w:val="center"/>
          </w:tcPr>
          <w:p w14:paraId="74C25D15" w14:textId="77777777" w:rsidR="00C521F8" w:rsidRDefault="001A23BE" w:rsidP="00610341">
            <w:pPr>
              <w:pStyle w:val="Tableau"/>
            </w:pPr>
            <w:r w:rsidRPr="00815E0E">
              <w:sym w:font="Symbol" w:char="F0A3"/>
            </w:r>
            <w:r w:rsidR="00A97F0F">
              <w:t xml:space="preserve"> </w:t>
            </w:r>
            <w:r w:rsidRPr="00815E0E">
              <w:t>2</w:t>
            </w:r>
          </w:p>
        </w:tc>
        <w:tc>
          <w:tcPr>
            <w:tcW w:w="1084" w:type="dxa"/>
            <w:vAlign w:val="center"/>
          </w:tcPr>
          <w:p w14:paraId="5F79D607" w14:textId="77777777" w:rsidR="001A23BE" w:rsidRPr="00815E0E" w:rsidRDefault="001A23BE">
            <w:pPr>
              <w:keepNext/>
              <w:numPr>
                <w:ilvl w:val="12"/>
                <w:numId w:val="0"/>
              </w:numPr>
              <w:jc w:val="center"/>
              <w:rPr>
                <w:vertAlign w:val="subscript"/>
              </w:rPr>
            </w:pPr>
            <w:r w:rsidRPr="00815E0E">
              <w:t>F</w:t>
            </w:r>
            <w:r w:rsidRPr="00815E0E">
              <w:rPr>
                <w:vertAlign w:val="subscript"/>
              </w:rPr>
              <w:t>2</w:t>
            </w:r>
          </w:p>
        </w:tc>
        <w:tc>
          <w:tcPr>
            <w:tcW w:w="4663" w:type="dxa"/>
            <w:vAlign w:val="center"/>
          </w:tcPr>
          <w:p w14:paraId="6014BDDB" w14:textId="77777777" w:rsidR="001A23BE" w:rsidRPr="00815E0E" w:rsidRDefault="001A23BE">
            <w:pPr>
              <w:keepNext/>
              <w:numPr>
                <w:ilvl w:val="12"/>
                <w:numId w:val="0"/>
              </w:numPr>
              <w:jc w:val="center"/>
            </w:pPr>
            <w:r w:rsidRPr="00815E0E">
              <w:t xml:space="preserve">Les granulats ayant une absorption d’eau </w:t>
            </w:r>
            <w:r w:rsidRPr="00815E0E">
              <w:rPr>
                <w:rFonts w:cs="Arial"/>
              </w:rPr>
              <w:t>≤</w:t>
            </w:r>
            <w:r w:rsidRPr="00815E0E">
              <w:t xml:space="preserve"> 1,0% ou un coefficient Los Angeles </w:t>
            </w:r>
            <w:r w:rsidRPr="00815E0E">
              <w:rPr>
                <w:rFonts w:cs="Arial"/>
              </w:rPr>
              <w:t>≤</w:t>
            </w:r>
            <w:r w:rsidRPr="00815E0E">
              <w:t xml:space="preserve"> 25 sont réputés conformes</w:t>
            </w:r>
          </w:p>
        </w:tc>
      </w:tr>
      <w:tr w:rsidR="001A23BE" w:rsidRPr="00815E0E" w14:paraId="49DFEA55" w14:textId="77777777" w:rsidTr="00605159">
        <w:trPr>
          <w:cantSplit/>
        </w:trPr>
        <w:tc>
          <w:tcPr>
            <w:tcW w:w="2410" w:type="dxa"/>
            <w:vAlign w:val="center"/>
          </w:tcPr>
          <w:p w14:paraId="08089AA6" w14:textId="77777777" w:rsidR="001A23BE" w:rsidRPr="00815E0E" w:rsidRDefault="001A23BE">
            <w:pPr>
              <w:keepNext/>
              <w:numPr>
                <w:ilvl w:val="12"/>
                <w:numId w:val="0"/>
              </w:numPr>
              <w:jc w:val="left"/>
            </w:pPr>
            <w:r w:rsidRPr="00815E0E">
              <w:t>Réaction alcali-silice</w:t>
            </w:r>
          </w:p>
        </w:tc>
        <w:tc>
          <w:tcPr>
            <w:tcW w:w="1272" w:type="dxa"/>
            <w:vAlign w:val="center"/>
          </w:tcPr>
          <w:p w14:paraId="4D218674" w14:textId="77777777" w:rsidR="001A23BE" w:rsidRPr="00815E0E" w:rsidRDefault="001A23BE">
            <w:pPr>
              <w:keepNext/>
              <w:numPr>
                <w:ilvl w:val="12"/>
                <w:numId w:val="0"/>
              </w:numPr>
              <w:jc w:val="center"/>
              <w:rPr>
                <w:u w:val="single"/>
              </w:rPr>
            </w:pPr>
            <w:r w:rsidRPr="00815E0E">
              <w:sym w:font="Symbol" w:char="F0BE"/>
            </w:r>
          </w:p>
        </w:tc>
        <w:tc>
          <w:tcPr>
            <w:tcW w:w="1084" w:type="dxa"/>
            <w:vAlign w:val="center"/>
          </w:tcPr>
          <w:p w14:paraId="1A2FFA2B" w14:textId="77777777" w:rsidR="001A23BE" w:rsidRPr="00815E0E" w:rsidRDefault="001A23BE">
            <w:pPr>
              <w:keepNext/>
              <w:numPr>
                <w:ilvl w:val="12"/>
                <w:numId w:val="0"/>
              </w:numPr>
              <w:jc w:val="center"/>
            </w:pPr>
            <w:r w:rsidRPr="00815E0E">
              <w:t>Valeur déclarée</w:t>
            </w:r>
          </w:p>
        </w:tc>
        <w:tc>
          <w:tcPr>
            <w:tcW w:w="4663" w:type="dxa"/>
            <w:vAlign w:val="center"/>
          </w:tcPr>
          <w:p w14:paraId="3D9CF7EC" w14:textId="77777777" w:rsidR="001A23BE" w:rsidRPr="00815E0E" w:rsidRDefault="001A23BE">
            <w:pPr>
              <w:keepNext/>
              <w:numPr>
                <w:ilvl w:val="12"/>
                <w:numId w:val="0"/>
              </w:numPr>
              <w:jc w:val="center"/>
            </w:pPr>
            <w:r w:rsidRPr="00815E0E">
              <w:sym w:font="Symbol" w:char="F0BE"/>
            </w:r>
          </w:p>
        </w:tc>
      </w:tr>
      <w:tr w:rsidR="001A23BE" w:rsidRPr="00815E0E" w14:paraId="4ECCBB63" w14:textId="77777777" w:rsidTr="00605159">
        <w:trPr>
          <w:cantSplit/>
          <w:trHeight w:val="137"/>
        </w:trPr>
        <w:tc>
          <w:tcPr>
            <w:tcW w:w="2410" w:type="dxa"/>
            <w:vMerge w:val="restart"/>
            <w:vAlign w:val="center"/>
          </w:tcPr>
          <w:p w14:paraId="2E2D914D" w14:textId="77777777" w:rsidR="001A23BE" w:rsidRPr="00815E0E" w:rsidRDefault="001A23BE">
            <w:pPr>
              <w:keepNext/>
              <w:numPr>
                <w:ilvl w:val="12"/>
                <w:numId w:val="0"/>
              </w:numPr>
              <w:jc w:val="left"/>
            </w:pPr>
            <w:r w:rsidRPr="00815E0E">
              <w:t>Résistance au polissage (PSV)</w:t>
            </w:r>
          </w:p>
        </w:tc>
        <w:tc>
          <w:tcPr>
            <w:tcW w:w="1272" w:type="dxa"/>
            <w:vAlign w:val="center"/>
          </w:tcPr>
          <w:p w14:paraId="252C0952" w14:textId="77777777" w:rsidR="001A23BE" w:rsidRPr="00815E0E" w:rsidRDefault="001A23BE" w:rsidP="00753880">
            <w:pPr>
              <w:keepNext/>
              <w:ind w:left="34"/>
              <w:jc w:val="center"/>
            </w:pPr>
            <w:r w:rsidRPr="00815E0E">
              <w:sym w:font="Symbol" w:char="F0B3"/>
            </w:r>
            <w:r w:rsidRPr="00815E0E">
              <w:t xml:space="preserve"> 50</w:t>
            </w:r>
          </w:p>
        </w:tc>
        <w:tc>
          <w:tcPr>
            <w:tcW w:w="1084" w:type="dxa"/>
            <w:vAlign w:val="center"/>
          </w:tcPr>
          <w:p w14:paraId="256E5A2B" w14:textId="77777777" w:rsidR="001A23BE" w:rsidRPr="00815E0E" w:rsidRDefault="001A23BE" w:rsidP="00753880">
            <w:pPr>
              <w:keepNext/>
              <w:numPr>
                <w:ilvl w:val="12"/>
                <w:numId w:val="0"/>
              </w:numPr>
              <w:jc w:val="center"/>
              <w:rPr>
                <w:vertAlign w:val="subscript"/>
              </w:rPr>
            </w:pPr>
            <w:r w:rsidRPr="00815E0E">
              <w:t>PSV</w:t>
            </w:r>
            <w:r w:rsidRPr="00815E0E">
              <w:rPr>
                <w:vertAlign w:val="subscript"/>
              </w:rPr>
              <w:t>50</w:t>
            </w:r>
          </w:p>
        </w:tc>
        <w:tc>
          <w:tcPr>
            <w:tcW w:w="4663" w:type="dxa"/>
            <w:vAlign w:val="center"/>
          </w:tcPr>
          <w:p w14:paraId="1585F31F" w14:textId="77777777" w:rsidR="001A23BE" w:rsidRPr="00815E0E" w:rsidRDefault="001A23BE" w:rsidP="00753880">
            <w:pPr>
              <w:keepNext/>
              <w:numPr>
                <w:ilvl w:val="12"/>
                <w:numId w:val="0"/>
              </w:numPr>
              <w:jc w:val="center"/>
            </w:pPr>
            <w:r w:rsidRPr="00815E0E">
              <w:t>Couches de roulement</w:t>
            </w:r>
          </w:p>
        </w:tc>
      </w:tr>
      <w:tr w:rsidR="001A23BE" w:rsidRPr="00815E0E" w14:paraId="00F71376" w14:textId="77777777" w:rsidTr="00605159">
        <w:trPr>
          <w:cantSplit/>
          <w:trHeight w:val="135"/>
        </w:trPr>
        <w:tc>
          <w:tcPr>
            <w:tcW w:w="2410" w:type="dxa"/>
            <w:vMerge/>
            <w:vAlign w:val="center"/>
          </w:tcPr>
          <w:p w14:paraId="1F3D979D" w14:textId="77777777" w:rsidR="001A23BE" w:rsidRPr="00815E0E" w:rsidRDefault="001A23BE">
            <w:pPr>
              <w:keepNext/>
              <w:numPr>
                <w:ilvl w:val="12"/>
                <w:numId w:val="0"/>
              </w:numPr>
              <w:jc w:val="left"/>
            </w:pPr>
          </w:p>
        </w:tc>
        <w:tc>
          <w:tcPr>
            <w:tcW w:w="1272" w:type="dxa"/>
            <w:vAlign w:val="center"/>
          </w:tcPr>
          <w:p w14:paraId="18EE22ED" w14:textId="77777777" w:rsidR="001A23BE" w:rsidRPr="00815E0E" w:rsidRDefault="001A23BE" w:rsidP="00753880">
            <w:pPr>
              <w:keepNext/>
              <w:ind w:left="34"/>
              <w:jc w:val="center"/>
            </w:pPr>
            <w:r w:rsidRPr="00815E0E">
              <w:sym w:font="Symbol" w:char="F0B3"/>
            </w:r>
            <w:r w:rsidRPr="00815E0E">
              <w:t xml:space="preserve"> 40</w:t>
            </w:r>
          </w:p>
        </w:tc>
        <w:tc>
          <w:tcPr>
            <w:tcW w:w="1084" w:type="dxa"/>
            <w:vAlign w:val="center"/>
          </w:tcPr>
          <w:p w14:paraId="02BE9D1E" w14:textId="77777777" w:rsidR="001A23BE" w:rsidRPr="00815E0E" w:rsidRDefault="001A23BE" w:rsidP="00753880">
            <w:pPr>
              <w:keepNext/>
              <w:numPr>
                <w:ilvl w:val="12"/>
                <w:numId w:val="0"/>
              </w:numPr>
              <w:jc w:val="center"/>
            </w:pPr>
            <w:r w:rsidRPr="00815E0E">
              <w:t>PSV</w:t>
            </w:r>
            <w:r w:rsidRPr="00815E0E">
              <w:rPr>
                <w:vertAlign w:val="subscript"/>
              </w:rPr>
              <w:t>décl.</w:t>
            </w:r>
          </w:p>
        </w:tc>
        <w:tc>
          <w:tcPr>
            <w:tcW w:w="4663" w:type="dxa"/>
            <w:vAlign w:val="center"/>
          </w:tcPr>
          <w:p w14:paraId="659E3228" w14:textId="77777777" w:rsidR="001A23BE" w:rsidRPr="00815E0E" w:rsidRDefault="001A23BE" w:rsidP="00753880">
            <w:pPr>
              <w:keepNext/>
              <w:numPr>
                <w:ilvl w:val="12"/>
                <w:numId w:val="0"/>
              </w:numPr>
              <w:jc w:val="center"/>
              <w:rPr>
                <w:vertAlign w:val="superscript"/>
              </w:rPr>
            </w:pPr>
            <w:r w:rsidRPr="00815E0E">
              <w:t xml:space="preserve">Couches de roulement – réseau III </w:t>
            </w:r>
            <w:r w:rsidRPr="00815E0E">
              <w:rPr>
                <w:vertAlign w:val="superscript"/>
              </w:rPr>
              <w:t>(1)</w:t>
            </w:r>
          </w:p>
        </w:tc>
      </w:tr>
      <w:tr w:rsidR="001A23BE" w:rsidRPr="00815E0E" w14:paraId="7088B634" w14:textId="77777777" w:rsidTr="00605159">
        <w:trPr>
          <w:cantSplit/>
          <w:trHeight w:val="135"/>
        </w:trPr>
        <w:tc>
          <w:tcPr>
            <w:tcW w:w="2410" w:type="dxa"/>
            <w:vMerge/>
            <w:vAlign w:val="center"/>
          </w:tcPr>
          <w:p w14:paraId="21B241B4" w14:textId="77777777" w:rsidR="001A23BE" w:rsidRPr="00815E0E" w:rsidRDefault="001A23BE">
            <w:pPr>
              <w:keepNext/>
              <w:numPr>
                <w:ilvl w:val="12"/>
                <w:numId w:val="0"/>
              </w:numPr>
              <w:jc w:val="left"/>
            </w:pPr>
          </w:p>
        </w:tc>
        <w:tc>
          <w:tcPr>
            <w:tcW w:w="1272" w:type="dxa"/>
            <w:vAlign w:val="center"/>
          </w:tcPr>
          <w:p w14:paraId="4E8F53D5" w14:textId="77777777" w:rsidR="001A23BE" w:rsidRPr="00815E0E" w:rsidRDefault="001A23BE">
            <w:pPr>
              <w:keepNext/>
              <w:ind w:left="34"/>
              <w:jc w:val="center"/>
            </w:pPr>
            <w:r w:rsidRPr="00815E0E">
              <w:sym w:font="Symbol" w:char="F0BE"/>
            </w:r>
          </w:p>
        </w:tc>
        <w:tc>
          <w:tcPr>
            <w:tcW w:w="1084" w:type="dxa"/>
            <w:vAlign w:val="center"/>
          </w:tcPr>
          <w:p w14:paraId="6B8FF59E" w14:textId="77777777" w:rsidR="001A23BE" w:rsidRPr="00815E0E" w:rsidRDefault="001A23BE">
            <w:pPr>
              <w:keepNext/>
              <w:numPr>
                <w:ilvl w:val="12"/>
                <w:numId w:val="0"/>
              </w:numPr>
              <w:jc w:val="center"/>
            </w:pPr>
            <w:r w:rsidRPr="00815E0E">
              <w:t>PSV</w:t>
            </w:r>
            <w:r w:rsidRPr="00815E0E">
              <w:rPr>
                <w:vertAlign w:val="subscript"/>
              </w:rPr>
              <w:t>NR</w:t>
            </w:r>
          </w:p>
        </w:tc>
        <w:tc>
          <w:tcPr>
            <w:tcW w:w="4663" w:type="dxa"/>
            <w:vAlign w:val="center"/>
          </w:tcPr>
          <w:p w14:paraId="0CCEB1D3" w14:textId="77777777" w:rsidR="001A23BE" w:rsidRPr="00815E0E" w:rsidRDefault="001A23BE">
            <w:pPr>
              <w:keepNext/>
              <w:numPr>
                <w:ilvl w:val="12"/>
                <w:numId w:val="0"/>
              </w:numPr>
              <w:jc w:val="center"/>
            </w:pPr>
            <w:r w:rsidRPr="00815E0E">
              <w:t>Couches inférieures, béton d'un revêtement composite et éléments linéaires</w:t>
            </w:r>
          </w:p>
        </w:tc>
      </w:tr>
      <w:tr w:rsidR="001A23BE" w:rsidRPr="00815E0E" w14:paraId="0BC2A239" w14:textId="77777777" w:rsidTr="00605159">
        <w:trPr>
          <w:cantSplit/>
        </w:trPr>
        <w:tc>
          <w:tcPr>
            <w:tcW w:w="2410" w:type="dxa"/>
            <w:vAlign w:val="center"/>
          </w:tcPr>
          <w:p w14:paraId="47C2DED4" w14:textId="54310268" w:rsidR="001A23BE" w:rsidRPr="00815E0E" w:rsidRDefault="001A23BE">
            <w:pPr>
              <w:keepNext/>
              <w:jc w:val="left"/>
            </w:pPr>
            <w:r w:rsidRPr="00815E0E">
              <w:t>Autres caractéristiques mentionnées à la NBN</w:t>
            </w:r>
            <w:r w:rsidR="00605159">
              <w:t> </w:t>
            </w:r>
            <w:r w:rsidRPr="00815E0E">
              <w:t xml:space="preserve">EN 12620 </w:t>
            </w:r>
            <w:r w:rsidRPr="00815E0E">
              <w:rPr>
                <w:vertAlign w:val="superscript"/>
              </w:rPr>
              <w:t>(2)</w:t>
            </w:r>
          </w:p>
        </w:tc>
        <w:tc>
          <w:tcPr>
            <w:tcW w:w="1272" w:type="dxa"/>
            <w:vAlign w:val="center"/>
          </w:tcPr>
          <w:p w14:paraId="19EB4143" w14:textId="77777777" w:rsidR="001A23BE" w:rsidRPr="00815E0E" w:rsidRDefault="001A23BE">
            <w:pPr>
              <w:keepNext/>
              <w:jc w:val="center"/>
              <w:rPr>
                <w:u w:val="single"/>
              </w:rPr>
            </w:pPr>
            <w:r w:rsidRPr="00815E0E">
              <w:sym w:font="Symbol" w:char="F0BE"/>
            </w:r>
          </w:p>
        </w:tc>
        <w:tc>
          <w:tcPr>
            <w:tcW w:w="1084" w:type="dxa"/>
            <w:vAlign w:val="center"/>
          </w:tcPr>
          <w:p w14:paraId="71335D6F" w14:textId="77777777" w:rsidR="001A23BE" w:rsidRPr="00815E0E" w:rsidRDefault="001A23BE">
            <w:pPr>
              <w:keepNext/>
              <w:jc w:val="center"/>
            </w:pPr>
            <w:r w:rsidRPr="00815E0E">
              <w:t>NR</w:t>
            </w:r>
          </w:p>
        </w:tc>
        <w:tc>
          <w:tcPr>
            <w:tcW w:w="4663" w:type="dxa"/>
            <w:vAlign w:val="center"/>
          </w:tcPr>
          <w:p w14:paraId="5A947112" w14:textId="77777777" w:rsidR="001A23BE" w:rsidRPr="00815E0E" w:rsidRDefault="001A23BE">
            <w:pPr>
              <w:keepNext/>
              <w:jc w:val="center"/>
            </w:pPr>
            <w:r w:rsidRPr="00815E0E">
              <w:sym w:font="Symbol" w:char="F0BE"/>
            </w:r>
          </w:p>
        </w:tc>
      </w:tr>
    </w:tbl>
    <w:p w14:paraId="65AF6621" w14:textId="5CF4F4AA" w:rsidR="00764EFD" w:rsidRDefault="00764EFD">
      <w:pPr>
        <w:keepNext/>
        <w:numPr>
          <w:ilvl w:val="12"/>
          <w:numId w:val="0"/>
        </w:numPr>
        <w:rPr>
          <w:sz w:val="18"/>
        </w:rPr>
      </w:pPr>
      <w:r>
        <w:rPr>
          <w:sz w:val="18"/>
        </w:rPr>
        <w:t xml:space="preserve">(1) Si les </w:t>
      </w:r>
      <w:r w:rsidR="00C5298C">
        <w:rPr>
          <w:sz w:val="18"/>
        </w:rPr>
        <w:t>documents du marché</w:t>
      </w:r>
      <w:r>
        <w:rPr>
          <w:sz w:val="18"/>
        </w:rPr>
        <w:t xml:space="preserve"> l’autorisent.</w:t>
      </w:r>
    </w:p>
    <w:p w14:paraId="14EDFA6D" w14:textId="3C5B1126" w:rsidR="00764EFD" w:rsidRDefault="00764EFD">
      <w:pPr>
        <w:pStyle w:val="Retraitcorpsdetexte2"/>
        <w:keepNext/>
      </w:pPr>
      <w:r>
        <w:t xml:space="preserve">(2) </w:t>
      </w:r>
      <w:r>
        <w:tab/>
        <w:t xml:space="preserve">Les </w:t>
      </w:r>
      <w:r w:rsidR="00C5298C">
        <w:t>documents du marché</w:t>
      </w:r>
      <w:r>
        <w:t xml:space="preserve"> précisent les catégories minimales auxquelles doivent répondre ces caractéristiques pour des applications spéciales.</w:t>
      </w:r>
    </w:p>
    <w:p w14:paraId="08ACD36F" w14:textId="77777777" w:rsidR="00764EFD" w:rsidRDefault="00764EFD"/>
    <w:p w14:paraId="693806C3" w14:textId="7DFEF5B7" w:rsidR="00764EFD" w:rsidRDefault="00764EFD">
      <w:r>
        <w:t>La somme M</w:t>
      </w:r>
      <w:r>
        <w:rPr>
          <w:vertAlign w:val="subscript"/>
        </w:rPr>
        <w:t>DE</w:t>
      </w:r>
      <w:r>
        <w:t xml:space="preserve"> + LA est </w:t>
      </w:r>
      <w:r>
        <w:sym w:font="Symbol" w:char="F0A3"/>
      </w:r>
      <w:r>
        <w:t xml:space="preserve"> 30 pour les couches de roulement. Elle est </w:t>
      </w:r>
      <w:r>
        <w:sym w:font="Symbol" w:char="F0A3"/>
      </w:r>
      <w:r>
        <w:t xml:space="preserve"> 45 pour les couches de roulement en réseau III (si les </w:t>
      </w:r>
      <w:r w:rsidR="00C5298C">
        <w:t>documents du marché</w:t>
      </w:r>
      <w:r>
        <w:t xml:space="preserve"> l’autorisent) ainsi que pour les couches inférieures et les éléments linéaires.</w:t>
      </w:r>
    </w:p>
    <w:p w14:paraId="256864F2" w14:textId="77777777" w:rsidR="00764EFD" w:rsidRDefault="00764EFD"/>
    <w:p w14:paraId="7424FC67" w14:textId="77777777" w:rsidR="002D5F87" w:rsidRDefault="002D5F87" w:rsidP="00050A2B"/>
    <w:p w14:paraId="2BC76573" w14:textId="77777777" w:rsidR="002D5F87" w:rsidRDefault="002D5F87" w:rsidP="00050A2B"/>
    <w:p w14:paraId="5161FE92" w14:textId="1B8BBB28" w:rsidR="00764EFD" w:rsidRDefault="00764EFD" w:rsidP="00050A2B">
      <w:r>
        <w:lastRenderedPageBreak/>
        <w:t xml:space="preserve">Les gravillons pour revêtement en béton de couleur répondent, à sec, aux prescriptions de chromaticité et de luminosité </w:t>
      </w:r>
      <w:r w:rsidR="00EC4911">
        <w:t>suivantes</w:t>
      </w:r>
      <w:r w:rsidR="001A60A1">
        <w:t>:</w:t>
      </w:r>
    </w:p>
    <w:p w14:paraId="614E4D58" w14:textId="77777777" w:rsidR="00F2755A" w:rsidRDefault="00764EFD" w:rsidP="004F100E">
      <w:r>
        <w:t>rouge:</w:t>
      </w:r>
      <w:r>
        <w:tab/>
        <w:t xml:space="preserve">a* </w:t>
      </w:r>
      <w:r>
        <w:sym w:font="Symbol" w:char="F0B3"/>
      </w:r>
      <w:r>
        <w:t xml:space="preserve"> 5,0</w:t>
      </w:r>
    </w:p>
    <w:p w14:paraId="13FA1CD0" w14:textId="77777777" w:rsidR="00764EFD" w:rsidRDefault="00764EFD">
      <w:pPr>
        <w:pStyle w:val="Pieddepage"/>
        <w:tabs>
          <w:tab w:val="clear" w:pos="4536"/>
          <w:tab w:val="clear" w:pos="9072"/>
          <w:tab w:val="left" w:pos="993"/>
          <w:tab w:val="left" w:pos="1560"/>
          <w:tab w:val="left" w:pos="1985"/>
        </w:tabs>
      </w:pPr>
      <w:r>
        <w:tab/>
        <w:t xml:space="preserve">0,0 </w:t>
      </w:r>
      <w:r>
        <w:sym w:font="Symbol" w:char="F0A3"/>
      </w:r>
      <w:r>
        <w:t xml:space="preserve"> b* </w:t>
      </w:r>
      <w:r>
        <w:sym w:font="Symbol" w:char="F0A3"/>
      </w:r>
      <w:r>
        <w:t xml:space="preserve"> 20,0</w:t>
      </w:r>
    </w:p>
    <w:p w14:paraId="7D3003FE" w14:textId="77777777" w:rsidR="00764EFD" w:rsidRDefault="00764EFD">
      <w:pPr>
        <w:pStyle w:val="Pieddepage"/>
        <w:tabs>
          <w:tab w:val="clear" w:pos="4536"/>
          <w:tab w:val="clear" w:pos="9072"/>
          <w:tab w:val="left" w:pos="993"/>
          <w:tab w:val="left" w:pos="1560"/>
          <w:tab w:val="left" w:pos="1985"/>
        </w:tabs>
      </w:pPr>
      <w:r>
        <w:tab/>
        <w:t xml:space="preserve">L* </w:t>
      </w:r>
      <w:r>
        <w:sym w:font="Symbol" w:char="F0B3"/>
      </w:r>
      <w:r>
        <w:t xml:space="preserve"> 45,0</w:t>
      </w:r>
    </w:p>
    <w:p w14:paraId="36161C76" w14:textId="77777777" w:rsidR="00764EFD" w:rsidRDefault="00764EFD">
      <w:pPr>
        <w:tabs>
          <w:tab w:val="left" w:pos="1560"/>
          <w:tab w:val="left" w:pos="1843"/>
        </w:tabs>
      </w:pPr>
    </w:p>
    <w:p w14:paraId="094EB802" w14:textId="77777777" w:rsidR="00764EFD" w:rsidRDefault="00764EFD" w:rsidP="00D31663">
      <w:pPr>
        <w:pStyle w:val="Puces1"/>
        <w:numPr>
          <w:ilvl w:val="0"/>
          <w:numId w:val="34"/>
        </w:numPr>
        <w:tabs>
          <w:tab w:val="left" w:pos="1418"/>
        </w:tabs>
      </w:pPr>
      <w:r>
        <w:t>teinte claire:</w:t>
      </w:r>
      <w:r>
        <w:tab/>
        <w:t>-3 &lt; a* &lt; 3</w:t>
      </w:r>
    </w:p>
    <w:p w14:paraId="2BF5CFBD" w14:textId="77777777" w:rsidR="00764EFD" w:rsidRDefault="00764EFD">
      <w:pPr>
        <w:tabs>
          <w:tab w:val="left" w:pos="1418"/>
          <w:tab w:val="left" w:pos="1560"/>
          <w:tab w:val="left" w:pos="1985"/>
        </w:tabs>
      </w:pPr>
      <w:r>
        <w:tab/>
        <w:t>0,0 &lt; b* &lt; 10,0</w:t>
      </w:r>
    </w:p>
    <w:p w14:paraId="102F432E" w14:textId="77777777" w:rsidR="00764EFD" w:rsidRDefault="00764EFD">
      <w:pPr>
        <w:tabs>
          <w:tab w:val="left" w:pos="1418"/>
          <w:tab w:val="left" w:pos="1560"/>
          <w:tab w:val="left" w:pos="1985"/>
        </w:tabs>
      </w:pPr>
      <w:r>
        <w:tab/>
        <w:t>L* &gt; 60,0</w:t>
      </w:r>
    </w:p>
    <w:p w14:paraId="0030F410" w14:textId="77777777" w:rsidR="00764EFD" w:rsidRDefault="00764EFD">
      <w:pPr>
        <w:tabs>
          <w:tab w:val="left" w:pos="1560"/>
          <w:tab w:val="left" w:pos="1843"/>
        </w:tabs>
      </w:pPr>
    </w:p>
    <w:p w14:paraId="710FADB3" w14:textId="39256EBC" w:rsidR="00764EFD" w:rsidRDefault="00764EFD">
      <w:r>
        <w:t xml:space="preserve">Les autres teintes sont définies par les </w:t>
      </w:r>
      <w:r w:rsidR="00C5298C">
        <w:t>documents du marché</w:t>
      </w:r>
      <w:r>
        <w:t xml:space="preserve">. </w:t>
      </w:r>
    </w:p>
    <w:p w14:paraId="0187AC76" w14:textId="77777777" w:rsidR="00764EFD" w:rsidRDefault="00764EFD"/>
    <w:p w14:paraId="4CEFD31A" w14:textId="6AA463C2" w:rsidR="00764EFD" w:rsidRDefault="00764EFD">
      <w:r>
        <w:t xml:space="preserve">Taux de </w:t>
      </w:r>
      <w:r w:rsidR="00EC4911">
        <w:t>concassage</w:t>
      </w:r>
      <w:r w:rsidR="001A60A1">
        <w:t>:</w:t>
      </w:r>
    </w:p>
    <w:p w14:paraId="27827B0B"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68"/>
        <w:gridCol w:w="2694"/>
        <w:gridCol w:w="2693"/>
        <w:gridCol w:w="1559"/>
      </w:tblGrid>
      <w:tr w:rsidR="00764EFD" w14:paraId="0F975F21" w14:textId="77777777" w:rsidTr="00605159">
        <w:tc>
          <w:tcPr>
            <w:tcW w:w="2268" w:type="dxa"/>
            <w:tcBorders>
              <w:bottom w:val="double" w:sz="4" w:space="0" w:color="auto"/>
            </w:tcBorders>
            <w:vAlign w:val="center"/>
          </w:tcPr>
          <w:p w14:paraId="53B717D5" w14:textId="77777777" w:rsidR="00764EFD" w:rsidRDefault="00764EFD">
            <w:pPr>
              <w:spacing w:before="120" w:after="120"/>
              <w:jc w:val="center"/>
            </w:pPr>
            <w:r>
              <w:t>Pourcentage de grains entièrement concassés, en masse</w:t>
            </w:r>
          </w:p>
        </w:tc>
        <w:tc>
          <w:tcPr>
            <w:tcW w:w="2694" w:type="dxa"/>
            <w:tcBorders>
              <w:bottom w:val="double" w:sz="4" w:space="0" w:color="auto"/>
            </w:tcBorders>
            <w:vAlign w:val="center"/>
          </w:tcPr>
          <w:p w14:paraId="321A211E" w14:textId="77777777" w:rsidR="00764EFD" w:rsidRDefault="00764EFD">
            <w:pPr>
              <w:spacing w:before="120" w:after="120"/>
              <w:jc w:val="center"/>
            </w:pPr>
            <w:r>
              <w:t>Pourcentage de grains entièrement concassés ou semi-concassés, en masse</w:t>
            </w:r>
          </w:p>
        </w:tc>
        <w:tc>
          <w:tcPr>
            <w:tcW w:w="2693" w:type="dxa"/>
            <w:tcBorders>
              <w:bottom w:val="double" w:sz="4" w:space="0" w:color="auto"/>
            </w:tcBorders>
            <w:vAlign w:val="center"/>
          </w:tcPr>
          <w:p w14:paraId="2F755477" w14:textId="77777777" w:rsidR="00C521F8" w:rsidRDefault="00764EFD" w:rsidP="00610341">
            <w:pPr>
              <w:pStyle w:val="Tableau"/>
            </w:pPr>
            <w:r>
              <w:t>Pourcentage de grains entièrement roulés, en masse</w:t>
            </w:r>
          </w:p>
        </w:tc>
        <w:tc>
          <w:tcPr>
            <w:tcW w:w="1559" w:type="dxa"/>
            <w:tcBorders>
              <w:bottom w:val="double" w:sz="4" w:space="0" w:color="auto"/>
            </w:tcBorders>
            <w:vAlign w:val="center"/>
          </w:tcPr>
          <w:p w14:paraId="43362788" w14:textId="77777777" w:rsidR="00764EFD" w:rsidRDefault="00764EFD">
            <w:pPr>
              <w:spacing w:before="120" w:after="120"/>
              <w:jc w:val="center"/>
            </w:pPr>
            <w:r>
              <w:t>Catégorie C</w:t>
            </w:r>
          </w:p>
        </w:tc>
      </w:tr>
      <w:tr w:rsidR="00764EFD" w14:paraId="4B2BE28C" w14:textId="77777777" w:rsidTr="00605159">
        <w:tc>
          <w:tcPr>
            <w:tcW w:w="2268" w:type="dxa"/>
            <w:tcBorders>
              <w:top w:val="double" w:sz="4" w:space="0" w:color="auto"/>
            </w:tcBorders>
            <w:vAlign w:val="center"/>
          </w:tcPr>
          <w:p w14:paraId="3D293CD8" w14:textId="77777777" w:rsidR="00764EFD" w:rsidRDefault="00764EFD">
            <w:pPr>
              <w:spacing w:before="120" w:after="120"/>
              <w:jc w:val="center"/>
            </w:pPr>
            <w:r>
              <w:t>90-100</w:t>
            </w:r>
          </w:p>
          <w:p w14:paraId="72100BB9" w14:textId="77777777" w:rsidR="00764EFD" w:rsidRDefault="00764EFD">
            <w:pPr>
              <w:spacing w:before="120" w:after="120"/>
              <w:jc w:val="center"/>
            </w:pPr>
            <w:r>
              <w:t>30-100</w:t>
            </w:r>
          </w:p>
        </w:tc>
        <w:tc>
          <w:tcPr>
            <w:tcW w:w="2694" w:type="dxa"/>
            <w:tcBorders>
              <w:top w:val="double" w:sz="4" w:space="0" w:color="auto"/>
            </w:tcBorders>
            <w:vAlign w:val="center"/>
          </w:tcPr>
          <w:p w14:paraId="6C9EAF91" w14:textId="77777777" w:rsidR="00764EFD" w:rsidRDefault="00764EFD">
            <w:pPr>
              <w:spacing w:before="120" w:after="120"/>
              <w:jc w:val="center"/>
            </w:pPr>
            <w:r>
              <w:t>100</w:t>
            </w:r>
          </w:p>
          <w:p w14:paraId="1EC23527" w14:textId="77777777" w:rsidR="00764EFD" w:rsidRDefault="00764EFD">
            <w:pPr>
              <w:spacing w:before="120" w:after="120"/>
              <w:jc w:val="center"/>
            </w:pPr>
            <w:r>
              <w:t>90-100</w:t>
            </w:r>
          </w:p>
        </w:tc>
        <w:tc>
          <w:tcPr>
            <w:tcW w:w="2693" w:type="dxa"/>
            <w:tcBorders>
              <w:top w:val="double" w:sz="4" w:space="0" w:color="auto"/>
            </w:tcBorders>
            <w:vAlign w:val="center"/>
          </w:tcPr>
          <w:p w14:paraId="1B7DED2A" w14:textId="77777777" w:rsidR="00764EFD" w:rsidRDefault="00764EFD">
            <w:pPr>
              <w:spacing w:before="120" w:after="120"/>
              <w:jc w:val="center"/>
            </w:pPr>
            <w:r>
              <w:t>0</w:t>
            </w:r>
          </w:p>
          <w:p w14:paraId="49002F7C" w14:textId="77777777" w:rsidR="00764EFD" w:rsidRDefault="00764EFD">
            <w:pPr>
              <w:spacing w:before="120" w:after="120"/>
              <w:jc w:val="center"/>
            </w:pPr>
            <w:r>
              <w:t>0-3</w:t>
            </w:r>
          </w:p>
        </w:tc>
        <w:tc>
          <w:tcPr>
            <w:tcW w:w="1559" w:type="dxa"/>
            <w:tcBorders>
              <w:top w:val="double" w:sz="4" w:space="0" w:color="auto"/>
            </w:tcBorders>
            <w:vAlign w:val="center"/>
          </w:tcPr>
          <w:p w14:paraId="272A8FF9" w14:textId="77777777" w:rsidR="00764EFD" w:rsidRDefault="00764EFD">
            <w:pPr>
              <w:spacing w:before="120" w:after="120"/>
              <w:jc w:val="center"/>
              <w:rPr>
                <w:sz w:val="28"/>
                <w:vertAlign w:val="subscript"/>
              </w:rPr>
            </w:pPr>
            <w:r>
              <w:t>C</w:t>
            </w:r>
            <w:r>
              <w:rPr>
                <w:sz w:val="28"/>
                <w:vertAlign w:val="subscript"/>
              </w:rPr>
              <w:t>100/0</w:t>
            </w:r>
          </w:p>
          <w:p w14:paraId="26E21AD3" w14:textId="77777777" w:rsidR="00764EFD" w:rsidRDefault="00764EFD">
            <w:pPr>
              <w:spacing w:before="120" w:after="120"/>
              <w:jc w:val="center"/>
            </w:pPr>
            <w:r>
              <w:t>C</w:t>
            </w:r>
            <w:r>
              <w:rPr>
                <w:sz w:val="28"/>
                <w:vertAlign w:val="subscript"/>
              </w:rPr>
              <w:t>90/3</w:t>
            </w:r>
          </w:p>
        </w:tc>
      </w:tr>
    </w:tbl>
    <w:p w14:paraId="6D9F0327" w14:textId="77777777" w:rsidR="00764EFD" w:rsidRDefault="00764EFD"/>
    <w:p w14:paraId="0848D766" w14:textId="77777777" w:rsidR="00764EFD" w:rsidRDefault="00764EFD">
      <w:r>
        <w:t>Les catégories C</w:t>
      </w:r>
      <w:r>
        <w:rPr>
          <w:vertAlign w:val="subscript"/>
        </w:rPr>
        <w:t xml:space="preserve">100/0 </w:t>
      </w:r>
      <w:r>
        <w:t>et C</w:t>
      </w:r>
      <w:r>
        <w:rPr>
          <w:vertAlign w:val="subscript"/>
        </w:rPr>
        <w:t>90/3</w:t>
      </w:r>
      <w:r>
        <w:t xml:space="preserve"> sont définies à la NBN EN 13043.</w:t>
      </w:r>
    </w:p>
    <w:p w14:paraId="6D7C0AA4" w14:textId="77777777" w:rsidR="00764EFD" w:rsidRDefault="00764EFD"/>
    <w:p w14:paraId="4AB12452" w14:textId="2C55949E" w:rsidR="00764EFD" w:rsidRDefault="00764EFD">
      <w:r>
        <w:t>A titre d’information, les gravillons conformes aux catégories minimales suivantes selon PTV 411 sont censés répondre aux prescriptions ci-</w:t>
      </w:r>
      <w:r w:rsidR="00EC4911">
        <w:t>dessus</w:t>
      </w:r>
      <w:r w:rsidR="001A60A1">
        <w:t>:</w:t>
      </w:r>
    </w:p>
    <w:p w14:paraId="08CB499D" w14:textId="77777777" w:rsidR="00764EFD" w:rsidRDefault="00764EFD">
      <w:pPr>
        <w:numPr>
          <w:ilvl w:val="12"/>
          <w:numId w:val="0"/>
        </w:numPr>
      </w:pPr>
    </w:p>
    <w:p w14:paraId="79D3CE1E" w14:textId="77777777" w:rsidR="00764EFD" w:rsidRDefault="00764EFD">
      <w:pPr>
        <w:pStyle w:val="Puces1"/>
      </w:pPr>
      <w:r>
        <w:t>couches de roulement en réseaux I et II: Ba II f</w:t>
      </w:r>
      <w:r>
        <w:rPr>
          <w:vertAlign w:val="subscript"/>
        </w:rPr>
        <w:t xml:space="preserve">1,5 </w:t>
      </w:r>
      <w:r>
        <w:t>CB SA NG</w:t>
      </w:r>
    </w:p>
    <w:p w14:paraId="4D975D0B" w14:textId="77777777" w:rsidR="00764EFD" w:rsidRDefault="00764EFD">
      <w:pPr>
        <w:pStyle w:val="Puces1"/>
        <w:tabs>
          <w:tab w:val="left" w:pos="3544"/>
        </w:tabs>
      </w:pPr>
      <w:r>
        <w:t>couches de roulement en réseau III:</w:t>
      </w:r>
      <w:r>
        <w:tab/>
        <w:t>Ba II f</w:t>
      </w:r>
      <w:r>
        <w:rPr>
          <w:vertAlign w:val="subscript"/>
        </w:rPr>
        <w:t>1,5</w:t>
      </w:r>
      <w:r>
        <w:t xml:space="preserve"> CB SA NG</w:t>
      </w:r>
    </w:p>
    <w:p w14:paraId="42D94A7C" w14:textId="77777777" w:rsidR="00764EFD" w:rsidRDefault="00764EFD">
      <w:pPr>
        <w:tabs>
          <w:tab w:val="left" w:pos="3544"/>
        </w:tabs>
      </w:pPr>
      <w:r>
        <w:tab/>
        <w:t>Ca II f</w:t>
      </w:r>
      <w:r>
        <w:rPr>
          <w:vertAlign w:val="subscript"/>
        </w:rPr>
        <w:t>1,5</w:t>
      </w:r>
      <w:r>
        <w:t xml:space="preserve"> CB SA NG </w:t>
      </w:r>
      <w:r>
        <w:rPr>
          <w:vertAlign w:val="superscript"/>
        </w:rPr>
        <w:t>(1)</w:t>
      </w:r>
    </w:p>
    <w:p w14:paraId="250B4892" w14:textId="77777777" w:rsidR="00764EFD" w:rsidRDefault="00764EFD">
      <w:pPr>
        <w:pStyle w:val="Puces1"/>
      </w:pPr>
      <w:r>
        <w:t>couches inférieures et éléments linéaires: Cb II f</w:t>
      </w:r>
      <w:r>
        <w:rPr>
          <w:vertAlign w:val="subscript"/>
        </w:rPr>
        <w:t>1,5</w:t>
      </w:r>
      <w:r>
        <w:t xml:space="preserve"> CB SA NG</w:t>
      </w:r>
    </w:p>
    <w:p w14:paraId="3CEBD47E" w14:textId="77777777" w:rsidR="00764EFD" w:rsidRDefault="00764EFD"/>
    <w:p w14:paraId="3E43BC3E" w14:textId="6C15E282" w:rsidR="00764EFD" w:rsidRDefault="00764EFD">
      <w:pPr>
        <w:numPr>
          <w:ilvl w:val="12"/>
          <w:numId w:val="0"/>
        </w:numPr>
        <w:rPr>
          <w:sz w:val="18"/>
        </w:rPr>
      </w:pPr>
      <w:r>
        <w:rPr>
          <w:sz w:val="18"/>
        </w:rPr>
        <w:t xml:space="preserve">(1) Si les </w:t>
      </w:r>
      <w:r w:rsidR="00C5298C">
        <w:rPr>
          <w:sz w:val="18"/>
        </w:rPr>
        <w:t>documents du marché</w:t>
      </w:r>
      <w:r>
        <w:rPr>
          <w:sz w:val="18"/>
        </w:rPr>
        <w:t xml:space="preserve"> l’autorisent.</w:t>
      </w:r>
    </w:p>
    <w:p w14:paraId="47996187" w14:textId="77777777" w:rsidR="00764EFD" w:rsidRDefault="00764EFD"/>
    <w:p w14:paraId="623F4B10" w14:textId="77777777" w:rsidR="00764EFD" w:rsidRDefault="00764EFD">
      <w:pPr>
        <w:pStyle w:val="Titre4"/>
        <w:rPr>
          <w:caps w:val="0"/>
        </w:rPr>
      </w:pPr>
      <w:r>
        <w:t xml:space="preserve">C. 4.4.4.3. RECEPTION DES MATERIAUX - </w:t>
      </w:r>
      <w:r>
        <w:rPr>
          <w:caps w:val="0"/>
        </w:rPr>
        <w:t>SYSTEME D</w:t>
      </w:r>
      <w:r>
        <w:rPr>
          <w:rFonts w:hint="eastAsia"/>
          <w:caps w:val="0"/>
        </w:rPr>
        <w:t>’</w:t>
      </w:r>
      <w:r>
        <w:rPr>
          <w:caps w:val="0"/>
        </w:rPr>
        <w:t>ATTESTATION DE CONFORMITE</w:t>
      </w:r>
    </w:p>
    <w:p w14:paraId="312F888B" w14:textId="77777777" w:rsidR="00764EFD" w:rsidRDefault="00764EFD"/>
    <w:p w14:paraId="07960D46" w14:textId="77777777" w:rsidR="00764EFD" w:rsidRDefault="00764EFD">
      <w:r>
        <w:t xml:space="preserve">Les gravillons pour revêtement en béton et éléments linéaire en béton </w:t>
      </w:r>
      <w:r w:rsidR="005F19D1">
        <w:t>relèvent du système CE 2</w:t>
      </w:r>
      <w:r>
        <w:rPr>
          <w:vertAlign w:val="superscript"/>
        </w:rPr>
        <w:t>+</w:t>
      </w:r>
      <w:r>
        <w:t>.</w:t>
      </w:r>
    </w:p>
    <w:p w14:paraId="2287E291" w14:textId="77777777" w:rsidR="00764EFD" w:rsidRDefault="00764EFD"/>
    <w:p w14:paraId="520B87A0" w14:textId="77777777" w:rsidR="00764EFD" w:rsidRDefault="00764EFD"/>
    <w:p w14:paraId="1F5EF2BF" w14:textId="77777777" w:rsidR="00764EFD" w:rsidRDefault="00764EFD">
      <w:pPr>
        <w:pStyle w:val="Titre3"/>
      </w:pPr>
      <w:r>
        <w:t>C. 4.4.5. GRAVILLONs POUR melange bitumineux ET ASPHALTE COULE</w:t>
      </w:r>
    </w:p>
    <w:p w14:paraId="18935943" w14:textId="77777777" w:rsidR="00764EFD" w:rsidRDefault="00764EFD"/>
    <w:p w14:paraId="67D42AF1" w14:textId="77777777" w:rsidR="00764EFD" w:rsidRDefault="00764EFD">
      <w:r>
        <w:t>Les gravillons sont conformes à la NBN EN 13043.</w:t>
      </w:r>
    </w:p>
    <w:p w14:paraId="518043F4" w14:textId="77777777" w:rsidR="00034325" w:rsidRDefault="00034325"/>
    <w:p w14:paraId="40BBD0C4" w14:textId="77777777" w:rsidR="00764EFD" w:rsidRDefault="00764EFD">
      <w:pPr>
        <w:pStyle w:val="Titre4"/>
      </w:pPr>
      <w:r>
        <w:t>C. 4.4.5.1. Nature et origine</w:t>
      </w:r>
    </w:p>
    <w:p w14:paraId="0044C2FA" w14:textId="77777777" w:rsidR="00764EFD" w:rsidRDefault="00764EFD"/>
    <w:p w14:paraId="68F8A724" w14:textId="4C4D5B2B" w:rsidR="00764EFD" w:rsidRDefault="00764EFD">
      <w:r>
        <w:t xml:space="preserve">Sont </w:t>
      </w:r>
      <w:r w:rsidR="00EC4911">
        <w:t>admis</w:t>
      </w:r>
      <w:r w:rsidR="001A60A1">
        <w:t>:</w:t>
      </w:r>
    </w:p>
    <w:p w14:paraId="2631045F" w14:textId="476EC953" w:rsidR="00764EFD" w:rsidRDefault="00764EFD">
      <w:pPr>
        <w:pStyle w:val="Puces1"/>
      </w:pPr>
      <w:r>
        <w:t>les gravillons naturels concassés (</w:t>
      </w:r>
      <w:r>
        <w:rPr>
          <w:color w:val="0000FF"/>
        </w:rPr>
        <w:t>C. 4.2</w:t>
      </w:r>
      <w:r w:rsidR="00050A2B">
        <w:rPr>
          <w:color w:val="0000FF"/>
        </w:rPr>
        <w:t>.</w:t>
      </w:r>
      <w:r>
        <w:t xml:space="preserve">) </w:t>
      </w:r>
    </w:p>
    <w:p w14:paraId="41816EC7" w14:textId="002E421C" w:rsidR="00764EFD" w:rsidRDefault="00764EFD">
      <w:pPr>
        <w:pStyle w:val="Puces1"/>
      </w:pPr>
      <w:r>
        <w:t>les agrégats d’enrobés bitumineux (AEB) (</w:t>
      </w:r>
      <w:r>
        <w:rPr>
          <w:color w:val="0000FF"/>
        </w:rPr>
        <w:t>C. 5.3.2</w:t>
      </w:r>
      <w:r w:rsidR="00050A2B">
        <w:rPr>
          <w:color w:val="0000FF"/>
        </w:rPr>
        <w:t>.</w:t>
      </w:r>
      <w:r>
        <w:t>)</w:t>
      </w:r>
    </w:p>
    <w:p w14:paraId="1D839FF6" w14:textId="09AACE31" w:rsidR="00764EFD" w:rsidRDefault="00764EFD">
      <w:pPr>
        <w:pStyle w:val="Puces1"/>
      </w:pPr>
      <w:r>
        <w:t>les scories BOF et EAF (</w:t>
      </w:r>
      <w:r>
        <w:rPr>
          <w:color w:val="0000FF"/>
        </w:rPr>
        <w:t>C. 4.3.4</w:t>
      </w:r>
      <w:r w:rsidR="00050A2B">
        <w:rPr>
          <w:color w:val="0000FF"/>
        </w:rPr>
        <w:t>.</w:t>
      </w:r>
      <w:r>
        <w:t>)</w:t>
      </w:r>
    </w:p>
    <w:p w14:paraId="5D9C67C6" w14:textId="78B4F31C" w:rsidR="00764EFD" w:rsidRDefault="00764EFD">
      <w:pPr>
        <w:pStyle w:val="Puces1"/>
      </w:pPr>
      <w:r>
        <w:t>les scories d’aciéries inox traitées (</w:t>
      </w:r>
      <w:r>
        <w:rPr>
          <w:color w:val="0000FF"/>
        </w:rPr>
        <w:t>C. 4.3.15</w:t>
      </w:r>
      <w:r w:rsidR="00050A2B">
        <w:rPr>
          <w:color w:val="0000FF"/>
        </w:rPr>
        <w:t>.</w:t>
      </w:r>
      <w:r>
        <w:t>).</w:t>
      </w:r>
    </w:p>
    <w:p w14:paraId="5445F4BD" w14:textId="77777777" w:rsidR="00764EFD" w:rsidRDefault="00764EFD"/>
    <w:p w14:paraId="740EF4C0" w14:textId="77777777" w:rsidR="00764EFD" w:rsidRDefault="00764EFD">
      <w:pPr>
        <w:pStyle w:val="Titre4"/>
      </w:pPr>
      <w:r>
        <w:t>C. 4.4.5.2. Spécifications</w:t>
      </w:r>
    </w:p>
    <w:p w14:paraId="7CD07231" w14:textId="77777777" w:rsidR="00764EFD" w:rsidRDefault="00764EFD"/>
    <w:p w14:paraId="63B9B929" w14:textId="77777777" w:rsidR="00764EFD" w:rsidRDefault="00764EFD">
      <w:pPr>
        <w:pStyle w:val="Titre5"/>
      </w:pPr>
      <w:r>
        <w:t>C. 4.4.5.2.1. Caractéristiques générales de granularité</w:t>
      </w:r>
    </w:p>
    <w:p w14:paraId="6701415E" w14:textId="77777777" w:rsidR="00764EFD" w:rsidRDefault="00764EFD"/>
    <w:p w14:paraId="3635AD6F" w14:textId="77777777" w:rsidR="00764EFD" w:rsidRDefault="00764EFD">
      <w:pPr>
        <w:rPr>
          <w:color w:val="000000"/>
        </w:rPr>
      </w:pPr>
      <w:r>
        <w:t xml:space="preserve">La granularité des différentes fractions répond aux prescriptions </w:t>
      </w:r>
      <w:r>
        <w:rPr>
          <w:color w:val="000000"/>
        </w:rPr>
        <w:t xml:space="preserve">du tableau </w:t>
      </w:r>
      <w:r>
        <w:rPr>
          <w:color w:val="0000FF"/>
        </w:rPr>
        <w:t>C. 4.4.5.2.1.a</w:t>
      </w:r>
      <w:r>
        <w:rPr>
          <w:color w:val="000000"/>
        </w:rPr>
        <w:t xml:space="preserve"> ou du tableau </w:t>
      </w:r>
      <w:r>
        <w:rPr>
          <w:color w:val="0000FF"/>
        </w:rPr>
        <w:t>C. 4.4.5.2.1.b.</w:t>
      </w:r>
    </w:p>
    <w:p w14:paraId="444B3F95" w14:textId="77777777" w:rsidR="00764EFD" w:rsidRDefault="00764EFD">
      <w:r>
        <w:t>Le mélange de fractions provenant des deux tableaux est interdit.</w:t>
      </w:r>
      <w:r w:rsidR="00187280">
        <w:t xml:space="preserve"> </w:t>
      </w:r>
    </w:p>
    <w:p w14:paraId="15D3232E" w14:textId="77777777" w:rsidR="00BB3CCE" w:rsidRDefault="00BB3CCE">
      <w:pPr>
        <w:jc w:val="left"/>
        <w:sectPr w:rsidR="00BB3CCE" w:rsidSect="00BB3CCE">
          <w:headerReference w:type="default" r:id="rId18"/>
          <w:pgSz w:w="11907" w:h="16840" w:code="9"/>
          <w:pgMar w:top="1418" w:right="1134" w:bottom="1134" w:left="1418" w:header="720" w:footer="720" w:gutter="0"/>
          <w:cols w:space="708"/>
          <w:vAlign w:val="center"/>
          <w:docGrid w:linePitch="272"/>
        </w:sectPr>
      </w:pPr>
    </w:p>
    <w:tbl>
      <w:tblPr>
        <w:tblpPr w:leftFromText="141" w:rightFromText="141" w:vertAnchor="text" w:horzAnchor="margin" w:tblpY="-1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247"/>
        <w:gridCol w:w="1247"/>
        <w:gridCol w:w="1247"/>
        <w:gridCol w:w="1247"/>
        <w:gridCol w:w="1247"/>
        <w:gridCol w:w="1247"/>
        <w:gridCol w:w="1247"/>
        <w:gridCol w:w="1247"/>
        <w:gridCol w:w="1247"/>
        <w:gridCol w:w="1247"/>
      </w:tblGrid>
      <w:tr w:rsidR="008A592D" w14:paraId="242E62B3" w14:textId="77777777" w:rsidTr="008A592D">
        <w:trPr>
          <w:trHeight w:val="240"/>
        </w:trPr>
        <w:tc>
          <w:tcPr>
            <w:tcW w:w="1247" w:type="dxa"/>
            <w:shd w:val="clear" w:color="auto" w:fill="FFFFFF" w:themeFill="background1"/>
            <w:vAlign w:val="center"/>
          </w:tcPr>
          <w:p w14:paraId="5FF94C56" w14:textId="680B3DFA" w:rsidR="008A592D" w:rsidRDefault="00E370E4" w:rsidP="008A592D">
            <w:pPr>
              <w:jc w:val="center"/>
            </w:pPr>
            <w:r>
              <w:lastRenderedPageBreak/>
              <w:t>Tamis</w:t>
            </w:r>
          </w:p>
        </w:tc>
        <w:tc>
          <w:tcPr>
            <w:tcW w:w="1247" w:type="dxa"/>
            <w:shd w:val="clear" w:color="auto" w:fill="FFFFFF" w:themeFill="background1"/>
            <w:vAlign w:val="center"/>
          </w:tcPr>
          <w:p w14:paraId="79F27B05" w14:textId="77777777" w:rsidR="008A592D" w:rsidRDefault="008A592D" w:rsidP="008A592D">
            <w:pPr>
              <w:jc w:val="center"/>
            </w:pPr>
            <w:r>
              <w:t>2/4</w:t>
            </w:r>
          </w:p>
        </w:tc>
        <w:tc>
          <w:tcPr>
            <w:tcW w:w="1247" w:type="dxa"/>
            <w:shd w:val="clear" w:color="auto" w:fill="FFFFFF" w:themeFill="background1"/>
            <w:vAlign w:val="center"/>
          </w:tcPr>
          <w:p w14:paraId="666671B7" w14:textId="77777777" w:rsidR="008A592D" w:rsidRDefault="008A592D" w:rsidP="008A592D">
            <w:pPr>
              <w:jc w:val="center"/>
            </w:pPr>
            <w:r>
              <w:t>2/6,3</w:t>
            </w:r>
          </w:p>
        </w:tc>
        <w:tc>
          <w:tcPr>
            <w:tcW w:w="1247" w:type="dxa"/>
            <w:shd w:val="clear" w:color="auto" w:fill="FFFFFF" w:themeFill="background1"/>
            <w:vAlign w:val="center"/>
          </w:tcPr>
          <w:p w14:paraId="03255FE9" w14:textId="77777777" w:rsidR="008A592D" w:rsidRDefault="008A592D" w:rsidP="00610341">
            <w:pPr>
              <w:pStyle w:val="Tableau"/>
            </w:pPr>
            <w:r>
              <w:t>4/6,3</w:t>
            </w:r>
          </w:p>
        </w:tc>
        <w:tc>
          <w:tcPr>
            <w:tcW w:w="1247" w:type="dxa"/>
            <w:shd w:val="clear" w:color="auto" w:fill="FFFFFF" w:themeFill="background1"/>
            <w:vAlign w:val="center"/>
          </w:tcPr>
          <w:p w14:paraId="4BDD2CBC" w14:textId="77777777" w:rsidR="008A592D" w:rsidRDefault="008A592D" w:rsidP="008A592D">
            <w:pPr>
              <w:jc w:val="center"/>
            </w:pPr>
            <w:r>
              <w:t>6,3/10</w:t>
            </w:r>
          </w:p>
        </w:tc>
        <w:tc>
          <w:tcPr>
            <w:tcW w:w="1247" w:type="dxa"/>
            <w:shd w:val="clear" w:color="auto" w:fill="FFFFFF" w:themeFill="background1"/>
            <w:vAlign w:val="center"/>
          </w:tcPr>
          <w:p w14:paraId="7F09FFE3" w14:textId="77777777" w:rsidR="008A592D" w:rsidRDefault="008A592D" w:rsidP="008A592D">
            <w:pPr>
              <w:jc w:val="center"/>
            </w:pPr>
            <w:r>
              <w:t>6,3/14</w:t>
            </w:r>
          </w:p>
        </w:tc>
        <w:tc>
          <w:tcPr>
            <w:tcW w:w="1247" w:type="dxa"/>
            <w:shd w:val="clear" w:color="auto" w:fill="FFFFFF" w:themeFill="background1"/>
            <w:vAlign w:val="center"/>
          </w:tcPr>
          <w:p w14:paraId="3DAAA545" w14:textId="77777777" w:rsidR="008A592D" w:rsidRDefault="008A592D" w:rsidP="008A592D">
            <w:pPr>
              <w:jc w:val="center"/>
            </w:pPr>
            <w:r>
              <w:t>6,3/20</w:t>
            </w:r>
          </w:p>
        </w:tc>
        <w:tc>
          <w:tcPr>
            <w:tcW w:w="1247" w:type="dxa"/>
            <w:shd w:val="clear" w:color="auto" w:fill="FFFFFF" w:themeFill="background1"/>
            <w:vAlign w:val="center"/>
          </w:tcPr>
          <w:p w14:paraId="56932101" w14:textId="77777777" w:rsidR="008A592D" w:rsidRDefault="008A592D" w:rsidP="008A592D">
            <w:pPr>
              <w:jc w:val="center"/>
            </w:pPr>
            <w:r>
              <w:t>10/14</w:t>
            </w:r>
          </w:p>
        </w:tc>
        <w:tc>
          <w:tcPr>
            <w:tcW w:w="1247" w:type="dxa"/>
            <w:shd w:val="clear" w:color="auto" w:fill="FFFFFF" w:themeFill="background1"/>
            <w:vAlign w:val="center"/>
          </w:tcPr>
          <w:p w14:paraId="65661481" w14:textId="77777777" w:rsidR="008A592D" w:rsidRDefault="008A592D" w:rsidP="008A592D">
            <w:pPr>
              <w:jc w:val="center"/>
            </w:pPr>
            <w:r>
              <w:t>14/20</w:t>
            </w:r>
          </w:p>
        </w:tc>
        <w:tc>
          <w:tcPr>
            <w:tcW w:w="1247" w:type="dxa"/>
            <w:shd w:val="clear" w:color="auto" w:fill="FFFFFF" w:themeFill="background1"/>
            <w:vAlign w:val="center"/>
          </w:tcPr>
          <w:p w14:paraId="182D7D58" w14:textId="77777777" w:rsidR="008A592D" w:rsidRDefault="008A592D" w:rsidP="008A592D">
            <w:pPr>
              <w:jc w:val="center"/>
            </w:pPr>
            <w:r>
              <w:t>20/31,5</w:t>
            </w:r>
          </w:p>
        </w:tc>
      </w:tr>
      <w:tr w:rsidR="008A592D" w14:paraId="5DC91009" w14:textId="77777777" w:rsidTr="008A592D">
        <w:trPr>
          <w:trHeight w:val="240"/>
        </w:trPr>
        <w:tc>
          <w:tcPr>
            <w:tcW w:w="1247" w:type="dxa"/>
            <w:shd w:val="clear" w:color="auto" w:fill="FFFFFF" w:themeFill="background1"/>
            <w:vAlign w:val="center"/>
          </w:tcPr>
          <w:p w14:paraId="228D3CAE" w14:textId="77777777" w:rsidR="008A592D" w:rsidRDefault="008A592D" w:rsidP="008A592D">
            <w:pPr>
              <w:jc w:val="center"/>
            </w:pPr>
            <w:r>
              <w:t>63</w:t>
            </w:r>
          </w:p>
        </w:tc>
        <w:tc>
          <w:tcPr>
            <w:tcW w:w="1247" w:type="dxa"/>
            <w:shd w:val="clear" w:color="auto" w:fill="FFFFFF" w:themeFill="background1"/>
            <w:vAlign w:val="center"/>
          </w:tcPr>
          <w:p w14:paraId="1F5D95E9" w14:textId="77777777" w:rsidR="008A592D" w:rsidRDefault="008A592D" w:rsidP="008A592D">
            <w:pPr>
              <w:jc w:val="center"/>
            </w:pPr>
          </w:p>
        </w:tc>
        <w:tc>
          <w:tcPr>
            <w:tcW w:w="1247" w:type="dxa"/>
            <w:shd w:val="clear" w:color="auto" w:fill="FFFFFF" w:themeFill="background1"/>
            <w:vAlign w:val="center"/>
          </w:tcPr>
          <w:p w14:paraId="644CD60C" w14:textId="77777777" w:rsidR="008A592D" w:rsidRDefault="008A592D" w:rsidP="008A592D">
            <w:pPr>
              <w:jc w:val="center"/>
            </w:pPr>
          </w:p>
        </w:tc>
        <w:tc>
          <w:tcPr>
            <w:tcW w:w="1247" w:type="dxa"/>
            <w:shd w:val="clear" w:color="auto" w:fill="FFFFFF" w:themeFill="background1"/>
            <w:vAlign w:val="center"/>
          </w:tcPr>
          <w:p w14:paraId="72BC725B" w14:textId="77777777" w:rsidR="008A592D" w:rsidRDefault="008A592D" w:rsidP="008A592D">
            <w:pPr>
              <w:jc w:val="center"/>
            </w:pPr>
          </w:p>
        </w:tc>
        <w:tc>
          <w:tcPr>
            <w:tcW w:w="1247" w:type="dxa"/>
            <w:shd w:val="clear" w:color="auto" w:fill="FFFFFF" w:themeFill="background1"/>
            <w:vAlign w:val="center"/>
          </w:tcPr>
          <w:p w14:paraId="427C11C2" w14:textId="77777777" w:rsidR="008A592D" w:rsidRDefault="008A592D" w:rsidP="008A592D">
            <w:pPr>
              <w:jc w:val="center"/>
            </w:pPr>
          </w:p>
        </w:tc>
        <w:tc>
          <w:tcPr>
            <w:tcW w:w="1247" w:type="dxa"/>
            <w:shd w:val="clear" w:color="auto" w:fill="FFFFFF" w:themeFill="background1"/>
            <w:vAlign w:val="center"/>
          </w:tcPr>
          <w:p w14:paraId="2CC20D54" w14:textId="77777777" w:rsidR="008A592D" w:rsidRDefault="008A592D" w:rsidP="008A592D">
            <w:pPr>
              <w:jc w:val="center"/>
            </w:pPr>
          </w:p>
        </w:tc>
        <w:tc>
          <w:tcPr>
            <w:tcW w:w="1247" w:type="dxa"/>
            <w:shd w:val="clear" w:color="auto" w:fill="FFFFFF" w:themeFill="background1"/>
            <w:vAlign w:val="center"/>
          </w:tcPr>
          <w:p w14:paraId="2B861ECB" w14:textId="77777777" w:rsidR="008A592D" w:rsidRDefault="008A592D" w:rsidP="008A592D">
            <w:pPr>
              <w:jc w:val="center"/>
            </w:pPr>
          </w:p>
        </w:tc>
        <w:tc>
          <w:tcPr>
            <w:tcW w:w="1247" w:type="dxa"/>
            <w:shd w:val="clear" w:color="auto" w:fill="FFFFFF" w:themeFill="background1"/>
            <w:vAlign w:val="center"/>
          </w:tcPr>
          <w:p w14:paraId="53580BF7" w14:textId="77777777" w:rsidR="008A592D" w:rsidRDefault="008A592D" w:rsidP="008A592D">
            <w:pPr>
              <w:jc w:val="center"/>
            </w:pPr>
          </w:p>
        </w:tc>
        <w:tc>
          <w:tcPr>
            <w:tcW w:w="1247" w:type="dxa"/>
            <w:shd w:val="clear" w:color="auto" w:fill="FFFFFF" w:themeFill="background1"/>
            <w:vAlign w:val="center"/>
          </w:tcPr>
          <w:p w14:paraId="73CFE1BD" w14:textId="77777777" w:rsidR="008A592D" w:rsidRDefault="008A592D" w:rsidP="008A592D">
            <w:pPr>
              <w:jc w:val="center"/>
            </w:pPr>
          </w:p>
        </w:tc>
        <w:tc>
          <w:tcPr>
            <w:tcW w:w="1247" w:type="dxa"/>
            <w:shd w:val="clear" w:color="auto" w:fill="FFFFFF" w:themeFill="background1"/>
            <w:vAlign w:val="center"/>
          </w:tcPr>
          <w:p w14:paraId="0913F5CB" w14:textId="77777777" w:rsidR="008A592D" w:rsidRDefault="008A592D" w:rsidP="008A592D">
            <w:pPr>
              <w:jc w:val="center"/>
            </w:pPr>
            <w:r>
              <w:t>100</w:t>
            </w:r>
          </w:p>
        </w:tc>
      </w:tr>
      <w:tr w:rsidR="008A592D" w14:paraId="250DAD34" w14:textId="77777777" w:rsidTr="008A592D">
        <w:trPr>
          <w:trHeight w:val="240"/>
        </w:trPr>
        <w:tc>
          <w:tcPr>
            <w:tcW w:w="1247" w:type="dxa"/>
            <w:shd w:val="clear" w:color="auto" w:fill="FFFFFF" w:themeFill="background1"/>
            <w:vAlign w:val="center"/>
          </w:tcPr>
          <w:p w14:paraId="05791851" w14:textId="77777777" w:rsidR="008A592D" w:rsidRDefault="008A592D" w:rsidP="008A592D">
            <w:pPr>
              <w:jc w:val="center"/>
            </w:pPr>
            <w:r>
              <w:t>45</w:t>
            </w:r>
          </w:p>
        </w:tc>
        <w:tc>
          <w:tcPr>
            <w:tcW w:w="1247" w:type="dxa"/>
            <w:shd w:val="clear" w:color="auto" w:fill="FFFFFF" w:themeFill="background1"/>
            <w:vAlign w:val="center"/>
          </w:tcPr>
          <w:p w14:paraId="11A6963F" w14:textId="77777777" w:rsidR="008A592D" w:rsidRDefault="008A592D" w:rsidP="008A592D">
            <w:pPr>
              <w:jc w:val="center"/>
            </w:pPr>
          </w:p>
        </w:tc>
        <w:tc>
          <w:tcPr>
            <w:tcW w:w="1247" w:type="dxa"/>
            <w:shd w:val="clear" w:color="auto" w:fill="FFFFFF" w:themeFill="background1"/>
            <w:vAlign w:val="center"/>
          </w:tcPr>
          <w:p w14:paraId="3EDEB8EB" w14:textId="77777777" w:rsidR="008A592D" w:rsidRDefault="008A592D" w:rsidP="008A592D">
            <w:pPr>
              <w:jc w:val="center"/>
            </w:pPr>
          </w:p>
        </w:tc>
        <w:tc>
          <w:tcPr>
            <w:tcW w:w="1247" w:type="dxa"/>
            <w:shd w:val="clear" w:color="auto" w:fill="FFFFFF" w:themeFill="background1"/>
            <w:vAlign w:val="center"/>
          </w:tcPr>
          <w:p w14:paraId="0168D489" w14:textId="77777777" w:rsidR="008A592D" w:rsidRDefault="008A592D" w:rsidP="008A592D">
            <w:pPr>
              <w:jc w:val="center"/>
            </w:pPr>
          </w:p>
        </w:tc>
        <w:tc>
          <w:tcPr>
            <w:tcW w:w="1247" w:type="dxa"/>
            <w:shd w:val="clear" w:color="auto" w:fill="FFFFFF" w:themeFill="background1"/>
            <w:vAlign w:val="center"/>
          </w:tcPr>
          <w:p w14:paraId="2DAE31FC" w14:textId="77777777" w:rsidR="008A592D" w:rsidRDefault="008A592D" w:rsidP="008A592D">
            <w:pPr>
              <w:jc w:val="center"/>
            </w:pPr>
          </w:p>
        </w:tc>
        <w:tc>
          <w:tcPr>
            <w:tcW w:w="1247" w:type="dxa"/>
            <w:shd w:val="clear" w:color="auto" w:fill="FFFFFF" w:themeFill="background1"/>
            <w:vAlign w:val="center"/>
          </w:tcPr>
          <w:p w14:paraId="0EC05C74" w14:textId="77777777" w:rsidR="008A592D" w:rsidRDefault="008A592D" w:rsidP="008A592D">
            <w:pPr>
              <w:jc w:val="center"/>
            </w:pPr>
          </w:p>
        </w:tc>
        <w:tc>
          <w:tcPr>
            <w:tcW w:w="1247" w:type="dxa"/>
            <w:shd w:val="clear" w:color="auto" w:fill="FFFFFF" w:themeFill="background1"/>
            <w:vAlign w:val="center"/>
          </w:tcPr>
          <w:p w14:paraId="04A78D32" w14:textId="77777777" w:rsidR="008A592D" w:rsidRDefault="008A592D" w:rsidP="008A592D">
            <w:pPr>
              <w:jc w:val="center"/>
            </w:pPr>
          </w:p>
        </w:tc>
        <w:tc>
          <w:tcPr>
            <w:tcW w:w="1247" w:type="dxa"/>
            <w:shd w:val="clear" w:color="auto" w:fill="FFFFFF" w:themeFill="background1"/>
            <w:vAlign w:val="center"/>
          </w:tcPr>
          <w:p w14:paraId="2AE07817" w14:textId="77777777" w:rsidR="008A592D" w:rsidRDefault="008A592D" w:rsidP="008A592D">
            <w:pPr>
              <w:jc w:val="center"/>
            </w:pPr>
          </w:p>
        </w:tc>
        <w:tc>
          <w:tcPr>
            <w:tcW w:w="1247" w:type="dxa"/>
            <w:shd w:val="clear" w:color="auto" w:fill="FFFFFF" w:themeFill="background1"/>
            <w:vAlign w:val="center"/>
          </w:tcPr>
          <w:p w14:paraId="006BE00A" w14:textId="77777777" w:rsidR="008A592D" w:rsidRDefault="008A592D" w:rsidP="008A592D">
            <w:pPr>
              <w:jc w:val="center"/>
            </w:pPr>
          </w:p>
        </w:tc>
        <w:tc>
          <w:tcPr>
            <w:tcW w:w="1247" w:type="dxa"/>
            <w:shd w:val="clear" w:color="auto" w:fill="FFFFFF" w:themeFill="background1"/>
            <w:vAlign w:val="center"/>
          </w:tcPr>
          <w:p w14:paraId="457E9B03" w14:textId="77777777" w:rsidR="008A592D" w:rsidRDefault="008A592D" w:rsidP="008A592D">
            <w:pPr>
              <w:jc w:val="center"/>
            </w:pPr>
            <w:r>
              <w:t>98 – 100</w:t>
            </w:r>
          </w:p>
        </w:tc>
      </w:tr>
      <w:tr w:rsidR="008A592D" w14:paraId="218B5CD3" w14:textId="77777777" w:rsidTr="008A592D">
        <w:trPr>
          <w:trHeight w:val="240"/>
        </w:trPr>
        <w:tc>
          <w:tcPr>
            <w:tcW w:w="1247" w:type="dxa"/>
            <w:shd w:val="clear" w:color="auto" w:fill="FFFFFF" w:themeFill="background1"/>
            <w:vAlign w:val="center"/>
          </w:tcPr>
          <w:p w14:paraId="18BA68D4" w14:textId="77777777" w:rsidR="008A592D" w:rsidRDefault="008A592D" w:rsidP="008A592D">
            <w:pPr>
              <w:jc w:val="center"/>
            </w:pPr>
            <w:r>
              <w:t>40</w:t>
            </w:r>
          </w:p>
        </w:tc>
        <w:tc>
          <w:tcPr>
            <w:tcW w:w="1247" w:type="dxa"/>
            <w:shd w:val="clear" w:color="auto" w:fill="FFFFFF" w:themeFill="background1"/>
            <w:vAlign w:val="center"/>
          </w:tcPr>
          <w:p w14:paraId="425444B0" w14:textId="77777777" w:rsidR="008A592D" w:rsidRDefault="008A592D" w:rsidP="008A592D">
            <w:pPr>
              <w:jc w:val="center"/>
            </w:pPr>
          </w:p>
        </w:tc>
        <w:tc>
          <w:tcPr>
            <w:tcW w:w="1247" w:type="dxa"/>
            <w:shd w:val="clear" w:color="auto" w:fill="FFFFFF" w:themeFill="background1"/>
            <w:vAlign w:val="center"/>
          </w:tcPr>
          <w:p w14:paraId="35DBEC34" w14:textId="77777777" w:rsidR="008A592D" w:rsidRDefault="008A592D" w:rsidP="008A592D">
            <w:pPr>
              <w:jc w:val="center"/>
            </w:pPr>
          </w:p>
        </w:tc>
        <w:tc>
          <w:tcPr>
            <w:tcW w:w="1247" w:type="dxa"/>
            <w:shd w:val="clear" w:color="auto" w:fill="FFFFFF" w:themeFill="background1"/>
            <w:vAlign w:val="center"/>
          </w:tcPr>
          <w:p w14:paraId="51015FAE" w14:textId="77777777" w:rsidR="008A592D" w:rsidRDefault="008A592D" w:rsidP="008A592D">
            <w:pPr>
              <w:jc w:val="center"/>
            </w:pPr>
          </w:p>
        </w:tc>
        <w:tc>
          <w:tcPr>
            <w:tcW w:w="1247" w:type="dxa"/>
            <w:shd w:val="clear" w:color="auto" w:fill="FFFFFF" w:themeFill="background1"/>
            <w:vAlign w:val="center"/>
          </w:tcPr>
          <w:p w14:paraId="3CC0796B" w14:textId="77777777" w:rsidR="008A592D" w:rsidRDefault="008A592D" w:rsidP="008A592D">
            <w:pPr>
              <w:jc w:val="center"/>
            </w:pPr>
          </w:p>
        </w:tc>
        <w:tc>
          <w:tcPr>
            <w:tcW w:w="1247" w:type="dxa"/>
            <w:shd w:val="clear" w:color="auto" w:fill="FFFFFF" w:themeFill="background1"/>
            <w:vAlign w:val="center"/>
          </w:tcPr>
          <w:p w14:paraId="3EFEC43B" w14:textId="77777777" w:rsidR="008A592D" w:rsidRDefault="008A592D" w:rsidP="008A592D">
            <w:pPr>
              <w:jc w:val="center"/>
            </w:pPr>
          </w:p>
        </w:tc>
        <w:tc>
          <w:tcPr>
            <w:tcW w:w="1247" w:type="dxa"/>
            <w:shd w:val="clear" w:color="auto" w:fill="FFFFFF" w:themeFill="background1"/>
            <w:vAlign w:val="center"/>
          </w:tcPr>
          <w:p w14:paraId="4EBAD46A" w14:textId="77777777" w:rsidR="008A592D" w:rsidRDefault="008A592D" w:rsidP="008A592D">
            <w:pPr>
              <w:jc w:val="center"/>
            </w:pPr>
            <w:r>
              <w:t>100</w:t>
            </w:r>
          </w:p>
        </w:tc>
        <w:tc>
          <w:tcPr>
            <w:tcW w:w="1247" w:type="dxa"/>
            <w:shd w:val="clear" w:color="auto" w:fill="FFFFFF" w:themeFill="background1"/>
            <w:vAlign w:val="center"/>
          </w:tcPr>
          <w:p w14:paraId="7073BD32" w14:textId="77777777" w:rsidR="008A592D" w:rsidRDefault="008A592D" w:rsidP="008A592D">
            <w:pPr>
              <w:jc w:val="center"/>
            </w:pPr>
          </w:p>
        </w:tc>
        <w:tc>
          <w:tcPr>
            <w:tcW w:w="1247" w:type="dxa"/>
            <w:shd w:val="clear" w:color="auto" w:fill="FFFFFF" w:themeFill="background1"/>
            <w:vAlign w:val="center"/>
          </w:tcPr>
          <w:p w14:paraId="232E2D70" w14:textId="77777777" w:rsidR="008A592D" w:rsidRDefault="008A592D" w:rsidP="008A592D">
            <w:pPr>
              <w:jc w:val="center"/>
            </w:pPr>
            <w:r>
              <w:t>100</w:t>
            </w:r>
          </w:p>
        </w:tc>
        <w:tc>
          <w:tcPr>
            <w:tcW w:w="1247" w:type="dxa"/>
            <w:shd w:val="clear" w:color="auto" w:fill="FFFFFF" w:themeFill="background1"/>
            <w:vAlign w:val="center"/>
          </w:tcPr>
          <w:p w14:paraId="3D91E858" w14:textId="77777777" w:rsidR="008A592D" w:rsidRDefault="008A592D" w:rsidP="008A592D">
            <w:pPr>
              <w:jc w:val="center"/>
            </w:pPr>
          </w:p>
        </w:tc>
      </w:tr>
      <w:tr w:rsidR="008A592D" w14:paraId="7B6C0932" w14:textId="77777777" w:rsidTr="008A592D">
        <w:trPr>
          <w:trHeight w:val="240"/>
        </w:trPr>
        <w:tc>
          <w:tcPr>
            <w:tcW w:w="1247" w:type="dxa"/>
            <w:shd w:val="clear" w:color="auto" w:fill="FFFFFF" w:themeFill="background1"/>
            <w:vAlign w:val="center"/>
          </w:tcPr>
          <w:p w14:paraId="7A74D0DB" w14:textId="77777777" w:rsidR="008A592D" w:rsidRDefault="008A592D" w:rsidP="008A592D">
            <w:pPr>
              <w:jc w:val="center"/>
            </w:pPr>
            <w:r>
              <w:t>31,5</w:t>
            </w:r>
          </w:p>
        </w:tc>
        <w:tc>
          <w:tcPr>
            <w:tcW w:w="1247" w:type="dxa"/>
            <w:shd w:val="clear" w:color="auto" w:fill="FFFFFF" w:themeFill="background1"/>
            <w:vAlign w:val="center"/>
          </w:tcPr>
          <w:p w14:paraId="6E7D6953" w14:textId="77777777" w:rsidR="008A592D" w:rsidRDefault="008A592D" w:rsidP="008A592D">
            <w:pPr>
              <w:jc w:val="center"/>
            </w:pPr>
          </w:p>
        </w:tc>
        <w:tc>
          <w:tcPr>
            <w:tcW w:w="1247" w:type="dxa"/>
            <w:shd w:val="clear" w:color="auto" w:fill="FFFFFF" w:themeFill="background1"/>
            <w:vAlign w:val="center"/>
          </w:tcPr>
          <w:p w14:paraId="5C3E9A73" w14:textId="77777777" w:rsidR="008A592D" w:rsidRDefault="008A592D" w:rsidP="008A592D">
            <w:pPr>
              <w:jc w:val="center"/>
            </w:pPr>
          </w:p>
        </w:tc>
        <w:tc>
          <w:tcPr>
            <w:tcW w:w="1247" w:type="dxa"/>
            <w:shd w:val="clear" w:color="auto" w:fill="FFFFFF" w:themeFill="background1"/>
            <w:vAlign w:val="center"/>
          </w:tcPr>
          <w:p w14:paraId="68B80D02" w14:textId="77777777" w:rsidR="008A592D" w:rsidRDefault="008A592D" w:rsidP="008A592D">
            <w:pPr>
              <w:jc w:val="center"/>
            </w:pPr>
          </w:p>
        </w:tc>
        <w:tc>
          <w:tcPr>
            <w:tcW w:w="1247" w:type="dxa"/>
            <w:shd w:val="clear" w:color="auto" w:fill="FFFFFF" w:themeFill="background1"/>
            <w:vAlign w:val="center"/>
          </w:tcPr>
          <w:p w14:paraId="77D800C1" w14:textId="77777777" w:rsidR="008A592D" w:rsidRDefault="008A592D" w:rsidP="008A592D">
            <w:pPr>
              <w:jc w:val="center"/>
            </w:pPr>
          </w:p>
        </w:tc>
        <w:tc>
          <w:tcPr>
            <w:tcW w:w="1247" w:type="dxa"/>
            <w:shd w:val="clear" w:color="auto" w:fill="FFFFFF" w:themeFill="background1"/>
            <w:vAlign w:val="center"/>
          </w:tcPr>
          <w:p w14:paraId="34A1F60F" w14:textId="77777777" w:rsidR="008A592D" w:rsidRDefault="008A592D" w:rsidP="008A592D">
            <w:pPr>
              <w:jc w:val="center"/>
            </w:pPr>
          </w:p>
        </w:tc>
        <w:tc>
          <w:tcPr>
            <w:tcW w:w="1247" w:type="dxa"/>
            <w:shd w:val="clear" w:color="auto" w:fill="FFFFFF" w:themeFill="background1"/>
            <w:vAlign w:val="center"/>
          </w:tcPr>
          <w:p w14:paraId="4469605C" w14:textId="77777777" w:rsidR="008A592D" w:rsidRDefault="008A592D" w:rsidP="008A592D">
            <w:pPr>
              <w:jc w:val="center"/>
            </w:pPr>
          </w:p>
        </w:tc>
        <w:tc>
          <w:tcPr>
            <w:tcW w:w="1247" w:type="dxa"/>
            <w:shd w:val="clear" w:color="auto" w:fill="FFFFFF" w:themeFill="background1"/>
            <w:vAlign w:val="center"/>
          </w:tcPr>
          <w:p w14:paraId="19A28B22" w14:textId="77777777" w:rsidR="008A592D" w:rsidRDefault="008A592D" w:rsidP="008A592D">
            <w:pPr>
              <w:jc w:val="center"/>
            </w:pPr>
          </w:p>
        </w:tc>
        <w:tc>
          <w:tcPr>
            <w:tcW w:w="1247" w:type="dxa"/>
            <w:shd w:val="clear" w:color="auto" w:fill="FFFFFF" w:themeFill="background1"/>
            <w:vAlign w:val="center"/>
          </w:tcPr>
          <w:p w14:paraId="0BC04570" w14:textId="77777777" w:rsidR="008A592D" w:rsidRDefault="008A592D" w:rsidP="008A592D">
            <w:pPr>
              <w:jc w:val="center"/>
            </w:pPr>
          </w:p>
        </w:tc>
        <w:tc>
          <w:tcPr>
            <w:tcW w:w="1247" w:type="dxa"/>
            <w:shd w:val="clear" w:color="auto" w:fill="FFFFFF" w:themeFill="background1"/>
            <w:vAlign w:val="center"/>
          </w:tcPr>
          <w:p w14:paraId="6A3481FF" w14:textId="77777777" w:rsidR="008A592D" w:rsidRDefault="008A592D" w:rsidP="008A592D">
            <w:pPr>
              <w:jc w:val="center"/>
            </w:pPr>
            <w:r>
              <w:t>85 – 99</w:t>
            </w:r>
          </w:p>
        </w:tc>
      </w:tr>
      <w:tr w:rsidR="008A592D" w14:paraId="254C610B" w14:textId="77777777" w:rsidTr="008A592D">
        <w:trPr>
          <w:trHeight w:val="240"/>
        </w:trPr>
        <w:tc>
          <w:tcPr>
            <w:tcW w:w="1247" w:type="dxa"/>
            <w:shd w:val="clear" w:color="auto" w:fill="FFFFFF" w:themeFill="background1"/>
            <w:vAlign w:val="center"/>
          </w:tcPr>
          <w:p w14:paraId="7AA9C323" w14:textId="77777777" w:rsidR="008A592D" w:rsidRDefault="008A592D" w:rsidP="008A592D">
            <w:pPr>
              <w:jc w:val="center"/>
            </w:pPr>
            <w:r>
              <w:t>28</w:t>
            </w:r>
          </w:p>
        </w:tc>
        <w:tc>
          <w:tcPr>
            <w:tcW w:w="1247" w:type="dxa"/>
            <w:shd w:val="clear" w:color="auto" w:fill="FFFFFF" w:themeFill="background1"/>
            <w:vAlign w:val="center"/>
          </w:tcPr>
          <w:p w14:paraId="5DB01F35" w14:textId="77777777" w:rsidR="008A592D" w:rsidRDefault="008A592D" w:rsidP="008A592D">
            <w:pPr>
              <w:jc w:val="center"/>
            </w:pPr>
          </w:p>
        </w:tc>
        <w:tc>
          <w:tcPr>
            <w:tcW w:w="1247" w:type="dxa"/>
            <w:shd w:val="clear" w:color="auto" w:fill="FFFFFF" w:themeFill="background1"/>
            <w:vAlign w:val="center"/>
          </w:tcPr>
          <w:p w14:paraId="48AA1A15" w14:textId="77777777" w:rsidR="008A592D" w:rsidRDefault="008A592D" w:rsidP="008A592D">
            <w:pPr>
              <w:jc w:val="center"/>
            </w:pPr>
          </w:p>
        </w:tc>
        <w:tc>
          <w:tcPr>
            <w:tcW w:w="1247" w:type="dxa"/>
            <w:shd w:val="clear" w:color="auto" w:fill="FFFFFF" w:themeFill="background1"/>
            <w:vAlign w:val="center"/>
          </w:tcPr>
          <w:p w14:paraId="40B76BB3" w14:textId="77777777" w:rsidR="008A592D" w:rsidRDefault="008A592D" w:rsidP="008A592D">
            <w:pPr>
              <w:jc w:val="center"/>
            </w:pPr>
          </w:p>
        </w:tc>
        <w:tc>
          <w:tcPr>
            <w:tcW w:w="1247" w:type="dxa"/>
            <w:shd w:val="clear" w:color="auto" w:fill="FFFFFF" w:themeFill="background1"/>
            <w:vAlign w:val="center"/>
          </w:tcPr>
          <w:p w14:paraId="57AB8439" w14:textId="77777777" w:rsidR="008A592D" w:rsidRDefault="008A592D" w:rsidP="008A592D">
            <w:pPr>
              <w:jc w:val="center"/>
            </w:pPr>
          </w:p>
        </w:tc>
        <w:tc>
          <w:tcPr>
            <w:tcW w:w="1247" w:type="dxa"/>
            <w:shd w:val="clear" w:color="auto" w:fill="FFFFFF" w:themeFill="background1"/>
            <w:vAlign w:val="center"/>
          </w:tcPr>
          <w:p w14:paraId="69FC6282" w14:textId="77777777" w:rsidR="008A592D" w:rsidRDefault="008A592D" w:rsidP="008A592D">
            <w:pPr>
              <w:jc w:val="center"/>
            </w:pPr>
            <w:r>
              <w:t>100</w:t>
            </w:r>
          </w:p>
        </w:tc>
        <w:tc>
          <w:tcPr>
            <w:tcW w:w="1247" w:type="dxa"/>
            <w:shd w:val="clear" w:color="auto" w:fill="FFFFFF" w:themeFill="background1"/>
            <w:vAlign w:val="center"/>
          </w:tcPr>
          <w:p w14:paraId="125C1356" w14:textId="77777777" w:rsidR="008A592D" w:rsidRDefault="008A592D" w:rsidP="008A592D">
            <w:pPr>
              <w:jc w:val="center"/>
            </w:pPr>
            <w:r>
              <w:t>98 – 100</w:t>
            </w:r>
          </w:p>
        </w:tc>
        <w:tc>
          <w:tcPr>
            <w:tcW w:w="1247" w:type="dxa"/>
            <w:shd w:val="clear" w:color="auto" w:fill="FFFFFF" w:themeFill="background1"/>
            <w:vAlign w:val="center"/>
          </w:tcPr>
          <w:p w14:paraId="715E7240" w14:textId="77777777" w:rsidR="008A592D" w:rsidRDefault="008A592D" w:rsidP="008A592D">
            <w:pPr>
              <w:jc w:val="center"/>
            </w:pPr>
            <w:r>
              <w:t>100</w:t>
            </w:r>
          </w:p>
        </w:tc>
        <w:tc>
          <w:tcPr>
            <w:tcW w:w="1247" w:type="dxa"/>
            <w:shd w:val="clear" w:color="auto" w:fill="FFFFFF" w:themeFill="background1"/>
            <w:vAlign w:val="center"/>
          </w:tcPr>
          <w:p w14:paraId="4F52014D" w14:textId="77777777" w:rsidR="008A592D" w:rsidRDefault="008A592D" w:rsidP="008A592D">
            <w:pPr>
              <w:jc w:val="center"/>
            </w:pPr>
            <w:r>
              <w:t>98 – 100</w:t>
            </w:r>
          </w:p>
        </w:tc>
        <w:tc>
          <w:tcPr>
            <w:tcW w:w="1247" w:type="dxa"/>
            <w:shd w:val="clear" w:color="auto" w:fill="FFFFFF" w:themeFill="background1"/>
            <w:vAlign w:val="center"/>
          </w:tcPr>
          <w:p w14:paraId="1808D126" w14:textId="77777777" w:rsidR="008A592D" w:rsidRDefault="008A592D" w:rsidP="008A592D">
            <w:pPr>
              <w:jc w:val="center"/>
            </w:pPr>
          </w:p>
        </w:tc>
      </w:tr>
      <w:tr w:rsidR="008A592D" w14:paraId="4BF08F09" w14:textId="77777777" w:rsidTr="008A592D">
        <w:trPr>
          <w:trHeight w:val="240"/>
        </w:trPr>
        <w:tc>
          <w:tcPr>
            <w:tcW w:w="1247" w:type="dxa"/>
            <w:shd w:val="clear" w:color="auto" w:fill="FFFFFF" w:themeFill="background1"/>
            <w:vAlign w:val="center"/>
          </w:tcPr>
          <w:p w14:paraId="7E33AC59" w14:textId="77777777" w:rsidR="008A592D" w:rsidRDefault="008A592D" w:rsidP="008A592D">
            <w:pPr>
              <w:jc w:val="center"/>
            </w:pPr>
            <w:r>
              <w:t>20</w:t>
            </w:r>
          </w:p>
        </w:tc>
        <w:tc>
          <w:tcPr>
            <w:tcW w:w="1247" w:type="dxa"/>
            <w:shd w:val="clear" w:color="auto" w:fill="FFFFFF" w:themeFill="background1"/>
            <w:vAlign w:val="center"/>
          </w:tcPr>
          <w:p w14:paraId="1F67CBDE" w14:textId="77777777" w:rsidR="008A592D" w:rsidRDefault="008A592D" w:rsidP="008A592D">
            <w:pPr>
              <w:jc w:val="center"/>
            </w:pPr>
          </w:p>
        </w:tc>
        <w:tc>
          <w:tcPr>
            <w:tcW w:w="1247" w:type="dxa"/>
            <w:shd w:val="clear" w:color="auto" w:fill="FFFFFF" w:themeFill="background1"/>
            <w:vAlign w:val="center"/>
          </w:tcPr>
          <w:p w14:paraId="6C04CF19" w14:textId="77777777" w:rsidR="008A592D" w:rsidRDefault="008A592D" w:rsidP="008A592D">
            <w:pPr>
              <w:jc w:val="center"/>
            </w:pPr>
          </w:p>
        </w:tc>
        <w:tc>
          <w:tcPr>
            <w:tcW w:w="1247" w:type="dxa"/>
            <w:shd w:val="clear" w:color="auto" w:fill="FFFFFF" w:themeFill="background1"/>
            <w:vAlign w:val="center"/>
          </w:tcPr>
          <w:p w14:paraId="0F89EEEA" w14:textId="77777777" w:rsidR="008A592D" w:rsidRDefault="008A592D" w:rsidP="008A592D">
            <w:pPr>
              <w:jc w:val="center"/>
            </w:pPr>
          </w:p>
        </w:tc>
        <w:tc>
          <w:tcPr>
            <w:tcW w:w="1247" w:type="dxa"/>
            <w:shd w:val="clear" w:color="auto" w:fill="FFFFFF" w:themeFill="background1"/>
            <w:vAlign w:val="center"/>
          </w:tcPr>
          <w:p w14:paraId="399F5229" w14:textId="77777777" w:rsidR="008A592D" w:rsidRDefault="008A592D" w:rsidP="008A592D">
            <w:pPr>
              <w:jc w:val="center"/>
            </w:pPr>
            <w:r>
              <w:t>100</w:t>
            </w:r>
          </w:p>
        </w:tc>
        <w:tc>
          <w:tcPr>
            <w:tcW w:w="1247" w:type="dxa"/>
            <w:shd w:val="clear" w:color="auto" w:fill="FFFFFF" w:themeFill="background1"/>
            <w:vAlign w:val="center"/>
          </w:tcPr>
          <w:p w14:paraId="301FCFDA" w14:textId="77777777" w:rsidR="008A592D" w:rsidRDefault="008A592D" w:rsidP="008A592D">
            <w:pPr>
              <w:jc w:val="center"/>
            </w:pPr>
            <w:r>
              <w:t>98 – 100</w:t>
            </w:r>
          </w:p>
        </w:tc>
        <w:tc>
          <w:tcPr>
            <w:tcW w:w="1247" w:type="dxa"/>
            <w:shd w:val="clear" w:color="auto" w:fill="FFFFFF" w:themeFill="background1"/>
            <w:vAlign w:val="center"/>
          </w:tcPr>
          <w:p w14:paraId="4F75B9AF" w14:textId="77777777" w:rsidR="008A592D" w:rsidRDefault="008A592D" w:rsidP="008A592D">
            <w:pPr>
              <w:jc w:val="center"/>
            </w:pPr>
            <w:r>
              <w:t>85 – 99</w:t>
            </w:r>
          </w:p>
        </w:tc>
        <w:tc>
          <w:tcPr>
            <w:tcW w:w="1247" w:type="dxa"/>
            <w:shd w:val="clear" w:color="auto" w:fill="FFFFFF" w:themeFill="background1"/>
            <w:vAlign w:val="center"/>
          </w:tcPr>
          <w:p w14:paraId="72614018" w14:textId="77777777" w:rsidR="008A592D" w:rsidRDefault="008A592D" w:rsidP="008A592D">
            <w:pPr>
              <w:jc w:val="center"/>
            </w:pPr>
            <w:r>
              <w:t>98 – 100</w:t>
            </w:r>
          </w:p>
        </w:tc>
        <w:tc>
          <w:tcPr>
            <w:tcW w:w="1247" w:type="dxa"/>
            <w:shd w:val="clear" w:color="auto" w:fill="FFFFFF" w:themeFill="background1"/>
            <w:vAlign w:val="center"/>
          </w:tcPr>
          <w:p w14:paraId="17E4CA8A" w14:textId="77777777" w:rsidR="008A592D" w:rsidRDefault="008A592D" w:rsidP="008A592D">
            <w:pPr>
              <w:jc w:val="center"/>
            </w:pPr>
            <w:r>
              <w:t>85 – 99</w:t>
            </w:r>
          </w:p>
        </w:tc>
        <w:tc>
          <w:tcPr>
            <w:tcW w:w="1247" w:type="dxa"/>
            <w:shd w:val="clear" w:color="auto" w:fill="FFFFFF" w:themeFill="background1"/>
            <w:vAlign w:val="center"/>
          </w:tcPr>
          <w:p w14:paraId="3F3AC050" w14:textId="77777777" w:rsidR="008A592D" w:rsidRDefault="008A592D" w:rsidP="008A592D">
            <w:pPr>
              <w:jc w:val="center"/>
            </w:pPr>
            <w:r>
              <w:t>0 – 20</w:t>
            </w:r>
          </w:p>
        </w:tc>
      </w:tr>
      <w:tr w:rsidR="008A592D" w14:paraId="6418D43C" w14:textId="77777777" w:rsidTr="008A592D">
        <w:trPr>
          <w:trHeight w:val="240"/>
        </w:trPr>
        <w:tc>
          <w:tcPr>
            <w:tcW w:w="1247" w:type="dxa"/>
            <w:shd w:val="clear" w:color="auto" w:fill="FFFFFF" w:themeFill="background1"/>
            <w:vAlign w:val="center"/>
          </w:tcPr>
          <w:p w14:paraId="66AC1B2B" w14:textId="77777777" w:rsidR="008A592D" w:rsidRDefault="008A592D" w:rsidP="008A592D">
            <w:pPr>
              <w:jc w:val="center"/>
            </w:pPr>
            <w:r>
              <w:t>16</w:t>
            </w:r>
          </w:p>
        </w:tc>
        <w:tc>
          <w:tcPr>
            <w:tcW w:w="1247" w:type="dxa"/>
            <w:shd w:val="clear" w:color="auto" w:fill="FFFFFF" w:themeFill="background1"/>
            <w:vAlign w:val="center"/>
          </w:tcPr>
          <w:p w14:paraId="739B24B9" w14:textId="77777777" w:rsidR="008A592D" w:rsidRDefault="008A592D" w:rsidP="008A592D">
            <w:pPr>
              <w:jc w:val="center"/>
            </w:pPr>
          </w:p>
        </w:tc>
        <w:tc>
          <w:tcPr>
            <w:tcW w:w="1247" w:type="dxa"/>
            <w:shd w:val="clear" w:color="auto" w:fill="FFFFFF" w:themeFill="background1"/>
            <w:vAlign w:val="center"/>
          </w:tcPr>
          <w:p w14:paraId="21DCC0D3" w14:textId="77777777" w:rsidR="008A592D" w:rsidRDefault="008A592D" w:rsidP="008A592D">
            <w:pPr>
              <w:jc w:val="center"/>
            </w:pPr>
          </w:p>
        </w:tc>
        <w:tc>
          <w:tcPr>
            <w:tcW w:w="1247" w:type="dxa"/>
            <w:shd w:val="clear" w:color="auto" w:fill="FFFFFF" w:themeFill="background1"/>
            <w:vAlign w:val="center"/>
          </w:tcPr>
          <w:p w14:paraId="2CDE1C9F" w14:textId="77777777" w:rsidR="008A592D" w:rsidRDefault="008A592D" w:rsidP="008A592D">
            <w:pPr>
              <w:jc w:val="center"/>
            </w:pPr>
          </w:p>
        </w:tc>
        <w:tc>
          <w:tcPr>
            <w:tcW w:w="1247" w:type="dxa"/>
            <w:shd w:val="clear" w:color="auto" w:fill="FFFFFF" w:themeFill="background1"/>
            <w:vAlign w:val="center"/>
          </w:tcPr>
          <w:p w14:paraId="5FFCBB8E" w14:textId="77777777" w:rsidR="008A592D" w:rsidRDefault="008A592D" w:rsidP="008A592D">
            <w:pPr>
              <w:jc w:val="center"/>
            </w:pPr>
          </w:p>
        </w:tc>
        <w:tc>
          <w:tcPr>
            <w:tcW w:w="1247" w:type="dxa"/>
            <w:shd w:val="clear" w:color="auto" w:fill="FFFFFF" w:themeFill="background1"/>
            <w:vAlign w:val="center"/>
          </w:tcPr>
          <w:p w14:paraId="7DB40E79" w14:textId="77777777" w:rsidR="008A592D" w:rsidRDefault="008A592D" w:rsidP="008A592D">
            <w:pPr>
              <w:jc w:val="center"/>
            </w:pPr>
          </w:p>
        </w:tc>
        <w:tc>
          <w:tcPr>
            <w:tcW w:w="1247" w:type="dxa"/>
            <w:shd w:val="clear" w:color="auto" w:fill="FFFFFF" w:themeFill="background1"/>
            <w:vAlign w:val="center"/>
          </w:tcPr>
          <w:p w14:paraId="7F9C3AA1" w14:textId="77777777" w:rsidR="008A592D" w:rsidRDefault="008A592D" w:rsidP="008A592D">
            <w:pPr>
              <w:jc w:val="center"/>
            </w:pPr>
          </w:p>
        </w:tc>
        <w:tc>
          <w:tcPr>
            <w:tcW w:w="1247" w:type="dxa"/>
            <w:shd w:val="clear" w:color="auto" w:fill="FFFFFF" w:themeFill="background1"/>
            <w:vAlign w:val="center"/>
          </w:tcPr>
          <w:p w14:paraId="27822A4D" w14:textId="77777777" w:rsidR="008A592D" w:rsidRDefault="008A592D" w:rsidP="008A592D">
            <w:pPr>
              <w:jc w:val="center"/>
            </w:pPr>
          </w:p>
        </w:tc>
        <w:tc>
          <w:tcPr>
            <w:tcW w:w="1247" w:type="dxa"/>
            <w:shd w:val="clear" w:color="auto" w:fill="FFFFFF" w:themeFill="background1"/>
            <w:vAlign w:val="center"/>
          </w:tcPr>
          <w:p w14:paraId="479D9088" w14:textId="77777777" w:rsidR="008A592D" w:rsidRDefault="008A592D" w:rsidP="008A592D">
            <w:pPr>
              <w:jc w:val="center"/>
            </w:pPr>
          </w:p>
        </w:tc>
        <w:tc>
          <w:tcPr>
            <w:tcW w:w="1247" w:type="dxa"/>
            <w:shd w:val="clear" w:color="auto" w:fill="FFFFFF" w:themeFill="background1"/>
            <w:vAlign w:val="center"/>
          </w:tcPr>
          <w:p w14:paraId="02BE92F8" w14:textId="77777777" w:rsidR="008A592D" w:rsidRDefault="008A592D" w:rsidP="008A592D">
            <w:pPr>
              <w:jc w:val="center"/>
            </w:pPr>
          </w:p>
        </w:tc>
      </w:tr>
      <w:tr w:rsidR="008A592D" w14:paraId="3192B6DD" w14:textId="77777777" w:rsidTr="008A592D">
        <w:trPr>
          <w:trHeight w:val="240"/>
        </w:trPr>
        <w:tc>
          <w:tcPr>
            <w:tcW w:w="1247" w:type="dxa"/>
            <w:shd w:val="clear" w:color="auto" w:fill="FFFFFF" w:themeFill="background1"/>
            <w:vAlign w:val="center"/>
          </w:tcPr>
          <w:p w14:paraId="2792FF15" w14:textId="77777777" w:rsidR="008A592D" w:rsidRDefault="008A592D" w:rsidP="008A592D">
            <w:pPr>
              <w:jc w:val="center"/>
            </w:pPr>
            <w:r>
              <w:t>14</w:t>
            </w:r>
          </w:p>
        </w:tc>
        <w:tc>
          <w:tcPr>
            <w:tcW w:w="1247" w:type="dxa"/>
            <w:shd w:val="clear" w:color="auto" w:fill="FFFFFF" w:themeFill="background1"/>
            <w:vAlign w:val="center"/>
          </w:tcPr>
          <w:p w14:paraId="4D5087B8" w14:textId="77777777" w:rsidR="008A592D" w:rsidRDefault="008A592D" w:rsidP="008A592D">
            <w:pPr>
              <w:jc w:val="center"/>
            </w:pPr>
          </w:p>
        </w:tc>
        <w:tc>
          <w:tcPr>
            <w:tcW w:w="1247" w:type="dxa"/>
            <w:shd w:val="clear" w:color="auto" w:fill="FFFFFF" w:themeFill="background1"/>
            <w:vAlign w:val="center"/>
          </w:tcPr>
          <w:p w14:paraId="25737570" w14:textId="77777777" w:rsidR="008A592D" w:rsidRDefault="008A592D" w:rsidP="008A592D">
            <w:pPr>
              <w:jc w:val="center"/>
            </w:pPr>
          </w:p>
        </w:tc>
        <w:tc>
          <w:tcPr>
            <w:tcW w:w="1247" w:type="dxa"/>
            <w:shd w:val="clear" w:color="auto" w:fill="FFFFFF" w:themeFill="background1"/>
            <w:vAlign w:val="center"/>
          </w:tcPr>
          <w:p w14:paraId="596D0A20" w14:textId="77777777" w:rsidR="008A592D" w:rsidRDefault="008A592D" w:rsidP="008A592D">
            <w:pPr>
              <w:jc w:val="center"/>
            </w:pPr>
          </w:p>
        </w:tc>
        <w:tc>
          <w:tcPr>
            <w:tcW w:w="1247" w:type="dxa"/>
            <w:shd w:val="clear" w:color="auto" w:fill="FFFFFF" w:themeFill="background1"/>
            <w:vAlign w:val="center"/>
          </w:tcPr>
          <w:p w14:paraId="472A4F8E" w14:textId="77777777" w:rsidR="008A592D" w:rsidRDefault="008A592D" w:rsidP="008A592D">
            <w:pPr>
              <w:jc w:val="center"/>
            </w:pPr>
            <w:r>
              <w:t>98 – 100</w:t>
            </w:r>
          </w:p>
        </w:tc>
        <w:tc>
          <w:tcPr>
            <w:tcW w:w="1247" w:type="dxa"/>
            <w:shd w:val="clear" w:color="auto" w:fill="FFFFFF" w:themeFill="background1"/>
            <w:vAlign w:val="center"/>
          </w:tcPr>
          <w:p w14:paraId="3D3AE3F0" w14:textId="77777777" w:rsidR="008A592D" w:rsidRDefault="008A592D" w:rsidP="008A592D">
            <w:pPr>
              <w:jc w:val="center"/>
            </w:pPr>
            <w:r>
              <w:t>85 – 99</w:t>
            </w:r>
          </w:p>
        </w:tc>
        <w:tc>
          <w:tcPr>
            <w:tcW w:w="1247" w:type="dxa"/>
            <w:shd w:val="clear" w:color="auto" w:fill="FFFFFF" w:themeFill="background1"/>
            <w:vAlign w:val="center"/>
          </w:tcPr>
          <w:p w14:paraId="17473080" w14:textId="77777777" w:rsidR="008A592D" w:rsidRDefault="008A592D" w:rsidP="008A592D">
            <w:pPr>
              <w:jc w:val="center"/>
            </w:pPr>
            <w:r>
              <w:t>20 – 70</w:t>
            </w:r>
          </w:p>
          <w:p w14:paraId="211C6ED3" w14:textId="77777777" w:rsidR="008A592D" w:rsidRDefault="008A592D" w:rsidP="008A592D">
            <w:pPr>
              <w:jc w:val="center"/>
              <w:rPr>
                <w:vertAlign w:val="superscript"/>
              </w:rPr>
            </w:pPr>
            <w:r>
              <w:t xml:space="preserve">25 – 80 </w:t>
            </w:r>
            <w:r>
              <w:rPr>
                <w:vertAlign w:val="superscript"/>
              </w:rPr>
              <w:t>(1)</w:t>
            </w:r>
          </w:p>
        </w:tc>
        <w:tc>
          <w:tcPr>
            <w:tcW w:w="1247" w:type="dxa"/>
            <w:shd w:val="clear" w:color="auto" w:fill="FFFFFF" w:themeFill="background1"/>
            <w:vAlign w:val="center"/>
          </w:tcPr>
          <w:p w14:paraId="5AD463B3" w14:textId="77777777" w:rsidR="008A592D" w:rsidRDefault="008A592D" w:rsidP="008A592D">
            <w:pPr>
              <w:jc w:val="center"/>
            </w:pPr>
            <w:r>
              <w:t>85 – 99</w:t>
            </w:r>
          </w:p>
        </w:tc>
        <w:tc>
          <w:tcPr>
            <w:tcW w:w="1247" w:type="dxa"/>
            <w:shd w:val="clear" w:color="auto" w:fill="FFFFFF" w:themeFill="background1"/>
            <w:vAlign w:val="center"/>
          </w:tcPr>
          <w:p w14:paraId="2101BC12" w14:textId="77777777" w:rsidR="008A592D" w:rsidRDefault="008A592D" w:rsidP="008A592D">
            <w:pPr>
              <w:jc w:val="center"/>
            </w:pPr>
            <w:r>
              <w:t>0 – 20</w:t>
            </w:r>
          </w:p>
        </w:tc>
        <w:tc>
          <w:tcPr>
            <w:tcW w:w="1247" w:type="dxa"/>
            <w:shd w:val="clear" w:color="auto" w:fill="FFFFFF" w:themeFill="background1"/>
            <w:vAlign w:val="center"/>
          </w:tcPr>
          <w:p w14:paraId="5A98C38C" w14:textId="77777777" w:rsidR="008A592D" w:rsidRDefault="008A592D" w:rsidP="008A592D">
            <w:pPr>
              <w:jc w:val="center"/>
            </w:pPr>
          </w:p>
        </w:tc>
      </w:tr>
      <w:tr w:rsidR="008A592D" w14:paraId="231C517F" w14:textId="77777777" w:rsidTr="008A592D">
        <w:trPr>
          <w:trHeight w:val="240"/>
        </w:trPr>
        <w:tc>
          <w:tcPr>
            <w:tcW w:w="1247" w:type="dxa"/>
            <w:shd w:val="clear" w:color="auto" w:fill="FFFFFF" w:themeFill="background1"/>
            <w:vAlign w:val="center"/>
          </w:tcPr>
          <w:p w14:paraId="647E106D" w14:textId="77777777" w:rsidR="008A592D" w:rsidRDefault="008A592D" w:rsidP="008A592D">
            <w:pPr>
              <w:jc w:val="center"/>
            </w:pPr>
            <w:r>
              <w:t>12,5</w:t>
            </w:r>
          </w:p>
        </w:tc>
        <w:tc>
          <w:tcPr>
            <w:tcW w:w="1247" w:type="dxa"/>
            <w:shd w:val="clear" w:color="auto" w:fill="FFFFFF" w:themeFill="background1"/>
            <w:vAlign w:val="center"/>
          </w:tcPr>
          <w:p w14:paraId="53492520" w14:textId="77777777" w:rsidR="008A592D" w:rsidRDefault="008A592D" w:rsidP="008A592D">
            <w:pPr>
              <w:jc w:val="center"/>
            </w:pPr>
          </w:p>
        </w:tc>
        <w:tc>
          <w:tcPr>
            <w:tcW w:w="1247" w:type="dxa"/>
            <w:shd w:val="clear" w:color="auto" w:fill="FFFFFF" w:themeFill="background1"/>
            <w:vAlign w:val="center"/>
          </w:tcPr>
          <w:p w14:paraId="38221C4F" w14:textId="77777777" w:rsidR="008A592D" w:rsidRDefault="008A592D" w:rsidP="008A592D">
            <w:pPr>
              <w:jc w:val="center"/>
            </w:pPr>
            <w:r>
              <w:t>100</w:t>
            </w:r>
          </w:p>
        </w:tc>
        <w:tc>
          <w:tcPr>
            <w:tcW w:w="1247" w:type="dxa"/>
            <w:shd w:val="clear" w:color="auto" w:fill="FFFFFF" w:themeFill="background1"/>
            <w:vAlign w:val="center"/>
          </w:tcPr>
          <w:p w14:paraId="0FA4DAD1" w14:textId="77777777" w:rsidR="008A592D" w:rsidRDefault="008A592D" w:rsidP="008A592D">
            <w:pPr>
              <w:jc w:val="center"/>
            </w:pPr>
            <w:r>
              <w:t>100</w:t>
            </w:r>
          </w:p>
        </w:tc>
        <w:tc>
          <w:tcPr>
            <w:tcW w:w="1247" w:type="dxa"/>
            <w:shd w:val="clear" w:color="auto" w:fill="FFFFFF" w:themeFill="background1"/>
            <w:vAlign w:val="center"/>
          </w:tcPr>
          <w:p w14:paraId="426B4EC8" w14:textId="77777777" w:rsidR="008A592D" w:rsidRDefault="008A592D" w:rsidP="008A592D">
            <w:pPr>
              <w:jc w:val="center"/>
            </w:pPr>
          </w:p>
        </w:tc>
        <w:tc>
          <w:tcPr>
            <w:tcW w:w="1247" w:type="dxa"/>
            <w:shd w:val="clear" w:color="auto" w:fill="FFFFFF" w:themeFill="background1"/>
            <w:vAlign w:val="center"/>
          </w:tcPr>
          <w:p w14:paraId="29BA13BE" w14:textId="77777777" w:rsidR="008A592D" w:rsidRDefault="008A592D" w:rsidP="008A592D">
            <w:pPr>
              <w:jc w:val="center"/>
            </w:pPr>
          </w:p>
        </w:tc>
        <w:tc>
          <w:tcPr>
            <w:tcW w:w="1247" w:type="dxa"/>
            <w:shd w:val="clear" w:color="auto" w:fill="FFFFFF" w:themeFill="background1"/>
            <w:vAlign w:val="center"/>
          </w:tcPr>
          <w:p w14:paraId="629425A1" w14:textId="77777777" w:rsidR="008A592D" w:rsidRDefault="008A592D" w:rsidP="008A592D">
            <w:pPr>
              <w:jc w:val="center"/>
            </w:pPr>
          </w:p>
        </w:tc>
        <w:tc>
          <w:tcPr>
            <w:tcW w:w="1247" w:type="dxa"/>
            <w:shd w:val="clear" w:color="auto" w:fill="FFFFFF" w:themeFill="background1"/>
            <w:vAlign w:val="center"/>
          </w:tcPr>
          <w:p w14:paraId="687487DF" w14:textId="77777777" w:rsidR="008A592D" w:rsidRDefault="008A592D" w:rsidP="008A592D">
            <w:pPr>
              <w:jc w:val="center"/>
            </w:pPr>
          </w:p>
        </w:tc>
        <w:tc>
          <w:tcPr>
            <w:tcW w:w="1247" w:type="dxa"/>
            <w:shd w:val="clear" w:color="auto" w:fill="FFFFFF" w:themeFill="background1"/>
            <w:vAlign w:val="center"/>
          </w:tcPr>
          <w:p w14:paraId="598D75EA" w14:textId="77777777" w:rsidR="008A592D" w:rsidRDefault="008A592D" w:rsidP="008A592D">
            <w:pPr>
              <w:jc w:val="center"/>
            </w:pPr>
          </w:p>
        </w:tc>
        <w:tc>
          <w:tcPr>
            <w:tcW w:w="1247" w:type="dxa"/>
            <w:shd w:val="clear" w:color="auto" w:fill="FFFFFF" w:themeFill="background1"/>
            <w:vAlign w:val="center"/>
          </w:tcPr>
          <w:p w14:paraId="22F16E2C" w14:textId="77777777" w:rsidR="008A592D" w:rsidRDefault="008A592D" w:rsidP="008A592D">
            <w:pPr>
              <w:jc w:val="center"/>
            </w:pPr>
          </w:p>
        </w:tc>
      </w:tr>
      <w:tr w:rsidR="008A592D" w14:paraId="1730C5B6" w14:textId="77777777" w:rsidTr="008A592D">
        <w:trPr>
          <w:trHeight w:val="240"/>
        </w:trPr>
        <w:tc>
          <w:tcPr>
            <w:tcW w:w="1247" w:type="dxa"/>
            <w:shd w:val="clear" w:color="auto" w:fill="FFFFFF" w:themeFill="background1"/>
            <w:vAlign w:val="center"/>
          </w:tcPr>
          <w:p w14:paraId="106F41DE" w14:textId="77777777" w:rsidR="008A592D" w:rsidRDefault="008A592D" w:rsidP="008A592D">
            <w:pPr>
              <w:jc w:val="center"/>
            </w:pPr>
            <w:r>
              <w:t>11,2</w:t>
            </w:r>
          </w:p>
        </w:tc>
        <w:tc>
          <w:tcPr>
            <w:tcW w:w="1247" w:type="dxa"/>
            <w:shd w:val="clear" w:color="auto" w:fill="FFFFFF" w:themeFill="background1"/>
            <w:vAlign w:val="center"/>
          </w:tcPr>
          <w:p w14:paraId="173E9521" w14:textId="77777777" w:rsidR="008A592D" w:rsidRDefault="008A592D" w:rsidP="008A592D">
            <w:pPr>
              <w:jc w:val="center"/>
            </w:pPr>
          </w:p>
        </w:tc>
        <w:tc>
          <w:tcPr>
            <w:tcW w:w="1247" w:type="dxa"/>
            <w:shd w:val="clear" w:color="auto" w:fill="FFFFFF" w:themeFill="background1"/>
            <w:vAlign w:val="center"/>
          </w:tcPr>
          <w:p w14:paraId="56EBBE4C" w14:textId="77777777" w:rsidR="008A592D" w:rsidRDefault="008A592D" w:rsidP="008A592D">
            <w:pPr>
              <w:jc w:val="center"/>
            </w:pPr>
          </w:p>
        </w:tc>
        <w:tc>
          <w:tcPr>
            <w:tcW w:w="1247" w:type="dxa"/>
            <w:shd w:val="clear" w:color="auto" w:fill="FFFFFF" w:themeFill="background1"/>
            <w:vAlign w:val="center"/>
          </w:tcPr>
          <w:p w14:paraId="2CF04300" w14:textId="77777777" w:rsidR="008A592D" w:rsidRDefault="008A592D" w:rsidP="008A592D">
            <w:pPr>
              <w:jc w:val="center"/>
            </w:pPr>
          </w:p>
        </w:tc>
        <w:tc>
          <w:tcPr>
            <w:tcW w:w="1247" w:type="dxa"/>
            <w:shd w:val="clear" w:color="auto" w:fill="FFFFFF" w:themeFill="background1"/>
            <w:vAlign w:val="center"/>
          </w:tcPr>
          <w:p w14:paraId="1847253A" w14:textId="77777777" w:rsidR="008A592D" w:rsidRDefault="008A592D" w:rsidP="008A592D">
            <w:pPr>
              <w:jc w:val="center"/>
            </w:pPr>
          </w:p>
        </w:tc>
        <w:tc>
          <w:tcPr>
            <w:tcW w:w="1247" w:type="dxa"/>
            <w:shd w:val="clear" w:color="auto" w:fill="FFFFFF" w:themeFill="background1"/>
            <w:vAlign w:val="center"/>
          </w:tcPr>
          <w:p w14:paraId="7C6BEDD2" w14:textId="77777777" w:rsidR="008A592D" w:rsidRDefault="008A592D" w:rsidP="008A592D">
            <w:pPr>
              <w:jc w:val="center"/>
            </w:pPr>
          </w:p>
        </w:tc>
        <w:tc>
          <w:tcPr>
            <w:tcW w:w="1247" w:type="dxa"/>
            <w:shd w:val="clear" w:color="auto" w:fill="FFFFFF" w:themeFill="background1"/>
            <w:vAlign w:val="center"/>
          </w:tcPr>
          <w:p w14:paraId="538F83A1" w14:textId="77777777" w:rsidR="008A592D" w:rsidRDefault="008A592D" w:rsidP="008A592D">
            <w:pPr>
              <w:jc w:val="center"/>
            </w:pPr>
          </w:p>
        </w:tc>
        <w:tc>
          <w:tcPr>
            <w:tcW w:w="1247" w:type="dxa"/>
            <w:shd w:val="clear" w:color="auto" w:fill="FFFFFF" w:themeFill="background1"/>
            <w:vAlign w:val="center"/>
          </w:tcPr>
          <w:p w14:paraId="43B99885" w14:textId="77777777" w:rsidR="008A592D" w:rsidRDefault="008A592D" w:rsidP="008A592D">
            <w:pPr>
              <w:jc w:val="center"/>
            </w:pPr>
          </w:p>
        </w:tc>
        <w:tc>
          <w:tcPr>
            <w:tcW w:w="1247" w:type="dxa"/>
            <w:shd w:val="clear" w:color="auto" w:fill="FFFFFF" w:themeFill="background1"/>
            <w:vAlign w:val="center"/>
          </w:tcPr>
          <w:p w14:paraId="421D08C6" w14:textId="77777777" w:rsidR="008A592D" w:rsidRDefault="008A592D" w:rsidP="008A592D">
            <w:pPr>
              <w:jc w:val="center"/>
            </w:pPr>
          </w:p>
        </w:tc>
        <w:tc>
          <w:tcPr>
            <w:tcW w:w="1247" w:type="dxa"/>
            <w:shd w:val="clear" w:color="auto" w:fill="FFFFFF" w:themeFill="background1"/>
            <w:vAlign w:val="center"/>
          </w:tcPr>
          <w:p w14:paraId="6EE66154" w14:textId="77777777" w:rsidR="008A592D" w:rsidRDefault="008A592D" w:rsidP="008A592D">
            <w:pPr>
              <w:jc w:val="center"/>
            </w:pPr>
          </w:p>
        </w:tc>
      </w:tr>
      <w:tr w:rsidR="008A592D" w14:paraId="26EA6D32" w14:textId="77777777" w:rsidTr="008A592D">
        <w:trPr>
          <w:trHeight w:val="240"/>
        </w:trPr>
        <w:tc>
          <w:tcPr>
            <w:tcW w:w="1247" w:type="dxa"/>
            <w:shd w:val="clear" w:color="auto" w:fill="FFFFFF" w:themeFill="background1"/>
            <w:vAlign w:val="center"/>
          </w:tcPr>
          <w:p w14:paraId="451D83B3" w14:textId="77777777" w:rsidR="008A592D" w:rsidRDefault="008A592D" w:rsidP="008A592D">
            <w:pPr>
              <w:jc w:val="center"/>
            </w:pPr>
            <w:r>
              <w:t>10</w:t>
            </w:r>
          </w:p>
        </w:tc>
        <w:tc>
          <w:tcPr>
            <w:tcW w:w="1247" w:type="dxa"/>
            <w:shd w:val="clear" w:color="auto" w:fill="FFFFFF" w:themeFill="background1"/>
            <w:vAlign w:val="center"/>
          </w:tcPr>
          <w:p w14:paraId="185246CB" w14:textId="77777777" w:rsidR="008A592D" w:rsidRDefault="008A592D" w:rsidP="008A592D">
            <w:pPr>
              <w:jc w:val="center"/>
            </w:pPr>
          </w:p>
        </w:tc>
        <w:tc>
          <w:tcPr>
            <w:tcW w:w="1247" w:type="dxa"/>
            <w:shd w:val="clear" w:color="auto" w:fill="FFFFFF" w:themeFill="background1"/>
            <w:vAlign w:val="center"/>
          </w:tcPr>
          <w:p w14:paraId="27728847" w14:textId="77777777" w:rsidR="008A592D" w:rsidRDefault="008A592D" w:rsidP="008A592D">
            <w:pPr>
              <w:jc w:val="center"/>
            </w:pPr>
          </w:p>
        </w:tc>
        <w:tc>
          <w:tcPr>
            <w:tcW w:w="1247" w:type="dxa"/>
            <w:shd w:val="clear" w:color="auto" w:fill="FFFFFF" w:themeFill="background1"/>
            <w:vAlign w:val="center"/>
          </w:tcPr>
          <w:p w14:paraId="6FE2DDE9" w14:textId="77777777" w:rsidR="008A592D" w:rsidRDefault="008A592D" w:rsidP="008A592D">
            <w:pPr>
              <w:jc w:val="center"/>
            </w:pPr>
          </w:p>
        </w:tc>
        <w:tc>
          <w:tcPr>
            <w:tcW w:w="1247" w:type="dxa"/>
            <w:shd w:val="clear" w:color="auto" w:fill="FFFFFF" w:themeFill="background1"/>
            <w:vAlign w:val="center"/>
          </w:tcPr>
          <w:p w14:paraId="6D6836D7" w14:textId="77777777" w:rsidR="008A592D" w:rsidRDefault="008A592D" w:rsidP="008A592D">
            <w:pPr>
              <w:jc w:val="center"/>
            </w:pPr>
            <w:r>
              <w:t>85 – 99</w:t>
            </w:r>
          </w:p>
        </w:tc>
        <w:tc>
          <w:tcPr>
            <w:tcW w:w="1247" w:type="dxa"/>
            <w:shd w:val="clear" w:color="auto" w:fill="FFFFFF" w:themeFill="background1"/>
            <w:vAlign w:val="center"/>
          </w:tcPr>
          <w:p w14:paraId="520CD868" w14:textId="77777777" w:rsidR="008A592D" w:rsidRDefault="008A592D" w:rsidP="008A592D">
            <w:pPr>
              <w:jc w:val="center"/>
            </w:pPr>
            <w:r>
              <w:t>20 – 70</w:t>
            </w:r>
          </w:p>
          <w:p w14:paraId="51D6E2D3" w14:textId="77777777" w:rsidR="008A592D" w:rsidRDefault="008A592D" w:rsidP="008A592D">
            <w:pPr>
              <w:jc w:val="center"/>
              <w:rPr>
                <w:vertAlign w:val="superscript"/>
              </w:rPr>
            </w:pPr>
            <w:r>
              <w:t xml:space="preserve">25 – 80 </w:t>
            </w:r>
            <w:r>
              <w:rPr>
                <w:vertAlign w:val="superscript"/>
              </w:rPr>
              <w:t>(1)</w:t>
            </w:r>
          </w:p>
        </w:tc>
        <w:tc>
          <w:tcPr>
            <w:tcW w:w="1247" w:type="dxa"/>
            <w:shd w:val="clear" w:color="auto" w:fill="FFFFFF" w:themeFill="background1"/>
            <w:vAlign w:val="center"/>
          </w:tcPr>
          <w:p w14:paraId="3BC898B6" w14:textId="77777777" w:rsidR="008A592D" w:rsidRDefault="008A592D" w:rsidP="008A592D">
            <w:pPr>
              <w:jc w:val="center"/>
            </w:pPr>
          </w:p>
        </w:tc>
        <w:tc>
          <w:tcPr>
            <w:tcW w:w="1247" w:type="dxa"/>
            <w:shd w:val="clear" w:color="auto" w:fill="FFFFFF" w:themeFill="background1"/>
            <w:vAlign w:val="center"/>
          </w:tcPr>
          <w:p w14:paraId="199752B7" w14:textId="77777777" w:rsidR="008A592D" w:rsidRDefault="008A592D" w:rsidP="008A592D">
            <w:pPr>
              <w:jc w:val="center"/>
            </w:pPr>
            <w:r>
              <w:t>0 – 20</w:t>
            </w:r>
          </w:p>
        </w:tc>
        <w:tc>
          <w:tcPr>
            <w:tcW w:w="1247" w:type="dxa"/>
            <w:shd w:val="clear" w:color="auto" w:fill="FFFFFF" w:themeFill="background1"/>
            <w:vAlign w:val="center"/>
          </w:tcPr>
          <w:p w14:paraId="5D4CECBA" w14:textId="77777777" w:rsidR="008A592D" w:rsidRDefault="008A592D" w:rsidP="008A592D">
            <w:pPr>
              <w:jc w:val="center"/>
            </w:pPr>
          </w:p>
        </w:tc>
        <w:tc>
          <w:tcPr>
            <w:tcW w:w="1247" w:type="dxa"/>
            <w:shd w:val="clear" w:color="auto" w:fill="FFFFFF" w:themeFill="background1"/>
            <w:vAlign w:val="center"/>
          </w:tcPr>
          <w:p w14:paraId="6B2288E3" w14:textId="77777777" w:rsidR="008A592D" w:rsidRDefault="008A592D" w:rsidP="00610341">
            <w:pPr>
              <w:pStyle w:val="Tableau"/>
            </w:pPr>
            <w:r>
              <w:t>0 – 5</w:t>
            </w:r>
          </w:p>
        </w:tc>
      </w:tr>
      <w:tr w:rsidR="008A592D" w14:paraId="6801142B" w14:textId="77777777" w:rsidTr="008A592D">
        <w:trPr>
          <w:trHeight w:val="240"/>
        </w:trPr>
        <w:tc>
          <w:tcPr>
            <w:tcW w:w="1247" w:type="dxa"/>
            <w:shd w:val="clear" w:color="auto" w:fill="FFFFFF" w:themeFill="background1"/>
            <w:vAlign w:val="center"/>
          </w:tcPr>
          <w:p w14:paraId="0A6BCD0B" w14:textId="77777777" w:rsidR="008A592D" w:rsidRDefault="008A592D" w:rsidP="008A592D">
            <w:pPr>
              <w:jc w:val="center"/>
            </w:pPr>
            <w:r>
              <w:t>9</w:t>
            </w:r>
          </w:p>
        </w:tc>
        <w:tc>
          <w:tcPr>
            <w:tcW w:w="1247" w:type="dxa"/>
            <w:shd w:val="clear" w:color="auto" w:fill="FFFFFF" w:themeFill="background1"/>
            <w:vAlign w:val="center"/>
          </w:tcPr>
          <w:p w14:paraId="64A5C31C" w14:textId="77777777" w:rsidR="008A592D" w:rsidRDefault="008A592D" w:rsidP="008A592D">
            <w:pPr>
              <w:jc w:val="center"/>
            </w:pPr>
          </w:p>
        </w:tc>
        <w:tc>
          <w:tcPr>
            <w:tcW w:w="1247" w:type="dxa"/>
            <w:shd w:val="clear" w:color="auto" w:fill="FFFFFF" w:themeFill="background1"/>
            <w:vAlign w:val="center"/>
          </w:tcPr>
          <w:p w14:paraId="463AF824" w14:textId="77777777" w:rsidR="008A592D" w:rsidRDefault="008A592D" w:rsidP="008A592D">
            <w:pPr>
              <w:jc w:val="center"/>
            </w:pPr>
            <w:r>
              <w:t>98 – 100</w:t>
            </w:r>
          </w:p>
        </w:tc>
        <w:tc>
          <w:tcPr>
            <w:tcW w:w="1247" w:type="dxa"/>
            <w:shd w:val="clear" w:color="auto" w:fill="FFFFFF" w:themeFill="background1"/>
            <w:vAlign w:val="center"/>
          </w:tcPr>
          <w:p w14:paraId="5F4E574A" w14:textId="77777777" w:rsidR="008A592D" w:rsidRDefault="008A592D" w:rsidP="008A592D">
            <w:pPr>
              <w:jc w:val="center"/>
            </w:pPr>
            <w:r>
              <w:t>98 – 100</w:t>
            </w:r>
          </w:p>
        </w:tc>
        <w:tc>
          <w:tcPr>
            <w:tcW w:w="1247" w:type="dxa"/>
            <w:shd w:val="clear" w:color="auto" w:fill="FFFFFF" w:themeFill="background1"/>
            <w:vAlign w:val="center"/>
          </w:tcPr>
          <w:p w14:paraId="5B77A665" w14:textId="77777777" w:rsidR="008A592D" w:rsidRDefault="008A592D" w:rsidP="008A592D">
            <w:pPr>
              <w:jc w:val="center"/>
            </w:pPr>
          </w:p>
        </w:tc>
        <w:tc>
          <w:tcPr>
            <w:tcW w:w="1247" w:type="dxa"/>
            <w:shd w:val="clear" w:color="auto" w:fill="FFFFFF" w:themeFill="background1"/>
            <w:vAlign w:val="center"/>
          </w:tcPr>
          <w:p w14:paraId="18375BD7" w14:textId="77777777" w:rsidR="008A592D" w:rsidRDefault="008A592D" w:rsidP="008A592D">
            <w:pPr>
              <w:jc w:val="center"/>
            </w:pPr>
          </w:p>
        </w:tc>
        <w:tc>
          <w:tcPr>
            <w:tcW w:w="1247" w:type="dxa"/>
            <w:shd w:val="clear" w:color="auto" w:fill="FFFFFF" w:themeFill="background1"/>
            <w:vAlign w:val="center"/>
          </w:tcPr>
          <w:p w14:paraId="1ECB1735" w14:textId="77777777" w:rsidR="008A592D" w:rsidRDefault="008A592D" w:rsidP="008A592D">
            <w:pPr>
              <w:jc w:val="center"/>
            </w:pPr>
          </w:p>
        </w:tc>
        <w:tc>
          <w:tcPr>
            <w:tcW w:w="1247" w:type="dxa"/>
            <w:shd w:val="clear" w:color="auto" w:fill="FFFFFF" w:themeFill="background1"/>
            <w:vAlign w:val="center"/>
          </w:tcPr>
          <w:p w14:paraId="70460665" w14:textId="77777777" w:rsidR="008A592D" w:rsidRDefault="008A592D" w:rsidP="008A592D">
            <w:pPr>
              <w:jc w:val="center"/>
            </w:pPr>
          </w:p>
        </w:tc>
        <w:tc>
          <w:tcPr>
            <w:tcW w:w="1247" w:type="dxa"/>
            <w:shd w:val="clear" w:color="auto" w:fill="FFFFFF" w:themeFill="background1"/>
            <w:vAlign w:val="center"/>
          </w:tcPr>
          <w:p w14:paraId="49704F18" w14:textId="77777777" w:rsidR="008A592D" w:rsidRDefault="008A592D" w:rsidP="008A592D">
            <w:pPr>
              <w:jc w:val="center"/>
            </w:pPr>
          </w:p>
        </w:tc>
        <w:tc>
          <w:tcPr>
            <w:tcW w:w="1247" w:type="dxa"/>
            <w:shd w:val="clear" w:color="auto" w:fill="FFFFFF" w:themeFill="background1"/>
            <w:vAlign w:val="center"/>
          </w:tcPr>
          <w:p w14:paraId="7497360A" w14:textId="77777777" w:rsidR="008A592D" w:rsidRDefault="008A592D" w:rsidP="008A592D">
            <w:pPr>
              <w:jc w:val="center"/>
            </w:pPr>
          </w:p>
        </w:tc>
      </w:tr>
      <w:tr w:rsidR="008A592D" w14:paraId="108A1D5E" w14:textId="77777777" w:rsidTr="008A592D">
        <w:trPr>
          <w:trHeight w:val="240"/>
        </w:trPr>
        <w:tc>
          <w:tcPr>
            <w:tcW w:w="1247" w:type="dxa"/>
            <w:shd w:val="clear" w:color="auto" w:fill="FFFFFF" w:themeFill="background1"/>
            <w:vAlign w:val="center"/>
          </w:tcPr>
          <w:p w14:paraId="0C6F9D40" w14:textId="77777777" w:rsidR="008A592D" w:rsidRDefault="008A592D" w:rsidP="008A592D">
            <w:pPr>
              <w:jc w:val="center"/>
            </w:pPr>
            <w:r>
              <w:t>8</w:t>
            </w:r>
          </w:p>
        </w:tc>
        <w:tc>
          <w:tcPr>
            <w:tcW w:w="1247" w:type="dxa"/>
            <w:shd w:val="clear" w:color="auto" w:fill="FFFFFF" w:themeFill="background1"/>
            <w:vAlign w:val="center"/>
          </w:tcPr>
          <w:p w14:paraId="30F05BBF" w14:textId="77777777" w:rsidR="008A592D" w:rsidRDefault="008A592D" w:rsidP="008A592D">
            <w:pPr>
              <w:jc w:val="center"/>
            </w:pPr>
            <w:r>
              <w:t>100</w:t>
            </w:r>
          </w:p>
        </w:tc>
        <w:tc>
          <w:tcPr>
            <w:tcW w:w="1247" w:type="dxa"/>
            <w:shd w:val="clear" w:color="auto" w:fill="FFFFFF" w:themeFill="background1"/>
            <w:vAlign w:val="center"/>
          </w:tcPr>
          <w:p w14:paraId="0FFC6A68" w14:textId="77777777" w:rsidR="008A592D" w:rsidRDefault="008A592D" w:rsidP="008A592D">
            <w:pPr>
              <w:jc w:val="center"/>
            </w:pPr>
          </w:p>
        </w:tc>
        <w:tc>
          <w:tcPr>
            <w:tcW w:w="1247" w:type="dxa"/>
            <w:shd w:val="clear" w:color="auto" w:fill="FFFFFF" w:themeFill="background1"/>
            <w:vAlign w:val="center"/>
          </w:tcPr>
          <w:p w14:paraId="618ADE36" w14:textId="77777777" w:rsidR="008A592D" w:rsidRDefault="008A592D" w:rsidP="008A592D">
            <w:pPr>
              <w:jc w:val="center"/>
            </w:pPr>
          </w:p>
        </w:tc>
        <w:tc>
          <w:tcPr>
            <w:tcW w:w="1247" w:type="dxa"/>
            <w:shd w:val="clear" w:color="auto" w:fill="FFFFFF" w:themeFill="background1"/>
            <w:vAlign w:val="center"/>
          </w:tcPr>
          <w:p w14:paraId="277BB3EE" w14:textId="77777777" w:rsidR="008A592D" w:rsidRDefault="008A592D" w:rsidP="008A592D">
            <w:pPr>
              <w:jc w:val="center"/>
            </w:pPr>
          </w:p>
        </w:tc>
        <w:tc>
          <w:tcPr>
            <w:tcW w:w="1247" w:type="dxa"/>
            <w:shd w:val="clear" w:color="auto" w:fill="FFFFFF" w:themeFill="background1"/>
            <w:vAlign w:val="center"/>
          </w:tcPr>
          <w:p w14:paraId="4FB28408" w14:textId="77777777" w:rsidR="008A592D" w:rsidRDefault="008A592D" w:rsidP="008A592D">
            <w:pPr>
              <w:jc w:val="center"/>
            </w:pPr>
          </w:p>
        </w:tc>
        <w:tc>
          <w:tcPr>
            <w:tcW w:w="1247" w:type="dxa"/>
            <w:shd w:val="clear" w:color="auto" w:fill="FFFFFF" w:themeFill="background1"/>
            <w:vAlign w:val="center"/>
          </w:tcPr>
          <w:p w14:paraId="0E800731" w14:textId="77777777" w:rsidR="008A592D" w:rsidRDefault="008A592D" w:rsidP="008A592D">
            <w:pPr>
              <w:jc w:val="center"/>
            </w:pPr>
          </w:p>
        </w:tc>
        <w:tc>
          <w:tcPr>
            <w:tcW w:w="1247" w:type="dxa"/>
            <w:shd w:val="clear" w:color="auto" w:fill="FFFFFF" w:themeFill="background1"/>
            <w:vAlign w:val="center"/>
          </w:tcPr>
          <w:p w14:paraId="60A0A5EF" w14:textId="77777777" w:rsidR="008A592D" w:rsidRDefault="008A592D" w:rsidP="008A592D">
            <w:pPr>
              <w:jc w:val="center"/>
            </w:pPr>
          </w:p>
        </w:tc>
        <w:tc>
          <w:tcPr>
            <w:tcW w:w="1247" w:type="dxa"/>
            <w:shd w:val="clear" w:color="auto" w:fill="FFFFFF" w:themeFill="background1"/>
            <w:vAlign w:val="center"/>
          </w:tcPr>
          <w:p w14:paraId="0E0AB870" w14:textId="77777777" w:rsidR="008A592D" w:rsidRDefault="008A592D" w:rsidP="008A592D">
            <w:pPr>
              <w:jc w:val="center"/>
            </w:pPr>
          </w:p>
        </w:tc>
        <w:tc>
          <w:tcPr>
            <w:tcW w:w="1247" w:type="dxa"/>
            <w:shd w:val="clear" w:color="auto" w:fill="FFFFFF" w:themeFill="background1"/>
            <w:vAlign w:val="center"/>
          </w:tcPr>
          <w:p w14:paraId="4C5268C5" w14:textId="77777777" w:rsidR="008A592D" w:rsidRDefault="008A592D" w:rsidP="008A592D">
            <w:pPr>
              <w:jc w:val="center"/>
            </w:pPr>
          </w:p>
        </w:tc>
      </w:tr>
      <w:tr w:rsidR="008A592D" w14:paraId="4631942E" w14:textId="77777777" w:rsidTr="008A592D">
        <w:trPr>
          <w:trHeight w:val="240"/>
        </w:trPr>
        <w:tc>
          <w:tcPr>
            <w:tcW w:w="1247" w:type="dxa"/>
            <w:shd w:val="clear" w:color="auto" w:fill="FFFFFF" w:themeFill="background1"/>
            <w:vAlign w:val="center"/>
          </w:tcPr>
          <w:p w14:paraId="1D9563C9" w14:textId="77777777" w:rsidR="008A592D" w:rsidRDefault="008A592D" w:rsidP="008A592D">
            <w:pPr>
              <w:jc w:val="center"/>
            </w:pPr>
            <w:r>
              <w:t>7,1</w:t>
            </w:r>
          </w:p>
        </w:tc>
        <w:tc>
          <w:tcPr>
            <w:tcW w:w="1247" w:type="dxa"/>
            <w:shd w:val="clear" w:color="auto" w:fill="FFFFFF" w:themeFill="background1"/>
            <w:vAlign w:val="center"/>
          </w:tcPr>
          <w:p w14:paraId="0721D82F" w14:textId="77777777" w:rsidR="008A592D" w:rsidRDefault="008A592D" w:rsidP="008A592D">
            <w:pPr>
              <w:jc w:val="center"/>
            </w:pPr>
          </w:p>
        </w:tc>
        <w:tc>
          <w:tcPr>
            <w:tcW w:w="1247" w:type="dxa"/>
            <w:shd w:val="clear" w:color="auto" w:fill="FFFFFF" w:themeFill="background1"/>
            <w:vAlign w:val="center"/>
          </w:tcPr>
          <w:p w14:paraId="386F4576" w14:textId="77777777" w:rsidR="008A592D" w:rsidRDefault="008A592D" w:rsidP="008A592D">
            <w:pPr>
              <w:jc w:val="center"/>
            </w:pPr>
          </w:p>
        </w:tc>
        <w:tc>
          <w:tcPr>
            <w:tcW w:w="1247" w:type="dxa"/>
            <w:shd w:val="clear" w:color="auto" w:fill="FFFFFF" w:themeFill="background1"/>
            <w:vAlign w:val="center"/>
          </w:tcPr>
          <w:p w14:paraId="1FC89729" w14:textId="77777777" w:rsidR="008A592D" w:rsidRDefault="008A592D" w:rsidP="008A592D">
            <w:pPr>
              <w:jc w:val="center"/>
            </w:pPr>
          </w:p>
        </w:tc>
        <w:tc>
          <w:tcPr>
            <w:tcW w:w="1247" w:type="dxa"/>
            <w:shd w:val="clear" w:color="auto" w:fill="FFFFFF" w:themeFill="background1"/>
            <w:vAlign w:val="center"/>
          </w:tcPr>
          <w:p w14:paraId="6D5BCAD2" w14:textId="77777777" w:rsidR="008A592D" w:rsidRDefault="008A592D" w:rsidP="008A592D">
            <w:pPr>
              <w:jc w:val="center"/>
            </w:pPr>
          </w:p>
        </w:tc>
        <w:tc>
          <w:tcPr>
            <w:tcW w:w="1247" w:type="dxa"/>
            <w:shd w:val="clear" w:color="auto" w:fill="FFFFFF" w:themeFill="background1"/>
            <w:vAlign w:val="center"/>
          </w:tcPr>
          <w:p w14:paraId="7580CCB4" w14:textId="77777777" w:rsidR="008A592D" w:rsidRDefault="008A592D" w:rsidP="008A592D">
            <w:pPr>
              <w:jc w:val="center"/>
            </w:pPr>
          </w:p>
        </w:tc>
        <w:tc>
          <w:tcPr>
            <w:tcW w:w="1247" w:type="dxa"/>
            <w:shd w:val="clear" w:color="auto" w:fill="FFFFFF" w:themeFill="background1"/>
            <w:vAlign w:val="center"/>
          </w:tcPr>
          <w:p w14:paraId="6939FD50" w14:textId="77777777" w:rsidR="008A592D" w:rsidRDefault="008A592D" w:rsidP="008A592D">
            <w:pPr>
              <w:jc w:val="center"/>
            </w:pPr>
          </w:p>
        </w:tc>
        <w:tc>
          <w:tcPr>
            <w:tcW w:w="1247" w:type="dxa"/>
            <w:shd w:val="clear" w:color="auto" w:fill="FFFFFF" w:themeFill="background1"/>
            <w:vAlign w:val="center"/>
          </w:tcPr>
          <w:p w14:paraId="70B7E3DD" w14:textId="77777777" w:rsidR="008A592D" w:rsidRDefault="008A592D" w:rsidP="008A592D">
            <w:pPr>
              <w:jc w:val="center"/>
            </w:pPr>
          </w:p>
        </w:tc>
        <w:tc>
          <w:tcPr>
            <w:tcW w:w="1247" w:type="dxa"/>
            <w:shd w:val="clear" w:color="auto" w:fill="FFFFFF" w:themeFill="background1"/>
            <w:vAlign w:val="center"/>
          </w:tcPr>
          <w:p w14:paraId="59AD9483" w14:textId="77777777" w:rsidR="008A592D" w:rsidRDefault="008A592D" w:rsidP="008A592D">
            <w:pPr>
              <w:jc w:val="center"/>
            </w:pPr>
            <w:r>
              <w:t>0 – 5</w:t>
            </w:r>
          </w:p>
        </w:tc>
        <w:tc>
          <w:tcPr>
            <w:tcW w:w="1247" w:type="dxa"/>
            <w:shd w:val="clear" w:color="auto" w:fill="FFFFFF" w:themeFill="background1"/>
            <w:vAlign w:val="center"/>
          </w:tcPr>
          <w:p w14:paraId="73274FE9" w14:textId="77777777" w:rsidR="008A592D" w:rsidRDefault="008A592D" w:rsidP="008A592D">
            <w:pPr>
              <w:jc w:val="center"/>
            </w:pPr>
          </w:p>
        </w:tc>
      </w:tr>
      <w:tr w:rsidR="008A592D" w14:paraId="1A08D294" w14:textId="77777777" w:rsidTr="008A592D">
        <w:trPr>
          <w:trHeight w:val="240"/>
        </w:trPr>
        <w:tc>
          <w:tcPr>
            <w:tcW w:w="1247" w:type="dxa"/>
            <w:shd w:val="clear" w:color="auto" w:fill="FFFFFF" w:themeFill="background1"/>
            <w:vAlign w:val="center"/>
          </w:tcPr>
          <w:p w14:paraId="770E9055" w14:textId="77777777" w:rsidR="008A592D" w:rsidRDefault="008A592D" w:rsidP="008A592D">
            <w:pPr>
              <w:jc w:val="center"/>
            </w:pPr>
            <w:r>
              <w:t>6,3</w:t>
            </w:r>
          </w:p>
        </w:tc>
        <w:tc>
          <w:tcPr>
            <w:tcW w:w="1247" w:type="dxa"/>
            <w:shd w:val="clear" w:color="auto" w:fill="FFFFFF" w:themeFill="background1"/>
            <w:vAlign w:val="center"/>
          </w:tcPr>
          <w:p w14:paraId="04C4151A" w14:textId="77777777" w:rsidR="008A592D" w:rsidRDefault="008A592D" w:rsidP="008A592D">
            <w:pPr>
              <w:jc w:val="center"/>
            </w:pPr>
          </w:p>
        </w:tc>
        <w:tc>
          <w:tcPr>
            <w:tcW w:w="1247" w:type="dxa"/>
            <w:shd w:val="clear" w:color="auto" w:fill="FFFFFF" w:themeFill="background1"/>
            <w:vAlign w:val="center"/>
          </w:tcPr>
          <w:p w14:paraId="716A429C" w14:textId="77777777" w:rsidR="008A592D" w:rsidRDefault="008A592D" w:rsidP="008A592D">
            <w:pPr>
              <w:jc w:val="center"/>
            </w:pPr>
            <w:r>
              <w:t>85 – 99</w:t>
            </w:r>
          </w:p>
        </w:tc>
        <w:tc>
          <w:tcPr>
            <w:tcW w:w="1247" w:type="dxa"/>
            <w:shd w:val="clear" w:color="auto" w:fill="FFFFFF" w:themeFill="background1"/>
            <w:vAlign w:val="center"/>
          </w:tcPr>
          <w:p w14:paraId="148A5568" w14:textId="77777777" w:rsidR="008A592D" w:rsidRDefault="008A592D" w:rsidP="008A592D">
            <w:pPr>
              <w:jc w:val="center"/>
            </w:pPr>
            <w:r>
              <w:t>85 -99</w:t>
            </w:r>
          </w:p>
        </w:tc>
        <w:tc>
          <w:tcPr>
            <w:tcW w:w="1247" w:type="dxa"/>
            <w:shd w:val="clear" w:color="auto" w:fill="FFFFFF" w:themeFill="background1"/>
            <w:vAlign w:val="center"/>
          </w:tcPr>
          <w:p w14:paraId="19FB3EA4" w14:textId="77777777" w:rsidR="008A592D" w:rsidRDefault="008A592D" w:rsidP="008A592D">
            <w:pPr>
              <w:jc w:val="center"/>
            </w:pPr>
            <w:r>
              <w:t>0 – 20</w:t>
            </w:r>
          </w:p>
        </w:tc>
        <w:tc>
          <w:tcPr>
            <w:tcW w:w="1247" w:type="dxa"/>
            <w:shd w:val="clear" w:color="auto" w:fill="FFFFFF" w:themeFill="background1"/>
            <w:vAlign w:val="center"/>
          </w:tcPr>
          <w:p w14:paraId="569ED479" w14:textId="77777777" w:rsidR="008A592D" w:rsidRDefault="008A592D" w:rsidP="008A592D">
            <w:pPr>
              <w:jc w:val="center"/>
            </w:pPr>
            <w:r>
              <w:t>0 – 20</w:t>
            </w:r>
          </w:p>
        </w:tc>
        <w:tc>
          <w:tcPr>
            <w:tcW w:w="1247" w:type="dxa"/>
            <w:shd w:val="clear" w:color="auto" w:fill="FFFFFF" w:themeFill="background1"/>
            <w:vAlign w:val="center"/>
          </w:tcPr>
          <w:p w14:paraId="2649F6F5" w14:textId="77777777" w:rsidR="008A592D" w:rsidRDefault="008A592D" w:rsidP="008A592D">
            <w:pPr>
              <w:jc w:val="center"/>
            </w:pPr>
            <w:r>
              <w:t>0 – 20</w:t>
            </w:r>
          </w:p>
        </w:tc>
        <w:tc>
          <w:tcPr>
            <w:tcW w:w="1247" w:type="dxa"/>
            <w:shd w:val="clear" w:color="auto" w:fill="FFFFFF" w:themeFill="background1"/>
            <w:vAlign w:val="center"/>
          </w:tcPr>
          <w:p w14:paraId="7E93D60A" w14:textId="77777777" w:rsidR="008A592D" w:rsidRDefault="008A592D" w:rsidP="008A592D">
            <w:pPr>
              <w:jc w:val="center"/>
            </w:pPr>
          </w:p>
        </w:tc>
        <w:tc>
          <w:tcPr>
            <w:tcW w:w="1247" w:type="dxa"/>
            <w:shd w:val="clear" w:color="auto" w:fill="FFFFFF" w:themeFill="background1"/>
            <w:vAlign w:val="center"/>
          </w:tcPr>
          <w:p w14:paraId="088730F3" w14:textId="77777777" w:rsidR="008A592D" w:rsidRDefault="008A592D" w:rsidP="008A592D">
            <w:pPr>
              <w:jc w:val="center"/>
            </w:pPr>
          </w:p>
        </w:tc>
        <w:tc>
          <w:tcPr>
            <w:tcW w:w="1247" w:type="dxa"/>
            <w:shd w:val="clear" w:color="auto" w:fill="FFFFFF" w:themeFill="background1"/>
            <w:vAlign w:val="center"/>
          </w:tcPr>
          <w:p w14:paraId="456DA2BC" w14:textId="77777777" w:rsidR="008A592D" w:rsidRDefault="008A592D" w:rsidP="008A592D">
            <w:pPr>
              <w:jc w:val="center"/>
            </w:pPr>
          </w:p>
        </w:tc>
      </w:tr>
      <w:tr w:rsidR="008A592D" w14:paraId="7F11E2FB" w14:textId="77777777" w:rsidTr="008A592D">
        <w:trPr>
          <w:trHeight w:val="240"/>
        </w:trPr>
        <w:tc>
          <w:tcPr>
            <w:tcW w:w="1247" w:type="dxa"/>
            <w:shd w:val="clear" w:color="auto" w:fill="FFFFFF" w:themeFill="background1"/>
            <w:vAlign w:val="center"/>
          </w:tcPr>
          <w:p w14:paraId="5F8327CB" w14:textId="77777777" w:rsidR="008A592D" w:rsidRDefault="008A592D" w:rsidP="008A592D">
            <w:pPr>
              <w:jc w:val="center"/>
            </w:pPr>
            <w:r>
              <w:t>5,6</w:t>
            </w:r>
          </w:p>
        </w:tc>
        <w:tc>
          <w:tcPr>
            <w:tcW w:w="1247" w:type="dxa"/>
            <w:shd w:val="clear" w:color="auto" w:fill="FFFFFF" w:themeFill="background1"/>
            <w:vAlign w:val="center"/>
          </w:tcPr>
          <w:p w14:paraId="459A8125" w14:textId="77777777" w:rsidR="008A592D" w:rsidRDefault="008A592D" w:rsidP="008A592D">
            <w:pPr>
              <w:jc w:val="center"/>
            </w:pPr>
            <w:r>
              <w:t>98 – 100</w:t>
            </w:r>
          </w:p>
        </w:tc>
        <w:tc>
          <w:tcPr>
            <w:tcW w:w="1247" w:type="dxa"/>
            <w:shd w:val="clear" w:color="auto" w:fill="FFFFFF" w:themeFill="background1"/>
            <w:vAlign w:val="center"/>
          </w:tcPr>
          <w:p w14:paraId="53593F95" w14:textId="77777777" w:rsidR="008A592D" w:rsidRDefault="008A592D" w:rsidP="008A592D">
            <w:pPr>
              <w:jc w:val="center"/>
            </w:pPr>
          </w:p>
        </w:tc>
        <w:tc>
          <w:tcPr>
            <w:tcW w:w="1247" w:type="dxa"/>
            <w:shd w:val="clear" w:color="auto" w:fill="FFFFFF" w:themeFill="background1"/>
            <w:vAlign w:val="center"/>
          </w:tcPr>
          <w:p w14:paraId="21E91A7C" w14:textId="77777777" w:rsidR="008A592D" w:rsidRDefault="008A592D" w:rsidP="008A592D">
            <w:pPr>
              <w:jc w:val="center"/>
            </w:pPr>
          </w:p>
        </w:tc>
        <w:tc>
          <w:tcPr>
            <w:tcW w:w="1247" w:type="dxa"/>
            <w:shd w:val="clear" w:color="auto" w:fill="FFFFFF" w:themeFill="background1"/>
            <w:vAlign w:val="center"/>
          </w:tcPr>
          <w:p w14:paraId="06A9DB58" w14:textId="77777777" w:rsidR="008A592D" w:rsidRDefault="008A592D" w:rsidP="008A592D">
            <w:pPr>
              <w:jc w:val="center"/>
            </w:pPr>
          </w:p>
        </w:tc>
        <w:tc>
          <w:tcPr>
            <w:tcW w:w="1247" w:type="dxa"/>
            <w:shd w:val="clear" w:color="auto" w:fill="FFFFFF" w:themeFill="background1"/>
            <w:vAlign w:val="center"/>
          </w:tcPr>
          <w:p w14:paraId="3D507FB5" w14:textId="77777777" w:rsidR="008A592D" w:rsidRDefault="008A592D" w:rsidP="008A592D">
            <w:pPr>
              <w:jc w:val="center"/>
            </w:pPr>
          </w:p>
        </w:tc>
        <w:tc>
          <w:tcPr>
            <w:tcW w:w="1247" w:type="dxa"/>
            <w:shd w:val="clear" w:color="auto" w:fill="FFFFFF" w:themeFill="background1"/>
            <w:vAlign w:val="center"/>
          </w:tcPr>
          <w:p w14:paraId="54401A32" w14:textId="77777777" w:rsidR="008A592D" w:rsidRDefault="008A592D" w:rsidP="008A592D">
            <w:pPr>
              <w:jc w:val="center"/>
            </w:pPr>
          </w:p>
        </w:tc>
        <w:tc>
          <w:tcPr>
            <w:tcW w:w="1247" w:type="dxa"/>
            <w:shd w:val="clear" w:color="auto" w:fill="FFFFFF" w:themeFill="background1"/>
            <w:vAlign w:val="center"/>
          </w:tcPr>
          <w:p w14:paraId="3A39C908" w14:textId="77777777" w:rsidR="008A592D" w:rsidRDefault="008A592D" w:rsidP="008A592D">
            <w:pPr>
              <w:jc w:val="center"/>
            </w:pPr>
          </w:p>
        </w:tc>
        <w:tc>
          <w:tcPr>
            <w:tcW w:w="1247" w:type="dxa"/>
            <w:shd w:val="clear" w:color="auto" w:fill="FFFFFF" w:themeFill="background1"/>
            <w:vAlign w:val="center"/>
          </w:tcPr>
          <w:p w14:paraId="55E1FBB7" w14:textId="77777777" w:rsidR="008A592D" w:rsidRDefault="008A592D" w:rsidP="008A592D">
            <w:pPr>
              <w:jc w:val="center"/>
            </w:pPr>
          </w:p>
        </w:tc>
        <w:tc>
          <w:tcPr>
            <w:tcW w:w="1247" w:type="dxa"/>
            <w:shd w:val="clear" w:color="auto" w:fill="FFFFFF" w:themeFill="background1"/>
            <w:vAlign w:val="center"/>
          </w:tcPr>
          <w:p w14:paraId="59828414" w14:textId="77777777" w:rsidR="008A592D" w:rsidRDefault="008A592D" w:rsidP="008A592D">
            <w:pPr>
              <w:jc w:val="center"/>
            </w:pPr>
          </w:p>
        </w:tc>
      </w:tr>
      <w:tr w:rsidR="008A592D" w14:paraId="3E0BE897" w14:textId="77777777" w:rsidTr="008A592D">
        <w:trPr>
          <w:trHeight w:val="240"/>
        </w:trPr>
        <w:tc>
          <w:tcPr>
            <w:tcW w:w="1247" w:type="dxa"/>
            <w:shd w:val="clear" w:color="auto" w:fill="FFFFFF" w:themeFill="background1"/>
            <w:vAlign w:val="center"/>
          </w:tcPr>
          <w:p w14:paraId="6C3DB0B7" w14:textId="77777777" w:rsidR="008A592D" w:rsidRDefault="008A592D" w:rsidP="008A592D">
            <w:pPr>
              <w:jc w:val="center"/>
            </w:pPr>
            <w:r>
              <w:t>5</w:t>
            </w:r>
          </w:p>
        </w:tc>
        <w:tc>
          <w:tcPr>
            <w:tcW w:w="1247" w:type="dxa"/>
            <w:shd w:val="clear" w:color="auto" w:fill="FFFFFF" w:themeFill="background1"/>
            <w:vAlign w:val="center"/>
          </w:tcPr>
          <w:p w14:paraId="15B14E4D" w14:textId="77777777" w:rsidR="008A592D" w:rsidRDefault="008A592D" w:rsidP="008A592D">
            <w:pPr>
              <w:jc w:val="center"/>
            </w:pPr>
          </w:p>
        </w:tc>
        <w:tc>
          <w:tcPr>
            <w:tcW w:w="1247" w:type="dxa"/>
            <w:shd w:val="clear" w:color="auto" w:fill="FFFFFF" w:themeFill="background1"/>
            <w:vAlign w:val="center"/>
          </w:tcPr>
          <w:p w14:paraId="4E159027" w14:textId="77777777" w:rsidR="008A592D" w:rsidRDefault="008A592D" w:rsidP="008A592D">
            <w:pPr>
              <w:jc w:val="center"/>
            </w:pPr>
          </w:p>
        </w:tc>
        <w:tc>
          <w:tcPr>
            <w:tcW w:w="1247" w:type="dxa"/>
            <w:shd w:val="clear" w:color="auto" w:fill="FFFFFF" w:themeFill="background1"/>
            <w:vAlign w:val="center"/>
          </w:tcPr>
          <w:p w14:paraId="2C47FA24" w14:textId="77777777" w:rsidR="008A592D" w:rsidRDefault="008A592D" w:rsidP="008A592D">
            <w:pPr>
              <w:jc w:val="center"/>
            </w:pPr>
          </w:p>
        </w:tc>
        <w:tc>
          <w:tcPr>
            <w:tcW w:w="1247" w:type="dxa"/>
            <w:shd w:val="clear" w:color="auto" w:fill="FFFFFF" w:themeFill="background1"/>
            <w:vAlign w:val="center"/>
          </w:tcPr>
          <w:p w14:paraId="605405FA" w14:textId="77777777" w:rsidR="008A592D" w:rsidRDefault="008A592D" w:rsidP="008A592D">
            <w:pPr>
              <w:jc w:val="center"/>
            </w:pPr>
          </w:p>
        </w:tc>
        <w:tc>
          <w:tcPr>
            <w:tcW w:w="1247" w:type="dxa"/>
            <w:shd w:val="clear" w:color="auto" w:fill="FFFFFF" w:themeFill="background1"/>
            <w:vAlign w:val="center"/>
          </w:tcPr>
          <w:p w14:paraId="12762BED" w14:textId="77777777" w:rsidR="008A592D" w:rsidRDefault="008A592D" w:rsidP="008A592D">
            <w:pPr>
              <w:jc w:val="center"/>
            </w:pPr>
          </w:p>
        </w:tc>
        <w:tc>
          <w:tcPr>
            <w:tcW w:w="1247" w:type="dxa"/>
            <w:shd w:val="clear" w:color="auto" w:fill="FFFFFF" w:themeFill="background1"/>
            <w:vAlign w:val="center"/>
          </w:tcPr>
          <w:p w14:paraId="5A7FF059" w14:textId="77777777" w:rsidR="008A592D" w:rsidRDefault="008A592D" w:rsidP="008A592D">
            <w:pPr>
              <w:jc w:val="center"/>
            </w:pPr>
          </w:p>
        </w:tc>
        <w:tc>
          <w:tcPr>
            <w:tcW w:w="1247" w:type="dxa"/>
            <w:shd w:val="clear" w:color="auto" w:fill="FFFFFF" w:themeFill="background1"/>
            <w:vAlign w:val="center"/>
          </w:tcPr>
          <w:p w14:paraId="79346A95" w14:textId="77777777" w:rsidR="008A592D" w:rsidRDefault="008A592D" w:rsidP="008A592D">
            <w:pPr>
              <w:jc w:val="center"/>
            </w:pPr>
            <w:r>
              <w:t>0 – 5</w:t>
            </w:r>
          </w:p>
        </w:tc>
        <w:tc>
          <w:tcPr>
            <w:tcW w:w="1247" w:type="dxa"/>
            <w:shd w:val="clear" w:color="auto" w:fill="FFFFFF" w:themeFill="background1"/>
            <w:vAlign w:val="center"/>
          </w:tcPr>
          <w:p w14:paraId="6AE9D7AD" w14:textId="77777777" w:rsidR="008A592D" w:rsidRDefault="008A592D" w:rsidP="008A592D">
            <w:pPr>
              <w:jc w:val="center"/>
            </w:pPr>
          </w:p>
        </w:tc>
        <w:tc>
          <w:tcPr>
            <w:tcW w:w="1247" w:type="dxa"/>
            <w:shd w:val="clear" w:color="auto" w:fill="FFFFFF" w:themeFill="background1"/>
            <w:vAlign w:val="center"/>
          </w:tcPr>
          <w:p w14:paraId="28040A4D" w14:textId="77777777" w:rsidR="008A592D" w:rsidRDefault="008A592D" w:rsidP="008A592D">
            <w:pPr>
              <w:jc w:val="center"/>
            </w:pPr>
          </w:p>
        </w:tc>
      </w:tr>
      <w:tr w:rsidR="008A592D" w14:paraId="5430C6A8" w14:textId="77777777" w:rsidTr="008A592D">
        <w:trPr>
          <w:trHeight w:val="240"/>
        </w:trPr>
        <w:tc>
          <w:tcPr>
            <w:tcW w:w="1247" w:type="dxa"/>
            <w:shd w:val="clear" w:color="auto" w:fill="FFFFFF" w:themeFill="background1"/>
            <w:vAlign w:val="center"/>
          </w:tcPr>
          <w:p w14:paraId="69E6C0AB" w14:textId="77777777" w:rsidR="008A592D" w:rsidRDefault="008A592D" w:rsidP="008A592D">
            <w:pPr>
              <w:jc w:val="center"/>
            </w:pPr>
            <w:r>
              <w:t>4,5</w:t>
            </w:r>
          </w:p>
        </w:tc>
        <w:tc>
          <w:tcPr>
            <w:tcW w:w="1247" w:type="dxa"/>
            <w:shd w:val="clear" w:color="auto" w:fill="FFFFFF" w:themeFill="background1"/>
            <w:vAlign w:val="center"/>
          </w:tcPr>
          <w:p w14:paraId="547A5BD4" w14:textId="77777777" w:rsidR="008A592D" w:rsidRDefault="008A592D" w:rsidP="008A592D">
            <w:pPr>
              <w:jc w:val="center"/>
            </w:pPr>
          </w:p>
        </w:tc>
        <w:tc>
          <w:tcPr>
            <w:tcW w:w="1247" w:type="dxa"/>
            <w:shd w:val="clear" w:color="auto" w:fill="FFFFFF" w:themeFill="background1"/>
            <w:vAlign w:val="center"/>
          </w:tcPr>
          <w:p w14:paraId="7521A995" w14:textId="77777777" w:rsidR="008A592D" w:rsidRDefault="008A592D" w:rsidP="008A592D">
            <w:pPr>
              <w:jc w:val="center"/>
            </w:pPr>
            <w:r>
              <w:t>20 – 70</w:t>
            </w:r>
          </w:p>
          <w:p w14:paraId="2773A39B" w14:textId="77777777" w:rsidR="008A592D" w:rsidRDefault="008A592D" w:rsidP="008A592D">
            <w:pPr>
              <w:jc w:val="center"/>
            </w:pPr>
            <w:r>
              <w:t xml:space="preserve">25 – 80 </w:t>
            </w:r>
            <w:r>
              <w:rPr>
                <w:vertAlign w:val="superscript"/>
              </w:rPr>
              <w:t>(1)</w:t>
            </w:r>
          </w:p>
        </w:tc>
        <w:tc>
          <w:tcPr>
            <w:tcW w:w="1247" w:type="dxa"/>
            <w:shd w:val="clear" w:color="auto" w:fill="FFFFFF" w:themeFill="background1"/>
            <w:vAlign w:val="center"/>
          </w:tcPr>
          <w:p w14:paraId="1A582922" w14:textId="77777777" w:rsidR="008A592D" w:rsidRDefault="008A592D" w:rsidP="008A592D">
            <w:pPr>
              <w:jc w:val="center"/>
            </w:pPr>
          </w:p>
        </w:tc>
        <w:tc>
          <w:tcPr>
            <w:tcW w:w="1247" w:type="dxa"/>
            <w:shd w:val="clear" w:color="auto" w:fill="FFFFFF" w:themeFill="background1"/>
            <w:vAlign w:val="center"/>
          </w:tcPr>
          <w:p w14:paraId="432EBD31" w14:textId="77777777" w:rsidR="008A592D" w:rsidRDefault="008A592D" w:rsidP="008A592D">
            <w:pPr>
              <w:jc w:val="center"/>
            </w:pPr>
          </w:p>
        </w:tc>
        <w:tc>
          <w:tcPr>
            <w:tcW w:w="1247" w:type="dxa"/>
            <w:shd w:val="clear" w:color="auto" w:fill="FFFFFF" w:themeFill="background1"/>
            <w:vAlign w:val="center"/>
          </w:tcPr>
          <w:p w14:paraId="731CD159" w14:textId="77777777" w:rsidR="008A592D" w:rsidRDefault="008A592D" w:rsidP="008A592D">
            <w:pPr>
              <w:jc w:val="center"/>
            </w:pPr>
          </w:p>
        </w:tc>
        <w:tc>
          <w:tcPr>
            <w:tcW w:w="1247" w:type="dxa"/>
            <w:shd w:val="clear" w:color="auto" w:fill="FFFFFF" w:themeFill="background1"/>
            <w:vAlign w:val="center"/>
          </w:tcPr>
          <w:p w14:paraId="3398274A" w14:textId="77777777" w:rsidR="008A592D" w:rsidRDefault="008A592D" w:rsidP="008A592D">
            <w:pPr>
              <w:jc w:val="center"/>
            </w:pPr>
          </w:p>
        </w:tc>
        <w:tc>
          <w:tcPr>
            <w:tcW w:w="1247" w:type="dxa"/>
            <w:shd w:val="clear" w:color="auto" w:fill="FFFFFF" w:themeFill="background1"/>
            <w:vAlign w:val="center"/>
          </w:tcPr>
          <w:p w14:paraId="6F280158" w14:textId="77777777" w:rsidR="008A592D" w:rsidRDefault="008A592D" w:rsidP="008A592D">
            <w:pPr>
              <w:jc w:val="center"/>
            </w:pPr>
          </w:p>
        </w:tc>
        <w:tc>
          <w:tcPr>
            <w:tcW w:w="1247" w:type="dxa"/>
            <w:shd w:val="clear" w:color="auto" w:fill="FFFFFF" w:themeFill="background1"/>
            <w:vAlign w:val="center"/>
          </w:tcPr>
          <w:p w14:paraId="6CC88766" w14:textId="77777777" w:rsidR="008A592D" w:rsidRDefault="008A592D" w:rsidP="008A592D">
            <w:pPr>
              <w:jc w:val="center"/>
            </w:pPr>
          </w:p>
        </w:tc>
        <w:tc>
          <w:tcPr>
            <w:tcW w:w="1247" w:type="dxa"/>
            <w:shd w:val="clear" w:color="auto" w:fill="FFFFFF" w:themeFill="background1"/>
            <w:vAlign w:val="center"/>
          </w:tcPr>
          <w:p w14:paraId="63FF4CC3" w14:textId="77777777" w:rsidR="008A592D" w:rsidRDefault="008A592D" w:rsidP="008A592D">
            <w:pPr>
              <w:jc w:val="center"/>
            </w:pPr>
          </w:p>
        </w:tc>
      </w:tr>
      <w:tr w:rsidR="008A592D" w14:paraId="7DEE54BE" w14:textId="77777777" w:rsidTr="008A592D">
        <w:trPr>
          <w:trHeight w:val="240"/>
        </w:trPr>
        <w:tc>
          <w:tcPr>
            <w:tcW w:w="1247" w:type="dxa"/>
            <w:shd w:val="clear" w:color="auto" w:fill="FFFFFF" w:themeFill="background1"/>
            <w:vAlign w:val="center"/>
          </w:tcPr>
          <w:p w14:paraId="6E41F17F" w14:textId="77777777" w:rsidR="008A592D" w:rsidRDefault="008A592D" w:rsidP="008A592D">
            <w:pPr>
              <w:jc w:val="center"/>
            </w:pPr>
            <w:r>
              <w:t>4</w:t>
            </w:r>
          </w:p>
        </w:tc>
        <w:tc>
          <w:tcPr>
            <w:tcW w:w="1247" w:type="dxa"/>
            <w:shd w:val="clear" w:color="auto" w:fill="FFFFFF" w:themeFill="background1"/>
            <w:vAlign w:val="center"/>
          </w:tcPr>
          <w:p w14:paraId="72DA8680" w14:textId="77777777" w:rsidR="008A592D" w:rsidRDefault="008A592D" w:rsidP="008A592D">
            <w:pPr>
              <w:jc w:val="center"/>
            </w:pPr>
            <w:r>
              <w:t>85 – 99</w:t>
            </w:r>
          </w:p>
        </w:tc>
        <w:tc>
          <w:tcPr>
            <w:tcW w:w="1247" w:type="dxa"/>
            <w:shd w:val="clear" w:color="auto" w:fill="FFFFFF" w:themeFill="background1"/>
            <w:vAlign w:val="center"/>
          </w:tcPr>
          <w:p w14:paraId="4466D5F5" w14:textId="77777777" w:rsidR="008A592D" w:rsidRDefault="008A592D" w:rsidP="008A592D">
            <w:pPr>
              <w:jc w:val="center"/>
            </w:pPr>
          </w:p>
        </w:tc>
        <w:tc>
          <w:tcPr>
            <w:tcW w:w="1247" w:type="dxa"/>
            <w:shd w:val="clear" w:color="auto" w:fill="FFFFFF" w:themeFill="background1"/>
            <w:vAlign w:val="center"/>
          </w:tcPr>
          <w:p w14:paraId="382B02C7" w14:textId="77777777" w:rsidR="008A592D" w:rsidRDefault="008A592D" w:rsidP="008A592D">
            <w:pPr>
              <w:jc w:val="center"/>
            </w:pPr>
            <w:r>
              <w:t>0 – 20</w:t>
            </w:r>
          </w:p>
        </w:tc>
        <w:tc>
          <w:tcPr>
            <w:tcW w:w="1247" w:type="dxa"/>
            <w:shd w:val="clear" w:color="auto" w:fill="FFFFFF" w:themeFill="background1"/>
            <w:vAlign w:val="center"/>
          </w:tcPr>
          <w:p w14:paraId="65165FE9" w14:textId="77777777" w:rsidR="008A592D" w:rsidRDefault="008A592D" w:rsidP="008A592D">
            <w:pPr>
              <w:jc w:val="center"/>
            </w:pPr>
          </w:p>
        </w:tc>
        <w:tc>
          <w:tcPr>
            <w:tcW w:w="1247" w:type="dxa"/>
            <w:shd w:val="clear" w:color="auto" w:fill="FFFFFF" w:themeFill="background1"/>
            <w:vAlign w:val="center"/>
          </w:tcPr>
          <w:p w14:paraId="266A62C2" w14:textId="77777777" w:rsidR="008A592D" w:rsidRDefault="008A592D" w:rsidP="008A592D">
            <w:pPr>
              <w:jc w:val="center"/>
            </w:pPr>
          </w:p>
        </w:tc>
        <w:tc>
          <w:tcPr>
            <w:tcW w:w="1247" w:type="dxa"/>
            <w:shd w:val="clear" w:color="auto" w:fill="FFFFFF" w:themeFill="background1"/>
            <w:vAlign w:val="center"/>
          </w:tcPr>
          <w:p w14:paraId="5A5B82A5" w14:textId="77777777" w:rsidR="008A592D" w:rsidRDefault="008A592D" w:rsidP="008A592D">
            <w:pPr>
              <w:jc w:val="center"/>
            </w:pPr>
          </w:p>
        </w:tc>
        <w:tc>
          <w:tcPr>
            <w:tcW w:w="1247" w:type="dxa"/>
            <w:shd w:val="clear" w:color="auto" w:fill="FFFFFF" w:themeFill="background1"/>
            <w:vAlign w:val="center"/>
          </w:tcPr>
          <w:p w14:paraId="03AFC970" w14:textId="77777777" w:rsidR="008A592D" w:rsidRDefault="008A592D" w:rsidP="008A592D">
            <w:pPr>
              <w:jc w:val="center"/>
            </w:pPr>
          </w:p>
        </w:tc>
        <w:tc>
          <w:tcPr>
            <w:tcW w:w="1247" w:type="dxa"/>
            <w:shd w:val="clear" w:color="auto" w:fill="FFFFFF" w:themeFill="background1"/>
            <w:vAlign w:val="center"/>
          </w:tcPr>
          <w:p w14:paraId="09CF8AD5" w14:textId="77777777" w:rsidR="008A592D" w:rsidRDefault="008A592D" w:rsidP="008A592D">
            <w:pPr>
              <w:jc w:val="center"/>
            </w:pPr>
          </w:p>
        </w:tc>
        <w:tc>
          <w:tcPr>
            <w:tcW w:w="1247" w:type="dxa"/>
            <w:shd w:val="clear" w:color="auto" w:fill="FFFFFF" w:themeFill="background1"/>
            <w:vAlign w:val="center"/>
          </w:tcPr>
          <w:p w14:paraId="7A0DC93E" w14:textId="77777777" w:rsidR="008A592D" w:rsidRDefault="008A592D" w:rsidP="008A592D">
            <w:pPr>
              <w:jc w:val="center"/>
            </w:pPr>
          </w:p>
        </w:tc>
      </w:tr>
      <w:tr w:rsidR="008A592D" w14:paraId="496F0DFA" w14:textId="77777777" w:rsidTr="008A592D">
        <w:trPr>
          <w:trHeight w:val="240"/>
        </w:trPr>
        <w:tc>
          <w:tcPr>
            <w:tcW w:w="1247" w:type="dxa"/>
            <w:shd w:val="clear" w:color="auto" w:fill="FFFFFF" w:themeFill="background1"/>
            <w:vAlign w:val="center"/>
          </w:tcPr>
          <w:p w14:paraId="3B35FBBA" w14:textId="77777777" w:rsidR="008A592D" w:rsidRDefault="008A592D" w:rsidP="008A592D">
            <w:pPr>
              <w:jc w:val="center"/>
            </w:pPr>
            <w:r>
              <w:t>3,15</w:t>
            </w:r>
          </w:p>
        </w:tc>
        <w:tc>
          <w:tcPr>
            <w:tcW w:w="1247" w:type="dxa"/>
            <w:shd w:val="clear" w:color="auto" w:fill="FFFFFF" w:themeFill="background1"/>
            <w:vAlign w:val="center"/>
          </w:tcPr>
          <w:p w14:paraId="2106EE68" w14:textId="77777777" w:rsidR="008A592D" w:rsidRDefault="008A592D" w:rsidP="008A592D">
            <w:pPr>
              <w:jc w:val="center"/>
            </w:pPr>
          </w:p>
        </w:tc>
        <w:tc>
          <w:tcPr>
            <w:tcW w:w="1247" w:type="dxa"/>
            <w:shd w:val="clear" w:color="auto" w:fill="FFFFFF" w:themeFill="background1"/>
            <w:vAlign w:val="center"/>
          </w:tcPr>
          <w:p w14:paraId="21F4CB79" w14:textId="77777777" w:rsidR="008A592D" w:rsidRDefault="008A592D" w:rsidP="008A592D">
            <w:pPr>
              <w:jc w:val="center"/>
            </w:pPr>
          </w:p>
        </w:tc>
        <w:tc>
          <w:tcPr>
            <w:tcW w:w="1247" w:type="dxa"/>
            <w:shd w:val="clear" w:color="auto" w:fill="FFFFFF" w:themeFill="background1"/>
            <w:vAlign w:val="center"/>
          </w:tcPr>
          <w:p w14:paraId="472EA391" w14:textId="77777777" w:rsidR="008A592D" w:rsidRDefault="008A592D" w:rsidP="008A592D">
            <w:pPr>
              <w:jc w:val="center"/>
            </w:pPr>
          </w:p>
        </w:tc>
        <w:tc>
          <w:tcPr>
            <w:tcW w:w="1247" w:type="dxa"/>
            <w:shd w:val="clear" w:color="auto" w:fill="FFFFFF" w:themeFill="background1"/>
            <w:vAlign w:val="center"/>
          </w:tcPr>
          <w:p w14:paraId="6345DDDF" w14:textId="77777777" w:rsidR="008A592D" w:rsidRDefault="008A592D" w:rsidP="008A592D">
            <w:pPr>
              <w:jc w:val="center"/>
            </w:pPr>
            <w:r>
              <w:t>0 – 5</w:t>
            </w:r>
          </w:p>
        </w:tc>
        <w:tc>
          <w:tcPr>
            <w:tcW w:w="1247" w:type="dxa"/>
            <w:shd w:val="clear" w:color="auto" w:fill="FFFFFF" w:themeFill="background1"/>
            <w:vAlign w:val="center"/>
          </w:tcPr>
          <w:p w14:paraId="0A5D98F2" w14:textId="77777777" w:rsidR="008A592D" w:rsidRDefault="008A592D" w:rsidP="008A592D">
            <w:pPr>
              <w:jc w:val="center"/>
            </w:pPr>
            <w:r>
              <w:t>0 – 5</w:t>
            </w:r>
          </w:p>
        </w:tc>
        <w:tc>
          <w:tcPr>
            <w:tcW w:w="1247" w:type="dxa"/>
            <w:shd w:val="clear" w:color="auto" w:fill="FFFFFF" w:themeFill="background1"/>
            <w:vAlign w:val="center"/>
          </w:tcPr>
          <w:p w14:paraId="43C122BA" w14:textId="77777777" w:rsidR="008A592D" w:rsidRDefault="008A592D" w:rsidP="008A592D">
            <w:pPr>
              <w:jc w:val="center"/>
            </w:pPr>
            <w:r>
              <w:t>0 – 5</w:t>
            </w:r>
          </w:p>
        </w:tc>
        <w:tc>
          <w:tcPr>
            <w:tcW w:w="1247" w:type="dxa"/>
            <w:shd w:val="clear" w:color="auto" w:fill="FFFFFF" w:themeFill="background1"/>
            <w:vAlign w:val="center"/>
          </w:tcPr>
          <w:p w14:paraId="635E16DB" w14:textId="77777777" w:rsidR="008A592D" w:rsidRDefault="008A592D" w:rsidP="008A592D">
            <w:pPr>
              <w:jc w:val="center"/>
            </w:pPr>
          </w:p>
        </w:tc>
        <w:tc>
          <w:tcPr>
            <w:tcW w:w="1247" w:type="dxa"/>
            <w:shd w:val="clear" w:color="auto" w:fill="FFFFFF" w:themeFill="background1"/>
            <w:vAlign w:val="center"/>
          </w:tcPr>
          <w:p w14:paraId="2B9FAEDE" w14:textId="77777777" w:rsidR="008A592D" w:rsidRDefault="008A592D" w:rsidP="008A592D">
            <w:pPr>
              <w:jc w:val="center"/>
            </w:pPr>
          </w:p>
        </w:tc>
        <w:tc>
          <w:tcPr>
            <w:tcW w:w="1247" w:type="dxa"/>
            <w:shd w:val="clear" w:color="auto" w:fill="FFFFFF" w:themeFill="background1"/>
            <w:vAlign w:val="center"/>
          </w:tcPr>
          <w:p w14:paraId="2804564A" w14:textId="77777777" w:rsidR="008A592D" w:rsidRDefault="008A592D" w:rsidP="008A592D">
            <w:pPr>
              <w:jc w:val="center"/>
            </w:pPr>
          </w:p>
        </w:tc>
      </w:tr>
      <w:tr w:rsidR="008A592D" w14:paraId="767AD24A" w14:textId="77777777" w:rsidTr="008A592D">
        <w:trPr>
          <w:trHeight w:val="240"/>
        </w:trPr>
        <w:tc>
          <w:tcPr>
            <w:tcW w:w="1247" w:type="dxa"/>
            <w:shd w:val="clear" w:color="auto" w:fill="FFFFFF" w:themeFill="background1"/>
            <w:vAlign w:val="center"/>
          </w:tcPr>
          <w:p w14:paraId="44781965" w14:textId="77777777" w:rsidR="008A592D" w:rsidRDefault="008A592D" w:rsidP="008A592D">
            <w:pPr>
              <w:jc w:val="center"/>
            </w:pPr>
            <w:r>
              <w:t>2,8</w:t>
            </w:r>
          </w:p>
        </w:tc>
        <w:tc>
          <w:tcPr>
            <w:tcW w:w="1247" w:type="dxa"/>
            <w:shd w:val="clear" w:color="auto" w:fill="FFFFFF" w:themeFill="background1"/>
            <w:vAlign w:val="center"/>
          </w:tcPr>
          <w:p w14:paraId="4E730EE8" w14:textId="77777777" w:rsidR="008A592D" w:rsidRDefault="008A592D" w:rsidP="008A592D">
            <w:pPr>
              <w:jc w:val="center"/>
            </w:pPr>
            <w:r>
              <w:t>20 – 70</w:t>
            </w:r>
          </w:p>
          <w:p w14:paraId="2F0FC49B" w14:textId="77777777" w:rsidR="008A592D" w:rsidRDefault="008A592D" w:rsidP="008A592D">
            <w:pPr>
              <w:jc w:val="center"/>
            </w:pPr>
            <w:r>
              <w:t xml:space="preserve">25 – 80 </w:t>
            </w:r>
            <w:r>
              <w:rPr>
                <w:vertAlign w:val="superscript"/>
              </w:rPr>
              <w:t>(1)</w:t>
            </w:r>
          </w:p>
        </w:tc>
        <w:tc>
          <w:tcPr>
            <w:tcW w:w="1247" w:type="dxa"/>
            <w:shd w:val="clear" w:color="auto" w:fill="FFFFFF" w:themeFill="background1"/>
            <w:vAlign w:val="center"/>
          </w:tcPr>
          <w:p w14:paraId="0AF63E7C" w14:textId="77777777" w:rsidR="008A592D" w:rsidRDefault="008A592D" w:rsidP="008A592D">
            <w:pPr>
              <w:jc w:val="center"/>
            </w:pPr>
          </w:p>
        </w:tc>
        <w:tc>
          <w:tcPr>
            <w:tcW w:w="1247" w:type="dxa"/>
            <w:shd w:val="clear" w:color="auto" w:fill="FFFFFF" w:themeFill="background1"/>
            <w:vAlign w:val="center"/>
          </w:tcPr>
          <w:p w14:paraId="23C7DC29" w14:textId="77777777" w:rsidR="008A592D" w:rsidRDefault="008A592D" w:rsidP="008A592D">
            <w:pPr>
              <w:jc w:val="center"/>
            </w:pPr>
          </w:p>
        </w:tc>
        <w:tc>
          <w:tcPr>
            <w:tcW w:w="1247" w:type="dxa"/>
            <w:shd w:val="clear" w:color="auto" w:fill="FFFFFF" w:themeFill="background1"/>
            <w:vAlign w:val="center"/>
          </w:tcPr>
          <w:p w14:paraId="4555E4D0" w14:textId="77777777" w:rsidR="008A592D" w:rsidRDefault="008A592D" w:rsidP="008A592D">
            <w:pPr>
              <w:jc w:val="center"/>
            </w:pPr>
          </w:p>
        </w:tc>
        <w:tc>
          <w:tcPr>
            <w:tcW w:w="1247" w:type="dxa"/>
            <w:shd w:val="clear" w:color="auto" w:fill="FFFFFF" w:themeFill="background1"/>
            <w:vAlign w:val="center"/>
          </w:tcPr>
          <w:p w14:paraId="0B37EA30" w14:textId="77777777" w:rsidR="008A592D" w:rsidRDefault="008A592D" w:rsidP="008A592D">
            <w:pPr>
              <w:jc w:val="center"/>
            </w:pPr>
          </w:p>
        </w:tc>
        <w:tc>
          <w:tcPr>
            <w:tcW w:w="1247" w:type="dxa"/>
            <w:shd w:val="clear" w:color="auto" w:fill="FFFFFF" w:themeFill="background1"/>
            <w:vAlign w:val="center"/>
          </w:tcPr>
          <w:p w14:paraId="7B1FF91E" w14:textId="77777777" w:rsidR="008A592D" w:rsidRDefault="008A592D" w:rsidP="008A592D">
            <w:pPr>
              <w:jc w:val="center"/>
            </w:pPr>
          </w:p>
        </w:tc>
        <w:tc>
          <w:tcPr>
            <w:tcW w:w="1247" w:type="dxa"/>
            <w:shd w:val="clear" w:color="auto" w:fill="FFFFFF" w:themeFill="background1"/>
            <w:vAlign w:val="center"/>
          </w:tcPr>
          <w:p w14:paraId="14A4F142" w14:textId="77777777" w:rsidR="008A592D" w:rsidRDefault="008A592D" w:rsidP="008A592D">
            <w:pPr>
              <w:jc w:val="center"/>
            </w:pPr>
          </w:p>
        </w:tc>
        <w:tc>
          <w:tcPr>
            <w:tcW w:w="1247" w:type="dxa"/>
            <w:shd w:val="clear" w:color="auto" w:fill="FFFFFF" w:themeFill="background1"/>
            <w:vAlign w:val="center"/>
          </w:tcPr>
          <w:p w14:paraId="16C8201C" w14:textId="77777777" w:rsidR="008A592D" w:rsidRDefault="008A592D" w:rsidP="008A592D">
            <w:pPr>
              <w:jc w:val="center"/>
            </w:pPr>
          </w:p>
        </w:tc>
        <w:tc>
          <w:tcPr>
            <w:tcW w:w="1247" w:type="dxa"/>
            <w:shd w:val="clear" w:color="auto" w:fill="FFFFFF" w:themeFill="background1"/>
            <w:vAlign w:val="center"/>
          </w:tcPr>
          <w:p w14:paraId="16848F51" w14:textId="77777777" w:rsidR="008A592D" w:rsidRDefault="008A592D" w:rsidP="008A592D">
            <w:pPr>
              <w:jc w:val="center"/>
            </w:pPr>
          </w:p>
        </w:tc>
      </w:tr>
      <w:tr w:rsidR="008A592D" w14:paraId="64DCE338" w14:textId="77777777" w:rsidTr="008A592D">
        <w:trPr>
          <w:trHeight w:val="240"/>
        </w:trPr>
        <w:tc>
          <w:tcPr>
            <w:tcW w:w="1247" w:type="dxa"/>
            <w:shd w:val="clear" w:color="auto" w:fill="FFFFFF" w:themeFill="background1"/>
            <w:vAlign w:val="center"/>
          </w:tcPr>
          <w:p w14:paraId="60E2661B" w14:textId="77777777" w:rsidR="008A592D" w:rsidRDefault="008A592D" w:rsidP="008A592D">
            <w:pPr>
              <w:jc w:val="center"/>
            </w:pPr>
            <w:r>
              <w:t>2</w:t>
            </w:r>
          </w:p>
        </w:tc>
        <w:tc>
          <w:tcPr>
            <w:tcW w:w="1247" w:type="dxa"/>
            <w:shd w:val="clear" w:color="auto" w:fill="FFFFFF" w:themeFill="background1"/>
            <w:vAlign w:val="center"/>
          </w:tcPr>
          <w:p w14:paraId="6873F226" w14:textId="77777777" w:rsidR="008A592D" w:rsidRDefault="008A592D" w:rsidP="008A592D">
            <w:pPr>
              <w:jc w:val="center"/>
            </w:pPr>
            <w:r>
              <w:t>0 – 20</w:t>
            </w:r>
          </w:p>
        </w:tc>
        <w:tc>
          <w:tcPr>
            <w:tcW w:w="1247" w:type="dxa"/>
            <w:shd w:val="clear" w:color="auto" w:fill="FFFFFF" w:themeFill="background1"/>
            <w:vAlign w:val="center"/>
          </w:tcPr>
          <w:p w14:paraId="431D7B90" w14:textId="77777777" w:rsidR="008A592D" w:rsidRDefault="008A592D" w:rsidP="008A592D">
            <w:pPr>
              <w:jc w:val="center"/>
            </w:pPr>
            <w:r>
              <w:t>0 – 20</w:t>
            </w:r>
          </w:p>
        </w:tc>
        <w:tc>
          <w:tcPr>
            <w:tcW w:w="1247" w:type="dxa"/>
            <w:shd w:val="clear" w:color="auto" w:fill="FFFFFF" w:themeFill="background1"/>
            <w:vAlign w:val="center"/>
          </w:tcPr>
          <w:p w14:paraId="5D1A2265" w14:textId="77777777" w:rsidR="008A592D" w:rsidRDefault="008A592D" w:rsidP="008A592D">
            <w:pPr>
              <w:jc w:val="center"/>
            </w:pPr>
          </w:p>
        </w:tc>
        <w:tc>
          <w:tcPr>
            <w:tcW w:w="1247" w:type="dxa"/>
            <w:shd w:val="clear" w:color="auto" w:fill="FFFFFF" w:themeFill="background1"/>
            <w:vAlign w:val="center"/>
          </w:tcPr>
          <w:p w14:paraId="4EA669C9" w14:textId="77777777" w:rsidR="008A592D" w:rsidRDefault="008A592D" w:rsidP="008A592D">
            <w:pPr>
              <w:jc w:val="center"/>
            </w:pPr>
          </w:p>
        </w:tc>
        <w:tc>
          <w:tcPr>
            <w:tcW w:w="1247" w:type="dxa"/>
            <w:shd w:val="clear" w:color="auto" w:fill="FFFFFF" w:themeFill="background1"/>
            <w:vAlign w:val="center"/>
          </w:tcPr>
          <w:p w14:paraId="61352FD7" w14:textId="77777777" w:rsidR="008A592D" w:rsidRDefault="008A592D" w:rsidP="008A592D">
            <w:pPr>
              <w:jc w:val="center"/>
            </w:pPr>
          </w:p>
        </w:tc>
        <w:tc>
          <w:tcPr>
            <w:tcW w:w="1247" w:type="dxa"/>
            <w:shd w:val="clear" w:color="auto" w:fill="FFFFFF" w:themeFill="background1"/>
            <w:vAlign w:val="center"/>
          </w:tcPr>
          <w:p w14:paraId="5079338E" w14:textId="77777777" w:rsidR="008A592D" w:rsidRDefault="008A592D" w:rsidP="008A592D">
            <w:pPr>
              <w:jc w:val="center"/>
            </w:pPr>
          </w:p>
        </w:tc>
        <w:tc>
          <w:tcPr>
            <w:tcW w:w="1247" w:type="dxa"/>
            <w:shd w:val="clear" w:color="auto" w:fill="FFFFFF" w:themeFill="background1"/>
            <w:vAlign w:val="center"/>
          </w:tcPr>
          <w:p w14:paraId="54BBB05E" w14:textId="77777777" w:rsidR="008A592D" w:rsidRDefault="008A592D" w:rsidP="008A592D">
            <w:pPr>
              <w:jc w:val="center"/>
            </w:pPr>
          </w:p>
        </w:tc>
        <w:tc>
          <w:tcPr>
            <w:tcW w:w="1247" w:type="dxa"/>
            <w:shd w:val="clear" w:color="auto" w:fill="FFFFFF" w:themeFill="background1"/>
            <w:vAlign w:val="center"/>
          </w:tcPr>
          <w:p w14:paraId="3F69E190" w14:textId="77777777" w:rsidR="008A592D" w:rsidRDefault="008A592D" w:rsidP="008A592D">
            <w:pPr>
              <w:jc w:val="center"/>
            </w:pPr>
          </w:p>
        </w:tc>
        <w:tc>
          <w:tcPr>
            <w:tcW w:w="1247" w:type="dxa"/>
            <w:shd w:val="clear" w:color="auto" w:fill="FFFFFF" w:themeFill="background1"/>
            <w:vAlign w:val="center"/>
          </w:tcPr>
          <w:p w14:paraId="5BFF1BDD" w14:textId="77777777" w:rsidR="008A592D" w:rsidRDefault="008A592D" w:rsidP="008A592D">
            <w:pPr>
              <w:jc w:val="center"/>
            </w:pPr>
          </w:p>
        </w:tc>
      </w:tr>
      <w:tr w:rsidR="008A592D" w14:paraId="2EEF1BDC" w14:textId="77777777" w:rsidTr="008A592D">
        <w:trPr>
          <w:trHeight w:val="240"/>
        </w:trPr>
        <w:tc>
          <w:tcPr>
            <w:tcW w:w="1247" w:type="dxa"/>
            <w:shd w:val="clear" w:color="auto" w:fill="FFFFFF" w:themeFill="background1"/>
            <w:vAlign w:val="center"/>
          </w:tcPr>
          <w:p w14:paraId="0905D7CE" w14:textId="77777777" w:rsidR="008A592D" w:rsidRDefault="008A592D" w:rsidP="008A592D">
            <w:pPr>
              <w:jc w:val="center"/>
            </w:pPr>
            <w:r>
              <w:t>1</w:t>
            </w:r>
          </w:p>
        </w:tc>
        <w:tc>
          <w:tcPr>
            <w:tcW w:w="1247" w:type="dxa"/>
            <w:shd w:val="clear" w:color="auto" w:fill="FFFFFF" w:themeFill="background1"/>
            <w:vAlign w:val="center"/>
          </w:tcPr>
          <w:p w14:paraId="4034A1FF" w14:textId="77777777" w:rsidR="008A592D" w:rsidRDefault="008A592D" w:rsidP="008A592D">
            <w:pPr>
              <w:jc w:val="center"/>
            </w:pPr>
            <w:r>
              <w:t>0 – 5</w:t>
            </w:r>
          </w:p>
        </w:tc>
        <w:tc>
          <w:tcPr>
            <w:tcW w:w="1247" w:type="dxa"/>
            <w:shd w:val="clear" w:color="auto" w:fill="FFFFFF" w:themeFill="background1"/>
            <w:vAlign w:val="center"/>
          </w:tcPr>
          <w:p w14:paraId="3E379B43" w14:textId="77777777" w:rsidR="008A592D" w:rsidRDefault="008A592D" w:rsidP="008A592D">
            <w:pPr>
              <w:jc w:val="center"/>
            </w:pPr>
            <w:r>
              <w:t>0 – 5</w:t>
            </w:r>
          </w:p>
        </w:tc>
        <w:tc>
          <w:tcPr>
            <w:tcW w:w="1247" w:type="dxa"/>
            <w:shd w:val="clear" w:color="auto" w:fill="FFFFFF" w:themeFill="background1"/>
            <w:vAlign w:val="center"/>
          </w:tcPr>
          <w:p w14:paraId="764C3B31" w14:textId="77777777" w:rsidR="008A592D" w:rsidRDefault="008A592D" w:rsidP="008A592D">
            <w:pPr>
              <w:jc w:val="center"/>
            </w:pPr>
            <w:r>
              <w:t>0 – 5</w:t>
            </w:r>
          </w:p>
        </w:tc>
        <w:tc>
          <w:tcPr>
            <w:tcW w:w="1247" w:type="dxa"/>
            <w:shd w:val="clear" w:color="auto" w:fill="FFFFFF" w:themeFill="background1"/>
            <w:vAlign w:val="center"/>
          </w:tcPr>
          <w:p w14:paraId="6587CF8B" w14:textId="77777777" w:rsidR="008A592D" w:rsidRDefault="008A592D" w:rsidP="008A592D">
            <w:pPr>
              <w:jc w:val="center"/>
            </w:pPr>
          </w:p>
        </w:tc>
        <w:tc>
          <w:tcPr>
            <w:tcW w:w="1247" w:type="dxa"/>
            <w:shd w:val="clear" w:color="auto" w:fill="FFFFFF" w:themeFill="background1"/>
            <w:vAlign w:val="center"/>
          </w:tcPr>
          <w:p w14:paraId="2631F45E" w14:textId="77777777" w:rsidR="008A592D" w:rsidRDefault="008A592D" w:rsidP="008A592D">
            <w:pPr>
              <w:jc w:val="center"/>
            </w:pPr>
          </w:p>
        </w:tc>
        <w:tc>
          <w:tcPr>
            <w:tcW w:w="1247" w:type="dxa"/>
            <w:shd w:val="clear" w:color="auto" w:fill="FFFFFF" w:themeFill="background1"/>
            <w:vAlign w:val="center"/>
          </w:tcPr>
          <w:p w14:paraId="65789110" w14:textId="77777777" w:rsidR="008A592D" w:rsidRDefault="008A592D" w:rsidP="008A592D">
            <w:pPr>
              <w:jc w:val="center"/>
            </w:pPr>
          </w:p>
        </w:tc>
        <w:tc>
          <w:tcPr>
            <w:tcW w:w="1247" w:type="dxa"/>
            <w:shd w:val="clear" w:color="auto" w:fill="FFFFFF" w:themeFill="background1"/>
            <w:vAlign w:val="center"/>
          </w:tcPr>
          <w:p w14:paraId="5D6207A0" w14:textId="77777777" w:rsidR="008A592D" w:rsidRDefault="008A592D" w:rsidP="008A592D">
            <w:pPr>
              <w:jc w:val="center"/>
            </w:pPr>
          </w:p>
        </w:tc>
        <w:tc>
          <w:tcPr>
            <w:tcW w:w="1247" w:type="dxa"/>
            <w:shd w:val="clear" w:color="auto" w:fill="FFFFFF" w:themeFill="background1"/>
            <w:vAlign w:val="center"/>
          </w:tcPr>
          <w:p w14:paraId="14CB65C9" w14:textId="77777777" w:rsidR="008A592D" w:rsidRDefault="008A592D" w:rsidP="008A592D">
            <w:pPr>
              <w:jc w:val="center"/>
            </w:pPr>
          </w:p>
        </w:tc>
        <w:tc>
          <w:tcPr>
            <w:tcW w:w="1247" w:type="dxa"/>
            <w:shd w:val="clear" w:color="auto" w:fill="FFFFFF" w:themeFill="background1"/>
            <w:vAlign w:val="center"/>
          </w:tcPr>
          <w:p w14:paraId="5A0C8FA2" w14:textId="77777777" w:rsidR="008A592D" w:rsidRDefault="008A592D" w:rsidP="008A592D">
            <w:pPr>
              <w:jc w:val="center"/>
            </w:pPr>
          </w:p>
        </w:tc>
      </w:tr>
      <w:tr w:rsidR="008A592D" w14:paraId="56AC9E84" w14:textId="77777777" w:rsidTr="008A592D">
        <w:trPr>
          <w:trHeight w:val="240"/>
        </w:trPr>
        <w:tc>
          <w:tcPr>
            <w:tcW w:w="1247" w:type="dxa"/>
            <w:shd w:val="clear" w:color="auto" w:fill="FFFFFF" w:themeFill="background1"/>
            <w:vAlign w:val="center"/>
          </w:tcPr>
          <w:p w14:paraId="260C90E1" w14:textId="77777777" w:rsidR="008A592D" w:rsidRDefault="008A592D" w:rsidP="008A592D">
            <w:pPr>
              <w:jc w:val="center"/>
            </w:pPr>
            <w:r>
              <w:t>catégorie</w:t>
            </w:r>
          </w:p>
        </w:tc>
        <w:tc>
          <w:tcPr>
            <w:tcW w:w="1247" w:type="dxa"/>
            <w:shd w:val="clear" w:color="auto" w:fill="FFFFFF" w:themeFill="background1"/>
            <w:vAlign w:val="center"/>
          </w:tcPr>
          <w:p w14:paraId="4B1EC5EE" w14:textId="77777777" w:rsidR="008A592D" w:rsidRDefault="008A592D" w:rsidP="008A592D">
            <w:pPr>
              <w:jc w:val="center"/>
            </w:pPr>
            <w:r>
              <w:t>G</w:t>
            </w:r>
            <w:r>
              <w:rPr>
                <w:rFonts w:ascii="Helvetica" w:hAnsi="Helvetica"/>
                <w:vertAlign w:val="subscript"/>
              </w:rPr>
              <w:t>C</w:t>
            </w:r>
            <w:r>
              <w:t>85/20</w:t>
            </w:r>
          </w:p>
        </w:tc>
        <w:tc>
          <w:tcPr>
            <w:tcW w:w="1247" w:type="dxa"/>
            <w:shd w:val="clear" w:color="auto" w:fill="FFFFFF" w:themeFill="background1"/>
            <w:vAlign w:val="center"/>
          </w:tcPr>
          <w:p w14:paraId="769C0C28" w14:textId="77777777" w:rsidR="008A592D" w:rsidRDefault="008A592D" w:rsidP="008A592D">
            <w:r>
              <w:t>G</w:t>
            </w:r>
            <w:r>
              <w:rPr>
                <w:rFonts w:ascii="Helvetica" w:hAnsi="Helvetica"/>
                <w:vertAlign w:val="subscript"/>
              </w:rPr>
              <w:t>C</w:t>
            </w:r>
            <w:r>
              <w:t>85/20</w:t>
            </w:r>
          </w:p>
        </w:tc>
        <w:tc>
          <w:tcPr>
            <w:tcW w:w="1247" w:type="dxa"/>
            <w:shd w:val="clear" w:color="auto" w:fill="FFFFFF" w:themeFill="background1"/>
            <w:vAlign w:val="center"/>
          </w:tcPr>
          <w:p w14:paraId="5B8B4C6C" w14:textId="77777777" w:rsidR="008A592D" w:rsidRDefault="008A592D" w:rsidP="008A592D">
            <w:r>
              <w:t>G</w:t>
            </w:r>
            <w:r>
              <w:rPr>
                <w:rFonts w:ascii="Helvetica" w:hAnsi="Helvetica"/>
                <w:vertAlign w:val="subscript"/>
              </w:rPr>
              <w:t>C</w:t>
            </w:r>
            <w:r>
              <w:t>85/20</w:t>
            </w:r>
          </w:p>
        </w:tc>
        <w:tc>
          <w:tcPr>
            <w:tcW w:w="1247" w:type="dxa"/>
            <w:shd w:val="clear" w:color="auto" w:fill="FFFFFF" w:themeFill="background1"/>
            <w:vAlign w:val="center"/>
          </w:tcPr>
          <w:p w14:paraId="09FFA8AC" w14:textId="77777777" w:rsidR="008A592D" w:rsidRDefault="008A592D" w:rsidP="008A592D">
            <w:pPr>
              <w:jc w:val="center"/>
            </w:pPr>
            <w:r>
              <w:t>G</w:t>
            </w:r>
            <w:r>
              <w:rPr>
                <w:rFonts w:ascii="Helvetica" w:hAnsi="Helvetica"/>
                <w:vertAlign w:val="subscript"/>
              </w:rPr>
              <w:t>C</w:t>
            </w:r>
            <w:r>
              <w:t>85/20</w:t>
            </w:r>
          </w:p>
        </w:tc>
        <w:tc>
          <w:tcPr>
            <w:tcW w:w="1247" w:type="dxa"/>
            <w:shd w:val="clear" w:color="auto" w:fill="FFFFFF" w:themeFill="background1"/>
            <w:vAlign w:val="center"/>
          </w:tcPr>
          <w:p w14:paraId="2FF6955E" w14:textId="77777777" w:rsidR="008A592D" w:rsidRDefault="008A592D" w:rsidP="008A592D">
            <w:pPr>
              <w:jc w:val="center"/>
            </w:pPr>
            <w:r>
              <w:t>G</w:t>
            </w:r>
            <w:r>
              <w:rPr>
                <w:rFonts w:ascii="Helvetica" w:hAnsi="Helvetica"/>
                <w:vertAlign w:val="subscript"/>
              </w:rPr>
              <w:t>C</w:t>
            </w:r>
            <w:r>
              <w:t>85/20</w:t>
            </w:r>
          </w:p>
        </w:tc>
        <w:tc>
          <w:tcPr>
            <w:tcW w:w="1247" w:type="dxa"/>
            <w:shd w:val="clear" w:color="auto" w:fill="FFFFFF" w:themeFill="background1"/>
            <w:vAlign w:val="center"/>
          </w:tcPr>
          <w:p w14:paraId="21CD0A8C" w14:textId="77777777" w:rsidR="008A592D" w:rsidRDefault="008A592D" w:rsidP="008A592D">
            <w:pPr>
              <w:jc w:val="center"/>
            </w:pPr>
            <w:r>
              <w:t>G</w:t>
            </w:r>
            <w:r>
              <w:rPr>
                <w:rFonts w:ascii="Helvetica" w:hAnsi="Helvetica"/>
                <w:vertAlign w:val="subscript"/>
              </w:rPr>
              <w:t>C</w:t>
            </w:r>
            <w:r>
              <w:t>85/20</w:t>
            </w:r>
          </w:p>
        </w:tc>
        <w:tc>
          <w:tcPr>
            <w:tcW w:w="1247" w:type="dxa"/>
            <w:shd w:val="clear" w:color="auto" w:fill="FFFFFF" w:themeFill="background1"/>
            <w:vAlign w:val="center"/>
          </w:tcPr>
          <w:p w14:paraId="521A56B4" w14:textId="77777777" w:rsidR="008A592D" w:rsidRDefault="008A592D" w:rsidP="008A592D">
            <w:pPr>
              <w:jc w:val="center"/>
            </w:pPr>
            <w:r>
              <w:t>G</w:t>
            </w:r>
            <w:r>
              <w:rPr>
                <w:rFonts w:ascii="Helvetica" w:hAnsi="Helvetica"/>
                <w:vertAlign w:val="subscript"/>
              </w:rPr>
              <w:t>C</w:t>
            </w:r>
            <w:r>
              <w:t>85/20</w:t>
            </w:r>
          </w:p>
        </w:tc>
        <w:tc>
          <w:tcPr>
            <w:tcW w:w="1247" w:type="dxa"/>
            <w:shd w:val="clear" w:color="auto" w:fill="FFFFFF" w:themeFill="background1"/>
            <w:vAlign w:val="center"/>
          </w:tcPr>
          <w:p w14:paraId="577D19EC" w14:textId="77777777" w:rsidR="008A592D" w:rsidRDefault="008A592D" w:rsidP="008A592D">
            <w:r>
              <w:t>G</w:t>
            </w:r>
            <w:r>
              <w:rPr>
                <w:rFonts w:ascii="Helvetica" w:hAnsi="Helvetica"/>
                <w:vertAlign w:val="subscript"/>
              </w:rPr>
              <w:t>C</w:t>
            </w:r>
            <w:r>
              <w:t>85/20</w:t>
            </w:r>
          </w:p>
        </w:tc>
        <w:tc>
          <w:tcPr>
            <w:tcW w:w="1247" w:type="dxa"/>
            <w:shd w:val="clear" w:color="auto" w:fill="FFFFFF" w:themeFill="background1"/>
            <w:vAlign w:val="center"/>
          </w:tcPr>
          <w:p w14:paraId="7558471A" w14:textId="77777777" w:rsidR="008A592D" w:rsidRDefault="008A592D" w:rsidP="008A592D">
            <w:r>
              <w:t>G</w:t>
            </w:r>
            <w:r>
              <w:rPr>
                <w:rFonts w:ascii="Helvetica" w:hAnsi="Helvetica"/>
                <w:vertAlign w:val="subscript"/>
              </w:rPr>
              <w:t>C</w:t>
            </w:r>
            <w:r>
              <w:t>85/20</w:t>
            </w:r>
          </w:p>
        </w:tc>
      </w:tr>
      <w:tr w:rsidR="008A592D" w14:paraId="402C7D0A" w14:textId="77777777" w:rsidTr="008A592D">
        <w:trPr>
          <w:trHeight w:val="240"/>
        </w:trPr>
        <w:tc>
          <w:tcPr>
            <w:tcW w:w="1247" w:type="dxa"/>
            <w:tcBorders>
              <w:bottom w:val="single" w:sz="4" w:space="0" w:color="auto"/>
            </w:tcBorders>
            <w:shd w:val="clear" w:color="auto" w:fill="FFFFFF" w:themeFill="background1"/>
            <w:vAlign w:val="center"/>
          </w:tcPr>
          <w:p w14:paraId="374A0159" w14:textId="77777777" w:rsidR="008A592D" w:rsidRDefault="008A592D" w:rsidP="008A592D">
            <w:pPr>
              <w:jc w:val="center"/>
            </w:pPr>
            <w:r>
              <w:t>tolérance</w:t>
            </w:r>
          </w:p>
        </w:tc>
        <w:tc>
          <w:tcPr>
            <w:tcW w:w="1247" w:type="dxa"/>
            <w:tcBorders>
              <w:bottom w:val="single" w:sz="4" w:space="0" w:color="auto"/>
            </w:tcBorders>
            <w:shd w:val="clear" w:color="auto" w:fill="FFFFFF" w:themeFill="background1"/>
            <w:vAlign w:val="center"/>
          </w:tcPr>
          <w:p w14:paraId="2D22938B" w14:textId="77777777" w:rsidR="008A592D" w:rsidRDefault="008A592D" w:rsidP="008A592D">
            <w:pPr>
              <w:jc w:val="center"/>
              <w:rPr>
                <w:vertAlign w:val="subscript"/>
              </w:rPr>
            </w:pPr>
            <w:r>
              <w:t>G</w:t>
            </w:r>
            <w:r>
              <w:rPr>
                <w:vertAlign w:val="subscript"/>
              </w:rPr>
              <w:t>20/15</w:t>
            </w:r>
          </w:p>
          <w:p w14:paraId="2282F7AA" w14:textId="77777777" w:rsidR="008A592D" w:rsidRDefault="008A592D" w:rsidP="008A592D">
            <w:pPr>
              <w:jc w:val="center"/>
              <w:rPr>
                <w:vertAlign w:val="superscript"/>
              </w:rPr>
            </w:pPr>
            <w:r>
              <w:t>G</w:t>
            </w:r>
            <w:r>
              <w:rPr>
                <w:vertAlign w:val="subscript"/>
              </w:rPr>
              <w:t xml:space="preserve">25/15 </w:t>
            </w:r>
            <w:r>
              <w:rPr>
                <w:vertAlign w:val="superscript"/>
              </w:rPr>
              <w:t>(1)</w:t>
            </w:r>
          </w:p>
        </w:tc>
        <w:tc>
          <w:tcPr>
            <w:tcW w:w="1247" w:type="dxa"/>
            <w:tcBorders>
              <w:bottom w:val="single" w:sz="4" w:space="0" w:color="auto"/>
            </w:tcBorders>
            <w:shd w:val="clear" w:color="auto" w:fill="FFFFFF" w:themeFill="background1"/>
            <w:vAlign w:val="center"/>
          </w:tcPr>
          <w:p w14:paraId="15640921" w14:textId="77777777" w:rsidR="008A592D" w:rsidRDefault="008A592D" w:rsidP="008A592D">
            <w:pPr>
              <w:jc w:val="center"/>
              <w:rPr>
                <w:vertAlign w:val="subscript"/>
              </w:rPr>
            </w:pPr>
            <w:r>
              <w:t>G</w:t>
            </w:r>
            <w:r>
              <w:rPr>
                <w:vertAlign w:val="subscript"/>
              </w:rPr>
              <w:t>20/15</w:t>
            </w:r>
          </w:p>
          <w:p w14:paraId="39BEFEB2" w14:textId="77777777" w:rsidR="008A592D" w:rsidRDefault="008A592D" w:rsidP="008A592D">
            <w:pPr>
              <w:jc w:val="center"/>
            </w:pPr>
            <w:r>
              <w:t>G</w:t>
            </w:r>
            <w:r>
              <w:rPr>
                <w:vertAlign w:val="subscript"/>
              </w:rPr>
              <w:t xml:space="preserve">25/15 </w:t>
            </w:r>
            <w:r>
              <w:rPr>
                <w:vertAlign w:val="superscript"/>
              </w:rPr>
              <w:t>(1)</w:t>
            </w:r>
          </w:p>
        </w:tc>
        <w:tc>
          <w:tcPr>
            <w:tcW w:w="1247" w:type="dxa"/>
            <w:tcBorders>
              <w:bottom w:val="single" w:sz="4" w:space="0" w:color="auto"/>
            </w:tcBorders>
            <w:shd w:val="clear" w:color="auto" w:fill="FFFFFF" w:themeFill="background1"/>
            <w:vAlign w:val="center"/>
          </w:tcPr>
          <w:p w14:paraId="6F3DC5FB" w14:textId="77777777" w:rsidR="008A592D" w:rsidRDefault="008A592D" w:rsidP="008A592D"/>
        </w:tc>
        <w:tc>
          <w:tcPr>
            <w:tcW w:w="1247" w:type="dxa"/>
            <w:tcBorders>
              <w:bottom w:val="single" w:sz="4" w:space="0" w:color="auto"/>
            </w:tcBorders>
            <w:shd w:val="clear" w:color="auto" w:fill="FFFFFF" w:themeFill="background1"/>
            <w:vAlign w:val="center"/>
          </w:tcPr>
          <w:p w14:paraId="2FE12DCA" w14:textId="77777777" w:rsidR="008A592D" w:rsidRDefault="008A592D" w:rsidP="008A592D">
            <w:pPr>
              <w:jc w:val="center"/>
            </w:pPr>
          </w:p>
        </w:tc>
        <w:tc>
          <w:tcPr>
            <w:tcW w:w="1247" w:type="dxa"/>
            <w:tcBorders>
              <w:bottom w:val="single" w:sz="4" w:space="0" w:color="auto"/>
            </w:tcBorders>
            <w:shd w:val="clear" w:color="auto" w:fill="FFFFFF" w:themeFill="background1"/>
            <w:vAlign w:val="center"/>
          </w:tcPr>
          <w:p w14:paraId="6CA65EBE" w14:textId="77777777" w:rsidR="008A592D" w:rsidRDefault="008A592D" w:rsidP="008A592D">
            <w:pPr>
              <w:jc w:val="center"/>
              <w:rPr>
                <w:vertAlign w:val="subscript"/>
              </w:rPr>
            </w:pPr>
            <w:r>
              <w:t>G</w:t>
            </w:r>
            <w:r>
              <w:rPr>
                <w:vertAlign w:val="subscript"/>
              </w:rPr>
              <w:t>20/15</w:t>
            </w:r>
          </w:p>
          <w:p w14:paraId="458DA05A" w14:textId="77777777" w:rsidR="008A592D" w:rsidRDefault="008A592D" w:rsidP="008A592D">
            <w:pPr>
              <w:jc w:val="center"/>
            </w:pPr>
            <w:r>
              <w:t>G</w:t>
            </w:r>
            <w:r>
              <w:rPr>
                <w:vertAlign w:val="subscript"/>
              </w:rPr>
              <w:t xml:space="preserve">25/15 </w:t>
            </w:r>
            <w:r>
              <w:rPr>
                <w:vertAlign w:val="superscript"/>
              </w:rPr>
              <w:t>(1)</w:t>
            </w:r>
          </w:p>
        </w:tc>
        <w:tc>
          <w:tcPr>
            <w:tcW w:w="1247" w:type="dxa"/>
            <w:tcBorders>
              <w:bottom w:val="single" w:sz="4" w:space="0" w:color="auto"/>
            </w:tcBorders>
            <w:shd w:val="clear" w:color="auto" w:fill="FFFFFF" w:themeFill="background1"/>
            <w:vAlign w:val="center"/>
          </w:tcPr>
          <w:p w14:paraId="654D63F3" w14:textId="77777777" w:rsidR="008A592D" w:rsidRDefault="008A592D" w:rsidP="008A592D">
            <w:pPr>
              <w:jc w:val="center"/>
              <w:rPr>
                <w:vertAlign w:val="subscript"/>
              </w:rPr>
            </w:pPr>
            <w:r>
              <w:t>G</w:t>
            </w:r>
            <w:r>
              <w:rPr>
                <w:vertAlign w:val="subscript"/>
              </w:rPr>
              <w:t>20/15</w:t>
            </w:r>
          </w:p>
          <w:p w14:paraId="65005783" w14:textId="77777777" w:rsidR="008A592D" w:rsidRDefault="008A592D" w:rsidP="008A592D">
            <w:pPr>
              <w:jc w:val="center"/>
            </w:pPr>
            <w:r>
              <w:t>G</w:t>
            </w:r>
            <w:r>
              <w:rPr>
                <w:vertAlign w:val="subscript"/>
              </w:rPr>
              <w:t xml:space="preserve">25/15 </w:t>
            </w:r>
            <w:r>
              <w:rPr>
                <w:vertAlign w:val="superscript"/>
              </w:rPr>
              <w:t>(1)</w:t>
            </w:r>
          </w:p>
        </w:tc>
        <w:tc>
          <w:tcPr>
            <w:tcW w:w="1247" w:type="dxa"/>
            <w:tcBorders>
              <w:bottom w:val="single" w:sz="4" w:space="0" w:color="auto"/>
            </w:tcBorders>
            <w:shd w:val="clear" w:color="auto" w:fill="FFFFFF" w:themeFill="background1"/>
            <w:vAlign w:val="center"/>
          </w:tcPr>
          <w:p w14:paraId="592A2E8E" w14:textId="77777777" w:rsidR="008A592D" w:rsidRDefault="008A592D" w:rsidP="008A592D">
            <w:pPr>
              <w:jc w:val="center"/>
            </w:pPr>
          </w:p>
        </w:tc>
        <w:tc>
          <w:tcPr>
            <w:tcW w:w="1247" w:type="dxa"/>
            <w:tcBorders>
              <w:bottom w:val="single" w:sz="4" w:space="0" w:color="auto"/>
            </w:tcBorders>
            <w:shd w:val="clear" w:color="auto" w:fill="FFFFFF" w:themeFill="background1"/>
            <w:vAlign w:val="center"/>
          </w:tcPr>
          <w:p w14:paraId="4248E1FD" w14:textId="77777777" w:rsidR="008A592D" w:rsidRDefault="008A592D" w:rsidP="008A592D"/>
        </w:tc>
        <w:tc>
          <w:tcPr>
            <w:tcW w:w="1247" w:type="dxa"/>
            <w:tcBorders>
              <w:bottom w:val="single" w:sz="4" w:space="0" w:color="auto"/>
            </w:tcBorders>
            <w:shd w:val="clear" w:color="auto" w:fill="FFFFFF" w:themeFill="background1"/>
            <w:vAlign w:val="center"/>
          </w:tcPr>
          <w:p w14:paraId="0112900A" w14:textId="77777777" w:rsidR="008A592D" w:rsidRDefault="008A592D" w:rsidP="008A592D"/>
        </w:tc>
      </w:tr>
      <w:tr w:rsidR="008A592D" w14:paraId="4022A987" w14:textId="77777777" w:rsidTr="008A592D">
        <w:trPr>
          <w:trHeight w:val="240"/>
        </w:trPr>
        <w:tc>
          <w:tcPr>
            <w:tcW w:w="12470" w:type="dxa"/>
            <w:gridSpan w:val="10"/>
            <w:tcBorders>
              <w:left w:val="nil"/>
              <w:bottom w:val="nil"/>
              <w:right w:val="nil"/>
            </w:tcBorders>
            <w:shd w:val="clear" w:color="auto" w:fill="FFFFFF" w:themeFill="background1"/>
            <w:vAlign w:val="center"/>
          </w:tcPr>
          <w:p w14:paraId="05C5C553" w14:textId="77777777" w:rsidR="008A592D" w:rsidRDefault="008A592D" w:rsidP="008A592D">
            <w:pPr>
              <w:pStyle w:val="Lgende"/>
            </w:pPr>
            <w:r>
              <w:t>Tableau C. 4.4.5.2.1.a.</w:t>
            </w:r>
          </w:p>
          <w:p w14:paraId="0F2FB42F" w14:textId="77777777" w:rsidR="008A592D" w:rsidRDefault="008A592D" w:rsidP="008A592D">
            <w:pPr>
              <w:tabs>
                <w:tab w:val="left" w:pos="284"/>
              </w:tabs>
              <w:rPr>
                <w:sz w:val="18"/>
              </w:rPr>
            </w:pPr>
            <w:r>
              <w:rPr>
                <w:sz w:val="18"/>
              </w:rPr>
              <w:t xml:space="preserve">(1) </w:t>
            </w:r>
            <w:r>
              <w:rPr>
                <w:sz w:val="18"/>
              </w:rPr>
              <w:tab/>
              <w:t>Les catégories de tolérances G</w:t>
            </w:r>
            <w:r>
              <w:rPr>
                <w:sz w:val="18"/>
                <w:vertAlign w:val="subscript"/>
              </w:rPr>
              <w:t>20/15</w:t>
            </w:r>
            <w:r>
              <w:rPr>
                <w:sz w:val="18"/>
              </w:rPr>
              <w:t xml:space="preserve"> et G</w:t>
            </w:r>
            <w:r>
              <w:rPr>
                <w:sz w:val="18"/>
                <w:vertAlign w:val="subscript"/>
              </w:rPr>
              <w:t>25/15</w:t>
            </w:r>
            <w:r>
              <w:rPr>
                <w:sz w:val="18"/>
              </w:rPr>
              <w:t xml:space="preserve"> au tamis intermédiaire sont toutes deux autorisées. </w:t>
            </w:r>
          </w:p>
          <w:p w14:paraId="342016F0" w14:textId="77777777" w:rsidR="008A592D" w:rsidRDefault="008A592D" w:rsidP="008A592D">
            <w:pPr>
              <w:tabs>
                <w:tab w:val="left" w:pos="284"/>
              </w:tabs>
              <w:rPr>
                <w:sz w:val="18"/>
              </w:rPr>
            </w:pPr>
            <w:r>
              <w:rPr>
                <w:sz w:val="18"/>
              </w:rPr>
              <w:tab/>
              <w:t>La tolérance sur la granularité déclarée par le fournisseur est de ± 15.</w:t>
            </w:r>
          </w:p>
          <w:p w14:paraId="4E1CC0F1" w14:textId="77777777" w:rsidR="008A592D" w:rsidRDefault="008A592D" w:rsidP="008A592D"/>
        </w:tc>
      </w:tr>
    </w:tbl>
    <w:p w14:paraId="6934D89D" w14:textId="77777777" w:rsidR="00764EFD" w:rsidRDefault="00764EFD" w:rsidP="008A592D">
      <w:pPr>
        <w:jc w:val="left"/>
        <w:sectPr w:rsidR="00764EFD" w:rsidSect="008A592D">
          <w:pgSz w:w="16840" w:h="11907" w:orient="landscape" w:code="9"/>
          <w:pgMar w:top="-1418" w:right="1134" w:bottom="1418" w:left="1418" w:header="720" w:footer="720" w:gutter="0"/>
          <w:cols w:space="708"/>
          <w:vAlign w:val="center"/>
          <w:docGrid w:linePitch="272"/>
        </w:sectPr>
      </w:pPr>
    </w:p>
    <w:p w14:paraId="2B66FB0B" w14:textId="77777777" w:rsidR="00764EFD" w:rsidRDefault="00764EFD">
      <w:pPr>
        <w:pStyle w:val="TM2"/>
        <w:tabs>
          <w:tab w:val="clear" w:pos="8645"/>
          <w:tab w:val="clear" w:pos="9071"/>
        </w:tabs>
        <w:spacing w:after="0"/>
        <w:rPr>
          <w: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55"/>
        <w:gridCol w:w="1156"/>
        <w:gridCol w:w="1155"/>
        <w:gridCol w:w="1155"/>
        <w:gridCol w:w="1156"/>
        <w:gridCol w:w="1155"/>
        <w:gridCol w:w="1156"/>
      </w:tblGrid>
      <w:tr w:rsidR="00764EFD" w14:paraId="293F72D7" w14:textId="77777777">
        <w:tc>
          <w:tcPr>
            <w:tcW w:w="1101" w:type="dxa"/>
            <w:tcBorders>
              <w:bottom w:val="single" w:sz="4" w:space="0" w:color="auto"/>
            </w:tcBorders>
            <w:shd w:val="pct10" w:color="auto" w:fill="auto"/>
            <w:vAlign w:val="center"/>
          </w:tcPr>
          <w:p w14:paraId="28B9A013" w14:textId="68CE41B2" w:rsidR="00764EFD" w:rsidRDefault="00764EFD">
            <w:pPr>
              <w:spacing w:before="60" w:after="60"/>
              <w:jc w:val="center"/>
            </w:pPr>
            <w:r>
              <w:br w:type="page"/>
            </w:r>
            <w:r w:rsidR="00E370E4">
              <w:t>Tamis</w:t>
            </w:r>
          </w:p>
        </w:tc>
        <w:tc>
          <w:tcPr>
            <w:tcW w:w="1155" w:type="dxa"/>
            <w:shd w:val="pct10" w:color="auto" w:fill="auto"/>
            <w:vAlign w:val="center"/>
          </w:tcPr>
          <w:p w14:paraId="743ED2E3" w14:textId="77777777" w:rsidR="00764EFD" w:rsidRDefault="00764EFD">
            <w:pPr>
              <w:spacing w:before="60" w:after="60"/>
              <w:jc w:val="center"/>
            </w:pPr>
            <w:r>
              <w:t>2/4</w:t>
            </w:r>
          </w:p>
        </w:tc>
        <w:tc>
          <w:tcPr>
            <w:tcW w:w="1156" w:type="dxa"/>
            <w:shd w:val="pct10" w:color="auto" w:fill="auto"/>
            <w:vAlign w:val="center"/>
          </w:tcPr>
          <w:p w14:paraId="292D5470" w14:textId="77777777" w:rsidR="00764EFD" w:rsidRDefault="00764EFD">
            <w:pPr>
              <w:spacing w:before="60" w:after="60"/>
              <w:jc w:val="center"/>
            </w:pPr>
            <w:r>
              <w:t>2/8</w:t>
            </w:r>
          </w:p>
        </w:tc>
        <w:tc>
          <w:tcPr>
            <w:tcW w:w="1155" w:type="dxa"/>
            <w:shd w:val="pct10" w:color="auto" w:fill="auto"/>
            <w:vAlign w:val="center"/>
          </w:tcPr>
          <w:p w14:paraId="4B0D1DD6" w14:textId="77777777" w:rsidR="00764EFD" w:rsidRDefault="00764EFD">
            <w:pPr>
              <w:spacing w:before="60" w:after="60"/>
              <w:jc w:val="center"/>
            </w:pPr>
            <w:r>
              <w:t>4/8</w:t>
            </w:r>
          </w:p>
        </w:tc>
        <w:tc>
          <w:tcPr>
            <w:tcW w:w="1155" w:type="dxa"/>
            <w:shd w:val="pct10" w:color="auto" w:fill="auto"/>
            <w:vAlign w:val="center"/>
          </w:tcPr>
          <w:p w14:paraId="513E69B7" w14:textId="77777777" w:rsidR="00764EFD" w:rsidRDefault="00764EFD">
            <w:pPr>
              <w:spacing w:before="60" w:after="60"/>
              <w:jc w:val="center"/>
            </w:pPr>
            <w:r>
              <w:t>8/14</w:t>
            </w:r>
          </w:p>
        </w:tc>
        <w:tc>
          <w:tcPr>
            <w:tcW w:w="1156" w:type="dxa"/>
            <w:shd w:val="pct10" w:color="auto" w:fill="auto"/>
            <w:vAlign w:val="center"/>
          </w:tcPr>
          <w:p w14:paraId="626A7C8D" w14:textId="77777777" w:rsidR="00764EFD" w:rsidRDefault="00764EFD">
            <w:pPr>
              <w:spacing w:before="60" w:after="60"/>
              <w:jc w:val="center"/>
            </w:pPr>
            <w:r>
              <w:t>8/20</w:t>
            </w:r>
          </w:p>
        </w:tc>
        <w:tc>
          <w:tcPr>
            <w:tcW w:w="1155" w:type="dxa"/>
            <w:shd w:val="pct10" w:color="auto" w:fill="auto"/>
            <w:vAlign w:val="center"/>
          </w:tcPr>
          <w:p w14:paraId="2A391CB8" w14:textId="77777777" w:rsidR="00764EFD" w:rsidRDefault="00764EFD">
            <w:pPr>
              <w:spacing w:before="60" w:after="60"/>
              <w:jc w:val="center"/>
            </w:pPr>
            <w:r>
              <w:t>14/20</w:t>
            </w:r>
          </w:p>
        </w:tc>
        <w:tc>
          <w:tcPr>
            <w:tcW w:w="1156" w:type="dxa"/>
            <w:shd w:val="pct10" w:color="auto" w:fill="auto"/>
            <w:vAlign w:val="center"/>
          </w:tcPr>
          <w:p w14:paraId="6C0F7D1B" w14:textId="77777777" w:rsidR="00764EFD" w:rsidRDefault="00764EFD">
            <w:pPr>
              <w:spacing w:before="60" w:after="60"/>
              <w:jc w:val="center"/>
            </w:pPr>
            <w:r>
              <w:t>20/31,5</w:t>
            </w:r>
          </w:p>
        </w:tc>
      </w:tr>
      <w:tr w:rsidR="00764EFD" w14:paraId="676B1D3A" w14:textId="77777777">
        <w:tc>
          <w:tcPr>
            <w:tcW w:w="1101" w:type="dxa"/>
            <w:shd w:val="pct10" w:color="auto" w:fill="auto"/>
            <w:vAlign w:val="center"/>
          </w:tcPr>
          <w:p w14:paraId="022569AB" w14:textId="77777777" w:rsidR="00764EFD" w:rsidRDefault="00764EFD">
            <w:pPr>
              <w:spacing w:before="60" w:after="60"/>
              <w:jc w:val="center"/>
            </w:pPr>
            <w:r>
              <w:t>63</w:t>
            </w:r>
          </w:p>
        </w:tc>
        <w:tc>
          <w:tcPr>
            <w:tcW w:w="1155" w:type="dxa"/>
            <w:vAlign w:val="center"/>
          </w:tcPr>
          <w:p w14:paraId="70536424" w14:textId="77777777" w:rsidR="00764EFD" w:rsidRDefault="00764EFD">
            <w:pPr>
              <w:spacing w:before="60" w:after="60"/>
              <w:jc w:val="center"/>
            </w:pPr>
          </w:p>
        </w:tc>
        <w:tc>
          <w:tcPr>
            <w:tcW w:w="1156" w:type="dxa"/>
            <w:vAlign w:val="center"/>
          </w:tcPr>
          <w:p w14:paraId="4A359A90" w14:textId="77777777" w:rsidR="00764EFD" w:rsidRDefault="00764EFD">
            <w:pPr>
              <w:spacing w:before="60" w:after="60"/>
              <w:jc w:val="center"/>
            </w:pPr>
          </w:p>
        </w:tc>
        <w:tc>
          <w:tcPr>
            <w:tcW w:w="1155" w:type="dxa"/>
            <w:vAlign w:val="center"/>
          </w:tcPr>
          <w:p w14:paraId="05775CDC" w14:textId="77777777" w:rsidR="00764EFD" w:rsidRDefault="00764EFD">
            <w:pPr>
              <w:spacing w:before="60" w:after="60"/>
              <w:jc w:val="center"/>
            </w:pPr>
          </w:p>
        </w:tc>
        <w:tc>
          <w:tcPr>
            <w:tcW w:w="1155" w:type="dxa"/>
            <w:vAlign w:val="center"/>
          </w:tcPr>
          <w:p w14:paraId="4F320F88" w14:textId="77777777" w:rsidR="00764EFD" w:rsidRDefault="00764EFD">
            <w:pPr>
              <w:spacing w:before="60" w:after="60"/>
              <w:jc w:val="center"/>
            </w:pPr>
          </w:p>
        </w:tc>
        <w:tc>
          <w:tcPr>
            <w:tcW w:w="1156" w:type="dxa"/>
            <w:vAlign w:val="center"/>
          </w:tcPr>
          <w:p w14:paraId="4E8AA34E" w14:textId="77777777" w:rsidR="00764EFD" w:rsidRDefault="00764EFD">
            <w:pPr>
              <w:spacing w:before="60" w:after="60"/>
              <w:jc w:val="center"/>
            </w:pPr>
          </w:p>
        </w:tc>
        <w:tc>
          <w:tcPr>
            <w:tcW w:w="1155" w:type="dxa"/>
            <w:vAlign w:val="center"/>
          </w:tcPr>
          <w:p w14:paraId="37A7CB71" w14:textId="77777777" w:rsidR="00764EFD" w:rsidRDefault="00764EFD">
            <w:pPr>
              <w:spacing w:before="60" w:after="60"/>
              <w:jc w:val="center"/>
            </w:pPr>
          </w:p>
        </w:tc>
        <w:tc>
          <w:tcPr>
            <w:tcW w:w="1156" w:type="dxa"/>
            <w:vAlign w:val="center"/>
          </w:tcPr>
          <w:p w14:paraId="3B347B4D" w14:textId="77777777" w:rsidR="00764EFD" w:rsidRDefault="00764EFD">
            <w:pPr>
              <w:spacing w:before="60" w:after="60"/>
              <w:jc w:val="center"/>
            </w:pPr>
            <w:r>
              <w:t>100</w:t>
            </w:r>
          </w:p>
        </w:tc>
      </w:tr>
      <w:tr w:rsidR="00764EFD" w14:paraId="77265A85" w14:textId="77777777">
        <w:tc>
          <w:tcPr>
            <w:tcW w:w="1101" w:type="dxa"/>
            <w:shd w:val="pct10" w:color="auto" w:fill="auto"/>
            <w:vAlign w:val="center"/>
          </w:tcPr>
          <w:p w14:paraId="134D1543" w14:textId="77777777" w:rsidR="00764EFD" w:rsidRDefault="00764EFD">
            <w:pPr>
              <w:spacing w:before="60" w:after="60"/>
              <w:jc w:val="center"/>
            </w:pPr>
            <w:r>
              <w:t>45</w:t>
            </w:r>
          </w:p>
        </w:tc>
        <w:tc>
          <w:tcPr>
            <w:tcW w:w="1155" w:type="dxa"/>
            <w:vAlign w:val="center"/>
          </w:tcPr>
          <w:p w14:paraId="0F3560FE" w14:textId="77777777" w:rsidR="00764EFD" w:rsidRDefault="00764EFD">
            <w:pPr>
              <w:spacing w:before="60" w:after="60"/>
              <w:jc w:val="center"/>
            </w:pPr>
          </w:p>
        </w:tc>
        <w:tc>
          <w:tcPr>
            <w:tcW w:w="1156" w:type="dxa"/>
            <w:vAlign w:val="center"/>
          </w:tcPr>
          <w:p w14:paraId="0DD6A5DA" w14:textId="77777777" w:rsidR="00764EFD" w:rsidRDefault="00764EFD">
            <w:pPr>
              <w:spacing w:before="60" w:after="60"/>
              <w:jc w:val="center"/>
            </w:pPr>
          </w:p>
        </w:tc>
        <w:tc>
          <w:tcPr>
            <w:tcW w:w="1155" w:type="dxa"/>
            <w:vAlign w:val="center"/>
          </w:tcPr>
          <w:p w14:paraId="7EA54ACC" w14:textId="77777777" w:rsidR="00764EFD" w:rsidRDefault="00764EFD">
            <w:pPr>
              <w:spacing w:before="60" w:after="60"/>
              <w:jc w:val="center"/>
            </w:pPr>
          </w:p>
        </w:tc>
        <w:tc>
          <w:tcPr>
            <w:tcW w:w="1155" w:type="dxa"/>
            <w:vAlign w:val="center"/>
          </w:tcPr>
          <w:p w14:paraId="26337390" w14:textId="77777777" w:rsidR="00764EFD" w:rsidRDefault="00764EFD">
            <w:pPr>
              <w:spacing w:before="60" w:after="60"/>
              <w:jc w:val="center"/>
            </w:pPr>
          </w:p>
        </w:tc>
        <w:tc>
          <w:tcPr>
            <w:tcW w:w="1156" w:type="dxa"/>
            <w:vAlign w:val="center"/>
          </w:tcPr>
          <w:p w14:paraId="1EE5341B" w14:textId="77777777" w:rsidR="00764EFD" w:rsidRDefault="00764EFD">
            <w:pPr>
              <w:spacing w:before="60" w:after="60"/>
              <w:jc w:val="center"/>
            </w:pPr>
          </w:p>
        </w:tc>
        <w:tc>
          <w:tcPr>
            <w:tcW w:w="1155" w:type="dxa"/>
            <w:vAlign w:val="center"/>
          </w:tcPr>
          <w:p w14:paraId="5A0CACA6" w14:textId="77777777" w:rsidR="00764EFD" w:rsidRDefault="00764EFD">
            <w:pPr>
              <w:spacing w:before="60" w:after="60"/>
              <w:jc w:val="center"/>
            </w:pPr>
          </w:p>
        </w:tc>
        <w:tc>
          <w:tcPr>
            <w:tcW w:w="1156" w:type="dxa"/>
            <w:vAlign w:val="center"/>
          </w:tcPr>
          <w:p w14:paraId="33484907" w14:textId="77777777" w:rsidR="00764EFD" w:rsidRDefault="00764EFD">
            <w:pPr>
              <w:spacing w:before="60" w:after="60"/>
              <w:jc w:val="center"/>
            </w:pPr>
            <w:r>
              <w:t>98 - 100</w:t>
            </w:r>
          </w:p>
        </w:tc>
      </w:tr>
      <w:tr w:rsidR="00764EFD" w14:paraId="6B39E97B" w14:textId="77777777">
        <w:tc>
          <w:tcPr>
            <w:tcW w:w="1101" w:type="dxa"/>
            <w:shd w:val="pct10" w:color="auto" w:fill="auto"/>
            <w:vAlign w:val="center"/>
          </w:tcPr>
          <w:p w14:paraId="156B9D60" w14:textId="77777777" w:rsidR="00764EFD" w:rsidRDefault="00764EFD">
            <w:pPr>
              <w:spacing w:before="60" w:after="60"/>
              <w:jc w:val="center"/>
            </w:pPr>
            <w:r>
              <w:t>40</w:t>
            </w:r>
          </w:p>
        </w:tc>
        <w:tc>
          <w:tcPr>
            <w:tcW w:w="1155" w:type="dxa"/>
            <w:vAlign w:val="center"/>
          </w:tcPr>
          <w:p w14:paraId="5C81257E" w14:textId="77777777" w:rsidR="00764EFD" w:rsidRDefault="00764EFD">
            <w:pPr>
              <w:spacing w:before="60" w:after="60"/>
              <w:jc w:val="center"/>
            </w:pPr>
          </w:p>
        </w:tc>
        <w:tc>
          <w:tcPr>
            <w:tcW w:w="1156" w:type="dxa"/>
            <w:vAlign w:val="center"/>
          </w:tcPr>
          <w:p w14:paraId="618846C3" w14:textId="77777777" w:rsidR="00764EFD" w:rsidRDefault="00764EFD">
            <w:pPr>
              <w:spacing w:before="60" w:after="60"/>
              <w:jc w:val="center"/>
            </w:pPr>
          </w:p>
        </w:tc>
        <w:tc>
          <w:tcPr>
            <w:tcW w:w="1155" w:type="dxa"/>
            <w:vAlign w:val="center"/>
          </w:tcPr>
          <w:p w14:paraId="440F8793" w14:textId="77777777" w:rsidR="00764EFD" w:rsidRDefault="00764EFD">
            <w:pPr>
              <w:spacing w:before="60" w:after="60"/>
              <w:jc w:val="center"/>
            </w:pPr>
          </w:p>
        </w:tc>
        <w:tc>
          <w:tcPr>
            <w:tcW w:w="1155" w:type="dxa"/>
            <w:vAlign w:val="center"/>
          </w:tcPr>
          <w:p w14:paraId="22D0D8FD" w14:textId="77777777" w:rsidR="00764EFD" w:rsidRDefault="00764EFD">
            <w:pPr>
              <w:spacing w:before="60" w:after="60"/>
              <w:jc w:val="center"/>
            </w:pPr>
          </w:p>
        </w:tc>
        <w:tc>
          <w:tcPr>
            <w:tcW w:w="1156" w:type="dxa"/>
            <w:vAlign w:val="center"/>
          </w:tcPr>
          <w:p w14:paraId="4121196F" w14:textId="77777777" w:rsidR="00764EFD" w:rsidRDefault="00764EFD">
            <w:pPr>
              <w:spacing w:before="60" w:after="60"/>
              <w:jc w:val="center"/>
            </w:pPr>
            <w:r>
              <w:t>100</w:t>
            </w:r>
          </w:p>
        </w:tc>
        <w:tc>
          <w:tcPr>
            <w:tcW w:w="1155" w:type="dxa"/>
            <w:vAlign w:val="center"/>
          </w:tcPr>
          <w:p w14:paraId="2DD981A8" w14:textId="77777777" w:rsidR="00764EFD" w:rsidRDefault="00764EFD">
            <w:pPr>
              <w:spacing w:before="60" w:after="60"/>
              <w:jc w:val="center"/>
            </w:pPr>
            <w:r>
              <w:t>100</w:t>
            </w:r>
          </w:p>
        </w:tc>
        <w:tc>
          <w:tcPr>
            <w:tcW w:w="1156" w:type="dxa"/>
            <w:vAlign w:val="center"/>
          </w:tcPr>
          <w:p w14:paraId="0C4FC4B4" w14:textId="77777777" w:rsidR="00764EFD" w:rsidRDefault="00764EFD">
            <w:pPr>
              <w:spacing w:before="60" w:after="60"/>
              <w:jc w:val="center"/>
            </w:pPr>
          </w:p>
        </w:tc>
      </w:tr>
      <w:tr w:rsidR="00764EFD" w14:paraId="0BBB78BF" w14:textId="77777777">
        <w:tc>
          <w:tcPr>
            <w:tcW w:w="1101" w:type="dxa"/>
            <w:shd w:val="pct10" w:color="auto" w:fill="auto"/>
            <w:vAlign w:val="center"/>
          </w:tcPr>
          <w:p w14:paraId="27BF0773" w14:textId="77777777" w:rsidR="00764EFD" w:rsidRDefault="00764EFD">
            <w:pPr>
              <w:spacing w:before="60" w:after="60"/>
              <w:jc w:val="center"/>
            </w:pPr>
            <w:r>
              <w:t>31,5</w:t>
            </w:r>
          </w:p>
        </w:tc>
        <w:tc>
          <w:tcPr>
            <w:tcW w:w="1155" w:type="dxa"/>
            <w:vAlign w:val="center"/>
          </w:tcPr>
          <w:p w14:paraId="668D92AD" w14:textId="77777777" w:rsidR="00764EFD" w:rsidRDefault="00764EFD">
            <w:pPr>
              <w:spacing w:before="60" w:after="60"/>
              <w:jc w:val="center"/>
            </w:pPr>
          </w:p>
        </w:tc>
        <w:tc>
          <w:tcPr>
            <w:tcW w:w="1156" w:type="dxa"/>
            <w:vAlign w:val="center"/>
          </w:tcPr>
          <w:p w14:paraId="6040F720" w14:textId="77777777" w:rsidR="00764EFD" w:rsidRDefault="00764EFD">
            <w:pPr>
              <w:spacing w:before="60" w:after="60"/>
              <w:jc w:val="center"/>
            </w:pPr>
          </w:p>
        </w:tc>
        <w:tc>
          <w:tcPr>
            <w:tcW w:w="1155" w:type="dxa"/>
            <w:vAlign w:val="center"/>
          </w:tcPr>
          <w:p w14:paraId="37555F44" w14:textId="77777777" w:rsidR="00764EFD" w:rsidRDefault="00764EFD">
            <w:pPr>
              <w:spacing w:before="60" w:after="60"/>
              <w:jc w:val="center"/>
            </w:pPr>
          </w:p>
        </w:tc>
        <w:tc>
          <w:tcPr>
            <w:tcW w:w="1155" w:type="dxa"/>
            <w:vAlign w:val="center"/>
          </w:tcPr>
          <w:p w14:paraId="613488F8" w14:textId="77777777" w:rsidR="00764EFD" w:rsidRDefault="00764EFD">
            <w:pPr>
              <w:spacing w:before="60" w:after="60"/>
              <w:jc w:val="center"/>
            </w:pPr>
          </w:p>
        </w:tc>
        <w:tc>
          <w:tcPr>
            <w:tcW w:w="1156" w:type="dxa"/>
            <w:vAlign w:val="center"/>
          </w:tcPr>
          <w:p w14:paraId="3777870F" w14:textId="77777777" w:rsidR="00764EFD" w:rsidRDefault="00764EFD">
            <w:pPr>
              <w:spacing w:before="60" w:after="60"/>
              <w:jc w:val="center"/>
            </w:pPr>
          </w:p>
        </w:tc>
        <w:tc>
          <w:tcPr>
            <w:tcW w:w="1155" w:type="dxa"/>
            <w:vAlign w:val="center"/>
          </w:tcPr>
          <w:p w14:paraId="7F8512AD" w14:textId="77777777" w:rsidR="00764EFD" w:rsidRDefault="00764EFD">
            <w:pPr>
              <w:spacing w:before="60" w:after="60"/>
              <w:jc w:val="center"/>
            </w:pPr>
          </w:p>
        </w:tc>
        <w:tc>
          <w:tcPr>
            <w:tcW w:w="1156" w:type="dxa"/>
            <w:vAlign w:val="center"/>
          </w:tcPr>
          <w:p w14:paraId="2F2A7AF3" w14:textId="77777777" w:rsidR="00764EFD" w:rsidRDefault="00764EFD">
            <w:pPr>
              <w:spacing w:before="60" w:after="60"/>
              <w:jc w:val="center"/>
            </w:pPr>
            <w:r>
              <w:t>85 - 99</w:t>
            </w:r>
          </w:p>
        </w:tc>
      </w:tr>
      <w:tr w:rsidR="00764EFD" w14:paraId="191156F7" w14:textId="77777777">
        <w:tc>
          <w:tcPr>
            <w:tcW w:w="1101" w:type="dxa"/>
            <w:shd w:val="pct10" w:color="auto" w:fill="auto"/>
            <w:vAlign w:val="center"/>
          </w:tcPr>
          <w:p w14:paraId="32140144" w14:textId="77777777" w:rsidR="00764EFD" w:rsidRDefault="00764EFD">
            <w:pPr>
              <w:spacing w:before="60" w:after="60"/>
              <w:jc w:val="center"/>
            </w:pPr>
            <w:r>
              <w:t>28</w:t>
            </w:r>
          </w:p>
        </w:tc>
        <w:tc>
          <w:tcPr>
            <w:tcW w:w="1155" w:type="dxa"/>
            <w:vAlign w:val="center"/>
          </w:tcPr>
          <w:p w14:paraId="44816B4A" w14:textId="77777777" w:rsidR="00764EFD" w:rsidRDefault="00764EFD">
            <w:pPr>
              <w:spacing w:before="60" w:after="60"/>
              <w:jc w:val="center"/>
            </w:pPr>
          </w:p>
        </w:tc>
        <w:tc>
          <w:tcPr>
            <w:tcW w:w="1156" w:type="dxa"/>
            <w:vAlign w:val="center"/>
          </w:tcPr>
          <w:p w14:paraId="33FDCAB4" w14:textId="77777777" w:rsidR="00764EFD" w:rsidRDefault="00764EFD">
            <w:pPr>
              <w:spacing w:before="60" w:after="60"/>
              <w:jc w:val="center"/>
            </w:pPr>
          </w:p>
        </w:tc>
        <w:tc>
          <w:tcPr>
            <w:tcW w:w="1155" w:type="dxa"/>
            <w:vAlign w:val="center"/>
          </w:tcPr>
          <w:p w14:paraId="2A56268C" w14:textId="77777777" w:rsidR="00764EFD" w:rsidRDefault="00764EFD">
            <w:pPr>
              <w:spacing w:before="60" w:after="60"/>
              <w:jc w:val="center"/>
            </w:pPr>
          </w:p>
        </w:tc>
        <w:tc>
          <w:tcPr>
            <w:tcW w:w="1155" w:type="dxa"/>
            <w:vAlign w:val="center"/>
          </w:tcPr>
          <w:p w14:paraId="46118374" w14:textId="77777777" w:rsidR="00764EFD" w:rsidRDefault="00764EFD">
            <w:pPr>
              <w:spacing w:before="60" w:after="60"/>
              <w:jc w:val="center"/>
            </w:pPr>
            <w:r>
              <w:t>100</w:t>
            </w:r>
          </w:p>
        </w:tc>
        <w:tc>
          <w:tcPr>
            <w:tcW w:w="1156" w:type="dxa"/>
            <w:vAlign w:val="center"/>
          </w:tcPr>
          <w:p w14:paraId="28ECD4A1" w14:textId="77777777" w:rsidR="00764EFD" w:rsidRDefault="00764EFD">
            <w:pPr>
              <w:spacing w:before="60" w:after="60"/>
              <w:jc w:val="center"/>
            </w:pPr>
            <w:r>
              <w:t>98 - 100</w:t>
            </w:r>
          </w:p>
        </w:tc>
        <w:tc>
          <w:tcPr>
            <w:tcW w:w="1155" w:type="dxa"/>
            <w:vAlign w:val="center"/>
          </w:tcPr>
          <w:p w14:paraId="20A5F603" w14:textId="77777777" w:rsidR="00764EFD" w:rsidRDefault="00764EFD">
            <w:pPr>
              <w:spacing w:before="60" w:after="60"/>
              <w:jc w:val="center"/>
            </w:pPr>
            <w:r>
              <w:t>98 - 100</w:t>
            </w:r>
          </w:p>
        </w:tc>
        <w:tc>
          <w:tcPr>
            <w:tcW w:w="1156" w:type="dxa"/>
            <w:vAlign w:val="center"/>
          </w:tcPr>
          <w:p w14:paraId="19DB9C8C" w14:textId="77777777" w:rsidR="00764EFD" w:rsidRDefault="00764EFD">
            <w:pPr>
              <w:spacing w:before="60" w:after="60"/>
              <w:jc w:val="center"/>
            </w:pPr>
          </w:p>
        </w:tc>
      </w:tr>
      <w:tr w:rsidR="00764EFD" w14:paraId="3715DF7B" w14:textId="77777777">
        <w:tc>
          <w:tcPr>
            <w:tcW w:w="1101" w:type="dxa"/>
            <w:shd w:val="pct10" w:color="auto" w:fill="auto"/>
            <w:vAlign w:val="center"/>
          </w:tcPr>
          <w:p w14:paraId="49420CBC" w14:textId="77777777" w:rsidR="00764EFD" w:rsidRDefault="00764EFD">
            <w:pPr>
              <w:spacing w:before="60" w:after="60"/>
              <w:jc w:val="center"/>
            </w:pPr>
            <w:r>
              <w:t>20</w:t>
            </w:r>
          </w:p>
        </w:tc>
        <w:tc>
          <w:tcPr>
            <w:tcW w:w="1155" w:type="dxa"/>
            <w:vAlign w:val="center"/>
          </w:tcPr>
          <w:p w14:paraId="05EF5B52" w14:textId="77777777" w:rsidR="00764EFD" w:rsidRDefault="00764EFD">
            <w:pPr>
              <w:spacing w:before="60" w:after="60"/>
              <w:jc w:val="center"/>
            </w:pPr>
          </w:p>
        </w:tc>
        <w:tc>
          <w:tcPr>
            <w:tcW w:w="1156" w:type="dxa"/>
            <w:vAlign w:val="center"/>
          </w:tcPr>
          <w:p w14:paraId="4A8F1628" w14:textId="77777777" w:rsidR="00764EFD" w:rsidRDefault="00764EFD">
            <w:pPr>
              <w:spacing w:before="60" w:after="60"/>
              <w:jc w:val="center"/>
            </w:pPr>
          </w:p>
        </w:tc>
        <w:tc>
          <w:tcPr>
            <w:tcW w:w="1155" w:type="dxa"/>
            <w:vAlign w:val="center"/>
          </w:tcPr>
          <w:p w14:paraId="6E51CD4D" w14:textId="77777777" w:rsidR="00764EFD" w:rsidRDefault="00764EFD">
            <w:pPr>
              <w:spacing w:before="60" w:after="60"/>
              <w:jc w:val="center"/>
            </w:pPr>
          </w:p>
        </w:tc>
        <w:tc>
          <w:tcPr>
            <w:tcW w:w="1155" w:type="dxa"/>
            <w:vAlign w:val="center"/>
          </w:tcPr>
          <w:p w14:paraId="533DFBD5" w14:textId="77777777" w:rsidR="00764EFD" w:rsidRDefault="00764EFD">
            <w:pPr>
              <w:spacing w:before="60" w:after="60"/>
              <w:jc w:val="center"/>
            </w:pPr>
            <w:r>
              <w:t>98 - 100</w:t>
            </w:r>
          </w:p>
        </w:tc>
        <w:tc>
          <w:tcPr>
            <w:tcW w:w="1156" w:type="dxa"/>
            <w:vAlign w:val="center"/>
          </w:tcPr>
          <w:p w14:paraId="0BF2F3C6" w14:textId="77777777" w:rsidR="00764EFD" w:rsidRDefault="00764EFD">
            <w:pPr>
              <w:spacing w:before="60" w:after="60"/>
              <w:jc w:val="center"/>
            </w:pPr>
            <w:r>
              <w:t>85 - 99</w:t>
            </w:r>
          </w:p>
        </w:tc>
        <w:tc>
          <w:tcPr>
            <w:tcW w:w="1155" w:type="dxa"/>
            <w:vAlign w:val="center"/>
          </w:tcPr>
          <w:p w14:paraId="027E9ACC" w14:textId="77777777" w:rsidR="00764EFD" w:rsidRDefault="00764EFD">
            <w:pPr>
              <w:spacing w:before="60" w:after="60"/>
              <w:jc w:val="center"/>
            </w:pPr>
            <w:r>
              <w:t>85 - 99</w:t>
            </w:r>
          </w:p>
        </w:tc>
        <w:tc>
          <w:tcPr>
            <w:tcW w:w="1156" w:type="dxa"/>
            <w:vAlign w:val="center"/>
          </w:tcPr>
          <w:p w14:paraId="4E052980" w14:textId="77777777" w:rsidR="00764EFD" w:rsidRDefault="00764EFD">
            <w:pPr>
              <w:spacing w:before="60" w:after="60"/>
              <w:jc w:val="center"/>
            </w:pPr>
            <w:r>
              <w:t>0 - 20</w:t>
            </w:r>
          </w:p>
        </w:tc>
      </w:tr>
      <w:tr w:rsidR="00764EFD" w14:paraId="7B57D899" w14:textId="77777777">
        <w:tc>
          <w:tcPr>
            <w:tcW w:w="1101" w:type="dxa"/>
            <w:shd w:val="pct10" w:color="auto" w:fill="auto"/>
            <w:vAlign w:val="center"/>
          </w:tcPr>
          <w:p w14:paraId="5D2B4334" w14:textId="77777777" w:rsidR="00764EFD" w:rsidRDefault="00764EFD">
            <w:pPr>
              <w:spacing w:before="60" w:after="60"/>
              <w:jc w:val="center"/>
            </w:pPr>
            <w:r>
              <w:t>16</w:t>
            </w:r>
          </w:p>
        </w:tc>
        <w:tc>
          <w:tcPr>
            <w:tcW w:w="1155" w:type="dxa"/>
            <w:vAlign w:val="center"/>
          </w:tcPr>
          <w:p w14:paraId="5FBE13B5" w14:textId="77777777" w:rsidR="00764EFD" w:rsidRDefault="00764EFD">
            <w:pPr>
              <w:spacing w:before="60" w:after="60"/>
              <w:jc w:val="center"/>
            </w:pPr>
          </w:p>
        </w:tc>
        <w:tc>
          <w:tcPr>
            <w:tcW w:w="1156" w:type="dxa"/>
            <w:vAlign w:val="center"/>
          </w:tcPr>
          <w:p w14:paraId="1A06DD39" w14:textId="77777777" w:rsidR="00764EFD" w:rsidRDefault="00764EFD">
            <w:pPr>
              <w:spacing w:before="60" w:after="60"/>
              <w:jc w:val="center"/>
            </w:pPr>
            <w:r>
              <w:t>100</w:t>
            </w:r>
          </w:p>
        </w:tc>
        <w:tc>
          <w:tcPr>
            <w:tcW w:w="1155" w:type="dxa"/>
            <w:vAlign w:val="center"/>
          </w:tcPr>
          <w:p w14:paraId="14619EB7" w14:textId="77777777" w:rsidR="00764EFD" w:rsidRDefault="00764EFD">
            <w:pPr>
              <w:spacing w:before="60" w:after="60"/>
              <w:jc w:val="center"/>
            </w:pPr>
            <w:r>
              <w:t>100</w:t>
            </w:r>
          </w:p>
        </w:tc>
        <w:tc>
          <w:tcPr>
            <w:tcW w:w="1155" w:type="dxa"/>
            <w:vAlign w:val="center"/>
          </w:tcPr>
          <w:p w14:paraId="00127F24" w14:textId="77777777" w:rsidR="00764EFD" w:rsidRDefault="00764EFD">
            <w:pPr>
              <w:spacing w:before="60" w:after="60"/>
              <w:jc w:val="center"/>
            </w:pPr>
          </w:p>
        </w:tc>
        <w:tc>
          <w:tcPr>
            <w:tcW w:w="1156" w:type="dxa"/>
            <w:vAlign w:val="center"/>
          </w:tcPr>
          <w:p w14:paraId="60A44571" w14:textId="77777777" w:rsidR="00764EFD" w:rsidRDefault="00764EFD">
            <w:pPr>
              <w:spacing w:before="60" w:after="60"/>
              <w:jc w:val="center"/>
            </w:pPr>
          </w:p>
        </w:tc>
        <w:tc>
          <w:tcPr>
            <w:tcW w:w="1155" w:type="dxa"/>
            <w:vAlign w:val="center"/>
          </w:tcPr>
          <w:p w14:paraId="1908F731" w14:textId="77777777" w:rsidR="00764EFD" w:rsidRDefault="00764EFD">
            <w:pPr>
              <w:spacing w:before="60" w:after="60"/>
              <w:jc w:val="center"/>
            </w:pPr>
          </w:p>
        </w:tc>
        <w:tc>
          <w:tcPr>
            <w:tcW w:w="1156" w:type="dxa"/>
            <w:vAlign w:val="center"/>
          </w:tcPr>
          <w:p w14:paraId="07FFCC93" w14:textId="77777777" w:rsidR="00764EFD" w:rsidRDefault="00764EFD">
            <w:pPr>
              <w:spacing w:before="60" w:after="60"/>
              <w:jc w:val="center"/>
            </w:pPr>
          </w:p>
        </w:tc>
      </w:tr>
      <w:tr w:rsidR="00764EFD" w14:paraId="2A4391FC" w14:textId="77777777">
        <w:tc>
          <w:tcPr>
            <w:tcW w:w="1101" w:type="dxa"/>
            <w:shd w:val="pct10" w:color="auto" w:fill="auto"/>
            <w:vAlign w:val="center"/>
          </w:tcPr>
          <w:p w14:paraId="741D646F" w14:textId="77777777" w:rsidR="00764EFD" w:rsidRDefault="00764EFD">
            <w:pPr>
              <w:spacing w:before="60" w:after="60"/>
              <w:jc w:val="center"/>
            </w:pPr>
            <w:r>
              <w:t>14</w:t>
            </w:r>
          </w:p>
        </w:tc>
        <w:tc>
          <w:tcPr>
            <w:tcW w:w="1155" w:type="dxa"/>
            <w:vAlign w:val="center"/>
          </w:tcPr>
          <w:p w14:paraId="26A2E419" w14:textId="77777777" w:rsidR="00764EFD" w:rsidRDefault="00764EFD">
            <w:pPr>
              <w:spacing w:before="60" w:after="60"/>
              <w:jc w:val="center"/>
            </w:pPr>
          </w:p>
        </w:tc>
        <w:tc>
          <w:tcPr>
            <w:tcW w:w="1156" w:type="dxa"/>
            <w:vAlign w:val="center"/>
          </w:tcPr>
          <w:p w14:paraId="52154A9A" w14:textId="77777777" w:rsidR="00764EFD" w:rsidRDefault="00764EFD">
            <w:pPr>
              <w:spacing w:before="60" w:after="60"/>
              <w:jc w:val="center"/>
            </w:pPr>
          </w:p>
        </w:tc>
        <w:tc>
          <w:tcPr>
            <w:tcW w:w="1155" w:type="dxa"/>
            <w:vAlign w:val="center"/>
          </w:tcPr>
          <w:p w14:paraId="15DBE6A4" w14:textId="77777777" w:rsidR="00C521F8" w:rsidRDefault="00C521F8" w:rsidP="00610341">
            <w:pPr>
              <w:pStyle w:val="Tableau"/>
            </w:pPr>
          </w:p>
        </w:tc>
        <w:tc>
          <w:tcPr>
            <w:tcW w:w="1155" w:type="dxa"/>
            <w:vAlign w:val="center"/>
          </w:tcPr>
          <w:p w14:paraId="302BDC40" w14:textId="77777777" w:rsidR="00764EFD" w:rsidRDefault="00764EFD">
            <w:pPr>
              <w:spacing w:before="60" w:after="60"/>
              <w:jc w:val="center"/>
            </w:pPr>
            <w:r>
              <w:t>85 - 99</w:t>
            </w:r>
          </w:p>
        </w:tc>
        <w:tc>
          <w:tcPr>
            <w:tcW w:w="1156" w:type="dxa"/>
            <w:vAlign w:val="center"/>
          </w:tcPr>
          <w:p w14:paraId="1DAD3F58" w14:textId="77777777" w:rsidR="00764EFD" w:rsidRDefault="00764EFD">
            <w:pPr>
              <w:spacing w:before="60" w:after="60"/>
              <w:jc w:val="center"/>
            </w:pPr>
            <w:r>
              <w:t>20 - 70</w:t>
            </w:r>
          </w:p>
          <w:p w14:paraId="1A63E05F" w14:textId="77777777" w:rsidR="00764EFD" w:rsidRDefault="00764EFD">
            <w:pPr>
              <w:spacing w:before="60" w:after="60"/>
              <w:jc w:val="center"/>
            </w:pPr>
            <w:r>
              <w:t xml:space="preserve">25 - 80 </w:t>
            </w:r>
            <w:r>
              <w:rPr>
                <w:vertAlign w:val="superscript"/>
              </w:rPr>
              <w:t>(1)</w:t>
            </w:r>
          </w:p>
        </w:tc>
        <w:tc>
          <w:tcPr>
            <w:tcW w:w="1155" w:type="dxa"/>
            <w:vAlign w:val="center"/>
          </w:tcPr>
          <w:p w14:paraId="04A36858" w14:textId="77777777" w:rsidR="00764EFD" w:rsidRDefault="00764EFD">
            <w:pPr>
              <w:spacing w:before="60" w:after="60"/>
              <w:jc w:val="center"/>
            </w:pPr>
            <w:r>
              <w:t>0 - 20</w:t>
            </w:r>
          </w:p>
        </w:tc>
        <w:tc>
          <w:tcPr>
            <w:tcW w:w="1156" w:type="dxa"/>
            <w:vAlign w:val="center"/>
          </w:tcPr>
          <w:p w14:paraId="0BE6A48E" w14:textId="77777777" w:rsidR="00764EFD" w:rsidRDefault="00764EFD">
            <w:pPr>
              <w:spacing w:before="60" w:after="60"/>
              <w:jc w:val="center"/>
            </w:pPr>
          </w:p>
        </w:tc>
      </w:tr>
      <w:tr w:rsidR="00764EFD" w14:paraId="6638D607" w14:textId="77777777">
        <w:tc>
          <w:tcPr>
            <w:tcW w:w="1101" w:type="dxa"/>
            <w:shd w:val="pct10" w:color="auto" w:fill="auto"/>
            <w:vAlign w:val="center"/>
          </w:tcPr>
          <w:p w14:paraId="7D444570" w14:textId="77777777" w:rsidR="00764EFD" w:rsidRDefault="00764EFD">
            <w:pPr>
              <w:spacing w:before="60" w:after="60"/>
              <w:jc w:val="center"/>
            </w:pPr>
            <w:r>
              <w:t>12,5</w:t>
            </w:r>
          </w:p>
        </w:tc>
        <w:tc>
          <w:tcPr>
            <w:tcW w:w="1155" w:type="dxa"/>
            <w:vAlign w:val="center"/>
          </w:tcPr>
          <w:p w14:paraId="3F28D22C" w14:textId="77777777" w:rsidR="00764EFD" w:rsidRDefault="00764EFD">
            <w:pPr>
              <w:spacing w:before="60" w:after="60"/>
              <w:jc w:val="center"/>
            </w:pPr>
          </w:p>
        </w:tc>
        <w:tc>
          <w:tcPr>
            <w:tcW w:w="1156" w:type="dxa"/>
            <w:vAlign w:val="center"/>
          </w:tcPr>
          <w:p w14:paraId="1C13BED3" w14:textId="77777777" w:rsidR="00764EFD" w:rsidRDefault="00764EFD">
            <w:pPr>
              <w:spacing w:before="60" w:after="60"/>
              <w:jc w:val="center"/>
            </w:pPr>
          </w:p>
        </w:tc>
        <w:tc>
          <w:tcPr>
            <w:tcW w:w="1155" w:type="dxa"/>
            <w:vAlign w:val="center"/>
          </w:tcPr>
          <w:p w14:paraId="3C8C5A27" w14:textId="77777777" w:rsidR="00764EFD" w:rsidRDefault="00764EFD">
            <w:pPr>
              <w:spacing w:before="60" w:after="60"/>
              <w:jc w:val="center"/>
            </w:pPr>
          </w:p>
        </w:tc>
        <w:tc>
          <w:tcPr>
            <w:tcW w:w="1155" w:type="dxa"/>
            <w:vAlign w:val="center"/>
          </w:tcPr>
          <w:p w14:paraId="6F6B582A" w14:textId="77777777" w:rsidR="00764EFD" w:rsidRDefault="00764EFD">
            <w:pPr>
              <w:spacing w:before="60" w:after="60"/>
              <w:jc w:val="center"/>
            </w:pPr>
          </w:p>
        </w:tc>
        <w:tc>
          <w:tcPr>
            <w:tcW w:w="1156" w:type="dxa"/>
            <w:vAlign w:val="center"/>
          </w:tcPr>
          <w:p w14:paraId="042246D6" w14:textId="77777777" w:rsidR="00764EFD" w:rsidRDefault="00764EFD">
            <w:pPr>
              <w:spacing w:before="60" w:after="60"/>
              <w:jc w:val="center"/>
            </w:pPr>
          </w:p>
        </w:tc>
        <w:tc>
          <w:tcPr>
            <w:tcW w:w="1155" w:type="dxa"/>
            <w:vAlign w:val="center"/>
          </w:tcPr>
          <w:p w14:paraId="320431B8" w14:textId="77777777" w:rsidR="00764EFD" w:rsidRDefault="00764EFD">
            <w:pPr>
              <w:spacing w:before="60" w:after="60"/>
              <w:jc w:val="center"/>
            </w:pPr>
          </w:p>
        </w:tc>
        <w:tc>
          <w:tcPr>
            <w:tcW w:w="1156" w:type="dxa"/>
            <w:vAlign w:val="center"/>
          </w:tcPr>
          <w:p w14:paraId="65F43F9A" w14:textId="77777777" w:rsidR="00764EFD" w:rsidRDefault="00764EFD">
            <w:pPr>
              <w:spacing w:before="60" w:after="60"/>
              <w:jc w:val="center"/>
            </w:pPr>
          </w:p>
        </w:tc>
      </w:tr>
      <w:tr w:rsidR="00764EFD" w14:paraId="6096F1FD" w14:textId="77777777">
        <w:tc>
          <w:tcPr>
            <w:tcW w:w="1101" w:type="dxa"/>
            <w:shd w:val="pct10" w:color="auto" w:fill="auto"/>
            <w:vAlign w:val="center"/>
          </w:tcPr>
          <w:p w14:paraId="2D77B7A4" w14:textId="77777777" w:rsidR="00764EFD" w:rsidRDefault="00764EFD">
            <w:pPr>
              <w:spacing w:before="60" w:after="60"/>
              <w:jc w:val="center"/>
            </w:pPr>
            <w:r>
              <w:t>11,2</w:t>
            </w:r>
          </w:p>
        </w:tc>
        <w:tc>
          <w:tcPr>
            <w:tcW w:w="1155" w:type="dxa"/>
            <w:vAlign w:val="center"/>
          </w:tcPr>
          <w:p w14:paraId="64CCD409" w14:textId="77777777" w:rsidR="00764EFD" w:rsidRDefault="00764EFD">
            <w:pPr>
              <w:spacing w:before="60" w:after="60"/>
              <w:jc w:val="center"/>
            </w:pPr>
          </w:p>
        </w:tc>
        <w:tc>
          <w:tcPr>
            <w:tcW w:w="1156" w:type="dxa"/>
            <w:vAlign w:val="center"/>
          </w:tcPr>
          <w:p w14:paraId="20EF45B9" w14:textId="77777777" w:rsidR="00764EFD" w:rsidRDefault="00764EFD">
            <w:pPr>
              <w:spacing w:before="60" w:after="60"/>
              <w:jc w:val="center"/>
            </w:pPr>
            <w:r>
              <w:t>98 - 100</w:t>
            </w:r>
          </w:p>
        </w:tc>
        <w:tc>
          <w:tcPr>
            <w:tcW w:w="1155" w:type="dxa"/>
            <w:vAlign w:val="center"/>
          </w:tcPr>
          <w:p w14:paraId="165285A1" w14:textId="77777777" w:rsidR="00764EFD" w:rsidRDefault="00764EFD">
            <w:pPr>
              <w:spacing w:before="60" w:after="60"/>
              <w:jc w:val="center"/>
            </w:pPr>
            <w:r>
              <w:t>98 - 100</w:t>
            </w:r>
          </w:p>
        </w:tc>
        <w:tc>
          <w:tcPr>
            <w:tcW w:w="1155" w:type="dxa"/>
            <w:vAlign w:val="center"/>
          </w:tcPr>
          <w:p w14:paraId="76DD2689" w14:textId="77777777" w:rsidR="00764EFD" w:rsidRDefault="00764EFD">
            <w:pPr>
              <w:spacing w:before="60" w:after="60"/>
              <w:jc w:val="center"/>
            </w:pPr>
          </w:p>
        </w:tc>
        <w:tc>
          <w:tcPr>
            <w:tcW w:w="1156" w:type="dxa"/>
            <w:vAlign w:val="center"/>
          </w:tcPr>
          <w:p w14:paraId="1D1C46B0" w14:textId="77777777" w:rsidR="00764EFD" w:rsidRDefault="00764EFD">
            <w:pPr>
              <w:spacing w:before="60" w:after="60"/>
              <w:jc w:val="center"/>
            </w:pPr>
          </w:p>
        </w:tc>
        <w:tc>
          <w:tcPr>
            <w:tcW w:w="1155" w:type="dxa"/>
            <w:vAlign w:val="center"/>
          </w:tcPr>
          <w:p w14:paraId="60D09D96" w14:textId="77777777" w:rsidR="00764EFD" w:rsidRDefault="00764EFD">
            <w:pPr>
              <w:spacing w:before="60" w:after="60"/>
              <w:jc w:val="center"/>
            </w:pPr>
          </w:p>
        </w:tc>
        <w:tc>
          <w:tcPr>
            <w:tcW w:w="1156" w:type="dxa"/>
            <w:vAlign w:val="center"/>
          </w:tcPr>
          <w:p w14:paraId="3E3A608E" w14:textId="77777777" w:rsidR="00764EFD" w:rsidRDefault="00764EFD">
            <w:pPr>
              <w:spacing w:before="60" w:after="60"/>
              <w:jc w:val="center"/>
            </w:pPr>
          </w:p>
        </w:tc>
      </w:tr>
      <w:tr w:rsidR="00764EFD" w14:paraId="0C4334F8" w14:textId="77777777">
        <w:tc>
          <w:tcPr>
            <w:tcW w:w="1101" w:type="dxa"/>
            <w:shd w:val="pct10" w:color="auto" w:fill="auto"/>
            <w:vAlign w:val="center"/>
          </w:tcPr>
          <w:p w14:paraId="19CE5EEA" w14:textId="77777777" w:rsidR="00764EFD" w:rsidRDefault="00764EFD">
            <w:pPr>
              <w:spacing w:before="60" w:after="60"/>
              <w:jc w:val="center"/>
            </w:pPr>
            <w:r>
              <w:t>10</w:t>
            </w:r>
          </w:p>
        </w:tc>
        <w:tc>
          <w:tcPr>
            <w:tcW w:w="1155" w:type="dxa"/>
            <w:vAlign w:val="center"/>
          </w:tcPr>
          <w:p w14:paraId="1D1BEEFB" w14:textId="77777777" w:rsidR="00764EFD" w:rsidRDefault="00764EFD">
            <w:pPr>
              <w:spacing w:before="60" w:after="60"/>
              <w:jc w:val="center"/>
            </w:pPr>
          </w:p>
        </w:tc>
        <w:tc>
          <w:tcPr>
            <w:tcW w:w="1156" w:type="dxa"/>
            <w:vAlign w:val="center"/>
          </w:tcPr>
          <w:p w14:paraId="53ABE0F5" w14:textId="77777777" w:rsidR="00764EFD" w:rsidRDefault="00764EFD">
            <w:pPr>
              <w:spacing w:before="60" w:after="60"/>
              <w:jc w:val="center"/>
            </w:pPr>
          </w:p>
        </w:tc>
        <w:tc>
          <w:tcPr>
            <w:tcW w:w="1155" w:type="dxa"/>
            <w:vAlign w:val="center"/>
          </w:tcPr>
          <w:p w14:paraId="03E205AD" w14:textId="77777777" w:rsidR="00764EFD" w:rsidRDefault="00764EFD">
            <w:pPr>
              <w:spacing w:before="60" w:after="60"/>
              <w:jc w:val="center"/>
            </w:pPr>
          </w:p>
        </w:tc>
        <w:tc>
          <w:tcPr>
            <w:tcW w:w="1155" w:type="dxa"/>
            <w:vAlign w:val="center"/>
          </w:tcPr>
          <w:p w14:paraId="11007C31" w14:textId="77777777" w:rsidR="00764EFD" w:rsidRDefault="00764EFD">
            <w:pPr>
              <w:spacing w:before="60" w:after="60"/>
              <w:jc w:val="center"/>
            </w:pPr>
          </w:p>
        </w:tc>
        <w:tc>
          <w:tcPr>
            <w:tcW w:w="1156" w:type="dxa"/>
            <w:vAlign w:val="center"/>
          </w:tcPr>
          <w:p w14:paraId="5AA91C12" w14:textId="77777777" w:rsidR="00764EFD" w:rsidRDefault="00764EFD">
            <w:pPr>
              <w:spacing w:before="60" w:after="60"/>
              <w:jc w:val="center"/>
            </w:pPr>
          </w:p>
        </w:tc>
        <w:tc>
          <w:tcPr>
            <w:tcW w:w="1155" w:type="dxa"/>
            <w:vAlign w:val="center"/>
          </w:tcPr>
          <w:p w14:paraId="24A6C831" w14:textId="77777777" w:rsidR="00764EFD" w:rsidRDefault="00764EFD">
            <w:pPr>
              <w:spacing w:before="60" w:after="60"/>
              <w:jc w:val="center"/>
            </w:pPr>
          </w:p>
        </w:tc>
        <w:tc>
          <w:tcPr>
            <w:tcW w:w="1156" w:type="dxa"/>
            <w:vAlign w:val="center"/>
          </w:tcPr>
          <w:p w14:paraId="2D5AB7A0" w14:textId="77777777" w:rsidR="00764EFD" w:rsidRDefault="00764EFD">
            <w:pPr>
              <w:spacing w:before="60" w:after="60"/>
              <w:jc w:val="center"/>
            </w:pPr>
            <w:r>
              <w:t>0 - 5</w:t>
            </w:r>
          </w:p>
        </w:tc>
      </w:tr>
      <w:tr w:rsidR="00764EFD" w14:paraId="6C33BC39" w14:textId="77777777">
        <w:tc>
          <w:tcPr>
            <w:tcW w:w="1101" w:type="dxa"/>
            <w:shd w:val="pct10" w:color="auto" w:fill="auto"/>
            <w:vAlign w:val="center"/>
          </w:tcPr>
          <w:p w14:paraId="0953B848" w14:textId="77777777" w:rsidR="00764EFD" w:rsidRDefault="00764EFD">
            <w:pPr>
              <w:spacing w:before="60" w:after="60"/>
              <w:jc w:val="center"/>
            </w:pPr>
            <w:r>
              <w:t>9</w:t>
            </w:r>
          </w:p>
        </w:tc>
        <w:tc>
          <w:tcPr>
            <w:tcW w:w="1155" w:type="dxa"/>
            <w:vAlign w:val="center"/>
          </w:tcPr>
          <w:p w14:paraId="6BD15FBF" w14:textId="77777777" w:rsidR="00764EFD" w:rsidRDefault="00764EFD">
            <w:pPr>
              <w:spacing w:before="60" w:after="60"/>
              <w:jc w:val="center"/>
            </w:pPr>
          </w:p>
        </w:tc>
        <w:tc>
          <w:tcPr>
            <w:tcW w:w="1156" w:type="dxa"/>
            <w:vAlign w:val="center"/>
          </w:tcPr>
          <w:p w14:paraId="5A530810" w14:textId="77777777" w:rsidR="00764EFD" w:rsidRDefault="00764EFD">
            <w:pPr>
              <w:spacing w:before="60" w:after="60"/>
              <w:jc w:val="center"/>
            </w:pPr>
          </w:p>
        </w:tc>
        <w:tc>
          <w:tcPr>
            <w:tcW w:w="1155" w:type="dxa"/>
            <w:vAlign w:val="center"/>
          </w:tcPr>
          <w:p w14:paraId="3E693A62" w14:textId="77777777" w:rsidR="00764EFD" w:rsidRDefault="00764EFD">
            <w:pPr>
              <w:spacing w:before="60" w:after="60"/>
              <w:jc w:val="center"/>
            </w:pPr>
          </w:p>
        </w:tc>
        <w:tc>
          <w:tcPr>
            <w:tcW w:w="1155" w:type="dxa"/>
            <w:vAlign w:val="center"/>
          </w:tcPr>
          <w:p w14:paraId="65F1A302" w14:textId="77777777" w:rsidR="00764EFD" w:rsidRDefault="00764EFD">
            <w:pPr>
              <w:spacing w:before="60" w:after="60"/>
              <w:jc w:val="center"/>
            </w:pPr>
          </w:p>
        </w:tc>
        <w:tc>
          <w:tcPr>
            <w:tcW w:w="1156" w:type="dxa"/>
            <w:vAlign w:val="center"/>
          </w:tcPr>
          <w:p w14:paraId="020762AA" w14:textId="77777777" w:rsidR="00764EFD" w:rsidRDefault="00764EFD">
            <w:pPr>
              <w:spacing w:before="60" w:after="60"/>
              <w:jc w:val="center"/>
            </w:pPr>
          </w:p>
        </w:tc>
        <w:tc>
          <w:tcPr>
            <w:tcW w:w="1155" w:type="dxa"/>
            <w:vAlign w:val="center"/>
          </w:tcPr>
          <w:p w14:paraId="7060CC8D" w14:textId="77777777" w:rsidR="00764EFD" w:rsidRDefault="00764EFD">
            <w:pPr>
              <w:spacing w:before="60" w:after="60"/>
              <w:jc w:val="center"/>
            </w:pPr>
          </w:p>
        </w:tc>
        <w:tc>
          <w:tcPr>
            <w:tcW w:w="1156" w:type="dxa"/>
            <w:vAlign w:val="center"/>
          </w:tcPr>
          <w:p w14:paraId="4C94314A" w14:textId="77777777" w:rsidR="00764EFD" w:rsidRDefault="00764EFD">
            <w:pPr>
              <w:spacing w:before="60" w:after="60"/>
              <w:jc w:val="center"/>
            </w:pPr>
          </w:p>
        </w:tc>
      </w:tr>
      <w:tr w:rsidR="00764EFD" w14:paraId="27AE3059" w14:textId="77777777">
        <w:tc>
          <w:tcPr>
            <w:tcW w:w="1101" w:type="dxa"/>
            <w:shd w:val="pct10" w:color="auto" w:fill="auto"/>
            <w:vAlign w:val="center"/>
          </w:tcPr>
          <w:p w14:paraId="17C8B678" w14:textId="77777777" w:rsidR="00764EFD" w:rsidRDefault="00764EFD">
            <w:pPr>
              <w:spacing w:before="60" w:after="60"/>
              <w:jc w:val="center"/>
            </w:pPr>
            <w:r>
              <w:t>8</w:t>
            </w:r>
          </w:p>
        </w:tc>
        <w:tc>
          <w:tcPr>
            <w:tcW w:w="1155" w:type="dxa"/>
            <w:vAlign w:val="center"/>
          </w:tcPr>
          <w:p w14:paraId="0A0CD278" w14:textId="77777777" w:rsidR="00764EFD" w:rsidRDefault="00764EFD">
            <w:pPr>
              <w:spacing w:before="60" w:after="60"/>
              <w:jc w:val="center"/>
            </w:pPr>
            <w:r>
              <w:t>100</w:t>
            </w:r>
          </w:p>
        </w:tc>
        <w:tc>
          <w:tcPr>
            <w:tcW w:w="1156" w:type="dxa"/>
            <w:vAlign w:val="center"/>
          </w:tcPr>
          <w:p w14:paraId="28F2F3E7" w14:textId="77777777" w:rsidR="00764EFD" w:rsidRDefault="00764EFD">
            <w:pPr>
              <w:spacing w:before="60" w:after="60"/>
              <w:jc w:val="center"/>
            </w:pPr>
            <w:r>
              <w:t>85 - 99</w:t>
            </w:r>
          </w:p>
        </w:tc>
        <w:tc>
          <w:tcPr>
            <w:tcW w:w="1155" w:type="dxa"/>
            <w:vAlign w:val="center"/>
          </w:tcPr>
          <w:p w14:paraId="0B83A223" w14:textId="77777777" w:rsidR="00764EFD" w:rsidRDefault="00764EFD">
            <w:pPr>
              <w:spacing w:before="60" w:after="60"/>
              <w:jc w:val="center"/>
            </w:pPr>
            <w:r>
              <w:t>85 - 99</w:t>
            </w:r>
          </w:p>
        </w:tc>
        <w:tc>
          <w:tcPr>
            <w:tcW w:w="1155" w:type="dxa"/>
            <w:vAlign w:val="center"/>
          </w:tcPr>
          <w:p w14:paraId="53EFDB8D" w14:textId="77777777" w:rsidR="00764EFD" w:rsidRDefault="00764EFD">
            <w:pPr>
              <w:spacing w:before="60" w:after="60"/>
              <w:jc w:val="center"/>
            </w:pPr>
            <w:r>
              <w:t>0 - 20</w:t>
            </w:r>
          </w:p>
        </w:tc>
        <w:tc>
          <w:tcPr>
            <w:tcW w:w="1156" w:type="dxa"/>
            <w:vAlign w:val="center"/>
          </w:tcPr>
          <w:p w14:paraId="33C68AF6" w14:textId="77777777" w:rsidR="00764EFD" w:rsidRDefault="00764EFD">
            <w:pPr>
              <w:spacing w:before="60" w:after="60"/>
              <w:jc w:val="center"/>
            </w:pPr>
            <w:r>
              <w:t>0 - 20</w:t>
            </w:r>
          </w:p>
        </w:tc>
        <w:tc>
          <w:tcPr>
            <w:tcW w:w="1155" w:type="dxa"/>
            <w:vAlign w:val="center"/>
          </w:tcPr>
          <w:p w14:paraId="62CDD7EE" w14:textId="77777777" w:rsidR="00764EFD" w:rsidRDefault="00764EFD">
            <w:pPr>
              <w:spacing w:before="60" w:after="60"/>
              <w:jc w:val="center"/>
            </w:pPr>
          </w:p>
        </w:tc>
        <w:tc>
          <w:tcPr>
            <w:tcW w:w="1156" w:type="dxa"/>
            <w:vAlign w:val="center"/>
          </w:tcPr>
          <w:p w14:paraId="0DE1BA21" w14:textId="77777777" w:rsidR="00764EFD" w:rsidRDefault="00764EFD">
            <w:pPr>
              <w:spacing w:before="60" w:after="60"/>
              <w:jc w:val="center"/>
            </w:pPr>
          </w:p>
        </w:tc>
      </w:tr>
      <w:tr w:rsidR="00764EFD" w14:paraId="2E3680D2" w14:textId="77777777">
        <w:tc>
          <w:tcPr>
            <w:tcW w:w="1101" w:type="dxa"/>
            <w:shd w:val="pct10" w:color="auto" w:fill="auto"/>
            <w:vAlign w:val="center"/>
          </w:tcPr>
          <w:p w14:paraId="60818E30" w14:textId="77777777" w:rsidR="00764EFD" w:rsidRDefault="00764EFD">
            <w:pPr>
              <w:spacing w:before="60" w:after="60"/>
              <w:jc w:val="center"/>
            </w:pPr>
            <w:r>
              <w:t>7,1</w:t>
            </w:r>
          </w:p>
        </w:tc>
        <w:tc>
          <w:tcPr>
            <w:tcW w:w="1155" w:type="dxa"/>
            <w:vAlign w:val="center"/>
          </w:tcPr>
          <w:p w14:paraId="6538A8B1" w14:textId="77777777" w:rsidR="00764EFD" w:rsidRDefault="00764EFD">
            <w:pPr>
              <w:spacing w:before="60" w:after="60"/>
              <w:jc w:val="center"/>
            </w:pPr>
          </w:p>
        </w:tc>
        <w:tc>
          <w:tcPr>
            <w:tcW w:w="1156" w:type="dxa"/>
            <w:vAlign w:val="center"/>
          </w:tcPr>
          <w:p w14:paraId="49AC85A9" w14:textId="77777777" w:rsidR="00764EFD" w:rsidRDefault="00764EFD">
            <w:pPr>
              <w:spacing w:before="60" w:after="60"/>
              <w:jc w:val="center"/>
            </w:pPr>
          </w:p>
        </w:tc>
        <w:tc>
          <w:tcPr>
            <w:tcW w:w="1155" w:type="dxa"/>
            <w:vAlign w:val="center"/>
          </w:tcPr>
          <w:p w14:paraId="7A908BCB" w14:textId="77777777" w:rsidR="00764EFD" w:rsidRDefault="00764EFD">
            <w:pPr>
              <w:spacing w:before="60" w:after="60"/>
              <w:jc w:val="center"/>
            </w:pPr>
          </w:p>
        </w:tc>
        <w:tc>
          <w:tcPr>
            <w:tcW w:w="1155" w:type="dxa"/>
            <w:vAlign w:val="center"/>
          </w:tcPr>
          <w:p w14:paraId="164FDE10" w14:textId="77777777" w:rsidR="00764EFD" w:rsidRDefault="00764EFD">
            <w:pPr>
              <w:spacing w:before="60" w:after="60"/>
              <w:jc w:val="center"/>
            </w:pPr>
          </w:p>
        </w:tc>
        <w:tc>
          <w:tcPr>
            <w:tcW w:w="1156" w:type="dxa"/>
            <w:vAlign w:val="center"/>
          </w:tcPr>
          <w:p w14:paraId="1106D445" w14:textId="77777777" w:rsidR="00764EFD" w:rsidRDefault="00764EFD">
            <w:pPr>
              <w:spacing w:before="60" w:after="60"/>
              <w:jc w:val="center"/>
            </w:pPr>
          </w:p>
        </w:tc>
        <w:tc>
          <w:tcPr>
            <w:tcW w:w="1155" w:type="dxa"/>
            <w:vAlign w:val="center"/>
          </w:tcPr>
          <w:p w14:paraId="4E0A2758" w14:textId="77777777" w:rsidR="00764EFD" w:rsidRDefault="00764EFD">
            <w:pPr>
              <w:spacing w:before="60" w:after="60"/>
              <w:jc w:val="center"/>
            </w:pPr>
            <w:r>
              <w:t>0 - 5</w:t>
            </w:r>
          </w:p>
        </w:tc>
        <w:tc>
          <w:tcPr>
            <w:tcW w:w="1156" w:type="dxa"/>
            <w:vAlign w:val="center"/>
          </w:tcPr>
          <w:p w14:paraId="7694315C" w14:textId="77777777" w:rsidR="00764EFD" w:rsidRDefault="00764EFD">
            <w:pPr>
              <w:spacing w:before="60" w:after="60"/>
              <w:jc w:val="center"/>
            </w:pPr>
          </w:p>
        </w:tc>
      </w:tr>
      <w:tr w:rsidR="00764EFD" w14:paraId="6FB142F7" w14:textId="77777777">
        <w:tc>
          <w:tcPr>
            <w:tcW w:w="1101" w:type="dxa"/>
            <w:shd w:val="pct10" w:color="auto" w:fill="auto"/>
            <w:vAlign w:val="center"/>
          </w:tcPr>
          <w:p w14:paraId="7BF8CF6D" w14:textId="77777777" w:rsidR="00764EFD" w:rsidRDefault="00764EFD">
            <w:pPr>
              <w:spacing w:before="60" w:after="60"/>
              <w:jc w:val="center"/>
            </w:pPr>
            <w:r>
              <w:t>6,3</w:t>
            </w:r>
          </w:p>
        </w:tc>
        <w:tc>
          <w:tcPr>
            <w:tcW w:w="1155" w:type="dxa"/>
            <w:vAlign w:val="center"/>
          </w:tcPr>
          <w:p w14:paraId="133A9252" w14:textId="77777777" w:rsidR="00764EFD" w:rsidRDefault="00764EFD">
            <w:pPr>
              <w:spacing w:before="60" w:after="60"/>
              <w:jc w:val="center"/>
            </w:pPr>
          </w:p>
        </w:tc>
        <w:tc>
          <w:tcPr>
            <w:tcW w:w="1156" w:type="dxa"/>
            <w:vAlign w:val="center"/>
          </w:tcPr>
          <w:p w14:paraId="490C01DF" w14:textId="77777777" w:rsidR="00764EFD" w:rsidRDefault="00764EFD">
            <w:pPr>
              <w:spacing w:before="60" w:after="60"/>
              <w:jc w:val="center"/>
            </w:pPr>
          </w:p>
        </w:tc>
        <w:tc>
          <w:tcPr>
            <w:tcW w:w="1155" w:type="dxa"/>
            <w:vAlign w:val="center"/>
          </w:tcPr>
          <w:p w14:paraId="6CB096AF" w14:textId="77777777" w:rsidR="00764EFD" w:rsidRDefault="00764EFD">
            <w:pPr>
              <w:spacing w:before="60" w:after="60"/>
              <w:jc w:val="center"/>
            </w:pPr>
          </w:p>
        </w:tc>
        <w:tc>
          <w:tcPr>
            <w:tcW w:w="1155" w:type="dxa"/>
            <w:vAlign w:val="center"/>
          </w:tcPr>
          <w:p w14:paraId="4D91AD23" w14:textId="77777777" w:rsidR="00764EFD" w:rsidRDefault="00764EFD">
            <w:pPr>
              <w:spacing w:before="60" w:after="60"/>
              <w:jc w:val="center"/>
            </w:pPr>
          </w:p>
        </w:tc>
        <w:tc>
          <w:tcPr>
            <w:tcW w:w="1156" w:type="dxa"/>
            <w:vAlign w:val="center"/>
          </w:tcPr>
          <w:p w14:paraId="68ABF167" w14:textId="77777777" w:rsidR="00764EFD" w:rsidRDefault="00764EFD">
            <w:pPr>
              <w:spacing w:before="60" w:after="60"/>
              <w:jc w:val="center"/>
            </w:pPr>
          </w:p>
        </w:tc>
        <w:tc>
          <w:tcPr>
            <w:tcW w:w="1155" w:type="dxa"/>
            <w:vAlign w:val="center"/>
          </w:tcPr>
          <w:p w14:paraId="2758E685" w14:textId="77777777" w:rsidR="00764EFD" w:rsidRDefault="00764EFD">
            <w:pPr>
              <w:spacing w:before="60" w:after="60"/>
              <w:jc w:val="center"/>
            </w:pPr>
          </w:p>
        </w:tc>
        <w:tc>
          <w:tcPr>
            <w:tcW w:w="1156" w:type="dxa"/>
            <w:vAlign w:val="center"/>
          </w:tcPr>
          <w:p w14:paraId="18903796" w14:textId="77777777" w:rsidR="00764EFD" w:rsidRDefault="00764EFD">
            <w:pPr>
              <w:spacing w:before="60" w:after="60"/>
              <w:jc w:val="center"/>
            </w:pPr>
          </w:p>
        </w:tc>
      </w:tr>
      <w:tr w:rsidR="00764EFD" w14:paraId="7776B868" w14:textId="77777777">
        <w:tc>
          <w:tcPr>
            <w:tcW w:w="1101" w:type="dxa"/>
            <w:shd w:val="pct10" w:color="auto" w:fill="auto"/>
            <w:vAlign w:val="center"/>
          </w:tcPr>
          <w:p w14:paraId="7E62F6E3" w14:textId="77777777" w:rsidR="00764EFD" w:rsidRDefault="00764EFD">
            <w:pPr>
              <w:spacing w:before="60" w:after="60"/>
              <w:jc w:val="center"/>
            </w:pPr>
            <w:r>
              <w:t>5,6</w:t>
            </w:r>
          </w:p>
        </w:tc>
        <w:tc>
          <w:tcPr>
            <w:tcW w:w="1155" w:type="dxa"/>
            <w:vAlign w:val="center"/>
          </w:tcPr>
          <w:p w14:paraId="35A657BB" w14:textId="77777777" w:rsidR="00764EFD" w:rsidRDefault="00764EFD">
            <w:pPr>
              <w:spacing w:before="60" w:after="60"/>
              <w:jc w:val="center"/>
            </w:pPr>
            <w:r>
              <w:t>98 - 100</w:t>
            </w:r>
          </w:p>
        </w:tc>
        <w:tc>
          <w:tcPr>
            <w:tcW w:w="1156" w:type="dxa"/>
            <w:vAlign w:val="center"/>
          </w:tcPr>
          <w:p w14:paraId="49805EC0" w14:textId="77777777" w:rsidR="00764EFD" w:rsidRDefault="00764EFD">
            <w:pPr>
              <w:spacing w:before="60" w:after="60"/>
              <w:jc w:val="center"/>
            </w:pPr>
          </w:p>
        </w:tc>
        <w:tc>
          <w:tcPr>
            <w:tcW w:w="1155" w:type="dxa"/>
            <w:vAlign w:val="center"/>
          </w:tcPr>
          <w:p w14:paraId="5CBFBFF8" w14:textId="77777777" w:rsidR="00764EFD" w:rsidRDefault="00764EFD">
            <w:pPr>
              <w:spacing w:before="60" w:after="60"/>
              <w:jc w:val="center"/>
            </w:pPr>
            <w:r>
              <w:t>20 - 70</w:t>
            </w:r>
          </w:p>
          <w:p w14:paraId="43346D3A" w14:textId="77777777" w:rsidR="00764EFD" w:rsidRDefault="00764EFD">
            <w:pPr>
              <w:spacing w:before="60" w:after="60"/>
              <w:jc w:val="center"/>
            </w:pPr>
            <w:r>
              <w:t xml:space="preserve">25 - 80 </w:t>
            </w:r>
            <w:r>
              <w:rPr>
                <w:vertAlign w:val="superscript"/>
              </w:rPr>
              <w:t>(1)</w:t>
            </w:r>
          </w:p>
        </w:tc>
        <w:tc>
          <w:tcPr>
            <w:tcW w:w="1155" w:type="dxa"/>
            <w:vAlign w:val="center"/>
          </w:tcPr>
          <w:p w14:paraId="4D4F25A2" w14:textId="77777777" w:rsidR="00764EFD" w:rsidRDefault="00764EFD">
            <w:pPr>
              <w:spacing w:before="60" w:after="60"/>
              <w:jc w:val="center"/>
            </w:pPr>
          </w:p>
        </w:tc>
        <w:tc>
          <w:tcPr>
            <w:tcW w:w="1156" w:type="dxa"/>
            <w:vAlign w:val="center"/>
          </w:tcPr>
          <w:p w14:paraId="70639057" w14:textId="77777777" w:rsidR="00764EFD" w:rsidRDefault="00764EFD">
            <w:pPr>
              <w:spacing w:before="60" w:after="60"/>
              <w:jc w:val="center"/>
            </w:pPr>
          </w:p>
        </w:tc>
        <w:tc>
          <w:tcPr>
            <w:tcW w:w="1155" w:type="dxa"/>
            <w:vAlign w:val="center"/>
          </w:tcPr>
          <w:p w14:paraId="36A5474D" w14:textId="77777777" w:rsidR="00764EFD" w:rsidRDefault="00764EFD">
            <w:pPr>
              <w:spacing w:before="60" w:after="60"/>
              <w:jc w:val="center"/>
            </w:pPr>
          </w:p>
        </w:tc>
        <w:tc>
          <w:tcPr>
            <w:tcW w:w="1156" w:type="dxa"/>
            <w:vAlign w:val="center"/>
          </w:tcPr>
          <w:p w14:paraId="7DAD2BD0" w14:textId="77777777" w:rsidR="00764EFD" w:rsidRDefault="00764EFD">
            <w:pPr>
              <w:spacing w:before="60" w:after="60"/>
              <w:jc w:val="center"/>
            </w:pPr>
          </w:p>
        </w:tc>
      </w:tr>
      <w:tr w:rsidR="00764EFD" w14:paraId="29FF55F1" w14:textId="77777777">
        <w:tc>
          <w:tcPr>
            <w:tcW w:w="1101" w:type="dxa"/>
            <w:shd w:val="pct10" w:color="auto" w:fill="auto"/>
            <w:vAlign w:val="center"/>
          </w:tcPr>
          <w:p w14:paraId="208D52B6" w14:textId="77777777" w:rsidR="00764EFD" w:rsidRDefault="00764EFD">
            <w:pPr>
              <w:spacing w:before="60" w:after="60"/>
              <w:jc w:val="center"/>
            </w:pPr>
            <w:r>
              <w:t>5</w:t>
            </w:r>
          </w:p>
        </w:tc>
        <w:tc>
          <w:tcPr>
            <w:tcW w:w="1155" w:type="dxa"/>
            <w:vAlign w:val="center"/>
          </w:tcPr>
          <w:p w14:paraId="68AADD5E" w14:textId="77777777" w:rsidR="00764EFD" w:rsidRDefault="00764EFD">
            <w:pPr>
              <w:spacing w:before="60" w:after="60"/>
              <w:jc w:val="center"/>
            </w:pPr>
          </w:p>
        </w:tc>
        <w:tc>
          <w:tcPr>
            <w:tcW w:w="1156" w:type="dxa"/>
            <w:vAlign w:val="center"/>
          </w:tcPr>
          <w:p w14:paraId="7DFB4366" w14:textId="77777777" w:rsidR="00764EFD" w:rsidRDefault="00764EFD">
            <w:pPr>
              <w:spacing w:before="60" w:after="60"/>
              <w:jc w:val="center"/>
            </w:pPr>
          </w:p>
        </w:tc>
        <w:tc>
          <w:tcPr>
            <w:tcW w:w="1155" w:type="dxa"/>
            <w:vAlign w:val="center"/>
          </w:tcPr>
          <w:p w14:paraId="2B55A19B" w14:textId="77777777" w:rsidR="00764EFD" w:rsidRDefault="00764EFD">
            <w:pPr>
              <w:spacing w:before="60" w:after="60"/>
              <w:jc w:val="center"/>
            </w:pPr>
          </w:p>
        </w:tc>
        <w:tc>
          <w:tcPr>
            <w:tcW w:w="1155" w:type="dxa"/>
            <w:vAlign w:val="center"/>
          </w:tcPr>
          <w:p w14:paraId="0F259366" w14:textId="77777777" w:rsidR="00764EFD" w:rsidRDefault="00764EFD">
            <w:pPr>
              <w:spacing w:before="60" w:after="60"/>
              <w:jc w:val="center"/>
            </w:pPr>
          </w:p>
        </w:tc>
        <w:tc>
          <w:tcPr>
            <w:tcW w:w="1156" w:type="dxa"/>
            <w:vAlign w:val="center"/>
          </w:tcPr>
          <w:p w14:paraId="2F946C99" w14:textId="77777777" w:rsidR="00764EFD" w:rsidRDefault="00764EFD">
            <w:pPr>
              <w:spacing w:before="60" w:after="60"/>
              <w:jc w:val="center"/>
            </w:pPr>
          </w:p>
        </w:tc>
        <w:tc>
          <w:tcPr>
            <w:tcW w:w="1155" w:type="dxa"/>
            <w:vAlign w:val="center"/>
          </w:tcPr>
          <w:p w14:paraId="6C16FA6D" w14:textId="77777777" w:rsidR="00764EFD" w:rsidRDefault="00764EFD">
            <w:pPr>
              <w:spacing w:before="60" w:after="60"/>
              <w:jc w:val="center"/>
            </w:pPr>
          </w:p>
        </w:tc>
        <w:tc>
          <w:tcPr>
            <w:tcW w:w="1156" w:type="dxa"/>
            <w:vAlign w:val="center"/>
          </w:tcPr>
          <w:p w14:paraId="4892276D" w14:textId="77777777" w:rsidR="00764EFD" w:rsidRDefault="00764EFD">
            <w:pPr>
              <w:spacing w:before="60" w:after="60"/>
              <w:jc w:val="center"/>
            </w:pPr>
          </w:p>
        </w:tc>
      </w:tr>
      <w:tr w:rsidR="00764EFD" w14:paraId="0CCC10D8" w14:textId="77777777">
        <w:tc>
          <w:tcPr>
            <w:tcW w:w="1101" w:type="dxa"/>
            <w:shd w:val="pct10" w:color="auto" w:fill="auto"/>
            <w:vAlign w:val="center"/>
          </w:tcPr>
          <w:p w14:paraId="4390D41E" w14:textId="77777777" w:rsidR="00764EFD" w:rsidRDefault="00764EFD">
            <w:pPr>
              <w:spacing w:before="60" w:after="60"/>
              <w:jc w:val="center"/>
            </w:pPr>
            <w:r>
              <w:t>4,5</w:t>
            </w:r>
          </w:p>
        </w:tc>
        <w:tc>
          <w:tcPr>
            <w:tcW w:w="1155" w:type="dxa"/>
            <w:vAlign w:val="center"/>
          </w:tcPr>
          <w:p w14:paraId="26266D60" w14:textId="77777777" w:rsidR="00764EFD" w:rsidRDefault="00764EFD">
            <w:pPr>
              <w:spacing w:before="60" w:after="60"/>
              <w:jc w:val="center"/>
            </w:pPr>
          </w:p>
        </w:tc>
        <w:tc>
          <w:tcPr>
            <w:tcW w:w="1156" w:type="dxa"/>
            <w:vAlign w:val="center"/>
          </w:tcPr>
          <w:p w14:paraId="2B3EB3A0" w14:textId="77777777" w:rsidR="00764EFD" w:rsidRDefault="00764EFD">
            <w:pPr>
              <w:spacing w:before="60" w:after="60"/>
              <w:jc w:val="center"/>
            </w:pPr>
          </w:p>
        </w:tc>
        <w:tc>
          <w:tcPr>
            <w:tcW w:w="1155" w:type="dxa"/>
            <w:vAlign w:val="center"/>
          </w:tcPr>
          <w:p w14:paraId="1F7DB9FF" w14:textId="77777777" w:rsidR="00764EFD" w:rsidRDefault="00764EFD">
            <w:pPr>
              <w:spacing w:before="60" w:after="60"/>
              <w:jc w:val="center"/>
            </w:pPr>
          </w:p>
        </w:tc>
        <w:tc>
          <w:tcPr>
            <w:tcW w:w="1155" w:type="dxa"/>
            <w:vAlign w:val="center"/>
          </w:tcPr>
          <w:p w14:paraId="3555404F" w14:textId="77777777" w:rsidR="00764EFD" w:rsidRDefault="00764EFD">
            <w:pPr>
              <w:spacing w:before="60" w:after="60"/>
              <w:jc w:val="center"/>
            </w:pPr>
          </w:p>
        </w:tc>
        <w:tc>
          <w:tcPr>
            <w:tcW w:w="1156" w:type="dxa"/>
            <w:vAlign w:val="center"/>
          </w:tcPr>
          <w:p w14:paraId="2290D3EB" w14:textId="77777777" w:rsidR="00764EFD" w:rsidRDefault="00764EFD">
            <w:pPr>
              <w:spacing w:before="60" w:after="60"/>
              <w:jc w:val="center"/>
            </w:pPr>
          </w:p>
        </w:tc>
        <w:tc>
          <w:tcPr>
            <w:tcW w:w="1155" w:type="dxa"/>
            <w:vAlign w:val="center"/>
          </w:tcPr>
          <w:p w14:paraId="291EA135" w14:textId="77777777" w:rsidR="00764EFD" w:rsidRDefault="00764EFD">
            <w:pPr>
              <w:spacing w:before="60" w:after="60"/>
              <w:jc w:val="center"/>
            </w:pPr>
          </w:p>
        </w:tc>
        <w:tc>
          <w:tcPr>
            <w:tcW w:w="1156" w:type="dxa"/>
            <w:vAlign w:val="center"/>
          </w:tcPr>
          <w:p w14:paraId="171B48FF" w14:textId="77777777" w:rsidR="00764EFD" w:rsidRDefault="00764EFD">
            <w:pPr>
              <w:spacing w:before="60" w:after="60"/>
              <w:jc w:val="center"/>
            </w:pPr>
          </w:p>
        </w:tc>
      </w:tr>
      <w:tr w:rsidR="00764EFD" w14:paraId="08EAD0C2" w14:textId="77777777">
        <w:tc>
          <w:tcPr>
            <w:tcW w:w="1101" w:type="dxa"/>
            <w:shd w:val="pct10" w:color="auto" w:fill="auto"/>
            <w:vAlign w:val="center"/>
          </w:tcPr>
          <w:p w14:paraId="0BAED669" w14:textId="77777777" w:rsidR="00764EFD" w:rsidRDefault="00764EFD">
            <w:pPr>
              <w:spacing w:before="60" w:after="60"/>
              <w:jc w:val="center"/>
            </w:pPr>
            <w:r>
              <w:t>4</w:t>
            </w:r>
          </w:p>
        </w:tc>
        <w:tc>
          <w:tcPr>
            <w:tcW w:w="1155" w:type="dxa"/>
            <w:vAlign w:val="center"/>
          </w:tcPr>
          <w:p w14:paraId="4D642680" w14:textId="77777777" w:rsidR="00764EFD" w:rsidRDefault="00764EFD">
            <w:pPr>
              <w:spacing w:before="60" w:after="60"/>
              <w:jc w:val="center"/>
            </w:pPr>
            <w:r>
              <w:t>85 - 99</w:t>
            </w:r>
          </w:p>
        </w:tc>
        <w:tc>
          <w:tcPr>
            <w:tcW w:w="1156" w:type="dxa"/>
            <w:vAlign w:val="center"/>
          </w:tcPr>
          <w:p w14:paraId="1625EAB9" w14:textId="77777777" w:rsidR="00764EFD" w:rsidRDefault="00764EFD">
            <w:pPr>
              <w:spacing w:before="60" w:after="60"/>
              <w:jc w:val="center"/>
              <w:rPr>
                <w:vertAlign w:val="superscript"/>
              </w:rPr>
            </w:pPr>
            <w:r>
              <w:t xml:space="preserve">20 - 70 </w:t>
            </w:r>
            <w:r>
              <w:rPr>
                <w:vertAlign w:val="superscript"/>
              </w:rPr>
              <w:t>(2)</w:t>
            </w:r>
          </w:p>
        </w:tc>
        <w:tc>
          <w:tcPr>
            <w:tcW w:w="1155" w:type="dxa"/>
            <w:vAlign w:val="center"/>
          </w:tcPr>
          <w:p w14:paraId="47AA761A" w14:textId="77777777" w:rsidR="00764EFD" w:rsidRDefault="00764EFD">
            <w:pPr>
              <w:spacing w:before="60" w:after="60"/>
              <w:jc w:val="center"/>
            </w:pPr>
            <w:r>
              <w:t>0 - 20</w:t>
            </w:r>
          </w:p>
        </w:tc>
        <w:tc>
          <w:tcPr>
            <w:tcW w:w="1155" w:type="dxa"/>
            <w:vAlign w:val="center"/>
          </w:tcPr>
          <w:p w14:paraId="71819471" w14:textId="77777777" w:rsidR="00764EFD" w:rsidRDefault="00764EFD">
            <w:pPr>
              <w:spacing w:before="60" w:after="60"/>
              <w:jc w:val="center"/>
            </w:pPr>
            <w:r>
              <w:t>0 - 5</w:t>
            </w:r>
          </w:p>
        </w:tc>
        <w:tc>
          <w:tcPr>
            <w:tcW w:w="1156" w:type="dxa"/>
            <w:vAlign w:val="center"/>
          </w:tcPr>
          <w:p w14:paraId="13289A74" w14:textId="77777777" w:rsidR="00764EFD" w:rsidRDefault="00764EFD">
            <w:pPr>
              <w:spacing w:before="60" w:after="60"/>
              <w:jc w:val="center"/>
            </w:pPr>
            <w:r>
              <w:t>0 - 5</w:t>
            </w:r>
          </w:p>
        </w:tc>
        <w:tc>
          <w:tcPr>
            <w:tcW w:w="1155" w:type="dxa"/>
            <w:vAlign w:val="center"/>
          </w:tcPr>
          <w:p w14:paraId="17BA2118" w14:textId="77777777" w:rsidR="00764EFD" w:rsidRDefault="00764EFD">
            <w:pPr>
              <w:spacing w:before="60" w:after="60"/>
              <w:jc w:val="center"/>
            </w:pPr>
          </w:p>
        </w:tc>
        <w:tc>
          <w:tcPr>
            <w:tcW w:w="1156" w:type="dxa"/>
            <w:vAlign w:val="center"/>
          </w:tcPr>
          <w:p w14:paraId="5A945E19" w14:textId="77777777" w:rsidR="00764EFD" w:rsidRDefault="00764EFD">
            <w:pPr>
              <w:spacing w:before="60" w:after="60"/>
              <w:jc w:val="center"/>
            </w:pPr>
          </w:p>
        </w:tc>
      </w:tr>
      <w:tr w:rsidR="00764EFD" w14:paraId="350B1F3A" w14:textId="77777777">
        <w:tc>
          <w:tcPr>
            <w:tcW w:w="1101" w:type="dxa"/>
            <w:shd w:val="pct10" w:color="auto" w:fill="auto"/>
            <w:vAlign w:val="center"/>
          </w:tcPr>
          <w:p w14:paraId="335756A1" w14:textId="77777777" w:rsidR="00764EFD" w:rsidRDefault="00764EFD">
            <w:pPr>
              <w:spacing w:before="60" w:after="60"/>
              <w:jc w:val="center"/>
            </w:pPr>
            <w:r>
              <w:t>3,15</w:t>
            </w:r>
          </w:p>
        </w:tc>
        <w:tc>
          <w:tcPr>
            <w:tcW w:w="1155" w:type="dxa"/>
            <w:vAlign w:val="center"/>
          </w:tcPr>
          <w:p w14:paraId="38A32226" w14:textId="77777777" w:rsidR="00764EFD" w:rsidRDefault="00764EFD">
            <w:pPr>
              <w:spacing w:before="60" w:after="60"/>
              <w:jc w:val="center"/>
            </w:pPr>
          </w:p>
        </w:tc>
        <w:tc>
          <w:tcPr>
            <w:tcW w:w="1156" w:type="dxa"/>
            <w:vAlign w:val="center"/>
          </w:tcPr>
          <w:p w14:paraId="6561E677" w14:textId="77777777" w:rsidR="00764EFD" w:rsidRDefault="00764EFD">
            <w:pPr>
              <w:spacing w:before="60" w:after="60"/>
              <w:jc w:val="center"/>
            </w:pPr>
          </w:p>
        </w:tc>
        <w:tc>
          <w:tcPr>
            <w:tcW w:w="1155" w:type="dxa"/>
            <w:vAlign w:val="center"/>
          </w:tcPr>
          <w:p w14:paraId="77D35B30" w14:textId="77777777" w:rsidR="00764EFD" w:rsidRDefault="00764EFD">
            <w:pPr>
              <w:spacing w:before="60" w:after="60"/>
              <w:jc w:val="center"/>
            </w:pPr>
          </w:p>
        </w:tc>
        <w:tc>
          <w:tcPr>
            <w:tcW w:w="1155" w:type="dxa"/>
            <w:vAlign w:val="center"/>
          </w:tcPr>
          <w:p w14:paraId="025E393A" w14:textId="77777777" w:rsidR="00764EFD" w:rsidRDefault="00764EFD">
            <w:pPr>
              <w:spacing w:before="60" w:after="60"/>
              <w:jc w:val="center"/>
            </w:pPr>
          </w:p>
        </w:tc>
        <w:tc>
          <w:tcPr>
            <w:tcW w:w="1156" w:type="dxa"/>
            <w:vAlign w:val="center"/>
          </w:tcPr>
          <w:p w14:paraId="73C6120D" w14:textId="77777777" w:rsidR="00764EFD" w:rsidRDefault="00764EFD">
            <w:pPr>
              <w:spacing w:before="60" w:after="60"/>
              <w:jc w:val="center"/>
            </w:pPr>
          </w:p>
        </w:tc>
        <w:tc>
          <w:tcPr>
            <w:tcW w:w="1155" w:type="dxa"/>
            <w:vAlign w:val="center"/>
          </w:tcPr>
          <w:p w14:paraId="10AF6E78" w14:textId="77777777" w:rsidR="00764EFD" w:rsidRDefault="00764EFD">
            <w:pPr>
              <w:spacing w:before="60" w:after="60"/>
              <w:jc w:val="center"/>
            </w:pPr>
          </w:p>
        </w:tc>
        <w:tc>
          <w:tcPr>
            <w:tcW w:w="1156" w:type="dxa"/>
            <w:vAlign w:val="center"/>
          </w:tcPr>
          <w:p w14:paraId="352DB1CF" w14:textId="77777777" w:rsidR="00764EFD" w:rsidRDefault="00764EFD">
            <w:pPr>
              <w:spacing w:before="60" w:after="60"/>
              <w:jc w:val="center"/>
            </w:pPr>
          </w:p>
        </w:tc>
      </w:tr>
      <w:tr w:rsidR="00764EFD" w14:paraId="5C4A3C41" w14:textId="77777777">
        <w:tc>
          <w:tcPr>
            <w:tcW w:w="1101" w:type="dxa"/>
            <w:shd w:val="pct10" w:color="auto" w:fill="auto"/>
            <w:vAlign w:val="center"/>
          </w:tcPr>
          <w:p w14:paraId="06B9C36C" w14:textId="77777777" w:rsidR="00764EFD" w:rsidRDefault="00764EFD">
            <w:pPr>
              <w:spacing w:before="60" w:after="60"/>
              <w:jc w:val="center"/>
            </w:pPr>
            <w:r>
              <w:t>2,8</w:t>
            </w:r>
          </w:p>
        </w:tc>
        <w:tc>
          <w:tcPr>
            <w:tcW w:w="1155" w:type="dxa"/>
            <w:vAlign w:val="center"/>
          </w:tcPr>
          <w:p w14:paraId="1F8AC76D" w14:textId="77777777" w:rsidR="00764EFD" w:rsidRDefault="00764EFD">
            <w:pPr>
              <w:spacing w:before="60" w:after="60"/>
              <w:jc w:val="center"/>
            </w:pPr>
            <w:r>
              <w:t>20 - 70</w:t>
            </w:r>
          </w:p>
          <w:p w14:paraId="2A115520" w14:textId="77777777" w:rsidR="00764EFD" w:rsidRDefault="00764EFD">
            <w:pPr>
              <w:spacing w:before="60" w:after="60"/>
              <w:jc w:val="center"/>
            </w:pPr>
            <w:r>
              <w:t xml:space="preserve">25 - 80 </w:t>
            </w:r>
            <w:r>
              <w:rPr>
                <w:vertAlign w:val="superscript"/>
              </w:rPr>
              <w:t>(1)</w:t>
            </w:r>
          </w:p>
        </w:tc>
        <w:tc>
          <w:tcPr>
            <w:tcW w:w="1156" w:type="dxa"/>
            <w:vAlign w:val="center"/>
          </w:tcPr>
          <w:p w14:paraId="75FB6CC3" w14:textId="77777777" w:rsidR="00764EFD" w:rsidRDefault="00764EFD">
            <w:pPr>
              <w:spacing w:before="60" w:after="60"/>
              <w:jc w:val="center"/>
            </w:pPr>
          </w:p>
        </w:tc>
        <w:tc>
          <w:tcPr>
            <w:tcW w:w="1155" w:type="dxa"/>
            <w:vAlign w:val="center"/>
          </w:tcPr>
          <w:p w14:paraId="49886143" w14:textId="77777777" w:rsidR="00764EFD" w:rsidRDefault="00764EFD">
            <w:pPr>
              <w:spacing w:before="60" w:after="60"/>
              <w:jc w:val="center"/>
            </w:pPr>
          </w:p>
        </w:tc>
        <w:tc>
          <w:tcPr>
            <w:tcW w:w="1155" w:type="dxa"/>
            <w:vAlign w:val="center"/>
          </w:tcPr>
          <w:p w14:paraId="10081AE3" w14:textId="77777777" w:rsidR="00764EFD" w:rsidRDefault="00764EFD">
            <w:pPr>
              <w:spacing w:before="60" w:after="60"/>
              <w:jc w:val="center"/>
            </w:pPr>
          </w:p>
        </w:tc>
        <w:tc>
          <w:tcPr>
            <w:tcW w:w="1156" w:type="dxa"/>
            <w:vAlign w:val="center"/>
          </w:tcPr>
          <w:p w14:paraId="21FC3E40" w14:textId="77777777" w:rsidR="00764EFD" w:rsidRDefault="00764EFD">
            <w:pPr>
              <w:spacing w:before="60" w:after="60"/>
              <w:jc w:val="center"/>
            </w:pPr>
          </w:p>
        </w:tc>
        <w:tc>
          <w:tcPr>
            <w:tcW w:w="1155" w:type="dxa"/>
            <w:vAlign w:val="center"/>
          </w:tcPr>
          <w:p w14:paraId="64ECD12C" w14:textId="77777777" w:rsidR="00764EFD" w:rsidRDefault="00764EFD">
            <w:pPr>
              <w:spacing w:before="60" w:after="60"/>
              <w:jc w:val="center"/>
            </w:pPr>
          </w:p>
        </w:tc>
        <w:tc>
          <w:tcPr>
            <w:tcW w:w="1156" w:type="dxa"/>
            <w:vAlign w:val="center"/>
          </w:tcPr>
          <w:p w14:paraId="6C218077" w14:textId="77777777" w:rsidR="00764EFD" w:rsidRDefault="00764EFD">
            <w:pPr>
              <w:spacing w:before="60" w:after="60"/>
              <w:jc w:val="center"/>
            </w:pPr>
          </w:p>
        </w:tc>
      </w:tr>
      <w:tr w:rsidR="00764EFD" w14:paraId="6255CA23" w14:textId="77777777">
        <w:tc>
          <w:tcPr>
            <w:tcW w:w="1101" w:type="dxa"/>
            <w:shd w:val="pct10" w:color="auto" w:fill="auto"/>
            <w:vAlign w:val="center"/>
          </w:tcPr>
          <w:p w14:paraId="26F68087" w14:textId="77777777" w:rsidR="00764EFD" w:rsidRDefault="00764EFD">
            <w:pPr>
              <w:spacing w:before="60" w:after="60"/>
              <w:jc w:val="center"/>
            </w:pPr>
            <w:r>
              <w:t>2</w:t>
            </w:r>
          </w:p>
        </w:tc>
        <w:tc>
          <w:tcPr>
            <w:tcW w:w="1155" w:type="dxa"/>
            <w:vAlign w:val="center"/>
          </w:tcPr>
          <w:p w14:paraId="59AD78A2" w14:textId="77777777" w:rsidR="00764EFD" w:rsidRDefault="00764EFD">
            <w:pPr>
              <w:spacing w:before="60" w:after="60"/>
              <w:jc w:val="center"/>
            </w:pPr>
            <w:r>
              <w:t>0 - 20</w:t>
            </w:r>
          </w:p>
        </w:tc>
        <w:tc>
          <w:tcPr>
            <w:tcW w:w="1156" w:type="dxa"/>
            <w:vAlign w:val="center"/>
          </w:tcPr>
          <w:p w14:paraId="6EF9C487" w14:textId="77777777" w:rsidR="00764EFD" w:rsidRDefault="00764EFD">
            <w:pPr>
              <w:spacing w:before="60" w:after="60"/>
              <w:jc w:val="center"/>
            </w:pPr>
            <w:r>
              <w:t>0 - 20</w:t>
            </w:r>
          </w:p>
        </w:tc>
        <w:tc>
          <w:tcPr>
            <w:tcW w:w="1155" w:type="dxa"/>
            <w:vAlign w:val="center"/>
          </w:tcPr>
          <w:p w14:paraId="7EF55B89" w14:textId="77777777" w:rsidR="00764EFD" w:rsidRDefault="00764EFD">
            <w:pPr>
              <w:spacing w:before="60" w:after="60"/>
              <w:jc w:val="center"/>
            </w:pPr>
            <w:r>
              <w:t>0 - 5</w:t>
            </w:r>
            <w:r w:rsidR="00286299">
              <w:t xml:space="preserve"> </w:t>
            </w:r>
          </w:p>
        </w:tc>
        <w:tc>
          <w:tcPr>
            <w:tcW w:w="1155" w:type="dxa"/>
            <w:vAlign w:val="center"/>
          </w:tcPr>
          <w:p w14:paraId="25C59793" w14:textId="77777777" w:rsidR="00764EFD" w:rsidRDefault="00764EFD">
            <w:pPr>
              <w:spacing w:before="60" w:after="60"/>
              <w:jc w:val="center"/>
            </w:pPr>
          </w:p>
        </w:tc>
        <w:tc>
          <w:tcPr>
            <w:tcW w:w="1156" w:type="dxa"/>
            <w:vAlign w:val="center"/>
          </w:tcPr>
          <w:p w14:paraId="28549F2C" w14:textId="77777777" w:rsidR="00764EFD" w:rsidRDefault="00764EFD">
            <w:pPr>
              <w:spacing w:before="60" w:after="60"/>
              <w:jc w:val="center"/>
            </w:pPr>
          </w:p>
        </w:tc>
        <w:tc>
          <w:tcPr>
            <w:tcW w:w="1155" w:type="dxa"/>
            <w:vAlign w:val="center"/>
          </w:tcPr>
          <w:p w14:paraId="516B1A5F" w14:textId="77777777" w:rsidR="00764EFD" w:rsidRDefault="00764EFD">
            <w:pPr>
              <w:spacing w:before="60" w:after="60"/>
              <w:jc w:val="center"/>
            </w:pPr>
          </w:p>
        </w:tc>
        <w:tc>
          <w:tcPr>
            <w:tcW w:w="1156" w:type="dxa"/>
            <w:vAlign w:val="center"/>
          </w:tcPr>
          <w:p w14:paraId="14DFA1FB" w14:textId="77777777" w:rsidR="00764EFD" w:rsidRDefault="00764EFD">
            <w:pPr>
              <w:spacing w:before="60" w:after="60"/>
              <w:jc w:val="center"/>
            </w:pPr>
          </w:p>
        </w:tc>
      </w:tr>
      <w:tr w:rsidR="00764EFD" w14:paraId="44C88DDA" w14:textId="77777777">
        <w:tc>
          <w:tcPr>
            <w:tcW w:w="1101" w:type="dxa"/>
            <w:shd w:val="pct10" w:color="auto" w:fill="auto"/>
            <w:vAlign w:val="center"/>
          </w:tcPr>
          <w:p w14:paraId="10388426" w14:textId="77777777" w:rsidR="00764EFD" w:rsidRDefault="00764EFD">
            <w:pPr>
              <w:spacing w:before="60" w:after="60"/>
              <w:jc w:val="center"/>
            </w:pPr>
            <w:r>
              <w:t>1</w:t>
            </w:r>
          </w:p>
        </w:tc>
        <w:tc>
          <w:tcPr>
            <w:tcW w:w="1155" w:type="dxa"/>
            <w:vAlign w:val="center"/>
          </w:tcPr>
          <w:p w14:paraId="63325AB4" w14:textId="77777777" w:rsidR="00764EFD" w:rsidRDefault="00764EFD">
            <w:pPr>
              <w:spacing w:before="60" w:after="60"/>
              <w:jc w:val="center"/>
            </w:pPr>
            <w:r>
              <w:t>0 - 5</w:t>
            </w:r>
          </w:p>
        </w:tc>
        <w:tc>
          <w:tcPr>
            <w:tcW w:w="1156" w:type="dxa"/>
            <w:vAlign w:val="center"/>
          </w:tcPr>
          <w:p w14:paraId="1DCE8E60" w14:textId="77777777" w:rsidR="00764EFD" w:rsidRDefault="00764EFD">
            <w:pPr>
              <w:spacing w:before="60" w:after="60"/>
              <w:jc w:val="center"/>
            </w:pPr>
            <w:r>
              <w:t>0 - 5</w:t>
            </w:r>
          </w:p>
        </w:tc>
        <w:tc>
          <w:tcPr>
            <w:tcW w:w="1155" w:type="dxa"/>
            <w:vAlign w:val="center"/>
          </w:tcPr>
          <w:p w14:paraId="1838AA55" w14:textId="77777777" w:rsidR="00764EFD" w:rsidRDefault="00764EFD">
            <w:pPr>
              <w:spacing w:before="60" w:after="60"/>
              <w:jc w:val="center"/>
            </w:pPr>
          </w:p>
        </w:tc>
        <w:tc>
          <w:tcPr>
            <w:tcW w:w="1155" w:type="dxa"/>
            <w:vAlign w:val="center"/>
          </w:tcPr>
          <w:p w14:paraId="50EB2DDC" w14:textId="77777777" w:rsidR="00764EFD" w:rsidRDefault="00764EFD">
            <w:pPr>
              <w:spacing w:before="60" w:after="60"/>
              <w:jc w:val="center"/>
            </w:pPr>
          </w:p>
        </w:tc>
        <w:tc>
          <w:tcPr>
            <w:tcW w:w="1156" w:type="dxa"/>
            <w:vAlign w:val="center"/>
          </w:tcPr>
          <w:p w14:paraId="694B267D" w14:textId="77777777" w:rsidR="00764EFD" w:rsidRDefault="00764EFD">
            <w:pPr>
              <w:spacing w:before="60" w:after="60"/>
              <w:jc w:val="center"/>
            </w:pPr>
          </w:p>
        </w:tc>
        <w:tc>
          <w:tcPr>
            <w:tcW w:w="1155" w:type="dxa"/>
            <w:vAlign w:val="center"/>
          </w:tcPr>
          <w:p w14:paraId="031073E3" w14:textId="77777777" w:rsidR="00764EFD" w:rsidRDefault="00764EFD">
            <w:pPr>
              <w:spacing w:before="60" w:after="60"/>
            </w:pPr>
          </w:p>
        </w:tc>
        <w:tc>
          <w:tcPr>
            <w:tcW w:w="1156" w:type="dxa"/>
            <w:vAlign w:val="center"/>
          </w:tcPr>
          <w:p w14:paraId="293A8337" w14:textId="77777777" w:rsidR="00764EFD" w:rsidRDefault="00764EFD">
            <w:pPr>
              <w:spacing w:before="60" w:after="60"/>
            </w:pPr>
          </w:p>
        </w:tc>
      </w:tr>
      <w:tr w:rsidR="00764EFD" w14:paraId="715032B4" w14:textId="77777777">
        <w:tc>
          <w:tcPr>
            <w:tcW w:w="1101" w:type="dxa"/>
            <w:shd w:val="pct10" w:color="auto" w:fill="auto"/>
            <w:vAlign w:val="center"/>
          </w:tcPr>
          <w:p w14:paraId="5CF6CFDE" w14:textId="77777777" w:rsidR="00764EFD" w:rsidRDefault="00764EFD">
            <w:pPr>
              <w:spacing w:before="60" w:after="60"/>
              <w:jc w:val="center"/>
            </w:pPr>
            <w:r>
              <w:t>catégorie</w:t>
            </w:r>
          </w:p>
        </w:tc>
        <w:tc>
          <w:tcPr>
            <w:tcW w:w="1155" w:type="dxa"/>
            <w:vAlign w:val="center"/>
          </w:tcPr>
          <w:p w14:paraId="0391522A" w14:textId="77777777" w:rsidR="00764EFD" w:rsidRDefault="00764EFD">
            <w:pPr>
              <w:spacing w:before="60" w:after="60"/>
              <w:jc w:val="center"/>
            </w:pPr>
            <w:r>
              <w:t>G</w:t>
            </w:r>
            <w:r>
              <w:rPr>
                <w:rFonts w:ascii="Helvetica" w:hAnsi="Helvetica"/>
                <w:vertAlign w:val="subscript"/>
              </w:rPr>
              <w:t>C</w:t>
            </w:r>
            <w:r>
              <w:t>85/20</w:t>
            </w:r>
          </w:p>
        </w:tc>
        <w:tc>
          <w:tcPr>
            <w:tcW w:w="1156" w:type="dxa"/>
            <w:vAlign w:val="center"/>
          </w:tcPr>
          <w:p w14:paraId="7909D8EA" w14:textId="77777777" w:rsidR="00764EFD" w:rsidRDefault="00764EFD">
            <w:pPr>
              <w:spacing w:before="60" w:after="60"/>
              <w:jc w:val="center"/>
            </w:pPr>
            <w:r>
              <w:t>G</w:t>
            </w:r>
            <w:r>
              <w:rPr>
                <w:rFonts w:ascii="Helvetica" w:hAnsi="Helvetica"/>
                <w:vertAlign w:val="subscript"/>
              </w:rPr>
              <w:t>C</w:t>
            </w:r>
            <w:r>
              <w:t>85/20</w:t>
            </w:r>
          </w:p>
        </w:tc>
        <w:tc>
          <w:tcPr>
            <w:tcW w:w="1155" w:type="dxa"/>
            <w:vAlign w:val="center"/>
          </w:tcPr>
          <w:p w14:paraId="09D38A0A" w14:textId="77777777" w:rsidR="00764EFD" w:rsidRDefault="00764EFD">
            <w:pPr>
              <w:spacing w:before="60" w:after="60"/>
              <w:jc w:val="center"/>
            </w:pPr>
            <w:r>
              <w:t>G</w:t>
            </w:r>
            <w:r>
              <w:rPr>
                <w:rFonts w:ascii="Helvetica" w:hAnsi="Helvetica"/>
                <w:vertAlign w:val="subscript"/>
              </w:rPr>
              <w:t>C</w:t>
            </w:r>
            <w:r>
              <w:t>85/20</w:t>
            </w:r>
          </w:p>
        </w:tc>
        <w:tc>
          <w:tcPr>
            <w:tcW w:w="1155" w:type="dxa"/>
            <w:vAlign w:val="center"/>
          </w:tcPr>
          <w:p w14:paraId="13634D05" w14:textId="77777777" w:rsidR="00764EFD" w:rsidRDefault="00764EFD">
            <w:pPr>
              <w:spacing w:before="60" w:after="60"/>
              <w:jc w:val="center"/>
            </w:pPr>
            <w:r>
              <w:t>G</w:t>
            </w:r>
            <w:r>
              <w:rPr>
                <w:rFonts w:ascii="Helvetica" w:hAnsi="Helvetica"/>
                <w:vertAlign w:val="subscript"/>
              </w:rPr>
              <w:t>C</w:t>
            </w:r>
            <w:r>
              <w:t>85/20</w:t>
            </w:r>
          </w:p>
        </w:tc>
        <w:tc>
          <w:tcPr>
            <w:tcW w:w="1156" w:type="dxa"/>
            <w:vAlign w:val="center"/>
          </w:tcPr>
          <w:p w14:paraId="638E72CF" w14:textId="77777777" w:rsidR="00764EFD" w:rsidRDefault="00764EFD">
            <w:pPr>
              <w:spacing w:before="60" w:after="60"/>
              <w:jc w:val="center"/>
            </w:pPr>
            <w:r>
              <w:t>G</w:t>
            </w:r>
            <w:r>
              <w:rPr>
                <w:rFonts w:ascii="Helvetica" w:hAnsi="Helvetica"/>
                <w:vertAlign w:val="subscript"/>
              </w:rPr>
              <w:t>C</w:t>
            </w:r>
            <w:r>
              <w:rPr>
                <w:rFonts w:ascii="Helvetica" w:hAnsi="Helvetica"/>
              </w:rPr>
              <w:t>85/20</w:t>
            </w:r>
          </w:p>
        </w:tc>
        <w:tc>
          <w:tcPr>
            <w:tcW w:w="1155" w:type="dxa"/>
            <w:vAlign w:val="center"/>
          </w:tcPr>
          <w:p w14:paraId="6AD75FAA" w14:textId="77777777" w:rsidR="00764EFD" w:rsidRDefault="00764EFD">
            <w:pPr>
              <w:spacing w:before="60" w:after="60"/>
            </w:pPr>
            <w:r>
              <w:t>G</w:t>
            </w:r>
            <w:r>
              <w:rPr>
                <w:rFonts w:ascii="Helvetica" w:hAnsi="Helvetica"/>
                <w:vertAlign w:val="subscript"/>
              </w:rPr>
              <w:t>C</w:t>
            </w:r>
            <w:r>
              <w:t>85/20</w:t>
            </w:r>
          </w:p>
        </w:tc>
        <w:tc>
          <w:tcPr>
            <w:tcW w:w="1156" w:type="dxa"/>
            <w:vAlign w:val="center"/>
          </w:tcPr>
          <w:p w14:paraId="637DEF3F" w14:textId="77777777" w:rsidR="00764EFD" w:rsidRDefault="00764EFD">
            <w:pPr>
              <w:spacing w:before="60" w:after="60"/>
            </w:pPr>
            <w:r>
              <w:t>G</w:t>
            </w:r>
            <w:r>
              <w:rPr>
                <w:rFonts w:ascii="Helvetica" w:hAnsi="Helvetica"/>
                <w:vertAlign w:val="subscript"/>
              </w:rPr>
              <w:t>C</w:t>
            </w:r>
            <w:r>
              <w:t>85/20</w:t>
            </w:r>
          </w:p>
        </w:tc>
      </w:tr>
      <w:tr w:rsidR="00764EFD" w14:paraId="53CC20FC" w14:textId="77777777">
        <w:tc>
          <w:tcPr>
            <w:tcW w:w="1101" w:type="dxa"/>
            <w:shd w:val="pct10" w:color="auto" w:fill="auto"/>
            <w:vAlign w:val="center"/>
          </w:tcPr>
          <w:p w14:paraId="2CB61608" w14:textId="77777777" w:rsidR="00764EFD" w:rsidRDefault="00764EFD">
            <w:pPr>
              <w:spacing w:before="60" w:after="60"/>
              <w:jc w:val="center"/>
            </w:pPr>
            <w:r>
              <w:t>tolérance</w:t>
            </w:r>
          </w:p>
        </w:tc>
        <w:tc>
          <w:tcPr>
            <w:tcW w:w="1155" w:type="dxa"/>
            <w:vAlign w:val="center"/>
          </w:tcPr>
          <w:p w14:paraId="60780772" w14:textId="77777777" w:rsidR="00764EFD" w:rsidRDefault="00764EFD">
            <w:pPr>
              <w:spacing w:before="60" w:after="60"/>
              <w:jc w:val="center"/>
              <w:rPr>
                <w:vertAlign w:val="subscript"/>
              </w:rPr>
            </w:pPr>
            <w:r>
              <w:t>G</w:t>
            </w:r>
            <w:r>
              <w:rPr>
                <w:vertAlign w:val="subscript"/>
              </w:rPr>
              <w:t>20/15</w:t>
            </w:r>
          </w:p>
          <w:p w14:paraId="77C298BF" w14:textId="77777777" w:rsidR="00764EFD" w:rsidRDefault="00764EFD">
            <w:pPr>
              <w:spacing w:before="60" w:after="60"/>
              <w:jc w:val="center"/>
            </w:pPr>
            <w:r>
              <w:t>G</w:t>
            </w:r>
            <w:r>
              <w:rPr>
                <w:vertAlign w:val="subscript"/>
              </w:rPr>
              <w:t xml:space="preserve">25/15 </w:t>
            </w:r>
            <w:r>
              <w:rPr>
                <w:vertAlign w:val="superscript"/>
              </w:rPr>
              <w:t>(1)</w:t>
            </w:r>
          </w:p>
        </w:tc>
        <w:tc>
          <w:tcPr>
            <w:tcW w:w="1156" w:type="dxa"/>
            <w:vAlign w:val="center"/>
          </w:tcPr>
          <w:p w14:paraId="7F6ACCA5" w14:textId="77777777" w:rsidR="00764EFD" w:rsidRDefault="00764EFD">
            <w:pPr>
              <w:spacing w:before="60" w:after="60"/>
              <w:jc w:val="center"/>
              <w:rPr>
                <w:vertAlign w:val="subscript"/>
              </w:rPr>
            </w:pPr>
            <w:r>
              <w:t>G</w:t>
            </w:r>
            <w:r>
              <w:rPr>
                <w:vertAlign w:val="subscript"/>
              </w:rPr>
              <w:t>20/17,5</w:t>
            </w:r>
            <w:r>
              <w:t xml:space="preserve"> </w:t>
            </w:r>
            <w:r>
              <w:rPr>
                <w:vertAlign w:val="subscript"/>
              </w:rPr>
              <w:t>(2)</w:t>
            </w:r>
          </w:p>
        </w:tc>
        <w:tc>
          <w:tcPr>
            <w:tcW w:w="1155" w:type="dxa"/>
            <w:vAlign w:val="center"/>
          </w:tcPr>
          <w:p w14:paraId="3F39E07C" w14:textId="77777777" w:rsidR="00764EFD" w:rsidRDefault="00764EFD">
            <w:pPr>
              <w:spacing w:before="60" w:after="60"/>
              <w:jc w:val="center"/>
              <w:rPr>
                <w:vertAlign w:val="subscript"/>
              </w:rPr>
            </w:pPr>
            <w:r>
              <w:t>G</w:t>
            </w:r>
            <w:r>
              <w:rPr>
                <w:vertAlign w:val="subscript"/>
              </w:rPr>
              <w:t>20/15</w:t>
            </w:r>
          </w:p>
          <w:p w14:paraId="2A65C958" w14:textId="77777777" w:rsidR="00764EFD" w:rsidRDefault="00764EFD">
            <w:pPr>
              <w:spacing w:before="60" w:after="60"/>
              <w:jc w:val="center"/>
            </w:pPr>
            <w:r>
              <w:t>G</w:t>
            </w:r>
            <w:r>
              <w:rPr>
                <w:vertAlign w:val="subscript"/>
              </w:rPr>
              <w:t xml:space="preserve">25/15 </w:t>
            </w:r>
            <w:r>
              <w:rPr>
                <w:vertAlign w:val="superscript"/>
              </w:rPr>
              <w:t>(1)</w:t>
            </w:r>
          </w:p>
        </w:tc>
        <w:tc>
          <w:tcPr>
            <w:tcW w:w="1155" w:type="dxa"/>
            <w:vAlign w:val="center"/>
          </w:tcPr>
          <w:p w14:paraId="1DE9F5B6" w14:textId="77777777" w:rsidR="00764EFD" w:rsidRDefault="00764EFD">
            <w:pPr>
              <w:spacing w:before="60" w:after="60"/>
              <w:jc w:val="center"/>
            </w:pPr>
          </w:p>
        </w:tc>
        <w:tc>
          <w:tcPr>
            <w:tcW w:w="1156" w:type="dxa"/>
            <w:vAlign w:val="center"/>
          </w:tcPr>
          <w:p w14:paraId="3383F832" w14:textId="77777777" w:rsidR="00764EFD" w:rsidRDefault="00764EFD">
            <w:pPr>
              <w:spacing w:before="60" w:after="60"/>
              <w:jc w:val="center"/>
              <w:rPr>
                <w:vertAlign w:val="subscript"/>
              </w:rPr>
            </w:pPr>
            <w:r>
              <w:t>G</w:t>
            </w:r>
            <w:r>
              <w:rPr>
                <w:vertAlign w:val="subscript"/>
              </w:rPr>
              <w:t>20/15</w:t>
            </w:r>
          </w:p>
          <w:p w14:paraId="68D56F07" w14:textId="77777777" w:rsidR="00764EFD" w:rsidRDefault="00764EFD">
            <w:pPr>
              <w:spacing w:before="60" w:after="60"/>
              <w:jc w:val="center"/>
            </w:pPr>
            <w:r>
              <w:t>G</w:t>
            </w:r>
            <w:r>
              <w:rPr>
                <w:vertAlign w:val="subscript"/>
              </w:rPr>
              <w:t xml:space="preserve">25/15 </w:t>
            </w:r>
            <w:r>
              <w:rPr>
                <w:vertAlign w:val="superscript"/>
              </w:rPr>
              <w:t>(1)</w:t>
            </w:r>
          </w:p>
        </w:tc>
        <w:tc>
          <w:tcPr>
            <w:tcW w:w="1155" w:type="dxa"/>
            <w:vAlign w:val="center"/>
          </w:tcPr>
          <w:p w14:paraId="5F1149B7" w14:textId="77777777" w:rsidR="00764EFD" w:rsidRDefault="00764EFD">
            <w:pPr>
              <w:spacing w:before="60" w:after="60"/>
            </w:pPr>
          </w:p>
        </w:tc>
        <w:tc>
          <w:tcPr>
            <w:tcW w:w="1156" w:type="dxa"/>
            <w:vAlign w:val="center"/>
          </w:tcPr>
          <w:p w14:paraId="3545DA15" w14:textId="77777777" w:rsidR="00764EFD" w:rsidRDefault="00764EFD">
            <w:pPr>
              <w:spacing w:before="60" w:after="60"/>
            </w:pPr>
          </w:p>
        </w:tc>
      </w:tr>
    </w:tbl>
    <w:p w14:paraId="591A36B7" w14:textId="77777777" w:rsidR="00764EFD" w:rsidRDefault="00764EFD"/>
    <w:p w14:paraId="5DB1FC25" w14:textId="77777777" w:rsidR="00764EFD" w:rsidRDefault="00764EFD">
      <w:pPr>
        <w:pStyle w:val="Lgende"/>
      </w:pPr>
      <w:r>
        <w:t>Tableau C. 4.4.5.2.1.b.</w:t>
      </w:r>
    </w:p>
    <w:p w14:paraId="10230657" w14:textId="77777777" w:rsidR="00764EFD" w:rsidRDefault="00764EFD"/>
    <w:p w14:paraId="2AB6E47D" w14:textId="77777777" w:rsidR="00764EFD" w:rsidRDefault="00764EFD">
      <w:pPr>
        <w:tabs>
          <w:tab w:val="left" w:pos="360"/>
        </w:tabs>
        <w:ind w:left="284" w:hanging="284"/>
        <w:rPr>
          <w:sz w:val="18"/>
        </w:rPr>
      </w:pPr>
      <w:r>
        <w:rPr>
          <w:sz w:val="18"/>
        </w:rPr>
        <w:t xml:space="preserve">(1) </w:t>
      </w:r>
      <w:r>
        <w:rPr>
          <w:sz w:val="18"/>
        </w:rPr>
        <w:tab/>
      </w:r>
      <w:r>
        <w:rPr>
          <w:sz w:val="18"/>
        </w:rPr>
        <w:tab/>
        <w:t>Les catégories de tolérances G</w:t>
      </w:r>
      <w:r>
        <w:rPr>
          <w:sz w:val="18"/>
          <w:vertAlign w:val="subscript"/>
        </w:rPr>
        <w:t>20/15</w:t>
      </w:r>
      <w:r>
        <w:rPr>
          <w:sz w:val="18"/>
        </w:rPr>
        <w:t xml:space="preserve"> et G</w:t>
      </w:r>
      <w:r>
        <w:rPr>
          <w:sz w:val="18"/>
          <w:vertAlign w:val="subscript"/>
        </w:rPr>
        <w:t>25/15</w:t>
      </w:r>
      <w:r>
        <w:rPr>
          <w:sz w:val="18"/>
        </w:rPr>
        <w:t xml:space="preserve"> au tamis intermédiaire sont toutes deux autorisées.</w:t>
      </w:r>
    </w:p>
    <w:p w14:paraId="456861AE" w14:textId="77777777" w:rsidR="00764EFD" w:rsidRDefault="00764EFD">
      <w:pPr>
        <w:numPr>
          <w:ilvl w:val="12"/>
          <w:numId w:val="0"/>
        </w:numPr>
        <w:ind w:left="360"/>
        <w:rPr>
          <w:sz w:val="18"/>
        </w:rPr>
      </w:pPr>
      <w:r>
        <w:rPr>
          <w:sz w:val="18"/>
        </w:rPr>
        <w:t>La tolérance sur la granularité déclarée par le fournisseur est de ± 15.</w:t>
      </w:r>
    </w:p>
    <w:p w14:paraId="50783AFC" w14:textId="77777777" w:rsidR="00764EFD" w:rsidRDefault="00764EFD">
      <w:pPr>
        <w:numPr>
          <w:ilvl w:val="12"/>
          <w:numId w:val="0"/>
        </w:numPr>
        <w:ind w:left="360" w:hanging="360"/>
        <w:rPr>
          <w:sz w:val="18"/>
        </w:rPr>
      </w:pPr>
      <w:r>
        <w:rPr>
          <w:sz w:val="18"/>
        </w:rPr>
        <w:t>(2)</w:t>
      </w:r>
      <w:r>
        <w:rPr>
          <w:sz w:val="18"/>
          <w:vertAlign w:val="superscript"/>
        </w:rPr>
        <w:tab/>
      </w:r>
      <w:r>
        <w:rPr>
          <w:sz w:val="18"/>
        </w:rPr>
        <w:t>La tolérance sur la granularité déclarée par le fournisseur est de ± 17,5.</w:t>
      </w:r>
    </w:p>
    <w:p w14:paraId="2F7BA92B" w14:textId="77777777" w:rsidR="00764EFD" w:rsidRDefault="00764EFD"/>
    <w:p w14:paraId="3615A55F" w14:textId="77777777" w:rsidR="00764EFD" w:rsidRDefault="00764EFD">
      <w:pPr>
        <w:pStyle w:val="Titre5"/>
        <w:keepNext/>
      </w:pPr>
      <w:r>
        <w:lastRenderedPageBreak/>
        <w:t>C. 4.4.5.2.2. Autres spécifications</w:t>
      </w:r>
    </w:p>
    <w:p w14:paraId="777603AD" w14:textId="77777777" w:rsidR="00764EFD" w:rsidRDefault="00764EFD">
      <w:pPr>
        <w:keepNext/>
        <w:numPr>
          <w:ilvl w:val="12"/>
          <w:numId w:val="0"/>
        </w:num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95"/>
        <w:gridCol w:w="1272"/>
        <w:gridCol w:w="1084"/>
        <w:gridCol w:w="4663"/>
      </w:tblGrid>
      <w:tr w:rsidR="00764EFD" w14:paraId="23EC5D1D" w14:textId="77777777" w:rsidTr="00605159">
        <w:trPr>
          <w:cantSplit/>
          <w:tblHeader/>
        </w:trPr>
        <w:tc>
          <w:tcPr>
            <w:tcW w:w="2195" w:type="dxa"/>
            <w:tcBorders>
              <w:bottom w:val="double" w:sz="4" w:space="0" w:color="auto"/>
            </w:tcBorders>
          </w:tcPr>
          <w:p w14:paraId="0577FFB5" w14:textId="77777777" w:rsidR="00764EFD" w:rsidRDefault="00764EFD">
            <w:pPr>
              <w:keepNext/>
              <w:numPr>
                <w:ilvl w:val="12"/>
                <w:numId w:val="0"/>
              </w:numPr>
              <w:jc w:val="center"/>
            </w:pPr>
            <w:r>
              <w:t>Caractéristique</w:t>
            </w:r>
          </w:p>
        </w:tc>
        <w:tc>
          <w:tcPr>
            <w:tcW w:w="1272" w:type="dxa"/>
            <w:tcBorders>
              <w:bottom w:val="double" w:sz="4" w:space="0" w:color="auto"/>
            </w:tcBorders>
          </w:tcPr>
          <w:p w14:paraId="67997FF8" w14:textId="77777777" w:rsidR="00764EFD" w:rsidRDefault="00764EFD">
            <w:pPr>
              <w:keepNext/>
              <w:numPr>
                <w:ilvl w:val="12"/>
                <w:numId w:val="0"/>
              </w:numPr>
              <w:jc w:val="center"/>
            </w:pPr>
            <w:r>
              <w:t>Prescription</w:t>
            </w:r>
          </w:p>
        </w:tc>
        <w:tc>
          <w:tcPr>
            <w:tcW w:w="1084" w:type="dxa"/>
            <w:tcBorders>
              <w:bottom w:val="double" w:sz="4" w:space="0" w:color="auto"/>
            </w:tcBorders>
          </w:tcPr>
          <w:p w14:paraId="06CF364C" w14:textId="77777777" w:rsidR="00764EFD" w:rsidRDefault="00764EFD">
            <w:pPr>
              <w:keepNext/>
              <w:numPr>
                <w:ilvl w:val="12"/>
                <w:numId w:val="0"/>
              </w:numPr>
              <w:jc w:val="center"/>
            </w:pPr>
            <w:r>
              <w:t>Catégorie</w:t>
            </w:r>
          </w:p>
        </w:tc>
        <w:tc>
          <w:tcPr>
            <w:tcW w:w="4663" w:type="dxa"/>
            <w:tcBorders>
              <w:bottom w:val="double" w:sz="4" w:space="0" w:color="auto"/>
            </w:tcBorders>
          </w:tcPr>
          <w:p w14:paraId="5662B5FC" w14:textId="77777777" w:rsidR="00764EFD" w:rsidRDefault="00764EFD">
            <w:pPr>
              <w:keepNext/>
              <w:numPr>
                <w:ilvl w:val="12"/>
                <w:numId w:val="0"/>
              </w:numPr>
              <w:jc w:val="center"/>
            </w:pPr>
            <w:r>
              <w:t>Commentaires</w:t>
            </w:r>
          </w:p>
        </w:tc>
      </w:tr>
      <w:tr w:rsidR="00764EFD" w14:paraId="2FFF9966" w14:textId="77777777" w:rsidTr="00605159">
        <w:trPr>
          <w:cantSplit/>
        </w:trPr>
        <w:tc>
          <w:tcPr>
            <w:tcW w:w="2195" w:type="dxa"/>
            <w:tcBorders>
              <w:top w:val="double" w:sz="4" w:space="0" w:color="auto"/>
              <w:bottom w:val="single" w:sz="4" w:space="0" w:color="auto"/>
            </w:tcBorders>
          </w:tcPr>
          <w:p w14:paraId="3DBCEFD6" w14:textId="77777777" w:rsidR="00764EFD" w:rsidRDefault="00764EFD">
            <w:pPr>
              <w:pStyle w:val="Normalgauche"/>
              <w:keepNext/>
              <w:numPr>
                <w:ilvl w:val="12"/>
                <w:numId w:val="0"/>
              </w:numPr>
            </w:pPr>
            <w:r>
              <w:t>Teneur en fines (%)</w:t>
            </w:r>
          </w:p>
        </w:tc>
        <w:tc>
          <w:tcPr>
            <w:tcW w:w="1272" w:type="dxa"/>
            <w:tcBorders>
              <w:top w:val="double" w:sz="4" w:space="0" w:color="auto"/>
              <w:bottom w:val="single" w:sz="4" w:space="0" w:color="auto"/>
            </w:tcBorders>
          </w:tcPr>
          <w:p w14:paraId="1449B777" w14:textId="77777777" w:rsidR="00C521F8" w:rsidRDefault="00764EFD" w:rsidP="00610341">
            <w:pPr>
              <w:pStyle w:val="Tableau"/>
            </w:pPr>
            <w:r>
              <w:sym w:font="Symbol" w:char="F0A3"/>
            </w:r>
            <w:r>
              <w:t xml:space="preserve"> 2</w:t>
            </w:r>
          </w:p>
        </w:tc>
        <w:tc>
          <w:tcPr>
            <w:tcW w:w="1084" w:type="dxa"/>
            <w:tcBorders>
              <w:top w:val="double" w:sz="4" w:space="0" w:color="auto"/>
              <w:bottom w:val="single" w:sz="4" w:space="0" w:color="auto"/>
            </w:tcBorders>
          </w:tcPr>
          <w:p w14:paraId="6B101816" w14:textId="77777777" w:rsidR="00764EFD" w:rsidRDefault="00764EFD" w:rsidP="00971DFE">
            <w:pPr>
              <w:keepNext/>
              <w:numPr>
                <w:ilvl w:val="12"/>
                <w:numId w:val="0"/>
              </w:numPr>
              <w:spacing w:before="60" w:after="60"/>
              <w:jc w:val="center"/>
              <w:rPr>
                <w:vertAlign w:val="subscript"/>
              </w:rPr>
            </w:pPr>
            <w:r>
              <w:t>f</w:t>
            </w:r>
            <w:r>
              <w:rPr>
                <w:vertAlign w:val="subscript"/>
              </w:rPr>
              <w:t>2</w:t>
            </w:r>
          </w:p>
        </w:tc>
        <w:tc>
          <w:tcPr>
            <w:tcW w:w="4663" w:type="dxa"/>
            <w:tcBorders>
              <w:top w:val="double" w:sz="4" w:space="0" w:color="auto"/>
              <w:bottom w:val="single" w:sz="4" w:space="0" w:color="auto"/>
            </w:tcBorders>
          </w:tcPr>
          <w:p w14:paraId="6378E53F" w14:textId="77777777" w:rsidR="00764EFD" w:rsidRDefault="00764EFD">
            <w:pPr>
              <w:keepNext/>
              <w:numPr>
                <w:ilvl w:val="12"/>
                <w:numId w:val="0"/>
              </w:numPr>
            </w:pPr>
          </w:p>
        </w:tc>
      </w:tr>
      <w:tr w:rsidR="00971DFE" w14:paraId="69CBF37B" w14:textId="77777777" w:rsidTr="00605159">
        <w:trPr>
          <w:cantSplit/>
          <w:trHeight w:val="175"/>
        </w:trPr>
        <w:tc>
          <w:tcPr>
            <w:tcW w:w="2195" w:type="dxa"/>
            <w:vMerge w:val="restart"/>
            <w:tcBorders>
              <w:top w:val="single" w:sz="4" w:space="0" w:color="auto"/>
            </w:tcBorders>
          </w:tcPr>
          <w:p w14:paraId="7BACAD07" w14:textId="77777777" w:rsidR="00971DFE" w:rsidRDefault="00971DFE">
            <w:pPr>
              <w:keepNext/>
              <w:numPr>
                <w:ilvl w:val="12"/>
                <w:numId w:val="0"/>
              </w:numPr>
              <w:jc w:val="left"/>
            </w:pPr>
          </w:p>
          <w:p w14:paraId="2A76D09E" w14:textId="77777777" w:rsidR="00971DFE" w:rsidRDefault="00971DFE">
            <w:pPr>
              <w:keepNext/>
              <w:numPr>
                <w:ilvl w:val="12"/>
                <w:numId w:val="0"/>
              </w:numPr>
              <w:jc w:val="left"/>
            </w:pPr>
          </w:p>
          <w:p w14:paraId="2B2E069B" w14:textId="77777777" w:rsidR="00971DFE" w:rsidRDefault="00971DFE">
            <w:pPr>
              <w:keepNext/>
              <w:numPr>
                <w:ilvl w:val="12"/>
                <w:numId w:val="0"/>
              </w:numPr>
              <w:jc w:val="left"/>
            </w:pPr>
          </w:p>
          <w:p w14:paraId="1FC02D8B" w14:textId="77777777" w:rsidR="00971DFE" w:rsidRDefault="00971DFE">
            <w:pPr>
              <w:keepNext/>
              <w:numPr>
                <w:ilvl w:val="12"/>
                <w:numId w:val="0"/>
              </w:numPr>
              <w:jc w:val="left"/>
            </w:pPr>
            <w:r>
              <w:t>Coefficient d’aplatissement</w:t>
            </w:r>
          </w:p>
        </w:tc>
        <w:tc>
          <w:tcPr>
            <w:tcW w:w="1272" w:type="dxa"/>
            <w:tcBorders>
              <w:top w:val="single" w:sz="4" w:space="0" w:color="auto"/>
              <w:bottom w:val="nil"/>
            </w:tcBorders>
          </w:tcPr>
          <w:p w14:paraId="2AA0010B" w14:textId="77777777" w:rsidR="00C521F8" w:rsidRDefault="00971DFE" w:rsidP="00610341">
            <w:pPr>
              <w:pStyle w:val="Tableau"/>
            </w:pPr>
            <w:r>
              <w:sym w:font="Symbol" w:char="F0A3"/>
            </w:r>
            <w:r>
              <w:t xml:space="preserve"> 20</w:t>
            </w:r>
          </w:p>
          <w:p w14:paraId="5754CAC7" w14:textId="77777777" w:rsidR="00971DFE" w:rsidRDefault="00971DFE" w:rsidP="00971DFE">
            <w:pPr>
              <w:keepNext/>
              <w:numPr>
                <w:ilvl w:val="12"/>
                <w:numId w:val="0"/>
              </w:numPr>
              <w:spacing w:before="60" w:after="60"/>
              <w:jc w:val="center"/>
            </w:pPr>
          </w:p>
        </w:tc>
        <w:tc>
          <w:tcPr>
            <w:tcW w:w="1084" w:type="dxa"/>
            <w:tcBorders>
              <w:top w:val="single" w:sz="4" w:space="0" w:color="auto"/>
            </w:tcBorders>
          </w:tcPr>
          <w:p w14:paraId="6AF40E94" w14:textId="77777777" w:rsidR="00971DFE" w:rsidRDefault="00971DFE" w:rsidP="00971DFE">
            <w:pPr>
              <w:keepNext/>
              <w:numPr>
                <w:ilvl w:val="12"/>
                <w:numId w:val="0"/>
              </w:numPr>
              <w:spacing w:before="60" w:after="60"/>
              <w:jc w:val="center"/>
              <w:rPr>
                <w:vertAlign w:val="subscript"/>
              </w:rPr>
            </w:pPr>
            <w:r>
              <w:t>FI</w:t>
            </w:r>
            <w:r>
              <w:rPr>
                <w:vertAlign w:val="subscript"/>
              </w:rPr>
              <w:t>20</w:t>
            </w:r>
          </w:p>
        </w:tc>
        <w:tc>
          <w:tcPr>
            <w:tcW w:w="4663" w:type="dxa"/>
            <w:tcBorders>
              <w:top w:val="single" w:sz="4" w:space="0" w:color="auto"/>
            </w:tcBorders>
          </w:tcPr>
          <w:p w14:paraId="2FE03F40" w14:textId="77777777" w:rsidR="00971DFE" w:rsidRDefault="00971DFE" w:rsidP="00971DFE">
            <w:pPr>
              <w:pStyle w:val="Normalgauche"/>
              <w:keepNext/>
              <w:numPr>
                <w:ilvl w:val="12"/>
                <w:numId w:val="0"/>
              </w:numPr>
              <w:spacing w:before="60" w:after="60"/>
            </w:pPr>
            <w:r>
              <w:t xml:space="preserve">Couches de roulement avec 8 &lt; D </w:t>
            </w:r>
            <w:r>
              <w:sym w:font="Symbol" w:char="F0A3"/>
            </w:r>
            <w:r>
              <w:t xml:space="preserve"> 16</w:t>
            </w:r>
          </w:p>
          <w:p w14:paraId="48E73AEA" w14:textId="77777777" w:rsidR="00971DFE" w:rsidRDefault="00971DFE" w:rsidP="00971DFE">
            <w:pPr>
              <w:pStyle w:val="Normalgauche"/>
              <w:keepNext/>
              <w:numPr>
                <w:ilvl w:val="12"/>
                <w:numId w:val="0"/>
              </w:numPr>
              <w:spacing w:before="60" w:after="60"/>
            </w:pPr>
            <w:r>
              <w:t>Couches de liaison et de reprofilage et graves-bitumes avec D &gt; 16</w:t>
            </w:r>
          </w:p>
        </w:tc>
      </w:tr>
      <w:tr w:rsidR="00971DFE" w14:paraId="5DC0AC3E" w14:textId="77777777" w:rsidTr="00605159">
        <w:trPr>
          <w:cantSplit/>
          <w:trHeight w:val="173"/>
        </w:trPr>
        <w:tc>
          <w:tcPr>
            <w:tcW w:w="2195" w:type="dxa"/>
            <w:vMerge/>
          </w:tcPr>
          <w:p w14:paraId="504892AB" w14:textId="77777777" w:rsidR="00971DFE" w:rsidRDefault="00971DFE">
            <w:pPr>
              <w:keepNext/>
              <w:numPr>
                <w:ilvl w:val="12"/>
                <w:numId w:val="0"/>
              </w:numPr>
              <w:jc w:val="left"/>
            </w:pPr>
          </w:p>
        </w:tc>
        <w:tc>
          <w:tcPr>
            <w:tcW w:w="1272" w:type="dxa"/>
            <w:tcBorders>
              <w:top w:val="single" w:sz="4" w:space="0" w:color="auto"/>
              <w:bottom w:val="nil"/>
            </w:tcBorders>
          </w:tcPr>
          <w:p w14:paraId="0B2F93EC" w14:textId="77777777" w:rsidR="00C521F8" w:rsidRDefault="00971DFE" w:rsidP="00610341">
            <w:pPr>
              <w:pStyle w:val="Tableau"/>
            </w:pPr>
            <w:r>
              <w:sym w:font="Symbol" w:char="F0A3"/>
            </w:r>
            <w:r>
              <w:t xml:space="preserve"> 25</w:t>
            </w:r>
          </w:p>
          <w:p w14:paraId="3B4A8A7E" w14:textId="77777777" w:rsidR="00C521F8" w:rsidRDefault="00C521F8" w:rsidP="00610341">
            <w:pPr>
              <w:pStyle w:val="Tableau"/>
            </w:pPr>
          </w:p>
        </w:tc>
        <w:tc>
          <w:tcPr>
            <w:tcW w:w="1084" w:type="dxa"/>
          </w:tcPr>
          <w:p w14:paraId="35AFE1BC" w14:textId="77777777" w:rsidR="00971DFE" w:rsidRDefault="00971DFE" w:rsidP="00971DFE">
            <w:pPr>
              <w:keepNext/>
              <w:numPr>
                <w:ilvl w:val="12"/>
                <w:numId w:val="0"/>
              </w:numPr>
              <w:spacing w:before="60" w:after="60"/>
              <w:jc w:val="center"/>
              <w:rPr>
                <w:vertAlign w:val="subscript"/>
              </w:rPr>
            </w:pPr>
            <w:r>
              <w:t>FI</w:t>
            </w:r>
            <w:r>
              <w:rPr>
                <w:vertAlign w:val="subscript"/>
              </w:rPr>
              <w:t>25</w:t>
            </w:r>
          </w:p>
          <w:p w14:paraId="3773BA98" w14:textId="77777777" w:rsidR="00971DFE" w:rsidRDefault="00971DFE" w:rsidP="00971DFE">
            <w:pPr>
              <w:keepNext/>
              <w:numPr>
                <w:ilvl w:val="12"/>
                <w:numId w:val="0"/>
              </w:numPr>
              <w:spacing w:before="60" w:after="60"/>
              <w:jc w:val="center"/>
            </w:pPr>
          </w:p>
        </w:tc>
        <w:tc>
          <w:tcPr>
            <w:tcW w:w="4663" w:type="dxa"/>
          </w:tcPr>
          <w:p w14:paraId="6DCA3621" w14:textId="77777777" w:rsidR="00971DFE" w:rsidRDefault="00971DFE" w:rsidP="00971DFE">
            <w:pPr>
              <w:pStyle w:val="Normalgauche"/>
              <w:keepNext/>
              <w:numPr>
                <w:ilvl w:val="12"/>
                <w:numId w:val="0"/>
              </w:numPr>
              <w:spacing w:before="60" w:after="60"/>
            </w:pPr>
            <w:r>
              <w:t xml:space="preserve">Couches de roulement avec D </w:t>
            </w:r>
            <w:r>
              <w:sym w:font="Symbol" w:char="F0A3"/>
            </w:r>
            <w:r>
              <w:t xml:space="preserve"> 8</w:t>
            </w:r>
          </w:p>
          <w:p w14:paraId="018B72D3" w14:textId="77777777" w:rsidR="00971DFE" w:rsidRDefault="00971DFE" w:rsidP="00971DFE">
            <w:pPr>
              <w:pStyle w:val="Normalgauche"/>
              <w:keepNext/>
              <w:numPr>
                <w:ilvl w:val="12"/>
                <w:numId w:val="0"/>
              </w:numPr>
              <w:spacing w:before="60" w:after="60"/>
            </w:pPr>
            <w:r>
              <w:t xml:space="preserve">Couches de liaison et de reprofilage et graves-bitumes avec 8 &lt; D </w:t>
            </w:r>
            <w:r>
              <w:sym w:font="Symbol" w:char="F0A3"/>
            </w:r>
            <w:r>
              <w:t xml:space="preserve"> 16</w:t>
            </w:r>
          </w:p>
        </w:tc>
      </w:tr>
      <w:tr w:rsidR="00971DFE" w14:paraId="764FC248" w14:textId="77777777" w:rsidTr="00605159">
        <w:trPr>
          <w:cantSplit/>
          <w:trHeight w:val="173"/>
        </w:trPr>
        <w:tc>
          <w:tcPr>
            <w:tcW w:w="2195" w:type="dxa"/>
            <w:vMerge/>
            <w:tcBorders>
              <w:bottom w:val="nil"/>
            </w:tcBorders>
          </w:tcPr>
          <w:p w14:paraId="439CAB14" w14:textId="77777777" w:rsidR="00971DFE" w:rsidRDefault="00971DFE">
            <w:pPr>
              <w:keepNext/>
              <w:numPr>
                <w:ilvl w:val="12"/>
                <w:numId w:val="0"/>
              </w:numPr>
              <w:jc w:val="left"/>
            </w:pPr>
          </w:p>
        </w:tc>
        <w:tc>
          <w:tcPr>
            <w:tcW w:w="1272" w:type="dxa"/>
            <w:tcBorders>
              <w:top w:val="single" w:sz="4" w:space="0" w:color="auto"/>
              <w:bottom w:val="nil"/>
            </w:tcBorders>
          </w:tcPr>
          <w:p w14:paraId="6C5BFA6D" w14:textId="77777777" w:rsidR="00C521F8" w:rsidRDefault="00971DFE" w:rsidP="00610341">
            <w:pPr>
              <w:pStyle w:val="Tableau"/>
            </w:pPr>
            <w:r>
              <w:sym w:font="Symbol" w:char="F0A3"/>
            </w:r>
            <w:r>
              <w:t xml:space="preserve"> 30</w:t>
            </w:r>
          </w:p>
        </w:tc>
        <w:tc>
          <w:tcPr>
            <w:tcW w:w="1084" w:type="dxa"/>
            <w:tcBorders>
              <w:bottom w:val="nil"/>
            </w:tcBorders>
          </w:tcPr>
          <w:p w14:paraId="1FA31179" w14:textId="77777777" w:rsidR="00971DFE" w:rsidRDefault="00971DFE" w:rsidP="00971DFE">
            <w:pPr>
              <w:keepNext/>
              <w:numPr>
                <w:ilvl w:val="12"/>
                <w:numId w:val="0"/>
              </w:numPr>
              <w:spacing w:before="60" w:after="60"/>
              <w:jc w:val="center"/>
            </w:pPr>
            <w:r>
              <w:t>FI</w:t>
            </w:r>
            <w:r>
              <w:rPr>
                <w:vertAlign w:val="subscript"/>
              </w:rPr>
              <w:t>30</w:t>
            </w:r>
          </w:p>
        </w:tc>
        <w:tc>
          <w:tcPr>
            <w:tcW w:w="4663" w:type="dxa"/>
            <w:tcBorders>
              <w:bottom w:val="nil"/>
            </w:tcBorders>
          </w:tcPr>
          <w:p w14:paraId="4DE21BC2" w14:textId="77777777" w:rsidR="00971DFE" w:rsidRDefault="00971DFE" w:rsidP="00971DFE">
            <w:pPr>
              <w:pStyle w:val="Normalgauche"/>
              <w:keepNext/>
              <w:numPr>
                <w:ilvl w:val="12"/>
                <w:numId w:val="0"/>
              </w:numPr>
              <w:spacing w:before="60" w:after="60"/>
            </w:pPr>
            <w:r>
              <w:t xml:space="preserve">Couches de liaison et de reprofilage et graves-bitumes avec D </w:t>
            </w:r>
            <w:r>
              <w:sym w:font="Symbol" w:char="F0A3"/>
            </w:r>
            <w:r>
              <w:t xml:space="preserve"> 8</w:t>
            </w:r>
          </w:p>
        </w:tc>
      </w:tr>
      <w:tr w:rsidR="00971DFE" w14:paraId="1385C342" w14:textId="77777777" w:rsidTr="00605159">
        <w:trPr>
          <w:cantSplit/>
          <w:trHeight w:val="218"/>
        </w:trPr>
        <w:tc>
          <w:tcPr>
            <w:tcW w:w="2195" w:type="dxa"/>
            <w:vMerge w:val="restart"/>
            <w:tcBorders>
              <w:top w:val="single" w:sz="4" w:space="0" w:color="auto"/>
            </w:tcBorders>
          </w:tcPr>
          <w:p w14:paraId="6CDD3811" w14:textId="77777777" w:rsidR="00971DFE" w:rsidRDefault="00971DFE">
            <w:pPr>
              <w:keepNext/>
              <w:numPr>
                <w:ilvl w:val="12"/>
                <w:numId w:val="0"/>
              </w:numPr>
              <w:jc w:val="left"/>
            </w:pPr>
            <w:r>
              <w:t>Pourcentage de grains entièrement concassés, en masse</w:t>
            </w:r>
          </w:p>
        </w:tc>
        <w:tc>
          <w:tcPr>
            <w:tcW w:w="1272" w:type="dxa"/>
            <w:tcBorders>
              <w:top w:val="single" w:sz="4" w:space="0" w:color="auto"/>
              <w:bottom w:val="single" w:sz="4" w:space="0" w:color="auto"/>
            </w:tcBorders>
          </w:tcPr>
          <w:p w14:paraId="7DBCE460" w14:textId="77777777" w:rsidR="00971DFE" w:rsidRDefault="00971DFE" w:rsidP="00EB2F09">
            <w:pPr>
              <w:keepNext/>
              <w:numPr>
                <w:ilvl w:val="12"/>
                <w:numId w:val="0"/>
              </w:numPr>
              <w:spacing w:before="60" w:after="60"/>
              <w:jc w:val="center"/>
            </w:pPr>
            <w:r>
              <w:t>90 à 100</w:t>
            </w:r>
          </w:p>
        </w:tc>
        <w:tc>
          <w:tcPr>
            <w:tcW w:w="1084" w:type="dxa"/>
            <w:tcBorders>
              <w:top w:val="single" w:sz="4" w:space="0" w:color="auto"/>
            </w:tcBorders>
          </w:tcPr>
          <w:p w14:paraId="52922EFC" w14:textId="77777777" w:rsidR="00971DFE" w:rsidRPr="00971DFE" w:rsidRDefault="00971DFE" w:rsidP="00971DFE">
            <w:pPr>
              <w:keepNext/>
              <w:numPr>
                <w:ilvl w:val="12"/>
                <w:numId w:val="0"/>
              </w:numPr>
              <w:spacing w:before="60" w:after="60"/>
              <w:jc w:val="center"/>
            </w:pPr>
            <w:r>
              <w:t>C</w:t>
            </w:r>
            <w:r>
              <w:rPr>
                <w:vertAlign w:val="subscript"/>
              </w:rPr>
              <w:t>100/0</w:t>
            </w:r>
          </w:p>
        </w:tc>
        <w:tc>
          <w:tcPr>
            <w:tcW w:w="4663" w:type="dxa"/>
            <w:tcBorders>
              <w:top w:val="single" w:sz="4" w:space="0" w:color="auto"/>
            </w:tcBorders>
          </w:tcPr>
          <w:p w14:paraId="4D2159FB" w14:textId="77777777" w:rsidR="00971DFE" w:rsidRDefault="00971DFE" w:rsidP="00971DFE">
            <w:pPr>
              <w:keepNext/>
              <w:numPr>
                <w:ilvl w:val="12"/>
                <w:numId w:val="0"/>
              </w:numPr>
              <w:spacing w:before="60" w:after="60"/>
              <w:jc w:val="left"/>
            </w:pPr>
            <w:r>
              <w:t>Enrobés à squelette pierreux</w:t>
            </w:r>
          </w:p>
        </w:tc>
      </w:tr>
      <w:tr w:rsidR="00971DFE" w14:paraId="4D65AA81" w14:textId="77777777" w:rsidTr="00605159">
        <w:trPr>
          <w:cantSplit/>
          <w:trHeight w:val="218"/>
        </w:trPr>
        <w:tc>
          <w:tcPr>
            <w:tcW w:w="2195" w:type="dxa"/>
            <w:vMerge/>
            <w:tcBorders>
              <w:bottom w:val="single" w:sz="4" w:space="0" w:color="auto"/>
            </w:tcBorders>
          </w:tcPr>
          <w:p w14:paraId="0DA082FC" w14:textId="77777777" w:rsidR="00971DFE" w:rsidRDefault="00971DFE">
            <w:pPr>
              <w:keepNext/>
              <w:numPr>
                <w:ilvl w:val="12"/>
                <w:numId w:val="0"/>
              </w:numPr>
              <w:jc w:val="left"/>
            </w:pPr>
          </w:p>
        </w:tc>
        <w:tc>
          <w:tcPr>
            <w:tcW w:w="1272" w:type="dxa"/>
            <w:tcBorders>
              <w:top w:val="single" w:sz="4" w:space="0" w:color="auto"/>
              <w:bottom w:val="single" w:sz="4" w:space="0" w:color="auto"/>
            </w:tcBorders>
          </w:tcPr>
          <w:p w14:paraId="61CDC660" w14:textId="77777777" w:rsidR="00971DFE" w:rsidRDefault="00971DFE" w:rsidP="00971DFE">
            <w:pPr>
              <w:keepNext/>
              <w:numPr>
                <w:ilvl w:val="12"/>
                <w:numId w:val="0"/>
              </w:numPr>
              <w:spacing w:before="60" w:after="60"/>
              <w:jc w:val="center"/>
            </w:pPr>
            <w:r>
              <w:t>30 à 100</w:t>
            </w:r>
          </w:p>
        </w:tc>
        <w:tc>
          <w:tcPr>
            <w:tcW w:w="1084" w:type="dxa"/>
            <w:tcBorders>
              <w:bottom w:val="single" w:sz="4" w:space="0" w:color="auto"/>
            </w:tcBorders>
          </w:tcPr>
          <w:p w14:paraId="2E403FFF" w14:textId="77777777" w:rsidR="00971DFE" w:rsidRDefault="00971DFE" w:rsidP="00971DFE">
            <w:pPr>
              <w:keepNext/>
              <w:numPr>
                <w:ilvl w:val="12"/>
                <w:numId w:val="0"/>
              </w:numPr>
              <w:spacing w:before="60" w:after="60"/>
              <w:jc w:val="center"/>
            </w:pPr>
            <w:r>
              <w:t>C</w:t>
            </w:r>
            <w:r>
              <w:rPr>
                <w:vertAlign w:val="subscript"/>
              </w:rPr>
              <w:t>90/1</w:t>
            </w:r>
          </w:p>
        </w:tc>
        <w:tc>
          <w:tcPr>
            <w:tcW w:w="4663" w:type="dxa"/>
            <w:tcBorders>
              <w:bottom w:val="single" w:sz="4" w:space="0" w:color="auto"/>
            </w:tcBorders>
          </w:tcPr>
          <w:p w14:paraId="71E3DB6C" w14:textId="77777777" w:rsidR="00971DFE" w:rsidRDefault="00971DFE" w:rsidP="00971DFE">
            <w:pPr>
              <w:keepNext/>
              <w:numPr>
                <w:ilvl w:val="12"/>
                <w:numId w:val="0"/>
              </w:numPr>
              <w:spacing w:before="60" w:after="60"/>
              <w:jc w:val="left"/>
            </w:pPr>
            <w:r>
              <w:t>Enrobés à squelette sableux</w:t>
            </w:r>
          </w:p>
        </w:tc>
      </w:tr>
      <w:tr w:rsidR="00971DFE" w14:paraId="68E6D4F2" w14:textId="77777777" w:rsidTr="00605159">
        <w:trPr>
          <w:cantSplit/>
          <w:trHeight w:val="289"/>
        </w:trPr>
        <w:tc>
          <w:tcPr>
            <w:tcW w:w="2195" w:type="dxa"/>
            <w:vMerge w:val="restart"/>
            <w:tcBorders>
              <w:top w:val="single" w:sz="4" w:space="0" w:color="auto"/>
            </w:tcBorders>
          </w:tcPr>
          <w:p w14:paraId="504B02D6" w14:textId="77777777" w:rsidR="00971DFE" w:rsidRDefault="00971DFE">
            <w:pPr>
              <w:keepNext/>
              <w:numPr>
                <w:ilvl w:val="12"/>
                <w:numId w:val="0"/>
              </w:numPr>
              <w:jc w:val="left"/>
            </w:pPr>
            <w:r>
              <w:t>Pourcentage de grains entièrement concassés ou semi-concassés, en masse</w:t>
            </w:r>
          </w:p>
        </w:tc>
        <w:tc>
          <w:tcPr>
            <w:tcW w:w="1272" w:type="dxa"/>
            <w:tcBorders>
              <w:top w:val="single" w:sz="4" w:space="0" w:color="auto"/>
              <w:bottom w:val="single" w:sz="4" w:space="0" w:color="auto"/>
            </w:tcBorders>
          </w:tcPr>
          <w:p w14:paraId="68B89BC3" w14:textId="77777777" w:rsidR="00971DFE" w:rsidRDefault="00971DFE" w:rsidP="00971DFE">
            <w:pPr>
              <w:keepNext/>
              <w:numPr>
                <w:ilvl w:val="12"/>
                <w:numId w:val="0"/>
              </w:numPr>
              <w:spacing w:before="60" w:after="60"/>
              <w:jc w:val="center"/>
            </w:pPr>
            <w:r>
              <w:t>100</w:t>
            </w:r>
          </w:p>
        </w:tc>
        <w:tc>
          <w:tcPr>
            <w:tcW w:w="1084" w:type="dxa"/>
            <w:tcBorders>
              <w:top w:val="single" w:sz="4" w:space="0" w:color="auto"/>
            </w:tcBorders>
          </w:tcPr>
          <w:p w14:paraId="0D3C87BF" w14:textId="77777777" w:rsidR="00971DFE" w:rsidRPr="00971DFE" w:rsidRDefault="00971DFE" w:rsidP="00971DFE">
            <w:pPr>
              <w:keepNext/>
              <w:numPr>
                <w:ilvl w:val="12"/>
                <w:numId w:val="0"/>
              </w:numPr>
              <w:spacing w:before="60" w:after="60"/>
              <w:jc w:val="center"/>
            </w:pPr>
            <w:r>
              <w:t>C</w:t>
            </w:r>
            <w:r>
              <w:rPr>
                <w:vertAlign w:val="subscript"/>
              </w:rPr>
              <w:t>100/0</w:t>
            </w:r>
          </w:p>
        </w:tc>
        <w:tc>
          <w:tcPr>
            <w:tcW w:w="4663" w:type="dxa"/>
            <w:tcBorders>
              <w:top w:val="single" w:sz="4" w:space="0" w:color="auto"/>
            </w:tcBorders>
          </w:tcPr>
          <w:p w14:paraId="6630602F" w14:textId="77777777" w:rsidR="00971DFE" w:rsidRDefault="00971DFE" w:rsidP="00971DFE">
            <w:pPr>
              <w:keepNext/>
              <w:numPr>
                <w:ilvl w:val="12"/>
                <w:numId w:val="0"/>
              </w:numPr>
              <w:spacing w:before="60" w:after="60"/>
              <w:jc w:val="left"/>
            </w:pPr>
            <w:r>
              <w:t>Enrobés à squelette pierreux</w:t>
            </w:r>
          </w:p>
        </w:tc>
      </w:tr>
      <w:tr w:rsidR="00971DFE" w14:paraId="286A7182" w14:textId="77777777" w:rsidTr="00605159">
        <w:trPr>
          <w:cantSplit/>
          <w:trHeight w:val="289"/>
        </w:trPr>
        <w:tc>
          <w:tcPr>
            <w:tcW w:w="2195" w:type="dxa"/>
            <w:vMerge/>
            <w:tcBorders>
              <w:bottom w:val="single" w:sz="4" w:space="0" w:color="auto"/>
            </w:tcBorders>
          </w:tcPr>
          <w:p w14:paraId="7A843B00" w14:textId="77777777" w:rsidR="00971DFE" w:rsidRDefault="00971DFE">
            <w:pPr>
              <w:keepNext/>
              <w:numPr>
                <w:ilvl w:val="12"/>
                <w:numId w:val="0"/>
              </w:numPr>
              <w:jc w:val="left"/>
            </w:pPr>
          </w:p>
        </w:tc>
        <w:tc>
          <w:tcPr>
            <w:tcW w:w="1272" w:type="dxa"/>
            <w:tcBorders>
              <w:top w:val="single" w:sz="4" w:space="0" w:color="auto"/>
              <w:bottom w:val="single" w:sz="4" w:space="0" w:color="auto"/>
            </w:tcBorders>
          </w:tcPr>
          <w:p w14:paraId="3DD86F34" w14:textId="77777777" w:rsidR="00971DFE" w:rsidRDefault="00971DFE" w:rsidP="00971DFE">
            <w:pPr>
              <w:keepNext/>
              <w:numPr>
                <w:ilvl w:val="12"/>
                <w:numId w:val="0"/>
              </w:numPr>
              <w:spacing w:before="60" w:after="60"/>
              <w:jc w:val="center"/>
            </w:pPr>
            <w:r>
              <w:t>90 à 100</w:t>
            </w:r>
          </w:p>
        </w:tc>
        <w:tc>
          <w:tcPr>
            <w:tcW w:w="1084" w:type="dxa"/>
            <w:tcBorders>
              <w:bottom w:val="single" w:sz="4" w:space="0" w:color="auto"/>
            </w:tcBorders>
          </w:tcPr>
          <w:p w14:paraId="332EEFA3" w14:textId="77777777" w:rsidR="00971DFE" w:rsidRDefault="00971DFE" w:rsidP="00971DFE">
            <w:pPr>
              <w:keepNext/>
              <w:numPr>
                <w:ilvl w:val="12"/>
                <w:numId w:val="0"/>
              </w:numPr>
              <w:spacing w:before="60" w:after="60"/>
              <w:jc w:val="center"/>
            </w:pPr>
            <w:r>
              <w:t>C</w:t>
            </w:r>
            <w:r>
              <w:rPr>
                <w:vertAlign w:val="subscript"/>
              </w:rPr>
              <w:t>90/1</w:t>
            </w:r>
          </w:p>
        </w:tc>
        <w:tc>
          <w:tcPr>
            <w:tcW w:w="4663" w:type="dxa"/>
            <w:tcBorders>
              <w:bottom w:val="single" w:sz="4" w:space="0" w:color="auto"/>
            </w:tcBorders>
          </w:tcPr>
          <w:p w14:paraId="2AAC2093" w14:textId="77777777" w:rsidR="00971DFE" w:rsidRDefault="00971DFE" w:rsidP="00971DFE">
            <w:pPr>
              <w:keepNext/>
              <w:numPr>
                <w:ilvl w:val="12"/>
                <w:numId w:val="0"/>
              </w:numPr>
              <w:spacing w:before="60" w:after="60"/>
              <w:jc w:val="left"/>
            </w:pPr>
            <w:r>
              <w:t>Enrobés à squelette sableux</w:t>
            </w:r>
          </w:p>
        </w:tc>
      </w:tr>
      <w:tr w:rsidR="00971DFE" w14:paraId="3120410D" w14:textId="77777777" w:rsidTr="00605159">
        <w:trPr>
          <w:cantSplit/>
          <w:trHeight w:val="218"/>
        </w:trPr>
        <w:tc>
          <w:tcPr>
            <w:tcW w:w="2195" w:type="dxa"/>
            <w:vMerge w:val="restart"/>
            <w:tcBorders>
              <w:top w:val="single" w:sz="4" w:space="0" w:color="auto"/>
            </w:tcBorders>
          </w:tcPr>
          <w:p w14:paraId="1691545B" w14:textId="77777777" w:rsidR="00971DFE" w:rsidRDefault="00971DFE">
            <w:pPr>
              <w:pStyle w:val="Normalgauche"/>
              <w:keepNext/>
              <w:numPr>
                <w:ilvl w:val="12"/>
                <w:numId w:val="0"/>
              </w:numPr>
            </w:pPr>
            <w:r>
              <w:t>Pourcentage de grains entièrement roulés, en masse</w:t>
            </w:r>
          </w:p>
        </w:tc>
        <w:tc>
          <w:tcPr>
            <w:tcW w:w="1272" w:type="dxa"/>
            <w:tcBorders>
              <w:top w:val="single" w:sz="4" w:space="0" w:color="auto"/>
              <w:bottom w:val="single" w:sz="4" w:space="0" w:color="auto"/>
            </w:tcBorders>
          </w:tcPr>
          <w:p w14:paraId="605DEF83" w14:textId="77777777" w:rsidR="00971DFE" w:rsidRDefault="00971DFE" w:rsidP="00971DFE">
            <w:pPr>
              <w:keepNext/>
              <w:numPr>
                <w:ilvl w:val="12"/>
                <w:numId w:val="0"/>
              </w:numPr>
              <w:spacing w:before="60" w:after="60"/>
              <w:jc w:val="center"/>
            </w:pPr>
            <w:r>
              <w:t>0</w:t>
            </w:r>
          </w:p>
        </w:tc>
        <w:tc>
          <w:tcPr>
            <w:tcW w:w="1084" w:type="dxa"/>
            <w:tcBorders>
              <w:top w:val="single" w:sz="4" w:space="0" w:color="auto"/>
            </w:tcBorders>
          </w:tcPr>
          <w:p w14:paraId="0EBA673C" w14:textId="77777777" w:rsidR="00971DFE" w:rsidRPr="00971DFE" w:rsidRDefault="00971DFE" w:rsidP="00971DFE">
            <w:pPr>
              <w:keepNext/>
              <w:numPr>
                <w:ilvl w:val="12"/>
                <w:numId w:val="0"/>
              </w:numPr>
              <w:spacing w:before="60" w:after="60"/>
              <w:jc w:val="center"/>
            </w:pPr>
            <w:r>
              <w:t>C</w:t>
            </w:r>
            <w:r>
              <w:rPr>
                <w:vertAlign w:val="subscript"/>
              </w:rPr>
              <w:t>100/0</w:t>
            </w:r>
          </w:p>
        </w:tc>
        <w:tc>
          <w:tcPr>
            <w:tcW w:w="4663" w:type="dxa"/>
            <w:tcBorders>
              <w:top w:val="single" w:sz="4" w:space="0" w:color="auto"/>
            </w:tcBorders>
          </w:tcPr>
          <w:p w14:paraId="201718D4" w14:textId="77777777" w:rsidR="00971DFE" w:rsidRDefault="00971DFE" w:rsidP="00971DFE">
            <w:pPr>
              <w:keepNext/>
              <w:numPr>
                <w:ilvl w:val="12"/>
                <w:numId w:val="0"/>
              </w:numPr>
              <w:spacing w:before="60" w:after="60"/>
              <w:jc w:val="left"/>
            </w:pPr>
            <w:r>
              <w:t>Enrobés à squelette pierreux</w:t>
            </w:r>
          </w:p>
        </w:tc>
      </w:tr>
      <w:tr w:rsidR="00971DFE" w14:paraId="6FB13AFA" w14:textId="77777777" w:rsidTr="00605159">
        <w:trPr>
          <w:cantSplit/>
          <w:trHeight w:val="218"/>
        </w:trPr>
        <w:tc>
          <w:tcPr>
            <w:tcW w:w="2195" w:type="dxa"/>
            <w:vMerge/>
            <w:tcBorders>
              <w:bottom w:val="single" w:sz="4" w:space="0" w:color="auto"/>
            </w:tcBorders>
          </w:tcPr>
          <w:p w14:paraId="3D6C66DD" w14:textId="77777777" w:rsidR="00971DFE" w:rsidRDefault="00971DFE">
            <w:pPr>
              <w:pStyle w:val="Normalgauche"/>
              <w:keepNext/>
              <w:numPr>
                <w:ilvl w:val="12"/>
                <w:numId w:val="0"/>
              </w:numPr>
            </w:pPr>
          </w:p>
        </w:tc>
        <w:tc>
          <w:tcPr>
            <w:tcW w:w="1272" w:type="dxa"/>
            <w:tcBorders>
              <w:top w:val="single" w:sz="4" w:space="0" w:color="auto"/>
              <w:bottom w:val="single" w:sz="4" w:space="0" w:color="auto"/>
            </w:tcBorders>
          </w:tcPr>
          <w:p w14:paraId="02B30FA5" w14:textId="77777777" w:rsidR="00971DFE" w:rsidRDefault="00971DFE" w:rsidP="00971DFE">
            <w:pPr>
              <w:keepNext/>
              <w:numPr>
                <w:ilvl w:val="12"/>
                <w:numId w:val="0"/>
              </w:numPr>
              <w:spacing w:before="60" w:after="60"/>
              <w:jc w:val="center"/>
            </w:pPr>
            <w:r>
              <w:t>0 à 1</w:t>
            </w:r>
          </w:p>
        </w:tc>
        <w:tc>
          <w:tcPr>
            <w:tcW w:w="1084" w:type="dxa"/>
            <w:tcBorders>
              <w:bottom w:val="single" w:sz="4" w:space="0" w:color="auto"/>
            </w:tcBorders>
          </w:tcPr>
          <w:p w14:paraId="2A6BDAE0" w14:textId="77777777" w:rsidR="00971DFE" w:rsidRDefault="00971DFE" w:rsidP="00971DFE">
            <w:pPr>
              <w:keepNext/>
              <w:numPr>
                <w:ilvl w:val="12"/>
                <w:numId w:val="0"/>
              </w:numPr>
              <w:spacing w:before="60" w:after="60"/>
              <w:jc w:val="center"/>
            </w:pPr>
            <w:r>
              <w:t>C</w:t>
            </w:r>
            <w:r>
              <w:rPr>
                <w:vertAlign w:val="subscript"/>
              </w:rPr>
              <w:t>90/1</w:t>
            </w:r>
          </w:p>
        </w:tc>
        <w:tc>
          <w:tcPr>
            <w:tcW w:w="4663" w:type="dxa"/>
            <w:tcBorders>
              <w:bottom w:val="single" w:sz="4" w:space="0" w:color="auto"/>
            </w:tcBorders>
          </w:tcPr>
          <w:p w14:paraId="06B8841F" w14:textId="77777777" w:rsidR="00971DFE" w:rsidRDefault="00971DFE" w:rsidP="00971DFE">
            <w:pPr>
              <w:keepNext/>
              <w:numPr>
                <w:ilvl w:val="12"/>
                <w:numId w:val="0"/>
              </w:numPr>
              <w:spacing w:before="60" w:after="60"/>
              <w:jc w:val="left"/>
            </w:pPr>
            <w:r>
              <w:t>Enrobés à squelette sableux</w:t>
            </w:r>
          </w:p>
        </w:tc>
      </w:tr>
      <w:tr w:rsidR="00480872" w14:paraId="346559AB" w14:textId="77777777" w:rsidTr="00605159">
        <w:trPr>
          <w:cantSplit/>
          <w:trHeight w:val="389"/>
        </w:trPr>
        <w:tc>
          <w:tcPr>
            <w:tcW w:w="2195" w:type="dxa"/>
            <w:vMerge w:val="restart"/>
            <w:tcBorders>
              <w:top w:val="single" w:sz="4" w:space="0" w:color="auto"/>
            </w:tcBorders>
          </w:tcPr>
          <w:p w14:paraId="7D307EFB" w14:textId="77777777" w:rsidR="00480872" w:rsidRDefault="00480872">
            <w:pPr>
              <w:keepNext/>
              <w:numPr>
                <w:ilvl w:val="12"/>
                <w:numId w:val="0"/>
              </w:numPr>
              <w:jc w:val="left"/>
            </w:pPr>
            <w:r>
              <w:t>Résistance à la fragmentation (Los Angeles)</w:t>
            </w:r>
          </w:p>
          <w:p w14:paraId="48844E42" w14:textId="77777777" w:rsidR="00480872" w:rsidRDefault="00480872">
            <w:pPr>
              <w:keepNext/>
              <w:numPr>
                <w:ilvl w:val="12"/>
                <w:numId w:val="0"/>
              </w:numPr>
              <w:jc w:val="left"/>
              <w:rPr>
                <w:vertAlign w:val="subscript"/>
              </w:rPr>
            </w:pPr>
          </w:p>
        </w:tc>
        <w:tc>
          <w:tcPr>
            <w:tcW w:w="1272" w:type="dxa"/>
            <w:tcBorders>
              <w:top w:val="single" w:sz="4" w:space="0" w:color="auto"/>
              <w:bottom w:val="single" w:sz="4" w:space="0" w:color="auto"/>
            </w:tcBorders>
          </w:tcPr>
          <w:p w14:paraId="16BB032F" w14:textId="77777777" w:rsidR="00C521F8" w:rsidRDefault="00480872" w:rsidP="00610341">
            <w:pPr>
              <w:pStyle w:val="Tableau"/>
            </w:pPr>
            <w:r>
              <w:sym w:font="Symbol" w:char="F0A3"/>
            </w:r>
            <w:r>
              <w:t xml:space="preserve"> 20</w:t>
            </w:r>
          </w:p>
        </w:tc>
        <w:tc>
          <w:tcPr>
            <w:tcW w:w="1084" w:type="dxa"/>
            <w:tcBorders>
              <w:top w:val="single" w:sz="4" w:space="0" w:color="auto"/>
            </w:tcBorders>
          </w:tcPr>
          <w:p w14:paraId="1F75E74F" w14:textId="77777777" w:rsidR="00480872" w:rsidRDefault="00480872" w:rsidP="00EB2F09">
            <w:pPr>
              <w:keepNext/>
              <w:numPr>
                <w:ilvl w:val="12"/>
                <w:numId w:val="0"/>
              </w:numPr>
              <w:spacing w:before="60" w:after="60"/>
              <w:jc w:val="center"/>
              <w:rPr>
                <w:vertAlign w:val="subscript"/>
              </w:rPr>
            </w:pPr>
            <w:r>
              <w:t>LA</w:t>
            </w:r>
            <w:r>
              <w:rPr>
                <w:vertAlign w:val="subscript"/>
              </w:rPr>
              <w:t>25</w:t>
            </w:r>
          </w:p>
        </w:tc>
        <w:tc>
          <w:tcPr>
            <w:tcW w:w="4663" w:type="dxa"/>
            <w:tcBorders>
              <w:top w:val="single" w:sz="4" w:space="0" w:color="auto"/>
            </w:tcBorders>
          </w:tcPr>
          <w:p w14:paraId="0937953F" w14:textId="77777777" w:rsidR="00480872" w:rsidRPr="00480872" w:rsidRDefault="00480872" w:rsidP="00480872">
            <w:pPr>
              <w:keepNext/>
              <w:numPr>
                <w:ilvl w:val="12"/>
                <w:numId w:val="0"/>
              </w:numPr>
              <w:spacing w:before="60" w:after="60"/>
              <w:jc w:val="left"/>
              <w:rPr>
                <w:vertAlign w:val="subscript"/>
              </w:rPr>
            </w:pPr>
            <w:r>
              <w:t>Enrobés à squelette pierreux - réseaux I et II</w:t>
            </w:r>
            <w:r>
              <w:rPr>
                <w:vertAlign w:val="subscript"/>
              </w:rPr>
              <w:t>a</w:t>
            </w:r>
          </w:p>
        </w:tc>
      </w:tr>
      <w:tr w:rsidR="00480872" w14:paraId="4C4B72FA" w14:textId="77777777" w:rsidTr="00605159">
        <w:trPr>
          <w:cantSplit/>
          <w:trHeight w:val="388"/>
        </w:trPr>
        <w:tc>
          <w:tcPr>
            <w:tcW w:w="2195" w:type="dxa"/>
            <w:vMerge/>
          </w:tcPr>
          <w:p w14:paraId="2F2DCF69" w14:textId="77777777" w:rsidR="00480872" w:rsidRDefault="00480872">
            <w:pPr>
              <w:keepNext/>
              <w:numPr>
                <w:ilvl w:val="12"/>
                <w:numId w:val="0"/>
              </w:numPr>
              <w:jc w:val="left"/>
            </w:pPr>
          </w:p>
        </w:tc>
        <w:tc>
          <w:tcPr>
            <w:tcW w:w="1272" w:type="dxa"/>
            <w:tcBorders>
              <w:top w:val="single" w:sz="4" w:space="0" w:color="auto"/>
              <w:bottom w:val="single" w:sz="4" w:space="0" w:color="auto"/>
            </w:tcBorders>
          </w:tcPr>
          <w:p w14:paraId="0B7AC444" w14:textId="77777777" w:rsidR="00C521F8" w:rsidRDefault="00480872" w:rsidP="00610341">
            <w:pPr>
              <w:pStyle w:val="Tableau"/>
            </w:pPr>
            <w:r>
              <w:sym w:font="Symbol" w:char="F0A3"/>
            </w:r>
            <w:r>
              <w:t xml:space="preserve"> 25</w:t>
            </w:r>
          </w:p>
          <w:p w14:paraId="7FC8255D" w14:textId="77777777" w:rsidR="00C521F8" w:rsidRDefault="00C521F8" w:rsidP="00610341">
            <w:pPr>
              <w:pStyle w:val="Tableau"/>
            </w:pPr>
          </w:p>
        </w:tc>
        <w:tc>
          <w:tcPr>
            <w:tcW w:w="1084" w:type="dxa"/>
          </w:tcPr>
          <w:p w14:paraId="3C4E579F" w14:textId="77777777" w:rsidR="00480872" w:rsidRDefault="00480872" w:rsidP="00480872">
            <w:pPr>
              <w:keepNext/>
              <w:numPr>
                <w:ilvl w:val="12"/>
                <w:numId w:val="0"/>
              </w:numPr>
              <w:spacing w:before="60" w:after="60"/>
              <w:jc w:val="center"/>
              <w:rPr>
                <w:vertAlign w:val="subscript"/>
              </w:rPr>
            </w:pPr>
            <w:r>
              <w:t>LA</w:t>
            </w:r>
            <w:r>
              <w:rPr>
                <w:vertAlign w:val="subscript"/>
              </w:rPr>
              <w:t>25</w:t>
            </w:r>
          </w:p>
          <w:p w14:paraId="24844BE6" w14:textId="77777777" w:rsidR="00480872" w:rsidRDefault="00480872" w:rsidP="00480872">
            <w:pPr>
              <w:keepNext/>
              <w:numPr>
                <w:ilvl w:val="12"/>
                <w:numId w:val="0"/>
              </w:numPr>
              <w:spacing w:before="60" w:after="60"/>
            </w:pPr>
          </w:p>
        </w:tc>
        <w:tc>
          <w:tcPr>
            <w:tcW w:w="4663" w:type="dxa"/>
          </w:tcPr>
          <w:p w14:paraId="026087EE" w14:textId="77777777" w:rsidR="00480872" w:rsidRDefault="00480872" w:rsidP="00480872">
            <w:pPr>
              <w:keepNext/>
              <w:numPr>
                <w:ilvl w:val="12"/>
                <w:numId w:val="0"/>
              </w:numPr>
              <w:spacing w:before="60" w:after="60"/>
              <w:jc w:val="left"/>
            </w:pPr>
            <w:r>
              <w:t>Enrobés à squelette pierreux - réseaux II</w:t>
            </w:r>
            <w:r>
              <w:rPr>
                <w:vertAlign w:val="subscript"/>
              </w:rPr>
              <w:t>b</w:t>
            </w:r>
            <w:r>
              <w:t xml:space="preserve"> et III et enrobés à squelette sableux pour couches de roulement</w:t>
            </w:r>
          </w:p>
        </w:tc>
      </w:tr>
      <w:tr w:rsidR="00480872" w14:paraId="08E222AA" w14:textId="77777777" w:rsidTr="00605159">
        <w:trPr>
          <w:cantSplit/>
          <w:trHeight w:val="388"/>
        </w:trPr>
        <w:tc>
          <w:tcPr>
            <w:tcW w:w="2195" w:type="dxa"/>
            <w:vMerge/>
            <w:tcBorders>
              <w:bottom w:val="single" w:sz="4" w:space="0" w:color="auto"/>
            </w:tcBorders>
          </w:tcPr>
          <w:p w14:paraId="0586BF89" w14:textId="77777777" w:rsidR="00480872" w:rsidRDefault="00480872">
            <w:pPr>
              <w:keepNext/>
              <w:numPr>
                <w:ilvl w:val="12"/>
                <w:numId w:val="0"/>
              </w:numPr>
              <w:jc w:val="left"/>
            </w:pPr>
          </w:p>
        </w:tc>
        <w:tc>
          <w:tcPr>
            <w:tcW w:w="1272" w:type="dxa"/>
            <w:tcBorders>
              <w:top w:val="single" w:sz="4" w:space="0" w:color="auto"/>
              <w:bottom w:val="single" w:sz="4" w:space="0" w:color="auto"/>
            </w:tcBorders>
          </w:tcPr>
          <w:p w14:paraId="1D6EA5AA" w14:textId="77777777" w:rsidR="00C521F8" w:rsidRDefault="00480872" w:rsidP="00610341">
            <w:pPr>
              <w:pStyle w:val="Tableau"/>
            </w:pPr>
            <w:r>
              <w:sym w:font="Symbol" w:char="F0A3"/>
            </w:r>
            <w:r>
              <w:t xml:space="preserve"> 30</w:t>
            </w:r>
          </w:p>
        </w:tc>
        <w:tc>
          <w:tcPr>
            <w:tcW w:w="1084" w:type="dxa"/>
            <w:tcBorders>
              <w:bottom w:val="single" w:sz="4" w:space="0" w:color="auto"/>
            </w:tcBorders>
          </w:tcPr>
          <w:p w14:paraId="38D63BC2" w14:textId="77777777" w:rsidR="00480872" w:rsidRDefault="00480872" w:rsidP="00480872">
            <w:pPr>
              <w:keepNext/>
              <w:numPr>
                <w:ilvl w:val="12"/>
                <w:numId w:val="0"/>
              </w:numPr>
              <w:spacing w:before="60" w:after="60"/>
              <w:jc w:val="center"/>
              <w:rPr>
                <w:vertAlign w:val="subscript"/>
              </w:rPr>
            </w:pPr>
            <w:r>
              <w:t>LA</w:t>
            </w:r>
            <w:r>
              <w:rPr>
                <w:vertAlign w:val="subscript"/>
              </w:rPr>
              <w:t>30</w:t>
            </w:r>
          </w:p>
          <w:p w14:paraId="0DBF4285" w14:textId="77777777" w:rsidR="00480872" w:rsidRDefault="00480872" w:rsidP="00480872">
            <w:pPr>
              <w:keepNext/>
              <w:numPr>
                <w:ilvl w:val="12"/>
                <w:numId w:val="0"/>
              </w:numPr>
              <w:spacing w:before="60" w:after="60"/>
              <w:jc w:val="center"/>
            </w:pPr>
          </w:p>
        </w:tc>
        <w:tc>
          <w:tcPr>
            <w:tcW w:w="4663" w:type="dxa"/>
            <w:tcBorders>
              <w:bottom w:val="single" w:sz="4" w:space="0" w:color="auto"/>
            </w:tcBorders>
          </w:tcPr>
          <w:p w14:paraId="7D678EE7" w14:textId="77777777" w:rsidR="00480872" w:rsidRDefault="00480872" w:rsidP="00480872">
            <w:pPr>
              <w:keepNext/>
              <w:numPr>
                <w:ilvl w:val="12"/>
                <w:numId w:val="0"/>
              </w:numPr>
              <w:spacing w:before="60" w:after="60"/>
              <w:jc w:val="left"/>
            </w:pPr>
            <w:r>
              <w:t>Enrobés à squelette sableux pour couches de liaison et de reprofilage et graves-bitumes</w:t>
            </w:r>
          </w:p>
        </w:tc>
      </w:tr>
      <w:tr w:rsidR="00480872" w14:paraId="158E6674" w14:textId="77777777" w:rsidTr="00605159">
        <w:trPr>
          <w:cantSplit/>
          <w:trHeight w:val="389"/>
        </w:trPr>
        <w:tc>
          <w:tcPr>
            <w:tcW w:w="2195" w:type="dxa"/>
            <w:vMerge w:val="restart"/>
            <w:tcBorders>
              <w:top w:val="single" w:sz="4" w:space="0" w:color="auto"/>
            </w:tcBorders>
          </w:tcPr>
          <w:p w14:paraId="66589937" w14:textId="77777777" w:rsidR="00480872" w:rsidRDefault="00480872">
            <w:pPr>
              <w:keepNext/>
              <w:numPr>
                <w:ilvl w:val="12"/>
                <w:numId w:val="0"/>
              </w:numPr>
              <w:jc w:val="left"/>
            </w:pPr>
            <w:r>
              <w:t>Résistance à l’usure (Micro-Deval)</w:t>
            </w:r>
          </w:p>
          <w:p w14:paraId="6FFABB6E" w14:textId="77777777" w:rsidR="00480872" w:rsidRDefault="00480872">
            <w:pPr>
              <w:keepNext/>
              <w:numPr>
                <w:ilvl w:val="12"/>
                <w:numId w:val="0"/>
              </w:numPr>
              <w:jc w:val="left"/>
            </w:pPr>
          </w:p>
        </w:tc>
        <w:tc>
          <w:tcPr>
            <w:tcW w:w="1272" w:type="dxa"/>
            <w:tcBorders>
              <w:top w:val="single" w:sz="4" w:space="0" w:color="auto"/>
              <w:bottom w:val="single" w:sz="4" w:space="0" w:color="auto"/>
            </w:tcBorders>
          </w:tcPr>
          <w:p w14:paraId="00F54CBF" w14:textId="77777777" w:rsidR="00C521F8" w:rsidRDefault="00480872" w:rsidP="00610341">
            <w:pPr>
              <w:pStyle w:val="Tableau"/>
            </w:pPr>
            <w:r>
              <w:sym w:font="Symbol" w:char="F0A3"/>
            </w:r>
            <w:r>
              <w:t xml:space="preserve"> 15</w:t>
            </w:r>
          </w:p>
        </w:tc>
        <w:tc>
          <w:tcPr>
            <w:tcW w:w="1084" w:type="dxa"/>
            <w:tcBorders>
              <w:top w:val="single" w:sz="4" w:space="0" w:color="auto"/>
            </w:tcBorders>
          </w:tcPr>
          <w:p w14:paraId="5D8DF082" w14:textId="77777777" w:rsidR="00480872" w:rsidRPr="00480872" w:rsidRDefault="00480872" w:rsidP="00480872">
            <w:pPr>
              <w:keepNext/>
              <w:numPr>
                <w:ilvl w:val="12"/>
                <w:numId w:val="0"/>
              </w:numPr>
              <w:spacing w:before="60" w:after="60"/>
              <w:jc w:val="center"/>
              <w:rPr>
                <w:vertAlign w:val="subscript"/>
              </w:rPr>
            </w:pPr>
            <w:r>
              <w:t>MDE</w:t>
            </w:r>
            <w:r>
              <w:rPr>
                <w:vertAlign w:val="subscript"/>
              </w:rPr>
              <w:t>15</w:t>
            </w:r>
          </w:p>
        </w:tc>
        <w:tc>
          <w:tcPr>
            <w:tcW w:w="4663" w:type="dxa"/>
            <w:tcBorders>
              <w:top w:val="single" w:sz="4" w:space="0" w:color="auto"/>
            </w:tcBorders>
          </w:tcPr>
          <w:p w14:paraId="2950A31D" w14:textId="77777777" w:rsidR="00480872" w:rsidRPr="00480872" w:rsidRDefault="00480872" w:rsidP="00480872">
            <w:pPr>
              <w:keepNext/>
              <w:numPr>
                <w:ilvl w:val="12"/>
                <w:numId w:val="0"/>
              </w:numPr>
              <w:spacing w:before="60" w:after="60"/>
              <w:jc w:val="left"/>
              <w:rPr>
                <w:vertAlign w:val="subscript"/>
              </w:rPr>
            </w:pPr>
            <w:r>
              <w:t>Enrobés à squelette pierreux - réseaux I et II</w:t>
            </w:r>
            <w:r>
              <w:rPr>
                <w:vertAlign w:val="subscript"/>
              </w:rPr>
              <w:t>a</w:t>
            </w:r>
          </w:p>
        </w:tc>
      </w:tr>
      <w:tr w:rsidR="00480872" w14:paraId="31C01A48" w14:textId="77777777" w:rsidTr="00605159">
        <w:trPr>
          <w:cantSplit/>
          <w:trHeight w:val="388"/>
        </w:trPr>
        <w:tc>
          <w:tcPr>
            <w:tcW w:w="2195" w:type="dxa"/>
            <w:vMerge/>
          </w:tcPr>
          <w:p w14:paraId="12FD3E98" w14:textId="77777777" w:rsidR="00480872" w:rsidRDefault="00480872">
            <w:pPr>
              <w:keepNext/>
              <w:numPr>
                <w:ilvl w:val="12"/>
                <w:numId w:val="0"/>
              </w:numPr>
              <w:jc w:val="left"/>
            </w:pPr>
          </w:p>
        </w:tc>
        <w:tc>
          <w:tcPr>
            <w:tcW w:w="1272" w:type="dxa"/>
            <w:tcBorders>
              <w:top w:val="single" w:sz="4" w:space="0" w:color="auto"/>
              <w:bottom w:val="single" w:sz="4" w:space="0" w:color="auto"/>
            </w:tcBorders>
          </w:tcPr>
          <w:p w14:paraId="18570784" w14:textId="77777777" w:rsidR="00C521F8" w:rsidRDefault="00480872" w:rsidP="00610341">
            <w:pPr>
              <w:pStyle w:val="Tableau"/>
            </w:pPr>
            <w:r>
              <w:sym w:font="Symbol" w:char="F0A3"/>
            </w:r>
            <w:r>
              <w:t xml:space="preserve"> 20</w:t>
            </w:r>
          </w:p>
          <w:p w14:paraId="5DC81291" w14:textId="77777777" w:rsidR="00C521F8" w:rsidRDefault="00C521F8" w:rsidP="00610341">
            <w:pPr>
              <w:pStyle w:val="Tableau"/>
            </w:pPr>
          </w:p>
        </w:tc>
        <w:tc>
          <w:tcPr>
            <w:tcW w:w="1084" w:type="dxa"/>
          </w:tcPr>
          <w:p w14:paraId="5F7D26AE" w14:textId="77777777" w:rsidR="00480872" w:rsidRDefault="00480872" w:rsidP="00480872">
            <w:pPr>
              <w:keepNext/>
              <w:numPr>
                <w:ilvl w:val="12"/>
                <w:numId w:val="0"/>
              </w:numPr>
              <w:spacing w:before="60" w:after="60"/>
              <w:jc w:val="center"/>
            </w:pPr>
            <w:r>
              <w:t>MDE</w:t>
            </w:r>
            <w:r>
              <w:rPr>
                <w:vertAlign w:val="subscript"/>
              </w:rPr>
              <w:t>20</w:t>
            </w:r>
          </w:p>
          <w:p w14:paraId="5F41D187" w14:textId="77777777" w:rsidR="00480872" w:rsidRDefault="00480872" w:rsidP="00480872">
            <w:pPr>
              <w:keepNext/>
              <w:numPr>
                <w:ilvl w:val="12"/>
                <w:numId w:val="0"/>
              </w:numPr>
              <w:spacing w:before="60" w:after="60"/>
              <w:jc w:val="center"/>
            </w:pPr>
          </w:p>
        </w:tc>
        <w:tc>
          <w:tcPr>
            <w:tcW w:w="4663" w:type="dxa"/>
          </w:tcPr>
          <w:p w14:paraId="7B100C98" w14:textId="77777777" w:rsidR="00480872" w:rsidRDefault="00480872" w:rsidP="00480872">
            <w:pPr>
              <w:keepNext/>
              <w:numPr>
                <w:ilvl w:val="12"/>
                <w:numId w:val="0"/>
              </w:numPr>
              <w:spacing w:before="60" w:after="60"/>
              <w:jc w:val="left"/>
            </w:pPr>
            <w:r>
              <w:t>Enrobés à squelette pierreux - réseaux II</w:t>
            </w:r>
            <w:r>
              <w:rPr>
                <w:vertAlign w:val="subscript"/>
              </w:rPr>
              <w:t>b</w:t>
            </w:r>
            <w:r>
              <w:t xml:space="preserve"> et III et enrobés à squelette sableux pour couches de roulement</w:t>
            </w:r>
          </w:p>
        </w:tc>
      </w:tr>
      <w:tr w:rsidR="00480872" w14:paraId="3BFCEDDB" w14:textId="77777777" w:rsidTr="00605159">
        <w:trPr>
          <w:cantSplit/>
          <w:trHeight w:val="388"/>
        </w:trPr>
        <w:tc>
          <w:tcPr>
            <w:tcW w:w="2195" w:type="dxa"/>
            <w:vMerge/>
            <w:tcBorders>
              <w:bottom w:val="single" w:sz="4" w:space="0" w:color="auto"/>
            </w:tcBorders>
          </w:tcPr>
          <w:p w14:paraId="31BD07C3" w14:textId="77777777" w:rsidR="00480872" w:rsidRDefault="00480872">
            <w:pPr>
              <w:keepNext/>
              <w:numPr>
                <w:ilvl w:val="12"/>
                <w:numId w:val="0"/>
              </w:numPr>
              <w:jc w:val="left"/>
            </w:pPr>
          </w:p>
        </w:tc>
        <w:tc>
          <w:tcPr>
            <w:tcW w:w="1272" w:type="dxa"/>
            <w:tcBorders>
              <w:top w:val="single" w:sz="4" w:space="0" w:color="auto"/>
              <w:bottom w:val="single" w:sz="4" w:space="0" w:color="auto"/>
            </w:tcBorders>
          </w:tcPr>
          <w:p w14:paraId="3BDF81E2" w14:textId="77777777" w:rsidR="00C521F8" w:rsidRDefault="00480872" w:rsidP="00610341">
            <w:pPr>
              <w:pStyle w:val="Tableau"/>
            </w:pPr>
            <w:r>
              <w:sym w:font="Symbol" w:char="F0A3"/>
            </w:r>
            <w:r>
              <w:t xml:space="preserve"> 25</w:t>
            </w:r>
          </w:p>
        </w:tc>
        <w:tc>
          <w:tcPr>
            <w:tcW w:w="1084" w:type="dxa"/>
            <w:tcBorders>
              <w:bottom w:val="single" w:sz="4" w:space="0" w:color="auto"/>
            </w:tcBorders>
          </w:tcPr>
          <w:p w14:paraId="08867DDE" w14:textId="77777777" w:rsidR="00480872" w:rsidRDefault="00480872" w:rsidP="00480872">
            <w:pPr>
              <w:keepNext/>
              <w:numPr>
                <w:ilvl w:val="12"/>
                <w:numId w:val="0"/>
              </w:numPr>
              <w:spacing w:before="60" w:after="60"/>
              <w:jc w:val="center"/>
              <w:rPr>
                <w:vertAlign w:val="subscript"/>
              </w:rPr>
            </w:pPr>
            <w:r>
              <w:t>MDE</w:t>
            </w:r>
            <w:r>
              <w:rPr>
                <w:vertAlign w:val="subscript"/>
              </w:rPr>
              <w:t>25</w:t>
            </w:r>
          </w:p>
          <w:p w14:paraId="2A975B0E" w14:textId="77777777" w:rsidR="00480872" w:rsidRDefault="00480872" w:rsidP="00480872">
            <w:pPr>
              <w:keepNext/>
              <w:numPr>
                <w:ilvl w:val="12"/>
                <w:numId w:val="0"/>
              </w:numPr>
              <w:spacing w:before="60" w:after="60"/>
              <w:jc w:val="center"/>
            </w:pPr>
          </w:p>
        </w:tc>
        <w:tc>
          <w:tcPr>
            <w:tcW w:w="4663" w:type="dxa"/>
            <w:tcBorders>
              <w:bottom w:val="single" w:sz="4" w:space="0" w:color="auto"/>
            </w:tcBorders>
          </w:tcPr>
          <w:p w14:paraId="0B8D04C7" w14:textId="77777777" w:rsidR="00480872" w:rsidRDefault="00480872" w:rsidP="00480872">
            <w:pPr>
              <w:keepNext/>
              <w:numPr>
                <w:ilvl w:val="12"/>
                <w:numId w:val="0"/>
              </w:numPr>
              <w:spacing w:before="60" w:after="60"/>
              <w:jc w:val="left"/>
            </w:pPr>
            <w:r>
              <w:t>Enrobés à squelette sableux pour couches de liaison et de reprofilage et graves-bitumes</w:t>
            </w:r>
          </w:p>
        </w:tc>
      </w:tr>
      <w:tr w:rsidR="00764EFD" w14:paraId="5BEB220A" w14:textId="77777777" w:rsidTr="00605159">
        <w:trPr>
          <w:cantSplit/>
        </w:trPr>
        <w:tc>
          <w:tcPr>
            <w:tcW w:w="2195" w:type="dxa"/>
            <w:tcBorders>
              <w:top w:val="single" w:sz="4" w:space="0" w:color="auto"/>
              <w:bottom w:val="single" w:sz="4" w:space="0" w:color="auto"/>
            </w:tcBorders>
          </w:tcPr>
          <w:p w14:paraId="713DC0CC" w14:textId="77777777" w:rsidR="00764EFD" w:rsidRDefault="00764EFD">
            <w:pPr>
              <w:pStyle w:val="Normalgauche"/>
              <w:keepNext/>
              <w:numPr>
                <w:ilvl w:val="12"/>
                <w:numId w:val="0"/>
              </w:numPr>
            </w:pPr>
            <w:r>
              <w:t>Masse volumique</w:t>
            </w:r>
          </w:p>
        </w:tc>
        <w:tc>
          <w:tcPr>
            <w:tcW w:w="1272" w:type="dxa"/>
            <w:tcBorders>
              <w:top w:val="single" w:sz="4" w:space="0" w:color="auto"/>
              <w:bottom w:val="single" w:sz="4" w:space="0" w:color="auto"/>
            </w:tcBorders>
          </w:tcPr>
          <w:p w14:paraId="691A54EF" w14:textId="77777777" w:rsidR="00764EFD" w:rsidRDefault="00764EFD">
            <w:pPr>
              <w:keepNext/>
              <w:numPr>
                <w:ilvl w:val="12"/>
                <w:numId w:val="0"/>
              </w:numPr>
              <w:jc w:val="center"/>
              <w:rPr>
                <w:u w:val="single"/>
              </w:rPr>
            </w:pPr>
            <w:r>
              <w:sym w:font="Symbol" w:char="F0BE"/>
            </w:r>
          </w:p>
        </w:tc>
        <w:tc>
          <w:tcPr>
            <w:tcW w:w="1084" w:type="dxa"/>
            <w:tcBorders>
              <w:top w:val="single" w:sz="4" w:space="0" w:color="auto"/>
              <w:bottom w:val="single" w:sz="4" w:space="0" w:color="auto"/>
            </w:tcBorders>
          </w:tcPr>
          <w:p w14:paraId="3239345C" w14:textId="77777777" w:rsidR="00764EFD" w:rsidRDefault="00764EFD">
            <w:pPr>
              <w:keepNext/>
              <w:numPr>
                <w:ilvl w:val="12"/>
                <w:numId w:val="0"/>
              </w:numPr>
              <w:jc w:val="center"/>
            </w:pPr>
            <w:r>
              <w:t>Valeur déclarée</w:t>
            </w:r>
          </w:p>
        </w:tc>
        <w:tc>
          <w:tcPr>
            <w:tcW w:w="4663" w:type="dxa"/>
            <w:tcBorders>
              <w:top w:val="single" w:sz="4" w:space="0" w:color="auto"/>
              <w:bottom w:val="single" w:sz="4" w:space="0" w:color="auto"/>
            </w:tcBorders>
          </w:tcPr>
          <w:p w14:paraId="579A779A" w14:textId="77777777" w:rsidR="00764EFD" w:rsidRDefault="00764EFD">
            <w:pPr>
              <w:keepNext/>
              <w:numPr>
                <w:ilvl w:val="12"/>
                <w:numId w:val="0"/>
              </w:numPr>
              <w:jc w:val="left"/>
            </w:pPr>
          </w:p>
        </w:tc>
      </w:tr>
      <w:tr w:rsidR="000A5872" w14:paraId="75AECD81" w14:textId="77777777" w:rsidTr="00605159">
        <w:trPr>
          <w:cantSplit/>
          <w:trHeight w:val="389"/>
        </w:trPr>
        <w:tc>
          <w:tcPr>
            <w:tcW w:w="2195" w:type="dxa"/>
            <w:vMerge w:val="restart"/>
            <w:tcBorders>
              <w:top w:val="single" w:sz="4" w:space="0" w:color="auto"/>
            </w:tcBorders>
          </w:tcPr>
          <w:p w14:paraId="6685C454" w14:textId="77777777" w:rsidR="000A5872" w:rsidRDefault="000A5872">
            <w:pPr>
              <w:keepNext/>
              <w:numPr>
                <w:ilvl w:val="12"/>
                <w:numId w:val="0"/>
              </w:numPr>
              <w:jc w:val="left"/>
            </w:pPr>
            <w:r>
              <w:t>Coefficient de polissage accéléré (PSV)</w:t>
            </w:r>
          </w:p>
        </w:tc>
        <w:tc>
          <w:tcPr>
            <w:tcW w:w="1272" w:type="dxa"/>
            <w:tcBorders>
              <w:top w:val="single" w:sz="4" w:space="0" w:color="auto"/>
              <w:bottom w:val="single" w:sz="4" w:space="0" w:color="auto"/>
            </w:tcBorders>
          </w:tcPr>
          <w:p w14:paraId="34C9BD88" w14:textId="77777777" w:rsidR="00C521F8" w:rsidRDefault="000A5872" w:rsidP="00610341">
            <w:pPr>
              <w:pStyle w:val="Tableau"/>
            </w:pPr>
            <w:r>
              <w:sym w:font="Symbol" w:char="F0B3"/>
            </w:r>
            <w:r>
              <w:t xml:space="preserve"> 50</w:t>
            </w:r>
          </w:p>
        </w:tc>
        <w:tc>
          <w:tcPr>
            <w:tcW w:w="1084" w:type="dxa"/>
            <w:tcBorders>
              <w:top w:val="single" w:sz="4" w:space="0" w:color="auto"/>
            </w:tcBorders>
          </w:tcPr>
          <w:p w14:paraId="3A78DD47" w14:textId="77777777" w:rsidR="000A5872" w:rsidRDefault="000A5872" w:rsidP="000A5872">
            <w:pPr>
              <w:keepNext/>
              <w:numPr>
                <w:ilvl w:val="12"/>
                <w:numId w:val="0"/>
              </w:numPr>
              <w:spacing w:before="60" w:after="60"/>
              <w:jc w:val="center"/>
              <w:rPr>
                <w:vertAlign w:val="subscript"/>
              </w:rPr>
            </w:pPr>
            <w:r>
              <w:t>PSV</w:t>
            </w:r>
            <w:r>
              <w:rPr>
                <w:vertAlign w:val="subscript"/>
              </w:rPr>
              <w:t>50</w:t>
            </w:r>
          </w:p>
        </w:tc>
        <w:tc>
          <w:tcPr>
            <w:tcW w:w="4663" w:type="dxa"/>
            <w:tcBorders>
              <w:top w:val="single" w:sz="4" w:space="0" w:color="auto"/>
            </w:tcBorders>
          </w:tcPr>
          <w:p w14:paraId="49CDC296" w14:textId="77777777" w:rsidR="000A5872" w:rsidRDefault="000A5872" w:rsidP="000A5872">
            <w:pPr>
              <w:keepNext/>
              <w:numPr>
                <w:ilvl w:val="12"/>
                <w:numId w:val="0"/>
              </w:numPr>
              <w:spacing w:before="60" w:after="60"/>
              <w:jc w:val="left"/>
            </w:pPr>
            <w:r>
              <w:t>Couches de roulement tous réseaux</w:t>
            </w:r>
          </w:p>
        </w:tc>
      </w:tr>
      <w:tr w:rsidR="000A5872" w14:paraId="6964D5ED" w14:textId="77777777" w:rsidTr="00605159">
        <w:trPr>
          <w:cantSplit/>
          <w:trHeight w:val="388"/>
        </w:trPr>
        <w:tc>
          <w:tcPr>
            <w:tcW w:w="2195" w:type="dxa"/>
            <w:vMerge/>
          </w:tcPr>
          <w:p w14:paraId="4E0EC5F9" w14:textId="77777777" w:rsidR="000A5872" w:rsidRDefault="000A5872">
            <w:pPr>
              <w:keepNext/>
              <w:numPr>
                <w:ilvl w:val="12"/>
                <w:numId w:val="0"/>
              </w:numPr>
              <w:jc w:val="left"/>
            </w:pPr>
          </w:p>
        </w:tc>
        <w:tc>
          <w:tcPr>
            <w:tcW w:w="1272" w:type="dxa"/>
            <w:tcBorders>
              <w:top w:val="single" w:sz="4" w:space="0" w:color="auto"/>
              <w:bottom w:val="single" w:sz="4" w:space="0" w:color="auto"/>
            </w:tcBorders>
          </w:tcPr>
          <w:p w14:paraId="27CDC1E4" w14:textId="77777777" w:rsidR="000A5872" w:rsidRDefault="000A5872" w:rsidP="000A5872">
            <w:pPr>
              <w:keepNext/>
              <w:numPr>
                <w:ilvl w:val="12"/>
                <w:numId w:val="0"/>
              </w:numPr>
              <w:spacing w:before="60" w:after="60"/>
              <w:jc w:val="center"/>
            </w:pPr>
            <w:r>
              <w:sym w:font="Symbol" w:char="F0B3"/>
            </w:r>
            <w:r>
              <w:t xml:space="preserve"> 56</w:t>
            </w:r>
          </w:p>
        </w:tc>
        <w:tc>
          <w:tcPr>
            <w:tcW w:w="1084" w:type="dxa"/>
          </w:tcPr>
          <w:p w14:paraId="1B9418E7" w14:textId="77777777" w:rsidR="000A5872" w:rsidRPr="000A5872" w:rsidRDefault="000A5872" w:rsidP="000A5872">
            <w:pPr>
              <w:keepNext/>
              <w:numPr>
                <w:ilvl w:val="12"/>
                <w:numId w:val="0"/>
              </w:numPr>
              <w:spacing w:before="60" w:after="60"/>
              <w:jc w:val="center"/>
              <w:rPr>
                <w:vertAlign w:val="subscript"/>
              </w:rPr>
            </w:pPr>
            <w:r>
              <w:t>PSV</w:t>
            </w:r>
            <w:r>
              <w:rPr>
                <w:vertAlign w:val="subscript"/>
              </w:rPr>
              <w:t>56</w:t>
            </w:r>
          </w:p>
        </w:tc>
        <w:tc>
          <w:tcPr>
            <w:tcW w:w="4663" w:type="dxa"/>
          </w:tcPr>
          <w:p w14:paraId="1B8C1DED" w14:textId="77777777" w:rsidR="000A5872" w:rsidRDefault="000A5872" w:rsidP="000A5872">
            <w:pPr>
              <w:keepNext/>
              <w:numPr>
                <w:ilvl w:val="12"/>
                <w:numId w:val="0"/>
              </w:numPr>
              <w:spacing w:before="60" w:after="60"/>
              <w:jc w:val="left"/>
            </w:pPr>
            <w:r>
              <w:t>Couches de roulement sur zones accidentogènes (échangeurs, ronds-points, zones d’approche, …) sur réseaux I et II</w:t>
            </w:r>
            <w:r>
              <w:rPr>
                <w:vertAlign w:val="subscript"/>
              </w:rPr>
              <w:t>a</w:t>
            </w:r>
          </w:p>
        </w:tc>
      </w:tr>
      <w:tr w:rsidR="000A5872" w14:paraId="3DD0AD6E" w14:textId="77777777" w:rsidTr="00605159">
        <w:trPr>
          <w:cantSplit/>
          <w:trHeight w:val="388"/>
        </w:trPr>
        <w:tc>
          <w:tcPr>
            <w:tcW w:w="2195" w:type="dxa"/>
            <w:vMerge/>
            <w:tcBorders>
              <w:bottom w:val="single" w:sz="4" w:space="0" w:color="auto"/>
            </w:tcBorders>
          </w:tcPr>
          <w:p w14:paraId="5C6FD437" w14:textId="77777777" w:rsidR="000A5872" w:rsidRDefault="000A5872">
            <w:pPr>
              <w:keepNext/>
              <w:numPr>
                <w:ilvl w:val="12"/>
                <w:numId w:val="0"/>
              </w:numPr>
              <w:jc w:val="left"/>
            </w:pPr>
          </w:p>
        </w:tc>
        <w:tc>
          <w:tcPr>
            <w:tcW w:w="1272" w:type="dxa"/>
            <w:tcBorders>
              <w:top w:val="single" w:sz="4" w:space="0" w:color="auto"/>
              <w:bottom w:val="single" w:sz="4" w:space="0" w:color="auto"/>
            </w:tcBorders>
          </w:tcPr>
          <w:p w14:paraId="492D2A21" w14:textId="77777777" w:rsidR="00C521F8" w:rsidRDefault="000A5872" w:rsidP="00610341">
            <w:pPr>
              <w:pStyle w:val="Tableau"/>
            </w:pPr>
            <w:r>
              <w:sym w:font="Symbol" w:char="F0BE"/>
            </w:r>
          </w:p>
        </w:tc>
        <w:tc>
          <w:tcPr>
            <w:tcW w:w="1084" w:type="dxa"/>
            <w:tcBorders>
              <w:bottom w:val="single" w:sz="4" w:space="0" w:color="auto"/>
            </w:tcBorders>
          </w:tcPr>
          <w:p w14:paraId="64B62042" w14:textId="77777777" w:rsidR="000A5872" w:rsidRDefault="000A5872" w:rsidP="000A5872">
            <w:pPr>
              <w:keepNext/>
              <w:numPr>
                <w:ilvl w:val="12"/>
                <w:numId w:val="0"/>
              </w:numPr>
              <w:spacing w:before="60" w:after="60"/>
              <w:jc w:val="center"/>
            </w:pPr>
            <w:r>
              <w:t>PSV</w:t>
            </w:r>
            <w:r>
              <w:rPr>
                <w:vertAlign w:val="subscript"/>
              </w:rPr>
              <w:t>NR</w:t>
            </w:r>
          </w:p>
        </w:tc>
        <w:tc>
          <w:tcPr>
            <w:tcW w:w="4663" w:type="dxa"/>
            <w:tcBorders>
              <w:bottom w:val="single" w:sz="4" w:space="0" w:color="auto"/>
            </w:tcBorders>
          </w:tcPr>
          <w:p w14:paraId="3A006FE0" w14:textId="77777777" w:rsidR="000A5872" w:rsidRDefault="000A5872" w:rsidP="000A5872">
            <w:pPr>
              <w:keepNext/>
              <w:numPr>
                <w:ilvl w:val="12"/>
                <w:numId w:val="0"/>
              </w:numPr>
              <w:spacing w:before="60" w:after="60"/>
              <w:jc w:val="left"/>
            </w:pPr>
            <w:r>
              <w:t>Couches de liaison et de reprofilage et graves-bitumes</w:t>
            </w:r>
          </w:p>
        </w:tc>
      </w:tr>
      <w:tr w:rsidR="00764EFD" w14:paraId="4A33E6E1" w14:textId="77777777" w:rsidTr="00605159">
        <w:trPr>
          <w:cantSplit/>
        </w:trPr>
        <w:tc>
          <w:tcPr>
            <w:tcW w:w="2195" w:type="dxa"/>
            <w:tcBorders>
              <w:top w:val="single" w:sz="4" w:space="0" w:color="auto"/>
              <w:bottom w:val="single" w:sz="4" w:space="0" w:color="auto"/>
            </w:tcBorders>
          </w:tcPr>
          <w:p w14:paraId="099A32A0" w14:textId="77777777" w:rsidR="00764EFD" w:rsidRDefault="00764EFD" w:rsidP="00577308">
            <w:pPr>
              <w:keepNext/>
              <w:numPr>
                <w:ilvl w:val="12"/>
                <w:numId w:val="0"/>
              </w:numPr>
              <w:jc w:val="left"/>
            </w:pPr>
            <w:r>
              <w:t xml:space="preserve">Basalte </w:t>
            </w:r>
            <w:r w:rsidR="00577308">
              <w:t>"</w:t>
            </w:r>
            <w:r>
              <w:t>coup de soleil</w:t>
            </w:r>
            <w:r w:rsidR="00577308">
              <w:t>"</w:t>
            </w:r>
          </w:p>
        </w:tc>
        <w:tc>
          <w:tcPr>
            <w:tcW w:w="1272" w:type="dxa"/>
            <w:tcBorders>
              <w:top w:val="single" w:sz="4" w:space="0" w:color="auto"/>
              <w:bottom w:val="single" w:sz="4" w:space="0" w:color="auto"/>
            </w:tcBorders>
          </w:tcPr>
          <w:p w14:paraId="7B94D98C" w14:textId="77777777" w:rsidR="00C521F8" w:rsidRDefault="00764EFD" w:rsidP="00610341">
            <w:pPr>
              <w:pStyle w:val="Tableau"/>
            </w:pPr>
            <w:r>
              <w:sym w:font="Symbol" w:char="F0A3"/>
            </w:r>
            <w:r>
              <w:t xml:space="preserve"> 8</w:t>
            </w:r>
          </w:p>
        </w:tc>
        <w:tc>
          <w:tcPr>
            <w:tcW w:w="1084" w:type="dxa"/>
            <w:tcBorders>
              <w:top w:val="single" w:sz="4" w:space="0" w:color="auto"/>
              <w:bottom w:val="single" w:sz="4" w:space="0" w:color="auto"/>
            </w:tcBorders>
          </w:tcPr>
          <w:p w14:paraId="186ABD42" w14:textId="77777777" w:rsidR="00764EFD" w:rsidRDefault="00764EFD" w:rsidP="000E4FD5">
            <w:pPr>
              <w:keepNext/>
              <w:numPr>
                <w:ilvl w:val="12"/>
                <w:numId w:val="0"/>
              </w:numPr>
              <w:spacing w:before="60"/>
              <w:jc w:val="center"/>
              <w:rPr>
                <w:vertAlign w:val="subscript"/>
              </w:rPr>
            </w:pPr>
            <w:r>
              <w:t>SB</w:t>
            </w:r>
            <w:r>
              <w:rPr>
                <w:vertAlign w:val="subscript"/>
              </w:rPr>
              <w:t>LA</w:t>
            </w:r>
          </w:p>
        </w:tc>
        <w:tc>
          <w:tcPr>
            <w:tcW w:w="4663" w:type="dxa"/>
            <w:tcBorders>
              <w:top w:val="single" w:sz="4" w:space="0" w:color="auto"/>
              <w:bottom w:val="single" w:sz="4" w:space="0" w:color="auto"/>
            </w:tcBorders>
          </w:tcPr>
          <w:p w14:paraId="51EB47F2" w14:textId="77777777" w:rsidR="00764EFD" w:rsidRDefault="00764EFD">
            <w:pPr>
              <w:keepNext/>
              <w:numPr>
                <w:ilvl w:val="12"/>
                <w:numId w:val="0"/>
              </w:numPr>
            </w:pPr>
          </w:p>
        </w:tc>
      </w:tr>
      <w:tr w:rsidR="00764EFD" w14:paraId="5089A305" w14:textId="77777777" w:rsidTr="00605159">
        <w:trPr>
          <w:cantSplit/>
        </w:trPr>
        <w:tc>
          <w:tcPr>
            <w:tcW w:w="2195" w:type="dxa"/>
            <w:tcBorders>
              <w:top w:val="single" w:sz="4" w:space="0" w:color="auto"/>
              <w:bottom w:val="single" w:sz="4" w:space="0" w:color="auto"/>
            </w:tcBorders>
          </w:tcPr>
          <w:p w14:paraId="442D2905" w14:textId="77777777" w:rsidR="00764EFD" w:rsidRDefault="00764EFD">
            <w:pPr>
              <w:keepNext/>
              <w:numPr>
                <w:ilvl w:val="12"/>
                <w:numId w:val="0"/>
              </w:numPr>
              <w:jc w:val="left"/>
            </w:pPr>
            <w:r>
              <w:t>Stabilité dimensionnelle des scories d’aciéries</w:t>
            </w:r>
          </w:p>
        </w:tc>
        <w:tc>
          <w:tcPr>
            <w:tcW w:w="1272" w:type="dxa"/>
            <w:tcBorders>
              <w:top w:val="single" w:sz="4" w:space="0" w:color="auto"/>
              <w:bottom w:val="single" w:sz="4" w:space="0" w:color="auto"/>
            </w:tcBorders>
          </w:tcPr>
          <w:p w14:paraId="138B7225" w14:textId="77777777" w:rsidR="00C521F8" w:rsidRDefault="00764EFD" w:rsidP="00610341">
            <w:pPr>
              <w:pStyle w:val="Tableau"/>
            </w:pPr>
            <w:r>
              <w:sym w:font="Symbol" w:char="F0A3"/>
            </w:r>
            <w:r>
              <w:t xml:space="preserve"> 3,5</w:t>
            </w:r>
          </w:p>
        </w:tc>
        <w:tc>
          <w:tcPr>
            <w:tcW w:w="1084" w:type="dxa"/>
            <w:tcBorders>
              <w:top w:val="single" w:sz="4" w:space="0" w:color="auto"/>
              <w:bottom w:val="single" w:sz="4" w:space="0" w:color="auto"/>
            </w:tcBorders>
          </w:tcPr>
          <w:p w14:paraId="67A6BA4C" w14:textId="77777777" w:rsidR="00764EFD" w:rsidRDefault="00764EFD" w:rsidP="000E4FD5">
            <w:pPr>
              <w:keepNext/>
              <w:numPr>
                <w:ilvl w:val="12"/>
                <w:numId w:val="0"/>
              </w:numPr>
              <w:spacing w:before="60"/>
              <w:jc w:val="center"/>
              <w:rPr>
                <w:vertAlign w:val="subscript"/>
              </w:rPr>
            </w:pPr>
            <w:r>
              <w:t>V</w:t>
            </w:r>
            <w:r>
              <w:rPr>
                <w:vertAlign w:val="subscript"/>
              </w:rPr>
              <w:t>3,5</w:t>
            </w:r>
          </w:p>
        </w:tc>
        <w:tc>
          <w:tcPr>
            <w:tcW w:w="4663" w:type="dxa"/>
            <w:tcBorders>
              <w:top w:val="single" w:sz="4" w:space="0" w:color="auto"/>
              <w:bottom w:val="single" w:sz="4" w:space="0" w:color="auto"/>
            </w:tcBorders>
          </w:tcPr>
          <w:p w14:paraId="0245F30B" w14:textId="77777777" w:rsidR="00764EFD" w:rsidRDefault="00764EFD">
            <w:pPr>
              <w:keepNext/>
              <w:numPr>
                <w:ilvl w:val="12"/>
                <w:numId w:val="0"/>
              </w:numPr>
            </w:pPr>
          </w:p>
        </w:tc>
      </w:tr>
      <w:tr w:rsidR="00764EFD" w14:paraId="5BF57217" w14:textId="77777777" w:rsidTr="00605159">
        <w:trPr>
          <w:cantSplit/>
        </w:trPr>
        <w:tc>
          <w:tcPr>
            <w:tcW w:w="2195" w:type="dxa"/>
            <w:tcBorders>
              <w:top w:val="single" w:sz="4" w:space="0" w:color="auto"/>
            </w:tcBorders>
          </w:tcPr>
          <w:p w14:paraId="4B3FCF3C" w14:textId="6E583792" w:rsidR="00764EFD" w:rsidRDefault="00764EFD">
            <w:pPr>
              <w:keepNext/>
              <w:jc w:val="left"/>
            </w:pPr>
            <w:r>
              <w:t>Autres caractéristiques mentionnées à la NBN</w:t>
            </w:r>
            <w:r w:rsidR="00605159">
              <w:t> </w:t>
            </w:r>
            <w:r>
              <w:t xml:space="preserve">EN 13043 </w:t>
            </w:r>
            <w:r>
              <w:rPr>
                <w:vertAlign w:val="superscript"/>
              </w:rPr>
              <w:t>(1)</w:t>
            </w:r>
          </w:p>
        </w:tc>
        <w:tc>
          <w:tcPr>
            <w:tcW w:w="1272" w:type="dxa"/>
            <w:tcBorders>
              <w:top w:val="single" w:sz="4" w:space="0" w:color="auto"/>
            </w:tcBorders>
          </w:tcPr>
          <w:p w14:paraId="69FE0829" w14:textId="77777777" w:rsidR="00764EFD" w:rsidRDefault="00764EFD" w:rsidP="000E4FD5">
            <w:pPr>
              <w:keepNext/>
              <w:spacing w:before="120"/>
              <w:jc w:val="center"/>
              <w:rPr>
                <w:u w:val="single"/>
              </w:rPr>
            </w:pPr>
            <w:r>
              <w:sym w:font="Symbol" w:char="F0BE"/>
            </w:r>
          </w:p>
        </w:tc>
        <w:tc>
          <w:tcPr>
            <w:tcW w:w="1084" w:type="dxa"/>
            <w:tcBorders>
              <w:top w:val="single" w:sz="4" w:space="0" w:color="auto"/>
            </w:tcBorders>
          </w:tcPr>
          <w:p w14:paraId="518C0527" w14:textId="77777777" w:rsidR="00764EFD" w:rsidRDefault="00764EFD" w:rsidP="000E4FD5">
            <w:pPr>
              <w:keepNext/>
              <w:spacing w:before="120"/>
              <w:jc w:val="center"/>
            </w:pPr>
            <w:r>
              <w:t>NR</w:t>
            </w:r>
          </w:p>
        </w:tc>
        <w:tc>
          <w:tcPr>
            <w:tcW w:w="4663" w:type="dxa"/>
            <w:tcBorders>
              <w:top w:val="single" w:sz="4" w:space="0" w:color="auto"/>
            </w:tcBorders>
          </w:tcPr>
          <w:p w14:paraId="03AE9777" w14:textId="77777777" w:rsidR="00764EFD" w:rsidRDefault="00764EFD" w:rsidP="000E4FD5">
            <w:pPr>
              <w:keepNext/>
              <w:spacing w:before="120"/>
            </w:pPr>
            <w:r>
              <w:sym w:font="Symbol" w:char="F0BE"/>
            </w:r>
          </w:p>
        </w:tc>
      </w:tr>
    </w:tbl>
    <w:p w14:paraId="55F6E1FE" w14:textId="1E9F889E" w:rsidR="00764EFD" w:rsidRDefault="00764EFD">
      <w:pPr>
        <w:keepNext/>
        <w:tabs>
          <w:tab w:val="left" w:pos="284"/>
        </w:tabs>
        <w:ind w:left="284" w:hanging="284"/>
        <w:rPr>
          <w:sz w:val="18"/>
        </w:rPr>
      </w:pPr>
      <w:r>
        <w:rPr>
          <w:sz w:val="18"/>
        </w:rPr>
        <w:lastRenderedPageBreak/>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718D2244" w14:textId="77777777" w:rsidR="00605159" w:rsidRDefault="00605159"/>
    <w:p w14:paraId="308CEF30" w14:textId="4958DFC3" w:rsidR="00764EFD" w:rsidRDefault="00764EFD">
      <w:r>
        <w:t xml:space="preserve">La somme LA + MDE est </w:t>
      </w:r>
      <w:r>
        <w:sym w:font="Symbol" w:char="F0A3"/>
      </w:r>
      <w:r>
        <w:t xml:space="preserve"> 25 pour les enrobés à squelette pierreux pour réseaux I et II</w:t>
      </w:r>
      <w:r>
        <w:rPr>
          <w:vertAlign w:val="subscript"/>
        </w:rPr>
        <w:t>a</w:t>
      </w:r>
      <w:r>
        <w:t xml:space="preserve">. </w:t>
      </w:r>
    </w:p>
    <w:p w14:paraId="29C0C780" w14:textId="77777777" w:rsidR="00764EFD" w:rsidRDefault="00764EFD">
      <w:r>
        <w:t xml:space="preserve">Elle est </w:t>
      </w:r>
      <w:r>
        <w:sym w:font="Symbol" w:char="F0A3"/>
      </w:r>
      <w:r>
        <w:t xml:space="preserve"> 35 pour les autres enrobés pour couches de roulement.</w:t>
      </w:r>
    </w:p>
    <w:p w14:paraId="63B242C7" w14:textId="77777777" w:rsidR="00764EFD" w:rsidRDefault="00764EFD">
      <w:r>
        <w:t xml:space="preserve">Pour les couches de liaison et de reprofilage et les graves-bitumes, elle est </w:t>
      </w:r>
      <w:r>
        <w:sym w:font="Symbol" w:char="F0A3"/>
      </w:r>
      <w:r>
        <w:t xml:space="preserve"> 45.</w:t>
      </w:r>
    </w:p>
    <w:p w14:paraId="48B8BEDC" w14:textId="77777777" w:rsidR="00764EFD" w:rsidRDefault="00764EFD"/>
    <w:p w14:paraId="727ECD58" w14:textId="77777777" w:rsidR="00764EFD" w:rsidRDefault="00764EFD">
      <w:r>
        <w:t xml:space="preserve">La valeur PSV – (MDE + LA) est </w:t>
      </w:r>
      <w:r>
        <w:sym w:font="Symbol" w:char="F0B3"/>
      </w:r>
      <w:r>
        <w:t xml:space="preserve"> 30 pour les couches de roulement en enrobés à squelette pierreux pour réseaux I et II</w:t>
      </w:r>
      <w:r>
        <w:rPr>
          <w:vertAlign w:val="subscript"/>
        </w:rPr>
        <w:t>a</w:t>
      </w:r>
      <w:r>
        <w:t>.</w:t>
      </w:r>
    </w:p>
    <w:p w14:paraId="0598977E" w14:textId="77777777" w:rsidR="00764EFD" w:rsidRDefault="00764EFD"/>
    <w:p w14:paraId="49F86D40" w14:textId="39A101DB" w:rsidR="00764EFD" w:rsidRDefault="00764EFD">
      <w:r>
        <w:t>Les gravillons de catégorie LA</w:t>
      </w:r>
      <w:r>
        <w:rPr>
          <w:vertAlign w:val="subscript"/>
        </w:rPr>
        <w:t>25</w:t>
      </w:r>
      <w:r>
        <w:t xml:space="preserve"> et MDE</w:t>
      </w:r>
      <w:r>
        <w:rPr>
          <w:vertAlign w:val="subscript"/>
        </w:rPr>
        <w:t>20</w:t>
      </w:r>
      <w:r>
        <w:t xml:space="preserve"> sont également admis dans les enrobés à squelette pierreux - réseaux I et II</w:t>
      </w:r>
      <w:r>
        <w:rPr>
          <w:vertAlign w:val="subscript"/>
        </w:rPr>
        <w:t>a</w:t>
      </w:r>
      <w:r>
        <w:t xml:space="preserve"> - s’ils répondent aux prescriptions </w:t>
      </w:r>
      <w:r w:rsidR="00EC4911">
        <w:t>suivantes</w:t>
      </w:r>
      <w:r w:rsidR="001A60A1">
        <w:t>:</w:t>
      </w:r>
    </w:p>
    <w:p w14:paraId="5A841E18" w14:textId="77777777" w:rsidR="00764EFD" w:rsidRDefault="00764EFD">
      <w:pPr>
        <w:pStyle w:val="Puces1"/>
      </w:pPr>
      <w:r>
        <w:t xml:space="preserve">LA + MDE </w:t>
      </w:r>
      <w:r>
        <w:sym w:font="Symbol" w:char="F0A3"/>
      </w:r>
      <w:r>
        <w:t xml:space="preserve"> 30</w:t>
      </w:r>
    </w:p>
    <w:p w14:paraId="19836380" w14:textId="77777777" w:rsidR="00764EFD" w:rsidRDefault="00764EFD">
      <w:pPr>
        <w:pStyle w:val="Puces1"/>
      </w:pPr>
      <w:r>
        <w:t xml:space="preserve">PSV – (MDE + LA) </w:t>
      </w:r>
      <w:r>
        <w:sym w:font="Symbol" w:char="F0B3"/>
      </w:r>
      <w:r>
        <w:t xml:space="preserve"> 30</w:t>
      </w:r>
    </w:p>
    <w:p w14:paraId="608CE4BD" w14:textId="77777777" w:rsidR="00764EFD" w:rsidRDefault="00764EFD"/>
    <w:p w14:paraId="18300C31" w14:textId="1EFC9A10" w:rsidR="00764EFD" w:rsidRDefault="00764EFD">
      <w:r>
        <w:t xml:space="preserve">Les gravillons pour revêtements hydrocarbonés de couleur répondent, à sec, aux prescriptions de chromaticité et de luminosité </w:t>
      </w:r>
      <w:r w:rsidR="00EC4911">
        <w:t>suivantes</w:t>
      </w:r>
      <w:r w:rsidR="001A60A1">
        <w:t>:</w:t>
      </w:r>
      <w:r>
        <w:t xml:space="preserve"> </w:t>
      </w:r>
    </w:p>
    <w:p w14:paraId="06506C00" w14:textId="77777777" w:rsidR="00764EFD" w:rsidRDefault="00764EFD">
      <w:pPr>
        <w:pStyle w:val="Puces1"/>
        <w:tabs>
          <w:tab w:val="left" w:pos="1134"/>
        </w:tabs>
      </w:pPr>
      <w:r>
        <w:t>rouge:</w:t>
      </w:r>
      <w:r>
        <w:tab/>
        <w:t xml:space="preserve">a* </w:t>
      </w:r>
      <w:r>
        <w:sym w:font="Symbol" w:char="F0B3"/>
      </w:r>
      <w:r>
        <w:t xml:space="preserve"> 5,0</w:t>
      </w:r>
    </w:p>
    <w:p w14:paraId="564BF851" w14:textId="77777777" w:rsidR="00764EFD" w:rsidRDefault="00764EFD">
      <w:pPr>
        <w:pStyle w:val="Pieddepage"/>
        <w:tabs>
          <w:tab w:val="clear" w:pos="4536"/>
          <w:tab w:val="clear" w:pos="9072"/>
          <w:tab w:val="left" w:pos="1134"/>
          <w:tab w:val="left" w:pos="1985"/>
        </w:tabs>
      </w:pPr>
      <w:r>
        <w:tab/>
        <w:t xml:space="preserve">0,0 </w:t>
      </w:r>
      <w:r>
        <w:sym w:font="Symbol" w:char="F0A3"/>
      </w:r>
      <w:r>
        <w:t xml:space="preserve"> b* </w:t>
      </w:r>
      <w:r>
        <w:sym w:font="Symbol" w:char="F0A3"/>
      </w:r>
      <w:r>
        <w:t xml:space="preserve"> 20,0</w:t>
      </w:r>
    </w:p>
    <w:p w14:paraId="3B821DBB" w14:textId="77777777" w:rsidR="00764EFD" w:rsidRDefault="00764EFD">
      <w:pPr>
        <w:pStyle w:val="Pieddepage"/>
        <w:tabs>
          <w:tab w:val="clear" w:pos="4536"/>
          <w:tab w:val="clear" w:pos="9072"/>
          <w:tab w:val="left" w:pos="1134"/>
          <w:tab w:val="left" w:pos="1985"/>
        </w:tabs>
      </w:pPr>
      <w:r>
        <w:tab/>
        <w:t xml:space="preserve">L* </w:t>
      </w:r>
      <w:r>
        <w:sym w:font="Symbol" w:char="F0B3"/>
      </w:r>
      <w:r>
        <w:t xml:space="preserve"> 45,0</w:t>
      </w:r>
    </w:p>
    <w:p w14:paraId="09BB74C4" w14:textId="77777777" w:rsidR="00764EFD" w:rsidRDefault="00764EFD">
      <w:pPr>
        <w:pStyle w:val="Puces1"/>
        <w:tabs>
          <w:tab w:val="left" w:pos="1701"/>
        </w:tabs>
      </w:pPr>
      <w:r>
        <w:t>teinte claire:</w:t>
      </w:r>
      <w:r>
        <w:tab/>
        <w:t xml:space="preserve">-3 </w:t>
      </w:r>
      <w:r>
        <w:sym w:font="Symbol" w:char="F0A3"/>
      </w:r>
      <w:r>
        <w:t xml:space="preserve"> a* </w:t>
      </w:r>
      <w:r>
        <w:sym w:font="Symbol" w:char="F0A3"/>
      </w:r>
      <w:r>
        <w:t xml:space="preserve"> 3 </w:t>
      </w:r>
    </w:p>
    <w:p w14:paraId="777B30E8" w14:textId="77777777" w:rsidR="00764EFD" w:rsidRDefault="00764EFD">
      <w:pPr>
        <w:pStyle w:val="Pieddepage"/>
        <w:tabs>
          <w:tab w:val="clear" w:pos="4536"/>
          <w:tab w:val="clear" w:pos="9072"/>
          <w:tab w:val="left" w:pos="1701"/>
        </w:tabs>
      </w:pPr>
      <w:r>
        <w:tab/>
        <w:t xml:space="preserve">0 </w:t>
      </w:r>
      <w:r>
        <w:sym w:font="Symbol" w:char="F0A3"/>
      </w:r>
      <w:r>
        <w:t xml:space="preserve"> b* </w:t>
      </w:r>
      <w:r>
        <w:sym w:font="Symbol" w:char="F0A3"/>
      </w:r>
      <w:r>
        <w:t xml:space="preserve"> 10</w:t>
      </w:r>
    </w:p>
    <w:p w14:paraId="4C102CD7" w14:textId="77777777" w:rsidR="00764EFD" w:rsidRDefault="00764EFD">
      <w:pPr>
        <w:pStyle w:val="Pieddepage"/>
        <w:tabs>
          <w:tab w:val="clear" w:pos="4536"/>
          <w:tab w:val="clear" w:pos="9072"/>
          <w:tab w:val="left" w:pos="1701"/>
        </w:tabs>
      </w:pPr>
      <w:r>
        <w:tab/>
        <w:t xml:space="preserve">L* </w:t>
      </w:r>
      <w:r>
        <w:sym w:font="Symbol" w:char="F0B3"/>
      </w:r>
      <w:r>
        <w:t xml:space="preserve"> 60</w:t>
      </w:r>
    </w:p>
    <w:p w14:paraId="239517FD" w14:textId="77777777" w:rsidR="00764EFD" w:rsidRDefault="00764EFD"/>
    <w:p w14:paraId="29C5FD42" w14:textId="6948E4BF" w:rsidR="00764EFD" w:rsidRDefault="00764EFD">
      <w:r>
        <w:t xml:space="preserve">Les autres teintes sont définies par les </w:t>
      </w:r>
      <w:r w:rsidR="00C5298C">
        <w:t>documents du marché</w:t>
      </w:r>
      <w:r>
        <w:t>.</w:t>
      </w:r>
    </w:p>
    <w:p w14:paraId="2B91973B" w14:textId="77777777" w:rsidR="00764EFD" w:rsidRDefault="00764EFD"/>
    <w:p w14:paraId="0B638C80" w14:textId="69DFF30C" w:rsidR="00764EFD" w:rsidRDefault="00764EFD">
      <w:r>
        <w:t>A titre d’information, les gravillons conformes aux catégories minimales suivantes selon PTV 411 sont censés répondre aux prescriptions ci-</w:t>
      </w:r>
      <w:r w:rsidR="00EC4911">
        <w:t>dessus</w:t>
      </w:r>
      <w:r w:rsidR="001A60A1">
        <w:t>:</w:t>
      </w:r>
    </w:p>
    <w:p w14:paraId="0511CAB8" w14:textId="77777777" w:rsidR="00764EFD" w:rsidRPr="00815E0E" w:rsidRDefault="00764EFD">
      <w:pPr>
        <w:pStyle w:val="Puces1"/>
      </w:pPr>
      <w:r w:rsidRPr="00815E0E">
        <w:t>enrobés à squelette pierreux pour réseau I</w:t>
      </w:r>
      <w:r w:rsidR="008003C4" w:rsidRPr="00815E0E">
        <w:t xml:space="preserve"> et II</w:t>
      </w:r>
      <w:r w:rsidR="008003C4" w:rsidRPr="00815E0E">
        <w:rPr>
          <w:vertAlign w:val="subscript"/>
        </w:rPr>
        <w:t>a</w:t>
      </w:r>
      <w:r w:rsidRPr="00815E0E">
        <w:t>: Aa I f</w:t>
      </w:r>
      <w:r w:rsidRPr="00815E0E">
        <w:rPr>
          <w:vertAlign w:val="subscript"/>
        </w:rPr>
        <w:t xml:space="preserve">2 </w:t>
      </w:r>
      <w:r w:rsidRPr="00815E0E">
        <w:t>NG ou Ba I f</w:t>
      </w:r>
      <w:r w:rsidRPr="00815E0E">
        <w:rPr>
          <w:vertAlign w:val="subscript"/>
        </w:rPr>
        <w:t>2</w:t>
      </w:r>
      <w:r w:rsidR="00AD5E32" w:rsidRPr="00815E0E">
        <w:rPr>
          <w:vertAlign w:val="subscript"/>
        </w:rPr>
        <w:t xml:space="preserve"> </w:t>
      </w:r>
    </w:p>
    <w:p w14:paraId="169A9B82" w14:textId="77777777" w:rsidR="00764EFD" w:rsidRDefault="00764EFD">
      <w:pPr>
        <w:pStyle w:val="Puces1"/>
      </w:pPr>
      <w:r>
        <w:t>enrobés à squelette pierreux pour réseaux II</w:t>
      </w:r>
      <w:r>
        <w:rPr>
          <w:vertAlign w:val="subscript"/>
        </w:rPr>
        <w:t>b</w:t>
      </w:r>
      <w:r>
        <w:t xml:space="preserve"> et III: Bb I f</w:t>
      </w:r>
      <w:r>
        <w:rPr>
          <w:vertAlign w:val="subscript"/>
        </w:rPr>
        <w:t>2</w:t>
      </w:r>
    </w:p>
    <w:p w14:paraId="444C9993" w14:textId="77777777" w:rsidR="00764EFD" w:rsidRDefault="00764EFD">
      <w:pPr>
        <w:pStyle w:val="Puces1"/>
      </w:pPr>
      <w:r>
        <w:t>enrobés à squelette sableux pour couches de roulement: Bb I f</w:t>
      </w:r>
      <w:r>
        <w:rPr>
          <w:vertAlign w:val="subscript"/>
        </w:rPr>
        <w:t>2</w:t>
      </w:r>
    </w:p>
    <w:p w14:paraId="49AC83F4" w14:textId="77777777" w:rsidR="00764EFD" w:rsidRDefault="00764EFD">
      <w:pPr>
        <w:pStyle w:val="Puces1"/>
      </w:pPr>
      <w:r>
        <w:t>enrobés pour couche de liaison ou de reprofilage et graves-bitumes: Cb II f</w:t>
      </w:r>
      <w:r>
        <w:rPr>
          <w:vertAlign w:val="subscript"/>
        </w:rPr>
        <w:t>2</w:t>
      </w:r>
    </w:p>
    <w:p w14:paraId="7A4F0287" w14:textId="77777777" w:rsidR="00411062" w:rsidRDefault="00411062"/>
    <w:p w14:paraId="4420DB8C" w14:textId="77777777" w:rsidR="00764EFD" w:rsidRDefault="00764EFD">
      <w:pPr>
        <w:pStyle w:val="Titre4"/>
      </w:pPr>
      <w:r>
        <w:t>C. 4.4.5.3. RECEPTION DES MATERIAUX - Système d</w:t>
      </w:r>
      <w:r>
        <w:rPr>
          <w:rFonts w:hint="eastAsia"/>
        </w:rPr>
        <w:t>’</w:t>
      </w:r>
      <w:r>
        <w:t>attestation de conformité</w:t>
      </w:r>
    </w:p>
    <w:p w14:paraId="3B934FEB" w14:textId="77777777" w:rsidR="00764EFD" w:rsidRDefault="00764EFD"/>
    <w:p w14:paraId="1D6DBDD8" w14:textId="77777777" w:rsidR="00764EFD" w:rsidRDefault="00764EFD">
      <w:r>
        <w:t xml:space="preserve">Les gravillons pour mélanges bitumineux </w:t>
      </w:r>
      <w:r w:rsidR="005F19D1">
        <w:t>relèvent du système CE 2</w:t>
      </w:r>
      <w:r>
        <w:rPr>
          <w:vertAlign w:val="superscript"/>
        </w:rPr>
        <w:t>+</w:t>
      </w:r>
      <w:r>
        <w:t>.</w:t>
      </w:r>
    </w:p>
    <w:p w14:paraId="1618C849" w14:textId="77777777" w:rsidR="00764EFD" w:rsidRDefault="00764EFD"/>
    <w:p w14:paraId="4FC85091" w14:textId="77777777" w:rsidR="00764EFD" w:rsidRDefault="00764EFD"/>
    <w:p w14:paraId="52C79F6B" w14:textId="77777777" w:rsidR="00764EFD" w:rsidRDefault="00764EFD">
      <w:pPr>
        <w:pStyle w:val="Titre3"/>
      </w:pPr>
      <w:r>
        <w:t>C. 4.4.6. GRAVILLONS POUR TRAITEMENT DE SURFACE, POUR ENDUIT superficiel (SAUF ESHP) ET POUR materiaux BITUMINEUX COULEs A FROID (MBCF)</w:t>
      </w:r>
    </w:p>
    <w:p w14:paraId="4F3BB66B" w14:textId="77777777" w:rsidR="00764EFD" w:rsidRDefault="00764EFD"/>
    <w:p w14:paraId="40D20BF3" w14:textId="77777777" w:rsidR="00764EFD" w:rsidRDefault="00764EFD">
      <w:r>
        <w:t>Les gravillons sont conformes à la NBN EN 13043.</w:t>
      </w:r>
    </w:p>
    <w:p w14:paraId="55214464" w14:textId="77777777" w:rsidR="00764EFD" w:rsidRDefault="00764EFD"/>
    <w:p w14:paraId="7849855E" w14:textId="77777777" w:rsidR="00764EFD" w:rsidRDefault="00764EFD">
      <w:pPr>
        <w:pStyle w:val="Titre4"/>
      </w:pPr>
      <w:r>
        <w:t>C. 4.4.6.1. NATURE ET ORIGINE</w:t>
      </w:r>
    </w:p>
    <w:p w14:paraId="378E6D92" w14:textId="77777777" w:rsidR="00764EFD" w:rsidRDefault="00764EFD"/>
    <w:p w14:paraId="6E0E4EC8" w14:textId="626F765E" w:rsidR="00764EFD" w:rsidRDefault="00764EFD">
      <w:r>
        <w:t xml:space="preserve">Sont </w:t>
      </w:r>
      <w:r w:rsidR="00EC4911">
        <w:t>admis</w:t>
      </w:r>
      <w:r w:rsidR="001A60A1">
        <w:t>:</w:t>
      </w:r>
    </w:p>
    <w:p w14:paraId="35F13935" w14:textId="50DF6210" w:rsidR="00764EFD" w:rsidRDefault="00764EFD">
      <w:pPr>
        <w:pStyle w:val="Puces1"/>
      </w:pPr>
      <w:r>
        <w:t>les gravillons naturels concassés (</w:t>
      </w:r>
      <w:r>
        <w:rPr>
          <w:color w:val="0000FF"/>
        </w:rPr>
        <w:t>C. 4.2</w:t>
      </w:r>
      <w:r w:rsidR="00050A2B">
        <w:rPr>
          <w:color w:val="0000FF"/>
        </w:rPr>
        <w:t>.</w:t>
      </w:r>
      <w:r>
        <w:t>)</w:t>
      </w:r>
    </w:p>
    <w:p w14:paraId="022C651F" w14:textId="24C1D5E8" w:rsidR="00764EFD" w:rsidRDefault="00764EFD">
      <w:pPr>
        <w:pStyle w:val="Puces1"/>
        <w:rPr>
          <w:vertAlign w:val="superscript"/>
        </w:rPr>
      </w:pPr>
      <w:r>
        <w:t>les scories BOF et EAF (</w:t>
      </w:r>
      <w:r>
        <w:rPr>
          <w:color w:val="0000FF"/>
        </w:rPr>
        <w:t>C. 4.3.4</w:t>
      </w:r>
      <w:r w:rsidR="00050A2B">
        <w:rPr>
          <w:color w:val="0000FF"/>
        </w:rPr>
        <w:t>.</w:t>
      </w:r>
      <w:r>
        <w:t>)</w:t>
      </w:r>
      <w:r>
        <w:rPr>
          <w:color w:val="0000FF"/>
        </w:rPr>
        <w:t xml:space="preserve"> </w:t>
      </w:r>
      <w:r>
        <w:rPr>
          <w:color w:val="000000"/>
          <w:vertAlign w:val="superscript"/>
        </w:rPr>
        <w:t>(1)</w:t>
      </w:r>
    </w:p>
    <w:p w14:paraId="7C3018F2" w14:textId="3B37F3CF" w:rsidR="00764EFD" w:rsidRDefault="00764EFD">
      <w:pPr>
        <w:pStyle w:val="Puces1"/>
      </w:pPr>
      <w:r>
        <w:t>les scories d’aciéries inox traitées (</w:t>
      </w:r>
      <w:r>
        <w:rPr>
          <w:color w:val="0000FF"/>
        </w:rPr>
        <w:t>C. 4.3.15</w:t>
      </w:r>
      <w:r w:rsidR="00050A2B">
        <w:rPr>
          <w:color w:val="0000FF"/>
        </w:rPr>
        <w:t>.</w:t>
      </w:r>
      <w:r>
        <w:t>)</w:t>
      </w:r>
      <w:r>
        <w:rPr>
          <w:color w:val="0000FF"/>
        </w:rPr>
        <w:t xml:space="preserve"> </w:t>
      </w:r>
      <w:r>
        <w:rPr>
          <w:color w:val="000000"/>
          <w:vertAlign w:val="superscript"/>
        </w:rPr>
        <w:t>(1)</w:t>
      </w:r>
      <w:r>
        <w:rPr>
          <w:color w:val="000000"/>
        </w:rPr>
        <w:t>.</w:t>
      </w:r>
    </w:p>
    <w:p w14:paraId="5C39EF14" w14:textId="77777777" w:rsidR="00764EFD" w:rsidRDefault="00764EFD"/>
    <w:p w14:paraId="3595CA14" w14:textId="77777777" w:rsidR="00764EFD" w:rsidRDefault="00764EFD">
      <w:pPr>
        <w:pStyle w:val="Titre4"/>
      </w:pPr>
      <w:r>
        <w:t>C. 4.4.6.2. Spécifications</w:t>
      </w:r>
    </w:p>
    <w:p w14:paraId="4E7625C0" w14:textId="77777777" w:rsidR="00764EFD" w:rsidRDefault="00764EFD"/>
    <w:p w14:paraId="25931157" w14:textId="77777777" w:rsidR="00764EFD" w:rsidRDefault="00764EFD">
      <w:pPr>
        <w:pStyle w:val="Titre5"/>
      </w:pPr>
      <w:r>
        <w:t>C. 4.4.6.2.1. Caractéristiques générales de granularité</w:t>
      </w:r>
    </w:p>
    <w:p w14:paraId="160D013D" w14:textId="77777777" w:rsidR="00764EFD" w:rsidRDefault="00764EFD"/>
    <w:p w14:paraId="0BF53158" w14:textId="77777777" w:rsidR="00764EFD" w:rsidRDefault="00764EFD">
      <w:r>
        <w:t xml:space="preserve">La granularité des différentes fractions répond aux prescriptions du tableau </w:t>
      </w:r>
      <w:r>
        <w:rPr>
          <w:color w:val="0000FF"/>
        </w:rPr>
        <w:t>C. 4.4.5.2.1.a.</w:t>
      </w:r>
    </w:p>
    <w:p w14:paraId="5872A893" w14:textId="77777777" w:rsidR="00764EFD" w:rsidRDefault="00764EFD"/>
    <w:p w14:paraId="41BA04AA" w14:textId="77777777" w:rsidR="00764EFD" w:rsidRDefault="00764EFD">
      <w:pPr>
        <w:pStyle w:val="Titre5"/>
        <w:keepNext/>
      </w:pPr>
      <w:r>
        <w:lastRenderedPageBreak/>
        <w:t>C. 4.4.6.2.2. Autres spécifications</w:t>
      </w:r>
      <w:r w:rsidR="00AD5E32">
        <w:t xml:space="preserve"> </w:t>
      </w:r>
    </w:p>
    <w:p w14:paraId="1851D1DD" w14:textId="77777777" w:rsidR="00764EFD" w:rsidRDefault="00764EFD">
      <w:pPr>
        <w:keepNext/>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3"/>
        <w:gridCol w:w="1272"/>
        <w:gridCol w:w="1084"/>
        <w:gridCol w:w="4663"/>
      </w:tblGrid>
      <w:tr w:rsidR="00764EFD" w14:paraId="315DE7D5" w14:textId="77777777" w:rsidTr="00EB2F09">
        <w:trPr>
          <w:cantSplit/>
          <w:tblHeader/>
        </w:trPr>
        <w:tc>
          <w:tcPr>
            <w:tcW w:w="2303" w:type="dxa"/>
            <w:tcBorders>
              <w:bottom w:val="double" w:sz="4" w:space="0" w:color="auto"/>
            </w:tcBorders>
            <w:vAlign w:val="center"/>
          </w:tcPr>
          <w:p w14:paraId="15ECD88A" w14:textId="77777777" w:rsidR="00764EFD" w:rsidRDefault="00764EFD">
            <w:pPr>
              <w:keepNext/>
              <w:numPr>
                <w:ilvl w:val="12"/>
                <w:numId w:val="0"/>
              </w:numPr>
              <w:jc w:val="center"/>
            </w:pPr>
            <w:r>
              <w:t>Caractéristique</w:t>
            </w:r>
          </w:p>
        </w:tc>
        <w:tc>
          <w:tcPr>
            <w:tcW w:w="1272" w:type="dxa"/>
            <w:tcBorders>
              <w:bottom w:val="double" w:sz="4" w:space="0" w:color="auto"/>
            </w:tcBorders>
            <w:vAlign w:val="center"/>
          </w:tcPr>
          <w:p w14:paraId="3A3BE406" w14:textId="77777777" w:rsidR="00764EFD" w:rsidRDefault="00764EFD">
            <w:pPr>
              <w:keepNext/>
              <w:numPr>
                <w:ilvl w:val="12"/>
                <w:numId w:val="0"/>
              </w:numPr>
            </w:pPr>
            <w:r>
              <w:t>Prescription</w:t>
            </w:r>
          </w:p>
        </w:tc>
        <w:tc>
          <w:tcPr>
            <w:tcW w:w="1084" w:type="dxa"/>
            <w:tcBorders>
              <w:bottom w:val="double" w:sz="4" w:space="0" w:color="auto"/>
            </w:tcBorders>
            <w:vAlign w:val="center"/>
          </w:tcPr>
          <w:p w14:paraId="26A7955F" w14:textId="77777777" w:rsidR="00764EFD" w:rsidRDefault="00764EFD">
            <w:pPr>
              <w:keepNext/>
              <w:numPr>
                <w:ilvl w:val="12"/>
                <w:numId w:val="0"/>
              </w:numPr>
            </w:pPr>
            <w:r>
              <w:t>Catégorie</w:t>
            </w:r>
          </w:p>
        </w:tc>
        <w:tc>
          <w:tcPr>
            <w:tcW w:w="4663" w:type="dxa"/>
            <w:tcBorders>
              <w:bottom w:val="double" w:sz="4" w:space="0" w:color="auto"/>
            </w:tcBorders>
            <w:vAlign w:val="center"/>
          </w:tcPr>
          <w:p w14:paraId="061A132A" w14:textId="77777777" w:rsidR="00764EFD" w:rsidRDefault="00764EFD">
            <w:pPr>
              <w:keepNext/>
              <w:numPr>
                <w:ilvl w:val="12"/>
                <w:numId w:val="0"/>
              </w:numPr>
              <w:jc w:val="center"/>
            </w:pPr>
            <w:r>
              <w:t>Commentaires</w:t>
            </w:r>
          </w:p>
        </w:tc>
      </w:tr>
      <w:tr w:rsidR="00EB2F09" w14:paraId="413D6F53" w14:textId="77777777" w:rsidTr="00A44811">
        <w:trPr>
          <w:cantSplit/>
          <w:trHeight w:val="194"/>
        </w:trPr>
        <w:tc>
          <w:tcPr>
            <w:tcW w:w="2303" w:type="dxa"/>
            <w:vMerge w:val="restart"/>
            <w:tcBorders>
              <w:top w:val="double" w:sz="4" w:space="0" w:color="auto"/>
            </w:tcBorders>
            <w:vAlign w:val="center"/>
          </w:tcPr>
          <w:p w14:paraId="7A93AB58" w14:textId="77777777" w:rsidR="00EB2F09" w:rsidRDefault="00EB2F09">
            <w:pPr>
              <w:keepNext/>
              <w:numPr>
                <w:ilvl w:val="12"/>
                <w:numId w:val="0"/>
              </w:numPr>
              <w:jc w:val="left"/>
            </w:pPr>
            <w:r>
              <w:t xml:space="preserve">Teneur en fines </w:t>
            </w:r>
            <w:r>
              <w:rPr>
                <w:vertAlign w:val="superscript"/>
              </w:rPr>
              <w:t xml:space="preserve">(1) </w:t>
            </w:r>
            <w:r>
              <w:t>(%)</w:t>
            </w:r>
          </w:p>
        </w:tc>
        <w:tc>
          <w:tcPr>
            <w:tcW w:w="1272" w:type="dxa"/>
            <w:tcBorders>
              <w:top w:val="double" w:sz="4" w:space="0" w:color="auto"/>
              <w:bottom w:val="single" w:sz="4" w:space="0" w:color="auto"/>
            </w:tcBorders>
            <w:vAlign w:val="center"/>
          </w:tcPr>
          <w:p w14:paraId="0E214E6D" w14:textId="77777777" w:rsidR="00C521F8" w:rsidRDefault="00EB2F09" w:rsidP="00610341">
            <w:pPr>
              <w:pStyle w:val="Tableau"/>
            </w:pPr>
            <w:r>
              <w:sym w:font="Symbol" w:char="F0A3"/>
            </w:r>
            <w:r>
              <w:t xml:space="preserve"> 1</w:t>
            </w:r>
          </w:p>
        </w:tc>
        <w:tc>
          <w:tcPr>
            <w:tcW w:w="1084" w:type="dxa"/>
            <w:tcBorders>
              <w:top w:val="double" w:sz="4" w:space="0" w:color="auto"/>
            </w:tcBorders>
            <w:vAlign w:val="center"/>
          </w:tcPr>
          <w:p w14:paraId="2ECA5E07" w14:textId="77777777" w:rsidR="00EB2F09" w:rsidRPr="00EB2F09" w:rsidRDefault="00EB2F09" w:rsidP="00EB2F09">
            <w:pPr>
              <w:keepNext/>
              <w:numPr>
                <w:ilvl w:val="12"/>
                <w:numId w:val="0"/>
              </w:numPr>
              <w:jc w:val="center"/>
            </w:pPr>
            <w:r>
              <w:t>f</w:t>
            </w:r>
            <w:r>
              <w:rPr>
                <w:vertAlign w:val="subscript"/>
              </w:rPr>
              <w:t>1</w:t>
            </w:r>
          </w:p>
        </w:tc>
        <w:tc>
          <w:tcPr>
            <w:tcW w:w="4663" w:type="dxa"/>
            <w:tcBorders>
              <w:top w:val="double" w:sz="4" w:space="0" w:color="auto"/>
            </w:tcBorders>
            <w:vAlign w:val="center"/>
          </w:tcPr>
          <w:p w14:paraId="2485EF63" w14:textId="77777777" w:rsidR="00EB2F09" w:rsidRDefault="00EB2F09" w:rsidP="00EB2F09">
            <w:pPr>
              <w:keepNext/>
              <w:numPr>
                <w:ilvl w:val="12"/>
                <w:numId w:val="0"/>
              </w:numPr>
              <w:jc w:val="center"/>
            </w:pPr>
            <w:r>
              <w:t>Traitements de surface et enduits superficiels</w:t>
            </w:r>
          </w:p>
        </w:tc>
      </w:tr>
      <w:tr w:rsidR="00EB2F09" w14:paraId="0BCBCBEF" w14:textId="77777777" w:rsidTr="00EB2F09">
        <w:trPr>
          <w:cantSplit/>
          <w:trHeight w:val="194"/>
        </w:trPr>
        <w:tc>
          <w:tcPr>
            <w:tcW w:w="2303" w:type="dxa"/>
            <w:vMerge/>
            <w:tcBorders>
              <w:bottom w:val="single" w:sz="4" w:space="0" w:color="auto"/>
            </w:tcBorders>
            <w:vAlign w:val="center"/>
          </w:tcPr>
          <w:p w14:paraId="6CE48C21" w14:textId="77777777" w:rsidR="00EB2F09" w:rsidRDefault="00EB2F09">
            <w:pPr>
              <w:keepNext/>
              <w:numPr>
                <w:ilvl w:val="12"/>
                <w:numId w:val="0"/>
              </w:numPr>
              <w:jc w:val="left"/>
            </w:pPr>
          </w:p>
        </w:tc>
        <w:tc>
          <w:tcPr>
            <w:tcW w:w="1272" w:type="dxa"/>
            <w:tcBorders>
              <w:top w:val="single" w:sz="4" w:space="0" w:color="auto"/>
              <w:bottom w:val="single" w:sz="4" w:space="0" w:color="auto"/>
            </w:tcBorders>
            <w:vAlign w:val="center"/>
          </w:tcPr>
          <w:p w14:paraId="16E0CB0C" w14:textId="77777777" w:rsidR="00C521F8" w:rsidRDefault="00EB2F09" w:rsidP="00610341">
            <w:pPr>
              <w:pStyle w:val="Tableau"/>
            </w:pPr>
            <w:r>
              <w:sym w:font="Symbol" w:char="F0A3"/>
            </w:r>
            <w:r>
              <w:t xml:space="preserve"> 2</w:t>
            </w:r>
          </w:p>
        </w:tc>
        <w:tc>
          <w:tcPr>
            <w:tcW w:w="1084" w:type="dxa"/>
            <w:tcBorders>
              <w:bottom w:val="single" w:sz="4" w:space="0" w:color="auto"/>
            </w:tcBorders>
            <w:vAlign w:val="center"/>
          </w:tcPr>
          <w:p w14:paraId="48DA44FB" w14:textId="77777777" w:rsidR="00EB2F09" w:rsidRDefault="00EB2F09">
            <w:pPr>
              <w:keepNext/>
              <w:numPr>
                <w:ilvl w:val="12"/>
                <w:numId w:val="0"/>
              </w:numPr>
              <w:jc w:val="center"/>
            </w:pPr>
            <w:r>
              <w:t>f</w:t>
            </w:r>
            <w:r>
              <w:rPr>
                <w:vertAlign w:val="subscript"/>
              </w:rPr>
              <w:t>2</w:t>
            </w:r>
          </w:p>
        </w:tc>
        <w:tc>
          <w:tcPr>
            <w:tcW w:w="4663" w:type="dxa"/>
            <w:tcBorders>
              <w:bottom w:val="single" w:sz="4" w:space="0" w:color="auto"/>
            </w:tcBorders>
            <w:vAlign w:val="center"/>
          </w:tcPr>
          <w:p w14:paraId="78951ECE" w14:textId="77777777" w:rsidR="00EB2F09" w:rsidRDefault="00EB2F09">
            <w:pPr>
              <w:keepNext/>
              <w:numPr>
                <w:ilvl w:val="12"/>
                <w:numId w:val="0"/>
              </w:numPr>
              <w:jc w:val="center"/>
            </w:pPr>
            <w:r>
              <w:t>Matériaux bitumineux coulés à froid (MBCF)</w:t>
            </w:r>
          </w:p>
        </w:tc>
      </w:tr>
      <w:tr w:rsidR="008003C4" w14:paraId="6FE19A05" w14:textId="77777777" w:rsidTr="008003C4">
        <w:trPr>
          <w:cantSplit/>
          <w:trHeight w:val="134"/>
        </w:trPr>
        <w:tc>
          <w:tcPr>
            <w:tcW w:w="2303" w:type="dxa"/>
            <w:vMerge w:val="restart"/>
            <w:tcBorders>
              <w:top w:val="single" w:sz="4" w:space="0" w:color="auto"/>
            </w:tcBorders>
            <w:vAlign w:val="center"/>
          </w:tcPr>
          <w:p w14:paraId="245B567C" w14:textId="77777777" w:rsidR="008003C4" w:rsidRDefault="008003C4">
            <w:pPr>
              <w:keepNext/>
              <w:numPr>
                <w:ilvl w:val="12"/>
                <w:numId w:val="0"/>
              </w:numPr>
              <w:jc w:val="left"/>
            </w:pPr>
            <w:r>
              <w:t xml:space="preserve">Coefficient d’aplatissement </w:t>
            </w:r>
          </w:p>
        </w:tc>
        <w:tc>
          <w:tcPr>
            <w:tcW w:w="1272" w:type="dxa"/>
            <w:tcBorders>
              <w:top w:val="single" w:sz="4" w:space="0" w:color="auto"/>
              <w:bottom w:val="nil"/>
            </w:tcBorders>
            <w:vAlign w:val="center"/>
          </w:tcPr>
          <w:p w14:paraId="5F119189" w14:textId="77777777" w:rsidR="00C521F8" w:rsidRDefault="008003C4" w:rsidP="00610341">
            <w:pPr>
              <w:pStyle w:val="Tableau"/>
            </w:pPr>
            <w:r>
              <w:sym w:font="Symbol" w:char="F0A3"/>
            </w:r>
            <w:r>
              <w:t xml:space="preserve"> 20</w:t>
            </w:r>
          </w:p>
        </w:tc>
        <w:tc>
          <w:tcPr>
            <w:tcW w:w="1084" w:type="dxa"/>
            <w:tcBorders>
              <w:top w:val="single" w:sz="4" w:space="0" w:color="auto"/>
            </w:tcBorders>
            <w:vAlign w:val="center"/>
          </w:tcPr>
          <w:p w14:paraId="40092157" w14:textId="77777777" w:rsidR="008003C4" w:rsidRDefault="008003C4">
            <w:pPr>
              <w:keepNext/>
              <w:numPr>
                <w:ilvl w:val="12"/>
                <w:numId w:val="0"/>
              </w:numPr>
              <w:jc w:val="center"/>
              <w:rPr>
                <w:vertAlign w:val="subscript"/>
              </w:rPr>
            </w:pPr>
            <w:r>
              <w:t>FI</w:t>
            </w:r>
            <w:r>
              <w:rPr>
                <w:vertAlign w:val="subscript"/>
              </w:rPr>
              <w:t>20</w:t>
            </w:r>
          </w:p>
        </w:tc>
        <w:tc>
          <w:tcPr>
            <w:tcW w:w="4663" w:type="dxa"/>
            <w:tcBorders>
              <w:top w:val="single" w:sz="4" w:space="0" w:color="auto"/>
            </w:tcBorders>
            <w:vAlign w:val="center"/>
          </w:tcPr>
          <w:p w14:paraId="3950E803" w14:textId="77777777" w:rsidR="008003C4" w:rsidRPr="00815E0E" w:rsidRDefault="008003C4" w:rsidP="00815E0E">
            <w:pPr>
              <w:keepNext/>
              <w:numPr>
                <w:ilvl w:val="12"/>
                <w:numId w:val="0"/>
              </w:numPr>
              <w:jc w:val="center"/>
            </w:pPr>
            <w:r w:rsidRPr="00815E0E">
              <w:t>D &gt; 8</w:t>
            </w:r>
          </w:p>
        </w:tc>
      </w:tr>
      <w:tr w:rsidR="00A94002" w14:paraId="04180363" w14:textId="77777777" w:rsidTr="008003C4">
        <w:trPr>
          <w:cantSplit/>
          <w:trHeight w:val="134"/>
        </w:trPr>
        <w:tc>
          <w:tcPr>
            <w:tcW w:w="2303" w:type="dxa"/>
            <w:vMerge/>
            <w:tcBorders>
              <w:top w:val="single" w:sz="4" w:space="0" w:color="auto"/>
            </w:tcBorders>
            <w:vAlign w:val="center"/>
          </w:tcPr>
          <w:p w14:paraId="3CDEB757" w14:textId="77777777" w:rsidR="00A94002" w:rsidRDefault="00A94002">
            <w:pPr>
              <w:keepNext/>
              <w:numPr>
                <w:ilvl w:val="12"/>
                <w:numId w:val="0"/>
              </w:numPr>
              <w:jc w:val="left"/>
            </w:pPr>
          </w:p>
        </w:tc>
        <w:tc>
          <w:tcPr>
            <w:tcW w:w="1272" w:type="dxa"/>
            <w:tcBorders>
              <w:top w:val="single" w:sz="4" w:space="0" w:color="auto"/>
              <w:bottom w:val="nil"/>
            </w:tcBorders>
            <w:vAlign w:val="center"/>
          </w:tcPr>
          <w:p w14:paraId="472C5275" w14:textId="77777777" w:rsidR="00C521F8" w:rsidRDefault="00A94002" w:rsidP="00610341">
            <w:pPr>
              <w:pStyle w:val="Tableau"/>
            </w:pPr>
            <w:r>
              <w:sym w:font="Symbol" w:char="F0A3"/>
            </w:r>
            <w:r>
              <w:t xml:space="preserve"> 25</w:t>
            </w:r>
          </w:p>
        </w:tc>
        <w:tc>
          <w:tcPr>
            <w:tcW w:w="1084" w:type="dxa"/>
            <w:tcBorders>
              <w:top w:val="single" w:sz="4" w:space="0" w:color="auto"/>
            </w:tcBorders>
            <w:vAlign w:val="center"/>
          </w:tcPr>
          <w:p w14:paraId="0A6421C8" w14:textId="77777777" w:rsidR="00A94002" w:rsidRDefault="00A94002" w:rsidP="008408AE">
            <w:pPr>
              <w:keepNext/>
              <w:numPr>
                <w:ilvl w:val="12"/>
                <w:numId w:val="0"/>
              </w:numPr>
              <w:jc w:val="center"/>
              <w:rPr>
                <w:vertAlign w:val="subscript"/>
              </w:rPr>
            </w:pPr>
            <w:r>
              <w:t>FI</w:t>
            </w:r>
            <w:r>
              <w:rPr>
                <w:vertAlign w:val="subscript"/>
              </w:rPr>
              <w:t>25</w:t>
            </w:r>
          </w:p>
        </w:tc>
        <w:tc>
          <w:tcPr>
            <w:tcW w:w="4663" w:type="dxa"/>
            <w:tcBorders>
              <w:top w:val="single" w:sz="4" w:space="0" w:color="auto"/>
            </w:tcBorders>
            <w:vAlign w:val="center"/>
          </w:tcPr>
          <w:p w14:paraId="3E70AFE0" w14:textId="77777777" w:rsidR="00A94002" w:rsidRPr="00815E0E" w:rsidRDefault="00A94002" w:rsidP="00815E0E">
            <w:pPr>
              <w:keepNext/>
              <w:numPr>
                <w:ilvl w:val="12"/>
                <w:numId w:val="0"/>
              </w:numPr>
              <w:jc w:val="center"/>
            </w:pPr>
            <w:r w:rsidRPr="00815E0E">
              <w:t xml:space="preserve">D </w:t>
            </w:r>
            <w:r w:rsidRPr="00815E0E">
              <w:sym w:font="Symbol" w:char="F0A3"/>
            </w:r>
            <w:r w:rsidRPr="00815E0E">
              <w:t xml:space="preserve"> 8</w:t>
            </w:r>
          </w:p>
        </w:tc>
      </w:tr>
      <w:tr w:rsidR="00A94002" w14:paraId="0A34BA78" w14:textId="77777777" w:rsidTr="008003C4">
        <w:trPr>
          <w:cantSplit/>
        </w:trPr>
        <w:tc>
          <w:tcPr>
            <w:tcW w:w="2303" w:type="dxa"/>
            <w:tcBorders>
              <w:top w:val="single" w:sz="4" w:space="0" w:color="auto"/>
              <w:bottom w:val="single" w:sz="4" w:space="0" w:color="auto"/>
            </w:tcBorders>
            <w:vAlign w:val="center"/>
          </w:tcPr>
          <w:p w14:paraId="2846ACBB" w14:textId="77777777" w:rsidR="00A94002" w:rsidRDefault="00A94002">
            <w:pPr>
              <w:keepNext/>
              <w:numPr>
                <w:ilvl w:val="12"/>
                <w:numId w:val="0"/>
              </w:numPr>
              <w:jc w:val="left"/>
            </w:pPr>
            <w:r>
              <w:t>Pourcentage de grains entièrement concassés, en masse</w:t>
            </w:r>
          </w:p>
        </w:tc>
        <w:tc>
          <w:tcPr>
            <w:tcW w:w="1272" w:type="dxa"/>
            <w:tcBorders>
              <w:top w:val="single" w:sz="4" w:space="0" w:color="auto"/>
              <w:bottom w:val="single" w:sz="4" w:space="0" w:color="auto"/>
            </w:tcBorders>
            <w:vAlign w:val="center"/>
          </w:tcPr>
          <w:p w14:paraId="3A5D4B84" w14:textId="77777777" w:rsidR="00A94002" w:rsidRDefault="00A94002">
            <w:pPr>
              <w:keepNext/>
              <w:numPr>
                <w:ilvl w:val="12"/>
                <w:numId w:val="0"/>
              </w:numPr>
              <w:jc w:val="center"/>
            </w:pPr>
            <w:r>
              <w:t>90 à 100</w:t>
            </w:r>
          </w:p>
        </w:tc>
        <w:tc>
          <w:tcPr>
            <w:tcW w:w="1084" w:type="dxa"/>
            <w:vMerge w:val="restart"/>
            <w:tcBorders>
              <w:top w:val="single" w:sz="4" w:space="0" w:color="auto"/>
            </w:tcBorders>
            <w:vAlign w:val="center"/>
          </w:tcPr>
          <w:p w14:paraId="2826C8AB" w14:textId="77777777" w:rsidR="00A94002" w:rsidRDefault="00A94002">
            <w:pPr>
              <w:keepNext/>
              <w:numPr>
                <w:ilvl w:val="12"/>
                <w:numId w:val="0"/>
              </w:numPr>
              <w:jc w:val="center"/>
              <w:rPr>
                <w:vertAlign w:val="subscript"/>
              </w:rPr>
            </w:pPr>
            <w:r>
              <w:t>C</w:t>
            </w:r>
            <w:r>
              <w:rPr>
                <w:vertAlign w:val="subscript"/>
              </w:rPr>
              <w:t>100/0</w:t>
            </w:r>
          </w:p>
        </w:tc>
        <w:tc>
          <w:tcPr>
            <w:tcW w:w="4663" w:type="dxa"/>
            <w:vMerge w:val="restart"/>
            <w:tcBorders>
              <w:top w:val="single" w:sz="4" w:space="0" w:color="auto"/>
            </w:tcBorders>
            <w:vAlign w:val="center"/>
          </w:tcPr>
          <w:p w14:paraId="72ED070F" w14:textId="77777777" w:rsidR="00A94002" w:rsidRDefault="00A94002">
            <w:pPr>
              <w:keepNext/>
              <w:numPr>
                <w:ilvl w:val="12"/>
                <w:numId w:val="0"/>
              </w:numPr>
              <w:jc w:val="center"/>
            </w:pPr>
            <w:r>
              <w:sym w:font="Symbol" w:char="F0BE"/>
            </w:r>
          </w:p>
        </w:tc>
      </w:tr>
      <w:tr w:rsidR="00A94002" w14:paraId="29E89931" w14:textId="77777777" w:rsidTr="008003C4">
        <w:trPr>
          <w:cantSplit/>
        </w:trPr>
        <w:tc>
          <w:tcPr>
            <w:tcW w:w="2303" w:type="dxa"/>
            <w:tcBorders>
              <w:top w:val="single" w:sz="4" w:space="0" w:color="auto"/>
              <w:bottom w:val="single" w:sz="4" w:space="0" w:color="auto"/>
            </w:tcBorders>
            <w:vAlign w:val="center"/>
          </w:tcPr>
          <w:p w14:paraId="23E2565A" w14:textId="77777777" w:rsidR="00A94002" w:rsidRDefault="00A94002">
            <w:pPr>
              <w:keepNext/>
              <w:numPr>
                <w:ilvl w:val="12"/>
                <w:numId w:val="0"/>
              </w:numPr>
              <w:jc w:val="left"/>
            </w:pPr>
            <w:r>
              <w:t>Pourcentage de grains entièrement concassés ou semi-concassés, en masse</w:t>
            </w:r>
          </w:p>
        </w:tc>
        <w:tc>
          <w:tcPr>
            <w:tcW w:w="1272" w:type="dxa"/>
            <w:tcBorders>
              <w:top w:val="single" w:sz="4" w:space="0" w:color="auto"/>
              <w:bottom w:val="single" w:sz="4" w:space="0" w:color="auto"/>
            </w:tcBorders>
            <w:vAlign w:val="center"/>
          </w:tcPr>
          <w:p w14:paraId="3D177C7C" w14:textId="77777777" w:rsidR="00A94002" w:rsidRDefault="00A94002">
            <w:pPr>
              <w:keepNext/>
              <w:numPr>
                <w:ilvl w:val="12"/>
                <w:numId w:val="0"/>
              </w:numPr>
              <w:jc w:val="center"/>
            </w:pPr>
            <w:r>
              <w:t>100</w:t>
            </w:r>
          </w:p>
        </w:tc>
        <w:tc>
          <w:tcPr>
            <w:tcW w:w="1084" w:type="dxa"/>
            <w:vMerge/>
            <w:vAlign w:val="center"/>
          </w:tcPr>
          <w:p w14:paraId="490F66F4" w14:textId="77777777" w:rsidR="00A94002" w:rsidRDefault="00A94002">
            <w:pPr>
              <w:keepNext/>
              <w:numPr>
                <w:ilvl w:val="12"/>
                <w:numId w:val="0"/>
              </w:numPr>
              <w:jc w:val="center"/>
              <w:rPr>
                <w:vertAlign w:val="subscript"/>
              </w:rPr>
            </w:pPr>
          </w:p>
        </w:tc>
        <w:tc>
          <w:tcPr>
            <w:tcW w:w="4663" w:type="dxa"/>
            <w:vMerge/>
            <w:vAlign w:val="center"/>
          </w:tcPr>
          <w:p w14:paraId="6EED8A89" w14:textId="77777777" w:rsidR="00A94002" w:rsidRDefault="00A94002">
            <w:pPr>
              <w:keepNext/>
              <w:numPr>
                <w:ilvl w:val="12"/>
                <w:numId w:val="0"/>
              </w:numPr>
              <w:jc w:val="center"/>
            </w:pPr>
          </w:p>
        </w:tc>
      </w:tr>
      <w:tr w:rsidR="00A94002" w14:paraId="73F878D9" w14:textId="77777777" w:rsidTr="008003C4">
        <w:trPr>
          <w:cantSplit/>
        </w:trPr>
        <w:tc>
          <w:tcPr>
            <w:tcW w:w="2303" w:type="dxa"/>
            <w:tcBorders>
              <w:top w:val="single" w:sz="4" w:space="0" w:color="auto"/>
              <w:bottom w:val="single" w:sz="4" w:space="0" w:color="auto"/>
            </w:tcBorders>
            <w:vAlign w:val="center"/>
          </w:tcPr>
          <w:p w14:paraId="5B49A42C" w14:textId="77777777" w:rsidR="00A94002" w:rsidRDefault="00A94002">
            <w:pPr>
              <w:keepNext/>
              <w:numPr>
                <w:ilvl w:val="12"/>
                <w:numId w:val="0"/>
              </w:numPr>
              <w:jc w:val="left"/>
            </w:pPr>
            <w:r>
              <w:t>Pourcentage de grains entièrement roulés, en masse</w:t>
            </w:r>
          </w:p>
        </w:tc>
        <w:tc>
          <w:tcPr>
            <w:tcW w:w="1272" w:type="dxa"/>
            <w:tcBorders>
              <w:top w:val="single" w:sz="4" w:space="0" w:color="auto"/>
              <w:bottom w:val="single" w:sz="4" w:space="0" w:color="auto"/>
            </w:tcBorders>
            <w:vAlign w:val="center"/>
          </w:tcPr>
          <w:p w14:paraId="332C0EBE" w14:textId="77777777" w:rsidR="00C521F8" w:rsidRDefault="00A94002" w:rsidP="00610341">
            <w:pPr>
              <w:pStyle w:val="Tableau"/>
            </w:pPr>
            <w:r>
              <w:t>0</w:t>
            </w:r>
          </w:p>
        </w:tc>
        <w:tc>
          <w:tcPr>
            <w:tcW w:w="1084" w:type="dxa"/>
            <w:vMerge/>
            <w:tcBorders>
              <w:bottom w:val="single" w:sz="4" w:space="0" w:color="auto"/>
            </w:tcBorders>
            <w:vAlign w:val="center"/>
          </w:tcPr>
          <w:p w14:paraId="3C3E51EF" w14:textId="77777777" w:rsidR="00A94002" w:rsidRDefault="00A94002">
            <w:pPr>
              <w:keepNext/>
              <w:numPr>
                <w:ilvl w:val="12"/>
                <w:numId w:val="0"/>
              </w:numPr>
              <w:jc w:val="center"/>
              <w:rPr>
                <w:vertAlign w:val="subscript"/>
              </w:rPr>
            </w:pPr>
          </w:p>
        </w:tc>
        <w:tc>
          <w:tcPr>
            <w:tcW w:w="4663" w:type="dxa"/>
            <w:vMerge/>
            <w:tcBorders>
              <w:bottom w:val="single" w:sz="4" w:space="0" w:color="auto"/>
            </w:tcBorders>
            <w:vAlign w:val="center"/>
          </w:tcPr>
          <w:p w14:paraId="3DDA1F88" w14:textId="77777777" w:rsidR="00A94002" w:rsidRDefault="00A94002">
            <w:pPr>
              <w:keepNext/>
              <w:numPr>
                <w:ilvl w:val="12"/>
                <w:numId w:val="0"/>
              </w:numPr>
              <w:jc w:val="center"/>
            </w:pPr>
          </w:p>
        </w:tc>
      </w:tr>
      <w:tr w:rsidR="00A94002" w14:paraId="2EC6E879" w14:textId="77777777" w:rsidTr="008003C4">
        <w:trPr>
          <w:cantSplit/>
        </w:trPr>
        <w:tc>
          <w:tcPr>
            <w:tcW w:w="2303" w:type="dxa"/>
            <w:tcBorders>
              <w:top w:val="single" w:sz="4" w:space="0" w:color="auto"/>
              <w:bottom w:val="single" w:sz="4" w:space="0" w:color="auto"/>
            </w:tcBorders>
            <w:vAlign w:val="center"/>
          </w:tcPr>
          <w:p w14:paraId="1E4111DF" w14:textId="77777777" w:rsidR="00A94002" w:rsidRDefault="00A94002">
            <w:pPr>
              <w:keepNext/>
              <w:numPr>
                <w:ilvl w:val="12"/>
                <w:numId w:val="0"/>
              </w:numPr>
              <w:jc w:val="left"/>
              <w:rPr>
                <w:vertAlign w:val="subscript"/>
              </w:rPr>
            </w:pPr>
            <w:r>
              <w:t>Résistance à la fragmentation (Los Angeles)</w:t>
            </w:r>
          </w:p>
        </w:tc>
        <w:tc>
          <w:tcPr>
            <w:tcW w:w="1272" w:type="dxa"/>
            <w:tcBorders>
              <w:top w:val="single" w:sz="4" w:space="0" w:color="auto"/>
              <w:bottom w:val="single" w:sz="4" w:space="0" w:color="auto"/>
            </w:tcBorders>
            <w:vAlign w:val="center"/>
          </w:tcPr>
          <w:p w14:paraId="4157675C" w14:textId="77777777" w:rsidR="00C521F8" w:rsidRDefault="00A94002" w:rsidP="00610341">
            <w:pPr>
              <w:pStyle w:val="Tableau"/>
            </w:pPr>
            <w:r>
              <w:sym w:font="Symbol" w:char="F0A3"/>
            </w:r>
            <w:r>
              <w:t xml:space="preserve"> 20</w:t>
            </w:r>
          </w:p>
        </w:tc>
        <w:tc>
          <w:tcPr>
            <w:tcW w:w="1084" w:type="dxa"/>
            <w:tcBorders>
              <w:top w:val="single" w:sz="4" w:space="0" w:color="auto"/>
              <w:bottom w:val="single" w:sz="4" w:space="0" w:color="auto"/>
            </w:tcBorders>
            <w:vAlign w:val="center"/>
          </w:tcPr>
          <w:p w14:paraId="51251BF9" w14:textId="77777777" w:rsidR="00A94002" w:rsidRDefault="00A94002">
            <w:pPr>
              <w:keepNext/>
              <w:numPr>
                <w:ilvl w:val="12"/>
                <w:numId w:val="0"/>
              </w:numPr>
              <w:jc w:val="center"/>
              <w:rPr>
                <w:vertAlign w:val="subscript"/>
              </w:rPr>
            </w:pPr>
            <w:r>
              <w:t>LA</w:t>
            </w:r>
            <w:r>
              <w:rPr>
                <w:vertAlign w:val="subscript"/>
              </w:rPr>
              <w:t>20</w:t>
            </w:r>
          </w:p>
        </w:tc>
        <w:tc>
          <w:tcPr>
            <w:tcW w:w="4663" w:type="dxa"/>
            <w:tcBorders>
              <w:top w:val="single" w:sz="4" w:space="0" w:color="auto"/>
              <w:bottom w:val="single" w:sz="4" w:space="0" w:color="auto"/>
            </w:tcBorders>
            <w:vAlign w:val="center"/>
          </w:tcPr>
          <w:p w14:paraId="17AEFA59" w14:textId="77777777" w:rsidR="00A94002" w:rsidRDefault="00A94002">
            <w:pPr>
              <w:keepNext/>
              <w:numPr>
                <w:ilvl w:val="12"/>
                <w:numId w:val="0"/>
              </w:numPr>
              <w:jc w:val="center"/>
            </w:pPr>
            <w:r>
              <w:sym w:font="Symbol" w:char="F0BE"/>
            </w:r>
          </w:p>
        </w:tc>
      </w:tr>
      <w:tr w:rsidR="00A94002" w14:paraId="371489A4" w14:textId="77777777" w:rsidTr="008003C4">
        <w:trPr>
          <w:cantSplit/>
        </w:trPr>
        <w:tc>
          <w:tcPr>
            <w:tcW w:w="2303" w:type="dxa"/>
            <w:tcBorders>
              <w:top w:val="single" w:sz="4" w:space="0" w:color="auto"/>
              <w:bottom w:val="single" w:sz="4" w:space="0" w:color="auto"/>
            </w:tcBorders>
            <w:vAlign w:val="center"/>
          </w:tcPr>
          <w:p w14:paraId="1FD13004" w14:textId="77777777" w:rsidR="00A94002" w:rsidRDefault="00A94002">
            <w:pPr>
              <w:keepNext/>
              <w:numPr>
                <w:ilvl w:val="12"/>
                <w:numId w:val="0"/>
              </w:numPr>
              <w:jc w:val="left"/>
            </w:pPr>
            <w:r>
              <w:t>Résistance à l’usure (Micro-Deval)</w:t>
            </w:r>
          </w:p>
        </w:tc>
        <w:tc>
          <w:tcPr>
            <w:tcW w:w="1272" w:type="dxa"/>
            <w:tcBorders>
              <w:top w:val="single" w:sz="4" w:space="0" w:color="auto"/>
              <w:bottom w:val="single" w:sz="4" w:space="0" w:color="auto"/>
            </w:tcBorders>
            <w:vAlign w:val="center"/>
          </w:tcPr>
          <w:p w14:paraId="372BDCED" w14:textId="77777777" w:rsidR="00C521F8" w:rsidRDefault="00A94002" w:rsidP="00610341">
            <w:pPr>
              <w:pStyle w:val="Tableau"/>
            </w:pPr>
            <w:r>
              <w:sym w:font="Symbol" w:char="F0A3"/>
            </w:r>
            <w:r>
              <w:t xml:space="preserve"> 15</w:t>
            </w:r>
          </w:p>
          <w:p w14:paraId="28C730EA" w14:textId="77777777" w:rsidR="00A94002" w:rsidRDefault="00A94002">
            <w:pPr>
              <w:keepNext/>
              <w:numPr>
                <w:ilvl w:val="12"/>
                <w:numId w:val="0"/>
              </w:numPr>
              <w:jc w:val="center"/>
            </w:pPr>
          </w:p>
        </w:tc>
        <w:tc>
          <w:tcPr>
            <w:tcW w:w="1084" w:type="dxa"/>
            <w:tcBorders>
              <w:top w:val="single" w:sz="4" w:space="0" w:color="auto"/>
              <w:bottom w:val="single" w:sz="4" w:space="0" w:color="auto"/>
            </w:tcBorders>
            <w:vAlign w:val="center"/>
          </w:tcPr>
          <w:p w14:paraId="7CAC390D" w14:textId="77777777" w:rsidR="00A94002" w:rsidRDefault="00A94002">
            <w:pPr>
              <w:keepNext/>
              <w:numPr>
                <w:ilvl w:val="12"/>
                <w:numId w:val="0"/>
              </w:numPr>
              <w:jc w:val="center"/>
            </w:pPr>
            <w:r>
              <w:t>MDE</w:t>
            </w:r>
            <w:r>
              <w:rPr>
                <w:vertAlign w:val="subscript"/>
              </w:rPr>
              <w:t>15</w:t>
            </w:r>
          </w:p>
        </w:tc>
        <w:tc>
          <w:tcPr>
            <w:tcW w:w="4663" w:type="dxa"/>
            <w:tcBorders>
              <w:top w:val="single" w:sz="4" w:space="0" w:color="auto"/>
              <w:bottom w:val="single" w:sz="4" w:space="0" w:color="auto"/>
            </w:tcBorders>
            <w:vAlign w:val="center"/>
          </w:tcPr>
          <w:p w14:paraId="7615A2D4" w14:textId="77777777" w:rsidR="00A94002" w:rsidRDefault="00A94002">
            <w:pPr>
              <w:keepNext/>
              <w:numPr>
                <w:ilvl w:val="12"/>
                <w:numId w:val="0"/>
              </w:numPr>
              <w:jc w:val="center"/>
            </w:pPr>
            <w:r>
              <w:sym w:font="Symbol" w:char="F0BE"/>
            </w:r>
          </w:p>
        </w:tc>
      </w:tr>
      <w:tr w:rsidR="00A94002" w14:paraId="04060E2B" w14:textId="77777777" w:rsidTr="008003C4">
        <w:trPr>
          <w:cantSplit/>
        </w:trPr>
        <w:tc>
          <w:tcPr>
            <w:tcW w:w="2303" w:type="dxa"/>
            <w:tcBorders>
              <w:top w:val="single" w:sz="4" w:space="0" w:color="auto"/>
              <w:bottom w:val="single" w:sz="4" w:space="0" w:color="auto"/>
            </w:tcBorders>
            <w:vAlign w:val="center"/>
          </w:tcPr>
          <w:p w14:paraId="29F11E57" w14:textId="77777777" w:rsidR="00A94002" w:rsidRDefault="00A94002">
            <w:pPr>
              <w:keepNext/>
              <w:numPr>
                <w:ilvl w:val="12"/>
                <w:numId w:val="0"/>
              </w:numPr>
              <w:jc w:val="left"/>
            </w:pPr>
            <w:r>
              <w:t>Masse volumique</w:t>
            </w:r>
          </w:p>
        </w:tc>
        <w:tc>
          <w:tcPr>
            <w:tcW w:w="1272" w:type="dxa"/>
            <w:tcBorders>
              <w:top w:val="single" w:sz="4" w:space="0" w:color="auto"/>
              <w:bottom w:val="single" w:sz="4" w:space="0" w:color="auto"/>
            </w:tcBorders>
            <w:vAlign w:val="center"/>
          </w:tcPr>
          <w:p w14:paraId="2225A734" w14:textId="77777777" w:rsidR="00A94002" w:rsidRDefault="00A94002">
            <w:pPr>
              <w:keepNext/>
              <w:numPr>
                <w:ilvl w:val="12"/>
                <w:numId w:val="0"/>
              </w:numPr>
              <w:jc w:val="center"/>
              <w:rPr>
                <w:u w:val="single"/>
              </w:rPr>
            </w:pPr>
            <w:r>
              <w:sym w:font="Symbol" w:char="F0BE"/>
            </w:r>
          </w:p>
        </w:tc>
        <w:tc>
          <w:tcPr>
            <w:tcW w:w="1084" w:type="dxa"/>
            <w:tcBorders>
              <w:top w:val="single" w:sz="4" w:space="0" w:color="auto"/>
              <w:bottom w:val="single" w:sz="4" w:space="0" w:color="auto"/>
            </w:tcBorders>
            <w:vAlign w:val="center"/>
          </w:tcPr>
          <w:p w14:paraId="198C4731" w14:textId="77777777" w:rsidR="00A94002" w:rsidRDefault="00A94002">
            <w:pPr>
              <w:keepNext/>
              <w:numPr>
                <w:ilvl w:val="12"/>
                <w:numId w:val="0"/>
              </w:numPr>
              <w:jc w:val="center"/>
            </w:pPr>
            <w:r>
              <w:t>Valeur déclarée</w:t>
            </w:r>
          </w:p>
        </w:tc>
        <w:tc>
          <w:tcPr>
            <w:tcW w:w="4663" w:type="dxa"/>
            <w:tcBorders>
              <w:top w:val="single" w:sz="4" w:space="0" w:color="auto"/>
              <w:bottom w:val="single" w:sz="4" w:space="0" w:color="auto"/>
            </w:tcBorders>
            <w:vAlign w:val="center"/>
          </w:tcPr>
          <w:p w14:paraId="3593D959" w14:textId="77777777" w:rsidR="00A94002" w:rsidRDefault="00A94002">
            <w:pPr>
              <w:keepNext/>
              <w:numPr>
                <w:ilvl w:val="12"/>
                <w:numId w:val="0"/>
              </w:numPr>
              <w:jc w:val="center"/>
            </w:pPr>
            <w:r>
              <w:sym w:font="Symbol" w:char="F0BE"/>
            </w:r>
          </w:p>
        </w:tc>
      </w:tr>
      <w:tr w:rsidR="00A94002" w14:paraId="10D8D568" w14:textId="77777777" w:rsidTr="008408AE">
        <w:trPr>
          <w:cantSplit/>
          <w:trHeight w:val="284"/>
        </w:trPr>
        <w:tc>
          <w:tcPr>
            <w:tcW w:w="2303" w:type="dxa"/>
            <w:vMerge w:val="restart"/>
            <w:tcBorders>
              <w:top w:val="single" w:sz="4" w:space="0" w:color="auto"/>
            </w:tcBorders>
            <w:vAlign w:val="center"/>
          </w:tcPr>
          <w:p w14:paraId="775A2B22" w14:textId="77777777" w:rsidR="00A94002" w:rsidRDefault="00A94002">
            <w:pPr>
              <w:keepNext/>
              <w:numPr>
                <w:ilvl w:val="12"/>
                <w:numId w:val="0"/>
              </w:numPr>
              <w:jc w:val="left"/>
            </w:pPr>
            <w:r>
              <w:t>Coefficient de polissage accéléré (PSV)</w:t>
            </w:r>
          </w:p>
        </w:tc>
        <w:tc>
          <w:tcPr>
            <w:tcW w:w="1272" w:type="dxa"/>
            <w:tcBorders>
              <w:top w:val="single" w:sz="4" w:space="0" w:color="auto"/>
              <w:bottom w:val="single" w:sz="4" w:space="0" w:color="auto"/>
            </w:tcBorders>
            <w:vAlign w:val="center"/>
          </w:tcPr>
          <w:p w14:paraId="5935BB4D" w14:textId="77777777" w:rsidR="00C521F8" w:rsidRDefault="00A94002" w:rsidP="00610341">
            <w:pPr>
              <w:pStyle w:val="Tableau"/>
            </w:pPr>
            <w:r>
              <w:sym w:font="Symbol" w:char="F0B3"/>
            </w:r>
            <w:r>
              <w:t xml:space="preserve"> 50</w:t>
            </w:r>
          </w:p>
        </w:tc>
        <w:tc>
          <w:tcPr>
            <w:tcW w:w="1084" w:type="dxa"/>
            <w:tcBorders>
              <w:top w:val="single" w:sz="4" w:space="0" w:color="auto"/>
            </w:tcBorders>
            <w:vAlign w:val="center"/>
          </w:tcPr>
          <w:p w14:paraId="7D5F4DDD" w14:textId="77777777" w:rsidR="00A94002" w:rsidRDefault="00A94002" w:rsidP="00A94002">
            <w:pPr>
              <w:keepNext/>
              <w:numPr>
                <w:ilvl w:val="12"/>
                <w:numId w:val="0"/>
              </w:numPr>
              <w:jc w:val="center"/>
              <w:rPr>
                <w:vertAlign w:val="subscript"/>
              </w:rPr>
            </w:pPr>
            <w:r>
              <w:t>PSV</w:t>
            </w:r>
            <w:r>
              <w:rPr>
                <w:vertAlign w:val="subscript"/>
              </w:rPr>
              <w:t>50</w:t>
            </w:r>
          </w:p>
        </w:tc>
        <w:tc>
          <w:tcPr>
            <w:tcW w:w="4663" w:type="dxa"/>
            <w:tcBorders>
              <w:top w:val="single" w:sz="4" w:space="0" w:color="auto"/>
            </w:tcBorders>
            <w:vAlign w:val="center"/>
          </w:tcPr>
          <w:p w14:paraId="4C3B0FC5" w14:textId="77777777" w:rsidR="00A94002" w:rsidRDefault="00A94002" w:rsidP="00A94002">
            <w:pPr>
              <w:keepNext/>
              <w:numPr>
                <w:ilvl w:val="12"/>
                <w:numId w:val="0"/>
              </w:numPr>
              <w:jc w:val="center"/>
            </w:pPr>
            <w:r>
              <w:t>Tous réseaux</w:t>
            </w:r>
          </w:p>
        </w:tc>
      </w:tr>
      <w:tr w:rsidR="00A94002" w14:paraId="3B1A8CF0" w14:textId="77777777" w:rsidTr="008408AE">
        <w:trPr>
          <w:cantSplit/>
          <w:trHeight w:val="284"/>
        </w:trPr>
        <w:tc>
          <w:tcPr>
            <w:tcW w:w="2303" w:type="dxa"/>
            <w:vMerge/>
            <w:tcBorders>
              <w:bottom w:val="single" w:sz="4" w:space="0" w:color="auto"/>
            </w:tcBorders>
            <w:vAlign w:val="center"/>
          </w:tcPr>
          <w:p w14:paraId="697FAC47" w14:textId="77777777" w:rsidR="00A94002" w:rsidRDefault="00A94002">
            <w:pPr>
              <w:keepNext/>
              <w:numPr>
                <w:ilvl w:val="12"/>
                <w:numId w:val="0"/>
              </w:numPr>
              <w:jc w:val="left"/>
            </w:pPr>
          </w:p>
        </w:tc>
        <w:tc>
          <w:tcPr>
            <w:tcW w:w="1272" w:type="dxa"/>
            <w:tcBorders>
              <w:top w:val="single" w:sz="4" w:space="0" w:color="auto"/>
              <w:bottom w:val="single" w:sz="4" w:space="0" w:color="auto"/>
            </w:tcBorders>
            <w:vAlign w:val="center"/>
          </w:tcPr>
          <w:p w14:paraId="62011428" w14:textId="77777777" w:rsidR="00C521F8" w:rsidRDefault="00A94002" w:rsidP="00610341">
            <w:pPr>
              <w:pStyle w:val="Tableau"/>
            </w:pPr>
            <w:r>
              <w:sym w:font="Symbol" w:char="F0B3"/>
            </w:r>
            <w:r>
              <w:t xml:space="preserve"> 56</w:t>
            </w:r>
          </w:p>
          <w:p w14:paraId="5E6F1FBE" w14:textId="77777777" w:rsidR="00C521F8" w:rsidRDefault="00C521F8" w:rsidP="00610341">
            <w:pPr>
              <w:pStyle w:val="Tableau"/>
            </w:pPr>
          </w:p>
        </w:tc>
        <w:tc>
          <w:tcPr>
            <w:tcW w:w="1084" w:type="dxa"/>
            <w:tcBorders>
              <w:bottom w:val="single" w:sz="4" w:space="0" w:color="auto"/>
            </w:tcBorders>
            <w:vAlign w:val="center"/>
          </w:tcPr>
          <w:p w14:paraId="6821945D" w14:textId="77777777" w:rsidR="00A94002" w:rsidRDefault="00A94002" w:rsidP="00A94002">
            <w:pPr>
              <w:keepNext/>
              <w:numPr>
                <w:ilvl w:val="12"/>
                <w:numId w:val="0"/>
              </w:numPr>
              <w:jc w:val="center"/>
              <w:rPr>
                <w:vertAlign w:val="superscript"/>
              </w:rPr>
            </w:pPr>
            <w:r>
              <w:t>PSV</w:t>
            </w:r>
            <w:r>
              <w:rPr>
                <w:vertAlign w:val="subscript"/>
              </w:rPr>
              <w:t>56</w:t>
            </w:r>
            <w:r>
              <w:t xml:space="preserve"> </w:t>
            </w:r>
            <w:r>
              <w:rPr>
                <w:vertAlign w:val="superscript"/>
              </w:rPr>
              <w:t>(1)</w:t>
            </w:r>
          </w:p>
          <w:p w14:paraId="6B45938B" w14:textId="77777777" w:rsidR="00A94002" w:rsidRDefault="00A94002">
            <w:pPr>
              <w:keepNext/>
              <w:numPr>
                <w:ilvl w:val="12"/>
                <w:numId w:val="0"/>
              </w:numPr>
              <w:jc w:val="center"/>
            </w:pPr>
          </w:p>
        </w:tc>
        <w:tc>
          <w:tcPr>
            <w:tcW w:w="4663" w:type="dxa"/>
            <w:tcBorders>
              <w:bottom w:val="single" w:sz="4" w:space="0" w:color="auto"/>
            </w:tcBorders>
            <w:vAlign w:val="center"/>
          </w:tcPr>
          <w:p w14:paraId="673A1A94" w14:textId="77777777" w:rsidR="00A94002" w:rsidRDefault="00A94002">
            <w:pPr>
              <w:keepNext/>
              <w:numPr>
                <w:ilvl w:val="12"/>
                <w:numId w:val="0"/>
              </w:numPr>
              <w:jc w:val="center"/>
            </w:pPr>
            <w:r>
              <w:t>Zones accidentogènes (échangeurs, ronds-points, zones d’approche…)</w:t>
            </w:r>
          </w:p>
        </w:tc>
      </w:tr>
      <w:tr w:rsidR="00A94002" w14:paraId="7F95CB6F" w14:textId="77777777" w:rsidTr="008003C4">
        <w:trPr>
          <w:cantSplit/>
        </w:trPr>
        <w:tc>
          <w:tcPr>
            <w:tcW w:w="2303" w:type="dxa"/>
            <w:tcBorders>
              <w:top w:val="single" w:sz="4" w:space="0" w:color="auto"/>
              <w:bottom w:val="single" w:sz="4" w:space="0" w:color="auto"/>
            </w:tcBorders>
            <w:vAlign w:val="center"/>
          </w:tcPr>
          <w:p w14:paraId="049D9F9E" w14:textId="77777777" w:rsidR="00A94002" w:rsidRDefault="00A94002">
            <w:pPr>
              <w:keepNext/>
              <w:numPr>
                <w:ilvl w:val="12"/>
                <w:numId w:val="0"/>
              </w:numPr>
              <w:jc w:val="left"/>
              <w:rPr>
                <w:vertAlign w:val="superscript"/>
              </w:rPr>
            </w:pPr>
            <w:r>
              <w:t xml:space="preserve">Stabilité dimensionnelle des scories d’aciéries </w:t>
            </w:r>
            <w:r>
              <w:rPr>
                <w:vertAlign w:val="superscript"/>
              </w:rPr>
              <w:t>(1)</w:t>
            </w:r>
          </w:p>
        </w:tc>
        <w:tc>
          <w:tcPr>
            <w:tcW w:w="1272" w:type="dxa"/>
            <w:tcBorders>
              <w:top w:val="single" w:sz="4" w:space="0" w:color="auto"/>
              <w:bottom w:val="single" w:sz="4" w:space="0" w:color="auto"/>
            </w:tcBorders>
            <w:vAlign w:val="center"/>
          </w:tcPr>
          <w:p w14:paraId="2E012E5E" w14:textId="77777777" w:rsidR="00C521F8" w:rsidRDefault="00A94002" w:rsidP="00610341">
            <w:pPr>
              <w:pStyle w:val="Tableau"/>
            </w:pPr>
            <w:r>
              <w:sym w:font="Symbol" w:char="F0A3"/>
            </w:r>
            <w:r>
              <w:t xml:space="preserve"> 3,5</w:t>
            </w:r>
          </w:p>
        </w:tc>
        <w:tc>
          <w:tcPr>
            <w:tcW w:w="1084" w:type="dxa"/>
            <w:tcBorders>
              <w:top w:val="single" w:sz="4" w:space="0" w:color="auto"/>
              <w:bottom w:val="single" w:sz="4" w:space="0" w:color="auto"/>
            </w:tcBorders>
            <w:vAlign w:val="center"/>
          </w:tcPr>
          <w:p w14:paraId="7E5C87F0" w14:textId="77777777" w:rsidR="00A94002" w:rsidRDefault="00A94002">
            <w:pPr>
              <w:keepNext/>
              <w:numPr>
                <w:ilvl w:val="12"/>
                <w:numId w:val="0"/>
              </w:numPr>
              <w:jc w:val="center"/>
              <w:rPr>
                <w:vertAlign w:val="subscript"/>
              </w:rPr>
            </w:pPr>
            <w:r>
              <w:t>V</w:t>
            </w:r>
            <w:r>
              <w:rPr>
                <w:vertAlign w:val="subscript"/>
              </w:rPr>
              <w:t>3,5</w:t>
            </w:r>
          </w:p>
        </w:tc>
        <w:tc>
          <w:tcPr>
            <w:tcW w:w="4663" w:type="dxa"/>
            <w:tcBorders>
              <w:top w:val="single" w:sz="4" w:space="0" w:color="auto"/>
              <w:bottom w:val="single" w:sz="4" w:space="0" w:color="auto"/>
            </w:tcBorders>
            <w:vAlign w:val="center"/>
          </w:tcPr>
          <w:p w14:paraId="3ED80071" w14:textId="77777777" w:rsidR="00C521F8" w:rsidRDefault="00A94002" w:rsidP="00610341">
            <w:pPr>
              <w:pStyle w:val="Tableau"/>
            </w:pPr>
            <w:r>
              <w:sym w:font="Symbol" w:char="F0BE"/>
            </w:r>
          </w:p>
        </w:tc>
      </w:tr>
      <w:tr w:rsidR="00A94002" w14:paraId="071B42E8" w14:textId="77777777" w:rsidTr="008003C4">
        <w:trPr>
          <w:cantSplit/>
        </w:trPr>
        <w:tc>
          <w:tcPr>
            <w:tcW w:w="2303" w:type="dxa"/>
            <w:tcBorders>
              <w:top w:val="single" w:sz="4" w:space="0" w:color="auto"/>
            </w:tcBorders>
            <w:vAlign w:val="center"/>
          </w:tcPr>
          <w:p w14:paraId="30AA601B" w14:textId="77777777" w:rsidR="00A94002" w:rsidRDefault="00A94002">
            <w:pPr>
              <w:keepNext/>
              <w:jc w:val="left"/>
            </w:pPr>
            <w:r>
              <w:t xml:space="preserve">Autres caractéristiques mentionnées à la NBN EN 13043 </w:t>
            </w:r>
            <w:r>
              <w:rPr>
                <w:vertAlign w:val="superscript"/>
              </w:rPr>
              <w:t>(2)</w:t>
            </w:r>
          </w:p>
        </w:tc>
        <w:tc>
          <w:tcPr>
            <w:tcW w:w="1272" w:type="dxa"/>
            <w:tcBorders>
              <w:top w:val="single" w:sz="4" w:space="0" w:color="auto"/>
            </w:tcBorders>
            <w:vAlign w:val="center"/>
          </w:tcPr>
          <w:p w14:paraId="1335AC2D" w14:textId="77777777" w:rsidR="00A94002" w:rsidRDefault="00A94002">
            <w:pPr>
              <w:keepNext/>
              <w:jc w:val="center"/>
              <w:rPr>
                <w:u w:val="single"/>
              </w:rPr>
            </w:pPr>
            <w:r>
              <w:sym w:font="Symbol" w:char="F0BE"/>
            </w:r>
          </w:p>
        </w:tc>
        <w:tc>
          <w:tcPr>
            <w:tcW w:w="1084" w:type="dxa"/>
            <w:tcBorders>
              <w:top w:val="single" w:sz="4" w:space="0" w:color="auto"/>
            </w:tcBorders>
            <w:vAlign w:val="center"/>
          </w:tcPr>
          <w:p w14:paraId="0D1AEEF3" w14:textId="77777777" w:rsidR="00A94002" w:rsidRDefault="00A94002">
            <w:pPr>
              <w:keepNext/>
              <w:jc w:val="center"/>
            </w:pPr>
            <w:r>
              <w:t>NR</w:t>
            </w:r>
          </w:p>
        </w:tc>
        <w:tc>
          <w:tcPr>
            <w:tcW w:w="4663" w:type="dxa"/>
            <w:tcBorders>
              <w:top w:val="single" w:sz="4" w:space="0" w:color="auto"/>
            </w:tcBorders>
            <w:vAlign w:val="center"/>
          </w:tcPr>
          <w:p w14:paraId="5D4DA762" w14:textId="77777777" w:rsidR="00A94002" w:rsidRDefault="00A94002">
            <w:pPr>
              <w:keepNext/>
              <w:jc w:val="center"/>
            </w:pPr>
            <w:r>
              <w:sym w:font="Symbol" w:char="F0BE"/>
            </w:r>
          </w:p>
        </w:tc>
      </w:tr>
    </w:tbl>
    <w:p w14:paraId="3BE26BC3" w14:textId="77777777" w:rsidR="00764EFD" w:rsidRDefault="00764EFD">
      <w:pPr>
        <w:numPr>
          <w:ilvl w:val="12"/>
          <w:numId w:val="0"/>
        </w:numPr>
      </w:pPr>
    </w:p>
    <w:p w14:paraId="784CFB7E" w14:textId="77777777" w:rsidR="00764EFD" w:rsidRDefault="00764EFD">
      <w:r>
        <w:t xml:space="preserve">La somme LA + MDE est </w:t>
      </w:r>
      <w:r>
        <w:sym w:font="Symbol" w:char="F0A3"/>
      </w:r>
      <w:r>
        <w:t xml:space="preserve"> 25 </w:t>
      </w:r>
      <w:r>
        <w:rPr>
          <w:vertAlign w:val="superscript"/>
        </w:rPr>
        <w:t>(1)</w:t>
      </w:r>
      <w:r>
        <w:t>.</w:t>
      </w:r>
    </w:p>
    <w:p w14:paraId="3C5900F1" w14:textId="77777777" w:rsidR="00764EFD" w:rsidRDefault="00764EFD">
      <w:pPr>
        <w:numPr>
          <w:ilvl w:val="12"/>
          <w:numId w:val="0"/>
        </w:numPr>
      </w:pPr>
    </w:p>
    <w:p w14:paraId="3D85F43E" w14:textId="77777777" w:rsidR="00764EFD" w:rsidRDefault="00764EFD">
      <w:r>
        <w:t xml:space="preserve">La valeur PSV – (MDE + LA) est </w:t>
      </w:r>
      <w:r>
        <w:sym w:font="Symbol" w:char="F0B3"/>
      </w:r>
      <w:r>
        <w:t xml:space="preserve"> 30 </w:t>
      </w:r>
      <w:r>
        <w:rPr>
          <w:vertAlign w:val="superscript"/>
        </w:rPr>
        <w:t>(1)</w:t>
      </w:r>
      <w:r>
        <w:t>.</w:t>
      </w:r>
    </w:p>
    <w:p w14:paraId="56F7CE6E" w14:textId="77777777" w:rsidR="00764EFD" w:rsidRDefault="00764EFD"/>
    <w:p w14:paraId="7BB73EFA" w14:textId="132DDC88" w:rsidR="00764EFD" w:rsidRDefault="00764EFD">
      <w:r>
        <w:t xml:space="preserve">Les gravillons pour enduit et MBCF de couleur répondent, à sec, aux prescriptions de chromaticité et de luminosité </w:t>
      </w:r>
      <w:r w:rsidR="00EC4911">
        <w:t>suivantes</w:t>
      </w:r>
      <w:r w:rsidR="001A60A1">
        <w:t>:</w:t>
      </w:r>
      <w:r>
        <w:t xml:space="preserve"> </w:t>
      </w:r>
    </w:p>
    <w:p w14:paraId="3FF8080A" w14:textId="77777777" w:rsidR="00764EFD" w:rsidRDefault="00764EFD" w:rsidP="00D31663">
      <w:pPr>
        <w:pStyle w:val="Puces1"/>
        <w:numPr>
          <w:ilvl w:val="0"/>
          <w:numId w:val="37"/>
        </w:numPr>
        <w:tabs>
          <w:tab w:val="left" w:pos="1134"/>
        </w:tabs>
      </w:pPr>
      <w:r>
        <w:t>rouge:</w:t>
      </w:r>
      <w:r>
        <w:tab/>
        <w:t>a* &gt; 5,0</w:t>
      </w:r>
    </w:p>
    <w:p w14:paraId="29592DFE" w14:textId="77777777" w:rsidR="00764EFD" w:rsidRDefault="00764EFD">
      <w:pPr>
        <w:tabs>
          <w:tab w:val="left" w:pos="1134"/>
          <w:tab w:val="left" w:pos="1985"/>
        </w:tabs>
      </w:pPr>
      <w:r>
        <w:tab/>
        <w:t>0,0 &lt; b* &lt; 20,0</w:t>
      </w:r>
    </w:p>
    <w:p w14:paraId="5D463241" w14:textId="77777777" w:rsidR="00764EFD" w:rsidRDefault="00764EFD">
      <w:pPr>
        <w:tabs>
          <w:tab w:val="left" w:pos="1134"/>
          <w:tab w:val="left" w:pos="1985"/>
        </w:tabs>
      </w:pPr>
      <w:r>
        <w:tab/>
        <w:t>L* &gt; 45,0</w:t>
      </w:r>
    </w:p>
    <w:p w14:paraId="6902BE4E" w14:textId="77777777" w:rsidR="00764EFD" w:rsidRDefault="00764EFD" w:rsidP="00D31663">
      <w:pPr>
        <w:pStyle w:val="Puces1"/>
        <w:numPr>
          <w:ilvl w:val="0"/>
          <w:numId w:val="38"/>
        </w:numPr>
        <w:tabs>
          <w:tab w:val="left" w:pos="1701"/>
        </w:tabs>
      </w:pPr>
      <w:r>
        <w:t>teinte claire:</w:t>
      </w:r>
      <w:r>
        <w:tab/>
        <w:t xml:space="preserve">-3 &lt; a* &lt; 3 </w:t>
      </w:r>
    </w:p>
    <w:p w14:paraId="294B963F" w14:textId="77777777" w:rsidR="00764EFD" w:rsidRDefault="00764EFD">
      <w:pPr>
        <w:tabs>
          <w:tab w:val="left" w:pos="1701"/>
        </w:tabs>
      </w:pPr>
      <w:r>
        <w:tab/>
        <w:t>0 &lt; b* &lt; 10</w:t>
      </w:r>
    </w:p>
    <w:p w14:paraId="53CFB58B" w14:textId="77777777" w:rsidR="00764EFD" w:rsidRDefault="00764EFD">
      <w:pPr>
        <w:tabs>
          <w:tab w:val="left" w:pos="1701"/>
        </w:tabs>
      </w:pPr>
      <w:r>
        <w:tab/>
        <w:t>L* &gt; 60</w:t>
      </w:r>
    </w:p>
    <w:p w14:paraId="62747A59" w14:textId="77777777" w:rsidR="00764EFD" w:rsidRDefault="00764EFD">
      <w:pPr>
        <w:tabs>
          <w:tab w:val="left" w:pos="1134"/>
          <w:tab w:val="left" w:pos="1418"/>
          <w:tab w:val="left" w:pos="1985"/>
        </w:tabs>
      </w:pPr>
    </w:p>
    <w:p w14:paraId="298694E8" w14:textId="2C7C5AF0" w:rsidR="00764EFD" w:rsidRDefault="00764EFD">
      <w:r>
        <w:t xml:space="preserve">Les autres teintes sont définies par les </w:t>
      </w:r>
      <w:r w:rsidR="00C5298C">
        <w:t>documents du marché</w:t>
      </w:r>
      <w:r>
        <w:t>.</w:t>
      </w:r>
    </w:p>
    <w:p w14:paraId="2B0B4354" w14:textId="77777777" w:rsidR="00764EFD" w:rsidRDefault="00764EFD"/>
    <w:p w14:paraId="6A22A616" w14:textId="77777777" w:rsidR="00764EFD" w:rsidRDefault="00764EFD">
      <w:pPr>
        <w:tabs>
          <w:tab w:val="left" w:pos="284"/>
        </w:tabs>
        <w:ind w:left="284" w:hanging="284"/>
        <w:rPr>
          <w:sz w:val="18"/>
        </w:rPr>
      </w:pPr>
      <w:r>
        <w:rPr>
          <w:sz w:val="18"/>
        </w:rPr>
        <w:t>(1)</w:t>
      </w:r>
      <w:r>
        <w:rPr>
          <w:sz w:val="18"/>
          <w:vertAlign w:val="superscript"/>
        </w:rPr>
        <w:tab/>
      </w:r>
      <w:r>
        <w:rPr>
          <w:sz w:val="18"/>
        </w:rPr>
        <w:t>Pas d’application pour les MBCF</w:t>
      </w:r>
    </w:p>
    <w:p w14:paraId="4E4A7927" w14:textId="39B98414" w:rsidR="00764EFD" w:rsidRDefault="00764EFD">
      <w:pPr>
        <w:tabs>
          <w:tab w:val="left" w:pos="284"/>
        </w:tabs>
        <w:ind w:left="284" w:hanging="284"/>
        <w:rPr>
          <w:sz w:val="18"/>
        </w:rPr>
      </w:pPr>
      <w:r>
        <w:rPr>
          <w:sz w:val="18"/>
        </w:rPr>
        <w:t xml:space="preserve">(2)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1A169ADF" w14:textId="77777777" w:rsidR="00764EFD" w:rsidRDefault="00764EFD">
      <w:pPr>
        <w:pStyle w:val="TM2"/>
        <w:tabs>
          <w:tab w:val="clear" w:pos="8645"/>
          <w:tab w:val="clear" w:pos="9071"/>
        </w:tabs>
        <w:spacing w:after="0"/>
        <w:rPr>
          <w:caps w:val="0"/>
        </w:rPr>
      </w:pPr>
    </w:p>
    <w:p w14:paraId="70401E59" w14:textId="77777777" w:rsidR="00764EFD" w:rsidRDefault="00764EFD">
      <w:r>
        <w:t>A titre d’information, les gravillons conformes à la catégorie Aa</w:t>
      </w:r>
      <w:r>
        <w:rPr>
          <w:vertAlign w:val="subscript"/>
        </w:rPr>
        <w:t xml:space="preserve"> </w:t>
      </w:r>
      <w:r>
        <w:t>I f</w:t>
      </w:r>
      <w:r>
        <w:rPr>
          <w:vertAlign w:val="subscript"/>
        </w:rPr>
        <w:t>1</w:t>
      </w:r>
      <w:r>
        <w:t xml:space="preserve"> selon PTV 411 sont censés répondre aux prescriptions ci-dessus.</w:t>
      </w:r>
    </w:p>
    <w:p w14:paraId="66D92528" w14:textId="51DE27CB" w:rsidR="00764EFD" w:rsidRDefault="00764EFD">
      <w:pPr>
        <w:pStyle w:val="Titre4"/>
      </w:pPr>
      <w:r>
        <w:lastRenderedPageBreak/>
        <w:t>C.</w:t>
      </w:r>
      <w:r w:rsidR="00762578">
        <w:t xml:space="preserve"> </w:t>
      </w:r>
      <w:r>
        <w:t>4.4.6.3. RECEPTION DES MATERIAUX – SYSTEME D’ATTESTATION DE CONFORMITE</w:t>
      </w:r>
    </w:p>
    <w:p w14:paraId="33734DDE" w14:textId="77777777" w:rsidR="00764EFD" w:rsidRDefault="00764EFD"/>
    <w:p w14:paraId="697F0B6C" w14:textId="77777777" w:rsidR="00764EFD" w:rsidRDefault="00764EFD">
      <w:r>
        <w:t xml:space="preserve">Les gravillons pour traitement de surface, enduits superficiels et MBCF </w:t>
      </w:r>
      <w:r w:rsidR="005F19D1">
        <w:t>relèvent du système CE 2</w:t>
      </w:r>
      <w:r>
        <w:t>+.</w:t>
      </w:r>
    </w:p>
    <w:p w14:paraId="49E61CE7" w14:textId="77777777" w:rsidR="00764EFD" w:rsidRDefault="00764EFD"/>
    <w:p w14:paraId="1BEFAEA0" w14:textId="77777777" w:rsidR="00764EFD" w:rsidRDefault="00764EFD"/>
    <w:p w14:paraId="550AE865" w14:textId="77777777" w:rsidR="00764EFD" w:rsidRDefault="00764EFD">
      <w:pPr>
        <w:pStyle w:val="Titre3"/>
      </w:pPr>
      <w:r>
        <w:t>C. 4.4.7. GRAVILLONS pour béton de ciment pour OUVRAGES d</w:t>
      </w:r>
      <w:r>
        <w:rPr>
          <w:rFonts w:hint="eastAsia"/>
        </w:rPr>
        <w:t>’</w:t>
      </w:r>
      <w:r>
        <w:t>art</w:t>
      </w:r>
    </w:p>
    <w:p w14:paraId="1E825458" w14:textId="77777777" w:rsidR="00764EFD" w:rsidRDefault="00764EFD"/>
    <w:p w14:paraId="08EA6BCB" w14:textId="77777777" w:rsidR="00764EFD" w:rsidRDefault="00764EFD">
      <w:pPr>
        <w:pStyle w:val="Titre4"/>
      </w:pPr>
      <w:r>
        <w:t>C. 4.4.7.1. Nature et origine</w:t>
      </w:r>
    </w:p>
    <w:p w14:paraId="24360A96" w14:textId="77777777" w:rsidR="00764EFD" w:rsidRDefault="00764EFD">
      <w:pPr>
        <w:rPr>
          <w:lang w:eastAsia="en-US"/>
        </w:rPr>
      </w:pPr>
    </w:p>
    <w:p w14:paraId="4840ED0A" w14:textId="6DA42F41" w:rsidR="00764EFD" w:rsidRDefault="00764EFD">
      <w:r>
        <w:t xml:space="preserve">Sont </w:t>
      </w:r>
      <w:r w:rsidR="00EC4911">
        <w:t>admis</w:t>
      </w:r>
      <w:r w:rsidR="001A60A1">
        <w:t>:</w:t>
      </w:r>
      <w:r>
        <w:t xml:space="preserve"> les gravillons naturels (</w:t>
      </w:r>
      <w:r>
        <w:rPr>
          <w:color w:val="0000FF"/>
        </w:rPr>
        <w:t>C. 4.2</w:t>
      </w:r>
      <w:r w:rsidR="00050A2B">
        <w:rPr>
          <w:color w:val="0000FF"/>
        </w:rPr>
        <w:t>.</w:t>
      </w:r>
      <w:r>
        <w:t xml:space="preserve">) conformes à la NBN EN 12620. </w:t>
      </w:r>
    </w:p>
    <w:p w14:paraId="7DD27C95" w14:textId="2D8F10E7" w:rsidR="00764EFD" w:rsidRDefault="00764EFD">
      <w:r>
        <w:t xml:space="preserve">Sont </w:t>
      </w:r>
      <w:r w:rsidR="00EC4911">
        <w:t>interdits</w:t>
      </w:r>
      <w:r w:rsidR="001A60A1">
        <w:t>:</w:t>
      </w:r>
      <w:r>
        <w:t xml:space="preserve"> les gravillons artificiels.</w:t>
      </w:r>
    </w:p>
    <w:p w14:paraId="0F026C2C" w14:textId="77777777" w:rsidR="00764EFD" w:rsidRDefault="00764EFD"/>
    <w:p w14:paraId="6AFC9A31" w14:textId="77777777" w:rsidR="00764EFD" w:rsidRDefault="00764EFD">
      <w:pPr>
        <w:pStyle w:val="Titre4"/>
      </w:pPr>
      <w:r>
        <w:t>C. 4.4.7.2. Spécifications</w:t>
      </w:r>
    </w:p>
    <w:p w14:paraId="77B42B34" w14:textId="77777777" w:rsidR="00764EFD" w:rsidRDefault="00764EFD"/>
    <w:p w14:paraId="55EA6F30" w14:textId="77777777" w:rsidR="00764EFD" w:rsidRDefault="00764EFD">
      <w:pPr>
        <w:pStyle w:val="Titre5"/>
      </w:pPr>
      <w:r>
        <w:t>C. 4.4.7.2.1. Caractéristiques générales de granularité</w:t>
      </w:r>
    </w:p>
    <w:p w14:paraId="1DB863AC" w14:textId="77777777" w:rsidR="00764EFD" w:rsidRDefault="00764EFD"/>
    <w:p w14:paraId="45D49227" w14:textId="77777777" w:rsidR="00764EFD" w:rsidRDefault="00764EFD">
      <w:pPr>
        <w:rPr>
          <w:color w:val="0000FF"/>
        </w:rPr>
      </w:pPr>
      <w:r>
        <w:t xml:space="preserve">La granularité des différentes fractions répond aux prescriptions du tableau </w:t>
      </w:r>
      <w:r>
        <w:rPr>
          <w:color w:val="0000FF"/>
        </w:rPr>
        <w:t xml:space="preserve">C. 4.4.3.2.1.a </w:t>
      </w:r>
      <w:r>
        <w:rPr>
          <w:color w:val="000000"/>
        </w:rPr>
        <w:t xml:space="preserve">ou du tableau </w:t>
      </w:r>
      <w:r>
        <w:rPr>
          <w:color w:val="0000FF"/>
        </w:rPr>
        <w:t>C. 4.4.3.2.1.b.</w:t>
      </w:r>
    </w:p>
    <w:p w14:paraId="06F7C5C0" w14:textId="77777777" w:rsidR="00764EFD" w:rsidRDefault="00764EFD"/>
    <w:p w14:paraId="6A6A1995" w14:textId="77777777" w:rsidR="00764EFD" w:rsidRDefault="00764EFD">
      <w:r>
        <w:t>Le mélange de fractions provenant des deux tableaux est interdit.</w:t>
      </w:r>
    </w:p>
    <w:p w14:paraId="03646A3C" w14:textId="77777777" w:rsidR="00764EFD" w:rsidRDefault="00764EFD"/>
    <w:p w14:paraId="3E4C3200" w14:textId="77777777" w:rsidR="00764EFD" w:rsidRDefault="00764EFD">
      <w:pPr>
        <w:pStyle w:val="Titre5"/>
      </w:pPr>
      <w:r>
        <w:t>C. 4.4.7.2.2. Autres spécifications</w:t>
      </w:r>
    </w:p>
    <w:p w14:paraId="0C26F84E" w14:textId="77777777" w:rsidR="00764EFD" w:rsidRDefault="00764EFD"/>
    <w:tbl>
      <w:tblPr>
        <w:tblW w:w="942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04"/>
        <w:gridCol w:w="1272"/>
        <w:gridCol w:w="1109"/>
        <w:gridCol w:w="4644"/>
      </w:tblGrid>
      <w:tr w:rsidR="00764EFD" w14:paraId="69EA2774" w14:textId="77777777" w:rsidTr="00605159">
        <w:trPr>
          <w:cantSplit/>
          <w:tblHeader/>
        </w:trPr>
        <w:tc>
          <w:tcPr>
            <w:tcW w:w="2404" w:type="dxa"/>
            <w:tcBorders>
              <w:bottom w:val="double" w:sz="4" w:space="0" w:color="auto"/>
            </w:tcBorders>
            <w:vAlign w:val="center"/>
          </w:tcPr>
          <w:p w14:paraId="4E1074B1" w14:textId="77777777" w:rsidR="00764EFD" w:rsidRDefault="00764EFD">
            <w:pPr>
              <w:numPr>
                <w:ilvl w:val="12"/>
                <w:numId w:val="0"/>
              </w:numPr>
              <w:jc w:val="center"/>
            </w:pPr>
            <w:r>
              <w:t>Caractéristique</w:t>
            </w:r>
          </w:p>
        </w:tc>
        <w:tc>
          <w:tcPr>
            <w:tcW w:w="1272" w:type="dxa"/>
            <w:tcBorders>
              <w:bottom w:val="double" w:sz="4" w:space="0" w:color="auto"/>
            </w:tcBorders>
            <w:vAlign w:val="center"/>
          </w:tcPr>
          <w:p w14:paraId="68599885" w14:textId="77777777" w:rsidR="00764EFD" w:rsidRDefault="00764EFD">
            <w:pPr>
              <w:numPr>
                <w:ilvl w:val="12"/>
                <w:numId w:val="0"/>
              </w:numPr>
              <w:jc w:val="center"/>
            </w:pPr>
            <w:r>
              <w:t>Prescription</w:t>
            </w:r>
          </w:p>
        </w:tc>
        <w:tc>
          <w:tcPr>
            <w:tcW w:w="1109" w:type="dxa"/>
            <w:tcBorders>
              <w:bottom w:val="double" w:sz="4" w:space="0" w:color="auto"/>
            </w:tcBorders>
            <w:vAlign w:val="center"/>
          </w:tcPr>
          <w:p w14:paraId="503D0793" w14:textId="77777777" w:rsidR="00764EFD" w:rsidRDefault="00764EFD">
            <w:pPr>
              <w:numPr>
                <w:ilvl w:val="12"/>
                <w:numId w:val="0"/>
              </w:numPr>
              <w:jc w:val="center"/>
            </w:pPr>
            <w:r>
              <w:t>Catégorie</w:t>
            </w:r>
          </w:p>
        </w:tc>
        <w:tc>
          <w:tcPr>
            <w:tcW w:w="4644" w:type="dxa"/>
            <w:tcBorders>
              <w:bottom w:val="double" w:sz="4" w:space="0" w:color="auto"/>
            </w:tcBorders>
            <w:vAlign w:val="center"/>
          </w:tcPr>
          <w:p w14:paraId="50586366" w14:textId="77777777" w:rsidR="00764EFD" w:rsidRDefault="00764EFD">
            <w:pPr>
              <w:numPr>
                <w:ilvl w:val="12"/>
                <w:numId w:val="0"/>
              </w:numPr>
              <w:jc w:val="center"/>
            </w:pPr>
            <w:r>
              <w:t>Commentaires</w:t>
            </w:r>
          </w:p>
        </w:tc>
      </w:tr>
      <w:tr w:rsidR="00764EFD" w14:paraId="2E5E7B91" w14:textId="77777777" w:rsidTr="00605159">
        <w:trPr>
          <w:cantSplit/>
        </w:trPr>
        <w:tc>
          <w:tcPr>
            <w:tcW w:w="2404" w:type="dxa"/>
            <w:tcBorders>
              <w:top w:val="double" w:sz="4" w:space="0" w:color="auto"/>
            </w:tcBorders>
            <w:vAlign w:val="center"/>
          </w:tcPr>
          <w:p w14:paraId="56F88074" w14:textId="77777777" w:rsidR="00764EFD" w:rsidRDefault="00764EFD">
            <w:pPr>
              <w:numPr>
                <w:ilvl w:val="12"/>
                <w:numId w:val="0"/>
              </w:numPr>
              <w:jc w:val="left"/>
            </w:pPr>
            <w:r>
              <w:t>Coefficient d’aplatissement</w:t>
            </w:r>
          </w:p>
        </w:tc>
        <w:tc>
          <w:tcPr>
            <w:tcW w:w="1272" w:type="dxa"/>
            <w:tcBorders>
              <w:top w:val="double" w:sz="4" w:space="0" w:color="auto"/>
            </w:tcBorders>
            <w:vAlign w:val="center"/>
          </w:tcPr>
          <w:p w14:paraId="1664D0E3" w14:textId="77777777" w:rsidR="00764EFD" w:rsidRDefault="00764EFD">
            <w:pPr>
              <w:jc w:val="center"/>
              <w:rPr>
                <w:u w:val="single"/>
              </w:rPr>
            </w:pPr>
            <w:r>
              <w:sym w:font="Symbol" w:char="F0BE"/>
            </w:r>
          </w:p>
        </w:tc>
        <w:tc>
          <w:tcPr>
            <w:tcW w:w="1109" w:type="dxa"/>
            <w:tcBorders>
              <w:top w:val="double" w:sz="4" w:space="0" w:color="auto"/>
            </w:tcBorders>
            <w:vAlign w:val="center"/>
          </w:tcPr>
          <w:p w14:paraId="34AE59C6" w14:textId="77777777" w:rsidR="00764EFD" w:rsidRDefault="00764EFD">
            <w:pPr>
              <w:jc w:val="center"/>
            </w:pPr>
            <w:r>
              <w:t>Fl</w:t>
            </w:r>
            <w:r>
              <w:rPr>
                <w:vertAlign w:val="subscript"/>
              </w:rPr>
              <w:t>NR</w:t>
            </w:r>
          </w:p>
          <w:p w14:paraId="1FB6DB72" w14:textId="77777777" w:rsidR="00764EFD" w:rsidRDefault="00764EFD">
            <w:pPr>
              <w:jc w:val="center"/>
              <w:rPr>
                <w:vertAlign w:val="subscript"/>
              </w:rPr>
            </w:pPr>
          </w:p>
        </w:tc>
        <w:tc>
          <w:tcPr>
            <w:tcW w:w="4644" w:type="dxa"/>
            <w:tcBorders>
              <w:top w:val="double" w:sz="4" w:space="0" w:color="auto"/>
            </w:tcBorders>
            <w:vAlign w:val="center"/>
          </w:tcPr>
          <w:p w14:paraId="450D6813" w14:textId="77777777" w:rsidR="00C521F8" w:rsidRDefault="00764EFD" w:rsidP="00610341">
            <w:pPr>
              <w:pStyle w:val="Tableau"/>
            </w:pPr>
            <w:r>
              <w:sym w:font="Symbol" w:char="F0BE"/>
            </w:r>
          </w:p>
        </w:tc>
      </w:tr>
      <w:tr w:rsidR="007F6602" w14:paraId="6D61A67F" w14:textId="77777777" w:rsidTr="00605159">
        <w:trPr>
          <w:cantSplit/>
          <w:trHeight w:val="194"/>
        </w:trPr>
        <w:tc>
          <w:tcPr>
            <w:tcW w:w="2404" w:type="dxa"/>
            <w:vMerge w:val="restart"/>
            <w:vAlign w:val="center"/>
          </w:tcPr>
          <w:p w14:paraId="79B73B45" w14:textId="77777777" w:rsidR="007F6602" w:rsidRDefault="007F6602">
            <w:pPr>
              <w:numPr>
                <w:ilvl w:val="12"/>
                <w:numId w:val="0"/>
              </w:numPr>
              <w:jc w:val="left"/>
            </w:pPr>
            <w:r>
              <w:t>Teneur en fines</w:t>
            </w:r>
          </w:p>
          <w:p w14:paraId="0569BEDB" w14:textId="77777777" w:rsidR="007F6602" w:rsidRDefault="007F6602">
            <w:pPr>
              <w:numPr>
                <w:ilvl w:val="12"/>
                <w:numId w:val="0"/>
              </w:numPr>
              <w:jc w:val="left"/>
            </w:pPr>
            <w:r>
              <w:t>(% en masse)</w:t>
            </w:r>
          </w:p>
        </w:tc>
        <w:tc>
          <w:tcPr>
            <w:tcW w:w="1272" w:type="dxa"/>
            <w:vAlign w:val="center"/>
          </w:tcPr>
          <w:p w14:paraId="44CB838B" w14:textId="77777777" w:rsidR="00C521F8" w:rsidRDefault="007F6602" w:rsidP="00610341">
            <w:pPr>
              <w:pStyle w:val="Tableau"/>
            </w:pPr>
            <w:r>
              <w:sym w:font="Symbol" w:char="F0A3"/>
            </w:r>
            <w:r>
              <w:t xml:space="preserve"> 1,5</w:t>
            </w:r>
          </w:p>
        </w:tc>
        <w:tc>
          <w:tcPr>
            <w:tcW w:w="1109" w:type="dxa"/>
            <w:vAlign w:val="center"/>
          </w:tcPr>
          <w:p w14:paraId="4E8236E0" w14:textId="77777777" w:rsidR="007F6602" w:rsidRDefault="007F6602" w:rsidP="007F6602">
            <w:pPr>
              <w:numPr>
                <w:ilvl w:val="12"/>
                <w:numId w:val="0"/>
              </w:numPr>
              <w:spacing w:before="60" w:after="60"/>
              <w:jc w:val="center"/>
              <w:rPr>
                <w:vertAlign w:val="subscript"/>
                <w:lang w:val="en-US"/>
              </w:rPr>
            </w:pPr>
            <w:r>
              <w:rPr>
                <w:lang w:val="en-US"/>
              </w:rPr>
              <w:t>f</w:t>
            </w:r>
            <w:r>
              <w:rPr>
                <w:vertAlign w:val="subscript"/>
                <w:lang w:val="en-US"/>
              </w:rPr>
              <w:t>1,5</w:t>
            </w:r>
          </w:p>
        </w:tc>
        <w:tc>
          <w:tcPr>
            <w:tcW w:w="4644" w:type="dxa"/>
            <w:vAlign w:val="center"/>
          </w:tcPr>
          <w:p w14:paraId="747FFEDF" w14:textId="77777777" w:rsidR="007F6602" w:rsidRPr="007F6602" w:rsidRDefault="007F6602" w:rsidP="007F6602">
            <w:pPr>
              <w:numPr>
                <w:ilvl w:val="12"/>
                <w:numId w:val="0"/>
              </w:numPr>
              <w:spacing w:before="60" w:after="60"/>
              <w:jc w:val="center"/>
              <w:rPr>
                <w:lang w:val="en-US"/>
              </w:rPr>
            </w:pPr>
            <w:r>
              <w:rPr>
                <w:lang w:val="en-US"/>
              </w:rPr>
              <w:t>D &gt; 8 mm</w:t>
            </w:r>
          </w:p>
        </w:tc>
      </w:tr>
      <w:tr w:rsidR="007F6602" w14:paraId="5B805981" w14:textId="77777777" w:rsidTr="00605159">
        <w:trPr>
          <w:cantSplit/>
          <w:trHeight w:val="194"/>
        </w:trPr>
        <w:tc>
          <w:tcPr>
            <w:tcW w:w="2404" w:type="dxa"/>
            <w:vMerge/>
            <w:vAlign w:val="center"/>
          </w:tcPr>
          <w:p w14:paraId="563D4F25" w14:textId="77777777" w:rsidR="007F6602" w:rsidRDefault="007F6602">
            <w:pPr>
              <w:numPr>
                <w:ilvl w:val="12"/>
                <w:numId w:val="0"/>
              </w:numPr>
              <w:jc w:val="left"/>
            </w:pPr>
          </w:p>
        </w:tc>
        <w:tc>
          <w:tcPr>
            <w:tcW w:w="1272" w:type="dxa"/>
            <w:vAlign w:val="center"/>
          </w:tcPr>
          <w:p w14:paraId="091225C5" w14:textId="77777777" w:rsidR="00C521F8" w:rsidRDefault="007F6602" w:rsidP="00610341">
            <w:pPr>
              <w:pStyle w:val="Tableau"/>
            </w:pPr>
            <w:r>
              <w:sym w:font="Symbol" w:char="F0A3"/>
            </w:r>
            <w:r>
              <w:t xml:space="preserve"> 4</w:t>
            </w:r>
          </w:p>
        </w:tc>
        <w:tc>
          <w:tcPr>
            <w:tcW w:w="1109" w:type="dxa"/>
            <w:vAlign w:val="center"/>
          </w:tcPr>
          <w:p w14:paraId="183FBC8D" w14:textId="77777777" w:rsidR="007F6602" w:rsidRDefault="007F6602" w:rsidP="007F6602">
            <w:pPr>
              <w:numPr>
                <w:ilvl w:val="12"/>
                <w:numId w:val="0"/>
              </w:numPr>
              <w:spacing w:before="60" w:after="60"/>
              <w:jc w:val="center"/>
              <w:rPr>
                <w:lang w:val="en-US"/>
              </w:rPr>
            </w:pPr>
            <w:r>
              <w:rPr>
                <w:lang w:val="en-US"/>
              </w:rPr>
              <w:t>f</w:t>
            </w:r>
            <w:r>
              <w:rPr>
                <w:vertAlign w:val="subscript"/>
                <w:lang w:val="en-US"/>
              </w:rPr>
              <w:t>4</w:t>
            </w:r>
          </w:p>
        </w:tc>
        <w:tc>
          <w:tcPr>
            <w:tcW w:w="4644" w:type="dxa"/>
            <w:vAlign w:val="center"/>
          </w:tcPr>
          <w:p w14:paraId="603139B9" w14:textId="77777777" w:rsidR="007F6602" w:rsidRDefault="007F6602" w:rsidP="007F6602">
            <w:pPr>
              <w:numPr>
                <w:ilvl w:val="12"/>
                <w:numId w:val="0"/>
              </w:numPr>
              <w:spacing w:before="60" w:after="60"/>
              <w:jc w:val="center"/>
              <w:rPr>
                <w:lang w:val="en-US"/>
              </w:rPr>
            </w:pPr>
            <w:r>
              <w:t xml:space="preserve">D </w:t>
            </w:r>
            <w:r>
              <w:sym w:font="Symbol" w:char="F0A3"/>
            </w:r>
            <w:r>
              <w:t xml:space="preserve"> 8 mm</w:t>
            </w:r>
          </w:p>
        </w:tc>
      </w:tr>
      <w:tr w:rsidR="00764EFD" w14:paraId="5A02B568" w14:textId="77777777" w:rsidTr="00605159">
        <w:trPr>
          <w:cantSplit/>
        </w:trPr>
        <w:tc>
          <w:tcPr>
            <w:tcW w:w="2404" w:type="dxa"/>
            <w:vAlign w:val="center"/>
          </w:tcPr>
          <w:p w14:paraId="65F687E5" w14:textId="77777777" w:rsidR="00764EFD" w:rsidRDefault="00764EFD">
            <w:pPr>
              <w:numPr>
                <w:ilvl w:val="12"/>
                <w:numId w:val="0"/>
              </w:numPr>
              <w:jc w:val="left"/>
            </w:pPr>
            <w:r>
              <w:t>Résistance à la fragmentation (Coefficient Los Angeles)</w:t>
            </w:r>
          </w:p>
        </w:tc>
        <w:tc>
          <w:tcPr>
            <w:tcW w:w="1272" w:type="dxa"/>
            <w:vAlign w:val="center"/>
          </w:tcPr>
          <w:p w14:paraId="3DC85AD2" w14:textId="77777777" w:rsidR="00764EFD" w:rsidRDefault="00764EFD">
            <w:pPr>
              <w:numPr>
                <w:ilvl w:val="12"/>
                <w:numId w:val="0"/>
              </w:numPr>
              <w:jc w:val="center"/>
            </w:pPr>
            <w:r>
              <w:sym w:font="Symbol" w:char="F0BE"/>
            </w:r>
          </w:p>
        </w:tc>
        <w:tc>
          <w:tcPr>
            <w:tcW w:w="1109" w:type="dxa"/>
            <w:vAlign w:val="center"/>
          </w:tcPr>
          <w:p w14:paraId="4A510314" w14:textId="77777777" w:rsidR="00764EFD" w:rsidRDefault="00764EFD">
            <w:pPr>
              <w:numPr>
                <w:ilvl w:val="12"/>
                <w:numId w:val="0"/>
              </w:numPr>
              <w:jc w:val="center"/>
              <w:rPr>
                <w:vertAlign w:val="subscript"/>
              </w:rPr>
            </w:pPr>
            <w:r>
              <w:t>LA</w:t>
            </w:r>
            <w:r>
              <w:rPr>
                <w:vertAlign w:val="subscript"/>
              </w:rPr>
              <w:t>NR</w:t>
            </w:r>
          </w:p>
          <w:p w14:paraId="20EFF979" w14:textId="77777777" w:rsidR="00764EFD" w:rsidRDefault="00764EFD">
            <w:pPr>
              <w:numPr>
                <w:ilvl w:val="12"/>
                <w:numId w:val="0"/>
              </w:numPr>
              <w:jc w:val="center"/>
              <w:rPr>
                <w:vertAlign w:val="subscript"/>
              </w:rPr>
            </w:pPr>
          </w:p>
        </w:tc>
        <w:tc>
          <w:tcPr>
            <w:tcW w:w="4644" w:type="dxa"/>
            <w:vAlign w:val="center"/>
          </w:tcPr>
          <w:p w14:paraId="31425D51" w14:textId="77777777" w:rsidR="00764EFD" w:rsidRDefault="00764EFD">
            <w:pPr>
              <w:numPr>
                <w:ilvl w:val="12"/>
                <w:numId w:val="0"/>
              </w:numPr>
              <w:jc w:val="center"/>
            </w:pPr>
            <w:r>
              <w:sym w:font="Symbol" w:char="F0BE"/>
            </w:r>
          </w:p>
        </w:tc>
      </w:tr>
      <w:tr w:rsidR="00764EFD" w14:paraId="3B4C81E0" w14:textId="77777777" w:rsidTr="00605159">
        <w:trPr>
          <w:cantSplit/>
        </w:trPr>
        <w:tc>
          <w:tcPr>
            <w:tcW w:w="2404" w:type="dxa"/>
            <w:vAlign w:val="center"/>
          </w:tcPr>
          <w:p w14:paraId="34F62D79" w14:textId="77777777" w:rsidR="00764EFD" w:rsidRDefault="00764EFD">
            <w:pPr>
              <w:numPr>
                <w:ilvl w:val="12"/>
                <w:numId w:val="0"/>
              </w:numPr>
              <w:jc w:val="left"/>
            </w:pPr>
            <w:r>
              <w:t>Résistance à l’usure (Coefficient Micro-Deval)</w:t>
            </w:r>
          </w:p>
        </w:tc>
        <w:tc>
          <w:tcPr>
            <w:tcW w:w="1272" w:type="dxa"/>
            <w:vAlign w:val="center"/>
          </w:tcPr>
          <w:p w14:paraId="633B5ADD" w14:textId="77777777" w:rsidR="00764EFD" w:rsidRDefault="00764EFD">
            <w:pPr>
              <w:numPr>
                <w:ilvl w:val="12"/>
                <w:numId w:val="0"/>
              </w:numPr>
              <w:jc w:val="center"/>
            </w:pPr>
            <w:r>
              <w:sym w:font="Symbol" w:char="F0BE"/>
            </w:r>
          </w:p>
        </w:tc>
        <w:tc>
          <w:tcPr>
            <w:tcW w:w="1109" w:type="dxa"/>
            <w:vAlign w:val="center"/>
          </w:tcPr>
          <w:p w14:paraId="7719BD4E" w14:textId="77777777" w:rsidR="00764EFD" w:rsidRDefault="00764EFD">
            <w:pPr>
              <w:numPr>
                <w:ilvl w:val="12"/>
                <w:numId w:val="0"/>
              </w:numPr>
              <w:jc w:val="center"/>
              <w:rPr>
                <w:vertAlign w:val="subscript"/>
              </w:rPr>
            </w:pPr>
            <w:r>
              <w:t>MDE</w:t>
            </w:r>
            <w:r>
              <w:rPr>
                <w:vertAlign w:val="subscript"/>
              </w:rPr>
              <w:t>NR</w:t>
            </w:r>
          </w:p>
          <w:p w14:paraId="31803E31" w14:textId="77777777" w:rsidR="00764EFD" w:rsidRDefault="00764EFD">
            <w:pPr>
              <w:numPr>
                <w:ilvl w:val="12"/>
                <w:numId w:val="0"/>
              </w:numPr>
              <w:jc w:val="center"/>
              <w:rPr>
                <w:vertAlign w:val="subscript"/>
              </w:rPr>
            </w:pPr>
          </w:p>
        </w:tc>
        <w:tc>
          <w:tcPr>
            <w:tcW w:w="4644" w:type="dxa"/>
            <w:vAlign w:val="center"/>
          </w:tcPr>
          <w:p w14:paraId="1FDEA429" w14:textId="77777777" w:rsidR="00764EFD" w:rsidRDefault="00764EFD">
            <w:pPr>
              <w:numPr>
                <w:ilvl w:val="12"/>
                <w:numId w:val="0"/>
              </w:numPr>
              <w:jc w:val="center"/>
            </w:pPr>
            <w:r>
              <w:sym w:font="Symbol" w:char="F0BE"/>
            </w:r>
          </w:p>
        </w:tc>
      </w:tr>
      <w:tr w:rsidR="00764EFD" w14:paraId="56A24B40" w14:textId="77777777" w:rsidTr="00605159">
        <w:trPr>
          <w:cantSplit/>
        </w:trPr>
        <w:tc>
          <w:tcPr>
            <w:tcW w:w="2404" w:type="dxa"/>
            <w:vAlign w:val="center"/>
          </w:tcPr>
          <w:p w14:paraId="011F4512" w14:textId="77777777" w:rsidR="00764EFD" w:rsidRDefault="00764EFD">
            <w:pPr>
              <w:numPr>
                <w:ilvl w:val="12"/>
                <w:numId w:val="0"/>
              </w:numPr>
              <w:jc w:val="left"/>
            </w:pPr>
            <w:r>
              <w:t>Masse volumique réelle</w:t>
            </w:r>
          </w:p>
        </w:tc>
        <w:tc>
          <w:tcPr>
            <w:tcW w:w="1272" w:type="dxa"/>
            <w:vAlign w:val="center"/>
          </w:tcPr>
          <w:p w14:paraId="27A97D16" w14:textId="77777777" w:rsidR="00764EFD" w:rsidRDefault="00764EFD">
            <w:pPr>
              <w:numPr>
                <w:ilvl w:val="12"/>
                <w:numId w:val="0"/>
              </w:numPr>
              <w:jc w:val="center"/>
            </w:pPr>
            <w:r>
              <w:sym w:font="Symbol" w:char="F0BE"/>
            </w:r>
          </w:p>
        </w:tc>
        <w:tc>
          <w:tcPr>
            <w:tcW w:w="1109" w:type="dxa"/>
            <w:vAlign w:val="center"/>
          </w:tcPr>
          <w:p w14:paraId="2C307BA7" w14:textId="77777777" w:rsidR="00764EFD" w:rsidRDefault="00764EFD">
            <w:pPr>
              <w:numPr>
                <w:ilvl w:val="12"/>
                <w:numId w:val="0"/>
              </w:numPr>
              <w:jc w:val="center"/>
            </w:pPr>
            <w:r>
              <w:t>Valeur déclarée</w:t>
            </w:r>
          </w:p>
        </w:tc>
        <w:tc>
          <w:tcPr>
            <w:tcW w:w="4644" w:type="dxa"/>
            <w:vAlign w:val="center"/>
          </w:tcPr>
          <w:p w14:paraId="5B047FA9" w14:textId="77777777" w:rsidR="00764EFD" w:rsidRDefault="00764EFD">
            <w:pPr>
              <w:numPr>
                <w:ilvl w:val="12"/>
                <w:numId w:val="0"/>
              </w:numPr>
              <w:jc w:val="center"/>
            </w:pPr>
            <w:r>
              <w:sym w:font="Symbol" w:char="F0BE"/>
            </w:r>
          </w:p>
        </w:tc>
      </w:tr>
      <w:tr w:rsidR="00764EFD" w14:paraId="3E1456F5" w14:textId="77777777" w:rsidTr="00605159">
        <w:trPr>
          <w:cantSplit/>
        </w:trPr>
        <w:tc>
          <w:tcPr>
            <w:tcW w:w="2404" w:type="dxa"/>
            <w:vAlign w:val="center"/>
          </w:tcPr>
          <w:p w14:paraId="2B2DB81C" w14:textId="77777777" w:rsidR="00764EFD" w:rsidRDefault="00764EFD">
            <w:pPr>
              <w:numPr>
                <w:ilvl w:val="12"/>
                <w:numId w:val="0"/>
              </w:numPr>
              <w:jc w:val="left"/>
            </w:pPr>
            <w:r>
              <w:t>Coefficient d’absorption d’eau</w:t>
            </w:r>
          </w:p>
        </w:tc>
        <w:tc>
          <w:tcPr>
            <w:tcW w:w="1272" w:type="dxa"/>
            <w:vAlign w:val="center"/>
          </w:tcPr>
          <w:p w14:paraId="13FCC631" w14:textId="77777777" w:rsidR="00764EFD" w:rsidRDefault="00764EFD">
            <w:pPr>
              <w:numPr>
                <w:ilvl w:val="12"/>
                <w:numId w:val="0"/>
              </w:numPr>
              <w:jc w:val="center"/>
            </w:pPr>
            <w:r>
              <w:sym w:font="Symbol" w:char="F0BE"/>
            </w:r>
          </w:p>
        </w:tc>
        <w:tc>
          <w:tcPr>
            <w:tcW w:w="1109" w:type="dxa"/>
            <w:vAlign w:val="center"/>
          </w:tcPr>
          <w:p w14:paraId="634C0C3B" w14:textId="77777777" w:rsidR="00764EFD" w:rsidRDefault="00764EFD">
            <w:pPr>
              <w:numPr>
                <w:ilvl w:val="12"/>
                <w:numId w:val="0"/>
              </w:numPr>
              <w:jc w:val="center"/>
            </w:pPr>
            <w:r>
              <w:t>Valeur déclarée</w:t>
            </w:r>
          </w:p>
        </w:tc>
        <w:tc>
          <w:tcPr>
            <w:tcW w:w="4644" w:type="dxa"/>
            <w:vAlign w:val="center"/>
          </w:tcPr>
          <w:p w14:paraId="777E29BE" w14:textId="77777777" w:rsidR="00C521F8" w:rsidRDefault="00764EFD" w:rsidP="00610341">
            <w:pPr>
              <w:pStyle w:val="Tableau"/>
            </w:pPr>
            <w:r>
              <w:sym w:font="Symbol" w:char="F0BE"/>
            </w:r>
          </w:p>
        </w:tc>
      </w:tr>
      <w:tr w:rsidR="00764EFD" w14:paraId="627112BD" w14:textId="77777777" w:rsidTr="00605159">
        <w:trPr>
          <w:cantSplit/>
        </w:trPr>
        <w:tc>
          <w:tcPr>
            <w:tcW w:w="2404" w:type="dxa"/>
            <w:vAlign w:val="center"/>
          </w:tcPr>
          <w:p w14:paraId="2D58D570" w14:textId="77777777" w:rsidR="00764EFD" w:rsidRDefault="00764EFD">
            <w:pPr>
              <w:numPr>
                <w:ilvl w:val="12"/>
                <w:numId w:val="0"/>
              </w:numPr>
              <w:jc w:val="left"/>
            </w:pPr>
            <w:r>
              <w:t>Constituants augmentant le temps de prise (min.) et réduisant la résistance du béton (%)</w:t>
            </w:r>
          </w:p>
        </w:tc>
        <w:tc>
          <w:tcPr>
            <w:tcW w:w="1272" w:type="dxa"/>
            <w:vAlign w:val="center"/>
          </w:tcPr>
          <w:p w14:paraId="4400FAC3" w14:textId="77777777" w:rsidR="00C521F8" w:rsidRDefault="00764EFD" w:rsidP="00610341">
            <w:pPr>
              <w:pStyle w:val="Tableau"/>
            </w:pPr>
            <w:r>
              <w:sym w:font="Symbol" w:char="F0A3"/>
            </w:r>
            <w:r>
              <w:t xml:space="preserve"> 120</w:t>
            </w:r>
          </w:p>
          <w:p w14:paraId="74A0D2D8" w14:textId="77777777" w:rsidR="00C521F8" w:rsidRDefault="00764EFD" w:rsidP="00610341">
            <w:pPr>
              <w:pStyle w:val="Tableau"/>
            </w:pPr>
            <w:r>
              <w:sym w:font="Symbol" w:char="F0A3"/>
            </w:r>
            <w:r>
              <w:t xml:space="preserve"> 20</w:t>
            </w:r>
          </w:p>
        </w:tc>
        <w:tc>
          <w:tcPr>
            <w:tcW w:w="1109" w:type="dxa"/>
            <w:vAlign w:val="center"/>
          </w:tcPr>
          <w:p w14:paraId="58C597A9" w14:textId="77777777" w:rsidR="00764EFD" w:rsidRDefault="00764EFD">
            <w:pPr>
              <w:numPr>
                <w:ilvl w:val="12"/>
                <w:numId w:val="0"/>
              </w:numPr>
              <w:jc w:val="center"/>
            </w:pPr>
            <w:r>
              <w:t>Valeur de seuil</w:t>
            </w:r>
          </w:p>
        </w:tc>
        <w:tc>
          <w:tcPr>
            <w:tcW w:w="4644" w:type="dxa"/>
            <w:vAlign w:val="center"/>
          </w:tcPr>
          <w:p w14:paraId="2F581D84" w14:textId="77777777" w:rsidR="00764EFD" w:rsidRDefault="00764EFD">
            <w:pPr>
              <w:numPr>
                <w:ilvl w:val="12"/>
                <w:numId w:val="0"/>
              </w:numPr>
              <w:jc w:val="center"/>
            </w:pPr>
            <w:r>
              <w:sym w:font="Symbol" w:char="F0BE"/>
            </w:r>
          </w:p>
        </w:tc>
      </w:tr>
      <w:tr w:rsidR="00764EFD" w14:paraId="744DC1F8" w14:textId="77777777" w:rsidTr="00605159">
        <w:trPr>
          <w:cantSplit/>
        </w:trPr>
        <w:tc>
          <w:tcPr>
            <w:tcW w:w="2404" w:type="dxa"/>
            <w:vAlign w:val="center"/>
          </w:tcPr>
          <w:p w14:paraId="26E8C8EF" w14:textId="77777777" w:rsidR="00764EFD" w:rsidRDefault="00764EFD">
            <w:pPr>
              <w:numPr>
                <w:ilvl w:val="12"/>
                <w:numId w:val="0"/>
              </w:numPr>
              <w:jc w:val="left"/>
            </w:pPr>
            <w:r>
              <w:t>Soufre total (%)</w:t>
            </w:r>
          </w:p>
        </w:tc>
        <w:tc>
          <w:tcPr>
            <w:tcW w:w="1272" w:type="dxa"/>
            <w:vAlign w:val="center"/>
          </w:tcPr>
          <w:p w14:paraId="4B713E5B" w14:textId="77777777" w:rsidR="00C521F8" w:rsidRDefault="00764EFD" w:rsidP="00610341">
            <w:pPr>
              <w:pStyle w:val="Tableau"/>
            </w:pPr>
            <w:r>
              <w:sym w:font="Symbol" w:char="F0A3"/>
            </w:r>
            <w:r>
              <w:t xml:space="preserve"> 1</w:t>
            </w:r>
          </w:p>
        </w:tc>
        <w:tc>
          <w:tcPr>
            <w:tcW w:w="1109" w:type="dxa"/>
            <w:vAlign w:val="center"/>
          </w:tcPr>
          <w:p w14:paraId="5272187A" w14:textId="77777777" w:rsidR="00764EFD" w:rsidRDefault="00764EFD">
            <w:pPr>
              <w:numPr>
                <w:ilvl w:val="12"/>
                <w:numId w:val="0"/>
              </w:numPr>
              <w:jc w:val="center"/>
            </w:pPr>
            <w:r>
              <w:t>Valeur de seuil</w:t>
            </w:r>
          </w:p>
        </w:tc>
        <w:tc>
          <w:tcPr>
            <w:tcW w:w="4644" w:type="dxa"/>
            <w:vAlign w:val="center"/>
          </w:tcPr>
          <w:p w14:paraId="7E21DDFA" w14:textId="77777777" w:rsidR="00764EFD" w:rsidRDefault="00764EFD">
            <w:pPr>
              <w:numPr>
                <w:ilvl w:val="12"/>
                <w:numId w:val="0"/>
              </w:numPr>
              <w:jc w:val="center"/>
            </w:pPr>
            <w:r>
              <w:sym w:font="Symbol" w:char="F0BE"/>
            </w:r>
          </w:p>
        </w:tc>
      </w:tr>
      <w:tr w:rsidR="00764EFD" w14:paraId="10BF15B4" w14:textId="77777777" w:rsidTr="00605159">
        <w:trPr>
          <w:cantSplit/>
        </w:trPr>
        <w:tc>
          <w:tcPr>
            <w:tcW w:w="2404" w:type="dxa"/>
            <w:vAlign w:val="center"/>
          </w:tcPr>
          <w:p w14:paraId="66173490" w14:textId="77777777" w:rsidR="00764EFD" w:rsidRDefault="00764EFD">
            <w:pPr>
              <w:numPr>
                <w:ilvl w:val="12"/>
                <w:numId w:val="0"/>
              </w:numPr>
              <w:jc w:val="left"/>
            </w:pPr>
            <w:r>
              <w:t>Chlorures (%)</w:t>
            </w:r>
          </w:p>
        </w:tc>
        <w:tc>
          <w:tcPr>
            <w:tcW w:w="1272" w:type="dxa"/>
            <w:vAlign w:val="center"/>
          </w:tcPr>
          <w:p w14:paraId="234860B1" w14:textId="77777777" w:rsidR="00C521F8" w:rsidRDefault="00764EFD" w:rsidP="00610341">
            <w:pPr>
              <w:pStyle w:val="Tableau"/>
            </w:pPr>
            <w:r>
              <w:sym w:font="Symbol" w:char="F0A3"/>
            </w:r>
            <w:r>
              <w:t xml:space="preserve"> 0,01</w:t>
            </w:r>
          </w:p>
        </w:tc>
        <w:tc>
          <w:tcPr>
            <w:tcW w:w="1109" w:type="dxa"/>
            <w:vAlign w:val="center"/>
          </w:tcPr>
          <w:p w14:paraId="2AB21AC1" w14:textId="77777777" w:rsidR="00764EFD" w:rsidRDefault="00764EFD">
            <w:pPr>
              <w:numPr>
                <w:ilvl w:val="12"/>
                <w:numId w:val="0"/>
              </w:numPr>
              <w:jc w:val="center"/>
            </w:pPr>
            <w:r>
              <w:t>Valeur déclarée</w:t>
            </w:r>
          </w:p>
        </w:tc>
        <w:tc>
          <w:tcPr>
            <w:tcW w:w="4644" w:type="dxa"/>
            <w:vAlign w:val="center"/>
          </w:tcPr>
          <w:p w14:paraId="0DB91749" w14:textId="77777777" w:rsidR="00764EFD" w:rsidRDefault="00764EFD">
            <w:pPr>
              <w:numPr>
                <w:ilvl w:val="12"/>
                <w:numId w:val="0"/>
              </w:numPr>
              <w:jc w:val="center"/>
            </w:pPr>
            <w:r>
              <w:sym w:font="Symbol" w:char="F0BE"/>
            </w:r>
          </w:p>
        </w:tc>
      </w:tr>
      <w:tr w:rsidR="00764EFD" w14:paraId="59B38DF2" w14:textId="77777777" w:rsidTr="00605159">
        <w:trPr>
          <w:cantSplit/>
        </w:trPr>
        <w:tc>
          <w:tcPr>
            <w:tcW w:w="2404" w:type="dxa"/>
            <w:vAlign w:val="center"/>
          </w:tcPr>
          <w:p w14:paraId="0DB04720" w14:textId="77777777" w:rsidR="00764EFD" w:rsidRDefault="00764EFD">
            <w:pPr>
              <w:numPr>
                <w:ilvl w:val="12"/>
                <w:numId w:val="0"/>
              </w:numPr>
              <w:jc w:val="left"/>
            </w:pPr>
            <w:r>
              <w:t>Teneur en éléments coquilliers (%)</w:t>
            </w:r>
          </w:p>
        </w:tc>
        <w:tc>
          <w:tcPr>
            <w:tcW w:w="1272" w:type="dxa"/>
            <w:vAlign w:val="center"/>
          </w:tcPr>
          <w:p w14:paraId="3EA55AF6" w14:textId="77777777" w:rsidR="00C521F8" w:rsidRDefault="00764EFD" w:rsidP="00610341">
            <w:pPr>
              <w:pStyle w:val="Tableau"/>
            </w:pPr>
            <w:r>
              <w:sym w:font="Symbol" w:char="F0A3"/>
            </w:r>
            <w:r>
              <w:t xml:space="preserve"> 10</w:t>
            </w:r>
          </w:p>
        </w:tc>
        <w:tc>
          <w:tcPr>
            <w:tcW w:w="1109" w:type="dxa"/>
            <w:vAlign w:val="center"/>
          </w:tcPr>
          <w:p w14:paraId="689F5C04" w14:textId="77777777" w:rsidR="00764EFD" w:rsidRDefault="00764EFD">
            <w:pPr>
              <w:numPr>
                <w:ilvl w:val="12"/>
                <w:numId w:val="0"/>
              </w:numPr>
              <w:jc w:val="center"/>
              <w:rPr>
                <w:vertAlign w:val="subscript"/>
              </w:rPr>
            </w:pPr>
            <w:r>
              <w:t>SC</w:t>
            </w:r>
            <w:r>
              <w:rPr>
                <w:vertAlign w:val="subscript"/>
              </w:rPr>
              <w:t>10</w:t>
            </w:r>
          </w:p>
        </w:tc>
        <w:tc>
          <w:tcPr>
            <w:tcW w:w="4644" w:type="dxa"/>
            <w:vAlign w:val="center"/>
          </w:tcPr>
          <w:p w14:paraId="4499FEB0" w14:textId="77777777" w:rsidR="00764EFD" w:rsidRDefault="00764EFD">
            <w:pPr>
              <w:numPr>
                <w:ilvl w:val="12"/>
                <w:numId w:val="0"/>
              </w:numPr>
              <w:jc w:val="center"/>
            </w:pPr>
            <w:r>
              <w:t>Pour gravillons d’origine marine</w:t>
            </w:r>
          </w:p>
          <w:p w14:paraId="62CC7BBB" w14:textId="77777777" w:rsidR="00764EFD" w:rsidRDefault="00764EFD">
            <w:pPr>
              <w:pStyle w:val="TM2"/>
              <w:numPr>
                <w:ilvl w:val="12"/>
                <w:numId w:val="0"/>
              </w:numPr>
              <w:tabs>
                <w:tab w:val="clear" w:pos="8645"/>
                <w:tab w:val="clear" w:pos="9071"/>
              </w:tabs>
              <w:spacing w:after="0"/>
              <w:jc w:val="center"/>
              <w:rPr>
                <w:caps w:val="0"/>
              </w:rPr>
            </w:pPr>
          </w:p>
        </w:tc>
      </w:tr>
      <w:tr w:rsidR="00764EFD" w14:paraId="79A28A35" w14:textId="77777777" w:rsidTr="00605159">
        <w:trPr>
          <w:cantSplit/>
        </w:trPr>
        <w:tc>
          <w:tcPr>
            <w:tcW w:w="2404" w:type="dxa"/>
            <w:vAlign w:val="center"/>
          </w:tcPr>
          <w:p w14:paraId="58597506" w14:textId="77777777" w:rsidR="00764EFD" w:rsidRDefault="00764EFD">
            <w:pPr>
              <w:numPr>
                <w:ilvl w:val="12"/>
                <w:numId w:val="0"/>
              </w:numPr>
              <w:jc w:val="left"/>
            </w:pPr>
            <w:r>
              <w:t>Sensibilité des gravillons au gel-dégel</w:t>
            </w:r>
          </w:p>
        </w:tc>
        <w:tc>
          <w:tcPr>
            <w:tcW w:w="1272" w:type="dxa"/>
            <w:vAlign w:val="center"/>
          </w:tcPr>
          <w:p w14:paraId="7AEB4789" w14:textId="77777777" w:rsidR="00C521F8" w:rsidRDefault="00764EFD" w:rsidP="00610341">
            <w:pPr>
              <w:pStyle w:val="Tableau"/>
            </w:pPr>
            <w:r>
              <w:sym w:font="Symbol" w:char="F0A3"/>
            </w:r>
            <w:r>
              <w:t xml:space="preserve"> 1</w:t>
            </w:r>
          </w:p>
        </w:tc>
        <w:tc>
          <w:tcPr>
            <w:tcW w:w="1109" w:type="dxa"/>
            <w:vAlign w:val="center"/>
          </w:tcPr>
          <w:p w14:paraId="2F24433D" w14:textId="77777777" w:rsidR="00764EFD" w:rsidRDefault="00764EFD">
            <w:pPr>
              <w:numPr>
                <w:ilvl w:val="12"/>
                <w:numId w:val="0"/>
              </w:numPr>
              <w:jc w:val="center"/>
              <w:rPr>
                <w:vertAlign w:val="subscript"/>
              </w:rPr>
            </w:pPr>
            <w:r>
              <w:t>F</w:t>
            </w:r>
            <w:r>
              <w:rPr>
                <w:vertAlign w:val="subscript"/>
              </w:rPr>
              <w:t>1</w:t>
            </w:r>
          </w:p>
        </w:tc>
        <w:tc>
          <w:tcPr>
            <w:tcW w:w="4644" w:type="dxa"/>
            <w:vAlign w:val="center"/>
          </w:tcPr>
          <w:p w14:paraId="1D34475D" w14:textId="77777777" w:rsidR="00764EFD" w:rsidRDefault="00764EFD">
            <w:pPr>
              <w:numPr>
                <w:ilvl w:val="12"/>
                <w:numId w:val="0"/>
              </w:numPr>
              <w:jc w:val="center"/>
            </w:pPr>
            <w:r>
              <w:sym w:font="Symbol" w:char="F0BE"/>
            </w:r>
          </w:p>
        </w:tc>
      </w:tr>
      <w:tr w:rsidR="00764EFD" w14:paraId="24D17EC5" w14:textId="77777777" w:rsidTr="00605159">
        <w:trPr>
          <w:cantSplit/>
        </w:trPr>
        <w:tc>
          <w:tcPr>
            <w:tcW w:w="2404" w:type="dxa"/>
            <w:vAlign w:val="center"/>
          </w:tcPr>
          <w:p w14:paraId="6B9D01C5" w14:textId="77777777" w:rsidR="00764EFD" w:rsidRDefault="00764EFD">
            <w:pPr>
              <w:numPr>
                <w:ilvl w:val="12"/>
                <w:numId w:val="0"/>
              </w:numPr>
              <w:jc w:val="left"/>
            </w:pPr>
            <w:r>
              <w:t>Réaction alcali-silice</w:t>
            </w:r>
          </w:p>
        </w:tc>
        <w:tc>
          <w:tcPr>
            <w:tcW w:w="1272" w:type="dxa"/>
            <w:vAlign w:val="center"/>
          </w:tcPr>
          <w:p w14:paraId="0159DFC7" w14:textId="77777777" w:rsidR="00764EFD" w:rsidRDefault="00764EFD">
            <w:pPr>
              <w:numPr>
                <w:ilvl w:val="12"/>
                <w:numId w:val="0"/>
              </w:numPr>
              <w:jc w:val="center"/>
              <w:rPr>
                <w:u w:val="single"/>
              </w:rPr>
            </w:pPr>
            <w:r>
              <w:sym w:font="Symbol" w:char="F0BE"/>
            </w:r>
          </w:p>
        </w:tc>
        <w:tc>
          <w:tcPr>
            <w:tcW w:w="1109" w:type="dxa"/>
            <w:vAlign w:val="center"/>
          </w:tcPr>
          <w:p w14:paraId="6FEA767C" w14:textId="77777777" w:rsidR="00764EFD" w:rsidRDefault="00764EFD">
            <w:pPr>
              <w:numPr>
                <w:ilvl w:val="12"/>
                <w:numId w:val="0"/>
              </w:numPr>
              <w:jc w:val="center"/>
            </w:pPr>
            <w:r>
              <w:t>Valeur déclarée</w:t>
            </w:r>
          </w:p>
        </w:tc>
        <w:tc>
          <w:tcPr>
            <w:tcW w:w="4644" w:type="dxa"/>
            <w:vAlign w:val="center"/>
          </w:tcPr>
          <w:p w14:paraId="10D05ECC" w14:textId="77777777" w:rsidR="00764EFD" w:rsidRDefault="00764EFD">
            <w:pPr>
              <w:numPr>
                <w:ilvl w:val="12"/>
                <w:numId w:val="0"/>
              </w:numPr>
              <w:jc w:val="center"/>
            </w:pPr>
            <w:r>
              <w:sym w:font="Symbol" w:char="F0BE"/>
            </w:r>
          </w:p>
        </w:tc>
      </w:tr>
      <w:tr w:rsidR="00764EFD" w14:paraId="5A759EEB" w14:textId="77777777" w:rsidTr="00605159">
        <w:trPr>
          <w:cantSplit/>
        </w:trPr>
        <w:tc>
          <w:tcPr>
            <w:tcW w:w="2404" w:type="dxa"/>
            <w:vAlign w:val="center"/>
          </w:tcPr>
          <w:p w14:paraId="13F90A0F" w14:textId="77777777" w:rsidR="00764EFD" w:rsidRDefault="00764EFD">
            <w:pPr>
              <w:numPr>
                <w:ilvl w:val="12"/>
                <w:numId w:val="0"/>
              </w:numPr>
              <w:jc w:val="left"/>
            </w:pPr>
            <w:r>
              <w:t>Résistance au polissage (PSV)</w:t>
            </w:r>
          </w:p>
        </w:tc>
        <w:tc>
          <w:tcPr>
            <w:tcW w:w="1272" w:type="dxa"/>
            <w:vAlign w:val="center"/>
          </w:tcPr>
          <w:p w14:paraId="5403A7A8" w14:textId="77777777" w:rsidR="00764EFD" w:rsidRDefault="00764EFD">
            <w:pPr>
              <w:ind w:left="34"/>
              <w:jc w:val="center"/>
            </w:pPr>
            <w:r>
              <w:sym w:font="Symbol" w:char="F0BE"/>
            </w:r>
          </w:p>
        </w:tc>
        <w:tc>
          <w:tcPr>
            <w:tcW w:w="1109" w:type="dxa"/>
            <w:vAlign w:val="center"/>
          </w:tcPr>
          <w:p w14:paraId="2B43B971" w14:textId="77777777" w:rsidR="00764EFD" w:rsidRDefault="00764EFD">
            <w:pPr>
              <w:numPr>
                <w:ilvl w:val="12"/>
                <w:numId w:val="0"/>
              </w:numPr>
              <w:jc w:val="center"/>
              <w:rPr>
                <w:vertAlign w:val="subscript"/>
              </w:rPr>
            </w:pPr>
            <w:r>
              <w:t>PSV</w:t>
            </w:r>
            <w:r>
              <w:rPr>
                <w:vertAlign w:val="subscript"/>
              </w:rPr>
              <w:t>NR</w:t>
            </w:r>
          </w:p>
        </w:tc>
        <w:tc>
          <w:tcPr>
            <w:tcW w:w="4644" w:type="dxa"/>
            <w:vAlign w:val="center"/>
          </w:tcPr>
          <w:p w14:paraId="602DDC9F" w14:textId="77777777" w:rsidR="00764EFD" w:rsidRDefault="00764EFD">
            <w:pPr>
              <w:numPr>
                <w:ilvl w:val="12"/>
                <w:numId w:val="0"/>
              </w:numPr>
              <w:jc w:val="center"/>
            </w:pPr>
            <w:r>
              <w:sym w:font="Symbol" w:char="F0BE"/>
            </w:r>
          </w:p>
        </w:tc>
      </w:tr>
      <w:tr w:rsidR="00764EFD" w14:paraId="0E10CEF0" w14:textId="77777777" w:rsidTr="00605159">
        <w:trPr>
          <w:cantSplit/>
        </w:trPr>
        <w:tc>
          <w:tcPr>
            <w:tcW w:w="2404" w:type="dxa"/>
            <w:vAlign w:val="center"/>
          </w:tcPr>
          <w:p w14:paraId="6D5E916F" w14:textId="2B162D87" w:rsidR="00764EFD" w:rsidRDefault="00764EFD">
            <w:pPr>
              <w:jc w:val="left"/>
            </w:pPr>
            <w:r>
              <w:t>Autres caractéristiques mentionnées à la NBN</w:t>
            </w:r>
            <w:r w:rsidR="00605159">
              <w:t> </w:t>
            </w:r>
            <w:r>
              <w:t xml:space="preserve">EN 12620 </w:t>
            </w:r>
            <w:r>
              <w:rPr>
                <w:vertAlign w:val="superscript"/>
              </w:rPr>
              <w:t>(1)</w:t>
            </w:r>
          </w:p>
        </w:tc>
        <w:tc>
          <w:tcPr>
            <w:tcW w:w="1272" w:type="dxa"/>
            <w:vAlign w:val="center"/>
          </w:tcPr>
          <w:p w14:paraId="5FFE3706" w14:textId="77777777" w:rsidR="00764EFD" w:rsidRDefault="00764EFD">
            <w:pPr>
              <w:jc w:val="center"/>
              <w:rPr>
                <w:u w:val="single"/>
              </w:rPr>
            </w:pPr>
            <w:r>
              <w:sym w:font="Symbol" w:char="F0BE"/>
            </w:r>
          </w:p>
        </w:tc>
        <w:tc>
          <w:tcPr>
            <w:tcW w:w="1109" w:type="dxa"/>
            <w:vAlign w:val="center"/>
          </w:tcPr>
          <w:p w14:paraId="3691CA01" w14:textId="77777777" w:rsidR="00764EFD" w:rsidRDefault="00764EFD">
            <w:pPr>
              <w:jc w:val="center"/>
            </w:pPr>
            <w:r>
              <w:t>NR</w:t>
            </w:r>
          </w:p>
        </w:tc>
        <w:tc>
          <w:tcPr>
            <w:tcW w:w="4644" w:type="dxa"/>
            <w:vAlign w:val="center"/>
          </w:tcPr>
          <w:p w14:paraId="11FF66A0" w14:textId="77777777" w:rsidR="00764EFD" w:rsidRDefault="00764EFD">
            <w:pPr>
              <w:jc w:val="center"/>
            </w:pPr>
            <w:r>
              <w:sym w:font="Symbol" w:char="F0BE"/>
            </w:r>
          </w:p>
        </w:tc>
      </w:tr>
    </w:tbl>
    <w:p w14:paraId="58554294" w14:textId="1D0CB368" w:rsidR="00764EFD" w:rsidRDefault="00764EFD">
      <w:pPr>
        <w:tabs>
          <w:tab w:val="left" w:pos="284"/>
        </w:tabs>
        <w:ind w:left="284" w:hanging="284"/>
        <w:rPr>
          <w:sz w:val="18"/>
        </w:rPr>
      </w:pPr>
      <w:r>
        <w:rPr>
          <w:sz w:val="18"/>
        </w:rPr>
        <w:t xml:space="preserve">(1)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59E809EC" w14:textId="061F20BE" w:rsidR="00764EFD" w:rsidRDefault="00764EFD">
      <w:r>
        <w:lastRenderedPageBreak/>
        <w:t>A titre d’information, les gravillons conformes à la catégorie minimale f</w:t>
      </w:r>
      <w:r>
        <w:rPr>
          <w:vertAlign w:val="subscript"/>
        </w:rPr>
        <w:t>1,5</w:t>
      </w:r>
      <w:r>
        <w:t xml:space="preserve"> CA SA NG (si D &gt; 8 mm) et f</w:t>
      </w:r>
      <w:r>
        <w:rPr>
          <w:vertAlign w:val="subscript"/>
        </w:rPr>
        <w:t>4</w:t>
      </w:r>
      <w:r w:rsidR="00050A2B">
        <w:t> </w:t>
      </w:r>
      <w:r>
        <w:t xml:space="preserve">CA SA NG (si D </w:t>
      </w:r>
      <w:r>
        <w:sym w:font="Symbol" w:char="F0A3"/>
      </w:r>
      <w:r>
        <w:t xml:space="preserve"> 8 mm) selon PTV 411 sont censés répondre aux prescriptions ci-dessus.</w:t>
      </w:r>
    </w:p>
    <w:p w14:paraId="35D17AA0" w14:textId="77777777" w:rsidR="00764EFD" w:rsidRDefault="00764EFD"/>
    <w:p w14:paraId="405A2870" w14:textId="77777777" w:rsidR="00764EFD" w:rsidRDefault="00764EFD">
      <w:pPr>
        <w:pStyle w:val="Titre4"/>
        <w:rPr>
          <w:rFonts w:ascii="Arial" w:hAnsi="Arial"/>
          <w:caps w:val="0"/>
        </w:rPr>
      </w:pPr>
      <w:r>
        <w:t xml:space="preserve">C. 4.4.7.3. RECEPTION DES MATERIAUX - </w:t>
      </w:r>
      <w:r>
        <w:rPr>
          <w:rFonts w:ascii="Arial" w:hAnsi="Arial"/>
          <w:caps w:val="0"/>
        </w:rPr>
        <w:t>SYSTEME D</w:t>
      </w:r>
      <w:r>
        <w:rPr>
          <w:rFonts w:ascii="Arial" w:hAnsi="Arial" w:hint="eastAsia"/>
          <w:caps w:val="0"/>
        </w:rPr>
        <w:t>’</w:t>
      </w:r>
      <w:r>
        <w:rPr>
          <w:rFonts w:ascii="Arial" w:hAnsi="Arial"/>
          <w:caps w:val="0"/>
        </w:rPr>
        <w:t>ATTESTATION DE CONFORMITE</w:t>
      </w:r>
    </w:p>
    <w:p w14:paraId="5DCE2222" w14:textId="77777777" w:rsidR="00764EFD" w:rsidRDefault="00764EFD"/>
    <w:p w14:paraId="48005D33" w14:textId="77777777" w:rsidR="00764EFD" w:rsidRDefault="00764EFD">
      <w:r>
        <w:t xml:space="preserve">Les gravillons pour béton de ciment pour ouvrages d'art </w:t>
      </w:r>
      <w:r w:rsidR="005F19D1">
        <w:t>relèvent du système CE 2</w:t>
      </w:r>
      <w:r>
        <w:rPr>
          <w:vertAlign w:val="superscript"/>
        </w:rPr>
        <w:t>+</w:t>
      </w:r>
      <w:r>
        <w:t>.</w:t>
      </w:r>
    </w:p>
    <w:p w14:paraId="5104481D" w14:textId="77777777" w:rsidR="00764EFD" w:rsidRDefault="00764EFD"/>
    <w:p w14:paraId="2C4F7187" w14:textId="77777777" w:rsidR="00764EFD" w:rsidRDefault="00764EFD"/>
    <w:p w14:paraId="7EC31E95" w14:textId="77777777" w:rsidR="00764EFD" w:rsidRDefault="00764EFD"/>
    <w:p w14:paraId="1E793277" w14:textId="77777777" w:rsidR="00764EFD" w:rsidRDefault="00764EFD">
      <w:pPr>
        <w:pStyle w:val="Titre2"/>
      </w:pPr>
      <w:bookmarkStart w:id="40" w:name="_Toc67904245"/>
      <w:bookmarkStart w:id="41" w:name="_Toc154563409"/>
      <w:r>
        <w:t>C. 4.5. LIVRAISON ET ENTREPOSAGE</w:t>
      </w:r>
      <w:bookmarkEnd w:id="41"/>
    </w:p>
    <w:p w14:paraId="2A91CE48" w14:textId="77777777" w:rsidR="00764EFD" w:rsidRDefault="00764EFD"/>
    <w:p w14:paraId="36A36BD6" w14:textId="77777777" w:rsidR="00764EFD" w:rsidRDefault="00764EFD">
      <w:r>
        <w:t xml:space="preserve">Les divers types de gravillons sont entreposés séparément suivant leurs calibres nominaux. </w:t>
      </w:r>
    </w:p>
    <w:p w14:paraId="366CB5C1" w14:textId="7337C707" w:rsidR="00764EFD" w:rsidRDefault="00764EFD">
      <w:pPr>
        <w:rPr>
          <w:color w:val="000000"/>
        </w:rPr>
      </w:pPr>
      <w:r>
        <w:t>Les modes d’entreposage sont les mêmes que pour les sables (</w:t>
      </w:r>
      <w:r>
        <w:rPr>
          <w:color w:val="0000FF"/>
        </w:rPr>
        <w:t>C. 3.5</w:t>
      </w:r>
      <w:r w:rsidR="00050A2B">
        <w:rPr>
          <w:color w:val="0000FF"/>
        </w:rPr>
        <w:t>.</w:t>
      </w:r>
      <w:r>
        <w:rPr>
          <w:color w:val="000000"/>
        </w:rPr>
        <w:t>).</w:t>
      </w:r>
      <w:r>
        <w:t xml:space="preserve"> </w:t>
      </w:r>
      <w:bookmarkEnd w:id="40"/>
    </w:p>
    <w:p w14:paraId="03856BC2" w14:textId="77777777" w:rsidR="00764EFD" w:rsidRDefault="00764EFD"/>
    <w:p w14:paraId="30839F42" w14:textId="77777777" w:rsidR="00764EFD" w:rsidRDefault="00764EFD"/>
    <w:p w14:paraId="44818024" w14:textId="77777777" w:rsidR="00764EFD" w:rsidRDefault="00764EFD"/>
    <w:p w14:paraId="371DC4C3" w14:textId="77777777" w:rsidR="00764EFD" w:rsidRDefault="00764EFD"/>
    <w:p w14:paraId="0C1244F6" w14:textId="77777777" w:rsidR="00764EFD" w:rsidRDefault="00764EFD">
      <w:pPr>
        <w:pStyle w:val="Titre1"/>
      </w:pPr>
      <w:bookmarkStart w:id="42" w:name="_Toc154563410"/>
      <w:r>
        <w:t>C. 5. GRAVES</w:t>
      </w:r>
      <w:bookmarkEnd w:id="42"/>
    </w:p>
    <w:p w14:paraId="33EC35DC" w14:textId="77777777" w:rsidR="00764EFD" w:rsidRDefault="00764EFD"/>
    <w:p w14:paraId="07DAFE02" w14:textId="77777777" w:rsidR="00764EFD" w:rsidRDefault="00764EFD">
      <w:pPr>
        <w:pStyle w:val="Titre2"/>
      </w:pPr>
      <w:bookmarkStart w:id="43" w:name="_Toc154563411"/>
      <w:r>
        <w:t>C. 5.1. Description</w:t>
      </w:r>
      <w:bookmarkEnd w:id="43"/>
    </w:p>
    <w:p w14:paraId="774F5855" w14:textId="77777777" w:rsidR="00764EFD" w:rsidRDefault="00764EFD"/>
    <w:p w14:paraId="39FCAB44" w14:textId="200A6B6F" w:rsidR="00764EFD" w:rsidRDefault="00764EFD">
      <w:r>
        <w:t xml:space="preserve">Les graves sont des matériaux granulaires inertes utilisés dans la construction. Elles peuvent être naturelles, artificielles ou recyclées. </w:t>
      </w:r>
      <w:r>
        <w:rPr>
          <w:color w:val="000000"/>
        </w:rPr>
        <w:t>Les graves peuvent résulter d’un mélange de sable (</w:t>
      </w:r>
      <w:r>
        <w:rPr>
          <w:color w:val="0000FF"/>
        </w:rPr>
        <w:t>C. 3</w:t>
      </w:r>
      <w:r w:rsidR="00050A2B">
        <w:rPr>
          <w:color w:val="0000FF"/>
        </w:rPr>
        <w:t>.</w:t>
      </w:r>
      <w:r>
        <w:rPr>
          <w:color w:val="000000"/>
        </w:rPr>
        <w:t>) et de gravillons (</w:t>
      </w:r>
      <w:r>
        <w:rPr>
          <w:color w:val="0000FF"/>
        </w:rPr>
        <w:t>C. 4</w:t>
      </w:r>
      <w:r w:rsidR="00050A2B">
        <w:rPr>
          <w:color w:val="0000FF"/>
        </w:rPr>
        <w:t>.</w:t>
      </w:r>
      <w:r>
        <w:rPr>
          <w:color w:val="000000"/>
        </w:rPr>
        <w:t>).</w:t>
      </w:r>
    </w:p>
    <w:p w14:paraId="2D43293E" w14:textId="580833BF" w:rsidR="00764EFD" w:rsidRDefault="00764EFD">
      <w:r>
        <w:t xml:space="preserve">Grave est l’appellation donnée aux granulats selon les dimensions </w:t>
      </w:r>
      <w:r w:rsidR="00EC4911">
        <w:t>suivantes</w:t>
      </w:r>
      <w:r w:rsidR="001A60A1">
        <w:t>:</w:t>
      </w:r>
    </w:p>
    <w:p w14:paraId="04920BB0" w14:textId="77777777" w:rsidR="00764EFD" w:rsidRDefault="00764EFD">
      <w:pPr>
        <w:pStyle w:val="Puces1"/>
      </w:pPr>
      <w:r>
        <w:t xml:space="preserve">d = 0 et D </w:t>
      </w:r>
      <w:r>
        <w:sym w:font="Symbol" w:char="F0A3"/>
      </w:r>
      <w:r>
        <w:t xml:space="preserve"> 45 (NBN EN 13043 et NBN EN 12620) </w:t>
      </w:r>
    </w:p>
    <w:p w14:paraId="71D72272" w14:textId="77777777" w:rsidR="00764EFD" w:rsidRDefault="00764EFD">
      <w:pPr>
        <w:pStyle w:val="Puces1"/>
      </w:pPr>
      <w:r>
        <w:t xml:space="preserve">d = 0 et D </w:t>
      </w:r>
      <w:r>
        <w:sym w:font="Symbol" w:char="F0A3"/>
      </w:r>
      <w:r>
        <w:t xml:space="preserve"> 90 (NBN EN 13108-8) </w:t>
      </w:r>
    </w:p>
    <w:p w14:paraId="65516281" w14:textId="77777777" w:rsidR="00764EFD" w:rsidRDefault="00764EFD">
      <w:pPr>
        <w:pStyle w:val="Puces1"/>
      </w:pPr>
      <w:r>
        <w:t>d = 0 et D &gt; 6,3 (NBN EN 13242).</w:t>
      </w:r>
    </w:p>
    <w:p w14:paraId="7E3CC8B3" w14:textId="77777777" w:rsidR="00764EFD" w:rsidRDefault="00764EFD"/>
    <w:p w14:paraId="7CEC730F" w14:textId="77777777" w:rsidR="00764EFD" w:rsidRDefault="00764EFD">
      <w:r>
        <w:t>Les classes granulaires sont spécifiées en utilisant les dimensions de tamis données par les normes citées ci-dessus et comprenant la série de base plus la série 2.</w:t>
      </w:r>
    </w:p>
    <w:p w14:paraId="1607065B" w14:textId="77777777" w:rsidR="00764EFD" w:rsidRDefault="00764EFD"/>
    <w:p w14:paraId="268B86EF" w14:textId="5C6F8901" w:rsidR="00764EFD" w:rsidRDefault="00764EFD">
      <w:pPr>
        <w:rPr>
          <w:color w:val="000000"/>
        </w:rPr>
      </w:pPr>
      <w:r>
        <w:rPr>
          <w:color w:val="000000"/>
        </w:rPr>
        <w:t xml:space="preserve">Elles ne peuvent pas contenir d'éléments dont la nature, la forme, la dimension et la teneur peuvent être nuisibles à l’usage, tels </w:t>
      </w:r>
      <w:r w:rsidR="00EC4911">
        <w:rPr>
          <w:color w:val="000000"/>
        </w:rPr>
        <w:t>que</w:t>
      </w:r>
      <w:r w:rsidR="001A60A1">
        <w:rPr>
          <w:color w:val="000000"/>
        </w:rPr>
        <w:t>:</w:t>
      </w:r>
      <w:r>
        <w:rPr>
          <w:color w:val="000000"/>
        </w:rPr>
        <w:t xml:space="preserve"> grumeaux d’argile, charbon, lignite, coke, matières végétales, déchets organiques, sels nuisibles solubles ou insolubles, schistes houillers, etc. </w:t>
      </w:r>
    </w:p>
    <w:p w14:paraId="51C4494D" w14:textId="77777777" w:rsidR="00764EFD" w:rsidRDefault="00764EFD"/>
    <w:p w14:paraId="723CFDF0" w14:textId="77777777" w:rsidR="00764EFD" w:rsidRDefault="00764EFD">
      <w:r>
        <w:t xml:space="preserve">Les graves naturelles et issues de matériaux artificiels ou recyclés sont conformes aux exigences du présent cahier des charges type et répondent, selon leur utilisation, aux prescriptions minimales reprises au </w:t>
      </w:r>
      <w:r>
        <w:rPr>
          <w:color w:val="0000FF"/>
        </w:rPr>
        <w:t>C. 5.4</w:t>
      </w:r>
      <w:r>
        <w:t>.</w:t>
      </w:r>
    </w:p>
    <w:p w14:paraId="28E6E0C4" w14:textId="77777777" w:rsidR="00764EFD" w:rsidRDefault="00764EFD"/>
    <w:p w14:paraId="3C498D5B" w14:textId="77777777" w:rsidR="00764EFD" w:rsidRDefault="00764EFD"/>
    <w:p w14:paraId="6CC0A0D7" w14:textId="77777777" w:rsidR="00764EFD" w:rsidRDefault="00764EFD"/>
    <w:p w14:paraId="34E74E91" w14:textId="77777777" w:rsidR="00764EFD" w:rsidRDefault="00764EFD">
      <w:pPr>
        <w:pStyle w:val="Titre2"/>
      </w:pPr>
      <w:bookmarkStart w:id="44" w:name="_Toc154563412"/>
      <w:r>
        <w:t>C. 5.2. GRAVES NATURELLES</w:t>
      </w:r>
      <w:bookmarkEnd w:id="44"/>
    </w:p>
    <w:p w14:paraId="28BDF143" w14:textId="77777777" w:rsidR="00764EFD" w:rsidRDefault="00764EFD"/>
    <w:p w14:paraId="19DD4FFD" w14:textId="7E92C326" w:rsidR="00764EFD" w:rsidRDefault="00764EFD">
      <w:r>
        <w:t>Les graves naturelles sont des granulats d’origine minérale n’ayant subi aucune transformation autre que mécanique. Elles reprennent les matériaux</w:t>
      </w:r>
      <w:r>
        <w:rPr>
          <w:color w:val="000000"/>
        </w:rPr>
        <w:t xml:space="preserve"> repris aux chapitres </w:t>
      </w:r>
      <w:r>
        <w:rPr>
          <w:color w:val="0000FF"/>
        </w:rPr>
        <w:t>C. 3.2</w:t>
      </w:r>
      <w:r w:rsidR="00050A2B">
        <w:rPr>
          <w:color w:val="0000FF"/>
        </w:rPr>
        <w:t>.</w:t>
      </w:r>
      <w:r>
        <w:rPr>
          <w:color w:val="000000"/>
        </w:rPr>
        <w:t xml:space="preserve"> (sables naturels) et </w:t>
      </w:r>
      <w:r>
        <w:rPr>
          <w:color w:val="0000FF"/>
        </w:rPr>
        <w:t>C. 4.2</w:t>
      </w:r>
      <w:r w:rsidR="00050A2B">
        <w:rPr>
          <w:color w:val="0000FF"/>
        </w:rPr>
        <w:t>.</w:t>
      </w:r>
      <w:r>
        <w:rPr>
          <w:color w:val="000000"/>
        </w:rPr>
        <w:t xml:space="preserve"> (gravillons naturels).</w:t>
      </w:r>
    </w:p>
    <w:p w14:paraId="5A525CAC" w14:textId="77777777" w:rsidR="00764EFD" w:rsidRDefault="00764EFD"/>
    <w:p w14:paraId="24BA226E" w14:textId="78A12697" w:rsidR="00764EFD" w:rsidRDefault="00764EFD">
      <w:pPr>
        <w:ind w:left="709" w:hanging="709"/>
        <w:rPr>
          <w:sz w:val="18"/>
        </w:rPr>
      </w:pPr>
      <w:r>
        <w:rPr>
          <w:sz w:val="18"/>
        </w:rPr>
        <w:t>Note:</w:t>
      </w:r>
      <w:r>
        <w:rPr>
          <w:sz w:val="18"/>
        </w:rPr>
        <w:tab/>
      </w:r>
      <w:r w:rsidR="00E370E4">
        <w:rPr>
          <w:sz w:val="18"/>
        </w:rPr>
        <w:t>C</w:t>
      </w:r>
      <w:r>
        <w:rPr>
          <w:sz w:val="18"/>
        </w:rPr>
        <w:t>ertains produits de scalpage (obtenus par criblage de produits bruts issus du gisement généralement avant ou immédiatement après concassage primaire) peuvent répondre aux exigences des graves.</w:t>
      </w:r>
    </w:p>
    <w:p w14:paraId="13C797AD" w14:textId="77777777" w:rsidR="00764EFD" w:rsidRDefault="00764EFD"/>
    <w:p w14:paraId="6B1286C9" w14:textId="77777777" w:rsidR="00764EFD" w:rsidRDefault="00764EFD"/>
    <w:p w14:paraId="40C9BD0A" w14:textId="77777777" w:rsidR="00764EFD" w:rsidRDefault="00764EFD"/>
    <w:p w14:paraId="1665F164" w14:textId="77777777" w:rsidR="00764EFD" w:rsidRDefault="00764EFD">
      <w:pPr>
        <w:pStyle w:val="Titre2"/>
      </w:pPr>
      <w:bookmarkStart w:id="45" w:name="_Toc154563413"/>
      <w:r>
        <w:t>C. 5.3. GRAVES issues de matériaux artificiels ou recyclés</w:t>
      </w:r>
      <w:bookmarkEnd w:id="45"/>
    </w:p>
    <w:p w14:paraId="5FEA4B1D" w14:textId="77777777" w:rsidR="00764EFD" w:rsidRDefault="00764EFD"/>
    <w:p w14:paraId="3A5083CF" w14:textId="77777777" w:rsidR="00764EFD" w:rsidRDefault="00764EFD">
      <w:pPr>
        <w:pStyle w:val="Titre3"/>
      </w:pPr>
      <w:r>
        <w:t>C. 5.3.1. Graves artificielles ou recyclées</w:t>
      </w:r>
    </w:p>
    <w:p w14:paraId="3DDD61BC" w14:textId="77777777" w:rsidR="00764EFD" w:rsidRDefault="00764EFD"/>
    <w:p w14:paraId="70FB3259" w14:textId="77777777" w:rsidR="00764EFD" w:rsidRDefault="00764EFD">
      <w:r>
        <w:t>Une grave issue de matériaux artificiels est une grave d’origine minérale résultant d’un procédé industriel comprenant des modifications thermiques ou autres.</w:t>
      </w:r>
    </w:p>
    <w:p w14:paraId="6FC7845A" w14:textId="77777777" w:rsidR="00764EFD" w:rsidRDefault="00764EFD">
      <w:r>
        <w:lastRenderedPageBreak/>
        <w:t>Une grave issue de matériaux recyclés est une grave résultant de la transformation de matériaux inorganiques antérieurement utilisés dans la construction.</w:t>
      </w:r>
    </w:p>
    <w:p w14:paraId="542D72FF" w14:textId="77777777" w:rsidR="00764EFD" w:rsidRDefault="00764EFD"/>
    <w:p w14:paraId="6EA175AE" w14:textId="0308E516" w:rsidR="00764EFD" w:rsidRDefault="00764EFD">
      <w:pPr>
        <w:rPr>
          <w:color w:val="000000"/>
        </w:rPr>
      </w:pPr>
      <w:r>
        <w:rPr>
          <w:color w:val="000000"/>
        </w:rPr>
        <w:t xml:space="preserve">Les graves issues de matériaux artificiels et recyclés comprennent des matériaux repris aux chapitres </w:t>
      </w:r>
      <w:r>
        <w:rPr>
          <w:color w:val="0000FF"/>
        </w:rPr>
        <w:t>C. 3.3</w:t>
      </w:r>
      <w:r w:rsidR="00050A2B">
        <w:rPr>
          <w:color w:val="0000FF"/>
        </w:rPr>
        <w:t>.</w:t>
      </w:r>
      <w:r>
        <w:rPr>
          <w:color w:val="000000"/>
        </w:rPr>
        <w:t xml:space="preserve"> (sables artificiels et recyclés) et </w:t>
      </w:r>
      <w:r>
        <w:rPr>
          <w:color w:val="0000FF"/>
        </w:rPr>
        <w:t>C. 4.3</w:t>
      </w:r>
      <w:r w:rsidR="00050A2B">
        <w:rPr>
          <w:color w:val="0000FF"/>
        </w:rPr>
        <w:t>.</w:t>
      </w:r>
      <w:r>
        <w:rPr>
          <w:color w:val="000000"/>
        </w:rPr>
        <w:t xml:space="preserve"> (gravillons artificiels et recyclés). Ces graves comprennent également les graves issues d’un mélange d’au moins deux des composants </w:t>
      </w:r>
      <w:r w:rsidR="00EC4911">
        <w:rPr>
          <w:color w:val="000000"/>
        </w:rPr>
        <w:t>suivants</w:t>
      </w:r>
      <w:r w:rsidR="001A60A1">
        <w:rPr>
          <w:color w:val="000000"/>
        </w:rPr>
        <w:t>:</w:t>
      </w:r>
      <w:r>
        <w:rPr>
          <w:color w:val="000000"/>
        </w:rPr>
        <w:t xml:space="preserve"> granulats artificiels, granulats recyclés et granulats naturels.</w:t>
      </w:r>
    </w:p>
    <w:p w14:paraId="432C7445" w14:textId="77777777" w:rsidR="00764EFD" w:rsidRDefault="00764EFD"/>
    <w:p w14:paraId="1B754FD0" w14:textId="77777777" w:rsidR="00764EFD" w:rsidRDefault="00764EFD"/>
    <w:p w14:paraId="7E83A2BE" w14:textId="77777777" w:rsidR="00764EFD" w:rsidRDefault="00764EFD">
      <w:pPr>
        <w:pStyle w:val="Titre3"/>
      </w:pPr>
      <w:r>
        <w:t>C. 5.3.2. AGREGATS D’ENROBES BITUMINEUX (AEB)</w:t>
      </w:r>
    </w:p>
    <w:p w14:paraId="1B075E78" w14:textId="77777777" w:rsidR="00764EFD" w:rsidRDefault="00764EFD"/>
    <w:p w14:paraId="04BFD66C" w14:textId="1FEEC516" w:rsidR="00764EFD" w:rsidRDefault="00764EFD">
      <w:r>
        <w:t xml:space="preserve">Les agrégats d’enrobés bitumineux utilisés comme constituants des mélanges bitumineux sont conformes à la NBN EN 13108-8. Ils sont désignés par l’abréviation U RA 0/D où U est la dimension des agrégats et D la dimension des granulats de l’enrobé, et répondent aux prescriptions </w:t>
      </w:r>
      <w:r w:rsidR="00EC4911">
        <w:t>suivantes</w:t>
      </w:r>
      <w:r w:rsidR="001A60A1">
        <w:t>:</w:t>
      </w:r>
    </w:p>
    <w:p w14:paraId="4E91A2E2" w14:textId="77777777" w:rsidR="00764EFD" w:rsidRDefault="00764EFD">
      <w:pPr>
        <w:pStyle w:val="Puces1"/>
      </w:pPr>
      <w:r>
        <w:t>le concassage ou le fraisage doit être effectués de manière telle que les matériaux à recycler présentent un calibre apparent (U) de maximum 40 mm pour le recyclage à froid et de 63 mm pour le recyclage à chaud.</w:t>
      </w:r>
    </w:p>
    <w:p w14:paraId="4422940A" w14:textId="77777777" w:rsidR="00764EFD" w:rsidRDefault="00764EFD">
      <w:pPr>
        <w:pStyle w:val="Puces1"/>
      </w:pPr>
      <w:r>
        <w:t>lors du stockage, les mesures nécessaires sont prises en vue d’éviter la ségrégation et l’agglomération des matériaux concassés ou fraisés.</w:t>
      </w:r>
    </w:p>
    <w:p w14:paraId="7D961899" w14:textId="77777777" w:rsidR="00764EFD" w:rsidRDefault="00764EFD">
      <w:pPr>
        <w:pStyle w:val="Puces1"/>
      </w:pPr>
      <w:r>
        <w:t>l’enrobé à recycler doit être enlevé, transporté et stocké de manière à éviter toute souillure.</w:t>
      </w:r>
    </w:p>
    <w:p w14:paraId="023AA50A" w14:textId="77777777" w:rsidR="00764EFD" w:rsidRDefault="00764EFD">
      <w:pPr>
        <w:pStyle w:val="Puces1"/>
      </w:pPr>
      <w:r>
        <w:t>sont interdits, les gravillons de granulats recyclés hydrocarbonés et les fraisats qui contiennent du goudron ou un bitume très vieilli et/ou très oxydé sauf si l’utilisation d’un réjuvénant peut lui rendre les caractéristiques d’un bitume permettant d’obtenir les performances auxquelles doit répondre l’enrobé (notamment la résistance aux déformations permanentes).</w:t>
      </w:r>
    </w:p>
    <w:p w14:paraId="1EDA2310" w14:textId="77777777" w:rsidR="00764EFD" w:rsidRDefault="00764EFD">
      <w:pPr>
        <w:pStyle w:val="Puces1"/>
      </w:pPr>
      <w:r>
        <w:t xml:space="preserve">un lot d’agrégats d’enrobés bitumineux est considéré comme homogène si aucun résultat d’analyse ne s’écarte, en valeur absolue en plus ou en moins, de la valeur moyenne, de plus de: </w:t>
      </w:r>
    </w:p>
    <w:p w14:paraId="317FD9A8" w14:textId="77777777" w:rsidR="00764EFD" w:rsidRDefault="00764EFD">
      <w:pPr>
        <w:pStyle w:val="Puces2"/>
        <w:tabs>
          <w:tab w:val="clear" w:pos="420"/>
          <w:tab w:val="clear" w:pos="624"/>
          <w:tab w:val="num" w:pos="703"/>
        </w:tabs>
        <w:ind w:left="703"/>
      </w:pPr>
      <w:r>
        <w:t xml:space="preserve">0,8 % pour la teneur en liant </w:t>
      </w:r>
      <w:r>
        <w:rPr>
          <w:vertAlign w:val="superscript"/>
        </w:rPr>
        <w:t>(1)</w:t>
      </w:r>
    </w:p>
    <w:p w14:paraId="10CDDF65" w14:textId="77777777" w:rsidR="00764EFD" w:rsidRDefault="00764EFD">
      <w:pPr>
        <w:pStyle w:val="Puces2"/>
        <w:tabs>
          <w:tab w:val="clear" w:pos="420"/>
          <w:tab w:val="clear" w:pos="624"/>
          <w:tab w:val="num" w:pos="703"/>
        </w:tabs>
        <w:ind w:left="703"/>
      </w:pPr>
      <w:r>
        <w:t>15 % pour la teneur en gravillons passant à 10 mm</w:t>
      </w:r>
    </w:p>
    <w:p w14:paraId="44FFE59B" w14:textId="77777777" w:rsidR="00764EFD" w:rsidRDefault="00764EFD">
      <w:pPr>
        <w:pStyle w:val="Puces2"/>
        <w:tabs>
          <w:tab w:val="clear" w:pos="420"/>
          <w:tab w:val="clear" w:pos="624"/>
          <w:tab w:val="num" w:pos="703"/>
        </w:tabs>
        <w:ind w:left="703"/>
      </w:pPr>
      <w:r>
        <w:t>15 % pour la teneur en gravillons passant à 6,3 mm</w:t>
      </w:r>
    </w:p>
    <w:p w14:paraId="281842D4" w14:textId="77777777" w:rsidR="00764EFD" w:rsidRDefault="00764EFD">
      <w:pPr>
        <w:pStyle w:val="Puces2"/>
        <w:tabs>
          <w:tab w:val="clear" w:pos="420"/>
          <w:tab w:val="clear" w:pos="624"/>
          <w:tab w:val="num" w:pos="703"/>
        </w:tabs>
        <w:ind w:left="703"/>
      </w:pPr>
      <w:r>
        <w:t>10 % pour la teneur en gravillons passant à 2 mm</w:t>
      </w:r>
    </w:p>
    <w:p w14:paraId="45C8787C" w14:textId="77777777" w:rsidR="00764EFD" w:rsidRDefault="00764EFD">
      <w:pPr>
        <w:pStyle w:val="Puces2"/>
        <w:tabs>
          <w:tab w:val="clear" w:pos="420"/>
          <w:tab w:val="clear" w:pos="624"/>
          <w:tab w:val="num" w:pos="703"/>
        </w:tabs>
        <w:ind w:left="703"/>
      </w:pPr>
      <w:r>
        <w:t xml:space="preserve">2,5 % pour la teneur en fines passant à 0,063 mm </w:t>
      </w:r>
      <w:r>
        <w:rPr>
          <w:vertAlign w:val="superscript"/>
        </w:rPr>
        <w:t>(2) </w:t>
      </w:r>
    </w:p>
    <w:p w14:paraId="36C3131A" w14:textId="77777777" w:rsidR="00764EFD" w:rsidRDefault="00764EFD">
      <w:pPr>
        <w:pStyle w:val="Puces2"/>
        <w:tabs>
          <w:tab w:val="clear" w:pos="420"/>
          <w:tab w:val="clear" w:pos="624"/>
          <w:tab w:val="num" w:pos="703"/>
        </w:tabs>
        <w:ind w:left="703"/>
      </w:pPr>
      <w:r>
        <w:t>10 dixièmes de mm pour la pénétrabilité de bitume récupéré.</w:t>
      </w:r>
    </w:p>
    <w:p w14:paraId="74C08F0E" w14:textId="2791A02F" w:rsidR="00764EFD" w:rsidRDefault="00764EFD">
      <w:pPr>
        <w:pStyle w:val="Retraitcorpsdetexte"/>
        <w:autoSpaceDE/>
        <w:autoSpaceDN/>
        <w:adjustRightInd/>
        <w:rPr>
          <w:lang w:val="fr-FR"/>
        </w:rPr>
      </w:pPr>
      <w:r>
        <w:rPr>
          <w:lang w:val="fr-FR"/>
        </w:rPr>
        <w:t xml:space="preserve">La fréquence de ces essais est celle inscrite dans la NBN EN 13108-8, à </w:t>
      </w:r>
      <w:r w:rsidR="00EC4911">
        <w:rPr>
          <w:lang w:val="fr-FR"/>
        </w:rPr>
        <w:t>savoir</w:t>
      </w:r>
      <w:r w:rsidR="001A60A1">
        <w:rPr>
          <w:lang w:val="fr-FR"/>
        </w:rPr>
        <w:t>:</w:t>
      </w:r>
    </w:p>
    <w:p w14:paraId="1A3CF849" w14:textId="77777777" w:rsidR="00764EFD" w:rsidRDefault="00764EFD">
      <w:pPr>
        <w:pStyle w:val="Puces2"/>
        <w:tabs>
          <w:tab w:val="clear" w:pos="420"/>
          <w:tab w:val="clear" w:pos="624"/>
          <w:tab w:val="num" w:pos="703"/>
        </w:tabs>
        <w:ind w:left="703"/>
      </w:pPr>
      <w:r>
        <w:t>1/2000T pour une utilisation limitée à 20 % (proportion de liant provenant de l’AEB)</w:t>
      </w:r>
    </w:p>
    <w:p w14:paraId="300DC716" w14:textId="77777777" w:rsidR="00764EFD" w:rsidRDefault="00764EFD">
      <w:pPr>
        <w:pStyle w:val="Puces2"/>
        <w:tabs>
          <w:tab w:val="clear" w:pos="420"/>
          <w:tab w:val="clear" w:pos="624"/>
          <w:tab w:val="num" w:pos="703"/>
        </w:tabs>
        <w:ind w:left="703"/>
      </w:pPr>
      <w:r>
        <w:t xml:space="preserve">1/500 T pour une utilisation supérieure à 20 % (proportion de liant provenant de l’AEB) </w:t>
      </w:r>
      <w:r>
        <w:rPr>
          <w:vertAlign w:val="superscript"/>
        </w:rPr>
        <w:t>(3)</w:t>
      </w:r>
    </w:p>
    <w:p w14:paraId="1B9B642C" w14:textId="77777777" w:rsidR="00764EFD" w:rsidRDefault="00764EFD">
      <w:pPr>
        <w:pStyle w:val="Puces1"/>
      </w:pPr>
      <w:r>
        <w:t>teneur en matériaux étrangers: l’agrégat d’enrobé bitumineux est classé en catégorie F</w:t>
      </w:r>
      <w:r>
        <w:rPr>
          <w:vertAlign w:val="subscript"/>
        </w:rPr>
        <w:t>5</w:t>
      </w:r>
      <w:r>
        <w:t>.</w:t>
      </w:r>
    </w:p>
    <w:p w14:paraId="335EA2E8" w14:textId="77777777" w:rsidR="00764EFD" w:rsidRDefault="00764EFD">
      <w:pPr>
        <w:pStyle w:val="Puces1"/>
      </w:pPr>
      <w:r>
        <w:t>propriétés du liant: catégorie P</w:t>
      </w:r>
      <w:r>
        <w:rPr>
          <w:vertAlign w:val="subscript"/>
        </w:rPr>
        <w:t>dec</w:t>
      </w:r>
    </w:p>
    <w:p w14:paraId="509C7D97" w14:textId="0B4B62D8" w:rsidR="00764EFD" w:rsidRPr="00815E0E" w:rsidRDefault="00764EFD">
      <w:pPr>
        <w:pStyle w:val="Retraitcorpsdetexte"/>
        <w:autoSpaceDE/>
        <w:autoSpaceDN/>
        <w:adjustRightInd/>
        <w:rPr>
          <w:lang w:val="fr-FR"/>
        </w:rPr>
      </w:pPr>
      <w:r>
        <w:rPr>
          <w:lang w:val="fr-FR"/>
        </w:rPr>
        <w:t xml:space="preserve">La pénétrabilité </w:t>
      </w:r>
      <w:r w:rsidR="00815E0E">
        <w:rPr>
          <w:lang w:val="fr-FR"/>
        </w:rPr>
        <w:t xml:space="preserve">calculée du mélange de bitumes </w:t>
      </w:r>
      <w:r>
        <w:rPr>
          <w:lang w:val="fr-FR"/>
        </w:rPr>
        <w:t xml:space="preserve">ne peut être plus basse que celle du bitume prévu </w:t>
      </w:r>
      <w:r w:rsidRPr="00815E0E">
        <w:rPr>
          <w:lang w:val="fr-FR"/>
        </w:rPr>
        <w:t xml:space="preserve">dans les </w:t>
      </w:r>
      <w:r w:rsidR="00C5298C">
        <w:rPr>
          <w:lang w:val="fr-FR"/>
        </w:rPr>
        <w:t>documents du marché</w:t>
      </w:r>
      <w:r w:rsidR="008003C4" w:rsidRPr="00815E0E">
        <w:rPr>
          <w:lang w:val="fr-FR"/>
        </w:rPr>
        <w:t>, diminuée de 5</w:t>
      </w:r>
      <w:r w:rsidR="00E84070" w:rsidRPr="00815E0E">
        <w:rPr>
          <w:lang w:val="fr-FR"/>
        </w:rPr>
        <w:t>.</w:t>
      </w:r>
    </w:p>
    <w:p w14:paraId="1E8AE57F" w14:textId="77777777" w:rsidR="00764EFD" w:rsidRDefault="00764EFD">
      <w:pPr>
        <w:pStyle w:val="Puces1"/>
      </w:pPr>
      <w:r>
        <w:t>l’origine des agrégats d’enrobés doit être déclarée (famille d’enrobés, nature des granulats).</w:t>
      </w:r>
    </w:p>
    <w:p w14:paraId="5192F23B" w14:textId="77777777" w:rsidR="00764EFD" w:rsidRDefault="00764EFD">
      <w:pPr>
        <w:pStyle w:val="Puces1"/>
      </w:pPr>
      <w:r>
        <w:t>à l’exception de la granularité les caractéristiques du granulat de l’agrégat d’enrobé bitumineux répondent à la catégorie NR.</w:t>
      </w:r>
    </w:p>
    <w:p w14:paraId="0D63AB03" w14:textId="77777777" w:rsidR="00764EFD" w:rsidRDefault="00764EFD">
      <w:pPr>
        <w:rPr>
          <w:lang w:eastAsia="fr-FR"/>
        </w:rPr>
      </w:pPr>
    </w:p>
    <w:p w14:paraId="43A442F1" w14:textId="77777777" w:rsidR="00764EFD" w:rsidRDefault="00764EFD">
      <w:pPr>
        <w:rPr>
          <w:sz w:val="18"/>
        </w:rPr>
      </w:pPr>
      <w:r>
        <w:rPr>
          <w:sz w:val="18"/>
        </w:rPr>
        <w:t>(1) 1,0 % en ce qui concerne les réseaux I (T ≤ 2000), II et III.</w:t>
      </w:r>
    </w:p>
    <w:p w14:paraId="0FA901E1" w14:textId="77777777" w:rsidR="00764EFD" w:rsidRDefault="00764EFD">
      <w:r>
        <w:rPr>
          <w:sz w:val="18"/>
        </w:rPr>
        <w:t>(2) 3,0 % en ce qui concerne les réseaux I (T ≤ 2000), II et III.</w:t>
      </w:r>
    </w:p>
    <w:p w14:paraId="61B9BE8C" w14:textId="77777777" w:rsidR="00764EFD" w:rsidRDefault="00764EFD">
      <w:r>
        <w:rPr>
          <w:sz w:val="18"/>
        </w:rPr>
        <w:t>(3) 1/1000 T en ce qui concerne la pénétrabilité du bitume récupéré</w:t>
      </w:r>
    </w:p>
    <w:p w14:paraId="2DCFE856" w14:textId="77777777" w:rsidR="00764EFD" w:rsidRDefault="00764EFD"/>
    <w:p w14:paraId="1C10FF2A" w14:textId="77777777" w:rsidR="00764EFD" w:rsidRDefault="00764EFD">
      <w:pPr>
        <w:pStyle w:val="TM2"/>
        <w:tabs>
          <w:tab w:val="clear" w:pos="8645"/>
          <w:tab w:val="clear" w:pos="9071"/>
        </w:tabs>
        <w:spacing w:after="0"/>
        <w:rPr>
          <w:caps w:val="0"/>
        </w:rPr>
      </w:pPr>
    </w:p>
    <w:p w14:paraId="5319B284" w14:textId="77777777" w:rsidR="00764EFD" w:rsidRDefault="00764EFD">
      <w:pPr>
        <w:pStyle w:val="Titre3"/>
      </w:pPr>
      <w:r>
        <w:t>C. 5.3.3. graves issues du criblage de recyclage</w:t>
      </w:r>
    </w:p>
    <w:p w14:paraId="1BE25E01" w14:textId="77777777" w:rsidR="00764EFD" w:rsidRDefault="00764EFD"/>
    <w:p w14:paraId="563CFCFE" w14:textId="77777777" w:rsidR="00764EFD" w:rsidRDefault="00764EFD">
      <w:r>
        <w:t>Graves issues du criblage de granulats recyclés.</w:t>
      </w:r>
    </w:p>
    <w:p w14:paraId="7CC271B0" w14:textId="77777777" w:rsidR="00764EFD" w:rsidRDefault="00764EFD"/>
    <w:p w14:paraId="4A906FD6" w14:textId="77777777" w:rsidR="00764EFD" w:rsidRDefault="00764EFD"/>
    <w:p w14:paraId="221F4B2C" w14:textId="77777777" w:rsidR="00764EFD" w:rsidRDefault="00764EFD"/>
    <w:p w14:paraId="25939613" w14:textId="77777777" w:rsidR="00764EFD" w:rsidRDefault="00764EFD">
      <w:pPr>
        <w:pStyle w:val="Titre2"/>
      </w:pPr>
      <w:bookmarkStart w:id="46" w:name="_Toc154563414"/>
      <w:r>
        <w:t>C. 5.4. SPECIFICATIONS DES GRAVES SELON LEUR UTILISATION</w:t>
      </w:r>
      <w:bookmarkEnd w:id="46"/>
    </w:p>
    <w:p w14:paraId="29F12E7F" w14:textId="77777777" w:rsidR="00764EFD" w:rsidRDefault="00764EFD"/>
    <w:p w14:paraId="24917E94" w14:textId="77777777" w:rsidR="00764EFD" w:rsidRDefault="00764EFD">
      <w:pPr>
        <w:pStyle w:val="Titre3"/>
      </w:pPr>
      <w:r>
        <w:t>C. 5.4.1. GRAVEs POUR SOUS-FONDATION</w:t>
      </w:r>
    </w:p>
    <w:p w14:paraId="7CB1AF55" w14:textId="77777777" w:rsidR="00764EFD" w:rsidRDefault="00764EFD"/>
    <w:p w14:paraId="47A0393A" w14:textId="77777777" w:rsidR="00764EFD" w:rsidRDefault="00764EFD">
      <w:pPr>
        <w:rPr>
          <w:color w:val="000000"/>
        </w:rPr>
      </w:pPr>
      <w:r>
        <w:t>Les graves sont conformes à la NBN EN 13242.</w:t>
      </w:r>
    </w:p>
    <w:p w14:paraId="68C04EE5" w14:textId="77777777" w:rsidR="00764EFD" w:rsidRDefault="00764EFD"/>
    <w:p w14:paraId="349F8574" w14:textId="77777777" w:rsidR="00ED1738" w:rsidRDefault="00ED1738"/>
    <w:p w14:paraId="66CF79F2" w14:textId="77777777" w:rsidR="00764EFD" w:rsidRDefault="00764EFD">
      <w:pPr>
        <w:pStyle w:val="Titre4"/>
      </w:pPr>
      <w:r>
        <w:lastRenderedPageBreak/>
        <w:t>C. 5.4.1.1. Nature et origine</w:t>
      </w:r>
    </w:p>
    <w:p w14:paraId="40862BB4" w14:textId="77777777" w:rsidR="00764EFD" w:rsidRDefault="00764EFD"/>
    <w:p w14:paraId="76477CB7" w14:textId="59DC4510" w:rsidR="00764EFD" w:rsidRDefault="00764EFD">
      <w:r>
        <w:t xml:space="preserve">Sont </w:t>
      </w:r>
      <w:r w:rsidR="00EC4911">
        <w:t>admis</w:t>
      </w:r>
      <w:r w:rsidR="001A60A1">
        <w:t>:</w:t>
      </w:r>
    </w:p>
    <w:p w14:paraId="2F888100" w14:textId="76F0E4DD" w:rsidR="00764EFD" w:rsidRDefault="00764EFD">
      <w:pPr>
        <w:pStyle w:val="Puces1"/>
      </w:pPr>
      <w:r>
        <w:t>les graves naturelles,</w:t>
      </w:r>
      <w:r>
        <w:rPr>
          <w:color w:val="000000"/>
        </w:rPr>
        <w:t xml:space="preserve"> artificielles ou recyclées constituées des</w:t>
      </w:r>
      <w:r>
        <w:t xml:space="preserve"> matériaux repris au </w:t>
      </w:r>
      <w:r>
        <w:rPr>
          <w:color w:val="0000FF"/>
        </w:rPr>
        <w:t>C. 3.4.2</w:t>
      </w:r>
      <w:r w:rsidR="00947993">
        <w:rPr>
          <w:color w:val="0000FF"/>
        </w:rPr>
        <w:t>.</w:t>
      </w:r>
      <w:r>
        <w:t xml:space="preserve"> et </w:t>
      </w:r>
      <w:r>
        <w:rPr>
          <w:color w:val="0000FF"/>
        </w:rPr>
        <w:t>C.</w:t>
      </w:r>
      <w:r w:rsidR="00947993">
        <w:rPr>
          <w:color w:val="0000FF"/>
        </w:rPr>
        <w:t> </w:t>
      </w:r>
      <w:r>
        <w:rPr>
          <w:color w:val="0000FF"/>
        </w:rPr>
        <w:t>4.4.1</w:t>
      </w:r>
      <w:r w:rsidR="00947993">
        <w:rPr>
          <w:color w:val="0000FF"/>
        </w:rPr>
        <w:t>.</w:t>
      </w:r>
    </w:p>
    <w:p w14:paraId="22C9B50B" w14:textId="1288E17B" w:rsidR="00764EFD" w:rsidRDefault="00764EFD">
      <w:pPr>
        <w:pStyle w:val="Puces1"/>
        <w:rPr>
          <w:color w:val="000000"/>
        </w:rPr>
      </w:pPr>
      <w:r>
        <w:rPr>
          <w:color w:val="000000"/>
        </w:rPr>
        <w:t>les agrégats d’enrobés bitumineux (</w:t>
      </w:r>
      <w:r>
        <w:rPr>
          <w:color w:val="0000FF"/>
        </w:rPr>
        <w:t>C. 5.3.2</w:t>
      </w:r>
      <w:r w:rsidR="00947993">
        <w:rPr>
          <w:color w:val="0000FF"/>
        </w:rPr>
        <w:t>.</w:t>
      </w:r>
      <w:r>
        <w:t>).</w:t>
      </w:r>
    </w:p>
    <w:p w14:paraId="2F332AE2" w14:textId="77777777" w:rsidR="00764EFD" w:rsidRDefault="00764EFD">
      <w:pPr>
        <w:pStyle w:val="TM2"/>
        <w:tabs>
          <w:tab w:val="clear" w:pos="8645"/>
          <w:tab w:val="clear" w:pos="9071"/>
        </w:tabs>
        <w:spacing w:after="0"/>
        <w:rPr>
          <w:caps w:val="0"/>
        </w:rPr>
      </w:pPr>
    </w:p>
    <w:p w14:paraId="5900E94E" w14:textId="77777777" w:rsidR="00764EFD" w:rsidRDefault="00764EFD">
      <w:pPr>
        <w:pStyle w:val="Titre4"/>
        <w:keepNext/>
      </w:pPr>
      <w:r>
        <w:t>C. 5.4.1.2. SPECIFICATIONS</w:t>
      </w:r>
    </w:p>
    <w:p w14:paraId="130340F0" w14:textId="77777777" w:rsidR="00764EFD" w:rsidRDefault="00764EFD">
      <w:pPr>
        <w:keepNext/>
      </w:pPr>
    </w:p>
    <w:p w14:paraId="7EDEE45E" w14:textId="77777777" w:rsidR="00764EFD" w:rsidRDefault="00764EFD">
      <w:pPr>
        <w:pStyle w:val="Titre5"/>
        <w:keepNext/>
      </w:pPr>
      <w:r>
        <w:t>C. 5.4.1.2.1. Caractéristiques générales de granularité (catégorie G</w:t>
      </w:r>
      <w:r>
        <w:rPr>
          <w:vertAlign w:val="subscript"/>
        </w:rPr>
        <w:t>A</w:t>
      </w:r>
      <w:r>
        <w:t>75)</w:t>
      </w:r>
    </w:p>
    <w:p w14:paraId="47EBD84B" w14:textId="77777777" w:rsidR="00764EFD" w:rsidRDefault="00764EFD">
      <w:pPr>
        <w:keepNext/>
      </w:pPr>
    </w:p>
    <w:tbl>
      <w:tblPr>
        <w:tblW w:w="9173" w:type="dxa"/>
        <w:tblInd w:w="70" w:type="dxa"/>
        <w:tblLayout w:type="fixed"/>
        <w:tblCellMar>
          <w:left w:w="70" w:type="dxa"/>
          <w:right w:w="70" w:type="dxa"/>
        </w:tblCellMar>
        <w:tblLook w:val="0000" w:firstRow="0" w:lastRow="0" w:firstColumn="0" w:lastColumn="0" w:noHBand="0" w:noVBand="0"/>
      </w:tblPr>
      <w:tblGrid>
        <w:gridCol w:w="1134"/>
        <w:gridCol w:w="839"/>
        <w:gridCol w:w="1179"/>
        <w:gridCol w:w="1013"/>
        <w:gridCol w:w="1011"/>
        <w:gridCol w:w="1013"/>
        <w:gridCol w:w="978"/>
        <w:gridCol w:w="993"/>
        <w:gridCol w:w="1013"/>
      </w:tblGrid>
      <w:tr w:rsidR="00764EFD" w14:paraId="2E4E5D76"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DD58FAF" w14:textId="77777777" w:rsidR="00764EFD" w:rsidRDefault="00764EFD">
            <w:pPr>
              <w:keepNext/>
              <w:jc w:val="center"/>
              <w:rPr>
                <w:b/>
                <w:lang w:val="fr-BE"/>
              </w:rPr>
            </w:pPr>
            <w:r>
              <w:rPr>
                <w:b/>
                <w:lang w:val="fr-BE"/>
              </w:rPr>
              <w:t>Tamis</w:t>
            </w:r>
          </w:p>
        </w:tc>
        <w:tc>
          <w:tcPr>
            <w:tcW w:w="839" w:type="dxa"/>
            <w:tcBorders>
              <w:top w:val="single" w:sz="4" w:space="0" w:color="auto"/>
              <w:left w:val="nil"/>
              <w:bottom w:val="single" w:sz="4" w:space="0" w:color="auto"/>
              <w:right w:val="single" w:sz="4" w:space="0" w:color="auto"/>
            </w:tcBorders>
            <w:shd w:val="clear" w:color="auto" w:fill="FFFFFF"/>
            <w:vAlign w:val="bottom"/>
          </w:tcPr>
          <w:p w14:paraId="44F60FA1" w14:textId="77777777" w:rsidR="00764EFD" w:rsidRDefault="00764EFD">
            <w:pPr>
              <w:keepNext/>
              <w:jc w:val="center"/>
              <w:rPr>
                <w:lang w:val="fr-BE"/>
              </w:rPr>
            </w:pPr>
            <w:r>
              <w:rPr>
                <w:lang w:val="fr-BE"/>
              </w:rPr>
              <w:t xml:space="preserve"> 0/8</w:t>
            </w:r>
          </w:p>
        </w:tc>
        <w:tc>
          <w:tcPr>
            <w:tcW w:w="1179" w:type="dxa"/>
            <w:tcBorders>
              <w:top w:val="single" w:sz="4" w:space="0" w:color="auto"/>
              <w:left w:val="nil"/>
              <w:bottom w:val="single" w:sz="4" w:space="0" w:color="auto"/>
              <w:right w:val="single" w:sz="4" w:space="0" w:color="auto"/>
            </w:tcBorders>
            <w:shd w:val="clear" w:color="auto" w:fill="FFFFFF"/>
            <w:vAlign w:val="bottom"/>
          </w:tcPr>
          <w:p w14:paraId="2EC27246" w14:textId="77777777" w:rsidR="00764EFD" w:rsidRDefault="00764EFD">
            <w:pPr>
              <w:keepNext/>
              <w:jc w:val="center"/>
              <w:rPr>
                <w:lang w:val="fr-BE"/>
              </w:rPr>
            </w:pPr>
            <w:r>
              <w:rPr>
                <w:lang w:val="fr-BE"/>
              </w:rPr>
              <w:t xml:space="preserve"> 0/10</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74A6B8A6" w14:textId="77777777" w:rsidR="00764EFD" w:rsidRDefault="00764EFD">
            <w:pPr>
              <w:keepNext/>
              <w:jc w:val="center"/>
              <w:rPr>
                <w:lang w:val="fr-BE"/>
              </w:rPr>
            </w:pPr>
            <w:r>
              <w:rPr>
                <w:lang w:val="fr-BE"/>
              </w:rPr>
              <w:t xml:space="preserve"> 0/14</w:t>
            </w:r>
          </w:p>
        </w:tc>
        <w:tc>
          <w:tcPr>
            <w:tcW w:w="1011" w:type="dxa"/>
            <w:tcBorders>
              <w:top w:val="single" w:sz="4" w:space="0" w:color="auto"/>
              <w:left w:val="nil"/>
              <w:bottom w:val="single" w:sz="4" w:space="0" w:color="auto"/>
              <w:right w:val="single" w:sz="4" w:space="0" w:color="auto"/>
            </w:tcBorders>
            <w:shd w:val="clear" w:color="auto" w:fill="FFFFFF"/>
            <w:vAlign w:val="bottom"/>
          </w:tcPr>
          <w:p w14:paraId="3B06B49D" w14:textId="77777777" w:rsidR="00764EFD" w:rsidRDefault="00764EFD">
            <w:pPr>
              <w:keepNext/>
              <w:jc w:val="center"/>
              <w:rPr>
                <w:lang w:val="fr-BE"/>
              </w:rPr>
            </w:pPr>
            <w:r>
              <w:rPr>
                <w:lang w:val="fr-BE"/>
              </w:rPr>
              <w:t>0/20</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0B4BABB4" w14:textId="77777777" w:rsidR="00764EFD" w:rsidRDefault="00764EFD">
            <w:pPr>
              <w:keepNext/>
              <w:jc w:val="center"/>
              <w:rPr>
                <w:lang w:val="fr-BE"/>
              </w:rPr>
            </w:pPr>
            <w:r>
              <w:rPr>
                <w:lang w:val="fr-BE"/>
              </w:rPr>
              <w:t>0/31,5</w:t>
            </w:r>
          </w:p>
        </w:tc>
        <w:tc>
          <w:tcPr>
            <w:tcW w:w="978" w:type="dxa"/>
            <w:tcBorders>
              <w:top w:val="single" w:sz="4" w:space="0" w:color="auto"/>
              <w:left w:val="nil"/>
              <w:bottom w:val="single" w:sz="4" w:space="0" w:color="auto"/>
              <w:right w:val="single" w:sz="4" w:space="0" w:color="auto"/>
            </w:tcBorders>
            <w:shd w:val="clear" w:color="auto" w:fill="FFFFFF"/>
            <w:vAlign w:val="bottom"/>
          </w:tcPr>
          <w:p w14:paraId="7106C27F" w14:textId="77777777" w:rsidR="00764EFD" w:rsidRDefault="00764EFD">
            <w:pPr>
              <w:keepNext/>
              <w:jc w:val="center"/>
              <w:rPr>
                <w:lang w:val="fr-BE"/>
              </w:rPr>
            </w:pPr>
            <w:r>
              <w:rPr>
                <w:lang w:val="fr-BE"/>
              </w:rPr>
              <w:t>0/40</w:t>
            </w:r>
          </w:p>
        </w:tc>
        <w:tc>
          <w:tcPr>
            <w:tcW w:w="993" w:type="dxa"/>
            <w:tcBorders>
              <w:top w:val="single" w:sz="4" w:space="0" w:color="auto"/>
              <w:left w:val="nil"/>
              <w:bottom w:val="single" w:sz="4" w:space="0" w:color="auto"/>
              <w:right w:val="single" w:sz="4" w:space="0" w:color="auto"/>
            </w:tcBorders>
            <w:shd w:val="clear" w:color="auto" w:fill="FFFFFF"/>
            <w:vAlign w:val="bottom"/>
          </w:tcPr>
          <w:p w14:paraId="2B60857D" w14:textId="77777777" w:rsidR="00764EFD" w:rsidRDefault="00764EFD">
            <w:pPr>
              <w:keepNext/>
              <w:jc w:val="center"/>
              <w:rPr>
                <w:lang w:val="fr-BE"/>
              </w:rPr>
            </w:pPr>
            <w:r>
              <w:rPr>
                <w:lang w:val="fr-BE"/>
              </w:rPr>
              <w:t>0/63</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30EDCFEC" w14:textId="77777777" w:rsidR="00764EFD" w:rsidRDefault="00764EFD">
            <w:pPr>
              <w:keepNext/>
              <w:jc w:val="center"/>
              <w:rPr>
                <w:lang w:val="fr-BE"/>
              </w:rPr>
            </w:pPr>
            <w:r>
              <w:rPr>
                <w:lang w:val="fr-BE"/>
              </w:rPr>
              <w:t>0/80</w:t>
            </w:r>
          </w:p>
        </w:tc>
      </w:tr>
      <w:tr w:rsidR="00764EFD" w14:paraId="5A24B20E"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0F6451B6" w14:textId="77777777" w:rsidR="00764EFD" w:rsidRDefault="00764EFD">
            <w:pPr>
              <w:keepNext/>
              <w:jc w:val="center"/>
              <w:rPr>
                <w:lang w:val="fr-BE"/>
              </w:rPr>
            </w:pPr>
            <w:r>
              <w:rPr>
                <w:lang w:val="fr-BE"/>
              </w:rPr>
              <w:t>125</w:t>
            </w:r>
          </w:p>
        </w:tc>
        <w:tc>
          <w:tcPr>
            <w:tcW w:w="839" w:type="dxa"/>
            <w:tcBorders>
              <w:top w:val="nil"/>
              <w:left w:val="nil"/>
              <w:bottom w:val="single" w:sz="4" w:space="0" w:color="auto"/>
              <w:right w:val="single" w:sz="4" w:space="0" w:color="auto"/>
            </w:tcBorders>
            <w:vAlign w:val="bottom"/>
          </w:tcPr>
          <w:p w14:paraId="169F5E6E"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7AF654FC"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57273C22"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173AD678"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47428592"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5E0B12EB" w14:textId="77777777" w:rsidR="00764EFD" w:rsidRDefault="00764EFD">
            <w:pPr>
              <w:keepNext/>
              <w:jc w:val="center"/>
              <w:rPr>
                <w:lang w:val="fr-BE"/>
              </w:rPr>
            </w:pPr>
          </w:p>
        </w:tc>
        <w:tc>
          <w:tcPr>
            <w:tcW w:w="993" w:type="dxa"/>
            <w:tcBorders>
              <w:top w:val="nil"/>
              <w:left w:val="nil"/>
              <w:bottom w:val="single" w:sz="4" w:space="0" w:color="auto"/>
              <w:right w:val="single" w:sz="4" w:space="0" w:color="auto"/>
            </w:tcBorders>
            <w:vAlign w:val="bottom"/>
          </w:tcPr>
          <w:p w14:paraId="69E1BC40" w14:textId="77777777" w:rsidR="00764EFD" w:rsidRDefault="00764EFD">
            <w:pPr>
              <w:keepNext/>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13FFDF42" w14:textId="77777777" w:rsidR="00764EFD" w:rsidRDefault="00764EFD">
            <w:pPr>
              <w:keepNext/>
              <w:jc w:val="center"/>
              <w:rPr>
                <w:lang w:val="fr-BE"/>
              </w:rPr>
            </w:pPr>
            <w:r>
              <w:rPr>
                <w:lang w:val="fr-BE"/>
              </w:rPr>
              <w:t>100</w:t>
            </w:r>
          </w:p>
        </w:tc>
      </w:tr>
      <w:tr w:rsidR="00764EFD" w14:paraId="76A1F969"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CCF9D13" w14:textId="77777777" w:rsidR="00764EFD" w:rsidRDefault="00764EFD">
            <w:pPr>
              <w:keepNext/>
              <w:jc w:val="center"/>
              <w:rPr>
                <w:lang w:val="fr-BE"/>
              </w:rPr>
            </w:pPr>
            <w:r>
              <w:rPr>
                <w:lang w:val="fr-BE"/>
              </w:rPr>
              <w:t>80</w:t>
            </w:r>
          </w:p>
        </w:tc>
        <w:tc>
          <w:tcPr>
            <w:tcW w:w="839" w:type="dxa"/>
            <w:tcBorders>
              <w:top w:val="nil"/>
              <w:left w:val="nil"/>
              <w:bottom w:val="single" w:sz="4" w:space="0" w:color="auto"/>
              <w:right w:val="single" w:sz="4" w:space="0" w:color="auto"/>
            </w:tcBorders>
            <w:vAlign w:val="bottom"/>
          </w:tcPr>
          <w:p w14:paraId="53C9C183"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7E118FBC"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02C414A3"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37587613"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57B68DF8"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1171567D" w14:textId="77777777" w:rsidR="00764EFD" w:rsidRDefault="00764EFD">
            <w:pPr>
              <w:keepNext/>
              <w:jc w:val="center"/>
              <w:rPr>
                <w:lang w:val="fr-BE"/>
              </w:rPr>
            </w:pPr>
            <w:r>
              <w:rPr>
                <w:lang w:val="fr-BE"/>
              </w:rPr>
              <w:t>100</w:t>
            </w:r>
          </w:p>
        </w:tc>
        <w:tc>
          <w:tcPr>
            <w:tcW w:w="993" w:type="dxa"/>
            <w:tcBorders>
              <w:top w:val="nil"/>
              <w:left w:val="nil"/>
              <w:bottom w:val="single" w:sz="4" w:space="0" w:color="auto"/>
              <w:right w:val="single" w:sz="4" w:space="0" w:color="auto"/>
            </w:tcBorders>
            <w:vAlign w:val="bottom"/>
          </w:tcPr>
          <w:p w14:paraId="440FA265"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26D5E43F" w14:textId="77777777" w:rsidR="00764EFD" w:rsidRDefault="00764EFD">
            <w:pPr>
              <w:keepNext/>
              <w:jc w:val="center"/>
              <w:rPr>
                <w:lang w:val="fr-BE"/>
              </w:rPr>
            </w:pPr>
            <w:r>
              <w:rPr>
                <w:lang w:val="fr-BE"/>
              </w:rPr>
              <w:t>75 - 99</w:t>
            </w:r>
          </w:p>
        </w:tc>
      </w:tr>
      <w:tr w:rsidR="00764EFD" w14:paraId="29E06858"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EEA17A6" w14:textId="77777777" w:rsidR="00764EFD" w:rsidRDefault="00764EFD">
            <w:pPr>
              <w:keepNext/>
              <w:jc w:val="center"/>
              <w:rPr>
                <w:lang w:val="fr-BE"/>
              </w:rPr>
            </w:pPr>
            <w:r>
              <w:rPr>
                <w:lang w:val="fr-BE"/>
              </w:rPr>
              <w:t>63</w:t>
            </w:r>
          </w:p>
        </w:tc>
        <w:tc>
          <w:tcPr>
            <w:tcW w:w="839" w:type="dxa"/>
            <w:tcBorders>
              <w:top w:val="nil"/>
              <w:left w:val="nil"/>
              <w:bottom w:val="single" w:sz="4" w:space="0" w:color="auto"/>
              <w:right w:val="single" w:sz="4" w:space="0" w:color="auto"/>
            </w:tcBorders>
            <w:vAlign w:val="bottom"/>
          </w:tcPr>
          <w:p w14:paraId="359A015D"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70332041"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746944C9"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0580D7DF"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3AE63B70" w14:textId="77777777" w:rsidR="00764EFD" w:rsidRDefault="00764EFD">
            <w:pPr>
              <w:keepNext/>
              <w:jc w:val="center"/>
              <w:rPr>
                <w:lang w:val="fr-BE"/>
              </w:rPr>
            </w:pPr>
            <w:r>
              <w:rPr>
                <w:lang w:val="fr-BE"/>
              </w:rPr>
              <w:t>100</w:t>
            </w:r>
          </w:p>
        </w:tc>
        <w:tc>
          <w:tcPr>
            <w:tcW w:w="978" w:type="dxa"/>
            <w:tcBorders>
              <w:top w:val="nil"/>
              <w:left w:val="nil"/>
              <w:bottom w:val="single" w:sz="4" w:space="0" w:color="auto"/>
              <w:right w:val="single" w:sz="4" w:space="0" w:color="auto"/>
            </w:tcBorders>
            <w:vAlign w:val="bottom"/>
          </w:tcPr>
          <w:p w14:paraId="2D82FEB9" w14:textId="77777777" w:rsidR="00764EFD" w:rsidRDefault="00764EFD">
            <w:pPr>
              <w:keepNext/>
              <w:jc w:val="center"/>
              <w:rPr>
                <w:lang w:val="fr-BE"/>
              </w:rPr>
            </w:pPr>
          </w:p>
        </w:tc>
        <w:tc>
          <w:tcPr>
            <w:tcW w:w="993" w:type="dxa"/>
            <w:tcBorders>
              <w:top w:val="nil"/>
              <w:left w:val="nil"/>
              <w:bottom w:val="single" w:sz="4" w:space="0" w:color="auto"/>
              <w:right w:val="single" w:sz="4" w:space="0" w:color="auto"/>
            </w:tcBorders>
            <w:vAlign w:val="bottom"/>
          </w:tcPr>
          <w:p w14:paraId="1572BA2E" w14:textId="77777777" w:rsidR="00764EFD" w:rsidRDefault="00764EFD">
            <w:pPr>
              <w:keepNext/>
              <w:jc w:val="center"/>
              <w:rPr>
                <w:lang w:val="fr-BE"/>
              </w:rPr>
            </w:pPr>
            <w:r>
              <w:rPr>
                <w:lang w:val="fr-BE"/>
              </w:rPr>
              <w:t>75 - 99</w:t>
            </w:r>
          </w:p>
        </w:tc>
        <w:tc>
          <w:tcPr>
            <w:tcW w:w="1013" w:type="dxa"/>
            <w:tcBorders>
              <w:top w:val="nil"/>
              <w:left w:val="nil"/>
              <w:bottom w:val="single" w:sz="4" w:space="0" w:color="auto"/>
              <w:right w:val="single" w:sz="4" w:space="0" w:color="auto"/>
            </w:tcBorders>
            <w:vAlign w:val="bottom"/>
          </w:tcPr>
          <w:p w14:paraId="6D5D2850" w14:textId="77777777" w:rsidR="00764EFD" w:rsidRDefault="00764EFD">
            <w:pPr>
              <w:keepNext/>
              <w:jc w:val="center"/>
              <w:rPr>
                <w:lang w:val="fr-BE"/>
              </w:rPr>
            </w:pPr>
          </w:p>
        </w:tc>
      </w:tr>
      <w:tr w:rsidR="00764EFD" w14:paraId="681DD7FC"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10FC55F" w14:textId="77777777" w:rsidR="00764EFD" w:rsidRDefault="00764EFD">
            <w:pPr>
              <w:keepNext/>
              <w:jc w:val="center"/>
              <w:rPr>
                <w:lang w:val="fr-BE"/>
              </w:rPr>
            </w:pPr>
            <w:r>
              <w:rPr>
                <w:lang w:val="fr-BE"/>
              </w:rPr>
              <w:t>40</w:t>
            </w:r>
          </w:p>
        </w:tc>
        <w:tc>
          <w:tcPr>
            <w:tcW w:w="839" w:type="dxa"/>
            <w:tcBorders>
              <w:top w:val="nil"/>
              <w:left w:val="nil"/>
              <w:bottom w:val="single" w:sz="4" w:space="0" w:color="auto"/>
              <w:right w:val="single" w:sz="4" w:space="0" w:color="auto"/>
            </w:tcBorders>
            <w:vAlign w:val="bottom"/>
          </w:tcPr>
          <w:p w14:paraId="75139956"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0BEE718E"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55870B0F"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38C01A50" w14:textId="77777777" w:rsidR="00764EFD" w:rsidRDefault="00764EFD">
            <w:pPr>
              <w:keepNext/>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3CBE3D10"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69396C05" w14:textId="77777777" w:rsidR="00764EFD" w:rsidRDefault="00764EFD">
            <w:pPr>
              <w:keepNext/>
              <w:jc w:val="center"/>
              <w:rPr>
                <w:lang w:val="fr-BE"/>
              </w:rPr>
            </w:pPr>
            <w:r>
              <w:rPr>
                <w:lang w:val="fr-BE"/>
              </w:rPr>
              <w:t>75 - 99</w:t>
            </w:r>
          </w:p>
        </w:tc>
        <w:tc>
          <w:tcPr>
            <w:tcW w:w="993" w:type="dxa"/>
            <w:tcBorders>
              <w:top w:val="nil"/>
              <w:left w:val="nil"/>
              <w:bottom w:val="single" w:sz="4" w:space="0" w:color="auto"/>
              <w:right w:val="single" w:sz="4" w:space="0" w:color="auto"/>
            </w:tcBorders>
            <w:vAlign w:val="bottom"/>
          </w:tcPr>
          <w:p w14:paraId="5AF1FA85"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1024A014" w14:textId="77777777" w:rsidR="00764EFD" w:rsidRDefault="00764EFD">
            <w:pPr>
              <w:keepNext/>
              <w:jc w:val="center"/>
              <w:rPr>
                <w:lang w:val="fr-BE"/>
              </w:rPr>
            </w:pPr>
          </w:p>
        </w:tc>
      </w:tr>
      <w:tr w:rsidR="00764EFD" w14:paraId="0E157B25"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BF3CBA4" w14:textId="77777777" w:rsidR="00764EFD" w:rsidRDefault="00764EFD">
            <w:pPr>
              <w:keepNext/>
              <w:jc w:val="center"/>
              <w:rPr>
                <w:lang w:val="fr-BE"/>
              </w:rPr>
            </w:pPr>
            <w:r>
              <w:rPr>
                <w:lang w:val="fr-BE"/>
              </w:rPr>
              <w:t>31,5</w:t>
            </w:r>
          </w:p>
        </w:tc>
        <w:tc>
          <w:tcPr>
            <w:tcW w:w="839" w:type="dxa"/>
            <w:tcBorders>
              <w:top w:val="nil"/>
              <w:left w:val="nil"/>
              <w:bottom w:val="single" w:sz="4" w:space="0" w:color="auto"/>
              <w:right w:val="single" w:sz="4" w:space="0" w:color="auto"/>
            </w:tcBorders>
            <w:vAlign w:val="bottom"/>
          </w:tcPr>
          <w:p w14:paraId="32D83E67"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2CDEB782"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7732B1A4"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6ED5E25A"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1E59879D" w14:textId="77777777" w:rsidR="00764EFD" w:rsidRDefault="00764EFD">
            <w:pPr>
              <w:keepNext/>
              <w:jc w:val="center"/>
              <w:rPr>
                <w:lang w:val="fr-BE"/>
              </w:rPr>
            </w:pPr>
            <w:r>
              <w:rPr>
                <w:lang w:val="fr-BE"/>
              </w:rPr>
              <w:t>75 - 99</w:t>
            </w:r>
          </w:p>
        </w:tc>
        <w:tc>
          <w:tcPr>
            <w:tcW w:w="978" w:type="dxa"/>
            <w:tcBorders>
              <w:top w:val="nil"/>
              <w:left w:val="nil"/>
              <w:bottom w:val="single" w:sz="4" w:space="0" w:color="auto"/>
              <w:right w:val="single" w:sz="4" w:space="0" w:color="auto"/>
            </w:tcBorders>
            <w:vAlign w:val="bottom"/>
          </w:tcPr>
          <w:p w14:paraId="6BB461AE" w14:textId="77777777" w:rsidR="00764EFD" w:rsidRDefault="00764EFD">
            <w:pPr>
              <w:keepNext/>
              <w:jc w:val="center"/>
              <w:rPr>
                <w:lang w:val="fr-BE"/>
              </w:rPr>
            </w:pPr>
          </w:p>
        </w:tc>
        <w:tc>
          <w:tcPr>
            <w:tcW w:w="993" w:type="dxa"/>
            <w:tcBorders>
              <w:top w:val="nil"/>
              <w:left w:val="nil"/>
              <w:bottom w:val="single" w:sz="4" w:space="0" w:color="auto"/>
              <w:right w:val="single" w:sz="4" w:space="0" w:color="auto"/>
            </w:tcBorders>
            <w:vAlign w:val="bottom"/>
          </w:tcPr>
          <w:p w14:paraId="021453A4"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60D95EC4" w14:textId="77777777" w:rsidR="00764EFD" w:rsidRDefault="00764EFD">
            <w:pPr>
              <w:keepNext/>
              <w:jc w:val="center"/>
              <w:rPr>
                <w:lang w:val="fr-BE"/>
              </w:rPr>
            </w:pPr>
          </w:p>
        </w:tc>
      </w:tr>
      <w:tr w:rsidR="00764EFD" w14:paraId="28465E8C"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922012C" w14:textId="77777777" w:rsidR="00764EFD" w:rsidRDefault="00764EFD">
            <w:pPr>
              <w:keepNext/>
              <w:jc w:val="center"/>
              <w:rPr>
                <w:lang w:val="fr-BE"/>
              </w:rPr>
            </w:pPr>
            <w:r>
              <w:rPr>
                <w:lang w:val="fr-BE"/>
              </w:rPr>
              <w:t>28</w:t>
            </w:r>
          </w:p>
        </w:tc>
        <w:tc>
          <w:tcPr>
            <w:tcW w:w="839" w:type="dxa"/>
            <w:tcBorders>
              <w:top w:val="nil"/>
              <w:left w:val="nil"/>
              <w:bottom w:val="single" w:sz="4" w:space="0" w:color="auto"/>
              <w:right w:val="single" w:sz="4" w:space="0" w:color="auto"/>
            </w:tcBorders>
            <w:vAlign w:val="bottom"/>
          </w:tcPr>
          <w:p w14:paraId="5893E0CE"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3C242749"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5203FD4D" w14:textId="77777777" w:rsidR="00764EFD" w:rsidRDefault="00764EFD">
            <w:pPr>
              <w:keepNext/>
              <w:jc w:val="center"/>
              <w:rPr>
                <w:lang w:val="fr-BE"/>
              </w:rPr>
            </w:pPr>
            <w:r>
              <w:rPr>
                <w:lang w:val="fr-BE"/>
              </w:rPr>
              <w:t>100</w:t>
            </w:r>
          </w:p>
        </w:tc>
        <w:tc>
          <w:tcPr>
            <w:tcW w:w="1011" w:type="dxa"/>
            <w:tcBorders>
              <w:top w:val="nil"/>
              <w:left w:val="nil"/>
              <w:bottom w:val="single" w:sz="4" w:space="0" w:color="auto"/>
              <w:right w:val="single" w:sz="4" w:space="0" w:color="auto"/>
            </w:tcBorders>
            <w:vAlign w:val="bottom"/>
          </w:tcPr>
          <w:p w14:paraId="7E194E62"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2BE0F685"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705E1BF6" w14:textId="77777777" w:rsidR="00764EFD" w:rsidRDefault="00764EFD">
            <w:pPr>
              <w:keepNext/>
              <w:jc w:val="center"/>
              <w:rPr>
                <w:lang w:val="fr-BE"/>
              </w:rPr>
            </w:pPr>
          </w:p>
        </w:tc>
        <w:tc>
          <w:tcPr>
            <w:tcW w:w="993" w:type="dxa"/>
            <w:tcBorders>
              <w:top w:val="nil"/>
              <w:left w:val="nil"/>
              <w:bottom w:val="single" w:sz="4" w:space="0" w:color="auto"/>
              <w:right w:val="single" w:sz="4" w:space="0" w:color="auto"/>
            </w:tcBorders>
            <w:vAlign w:val="bottom"/>
          </w:tcPr>
          <w:p w14:paraId="6563AFCA"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3C5BC94D" w14:textId="77777777" w:rsidR="00764EFD" w:rsidRDefault="00764EFD">
            <w:pPr>
              <w:keepNext/>
              <w:jc w:val="center"/>
              <w:rPr>
                <w:lang w:val="fr-BE"/>
              </w:rPr>
            </w:pPr>
          </w:p>
        </w:tc>
      </w:tr>
      <w:tr w:rsidR="00764EFD" w14:paraId="1E2AADA3"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EA5F6F4" w14:textId="77777777" w:rsidR="00764EFD" w:rsidRDefault="00764EFD">
            <w:pPr>
              <w:keepNext/>
              <w:jc w:val="center"/>
              <w:rPr>
                <w:lang w:val="fr-BE"/>
              </w:rPr>
            </w:pPr>
            <w:r>
              <w:rPr>
                <w:lang w:val="fr-BE"/>
              </w:rPr>
              <w:t>20</w:t>
            </w:r>
          </w:p>
        </w:tc>
        <w:tc>
          <w:tcPr>
            <w:tcW w:w="839" w:type="dxa"/>
            <w:tcBorders>
              <w:top w:val="nil"/>
              <w:left w:val="nil"/>
              <w:bottom w:val="single" w:sz="4" w:space="0" w:color="auto"/>
              <w:right w:val="single" w:sz="4" w:space="0" w:color="auto"/>
            </w:tcBorders>
            <w:vAlign w:val="bottom"/>
          </w:tcPr>
          <w:p w14:paraId="2FFFBD2B"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0108DBE3" w14:textId="77777777" w:rsidR="00764EFD" w:rsidRDefault="00764EFD">
            <w:pPr>
              <w:keepNext/>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4BE84EF5"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2A29EF63" w14:textId="77777777" w:rsidR="00764EFD" w:rsidRDefault="00764EFD">
            <w:pPr>
              <w:keepNext/>
              <w:jc w:val="center"/>
              <w:rPr>
                <w:lang w:val="fr-BE"/>
              </w:rPr>
            </w:pPr>
            <w:r>
              <w:rPr>
                <w:lang w:val="fr-BE"/>
              </w:rPr>
              <w:t>75 - 99</w:t>
            </w:r>
          </w:p>
        </w:tc>
        <w:tc>
          <w:tcPr>
            <w:tcW w:w="1013" w:type="dxa"/>
            <w:tcBorders>
              <w:top w:val="nil"/>
              <w:left w:val="nil"/>
              <w:bottom w:val="single" w:sz="4" w:space="0" w:color="auto"/>
              <w:right w:val="single" w:sz="4" w:space="0" w:color="auto"/>
            </w:tcBorders>
            <w:vAlign w:val="bottom"/>
          </w:tcPr>
          <w:p w14:paraId="25D17ADD"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70633837" w14:textId="77777777" w:rsidR="00764EFD" w:rsidRDefault="00764EFD">
            <w:pPr>
              <w:keepNext/>
              <w:jc w:val="center"/>
              <w:rPr>
                <w:lang w:val="fr-BE"/>
              </w:rPr>
            </w:pPr>
          </w:p>
        </w:tc>
        <w:tc>
          <w:tcPr>
            <w:tcW w:w="993" w:type="dxa"/>
            <w:tcBorders>
              <w:top w:val="nil"/>
              <w:left w:val="nil"/>
              <w:bottom w:val="single" w:sz="4" w:space="0" w:color="auto"/>
              <w:right w:val="single" w:sz="4" w:space="0" w:color="auto"/>
            </w:tcBorders>
            <w:vAlign w:val="bottom"/>
          </w:tcPr>
          <w:p w14:paraId="29707E35"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5BA68434" w14:textId="77777777" w:rsidR="00764EFD" w:rsidRDefault="00764EFD">
            <w:pPr>
              <w:keepNext/>
              <w:jc w:val="center"/>
              <w:rPr>
                <w:lang w:val="fr-BE"/>
              </w:rPr>
            </w:pPr>
          </w:p>
        </w:tc>
      </w:tr>
      <w:tr w:rsidR="00764EFD" w14:paraId="50DFF710"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6540B86" w14:textId="77777777" w:rsidR="00764EFD" w:rsidRDefault="00764EFD">
            <w:pPr>
              <w:keepNext/>
              <w:jc w:val="center"/>
              <w:rPr>
                <w:lang w:val="fr-BE"/>
              </w:rPr>
            </w:pPr>
            <w:r>
              <w:rPr>
                <w:lang w:val="fr-BE"/>
              </w:rPr>
              <w:t>16</w:t>
            </w:r>
          </w:p>
        </w:tc>
        <w:tc>
          <w:tcPr>
            <w:tcW w:w="839" w:type="dxa"/>
            <w:tcBorders>
              <w:top w:val="nil"/>
              <w:left w:val="nil"/>
              <w:bottom w:val="single" w:sz="4" w:space="0" w:color="auto"/>
              <w:right w:val="single" w:sz="4" w:space="0" w:color="auto"/>
            </w:tcBorders>
            <w:vAlign w:val="bottom"/>
          </w:tcPr>
          <w:p w14:paraId="414AEE31" w14:textId="77777777" w:rsidR="00764EFD" w:rsidRDefault="00764EFD">
            <w:pPr>
              <w:keepNext/>
              <w:jc w:val="center"/>
              <w:rPr>
                <w:lang w:val="fr-BE"/>
              </w:rPr>
            </w:pPr>
            <w:r>
              <w:rPr>
                <w:lang w:val="fr-BE"/>
              </w:rPr>
              <w:t>100 </w:t>
            </w:r>
          </w:p>
        </w:tc>
        <w:tc>
          <w:tcPr>
            <w:tcW w:w="1179" w:type="dxa"/>
            <w:tcBorders>
              <w:top w:val="nil"/>
              <w:left w:val="nil"/>
              <w:bottom w:val="single" w:sz="4" w:space="0" w:color="auto"/>
              <w:right w:val="single" w:sz="4" w:space="0" w:color="auto"/>
            </w:tcBorders>
            <w:vAlign w:val="bottom"/>
          </w:tcPr>
          <w:p w14:paraId="72A0B7D2"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1AB8F451"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4481992C"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3ADE0D58"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73B2B312" w14:textId="77777777" w:rsidR="00764EFD" w:rsidRDefault="00764EFD">
            <w:pPr>
              <w:keepNext/>
              <w:jc w:val="center"/>
              <w:rPr>
                <w:lang w:val="fr-BE"/>
              </w:rPr>
            </w:pPr>
          </w:p>
        </w:tc>
        <w:tc>
          <w:tcPr>
            <w:tcW w:w="993" w:type="dxa"/>
            <w:tcBorders>
              <w:top w:val="nil"/>
              <w:left w:val="nil"/>
              <w:bottom w:val="single" w:sz="4" w:space="0" w:color="auto"/>
              <w:right w:val="single" w:sz="4" w:space="0" w:color="auto"/>
            </w:tcBorders>
            <w:vAlign w:val="bottom"/>
          </w:tcPr>
          <w:p w14:paraId="298CAC08"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14B0775D" w14:textId="77777777" w:rsidR="00764EFD" w:rsidRDefault="00764EFD">
            <w:pPr>
              <w:keepNext/>
              <w:jc w:val="center"/>
              <w:rPr>
                <w:lang w:val="fr-BE"/>
              </w:rPr>
            </w:pPr>
          </w:p>
        </w:tc>
      </w:tr>
      <w:tr w:rsidR="00764EFD" w14:paraId="1B3ED9AB"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B15F735" w14:textId="77777777" w:rsidR="00764EFD" w:rsidRDefault="00764EFD">
            <w:pPr>
              <w:keepNext/>
              <w:jc w:val="center"/>
              <w:rPr>
                <w:lang w:val="fr-BE"/>
              </w:rPr>
            </w:pPr>
            <w:r>
              <w:rPr>
                <w:lang w:val="fr-BE"/>
              </w:rPr>
              <w:t>14</w:t>
            </w:r>
          </w:p>
        </w:tc>
        <w:tc>
          <w:tcPr>
            <w:tcW w:w="839" w:type="dxa"/>
            <w:tcBorders>
              <w:top w:val="nil"/>
              <w:left w:val="nil"/>
              <w:bottom w:val="single" w:sz="4" w:space="0" w:color="auto"/>
              <w:right w:val="single" w:sz="4" w:space="0" w:color="auto"/>
            </w:tcBorders>
            <w:vAlign w:val="bottom"/>
          </w:tcPr>
          <w:p w14:paraId="54B9704A"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69159E06"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7D5C2F88" w14:textId="77777777" w:rsidR="00764EFD" w:rsidRDefault="00764EFD">
            <w:pPr>
              <w:keepNext/>
              <w:jc w:val="center"/>
              <w:rPr>
                <w:lang w:val="fr-BE"/>
              </w:rPr>
            </w:pPr>
            <w:r>
              <w:rPr>
                <w:lang w:val="fr-BE"/>
              </w:rPr>
              <w:t>75 - 99</w:t>
            </w:r>
          </w:p>
        </w:tc>
        <w:tc>
          <w:tcPr>
            <w:tcW w:w="1011" w:type="dxa"/>
            <w:tcBorders>
              <w:top w:val="nil"/>
              <w:left w:val="nil"/>
              <w:bottom w:val="single" w:sz="4" w:space="0" w:color="auto"/>
              <w:right w:val="single" w:sz="4" w:space="0" w:color="auto"/>
            </w:tcBorders>
            <w:vAlign w:val="bottom"/>
          </w:tcPr>
          <w:p w14:paraId="54986F10"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76E99FFC"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7BAB8B51" w14:textId="77777777" w:rsidR="00764EFD" w:rsidRDefault="00764EFD">
            <w:pPr>
              <w:keepNext/>
              <w:jc w:val="center"/>
              <w:rPr>
                <w:lang w:val="fr-BE"/>
              </w:rPr>
            </w:pPr>
          </w:p>
        </w:tc>
        <w:tc>
          <w:tcPr>
            <w:tcW w:w="993" w:type="dxa"/>
            <w:tcBorders>
              <w:top w:val="nil"/>
              <w:left w:val="nil"/>
              <w:bottom w:val="single" w:sz="4" w:space="0" w:color="auto"/>
              <w:right w:val="single" w:sz="4" w:space="0" w:color="auto"/>
            </w:tcBorders>
            <w:vAlign w:val="bottom"/>
          </w:tcPr>
          <w:p w14:paraId="7F0C9D88"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22045508" w14:textId="77777777" w:rsidR="00764EFD" w:rsidRDefault="00764EFD">
            <w:pPr>
              <w:keepNext/>
              <w:jc w:val="center"/>
              <w:rPr>
                <w:lang w:val="fr-BE"/>
              </w:rPr>
            </w:pPr>
          </w:p>
        </w:tc>
      </w:tr>
      <w:tr w:rsidR="00764EFD" w14:paraId="362C3083"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5312CB8" w14:textId="77777777" w:rsidR="00764EFD" w:rsidRDefault="00764EFD">
            <w:pPr>
              <w:keepNext/>
              <w:jc w:val="center"/>
              <w:rPr>
                <w:lang w:val="fr-BE"/>
              </w:rPr>
            </w:pPr>
            <w:r>
              <w:rPr>
                <w:lang w:val="fr-BE"/>
              </w:rPr>
              <w:t>10</w:t>
            </w:r>
          </w:p>
        </w:tc>
        <w:tc>
          <w:tcPr>
            <w:tcW w:w="839" w:type="dxa"/>
            <w:tcBorders>
              <w:top w:val="nil"/>
              <w:left w:val="nil"/>
              <w:bottom w:val="single" w:sz="4" w:space="0" w:color="auto"/>
              <w:right w:val="single" w:sz="4" w:space="0" w:color="auto"/>
            </w:tcBorders>
            <w:vAlign w:val="bottom"/>
          </w:tcPr>
          <w:p w14:paraId="5A8D6024" w14:textId="77777777" w:rsidR="00764EFD" w:rsidRDefault="00764EFD">
            <w:pPr>
              <w:keepNext/>
              <w:jc w:val="center"/>
              <w:rPr>
                <w:lang w:val="fr-BE"/>
              </w:rPr>
            </w:pPr>
            <w:r>
              <w:rPr>
                <w:lang w:val="fr-BE"/>
              </w:rPr>
              <w:t> </w:t>
            </w:r>
          </w:p>
        </w:tc>
        <w:tc>
          <w:tcPr>
            <w:tcW w:w="1179" w:type="dxa"/>
            <w:tcBorders>
              <w:top w:val="nil"/>
              <w:left w:val="nil"/>
              <w:bottom w:val="single" w:sz="4" w:space="0" w:color="auto"/>
              <w:right w:val="single" w:sz="4" w:space="0" w:color="auto"/>
            </w:tcBorders>
            <w:vAlign w:val="bottom"/>
          </w:tcPr>
          <w:p w14:paraId="7CAE21FC" w14:textId="77777777" w:rsidR="00764EFD" w:rsidRDefault="00764EFD">
            <w:pPr>
              <w:keepNext/>
              <w:jc w:val="center"/>
              <w:rPr>
                <w:lang w:val="fr-BE"/>
              </w:rPr>
            </w:pPr>
            <w:r>
              <w:rPr>
                <w:lang w:val="fr-BE"/>
              </w:rPr>
              <w:t>75 - 99</w:t>
            </w:r>
          </w:p>
        </w:tc>
        <w:tc>
          <w:tcPr>
            <w:tcW w:w="1013" w:type="dxa"/>
            <w:tcBorders>
              <w:top w:val="nil"/>
              <w:left w:val="nil"/>
              <w:bottom w:val="single" w:sz="4" w:space="0" w:color="auto"/>
              <w:right w:val="single" w:sz="4" w:space="0" w:color="auto"/>
            </w:tcBorders>
            <w:vAlign w:val="bottom"/>
          </w:tcPr>
          <w:p w14:paraId="3F5AC9BE" w14:textId="77777777" w:rsidR="00764EFD" w:rsidRDefault="00764EFD">
            <w:pPr>
              <w:keepNext/>
              <w:jc w:val="center"/>
              <w:rPr>
                <w:lang w:val="fr-BE"/>
              </w:rPr>
            </w:pPr>
            <w:r>
              <w:rPr>
                <w:lang w:val="fr-BE"/>
              </w:rPr>
              <w:t> </w:t>
            </w:r>
          </w:p>
        </w:tc>
        <w:tc>
          <w:tcPr>
            <w:tcW w:w="1011" w:type="dxa"/>
            <w:tcBorders>
              <w:top w:val="nil"/>
              <w:left w:val="nil"/>
              <w:bottom w:val="single" w:sz="4" w:space="0" w:color="auto"/>
              <w:right w:val="single" w:sz="4" w:space="0" w:color="auto"/>
            </w:tcBorders>
            <w:vAlign w:val="bottom"/>
          </w:tcPr>
          <w:p w14:paraId="18FA47FB" w14:textId="77777777" w:rsidR="00764EFD" w:rsidRDefault="00764EFD">
            <w:pPr>
              <w:keepNext/>
              <w:jc w:val="center"/>
              <w:rPr>
                <w:lang w:val="fr-BE"/>
              </w:rPr>
            </w:pPr>
            <w:r>
              <w:rPr>
                <w:lang w:val="fr-BE"/>
              </w:rPr>
              <w:t> </w:t>
            </w:r>
          </w:p>
        </w:tc>
        <w:tc>
          <w:tcPr>
            <w:tcW w:w="1013" w:type="dxa"/>
            <w:tcBorders>
              <w:top w:val="nil"/>
              <w:left w:val="nil"/>
              <w:bottom w:val="single" w:sz="4" w:space="0" w:color="auto"/>
              <w:right w:val="single" w:sz="4" w:space="0" w:color="auto"/>
            </w:tcBorders>
            <w:vAlign w:val="bottom"/>
          </w:tcPr>
          <w:p w14:paraId="54A82660" w14:textId="77777777" w:rsidR="00764EFD" w:rsidRDefault="00764EFD">
            <w:pPr>
              <w:keepNext/>
              <w:jc w:val="center"/>
              <w:rPr>
                <w:lang w:val="fr-BE"/>
              </w:rPr>
            </w:pPr>
            <w:r>
              <w:rPr>
                <w:lang w:val="fr-BE"/>
              </w:rPr>
              <w:t> </w:t>
            </w:r>
          </w:p>
        </w:tc>
        <w:tc>
          <w:tcPr>
            <w:tcW w:w="978" w:type="dxa"/>
            <w:tcBorders>
              <w:top w:val="nil"/>
              <w:left w:val="nil"/>
              <w:bottom w:val="single" w:sz="4" w:space="0" w:color="auto"/>
              <w:right w:val="single" w:sz="4" w:space="0" w:color="auto"/>
            </w:tcBorders>
            <w:vAlign w:val="bottom"/>
          </w:tcPr>
          <w:p w14:paraId="51D50192" w14:textId="77777777" w:rsidR="00764EFD" w:rsidRDefault="00764EFD">
            <w:pPr>
              <w:keepNext/>
              <w:jc w:val="center"/>
              <w:rPr>
                <w:lang w:val="fr-BE"/>
              </w:rPr>
            </w:pPr>
            <w:r>
              <w:rPr>
                <w:lang w:val="fr-BE"/>
              </w:rPr>
              <w:t> </w:t>
            </w:r>
          </w:p>
        </w:tc>
        <w:tc>
          <w:tcPr>
            <w:tcW w:w="993" w:type="dxa"/>
            <w:tcBorders>
              <w:top w:val="nil"/>
              <w:left w:val="nil"/>
              <w:bottom w:val="single" w:sz="4" w:space="0" w:color="auto"/>
              <w:right w:val="single" w:sz="4" w:space="0" w:color="auto"/>
            </w:tcBorders>
            <w:vAlign w:val="bottom"/>
          </w:tcPr>
          <w:p w14:paraId="73AA2FED"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62FD9AE5" w14:textId="77777777" w:rsidR="00764EFD" w:rsidRDefault="00764EFD">
            <w:pPr>
              <w:keepNext/>
              <w:jc w:val="center"/>
              <w:rPr>
                <w:lang w:val="fr-BE"/>
              </w:rPr>
            </w:pPr>
          </w:p>
        </w:tc>
      </w:tr>
      <w:tr w:rsidR="00764EFD" w14:paraId="2C1836BD" w14:textId="77777777" w:rsidTr="00605159">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584DEBF4" w14:textId="77777777" w:rsidR="00764EFD" w:rsidRDefault="00764EFD">
            <w:pPr>
              <w:keepNext/>
              <w:jc w:val="center"/>
              <w:rPr>
                <w:lang w:val="fr-BE"/>
              </w:rPr>
            </w:pPr>
            <w:r>
              <w:rPr>
                <w:lang w:val="fr-BE"/>
              </w:rPr>
              <w:t>8</w:t>
            </w:r>
          </w:p>
        </w:tc>
        <w:tc>
          <w:tcPr>
            <w:tcW w:w="839" w:type="dxa"/>
            <w:tcBorders>
              <w:top w:val="nil"/>
              <w:left w:val="nil"/>
              <w:bottom w:val="single" w:sz="4" w:space="0" w:color="auto"/>
              <w:right w:val="single" w:sz="4" w:space="0" w:color="auto"/>
            </w:tcBorders>
            <w:vAlign w:val="bottom"/>
          </w:tcPr>
          <w:p w14:paraId="4061CBBA" w14:textId="77777777" w:rsidR="00764EFD" w:rsidRDefault="00764EFD">
            <w:pPr>
              <w:keepNext/>
              <w:jc w:val="center"/>
              <w:rPr>
                <w:lang w:val="fr-BE"/>
              </w:rPr>
            </w:pPr>
            <w:r>
              <w:rPr>
                <w:lang w:val="fr-BE"/>
              </w:rPr>
              <w:t>75 - 99</w:t>
            </w:r>
          </w:p>
        </w:tc>
        <w:tc>
          <w:tcPr>
            <w:tcW w:w="1179" w:type="dxa"/>
            <w:tcBorders>
              <w:top w:val="nil"/>
              <w:left w:val="nil"/>
              <w:bottom w:val="single" w:sz="4" w:space="0" w:color="auto"/>
              <w:right w:val="single" w:sz="4" w:space="0" w:color="auto"/>
            </w:tcBorders>
            <w:vAlign w:val="bottom"/>
          </w:tcPr>
          <w:p w14:paraId="02D1817B"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3A60F62B"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34D0A917"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43F39D30"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73E21F5D" w14:textId="77777777" w:rsidR="00764EFD" w:rsidRDefault="00764EFD">
            <w:pPr>
              <w:keepNext/>
              <w:jc w:val="center"/>
              <w:rPr>
                <w:lang w:val="fr-BE"/>
              </w:rPr>
            </w:pPr>
            <w:r>
              <w:rPr>
                <w:lang w:val="fr-BE"/>
              </w:rPr>
              <w:t> </w:t>
            </w:r>
          </w:p>
        </w:tc>
        <w:tc>
          <w:tcPr>
            <w:tcW w:w="993" w:type="dxa"/>
            <w:tcBorders>
              <w:top w:val="nil"/>
              <w:left w:val="nil"/>
              <w:bottom w:val="single" w:sz="4" w:space="0" w:color="auto"/>
              <w:right w:val="single" w:sz="4" w:space="0" w:color="auto"/>
            </w:tcBorders>
            <w:vAlign w:val="bottom"/>
          </w:tcPr>
          <w:p w14:paraId="44DA2653" w14:textId="77777777" w:rsidR="00764EFD" w:rsidRDefault="00764EFD">
            <w:pPr>
              <w:keepNext/>
              <w:jc w:val="center"/>
              <w:rPr>
                <w:lang w:val="fr-BE"/>
              </w:rPr>
            </w:pPr>
            <w:r>
              <w:rPr>
                <w:lang w:val="fr-BE"/>
              </w:rPr>
              <w:t> </w:t>
            </w:r>
          </w:p>
        </w:tc>
        <w:tc>
          <w:tcPr>
            <w:tcW w:w="1013" w:type="dxa"/>
            <w:tcBorders>
              <w:top w:val="nil"/>
              <w:left w:val="nil"/>
              <w:bottom w:val="single" w:sz="4" w:space="0" w:color="auto"/>
              <w:right w:val="single" w:sz="4" w:space="0" w:color="auto"/>
            </w:tcBorders>
            <w:vAlign w:val="bottom"/>
          </w:tcPr>
          <w:p w14:paraId="7FFD1B96" w14:textId="77777777" w:rsidR="00764EFD" w:rsidRDefault="00764EFD">
            <w:pPr>
              <w:keepNext/>
              <w:jc w:val="center"/>
              <w:rPr>
                <w:lang w:val="fr-BE"/>
              </w:rPr>
            </w:pPr>
            <w:r>
              <w:rPr>
                <w:lang w:val="fr-BE"/>
              </w:rPr>
              <w:t> </w:t>
            </w:r>
          </w:p>
        </w:tc>
      </w:tr>
      <w:tr w:rsidR="00764EFD" w14:paraId="0A361D3F" w14:textId="77777777" w:rsidTr="00605159">
        <w:trPr>
          <w:trHeight w:val="315"/>
        </w:trPr>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37F8C435" w14:textId="77777777" w:rsidR="00764EFD" w:rsidRDefault="00764EFD">
            <w:pPr>
              <w:keepNext/>
              <w:jc w:val="center"/>
              <w:rPr>
                <w:lang w:val="fr-BE"/>
              </w:rPr>
            </w:pPr>
            <w:r>
              <w:rPr>
                <w:lang w:val="fr-BE"/>
              </w:rPr>
              <w:t>Catégorie</w:t>
            </w:r>
          </w:p>
        </w:tc>
        <w:tc>
          <w:tcPr>
            <w:tcW w:w="839" w:type="dxa"/>
            <w:tcBorders>
              <w:top w:val="nil"/>
              <w:left w:val="nil"/>
              <w:bottom w:val="single" w:sz="4" w:space="0" w:color="auto"/>
              <w:right w:val="single" w:sz="4" w:space="0" w:color="auto"/>
            </w:tcBorders>
            <w:vAlign w:val="bottom"/>
          </w:tcPr>
          <w:p w14:paraId="5D8BED09" w14:textId="77777777" w:rsidR="00764EFD" w:rsidRDefault="00764EFD">
            <w:pPr>
              <w:keepNext/>
              <w:jc w:val="center"/>
              <w:rPr>
                <w:lang w:val="fr-BE"/>
              </w:rPr>
            </w:pPr>
            <w:r>
              <w:rPr>
                <w:lang w:val="fr-BE"/>
              </w:rPr>
              <w:t>G</w:t>
            </w:r>
            <w:r>
              <w:rPr>
                <w:vertAlign w:val="subscript"/>
                <w:lang w:val="fr-BE"/>
              </w:rPr>
              <w:t>A</w:t>
            </w:r>
            <w:r>
              <w:rPr>
                <w:lang w:val="fr-BE"/>
              </w:rPr>
              <w:t>75</w:t>
            </w:r>
          </w:p>
        </w:tc>
        <w:tc>
          <w:tcPr>
            <w:tcW w:w="1179" w:type="dxa"/>
            <w:tcBorders>
              <w:top w:val="nil"/>
              <w:left w:val="nil"/>
              <w:bottom w:val="single" w:sz="4" w:space="0" w:color="auto"/>
              <w:right w:val="single" w:sz="4" w:space="0" w:color="auto"/>
            </w:tcBorders>
            <w:vAlign w:val="bottom"/>
          </w:tcPr>
          <w:p w14:paraId="5C114C8F" w14:textId="77777777" w:rsidR="00764EFD" w:rsidRDefault="00764EFD">
            <w:pPr>
              <w:keepNext/>
              <w:jc w:val="center"/>
              <w:rPr>
                <w:lang w:val="fr-BE"/>
              </w:rPr>
            </w:pPr>
            <w:r>
              <w:rPr>
                <w:lang w:val="fr-BE"/>
              </w:rPr>
              <w:t>G</w:t>
            </w:r>
            <w:r>
              <w:rPr>
                <w:vertAlign w:val="subscript"/>
                <w:lang w:val="fr-BE"/>
              </w:rPr>
              <w:t>A</w:t>
            </w:r>
            <w:r>
              <w:rPr>
                <w:lang w:val="fr-BE"/>
              </w:rPr>
              <w:t>75</w:t>
            </w:r>
          </w:p>
        </w:tc>
        <w:tc>
          <w:tcPr>
            <w:tcW w:w="1013" w:type="dxa"/>
            <w:tcBorders>
              <w:top w:val="nil"/>
              <w:left w:val="nil"/>
              <w:bottom w:val="single" w:sz="4" w:space="0" w:color="auto"/>
              <w:right w:val="single" w:sz="4" w:space="0" w:color="auto"/>
            </w:tcBorders>
            <w:vAlign w:val="bottom"/>
          </w:tcPr>
          <w:p w14:paraId="1EB2DF12" w14:textId="77777777" w:rsidR="00764EFD" w:rsidRDefault="00764EFD">
            <w:pPr>
              <w:keepNext/>
              <w:jc w:val="center"/>
              <w:rPr>
                <w:lang w:val="en-US"/>
              </w:rPr>
            </w:pPr>
            <w:r>
              <w:rPr>
                <w:lang w:val="fr-BE"/>
              </w:rPr>
              <w:t>G</w:t>
            </w:r>
            <w:r>
              <w:rPr>
                <w:vertAlign w:val="subscript"/>
                <w:lang w:val="fr-BE"/>
              </w:rPr>
              <w:t>A</w:t>
            </w:r>
            <w:r>
              <w:rPr>
                <w:lang w:val="fr-BE"/>
              </w:rPr>
              <w:t>75</w:t>
            </w:r>
          </w:p>
        </w:tc>
        <w:tc>
          <w:tcPr>
            <w:tcW w:w="1011" w:type="dxa"/>
            <w:tcBorders>
              <w:top w:val="nil"/>
              <w:left w:val="nil"/>
              <w:bottom w:val="single" w:sz="4" w:space="0" w:color="auto"/>
              <w:right w:val="single" w:sz="4" w:space="0" w:color="auto"/>
            </w:tcBorders>
            <w:vAlign w:val="bottom"/>
          </w:tcPr>
          <w:p w14:paraId="4F247634" w14:textId="77777777" w:rsidR="00764EFD" w:rsidRDefault="00764EFD">
            <w:pPr>
              <w:keepNext/>
              <w:jc w:val="center"/>
              <w:rPr>
                <w:lang w:val="en-US"/>
              </w:rPr>
            </w:pPr>
            <w:r>
              <w:rPr>
                <w:lang w:val="fr-BE"/>
              </w:rPr>
              <w:t>G</w:t>
            </w:r>
            <w:r>
              <w:rPr>
                <w:vertAlign w:val="subscript"/>
                <w:lang w:val="fr-BE"/>
              </w:rPr>
              <w:t>A</w:t>
            </w:r>
            <w:r>
              <w:rPr>
                <w:lang w:val="fr-BE"/>
              </w:rPr>
              <w:t>75</w:t>
            </w:r>
          </w:p>
        </w:tc>
        <w:tc>
          <w:tcPr>
            <w:tcW w:w="1013" w:type="dxa"/>
            <w:tcBorders>
              <w:top w:val="nil"/>
              <w:left w:val="nil"/>
              <w:bottom w:val="single" w:sz="4" w:space="0" w:color="auto"/>
              <w:right w:val="single" w:sz="4" w:space="0" w:color="auto"/>
            </w:tcBorders>
            <w:vAlign w:val="bottom"/>
          </w:tcPr>
          <w:p w14:paraId="44D7795D" w14:textId="77777777" w:rsidR="00764EFD" w:rsidRDefault="00764EFD">
            <w:pPr>
              <w:keepNext/>
              <w:jc w:val="center"/>
              <w:rPr>
                <w:lang w:val="en-US"/>
              </w:rPr>
            </w:pPr>
            <w:r>
              <w:rPr>
                <w:lang w:val="fr-BE"/>
              </w:rPr>
              <w:t>G</w:t>
            </w:r>
            <w:r>
              <w:rPr>
                <w:vertAlign w:val="subscript"/>
                <w:lang w:val="fr-BE"/>
              </w:rPr>
              <w:t>A</w:t>
            </w:r>
            <w:r>
              <w:rPr>
                <w:lang w:val="fr-BE"/>
              </w:rPr>
              <w:t>75</w:t>
            </w:r>
          </w:p>
        </w:tc>
        <w:tc>
          <w:tcPr>
            <w:tcW w:w="978" w:type="dxa"/>
            <w:tcBorders>
              <w:top w:val="nil"/>
              <w:left w:val="nil"/>
              <w:bottom w:val="single" w:sz="4" w:space="0" w:color="auto"/>
              <w:right w:val="single" w:sz="4" w:space="0" w:color="auto"/>
            </w:tcBorders>
            <w:vAlign w:val="bottom"/>
          </w:tcPr>
          <w:p w14:paraId="1957C1C6" w14:textId="77777777" w:rsidR="00764EFD" w:rsidRDefault="00764EFD">
            <w:pPr>
              <w:keepNext/>
              <w:jc w:val="center"/>
              <w:rPr>
                <w:lang w:val="en-US"/>
              </w:rPr>
            </w:pPr>
            <w:r>
              <w:rPr>
                <w:lang w:val="fr-BE"/>
              </w:rPr>
              <w:t>G</w:t>
            </w:r>
            <w:r>
              <w:rPr>
                <w:vertAlign w:val="subscript"/>
                <w:lang w:val="fr-BE"/>
              </w:rPr>
              <w:t>A</w:t>
            </w:r>
            <w:r>
              <w:rPr>
                <w:lang w:val="fr-BE"/>
              </w:rPr>
              <w:t>75</w:t>
            </w:r>
          </w:p>
        </w:tc>
        <w:tc>
          <w:tcPr>
            <w:tcW w:w="993" w:type="dxa"/>
            <w:tcBorders>
              <w:top w:val="nil"/>
              <w:left w:val="nil"/>
              <w:bottom w:val="single" w:sz="4" w:space="0" w:color="auto"/>
              <w:right w:val="single" w:sz="4" w:space="0" w:color="auto"/>
            </w:tcBorders>
            <w:vAlign w:val="bottom"/>
          </w:tcPr>
          <w:p w14:paraId="56B18C5D" w14:textId="77777777" w:rsidR="00764EFD" w:rsidRDefault="00764EFD">
            <w:pPr>
              <w:keepNext/>
              <w:jc w:val="center"/>
              <w:rPr>
                <w:lang w:val="en-US"/>
              </w:rPr>
            </w:pPr>
            <w:r>
              <w:rPr>
                <w:lang w:val="fr-BE"/>
              </w:rPr>
              <w:t>G</w:t>
            </w:r>
            <w:r>
              <w:rPr>
                <w:vertAlign w:val="subscript"/>
                <w:lang w:val="fr-BE"/>
              </w:rPr>
              <w:t>A</w:t>
            </w:r>
            <w:r>
              <w:rPr>
                <w:lang w:val="fr-BE"/>
              </w:rPr>
              <w:t>75</w:t>
            </w:r>
          </w:p>
        </w:tc>
        <w:tc>
          <w:tcPr>
            <w:tcW w:w="1013" w:type="dxa"/>
            <w:tcBorders>
              <w:top w:val="nil"/>
              <w:left w:val="nil"/>
              <w:bottom w:val="single" w:sz="4" w:space="0" w:color="auto"/>
              <w:right w:val="single" w:sz="4" w:space="0" w:color="auto"/>
            </w:tcBorders>
            <w:vAlign w:val="bottom"/>
          </w:tcPr>
          <w:p w14:paraId="7462B7E7" w14:textId="77777777" w:rsidR="00764EFD" w:rsidRDefault="00764EFD">
            <w:pPr>
              <w:keepNext/>
              <w:jc w:val="center"/>
              <w:rPr>
                <w:lang w:val="en-US"/>
              </w:rPr>
            </w:pPr>
            <w:r>
              <w:rPr>
                <w:lang w:val="fr-BE"/>
              </w:rPr>
              <w:t>G</w:t>
            </w:r>
            <w:r>
              <w:rPr>
                <w:vertAlign w:val="subscript"/>
                <w:lang w:val="fr-BE"/>
              </w:rPr>
              <w:t>A</w:t>
            </w:r>
            <w:r>
              <w:rPr>
                <w:lang w:val="fr-BE"/>
              </w:rPr>
              <w:t>75</w:t>
            </w:r>
          </w:p>
        </w:tc>
      </w:tr>
    </w:tbl>
    <w:p w14:paraId="590CA4F8" w14:textId="77777777" w:rsidR="00764EFD" w:rsidRDefault="00764EFD"/>
    <w:p w14:paraId="5521A8F1" w14:textId="77777777" w:rsidR="00764EFD" w:rsidRDefault="00764EFD">
      <w:pPr>
        <w:pStyle w:val="Titre5"/>
      </w:pPr>
      <w:r>
        <w:t>C. 5.4.1.2.2. Tolérances sur la granularité des graves déclarée par le fournisseur (catégorie GT</w:t>
      </w:r>
      <w:r>
        <w:rPr>
          <w:vertAlign w:val="subscript"/>
        </w:rPr>
        <w:t>A</w:t>
      </w:r>
      <w:r>
        <w:t>20)</w:t>
      </w:r>
    </w:p>
    <w:p w14:paraId="075B0025" w14:textId="77777777" w:rsidR="00764EFD" w:rsidRDefault="00764EFD"/>
    <w:tbl>
      <w:tblPr>
        <w:tblW w:w="9173" w:type="dxa"/>
        <w:tblInd w:w="70" w:type="dxa"/>
        <w:tblLayout w:type="fixed"/>
        <w:tblCellMar>
          <w:left w:w="70" w:type="dxa"/>
          <w:right w:w="70" w:type="dxa"/>
        </w:tblCellMar>
        <w:tblLook w:val="0000" w:firstRow="0" w:lastRow="0" w:firstColumn="0" w:lastColumn="0" w:noHBand="0" w:noVBand="0"/>
      </w:tblPr>
      <w:tblGrid>
        <w:gridCol w:w="960"/>
        <w:gridCol w:w="1013"/>
        <w:gridCol w:w="1179"/>
        <w:gridCol w:w="1013"/>
        <w:gridCol w:w="1011"/>
        <w:gridCol w:w="1013"/>
        <w:gridCol w:w="978"/>
        <w:gridCol w:w="993"/>
        <w:gridCol w:w="1013"/>
      </w:tblGrid>
      <w:tr w:rsidR="00764EFD" w14:paraId="6A7CAD0F" w14:textId="77777777" w:rsidTr="00605159">
        <w:trPr>
          <w:trHeight w:val="255"/>
          <w:tblHeader/>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49212FB5" w14:textId="77777777" w:rsidR="00764EFD" w:rsidRDefault="00764EFD">
            <w:pPr>
              <w:jc w:val="center"/>
              <w:rPr>
                <w:b/>
                <w:lang w:val="fr-BE"/>
              </w:rPr>
            </w:pPr>
            <w:r>
              <w:rPr>
                <w:b/>
                <w:lang w:val="fr-BE"/>
              </w:rPr>
              <w:t>Tamis</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1930094C" w14:textId="77777777" w:rsidR="00764EFD" w:rsidRDefault="00764EFD">
            <w:pPr>
              <w:jc w:val="center"/>
              <w:rPr>
                <w:lang w:val="fr-BE"/>
              </w:rPr>
            </w:pPr>
            <w:r>
              <w:rPr>
                <w:lang w:val="fr-BE"/>
              </w:rPr>
              <w:t xml:space="preserve"> 0/8</w:t>
            </w:r>
          </w:p>
        </w:tc>
        <w:tc>
          <w:tcPr>
            <w:tcW w:w="1179" w:type="dxa"/>
            <w:tcBorders>
              <w:top w:val="single" w:sz="4" w:space="0" w:color="auto"/>
              <w:left w:val="nil"/>
              <w:bottom w:val="single" w:sz="4" w:space="0" w:color="auto"/>
              <w:right w:val="single" w:sz="4" w:space="0" w:color="auto"/>
            </w:tcBorders>
            <w:shd w:val="clear" w:color="auto" w:fill="FFFFFF"/>
            <w:vAlign w:val="bottom"/>
          </w:tcPr>
          <w:p w14:paraId="62E17A94" w14:textId="77777777" w:rsidR="00764EFD" w:rsidRDefault="00764EFD">
            <w:pPr>
              <w:jc w:val="center"/>
              <w:rPr>
                <w:lang w:val="fr-BE"/>
              </w:rPr>
            </w:pPr>
            <w:r>
              <w:rPr>
                <w:lang w:val="fr-BE"/>
              </w:rPr>
              <w:t xml:space="preserve"> 0/10</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7F287506" w14:textId="77777777" w:rsidR="00764EFD" w:rsidRDefault="00764EFD">
            <w:pPr>
              <w:jc w:val="center"/>
              <w:rPr>
                <w:lang w:val="fr-BE"/>
              </w:rPr>
            </w:pPr>
            <w:r>
              <w:rPr>
                <w:lang w:val="fr-BE"/>
              </w:rPr>
              <w:t xml:space="preserve"> 0/14</w:t>
            </w:r>
          </w:p>
        </w:tc>
        <w:tc>
          <w:tcPr>
            <w:tcW w:w="1011" w:type="dxa"/>
            <w:tcBorders>
              <w:top w:val="single" w:sz="4" w:space="0" w:color="auto"/>
              <w:left w:val="nil"/>
              <w:bottom w:val="single" w:sz="4" w:space="0" w:color="auto"/>
              <w:right w:val="single" w:sz="4" w:space="0" w:color="auto"/>
            </w:tcBorders>
            <w:shd w:val="clear" w:color="auto" w:fill="FFFFFF"/>
            <w:vAlign w:val="bottom"/>
          </w:tcPr>
          <w:p w14:paraId="4E1E71A6" w14:textId="77777777" w:rsidR="00764EFD" w:rsidRDefault="00764EFD">
            <w:pPr>
              <w:jc w:val="center"/>
              <w:rPr>
                <w:lang w:val="fr-BE"/>
              </w:rPr>
            </w:pPr>
            <w:r>
              <w:rPr>
                <w:lang w:val="fr-BE"/>
              </w:rPr>
              <w:t>0/20</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00FABA8F" w14:textId="77777777" w:rsidR="00764EFD" w:rsidRDefault="00764EFD">
            <w:pPr>
              <w:jc w:val="center"/>
              <w:rPr>
                <w:lang w:val="fr-BE"/>
              </w:rPr>
            </w:pPr>
            <w:r>
              <w:rPr>
                <w:lang w:val="fr-BE"/>
              </w:rPr>
              <w:t>0/31,5</w:t>
            </w:r>
          </w:p>
        </w:tc>
        <w:tc>
          <w:tcPr>
            <w:tcW w:w="978" w:type="dxa"/>
            <w:tcBorders>
              <w:top w:val="single" w:sz="4" w:space="0" w:color="auto"/>
              <w:left w:val="nil"/>
              <w:bottom w:val="single" w:sz="4" w:space="0" w:color="auto"/>
              <w:right w:val="single" w:sz="4" w:space="0" w:color="auto"/>
            </w:tcBorders>
            <w:shd w:val="clear" w:color="auto" w:fill="FFFFFF"/>
            <w:vAlign w:val="bottom"/>
          </w:tcPr>
          <w:p w14:paraId="2DD3BDD7" w14:textId="77777777" w:rsidR="00764EFD" w:rsidRDefault="00764EFD">
            <w:pPr>
              <w:jc w:val="center"/>
              <w:rPr>
                <w:lang w:val="fr-BE"/>
              </w:rPr>
            </w:pPr>
            <w:r>
              <w:rPr>
                <w:lang w:val="fr-BE"/>
              </w:rPr>
              <w:t>0/40</w:t>
            </w:r>
          </w:p>
        </w:tc>
        <w:tc>
          <w:tcPr>
            <w:tcW w:w="993" w:type="dxa"/>
            <w:tcBorders>
              <w:top w:val="single" w:sz="4" w:space="0" w:color="auto"/>
              <w:left w:val="nil"/>
              <w:bottom w:val="single" w:sz="4" w:space="0" w:color="auto"/>
              <w:right w:val="single" w:sz="4" w:space="0" w:color="auto"/>
            </w:tcBorders>
            <w:shd w:val="clear" w:color="auto" w:fill="FFFFFF"/>
            <w:vAlign w:val="bottom"/>
          </w:tcPr>
          <w:p w14:paraId="2F26BC4C" w14:textId="77777777" w:rsidR="00764EFD" w:rsidRDefault="00764EFD">
            <w:pPr>
              <w:jc w:val="center"/>
              <w:rPr>
                <w:lang w:val="fr-BE"/>
              </w:rPr>
            </w:pPr>
            <w:r>
              <w:rPr>
                <w:lang w:val="fr-BE"/>
              </w:rPr>
              <w:t>0/63</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7C1270C2" w14:textId="77777777" w:rsidR="00764EFD" w:rsidRDefault="00764EFD">
            <w:pPr>
              <w:jc w:val="center"/>
              <w:rPr>
                <w:lang w:val="fr-BE"/>
              </w:rPr>
            </w:pPr>
            <w:r>
              <w:rPr>
                <w:lang w:val="fr-BE"/>
              </w:rPr>
              <w:t>0/80</w:t>
            </w:r>
          </w:p>
        </w:tc>
      </w:tr>
      <w:tr w:rsidR="00764EFD" w14:paraId="336AF2CD"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4C08144E" w14:textId="77777777" w:rsidR="00764EFD" w:rsidRDefault="00764EFD">
            <w:pPr>
              <w:jc w:val="center"/>
              <w:rPr>
                <w:lang w:val="fr-BE"/>
              </w:rPr>
            </w:pPr>
            <w:r>
              <w:rPr>
                <w:lang w:val="fr-BE"/>
              </w:rPr>
              <w:t>80</w:t>
            </w:r>
          </w:p>
        </w:tc>
        <w:tc>
          <w:tcPr>
            <w:tcW w:w="1013" w:type="dxa"/>
            <w:tcBorders>
              <w:top w:val="nil"/>
              <w:left w:val="nil"/>
              <w:bottom w:val="single" w:sz="4" w:space="0" w:color="auto"/>
              <w:right w:val="single" w:sz="4" w:space="0" w:color="auto"/>
            </w:tcBorders>
            <w:vAlign w:val="bottom"/>
          </w:tcPr>
          <w:p w14:paraId="6CFFD7D7"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2E08355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BF3032E"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04CDB483"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292ACED"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3000E7CD"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2DC965E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2586016" w14:textId="77777777" w:rsidR="00C521F8" w:rsidRDefault="00764EFD" w:rsidP="00610341">
            <w:pPr>
              <w:pStyle w:val="Tableau"/>
            </w:pPr>
            <w:r>
              <w:t>± 5</w:t>
            </w:r>
          </w:p>
        </w:tc>
      </w:tr>
      <w:tr w:rsidR="00764EFD" w14:paraId="26FDD18C"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28F16EE7" w14:textId="77777777" w:rsidR="00764EFD" w:rsidRDefault="00764EFD">
            <w:pPr>
              <w:jc w:val="center"/>
              <w:rPr>
                <w:lang w:val="fr-BE"/>
              </w:rPr>
            </w:pPr>
            <w:r>
              <w:rPr>
                <w:lang w:val="fr-BE"/>
              </w:rPr>
              <w:t>63</w:t>
            </w:r>
          </w:p>
        </w:tc>
        <w:tc>
          <w:tcPr>
            <w:tcW w:w="1013" w:type="dxa"/>
            <w:tcBorders>
              <w:top w:val="nil"/>
              <w:left w:val="nil"/>
              <w:bottom w:val="single" w:sz="4" w:space="0" w:color="auto"/>
              <w:right w:val="single" w:sz="4" w:space="0" w:color="auto"/>
            </w:tcBorders>
            <w:vAlign w:val="bottom"/>
          </w:tcPr>
          <w:p w14:paraId="513851E2"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78AA2D4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39714DE"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46086509"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B18E2AF"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14BD3A4E"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3A7276F0" w14:textId="77777777" w:rsidR="00C521F8" w:rsidRDefault="00764EFD" w:rsidP="00610341">
            <w:pPr>
              <w:pStyle w:val="Tableau"/>
            </w:pPr>
            <w:r>
              <w:t>± 5</w:t>
            </w:r>
          </w:p>
        </w:tc>
        <w:tc>
          <w:tcPr>
            <w:tcW w:w="1013" w:type="dxa"/>
            <w:tcBorders>
              <w:top w:val="nil"/>
              <w:left w:val="nil"/>
              <w:bottom w:val="single" w:sz="4" w:space="0" w:color="auto"/>
              <w:right w:val="single" w:sz="4" w:space="0" w:color="auto"/>
            </w:tcBorders>
            <w:vAlign w:val="bottom"/>
          </w:tcPr>
          <w:p w14:paraId="54499C4B" w14:textId="77777777" w:rsidR="00764EFD" w:rsidRDefault="00764EFD">
            <w:pPr>
              <w:jc w:val="center"/>
              <w:rPr>
                <w:lang w:val="fr-BE"/>
              </w:rPr>
            </w:pPr>
          </w:p>
        </w:tc>
      </w:tr>
      <w:tr w:rsidR="00764EFD" w14:paraId="6DCBA4F7"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725CBBB4" w14:textId="77777777" w:rsidR="00764EFD" w:rsidRDefault="00764EFD">
            <w:pPr>
              <w:jc w:val="center"/>
              <w:rPr>
                <w:lang w:val="fr-BE"/>
              </w:rPr>
            </w:pPr>
            <w:r>
              <w:rPr>
                <w:lang w:val="fr-BE"/>
              </w:rPr>
              <w:t>40</w:t>
            </w:r>
          </w:p>
        </w:tc>
        <w:tc>
          <w:tcPr>
            <w:tcW w:w="1013" w:type="dxa"/>
            <w:tcBorders>
              <w:top w:val="nil"/>
              <w:left w:val="nil"/>
              <w:bottom w:val="single" w:sz="4" w:space="0" w:color="auto"/>
              <w:right w:val="single" w:sz="4" w:space="0" w:color="auto"/>
            </w:tcBorders>
            <w:vAlign w:val="bottom"/>
          </w:tcPr>
          <w:p w14:paraId="6A99CC0B"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2935B25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C068B9F"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7226FD18"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CC8739C"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1108051C" w14:textId="77777777" w:rsidR="00C521F8" w:rsidRDefault="00764EFD" w:rsidP="00610341">
            <w:pPr>
              <w:pStyle w:val="Tableau"/>
            </w:pPr>
            <w:r>
              <w:t>± 5</w:t>
            </w:r>
          </w:p>
        </w:tc>
        <w:tc>
          <w:tcPr>
            <w:tcW w:w="993" w:type="dxa"/>
            <w:tcBorders>
              <w:top w:val="nil"/>
              <w:left w:val="nil"/>
              <w:bottom w:val="single" w:sz="4" w:space="0" w:color="auto"/>
              <w:right w:val="single" w:sz="4" w:space="0" w:color="auto"/>
            </w:tcBorders>
            <w:vAlign w:val="bottom"/>
          </w:tcPr>
          <w:p w14:paraId="7BB8CA0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B2C4E7A" w14:textId="77777777" w:rsidR="00C521F8" w:rsidRDefault="00764EFD" w:rsidP="00610341">
            <w:pPr>
              <w:pStyle w:val="Tableau"/>
            </w:pPr>
            <w:r>
              <w:t>± 20</w:t>
            </w:r>
          </w:p>
        </w:tc>
      </w:tr>
      <w:tr w:rsidR="00764EFD" w14:paraId="0AEAC957"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3884814E" w14:textId="77777777" w:rsidR="00764EFD" w:rsidRDefault="00764EFD">
            <w:pPr>
              <w:jc w:val="center"/>
              <w:rPr>
                <w:lang w:val="fr-BE"/>
              </w:rPr>
            </w:pPr>
            <w:r>
              <w:rPr>
                <w:lang w:val="fr-BE"/>
              </w:rPr>
              <w:t>31,5</w:t>
            </w:r>
          </w:p>
        </w:tc>
        <w:tc>
          <w:tcPr>
            <w:tcW w:w="1013" w:type="dxa"/>
            <w:tcBorders>
              <w:top w:val="nil"/>
              <w:left w:val="nil"/>
              <w:bottom w:val="single" w:sz="4" w:space="0" w:color="auto"/>
              <w:right w:val="single" w:sz="4" w:space="0" w:color="auto"/>
            </w:tcBorders>
            <w:vAlign w:val="bottom"/>
          </w:tcPr>
          <w:p w14:paraId="4E6164A0"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095E3F6C"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FB3B7EB"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2CA3C09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1200B0B" w14:textId="77777777" w:rsidR="00C521F8" w:rsidRDefault="00764EFD" w:rsidP="00610341">
            <w:pPr>
              <w:pStyle w:val="Tableau"/>
            </w:pPr>
            <w:r>
              <w:t>± 5</w:t>
            </w:r>
          </w:p>
        </w:tc>
        <w:tc>
          <w:tcPr>
            <w:tcW w:w="978" w:type="dxa"/>
            <w:tcBorders>
              <w:top w:val="nil"/>
              <w:left w:val="nil"/>
              <w:bottom w:val="single" w:sz="4" w:space="0" w:color="auto"/>
              <w:right w:val="single" w:sz="4" w:space="0" w:color="auto"/>
            </w:tcBorders>
            <w:vAlign w:val="bottom"/>
          </w:tcPr>
          <w:p w14:paraId="65546296"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7156FA2B" w14:textId="77777777" w:rsidR="00C521F8" w:rsidRDefault="00764EFD" w:rsidP="00610341">
            <w:pPr>
              <w:pStyle w:val="Tableau"/>
            </w:pPr>
            <w:r>
              <w:t>± 20</w:t>
            </w:r>
          </w:p>
        </w:tc>
        <w:tc>
          <w:tcPr>
            <w:tcW w:w="1013" w:type="dxa"/>
            <w:tcBorders>
              <w:top w:val="nil"/>
              <w:left w:val="nil"/>
              <w:bottom w:val="single" w:sz="4" w:space="0" w:color="auto"/>
              <w:right w:val="single" w:sz="4" w:space="0" w:color="auto"/>
            </w:tcBorders>
            <w:vAlign w:val="bottom"/>
          </w:tcPr>
          <w:p w14:paraId="30C8301E" w14:textId="77777777" w:rsidR="00764EFD" w:rsidRDefault="00764EFD">
            <w:pPr>
              <w:jc w:val="center"/>
              <w:rPr>
                <w:lang w:val="fr-BE"/>
              </w:rPr>
            </w:pPr>
          </w:p>
        </w:tc>
      </w:tr>
      <w:tr w:rsidR="00764EFD" w14:paraId="41CE78C3"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6C3ACB4C" w14:textId="77777777" w:rsidR="00764EFD" w:rsidRDefault="00764EFD">
            <w:pPr>
              <w:jc w:val="center"/>
              <w:rPr>
                <w:lang w:val="fr-BE"/>
              </w:rPr>
            </w:pPr>
            <w:r>
              <w:rPr>
                <w:lang w:val="fr-BE"/>
              </w:rPr>
              <w:t>20</w:t>
            </w:r>
          </w:p>
        </w:tc>
        <w:tc>
          <w:tcPr>
            <w:tcW w:w="1013" w:type="dxa"/>
            <w:tcBorders>
              <w:top w:val="nil"/>
              <w:left w:val="nil"/>
              <w:bottom w:val="single" w:sz="4" w:space="0" w:color="auto"/>
              <w:right w:val="single" w:sz="4" w:space="0" w:color="auto"/>
            </w:tcBorders>
            <w:vAlign w:val="bottom"/>
          </w:tcPr>
          <w:p w14:paraId="26960165"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63C050F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3EFD6D2"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03111920" w14:textId="77777777" w:rsidR="00C521F8" w:rsidRDefault="00764EFD" w:rsidP="00610341">
            <w:pPr>
              <w:pStyle w:val="Tableau"/>
            </w:pPr>
            <w:r>
              <w:t>± 5</w:t>
            </w:r>
          </w:p>
        </w:tc>
        <w:tc>
          <w:tcPr>
            <w:tcW w:w="1013" w:type="dxa"/>
            <w:tcBorders>
              <w:top w:val="nil"/>
              <w:left w:val="nil"/>
              <w:bottom w:val="single" w:sz="4" w:space="0" w:color="auto"/>
              <w:right w:val="single" w:sz="4" w:space="0" w:color="auto"/>
            </w:tcBorders>
            <w:vAlign w:val="bottom"/>
          </w:tcPr>
          <w:p w14:paraId="41FD8424"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35C336AB" w14:textId="77777777" w:rsidR="00C521F8" w:rsidRDefault="00764EFD" w:rsidP="00610341">
            <w:pPr>
              <w:pStyle w:val="Tableau"/>
            </w:pPr>
            <w:r>
              <w:t>± 20</w:t>
            </w:r>
          </w:p>
        </w:tc>
        <w:tc>
          <w:tcPr>
            <w:tcW w:w="993" w:type="dxa"/>
            <w:tcBorders>
              <w:top w:val="nil"/>
              <w:left w:val="nil"/>
              <w:bottom w:val="single" w:sz="4" w:space="0" w:color="auto"/>
              <w:right w:val="single" w:sz="4" w:space="0" w:color="auto"/>
            </w:tcBorders>
            <w:vAlign w:val="bottom"/>
          </w:tcPr>
          <w:p w14:paraId="1D150395"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A372D37" w14:textId="77777777" w:rsidR="00764EFD" w:rsidRDefault="00764EFD">
            <w:pPr>
              <w:jc w:val="center"/>
              <w:rPr>
                <w:lang w:val="fr-BE"/>
              </w:rPr>
            </w:pPr>
          </w:p>
        </w:tc>
      </w:tr>
      <w:tr w:rsidR="00764EFD" w14:paraId="2559C19F"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28FBAC41" w14:textId="77777777" w:rsidR="00764EFD" w:rsidRDefault="00764EFD">
            <w:pPr>
              <w:jc w:val="center"/>
              <w:rPr>
                <w:lang w:val="fr-BE"/>
              </w:rPr>
            </w:pPr>
            <w:r>
              <w:rPr>
                <w:lang w:val="fr-BE"/>
              </w:rPr>
              <w:t>16</w:t>
            </w:r>
          </w:p>
        </w:tc>
        <w:tc>
          <w:tcPr>
            <w:tcW w:w="1013" w:type="dxa"/>
            <w:tcBorders>
              <w:top w:val="nil"/>
              <w:left w:val="nil"/>
              <w:bottom w:val="single" w:sz="4" w:space="0" w:color="auto"/>
              <w:right w:val="single" w:sz="4" w:space="0" w:color="auto"/>
            </w:tcBorders>
            <w:vAlign w:val="bottom"/>
          </w:tcPr>
          <w:p w14:paraId="5A0C042A"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1A08B533"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B1C1541"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5F685380"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0583D20" w14:textId="77777777" w:rsidR="00C521F8" w:rsidRDefault="00764EFD" w:rsidP="00610341">
            <w:pPr>
              <w:pStyle w:val="Tableau"/>
            </w:pPr>
            <w:r>
              <w:t>± 20</w:t>
            </w:r>
          </w:p>
        </w:tc>
        <w:tc>
          <w:tcPr>
            <w:tcW w:w="978" w:type="dxa"/>
            <w:tcBorders>
              <w:top w:val="nil"/>
              <w:left w:val="nil"/>
              <w:bottom w:val="single" w:sz="4" w:space="0" w:color="auto"/>
              <w:right w:val="single" w:sz="4" w:space="0" w:color="auto"/>
            </w:tcBorders>
            <w:vAlign w:val="bottom"/>
          </w:tcPr>
          <w:p w14:paraId="142DD67C"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3D8A0F1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470C59B" w14:textId="77777777" w:rsidR="00764EFD" w:rsidRDefault="00764EFD">
            <w:pPr>
              <w:jc w:val="center"/>
              <w:rPr>
                <w:lang w:val="fr-BE"/>
              </w:rPr>
            </w:pPr>
          </w:p>
        </w:tc>
      </w:tr>
      <w:tr w:rsidR="00764EFD" w14:paraId="64031E3B"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7F65C367" w14:textId="77777777" w:rsidR="00764EFD" w:rsidRDefault="00764EFD">
            <w:pPr>
              <w:jc w:val="center"/>
              <w:rPr>
                <w:lang w:val="fr-BE"/>
              </w:rPr>
            </w:pPr>
            <w:r>
              <w:rPr>
                <w:lang w:val="fr-BE"/>
              </w:rPr>
              <w:t>14</w:t>
            </w:r>
          </w:p>
        </w:tc>
        <w:tc>
          <w:tcPr>
            <w:tcW w:w="1013" w:type="dxa"/>
            <w:tcBorders>
              <w:top w:val="nil"/>
              <w:left w:val="nil"/>
              <w:bottom w:val="single" w:sz="4" w:space="0" w:color="auto"/>
              <w:right w:val="single" w:sz="4" w:space="0" w:color="auto"/>
            </w:tcBorders>
            <w:vAlign w:val="bottom"/>
          </w:tcPr>
          <w:p w14:paraId="7E065407"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53D29C6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1C82CF5" w14:textId="77777777" w:rsidR="00C521F8" w:rsidRDefault="00764EFD" w:rsidP="00610341">
            <w:pPr>
              <w:pStyle w:val="Tableau"/>
            </w:pPr>
            <w:r>
              <w:t>± 5</w:t>
            </w:r>
          </w:p>
        </w:tc>
        <w:tc>
          <w:tcPr>
            <w:tcW w:w="1011" w:type="dxa"/>
            <w:tcBorders>
              <w:top w:val="nil"/>
              <w:left w:val="nil"/>
              <w:bottom w:val="single" w:sz="4" w:space="0" w:color="auto"/>
              <w:right w:val="single" w:sz="4" w:space="0" w:color="auto"/>
            </w:tcBorders>
            <w:vAlign w:val="bottom"/>
          </w:tcPr>
          <w:p w14:paraId="07719CA8"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C9390DB"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3428E166"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1F5BD69B"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144B5E7" w14:textId="77777777" w:rsidR="00764EFD" w:rsidRDefault="00764EFD">
            <w:pPr>
              <w:jc w:val="center"/>
              <w:rPr>
                <w:lang w:val="fr-BE"/>
              </w:rPr>
            </w:pPr>
          </w:p>
        </w:tc>
      </w:tr>
      <w:tr w:rsidR="00764EFD" w14:paraId="79917803"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66ABA9ED" w14:textId="77777777" w:rsidR="00764EFD" w:rsidRDefault="00764EFD">
            <w:pPr>
              <w:jc w:val="center"/>
              <w:rPr>
                <w:lang w:val="fr-BE"/>
              </w:rPr>
            </w:pPr>
            <w:r>
              <w:rPr>
                <w:lang w:val="fr-BE"/>
              </w:rPr>
              <w:t>10</w:t>
            </w:r>
          </w:p>
        </w:tc>
        <w:tc>
          <w:tcPr>
            <w:tcW w:w="1013" w:type="dxa"/>
            <w:tcBorders>
              <w:top w:val="nil"/>
              <w:left w:val="nil"/>
              <w:bottom w:val="single" w:sz="4" w:space="0" w:color="auto"/>
              <w:right w:val="single" w:sz="4" w:space="0" w:color="auto"/>
            </w:tcBorders>
            <w:vAlign w:val="bottom"/>
          </w:tcPr>
          <w:p w14:paraId="62A2E9E6"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1EF3FF9D" w14:textId="77777777" w:rsidR="00C521F8" w:rsidRDefault="00764EFD" w:rsidP="00610341">
            <w:pPr>
              <w:pStyle w:val="Tableau"/>
            </w:pPr>
            <w:r>
              <w:t>± 5</w:t>
            </w:r>
          </w:p>
        </w:tc>
        <w:tc>
          <w:tcPr>
            <w:tcW w:w="1013" w:type="dxa"/>
            <w:tcBorders>
              <w:top w:val="nil"/>
              <w:left w:val="nil"/>
              <w:bottom w:val="single" w:sz="4" w:space="0" w:color="auto"/>
              <w:right w:val="single" w:sz="4" w:space="0" w:color="auto"/>
            </w:tcBorders>
            <w:vAlign w:val="bottom"/>
          </w:tcPr>
          <w:p w14:paraId="11A1E276"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0A7973BB" w14:textId="77777777" w:rsidR="00C521F8" w:rsidRDefault="00764EFD" w:rsidP="00610341">
            <w:pPr>
              <w:pStyle w:val="Tableau"/>
            </w:pPr>
            <w:r>
              <w:t>± 20</w:t>
            </w:r>
          </w:p>
        </w:tc>
        <w:tc>
          <w:tcPr>
            <w:tcW w:w="1013" w:type="dxa"/>
            <w:tcBorders>
              <w:top w:val="nil"/>
              <w:left w:val="nil"/>
              <w:bottom w:val="single" w:sz="4" w:space="0" w:color="auto"/>
              <w:right w:val="single" w:sz="4" w:space="0" w:color="auto"/>
            </w:tcBorders>
            <w:vAlign w:val="bottom"/>
          </w:tcPr>
          <w:p w14:paraId="70597C83"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340A948B"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14F16227"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B4F3ADA" w14:textId="77777777" w:rsidR="00764EFD" w:rsidRDefault="00764EFD">
            <w:pPr>
              <w:jc w:val="center"/>
              <w:rPr>
                <w:lang w:val="fr-BE"/>
              </w:rPr>
            </w:pPr>
          </w:p>
        </w:tc>
      </w:tr>
      <w:tr w:rsidR="00764EFD" w14:paraId="7F92ABEA"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5CB5FB7B" w14:textId="77777777" w:rsidR="00764EFD" w:rsidRDefault="00764EFD">
            <w:pPr>
              <w:jc w:val="center"/>
              <w:rPr>
                <w:lang w:val="fr-BE"/>
              </w:rPr>
            </w:pPr>
            <w:r>
              <w:rPr>
                <w:lang w:val="fr-BE"/>
              </w:rPr>
              <w:t>8</w:t>
            </w:r>
          </w:p>
        </w:tc>
        <w:tc>
          <w:tcPr>
            <w:tcW w:w="1013" w:type="dxa"/>
            <w:tcBorders>
              <w:top w:val="nil"/>
              <w:left w:val="nil"/>
              <w:bottom w:val="single" w:sz="4" w:space="0" w:color="auto"/>
              <w:right w:val="single" w:sz="4" w:space="0" w:color="auto"/>
            </w:tcBorders>
            <w:vAlign w:val="bottom"/>
          </w:tcPr>
          <w:p w14:paraId="4C7D8935" w14:textId="77777777" w:rsidR="00C521F8" w:rsidRDefault="00764EFD" w:rsidP="00610341">
            <w:pPr>
              <w:pStyle w:val="Tableau"/>
            </w:pPr>
            <w:r>
              <w:t>± 5</w:t>
            </w:r>
          </w:p>
        </w:tc>
        <w:tc>
          <w:tcPr>
            <w:tcW w:w="1179" w:type="dxa"/>
            <w:tcBorders>
              <w:top w:val="nil"/>
              <w:left w:val="nil"/>
              <w:bottom w:val="single" w:sz="4" w:space="0" w:color="auto"/>
              <w:right w:val="single" w:sz="4" w:space="0" w:color="auto"/>
            </w:tcBorders>
            <w:vAlign w:val="bottom"/>
          </w:tcPr>
          <w:p w14:paraId="070582D6"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978F147"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2FCD3112"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DE0582D"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52A3B1FB"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6CEFB8E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43967EFE" w14:textId="77777777" w:rsidR="00764EFD" w:rsidRDefault="00764EFD">
            <w:pPr>
              <w:jc w:val="center"/>
              <w:rPr>
                <w:lang w:val="fr-BE"/>
              </w:rPr>
            </w:pPr>
          </w:p>
        </w:tc>
      </w:tr>
      <w:tr w:rsidR="00764EFD" w14:paraId="5A0170ED"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38DA2173" w14:textId="77777777" w:rsidR="00764EFD" w:rsidRDefault="00764EFD">
            <w:pPr>
              <w:jc w:val="center"/>
              <w:rPr>
                <w:lang w:val="fr-BE"/>
              </w:rPr>
            </w:pPr>
            <w:r>
              <w:rPr>
                <w:lang w:val="fr-BE"/>
              </w:rPr>
              <w:t>7,1</w:t>
            </w:r>
          </w:p>
        </w:tc>
        <w:tc>
          <w:tcPr>
            <w:tcW w:w="1013" w:type="dxa"/>
            <w:tcBorders>
              <w:top w:val="nil"/>
              <w:left w:val="nil"/>
              <w:bottom w:val="single" w:sz="4" w:space="0" w:color="auto"/>
              <w:right w:val="single" w:sz="4" w:space="0" w:color="auto"/>
            </w:tcBorders>
            <w:vAlign w:val="bottom"/>
          </w:tcPr>
          <w:p w14:paraId="234212EB"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38DC888E"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7F6F787D" w14:textId="77777777" w:rsidR="00C521F8" w:rsidRDefault="00764EFD" w:rsidP="00610341">
            <w:pPr>
              <w:pStyle w:val="Tableau"/>
            </w:pPr>
            <w:r>
              <w:t>± 20</w:t>
            </w:r>
          </w:p>
        </w:tc>
        <w:tc>
          <w:tcPr>
            <w:tcW w:w="1011" w:type="dxa"/>
            <w:tcBorders>
              <w:top w:val="nil"/>
              <w:left w:val="nil"/>
              <w:bottom w:val="single" w:sz="4" w:space="0" w:color="auto"/>
              <w:right w:val="single" w:sz="4" w:space="0" w:color="auto"/>
            </w:tcBorders>
            <w:vAlign w:val="bottom"/>
          </w:tcPr>
          <w:p w14:paraId="726E497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0C06712B"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6E3044FA"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4CD31A2A"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99F9419" w14:textId="77777777" w:rsidR="00764EFD" w:rsidRDefault="00764EFD">
            <w:pPr>
              <w:jc w:val="center"/>
              <w:rPr>
                <w:lang w:val="fr-BE"/>
              </w:rPr>
            </w:pPr>
          </w:p>
        </w:tc>
      </w:tr>
      <w:tr w:rsidR="00764EFD" w14:paraId="5029006E"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045618E1" w14:textId="77777777" w:rsidR="00764EFD" w:rsidRDefault="00764EFD">
            <w:pPr>
              <w:jc w:val="center"/>
              <w:rPr>
                <w:lang w:val="fr-BE"/>
              </w:rPr>
            </w:pPr>
            <w:r>
              <w:rPr>
                <w:lang w:val="fr-BE"/>
              </w:rPr>
              <w:t>5</w:t>
            </w:r>
          </w:p>
        </w:tc>
        <w:tc>
          <w:tcPr>
            <w:tcW w:w="1013" w:type="dxa"/>
            <w:tcBorders>
              <w:top w:val="nil"/>
              <w:left w:val="nil"/>
              <w:bottom w:val="single" w:sz="4" w:space="0" w:color="auto"/>
              <w:right w:val="single" w:sz="4" w:space="0" w:color="auto"/>
            </w:tcBorders>
            <w:vAlign w:val="bottom"/>
          </w:tcPr>
          <w:p w14:paraId="76052EFA" w14:textId="77777777" w:rsidR="00764EFD" w:rsidRDefault="00764EFD">
            <w:pPr>
              <w:jc w:val="center"/>
              <w:rPr>
                <w:lang w:val="fr-BE"/>
              </w:rPr>
            </w:pPr>
          </w:p>
        </w:tc>
        <w:tc>
          <w:tcPr>
            <w:tcW w:w="1179" w:type="dxa"/>
            <w:tcBorders>
              <w:top w:val="nil"/>
              <w:left w:val="nil"/>
              <w:bottom w:val="single" w:sz="4" w:space="0" w:color="auto"/>
              <w:right w:val="single" w:sz="4" w:space="0" w:color="auto"/>
            </w:tcBorders>
            <w:vAlign w:val="bottom"/>
          </w:tcPr>
          <w:p w14:paraId="3FE81259" w14:textId="77777777" w:rsidR="00C521F8" w:rsidRDefault="00764EFD" w:rsidP="00610341">
            <w:pPr>
              <w:pStyle w:val="Tableau"/>
            </w:pPr>
            <w:r>
              <w:t>± 20</w:t>
            </w:r>
          </w:p>
        </w:tc>
        <w:tc>
          <w:tcPr>
            <w:tcW w:w="1013" w:type="dxa"/>
            <w:tcBorders>
              <w:top w:val="nil"/>
              <w:left w:val="nil"/>
              <w:bottom w:val="single" w:sz="4" w:space="0" w:color="auto"/>
              <w:right w:val="single" w:sz="4" w:space="0" w:color="auto"/>
            </w:tcBorders>
            <w:vAlign w:val="bottom"/>
          </w:tcPr>
          <w:p w14:paraId="4514BEF7"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47EEF361"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34FBAE6D"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365F4B70"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00DDD83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59BD59C0" w14:textId="77777777" w:rsidR="00764EFD" w:rsidRDefault="00764EFD">
            <w:pPr>
              <w:jc w:val="center"/>
              <w:rPr>
                <w:lang w:val="fr-BE"/>
              </w:rPr>
            </w:pPr>
          </w:p>
        </w:tc>
      </w:tr>
      <w:tr w:rsidR="00764EFD" w14:paraId="6856D538"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50024D8F" w14:textId="77777777" w:rsidR="00764EFD" w:rsidRDefault="00764EFD">
            <w:pPr>
              <w:jc w:val="center"/>
              <w:rPr>
                <w:lang w:val="fr-BE"/>
              </w:rPr>
            </w:pPr>
            <w:r>
              <w:rPr>
                <w:lang w:val="fr-BE"/>
              </w:rPr>
              <w:t>4</w:t>
            </w:r>
          </w:p>
        </w:tc>
        <w:tc>
          <w:tcPr>
            <w:tcW w:w="1013" w:type="dxa"/>
            <w:tcBorders>
              <w:top w:val="nil"/>
              <w:left w:val="nil"/>
              <w:bottom w:val="single" w:sz="4" w:space="0" w:color="auto"/>
              <w:right w:val="single" w:sz="4" w:space="0" w:color="auto"/>
            </w:tcBorders>
            <w:vAlign w:val="bottom"/>
          </w:tcPr>
          <w:p w14:paraId="03663960" w14:textId="77777777" w:rsidR="00C521F8" w:rsidRDefault="00764EFD" w:rsidP="00610341">
            <w:pPr>
              <w:pStyle w:val="Tableau"/>
            </w:pPr>
            <w:r>
              <w:t>± 20</w:t>
            </w:r>
          </w:p>
        </w:tc>
        <w:tc>
          <w:tcPr>
            <w:tcW w:w="1179" w:type="dxa"/>
            <w:tcBorders>
              <w:top w:val="nil"/>
              <w:left w:val="nil"/>
              <w:bottom w:val="single" w:sz="4" w:space="0" w:color="auto"/>
              <w:right w:val="single" w:sz="4" w:space="0" w:color="auto"/>
            </w:tcBorders>
            <w:vAlign w:val="bottom"/>
          </w:tcPr>
          <w:p w14:paraId="03B3C3DD"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226D9A4D" w14:textId="77777777" w:rsidR="00764EFD" w:rsidRDefault="00764EFD">
            <w:pPr>
              <w:jc w:val="center"/>
              <w:rPr>
                <w:lang w:val="fr-BE"/>
              </w:rPr>
            </w:pPr>
          </w:p>
        </w:tc>
        <w:tc>
          <w:tcPr>
            <w:tcW w:w="1011" w:type="dxa"/>
            <w:tcBorders>
              <w:top w:val="nil"/>
              <w:left w:val="nil"/>
              <w:bottom w:val="single" w:sz="4" w:space="0" w:color="auto"/>
              <w:right w:val="single" w:sz="4" w:space="0" w:color="auto"/>
            </w:tcBorders>
            <w:vAlign w:val="bottom"/>
          </w:tcPr>
          <w:p w14:paraId="61C54B78"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8ED3014" w14:textId="77777777" w:rsidR="00764EFD" w:rsidRDefault="00764EFD">
            <w:pPr>
              <w:jc w:val="center"/>
              <w:rPr>
                <w:lang w:val="fr-BE"/>
              </w:rPr>
            </w:pPr>
          </w:p>
        </w:tc>
        <w:tc>
          <w:tcPr>
            <w:tcW w:w="978" w:type="dxa"/>
            <w:tcBorders>
              <w:top w:val="nil"/>
              <w:left w:val="nil"/>
              <w:bottom w:val="single" w:sz="4" w:space="0" w:color="auto"/>
              <w:right w:val="single" w:sz="4" w:space="0" w:color="auto"/>
            </w:tcBorders>
            <w:vAlign w:val="bottom"/>
          </w:tcPr>
          <w:p w14:paraId="6E5A6846" w14:textId="77777777" w:rsidR="00764EFD" w:rsidRDefault="00764EFD">
            <w:pPr>
              <w:jc w:val="center"/>
              <w:rPr>
                <w:lang w:val="fr-BE"/>
              </w:rPr>
            </w:pPr>
          </w:p>
        </w:tc>
        <w:tc>
          <w:tcPr>
            <w:tcW w:w="993" w:type="dxa"/>
            <w:tcBorders>
              <w:top w:val="nil"/>
              <w:left w:val="nil"/>
              <w:bottom w:val="single" w:sz="4" w:space="0" w:color="auto"/>
              <w:right w:val="single" w:sz="4" w:space="0" w:color="auto"/>
            </w:tcBorders>
            <w:vAlign w:val="bottom"/>
          </w:tcPr>
          <w:p w14:paraId="1D5F2CAF" w14:textId="77777777" w:rsidR="00764EFD" w:rsidRDefault="00764EFD">
            <w:pPr>
              <w:jc w:val="center"/>
              <w:rPr>
                <w:lang w:val="fr-BE"/>
              </w:rPr>
            </w:pPr>
          </w:p>
        </w:tc>
        <w:tc>
          <w:tcPr>
            <w:tcW w:w="1013" w:type="dxa"/>
            <w:tcBorders>
              <w:top w:val="nil"/>
              <w:left w:val="nil"/>
              <w:bottom w:val="single" w:sz="4" w:space="0" w:color="auto"/>
              <w:right w:val="single" w:sz="4" w:space="0" w:color="auto"/>
            </w:tcBorders>
            <w:vAlign w:val="bottom"/>
          </w:tcPr>
          <w:p w14:paraId="6741F4BD" w14:textId="77777777" w:rsidR="00764EFD" w:rsidRDefault="00764EFD">
            <w:pPr>
              <w:jc w:val="center"/>
              <w:rPr>
                <w:lang w:val="fr-BE"/>
              </w:rPr>
            </w:pPr>
          </w:p>
        </w:tc>
      </w:tr>
      <w:tr w:rsidR="00764EFD" w14:paraId="05408EE5" w14:textId="77777777" w:rsidTr="00605159">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FFFFFF"/>
            <w:vAlign w:val="bottom"/>
          </w:tcPr>
          <w:p w14:paraId="663EA806" w14:textId="77777777" w:rsidR="00764EFD" w:rsidRDefault="00764EFD">
            <w:pPr>
              <w:jc w:val="center"/>
              <w:rPr>
                <w:vertAlign w:val="superscript"/>
                <w:lang w:val="fr-BE"/>
              </w:rPr>
            </w:pPr>
            <w:r>
              <w:rPr>
                <w:lang w:val="fr-BE"/>
              </w:rPr>
              <w:t xml:space="preserve">0,063 </w:t>
            </w:r>
            <w:r>
              <w:rPr>
                <w:vertAlign w:val="superscript"/>
                <w:lang w:val="fr-BE"/>
              </w:rPr>
              <w:t>(1)</w:t>
            </w:r>
          </w:p>
        </w:tc>
        <w:tc>
          <w:tcPr>
            <w:tcW w:w="1013" w:type="dxa"/>
            <w:tcBorders>
              <w:top w:val="nil"/>
              <w:left w:val="nil"/>
              <w:bottom w:val="single" w:sz="4" w:space="0" w:color="auto"/>
              <w:right w:val="single" w:sz="4" w:space="0" w:color="auto"/>
            </w:tcBorders>
            <w:vAlign w:val="bottom"/>
          </w:tcPr>
          <w:p w14:paraId="0CC0D07D" w14:textId="77777777" w:rsidR="00C521F8" w:rsidRDefault="00764EFD" w:rsidP="00610341">
            <w:pPr>
              <w:pStyle w:val="Tableau"/>
            </w:pPr>
            <w:r>
              <w:t>± 4</w:t>
            </w:r>
          </w:p>
        </w:tc>
        <w:tc>
          <w:tcPr>
            <w:tcW w:w="1179" w:type="dxa"/>
            <w:tcBorders>
              <w:top w:val="nil"/>
              <w:left w:val="nil"/>
              <w:bottom w:val="single" w:sz="4" w:space="0" w:color="auto"/>
              <w:right w:val="single" w:sz="4" w:space="0" w:color="auto"/>
            </w:tcBorders>
            <w:vAlign w:val="bottom"/>
          </w:tcPr>
          <w:p w14:paraId="5C0B0ADF" w14:textId="77777777" w:rsidR="00C521F8" w:rsidRDefault="00764EFD" w:rsidP="00610341">
            <w:pPr>
              <w:pStyle w:val="Tableau"/>
            </w:pPr>
            <w:r>
              <w:t>± 4</w:t>
            </w:r>
          </w:p>
        </w:tc>
        <w:tc>
          <w:tcPr>
            <w:tcW w:w="1013" w:type="dxa"/>
            <w:tcBorders>
              <w:top w:val="nil"/>
              <w:left w:val="nil"/>
              <w:bottom w:val="single" w:sz="4" w:space="0" w:color="auto"/>
              <w:right w:val="single" w:sz="4" w:space="0" w:color="auto"/>
            </w:tcBorders>
            <w:vAlign w:val="bottom"/>
          </w:tcPr>
          <w:p w14:paraId="2EAD0772" w14:textId="77777777" w:rsidR="00C521F8" w:rsidRDefault="00764EFD" w:rsidP="00610341">
            <w:pPr>
              <w:pStyle w:val="Tableau"/>
            </w:pPr>
            <w:r>
              <w:t>± 4</w:t>
            </w:r>
          </w:p>
        </w:tc>
        <w:tc>
          <w:tcPr>
            <w:tcW w:w="1011" w:type="dxa"/>
            <w:tcBorders>
              <w:top w:val="nil"/>
              <w:left w:val="nil"/>
              <w:bottom w:val="single" w:sz="4" w:space="0" w:color="auto"/>
              <w:right w:val="single" w:sz="4" w:space="0" w:color="auto"/>
            </w:tcBorders>
            <w:vAlign w:val="bottom"/>
          </w:tcPr>
          <w:p w14:paraId="3F03729C" w14:textId="77777777" w:rsidR="00C521F8" w:rsidRDefault="00764EFD" w:rsidP="00610341">
            <w:pPr>
              <w:pStyle w:val="Tableau"/>
            </w:pPr>
            <w:r>
              <w:t>± 4</w:t>
            </w:r>
          </w:p>
        </w:tc>
        <w:tc>
          <w:tcPr>
            <w:tcW w:w="1013" w:type="dxa"/>
            <w:tcBorders>
              <w:top w:val="nil"/>
              <w:left w:val="nil"/>
              <w:bottom w:val="single" w:sz="4" w:space="0" w:color="auto"/>
              <w:right w:val="single" w:sz="4" w:space="0" w:color="auto"/>
            </w:tcBorders>
            <w:vAlign w:val="bottom"/>
          </w:tcPr>
          <w:p w14:paraId="0250AE7B" w14:textId="77777777" w:rsidR="00C521F8" w:rsidRDefault="00764EFD" w:rsidP="00610341">
            <w:pPr>
              <w:pStyle w:val="Tableau"/>
            </w:pPr>
            <w:r>
              <w:t>± 4</w:t>
            </w:r>
          </w:p>
        </w:tc>
        <w:tc>
          <w:tcPr>
            <w:tcW w:w="978" w:type="dxa"/>
            <w:tcBorders>
              <w:top w:val="nil"/>
              <w:left w:val="nil"/>
              <w:bottom w:val="single" w:sz="4" w:space="0" w:color="auto"/>
              <w:right w:val="single" w:sz="4" w:space="0" w:color="auto"/>
            </w:tcBorders>
            <w:vAlign w:val="bottom"/>
          </w:tcPr>
          <w:p w14:paraId="6C42560F" w14:textId="77777777" w:rsidR="00C521F8" w:rsidRDefault="00764EFD" w:rsidP="00610341">
            <w:pPr>
              <w:pStyle w:val="Tableau"/>
            </w:pPr>
            <w:r>
              <w:t>± 4</w:t>
            </w:r>
          </w:p>
        </w:tc>
        <w:tc>
          <w:tcPr>
            <w:tcW w:w="993" w:type="dxa"/>
            <w:tcBorders>
              <w:top w:val="nil"/>
              <w:left w:val="nil"/>
              <w:bottom w:val="single" w:sz="4" w:space="0" w:color="auto"/>
              <w:right w:val="single" w:sz="4" w:space="0" w:color="auto"/>
            </w:tcBorders>
            <w:vAlign w:val="bottom"/>
          </w:tcPr>
          <w:p w14:paraId="47EC7231" w14:textId="77777777" w:rsidR="00C521F8" w:rsidRDefault="00764EFD" w:rsidP="00610341">
            <w:pPr>
              <w:pStyle w:val="Tableau"/>
            </w:pPr>
            <w:r>
              <w:t>± 4</w:t>
            </w:r>
          </w:p>
        </w:tc>
        <w:tc>
          <w:tcPr>
            <w:tcW w:w="1013" w:type="dxa"/>
            <w:tcBorders>
              <w:top w:val="nil"/>
              <w:left w:val="nil"/>
              <w:bottom w:val="single" w:sz="4" w:space="0" w:color="auto"/>
              <w:right w:val="single" w:sz="4" w:space="0" w:color="auto"/>
            </w:tcBorders>
            <w:vAlign w:val="bottom"/>
          </w:tcPr>
          <w:p w14:paraId="54E58C34" w14:textId="77777777" w:rsidR="00C521F8" w:rsidRDefault="00764EFD" w:rsidP="00610341">
            <w:pPr>
              <w:pStyle w:val="Tableau"/>
            </w:pPr>
            <w:r>
              <w:t>± 4</w:t>
            </w:r>
          </w:p>
        </w:tc>
      </w:tr>
    </w:tbl>
    <w:p w14:paraId="18B69F2A" w14:textId="77777777" w:rsidR="00764EFD" w:rsidRDefault="00764EFD"/>
    <w:p w14:paraId="3104DC09" w14:textId="77777777" w:rsidR="00764EFD" w:rsidRDefault="00764EFD">
      <w:pPr>
        <w:rPr>
          <w:sz w:val="18"/>
        </w:rPr>
      </w:pPr>
      <w:r>
        <w:rPr>
          <w:sz w:val="18"/>
        </w:rPr>
        <w:t>(1) Sauf pour les catégories f3, f5 et f7.</w:t>
      </w:r>
    </w:p>
    <w:p w14:paraId="227A0D94" w14:textId="77777777" w:rsidR="00764EFD" w:rsidRDefault="00764EFD"/>
    <w:p w14:paraId="6F30A33E" w14:textId="77777777" w:rsidR="004F25B7" w:rsidRDefault="004F25B7">
      <w:pPr>
        <w:pStyle w:val="Titre5"/>
      </w:pPr>
    </w:p>
    <w:p w14:paraId="1326755C" w14:textId="77777777" w:rsidR="004F25B7" w:rsidRDefault="004F25B7">
      <w:pPr>
        <w:pStyle w:val="Titre5"/>
      </w:pPr>
    </w:p>
    <w:p w14:paraId="1A30D915" w14:textId="77777777" w:rsidR="004F25B7" w:rsidRDefault="004F25B7">
      <w:pPr>
        <w:pStyle w:val="Titre5"/>
      </w:pPr>
    </w:p>
    <w:p w14:paraId="3F67A51B" w14:textId="4570F9ED" w:rsidR="00764EFD" w:rsidRDefault="00764EFD">
      <w:pPr>
        <w:pStyle w:val="Titre5"/>
      </w:pPr>
      <w:r>
        <w:lastRenderedPageBreak/>
        <w:t>C. 5.4.1.2.3. Autres spécifications</w:t>
      </w:r>
    </w:p>
    <w:p w14:paraId="0635DB72" w14:textId="77777777" w:rsidR="00764EFD" w:rsidRDefault="00764EFD"/>
    <w:p w14:paraId="5B3067B3" w14:textId="5BC30EAB" w:rsidR="00764EFD" w:rsidRDefault="00764EFD">
      <w:r>
        <w:t xml:space="preserve">Les graves répondent aux prescriptions </w:t>
      </w:r>
      <w:r w:rsidR="00EC4911">
        <w:t>suivantes</w:t>
      </w:r>
      <w:r w:rsidR="001A60A1">
        <w:t>:</w:t>
      </w:r>
    </w:p>
    <w:p w14:paraId="6B071C36" w14:textId="77777777" w:rsidR="00ED1738" w:rsidRDefault="00ED1738"/>
    <w:tbl>
      <w:tblPr>
        <w:tblW w:w="95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633"/>
        <w:gridCol w:w="2303"/>
        <w:gridCol w:w="2941"/>
      </w:tblGrid>
      <w:tr w:rsidR="00764EFD" w14:paraId="26833E1A" w14:textId="77777777" w:rsidTr="00605159">
        <w:tc>
          <w:tcPr>
            <w:tcW w:w="2694" w:type="dxa"/>
          </w:tcPr>
          <w:p w14:paraId="0AD229D3" w14:textId="77777777" w:rsidR="00764EFD" w:rsidRDefault="00764EFD">
            <w:pPr>
              <w:keepNext/>
              <w:jc w:val="center"/>
              <w:rPr>
                <w:b/>
              </w:rPr>
            </w:pPr>
            <w:r>
              <w:rPr>
                <w:b/>
              </w:rPr>
              <w:t>Caractéristique</w:t>
            </w:r>
          </w:p>
        </w:tc>
        <w:tc>
          <w:tcPr>
            <w:tcW w:w="1633" w:type="dxa"/>
          </w:tcPr>
          <w:p w14:paraId="3B9B2DD6" w14:textId="77777777" w:rsidR="00764EFD" w:rsidRDefault="00764EFD">
            <w:pPr>
              <w:keepNext/>
              <w:jc w:val="center"/>
              <w:rPr>
                <w:b/>
              </w:rPr>
            </w:pPr>
            <w:r>
              <w:rPr>
                <w:b/>
              </w:rPr>
              <w:t>Prescription</w:t>
            </w:r>
          </w:p>
        </w:tc>
        <w:tc>
          <w:tcPr>
            <w:tcW w:w="2303" w:type="dxa"/>
          </w:tcPr>
          <w:p w14:paraId="4B3A4EB2" w14:textId="77777777" w:rsidR="00764EFD" w:rsidRDefault="00764EFD">
            <w:pPr>
              <w:keepNext/>
              <w:jc w:val="center"/>
              <w:rPr>
                <w:b/>
              </w:rPr>
            </w:pPr>
            <w:r>
              <w:rPr>
                <w:b/>
              </w:rPr>
              <w:t>Catégorie minimale</w:t>
            </w:r>
          </w:p>
        </w:tc>
        <w:tc>
          <w:tcPr>
            <w:tcW w:w="2941" w:type="dxa"/>
          </w:tcPr>
          <w:p w14:paraId="16E9E858" w14:textId="77777777" w:rsidR="00764EFD" w:rsidRDefault="00764EFD">
            <w:pPr>
              <w:keepNext/>
              <w:jc w:val="center"/>
              <w:rPr>
                <w:b/>
              </w:rPr>
            </w:pPr>
            <w:r>
              <w:rPr>
                <w:b/>
              </w:rPr>
              <w:t>Commentaires</w:t>
            </w:r>
          </w:p>
        </w:tc>
      </w:tr>
      <w:tr w:rsidR="00764EFD" w14:paraId="3DA5F93F" w14:textId="77777777" w:rsidTr="00605159">
        <w:tc>
          <w:tcPr>
            <w:tcW w:w="2694" w:type="dxa"/>
          </w:tcPr>
          <w:p w14:paraId="13F245E3" w14:textId="77777777" w:rsidR="00764EFD" w:rsidRDefault="00764EFD">
            <w:pPr>
              <w:pStyle w:val="Normalgauche"/>
              <w:keepNext/>
            </w:pPr>
            <w:r>
              <w:t>Teneur en fines (%)</w:t>
            </w:r>
          </w:p>
        </w:tc>
        <w:tc>
          <w:tcPr>
            <w:tcW w:w="1633" w:type="dxa"/>
            <w:vAlign w:val="center"/>
          </w:tcPr>
          <w:p w14:paraId="506FD228" w14:textId="77777777" w:rsidR="00C521F8" w:rsidRDefault="00764EFD" w:rsidP="00610341">
            <w:pPr>
              <w:pStyle w:val="Tableau"/>
            </w:pPr>
            <w:r>
              <w:sym w:font="Symbol" w:char="F0A3"/>
            </w:r>
            <w:r>
              <w:t xml:space="preserve"> 15</w:t>
            </w:r>
          </w:p>
        </w:tc>
        <w:tc>
          <w:tcPr>
            <w:tcW w:w="2303" w:type="dxa"/>
            <w:vAlign w:val="center"/>
          </w:tcPr>
          <w:p w14:paraId="6CDE2750" w14:textId="77777777" w:rsidR="00764EFD" w:rsidRDefault="00764EFD">
            <w:pPr>
              <w:keepNext/>
              <w:jc w:val="center"/>
              <w:rPr>
                <w:vertAlign w:val="subscript"/>
              </w:rPr>
            </w:pPr>
            <w:r>
              <w:t>f</w:t>
            </w:r>
            <w:r>
              <w:rPr>
                <w:vertAlign w:val="subscript"/>
              </w:rPr>
              <w:t>15</w:t>
            </w:r>
          </w:p>
        </w:tc>
        <w:tc>
          <w:tcPr>
            <w:tcW w:w="2941" w:type="dxa"/>
            <w:vAlign w:val="center"/>
          </w:tcPr>
          <w:p w14:paraId="21971FA6" w14:textId="77777777" w:rsidR="00764EFD" w:rsidRDefault="00764EFD">
            <w:pPr>
              <w:keepNext/>
              <w:jc w:val="center"/>
            </w:pPr>
            <w:r>
              <w:sym w:font="Symbol" w:char="F0BE"/>
            </w:r>
          </w:p>
        </w:tc>
      </w:tr>
      <w:tr w:rsidR="00764EFD" w14:paraId="154EE534" w14:textId="77777777" w:rsidTr="00605159">
        <w:tc>
          <w:tcPr>
            <w:tcW w:w="2694" w:type="dxa"/>
          </w:tcPr>
          <w:p w14:paraId="2357CCD7" w14:textId="77777777" w:rsidR="00764EFD" w:rsidRDefault="00764EFD">
            <w:pPr>
              <w:keepNext/>
              <w:jc w:val="left"/>
            </w:pPr>
            <w:r>
              <w:t>Qualité des fines (MB) (g/kg)</w:t>
            </w:r>
          </w:p>
        </w:tc>
        <w:tc>
          <w:tcPr>
            <w:tcW w:w="1633" w:type="dxa"/>
            <w:vAlign w:val="center"/>
          </w:tcPr>
          <w:p w14:paraId="7A5A1D9B" w14:textId="77777777" w:rsidR="00C521F8" w:rsidRDefault="00764EFD" w:rsidP="00610341">
            <w:pPr>
              <w:pStyle w:val="Tableau"/>
            </w:pPr>
            <w:r>
              <w:sym w:font="Symbol" w:char="F0A3"/>
            </w:r>
            <w:r>
              <w:t xml:space="preserve"> 2,5</w:t>
            </w:r>
          </w:p>
        </w:tc>
        <w:tc>
          <w:tcPr>
            <w:tcW w:w="2303" w:type="dxa"/>
            <w:vAlign w:val="center"/>
          </w:tcPr>
          <w:p w14:paraId="6E2ECAC7" w14:textId="77777777" w:rsidR="00764EFD" w:rsidRDefault="00764EFD">
            <w:pPr>
              <w:keepNext/>
              <w:jc w:val="center"/>
              <w:rPr>
                <w:vertAlign w:val="subscript"/>
              </w:rPr>
            </w:pPr>
            <w:r>
              <w:sym w:font="Symbol" w:char="F0BE"/>
            </w:r>
          </w:p>
        </w:tc>
        <w:tc>
          <w:tcPr>
            <w:tcW w:w="2941" w:type="dxa"/>
            <w:vAlign w:val="center"/>
          </w:tcPr>
          <w:p w14:paraId="14261DB8" w14:textId="77777777" w:rsidR="00764EFD" w:rsidRDefault="00764EFD">
            <w:pPr>
              <w:keepNext/>
              <w:jc w:val="center"/>
            </w:pPr>
            <w:r>
              <w:sym w:font="Symbol" w:char="F0BE"/>
            </w:r>
          </w:p>
        </w:tc>
      </w:tr>
      <w:tr w:rsidR="002A594D" w14:paraId="47F26C99" w14:textId="77777777" w:rsidTr="00605159">
        <w:trPr>
          <w:trHeight w:val="194"/>
        </w:trPr>
        <w:tc>
          <w:tcPr>
            <w:tcW w:w="2694" w:type="dxa"/>
            <w:vMerge w:val="restart"/>
          </w:tcPr>
          <w:p w14:paraId="0EBBA8B3" w14:textId="77777777" w:rsidR="002A594D" w:rsidRDefault="002A594D" w:rsidP="002A594D">
            <w:pPr>
              <w:keepNext/>
              <w:ind w:left="38"/>
              <w:jc w:val="left"/>
            </w:pPr>
            <w:r>
              <w:t>Résistance à l’usure (Micro-Deval)</w:t>
            </w:r>
          </w:p>
        </w:tc>
        <w:tc>
          <w:tcPr>
            <w:tcW w:w="1633" w:type="dxa"/>
            <w:vAlign w:val="center"/>
          </w:tcPr>
          <w:p w14:paraId="5043A654" w14:textId="77777777" w:rsidR="00C521F8" w:rsidRDefault="002A594D" w:rsidP="00610341">
            <w:pPr>
              <w:pStyle w:val="Tableau"/>
            </w:pPr>
            <w:r>
              <w:sym w:font="Symbol" w:char="F0A3"/>
            </w:r>
            <w:r>
              <w:t xml:space="preserve"> 35</w:t>
            </w:r>
          </w:p>
        </w:tc>
        <w:tc>
          <w:tcPr>
            <w:tcW w:w="2303" w:type="dxa"/>
            <w:vAlign w:val="center"/>
          </w:tcPr>
          <w:p w14:paraId="4E50D369" w14:textId="77777777" w:rsidR="002A594D" w:rsidRDefault="002A594D" w:rsidP="002A594D">
            <w:pPr>
              <w:keepNext/>
              <w:jc w:val="center"/>
            </w:pPr>
            <w:r>
              <w:t>M</w:t>
            </w:r>
            <w:r>
              <w:rPr>
                <w:vertAlign w:val="subscript"/>
              </w:rPr>
              <w:t>DE</w:t>
            </w:r>
            <w:r>
              <w:t>35</w:t>
            </w:r>
          </w:p>
        </w:tc>
        <w:tc>
          <w:tcPr>
            <w:tcW w:w="2941" w:type="dxa"/>
            <w:vAlign w:val="center"/>
          </w:tcPr>
          <w:p w14:paraId="0DCB3665" w14:textId="77777777" w:rsidR="002A594D" w:rsidRDefault="002A594D" w:rsidP="002A594D">
            <w:pPr>
              <w:keepNext/>
              <w:jc w:val="center"/>
            </w:pPr>
            <w:r>
              <w:t>Pour réseaux I et IIa</w:t>
            </w:r>
          </w:p>
        </w:tc>
      </w:tr>
      <w:tr w:rsidR="002A594D" w14:paraId="5602AF43" w14:textId="77777777" w:rsidTr="00605159">
        <w:trPr>
          <w:trHeight w:val="194"/>
        </w:trPr>
        <w:tc>
          <w:tcPr>
            <w:tcW w:w="2694" w:type="dxa"/>
            <w:vMerge/>
          </w:tcPr>
          <w:p w14:paraId="3A3D145B" w14:textId="77777777" w:rsidR="002A594D" w:rsidRDefault="002A594D" w:rsidP="002A594D">
            <w:pPr>
              <w:keepNext/>
              <w:ind w:left="38"/>
              <w:jc w:val="left"/>
            </w:pPr>
          </w:p>
        </w:tc>
        <w:tc>
          <w:tcPr>
            <w:tcW w:w="1633" w:type="dxa"/>
            <w:vAlign w:val="center"/>
          </w:tcPr>
          <w:p w14:paraId="5442BAAD" w14:textId="77777777" w:rsidR="00C521F8" w:rsidRDefault="002A594D" w:rsidP="00610341">
            <w:pPr>
              <w:pStyle w:val="Tableau"/>
            </w:pPr>
            <w:r>
              <w:sym w:font="Symbol" w:char="F0A3"/>
            </w:r>
            <w:r>
              <w:t xml:space="preserve"> 50</w:t>
            </w:r>
          </w:p>
        </w:tc>
        <w:tc>
          <w:tcPr>
            <w:tcW w:w="2303" w:type="dxa"/>
            <w:vAlign w:val="center"/>
          </w:tcPr>
          <w:p w14:paraId="1F0073F7" w14:textId="77777777" w:rsidR="002A594D" w:rsidRDefault="002A594D">
            <w:pPr>
              <w:keepNext/>
              <w:jc w:val="center"/>
            </w:pPr>
            <w:r>
              <w:t>M</w:t>
            </w:r>
            <w:r>
              <w:rPr>
                <w:vertAlign w:val="subscript"/>
              </w:rPr>
              <w:t>DE</w:t>
            </w:r>
            <w:r>
              <w:t>50</w:t>
            </w:r>
          </w:p>
        </w:tc>
        <w:tc>
          <w:tcPr>
            <w:tcW w:w="2941" w:type="dxa"/>
            <w:vAlign w:val="center"/>
          </w:tcPr>
          <w:p w14:paraId="6F6D7A88" w14:textId="77777777" w:rsidR="002A594D" w:rsidRDefault="002A594D">
            <w:pPr>
              <w:keepNext/>
              <w:jc w:val="center"/>
            </w:pPr>
            <w:r>
              <w:t>Pour réseaux IIb et III</w:t>
            </w:r>
          </w:p>
        </w:tc>
      </w:tr>
      <w:tr w:rsidR="00764EFD" w14:paraId="49435B18" w14:textId="77777777" w:rsidTr="00605159">
        <w:tc>
          <w:tcPr>
            <w:tcW w:w="2694" w:type="dxa"/>
            <w:tcBorders>
              <w:bottom w:val="single" w:sz="4" w:space="0" w:color="auto"/>
            </w:tcBorders>
          </w:tcPr>
          <w:p w14:paraId="400A80EB" w14:textId="77777777" w:rsidR="00F2755A" w:rsidRDefault="00764EFD" w:rsidP="004F100E">
            <w:pPr>
              <w:keepNext/>
              <w:spacing w:before="120"/>
              <w:jc w:val="left"/>
            </w:pPr>
            <w:r>
              <w:t>Résistance à la fragmentation (Los Angeles)</w:t>
            </w:r>
          </w:p>
        </w:tc>
        <w:tc>
          <w:tcPr>
            <w:tcW w:w="1633" w:type="dxa"/>
            <w:tcBorders>
              <w:bottom w:val="single" w:sz="4" w:space="0" w:color="auto"/>
            </w:tcBorders>
            <w:vAlign w:val="center"/>
          </w:tcPr>
          <w:p w14:paraId="6E00A091" w14:textId="77777777" w:rsidR="00C521F8" w:rsidRDefault="00764EFD" w:rsidP="00610341">
            <w:pPr>
              <w:pStyle w:val="Tableau"/>
            </w:pPr>
            <w:r>
              <w:sym w:font="Symbol" w:char="F0A3"/>
            </w:r>
            <w:r>
              <w:t xml:space="preserve"> 40</w:t>
            </w:r>
          </w:p>
        </w:tc>
        <w:tc>
          <w:tcPr>
            <w:tcW w:w="2303" w:type="dxa"/>
            <w:tcBorders>
              <w:bottom w:val="single" w:sz="4" w:space="0" w:color="auto"/>
            </w:tcBorders>
            <w:vAlign w:val="center"/>
          </w:tcPr>
          <w:p w14:paraId="291CDBC7" w14:textId="77777777" w:rsidR="00764EFD" w:rsidRDefault="00764EFD">
            <w:pPr>
              <w:keepNext/>
              <w:jc w:val="center"/>
              <w:rPr>
                <w:vertAlign w:val="subscript"/>
              </w:rPr>
            </w:pPr>
            <w:r>
              <w:t>LA</w:t>
            </w:r>
            <w:r>
              <w:rPr>
                <w:vertAlign w:val="subscript"/>
              </w:rPr>
              <w:t>40</w:t>
            </w:r>
          </w:p>
        </w:tc>
        <w:tc>
          <w:tcPr>
            <w:tcW w:w="2941" w:type="dxa"/>
            <w:tcBorders>
              <w:bottom w:val="single" w:sz="4" w:space="0" w:color="auto"/>
            </w:tcBorders>
            <w:vAlign w:val="center"/>
          </w:tcPr>
          <w:p w14:paraId="532839EF" w14:textId="77777777" w:rsidR="00764EFD" w:rsidRDefault="00764EFD">
            <w:pPr>
              <w:keepNext/>
              <w:jc w:val="center"/>
            </w:pPr>
            <w:r>
              <w:sym w:font="Symbol" w:char="F0BE"/>
            </w:r>
          </w:p>
        </w:tc>
      </w:tr>
      <w:tr w:rsidR="00AB6DD9" w14:paraId="1A2A6C3F" w14:textId="77777777" w:rsidTr="00605159">
        <w:tc>
          <w:tcPr>
            <w:tcW w:w="2694" w:type="dxa"/>
            <w:tcBorders>
              <w:bottom w:val="nil"/>
            </w:tcBorders>
          </w:tcPr>
          <w:p w14:paraId="380A7652" w14:textId="661BA593" w:rsidR="00F2755A" w:rsidRDefault="00AB6DD9" w:rsidP="004F100E">
            <w:pPr>
              <w:keepNext/>
              <w:spacing w:before="240"/>
              <w:jc w:val="left"/>
            </w:pPr>
            <w:r>
              <w:t>Sensibilité au gel-dégel</w:t>
            </w:r>
          </w:p>
        </w:tc>
        <w:tc>
          <w:tcPr>
            <w:tcW w:w="1633" w:type="dxa"/>
            <w:tcBorders>
              <w:bottom w:val="nil"/>
            </w:tcBorders>
          </w:tcPr>
          <w:p w14:paraId="0469F006" w14:textId="55AD0F2D" w:rsidR="00AB6DD9" w:rsidRDefault="00AB6DD9" w:rsidP="00D62391">
            <w:pPr>
              <w:keepNext/>
              <w:spacing w:before="240"/>
              <w:jc w:val="center"/>
            </w:pPr>
            <w:r w:rsidRPr="006E1E04">
              <w:rPr>
                <w:strike/>
              </w:rPr>
              <w:sym w:font="Symbol" w:char="F0A3"/>
            </w:r>
            <w:r w:rsidRPr="006E1E04">
              <w:rPr>
                <w:strike/>
              </w:rPr>
              <w:t xml:space="preserve"> 2</w:t>
            </w:r>
          </w:p>
        </w:tc>
        <w:tc>
          <w:tcPr>
            <w:tcW w:w="2303" w:type="dxa"/>
            <w:tcBorders>
              <w:bottom w:val="nil"/>
            </w:tcBorders>
          </w:tcPr>
          <w:p w14:paraId="6F29CD8D" w14:textId="12F28AE8" w:rsidR="00AB6DD9" w:rsidRDefault="00AB6DD9" w:rsidP="00D62391">
            <w:pPr>
              <w:keepNext/>
              <w:spacing w:before="240"/>
              <w:jc w:val="center"/>
              <w:rPr>
                <w:vertAlign w:val="subscript"/>
              </w:rPr>
            </w:pPr>
            <w:r w:rsidRPr="006E1E04">
              <w:rPr>
                <w:strike/>
              </w:rPr>
              <w:t>F</w:t>
            </w:r>
            <w:r w:rsidRPr="006E1E04">
              <w:rPr>
                <w:strike/>
                <w:vertAlign w:val="subscript"/>
              </w:rPr>
              <w:t>2</w:t>
            </w:r>
          </w:p>
        </w:tc>
        <w:tc>
          <w:tcPr>
            <w:tcW w:w="2941" w:type="dxa"/>
            <w:tcBorders>
              <w:bottom w:val="nil"/>
            </w:tcBorders>
          </w:tcPr>
          <w:p w14:paraId="31BF7CFB" w14:textId="7DC7A525" w:rsidR="00AB6DD9" w:rsidRPr="002470B1" w:rsidRDefault="00AB6DD9" w:rsidP="00D62391">
            <w:pPr>
              <w:keepNext/>
              <w:spacing w:before="240"/>
              <w:jc w:val="center"/>
            </w:pPr>
            <w:r w:rsidRPr="002470B1">
              <w:t xml:space="preserve">Les granulats ayant une absorption d’eau </w:t>
            </w:r>
            <w:r w:rsidRPr="002470B1">
              <w:rPr>
                <w:rFonts w:cs="Arial"/>
              </w:rPr>
              <w:t>≤</w:t>
            </w:r>
            <w:r w:rsidRPr="002470B1">
              <w:t xml:space="preserve"> 1,0% ou un coefficient Los Angeles </w:t>
            </w:r>
            <w:r w:rsidRPr="002470B1">
              <w:rPr>
                <w:rFonts w:cs="Arial"/>
              </w:rPr>
              <w:t>≤</w:t>
            </w:r>
            <w:r w:rsidRPr="002470B1">
              <w:t xml:space="preserve"> 25 sont réputés conformes</w:t>
            </w:r>
          </w:p>
        </w:tc>
      </w:tr>
      <w:tr w:rsidR="00AB6DD9" w14:paraId="52FF5765" w14:textId="77777777" w:rsidTr="00605159">
        <w:tc>
          <w:tcPr>
            <w:tcW w:w="2694" w:type="dxa"/>
            <w:tcBorders>
              <w:top w:val="nil"/>
              <w:left w:val="single" w:sz="4" w:space="0" w:color="auto"/>
              <w:bottom w:val="nil"/>
              <w:right w:val="single" w:sz="4" w:space="0" w:color="auto"/>
            </w:tcBorders>
          </w:tcPr>
          <w:p w14:paraId="6887762A" w14:textId="77777777" w:rsidR="00F2755A" w:rsidRPr="008D44E6" w:rsidRDefault="00AB6DD9" w:rsidP="004F100E">
            <w:pPr>
              <w:keepNext/>
              <w:spacing w:before="120"/>
              <w:ind w:left="322" w:hanging="284"/>
              <w:jc w:val="left"/>
            </w:pPr>
            <w:r w:rsidRPr="008D44E6">
              <w:t>- tous réseaux (sauf III</w:t>
            </w:r>
            <w:r w:rsidRPr="008D44E6">
              <w:rPr>
                <w:vertAlign w:val="subscript"/>
              </w:rPr>
              <w:t>b</w:t>
            </w:r>
            <w:r w:rsidRPr="008D44E6">
              <w:t>)     au sud du sillon Sambre &amp; Meuse</w:t>
            </w:r>
          </w:p>
        </w:tc>
        <w:tc>
          <w:tcPr>
            <w:tcW w:w="1633" w:type="dxa"/>
            <w:tcBorders>
              <w:top w:val="nil"/>
              <w:left w:val="single" w:sz="4" w:space="0" w:color="auto"/>
              <w:bottom w:val="nil"/>
            </w:tcBorders>
          </w:tcPr>
          <w:p w14:paraId="2FCD1BD3" w14:textId="77777777" w:rsidR="00AB6DD9" w:rsidRPr="002470B1" w:rsidRDefault="00AB6DD9" w:rsidP="00610341">
            <w:pPr>
              <w:pStyle w:val="Tableau"/>
            </w:pPr>
            <w:r w:rsidRPr="002470B1">
              <w:sym w:font="Symbol" w:char="F0A3"/>
            </w:r>
            <w:r w:rsidRPr="002470B1">
              <w:t xml:space="preserve"> 2</w:t>
            </w:r>
          </w:p>
          <w:p w14:paraId="6AB13D13" w14:textId="77777777" w:rsidR="00AB6DD9" w:rsidRPr="002470B1" w:rsidRDefault="00AB6DD9" w:rsidP="00610341">
            <w:pPr>
              <w:pStyle w:val="Tableau"/>
            </w:pPr>
            <w:r w:rsidRPr="002470B1">
              <w:t>ou</w:t>
            </w:r>
          </w:p>
          <w:p w14:paraId="2C80F06C" w14:textId="77777777" w:rsidR="00AB6DD9" w:rsidRPr="002470B1" w:rsidRDefault="00AB6DD9" w:rsidP="00610341">
            <w:pPr>
              <w:pStyle w:val="Tableau"/>
            </w:pPr>
            <w:r w:rsidRPr="002470B1">
              <w:sym w:font="Symbol" w:char="F0A3"/>
            </w:r>
            <w:r w:rsidRPr="002470B1">
              <w:t xml:space="preserve"> 25</w:t>
            </w:r>
          </w:p>
        </w:tc>
        <w:tc>
          <w:tcPr>
            <w:tcW w:w="2303" w:type="dxa"/>
            <w:tcBorders>
              <w:top w:val="nil"/>
              <w:bottom w:val="nil"/>
            </w:tcBorders>
          </w:tcPr>
          <w:p w14:paraId="69943600" w14:textId="77777777" w:rsidR="00AB6DD9" w:rsidRPr="008D44E6" w:rsidRDefault="00AB6DD9" w:rsidP="00E55C39">
            <w:pPr>
              <w:spacing w:before="120"/>
              <w:jc w:val="center"/>
              <w:rPr>
                <w:vertAlign w:val="subscript"/>
              </w:rPr>
            </w:pPr>
            <w:r w:rsidRPr="008D44E6">
              <w:t>F</w:t>
            </w:r>
            <w:r w:rsidRPr="008D44E6">
              <w:rPr>
                <w:vertAlign w:val="subscript"/>
              </w:rPr>
              <w:t>2</w:t>
            </w:r>
          </w:p>
          <w:p w14:paraId="75E884E0" w14:textId="77777777" w:rsidR="00AB6DD9" w:rsidRPr="008D44E6" w:rsidRDefault="00AB6DD9" w:rsidP="00E55C39">
            <w:pPr>
              <w:spacing w:before="120"/>
              <w:jc w:val="center"/>
            </w:pPr>
            <w:r w:rsidRPr="008D44E6">
              <w:t>ou</w:t>
            </w:r>
          </w:p>
          <w:p w14:paraId="743E6E46" w14:textId="77777777" w:rsidR="00AB6DD9" w:rsidRPr="008D44E6" w:rsidRDefault="00AB6DD9" w:rsidP="00E55C39">
            <w:pPr>
              <w:spacing w:before="120"/>
              <w:jc w:val="center"/>
              <w:rPr>
                <w:vertAlign w:val="subscript"/>
              </w:rPr>
            </w:pPr>
            <w:r w:rsidRPr="008D44E6">
              <w:t>MS</w:t>
            </w:r>
            <w:r w:rsidRPr="008D44E6">
              <w:rPr>
                <w:vertAlign w:val="subscript"/>
              </w:rPr>
              <w:t>25</w:t>
            </w:r>
          </w:p>
          <w:p w14:paraId="1A1958A9" w14:textId="77777777" w:rsidR="00AB6DD9" w:rsidRPr="008D44E6" w:rsidRDefault="00AB6DD9">
            <w:pPr>
              <w:keepNext/>
              <w:jc w:val="center"/>
            </w:pPr>
          </w:p>
        </w:tc>
        <w:tc>
          <w:tcPr>
            <w:tcW w:w="2941" w:type="dxa"/>
            <w:tcBorders>
              <w:top w:val="nil"/>
              <w:bottom w:val="nil"/>
            </w:tcBorders>
          </w:tcPr>
          <w:p w14:paraId="596B0E28" w14:textId="77777777" w:rsidR="00AB6DD9" w:rsidRPr="008D44E6" w:rsidRDefault="00AB6DD9" w:rsidP="00E55C39">
            <w:pPr>
              <w:jc w:val="center"/>
            </w:pPr>
          </w:p>
          <w:p w14:paraId="7B0AE84C" w14:textId="77777777" w:rsidR="00AB6DD9" w:rsidRPr="008D44E6" w:rsidRDefault="00AB6DD9" w:rsidP="00E55C39">
            <w:pPr>
              <w:jc w:val="center"/>
            </w:pPr>
          </w:p>
          <w:p w14:paraId="6C7EAEA8" w14:textId="77777777" w:rsidR="00AB6DD9" w:rsidRPr="008D44E6" w:rsidRDefault="00AB6DD9">
            <w:pPr>
              <w:keepNext/>
              <w:jc w:val="center"/>
            </w:pPr>
            <w:r w:rsidRPr="008D44E6">
              <w:t>Pour granulats naturels, recyclés et artificiels</w:t>
            </w:r>
          </w:p>
        </w:tc>
      </w:tr>
      <w:tr w:rsidR="00AB6DD9" w14:paraId="18BB4A9E" w14:textId="77777777" w:rsidTr="00605159">
        <w:tc>
          <w:tcPr>
            <w:tcW w:w="2694" w:type="dxa"/>
            <w:tcBorders>
              <w:top w:val="nil"/>
              <w:left w:val="single" w:sz="4" w:space="0" w:color="auto"/>
              <w:bottom w:val="nil"/>
              <w:right w:val="single" w:sz="4" w:space="0" w:color="auto"/>
            </w:tcBorders>
          </w:tcPr>
          <w:p w14:paraId="28C89AFB" w14:textId="77777777" w:rsidR="00AB6DD9" w:rsidRPr="008D44E6" w:rsidRDefault="00AB6DD9" w:rsidP="00E55C39">
            <w:pPr>
              <w:pStyle w:val="Paragraphedeliste"/>
              <w:numPr>
                <w:ilvl w:val="0"/>
                <w:numId w:val="6"/>
              </w:numPr>
              <w:tabs>
                <w:tab w:val="clear" w:pos="1571"/>
                <w:tab w:val="num" w:pos="180"/>
              </w:tabs>
              <w:spacing w:before="120"/>
              <w:ind w:left="324" w:hanging="284"/>
              <w:jc w:val="left"/>
            </w:pPr>
            <w:r w:rsidRPr="008D44E6">
              <w:t>tous réseaux (sauf III</w:t>
            </w:r>
            <w:r w:rsidRPr="008D44E6">
              <w:rPr>
                <w:vertAlign w:val="subscript"/>
              </w:rPr>
              <w:t>b</w:t>
            </w:r>
            <w:r w:rsidRPr="008D44E6">
              <w:t>)        au nord du sillon Sambre &amp; Meuse</w:t>
            </w:r>
          </w:p>
          <w:p w14:paraId="32EE4821" w14:textId="77777777" w:rsidR="00F2755A" w:rsidRPr="008D44E6" w:rsidRDefault="00AB6DD9" w:rsidP="004F100E">
            <w:pPr>
              <w:keepNext/>
              <w:ind w:left="180"/>
              <w:jc w:val="left"/>
            </w:pPr>
            <w:r w:rsidRPr="008D44E6">
              <w:t>et granulats pour sous-fondations de type 4</w:t>
            </w:r>
          </w:p>
        </w:tc>
        <w:tc>
          <w:tcPr>
            <w:tcW w:w="1633" w:type="dxa"/>
            <w:tcBorders>
              <w:top w:val="nil"/>
              <w:left w:val="single" w:sz="4" w:space="0" w:color="auto"/>
              <w:bottom w:val="nil"/>
            </w:tcBorders>
          </w:tcPr>
          <w:p w14:paraId="7A51F59F" w14:textId="77777777" w:rsidR="00AB6DD9" w:rsidRPr="002470B1" w:rsidRDefault="00AB6DD9" w:rsidP="00610341">
            <w:pPr>
              <w:pStyle w:val="Tableau"/>
            </w:pPr>
            <w:r w:rsidRPr="002470B1">
              <w:sym w:font="Symbol" w:char="F0A3"/>
            </w:r>
            <w:r w:rsidRPr="002470B1">
              <w:t xml:space="preserve"> 4</w:t>
            </w:r>
          </w:p>
          <w:p w14:paraId="3548DA96" w14:textId="77777777" w:rsidR="00AB6DD9" w:rsidRPr="002470B1" w:rsidRDefault="00AB6DD9" w:rsidP="00610341">
            <w:pPr>
              <w:pStyle w:val="Tableau"/>
            </w:pPr>
            <w:r w:rsidRPr="002470B1">
              <w:t>ou</w:t>
            </w:r>
          </w:p>
          <w:p w14:paraId="46F66FDA" w14:textId="77777777" w:rsidR="00AB6DD9" w:rsidRPr="002470B1" w:rsidRDefault="00AB6DD9" w:rsidP="00610341">
            <w:pPr>
              <w:pStyle w:val="Tableau"/>
            </w:pPr>
            <w:r w:rsidRPr="002470B1">
              <w:sym w:font="Symbol" w:char="F0A3"/>
            </w:r>
            <w:r w:rsidRPr="002470B1">
              <w:t xml:space="preserve"> 10 </w:t>
            </w:r>
          </w:p>
          <w:p w14:paraId="772DE358" w14:textId="77777777" w:rsidR="00AB6DD9" w:rsidRPr="002470B1" w:rsidRDefault="00AB6DD9" w:rsidP="00610341">
            <w:pPr>
              <w:pStyle w:val="Tableau"/>
            </w:pPr>
            <w:r w:rsidRPr="002470B1">
              <w:t>ou</w:t>
            </w:r>
          </w:p>
          <w:p w14:paraId="3677AF6A" w14:textId="77777777" w:rsidR="00AB6DD9" w:rsidRPr="002470B1" w:rsidRDefault="00AB6DD9" w:rsidP="00610341">
            <w:pPr>
              <w:pStyle w:val="Tableau"/>
            </w:pPr>
            <w:r w:rsidRPr="002470B1">
              <w:sym w:font="Symbol" w:char="F0A3"/>
            </w:r>
            <w:r w:rsidRPr="002470B1">
              <w:t xml:space="preserve"> 35</w:t>
            </w:r>
          </w:p>
        </w:tc>
        <w:tc>
          <w:tcPr>
            <w:tcW w:w="2303" w:type="dxa"/>
            <w:tcBorders>
              <w:top w:val="nil"/>
              <w:bottom w:val="nil"/>
            </w:tcBorders>
          </w:tcPr>
          <w:p w14:paraId="28914682" w14:textId="77777777" w:rsidR="00AB6DD9" w:rsidRPr="008D44E6" w:rsidRDefault="00AB6DD9" w:rsidP="00E55C39">
            <w:pPr>
              <w:spacing w:before="120"/>
              <w:jc w:val="center"/>
              <w:rPr>
                <w:vertAlign w:val="subscript"/>
              </w:rPr>
            </w:pPr>
            <w:r w:rsidRPr="008D44E6">
              <w:t>F</w:t>
            </w:r>
            <w:r w:rsidRPr="008D44E6">
              <w:rPr>
                <w:vertAlign w:val="subscript"/>
              </w:rPr>
              <w:t>4</w:t>
            </w:r>
          </w:p>
          <w:p w14:paraId="684AAA43" w14:textId="77777777" w:rsidR="00AB6DD9" w:rsidRPr="008D44E6" w:rsidRDefault="00AB6DD9" w:rsidP="00E55C39">
            <w:pPr>
              <w:spacing w:before="120"/>
              <w:jc w:val="center"/>
            </w:pPr>
            <w:r w:rsidRPr="008D44E6">
              <w:t>ou</w:t>
            </w:r>
          </w:p>
          <w:p w14:paraId="1372BFA8" w14:textId="77777777" w:rsidR="00AB6DD9" w:rsidRPr="008D44E6" w:rsidRDefault="00AB6DD9" w:rsidP="00E55C39">
            <w:pPr>
              <w:spacing w:before="120"/>
              <w:jc w:val="center"/>
              <w:rPr>
                <w:vertAlign w:val="subscript"/>
              </w:rPr>
            </w:pPr>
            <w:r w:rsidRPr="008D44E6">
              <w:t>F</w:t>
            </w:r>
            <w:r w:rsidRPr="008D44E6">
              <w:rPr>
                <w:vertAlign w:val="subscript"/>
              </w:rPr>
              <w:t>10</w:t>
            </w:r>
          </w:p>
          <w:p w14:paraId="342F586A" w14:textId="77777777" w:rsidR="00AB6DD9" w:rsidRPr="008D44E6" w:rsidRDefault="00AB6DD9" w:rsidP="00E55C39">
            <w:pPr>
              <w:spacing w:before="120"/>
              <w:jc w:val="center"/>
            </w:pPr>
            <w:r w:rsidRPr="008D44E6">
              <w:t>ou</w:t>
            </w:r>
          </w:p>
          <w:p w14:paraId="175F9FD2" w14:textId="77777777" w:rsidR="00AB6DD9" w:rsidRPr="008D44E6" w:rsidRDefault="00AB6DD9" w:rsidP="00E55C39">
            <w:pPr>
              <w:spacing w:before="120"/>
              <w:jc w:val="center"/>
              <w:rPr>
                <w:vertAlign w:val="subscript"/>
              </w:rPr>
            </w:pPr>
            <w:r w:rsidRPr="008D44E6">
              <w:t>MS</w:t>
            </w:r>
            <w:r w:rsidRPr="008D44E6">
              <w:rPr>
                <w:vertAlign w:val="subscript"/>
              </w:rPr>
              <w:t>35</w:t>
            </w:r>
          </w:p>
          <w:p w14:paraId="4A82EF70" w14:textId="77777777" w:rsidR="00AB6DD9" w:rsidRPr="008D44E6" w:rsidRDefault="00AB6DD9">
            <w:pPr>
              <w:keepNext/>
              <w:jc w:val="center"/>
            </w:pPr>
          </w:p>
        </w:tc>
        <w:tc>
          <w:tcPr>
            <w:tcW w:w="2941" w:type="dxa"/>
            <w:tcBorders>
              <w:top w:val="nil"/>
              <w:bottom w:val="nil"/>
            </w:tcBorders>
          </w:tcPr>
          <w:p w14:paraId="1C2885B7" w14:textId="77777777" w:rsidR="00AB6DD9" w:rsidRPr="004F100E" w:rsidRDefault="00AB6DD9" w:rsidP="00E55C39">
            <w:pPr>
              <w:jc w:val="center"/>
              <w:rPr>
                <w:sz w:val="28"/>
                <w:szCs w:val="28"/>
              </w:rPr>
            </w:pPr>
          </w:p>
          <w:p w14:paraId="599E71C7" w14:textId="77777777" w:rsidR="00AB6DD9" w:rsidRPr="008D44E6" w:rsidRDefault="00AB6DD9" w:rsidP="00E55C39">
            <w:pPr>
              <w:jc w:val="center"/>
            </w:pPr>
            <w:r w:rsidRPr="008D44E6">
              <w:t>Application du critère F</w:t>
            </w:r>
            <w:r w:rsidRPr="008D44E6">
              <w:rPr>
                <w:vertAlign w:val="subscript"/>
              </w:rPr>
              <w:t>10</w:t>
            </w:r>
            <w:r w:rsidRPr="008D44E6">
              <w:t xml:space="preserve">: </w:t>
            </w:r>
            <w:r w:rsidRPr="008D44E6">
              <w:br/>
              <w:t>voir commentaire (2)</w:t>
            </w:r>
          </w:p>
          <w:p w14:paraId="2E7FD741" w14:textId="77777777" w:rsidR="00AB6DD9" w:rsidRPr="008D44E6" w:rsidRDefault="00AB6DD9" w:rsidP="00E55C39">
            <w:pPr>
              <w:jc w:val="center"/>
            </w:pPr>
            <w:r w:rsidRPr="008D44E6">
              <w:t xml:space="preserve"> </w:t>
            </w:r>
          </w:p>
          <w:p w14:paraId="7971AB08" w14:textId="77777777" w:rsidR="00AB6DD9" w:rsidRPr="008D44E6" w:rsidRDefault="00AB6DD9">
            <w:pPr>
              <w:keepNext/>
              <w:jc w:val="center"/>
            </w:pPr>
            <w:r w:rsidRPr="008D44E6">
              <w:t>Pour granulats naturels, recyclés et artificiels</w:t>
            </w:r>
          </w:p>
        </w:tc>
      </w:tr>
      <w:tr w:rsidR="00AB6DD9" w14:paraId="7CCA3DA6" w14:textId="77777777" w:rsidTr="00605159">
        <w:tc>
          <w:tcPr>
            <w:tcW w:w="2694" w:type="dxa"/>
            <w:tcBorders>
              <w:top w:val="nil"/>
              <w:left w:val="single" w:sz="4" w:space="0" w:color="auto"/>
              <w:bottom w:val="single" w:sz="4" w:space="0" w:color="auto"/>
              <w:right w:val="single" w:sz="4" w:space="0" w:color="auto"/>
            </w:tcBorders>
          </w:tcPr>
          <w:p w14:paraId="642A5AD9" w14:textId="77777777" w:rsidR="00F2755A" w:rsidRPr="008D44E6" w:rsidRDefault="00F14858" w:rsidP="004F100E">
            <w:pPr>
              <w:pStyle w:val="Paragraphedeliste"/>
              <w:keepNext/>
              <w:numPr>
                <w:ilvl w:val="0"/>
                <w:numId w:val="6"/>
              </w:numPr>
              <w:tabs>
                <w:tab w:val="clear" w:pos="1571"/>
                <w:tab w:val="num" w:pos="180"/>
              </w:tabs>
              <w:spacing w:before="120" w:after="120"/>
              <w:ind w:hanging="1533"/>
              <w:jc w:val="left"/>
            </w:pPr>
            <w:r w:rsidRPr="008D44E6">
              <w:t xml:space="preserve"> </w:t>
            </w:r>
            <w:r w:rsidR="00FF4D77" w:rsidRPr="008D44E6">
              <w:t>réseau III</w:t>
            </w:r>
            <w:r w:rsidR="00FF4D77" w:rsidRPr="008D44E6">
              <w:rPr>
                <w:vertAlign w:val="subscript"/>
              </w:rPr>
              <w:t>b</w:t>
            </w:r>
          </w:p>
        </w:tc>
        <w:tc>
          <w:tcPr>
            <w:tcW w:w="1633" w:type="dxa"/>
            <w:tcBorders>
              <w:top w:val="nil"/>
              <w:left w:val="single" w:sz="4" w:space="0" w:color="auto"/>
            </w:tcBorders>
          </w:tcPr>
          <w:p w14:paraId="47EC33AA" w14:textId="77777777" w:rsidR="005E6D1D" w:rsidRDefault="005E6D1D" w:rsidP="00610341">
            <w:pPr>
              <w:pStyle w:val="Tableau"/>
            </w:pPr>
          </w:p>
        </w:tc>
        <w:tc>
          <w:tcPr>
            <w:tcW w:w="2303" w:type="dxa"/>
            <w:tcBorders>
              <w:top w:val="nil"/>
            </w:tcBorders>
          </w:tcPr>
          <w:p w14:paraId="4B86CBC3" w14:textId="77777777" w:rsidR="00F2755A" w:rsidRPr="008D44E6" w:rsidRDefault="00AB6DD9" w:rsidP="004F100E">
            <w:pPr>
              <w:keepNext/>
              <w:spacing w:before="120" w:after="120"/>
              <w:jc w:val="center"/>
            </w:pPr>
            <w:r w:rsidRPr="008D44E6">
              <w:t>NR</w:t>
            </w:r>
          </w:p>
        </w:tc>
        <w:tc>
          <w:tcPr>
            <w:tcW w:w="2941" w:type="dxa"/>
            <w:tcBorders>
              <w:top w:val="nil"/>
            </w:tcBorders>
          </w:tcPr>
          <w:p w14:paraId="0D43CADD" w14:textId="77777777" w:rsidR="00AB6DD9" w:rsidRDefault="00AB6DD9">
            <w:pPr>
              <w:keepNext/>
              <w:jc w:val="center"/>
            </w:pPr>
          </w:p>
        </w:tc>
      </w:tr>
      <w:tr w:rsidR="00764EFD" w14:paraId="5DB49E7A" w14:textId="77777777" w:rsidTr="00605159">
        <w:tc>
          <w:tcPr>
            <w:tcW w:w="2694" w:type="dxa"/>
            <w:tcBorders>
              <w:top w:val="single" w:sz="4" w:space="0" w:color="auto"/>
              <w:left w:val="single" w:sz="4" w:space="0" w:color="auto"/>
              <w:bottom w:val="single" w:sz="4" w:space="0" w:color="auto"/>
              <w:right w:val="single" w:sz="4" w:space="0" w:color="auto"/>
            </w:tcBorders>
          </w:tcPr>
          <w:p w14:paraId="75AC0070" w14:textId="77777777" w:rsidR="00764EFD" w:rsidRDefault="00764EFD">
            <w:pPr>
              <w:keepNext/>
              <w:jc w:val="left"/>
            </w:pPr>
            <w:r>
              <w:t>Stabilité volumique (%)</w:t>
            </w:r>
          </w:p>
        </w:tc>
        <w:tc>
          <w:tcPr>
            <w:tcW w:w="1633" w:type="dxa"/>
            <w:tcBorders>
              <w:left w:val="single" w:sz="4" w:space="0" w:color="auto"/>
            </w:tcBorders>
            <w:vAlign w:val="center"/>
          </w:tcPr>
          <w:p w14:paraId="6299C1B2" w14:textId="77777777" w:rsidR="00C521F8" w:rsidRDefault="00764EFD" w:rsidP="00610341">
            <w:pPr>
              <w:pStyle w:val="Tableau"/>
            </w:pPr>
            <w:r>
              <w:sym w:font="Symbol" w:char="F0A3"/>
            </w:r>
            <w:r>
              <w:t xml:space="preserve"> 3</w:t>
            </w:r>
          </w:p>
        </w:tc>
        <w:tc>
          <w:tcPr>
            <w:tcW w:w="2303" w:type="dxa"/>
            <w:vAlign w:val="center"/>
          </w:tcPr>
          <w:p w14:paraId="3FA8B0FE" w14:textId="77777777" w:rsidR="00764EFD" w:rsidRDefault="00764EFD">
            <w:pPr>
              <w:keepNext/>
              <w:jc w:val="center"/>
            </w:pPr>
            <w:r>
              <w:sym w:font="Symbol" w:char="F0BE"/>
            </w:r>
          </w:p>
        </w:tc>
        <w:tc>
          <w:tcPr>
            <w:tcW w:w="2941" w:type="dxa"/>
            <w:vAlign w:val="center"/>
          </w:tcPr>
          <w:p w14:paraId="459AC642" w14:textId="77777777" w:rsidR="00764EFD" w:rsidRDefault="00764EFD">
            <w:pPr>
              <w:keepNext/>
              <w:jc w:val="center"/>
              <w:rPr>
                <w:b/>
                <w:i/>
              </w:rPr>
            </w:pPr>
            <w:r>
              <w:t xml:space="preserve">Pour </w:t>
            </w:r>
            <w:r>
              <w:rPr>
                <w:color w:val="0000FF"/>
              </w:rPr>
              <w:t>C. 4.3.4.</w:t>
            </w:r>
          </w:p>
        </w:tc>
      </w:tr>
      <w:tr w:rsidR="00764EFD" w14:paraId="3C066630" w14:textId="77777777" w:rsidTr="00605159">
        <w:tc>
          <w:tcPr>
            <w:tcW w:w="2694" w:type="dxa"/>
            <w:tcBorders>
              <w:top w:val="single" w:sz="4" w:space="0" w:color="auto"/>
            </w:tcBorders>
          </w:tcPr>
          <w:p w14:paraId="7530999D" w14:textId="58AF4564" w:rsidR="00764EFD" w:rsidRDefault="00764EFD">
            <w:pPr>
              <w:keepNext/>
              <w:jc w:val="left"/>
            </w:pPr>
            <w:r>
              <w:t>Autres caractéristiques mentionnées à la NBN</w:t>
            </w:r>
            <w:r w:rsidR="00605159">
              <w:t> </w:t>
            </w:r>
            <w:r>
              <w:t>EN</w:t>
            </w:r>
            <w:r w:rsidR="00605159">
              <w:t> </w:t>
            </w:r>
            <w:r>
              <w:t xml:space="preserve">13242 </w:t>
            </w:r>
            <w:r>
              <w:rPr>
                <w:vertAlign w:val="superscript"/>
              </w:rPr>
              <w:t>(1)</w:t>
            </w:r>
          </w:p>
        </w:tc>
        <w:tc>
          <w:tcPr>
            <w:tcW w:w="1633" w:type="dxa"/>
            <w:vAlign w:val="center"/>
          </w:tcPr>
          <w:p w14:paraId="6482206E" w14:textId="77777777" w:rsidR="00764EFD" w:rsidRDefault="00764EFD">
            <w:pPr>
              <w:keepNext/>
              <w:jc w:val="center"/>
              <w:rPr>
                <w:u w:val="single"/>
              </w:rPr>
            </w:pPr>
            <w:r>
              <w:sym w:font="Symbol" w:char="F0BE"/>
            </w:r>
          </w:p>
        </w:tc>
        <w:tc>
          <w:tcPr>
            <w:tcW w:w="2303" w:type="dxa"/>
            <w:vAlign w:val="center"/>
          </w:tcPr>
          <w:p w14:paraId="6F231AAA" w14:textId="77777777" w:rsidR="00764EFD" w:rsidRDefault="00764EFD">
            <w:pPr>
              <w:keepNext/>
              <w:jc w:val="center"/>
            </w:pPr>
            <w:r>
              <w:t>NR</w:t>
            </w:r>
          </w:p>
        </w:tc>
        <w:tc>
          <w:tcPr>
            <w:tcW w:w="2941" w:type="dxa"/>
            <w:vAlign w:val="center"/>
          </w:tcPr>
          <w:p w14:paraId="30C2CB84" w14:textId="77777777" w:rsidR="00764EFD" w:rsidRDefault="00764EFD">
            <w:pPr>
              <w:keepNext/>
              <w:jc w:val="center"/>
            </w:pPr>
            <w:r>
              <w:sym w:font="Symbol" w:char="F0BE"/>
            </w:r>
          </w:p>
        </w:tc>
      </w:tr>
    </w:tbl>
    <w:p w14:paraId="5E8F3363" w14:textId="6F9D5FB9" w:rsidR="00F2755A" w:rsidRPr="004F100E" w:rsidRDefault="00FF4D77" w:rsidP="004F100E">
      <w:pPr>
        <w:pStyle w:val="Paragraphedeliste"/>
        <w:numPr>
          <w:ilvl w:val="0"/>
          <w:numId w:val="102"/>
        </w:numPr>
        <w:tabs>
          <w:tab w:val="left" w:pos="284"/>
        </w:tabs>
        <w:rPr>
          <w:sz w:val="18"/>
        </w:rPr>
      </w:pPr>
      <w:r w:rsidRPr="004F100E">
        <w:rPr>
          <w:sz w:val="18"/>
        </w:rPr>
        <w:t>Les documents du marché précisent les catégories minimales auxquelles doivent répondre ces caractéristiques pour des applications spéciales.</w:t>
      </w:r>
    </w:p>
    <w:p w14:paraId="36B3462A" w14:textId="77777777" w:rsidR="00F14858" w:rsidRPr="004F100E" w:rsidRDefault="00FF4D77" w:rsidP="00F14858">
      <w:pPr>
        <w:pStyle w:val="Retraitcorpsdetexte2"/>
        <w:numPr>
          <w:ilvl w:val="0"/>
          <w:numId w:val="102"/>
        </w:numPr>
      </w:pPr>
      <w:r w:rsidRPr="004F100E">
        <w:t>La catégorie F</w:t>
      </w:r>
      <w:r w:rsidRPr="004F100E">
        <w:rPr>
          <w:vertAlign w:val="subscript"/>
        </w:rPr>
        <w:t>10</w:t>
      </w:r>
      <w:r w:rsidRPr="004F100E">
        <w:t xml:space="preserve"> est acceptée selon la NBN EN 1367-1 pour autant qu’un essai complémentaire gel-dégel selon CME 01.</w:t>
      </w:r>
      <w:r w:rsidR="00212D61" w:rsidRPr="008D44E6">
        <w:t>24</w:t>
      </w:r>
      <w:r w:rsidRPr="004F100E">
        <w:t xml:space="preserve"> démontre qu’il y a moins de 2 % de fines (fraction &lt; 0,063 mm) produites au cours de cet essai ET que la somme de fines (fraction &lt; 0,063 mm) produites au cours de cet essai et des fines présentes dans le granulat avant cycles de gel-dégel est inférieure à 5%.</w:t>
      </w:r>
    </w:p>
    <w:p w14:paraId="123454D7" w14:textId="77777777" w:rsidR="00947993" w:rsidRDefault="00947993">
      <w:pPr>
        <w:rPr>
          <w:color w:val="FF0000"/>
        </w:rPr>
      </w:pPr>
    </w:p>
    <w:p w14:paraId="62647730" w14:textId="77777777" w:rsidR="00764EFD" w:rsidRDefault="00764EFD">
      <w:r>
        <w:t>La somme M</w:t>
      </w:r>
      <w:r>
        <w:rPr>
          <w:vertAlign w:val="subscript"/>
        </w:rPr>
        <w:t>DE</w:t>
      </w:r>
      <w:r>
        <w:t xml:space="preserve"> + LA est </w:t>
      </w:r>
      <w:r>
        <w:sym w:font="Symbol" w:char="F0A3"/>
      </w:r>
      <w:r>
        <w:t xml:space="preserve"> 65 pour les réseaux I et IIa.</w:t>
      </w:r>
    </w:p>
    <w:p w14:paraId="433D6586" w14:textId="77777777" w:rsidR="00764EFD" w:rsidRDefault="00764EFD">
      <w:r>
        <w:t>La somme M</w:t>
      </w:r>
      <w:r>
        <w:rPr>
          <w:vertAlign w:val="subscript"/>
        </w:rPr>
        <w:t>DE</w:t>
      </w:r>
      <w:r>
        <w:t xml:space="preserve"> + LA est </w:t>
      </w:r>
      <w:r>
        <w:sym w:font="Symbol" w:char="F0A3"/>
      </w:r>
      <w:r>
        <w:t xml:space="preserve"> 80 pour les réseaux IIb et III.</w:t>
      </w:r>
    </w:p>
    <w:p w14:paraId="256C8D8A" w14:textId="77777777" w:rsidR="00764EFD" w:rsidRDefault="00764EFD">
      <w:r>
        <w:t xml:space="preserve">Les sulfates solubles dans l’eau sont </w:t>
      </w:r>
      <w:r>
        <w:sym w:font="Symbol" w:char="F0A3"/>
      </w:r>
      <w:r>
        <w:t xml:space="preserve"> 0,7 % dans le cas de graves recyclées.</w:t>
      </w:r>
    </w:p>
    <w:p w14:paraId="507EA207" w14:textId="77777777" w:rsidR="00764EFD" w:rsidRDefault="00764EFD">
      <w:r>
        <w:t xml:space="preserve">La stabilité volumique est </w:t>
      </w:r>
      <w:r>
        <w:sym w:font="Symbol" w:char="F0A3"/>
      </w:r>
      <w:r>
        <w:t xml:space="preserve"> 5 % pour les graves et gravillons recyclés et pour les gravillons de mâchefers traités (</w:t>
      </w:r>
      <w:r>
        <w:rPr>
          <w:color w:val="0000FF"/>
        </w:rPr>
        <w:t>C. 4.3.13</w:t>
      </w:r>
      <w:r>
        <w:t>).</w:t>
      </w:r>
    </w:p>
    <w:p w14:paraId="251AB78B" w14:textId="77777777" w:rsidR="00764EFD" w:rsidRDefault="00764EFD"/>
    <w:p w14:paraId="0D00108A" w14:textId="77777777" w:rsidR="00764EFD" w:rsidRDefault="00764EFD">
      <w:r>
        <w:t>A titre d’information, les graves conformes à la catégorie minimale E f</w:t>
      </w:r>
      <w:r>
        <w:rPr>
          <w:vertAlign w:val="subscript"/>
        </w:rPr>
        <w:t>15</w:t>
      </w:r>
      <w:r>
        <w:t xml:space="preserve"> NG selon PTV 411 sont censées répondre aux prescriptions ci-dessus correspondant aux réseaux I et IIa.</w:t>
      </w:r>
    </w:p>
    <w:p w14:paraId="568724B8" w14:textId="77777777" w:rsidR="00764EFD" w:rsidRDefault="00764EFD"/>
    <w:p w14:paraId="19989597" w14:textId="77777777" w:rsidR="00764EFD" w:rsidRPr="00E370E4" w:rsidRDefault="00764EFD" w:rsidP="00E370E4">
      <w:pPr>
        <w:pStyle w:val="Titre4"/>
      </w:pPr>
      <w:r w:rsidRPr="00E370E4">
        <w:t>C. 5.4.1.3. RECEPTION DES MATERIAUX - Système d</w:t>
      </w:r>
      <w:r w:rsidRPr="00E370E4">
        <w:rPr>
          <w:rFonts w:hint="eastAsia"/>
        </w:rPr>
        <w:t>’</w:t>
      </w:r>
      <w:r w:rsidRPr="00E370E4">
        <w:t>attestation de conformité</w:t>
      </w:r>
    </w:p>
    <w:p w14:paraId="5718DF97" w14:textId="77777777" w:rsidR="00764EFD" w:rsidRDefault="00764EFD"/>
    <w:p w14:paraId="70467E84" w14:textId="2D0828C4" w:rsidR="00C5298C" w:rsidRPr="008D44E6" w:rsidRDefault="00C5298C" w:rsidP="00C5298C">
      <w:pPr>
        <w:pStyle w:val="Default"/>
        <w:jc w:val="both"/>
        <w:rPr>
          <w:color w:val="auto"/>
          <w:sz w:val="20"/>
          <w:szCs w:val="20"/>
        </w:rPr>
      </w:pPr>
      <w:r w:rsidRPr="008D44E6">
        <w:rPr>
          <w:color w:val="auto"/>
          <w:sz w:val="20"/>
          <w:szCs w:val="20"/>
        </w:rPr>
        <w:t xml:space="preserve">Dans le respect des délais prévus au chapitre A, l’adjudicataire fournit au pouvoir adjudicateur, minimum 15 jours avant la réception, les documents </w:t>
      </w:r>
      <w:r w:rsidR="00EC4911" w:rsidRPr="008D44E6">
        <w:rPr>
          <w:color w:val="auto"/>
          <w:sz w:val="20"/>
          <w:szCs w:val="20"/>
        </w:rPr>
        <w:t>suivants</w:t>
      </w:r>
      <w:r w:rsidR="001A60A1">
        <w:rPr>
          <w:color w:val="auto"/>
          <w:sz w:val="20"/>
          <w:szCs w:val="20"/>
        </w:rPr>
        <w:t>:</w:t>
      </w:r>
      <w:r w:rsidRPr="008D44E6">
        <w:rPr>
          <w:color w:val="auto"/>
          <w:sz w:val="20"/>
          <w:szCs w:val="20"/>
        </w:rPr>
        <w:t xml:space="preserve"> </w:t>
      </w:r>
    </w:p>
    <w:p w14:paraId="5B7085E9" w14:textId="77777777" w:rsidR="00C5298C" w:rsidRPr="008D44E6" w:rsidRDefault="00C5298C" w:rsidP="00C5298C">
      <w:pPr>
        <w:pStyle w:val="Default"/>
        <w:numPr>
          <w:ilvl w:val="0"/>
          <w:numId w:val="93"/>
        </w:numPr>
        <w:jc w:val="both"/>
        <w:rPr>
          <w:color w:val="auto"/>
          <w:sz w:val="20"/>
          <w:szCs w:val="20"/>
        </w:rPr>
      </w:pPr>
      <w:r w:rsidRPr="008D44E6">
        <w:rPr>
          <w:color w:val="auto"/>
          <w:sz w:val="20"/>
          <w:szCs w:val="20"/>
        </w:rPr>
        <w:lastRenderedPageBreak/>
        <w:t>le certificat CE2+ pour l’unité de production des granulats</w:t>
      </w:r>
      <w:r w:rsidR="005379F0" w:rsidRPr="008D44E6">
        <w:rPr>
          <w:color w:val="auto"/>
          <w:sz w:val="20"/>
          <w:szCs w:val="20"/>
        </w:rPr>
        <w:t xml:space="preserve"> </w:t>
      </w:r>
      <w:r w:rsidRPr="008D44E6">
        <w:rPr>
          <w:color w:val="auto"/>
          <w:sz w:val="20"/>
          <w:szCs w:val="20"/>
        </w:rPr>
        <w:t>(certificat de contrôle de production en usine avec surveillance, établi par un organisme notifié), lorsqu’un marquage CE est applicable;</w:t>
      </w:r>
    </w:p>
    <w:p w14:paraId="06CE3482" w14:textId="486EC5F9" w:rsidR="00C5298C" w:rsidRPr="008D44E6" w:rsidRDefault="00C5298C" w:rsidP="00C5298C">
      <w:pPr>
        <w:pStyle w:val="Default"/>
        <w:numPr>
          <w:ilvl w:val="0"/>
          <w:numId w:val="93"/>
        </w:numPr>
        <w:jc w:val="both"/>
        <w:rPr>
          <w:color w:val="auto"/>
          <w:sz w:val="20"/>
          <w:szCs w:val="20"/>
        </w:rPr>
      </w:pPr>
      <w:r w:rsidRPr="008D44E6">
        <w:rPr>
          <w:color w:val="auto"/>
          <w:sz w:val="20"/>
          <w:szCs w:val="20"/>
        </w:rPr>
        <w:t xml:space="preserve">la Déclaration de Performances du granulat (DoP), lorsqu’un marquage CE est applicable; celle-ci doit déclarer l’ensemble des caractéristiques de la norme harmonisée produit </w:t>
      </w:r>
      <w:r w:rsidR="00E370E4">
        <w:rPr>
          <w:color w:val="auto"/>
          <w:sz w:val="20"/>
          <w:szCs w:val="20"/>
        </w:rPr>
        <w:t>NBN </w:t>
      </w:r>
      <w:r w:rsidRPr="008D44E6">
        <w:rPr>
          <w:color w:val="auto"/>
          <w:sz w:val="20"/>
          <w:szCs w:val="20"/>
        </w:rPr>
        <w:t>EN</w:t>
      </w:r>
      <w:r w:rsidR="00E370E4">
        <w:rPr>
          <w:color w:val="auto"/>
          <w:sz w:val="20"/>
          <w:szCs w:val="20"/>
        </w:rPr>
        <w:t> </w:t>
      </w:r>
      <w:r w:rsidRPr="008D44E6">
        <w:rPr>
          <w:color w:val="auto"/>
          <w:sz w:val="20"/>
          <w:szCs w:val="20"/>
        </w:rPr>
        <w:t xml:space="preserve">13242 pour lesquelles des exigences sont définies dans </w:t>
      </w:r>
      <w:r w:rsidR="0065092D" w:rsidRPr="008D44E6">
        <w:rPr>
          <w:color w:val="auto"/>
          <w:sz w:val="20"/>
          <w:szCs w:val="20"/>
        </w:rPr>
        <w:t>les documents du marché</w:t>
      </w:r>
      <w:r w:rsidRPr="008D44E6">
        <w:rPr>
          <w:color w:val="auto"/>
          <w:sz w:val="20"/>
          <w:szCs w:val="20"/>
        </w:rPr>
        <w:t xml:space="preserve">. </w:t>
      </w:r>
    </w:p>
    <w:p w14:paraId="2FC1122E" w14:textId="77777777" w:rsidR="00C5298C" w:rsidRPr="008D44E6" w:rsidRDefault="00C5298C" w:rsidP="00C5298C">
      <w:pPr>
        <w:pStyle w:val="Default"/>
        <w:numPr>
          <w:ilvl w:val="0"/>
          <w:numId w:val="93"/>
        </w:numPr>
        <w:jc w:val="both"/>
        <w:rPr>
          <w:color w:val="auto"/>
          <w:sz w:val="20"/>
          <w:szCs w:val="20"/>
        </w:rPr>
      </w:pPr>
      <w:r w:rsidRPr="008D44E6">
        <w:rPr>
          <w:color w:val="auto"/>
          <w:sz w:val="20"/>
          <w:szCs w:val="20"/>
        </w:rPr>
        <w:t>la Fiche Technique du granulat, c-à-d document daté, établi par le producteur par lequel celui-ci s’engage au minimum sur la nature et les caractéristiques spécifiées au chapitre C pour l’utilisation envisagée et présente la synthèse de l’ensemble des résultats d’essais les plus récents pour toutes ces caractéristiques.</w:t>
      </w:r>
    </w:p>
    <w:p w14:paraId="1CE335F8" w14:textId="77777777" w:rsidR="00C5298C" w:rsidRPr="008D44E6" w:rsidRDefault="00C5298C" w:rsidP="00C5298C">
      <w:pPr>
        <w:pStyle w:val="Default"/>
        <w:jc w:val="both"/>
        <w:rPr>
          <w:color w:val="auto"/>
          <w:sz w:val="20"/>
          <w:szCs w:val="20"/>
        </w:rPr>
      </w:pPr>
    </w:p>
    <w:p w14:paraId="539A3AF7" w14:textId="7457F0DC" w:rsidR="00C5298C" w:rsidRPr="008D44E6" w:rsidRDefault="00EC4911" w:rsidP="00C5298C">
      <w:pPr>
        <w:pStyle w:val="Default"/>
        <w:ind w:left="708"/>
        <w:jc w:val="both"/>
        <w:rPr>
          <w:color w:val="auto"/>
          <w:sz w:val="20"/>
          <w:szCs w:val="20"/>
        </w:rPr>
      </w:pPr>
      <w:r w:rsidRPr="008D44E6">
        <w:rPr>
          <w:color w:val="auto"/>
          <w:sz w:val="20"/>
          <w:szCs w:val="20"/>
        </w:rPr>
        <w:t>NOTE</w:t>
      </w:r>
      <w:r w:rsidR="001A60A1">
        <w:rPr>
          <w:color w:val="auto"/>
          <w:sz w:val="20"/>
          <w:szCs w:val="20"/>
        </w:rPr>
        <w:t>:</w:t>
      </w:r>
      <w:r w:rsidR="00C5298C" w:rsidRPr="008D44E6">
        <w:rPr>
          <w:color w:val="auto"/>
          <w:sz w:val="20"/>
          <w:szCs w:val="20"/>
        </w:rPr>
        <w:t xml:space="preserve"> </w:t>
      </w:r>
      <w:r w:rsidR="00C5298C" w:rsidRPr="008D44E6">
        <w:rPr>
          <w:caps/>
          <w:color w:val="auto"/>
          <w:sz w:val="20"/>
          <w:szCs w:val="20"/>
        </w:rPr>
        <w:t>à</w:t>
      </w:r>
      <w:r w:rsidR="00C5298C" w:rsidRPr="008D44E6">
        <w:rPr>
          <w:color w:val="auto"/>
          <w:sz w:val="20"/>
          <w:szCs w:val="20"/>
        </w:rPr>
        <w:t xml:space="preserve"> titre d’information, une fiche d’identification établie conformément à l’annexe B du PTV</w:t>
      </w:r>
      <w:r w:rsidR="00947993" w:rsidRPr="008D44E6">
        <w:rPr>
          <w:color w:val="auto"/>
          <w:sz w:val="20"/>
          <w:szCs w:val="20"/>
        </w:rPr>
        <w:t> </w:t>
      </w:r>
      <w:r w:rsidR="00C5298C" w:rsidRPr="008D44E6">
        <w:rPr>
          <w:color w:val="auto"/>
          <w:sz w:val="20"/>
          <w:szCs w:val="20"/>
        </w:rPr>
        <w:t>411 est un modèle qui répond à ces exigences pour une Fiche Technique.</w:t>
      </w:r>
    </w:p>
    <w:p w14:paraId="5ED507B2" w14:textId="77777777" w:rsidR="00C5298C" w:rsidRPr="008D44E6" w:rsidRDefault="00C5298C" w:rsidP="00C5298C">
      <w:pPr>
        <w:pStyle w:val="Default"/>
        <w:jc w:val="both"/>
        <w:rPr>
          <w:color w:val="auto"/>
          <w:sz w:val="20"/>
          <w:szCs w:val="20"/>
        </w:rPr>
      </w:pPr>
    </w:p>
    <w:p w14:paraId="2D951C12" w14:textId="0E441B32" w:rsidR="00C5298C" w:rsidRPr="008D44E6" w:rsidRDefault="00C5298C" w:rsidP="00C5298C">
      <w:pPr>
        <w:pStyle w:val="Default"/>
        <w:jc w:val="both"/>
        <w:rPr>
          <w:color w:val="auto"/>
          <w:sz w:val="20"/>
          <w:szCs w:val="20"/>
        </w:rPr>
      </w:pPr>
      <w:r w:rsidRPr="008D44E6">
        <w:rPr>
          <w:color w:val="auto"/>
          <w:sz w:val="20"/>
          <w:szCs w:val="20"/>
        </w:rPr>
        <w:t>Sur base du contenu de ces documents, le pouvoir adjudicateur vérifie si le produit proposé est apte à répondre aux exigences des</w:t>
      </w:r>
      <w:r w:rsidR="00DE39BC" w:rsidRPr="008D44E6">
        <w:rPr>
          <w:color w:val="auto"/>
          <w:sz w:val="20"/>
          <w:szCs w:val="20"/>
        </w:rPr>
        <w:t xml:space="preserve"> </w:t>
      </w:r>
      <w:r w:rsidRPr="008D44E6">
        <w:rPr>
          <w:color w:val="auto"/>
          <w:sz w:val="20"/>
          <w:szCs w:val="20"/>
        </w:rPr>
        <w:t xml:space="preserve">documents du marché. Il décide de poursuivre ou non la procédure de réception. </w:t>
      </w:r>
    </w:p>
    <w:p w14:paraId="4C62A14D" w14:textId="77777777" w:rsidR="00C5298C" w:rsidRPr="008D44E6" w:rsidRDefault="00C5298C" w:rsidP="00C5298C">
      <w:pPr>
        <w:pStyle w:val="Default"/>
        <w:jc w:val="both"/>
        <w:rPr>
          <w:color w:val="auto"/>
          <w:sz w:val="20"/>
          <w:szCs w:val="20"/>
        </w:rPr>
      </w:pPr>
    </w:p>
    <w:p w14:paraId="7ED2DABD" w14:textId="65D40A01" w:rsidR="00C5298C" w:rsidRPr="008D44E6" w:rsidRDefault="00C5298C" w:rsidP="00C5298C">
      <w:pPr>
        <w:rPr>
          <w:rFonts w:cs="Arial"/>
        </w:rPr>
      </w:pPr>
      <w:r w:rsidRPr="008D44E6">
        <w:rPr>
          <w:rFonts w:cs="Arial"/>
        </w:rPr>
        <w:t>En cas de doute sur l’exactitude des documents fournis, le pouvoir adjudicateur peut exiger d’autres éléments probants ou refuser le produit proposé</w:t>
      </w:r>
    </w:p>
    <w:p w14:paraId="00491F1F" w14:textId="77777777" w:rsidR="00C5298C" w:rsidRDefault="00C5298C"/>
    <w:p w14:paraId="103B9F30" w14:textId="77777777" w:rsidR="00A44AF5" w:rsidRDefault="00A44AF5"/>
    <w:p w14:paraId="4A46729B" w14:textId="77777777" w:rsidR="00764EFD" w:rsidRDefault="00764EFD">
      <w:pPr>
        <w:pStyle w:val="Titre3"/>
      </w:pPr>
      <w:r>
        <w:t>C. 5.4.2. GRAVEs POUR FONDATION EN EMPIERREMENT</w:t>
      </w:r>
    </w:p>
    <w:p w14:paraId="0BA786D8" w14:textId="77777777" w:rsidR="00764EFD" w:rsidRDefault="00764EFD"/>
    <w:p w14:paraId="34ECBA7A" w14:textId="7E08369B" w:rsidR="00764EFD" w:rsidRDefault="00764EFD">
      <w:pPr>
        <w:rPr>
          <w:color w:val="000000"/>
        </w:rPr>
      </w:pPr>
      <w:r>
        <w:t>Les graves sont conformes à la NBN EN 13242.</w:t>
      </w:r>
    </w:p>
    <w:p w14:paraId="78BAA206" w14:textId="77777777" w:rsidR="00764EFD" w:rsidRDefault="00764EFD"/>
    <w:p w14:paraId="2AE6B9DD" w14:textId="77777777" w:rsidR="00764EFD" w:rsidRDefault="00764EFD">
      <w:pPr>
        <w:pStyle w:val="Titre4"/>
      </w:pPr>
      <w:r>
        <w:t>C. 5.4.2.1. Nature et origine</w:t>
      </w:r>
    </w:p>
    <w:p w14:paraId="70752C86" w14:textId="77777777" w:rsidR="00764EFD" w:rsidRDefault="00764EFD"/>
    <w:p w14:paraId="5A39F755" w14:textId="1F664CB0" w:rsidR="00764EFD" w:rsidRDefault="00764EFD">
      <w:r>
        <w:t xml:space="preserve">Sont </w:t>
      </w:r>
      <w:r w:rsidR="00EC4911">
        <w:t>admis</w:t>
      </w:r>
      <w:r w:rsidR="001A60A1">
        <w:t>:</w:t>
      </w:r>
    </w:p>
    <w:p w14:paraId="7CD24C05" w14:textId="11B3F9B7" w:rsidR="00764EFD" w:rsidRDefault="00764EFD">
      <w:pPr>
        <w:pStyle w:val="Puces1"/>
      </w:pPr>
      <w:r>
        <w:t>les graves naturelles,</w:t>
      </w:r>
      <w:r>
        <w:rPr>
          <w:color w:val="000000"/>
        </w:rPr>
        <w:t xml:space="preserve"> artificielles ou recyclées constituées des</w:t>
      </w:r>
      <w:r>
        <w:t xml:space="preserve"> matériaux repris au </w:t>
      </w:r>
      <w:r>
        <w:rPr>
          <w:color w:val="0000FF"/>
        </w:rPr>
        <w:t>C. 3.4.2</w:t>
      </w:r>
      <w:r w:rsidR="00DE39BC">
        <w:rPr>
          <w:color w:val="0000FF"/>
        </w:rPr>
        <w:t>.</w:t>
      </w:r>
      <w:r>
        <w:t xml:space="preserve"> et </w:t>
      </w:r>
      <w:r>
        <w:rPr>
          <w:color w:val="0000FF"/>
        </w:rPr>
        <w:t>C.</w:t>
      </w:r>
      <w:r w:rsidR="00DE39BC">
        <w:rPr>
          <w:color w:val="0000FF"/>
        </w:rPr>
        <w:t> </w:t>
      </w:r>
      <w:r>
        <w:rPr>
          <w:color w:val="0000FF"/>
        </w:rPr>
        <w:t>4.4.2.</w:t>
      </w:r>
    </w:p>
    <w:p w14:paraId="2ABB5B59" w14:textId="407FA823" w:rsidR="00764EFD" w:rsidRDefault="00764EFD">
      <w:pPr>
        <w:pStyle w:val="Puces1"/>
        <w:rPr>
          <w:color w:val="000000"/>
        </w:rPr>
      </w:pPr>
      <w:r>
        <w:rPr>
          <w:color w:val="000000"/>
        </w:rPr>
        <w:t>les agrégats d’enrobés bitumineux (</w:t>
      </w:r>
      <w:r>
        <w:rPr>
          <w:color w:val="0000FF"/>
        </w:rPr>
        <w:t>C. 5.3.2</w:t>
      </w:r>
      <w:r w:rsidR="00DE39BC">
        <w:rPr>
          <w:color w:val="0000FF"/>
        </w:rPr>
        <w:t>.</w:t>
      </w:r>
      <w:r>
        <w:t>).</w:t>
      </w:r>
    </w:p>
    <w:p w14:paraId="70AC1ECD" w14:textId="77777777" w:rsidR="00764EFD" w:rsidRDefault="00764EFD"/>
    <w:p w14:paraId="16268487" w14:textId="77777777" w:rsidR="00764EFD" w:rsidRDefault="00764EFD">
      <w:pPr>
        <w:pStyle w:val="Titre4"/>
        <w:keepNext/>
      </w:pPr>
      <w:r>
        <w:t>C. 5.4.2.2. SPECIFICATIONS</w:t>
      </w:r>
    </w:p>
    <w:p w14:paraId="5EB6F1CD" w14:textId="77777777" w:rsidR="00764EFD" w:rsidRDefault="00764EFD">
      <w:pPr>
        <w:pStyle w:val="Pieddepage"/>
        <w:keepNext/>
        <w:tabs>
          <w:tab w:val="clear" w:pos="4536"/>
          <w:tab w:val="clear" w:pos="9072"/>
        </w:tabs>
      </w:pPr>
    </w:p>
    <w:p w14:paraId="2B673F9B" w14:textId="77777777" w:rsidR="00764EFD" w:rsidRDefault="00764EFD">
      <w:pPr>
        <w:pStyle w:val="Titre5"/>
        <w:keepNext/>
      </w:pPr>
      <w:r>
        <w:t>C. 5.4.2.2.1. Caractéristiques générales de granularité (catégorie G</w:t>
      </w:r>
      <w:r>
        <w:rPr>
          <w:vertAlign w:val="subscript"/>
        </w:rPr>
        <w:t>A</w:t>
      </w:r>
      <w:r>
        <w:t>80)</w:t>
      </w:r>
    </w:p>
    <w:p w14:paraId="32FFF9FF" w14:textId="77777777" w:rsidR="00764EFD" w:rsidRDefault="00764EFD">
      <w:pPr>
        <w:keepNext/>
      </w:pPr>
    </w:p>
    <w:tbl>
      <w:tblPr>
        <w:tblW w:w="0" w:type="auto"/>
        <w:tblInd w:w="1004" w:type="dxa"/>
        <w:tblLayout w:type="fixed"/>
        <w:tblCellMar>
          <w:left w:w="70" w:type="dxa"/>
          <w:right w:w="70" w:type="dxa"/>
        </w:tblCellMar>
        <w:tblLook w:val="0000" w:firstRow="0" w:lastRow="0" w:firstColumn="0" w:lastColumn="0" w:noHBand="0" w:noVBand="0"/>
      </w:tblPr>
      <w:tblGrid>
        <w:gridCol w:w="1030"/>
        <w:gridCol w:w="1013"/>
        <w:gridCol w:w="1179"/>
        <w:gridCol w:w="1013"/>
        <w:gridCol w:w="1011"/>
        <w:gridCol w:w="1013"/>
        <w:gridCol w:w="978"/>
      </w:tblGrid>
      <w:tr w:rsidR="00764EFD" w14:paraId="1D903F83"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21267990" w14:textId="77777777" w:rsidR="00764EFD" w:rsidRDefault="00764EFD">
            <w:pPr>
              <w:keepNext/>
              <w:jc w:val="center"/>
              <w:rPr>
                <w:b/>
                <w:lang w:val="fr-BE"/>
              </w:rPr>
            </w:pPr>
            <w:r>
              <w:rPr>
                <w:b/>
                <w:lang w:val="fr-BE"/>
              </w:rPr>
              <w:t>Tamis</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5C125F8E" w14:textId="77777777" w:rsidR="00764EFD" w:rsidRDefault="00764EFD">
            <w:pPr>
              <w:keepNext/>
              <w:jc w:val="center"/>
              <w:rPr>
                <w:lang w:val="fr-BE"/>
              </w:rPr>
            </w:pPr>
            <w:r>
              <w:rPr>
                <w:lang w:val="fr-BE"/>
              </w:rPr>
              <w:t>0/8</w:t>
            </w:r>
          </w:p>
        </w:tc>
        <w:tc>
          <w:tcPr>
            <w:tcW w:w="1179" w:type="dxa"/>
            <w:tcBorders>
              <w:top w:val="single" w:sz="4" w:space="0" w:color="auto"/>
              <w:left w:val="nil"/>
              <w:bottom w:val="single" w:sz="4" w:space="0" w:color="auto"/>
              <w:right w:val="single" w:sz="4" w:space="0" w:color="auto"/>
            </w:tcBorders>
            <w:shd w:val="clear" w:color="auto" w:fill="FFFFFF"/>
            <w:vAlign w:val="bottom"/>
          </w:tcPr>
          <w:p w14:paraId="47E8A70C" w14:textId="77777777" w:rsidR="00764EFD" w:rsidRDefault="00764EFD">
            <w:pPr>
              <w:keepNext/>
              <w:jc w:val="center"/>
              <w:rPr>
                <w:lang w:val="fr-BE"/>
              </w:rPr>
            </w:pPr>
            <w:r>
              <w:rPr>
                <w:lang w:val="fr-BE"/>
              </w:rPr>
              <w:t>0/10</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435D56BE" w14:textId="77777777" w:rsidR="00764EFD" w:rsidRDefault="00764EFD">
            <w:pPr>
              <w:keepNext/>
              <w:jc w:val="center"/>
              <w:rPr>
                <w:lang w:val="fr-BE"/>
              </w:rPr>
            </w:pPr>
            <w:r>
              <w:rPr>
                <w:lang w:val="fr-BE"/>
              </w:rPr>
              <w:t>0/14</w:t>
            </w:r>
          </w:p>
        </w:tc>
        <w:tc>
          <w:tcPr>
            <w:tcW w:w="1011" w:type="dxa"/>
            <w:tcBorders>
              <w:top w:val="single" w:sz="4" w:space="0" w:color="auto"/>
              <w:left w:val="nil"/>
              <w:bottom w:val="single" w:sz="4" w:space="0" w:color="auto"/>
              <w:right w:val="single" w:sz="4" w:space="0" w:color="auto"/>
            </w:tcBorders>
            <w:shd w:val="clear" w:color="auto" w:fill="FFFFFF"/>
            <w:vAlign w:val="bottom"/>
          </w:tcPr>
          <w:p w14:paraId="6ED599A0" w14:textId="77777777" w:rsidR="00764EFD" w:rsidRDefault="00764EFD">
            <w:pPr>
              <w:keepNext/>
              <w:jc w:val="center"/>
              <w:rPr>
                <w:lang w:val="fr-BE"/>
              </w:rPr>
            </w:pPr>
            <w:r>
              <w:rPr>
                <w:lang w:val="fr-BE"/>
              </w:rPr>
              <w:t>0/20</w:t>
            </w:r>
          </w:p>
        </w:tc>
        <w:tc>
          <w:tcPr>
            <w:tcW w:w="1013" w:type="dxa"/>
            <w:tcBorders>
              <w:top w:val="single" w:sz="4" w:space="0" w:color="auto"/>
              <w:left w:val="nil"/>
              <w:bottom w:val="single" w:sz="4" w:space="0" w:color="auto"/>
              <w:right w:val="single" w:sz="4" w:space="0" w:color="auto"/>
            </w:tcBorders>
            <w:shd w:val="clear" w:color="auto" w:fill="FFFFFF"/>
            <w:vAlign w:val="bottom"/>
          </w:tcPr>
          <w:p w14:paraId="137390D4" w14:textId="77777777" w:rsidR="00764EFD" w:rsidRDefault="00764EFD">
            <w:pPr>
              <w:keepNext/>
              <w:jc w:val="center"/>
              <w:rPr>
                <w:lang w:val="fr-BE"/>
              </w:rPr>
            </w:pPr>
            <w:r>
              <w:rPr>
                <w:lang w:val="fr-BE"/>
              </w:rPr>
              <w:t>0/31,5</w:t>
            </w:r>
          </w:p>
        </w:tc>
        <w:tc>
          <w:tcPr>
            <w:tcW w:w="978" w:type="dxa"/>
            <w:tcBorders>
              <w:top w:val="single" w:sz="4" w:space="0" w:color="auto"/>
              <w:left w:val="nil"/>
              <w:bottom w:val="single" w:sz="4" w:space="0" w:color="auto"/>
              <w:right w:val="single" w:sz="4" w:space="0" w:color="auto"/>
            </w:tcBorders>
            <w:shd w:val="clear" w:color="auto" w:fill="FFFFFF"/>
            <w:vAlign w:val="bottom"/>
          </w:tcPr>
          <w:p w14:paraId="5387D8AD" w14:textId="77777777" w:rsidR="00764EFD" w:rsidRDefault="00764EFD">
            <w:pPr>
              <w:keepNext/>
              <w:jc w:val="center"/>
              <w:rPr>
                <w:lang w:val="fr-BE"/>
              </w:rPr>
            </w:pPr>
            <w:r>
              <w:rPr>
                <w:lang w:val="fr-BE"/>
              </w:rPr>
              <w:t>0/40</w:t>
            </w:r>
          </w:p>
        </w:tc>
      </w:tr>
      <w:tr w:rsidR="00764EFD" w14:paraId="68756841"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41E15630" w14:textId="77777777" w:rsidR="00764EFD" w:rsidRDefault="00764EFD">
            <w:pPr>
              <w:keepNext/>
              <w:jc w:val="center"/>
              <w:rPr>
                <w:lang w:val="fr-BE"/>
              </w:rPr>
            </w:pPr>
            <w:r>
              <w:rPr>
                <w:lang w:val="fr-BE"/>
              </w:rPr>
              <w:t>80</w:t>
            </w:r>
          </w:p>
        </w:tc>
        <w:tc>
          <w:tcPr>
            <w:tcW w:w="1013" w:type="dxa"/>
            <w:tcBorders>
              <w:top w:val="nil"/>
              <w:left w:val="nil"/>
              <w:bottom w:val="single" w:sz="4" w:space="0" w:color="auto"/>
              <w:right w:val="single" w:sz="4" w:space="0" w:color="auto"/>
            </w:tcBorders>
            <w:vAlign w:val="bottom"/>
          </w:tcPr>
          <w:p w14:paraId="7CB441DB"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2A4F6745"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43398D85"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11F6FDC9"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4B72D306"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0F166034" w14:textId="77777777" w:rsidR="00764EFD" w:rsidRDefault="00764EFD">
            <w:pPr>
              <w:keepNext/>
              <w:jc w:val="center"/>
              <w:rPr>
                <w:lang w:val="fr-BE"/>
              </w:rPr>
            </w:pPr>
            <w:r>
              <w:rPr>
                <w:lang w:val="fr-BE"/>
              </w:rPr>
              <w:t>100</w:t>
            </w:r>
          </w:p>
        </w:tc>
      </w:tr>
      <w:tr w:rsidR="00764EFD" w14:paraId="30752DC3"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7B2D7CBF" w14:textId="77777777" w:rsidR="00764EFD" w:rsidRDefault="00764EFD">
            <w:pPr>
              <w:keepNext/>
              <w:jc w:val="center"/>
              <w:rPr>
                <w:lang w:val="fr-BE"/>
              </w:rPr>
            </w:pPr>
            <w:r>
              <w:rPr>
                <w:lang w:val="fr-BE"/>
              </w:rPr>
              <w:t>63</w:t>
            </w:r>
          </w:p>
        </w:tc>
        <w:tc>
          <w:tcPr>
            <w:tcW w:w="1013" w:type="dxa"/>
            <w:tcBorders>
              <w:top w:val="nil"/>
              <w:left w:val="nil"/>
              <w:bottom w:val="single" w:sz="4" w:space="0" w:color="auto"/>
              <w:right w:val="single" w:sz="4" w:space="0" w:color="auto"/>
            </w:tcBorders>
            <w:vAlign w:val="bottom"/>
          </w:tcPr>
          <w:p w14:paraId="1B17A440"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7504DE46"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56D01804"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08364393"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24CB0405" w14:textId="77777777" w:rsidR="00764EFD" w:rsidRDefault="00764EFD">
            <w:pPr>
              <w:keepNext/>
              <w:jc w:val="center"/>
              <w:rPr>
                <w:lang w:val="fr-BE"/>
              </w:rPr>
            </w:pPr>
            <w:r>
              <w:rPr>
                <w:lang w:val="fr-BE"/>
              </w:rPr>
              <w:t>100</w:t>
            </w:r>
          </w:p>
        </w:tc>
        <w:tc>
          <w:tcPr>
            <w:tcW w:w="978" w:type="dxa"/>
            <w:tcBorders>
              <w:top w:val="nil"/>
              <w:left w:val="nil"/>
              <w:bottom w:val="single" w:sz="4" w:space="0" w:color="auto"/>
              <w:right w:val="single" w:sz="4" w:space="0" w:color="auto"/>
            </w:tcBorders>
            <w:vAlign w:val="bottom"/>
          </w:tcPr>
          <w:p w14:paraId="1B65EE57" w14:textId="77777777" w:rsidR="00764EFD" w:rsidRDefault="00764EFD">
            <w:pPr>
              <w:keepNext/>
              <w:jc w:val="center"/>
              <w:rPr>
                <w:lang w:val="fr-BE"/>
              </w:rPr>
            </w:pPr>
            <w:r>
              <w:rPr>
                <w:lang w:val="fr-BE"/>
              </w:rPr>
              <w:t>98 - 100</w:t>
            </w:r>
          </w:p>
        </w:tc>
      </w:tr>
      <w:tr w:rsidR="00764EFD" w14:paraId="5662E0FC"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1A69677C" w14:textId="77777777" w:rsidR="00764EFD" w:rsidRDefault="00764EFD">
            <w:pPr>
              <w:keepNext/>
              <w:jc w:val="center"/>
              <w:rPr>
                <w:lang w:val="fr-BE"/>
              </w:rPr>
            </w:pPr>
            <w:r>
              <w:rPr>
                <w:lang w:val="fr-BE"/>
              </w:rPr>
              <w:t>40</w:t>
            </w:r>
          </w:p>
        </w:tc>
        <w:tc>
          <w:tcPr>
            <w:tcW w:w="1013" w:type="dxa"/>
            <w:tcBorders>
              <w:top w:val="nil"/>
              <w:left w:val="nil"/>
              <w:bottom w:val="single" w:sz="4" w:space="0" w:color="auto"/>
              <w:right w:val="single" w:sz="4" w:space="0" w:color="auto"/>
            </w:tcBorders>
            <w:vAlign w:val="bottom"/>
          </w:tcPr>
          <w:p w14:paraId="58B3CB20"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0484649E"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6614BAA4"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44491D17" w14:textId="77777777" w:rsidR="00764EFD" w:rsidRDefault="00764EFD">
            <w:pPr>
              <w:keepNext/>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43EDCA54" w14:textId="77777777" w:rsidR="00764EFD" w:rsidRDefault="00764EFD">
            <w:pPr>
              <w:keepNext/>
              <w:jc w:val="center"/>
              <w:rPr>
                <w:lang w:val="fr-BE"/>
              </w:rPr>
            </w:pPr>
            <w:r>
              <w:rPr>
                <w:lang w:val="fr-BE"/>
              </w:rPr>
              <w:t>98 - 100</w:t>
            </w:r>
          </w:p>
        </w:tc>
        <w:tc>
          <w:tcPr>
            <w:tcW w:w="978" w:type="dxa"/>
            <w:tcBorders>
              <w:top w:val="nil"/>
              <w:left w:val="nil"/>
              <w:bottom w:val="single" w:sz="4" w:space="0" w:color="auto"/>
              <w:right w:val="single" w:sz="4" w:space="0" w:color="auto"/>
            </w:tcBorders>
            <w:vAlign w:val="bottom"/>
          </w:tcPr>
          <w:p w14:paraId="1477E397" w14:textId="77777777" w:rsidR="00764EFD" w:rsidRDefault="00764EFD">
            <w:pPr>
              <w:keepNext/>
              <w:jc w:val="center"/>
              <w:rPr>
                <w:lang w:val="fr-BE"/>
              </w:rPr>
            </w:pPr>
            <w:r>
              <w:rPr>
                <w:lang w:val="fr-BE"/>
              </w:rPr>
              <w:t>80 - 99</w:t>
            </w:r>
          </w:p>
        </w:tc>
      </w:tr>
      <w:tr w:rsidR="00764EFD" w14:paraId="772552FB"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2A5E082D" w14:textId="77777777" w:rsidR="00764EFD" w:rsidRDefault="00764EFD">
            <w:pPr>
              <w:keepNext/>
              <w:jc w:val="center"/>
              <w:rPr>
                <w:lang w:val="fr-BE"/>
              </w:rPr>
            </w:pPr>
            <w:r>
              <w:rPr>
                <w:lang w:val="fr-BE"/>
              </w:rPr>
              <w:t>31,5</w:t>
            </w:r>
          </w:p>
        </w:tc>
        <w:tc>
          <w:tcPr>
            <w:tcW w:w="1013" w:type="dxa"/>
            <w:tcBorders>
              <w:top w:val="nil"/>
              <w:left w:val="nil"/>
              <w:bottom w:val="single" w:sz="4" w:space="0" w:color="auto"/>
              <w:right w:val="single" w:sz="4" w:space="0" w:color="auto"/>
            </w:tcBorders>
            <w:vAlign w:val="bottom"/>
          </w:tcPr>
          <w:p w14:paraId="746C7E03"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012B26DD"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6F7EA3CE"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685F0687"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208A559E" w14:textId="77777777" w:rsidR="00764EFD" w:rsidRDefault="00764EFD">
            <w:pPr>
              <w:keepNext/>
              <w:jc w:val="center"/>
              <w:rPr>
                <w:lang w:val="fr-BE"/>
              </w:rPr>
            </w:pPr>
            <w:r>
              <w:rPr>
                <w:lang w:val="fr-BE"/>
              </w:rPr>
              <w:t>80 - 99</w:t>
            </w:r>
          </w:p>
        </w:tc>
        <w:tc>
          <w:tcPr>
            <w:tcW w:w="978" w:type="dxa"/>
            <w:tcBorders>
              <w:top w:val="nil"/>
              <w:left w:val="nil"/>
              <w:bottom w:val="single" w:sz="4" w:space="0" w:color="auto"/>
              <w:right w:val="single" w:sz="4" w:space="0" w:color="auto"/>
            </w:tcBorders>
            <w:vAlign w:val="bottom"/>
          </w:tcPr>
          <w:p w14:paraId="76034970" w14:textId="77777777" w:rsidR="00764EFD" w:rsidRDefault="00764EFD">
            <w:pPr>
              <w:keepNext/>
              <w:jc w:val="center"/>
              <w:rPr>
                <w:lang w:val="fr-BE"/>
              </w:rPr>
            </w:pPr>
          </w:p>
        </w:tc>
      </w:tr>
      <w:tr w:rsidR="00764EFD" w14:paraId="4284460F"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6DED6CC7" w14:textId="77777777" w:rsidR="00764EFD" w:rsidRDefault="00764EFD">
            <w:pPr>
              <w:keepNext/>
              <w:jc w:val="center"/>
              <w:rPr>
                <w:lang w:val="fr-BE"/>
              </w:rPr>
            </w:pPr>
            <w:r>
              <w:rPr>
                <w:lang w:val="fr-BE"/>
              </w:rPr>
              <w:t>28</w:t>
            </w:r>
          </w:p>
        </w:tc>
        <w:tc>
          <w:tcPr>
            <w:tcW w:w="1013" w:type="dxa"/>
            <w:tcBorders>
              <w:top w:val="nil"/>
              <w:left w:val="nil"/>
              <w:bottom w:val="single" w:sz="4" w:space="0" w:color="auto"/>
              <w:right w:val="single" w:sz="4" w:space="0" w:color="auto"/>
            </w:tcBorders>
            <w:vAlign w:val="bottom"/>
          </w:tcPr>
          <w:p w14:paraId="48730966"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003C78AF"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2AEE70E5" w14:textId="77777777" w:rsidR="00764EFD" w:rsidRDefault="00764EFD">
            <w:pPr>
              <w:keepNext/>
              <w:jc w:val="center"/>
              <w:rPr>
                <w:lang w:val="fr-BE"/>
              </w:rPr>
            </w:pPr>
            <w:r>
              <w:rPr>
                <w:lang w:val="fr-BE"/>
              </w:rPr>
              <w:t>100</w:t>
            </w:r>
          </w:p>
        </w:tc>
        <w:tc>
          <w:tcPr>
            <w:tcW w:w="1011" w:type="dxa"/>
            <w:tcBorders>
              <w:top w:val="nil"/>
              <w:left w:val="nil"/>
              <w:bottom w:val="single" w:sz="4" w:space="0" w:color="auto"/>
              <w:right w:val="single" w:sz="4" w:space="0" w:color="auto"/>
            </w:tcBorders>
            <w:vAlign w:val="bottom"/>
          </w:tcPr>
          <w:p w14:paraId="186DD830" w14:textId="77777777" w:rsidR="00764EFD" w:rsidRDefault="00764EFD">
            <w:pPr>
              <w:keepNext/>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490B66E1"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55769D7A" w14:textId="77777777" w:rsidR="00764EFD" w:rsidRDefault="00764EFD">
            <w:pPr>
              <w:keepNext/>
              <w:jc w:val="center"/>
              <w:rPr>
                <w:lang w:val="fr-BE"/>
              </w:rPr>
            </w:pPr>
          </w:p>
        </w:tc>
      </w:tr>
      <w:tr w:rsidR="00764EFD" w14:paraId="288CBF11"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67808723" w14:textId="77777777" w:rsidR="00764EFD" w:rsidRDefault="00764EFD">
            <w:pPr>
              <w:keepNext/>
              <w:jc w:val="center"/>
              <w:rPr>
                <w:lang w:val="fr-BE"/>
              </w:rPr>
            </w:pPr>
            <w:r>
              <w:rPr>
                <w:lang w:val="fr-BE"/>
              </w:rPr>
              <w:t>20</w:t>
            </w:r>
          </w:p>
        </w:tc>
        <w:tc>
          <w:tcPr>
            <w:tcW w:w="1013" w:type="dxa"/>
            <w:tcBorders>
              <w:top w:val="nil"/>
              <w:left w:val="nil"/>
              <w:bottom w:val="single" w:sz="4" w:space="0" w:color="auto"/>
              <w:right w:val="single" w:sz="4" w:space="0" w:color="auto"/>
            </w:tcBorders>
            <w:vAlign w:val="bottom"/>
          </w:tcPr>
          <w:p w14:paraId="48CD33D0"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03499433" w14:textId="77777777" w:rsidR="00764EFD" w:rsidRDefault="00764EFD">
            <w:pPr>
              <w:keepNext/>
              <w:jc w:val="center"/>
              <w:rPr>
                <w:lang w:val="fr-BE"/>
              </w:rPr>
            </w:pPr>
            <w:r>
              <w:rPr>
                <w:lang w:val="fr-BE"/>
              </w:rPr>
              <w:t>100</w:t>
            </w:r>
          </w:p>
        </w:tc>
        <w:tc>
          <w:tcPr>
            <w:tcW w:w="1013" w:type="dxa"/>
            <w:tcBorders>
              <w:top w:val="nil"/>
              <w:left w:val="nil"/>
              <w:bottom w:val="single" w:sz="4" w:space="0" w:color="auto"/>
              <w:right w:val="single" w:sz="4" w:space="0" w:color="auto"/>
            </w:tcBorders>
            <w:vAlign w:val="bottom"/>
          </w:tcPr>
          <w:p w14:paraId="38C70FA4" w14:textId="77777777" w:rsidR="00764EFD" w:rsidRDefault="00764EFD">
            <w:pPr>
              <w:keepNext/>
              <w:jc w:val="center"/>
              <w:rPr>
                <w:lang w:val="fr-BE"/>
              </w:rPr>
            </w:pPr>
            <w:r>
              <w:rPr>
                <w:lang w:val="fr-BE"/>
              </w:rPr>
              <w:t>98 - 100</w:t>
            </w:r>
          </w:p>
        </w:tc>
        <w:tc>
          <w:tcPr>
            <w:tcW w:w="1011" w:type="dxa"/>
            <w:tcBorders>
              <w:top w:val="nil"/>
              <w:left w:val="nil"/>
              <w:bottom w:val="single" w:sz="4" w:space="0" w:color="auto"/>
              <w:right w:val="single" w:sz="4" w:space="0" w:color="auto"/>
            </w:tcBorders>
            <w:vAlign w:val="bottom"/>
          </w:tcPr>
          <w:p w14:paraId="47AFD960" w14:textId="77777777" w:rsidR="00764EFD" w:rsidRDefault="00764EFD">
            <w:pPr>
              <w:keepNext/>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40331DB4"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04075677" w14:textId="77777777" w:rsidR="00764EFD" w:rsidRDefault="00764EFD">
            <w:pPr>
              <w:keepNext/>
              <w:jc w:val="center"/>
              <w:rPr>
                <w:lang w:val="fr-BE"/>
              </w:rPr>
            </w:pPr>
          </w:p>
        </w:tc>
      </w:tr>
      <w:tr w:rsidR="00764EFD" w14:paraId="0E6A737D"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3A8AAC9E" w14:textId="77777777" w:rsidR="00764EFD" w:rsidRDefault="00764EFD">
            <w:pPr>
              <w:keepNext/>
              <w:jc w:val="center"/>
              <w:rPr>
                <w:lang w:val="fr-BE"/>
              </w:rPr>
            </w:pPr>
            <w:r>
              <w:rPr>
                <w:lang w:val="fr-BE"/>
              </w:rPr>
              <w:t>16</w:t>
            </w:r>
          </w:p>
        </w:tc>
        <w:tc>
          <w:tcPr>
            <w:tcW w:w="1013" w:type="dxa"/>
            <w:tcBorders>
              <w:top w:val="nil"/>
              <w:left w:val="nil"/>
              <w:bottom w:val="single" w:sz="4" w:space="0" w:color="auto"/>
              <w:right w:val="single" w:sz="4" w:space="0" w:color="auto"/>
            </w:tcBorders>
            <w:vAlign w:val="bottom"/>
          </w:tcPr>
          <w:p w14:paraId="750D0123" w14:textId="77777777" w:rsidR="00764EFD" w:rsidRDefault="00764EFD">
            <w:pPr>
              <w:keepNext/>
              <w:jc w:val="center"/>
              <w:rPr>
                <w:lang w:val="fr-BE"/>
              </w:rPr>
            </w:pPr>
            <w:r>
              <w:rPr>
                <w:lang w:val="fr-BE"/>
              </w:rPr>
              <w:t>100</w:t>
            </w:r>
          </w:p>
        </w:tc>
        <w:tc>
          <w:tcPr>
            <w:tcW w:w="1179" w:type="dxa"/>
            <w:tcBorders>
              <w:top w:val="nil"/>
              <w:left w:val="nil"/>
              <w:bottom w:val="single" w:sz="4" w:space="0" w:color="auto"/>
              <w:right w:val="single" w:sz="4" w:space="0" w:color="auto"/>
            </w:tcBorders>
            <w:vAlign w:val="bottom"/>
          </w:tcPr>
          <w:p w14:paraId="0EF19075"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643F8BFA"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74E9EDDA"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4D56C3F3"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14A80F95" w14:textId="77777777" w:rsidR="00764EFD" w:rsidRDefault="00764EFD">
            <w:pPr>
              <w:keepNext/>
              <w:jc w:val="center"/>
              <w:rPr>
                <w:lang w:val="fr-BE"/>
              </w:rPr>
            </w:pPr>
          </w:p>
        </w:tc>
      </w:tr>
      <w:tr w:rsidR="00764EFD" w14:paraId="1F24CB01"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24DD4A45" w14:textId="77777777" w:rsidR="00764EFD" w:rsidRDefault="00764EFD">
            <w:pPr>
              <w:keepNext/>
              <w:jc w:val="center"/>
              <w:rPr>
                <w:lang w:val="fr-BE"/>
              </w:rPr>
            </w:pPr>
            <w:r>
              <w:rPr>
                <w:lang w:val="fr-BE"/>
              </w:rPr>
              <w:t>14</w:t>
            </w:r>
          </w:p>
        </w:tc>
        <w:tc>
          <w:tcPr>
            <w:tcW w:w="1013" w:type="dxa"/>
            <w:tcBorders>
              <w:top w:val="nil"/>
              <w:left w:val="nil"/>
              <w:bottom w:val="single" w:sz="4" w:space="0" w:color="auto"/>
              <w:right w:val="single" w:sz="4" w:space="0" w:color="auto"/>
            </w:tcBorders>
            <w:vAlign w:val="bottom"/>
          </w:tcPr>
          <w:p w14:paraId="5876F3F5"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bottom"/>
          </w:tcPr>
          <w:p w14:paraId="6679F55D" w14:textId="77777777" w:rsidR="00764EFD" w:rsidRDefault="00764EFD">
            <w:pPr>
              <w:keepNext/>
              <w:jc w:val="center"/>
              <w:rPr>
                <w:lang w:val="fr-BE"/>
              </w:rPr>
            </w:pPr>
            <w:r>
              <w:rPr>
                <w:lang w:val="fr-BE"/>
              </w:rPr>
              <w:t>98 - 100</w:t>
            </w:r>
          </w:p>
        </w:tc>
        <w:tc>
          <w:tcPr>
            <w:tcW w:w="1013" w:type="dxa"/>
            <w:tcBorders>
              <w:top w:val="nil"/>
              <w:left w:val="nil"/>
              <w:bottom w:val="single" w:sz="4" w:space="0" w:color="auto"/>
              <w:right w:val="single" w:sz="4" w:space="0" w:color="auto"/>
            </w:tcBorders>
            <w:vAlign w:val="bottom"/>
          </w:tcPr>
          <w:p w14:paraId="6FC6D82F" w14:textId="77777777" w:rsidR="00764EFD" w:rsidRDefault="00764EFD">
            <w:pPr>
              <w:keepNext/>
              <w:jc w:val="center"/>
              <w:rPr>
                <w:lang w:val="fr-BE"/>
              </w:rPr>
            </w:pPr>
            <w:r>
              <w:rPr>
                <w:lang w:val="fr-BE"/>
              </w:rPr>
              <w:t>80 - 99</w:t>
            </w:r>
          </w:p>
        </w:tc>
        <w:tc>
          <w:tcPr>
            <w:tcW w:w="1011" w:type="dxa"/>
            <w:tcBorders>
              <w:top w:val="nil"/>
              <w:left w:val="nil"/>
              <w:bottom w:val="single" w:sz="4" w:space="0" w:color="auto"/>
              <w:right w:val="single" w:sz="4" w:space="0" w:color="auto"/>
            </w:tcBorders>
            <w:vAlign w:val="bottom"/>
          </w:tcPr>
          <w:p w14:paraId="3A607664"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21AAA2C9"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2A33C54C" w14:textId="77777777" w:rsidR="00764EFD" w:rsidRDefault="00764EFD">
            <w:pPr>
              <w:keepNext/>
              <w:jc w:val="center"/>
              <w:rPr>
                <w:lang w:val="fr-BE"/>
              </w:rPr>
            </w:pPr>
          </w:p>
        </w:tc>
      </w:tr>
      <w:tr w:rsidR="00764EFD" w14:paraId="4E79DA91"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618CA965" w14:textId="77777777" w:rsidR="00764EFD" w:rsidRDefault="00764EFD">
            <w:pPr>
              <w:keepNext/>
              <w:jc w:val="center"/>
              <w:rPr>
                <w:lang w:val="fr-BE"/>
              </w:rPr>
            </w:pPr>
            <w:r>
              <w:rPr>
                <w:lang w:val="fr-BE"/>
              </w:rPr>
              <w:t>10</w:t>
            </w:r>
          </w:p>
        </w:tc>
        <w:tc>
          <w:tcPr>
            <w:tcW w:w="1013" w:type="dxa"/>
            <w:tcBorders>
              <w:top w:val="nil"/>
              <w:left w:val="nil"/>
              <w:bottom w:val="single" w:sz="4" w:space="0" w:color="auto"/>
              <w:right w:val="single" w:sz="4" w:space="0" w:color="auto"/>
            </w:tcBorders>
            <w:vAlign w:val="bottom"/>
          </w:tcPr>
          <w:p w14:paraId="6C4B8532" w14:textId="77777777" w:rsidR="00764EFD" w:rsidRDefault="00764EFD">
            <w:pPr>
              <w:keepNext/>
              <w:jc w:val="center"/>
              <w:rPr>
                <w:lang w:val="fr-BE"/>
              </w:rPr>
            </w:pPr>
            <w:r>
              <w:rPr>
                <w:lang w:val="fr-BE"/>
              </w:rPr>
              <w:t>98 - 100</w:t>
            </w:r>
          </w:p>
        </w:tc>
        <w:tc>
          <w:tcPr>
            <w:tcW w:w="1179" w:type="dxa"/>
            <w:tcBorders>
              <w:top w:val="nil"/>
              <w:left w:val="nil"/>
              <w:bottom w:val="single" w:sz="4" w:space="0" w:color="auto"/>
              <w:right w:val="single" w:sz="4" w:space="0" w:color="auto"/>
            </w:tcBorders>
            <w:vAlign w:val="bottom"/>
          </w:tcPr>
          <w:p w14:paraId="2841B285" w14:textId="77777777" w:rsidR="00764EFD" w:rsidRDefault="00764EFD">
            <w:pPr>
              <w:keepNext/>
              <w:jc w:val="center"/>
              <w:rPr>
                <w:lang w:val="fr-BE"/>
              </w:rPr>
            </w:pPr>
            <w:r>
              <w:rPr>
                <w:lang w:val="fr-BE"/>
              </w:rPr>
              <w:t>80 - 99</w:t>
            </w:r>
          </w:p>
        </w:tc>
        <w:tc>
          <w:tcPr>
            <w:tcW w:w="1013" w:type="dxa"/>
            <w:tcBorders>
              <w:top w:val="nil"/>
              <w:left w:val="nil"/>
              <w:bottom w:val="single" w:sz="4" w:space="0" w:color="auto"/>
              <w:right w:val="single" w:sz="4" w:space="0" w:color="auto"/>
            </w:tcBorders>
            <w:vAlign w:val="bottom"/>
          </w:tcPr>
          <w:p w14:paraId="7B6A6CC2"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3CDB4384"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42B9EE4D"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71F7E785" w14:textId="77777777" w:rsidR="00764EFD" w:rsidRDefault="00764EFD">
            <w:pPr>
              <w:keepNext/>
              <w:jc w:val="center"/>
              <w:rPr>
                <w:lang w:val="fr-BE"/>
              </w:rPr>
            </w:pPr>
          </w:p>
        </w:tc>
      </w:tr>
      <w:tr w:rsidR="00764EFD" w14:paraId="72960729"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33C2D341" w14:textId="77777777" w:rsidR="00764EFD" w:rsidRDefault="00764EFD">
            <w:pPr>
              <w:keepNext/>
              <w:jc w:val="center"/>
              <w:rPr>
                <w:lang w:val="fr-BE"/>
              </w:rPr>
            </w:pPr>
            <w:r>
              <w:rPr>
                <w:lang w:val="fr-BE"/>
              </w:rPr>
              <w:t>8</w:t>
            </w:r>
          </w:p>
        </w:tc>
        <w:tc>
          <w:tcPr>
            <w:tcW w:w="1013" w:type="dxa"/>
            <w:tcBorders>
              <w:top w:val="nil"/>
              <w:left w:val="nil"/>
              <w:bottom w:val="single" w:sz="4" w:space="0" w:color="auto"/>
              <w:right w:val="single" w:sz="4" w:space="0" w:color="auto"/>
            </w:tcBorders>
            <w:vAlign w:val="bottom"/>
          </w:tcPr>
          <w:p w14:paraId="542F31A3" w14:textId="77777777" w:rsidR="00764EFD" w:rsidRDefault="00764EFD">
            <w:pPr>
              <w:keepNext/>
              <w:jc w:val="center"/>
              <w:rPr>
                <w:lang w:val="fr-BE"/>
              </w:rPr>
            </w:pPr>
            <w:r>
              <w:rPr>
                <w:lang w:val="fr-BE"/>
              </w:rPr>
              <w:t>80 - 99</w:t>
            </w:r>
          </w:p>
        </w:tc>
        <w:tc>
          <w:tcPr>
            <w:tcW w:w="1179" w:type="dxa"/>
            <w:tcBorders>
              <w:top w:val="nil"/>
              <w:left w:val="nil"/>
              <w:bottom w:val="single" w:sz="4" w:space="0" w:color="auto"/>
              <w:right w:val="single" w:sz="4" w:space="0" w:color="auto"/>
            </w:tcBorders>
            <w:vAlign w:val="bottom"/>
          </w:tcPr>
          <w:p w14:paraId="31902FEE"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038B7EA7"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bottom"/>
          </w:tcPr>
          <w:p w14:paraId="19868132"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bottom"/>
          </w:tcPr>
          <w:p w14:paraId="58171B4D" w14:textId="77777777" w:rsidR="00764EFD" w:rsidRDefault="00764EFD">
            <w:pPr>
              <w:keepNext/>
              <w:jc w:val="center"/>
              <w:rPr>
                <w:lang w:val="fr-BE"/>
              </w:rPr>
            </w:pPr>
          </w:p>
        </w:tc>
        <w:tc>
          <w:tcPr>
            <w:tcW w:w="978" w:type="dxa"/>
            <w:tcBorders>
              <w:top w:val="nil"/>
              <w:left w:val="nil"/>
              <w:bottom w:val="single" w:sz="4" w:space="0" w:color="auto"/>
              <w:right w:val="single" w:sz="4" w:space="0" w:color="auto"/>
            </w:tcBorders>
            <w:vAlign w:val="bottom"/>
          </w:tcPr>
          <w:p w14:paraId="097F4566" w14:textId="77777777" w:rsidR="00764EFD" w:rsidRDefault="00764EFD">
            <w:pPr>
              <w:keepNext/>
              <w:jc w:val="center"/>
              <w:rPr>
                <w:lang w:val="fr-BE"/>
              </w:rPr>
            </w:pPr>
          </w:p>
        </w:tc>
      </w:tr>
      <w:tr w:rsidR="00764EFD" w14:paraId="0EBF9BA5" w14:textId="77777777">
        <w:trPr>
          <w:trHeight w:val="315"/>
        </w:trPr>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14:paraId="009D9713" w14:textId="77777777" w:rsidR="00764EFD" w:rsidRDefault="00764EFD">
            <w:pPr>
              <w:keepNext/>
              <w:jc w:val="center"/>
              <w:rPr>
                <w:lang w:val="fr-BE"/>
              </w:rPr>
            </w:pPr>
            <w:r>
              <w:rPr>
                <w:lang w:val="fr-BE"/>
              </w:rPr>
              <w:t>Catégorie</w:t>
            </w:r>
          </w:p>
        </w:tc>
        <w:tc>
          <w:tcPr>
            <w:tcW w:w="1013" w:type="dxa"/>
            <w:tcBorders>
              <w:top w:val="nil"/>
              <w:left w:val="nil"/>
              <w:bottom w:val="single" w:sz="4" w:space="0" w:color="auto"/>
              <w:right w:val="single" w:sz="4" w:space="0" w:color="auto"/>
            </w:tcBorders>
            <w:vAlign w:val="bottom"/>
          </w:tcPr>
          <w:p w14:paraId="38B96C06" w14:textId="77777777" w:rsidR="00764EFD" w:rsidRDefault="00764EFD">
            <w:pPr>
              <w:keepNext/>
              <w:jc w:val="center"/>
              <w:rPr>
                <w:lang w:val="fr-BE"/>
              </w:rPr>
            </w:pPr>
            <w:r>
              <w:rPr>
                <w:lang w:val="fr-BE"/>
              </w:rPr>
              <w:t>G</w:t>
            </w:r>
            <w:r>
              <w:rPr>
                <w:vertAlign w:val="subscript"/>
                <w:lang w:val="fr-BE"/>
              </w:rPr>
              <w:t>A</w:t>
            </w:r>
            <w:r>
              <w:rPr>
                <w:lang w:val="fr-BE"/>
              </w:rPr>
              <w:t>80</w:t>
            </w:r>
          </w:p>
        </w:tc>
        <w:tc>
          <w:tcPr>
            <w:tcW w:w="1179" w:type="dxa"/>
            <w:tcBorders>
              <w:top w:val="nil"/>
              <w:left w:val="nil"/>
              <w:bottom w:val="single" w:sz="4" w:space="0" w:color="auto"/>
              <w:right w:val="single" w:sz="4" w:space="0" w:color="auto"/>
            </w:tcBorders>
            <w:vAlign w:val="bottom"/>
          </w:tcPr>
          <w:p w14:paraId="3C71FDE5" w14:textId="77777777" w:rsidR="00764EFD" w:rsidRDefault="00764EFD">
            <w:pPr>
              <w:keepNext/>
              <w:jc w:val="center"/>
              <w:rPr>
                <w:lang w:val="fr-BE"/>
              </w:rPr>
            </w:pPr>
            <w:r>
              <w:rPr>
                <w:lang w:val="fr-BE"/>
              </w:rPr>
              <w:t>G</w:t>
            </w:r>
            <w:r>
              <w:rPr>
                <w:vertAlign w:val="subscript"/>
                <w:lang w:val="fr-BE"/>
              </w:rPr>
              <w:t>A</w:t>
            </w:r>
            <w:r>
              <w:rPr>
                <w:lang w:val="fr-BE"/>
              </w:rPr>
              <w:t>80</w:t>
            </w:r>
          </w:p>
        </w:tc>
        <w:tc>
          <w:tcPr>
            <w:tcW w:w="1013" w:type="dxa"/>
            <w:tcBorders>
              <w:top w:val="nil"/>
              <w:left w:val="nil"/>
              <w:bottom w:val="single" w:sz="4" w:space="0" w:color="auto"/>
              <w:right w:val="single" w:sz="4" w:space="0" w:color="auto"/>
            </w:tcBorders>
            <w:vAlign w:val="bottom"/>
          </w:tcPr>
          <w:p w14:paraId="7C2605B7" w14:textId="77777777" w:rsidR="00764EFD" w:rsidRDefault="00764EFD">
            <w:pPr>
              <w:keepNext/>
              <w:jc w:val="center"/>
              <w:rPr>
                <w:lang w:val="en-US"/>
              </w:rPr>
            </w:pPr>
            <w:r>
              <w:rPr>
                <w:lang w:val="fr-BE"/>
              </w:rPr>
              <w:t>G</w:t>
            </w:r>
            <w:r>
              <w:rPr>
                <w:vertAlign w:val="subscript"/>
                <w:lang w:val="fr-BE"/>
              </w:rPr>
              <w:t>A</w:t>
            </w:r>
            <w:r>
              <w:rPr>
                <w:lang w:val="fr-BE"/>
              </w:rPr>
              <w:t>80</w:t>
            </w:r>
          </w:p>
        </w:tc>
        <w:tc>
          <w:tcPr>
            <w:tcW w:w="1011" w:type="dxa"/>
            <w:tcBorders>
              <w:top w:val="nil"/>
              <w:left w:val="nil"/>
              <w:bottom w:val="single" w:sz="4" w:space="0" w:color="auto"/>
              <w:right w:val="single" w:sz="4" w:space="0" w:color="auto"/>
            </w:tcBorders>
            <w:vAlign w:val="bottom"/>
          </w:tcPr>
          <w:p w14:paraId="59B64147" w14:textId="77777777" w:rsidR="00764EFD" w:rsidRDefault="00764EFD">
            <w:pPr>
              <w:keepNext/>
              <w:jc w:val="center"/>
              <w:rPr>
                <w:lang w:val="en-US"/>
              </w:rPr>
            </w:pPr>
            <w:r>
              <w:rPr>
                <w:lang w:val="fr-BE"/>
              </w:rPr>
              <w:t>G</w:t>
            </w:r>
            <w:r>
              <w:rPr>
                <w:vertAlign w:val="subscript"/>
                <w:lang w:val="fr-BE"/>
              </w:rPr>
              <w:t>A</w:t>
            </w:r>
            <w:r>
              <w:rPr>
                <w:lang w:val="fr-BE"/>
              </w:rPr>
              <w:t>80</w:t>
            </w:r>
          </w:p>
        </w:tc>
        <w:tc>
          <w:tcPr>
            <w:tcW w:w="1013" w:type="dxa"/>
            <w:tcBorders>
              <w:top w:val="nil"/>
              <w:left w:val="nil"/>
              <w:bottom w:val="single" w:sz="4" w:space="0" w:color="auto"/>
              <w:right w:val="single" w:sz="4" w:space="0" w:color="auto"/>
            </w:tcBorders>
            <w:vAlign w:val="bottom"/>
          </w:tcPr>
          <w:p w14:paraId="3FF32E1D" w14:textId="77777777" w:rsidR="00764EFD" w:rsidRDefault="00764EFD">
            <w:pPr>
              <w:keepNext/>
              <w:jc w:val="center"/>
              <w:rPr>
                <w:lang w:val="en-US"/>
              </w:rPr>
            </w:pPr>
            <w:r>
              <w:rPr>
                <w:lang w:val="fr-BE"/>
              </w:rPr>
              <w:t>G</w:t>
            </w:r>
            <w:r>
              <w:rPr>
                <w:vertAlign w:val="subscript"/>
                <w:lang w:val="fr-BE"/>
              </w:rPr>
              <w:t>A</w:t>
            </w:r>
            <w:r>
              <w:rPr>
                <w:lang w:val="fr-BE"/>
              </w:rPr>
              <w:t>80</w:t>
            </w:r>
          </w:p>
        </w:tc>
        <w:tc>
          <w:tcPr>
            <w:tcW w:w="978" w:type="dxa"/>
            <w:tcBorders>
              <w:top w:val="nil"/>
              <w:left w:val="nil"/>
              <w:bottom w:val="single" w:sz="4" w:space="0" w:color="auto"/>
              <w:right w:val="single" w:sz="4" w:space="0" w:color="auto"/>
            </w:tcBorders>
            <w:vAlign w:val="bottom"/>
          </w:tcPr>
          <w:p w14:paraId="6F3CE8E5" w14:textId="77777777" w:rsidR="00764EFD" w:rsidRDefault="00764EFD">
            <w:pPr>
              <w:keepNext/>
              <w:jc w:val="center"/>
              <w:rPr>
                <w:lang w:val="en-US"/>
              </w:rPr>
            </w:pPr>
            <w:r>
              <w:rPr>
                <w:lang w:val="fr-BE"/>
              </w:rPr>
              <w:t>G</w:t>
            </w:r>
            <w:r>
              <w:rPr>
                <w:vertAlign w:val="subscript"/>
                <w:lang w:val="fr-BE"/>
              </w:rPr>
              <w:t>A</w:t>
            </w:r>
            <w:r>
              <w:rPr>
                <w:lang w:val="fr-BE"/>
              </w:rPr>
              <w:t>80</w:t>
            </w:r>
          </w:p>
        </w:tc>
      </w:tr>
    </w:tbl>
    <w:p w14:paraId="3621D6C4" w14:textId="77777777" w:rsidR="00764EFD" w:rsidRDefault="00764EFD">
      <w:pPr>
        <w:pStyle w:val="Lgende"/>
        <w:keepNext/>
      </w:pPr>
      <w:r>
        <w:t xml:space="preserve">Tableau C. 5.4.2.2. </w:t>
      </w:r>
    </w:p>
    <w:p w14:paraId="4B38F28C" w14:textId="77777777" w:rsidR="00764EFD" w:rsidRDefault="00764EFD">
      <w:pPr>
        <w:pStyle w:val="TM2"/>
        <w:tabs>
          <w:tab w:val="clear" w:pos="8645"/>
          <w:tab w:val="clear" w:pos="9071"/>
        </w:tabs>
        <w:spacing w:after="0"/>
        <w:rPr>
          <w:caps w:val="0"/>
        </w:rPr>
      </w:pPr>
    </w:p>
    <w:p w14:paraId="62BDBA6D" w14:textId="77777777" w:rsidR="00764EFD" w:rsidRDefault="00764EFD">
      <w:pPr>
        <w:pStyle w:val="Titre5"/>
      </w:pPr>
      <w:r>
        <w:t>C. 5.4.2.2.2. Tolérances sur la granularité des graves déclarée par le fournisseur (catégorie GT</w:t>
      </w:r>
      <w:r>
        <w:rPr>
          <w:vertAlign w:val="subscript"/>
        </w:rPr>
        <w:t>A</w:t>
      </w:r>
      <w:r>
        <w:t>20)</w:t>
      </w:r>
    </w:p>
    <w:p w14:paraId="23A5D213" w14:textId="77777777" w:rsidR="00764EFD" w:rsidRDefault="00764EFD"/>
    <w:p w14:paraId="2B78DAA7" w14:textId="77777777" w:rsidR="00764EFD" w:rsidRDefault="00764EFD">
      <w:r>
        <w:t xml:space="preserve">Les tolérances sur la granularité répondent aux prescriptions du </w:t>
      </w:r>
      <w:r>
        <w:rPr>
          <w:color w:val="0000FF"/>
        </w:rPr>
        <w:t>C. 5.4.1.2.2.</w:t>
      </w:r>
    </w:p>
    <w:p w14:paraId="1E3846F9" w14:textId="77777777" w:rsidR="008D44E6" w:rsidRDefault="008D44E6"/>
    <w:p w14:paraId="10F60F0E" w14:textId="77777777" w:rsidR="00764EFD" w:rsidRDefault="00764EFD">
      <w:pPr>
        <w:pStyle w:val="Titre5"/>
      </w:pPr>
      <w:r>
        <w:t>C. 5.4.2.2.3. Autres spécifications</w:t>
      </w:r>
    </w:p>
    <w:p w14:paraId="4AAC4EEC" w14:textId="77777777" w:rsidR="00764EFD" w:rsidRDefault="00764EFD"/>
    <w:p w14:paraId="4F5C8E79" w14:textId="2B511059" w:rsidR="00764EFD" w:rsidRDefault="00764EFD">
      <w:r>
        <w:t xml:space="preserve">Les graves répondent aux prescriptions </w:t>
      </w:r>
      <w:r w:rsidR="00EC4911">
        <w:t>suivantes</w:t>
      </w:r>
      <w:r w:rsidR="001A60A1">
        <w:t>:</w:t>
      </w:r>
    </w:p>
    <w:p w14:paraId="2CD29086" w14:textId="77777777" w:rsidR="00764EFD" w:rsidRDefault="00764EFD"/>
    <w:tbl>
      <w:tblPr>
        <w:tblW w:w="95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633"/>
        <w:gridCol w:w="2303"/>
        <w:gridCol w:w="2941"/>
      </w:tblGrid>
      <w:tr w:rsidR="00764EFD" w14:paraId="153F2D54" w14:textId="77777777" w:rsidTr="00605159">
        <w:tc>
          <w:tcPr>
            <w:tcW w:w="2694" w:type="dxa"/>
            <w:vAlign w:val="center"/>
          </w:tcPr>
          <w:p w14:paraId="24FF32FB" w14:textId="77777777" w:rsidR="00764EFD" w:rsidRDefault="00764EFD">
            <w:pPr>
              <w:keepNext/>
              <w:jc w:val="center"/>
              <w:rPr>
                <w:b/>
              </w:rPr>
            </w:pPr>
            <w:r>
              <w:rPr>
                <w:b/>
              </w:rPr>
              <w:t>Caractéristique</w:t>
            </w:r>
          </w:p>
        </w:tc>
        <w:tc>
          <w:tcPr>
            <w:tcW w:w="1633" w:type="dxa"/>
            <w:vAlign w:val="center"/>
          </w:tcPr>
          <w:p w14:paraId="6D5399E7" w14:textId="77777777" w:rsidR="00764EFD" w:rsidRDefault="00764EFD">
            <w:pPr>
              <w:keepNext/>
              <w:jc w:val="center"/>
              <w:rPr>
                <w:b/>
              </w:rPr>
            </w:pPr>
            <w:r>
              <w:rPr>
                <w:b/>
              </w:rPr>
              <w:t>Prescription</w:t>
            </w:r>
          </w:p>
        </w:tc>
        <w:tc>
          <w:tcPr>
            <w:tcW w:w="2303" w:type="dxa"/>
            <w:vAlign w:val="center"/>
          </w:tcPr>
          <w:p w14:paraId="3B442123" w14:textId="77777777" w:rsidR="00764EFD" w:rsidRDefault="00764EFD">
            <w:pPr>
              <w:keepNext/>
              <w:jc w:val="center"/>
              <w:rPr>
                <w:b/>
              </w:rPr>
            </w:pPr>
            <w:r>
              <w:rPr>
                <w:b/>
              </w:rPr>
              <w:t>Catégorie minimale</w:t>
            </w:r>
          </w:p>
        </w:tc>
        <w:tc>
          <w:tcPr>
            <w:tcW w:w="2941" w:type="dxa"/>
            <w:vAlign w:val="center"/>
          </w:tcPr>
          <w:p w14:paraId="3FB81D0C" w14:textId="77777777" w:rsidR="00764EFD" w:rsidRDefault="00764EFD">
            <w:pPr>
              <w:keepNext/>
              <w:jc w:val="center"/>
              <w:rPr>
                <w:b/>
              </w:rPr>
            </w:pPr>
            <w:r>
              <w:rPr>
                <w:b/>
              </w:rPr>
              <w:t>Commentaires</w:t>
            </w:r>
          </w:p>
        </w:tc>
      </w:tr>
      <w:tr w:rsidR="00764EFD" w14:paraId="6531928E" w14:textId="77777777" w:rsidTr="00605159">
        <w:tc>
          <w:tcPr>
            <w:tcW w:w="2694" w:type="dxa"/>
            <w:vAlign w:val="center"/>
          </w:tcPr>
          <w:p w14:paraId="33BAAC6F" w14:textId="77777777" w:rsidR="00764EFD" w:rsidRDefault="00764EFD">
            <w:pPr>
              <w:pStyle w:val="Normalgauche"/>
              <w:keepNext/>
            </w:pPr>
            <w:r>
              <w:t>Teneur en fines (%)</w:t>
            </w:r>
          </w:p>
        </w:tc>
        <w:tc>
          <w:tcPr>
            <w:tcW w:w="1633" w:type="dxa"/>
            <w:vAlign w:val="center"/>
          </w:tcPr>
          <w:p w14:paraId="1B75EBA7" w14:textId="77777777" w:rsidR="00C521F8" w:rsidRDefault="00764EFD" w:rsidP="00610341">
            <w:pPr>
              <w:pStyle w:val="Tableau"/>
            </w:pPr>
            <w:r>
              <w:sym w:font="Symbol" w:char="F0A3"/>
            </w:r>
            <w:r>
              <w:t xml:space="preserve"> 9</w:t>
            </w:r>
          </w:p>
        </w:tc>
        <w:tc>
          <w:tcPr>
            <w:tcW w:w="2303" w:type="dxa"/>
            <w:vAlign w:val="center"/>
          </w:tcPr>
          <w:p w14:paraId="15DE2A88" w14:textId="77777777" w:rsidR="00764EFD" w:rsidRDefault="00764EFD">
            <w:pPr>
              <w:keepNext/>
              <w:jc w:val="center"/>
              <w:rPr>
                <w:vertAlign w:val="subscript"/>
              </w:rPr>
            </w:pPr>
            <w:r>
              <w:t>f</w:t>
            </w:r>
            <w:r>
              <w:rPr>
                <w:vertAlign w:val="subscript"/>
              </w:rPr>
              <w:t>9</w:t>
            </w:r>
          </w:p>
        </w:tc>
        <w:tc>
          <w:tcPr>
            <w:tcW w:w="2941" w:type="dxa"/>
            <w:vAlign w:val="center"/>
          </w:tcPr>
          <w:p w14:paraId="0712541D" w14:textId="77777777" w:rsidR="00764EFD" w:rsidRDefault="00764EFD">
            <w:pPr>
              <w:keepNext/>
              <w:jc w:val="center"/>
            </w:pPr>
            <w:r>
              <w:sym w:font="Symbol" w:char="F0BE"/>
            </w:r>
          </w:p>
        </w:tc>
      </w:tr>
      <w:tr w:rsidR="00764EFD" w14:paraId="349F5E9A" w14:textId="77777777" w:rsidTr="00605159">
        <w:tc>
          <w:tcPr>
            <w:tcW w:w="2694" w:type="dxa"/>
            <w:vAlign w:val="center"/>
          </w:tcPr>
          <w:p w14:paraId="39D0505E" w14:textId="77777777" w:rsidR="00764EFD" w:rsidRDefault="00764EFD">
            <w:pPr>
              <w:keepNext/>
              <w:jc w:val="left"/>
            </w:pPr>
            <w:r>
              <w:t>Qualité des fines (MB) (g/kg)</w:t>
            </w:r>
          </w:p>
        </w:tc>
        <w:tc>
          <w:tcPr>
            <w:tcW w:w="1633" w:type="dxa"/>
            <w:vAlign w:val="center"/>
          </w:tcPr>
          <w:p w14:paraId="07A7E684" w14:textId="77777777" w:rsidR="00C521F8" w:rsidRDefault="00764EFD" w:rsidP="00610341">
            <w:pPr>
              <w:pStyle w:val="Tableau"/>
            </w:pPr>
            <w:r>
              <w:sym w:font="Symbol" w:char="F0A3"/>
            </w:r>
            <w:r>
              <w:t xml:space="preserve"> 2,5</w:t>
            </w:r>
          </w:p>
        </w:tc>
        <w:tc>
          <w:tcPr>
            <w:tcW w:w="2303" w:type="dxa"/>
            <w:vAlign w:val="center"/>
          </w:tcPr>
          <w:p w14:paraId="4F430A8D" w14:textId="77777777" w:rsidR="00764EFD" w:rsidRDefault="00764EFD">
            <w:pPr>
              <w:keepNext/>
              <w:jc w:val="center"/>
              <w:rPr>
                <w:vertAlign w:val="subscript"/>
              </w:rPr>
            </w:pPr>
            <w:r>
              <w:sym w:font="Symbol" w:char="F0BE"/>
            </w:r>
          </w:p>
        </w:tc>
        <w:tc>
          <w:tcPr>
            <w:tcW w:w="2941" w:type="dxa"/>
            <w:vAlign w:val="center"/>
          </w:tcPr>
          <w:p w14:paraId="59F8B0B1" w14:textId="77777777" w:rsidR="00764EFD" w:rsidRDefault="00764EFD">
            <w:pPr>
              <w:keepNext/>
              <w:jc w:val="center"/>
            </w:pPr>
            <w:r>
              <w:sym w:font="Symbol" w:char="F0BE"/>
            </w:r>
          </w:p>
        </w:tc>
      </w:tr>
      <w:tr w:rsidR="002A594D" w14:paraId="45440747" w14:textId="77777777" w:rsidTr="00605159">
        <w:trPr>
          <w:trHeight w:val="194"/>
        </w:trPr>
        <w:tc>
          <w:tcPr>
            <w:tcW w:w="2694" w:type="dxa"/>
            <w:vMerge w:val="restart"/>
            <w:vAlign w:val="center"/>
          </w:tcPr>
          <w:p w14:paraId="60FD0DCA" w14:textId="77777777" w:rsidR="002A594D" w:rsidRDefault="002A594D">
            <w:pPr>
              <w:keepNext/>
              <w:jc w:val="left"/>
            </w:pPr>
            <w:r>
              <w:t>Coefficient d’aplatissement</w:t>
            </w:r>
          </w:p>
        </w:tc>
        <w:tc>
          <w:tcPr>
            <w:tcW w:w="1633" w:type="dxa"/>
            <w:vAlign w:val="center"/>
          </w:tcPr>
          <w:p w14:paraId="6706E209" w14:textId="77777777" w:rsidR="00C521F8" w:rsidRDefault="002A594D" w:rsidP="00610341">
            <w:pPr>
              <w:pStyle w:val="Tableau"/>
            </w:pPr>
            <w:r>
              <w:sym w:font="Symbol" w:char="F0A3"/>
            </w:r>
            <w:r>
              <w:t xml:space="preserve"> 50</w:t>
            </w:r>
          </w:p>
        </w:tc>
        <w:tc>
          <w:tcPr>
            <w:tcW w:w="2303" w:type="dxa"/>
            <w:vAlign w:val="center"/>
          </w:tcPr>
          <w:p w14:paraId="0E1A6371" w14:textId="77777777" w:rsidR="002A594D" w:rsidRPr="002A594D" w:rsidRDefault="002A594D" w:rsidP="002A594D">
            <w:pPr>
              <w:keepNext/>
              <w:jc w:val="center"/>
            </w:pPr>
            <w:r>
              <w:t>Fl</w:t>
            </w:r>
            <w:r>
              <w:rPr>
                <w:vertAlign w:val="subscript"/>
              </w:rPr>
              <w:t>50</w:t>
            </w:r>
          </w:p>
        </w:tc>
        <w:tc>
          <w:tcPr>
            <w:tcW w:w="2941" w:type="dxa"/>
            <w:vAlign w:val="center"/>
          </w:tcPr>
          <w:p w14:paraId="2565964E" w14:textId="77777777" w:rsidR="002A594D" w:rsidRDefault="002A594D" w:rsidP="002A594D">
            <w:pPr>
              <w:keepNext/>
              <w:jc w:val="center"/>
            </w:pPr>
            <w:r>
              <w:t xml:space="preserve">D </w:t>
            </w:r>
            <w:r>
              <w:rPr>
                <w:rFonts w:ascii="ZapfHumnst BT" w:hAnsi="ZapfHumnst BT"/>
              </w:rPr>
              <w:sym w:font="Symbol" w:char="F0A3"/>
            </w:r>
            <w:r>
              <w:rPr>
                <w:rFonts w:ascii="ZapfHumnst BT" w:hAnsi="ZapfHumnst BT"/>
              </w:rPr>
              <w:t xml:space="preserve"> </w:t>
            </w:r>
            <w:r>
              <w:t>8</w:t>
            </w:r>
          </w:p>
        </w:tc>
      </w:tr>
      <w:tr w:rsidR="002A594D" w14:paraId="0A236FCB" w14:textId="77777777" w:rsidTr="00605159">
        <w:trPr>
          <w:trHeight w:val="194"/>
        </w:trPr>
        <w:tc>
          <w:tcPr>
            <w:tcW w:w="2694" w:type="dxa"/>
            <w:vMerge/>
            <w:vAlign w:val="center"/>
          </w:tcPr>
          <w:p w14:paraId="5DD7F992" w14:textId="77777777" w:rsidR="002A594D" w:rsidRDefault="002A594D">
            <w:pPr>
              <w:keepNext/>
              <w:jc w:val="left"/>
            </w:pPr>
          </w:p>
        </w:tc>
        <w:tc>
          <w:tcPr>
            <w:tcW w:w="1633" w:type="dxa"/>
            <w:vAlign w:val="center"/>
          </w:tcPr>
          <w:p w14:paraId="418E3A85" w14:textId="77777777" w:rsidR="00C521F8" w:rsidRDefault="002A594D" w:rsidP="00610341">
            <w:pPr>
              <w:pStyle w:val="Tableau"/>
            </w:pPr>
            <w:r>
              <w:rPr>
                <w:rFonts w:ascii="ZapfHumnst BT" w:hAnsi="ZapfHumnst BT"/>
              </w:rPr>
              <w:t>≤</w:t>
            </w:r>
            <w:r>
              <w:t xml:space="preserve"> 35</w:t>
            </w:r>
          </w:p>
        </w:tc>
        <w:tc>
          <w:tcPr>
            <w:tcW w:w="2303" w:type="dxa"/>
            <w:tcBorders>
              <w:bottom w:val="single" w:sz="4" w:space="0" w:color="auto"/>
            </w:tcBorders>
            <w:vAlign w:val="center"/>
          </w:tcPr>
          <w:p w14:paraId="0867CA0D" w14:textId="77777777" w:rsidR="002A594D" w:rsidRDefault="002A594D">
            <w:pPr>
              <w:keepNext/>
              <w:jc w:val="center"/>
            </w:pPr>
            <w:r>
              <w:t>FI</w:t>
            </w:r>
            <w:r>
              <w:rPr>
                <w:vertAlign w:val="subscript"/>
              </w:rPr>
              <w:t>35</w:t>
            </w:r>
          </w:p>
        </w:tc>
        <w:tc>
          <w:tcPr>
            <w:tcW w:w="2941" w:type="dxa"/>
            <w:vAlign w:val="center"/>
          </w:tcPr>
          <w:p w14:paraId="10BEFE03" w14:textId="77777777" w:rsidR="002A594D" w:rsidRDefault="002A594D">
            <w:pPr>
              <w:keepNext/>
              <w:jc w:val="center"/>
            </w:pPr>
            <w:r>
              <w:t xml:space="preserve">D </w:t>
            </w:r>
            <w:r>
              <w:rPr>
                <w:rFonts w:ascii="ZapfHumnst BT" w:hAnsi="ZapfHumnst BT"/>
              </w:rPr>
              <w:t>&gt;</w:t>
            </w:r>
            <w:r>
              <w:t>8</w:t>
            </w:r>
          </w:p>
        </w:tc>
      </w:tr>
      <w:tr w:rsidR="00764EFD" w14:paraId="089D3039" w14:textId="77777777" w:rsidTr="00605159">
        <w:trPr>
          <w:cantSplit/>
        </w:trPr>
        <w:tc>
          <w:tcPr>
            <w:tcW w:w="2694" w:type="dxa"/>
            <w:vAlign w:val="center"/>
          </w:tcPr>
          <w:p w14:paraId="0C8462CA" w14:textId="77777777" w:rsidR="00764EFD" w:rsidRDefault="00764EFD">
            <w:pPr>
              <w:keepNext/>
              <w:jc w:val="left"/>
            </w:pPr>
            <w:r>
              <w:t>Pourcentage en masse de grains semi-concassés ou entièrement concassés</w:t>
            </w:r>
          </w:p>
        </w:tc>
        <w:tc>
          <w:tcPr>
            <w:tcW w:w="1633" w:type="dxa"/>
            <w:vAlign w:val="center"/>
          </w:tcPr>
          <w:p w14:paraId="4DCEA105" w14:textId="77777777" w:rsidR="00C521F8" w:rsidRDefault="00764EFD" w:rsidP="00610341">
            <w:pPr>
              <w:pStyle w:val="Tableau"/>
            </w:pPr>
            <w:r>
              <w:t>90-100</w:t>
            </w:r>
          </w:p>
        </w:tc>
        <w:tc>
          <w:tcPr>
            <w:tcW w:w="2303" w:type="dxa"/>
            <w:vMerge w:val="restart"/>
            <w:vAlign w:val="center"/>
          </w:tcPr>
          <w:p w14:paraId="0B041B28" w14:textId="77777777" w:rsidR="00764EFD" w:rsidRDefault="00764EFD">
            <w:pPr>
              <w:keepNext/>
              <w:jc w:val="center"/>
              <w:rPr>
                <w:vertAlign w:val="subscript"/>
              </w:rPr>
            </w:pPr>
            <w:r>
              <w:t>C</w:t>
            </w:r>
            <w:r>
              <w:rPr>
                <w:vertAlign w:val="subscript"/>
              </w:rPr>
              <w:t>90/3</w:t>
            </w:r>
          </w:p>
        </w:tc>
        <w:tc>
          <w:tcPr>
            <w:tcW w:w="2941" w:type="dxa"/>
            <w:vMerge w:val="restart"/>
            <w:vAlign w:val="center"/>
          </w:tcPr>
          <w:p w14:paraId="379274F2" w14:textId="77777777" w:rsidR="00764EFD" w:rsidRDefault="00764EFD">
            <w:pPr>
              <w:keepNext/>
              <w:jc w:val="center"/>
            </w:pPr>
            <w:r>
              <w:sym w:font="Symbol" w:char="F0BE"/>
            </w:r>
          </w:p>
        </w:tc>
      </w:tr>
      <w:tr w:rsidR="00764EFD" w14:paraId="57F06892" w14:textId="77777777" w:rsidTr="00605159">
        <w:trPr>
          <w:cantSplit/>
        </w:trPr>
        <w:tc>
          <w:tcPr>
            <w:tcW w:w="2694" w:type="dxa"/>
            <w:vAlign w:val="center"/>
          </w:tcPr>
          <w:p w14:paraId="114FB90D" w14:textId="77777777" w:rsidR="00764EFD" w:rsidRDefault="00764EFD">
            <w:pPr>
              <w:keepNext/>
              <w:jc w:val="left"/>
            </w:pPr>
            <w:r>
              <w:t>Pourcentage en masse de grains entièrement roulés</w:t>
            </w:r>
          </w:p>
        </w:tc>
        <w:tc>
          <w:tcPr>
            <w:tcW w:w="1633" w:type="dxa"/>
            <w:vAlign w:val="center"/>
          </w:tcPr>
          <w:p w14:paraId="3A7ADFFF" w14:textId="77777777" w:rsidR="00764EFD" w:rsidRDefault="00764EFD">
            <w:pPr>
              <w:keepNext/>
              <w:jc w:val="center"/>
            </w:pPr>
            <w:r>
              <w:t>0 à 3</w:t>
            </w:r>
          </w:p>
        </w:tc>
        <w:tc>
          <w:tcPr>
            <w:tcW w:w="2303" w:type="dxa"/>
            <w:vMerge/>
            <w:vAlign w:val="center"/>
          </w:tcPr>
          <w:p w14:paraId="16EFFCED" w14:textId="77777777" w:rsidR="00764EFD" w:rsidRDefault="00764EFD">
            <w:pPr>
              <w:keepNext/>
              <w:jc w:val="center"/>
              <w:rPr>
                <w:vertAlign w:val="subscript"/>
              </w:rPr>
            </w:pPr>
          </w:p>
        </w:tc>
        <w:tc>
          <w:tcPr>
            <w:tcW w:w="2941" w:type="dxa"/>
            <w:vMerge/>
            <w:vAlign w:val="center"/>
          </w:tcPr>
          <w:p w14:paraId="0FC6C7EC" w14:textId="77777777" w:rsidR="00764EFD" w:rsidRDefault="00764EFD">
            <w:pPr>
              <w:keepNext/>
              <w:jc w:val="center"/>
            </w:pPr>
          </w:p>
        </w:tc>
      </w:tr>
      <w:tr w:rsidR="00764EFD" w14:paraId="57361A8F" w14:textId="77777777" w:rsidTr="00605159">
        <w:tc>
          <w:tcPr>
            <w:tcW w:w="2694" w:type="dxa"/>
            <w:vAlign w:val="center"/>
          </w:tcPr>
          <w:p w14:paraId="3CE89FF3" w14:textId="77777777" w:rsidR="00764EFD" w:rsidRDefault="00764EFD">
            <w:pPr>
              <w:keepNext/>
              <w:jc w:val="left"/>
            </w:pPr>
            <w:r>
              <w:t>Résistance à l’usure (Micro-Deval)</w:t>
            </w:r>
          </w:p>
        </w:tc>
        <w:tc>
          <w:tcPr>
            <w:tcW w:w="1633" w:type="dxa"/>
            <w:vAlign w:val="center"/>
          </w:tcPr>
          <w:p w14:paraId="434D113B" w14:textId="77777777" w:rsidR="00C521F8" w:rsidRDefault="00764EFD" w:rsidP="00610341">
            <w:pPr>
              <w:pStyle w:val="Tableau"/>
            </w:pPr>
            <w:r>
              <w:sym w:font="Symbol" w:char="F0A3"/>
            </w:r>
            <w:r>
              <w:t xml:space="preserve"> 25</w:t>
            </w:r>
          </w:p>
        </w:tc>
        <w:tc>
          <w:tcPr>
            <w:tcW w:w="2303" w:type="dxa"/>
            <w:vAlign w:val="center"/>
          </w:tcPr>
          <w:p w14:paraId="7E9AEA1C" w14:textId="77777777" w:rsidR="00764EFD" w:rsidRDefault="00764EFD">
            <w:pPr>
              <w:keepNext/>
              <w:jc w:val="center"/>
            </w:pPr>
            <w:r>
              <w:t>M</w:t>
            </w:r>
            <w:r>
              <w:rPr>
                <w:vertAlign w:val="subscript"/>
              </w:rPr>
              <w:t>DE</w:t>
            </w:r>
            <w:r>
              <w:t>25</w:t>
            </w:r>
          </w:p>
        </w:tc>
        <w:tc>
          <w:tcPr>
            <w:tcW w:w="2941" w:type="dxa"/>
            <w:vAlign w:val="center"/>
          </w:tcPr>
          <w:p w14:paraId="181420AC" w14:textId="77777777" w:rsidR="00764EFD" w:rsidRDefault="00764EFD">
            <w:pPr>
              <w:keepNext/>
              <w:jc w:val="center"/>
            </w:pPr>
            <w:r>
              <w:sym w:font="Symbol" w:char="F0BE"/>
            </w:r>
          </w:p>
        </w:tc>
      </w:tr>
      <w:tr w:rsidR="00764EFD" w14:paraId="33E8BD00" w14:textId="77777777" w:rsidTr="00605159">
        <w:tc>
          <w:tcPr>
            <w:tcW w:w="2694" w:type="dxa"/>
            <w:vAlign w:val="center"/>
          </w:tcPr>
          <w:p w14:paraId="51A5C301" w14:textId="77777777" w:rsidR="00764EFD" w:rsidRDefault="00764EFD">
            <w:pPr>
              <w:keepNext/>
              <w:jc w:val="left"/>
            </w:pPr>
            <w:r>
              <w:t>Résistance à la fragmentation (Los Angeles)</w:t>
            </w:r>
          </w:p>
        </w:tc>
        <w:tc>
          <w:tcPr>
            <w:tcW w:w="1633" w:type="dxa"/>
            <w:vAlign w:val="center"/>
          </w:tcPr>
          <w:p w14:paraId="5F36DC25" w14:textId="77777777" w:rsidR="00C521F8" w:rsidRDefault="00764EFD" w:rsidP="00610341">
            <w:pPr>
              <w:pStyle w:val="Tableau"/>
            </w:pPr>
            <w:r>
              <w:sym w:font="Symbol" w:char="F0A3"/>
            </w:r>
            <w:r>
              <w:t xml:space="preserve"> 30</w:t>
            </w:r>
          </w:p>
        </w:tc>
        <w:tc>
          <w:tcPr>
            <w:tcW w:w="2303" w:type="dxa"/>
            <w:vAlign w:val="center"/>
          </w:tcPr>
          <w:p w14:paraId="56A86F07" w14:textId="77777777" w:rsidR="00764EFD" w:rsidRDefault="00764EFD">
            <w:pPr>
              <w:keepNext/>
              <w:jc w:val="center"/>
              <w:rPr>
                <w:vertAlign w:val="subscript"/>
              </w:rPr>
            </w:pPr>
            <w:r>
              <w:t>LA</w:t>
            </w:r>
            <w:r>
              <w:rPr>
                <w:vertAlign w:val="subscript"/>
              </w:rPr>
              <w:t>30</w:t>
            </w:r>
          </w:p>
        </w:tc>
        <w:tc>
          <w:tcPr>
            <w:tcW w:w="2941" w:type="dxa"/>
            <w:vAlign w:val="center"/>
          </w:tcPr>
          <w:p w14:paraId="16B8357D" w14:textId="77777777" w:rsidR="00764EFD" w:rsidRDefault="00764EFD">
            <w:pPr>
              <w:keepNext/>
              <w:jc w:val="center"/>
            </w:pPr>
            <w:r>
              <w:sym w:font="Symbol" w:char="F0BE"/>
            </w:r>
          </w:p>
        </w:tc>
      </w:tr>
      <w:tr w:rsidR="00764EFD" w14:paraId="7D95B314" w14:textId="77777777" w:rsidTr="00605159">
        <w:tc>
          <w:tcPr>
            <w:tcW w:w="2694" w:type="dxa"/>
            <w:tcBorders>
              <w:top w:val="single" w:sz="4" w:space="0" w:color="auto"/>
              <w:left w:val="single" w:sz="4" w:space="0" w:color="auto"/>
              <w:bottom w:val="single" w:sz="4" w:space="0" w:color="auto"/>
              <w:right w:val="single" w:sz="4" w:space="0" w:color="auto"/>
            </w:tcBorders>
            <w:vAlign w:val="center"/>
          </w:tcPr>
          <w:p w14:paraId="02A77282" w14:textId="77777777" w:rsidR="00764EFD" w:rsidRDefault="00764EFD">
            <w:pPr>
              <w:keepNext/>
              <w:jc w:val="left"/>
            </w:pPr>
            <w:r>
              <w:t>Stabilité volumique (%)</w:t>
            </w:r>
          </w:p>
        </w:tc>
        <w:tc>
          <w:tcPr>
            <w:tcW w:w="1633" w:type="dxa"/>
            <w:tcBorders>
              <w:left w:val="single" w:sz="4" w:space="0" w:color="auto"/>
            </w:tcBorders>
            <w:vAlign w:val="center"/>
          </w:tcPr>
          <w:p w14:paraId="6CE09FF8" w14:textId="77777777" w:rsidR="00C521F8" w:rsidRDefault="00764EFD" w:rsidP="00610341">
            <w:pPr>
              <w:pStyle w:val="Tableau"/>
              <w:rPr>
                <w:i/>
              </w:rPr>
            </w:pPr>
            <w:r>
              <w:sym w:font="Symbol" w:char="F0A3"/>
            </w:r>
            <w:r>
              <w:t xml:space="preserve"> 3</w:t>
            </w:r>
          </w:p>
        </w:tc>
        <w:tc>
          <w:tcPr>
            <w:tcW w:w="2303" w:type="dxa"/>
            <w:vAlign w:val="center"/>
          </w:tcPr>
          <w:p w14:paraId="0065D686" w14:textId="77777777" w:rsidR="00764EFD" w:rsidRDefault="00764EFD">
            <w:pPr>
              <w:keepNext/>
              <w:jc w:val="center"/>
            </w:pPr>
            <w:r>
              <w:sym w:font="Symbol" w:char="F0BE"/>
            </w:r>
          </w:p>
        </w:tc>
        <w:tc>
          <w:tcPr>
            <w:tcW w:w="2941" w:type="dxa"/>
            <w:vAlign w:val="center"/>
          </w:tcPr>
          <w:p w14:paraId="5DE38C99" w14:textId="7C622B91" w:rsidR="00764EFD" w:rsidRDefault="00764EFD">
            <w:pPr>
              <w:keepNext/>
              <w:jc w:val="center"/>
              <w:rPr>
                <w:i/>
              </w:rPr>
            </w:pPr>
            <w:r>
              <w:t xml:space="preserve">Pour </w:t>
            </w:r>
            <w:r>
              <w:rPr>
                <w:color w:val="0000FF"/>
              </w:rPr>
              <w:t>C. 4.3.4</w:t>
            </w:r>
            <w:r w:rsidR="00DE39BC">
              <w:rPr>
                <w:color w:val="0000FF"/>
              </w:rPr>
              <w:t>.</w:t>
            </w:r>
            <w:r>
              <w:t xml:space="preserve"> et </w:t>
            </w:r>
            <w:r>
              <w:rPr>
                <w:color w:val="0000FF"/>
              </w:rPr>
              <w:t>C. 4.3.15.</w:t>
            </w:r>
          </w:p>
        </w:tc>
      </w:tr>
      <w:tr w:rsidR="00764EFD" w14:paraId="0A035040" w14:textId="77777777" w:rsidTr="00605159">
        <w:tc>
          <w:tcPr>
            <w:tcW w:w="2694" w:type="dxa"/>
            <w:vAlign w:val="center"/>
          </w:tcPr>
          <w:p w14:paraId="73040B43" w14:textId="77777777" w:rsidR="00764EFD" w:rsidRDefault="00764EFD">
            <w:pPr>
              <w:keepNext/>
              <w:jc w:val="left"/>
            </w:pPr>
            <w:r>
              <w:t>Sensibilité au gel-dégel</w:t>
            </w:r>
          </w:p>
        </w:tc>
        <w:tc>
          <w:tcPr>
            <w:tcW w:w="1633" w:type="dxa"/>
            <w:vAlign w:val="center"/>
          </w:tcPr>
          <w:p w14:paraId="7D30F30F" w14:textId="77777777" w:rsidR="00C521F8" w:rsidRDefault="00764EFD" w:rsidP="00610341">
            <w:pPr>
              <w:pStyle w:val="Tableau"/>
              <w:rPr>
                <w:u w:val="single"/>
              </w:rPr>
            </w:pPr>
            <w:r>
              <w:sym w:font="Symbol" w:char="F0A3"/>
            </w:r>
            <w:r>
              <w:t xml:space="preserve"> 2</w:t>
            </w:r>
          </w:p>
        </w:tc>
        <w:tc>
          <w:tcPr>
            <w:tcW w:w="2303" w:type="dxa"/>
            <w:vAlign w:val="center"/>
          </w:tcPr>
          <w:p w14:paraId="59E9920A" w14:textId="77777777" w:rsidR="00764EFD" w:rsidRDefault="00764EFD">
            <w:pPr>
              <w:keepNext/>
              <w:jc w:val="center"/>
            </w:pPr>
            <w:r>
              <w:t>F</w:t>
            </w:r>
            <w:r>
              <w:rPr>
                <w:vertAlign w:val="subscript"/>
              </w:rPr>
              <w:t>2</w:t>
            </w:r>
          </w:p>
        </w:tc>
        <w:tc>
          <w:tcPr>
            <w:tcW w:w="2941" w:type="dxa"/>
            <w:vAlign w:val="center"/>
          </w:tcPr>
          <w:p w14:paraId="709472C1" w14:textId="77777777" w:rsidR="00764EFD" w:rsidRPr="00034325" w:rsidRDefault="00FF4D77">
            <w:pPr>
              <w:keepNext/>
              <w:jc w:val="center"/>
            </w:pPr>
            <w:r w:rsidRPr="004F100E">
              <w:t xml:space="preserve">Les granulats ayant une absorption d’eau </w:t>
            </w:r>
            <w:r w:rsidRPr="004F100E">
              <w:rPr>
                <w:rFonts w:cs="Arial"/>
              </w:rPr>
              <w:t>≤</w:t>
            </w:r>
            <w:r w:rsidRPr="004F100E">
              <w:t xml:space="preserve"> 1,0% ou un coefficient Los Angeles </w:t>
            </w:r>
            <w:r w:rsidRPr="004F100E">
              <w:rPr>
                <w:rFonts w:cs="Arial"/>
              </w:rPr>
              <w:t>≤</w:t>
            </w:r>
            <w:r w:rsidRPr="004F100E">
              <w:t xml:space="preserve"> 25 sont réputés conformes</w:t>
            </w:r>
          </w:p>
        </w:tc>
      </w:tr>
      <w:tr w:rsidR="00764EFD" w14:paraId="76CADD4E" w14:textId="77777777" w:rsidTr="00605159">
        <w:tc>
          <w:tcPr>
            <w:tcW w:w="2694" w:type="dxa"/>
            <w:vAlign w:val="center"/>
          </w:tcPr>
          <w:p w14:paraId="3C2A5DB9" w14:textId="77777777" w:rsidR="00764EFD" w:rsidRDefault="00764EFD">
            <w:pPr>
              <w:keepNext/>
              <w:jc w:val="left"/>
              <w:rPr>
                <w:lang w:val="en-US"/>
              </w:rPr>
            </w:pPr>
            <w:r>
              <w:rPr>
                <w:lang w:val="en-US"/>
              </w:rPr>
              <w:t xml:space="preserve">Sulfates </w:t>
            </w:r>
            <w:r>
              <w:rPr>
                <w:lang w:val="fr-BE"/>
              </w:rPr>
              <w:t>solubles dans l’eau</w:t>
            </w:r>
            <w:r>
              <w:rPr>
                <w:lang w:val="en-US"/>
              </w:rPr>
              <w:t xml:space="preserve"> (%)</w:t>
            </w:r>
          </w:p>
        </w:tc>
        <w:tc>
          <w:tcPr>
            <w:tcW w:w="1633" w:type="dxa"/>
            <w:vAlign w:val="center"/>
          </w:tcPr>
          <w:p w14:paraId="405A5E12" w14:textId="77777777" w:rsidR="00C521F8" w:rsidRDefault="00764EFD" w:rsidP="00610341">
            <w:pPr>
              <w:pStyle w:val="Tableau"/>
            </w:pPr>
            <w:r>
              <w:sym w:font="Symbol" w:char="F0A3"/>
            </w:r>
            <w:r>
              <w:t xml:space="preserve"> 0,7</w:t>
            </w:r>
          </w:p>
        </w:tc>
        <w:tc>
          <w:tcPr>
            <w:tcW w:w="2303" w:type="dxa"/>
            <w:vAlign w:val="center"/>
          </w:tcPr>
          <w:p w14:paraId="65D7A68A" w14:textId="77777777" w:rsidR="00764EFD" w:rsidRDefault="00764EFD">
            <w:pPr>
              <w:keepNext/>
              <w:jc w:val="center"/>
              <w:rPr>
                <w:vertAlign w:val="subscript"/>
                <w:lang w:val="fr-BE"/>
              </w:rPr>
            </w:pPr>
            <w:r>
              <w:rPr>
                <w:lang w:val="fr-BE"/>
              </w:rPr>
              <w:t>SS</w:t>
            </w:r>
            <w:r>
              <w:rPr>
                <w:vertAlign w:val="subscript"/>
                <w:lang w:val="fr-BE"/>
              </w:rPr>
              <w:t>0,7</w:t>
            </w:r>
          </w:p>
        </w:tc>
        <w:tc>
          <w:tcPr>
            <w:tcW w:w="2941" w:type="dxa"/>
            <w:vAlign w:val="center"/>
          </w:tcPr>
          <w:p w14:paraId="1D1CD959" w14:textId="77777777" w:rsidR="00764EFD" w:rsidRDefault="00764EFD">
            <w:pPr>
              <w:keepNext/>
              <w:jc w:val="center"/>
            </w:pPr>
            <w:r>
              <w:t>Graves recyclées</w:t>
            </w:r>
          </w:p>
        </w:tc>
      </w:tr>
      <w:tr w:rsidR="00764EFD" w14:paraId="3119A4EB" w14:textId="77777777" w:rsidTr="00605159">
        <w:tc>
          <w:tcPr>
            <w:tcW w:w="2694" w:type="dxa"/>
            <w:vAlign w:val="center"/>
          </w:tcPr>
          <w:p w14:paraId="5F98FF75" w14:textId="77777777" w:rsidR="00764EFD" w:rsidRDefault="00764EFD">
            <w:pPr>
              <w:keepNext/>
              <w:jc w:val="left"/>
              <w:rPr>
                <w:lang w:val="fr-BE"/>
              </w:rPr>
            </w:pPr>
            <w:r>
              <w:rPr>
                <w:lang w:val="fr-BE"/>
              </w:rPr>
              <w:t>Soufre total (%)</w:t>
            </w:r>
          </w:p>
        </w:tc>
        <w:tc>
          <w:tcPr>
            <w:tcW w:w="1633" w:type="dxa"/>
            <w:vAlign w:val="center"/>
          </w:tcPr>
          <w:p w14:paraId="0B8D0ABE" w14:textId="77777777" w:rsidR="00C521F8" w:rsidRDefault="00764EFD" w:rsidP="00610341">
            <w:pPr>
              <w:pStyle w:val="Tableau"/>
            </w:pPr>
            <w:r>
              <w:sym w:font="Symbol" w:char="F0A3"/>
            </w:r>
            <w:r>
              <w:t xml:space="preserve"> 1</w:t>
            </w:r>
          </w:p>
        </w:tc>
        <w:tc>
          <w:tcPr>
            <w:tcW w:w="2303" w:type="dxa"/>
            <w:vAlign w:val="center"/>
          </w:tcPr>
          <w:p w14:paraId="3CE1C954" w14:textId="77777777" w:rsidR="00764EFD" w:rsidRDefault="00764EFD">
            <w:pPr>
              <w:keepNext/>
              <w:jc w:val="center"/>
              <w:rPr>
                <w:vertAlign w:val="subscript"/>
                <w:lang w:val="fr-BE"/>
              </w:rPr>
            </w:pPr>
            <w:r>
              <w:rPr>
                <w:lang w:val="fr-BE"/>
              </w:rPr>
              <w:t>S</w:t>
            </w:r>
            <w:r>
              <w:rPr>
                <w:vertAlign w:val="subscript"/>
                <w:lang w:val="fr-BE"/>
              </w:rPr>
              <w:t>1</w:t>
            </w:r>
          </w:p>
        </w:tc>
        <w:tc>
          <w:tcPr>
            <w:tcW w:w="2941" w:type="dxa"/>
            <w:vAlign w:val="center"/>
          </w:tcPr>
          <w:p w14:paraId="3CF57F19" w14:textId="77777777" w:rsidR="00764EFD" w:rsidRDefault="00764EFD">
            <w:pPr>
              <w:keepNext/>
              <w:jc w:val="center"/>
            </w:pPr>
            <w:r>
              <w:t>Graves artificielles et recyclées</w:t>
            </w:r>
          </w:p>
        </w:tc>
      </w:tr>
      <w:tr w:rsidR="00764EFD" w14:paraId="0BF8E216" w14:textId="77777777" w:rsidTr="00605159">
        <w:tc>
          <w:tcPr>
            <w:tcW w:w="2694" w:type="dxa"/>
            <w:tcBorders>
              <w:top w:val="single" w:sz="4" w:space="0" w:color="auto"/>
            </w:tcBorders>
            <w:vAlign w:val="center"/>
          </w:tcPr>
          <w:p w14:paraId="3FD8A61C" w14:textId="5CCC9093" w:rsidR="00764EFD" w:rsidRDefault="00764EFD">
            <w:pPr>
              <w:keepNext/>
              <w:jc w:val="left"/>
            </w:pPr>
            <w:r>
              <w:t>Autres caractéristiques mentionnées à la NBN</w:t>
            </w:r>
            <w:r w:rsidR="00605159">
              <w:t> </w:t>
            </w:r>
            <w:r>
              <w:t>EN</w:t>
            </w:r>
            <w:r w:rsidR="00605159">
              <w:t> </w:t>
            </w:r>
            <w:r>
              <w:t xml:space="preserve">13242 </w:t>
            </w:r>
            <w:r>
              <w:rPr>
                <w:vertAlign w:val="superscript"/>
              </w:rPr>
              <w:t>(1)</w:t>
            </w:r>
          </w:p>
        </w:tc>
        <w:tc>
          <w:tcPr>
            <w:tcW w:w="1633" w:type="dxa"/>
            <w:vAlign w:val="center"/>
          </w:tcPr>
          <w:p w14:paraId="756958BC" w14:textId="77777777" w:rsidR="00764EFD" w:rsidRDefault="00764EFD">
            <w:pPr>
              <w:keepNext/>
              <w:jc w:val="center"/>
              <w:rPr>
                <w:u w:val="single"/>
              </w:rPr>
            </w:pPr>
            <w:r>
              <w:sym w:font="Symbol" w:char="F0BE"/>
            </w:r>
          </w:p>
        </w:tc>
        <w:tc>
          <w:tcPr>
            <w:tcW w:w="2303" w:type="dxa"/>
            <w:vAlign w:val="center"/>
          </w:tcPr>
          <w:p w14:paraId="657E18F5" w14:textId="77777777" w:rsidR="00764EFD" w:rsidRDefault="00764EFD">
            <w:pPr>
              <w:keepNext/>
              <w:jc w:val="center"/>
            </w:pPr>
            <w:r>
              <w:t>NR</w:t>
            </w:r>
          </w:p>
        </w:tc>
        <w:tc>
          <w:tcPr>
            <w:tcW w:w="2941" w:type="dxa"/>
            <w:vAlign w:val="center"/>
          </w:tcPr>
          <w:p w14:paraId="3190682A" w14:textId="77777777" w:rsidR="00764EFD" w:rsidRDefault="00764EFD">
            <w:pPr>
              <w:keepNext/>
              <w:jc w:val="center"/>
            </w:pPr>
            <w:r>
              <w:sym w:font="Symbol" w:char="F0BE"/>
            </w:r>
          </w:p>
        </w:tc>
      </w:tr>
    </w:tbl>
    <w:p w14:paraId="138A5C94" w14:textId="036E2B08" w:rsidR="00764EFD" w:rsidRDefault="00764EFD">
      <w:pPr>
        <w:pStyle w:val="Retraitcorpsdetexte2"/>
      </w:pPr>
      <w:r>
        <w:t xml:space="preserve">(1) </w:t>
      </w:r>
      <w:r>
        <w:tab/>
        <w:t xml:space="preserve">Les </w:t>
      </w:r>
      <w:r w:rsidR="00C5298C">
        <w:t>documents du marché</w:t>
      </w:r>
      <w:r>
        <w:t xml:space="preserve"> précisent les catégories minimales auxquelles doivent répondre ces caractéristiques pour des applications spéciales.</w:t>
      </w:r>
    </w:p>
    <w:p w14:paraId="3E0E5748" w14:textId="77777777" w:rsidR="00764EFD" w:rsidRDefault="00764EFD"/>
    <w:p w14:paraId="473743DE" w14:textId="77777777" w:rsidR="00764EFD" w:rsidRDefault="00764EFD">
      <w:r>
        <w:t>Teneur en matières organiques (suivant NBN EN 1744-1): négatif.</w:t>
      </w:r>
    </w:p>
    <w:p w14:paraId="2E3365E7" w14:textId="4F65BC0D" w:rsidR="00764EFD" w:rsidRDefault="00764EFD">
      <w:r>
        <w:t xml:space="preserve">La stabilité volumique est </w:t>
      </w:r>
      <w:r>
        <w:sym w:font="Symbol" w:char="F0A3"/>
      </w:r>
      <w:r>
        <w:t xml:space="preserve"> 5 % pour les graves constituées de gravillons recyclés (</w:t>
      </w:r>
      <w:r>
        <w:rPr>
          <w:color w:val="0000FF"/>
        </w:rPr>
        <w:t>C. 4.3.5</w:t>
      </w:r>
      <w:r w:rsidR="00DE39BC">
        <w:rPr>
          <w:color w:val="0000FF"/>
        </w:rPr>
        <w:t>.</w:t>
      </w:r>
      <w:r>
        <w:t xml:space="preserve"> et </w:t>
      </w:r>
      <w:r>
        <w:rPr>
          <w:color w:val="0000FF"/>
        </w:rPr>
        <w:t>C.</w:t>
      </w:r>
      <w:r w:rsidR="00577308">
        <w:rPr>
          <w:color w:val="0000FF"/>
        </w:rPr>
        <w:t> </w:t>
      </w:r>
      <w:r>
        <w:rPr>
          <w:color w:val="0000FF"/>
        </w:rPr>
        <w:t>4.3.8</w:t>
      </w:r>
      <w:r w:rsidR="00DE39BC">
        <w:rPr>
          <w:color w:val="0000FF"/>
        </w:rPr>
        <w:t>.</w:t>
      </w:r>
      <w:r>
        <w:t>) et pour les mâchefers traités (</w:t>
      </w:r>
      <w:r>
        <w:rPr>
          <w:color w:val="0000FF"/>
        </w:rPr>
        <w:t>C. 4.3.13</w:t>
      </w:r>
      <w:r w:rsidR="00DE39BC">
        <w:rPr>
          <w:color w:val="0000FF"/>
        </w:rPr>
        <w:t>.</w:t>
      </w:r>
      <w:r>
        <w:t>).</w:t>
      </w:r>
    </w:p>
    <w:p w14:paraId="04D928FC" w14:textId="77777777" w:rsidR="00764EFD" w:rsidRDefault="00764EFD"/>
    <w:p w14:paraId="1A060BC3" w14:textId="77777777" w:rsidR="00764EFD" w:rsidRDefault="00764EFD">
      <w:r>
        <w:t>A titre d’information, les graves conformes à la catégorie minimale Cc f</w:t>
      </w:r>
      <w:r>
        <w:rPr>
          <w:vertAlign w:val="subscript"/>
        </w:rPr>
        <w:t>9</w:t>
      </w:r>
      <w:r>
        <w:t xml:space="preserve"> NG selon PTV 411, sont censées répondre aux prescriptions ci-dessus.</w:t>
      </w:r>
    </w:p>
    <w:p w14:paraId="500D87FF" w14:textId="77777777" w:rsidR="00F2755A" w:rsidRDefault="00F2755A" w:rsidP="004F100E"/>
    <w:p w14:paraId="32272944" w14:textId="77777777" w:rsidR="00764EFD" w:rsidRDefault="00764EFD">
      <w:pPr>
        <w:pStyle w:val="Titre4"/>
        <w:rPr>
          <w:caps w:val="0"/>
        </w:rPr>
      </w:pPr>
      <w:r>
        <w:t xml:space="preserve">C. 5.4.2.3. RECEPTION DES MATERIAUX - </w:t>
      </w:r>
      <w:r>
        <w:rPr>
          <w:caps w:val="0"/>
        </w:rPr>
        <w:t>Système d</w:t>
      </w:r>
      <w:r>
        <w:rPr>
          <w:rFonts w:hint="eastAsia"/>
          <w:caps w:val="0"/>
        </w:rPr>
        <w:t>’</w:t>
      </w:r>
      <w:r>
        <w:rPr>
          <w:caps w:val="0"/>
        </w:rPr>
        <w:t>attestation de conformité</w:t>
      </w:r>
    </w:p>
    <w:p w14:paraId="2366D133" w14:textId="77777777" w:rsidR="00764EFD" w:rsidRDefault="00764EFD"/>
    <w:p w14:paraId="3A744D8C" w14:textId="77777777" w:rsidR="00764EFD" w:rsidRDefault="00764EFD">
      <w:r>
        <w:t xml:space="preserve">Les graves pour </w:t>
      </w:r>
      <w:r w:rsidRPr="00815E0E">
        <w:t xml:space="preserve">fondation </w:t>
      </w:r>
      <w:r w:rsidR="005F19D1">
        <w:t>relèvent du système CE 2</w:t>
      </w:r>
      <w:r>
        <w:rPr>
          <w:vertAlign w:val="superscript"/>
        </w:rPr>
        <w:t>+</w:t>
      </w:r>
      <w:r>
        <w:t>.</w:t>
      </w:r>
    </w:p>
    <w:p w14:paraId="1ACFBA4B" w14:textId="77777777" w:rsidR="00764EFD" w:rsidRDefault="00764EFD"/>
    <w:p w14:paraId="2E2A9F32" w14:textId="77777777" w:rsidR="00764EFD" w:rsidRDefault="00764EFD"/>
    <w:p w14:paraId="342A13BC" w14:textId="77777777" w:rsidR="00764EFD" w:rsidRDefault="00764EFD">
      <w:pPr>
        <w:pStyle w:val="Titre3"/>
      </w:pPr>
      <w:r>
        <w:t>C. 5.4.3. GRAVEs POUR BETON MAIGRE</w:t>
      </w:r>
    </w:p>
    <w:p w14:paraId="4D43F394" w14:textId="77777777" w:rsidR="00764EFD" w:rsidRDefault="00764EFD"/>
    <w:p w14:paraId="42E45E44" w14:textId="77777777" w:rsidR="00764EFD" w:rsidRDefault="00764EFD">
      <w:r>
        <w:t>Les graves sont conformes à la NBN EN 12620.</w:t>
      </w:r>
    </w:p>
    <w:p w14:paraId="4E0126F3" w14:textId="77777777" w:rsidR="00764EFD" w:rsidRDefault="00764EFD"/>
    <w:p w14:paraId="1D4026B9" w14:textId="77777777" w:rsidR="00764EFD" w:rsidRDefault="00764EFD">
      <w:pPr>
        <w:pStyle w:val="Titre4"/>
      </w:pPr>
      <w:r>
        <w:t>C. 5.4.3.1. Nature et origine</w:t>
      </w:r>
    </w:p>
    <w:p w14:paraId="411A5702" w14:textId="77777777" w:rsidR="00764EFD" w:rsidRDefault="00764EFD"/>
    <w:p w14:paraId="2A88AC5D" w14:textId="0CEC19C4" w:rsidR="00764EFD" w:rsidRDefault="00764EFD">
      <w:r>
        <w:t>Sont admises les graves naturelles,</w:t>
      </w:r>
      <w:r>
        <w:rPr>
          <w:color w:val="000000"/>
        </w:rPr>
        <w:t xml:space="preserve"> artificielles ou recyclées constituées des</w:t>
      </w:r>
      <w:r>
        <w:t xml:space="preserve"> matériaux repris au </w:t>
      </w:r>
      <w:r>
        <w:rPr>
          <w:color w:val="0000FF"/>
        </w:rPr>
        <w:t>C.</w:t>
      </w:r>
      <w:r w:rsidR="00577308">
        <w:t> </w:t>
      </w:r>
      <w:r>
        <w:rPr>
          <w:color w:val="0000FF"/>
        </w:rPr>
        <w:t>3.4.4</w:t>
      </w:r>
      <w:r w:rsidR="00DE39BC">
        <w:rPr>
          <w:color w:val="0000FF"/>
        </w:rPr>
        <w:t>.</w:t>
      </w:r>
      <w:r>
        <w:t xml:space="preserve"> et </w:t>
      </w:r>
      <w:r>
        <w:rPr>
          <w:color w:val="0000FF"/>
        </w:rPr>
        <w:t>C. 4.4.3.</w:t>
      </w:r>
    </w:p>
    <w:p w14:paraId="58492DF2" w14:textId="77777777" w:rsidR="00764EFD" w:rsidRDefault="00764EFD"/>
    <w:p w14:paraId="0A7485AB" w14:textId="77777777" w:rsidR="00764EFD" w:rsidRDefault="00764EFD">
      <w:pPr>
        <w:pStyle w:val="Titre4"/>
        <w:keepNext/>
      </w:pPr>
      <w:r>
        <w:lastRenderedPageBreak/>
        <w:t>C. 5.4.3.2. SPECIFICATIONS</w:t>
      </w:r>
    </w:p>
    <w:p w14:paraId="3338A20D" w14:textId="77777777" w:rsidR="00764EFD" w:rsidRDefault="00764EFD">
      <w:pPr>
        <w:keepNext/>
      </w:pPr>
    </w:p>
    <w:p w14:paraId="1EAD97A7" w14:textId="77777777" w:rsidR="00764EFD" w:rsidRDefault="00764EFD">
      <w:pPr>
        <w:pStyle w:val="Titre5"/>
        <w:keepNext/>
      </w:pPr>
      <w:r>
        <w:t>C. 5.4.3.2.1. Caractéristiques générales de granularité (catégorie G</w:t>
      </w:r>
      <w:r>
        <w:rPr>
          <w:vertAlign w:val="subscript"/>
        </w:rPr>
        <w:t>A</w:t>
      </w:r>
      <w:r>
        <w:t>90) et caractéristiques supplémentaires</w:t>
      </w:r>
    </w:p>
    <w:p w14:paraId="049FADB9" w14:textId="77777777" w:rsidR="00764EFD" w:rsidRDefault="00764EFD">
      <w:pPr>
        <w:keepNext/>
        <w:jc w:val="center"/>
      </w:pPr>
    </w:p>
    <w:tbl>
      <w:tblPr>
        <w:tblW w:w="0" w:type="auto"/>
        <w:tblInd w:w="1544" w:type="dxa"/>
        <w:tblLayout w:type="fixed"/>
        <w:tblCellMar>
          <w:left w:w="70" w:type="dxa"/>
          <w:right w:w="70" w:type="dxa"/>
        </w:tblCellMar>
        <w:tblLook w:val="0000" w:firstRow="0" w:lastRow="0" w:firstColumn="0" w:lastColumn="0" w:noHBand="0" w:noVBand="0"/>
      </w:tblPr>
      <w:tblGrid>
        <w:gridCol w:w="1030"/>
        <w:gridCol w:w="1013"/>
        <w:gridCol w:w="1179"/>
        <w:gridCol w:w="1013"/>
        <w:gridCol w:w="1011"/>
        <w:gridCol w:w="1013"/>
      </w:tblGrid>
      <w:tr w:rsidR="00764EFD" w14:paraId="2C443A97"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7CD853B1" w14:textId="77777777" w:rsidR="00764EFD" w:rsidRDefault="00764EFD">
            <w:pPr>
              <w:keepNext/>
              <w:jc w:val="center"/>
              <w:rPr>
                <w:b/>
                <w:lang w:val="fr-BE"/>
              </w:rPr>
            </w:pPr>
            <w:r>
              <w:rPr>
                <w:b/>
                <w:lang w:val="fr-BE"/>
              </w:rPr>
              <w:t>Tamis</w:t>
            </w:r>
          </w:p>
        </w:tc>
        <w:tc>
          <w:tcPr>
            <w:tcW w:w="1013" w:type="dxa"/>
            <w:tcBorders>
              <w:top w:val="single" w:sz="4" w:space="0" w:color="auto"/>
              <w:left w:val="nil"/>
              <w:bottom w:val="single" w:sz="4" w:space="0" w:color="auto"/>
              <w:right w:val="single" w:sz="4" w:space="0" w:color="auto"/>
            </w:tcBorders>
            <w:shd w:val="clear" w:color="auto" w:fill="FFFFFF"/>
            <w:vAlign w:val="center"/>
          </w:tcPr>
          <w:p w14:paraId="120FA411" w14:textId="77777777" w:rsidR="00764EFD" w:rsidRDefault="00764EFD">
            <w:pPr>
              <w:keepNext/>
              <w:jc w:val="center"/>
              <w:rPr>
                <w:lang w:val="fr-BE"/>
              </w:rPr>
            </w:pPr>
            <w:r>
              <w:rPr>
                <w:lang w:val="fr-BE"/>
              </w:rPr>
              <w:t>0/8</w:t>
            </w:r>
          </w:p>
        </w:tc>
        <w:tc>
          <w:tcPr>
            <w:tcW w:w="1179" w:type="dxa"/>
            <w:tcBorders>
              <w:top w:val="single" w:sz="4" w:space="0" w:color="auto"/>
              <w:left w:val="nil"/>
              <w:bottom w:val="single" w:sz="4" w:space="0" w:color="auto"/>
              <w:right w:val="single" w:sz="4" w:space="0" w:color="auto"/>
            </w:tcBorders>
            <w:shd w:val="clear" w:color="auto" w:fill="FFFFFF"/>
            <w:vAlign w:val="center"/>
          </w:tcPr>
          <w:p w14:paraId="7D15CFE7" w14:textId="77777777" w:rsidR="00764EFD" w:rsidRDefault="00764EFD">
            <w:pPr>
              <w:keepNext/>
              <w:jc w:val="center"/>
              <w:rPr>
                <w:lang w:val="fr-BE"/>
              </w:rPr>
            </w:pPr>
            <w:r>
              <w:rPr>
                <w:lang w:val="fr-BE"/>
              </w:rPr>
              <w:t>0/10</w:t>
            </w:r>
          </w:p>
        </w:tc>
        <w:tc>
          <w:tcPr>
            <w:tcW w:w="1013" w:type="dxa"/>
            <w:tcBorders>
              <w:top w:val="single" w:sz="4" w:space="0" w:color="auto"/>
              <w:left w:val="nil"/>
              <w:bottom w:val="single" w:sz="4" w:space="0" w:color="auto"/>
              <w:right w:val="single" w:sz="4" w:space="0" w:color="auto"/>
            </w:tcBorders>
            <w:shd w:val="clear" w:color="auto" w:fill="FFFFFF"/>
            <w:vAlign w:val="center"/>
          </w:tcPr>
          <w:p w14:paraId="48D5C5CE" w14:textId="77777777" w:rsidR="00764EFD" w:rsidRDefault="00764EFD">
            <w:pPr>
              <w:keepNext/>
              <w:jc w:val="center"/>
              <w:rPr>
                <w:lang w:val="fr-BE"/>
              </w:rPr>
            </w:pPr>
            <w:r>
              <w:rPr>
                <w:lang w:val="fr-BE"/>
              </w:rPr>
              <w:t>0/14</w:t>
            </w:r>
          </w:p>
        </w:tc>
        <w:tc>
          <w:tcPr>
            <w:tcW w:w="1011" w:type="dxa"/>
            <w:tcBorders>
              <w:top w:val="single" w:sz="4" w:space="0" w:color="auto"/>
              <w:left w:val="nil"/>
              <w:bottom w:val="single" w:sz="4" w:space="0" w:color="auto"/>
              <w:right w:val="single" w:sz="4" w:space="0" w:color="auto"/>
            </w:tcBorders>
            <w:shd w:val="clear" w:color="auto" w:fill="FFFFFF"/>
            <w:vAlign w:val="center"/>
          </w:tcPr>
          <w:p w14:paraId="4C125776" w14:textId="77777777" w:rsidR="00764EFD" w:rsidRDefault="00764EFD">
            <w:pPr>
              <w:keepNext/>
              <w:jc w:val="center"/>
              <w:rPr>
                <w:lang w:val="fr-BE"/>
              </w:rPr>
            </w:pPr>
            <w:r>
              <w:rPr>
                <w:lang w:val="fr-BE"/>
              </w:rPr>
              <w:t>0/20</w:t>
            </w:r>
          </w:p>
        </w:tc>
        <w:tc>
          <w:tcPr>
            <w:tcW w:w="1013" w:type="dxa"/>
            <w:tcBorders>
              <w:top w:val="single" w:sz="4" w:space="0" w:color="auto"/>
              <w:left w:val="nil"/>
              <w:bottom w:val="single" w:sz="4" w:space="0" w:color="auto"/>
              <w:right w:val="single" w:sz="4" w:space="0" w:color="auto"/>
            </w:tcBorders>
            <w:shd w:val="clear" w:color="auto" w:fill="FFFFFF"/>
            <w:vAlign w:val="center"/>
          </w:tcPr>
          <w:p w14:paraId="76B22BB8" w14:textId="77777777" w:rsidR="00764EFD" w:rsidRDefault="00764EFD">
            <w:pPr>
              <w:keepNext/>
              <w:jc w:val="center"/>
              <w:rPr>
                <w:lang w:val="fr-BE"/>
              </w:rPr>
            </w:pPr>
            <w:r>
              <w:rPr>
                <w:lang w:val="fr-BE"/>
              </w:rPr>
              <w:t>0/31,5</w:t>
            </w:r>
          </w:p>
        </w:tc>
      </w:tr>
      <w:tr w:rsidR="00764EFD" w14:paraId="6109BDC7"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5088795D" w14:textId="77777777" w:rsidR="00764EFD" w:rsidRDefault="00764EFD">
            <w:pPr>
              <w:keepNext/>
              <w:jc w:val="center"/>
              <w:rPr>
                <w:lang w:val="fr-BE"/>
              </w:rPr>
            </w:pPr>
            <w:r>
              <w:rPr>
                <w:lang w:val="fr-BE"/>
              </w:rPr>
              <w:t>63</w:t>
            </w:r>
          </w:p>
        </w:tc>
        <w:tc>
          <w:tcPr>
            <w:tcW w:w="1013" w:type="dxa"/>
            <w:tcBorders>
              <w:top w:val="nil"/>
              <w:left w:val="nil"/>
              <w:bottom w:val="single" w:sz="4" w:space="0" w:color="auto"/>
              <w:right w:val="single" w:sz="4" w:space="0" w:color="auto"/>
            </w:tcBorders>
            <w:vAlign w:val="center"/>
          </w:tcPr>
          <w:p w14:paraId="1EA4BBB4"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center"/>
          </w:tcPr>
          <w:p w14:paraId="30C1B6D8"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129036C4"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center"/>
          </w:tcPr>
          <w:p w14:paraId="4191BCD1"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0F057FEF" w14:textId="77777777" w:rsidR="00764EFD" w:rsidRDefault="00764EFD">
            <w:pPr>
              <w:keepNext/>
              <w:jc w:val="center"/>
              <w:rPr>
                <w:lang w:val="fr-BE"/>
              </w:rPr>
            </w:pPr>
            <w:r>
              <w:rPr>
                <w:lang w:val="fr-BE"/>
              </w:rPr>
              <w:t>100</w:t>
            </w:r>
          </w:p>
        </w:tc>
      </w:tr>
      <w:tr w:rsidR="00764EFD" w14:paraId="3C3A4EA7"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4DC25FD9" w14:textId="77777777" w:rsidR="00764EFD" w:rsidRDefault="00764EFD">
            <w:pPr>
              <w:keepNext/>
              <w:jc w:val="center"/>
              <w:rPr>
                <w:lang w:val="fr-BE"/>
              </w:rPr>
            </w:pPr>
            <w:r>
              <w:rPr>
                <w:lang w:val="fr-BE"/>
              </w:rPr>
              <w:t>40</w:t>
            </w:r>
          </w:p>
        </w:tc>
        <w:tc>
          <w:tcPr>
            <w:tcW w:w="1013" w:type="dxa"/>
            <w:tcBorders>
              <w:top w:val="nil"/>
              <w:left w:val="nil"/>
              <w:bottom w:val="single" w:sz="4" w:space="0" w:color="auto"/>
              <w:right w:val="single" w:sz="4" w:space="0" w:color="auto"/>
            </w:tcBorders>
            <w:vAlign w:val="center"/>
          </w:tcPr>
          <w:p w14:paraId="34E3D888"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center"/>
          </w:tcPr>
          <w:p w14:paraId="23F6A4F0"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48224242"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center"/>
          </w:tcPr>
          <w:p w14:paraId="6554CB38" w14:textId="77777777" w:rsidR="00764EFD" w:rsidRDefault="00764EFD">
            <w:pPr>
              <w:keepNext/>
              <w:jc w:val="center"/>
              <w:rPr>
                <w:lang w:val="fr-BE"/>
              </w:rPr>
            </w:pPr>
            <w:r>
              <w:rPr>
                <w:lang w:val="fr-BE"/>
              </w:rPr>
              <w:t>100</w:t>
            </w:r>
          </w:p>
        </w:tc>
        <w:tc>
          <w:tcPr>
            <w:tcW w:w="1013" w:type="dxa"/>
            <w:tcBorders>
              <w:top w:val="nil"/>
              <w:left w:val="nil"/>
              <w:bottom w:val="single" w:sz="4" w:space="0" w:color="auto"/>
              <w:right w:val="single" w:sz="4" w:space="0" w:color="auto"/>
            </w:tcBorders>
            <w:vAlign w:val="center"/>
          </w:tcPr>
          <w:p w14:paraId="01051D1B" w14:textId="77777777" w:rsidR="00764EFD" w:rsidRDefault="00764EFD">
            <w:pPr>
              <w:keepNext/>
              <w:jc w:val="center"/>
              <w:rPr>
                <w:lang w:val="fr-BE"/>
              </w:rPr>
            </w:pPr>
            <w:r>
              <w:rPr>
                <w:lang w:val="fr-BE"/>
              </w:rPr>
              <w:t>98 - 100</w:t>
            </w:r>
          </w:p>
        </w:tc>
      </w:tr>
      <w:tr w:rsidR="00764EFD" w14:paraId="4DD9098B"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23E83F34" w14:textId="77777777" w:rsidR="00764EFD" w:rsidRDefault="00764EFD">
            <w:pPr>
              <w:keepNext/>
              <w:jc w:val="center"/>
              <w:rPr>
                <w:lang w:val="fr-BE"/>
              </w:rPr>
            </w:pPr>
            <w:r>
              <w:rPr>
                <w:lang w:val="fr-BE"/>
              </w:rPr>
              <w:t>31,5</w:t>
            </w:r>
          </w:p>
        </w:tc>
        <w:tc>
          <w:tcPr>
            <w:tcW w:w="1013" w:type="dxa"/>
            <w:tcBorders>
              <w:top w:val="nil"/>
              <w:left w:val="nil"/>
              <w:bottom w:val="single" w:sz="4" w:space="0" w:color="auto"/>
              <w:right w:val="single" w:sz="4" w:space="0" w:color="auto"/>
            </w:tcBorders>
            <w:vAlign w:val="center"/>
          </w:tcPr>
          <w:p w14:paraId="1FCD675D"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center"/>
          </w:tcPr>
          <w:p w14:paraId="26031A7A"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601B7CEE"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center"/>
          </w:tcPr>
          <w:p w14:paraId="1994A2A9"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7630EBF5" w14:textId="77777777" w:rsidR="00764EFD" w:rsidRDefault="00764EFD">
            <w:pPr>
              <w:keepNext/>
              <w:jc w:val="center"/>
              <w:rPr>
                <w:lang w:val="fr-BE"/>
              </w:rPr>
            </w:pPr>
            <w:r>
              <w:rPr>
                <w:lang w:val="fr-BE"/>
              </w:rPr>
              <w:t>90 - 99</w:t>
            </w:r>
          </w:p>
        </w:tc>
      </w:tr>
      <w:tr w:rsidR="00764EFD" w14:paraId="3AE9B30F"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1A4FF6EF" w14:textId="77777777" w:rsidR="00764EFD" w:rsidRDefault="00764EFD">
            <w:pPr>
              <w:keepNext/>
              <w:jc w:val="center"/>
              <w:rPr>
                <w:lang w:val="fr-BE"/>
              </w:rPr>
            </w:pPr>
            <w:r>
              <w:rPr>
                <w:lang w:val="fr-BE"/>
              </w:rPr>
              <w:t>28</w:t>
            </w:r>
          </w:p>
        </w:tc>
        <w:tc>
          <w:tcPr>
            <w:tcW w:w="1013" w:type="dxa"/>
            <w:tcBorders>
              <w:top w:val="nil"/>
              <w:left w:val="nil"/>
              <w:bottom w:val="single" w:sz="4" w:space="0" w:color="auto"/>
              <w:right w:val="single" w:sz="4" w:space="0" w:color="auto"/>
            </w:tcBorders>
            <w:vAlign w:val="center"/>
          </w:tcPr>
          <w:p w14:paraId="08C0F5B6"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center"/>
          </w:tcPr>
          <w:p w14:paraId="6D9EF426"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06093604" w14:textId="77777777" w:rsidR="00764EFD" w:rsidRDefault="00764EFD">
            <w:pPr>
              <w:keepNext/>
              <w:jc w:val="center"/>
              <w:rPr>
                <w:lang w:val="fr-BE"/>
              </w:rPr>
            </w:pPr>
            <w:r>
              <w:rPr>
                <w:lang w:val="fr-BE"/>
              </w:rPr>
              <w:t>100</w:t>
            </w:r>
          </w:p>
        </w:tc>
        <w:tc>
          <w:tcPr>
            <w:tcW w:w="1011" w:type="dxa"/>
            <w:tcBorders>
              <w:top w:val="nil"/>
              <w:left w:val="nil"/>
              <w:bottom w:val="single" w:sz="4" w:space="0" w:color="auto"/>
              <w:right w:val="single" w:sz="4" w:space="0" w:color="auto"/>
            </w:tcBorders>
            <w:vAlign w:val="center"/>
          </w:tcPr>
          <w:p w14:paraId="2A69F39F" w14:textId="77777777" w:rsidR="00764EFD" w:rsidRDefault="00764EFD">
            <w:pPr>
              <w:keepNext/>
              <w:jc w:val="center"/>
              <w:rPr>
                <w:lang w:val="fr-BE"/>
              </w:rPr>
            </w:pPr>
            <w:r>
              <w:rPr>
                <w:lang w:val="fr-BE"/>
              </w:rPr>
              <w:t>98 - 100</w:t>
            </w:r>
          </w:p>
        </w:tc>
        <w:tc>
          <w:tcPr>
            <w:tcW w:w="1013" w:type="dxa"/>
            <w:tcBorders>
              <w:top w:val="nil"/>
              <w:left w:val="nil"/>
              <w:bottom w:val="single" w:sz="4" w:space="0" w:color="auto"/>
              <w:right w:val="single" w:sz="4" w:space="0" w:color="auto"/>
            </w:tcBorders>
            <w:vAlign w:val="center"/>
          </w:tcPr>
          <w:p w14:paraId="3DB3EF22" w14:textId="77777777" w:rsidR="00764EFD" w:rsidRDefault="00764EFD">
            <w:pPr>
              <w:keepNext/>
              <w:jc w:val="center"/>
              <w:rPr>
                <w:lang w:val="fr-BE"/>
              </w:rPr>
            </w:pPr>
          </w:p>
        </w:tc>
      </w:tr>
      <w:tr w:rsidR="00764EFD" w14:paraId="4FA60209"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328719C5" w14:textId="77777777" w:rsidR="00764EFD" w:rsidRDefault="00764EFD">
            <w:pPr>
              <w:keepNext/>
              <w:jc w:val="center"/>
              <w:rPr>
                <w:lang w:val="fr-BE"/>
              </w:rPr>
            </w:pPr>
            <w:r>
              <w:rPr>
                <w:lang w:val="fr-BE"/>
              </w:rPr>
              <w:t>20</w:t>
            </w:r>
          </w:p>
        </w:tc>
        <w:tc>
          <w:tcPr>
            <w:tcW w:w="1013" w:type="dxa"/>
            <w:tcBorders>
              <w:top w:val="nil"/>
              <w:left w:val="nil"/>
              <w:bottom w:val="single" w:sz="4" w:space="0" w:color="auto"/>
              <w:right w:val="single" w:sz="4" w:space="0" w:color="auto"/>
            </w:tcBorders>
            <w:vAlign w:val="center"/>
          </w:tcPr>
          <w:p w14:paraId="03F473CF"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center"/>
          </w:tcPr>
          <w:p w14:paraId="540B8C7D" w14:textId="77777777" w:rsidR="00764EFD" w:rsidRDefault="00764EFD">
            <w:pPr>
              <w:keepNext/>
              <w:jc w:val="center"/>
              <w:rPr>
                <w:lang w:val="fr-BE"/>
              </w:rPr>
            </w:pPr>
            <w:r>
              <w:rPr>
                <w:lang w:val="fr-BE"/>
              </w:rPr>
              <w:t>100</w:t>
            </w:r>
          </w:p>
        </w:tc>
        <w:tc>
          <w:tcPr>
            <w:tcW w:w="1013" w:type="dxa"/>
            <w:tcBorders>
              <w:top w:val="nil"/>
              <w:left w:val="nil"/>
              <w:bottom w:val="single" w:sz="4" w:space="0" w:color="auto"/>
              <w:right w:val="single" w:sz="4" w:space="0" w:color="auto"/>
            </w:tcBorders>
            <w:vAlign w:val="center"/>
          </w:tcPr>
          <w:p w14:paraId="5A196B67" w14:textId="77777777" w:rsidR="00764EFD" w:rsidRDefault="00764EFD">
            <w:pPr>
              <w:keepNext/>
              <w:jc w:val="center"/>
              <w:rPr>
                <w:lang w:val="fr-BE"/>
              </w:rPr>
            </w:pPr>
            <w:r>
              <w:rPr>
                <w:lang w:val="fr-BE"/>
              </w:rPr>
              <w:t>98 - 100</w:t>
            </w:r>
          </w:p>
        </w:tc>
        <w:tc>
          <w:tcPr>
            <w:tcW w:w="1011" w:type="dxa"/>
            <w:tcBorders>
              <w:top w:val="nil"/>
              <w:left w:val="nil"/>
              <w:bottom w:val="single" w:sz="4" w:space="0" w:color="auto"/>
              <w:right w:val="single" w:sz="4" w:space="0" w:color="auto"/>
            </w:tcBorders>
            <w:vAlign w:val="center"/>
          </w:tcPr>
          <w:p w14:paraId="1C3A4003" w14:textId="77777777" w:rsidR="00764EFD" w:rsidRDefault="00764EFD">
            <w:pPr>
              <w:keepNext/>
              <w:jc w:val="center"/>
              <w:rPr>
                <w:lang w:val="fr-BE"/>
              </w:rPr>
            </w:pPr>
            <w:r>
              <w:rPr>
                <w:lang w:val="fr-BE"/>
              </w:rPr>
              <w:t>90 - 99</w:t>
            </w:r>
          </w:p>
        </w:tc>
        <w:tc>
          <w:tcPr>
            <w:tcW w:w="1013" w:type="dxa"/>
            <w:tcBorders>
              <w:top w:val="nil"/>
              <w:left w:val="nil"/>
              <w:bottom w:val="single" w:sz="4" w:space="0" w:color="auto"/>
              <w:right w:val="single" w:sz="4" w:space="0" w:color="auto"/>
            </w:tcBorders>
            <w:vAlign w:val="center"/>
          </w:tcPr>
          <w:p w14:paraId="01B674A8" w14:textId="77777777" w:rsidR="00764EFD" w:rsidRDefault="00764EFD">
            <w:pPr>
              <w:keepNext/>
              <w:jc w:val="center"/>
              <w:rPr>
                <w:lang w:val="fr-BE"/>
              </w:rPr>
            </w:pPr>
          </w:p>
        </w:tc>
      </w:tr>
      <w:tr w:rsidR="00764EFD" w14:paraId="44D605C7"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2EA8E52B" w14:textId="77777777" w:rsidR="00764EFD" w:rsidRDefault="00764EFD">
            <w:pPr>
              <w:keepNext/>
              <w:jc w:val="center"/>
              <w:rPr>
                <w:lang w:val="fr-BE"/>
              </w:rPr>
            </w:pPr>
            <w:r>
              <w:rPr>
                <w:lang w:val="fr-BE"/>
              </w:rPr>
              <w:t>16</w:t>
            </w:r>
          </w:p>
        </w:tc>
        <w:tc>
          <w:tcPr>
            <w:tcW w:w="1013" w:type="dxa"/>
            <w:tcBorders>
              <w:top w:val="nil"/>
              <w:left w:val="nil"/>
              <w:bottom w:val="single" w:sz="4" w:space="0" w:color="auto"/>
              <w:right w:val="single" w:sz="4" w:space="0" w:color="auto"/>
            </w:tcBorders>
            <w:vAlign w:val="center"/>
          </w:tcPr>
          <w:p w14:paraId="206C818F" w14:textId="77777777" w:rsidR="00764EFD" w:rsidRDefault="00764EFD">
            <w:pPr>
              <w:keepNext/>
              <w:jc w:val="center"/>
              <w:rPr>
                <w:lang w:val="fr-BE"/>
              </w:rPr>
            </w:pPr>
            <w:r>
              <w:rPr>
                <w:lang w:val="fr-BE"/>
              </w:rPr>
              <w:t>100</w:t>
            </w:r>
          </w:p>
        </w:tc>
        <w:tc>
          <w:tcPr>
            <w:tcW w:w="1179" w:type="dxa"/>
            <w:tcBorders>
              <w:top w:val="nil"/>
              <w:left w:val="nil"/>
              <w:bottom w:val="single" w:sz="4" w:space="0" w:color="auto"/>
              <w:right w:val="single" w:sz="4" w:space="0" w:color="auto"/>
            </w:tcBorders>
            <w:vAlign w:val="center"/>
          </w:tcPr>
          <w:p w14:paraId="7DB303BE"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57A38416"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center"/>
          </w:tcPr>
          <w:p w14:paraId="370F27C5"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5B7579FF" w14:textId="77777777" w:rsidR="00C521F8" w:rsidRDefault="00764EFD" w:rsidP="00610341">
            <w:pPr>
              <w:pStyle w:val="Tableau"/>
            </w:pPr>
            <w:r>
              <w:t>70 ± 20</w:t>
            </w:r>
          </w:p>
        </w:tc>
      </w:tr>
      <w:tr w:rsidR="00764EFD" w14:paraId="7E6DFA1A"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61A86A79" w14:textId="77777777" w:rsidR="00764EFD" w:rsidRDefault="00764EFD">
            <w:pPr>
              <w:keepNext/>
              <w:jc w:val="center"/>
              <w:rPr>
                <w:lang w:val="fr-BE"/>
              </w:rPr>
            </w:pPr>
            <w:r>
              <w:rPr>
                <w:lang w:val="fr-BE"/>
              </w:rPr>
              <w:t>14</w:t>
            </w:r>
          </w:p>
        </w:tc>
        <w:tc>
          <w:tcPr>
            <w:tcW w:w="1013" w:type="dxa"/>
            <w:tcBorders>
              <w:top w:val="nil"/>
              <w:left w:val="nil"/>
              <w:bottom w:val="single" w:sz="4" w:space="0" w:color="auto"/>
              <w:right w:val="single" w:sz="4" w:space="0" w:color="auto"/>
            </w:tcBorders>
            <w:vAlign w:val="center"/>
          </w:tcPr>
          <w:p w14:paraId="1509933A"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center"/>
          </w:tcPr>
          <w:p w14:paraId="2B61E7CC" w14:textId="77777777" w:rsidR="00764EFD" w:rsidRDefault="00764EFD">
            <w:pPr>
              <w:keepNext/>
              <w:jc w:val="center"/>
              <w:rPr>
                <w:lang w:val="fr-BE"/>
              </w:rPr>
            </w:pPr>
            <w:r>
              <w:rPr>
                <w:lang w:val="fr-BE"/>
              </w:rPr>
              <w:t>98 - 100</w:t>
            </w:r>
          </w:p>
        </w:tc>
        <w:tc>
          <w:tcPr>
            <w:tcW w:w="1013" w:type="dxa"/>
            <w:tcBorders>
              <w:top w:val="nil"/>
              <w:left w:val="nil"/>
              <w:bottom w:val="single" w:sz="4" w:space="0" w:color="auto"/>
              <w:right w:val="single" w:sz="4" w:space="0" w:color="auto"/>
            </w:tcBorders>
            <w:vAlign w:val="center"/>
          </w:tcPr>
          <w:p w14:paraId="66063AC6" w14:textId="77777777" w:rsidR="00764EFD" w:rsidRDefault="00764EFD">
            <w:pPr>
              <w:keepNext/>
              <w:jc w:val="center"/>
              <w:rPr>
                <w:lang w:val="fr-BE"/>
              </w:rPr>
            </w:pPr>
            <w:r>
              <w:rPr>
                <w:lang w:val="fr-BE"/>
              </w:rPr>
              <w:t>90 - 99</w:t>
            </w:r>
          </w:p>
        </w:tc>
        <w:tc>
          <w:tcPr>
            <w:tcW w:w="1011" w:type="dxa"/>
            <w:tcBorders>
              <w:top w:val="nil"/>
              <w:left w:val="nil"/>
              <w:bottom w:val="single" w:sz="4" w:space="0" w:color="auto"/>
              <w:right w:val="single" w:sz="4" w:space="0" w:color="auto"/>
            </w:tcBorders>
            <w:vAlign w:val="center"/>
          </w:tcPr>
          <w:p w14:paraId="1809AA94"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45E1B1C7" w14:textId="77777777" w:rsidR="00764EFD" w:rsidRDefault="00764EFD">
            <w:pPr>
              <w:keepNext/>
              <w:jc w:val="center"/>
              <w:rPr>
                <w:lang w:val="fr-BE"/>
              </w:rPr>
            </w:pPr>
          </w:p>
        </w:tc>
      </w:tr>
      <w:tr w:rsidR="00764EFD" w14:paraId="4AA1C682"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5C20BD57" w14:textId="77777777" w:rsidR="00764EFD" w:rsidRDefault="00764EFD">
            <w:pPr>
              <w:keepNext/>
              <w:jc w:val="center"/>
              <w:rPr>
                <w:lang w:val="fr-BE"/>
              </w:rPr>
            </w:pPr>
            <w:r>
              <w:rPr>
                <w:lang w:val="fr-BE"/>
              </w:rPr>
              <w:t>10</w:t>
            </w:r>
          </w:p>
        </w:tc>
        <w:tc>
          <w:tcPr>
            <w:tcW w:w="1013" w:type="dxa"/>
            <w:tcBorders>
              <w:top w:val="nil"/>
              <w:left w:val="nil"/>
              <w:bottom w:val="single" w:sz="4" w:space="0" w:color="auto"/>
              <w:right w:val="single" w:sz="4" w:space="0" w:color="auto"/>
            </w:tcBorders>
            <w:vAlign w:val="center"/>
          </w:tcPr>
          <w:p w14:paraId="6F0CA338" w14:textId="77777777" w:rsidR="00764EFD" w:rsidRDefault="00764EFD">
            <w:pPr>
              <w:keepNext/>
              <w:jc w:val="center"/>
              <w:rPr>
                <w:lang w:val="fr-BE"/>
              </w:rPr>
            </w:pPr>
            <w:r>
              <w:rPr>
                <w:lang w:val="fr-BE"/>
              </w:rPr>
              <w:t>98 - 100</w:t>
            </w:r>
          </w:p>
        </w:tc>
        <w:tc>
          <w:tcPr>
            <w:tcW w:w="1179" w:type="dxa"/>
            <w:tcBorders>
              <w:top w:val="nil"/>
              <w:left w:val="nil"/>
              <w:bottom w:val="single" w:sz="4" w:space="0" w:color="auto"/>
              <w:right w:val="single" w:sz="4" w:space="0" w:color="auto"/>
            </w:tcBorders>
            <w:vAlign w:val="center"/>
          </w:tcPr>
          <w:p w14:paraId="52DE9BC5" w14:textId="77777777" w:rsidR="00764EFD" w:rsidRDefault="00764EFD">
            <w:pPr>
              <w:keepNext/>
              <w:jc w:val="center"/>
              <w:rPr>
                <w:lang w:val="fr-BE"/>
              </w:rPr>
            </w:pPr>
            <w:r>
              <w:rPr>
                <w:lang w:val="fr-BE"/>
              </w:rPr>
              <w:t>90 - 99</w:t>
            </w:r>
          </w:p>
        </w:tc>
        <w:tc>
          <w:tcPr>
            <w:tcW w:w="1013" w:type="dxa"/>
            <w:tcBorders>
              <w:top w:val="nil"/>
              <w:left w:val="nil"/>
              <w:bottom w:val="single" w:sz="4" w:space="0" w:color="auto"/>
              <w:right w:val="single" w:sz="4" w:space="0" w:color="auto"/>
            </w:tcBorders>
            <w:vAlign w:val="center"/>
          </w:tcPr>
          <w:p w14:paraId="410ABB4B"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center"/>
          </w:tcPr>
          <w:p w14:paraId="53C00735" w14:textId="77777777" w:rsidR="00C521F8" w:rsidRDefault="00764EFD" w:rsidP="00610341">
            <w:pPr>
              <w:pStyle w:val="Tableau"/>
            </w:pPr>
            <w:r>
              <w:t>70 ± 20</w:t>
            </w:r>
          </w:p>
        </w:tc>
        <w:tc>
          <w:tcPr>
            <w:tcW w:w="1013" w:type="dxa"/>
            <w:tcBorders>
              <w:top w:val="nil"/>
              <w:left w:val="nil"/>
              <w:bottom w:val="single" w:sz="4" w:space="0" w:color="auto"/>
              <w:right w:val="single" w:sz="4" w:space="0" w:color="auto"/>
            </w:tcBorders>
            <w:vAlign w:val="center"/>
          </w:tcPr>
          <w:p w14:paraId="08E169BA" w14:textId="77777777" w:rsidR="00764EFD" w:rsidRDefault="00764EFD">
            <w:pPr>
              <w:keepNext/>
              <w:jc w:val="center"/>
              <w:rPr>
                <w:lang w:val="fr-BE"/>
              </w:rPr>
            </w:pPr>
          </w:p>
        </w:tc>
      </w:tr>
      <w:tr w:rsidR="00764EFD" w14:paraId="69D158B2"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3B493D12" w14:textId="77777777" w:rsidR="00764EFD" w:rsidRDefault="00764EFD">
            <w:pPr>
              <w:keepNext/>
              <w:jc w:val="center"/>
              <w:rPr>
                <w:lang w:val="fr-BE"/>
              </w:rPr>
            </w:pPr>
            <w:r>
              <w:rPr>
                <w:lang w:val="fr-BE"/>
              </w:rPr>
              <w:t>8</w:t>
            </w:r>
          </w:p>
        </w:tc>
        <w:tc>
          <w:tcPr>
            <w:tcW w:w="1013" w:type="dxa"/>
            <w:tcBorders>
              <w:top w:val="nil"/>
              <w:left w:val="nil"/>
              <w:bottom w:val="single" w:sz="4" w:space="0" w:color="auto"/>
              <w:right w:val="single" w:sz="4" w:space="0" w:color="auto"/>
            </w:tcBorders>
            <w:vAlign w:val="center"/>
          </w:tcPr>
          <w:p w14:paraId="03B8BF33" w14:textId="77777777" w:rsidR="00764EFD" w:rsidRDefault="00764EFD">
            <w:pPr>
              <w:keepNext/>
              <w:jc w:val="center"/>
              <w:rPr>
                <w:lang w:val="fr-BE"/>
              </w:rPr>
            </w:pPr>
            <w:r>
              <w:rPr>
                <w:lang w:val="fr-BE"/>
              </w:rPr>
              <w:t>90 - 99</w:t>
            </w:r>
          </w:p>
        </w:tc>
        <w:tc>
          <w:tcPr>
            <w:tcW w:w="1179" w:type="dxa"/>
            <w:tcBorders>
              <w:top w:val="nil"/>
              <w:left w:val="nil"/>
              <w:bottom w:val="single" w:sz="4" w:space="0" w:color="auto"/>
              <w:right w:val="single" w:sz="4" w:space="0" w:color="auto"/>
            </w:tcBorders>
            <w:vAlign w:val="center"/>
          </w:tcPr>
          <w:p w14:paraId="618BAAF7"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462AC2B6" w14:textId="77777777" w:rsidR="00C521F8" w:rsidRDefault="00764EFD" w:rsidP="00610341">
            <w:pPr>
              <w:pStyle w:val="Tableau"/>
            </w:pPr>
            <w:r>
              <w:t>70 ± 20</w:t>
            </w:r>
          </w:p>
        </w:tc>
        <w:tc>
          <w:tcPr>
            <w:tcW w:w="1011" w:type="dxa"/>
            <w:tcBorders>
              <w:top w:val="nil"/>
              <w:left w:val="nil"/>
              <w:bottom w:val="single" w:sz="4" w:space="0" w:color="auto"/>
              <w:right w:val="single" w:sz="4" w:space="0" w:color="auto"/>
            </w:tcBorders>
            <w:vAlign w:val="center"/>
          </w:tcPr>
          <w:p w14:paraId="717C990E"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54089F3A" w14:textId="77777777" w:rsidR="00764EFD" w:rsidRDefault="00764EFD">
            <w:pPr>
              <w:keepNext/>
              <w:jc w:val="center"/>
              <w:rPr>
                <w:lang w:val="fr-BE"/>
              </w:rPr>
            </w:pPr>
          </w:p>
        </w:tc>
      </w:tr>
      <w:tr w:rsidR="00764EFD" w14:paraId="1D7D7D31"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1F44A2B2" w14:textId="77777777" w:rsidR="00764EFD" w:rsidRDefault="00764EFD">
            <w:pPr>
              <w:keepNext/>
              <w:jc w:val="center"/>
              <w:rPr>
                <w:lang w:val="fr-BE"/>
              </w:rPr>
            </w:pPr>
            <w:r>
              <w:rPr>
                <w:lang w:val="fr-BE"/>
              </w:rPr>
              <w:t>4</w:t>
            </w:r>
          </w:p>
        </w:tc>
        <w:tc>
          <w:tcPr>
            <w:tcW w:w="1013" w:type="dxa"/>
            <w:tcBorders>
              <w:top w:val="nil"/>
              <w:left w:val="nil"/>
              <w:bottom w:val="single" w:sz="4" w:space="0" w:color="auto"/>
              <w:right w:val="single" w:sz="4" w:space="0" w:color="auto"/>
            </w:tcBorders>
            <w:vAlign w:val="center"/>
          </w:tcPr>
          <w:p w14:paraId="27224E13" w14:textId="77777777" w:rsidR="00C521F8" w:rsidRDefault="00764EFD" w:rsidP="00610341">
            <w:pPr>
              <w:pStyle w:val="Tableau"/>
            </w:pPr>
            <w:r>
              <w:t>70 ± 20</w:t>
            </w:r>
          </w:p>
        </w:tc>
        <w:tc>
          <w:tcPr>
            <w:tcW w:w="1179" w:type="dxa"/>
            <w:tcBorders>
              <w:top w:val="nil"/>
              <w:left w:val="nil"/>
              <w:bottom w:val="single" w:sz="4" w:space="0" w:color="auto"/>
              <w:right w:val="single" w:sz="4" w:space="0" w:color="auto"/>
            </w:tcBorders>
            <w:vAlign w:val="center"/>
          </w:tcPr>
          <w:p w14:paraId="6A19E659" w14:textId="77777777" w:rsidR="00C521F8" w:rsidRDefault="00764EFD" w:rsidP="00610341">
            <w:pPr>
              <w:pStyle w:val="Tableau"/>
            </w:pPr>
            <w:r>
              <w:t>70 ± 20</w:t>
            </w:r>
          </w:p>
        </w:tc>
        <w:tc>
          <w:tcPr>
            <w:tcW w:w="1013" w:type="dxa"/>
            <w:tcBorders>
              <w:top w:val="nil"/>
              <w:left w:val="nil"/>
              <w:bottom w:val="single" w:sz="4" w:space="0" w:color="auto"/>
              <w:right w:val="single" w:sz="4" w:space="0" w:color="auto"/>
            </w:tcBorders>
            <w:vAlign w:val="center"/>
          </w:tcPr>
          <w:p w14:paraId="7EA6CE0D"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center"/>
          </w:tcPr>
          <w:p w14:paraId="603BD43D"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724A0A63" w14:textId="77777777" w:rsidR="00C521F8" w:rsidRDefault="00764EFD" w:rsidP="00610341">
            <w:pPr>
              <w:pStyle w:val="Tableau"/>
            </w:pPr>
            <w:r>
              <w:t>40 ± 20</w:t>
            </w:r>
          </w:p>
        </w:tc>
      </w:tr>
      <w:tr w:rsidR="00764EFD" w14:paraId="21A20F08"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723872C6" w14:textId="77777777" w:rsidR="00764EFD" w:rsidRDefault="00764EFD">
            <w:pPr>
              <w:keepNext/>
              <w:jc w:val="center"/>
              <w:rPr>
                <w:lang w:val="fr-BE"/>
              </w:rPr>
            </w:pPr>
            <w:r>
              <w:rPr>
                <w:lang w:val="fr-BE"/>
              </w:rPr>
              <w:t>2</w:t>
            </w:r>
          </w:p>
        </w:tc>
        <w:tc>
          <w:tcPr>
            <w:tcW w:w="1013" w:type="dxa"/>
            <w:tcBorders>
              <w:top w:val="nil"/>
              <w:left w:val="nil"/>
              <w:bottom w:val="single" w:sz="4" w:space="0" w:color="auto"/>
              <w:right w:val="single" w:sz="4" w:space="0" w:color="auto"/>
            </w:tcBorders>
            <w:vAlign w:val="center"/>
          </w:tcPr>
          <w:p w14:paraId="7A981C0C" w14:textId="77777777" w:rsidR="00764EFD" w:rsidRDefault="00764EFD">
            <w:pPr>
              <w:keepNext/>
              <w:jc w:val="center"/>
              <w:rPr>
                <w:lang w:val="fr-BE"/>
              </w:rPr>
            </w:pPr>
          </w:p>
        </w:tc>
        <w:tc>
          <w:tcPr>
            <w:tcW w:w="1179" w:type="dxa"/>
            <w:tcBorders>
              <w:top w:val="nil"/>
              <w:left w:val="nil"/>
              <w:bottom w:val="single" w:sz="4" w:space="0" w:color="auto"/>
              <w:right w:val="single" w:sz="4" w:space="0" w:color="auto"/>
            </w:tcBorders>
            <w:vAlign w:val="center"/>
          </w:tcPr>
          <w:p w14:paraId="3878FDF5"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14B374C0" w14:textId="77777777" w:rsidR="00C521F8" w:rsidRDefault="00764EFD" w:rsidP="00610341">
            <w:pPr>
              <w:pStyle w:val="Tableau"/>
            </w:pPr>
            <w:r>
              <w:t>40 ± 20</w:t>
            </w:r>
          </w:p>
        </w:tc>
        <w:tc>
          <w:tcPr>
            <w:tcW w:w="1011" w:type="dxa"/>
            <w:tcBorders>
              <w:top w:val="nil"/>
              <w:left w:val="nil"/>
              <w:bottom w:val="single" w:sz="4" w:space="0" w:color="auto"/>
              <w:right w:val="single" w:sz="4" w:space="0" w:color="auto"/>
            </w:tcBorders>
            <w:vAlign w:val="center"/>
          </w:tcPr>
          <w:p w14:paraId="4392ADEF" w14:textId="77777777" w:rsidR="00C521F8" w:rsidRDefault="00764EFD" w:rsidP="00610341">
            <w:pPr>
              <w:pStyle w:val="Tableau"/>
            </w:pPr>
            <w:r>
              <w:t>40 ± 20</w:t>
            </w:r>
          </w:p>
        </w:tc>
        <w:tc>
          <w:tcPr>
            <w:tcW w:w="1013" w:type="dxa"/>
            <w:tcBorders>
              <w:top w:val="nil"/>
              <w:left w:val="nil"/>
              <w:bottom w:val="single" w:sz="4" w:space="0" w:color="auto"/>
              <w:right w:val="single" w:sz="4" w:space="0" w:color="auto"/>
            </w:tcBorders>
            <w:vAlign w:val="center"/>
          </w:tcPr>
          <w:p w14:paraId="6D278EE6" w14:textId="77777777" w:rsidR="00764EFD" w:rsidRDefault="00764EFD">
            <w:pPr>
              <w:keepNext/>
              <w:jc w:val="center"/>
              <w:rPr>
                <w:lang w:val="fr-BE"/>
              </w:rPr>
            </w:pPr>
          </w:p>
        </w:tc>
      </w:tr>
      <w:tr w:rsidR="00764EFD" w14:paraId="0D84BF18" w14:textId="77777777">
        <w:trPr>
          <w:trHeight w:val="25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61277AF3" w14:textId="77777777" w:rsidR="00764EFD" w:rsidRDefault="00764EFD">
            <w:pPr>
              <w:keepNext/>
              <w:jc w:val="center"/>
              <w:rPr>
                <w:lang w:val="fr-BE"/>
              </w:rPr>
            </w:pPr>
            <w:r>
              <w:rPr>
                <w:lang w:val="fr-BE"/>
              </w:rPr>
              <w:t>1</w:t>
            </w:r>
          </w:p>
        </w:tc>
        <w:tc>
          <w:tcPr>
            <w:tcW w:w="1013" w:type="dxa"/>
            <w:tcBorders>
              <w:top w:val="nil"/>
              <w:left w:val="nil"/>
              <w:bottom w:val="single" w:sz="4" w:space="0" w:color="auto"/>
              <w:right w:val="single" w:sz="4" w:space="0" w:color="auto"/>
            </w:tcBorders>
            <w:vAlign w:val="center"/>
          </w:tcPr>
          <w:p w14:paraId="42A49C56" w14:textId="77777777" w:rsidR="00C521F8" w:rsidRDefault="00764EFD" w:rsidP="00610341">
            <w:pPr>
              <w:pStyle w:val="Tableau"/>
            </w:pPr>
            <w:r>
              <w:t>40 ± 20</w:t>
            </w:r>
          </w:p>
        </w:tc>
        <w:tc>
          <w:tcPr>
            <w:tcW w:w="1179" w:type="dxa"/>
            <w:tcBorders>
              <w:top w:val="nil"/>
              <w:left w:val="nil"/>
              <w:bottom w:val="single" w:sz="4" w:space="0" w:color="auto"/>
              <w:right w:val="single" w:sz="4" w:space="0" w:color="auto"/>
            </w:tcBorders>
            <w:vAlign w:val="center"/>
          </w:tcPr>
          <w:p w14:paraId="400E63D6" w14:textId="77777777" w:rsidR="00C521F8" w:rsidRDefault="00764EFD" w:rsidP="00610341">
            <w:pPr>
              <w:pStyle w:val="Tableau"/>
            </w:pPr>
            <w:r>
              <w:t>40 ± 20</w:t>
            </w:r>
          </w:p>
        </w:tc>
        <w:tc>
          <w:tcPr>
            <w:tcW w:w="1013" w:type="dxa"/>
            <w:tcBorders>
              <w:top w:val="nil"/>
              <w:left w:val="nil"/>
              <w:bottom w:val="single" w:sz="4" w:space="0" w:color="auto"/>
              <w:right w:val="single" w:sz="4" w:space="0" w:color="auto"/>
            </w:tcBorders>
            <w:vAlign w:val="center"/>
          </w:tcPr>
          <w:p w14:paraId="0318E55C" w14:textId="77777777" w:rsidR="00764EFD" w:rsidRDefault="00764EFD">
            <w:pPr>
              <w:keepNext/>
              <w:jc w:val="center"/>
              <w:rPr>
                <w:lang w:val="fr-BE"/>
              </w:rPr>
            </w:pPr>
          </w:p>
        </w:tc>
        <w:tc>
          <w:tcPr>
            <w:tcW w:w="1011" w:type="dxa"/>
            <w:tcBorders>
              <w:top w:val="nil"/>
              <w:left w:val="nil"/>
              <w:bottom w:val="single" w:sz="4" w:space="0" w:color="auto"/>
              <w:right w:val="single" w:sz="4" w:space="0" w:color="auto"/>
            </w:tcBorders>
            <w:vAlign w:val="center"/>
          </w:tcPr>
          <w:p w14:paraId="6D239B03" w14:textId="77777777" w:rsidR="00764EFD" w:rsidRDefault="00764EFD">
            <w:pPr>
              <w:keepNext/>
              <w:jc w:val="center"/>
              <w:rPr>
                <w:lang w:val="fr-BE"/>
              </w:rPr>
            </w:pPr>
          </w:p>
        </w:tc>
        <w:tc>
          <w:tcPr>
            <w:tcW w:w="1013" w:type="dxa"/>
            <w:tcBorders>
              <w:top w:val="nil"/>
              <w:left w:val="nil"/>
              <w:bottom w:val="single" w:sz="4" w:space="0" w:color="auto"/>
              <w:right w:val="single" w:sz="4" w:space="0" w:color="auto"/>
            </w:tcBorders>
            <w:vAlign w:val="center"/>
          </w:tcPr>
          <w:p w14:paraId="09FEC2D3" w14:textId="77777777" w:rsidR="00764EFD" w:rsidRDefault="00764EFD">
            <w:pPr>
              <w:keepNext/>
              <w:jc w:val="center"/>
              <w:rPr>
                <w:lang w:val="fr-BE"/>
              </w:rPr>
            </w:pPr>
          </w:p>
        </w:tc>
      </w:tr>
      <w:tr w:rsidR="00764EFD" w14:paraId="4C4432E6" w14:textId="77777777">
        <w:trPr>
          <w:trHeight w:val="315"/>
        </w:trPr>
        <w:tc>
          <w:tcPr>
            <w:tcW w:w="1030" w:type="dxa"/>
            <w:tcBorders>
              <w:top w:val="single" w:sz="4" w:space="0" w:color="auto"/>
              <w:left w:val="single" w:sz="4" w:space="0" w:color="auto"/>
              <w:bottom w:val="single" w:sz="4" w:space="0" w:color="auto"/>
              <w:right w:val="single" w:sz="4" w:space="0" w:color="auto"/>
            </w:tcBorders>
            <w:shd w:val="clear" w:color="auto" w:fill="FFFFFF"/>
            <w:vAlign w:val="center"/>
          </w:tcPr>
          <w:p w14:paraId="38A3B62A" w14:textId="77777777" w:rsidR="00764EFD" w:rsidRDefault="00764EFD">
            <w:pPr>
              <w:keepNext/>
              <w:jc w:val="center"/>
              <w:rPr>
                <w:lang w:val="fr-BE"/>
              </w:rPr>
            </w:pPr>
            <w:r>
              <w:rPr>
                <w:lang w:val="fr-BE"/>
              </w:rPr>
              <w:t>Catégorie</w:t>
            </w:r>
          </w:p>
        </w:tc>
        <w:tc>
          <w:tcPr>
            <w:tcW w:w="1013" w:type="dxa"/>
            <w:tcBorders>
              <w:top w:val="nil"/>
              <w:left w:val="nil"/>
              <w:bottom w:val="single" w:sz="4" w:space="0" w:color="auto"/>
              <w:right w:val="single" w:sz="4" w:space="0" w:color="auto"/>
            </w:tcBorders>
            <w:vAlign w:val="center"/>
          </w:tcPr>
          <w:p w14:paraId="7B9036CE" w14:textId="77777777" w:rsidR="00764EFD" w:rsidRDefault="00764EFD">
            <w:pPr>
              <w:keepNext/>
              <w:jc w:val="center"/>
              <w:rPr>
                <w:lang w:val="fr-BE"/>
              </w:rPr>
            </w:pPr>
            <w:r>
              <w:rPr>
                <w:lang w:val="fr-BE"/>
              </w:rPr>
              <w:t>G</w:t>
            </w:r>
            <w:r>
              <w:rPr>
                <w:vertAlign w:val="subscript"/>
                <w:lang w:val="fr-BE"/>
              </w:rPr>
              <w:t>A</w:t>
            </w:r>
            <w:r>
              <w:rPr>
                <w:lang w:val="fr-BE"/>
              </w:rPr>
              <w:t>90</w:t>
            </w:r>
          </w:p>
        </w:tc>
        <w:tc>
          <w:tcPr>
            <w:tcW w:w="1179" w:type="dxa"/>
            <w:tcBorders>
              <w:top w:val="nil"/>
              <w:left w:val="nil"/>
              <w:bottom w:val="single" w:sz="4" w:space="0" w:color="auto"/>
              <w:right w:val="single" w:sz="4" w:space="0" w:color="auto"/>
            </w:tcBorders>
            <w:vAlign w:val="center"/>
          </w:tcPr>
          <w:p w14:paraId="66937CF6" w14:textId="77777777" w:rsidR="00764EFD" w:rsidRDefault="00764EFD">
            <w:pPr>
              <w:keepNext/>
              <w:jc w:val="center"/>
              <w:rPr>
                <w:lang w:val="fr-BE"/>
              </w:rPr>
            </w:pPr>
            <w:r>
              <w:rPr>
                <w:lang w:val="fr-BE"/>
              </w:rPr>
              <w:t>G</w:t>
            </w:r>
            <w:r>
              <w:rPr>
                <w:vertAlign w:val="subscript"/>
                <w:lang w:val="fr-BE"/>
              </w:rPr>
              <w:t>A</w:t>
            </w:r>
            <w:r>
              <w:rPr>
                <w:lang w:val="fr-BE"/>
              </w:rPr>
              <w:t>90</w:t>
            </w:r>
          </w:p>
        </w:tc>
        <w:tc>
          <w:tcPr>
            <w:tcW w:w="1013" w:type="dxa"/>
            <w:tcBorders>
              <w:top w:val="nil"/>
              <w:left w:val="nil"/>
              <w:bottom w:val="single" w:sz="4" w:space="0" w:color="auto"/>
              <w:right w:val="single" w:sz="4" w:space="0" w:color="auto"/>
            </w:tcBorders>
            <w:vAlign w:val="center"/>
          </w:tcPr>
          <w:p w14:paraId="432DDA95" w14:textId="77777777" w:rsidR="00764EFD" w:rsidRDefault="00764EFD">
            <w:pPr>
              <w:keepNext/>
              <w:jc w:val="center"/>
              <w:rPr>
                <w:lang w:val="en-US"/>
              </w:rPr>
            </w:pPr>
            <w:r>
              <w:rPr>
                <w:lang w:val="fr-BE"/>
              </w:rPr>
              <w:t>G</w:t>
            </w:r>
            <w:r>
              <w:rPr>
                <w:vertAlign w:val="subscript"/>
                <w:lang w:val="fr-BE"/>
              </w:rPr>
              <w:t>A</w:t>
            </w:r>
            <w:r>
              <w:rPr>
                <w:lang w:val="fr-BE"/>
              </w:rPr>
              <w:t>90</w:t>
            </w:r>
          </w:p>
        </w:tc>
        <w:tc>
          <w:tcPr>
            <w:tcW w:w="1011" w:type="dxa"/>
            <w:tcBorders>
              <w:top w:val="nil"/>
              <w:left w:val="nil"/>
              <w:bottom w:val="single" w:sz="4" w:space="0" w:color="auto"/>
              <w:right w:val="single" w:sz="4" w:space="0" w:color="auto"/>
            </w:tcBorders>
            <w:vAlign w:val="center"/>
          </w:tcPr>
          <w:p w14:paraId="51277193" w14:textId="77777777" w:rsidR="00764EFD" w:rsidRDefault="00764EFD">
            <w:pPr>
              <w:keepNext/>
              <w:jc w:val="center"/>
              <w:rPr>
                <w:lang w:val="en-US"/>
              </w:rPr>
            </w:pPr>
            <w:r>
              <w:rPr>
                <w:lang w:val="fr-BE"/>
              </w:rPr>
              <w:t>G</w:t>
            </w:r>
            <w:r>
              <w:rPr>
                <w:vertAlign w:val="subscript"/>
                <w:lang w:val="fr-BE"/>
              </w:rPr>
              <w:t>A</w:t>
            </w:r>
            <w:r>
              <w:rPr>
                <w:lang w:val="fr-BE"/>
              </w:rPr>
              <w:t>90</w:t>
            </w:r>
          </w:p>
        </w:tc>
        <w:tc>
          <w:tcPr>
            <w:tcW w:w="1013" w:type="dxa"/>
            <w:tcBorders>
              <w:top w:val="nil"/>
              <w:left w:val="nil"/>
              <w:bottom w:val="single" w:sz="4" w:space="0" w:color="auto"/>
              <w:right w:val="single" w:sz="4" w:space="0" w:color="auto"/>
            </w:tcBorders>
            <w:vAlign w:val="center"/>
          </w:tcPr>
          <w:p w14:paraId="713D005F" w14:textId="77777777" w:rsidR="00764EFD" w:rsidRDefault="00764EFD">
            <w:pPr>
              <w:keepNext/>
              <w:jc w:val="center"/>
              <w:rPr>
                <w:lang w:val="en-US"/>
              </w:rPr>
            </w:pPr>
            <w:r>
              <w:rPr>
                <w:lang w:val="fr-BE"/>
              </w:rPr>
              <w:t>G</w:t>
            </w:r>
            <w:r>
              <w:rPr>
                <w:vertAlign w:val="subscript"/>
                <w:lang w:val="fr-BE"/>
              </w:rPr>
              <w:t>A</w:t>
            </w:r>
            <w:r>
              <w:rPr>
                <w:lang w:val="fr-BE"/>
              </w:rPr>
              <w:t>90</w:t>
            </w:r>
          </w:p>
        </w:tc>
      </w:tr>
    </w:tbl>
    <w:p w14:paraId="6F617B17" w14:textId="77777777" w:rsidR="00764EFD" w:rsidRDefault="00764EFD"/>
    <w:p w14:paraId="09BC23E2" w14:textId="77777777" w:rsidR="00764EFD" w:rsidRDefault="00764EFD">
      <w:pPr>
        <w:pStyle w:val="Titre5"/>
      </w:pPr>
      <w:r>
        <w:t>C. 5.4.3.2.2. Autres spécifications</w:t>
      </w:r>
    </w:p>
    <w:p w14:paraId="11B958C4" w14:textId="77777777" w:rsidR="00764EFD" w:rsidRDefault="00764EFD"/>
    <w:p w14:paraId="0E8F0B82" w14:textId="1EF64EA5" w:rsidR="00764EFD" w:rsidRDefault="00764EFD">
      <w:r>
        <w:t xml:space="preserve">Les graves répondent aux prescriptions </w:t>
      </w:r>
      <w:r w:rsidR="00EC4911">
        <w:t>suivantes</w:t>
      </w:r>
      <w:r w:rsidR="001A60A1">
        <w:t>:</w:t>
      </w: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701"/>
        <w:gridCol w:w="2235"/>
        <w:gridCol w:w="2867"/>
      </w:tblGrid>
      <w:tr w:rsidR="00764EFD" w14:paraId="3D0BFEB3" w14:textId="77777777" w:rsidTr="00605159">
        <w:trPr>
          <w:cantSplit/>
          <w:tblHeader/>
        </w:trPr>
        <w:tc>
          <w:tcPr>
            <w:tcW w:w="2694" w:type="dxa"/>
            <w:vAlign w:val="center"/>
          </w:tcPr>
          <w:p w14:paraId="79DEF249" w14:textId="77777777" w:rsidR="00764EFD" w:rsidRDefault="00764EFD">
            <w:pPr>
              <w:keepNext/>
              <w:jc w:val="center"/>
              <w:rPr>
                <w:b/>
              </w:rPr>
            </w:pPr>
            <w:r>
              <w:rPr>
                <w:b/>
              </w:rPr>
              <w:lastRenderedPageBreak/>
              <w:t>Caractéristique</w:t>
            </w:r>
          </w:p>
        </w:tc>
        <w:tc>
          <w:tcPr>
            <w:tcW w:w="1701" w:type="dxa"/>
            <w:vAlign w:val="center"/>
          </w:tcPr>
          <w:p w14:paraId="7901D33A" w14:textId="77777777" w:rsidR="00764EFD" w:rsidRDefault="00764EFD">
            <w:pPr>
              <w:keepNext/>
              <w:jc w:val="center"/>
              <w:rPr>
                <w:b/>
              </w:rPr>
            </w:pPr>
            <w:r>
              <w:rPr>
                <w:b/>
              </w:rPr>
              <w:t>Prescription</w:t>
            </w:r>
          </w:p>
        </w:tc>
        <w:tc>
          <w:tcPr>
            <w:tcW w:w="2235" w:type="dxa"/>
            <w:vAlign w:val="center"/>
          </w:tcPr>
          <w:p w14:paraId="561149E3" w14:textId="77777777" w:rsidR="00764EFD" w:rsidRDefault="00764EFD">
            <w:pPr>
              <w:keepNext/>
              <w:jc w:val="center"/>
              <w:rPr>
                <w:b/>
              </w:rPr>
            </w:pPr>
            <w:r>
              <w:rPr>
                <w:b/>
              </w:rPr>
              <w:t>Catégorie minimale</w:t>
            </w:r>
          </w:p>
        </w:tc>
        <w:tc>
          <w:tcPr>
            <w:tcW w:w="2867" w:type="dxa"/>
            <w:vAlign w:val="center"/>
          </w:tcPr>
          <w:p w14:paraId="704C6001" w14:textId="77777777" w:rsidR="00764EFD" w:rsidRDefault="00764EFD">
            <w:pPr>
              <w:keepNext/>
              <w:jc w:val="center"/>
              <w:rPr>
                <w:b/>
              </w:rPr>
            </w:pPr>
            <w:r>
              <w:rPr>
                <w:b/>
              </w:rPr>
              <w:t>Commentaires</w:t>
            </w:r>
          </w:p>
        </w:tc>
      </w:tr>
      <w:tr w:rsidR="00764EFD" w14:paraId="592EC2CE" w14:textId="77777777" w:rsidTr="00605159">
        <w:trPr>
          <w:cantSplit/>
        </w:trPr>
        <w:tc>
          <w:tcPr>
            <w:tcW w:w="2694" w:type="dxa"/>
            <w:vAlign w:val="center"/>
          </w:tcPr>
          <w:p w14:paraId="1036E814" w14:textId="77777777" w:rsidR="00764EFD" w:rsidRDefault="00764EFD">
            <w:pPr>
              <w:keepNext/>
              <w:jc w:val="left"/>
            </w:pPr>
            <w:r>
              <w:t>Teneur en fines (%)</w:t>
            </w:r>
          </w:p>
        </w:tc>
        <w:tc>
          <w:tcPr>
            <w:tcW w:w="1701" w:type="dxa"/>
            <w:vAlign w:val="center"/>
          </w:tcPr>
          <w:p w14:paraId="257212F2" w14:textId="77777777" w:rsidR="00C521F8" w:rsidRDefault="00764EFD" w:rsidP="00610341">
            <w:pPr>
              <w:pStyle w:val="Tableau"/>
              <w:rPr>
                <w:u w:val="single"/>
              </w:rPr>
            </w:pPr>
            <w:r>
              <w:sym w:font="Symbol" w:char="F0A3"/>
            </w:r>
            <w:r>
              <w:t xml:space="preserve"> 11</w:t>
            </w:r>
          </w:p>
        </w:tc>
        <w:tc>
          <w:tcPr>
            <w:tcW w:w="2235" w:type="dxa"/>
            <w:vAlign w:val="center"/>
          </w:tcPr>
          <w:p w14:paraId="244D92ED" w14:textId="77777777" w:rsidR="00764EFD" w:rsidRDefault="00764EFD">
            <w:pPr>
              <w:keepNext/>
              <w:jc w:val="center"/>
              <w:rPr>
                <w:vertAlign w:val="subscript"/>
              </w:rPr>
            </w:pPr>
            <w:r>
              <w:t>f</w:t>
            </w:r>
            <w:r>
              <w:rPr>
                <w:vertAlign w:val="subscript"/>
              </w:rPr>
              <w:t>11</w:t>
            </w:r>
          </w:p>
        </w:tc>
        <w:tc>
          <w:tcPr>
            <w:tcW w:w="2867" w:type="dxa"/>
            <w:vAlign w:val="center"/>
          </w:tcPr>
          <w:p w14:paraId="4F0A4CBD" w14:textId="77777777" w:rsidR="00C521F8" w:rsidRDefault="00764EFD" w:rsidP="00610341">
            <w:pPr>
              <w:pStyle w:val="Tableau"/>
            </w:pPr>
            <w:r>
              <w:sym w:font="Symbol" w:char="F0BE"/>
            </w:r>
          </w:p>
        </w:tc>
      </w:tr>
      <w:tr w:rsidR="00764EFD" w14:paraId="7FD42081" w14:textId="77777777" w:rsidTr="00605159">
        <w:trPr>
          <w:cantSplit/>
        </w:trPr>
        <w:tc>
          <w:tcPr>
            <w:tcW w:w="2694" w:type="dxa"/>
            <w:vAlign w:val="center"/>
          </w:tcPr>
          <w:p w14:paraId="71F431FF" w14:textId="77777777" w:rsidR="00764EFD" w:rsidRDefault="00764EFD">
            <w:pPr>
              <w:keepNext/>
              <w:numPr>
                <w:ilvl w:val="12"/>
                <w:numId w:val="0"/>
              </w:numPr>
              <w:jc w:val="left"/>
            </w:pPr>
            <w:r>
              <w:t>Qualité des fines (MB) (g/kg)</w:t>
            </w:r>
          </w:p>
        </w:tc>
        <w:tc>
          <w:tcPr>
            <w:tcW w:w="1701" w:type="dxa"/>
            <w:vAlign w:val="center"/>
          </w:tcPr>
          <w:p w14:paraId="402F09AF" w14:textId="77777777" w:rsidR="00C521F8" w:rsidRDefault="00764EFD" w:rsidP="00610341">
            <w:pPr>
              <w:pStyle w:val="Tableau"/>
            </w:pPr>
            <w:r>
              <w:sym w:font="Symbol" w:char="F0A3"/>
            </w:r>
            <w:r>
              <w:t xml:space="preserve"> 1,5</w:t>
            </w:r>
          </w:p>
        </w:tc>
        <w:tc>
          <w:tcPr>
            <w:tcW w:w="2235" w:type="dxa"/>
            <w:vAlign w:val="center"/>
          </w:tcPr>
          <w:p w14:paraId="679356C3" w14:textId="77777777" w:rsidR="00764EFD" w:rsidRDefault="00764EFD">
            <w:pPr>
              <w:keepNext/>
              <w:numPr>
                <w:ilvl w:val="12"/>
                <w:numId w:val="0"/>
              </w:numPr>
              <w:jc w:val="center"/>
            </w:pPr>
            <w:r>
              <w:sym w:font="Symbol" w:char="F0BE"/>
            </w:r>
          </w:p>
        </w:tc>
        <w:tc>
          <w:tcPr>
            <w:tcW w:w="2867" w:type="dxa"/>
            <w:vAlign w:val="center"/>
          </w:tcPr>
          <w:p w14:paraId="1A746F07" w14:textId="77777777" w:rsidR="00764EFD" w:rsidRDefault="00764EFD">
            <w:pPr>
              <w:keepNext/>
              <w:numPr>
                <w:ilvl w:val="12"/>
                <w:numId w:val="0"/>
              </w:numPr>
              <w:jc w:val="center"/>
            </w:pPr>
            <w:r>
              <w:sym w:font="Symbol" w:char="F0BE"/>
            </w:r>
          </w:p>
        </w:tc>
      </w:tr>
      <w:tr w:rsidR="00424B83" w14:paraId="138EE834" w14:textId="77777777" w:rsidTr="00605159">
        <w:trPr>
          <w:cantSplit/>
          <w:trHeight w:val="194"/>
        </w:trPr>
        <w:tc>
          <w:tcPr>
            <w:tcW w:w="2694" w:type="dxa"/>
            <w:vMerge w:val="restart"/>
            <w:vAlign w:val="center"/>
          </w:tcPr>
          <w:p w14:paraId="07EFE137" w14:textId="77777777" w:rsidR="00424B83" w:rsidRDefault="00424B83">
            <w:pPr>
              <w:keepNext/>
              <w:jc w:val="left"/>
            </w:pPr>
            <w:r>
              <w:t>Coefficient d’aplatissement</w:t>
            </w:r>
          </w:p>
        </w:tc>
        <w:tc>
          <w:tcPr>
            <w:tcW w:w="1701" w:type="dxa"/>
            <w:vAlign w:val="center"/>
          </w:tcPr>
          <w:p w14:paraId="189FA146" w14:textId="77777777" w:rsidR="00C521F8" w:rsidRDefault="00424B83" w:rsidP="00610341">
            <w:pPr>
              <w:pStyle w:val="Tableau"/>
            </w:pPr>
            <w:r>
              <w:sym w:font="Symbol" w:char="F0A3"/>
            </w:r>
            <w:r>
              <w:t xml:space="preserve"> 50</w:t>
            </w:r>
          </w:p>
        </w:tc>
        <w:tc>
          <w:tcPr>
            <w:tcW w:w="2235" w:type="dxa"/>
            <w:vAlign w:val="center"/>
          </w:tcPr>
          <w:p w14:paraId="3EFAA6F0" w14:textId="77777777" w:rsidR="00424B83" w:rsidRPr="00424B83" w:rsidRDefault="00424B83" w:rsidP="00424B83">
            <w:pPr>
              <w:keepNext/>
              <w:spacing w:before="60" w:after="60"/>
              <w:jc w:val="center"/>
            </w:pPr>
            <w:r>
              <w:t>Fl</w:t>
            </w:r>
            <w:r>
              <w:rPr>
                <w:vertAlign w:val="subscript"/>
              </w:rPr>
              <w:t>50</w:t>
            </w:r>
          </w:p>
        </w:tc>
        <w:tc>
          <w:tcPr>
            <w:tcW w:w="2867" w:type="dxa"/>
            <w:vAlign w:val="center"/>
          </w:tcPr>
          <w:p w14:paraId="30E31AFB" w14:textId="77777777" w:rsidR="00424B83" w:rsidRDefault="00424B83" w:rsidP="00424B83">
            <w:pPr>
              <w:keepNext/>
              <w:spacing w:before="60" w:after="60"/>
              <w:jc w:val="center"/>
            </w:pPr>
            <w:r>
              <w:t xml:space="preserve">D </w:t>
            </w:r>
            <w:r>
              <w:rPr>
                <w:rFonts w:ascii="ZapfHumnst BT" w:hAnsi="ZapfHumnst BT"/>
              </w:rPr>
              <w:sym w:font="Symbol" w:char="F0A3"/>
            </w:r>
            <w:r>
              <w:t xml:space="preserve"> 8</w:t>
            </w:r>
          </w:p>
        </w:tc>
      </w:tr>
      <w:tr w:rsidR="00424B83" w14:paraId="1408EB3E" w14:textId="77777777" w:rsidTr="00605159">
        <w:trPr>
          <w:cantSplit/>
          <w:trHeight w:val="194"/>
        </w:trPr>
        <w:tc>
          <w:tcPr>
            <w:tcW w:w="2694" w:type="dxa"/>
            <w:vMerge/>
            <w:vAlign w:val="center"/>
          </w:tcPr>
          <w:p w14:paraId="6C6EBE46" w14:textId="77777777" w:rsidR="00424B83" w:rsidRDefault="00424B83">
            <w:pPr>
              <w:keepNext/>
              <w:jc w:val="left"/>
            </w:pPr>
          </w:p>
        </w:tc>
        <w:tc>
          <w:tcPr>
            <w:tcW w:w="1701" w:type="dxa"/>
            <w:vAlign w:val="center"/>
          </w:tcPr>
          <w:p w14:paraId="6F8663C9" w14:textId="77777777" w:rsidR="00C521F8" w:rsidRDefault="00424B83" w:rsidP="00610341">
            <w:pPr>
              <w:pStyle w:val="Tableau"/>
            </w:pPr>
            <w:r>
              <w:rPr>
                <w:rFonts w:ascii="ZapfHumnst BT" w:hAnsi="ZapfHumnst BT"/>
              </w:rPr>
              <w:t>≤</w:t>
            </w:r>
            <w:r>
              <w:t xml:space="preserve"> 35</w:t>
            </w:r>
          </w:p>
        </w:tc>
        <w:tc>
          <w:tcPr>
            <w:tcW w:w="2235" w:type="dxa"/>
            <w:vAlign w:val="center"/>
          </w:tcPr>
          <w:p w14:paraId="11AF06A4" w14:textId="77777777" w:rsidR="00424B83" w:rsidRDefault="00424B83" w:rsidP="00424B83">
            <w:pPr>
              <w:keepNext/>
              <w:spacing w:before="60" w:after="60"/>
              <w:jc w:val="center"/>
            </w:pPr>
            <w:r>
              <w:t>FI</w:t>
            </w:r>
            <w:r>
              <w:rPr>
                <w:vertAlign w:val="subscript"/>
              </w:rPr>
              <w:t>35</w:t>
            </w:r>
          </w:p>
        </w:tc>
        <w:tc>
          <w:tcPr>
            <w:tcW w:w="2867" w:type="dxa"/>
            <w:vAlign w:val="center"/>
          </w:tcPr>
          <w:p w14:paraId="029E755C" w14:textId="77777777" w:rsidR="00424B83" w:rsidRDefault="00424B83" w:rsidP="00424B83">
            <w:pPr>
              <w:keepNext/>
              <w:spacing w:before="60" w:after="60"/>
              <w:jc w:val="center"/>
            </w:pPr>
            <w:r>
              <w:t>D &gt; 8</w:t>
            </w:r>
          </w:p>
        </w:tc>
      </w:tr>
      <w:tr w:rsidR="00764EFD" w14:paraId="0585057C" w14:textId="77777777" w:rsidTr="00605159">
        <w:trPr>
          <w:cantSplit/>
        </w:trPr>
        <w:tc>
          <w:tcPr>
            <w:tcW w:w="2694" w:type="dxa"/>
            <w:vAlign w:val="center"/>
          </w:tcPr>
          <w:p w14:paraId="3535726F" w14:textId="77777777" w:rsidR="00764EFD" w:rsidRDefault="00764EFD">
            <w:pPr>
              <w:keepNext/>
              <w:jc w:val="left"/>
            </w:pPr>
            <w:r>
              <w:t>Masse volumique réelle (Mg/m³)</w:t>
            </w:r>
          </w:p>
        </w:tc>
        <w:tc>
          <w:tcPr>
            <w:tcW w:w="1701" w:type="dxa"/>
            <w:vAlign w:val="center"/>
          </w:tcPr>
          <w:p w14:paraId="5E73CCB0" w14:textId="77777777" w:rsidR="00C521F8" w:rsidRDefault="00764EFD" w:rsidP="00610341">
            <w:pPr>
              <w:pStyle w:val="Tableau"/>
              <w:rPr>
                <w:u w:val="single"/>
              </w:rPr>
            </w:pPr>
            <w:r>
              <w:t>≥ 2,00</w:t>
            </w:r>
          </w:p>
        </w:tc>
        <w:tc>
          <w:tcPr>
            <w:tcW w:w="2235" w:type="dxa"/>
            <w:vAlign w:val="center"/>
          </w:tcPr>
          <w:p w14:paraId="1B8056E7" w14:textId="77777777" w:rsidR="00764EFD" w:rsidRDefault="00764EFD">
            <w:pPr>
              <w:keepNext/>
              <w:jc w:val="center"/>
            </w:pPr>
            <w:r>
              <w:sym w:font="Symbol" w:char="F0BE"/>
            </w:r>
          </w:p>
        </w:tc>
        <w:tc>
          <w:tcPr>
            <w:tcW w:w="2867" w:type="dxa"/>
            <w:vAlign w:val="center"/>
          </w:tcPr>
          <w:p w14:paraId="2592A307" w14:textId="77777777" w:rsidR="00764EFD" w:rsidRDefault="00764EFD">
            <w:pPr>
              <w:keepNext/>
              <w:jc w:val="center"/>
            </w:pPr>
            <w:r>
              <w:sym w:font="Symbol" w:char="F0BE"/>
            </w:r>
          </w:p>
        </w:tc>
      </w:tr>
      <w:tr w:rsidR="00764EFD" w14:paraId="5E5AC193" w14:textId="77777777" w:rsidTr="00605159">
        <w:trPr>
          <w:cantSplit/>
        </w:trPr>
        <w:tc>
          <w:tcPr>
            <w:tcW w:w="2694" w:type="dxa"/>
            <w:vAlign w:val="center"/>
          </w:tcPr>
          <w:p w14:paraId="5B301387" w14:textId="77777777" w:rsidR="00764EFD" w:rsidRDefault="00764EFD">
            <w:pPr>
              <w:keepNext/>
              <w:jc w:val="left"/>
            </w:pPr>
            <w:r>
              <w:t>Résistance à l’usure (Micro-Deval)</w:t>
            </w:r>
          </w:p>
        </w:tc>
        <w:tc>
          <w:tcPr>
            <w:tcW w:w="1701" w:type="dxa"/>
            <w:vAlign w:val="center"/>
          </w:tcPr>
          <w:p w14:paraId="5E6A05B2" w14:textId="77777777" w:rsidR="00C521F8" w:rsidRDefault="00764EFD" w:rsidP="00610341">
            <w:pPr>
              <w:pStyle w:val="Tableau"/>
            </w:pPr>
            <w:r>
              <w:sym w:font="Symbol" w:char="F0A3"/>
            </w:r>
            <w:r>
              <w:t xml:space="preserve"> 25</w:t>
            </w:r>
          </w:p>
        </w:tc>
        <w:tc>
          <w:tcPr>
            <w:tcW w:w="2235" w:type="dxa"/>
            <w:vAlign w:val="center"/>
          </w:tcPr>
          <w:p w14:paraId="24696DD5" w14:textId="77777777" w:rsidR="00764EFD" w:rsidRDefault="00764EFD">
            <w:pPr>
              <w:keepNext/>
              <w:jc w:val="center"/>
            </w:pPr>
            <w:r>
              <w:t>M</w:t>
            </w:r>
            <w:r>
              <w:rPr>
                <w:vertAlign w:val="subscript"/>
              </w:rPr>
              <w:t>DE</w:t>
            </w:r>
            <w:r>
              <w:t>25</w:t>
            </w:r>
          </w:p>
        </w:tc>
        <w:tc>
          <w:tcPr>
            <w:tcW w:w="2867" w:type="dxa"/>
            <w:vAlign w:val="center"/>
          </w:tcPr>
          <w:p w14:paraId="7BA75AFE" w14:textId="77777777" w:rsidR="00764EFD" w:rsidRDefault="00764EFD">
            <w:pPr>
              <w:keepNext/>
              <w:jc w:val="center"/>
            </w:pPr>
            <w:r>
              <w:sym w:font="Symbol" w:char="F0BE"/>
            </w:r>
          </w:p>
        </w:tc>
      </w:tr>
      <w:tr w:rsidR="00764EFD" w14:paraId="28F54C72" w14:textId="77777777" w:rsidTr="00605159">
        <w:trPr>
          <w:cantSplit/>
        </w:trPr>
        <w:tc>
          <w:tcPr>
            <w:tcW w:w="2694" w:type="dxa"/>
            <w:vAlign w:val="center"/>
          </w:tcPr>
          <w:p w14:paraId="5AC1159E" w14:textId="77777777" w:rsidR="00764EFD" w:rsidRDefault="00764EFD">
            <w:pPr>
              <w:keepNext/>
              <w:jc w:val="left"/>
            </w:pPr>
            <w:r>
              <w:t>Résistance à la fragmentation (Los Angeles)</w:t>
            </w:r>
          </w:p>
        </w:tc>
        <w:tc>
          <w:tcPr>
            <w:tcW w:w="1701" w:type="dxa"/>
            <w:vAlign w:val="center"/>
          </w:tcPr>
          <w:p w14:paraId="3C6739D9" w14:textId="77777777" w:rsidR="00C521F8" w:rsidRDefault="00764EFD" w:rsidP="00610341">
            <w:pPr>
              <w:pStyle w:val="Tableau"/>
            </w:pPr>
            <w:r>
              <w:sym w:font="Symbol" w:char="F0A3"/>
            </w:r>
            <w:r>
              <w:t xml:space="preserve"> 30</w:t>
            </w:r>
          </w:p>
        </w:tc>
        <w:tc>
          <w:tcPr>
            <w:tcW w:w="2235" w:type="dxa"/>
            <w:vAlign w:val="center"/>
          </w:tcPr>
          <w:p w14:paraId="5F22FF70" w14:textId="77777777" w:rsidR="00764EFD" w:rsidRDefault="00764EFD">
            <w:pPr>
              <w:keepNext/>
              <w:jc w:val="center"/>
              <w:rPr>
                <w:vertAlign w:val="subscript"/>
              </w:rPr>
            </w:pPr>
            <w:r>
              <w:t>LA</w:t>
            </w:r>
            <w:r>
              <w:rPr>
                <w:vertAlign w:val="subscript"/>
              </w:rPr>
              <w:t>30</w:t>
            </w:r>
          </w:p>
        </w:tc>
        <w:tc>
          <w:tcPr>
            <w:tcW w:w="2867" w:type="dxa"/>
            <w:vAlign w:val="center"/>
          </w:tcPr>
          <w:p w14:paraId="5CAE6213" w14:textId="77777777" w:rsidR="00764EFD" w:rsidRDefault="00764EFD">
            <w:pPr>
              <w:keepNext/>
              <w:jc w:val="center"/>
            </w:pPr>
            <w:r>
              <w:sym w:font="Symbol" w:char="F0BE"/>
            </w:r>
          </w:p>
        </w:tc>
      </w:tr>
      <w:tr w:rsidR="00764EFD" w14:paraId="325A7D47" w14:textId="77777777" w:rsidTr="00605159">
        <w:trPr>
          <w:cantSplit/>
        </w:trPr>
        <w:tc>
          <w:tcPr>
            <w:tcW w:w="2694" w:type="dxa"/>
            <w:vAlign w:val="center"/>
          </w:tcPr>
          <w:p w14:paraId="65826736" w14:textId="77777777" w:rsidR="00764EFD" w:rsidRDefault="00764EFD">
            <w:pPr>
              <w:keepNext/>
              <w:jc w:val="left"/>
            </w:pPr>
            <w:r>
              <w:t>Sensibilité au gel-dégel</w:t>
            </w:r>
          </w:p>
        </w:tc>
        <w:tc>
          <w:tcPr>
            <w:tcW w:w="1701" w:type="dxa"/>
            <w:vAlign w:val="center"/>
          </w:tcPr>
          <w:p w14:paraId="56BE6C7D" w14:textId="77777777" w:rsidR="00C521F8" w:rsidRDefault="00764EFD" w:rsidP="00610341">
            <w:pPr>
              <w:pStyle w:val="Tableau"/>
              <w:rPr>
                <w:u w:val="single"/>
              </w:rPr>
            </w:pPr>
            <w:r>
              <w:sym w:font="Symbol" w:char="F0A3"/>
            </w:r>
            <w:r>
              <w:t xml:space="preserve"> 2</w:t>
            </w:r>
          </w:p>
        </w:tc>
        <w:tc>
          <w:tcPr>
            <w:tcW w:w="2235" w:type="dxa"/>
            <w:vAlign w:val="center"/>
          </w:tcPr>
          <w:p w14:paraId="6254EA80" w14:textId="77777777" w:rsidR="00764EFD" w:rsidRDefault="00764EFD">
            <w:pPr>
              <w:keepNext/>
              <w:jc w:val="center"/>
            </w:pPr>
            <w:r>
              <w:t>F</w:t>
            </w:r>
            <w:r>
              <w:rPr>
                <w:vertAlign w:val="subscript"/>
              </w:rPr>
              <w:t>2</w:t>
            </w:r>
          </w:p>
        </w:tc>
        <w:tc>
          <w:tcPr>
            <w:tcW w:w="2867" w:type="dxa"/>
            <w:vAlign w:val="center"/>
          </w:tcPr>
          <w:p w14:paraId="6EB50A56" w14:textId="347577E5" w:rsidR="00764EFD" w:rsidRDefault="00280979">
            <w:pPr>
              <w:keepNext/>
              <w:jc w:val="center"/>
            </w:pPr>
            <w:r w:rsidRPr="008D44E6">
              <w:t xml:space="preserve">Les granulats ayant une absorption d’eau </w:t>
            </w:r>
            <w:r w:rsidRPr="008D44E6">
              <w:rPr>
                <w:rFonts w:cs="Arial"/>
              </w:rPr>
              <w:t>≤</w:t>
            </w:r>
            <w:r w:rsidRPr="008D44E6">
              <w:t xml:space="preserve"> 1,0% ou un coefficient Los Angeles </w:t>
            </w:r>
            <w:r w:rsidRPr="008D44E6">
              <w:rPr>
                <w:rFonts w:cs="Arial"/>
              </w:rPr>
              <w:t>≤</w:t>
            </w:r>
            <w:r w:rsidRPr="008D44E6">
              <w:t xml:space="preserve"> 25 sont réputés conformes</w:t>
            </w:r>
            <w:r w:rsidRPr="008D44E6" w:rsidDel="00280979">
              <w:t xml:space="preserve"> </w:t>
            </w:r>
          </w:p>
        </w:tc>
      </w:tr>
      <w:tr w:rsidR="00764EFD" w14:paraId="660B0D51" w14:textId="77777777" w:rsidTr="00605159">
        <w:trPr>
          <w:cantSplit/>
        </w:trPr>
        <w:tc>
          <w:tcPr>
            <w:tcW w:w="2694" w:type="dxa"/>
            <w:vAlign w:val="center"/>
          </w:tcPr>
          <w:p w14:paraId="5484E655" w14:textId="77777777" w:rsidR="00764EFD" w:rsidRDefault="00764EFD">
            <w:pPr>
              <w:keepNext/>
              <w:jc w:val="left"/>
            </w:pPr>
            <w:r>
              <w:t>Constituants augmentant le temps de prise (min.) et réduisant la résistance du béton (%)</w:t>
            </w:r>
          </w:p>
        </w:tc>
        <w:tc>
          <w:tcPr>
            <w:tcW w:w="1701" w:type="dxa"/>
            <w:vAlign w:val="center"/>
          </w:tcPr>
          <w:p w14:paraId="0985270B" w14:textId="77777777" w:rsidR="00C521F8" w:rsidRDefault="00764EFD" w:rsidP="00610341">
            <w:pPr>
              <w:pStyle w:val="Tableau"/>
            </w:pPr>
            <w:r>
              <w:sym w:font="Symbol" w:char="F0A3"/>
            </w:r>
            <w:r>
              <w:t xml:space="preserve"> 120</w:t>
            </w:r>
          </w:p>
          <w:p w14:paraId="54379481" w14:textId="77777777" w:rsidR="00C521F8" w:rsidRDefault="00764EFD" w:rsidP="00610341">
            <w:pPr>
              <w:pStyle w:val="Tableau"/>
            </w:pPr>
            <w:r>
              <w:sym w:font="Symbol" w:char="F0A3"/>
            </w:r>
            <w:r>
              <w:t xml:space="preserve"> 20</w:t>
            </w:r>
          </w:p>
        </w:tc>
        <w:tc>
          <w:tcPr>
            <w:tcW w:w="2235" w:type="dxa"/>
            <w:vAlign w:val="center"/>
          </w:tcPr>
          <w:p w14:paraId="73490BF3" w14:textId="77777777" w:rsidR="00764EFD" w:rsidRDefault="00764EFD">
            <w:pPr>
              <w:keepNext/>
              <w:jc w:val="center"/>
            </w:pPr>
            <w:r>
              <w:t xml:space="preserve">Valeur </w:t>
            </w:r>
          </w:p>
          <w:p w14:paraId="545C697B" w14:textId="77777777" w:rsidR="00764EFD" w:rsidRDefault="00764EFD">
            <w:pPr>
              <w:keepNext/>
              <w:jc w:val="center"/>
            </w:pPr>
            <w:r>
              <w:t>de seuil</w:t>
            </w:r>
          </w:p>
        </w:tc>
        <w:tc>
          <w:tcPr>
            <w:tcW w:w="2867" w:type="dxa"/>
            <w:vAlign w:val="center"/>
          </w:tcPr>
          <w:p w14:paraId="7847656D" w14:textId="77777777" w:rsidR="00764EFD" w:rsidRDefault="00764EFD">
            <w:pPr>
              <w:keepNext/>
              <w:jc w:val="center"/>
            </w:pPr>
            <w:r>
              <w:sym w:font="Symbol" w:char="F0BE"/>
            </w:r>
          </w:p>
        </w:tc>
      </w:tr>
      <w:tr w:rsidR="00764EFD" w14:paraId="42E83863" w14:textId="77777777" w:rsidTr="00605159">
        <w:trPr>
          <w:cantSplit/>
        </w:trPr>
        <w:tc>
          <w:tcPr>
            <w:tcW w:w="2694" w:type="dxa"/>
            <w:vAlign w:val="center"/>
          </w:tcPr>
          <w:p w14:paraId="510ACD0B" w14:textId="77777777" w:rsidR="00764EFD" w:rsidRDefault="00764EFD">
            <w:pPr>
              <w:keepNext/>
              <w:jc w:val="left"/>
            </w:pPr>
            <w:r>
              <w:t>Sulfates solubles dans l’eau (%)</w:t>
            </w:r>
          </w:p>
        </w:tc>
        <w:tc>
          <w:tcPr>
            <w:tcW w:w="1701" w:type="dxa"/>
            <w:vAlign w:val="center"/>
          </w:tcPr>
          <w:p w14:paraId="2668F910" w14:textId="77777777" w:rsidR="00C521F8" w:rsidRDefault="00764EFD" w:rsidP="00610341">
            <w:pPr>
              <w:pStyle w:val="Tableau"/>
            </w:pPr>
            <w:r>
              <w:sym w:font="Symbol" w:char="F0A3"/>
            </w:r>
            <w:r>
              <w:t xml:space="preserve"> 0,2</w:t>
            </w:r>
          </w:p>
        </w:tc>
        <w:tc>
          <w:tcPr>
            <w:tcW w:w="2235" w:type="dxa"/>
            <w:vAlign w:val="center"/>
          </w:tcPr>
          <w:p w14:paraId="24279B07" w14:textId="77777777" w:rsidR="00764EFD" w:rsidRDefault="00764EFD">
            <w:pPr>
              <w:keepNext/>
              <w:jc w:val="center"/>
              <w:rPr>
                <w:vertAlign w:val="subscript"/>
              </w:rPr>
            </w:pPr>
            <w:r>
              <w:t>SS</w:t>
            </w:r>
            <w:r>
              <w:rPr>
                <w:vertAlign w:val="subscript"/>
              </w:rPr>
              <w:t>0,2</w:t>
            </w:r>
          </w:p>
        </w:tc>
        <w:tc>
          <w:tcPr>
            <w:tcW w:w="2867" w:type="dxa"/>
            <w:vAlign w:val="center"/>
          </w:tcPr>
          <w:p w14:paraId="1E732892" w14:textId="77777777" w:rsidR="00764EFD" w:rsidRDefault="00764EFD">
            <w:pPr>
              <w:keepNext/>
              <w:jc w:val="center"/>
            </w:pPr>
            <w:r>
              <w:t>Grave recyclée</w:t>
            </w:r>
          </w:p>
        </w:tc>
      </w:tr>
      <w:tr w:rsidR="00764EFD" w14:paraId="5D80847A" w14:textId="77777777" w:rsidTr="00605159">
        <w:trPr>
          <w:cantSplit/>
        </w:trPr>
        <w:tc>
          <w:tcPr>
            <w:tcW w:w="2694" w:type="dxa"/>
            <w:vAlign w:val="center"/>
          </w:tcPr>
          <w:p w14:paraId="61C81584" w14:textId="77777777" w:rsidR="00764EFD" w:rsidRDefault="00764EFD">
            <w:pPr>
              <w:keepNext/>
              <w:jc w:val="left"/>
              <w:rPr>
                <w:lang w:val="en-US"/>
              </w:rPr>
            </w:pPr>
            <w:r>
              <w:rPr>
                <w:lang w:val="en-US"/>
              </w:rPr>
              <w:t xml:space="preserve">Soufre total </w:t>
            </w:r>
            <w:r>
              <w:t>(%)</w:t>
            </w:r>
          </w:p>
        </w:tc>
        <w:tc>
          <w:tcPr>
            <w:tcW w:w="1701" w:type="dxa"/>
            <w:vAlign w:val="center"/>
          </w:tcPr>
          <w:p w14:paraId="53EE43D7" w14:textId="77777777" w:rsidR="00C521F8" w:rsidRDefault="00764EFD" w:rsidP="00610341">
            <w:pPr>
              <w:pStyle w:val="Tableau"/>
            </w:pPr>
            <w:r>
              <w:sym w:font="Symbol" w:char="F0A3"/>
            </w:r>
            <w:r>
              <w:t xml:space="preserve"> 1</w:t>
            </w:r>
          </w:p>
        </w:tc>
        <w:tc>
          <w:tcPr>
            <w:tcW w:w="2235" w:type="dxa"/>
            <w:vAlign w:val="center"/>
          </w:tcPr>
          <w:p w14:paraId="76AD759B" w14:textId="77777777" w:rsidR="00764EFD" w:rsidRDefault="00764EFD">
            <w:pPr>
              <w:keepNext/>
              <w:jc w:val="center"/>
              <w:rPr>
                <w:vertAlign w:val="subscript"/>
                <w:lang w:val="en-US"/>
              </w:rPr>
            </w:pPr>
            <w:r>
              <w:rPr>
                <w:lang w:val="en-US"/>
              </w:rPr>
              <w:t>S</w:t>
            </w:r>
            <w:r>
              <w:rPr>
                <w:vertAlign w:val="subscript"/>
                <w:lang w:val="en-US"/>
              </w:rPr>
              <w:t>1</w:t>
            </w:r>
          </w:p>
        </w:tc>
        <w:tc>
          <w:tcPr>
            <w:tcW w:w="2867" w:type="dxa"/>
            <w:vAlign w:val="center"/>
          </w:tcPr>
          <w:p w14:paraId="7785A7BA" w14:textId="77777777" w:rsidR="00764EFD" w:rsidRDefault="00764EFD">
            <w:pPr>
              <w:keepNext/>
              <w:jc w:val="center"/>
            </w:pPr>
            <w:r>
              <w:t>Grave artificielle et recyclée</w:t>
            </w:r>
          </w:p>
        </w:tc>
      </w:tr>
      <w:tr w:rsidR="00764EFD" w14:paraId="30ECB98A" w14:textId="77777777" w:rsidTr="00605159">
        <w:trPr>
          <w:cantSplit/>
        </w:trPr>
        <w:tc>
          <w:tcPr>
            <w:tcW w:w="2694" w:type="dxa"/>
            <w:tcBorders>
              <w:top w:val="single" w:sz="4" w:space="0" w:color="auto"/>
              <w:left w:val="single" w:sz="4" w:space="0" w:color="auto"/>
              <w:bottom w:val="single" w:sz="4" w:space="0" w:color="auto"/>
              <w:right w:val="single" w:sz="4" w:space="0" w:color="auto"/>
            </w:tcBorders>
            <w:vAlign w:val="center"/>
          </w:tcPr>
          <w:p w14:paraId="26672A8B" w14:textId="77777777" w:rsidR="00764EFD" w:rsidRDefault="00764EFD">
            <w:pPr>
              <w:keepNext/>
              <w:jc w:val="left"/>
            </w:pPr>
            <w:r>
              <w:t>Stabilité volumique (%)</w:t>
            </w:r>
          </w:p>
        </w:tc>
        <w:tc>
          <w:tcPr>
            <w:tcW w:w="1701" w:type="dxa"/>
            <w:tcBorders>
              <w:left w:val="single" w:sz="4" w:space="0" w:color="auto"/>
            </w:tcBorders>
            <w:vAlign w:val="center"/>
          </w:tcPr>
          <w:p w14:paraId="5ED7D163" w14:textId="77777777" w:rsidR="00C521F8" w:rsidRDefault="00764EFD" w:rsidP="00610341">
            <w:pPr>
              <w:pStyle w:val="Tableau"/>
              <w:rPr>
                <w:i/>
              </w:rPr>
            </w:pPr>
            <w:r>
              <w:sym w:font="Symbol" w:char="F0A3"/>
            </w:r>
            <w:r>
              <w:t xml:space="preserve"> 3</w:t>
            </w:r>
          </w:p>
        </w:tc>
        <w:tc>
          <w:tcPr>
            <w:tcW w:w="2235" w:type="dxa"/>
            <w:vAlign w:val="center"/>
          </w:tcPr>
          <w:p w14:paraId="1888BA54" w14:textId="77777777" w:rsidR="00764EFD" w:rsidRDefault="00764EFD">
            <w:pPr>
              <w:keepNext/>
              <w:jc w:val="center"/>
            </w:pPr>
            <w:r>
              <w:sym w:font="Symbol" w:char="F0BE"/>
            </w:r>
          </w:p>
        </w:tc>
        <w:tc>
          <w:tcPr>
            <w:tcW w:w="2867" w:type="dxa"/>
            <w:vAlign w:val="center"/>
          </w:tcPr>
          <w:p w14:paraId="5060E98D" w14:textId="77777777" w:rsidR="00764EFD" w:rsidRDefault="00764EFD">
            <w:pPr>
              <w:keepNext/>
              <w:jc w:val="center"/>
              <w:rPr>
                <w:i/>
              </w:rPr>
            </w:pPr>
            <w:r>
              <w:t xml:space="preserve">Pour </w:t>
            </w:r>
            <w:r>
              <w:rPr>
                <w:color w:val="0000FF"/>
              </w:rPr>
              <w:t>C. 4.3.15.</w:t>
            </w:r>
          </w:p>
        </w:tc>
      </w:tr>
      <w:tr w:rsidR="00764EFD" w14:paraId="70A8C001" w14:textId="77777777" w:rsidTr="00605159">
        <w:trPr>
          <w:cantSplit/>
        </w:trPr>
        <w:tc>
          <w:tcPr>
            <w:tcW w:w="2694" w:type="dxa"/>
            <w:vAlign w:val="center"/>
          </w:tcPr>
          <w:p w14:paraId="0496AB84" w14:textId="51AF13BA" w:rsidR="00764EFD" w:rsidRDefault="00764EFD">
            <w:pPr>
              <w:keepNext/>
              <w:jc w:val="left"/>
            </w:pPr>
            <w:r>
              <w:t>Autres caractéristiques mentionnées à la NBN</w:t>
            </w:r>
            <w:r w:rsidR="00605159">
              <w:t> </w:t>
            </w:r>
            <w:r>
              <w:t>EN</w:t>
            </w:r>
            <w:r w:rsidR="00605159">
              <w:t> </w:t>
            </w:r>
            <w:r>
              <w:t xml:space="preserve">12620 </w:t>
            </w:r>
            <w:r>
              <w:rPr>
                <w:vertAlign w:val="superscript"/>
              </w:rPr>
              <w:t>(1)</w:t>
            </w:r>
          </w:p>
        </w:tc>
        <w:tc>
          <w:tcPr>
            <w:tcW w:w="1701" w:type="dxa"/>
            <w:vAlign w:val="center"/>
          </w:tcPr>
          <w:p w14:paraId="233EAC44" w14:textId="77777777" w:rsidR="00764EFD" w:rsidRDefault="00764EFD">
            <w:pPr>
              <w:keepNext/>
              <w:jc w:val="center"/>
              <w:rPr>
                <w:u w:val="single"/>
              </w:rPr>
            </w:pPr>
            <w:r>
              <w:sym w:font="Symbol" w:char="F0BE"/>
            </w:r>
          </w:p>
        </w:tc>
        <w:tc>
          <w:tcPr>
            <w:tcW w:w="2235" w:type="dxa"/>
            <w:vAlign w:val="center"/>
          </w:tcPr>
          <w:p w14:paraId="366360DB" w14:textId="77777777" w:rsidR="00764EFD" w:rsidRDefault="00764EFD">
            <w:pPr>
              <w:keepNext/>
              <w:jc w:val="center"/>
            </w:pPr>
            <w:r>
              <w:t>NR</w:t>
            </w:r>
          </w:p>
        </w:tc>
        <w:tc>
          <w:tcPr>
            <w:tcW w:w="2867" w:type="dxa"/>
            <w:vAlign w:val="center"/>
          </w:tcPr>
          <w:p w14:paraId="1D877539" w14:textId="77777777" w:rsidR="00764EFD" w:rsidRDefault="00764EFD">
            <w:pPr>
              <w:keepNext/>
              <w:jc w:val="center"/>
            </w:pPr>
            <w:r>
              <w:sym w:font="Symbol" w:char="F0BE"/>
            </w:r>
          </w:p>
        </w:tc>
      </w:tr>
    </w:tbl>
    <w:p w14:paraId="2B8FE8A6" w14:textId="1985698E" w:rsidR="00764EFD" w:rsidRDefault="00764EFD">
      <w:pPr>
        <w:pStyle w:val="Retraitcorpsdetexte2"/>
      </w:pPr>
      <w:r>
        <w:t>(1)</w:t>
      </w:r>
      <w:r>
        <w:tab/>
        <w:t xml:space="preserve">Les </w:t>
      </w:r>
      <w:r w:rsidR="00C5298C">
        <w:t>documents du marché</w:t>
      </w:r>
      <w:r>
        <w:t xml:space="preserve"> précisent les catégories minimales auxquelles doivent répondre ces caractéristiques pour des applications spéciales.</w:t>
      </w:r>
    </w:p>
    <w:p w14:paraId="1B93F805" w14:textId="77777777" w:rsidR="00330252" w:rsidRDefault="00330252"/>
    <w:p w14:paraId="5F93FCE7" w14:textId="77777777" w:rsidR="00764EFD" w:rsidRDefault="00764EFD">
      <w:r>
        <w:t xml:space="preserve">La stabilité volumique est </w:t>
      </w:r>
      <w:r>
        <w:sym w:font="Symbol" w:char="F0A3"/>
      </w:r>
      <w:r>
        <w:t xml:space="preserve"> 5 % pour les graves constituées de gravillons recyclés (</w:t>
      </w:r>
      <w:r>
        <w:rPr>
          <w:color w:val="0000FF"/>
        </w:rPr>
        <w:t>C. 4.3.5</w:t>
      </w:r>
      <w:r>
        <w:t xml:space="preserve"> et </w:t>
      </w:r>
      <w:r>
        <w:rPr>
          <w:color w:val="0000FF"/>
        </w:rPr>
        <w:t>C.</w:t>
      </w:r>
      <w:r w:rsidR="00577308">
        <w:rPr>
          <w:color w:val="0000FF"/>
        </w:rPr>
        <w:t> </w:t>
      </w:r>
      <w:r>
        <w:rPr>
          <w:color w:val="0000FF"/>
        </w:rPr>
        <w:t>4.3.8</w:t>
      </w:r>
      <w:r>
        <w:t>) et pour les mâchefers traités (</w:t>
      </w:r>
      <w:r>
        <w:rPr>
          <w:color w:val="0000FF"/>
        </w:rPr>
        <w:t>C. 4.3.13</w:t>
      </w:r>
      <w:r>
        <w:t>).</w:t>
      </w:r>
    </w:p>
    <w:p w14:paraId="4B5A0E52" w14:textId="77777777" w:rsidR="00764EFD" w:rsidRDefault="00764EFD">
      <w:pPr>
        <w:pStyle w:val="TM2"/>
        <w:tabs>
          <w:tab w:val="clear" w:pos="8645"/>
          <w:tab w:val="clear" w:pos="9071"/>
        </w:tabs>
        <w:spacing w:after="0"/>
        <w:rPr>
          <w:caps w:val="0"/>
        </w:rPr>
      </w:pPr>
    </w:p>
    <w:p w14:paraId="58E448EA" w14:textId="62F30277" w:rsidR="00764EFD" w:rsidRDefault="00764EFD">
      <w:pPr>
        <w:keepNext/>
      </w:pPr>
      <w:r>
        <w:t xml:space="preserve">Taux de </w:t>
      </w:r>
      <w:r w:rsidR="00EC4911">
        <w:t>concassage</w:t>
      </w:r>
      <w:r w:rsidR="001A60A1">
        <w:t>:</w:t>
      </w:r>
    </w:p>
    <w:p w14:paraId="48CE0CC7" w14:textId="77777777" w:rsidR="00764EFD" w:rsidRDefault="00764EFD">
      <w:pPr>
        <w:keepNext/>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68"/>
        <w:gridCol w:w="2694"/>
        <w:gridCol w:w="2693"/>
        <w:gridCol w:w="1559"/>
      </w:tblGrid>
      <w:tr w:rsidR="00764EFD" w14:paraId="1A1D987B" w14:textId="77777777" w:rsidTr="00605159">
        <w:tc>
          <w:tcPr>
            <w:tcW w:w="2268" w:type="dxa"/>
            <w:tcBorders>
              <w:bottom w:val="double" w:sz="4" w:space="0" w:color="auto"/>
            </w:tcBorders>
            <w:vAlign w:val="center"/>
          </w:tcPr>
          <w:p w14:paraId="23CD0AFB" w14:textId="77777777" w:rsidR="00764EFD" w:rsidRDefault="00764EFD">
            <w:pPr>
              <w:keepNext/>
              <w:spacing w:before="40" w:after="40"/>
              <w:jc w:val="center"/>
              <w:rPr>
                <w:color w:val="000000"/>
              </w:rPr>
            </w:pPr>
            <w:r>
              <w:rPr>
                <w:color w:val="000000"/>
              </w:rPr>
              <w:t>Pourcentage de grains entièrement concassés, en masse</w:t>
            </w:r>
          </w:p>
        </w:tc>
        <w:tc>
          <w:tcPr>
            <w:tcW w:w="2694" w:type="dxa"/>
            <w:tcBorders>
              <w:bottom w:val="double" w:sz="4" w:space="0" w:color="auto"/>
            </w:tcBorders>
            <w:vAlign w:val="center"/>
          </w:tcPr>
          <w:p w14:paraId="0C2B0D1D" w14:textId="77777777" w:rsidR="00764EFD" w:rsidRDefault="00764EFD">
            <w:pPr>
              <w:keepNext/>
              <w:spacing w:before="40" w:after="40"/>
              <w:jc w:val="center"/>
              <w:rPr>
                <w:color w:val="000000"/>
              </w:rPr>
            </w:pPr>
            <w:r>
              <w:rPr>
                <w:color w:val="000000"/>
              </w:rPr>
              <w:t>Pourcentage de grains entièrement concassés ou semi concassés, en masse</w:t>
            </w:r>
          </w:p>
        </w:tc>
        <w:tc>
          <w:tcPr>
            <w:tcW w:w="2693" w:type="dxa"/>
            <w:tcBorders>
              <w:bottom w:val="double" w:sz="4" w:space="0" w:color="auto"/>
            </w:tcBorders>
            <w:vAlign w:val="center"/>
          </w:tcPr>
          <w:p w14:paraId="6AA2C169" w14:textId="77777777" w:rsidR="00764EFD" w:rsidRDefault="00764EFD">
            <w:pPr>
              <w:keepNext/>
              <w:spacing w:before="40" w:after="40"/>
              <w:jc w:val="center"/>
              <w:rPr>
                <w:color w:val="000000"/>
              </w:rPr>
            </w:pPr>
            <w:r>
              <w:rPr>
                <w:color w:val="000000"/>
              </w:rPr>
              <w:t>Pourcentage de grains entièrement roulés, en masse</w:t>
            </w:r>
          </w:p>
        </w:tc>
        <w:tc>
          <w:tcPr>
            <w:tcW w:w="1559" w:type="dxa"/>
            <w:tcBorders>
              <w:bottom w:val="double" w:sz="4" w:space="0" w:color="auto"/>
            </w:tcBorders>
            <w:vAlign w:val="center"/>
          </w:tcPr>
          <w:p w14:paraId="00E2DBF9" w14:textId="77777777" w:rsidR="00764EFD" w:rsidRDefault="00764EFD">
            <w:pPr>
              <w:keepNext/>
              <w:spacing w:before="40" w:after="40"/>
              <w:jc w:val="center"/>
              <w:rPr>
                <w:color w:val="000000"/>
              </w:rPr>
            </w:pPr>
            <w:r>
              <w:rPr>
                <w:color w:val="000000"/>
              </w:rPr>
              <w:t>Catégorie C</w:t>
            </w:r>
          </w:p>
        </w:tc>
      </w:tr>
      <w:tr w:rsidR="00764EFD" w14:paraId="1060667D" w14:textId="77777777" w:rsidTr="00605159">
        <w:tc>
          <w:tcPr>
            <w:tcW w:w="2268" w:type="dxa"/>
            <w:tcBorders>
              <w:top w:val="double" w:sz="4" w:space="0" w:color="auto"/>
            </w:tcBorders>
            <w:vAlign w:val="center"/>
          </w:tcPr>
          <w:p w14:paraId="7C6F62EC" w14:textId="77777777" w:rsidR="00764EFD" w:rsidRDefault="00764EFD">
            <w:pPr>
              <w:keepNext/>
              <w:spacing w:before="40" w:after="40"/>
              <w:jc w:val="center"/>
              <w:rPr>
                <w:color w:val="000000"/>
              </w:rPr>
            </w:pPr>
            <w:r>
              <w:rPr>
                <w:color w:val="000000"/>
              </w:rPr>
              <w:t>90-100</w:t>
            </w:r>
          </w:p>
          <w:p w14:paraId="583304F0" w14:textId="77777777" w:rsidR="00764EFD" w:rsidRDefault="00764EFD">
            <w:pPr>
              <w:keepNext/>
              <w:spacing w:before="40" w:after="40"/>
              <w:jc w:val="center"/>
              <w:rPr>
                <w:color w:val="000000"/>
              </w:rPr>
            </w:pPr>
            <w:r>
              <w:rPr>
                <w:color w:val="000000"/>
              </w:rPr>
              <w:t>30-100</w:t>
            </w:r>
          </w:p>
        </w:tc>
        <w:tc>
          <w:tcPr>
            <w:tcW w:w="2694" w:type="dxa"/>
            <w:tcBorders>
              <w:top w:val="double" w:sz="4" w:space="0" w:color="auto"/>
            </w:tcBorders>
            <w:vAlign w:val="center"/>
          </w:tcPr>
          <w:p w14:paraId="38513D89" w14:textId="77777777" w:rsidR="00764EFD" w:rsidRDefault="00764EFD">
            <w:pPr>
              <w:keepNext/>
              <w:spacing w:before="40" w:after="40"/>
              <w:jc w:val="center"/>
              <w:rPr>
                <w:color w:val="000000"/>
              </w:rPr>
            </w:pPr>
            <w:r>
              <w:rPr>
                <w:color w:val="000000"/>
              </w:rPr>
              <w:t>100</w:t>
            </w:r>
          </w:p>
          <w:p w14:paraId="1FB27C26" w14:textId="77777777" w:rsidR="00764EFD" w:rsidRDefault="00764EFD">
            <w:pPr>
              <w:keepNext/>
              <w:spacing w:before="40" w:after="40"/>
              <w:jc w:val="center"/>
              <w:rPr>
                <w:color w:val="000000"/>
              </w:rPr>
            </w:pPr>
            <w:r>
              <w:rPr>
                <w:color w:val="000000"/>
              </w:rPr>
              <w:t>90-100</w:t>
            </w:r>
          </w:p>
        </w:tc>
        <w:tc>
          <w:tcPr>
            <w:tcW w:w="2693" w:type="dxa"/>
            <w:tcBorders>
              <w:top w:val="double" w:sz="4" w:space="0" w:color="auto"/>
            </w:tcBorders>
            <w:vAlign w:val="center"/>
          </w:tcPr>
          <w:p w14:paraId="1D518D4E" w14:textId="77777777" w:rsidR="00764EFD" w:rsidRDefault="00764EFD">
            <w:pPr>
              <w:keepNext/>
              <w:spacing w:before="40" w:after="40"/>
              <w:jc w:val="center"/>
              <w:rPr>
                <w:color w:val="000000"/>
              </w:rPr>
            </w:pPr>
            <w:r>
              <w:rPr>
                <w:color w:val="000000"/>
              </w:rPr>
              <w:t>0</w:t>
            </w:r>
          </w:p>
          <w:p w14:paraId="5CA6B875" w14:textId="77777777" w:rsidR="00764EFD" w:rsidRDefault="00764EFD">
            <w:pPr>
              <w:keepNext/>
              <w:spacing w:before="40" w:after="40"/>
              <w:jc w:val="center"/>
              <w:rPr>
                <w:color w:val="000000"/>
              </w:rPr>
            </w:pPr>
            <w:r>
              <w:rPr>
                <w:color w:val="000000"/>
              </w:rPr>
              <w:t>0-3</w:t>
            </w:r>
          </w:p>
        </w:tc>
        <w:tc>
          <w:tcPr>
            <w:tcW w:w="1559" w:type="dxa"/>
            <w:tcBorders>
              <w:top w:val="double" w:sz="4" w:space="0" w:color="auto"/>
            </w:tcBorders>
            <w:vAlign w:val="center"/>
          </w:tcPr>
          <w:p w14:paraId="02FF5984" w14:textId="77777777" w:rsidR="00764EFD" w:rsidRDefault="00764EFD">
            <w:pPr>
              <w:keepNext/>
              <w:spacing w:before="40" w:after="40"/>
              <w:jc w:val="center"/>
              <w:rPr>
                <w:color w:val="000000"/>
                <w:sz w:val="28"/>
                <w:vertAlign w:val="subscript"/>
              </w:rPr>
            </w:pPr>
            <w:r>
              <w:rPr>
                <w:color w:val="000000"/>
              </w:rPr>
              <w:t>C</w:t>
            </w:r>
            <w:r>
              <w:rPr>
                <w:color w:val="000000"/>
                <w:sz w:val="28"/>
                <w:vertAlign w:val="subscript"/>
              </w:rPr>
              <w:t>100/0</w:t>
            </w:r>
          </w:p>
          <w:p w14:paraId="1919DDD8" w14:textId="77777777" w:rsidR="00764EFD" w:rsidRDefault="00764EFD">
            <w:pPr>
              <w:keepNext/>
              <w:spacing w:before="40" w:after="40"/>
              <w:jc w:val="center"/>
              <w:rPr>
                <w:color w:val="000000"/>
              </w:rPr>
            </w:pPr>
            <w:r>
              <w:rPr>
                <w:color w:val="000000"/>
              </w:rPr>
              <w:t>C</w:t>
            </w:r>
            <w:r>
              <w:rPr>
                <w:color w:val="000000"/>
                <w:sz w:val="28"/>
                <w:vertAlign w:val="subscript"/>
              </w:rPr>
              <w:t>90/3</w:t>
            </w:r>
          </w:p>
        </w:tc>
      </w:tr>
    </w:tbl>
    <w:p w14:paraId="5D488AAC" w14:textId="77777777" w:rsidR="00764EFD" w:rsidRDefault="00764EFD"/>
    <w:p w14:paraId="42FCCA57" w14:textId="77777777" w:rsidR="00764EFD" w:rsidRDefault="00764EFD">
      <w:r>
        <w:t>Les catégories C</w:t>
      </w:r>
      <w:r>
        <w:rPr>
          <w:vertAlign w:val="subscript"/>
        </w:rPr>
        <w:t xml:space="preserve">100/0 </w:t>
      </w:r>
      <w:r>
        <w:t>et C</w:t>
      </w:r>
      <w:r>
        <w:rPr>
          <w:vertAlign w:val="subscript"/>
        </w:rPr>
        <w:t>90/3</w:t>
      </w:r>
      <w:r>
        <w:t xml:space="preserve"> sont définies à la NBN EN 13043.</w:t>
      </w:r>
    </w:p>
    <w:p w14:paraId="76EB4DFC" w14:textId="77777777" w:rsidR="00764EFD" w:rsidRDefault="00764EFD"/>
    <w:p w14:paraId="3C1BA958" w14:textId="77777777" w:rsidR="00764EFD" w:rsidRDefault="00764EFD">
      <w:r>
        <w:t>A titre d’information, les graves conformes à la catégorie minimale Cc f</w:t>
      </w:r>
      <w:r>
        <w:rPr>
          <w:vertAlign w:val="subscript"/>
        </w:rPr>
        <w:t>11</w:t>
      </w:r>
      <w:r>
        <w:t xml:space="preserve"> NG selon PTV 411 sont censées répondre aux prescriptions ci-dessus.</w:t>
      </w:r>
    </w:p>
    <w:p w14:paraId="0C3C64EC" w14:textId="77777777" w:rsidR="00764EFD" w:rsidRDefault="00764EFD"/>
    <w:p w14:paraId="03F85DF2" w14:textId="77777777" w:rsidR="00764EFD" w:rsidRDefault="00764EFD">
      <w:pPr>
        <w:pStyle w:val="Titre4"/>
        <w:rPr>
          <w:caps w:val="0"/>
        </w:rPr>
      </w:pPr>
      <w:r>
        <w:t xml:space="preserve">C. 5.4.3.3. RECEPTION DES MATERIAUX - </w:t>
      </w:r>
      <w:r>
        <w:rPr>
          <w:caps w:val="0"/>
        </w:rPr>
        <w:t>Système d</w:t>
      </w:r>
      <w:r>
        <w:rPr>
          <w:rFonts w:hint="eastAsia"/>
          <w:caps w:val="0"/>
        </w:rPr>
        <w:t>’</w:t>
      </w:r>
      <w:r>
        <w:rPr>
          <w:caps w:val="0"/>
        </w:rPr>
        <w:t>attestation de conformité</w:t>
      </w:r>
    </w:p>
    <w:p w14:paraId="6A38C6D5" w14:textId="77777777" w:rsidR="00764EFD" w:rsidRDefault="00764EFD"/>
    <w:p w14:paraId="1F30C2E1" w14:textId="77777777" w:rsidR="00764EFD" w:rsidRDefault="00764EFD">
      <w:r>
        <w:t xml:space="preserve">Les graves pour béton maigre </w:t>
      </w:r>
      <w:r w:rsidR="005F19D1">
        <w:t>relèvent du système CE 2</w:t>
      </w:r>
      <w:r>
        <w:rPr>
          <w:vertAlign w:val="superscript"/>
        </w:rPr>
        <w:t>+</w:t>
      </w:r>
      <w:r>
        <w:t>.</w:t>
      </w:r>
    </w:p>
    <w:p w14:paraId="2CB101FD" w14:textId="77777777" w:rsidR="00764EFD" w:rsidRDefault="00764EFD"/>
    <w:p w14:paraId="1DA60EFE" w14:textId="77777777" w:rsidR="00764EFD" w:rsidRDefault="00764EFD"/>
    <w:p w14:paraId="0699F613" w14:textId="77777777" w:rsidR="00764EFD" w:rsidRDefault="00764EFD">
      <w:pPr>
        <w:pStyle w:val="Titre3"/>
      </w:pPr>
      <w:r>
        <w:t>C. 5.4.4. GRAVEs POUR GRAVE-BITUME</w:t>
      </w:r>
    </w:p>
    <w:p w14:paraId="5B81FB89" w14:textId="77777777" w:rsidR="00764EFD" w:rsidRDefault="00764EFD"/>
    <w:p w14:paraId="249B9F4C" w14:textId="0602DBA9" w:rsidR="00764EFD" w:rsidRDefault="00764EFD">
      <w:r>
        <w:t>Les graves sont conformes à la NBN EN 13043.</w:t>
      </w:r>
    </w:p>
    <w:p w14:paraId="36B19DAA" w14:textId="77777777" w:rsidR="002D5F87" w:rsidRDefault="002D5F87"/>
    <w:p w14:paraId="559E6B4D" w14:textId="77777777" w:rsidR="00764EFD" w:rsidRDefault="00764EFD">
      <w:pPr>
        <w:pStyle w:val="Titre4"/>
      </w:pPr>
      <w:r>
        <w:lastRenderedPageBreak/>
        <w:t>C. 5.4.4.1. Nature et origine</w:t>
      </w:r>
    </w:p>
    <w:p w14:paraId="39874F07" w14:textId="77777777" w:rsidR="00764EFD" w:rsidRDefault="00764EFD"/>
    <w:p w14:paraId="16EF8228" w14:textId="1F8EAE80" w:rsidR="00764EFD" w:rsidRDefault="00764EFD">
      <w:r>
        <w:t xml:space="preserve">Sont </w:t>
      </w:r>
      <w:r w:rsidR="00EC4911">
        <w:t>admis</w:t>
      </w:r>
      <w:r w:rsidR="001A60A1">
        <w:t>:</w:t>
      </w:r>
    </w:p>
    <w:p w14:paraId="7D60FE5C" w14:textId="512CC430" w:rsidR="00764EFD" w:rsidRDefault="00764EFD">
      <w:pPr>
        <w:pStyle w:val="Puces1"/>
      </w:pPr>
      <w:r>
        <w:t>les graves naturelles</w:t>
      </w:r>
      <w:r>
        <w:rPr>
          <w:color w:val="000000"/>
        </w:rPr>
        <w:t xml:space="preserve"> constituées des</w:t>
      </w:r>
      <w:r>
        <w:t xml:space="preserve"> matériaux repris aux </w:t>
      </w:r>
      <w:r>
        <w:rPr>
          <w:color w:val="0000FF"/>
        </w:rPr>
        <w:t>C. 3.2</w:t>
      </w:r>
      <w:r w:rsidR="00DE39BC">
        <w:rPr>
          <w:color w:val="0000FF"/>
        </w:rPr>
        <w:t>.</w:t>
      </w:r>
      <w:r>
        <w:t xml:space="preserve"> et </w:t>
      </w:r>
      <w:r>
        <w:rPr>
          <w:color w:val="0000FF"/>
        </w:rPr>
        <w:t>C. 4.2</w:t>
      </w:r>
      <w:r w:rsidR="00DE39BC">
        <w:rPr>
          <w:color w:val="0000FF"/>
        </w:rPr>
        <w:t>.</w:t>
      </w:r>
    </w:p>
    <w:p w14:paraId="0D0B1AB8" w14:textId="3D6F39A8" w:rsidR="00764EFD" w:rsidRDefault="00764EFD">
      <w:pPr>
        <w:pStyle w:val="Puces1"/>
      </w:pPr>
      <w:r>
        <w:t>les graves</w:t>
      </w:r>
      <w:r>
        <w:rPr>
          <w:color w:val="000000"/>
        </w:rPr>
        <w:t xml:space="preserve"> artificielles ou recyclées constituées des</w:t>
      </w:r>
      <w:r>
        <w:t xml:space="preserve"> matériaux repris aux </w:t>
      </w:r>
      <w:r>
        <w:rPr>
          <w:color w:val="0000FF"/>
        </w:rPr>
        <w:t>C. 3.3.4</w:t>
      </w:r>
      <w:r>
        <w:t xml:space="preserve">, </w:t>
      </w:r>
      <w:r>
        <w:rPr>
          <w:color w:val="0000FF"/>
        </w:rPr>
        <w:t>C. 3.3.6</w:t>
      </w:r>
      <w:r>
        <w:t xml:space="preserve">, </w:t>
      </w:r>
      <w:r>
        <w:rPr>
          <w:color w:val="0000FF"/>
        </w:rPr>
        <w:t>C.</w:t>
      </w:r>
      <w:r w:rsidR="00577308">
        <w:rPr>
          <w:color w:val="0000FF"/>
        </w:rPr>
        <w:t> </w:t>
      </w:r>
      <w:r>
        <w:rPr>
          <w:color w:val="0000FF"/>
        </w:rPr>
        <w:t>3.3.7</w:t>
      </w:r>
      <w:r>
        <w:t xml:space="preserve">, </w:t>
      </w:r>
      <w:r>
        <w:rPr>
          <w:color w:val="0000FF"/>
        </w:rPr>
        <w:t>C. 4.3.4</w:t>
      </w:r>
      <w:r>
        <w:t xml:space="preserve"> et </w:t>
      </w:r>
      <w:r>
        <w:rPr>
          <w:color w:val="0000FF"/>
        </w:rPr>
        <w:t>C. 4.3.15</w:t>
      </w:r>
      <w:r w:rsidR="00DE39BC">
        <w:rPr>
          <w:color w:val="0000FF"/>
        </w:rPr>
        <w:t>.</w:t>
      </w:r>
    </w:p>
    <w:p w14:paraId="7E0CABBA" w14:textId="6F03C229" w:rsidR="00764EFD" w:rsidRDefault="00764EFD">
      <w:pPr>
        <w:pStyle w:val="Puces1"/>
      </w:pPr>
      <w:r>
        <w:t>les agrégats d’enrobés bitumineux (</w:t>
      </w:r>
      <w:r>
        <w:rPr>
          <w:color w:val="0000FF"/>
        </w:rPr>
        <w:t>C. 5.3.2</w:t>
      </w:r>
      <w:r w:rsidR="00DE39BC">
        <w:rPr>
          <w:color w:val="0000FF"/>
        </w:rPr>
        <w:t>.</w:t>
      </w:r>
      <w:r>
        <w:t>).</w:t>
      </w:r>
    </w:p>
    <w:p w14:paraId="47250930" w14:textId="77777777" w:rsidR="00764EFD" w:rsidRDefault="00764EFD"/>
    <w:p w14:paraId="72DE51C6" w14:textId="77777777" w:rsidR="00764EFD" w:rsidRDefault="00764EFD">
      <w:pPr>
        <w:pStyle w:val="Titre4"/>
      </w:pPr>
      <w:r>
        <w:t>C. 5.4.4.2. SPECIFICATIONS</w:t>
      </w:r>
    </w:p>
    <w:p w14:paraId="55F402E1" w14:textId="77777777" w:rsidR="00764EFD" w:rsidRDefault="00764EFD"/>
    <w:p w14:paraId="0D1F4596" w14:textId="77777777" w:rsidR="00764EFD" w:rsidRDefault="00764EFD">
      <w:pPr>
        <w:pStyle w:val="Titre5"/>
      </w:pPr>
      <w:r>
        <w:t>C. 5.4.4.2.1. Caractéristiques générales de granularité</w:t>
      </w:r>
    </w:p>
    <w:p w14:paraId="03BD48CA" w14:textId="77777777" w:rsidR="00764EFD" w:rsidRDefault="00764EFD"/>
    <w:p w14:paraId="0F9E10D4" w14:textId="21EB9503" w:rsidR="00764EFD" w:rsidRDefault="00764EFD">
      <w:r>
        <w:t xml:space="preserve">Caractéristiques générales de </w:t>
      </w:r>
      <w:r w:rsidR="00EC4911">
        <w:t>granularité</w:t>
      </w:r>
      <w:r w:rsidR="001A60A1">
        <w:t>:</w:t>
      </w:r>
      <w:r>
        <w:t xml:space="preserve"> catégorie G</w:t>
      </w:r>
      <w:r>
        <w:rPr>
          <w:vertAlign w:val="subscript"/>
        </w:rPr>
        <w:t>A</w:t>
      </w:r>
      <w:r>
        <w:t xml:space="preserve">85 </w:t>
      </w:r>
    </w:p>
    <w:p w14:paraId="3DF84545" w14:textId="77777777" w:rsidR="00764EFD" w:rsidRDefault="00764EFD"/>
    <w:p w14:paraId="78864101" w14:textId="1C471A32" w:rsidR="00764EFD" w:rsidRDefault="00764EFD">
      <w:r>
        <w:t xml:space="preserve">Spécifications </w:t>
      </w:r>
      <w:r w:rsidR="00EC4911">
        <w:t>supplémentaires</w:t>
      </w:r>
      <w:r w:rsidR="001A60A1">
        <w:t>:</w:t>
      </w:r>
    </w:p>
    <w:p w14:paraId="5178B481" w14:textId="77777777" w:rsidR="00764EFD" w:rsidRDefault="00764EFD"/>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34"/>
        <w:gridCol w:w="1842"/>
        <w:gridCol w:w="1843"/>
      </w:tblGrid>
      <w:tr w:rsidR="00764EFD" w14:paraId="08773076" w14:textId="77777777" w:rsidTr="004F100E">
        <w:trPr>
          <w:cantSplit/>
          <w:tblHeader/>
        </w:trPr>
        <w:tc>
          <w:tcPr>
            <w:tcW w:w="2234" w:type="dxa"/>
            <w:vMerge w:val="restart"/>
            <w:shd w:val="clear" w:color="auto" w:fill="FFFFFF"/>
            <w:vAlign w:val="center"/>
          </w:tcPr>
          <w:p w14:paraId="1EB19D7F" w14:textId="77777777" w:rsidR="00764EFD" w:rsidRDefault="00764EFD">
            <w:pPr>
              <w:numPr>
                <w:ilvl w:val="12"/>
                <w:numId w:val="0"/>
              </w:numPr>
              <w:spacing w:before="120"/>
              <w:jc w:val="center"/>
            </w:pPr>
            <w:r>
              <w:t>Tamis</w:t>
            </w:r>
          </w:p>
        </w:tc>
        <w:tc>
          <w:tcPr>
            <w:tcW w:w="3685" w:type="dxa"/>
            <w:gridSpan w:val="2"/>
            <w:shd w:val="clear" w:color="auto" w:fill="FFFFFF"/>
            <w:vAlign w:val="center"/>
          </w:tcPr>
          <w:p w14:paraId="1EF3C271" w14:textId="77777777" w:rsidR="00764EFD" w:rsidRDefault="00764EFD">
            <w:pPr>
              <w:numPr>
                <w:ilvl w:val="12"/>
                <w:numId w:val="0"/>
              </w:numPr>
              <w:jc w:val="center"/>
            </w:pPr>
            <w:r>
              <w:t>Pourcentage en masse de passant</w:t>
            </w:r>
          </w:p>
        </w:tc>
      </w:tr>
      <w:tr w:rsidR="00764EFD" w14:paraId="558CB237" w14:textId="77777777" w:rsidTr="004F100E">
        <w:trPr>
          <w:cantSplit/>
          <w:tblHeader/>
        </w:trPr>
        <w:tc>
          <w:tcPr>
            <w:tcW w:w="2234" w:type="dxa"/>
            <w:vMerge/>
            <w:tcBorders>
              <w:bottom w:val="nil"/>
            </w:tcBorders>
            <w:shd w:val="clear" w:color="auto" w:fill="FFFFFF"/>
            <w:vAlign w:val="center"/>
          </w:tcPr>
          <w:p w14:paraId="5F8AD650" w14:textId="77777777" w:rsidR="00764EFD" w:rsidRDefault="00764EFD">
            <w:pPr>
              <w:numPr>
                <w:ilvl w:val="12"/>
                <w:numId w:val="0"/>
              </w:numPr>
              <w:jc w:val="center"/>
            </w:pPr>
          </w:p>
        </w:tc>
        <w:tc>
          <w:tcPr>
            <w:tcW w:w="1842" w:type="dxa"/>
            <w:vAlign w:val="center"/>
          </w:tcPr>
          <w:p w14:paraId="6C4CA4C9" w14:textId="77777777" w:rsidR="00764EFD" w:rsidRDefault="00764EFD">
            <w:pPr>
              <w:numPr>
                <w:ilvl w:val="12"/>
                <w:numId w:val="0"/>
              </w:numPr>
              <w:jc w:val="center"/>
            </w:pPr>
            <w:r>
              <w:t>0/20</w:t>
            </w:r>
          </w:p>
        </w:tc>
        <w:tc>
          <w:tcPr>
            <w:tcW w:w="1843" w:type="dxa"/>
            <w:vAlign w:val="center"/>
          </w:tcPr>
          <w:p w14:paraId="535A982C" w14:textId="77777777" w:rsidR="00764EFD" w:rsidRDefault="00764EFD">
            <w:pPr>
              <w:numPr>
                <w:ilvl w:val="12"/>
                <w:numId w:val="0"/>
              </w:numPr>
              <w:jc w:val="center"/>
            </w:pPr>
            <w:r>
              <w:t>0/14</w:t>
            </w:r>
          </w:p>
        </w:tc>
      </w:tr>
      <w:tr w:rsidR="00764EFD" w14:paraId="62BD1249" w14:textId="77777777" w:rsidTr="004F100E">
        <w:tc>
          <w:tcPr>
            <w:tcW w:w="2234" w:type="dxa"/>
            <w:shd w:val="clear" w:color="auto" w:fill="FFFFFF"/>
            <w:vAlign w:val="center"/>
          </w:tcPr>
          <w:p w14:paraId="119DC6D8" w14:textId="77777777" w:rsidR="00764EFD" w:rsidRDefault="00764EFD">
            <w:pPr>
              <w:numPr>
                <w:ilvl w:val="12"/>
                <w:numId w:val="0"/>
              </w:numPr>
              <w:jc w:val="center"/>
            </w:pPr>
            <w:r>
              <w:t>40</w:t>
            </w:r>
          </w:p>
        </w:tc>
        <w:tc>
          <w:tcPr>
            <w:tcW w:w="1842" w:type="dxa"/>
            <w:vAlign w:val="center"/>
          </w:tcPr>
          <w:p w14:paraId="6CE1FE4B" w14:textId="77777777" w:rsidR="00764EFD" w:rsidRDefault="00764EFD">
            <w:pPr>
              <w:numPr>
                <w:ilvl w:val="12"/>
                <w:numId w:val="0"/>
              </w:numPr>
              <w:jc w:val="center"/>
            </w:pPr>
            <w:r>
              <w:t>100</w:t>
            </w:r>
          </w:p>
        </w:tc>
        <w:tc>
          <w:tcPr>
            <w:tcW w:w="1843" w:type="dxa"/>
            <w:vAlign w:val="center"/>
          </w:tcPr>
          <w:p w14:paraId="34E57B6F" w14:textId="77777777" w:rsidR="00764EFD" w:rsidRDefault="00764EFD">
            <w:pPr>
              <w:numPr>
                <w:ilvl w:val="12"/>
                <w:numId w:val="0"/>
              </w:numPr>
              <w:jc w:val="center"/>
            </w:pPr>
            <w:r>
              <w:sym w:font="Symbol" w:char="F0BE"/>
            </w:r>
          </w:p>
        </w:tc>
      </w:tr>
      <w:tr w:rsidR="00764EFD" w14:paraId="2ACB237B" w14:textId="77777777" w:rsidTr="004F100E">
        <w:tc>
          <w:tcPr>
            <w:tcW w:w="2234" w:type="dxa"/>
            <w:shd w:val="clear" w:color="auto" w:fill="FFFFFF"/>
            <w:vAlign w:val="center"/>
          </w:tcPr>
          <w:p w14:paraId="0A7366DF" w14:textId="77777777" w:rsidR="00764EFD" w:rsidRDefault="00764EFD">
            <w:pPr>
              <w:numPr>
                <w:ilvl w:val="12"/>
                <w:numId w:val="0"/>
              </w:numPr>
              <w:jc w:val="center"/>
            </w:pPr>
            <w:r>
              <w:t>28</w:t>
            </w:r>
          </w:p>
        </w:tc>
        <w:tc>
          <w:tcPr>
            <w:tcW w:w="1842" w:type="dxa"/>
            <w:vAlign w:val="center"/>
          </w:tcPr>
          <w:p w14:paraId="083E1F27" w14:textId="77777777" w:rsidR="00764EFD" w:rsidRDefault="00764EFD">
            <w:pPr>
              <w:numPr>
                <w:ilvl w:val="12"/>
                <w:numId w:val="0"/>
              </w:numPr>
              <w:jc w:val="center"/>
            </w:pPr>
            <w:r>
              <w:t>98-100</w:t>
            </w:r>
          </w:p>
        </w:tc>
        <w:tc>
          <w:tcPr>
            <w:tcW w:w="1843" w:type="dxa"/>
            <w:vAlign w:val="center"/>
          </w:tcPr>
          <w:p w14:paraId="523DE01A" w14:textId="77777777" w:rsidR="00764EFD" w:rsidRDefault="00764EFD">
            <w:pPr>
              <w:numPr>
                <w:ilvl w:val="12"/>
                <w:numId w:val="0"/>
              </w:numPr>
              <w:jc w:val="center"/>
            </w:pPr>
            <w:r>
              <w:t>100</w:t>
            </w:r>
          </w:p>
        </w:tc>
      </w:tr>
      <w:tr w:rsidR="00764EFD" w14:paraId="228E54F6" w14:textId="77777777" w:rsidTr="004F100E">
        <w:tc>
          <w:tcPr>
            <w:tcW w:w="2234" w:type="dxa"/>
            <w:shd w:val="clear" w:color="auto" w:fill="FFFFFF"/>
            <w:vAlign w:val="center"/>
          </w:tcPr>
          <w:p w14:paraId="4E1CFDF3" w14:textId="77777777" w:rsidR="00764EFD" w:rsidRDefault="00764EFD">
            <w:pPr>
              <w:numPr>
                <w:ilvl w:val="12"/>
                <w:numId w:val="0"/>
              </w:numPr>
              <w:jc w:val="center"/>
            </w:pPr>
            <w:r>
              <w:t>20</w:t>
            </w:r>
          </w:p>
        </w:tc>
        <w:tc>
          <w:tcPr>
            <w:tcW w:w="1842" w:type="dxa"/>
            <w:vAlign w:val="center"/>
          </w:tcPr>
          <w:p w14:paraId="49472C11" w14:textId="77777777" w:rsidR="00764EFD" w:rsidRDefault="00764EFD">
            <w:pPr>
              <w:numPr>
                <w:ilvl w:val="12"/>
                <w:numId w:val="0"/>
              </w:numPr>
              <w:jc w:val="center"/>
            </w:pPr>
            <w:r>
              <w:t>85-99</w:t>
            </w:r>
          </w:p>
        </w:tc>
        <w:tc>
          <w:tcPr>
            <w:tcW w:w="1843" w:type="dxa"/>
            <w:vAlign w:val="center"/>
          </w:tcPr>
          <w:p w14:paraId="4A726B61" w14:textId="77777777" w:rsidR="00764EFD" w:rsidRDefault="00764EFD">
            <w:pPr>
              <w:numPr>
                <w:ilvl w:val="12"/>
                <w:numId w:val="0"/>
              </w:numPr>
              <w:jc w:val="center"/>
            </w:pPr>
            <w:r>
              <w:t>98-100</w:t>
            </w:r>
          </w:p>
        </w:tc>
      </w:tr>
      <w:tr w:rsidR="00764EFD" w14:paraId="45E24E03" w14:textId="77777777" w:rsidTr="004F100E">
        <w:tc>
          <w:tcPr>
            <w:tcW w:w="2234" w:type="dxa"/>
            <w:shd w:val="clear" w:color="auto" w:fill="FFFFFF"/>
            <w:vAlign w:val="center"/>
          </w:tcPr>
          <w:p w14:paraId="495E2A59" w14:textId="77777777" w:rsidR="00764EFD" w:rsidRDefault="00764EFD">
            <w:pPr>
              <w:numPr>
                <w:ilvl w:val="12"/>
                <w:numId w:val="0"/>
              </w:numPr>
              <w:jc w:val="center"/>
            </w:pPr>
            <w:r>
              <w:t>14</w:t>
            </w:r>
          </w:p>
        </w:tc>
        <w:tc>
          <w:tcPr>
            <w:tcW w:w="1842" w:type="dxa"/>
            <w:vAlign w:val="center"/>
          </w:tcPr>
          <w:p w14:paraId="3C8B6F06" w14:textId="77777777" w:rsidR="00764EFD" w:rsidRDefault="00764EFD">
            <w:pPr>
              <w:numPr>
                <w:ilvl w:val="12"/>
                <w:numId w:val="0"/>
              </w:numPr>
              <w:jc w:val="center"/>
            </w:pPr>
            <w:r>
              <w:sym w:font="Symbol" w:char="F0BE"/>
            </w:r>
          </w:p>
        </w:tc>
        <w:tc>
          <w:tcPr>
            <w:tcW w:w="1843" w:type="dxa"/>
            <w:vAlign w:val="center"/>
          </w:tcPr>
          <w:p w14:paraId="4C2F1916" w14:textId="77777777" w:rsidR="00764EFD" w:rsidRDefault="00764EFD">
            <w:pPr>
              <w:numPr>
                <w:ilvl w:val="12"/>
                <w:numId w:val="0"/>
              </w:numPr>
              <w:jc w:val="center"/>
            </w:pPr>
            <w:r>
              <w:t>85-99</w:t>
            </w:r>
          </w:p>
        </w:tc>
      </w:tr>
      <w:tr w:rsidR="00764EFD" w14:paraId="11A9680F" w14:textId="77777777" w:rsidTr="004F100E">
        <w:tc>
          <w:tcPr>
            <w:tcW w:w="2234" w:type="dxa"/>
            <w:shd w:val="clear" w:color="auto" w:fill="FFFFFF"/>
            <w:vAlign w:val="center"/>
          </w:tcPr>
          <w:p w14:paraId="15D7ADF2" w14:textId="77777777" w:rsidR="00764EFD" w:rsidRDefault="00764EFD">
            <w:pPr>
              <w:numPr>
                <w:ilvl w:val="12"/>
                <w:numId w:val="0"/>
              </w:numPr>
              <w:jc w:val="center"/>
            </w:pPr>
            <w:r>
              <w:t>10</w:t>
            </w:r>
          </w:p>
        </w:tc>
        <w:tc>
          <w:tcPr>
            <w:tcW w:w="1842" w:type="dxa"/>
            <w:vAlign w:val="center"/>
          </w:tcPr>
          <w:p w14:paraId="0E38E320" w14:textId="77777777" w:rsidR="00764EFD" w:rsidRDefault="00764EFD">
            <w:pPr>
              <w:numPr>
                <w:ilvl w:val="12"/>
                <w:numId w:val="0"/>
              </w:numPr>
              <w:jc w:val="center"/>
            </w:pPr>
            <w:r>
              <w:t>55-85</w:t>
            </w:r>
          </w:p>
        </w:tc>
        <w:tc>
          <w:tcPr>
            <w:tcW w:w="1843" w:type="dxa"/>
            <w:vAlign w:val="center"/>
          </w:tcPr>
          <w:p w14:paraId="376DFDAB" w14:textId="77777777" w:rsidR="00764EFD" w:rsidRDefault="00764EFD">
            <w:pPr>
              <w:numPr>
                <w:ilvl w:val="12"/>
                <w:numId w:val="0"/>
              </w:numPr>
              <w:jc w:val="center"/>
            </w:pPr>
            <w:r>
              <w:sym w:font="Symbol" w:char="F0BE"/>
            </w:r>
          </w:p>
        </w:tc>
      </w:tr>
      <w:tr w:rsidR="00764EFD" w14:paraId="5EE848A0" w14:textId="77777777" w:rsidTr="004F100E">
        <w:tc>
          <w:tcPr>
            <w:tcW w:w="2234" w:type="dxa"/>
            <w:shd w:val="clear" w:color="auto" w:fill="FFFFFF"/>
            <w:vAlign w:val="center"/>
          </w:tcPr>
          <w:p w14:paraId="2B09C03F" w14:textId="77777777" w:rsidR="00764EFD" w:rsidRDefault="00764EFD">
            <w:pPr>
              <w:numPr>
                <w:ilvl w:val="12"/>
                <w:numId w:val="0"/>
              </w:numPr>
              <w:jc w:val="center"/>
            </w:pPr>
            <w:r>
              <w:t>8</w:t>
            </w:r>
          </w:p>
        </w:tc>
        <w:tc>
          <w:tcPr>
            <w:tcW w:w="1842" w:type="dxa"/>
            <w:vAlign w:val="center"/>
          </w:tcPr>
          <w:p w14:paraId="3020FE97" w14:textId="77777777" w:rsidR="00764EFD" w:rsidRDefault="00764EFD">
            <w:pPr>
              <w:numPr>
                <w:ilvl w:val="12"/>
                <w:numId w:val="0"/>
              </w:numPr>
              <w:jc w:val="center"/>
            </w:pPr>
            <w:r>
              <w:sym w:font="Symbol" w:char="F0BE"/>
            </w:r>
          </w:p>
        </w:tc>
        <w:tc>
          <w:tcPr>
            <w:tcW w:w="1843" w:type="dxa"/>
            <w:vAlign w:val="center"/>
          </w:tcPr>
          <w:p w14:paraId="7CD3A831" w14:textId="77777777" w:rsidR="00764EFD" w:rsidRDefault="00764EFD">
            <w:pPr>
              <w:numPr>
                <w:ilvl w:val="12"/>
                <w:numId w:val="0"/>
              </w:numPr>
              <w:jc w:val="center"/>
            </w:pPr>
            <w:r>
              <w:t>55-85</w:t>
            </w:r>
          </w:p>
        </w:tc>
      </w:tr>
      <w:tr w:rsidR="00764EFD" w14:paraId="2290EB98" w14:textId="77777777" w:rsidTr="004F100E">
        <w:tc>
          <w:tcPr>
            <w:tcW w:w="2234" w:type="dxa"/>
            <w:shd w:val="clear" w:color="auto" w:fill="FFFFFF"/>
            <w:vAlign w:val="center"/>
          </w:tcPr>
          <w:p w14:paraId="10370077" w14:textId="77777777" w:rsidR="00764EFD" w:rsidRDefault="00764EFD">
            <w:pPr>
              <w:numPr>
                <w:ilvl w:val="12"/>
                <w:numId w:val="0"/>
              </w:numPr>
              <w:jc w:val="center"/>
            </w:pPr>
            <w:r>
              <w:t>4</w:t>
            </w:r>
          </w:p>
        </w:tc>
        <w:tc>
          <w:tcPr>
            <w:tcW w:w="1842" w:type="dxa"/>
            <w:vAlign w:val="center"/>
          </w:tcPr>
          <w:p w14:paraId="29197CA5" w14:textId="77777777" w:rsidR="00764EFD" w:rsidRDefault="00764EFD">
            <w:pPr>
              <w:numPr>
                <w:ilvl w:val="12"/>
                <w:numId w:val="0"/>
              </w:numPr>
              <w:jc w:val="center"/>
            </w:pPr>
            <w:r>
              <w:t>35-65</w:t>
            </w:r>
          </w:p>
        </w:tc>
        <w:tc>
          <w:tcPr>
            <w:tcW w:w="1843" w:type="dxa"/>
            <w:vAlign w:val="center"/>
          </w:tcPr>
          <w:p w14:paraId="51CF8E3F" w14:textId="77777777" w:rsidR="00764EFD" w:rsidRDefault="00764EFD">
            <w:pPr>
              <w:numPr>
                <w:ilvl w:val="12"/>
                <w:numId w:val="0"/>
              </w:numPr>
              <w:jc w:val="center"/>
            </w:pPr>
            <w:r>
              <w:t>35-65</w:t>
            </w:r>
          </w:p>
        </w:tc>
      </w:tr>
      <w:tr w:rsidR="00764EFD" w14:paraId="4860990E" w14:textId="77777777" w:rsidTr="004F100E">
        <w:tc>
          <w:tcPr>
            <w:tcW w:w="2234" w:type="dxa"/>
            <w:shd w:val="clear" w:color="auto" w:fill="FFFFFF"/>
            <w:vAlign w:val="center"/>
          </w:tcPr>
          <w:p w14:paraId="2CAADE7E" w14:textId="77777777" w:rsidR="00764EFD" w:rsidRDefault="00764EFD">
            <w:pPr>
              <w:numPr>
                <w:ilvl w:val="12"/>
                <w:numId w:val="0"/>
              </w:numPr>
              <w:jc w:val="center"/>
            </w:pPr>
            <w:r>
              <w:t>2</w:t>
            </w:r>
          </w:p>
        </w:tc>
        <w:tc>
          <w:tcPr>
            <w:tcW w:w="1842" w:type="dxa"/>
            <w:vAlign w:val="center"/>
          </w:tcPr>
          <w:p w14:paraId="32264B0F" w14:textId="77777777" w:rsidR="00764EFD" w:rsidRDefault="00764EFD">
            <w:pPr>
              <w:numPr>
                <w:ilvl w:val="12"/>
                <w:numId w:val="0"/>
              </w:numPr>
              <w:jc w:val="center"/>
            </w:pPr>
            <w:r>
              <w:t>22-50</w:t>
            </w:r>
          </w:p>
        </w:tc>
        <w:tc>
          <w:tcPr>
            <w:tcW w:w="1843" w:type="dxa"/>
            <w:vAlign w:val="center"/>
          </w:tcPr>
          <w:p w14:paraId="021A5CA3" w14:textId="77777777" w:rsidR="00764EFD" w:rsidRDefault="00764EFD">
            <w:pPr>
              <w:numPr>
                <w:ilvl w:val="12"/>
                <w:numId w:val="0"/>
              </w:numPr>
              <w:jc w:val="center"/>
            </w:pPr>
            <w:r>
              <w:t>22-50</w:t>
            </w:r>
          </w:p>
        </w:tc>
      </w:tr>
      <w:tr w:rsidR="00764EFD" w14:paraId="1A7E2E86" w14:textId="77777777" w:rsidTr="004F100E">
        <w:tc>
          <w:tcPr>
            <w:tcW w:w="2234" w:type="dxa"/>
            <w:shd w:val="clear" w:color="auto" w:fill="FFFFFF"/>
            <w:vAlign w:val="center"/>
          </w:tcPr>
          <w:p w14:paraId="3CDC7EA3" w14:textId="77777777" w:rsidR="00764EFD" w:rsidRDefault="00764EFD">
            <w:pPr>
              <w:numPr>
                <w:ilvl w:val="12"/>
                <w:numId w:val="0"/>
              </w:numPr>
              <w:jc w:val="center"/>
            </w:pPr>
            <w:r>
              <w:t>1</w:t>
            </w:r>
          </w:p>
        </w:tc>
        <w:tc>
          <w:tcPr>
            <w:tcW w:w="1842" w:type="dxa"/>
            <w:vAlign w:val="center"/>
          </w:tcPr>
          <w:p w14:paraId="71F307CE" w14:textId="77777777" w:rsidR="00764EFD" w:rsidRDefault="00764EFD">
            <w:pPr>
              <w:numPr>
                <w:ilvl w:val="12"/>
                <w:numId w:val="0"/>
              </w:numPr>
              <w:jc w:val="center"/>
            </w:pPr>
            <w:r>
              <w:t>15-40</w:t>
            </w:r>
          </w:p>
        </w:tc>
        <w:tc>
          <w:tcPr>
            <w:tcW w:w="1843" w:type="dxa"/>
            <w:vAlign w:val="center"/>
          </w:tcPr>
          <w:p w14:paraId="137F6CD0" w14:textId="77777777" w:rsidR="00764EFD" w:rsidRDefault="00764EFD">
            <w:pPr>
              <w:numPr>
                <w:ilvl w:val="12"/>
                <w:numId w:val="0"/>
              </w:numPr>
              <w:jc w:val="center"/>
            </w:pPr>
            <w:r>
              <w:t>15-40</w:t>
            </w:r>
          </w:p>
        </w:tc>
      </w:tr>
      <w:tr w:rsidR="00764EFD" w14:paraId="0FC703AD" w14:textId="77777777" w:rsidTr="004F100E">
        <w:tc>
          <w:tcPr>
            <w:tcW w:w="2234" w:type="dxa"/>
            <w:shd w:val="clear" w:color="auto" w:fill="FFFFFF"/>
            <w:vAlign w:val="center"/>
          </w:tcPr>
          <w:p w14:paraId="75CB7EAD" w14:textId="77777777" w:rsidR="00764EFD" w:rsidRDefault="00764EFD">
            <w:pPr>
              <w:numPr>
                <w:ilvl w:val="12"/>
                <w:numId w:val="0"/>
              </w:numPr>
              <w:jc w:val="center"/>
            </w:pPr>
            <w:r>
              <w:t>0,5</w:t>
            </w:r>
          </w:p>
        </w:tc>
        <w:tc>
          <w:tcPr>
            <w:tcW w:w="1842" w:type="dxa"/>
            <w:vAlign w:val="center"/>
          </w:tcPr>
          <w:p w14:paraId="1AC7B54D" w14:textId="77777777" w:rsidR="00764EFD" w:rsidRDefault="00764EFD">
            <w:pPr>
              <w:numPr>
                <w:ilvl w:val="12"/>
                <w:numId w:val="0"/>
              </w:numPr>
              <w:jc w:val="center"/>
            </w:pPr>
            <w:r>
              <w:t>10-35</w:t>
            </w:r>
          </w:p>
        </w:tc>
        <w:tc>
          <w:tcPr>
            <w:tcW w:w="1843" w:type="dxa"/>
            <w:vAlign w:val="center"/>
          </w:tcPr>
          <w:p w14:paraId="7A830796" w14:textId="77777777" w:rsidR="00764EFD" w:rsidRDefault="00764EFD">
            <w:pPr>
              <w:numPr>
                <w:ilvl w:val="12"/>
                <w:numId w:val="0"/>
              </w:numPr>
              <w:jc w:val="center"/>
            </w:pPr>
            <w:r>
              <w:t>10-35</w:t>
            </w:r>
          </w:p>
        </w:tc>
      </w:tr>
      <w:tr w:rsidR="00764EFD" w14:paraId="2163DC0F" w14:textId="77777777" w:rsidTr="004F100E">
        <w:tc>
          <w:tcPr>
            <w:tcW w:w="2234" w:type="dxa"/>
            <w:shd w:val="clear" w:color="auto" w:fill="FFFFFF"/>
            <w:vAlign w:val="center"/>
          </w:tcPr>
          <w:p w14:paraId="60E4B2D3" w14:textId="77777777" w:rsidR="00764EFD" w:rsidRDefault="00764EFD">
            <w:pPr>
              <w:numPr>
                <w:ilvl w:val="12"/>
                <w:numId w:val="0"/>
              </w:numPr>
              <w:jc w:val="center"/>
            </w:pPr>
            <w:r>
              <w:t>0,063</w:t>
            </w:r>
          </w:p>
        </w:tc>
        <w:tc>
          <w:tcPr>
            <w:tcW w:w="1842" w:type="dxa"/>
            <w:vAlign w:val="center"/>
          </w:tcPr>
          <w:p w14:paraId="40AD4496" w14:textId="77777777" w:rsidR="00764EFD" w:rsidRDefault="00764EFD">
            <w:pPr>
              <w:numPr>
                <w:ilvl w:val="12"/>
                <w:numId w:val="0"/>
              </w:numPr>
              <w:jc w:val="center"/>
            </w:pPr>
            <w:r>
              <w:t>0-10</w:t>
            </w:r>
          </w:p>
        </w:tc>
        <w:tc>
          <w:tcPr>
            <w:tcW w:w="1843" w:type="dxa"/>
            <w:vAlign w:val="center"/>
          </w:tcPr>
          <w:p w14:paraId="522CF29A" w14:textId="77777777" w:rsidR="00764EFD" w:rsidRDefault="00764EFD">
            <w:pPr>
              <w:numPr>
                <w:ilvl w:val="12"/>
                <w:numId w:val="0"/>
              </w:numPr>
              <w:jc w:val="center"/>
            </w:pPr>
            <w:r>
              <w:t>0-10</w:t>
            </w:r>
          </w:p>
        </w:tc>
      </w:tr>
    </w:tbl>
    <w:p w14:paraId="0EFDE453" w14:textId="77777777" w:rsidR="00764EFD" w:rsidRDefault="00764EFD"/>
    <w:p w14:paraId="3D2CF275" w14:textId="77777777" w:rsidR="00764EFD" w:rsidRDefault="00764EFD">
      <w:pPr>
        <w:pStyle w:val="Titre5"/>
      </w:pPr>
      <w:r>
        <w:t>C. 5.4.4.2.2. Autres spécifications</w:t>
      </w:r>
    </w:p>
    <w:p w14:paraId="005E5616" w14:textId="77777777" w:rsidR="00764EFD" w:rsidRDefault="00764EFD"/>
    <w:p w14:paraId="3E194CD4" w14:textId="0ACC04FA" w:rsidR="00764EFD" w:rsidRDefault="00764EFD">
      <w:r>
        <w:t xml:space="preserve">Les graves répondent aux prescriptions </w:t>
      </w:r>
      <w:r w:rsidR="00EC4911">
        <w:t>suivantes</w:t>
      </w:r>
      <w:r w:rsidR="001A60A1">
        <w:t>:</w:t>
      </w:r>
    </w:p>
    <w:p w14:paraId="6BA53BC1" w14:textId="77777777" w:rsidR="00764EFD" w:rsidRDefault="00764EFD">
      <w:pPr>
        <w:pStyle w:val="Pieddepage"/>
        <w:tabs>
          <w:tab w:val="clear" w:pos="4536"/>
          <w:tab w:val="clear" w:pos="9072"/>
        </w:tabs>
      </w:pPr>
    </w:p>
    <w:tbl>
      <w:tblPr>
        <w:tblW w:w="9571" w:type="dxa"/>
        <w:tblInd w:w="7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633"/>
        <w:gridCol w:w="2303"/>
        <w:gridCol w:w="2941"/>
      </w:tblGrid>
      <w:tr w:rsidR="00764EFD" w14:paraId="5C6B8FE1" w14:textId="77777777" w:rsidTr="00605159">
        <w:trPr>
          <w:cantSplit/>
        </w:trPr>
        <w:tc>
          <w:tcPr>
            <w:tcW w:w="2694" w:type="dxa"/>
            <w:tcBorders>
              <w:top w:val="single" w:sz="4" w:space="0" w:color="auto"/>
            </w:tcBorders>
            <w:vAlign w:val="center"/>
          </w:tcPr>
          <w:p w14:paraId="3CF24211" w14:textId="77777777" w:rsidR="00764EFD" w:rsidRDefault="00764EFD">
            <w:pPr>
              <w:keepNext/>
              <w:jc w:val="center"/>
              <w:rPr>
                <w:b/>
              </w:rPr>
            </w:pPr>
            <w:r>
              <w:rPr>
                <w:b/>
              </w:rPr>
              <w:t>Caractéristique</w:t>
            </w:r>
          </w:p>
        </w:tc>
        <w:tc>
          <w:tcPr>
            <w:tcW w:w="1633" w:type="dxa"/>
            <w:tcBorders>
              <w:top w:val="single" w:sz="4" w:space="0" w:color="auto"/>
            </w:tcBorders>
            <w:vAlign w:val="center"/>
          </w:tcPr>
          <w:p w14:paraId="34DD4FD5" w14:textId="77777777" w:rsidR="00764EFD" w:rsidRDefault="00764EFD">
            <w:pPr>
              <w:keepNext/>
              <w:jc w:val="center"/>
              <w:rPr>
                <w:b/>
              </w:rPr>
            </w:pPr>
            <w:r>
              <w:rPr>
                <w:b/>
              </w:rPr>
              <w:t>Prescription</w:t>
            </w:r>
          </w:p>
        </w:tc>
        <w:tc>
          <w:tcPr>
            <w:tcW w:w="2303" w:type="dxa"/>
            <w:tcBorders>
              <w:top w:val="single" w:sz="4" w:space="0" w:color="auto"/>
            </w:tcBorders>
            <w:vAlign w:val="center"/>
          </w:tcPr>
          <w:p w14:paraId="294C6710" w14:textId="77777777" w:rsidR="00764EFD" w:rsidRDefault="00764EFD">
            <w:pPr>
              <w:keepNext/>
              <w:jc w:val="center"/>
              <w:rPr>
                <w:b/>
              </w:rPr>
            </w:pPr>
            <w:r>
              <w:rPr>
                <w:b/>
              </w:rPr>
              <w:t>Catégorie minimale</w:t>
            </w:r>
          </w:p>
        </w:tc>
        <w:tc>
          <w:tcPr>
            <w:tcW w:w="2941" w:type="dxa"/>
            <w:tcBorders>
              <w:top w:val="single" w:sz="4" w:space="0" w:color="auto"/>
            </w:tcBorders>
            <w:vAlign w:val="center"/>
          </w:tcPr>
          <w:p w14:paraId="731A8BA1" w14:textId="77777777" w:rsidR="00764EFD" w:rsidRDefault="00764EFD">
            <w:pPr>
              <w:keepNext/>
              <w:jc w:val="center"/>
              <w:rPr>
                <w:b/>
              </w:rPr>
            </w:pPr>
            <w:r>
              <w:rPr>
                <w:b/>
              </w:rPr>
              <w:t>Commentaires</w:t>
            </w:r>
          </w:p>
        </w:tc>
      </w:tr>
      <w:tr w:rsidR="0002249B" w14:paraId="4549A29C" w14:textId="77777777" w:rsidTr="00605159">
        <w:trPr>
          <w:cantSplit/>
          <w:trHeight w:val="247"/>
        </w:trPr>
        <w:tc>
          <w:tcPr>
            <w:tcW w:w="2694" w:type="dxa"/>
            <w:vMerge w:val="restart"/>
            <w:vAlign w:val="center"/>
          </w:tcPr>
          <w:p w14:paraId="257B9643" w14:textId="77777777" w:rsidR="0002249B" w:rsidRDefault="0002249B">
            <w:pPr>
              <w:keepNext/>
              <w:jc w:val="left"/>
            </w:pPr>
            <w:r>
              <w:t>Qualité des fines (MB</w:t>
            </w:r>
            <w:r>
              <w:rPr>
                <w:vertAlign w:val="subscript"/>
              </w:rPr>
              <w:t>F</w:t>
            </w:r>
            <w:r>
              <w:t>)</w:t>
            </w:r>
          </w:p>
        </w:tc>
        <w:tc>
          <w:tcPr>
            <w:tcW w:w="1633" w:type="dxa"/>
            <w:vAlign w:val="center"/>
          </w:tcPr>
          <w:p w14:paraId="114054EB" w14:textId="77777777" w:rsidR="00C521F8" w:rsidRDefault="0002249B" w:rsidP="00610341">
            <w:pPr>
              <w:pStyle w:val="Tableau"/>
            </w:pPr>
            <w:r w:rsidRPr="00557C04">
              <w:sym w:font="Symbol" w:char="F0A3"/>
            </w:r>
            <w:r w:rsidRPr="00557C04">
              <w:t xml:space="preserve"> 1</w:t>
            </w:r>
            <w:r>
              <w:t>0</w:t>
            </w:r>
          </w:p>
        </w:tc>
        <w:tc>
          <w:tcPr>
            <w:tcW w:w="2303" w:type="dxa"/>
            <w:vAlign w:val="center"/>
          </w:tcPr>
          <w:p w14:paraId="6C068745" w14:textId="77777777" w:rsidR="0002249B" w:rsidRDefault="0002249B" w:rsidP="0002249B">
            <w:pPr>
              <w:keepNext/>
              <w:numPr>
                <w:ilvl w:val="12"/>
                <w:numId w:val="0"/>
              </w:numPr>
              <w:jc w:val="center"/>
            </w:pPr>
            <w:r>
              <w:t>MB</w:t>
            </w:r>
            <w:r>
              <w:rPr>
                <w:vertAlign w:val="subscript"/>
              </w:rPr>
              <w:t>F</w:t>
            </w:r>
            <w:r>
              <w:t>10</w:t>
            </w:r>
          </w:p>
        </w:tc>
        <w:tc>
          <w:tcPr>
            <w:tcW w:w="2941" w:type="dxa"/>
            <w:vAlign w:val="center"/>
          </w:tcPr>
          <w:p w14:paraId="51806258" w14:textId="77777777" w:rsidR="0002249B" w:rsidRDefault="0002249B" w:rsidP="0002249B">
            <w:pPr>
              <w:keepNext/>
              <w:numPr>
                <w:ilvl w:val="12"/>
                <w:numId w:val="0"/>
              </w:numPr>
              <w:jc w:val="center"/>
            </w:pPr>
            <w:r>
              <w:sym w:font="Symbol" w:char="F0BE"/>
            </w:r>
          </w:p>
        </w:tc>
      </w:tr>
      <w:tr w:rsidR="0002249B" w14:paraId="76227123" w14:textId="77777777" w:rsidTr="00605159">
        <w:trPr>
          <w:cantSplit/>
          <w:trHeight w:val="246"/>
        </w:trPr>
        <w:tc>
          <w:tcPr>
            <w:tcW w:w="2694" w:type="dxa"/>
            <w:vMerge/>
            <w:vAlign w:val="center"/>
          </w:tcPr>
          <w:p w14:paraId="34F00FF1" w14:textId="77777777" w:rsidR="0002249B" w:rsidRDefault="0002249B">
            <w:pPr>
              <w:keepNext/>
              <w:jc w:val="left"/>
            </w:pPr>
          </w:p>
        </w:tc>
        <w:tc>
          <w:tcPr>
            <w:tcW w:w="1633" w:type="dxa"/>
            <w:vAlign w:val="center"/>
          </w:tcPr>
          <w:p w14:paraId="78A05F26" w14:textId="77777777" w:rsidR="00C521F8" w:rsidRDefault="0002249B" w:rsidP="00610341">
            <w:pPr>
              <w:pStyle w:val="Tableau"/>
            </w:pPr>
            <w:r w:rsidRPr="00557C04">
              <w:sym w:font="Symbol" w:char="F0BE"/>
            </w:r>
          </w:p>
        </w:tc>
        <w:tc>
          <w:tcPr>
            <w:tcW w:w="2303" w:type="dxa"/>
            <w:vAlign w:val="center"/>
          </w:tcPr>
          <w:p w14:paraId="3B6F2366" w14:textId="77777777" w:rsidR="0002249B" w:rsidRDefault="0002249B">
            <w:pPr>
              <w:keepNext/>
              <w:numPr>
                <w:ilvl w:val="12"/>
                <w:numId w:val="0"/>
              </w:numPr>
              <w:jc w:val="center"/>
            </w:pPr>
            <w:r>
              <w:t>MB</w:t>
            </w:r>
            <w:r>
              <w:rPr>
                <w:vertAlign w:val="subscript"/>
              </w:rPr>
              <w:t>F</w:t>
            </w:r>
            <w:r>
              <w:t>NT</w:t>
            </w:r>
          </w:p>
        </w:tc>
        <w:tc>
          <w:tcPr>
            <w:tcW w:w="2941" w:type="dxa"/>
            <w:vAlign w:val="center"/>
          </w:tcPr>
          <w:p w14:paraId="31ADDDCB" w14:textId="77777777" w:rsidR="0002249B" w:rsidRDefault="0002249B">
            <w:pPr>
              <w:keepNext/>
              <w:numPr>
                <w:ilvl w:val="12"/>
                <w:numId w:val="0"/>
              </w:numPr>
              <w:jc w:val="center"/>
            </w:pPr>
            <w:r>
              <w:t xml:space="preserve">Si la teneur en fines est </w:t>
            </w:r>
            <w:r>
              <w:sym w:font="Symbol" w:char="F0A3"/>
            </w:r>
            <w:r>
              <w:t xml:space="preserve"> 3</w:t>
            </w:r>
          </w:p>
        </w:tc>
      </w:tr>
      <w:tr w:rsidR="00764EFD" w14:paraId="7A53B7D7" w14:textId="77777777" w:rsidTr="00605159">
        <w:trPr>
          <w:cantSplit/>
        </w:trPr>
        <w:tc>
          <w:tcPr>
            <w:tcW w:w="2694" w:type="dxa"/>
            <w:vAlign w:val="center"/>
          </w:tcPr>
          <w:p w14:paraId="225B34FE" w14:textId="77777777" w:rsidR="00764EFD" w:rsidRDefault="00764EFD">
            <w:pPr>
              <w:jc w:val="left"/>
            </w:pPr>
            <w:r>
              <w:t>Résistance à la fragmentation (Los Angeles)</w:t>
            </w:r>
          </w:p>
        </w:tc>
        <w:tc>
          <w:tcPr>
            <w:tcW w:w="1633" w:type="dxa"/>
            <w:vAlign w:val="center"/>
          </w:tcPr>
          <w:p w14:paraId="200CAFB2" w14:textId="77777777" w:rsidR="00C521F8" w:rsidRDefault="00764EFD" w:rsidP="00610341">
            <w:pPr>
              <w:pStyle w:val="Tableau"/>
            </w:pPr>
            <w:r w:rsidRPr="00557C04">
              <w:sym w:font="Symbol" w:char="F0A3"/>
            </w:r>
            <w:r w:rsidRPr="00557C04">
              <w:t xml:space="preserve"> 30</w:t>
            </w:r>
          </w:p>
        </w:tc>
        <w:tc>
          <w:tcPr>
            <w:tcW w:w="2303" w:type="dxa"/>
            <w:vAlign w:val="center"/>
          </w:tcPr>
          <w:p w14:paraId="21BCF4B7" w14:textId="77777777" w:rsidR="00764EFD" w:rsidRDefault="00764EFD">
            <w:pPr>
              <w:jc w:val="center"/>
              <w:rPr>
                <w:vertAlign w:val="subscript"/>
              </w:rPr>
            </w:pPr>
            <w:r>
              <w:t>LA</w:t>
            </w:r>
            <w:r>
              <w:rPr>
                <w:vertAlign w:val="subscript"/>
              </w:rPr>
              <w:t>30</w:t>
            </w:r>
          </w:p>
        </w:tc>
        <w:tc>
          <w:tcPr>
            <w:tcW w:w="2941" w:type="dxa"/>
            <w:vAlign w:val="center"/>
          </w:tcPr>
          <w:p w14:paraId="6904DB08" w14:textId="77777777" w:rsidR="00764EFD" w:rsidRDefault="00764EFD">
            <w:pPr>
              <w:jc w:val="center"/>
            </w:pPr>
            <w:r>
              <w:sym w:font="Symbol" w:char="F0BE"/>
            </w:r>
          </w:p>
        </w:tc>
      </w:tr>
      <w:tr w:rsidR="006B5B46" w14:paraId="00160F65" w14:textId="77777777" w:rsidTr="00605159">
        <w:trPr>
          <w:cantSplit/>
          <w:trHeight w:val="322"/>
        </w:trPr>
        <w:tc>
          <w:tcPr>
            <w:tcW w:w="2694" w:type="dxa"/>
            <w:vMerge w:val="restart"/>
            <w:vAlign w:val="center"/>
          </w:tcPr>
          <w:p w14:paraId="78C0AF8F" w14:textId="77777777" w:rsidR="006B5B46" w:rsidRDefault="006B5B46">
            <w:pPr>
              <w:jc w:val="left"/>
            </w:pPr>
            <w:r>
              <w:t xml:space="preserve">Résistance à l’usure </w:t>
            </w:r>
          </w:p>
          <w:p w14:paraId="131BF5EA" w14:textId="77777777" w:rsidR="006B5B46" w:rsidRDefault="006B5B46">
            <w:pPr>
              <w:jc w:val="left"/>
            </w:pPr>
            <w:r>
              <w:t>(Micro-Deval)</w:t>
            </w:r>
          </w:p>
        </w:tc>
        <w:tc>
          <w:tcPr>
            <w:tcW w:w="1633" w:type="dxa"/>
            <w:vAlign w:val="center"/>
          </w:tcPr>
          <w:p w14:paraId="32B5DA51" w14:textId="77777777" w:rsidR="00C521F8" w:rsidRDefault="006B5B46" w:rsidP="00610341">
            <w:pPr>
              <w:pStyle w:val="Tableau"/>
              <w:rPr>
                <w:u w:val="single"/>
              </w:rPr>
            </w:pPr>
            <w:r w:rsidRPr="00557C04">
              <w:sym w:font="Symbol" w:char="F0A3"/>
            </w:r>
            <w:r w:rsidRPr="00557C04">
              <w:t xml:space="preserve"> 20</w:t>
            </w:r>
          </w:p>
        </w:tc>
        <w:tc>
          <w:tcPr>
            <w:tcW w:w="2303" w:type="dxa"/>
            <w:vAlign w:val="center"/>
          </w:tcPr>
          <w:p w14:paraId="058513C5" w14:textId="77777777" w:rsidR="006B5B46" w:rsidRPr="00815E0E" w:rsidRDefault="006B5B46" w:rsidP="006B5B46">
            <w:pPr>
              <w:jc w:val="center"/>
            </w:pPr>
            <w:r w:rsidRPr="00815E0E">
              <w:t>M</w:t>
            </w:r>
            <w:r w:rsidRPr="00815E0E">
              <w:rPr>
                <w:vertAlign w:val="subscript"/>
              </w:rPr>
              <w:t>DE</w:t>
            </w:r>
            <w:r w:rsidRPr="00815E0E">
              <w:t>20</w:t>
            </w:r>
          </w:p>
        </w:tc>
        <w:tc>
          <w:tcPr>
            <w:tcW w:w="2941" w:type="dxa"/>
            <w:vAlign w:val="center"/>
          </w:tcPr>
          <w:p w14:paraId="5D5424D6" w14:textId="77777777" w:rsidR="006B5B46" w:rsidRPr="00815E0E" w:rsidRDefault="006B5B46" w:rsidP="006B5B46">
            <w:pPr>
              <w:jc w:val="center"/>
            </w:pPr>
            <w:r w:rsidRPr="00815E0E">
              <w:t>D &gt; 16</w:t>
            </w:r>
          </w:p>
        </w:tc>
      </w:tr>
      <w:tr w:rsidR="006B5B46" w14:paraId="38096B4E" w14:textId="77777777" w:rsidTr="00605159">
        <w:trPr>
          <w:cantSplit/>
          <w:trHeight w:val="322"/>
        </w:trPr>
        <w:tc>
          <w:tcPr>
            <w:tcW w:w="2694" w:type="dxa"/>
            <w:vMerge/>
            <w:vAlign w:val="center"/>
          </w:tcPr>
          <w:p w14:paraId="69594D83" w14:textId="77777777" w:rsidR="006B5B46" w:rsidRDefault="006B5B46">
            <w:pPr>
              <w:jc w:val="left"/>
            </w:pPr>
          </w:p>
        </w:tc>
        <w:tc>
          <w:tcPr>
            <w:tcW w:w="1633" w:type="dxa"/>
            <w:vAlign w:val="center"/>
          </w:tcPr>
          <w:p w14:paraId="21FF80CC" w14:textId="77777777" w:rsidR="00C521F8" w:rsidRDefault="006B5B46" w:rsidP="00610341">
            <w:pPr>
              <w:pStyle w:val="Tableau"/>
            </w:pPr>
            <w:r w:rsidRPr="00F60F28">
              <w:sym w:font="Symbol" w:char="F0A3"/>
            </w:r>
            <w:r w:rsidRPr="00F60F28">
              <w:t xml:space="preserve"> 25</w:t>
            </w:r>
          </w:p>
        </w:tc>
        <w:tc>
          <w:tcPr>
            <w:tcW w:w="2303" w:type="dxa"/>
            <w:vAlign w:val="center"/>
          </w:tcPr>
          <w:p w14:paraId="61FCC9EE" w14:textId="77777777" w:rsidR="006B5B46" w:rsidRPr="00815E0E" w:rsidRDefault="006B5B46">
            <w:pPr>
              <w:jc w:val="center"/>
            </w:pPr>
            <w:r w:rsidRPr="00815E0E">
              <w:t>M</w:t>
            </w:r>
            <w:r w:rsidRPr="00815E0E">
              <w:rPr>
                <w:vertAlign w:val="subscript"/>
              </w:rPr>
              <w:t>DE</w:t>
            </w:r>
            <w:r w:rsidRPr="00815E0E">
              <w:t>25</w:t>
            </w:r>
          </w:p>
        </w:tc>
        <w:tc>
          <w:tcPr>
            <w:tcW w:w="2941" w:type="dxa"/>
            <w:vAlign w:val="center"/>
          </w:tcPr>
          <w:p w14:paraId="39DB95AA" w14:textId="77777777" w:rsidR="006B5B46" w:rsidRPr="00815E0E" w:rsidRDefault="006B5B46">
            <w:pPr>
              <w:jc w:val="center"/>
            </w:pPr>
            <w:r w:rsidRPr="00815E0E">
              <w:t xml:space="preserve">8 &lt; D </w:t>
            </w:r>
            <w:r w:rsidRPr="00815E0E">
              <w:sym w:font="Symbol" w:char="F0A3"/>
            </w:r>
            <w:r w:rsidRPr="00815E0E">
              <w:t xml:space="preserve"> 16</w:t>
            </w:r>
          </w:p>
        </w:tc>
      </w:tr>
      <w:tr w:rsidR="00141B01" w14:paraId="3732DA54" w14:textId="77777777" w:rsidTr="00605159">
        <w:trPr>
          <w:cantSplit/>
          <w:trHeight w:val="194"/>
        </w:trPr>
        <w:tc>
          <w:tcPr>
            <w:tcW w:w="2694" w:type="dxa"/>
            <w:vMerge w:val="restart"/>
            <w:vAlign w:val="center"/>
          </w:tcPr>
          <w:p w14:paraId="5C66734A" w14:textId="77777777" w:rsidR="00141B01" w:rsidRDefault="00141B01">
            <w:pPr>
              <w:jc w:val="left"/>
            </w:pPr>
            <w:r>
              <w:t>Coefficient d’aplatissement</w:t>
            </w:r>
          </w:p>
        </w:tc>
        <w:tc>
          <w:tcPr>
            <w:tcW w:w="1633" w:type="dxa"/>
            <w:tcBorders>
              <w:bottom w:val="nil"/>
            </w:tcBorders>
            <w:vAlign w:val="center"/>
          </w:tcPr>
          <w:p w14:paraId="6161C38F" w14:textId="77777777" w:rsidR="00C521F8" w:rsidRDefault="00141B01" w:rsidP="00610341">
            <w:pPr>
              <w:pStyle w:val="Tableau"/>
            </w:pPr>
            <w:r w:rsidRPr="00982F38">
              <w:sym w:font="Symbol" w:char="F0A3"/>
            </w:r>
            <w:r w:rsidRPr="00982F38">
              <w:t xml:space="preserve"> 20</w:t>
            </w:r>
          </w:p>
        </w:tc>
        <w:tc>
          <w:tcPr>
            <w:tcW w:w="2303" w:type="dxa"/>
            <w:vAlign w:val="center"/>
          </w:tcPr>
          <w:p w14:paraId="7E983171" w14:textId="77777777" w:rsidR="00141B01" w:rsidRPr="00815E0E" w:rsidRDefault="00141B01" w:rsidP="00141B01">
            <w:pPr>
              <w:jc w:val="center"/>
              <w:rPr>
                <w:vertAlign w:val="subscript"/>
              </w:rPr>
            </w:pPr>
            <w:r w:rsidRPr="00815E0E">
              <w:t>FI</w:t>
            </w:r>
            <w:r w:rsidRPr="00815E0E">
              <w:rPr>
                <w:vertAlign w:val="subscript"/>
              </w:rPr>
              <w:t>20</w:t>
            </w:r>
          </w:p>
        </w:tc>
        <w:tc>
          <w:tcPr>
            <w:tcW w:w="2941" w:type="dxa"/>
            <w:vAlign w:val="center"/>
          </w:tcPr>
          <w:p w14:paraId="2FADBCDB" w14:textId="77777777" w:rsidR="00141B01" w:rsidRPr="00815E0E" w:rsidRDefault="00141B01" w:rsidP="00141B01">
            <w:pPr>
              <w:jc w:val="center"/>
            </w:pPr>
            <w:r w:rsidRPr="00815E0E">
              <w:t>D &gt; 16</w:t>
            </w:r>
          </w:p>
        </w:tc>
      </w:tr>
      <w:tr w:rsidR="00141B01" w14:paraId="37907ED0" w14:textId="77777777" w:rsidTr="00605159">
        <w:trPr>
          <w:cantSplit/>
          <w:trHeight w:val="194"/>
        </w:trPr>
        <w:tc>
          <w:tcPr>
            <w:tcW w:w="2694" w:type="dxa"/>
            <w:vMerge/>
            <w:tcBorders>
              <w:bottom w:val="nil"/>
            </w:tcBorders>
            <w:vAlign w:val="center"/>
          </w:tcPr>
          <w:p w14:paraId="34EE87E8" w14:textId="77777777" w:rsidR="00141B01" w:rsidRDefault="00141B01">
            <w:pPr>
              <w:jc w:val="left"/>
            </w:pPr>
          </w:p>
        </w:tc>
        <w:tc>
          <w:tcPr>
            <w:tcW w:w="1633" w:type="dxa"/>
            <w:tcBorders>
              <w:bottom w:val="nil"/>
            </w:tcBorders>
            <w:vAlign w:val="center"/>
          </w:tcPr>
          <w:p w14:paraId="3DE09C62" w14:textId="77777777" w:rsidR="00C521F8" w:rsidRDefault="00141B01" w:rsidP="00610341">
            <w:pPr>
              <w:pStyle w:val="Tableau"/>
            </w:pPr>
            <w:r w:rsidRPr="00F60F28">
              <w:sym w:font="Symbol" w:char="F0A3"/>
            </w:r>
            <w:r w:rsidRPr="00F60F28">
              <w:t xml:space="preserve"> 25</w:t>
            </w:r>
          </w:p>
        </w:tc>
        <w:tc>
          <w:tcPr>
            <w:tcW w:w="2303" w:type="dxa"/>
            <w:tcBorders>
              <w:bottom w:val="nil"/>
            </w:tcBorders>
            <w:vAlign w:val="center"/>
          </w:tcPr>
          <w:p w14:paraId="6CDC31EB" w14:textId="77777777" w:rsidR="00141B01" w:rsidRPr="00815E0E" w:rsidRDefault="00141B01">
            <w:pPr>
              <w:jc w:val="center"/>
            </w:pPr>
            <w:r w:rsidRPr="00815E0E">
              <w:t>FI</w:t>
            </w:r>
            <w:r w:rsidRPr="00815E0E">
              <w:rPr>
                <w:vertAlign w:val="subscript"/>
              </w:rPr>
              <w:t>25</w:t>
            </w:r>
          </w:p>
        </w:tc>
        <w:tc>
          <w:tcPr>
            <w:tcW w:w="2941" w:type="dxa"/>
            <w:tcBorders>
              <w:bottom w:val="nil"/>
            </w:tcBorders>
            <w:vAlign w:val="center"/>
          </w:tcPr>
          <w:p w14:paraId="5673E7CD" w14:textId="77777777" w:rsidR="00141B01" w:rsidRPr="00815E0E" w:rsidRDefault="00141B01" w:rsidP="00982F38">
            <w:pPr>
              <w:jc w:val="center"/>
            </w:pPr>
            <w:r w:rsidRPr="00815E0E">
              <w:t xml:space="preserve">8 &lt; D </w:t>
            </w:r>
            <w:r w:rsidRPr="00815E0E">
              <w:sym w:font="Symbol" w:char="F0A3"/>
            </w:r>
            <w:r w:rsidRPr="00815E0E">
              <w:t xml:space="preserve"> 16</w:t>
            </w:r>
          </w:p>
        </w:tc>
      </w:tr>
      <w:tr w:rsidR="00764EFD" w14:paraId="0E83F233" w14:textId="77777777" w:rsidTr="00605159">
        <w:trPr>
          <w:cantSplit/>
        </w:trPr>
        <w:tc>
          <w:tcPr>
            <w:tcW w:w="2694" w:type="dxa"/>
            <w:vAlign w:val="center"/>
          </w:tcPr>
          <w:p w14:paraId="3D5DB526" w14:textId="77777777" w:rsidR="00764EFD" w:rsidRDefault="00764EFD">
            <w:pPr>
              <w:jc w:val="left"/>
            </w:pPr>
            <w:r>
              <w:t>Stabilité dimensionnelle des scories d’aciéries</w:t>
            </w:r>
          </w:p>
        </w:tc>
        <w:tc>
          <w:tcPr>
            <w:tcW w:w="1633" w:type="dxa"/>
            <w:vAlign w:val="center"/>
          </w:tcPr>
          <w:p w14:paraId="4EFB4680" w14:textId="77777777" w:rsidR="00C521F8" w:rsidRDefault="00764EFD" w:rsidP="00610341">
            <w:pPr>
              <w:pStyle w:val="Tableau"/>
            </w:pPr>
            <w:r w:rsidRPr="00557C04">
              <w:sym w:font="Symbol" w:char="F0A3"/>
            </w:r>
            <w:r w:rsidRPr="00557C04">
              <w:t xml:space="preserve"> 3,5</w:t>
            </w:r>
          </w:p>
        </w:tc>
        <w:tc>
          <w:tcPr>
            <w:tcW w:w="2303" w:type="dxa"/>
            <w:vAlign w:val="center"/>
          </w:tcPr>
          <w:p w14:paraId="18CC7238" w14:textId="77777777" w:rsidR="00764EFD" w:rsidRDefault="00764EFD">
            <w:pPr>
              <w:jc w:val="center"/>
              <w:rPr>
                <w:vertAlign w:val="subscript"/>
              </w:rPr>
            </w:pPr>
            <w:r>
              <w:t>V</w:t>
            </w:r>
            <w:r>
              <w:rPr>
                <w:vertAlign w:val="subscript"/>
              </w:rPr>
              <w:t>3,5</w:t>
            </w:r>
          </w:p>
        </w:tc>
        <w:tc>
          <w:tcPr>
            <w:tcW w:w="2941" w:type="dxa"/>
            <w:vAlign w:val="center"/>
          </w:tcPr>
          <w:p w14:paraId="7646A063" w14:textId="77777777" w:rsidR="00764EFD" w:rsidRDefault="00764EFD">
            <w:pPr>
              <w:jc w:val="center"/>
            </w:pPr>
            <w:r>
              <w:sym w:font="Symbol" w:char="F0BE"/>
            </w:r>
          </w:p>
        </w:tc>
      </w:tr>
      <w:tr w:rsidR="00764EFD" w14:paraId="5F2B174A" w14:textId="77777777" w:rsidTr="00605159">
        <w:tblPrEx>
          <w:tblBorders>
            <w:top w:val="single" w:sz="4" w:space="0" w:color="auto"/>
          </w:tblBorders>
        </w:tblPrEx>
        <w:trPr>
          <w:cantSplit/>
        </w:trPr>
        <w:tc>
          <w:tcPr>
            <w:tcW w:w="2694" w:type="dxa"/>
            <w:vAlign w:val="center"/>
          </w:tcPr>
          <w:p w14:paraId="76EF484B" w14:textId="65AA377D" w:rsidR="00764EFD" w:rsidRDefault="00764EFD">
            <w:pPr>
              <w:jc w:val="left"/>
            </w:pPr>
            <w:r>
              <w:t>Autres caractéristiques mentionnées à la NBN</w:t>
            </w:r>
            <w:r w:rsidR="00605159">
              <w:t> </w:t>
            </w:r>
            <w:r>
              <w:t>EN</w:t>
            </w:r>
            <w:r w:rsidR="00605159">
              <w:t> </w:t>
            </w:r>
            <w:r>
              <w:t xml:space="preserve">13043 </w:t>
            </w:r>
            <w:r>
              <w:rPr>
                <w:vertAlign w:val="superscript"/>
              </w:rPr>
              <w:t>(1)</w:t>
            </w:r>
          </w:p>
        </w:tc>
        <w:tc>
          <w:tcPr>
            <w:tcW w:w="1633" w:type="dxa"/>
            <w:vAlign w:val="center"/>
          </w:tcPr>
          <w:p w14:paraId="54B5672C" w14:textId="77777777" w:rsidR="00764EFD" w:rsidRDefault="00764EFD">
            <w:pPr>
              <w:jc w:val="center"/>
              <w:rPr>
                <w:u w:val="single"/>
              </w:rPr>
            </w:pPr>
            <w:r>
              <w:sym w:font="Symbol" w:char="F0BE"/>
            </w:r>
          </w:p>
        </w:tc>
        <w:tc>
          <w:tcPr>
            <w:tcW w:w="2303" w:type="dxa"/>
            <w:vAlign w:val="center"/>
          </w:tcPr>
          <w:p w14:paraId="4E43DBA0" w14:textId="77777777" w:rsidR="00764EFD" w:rsidRDefault="00764EFD">
            <w:pPr>
              <w:jc w:val="center"/>
            </w:pPr>
            <w:r>
              <w:t>NR</w:t>
            </w:r>
          </w:p>
        </w:tc>
        <w:tc>
          <w:tcPr>
            <w:tcW w:w="2941" w:type="dxa"/>
            <w:vAlign w:val="center"/>
          </w:tcPr>
          <w:p w14:paraId="1C4D5E65" w14:textId="77777777" w:rsidR="00764EFD" w:rsidRDefault="00764EFD">
            <w:pPr>
              <w:jc w:val="center"/>
            </w:pPr>
            <w:r>
              <w:sym w:font="Symbol" w:char="F0BE"/>
            </w:r>
          </w:p>
        </w:tc>
      </w:tr>
    </w:tbl>
    <w:p w14:paraId="3567060E" w14:textId="2E2F2C80" w:rsidR="00764EFD" w:rsidRDefault="00764EFD">
      <w:pPr>
        <w:pStyle w:val="Retraitcorpsdetexte2"/>
      </w:pPr>
      <w:r>
        <w:t xml:space="preserve">(1) </w:t>
      </w:r>
      <w:r>
        <w:tab/>
        <w:t xml:space="preserve">Les </w:t>
      </w:r>
      <w:r w:rsidR="00C5298C">
        <w:t>documents du marché</w:t>
      </w:r>
      <w:r>
        <w:t xml:space="preserve"> précisent les catégories minimales auxquelles doivent répondre ces caractéristiques pour des applications spéciales.</w:t>
      </w:r>
    </w:p>
    <w:p w14:paraId="4C6029D7" w14:textId="77777777" w:rsidR="00764EFD" w:rsidRDefault="00764EFD"/>
    <w:p w14:paraId="20320662" w14:textId="77777777" w:rsidR="00764EFD" w:rsidRDefault="00764EFD">
      <w:pPr>
        <w:rPr>
          <w:color w:val="000000"/>
        </w:rPr>
      </w:pPr>
      <w:r>
        <w:rPr>
          <w:color w:val="000000"/>
        </w:rPr>
        <w:t>A titre d’information, les graves conformes à la catégorie minimale Cc f</w:t>
      </w:r>
      <w:r>
        <w:rPr>
          <w:color w:val="000000"/>
          <w:vertAlign w:val="subscript"/>
        </w:rPr>
        <w:t>9</w:t>
      </w:r>
      <w:r>
        <w:rPr>
          <w:color w:val="000000"/>
        </w:rPr>
        <w:t xml:space="preserve"> selon PTV 411 sont censées répondre aux prescriptions ci-dessus.</w:t>
      </w:r>
    </w:p>
    <w:p w14:paraId="3A2B98F2" w14:textId="7007882F" w:rsidR="00764EFD" w:rsidRDefault="00764EFD"/>
    <w:p w14:paraId="6C006915" w14:textId="77777777" w:rsidR="008D44E6" w:rsidRDefault="008D44E6"/>
    <w:p w14:paraId="3597505C" w14:textId="77777777" w:rsidR="00764EFD" w:rsidRDefault="00764EFD">
      <w:pPr>
        <w:pStyle w:val="Titre4"/>
        <w:rPr>
          <w:caps w:val="0"/>
        </w:rPr>
      </w:pPr>
      <w:r>
        <w:lastRenderedPageBreak/>
        <w:t xml:space="preserve">C. 5.4.4.3. RECEPTION DES MATERIAUX - </w:t>
      </w:r>
      <w:r>
        <w:rPr>
          <w:caps w:val="0"/>
        </w:rPr>
        <w:t>Système d</w:t>
      </w:r>
      <w:r>
        <w:rPr>
          <w:rFonts w:hint="eastAsia"/>
          <w:caps w:val="0"/>
        </w:rPr>
        <w:t>’</w:t>
      </w:r>
      <w:r>
        <w:rPr>
          <w:caps w:val="0"/>
        </w:rPr>
        <w:t>attestation de conformité</w:t>
      </w:r>
    </w:p>
    <w:p w14:paraId="08F2A81A" w14:textId="77777777" w:rsidR="00764EFD" w:rsidRDefault="00764EFD"/>
    <w:p w14:paraId="60279648" w14:textId="77777777" w:rsidR="00764EFD" w:rsidRDefault="00764EFD">
      <w:r>
        <w:t xml:space="preserve">Les graves pour grave-bitume </w:t>
      </w:r>
      <w:r w:rsidR="005F19D1">
        <w:t>relèvent du système CE 2</w:t>
      </w:r>
      <w:r>
        <w:rPr>
          <w:vertAlign w:val="superscript"/>
        </w:rPr>
        <w:t>+</w:t>
      </w:r>
      <w:r>
        <w:t>.</w:t>
      </w:r>
    </w:p>
    <w:p w14:paraId="69BD21C5" w14:textId="77777777" w:rsidR="00764EFD" w:rsidRDefault="00764EFD"/>
    <w:p w14:paraId="17C565B3" w14:textId="77777777" w:rsidR="00A44AF5" w:rsidRDefault="00A44AF5"/>
    <w:p w14:paraId="0ADB436C" w14:textId="77777777" w:rsidR="00764EFD" w:rsidRDefault="00764EFD">
      <w:pPr>
        <w:pStyle w:val="Titre3"/>
      </w:pPr>
      <w:r>
        <w:t>C. 5.4.5. GRAVEs POUR MATERIAUX BITUMINEUX COULES A FROID (MBCF)</w:t>
      </w:r>
    </w:p>
    <w:p w14:paraId="18B62CFA" w14:textId="77777777" w:rsidR="00764EFD" w:rsidRDefault="00764EFD"/>
    <w:p w14:paraId="1FE822C7" w14:textId="77777777" w:rsidR="00764EFD" w:rsidRDefault="00764EFD">
      <w:r>
        <w:t>Les graves sont conformes à la NBN EN 13043.</w:t>
      </w:r>
    </w:p>
    <w:p w14:paraId="278AE95D" w14:textId="77777777" w:rsidR="00764EFD" w:rsidRDefault="00764EFD"/>
    <w:p w14:paraId="172749B0" w14:textId="77777777" w:rsidR="00764EFD" w:rsidRDefault="00764EFD">
      <w:pPr>
        <w:pStyle w:val="Titre4"/>
      </w:pPr>
      <w:r>
        <w:t>C. 5.4.5.1. Nature et origine</w:t>
      </w:r>
    </w:p>
    <w:p w14:paraId="5942A18E" w14:textId="77777777" w:rsidR="00764EFD" w:rsidRDefault="00764EFD"/>
    <w:p w14:paraId="6C3C9C66" w14:textId="01B6B20C" w:rsidR="00764EFD" w:rsidRDefault="00764EFD">
      <w:r>
        <w:t xml:space="preserve">Sont </w:t>
      </w:r>
      <w:r w:rsidR="00EC4911">
        <w:t>admises</w:t>
      </w:r>
      <w:r w:rsidR="001A60A1">
        <w:t>:</w:t>
      </w:r>
      <w:r>
        <w:t xml:space="preserve"> les graves naturelles constituées des matériaux repris au </w:t>
      </w:r>
      <w:r>
        <w:rPr>
          <w:color w:val="0000FF"/>
        </w:rPr>
        <w:t xml:space="preserve">C. 3.2 </w:t>
      </w:r>
      <w:r>
        <w:rPr>
          <w:color w:val="000000"/>
        </w:rPr>
        <w:t xml:space="preserve">et au </w:t>
      </w:r>
      <w:r>
        <w:rPr>
          <w:color w:val="0000FF"/>
        </w:rPr>
        <w:t>C. 4.2</w:t>
      </w:r>
      <w:r>
        <w:t>.</w:t>
      </w:r>
    </w:p>
    <w:p w14:paraId="6C48F0C2" w14:textId="77777777" w:rsidR="00764EFD" w:rsidRDefault="00764EFD"/>
    <w:p w14:paraId="45493E7C" w14:textId="77777777" w:rsidR="00764EFD" w:rsidRDefault="00764EFD">
      <w:pPr>
        <w:pStyle w:val="Titre4"/>
      </w:pPr>
      <w:r>
        <w:t>C. 5.4.5.2. SPECIFICATIONS</w:t>
      </w:r>
    </w:p>
    <w:p w14:paraId="25EEE634" w14:textId="77777777" w:rsidR="00764EFD" w:rsidRDefault="00764EFD"/>
    <w:p w14:paraId="5902137C" w14:textId="77777777" w:rsidR="00764EFD" w:rsidRDefault="00764EFD">
      <w:pPr>
        <w:pStyle w:val="Titre5"/>
      </w:pPr>
      <w:r>
        <w:t>C. 5.4.5.2.1. Caractéristiques générales de granularité</w:t>
      </w:r>
    </w:p>
    <w:p w14:paraId="3FB25789" w14:textId="77777777" w:rsidR="00764EFD" w:rsidRDefault="00764EFD"/>
    <w:p w14:paraId="37D4F44B" w14:textId="1D8B8F67" w:rsidR="00764EFD" w:rsidRPr="00D175FE" w:rsidRDefault="00764EFD">
      <w:r w:rsidRPr="00D175FE">
        <w:t xml:space="preserve">Caractéristiques générales de </w:t>
      </w:r>
      <w:r w:rsidR="00EC4911" w:rsidRPr="00D175FE">
        <w:t>granularité</w:t>
      </w:r>
      <w:r w:rsidR="001A60A1">
        <w:t>:</w:t>
      </w:r>
      <w:r w:rsidRPr="00D175FE">
        <w:t xml:space="preserve"> catégorie G</w:t>
      </w:r>
      <w:r w:rsidRPr="00D175FE">
        <w:rPr>
          <w:vertAlign w:val="subscript"/>
        </w:rPr>
        <w:t>A</w:t>
      </w:r>
      <w:r w:rsidRPr="00D175FE">
        <w:t xml:space="preserve">85. </w:t>
      </w:r>
    </w:p>
    <w:p w14:paraId="7FACACB2" w14:textId="77777777" w:rsidR="00764EFD" w:rsidRPr="00D175FE" w:rsidRDefault="00764EFD"/>
    <w:p w14:paraId="1E6A257F" w14:textId="0FD5CA21" w:rsidR="00764EFD" w:rsidRPr="00D175FE" w:rsidRDefault="00EC4911">
      <w:r w:rsidRPr="00D175FE">
        <w:t>Tolérances</w:t>
      </w:r>
      <w:r w:rsidR="001A60A1">
        <w:t>:</w:t>
      </w:r>
      <w:r w:rsidR="00764EFD" w:rsidRPr="00D175FE">
        <w:t xml:space="preserve"> G</w:t>
      </w:r>
      <w:r w:rsidR="00764EFD" w:rsidRPr="00D175FE">
        <w:rPr>
          <w:vertAlign w:val="subscript"/>
        </w:rPr>
        <w:t>TC</w:t>
      </w:r>
      <w:r w:rsidR="00764EFD" w:rsidRPr="00D175FE">
        <w:t>10.</w:t>
      </w:r>
    </w:p>
    <w:p w14:paraId="692D444A" w14:textId="77777777" w:rsidR="00764EFD" w:rsidRPr="00D175FE" w:rsidRDefault="00764EFD"/>
    <w:p w14:paraId="08A1ABD8" w14:textId="0D86E96D" w:rsidR="00764EFD" w:rsidRPr="00D175FE" w:rsidRDefault="00764EFD">
      <w:pPr>
        <w:keepNext/>
      </w:pPr>
      <w:r w:rsidRPr="00D175FE">
        <w:t xml:space="preserve">Spécifications </w:t>
      </w:r>
      <w:r w:rsidR="00EC4911" w:rsidRPr="00D175FE">
        <w:t>supplémentaires</w:t>
      </w:r>
      <w:r w:rsidR="001A60A1">
        <w:t>:</w:t>
      </w:r>
    </w:p>
    <w:p w14:paraId="3D4A3298" w14:textId="77777777" w:rsidR="00764EFD" w:rsidRPr="00CB1E19" w:rsidRDefault="00764EFD">
      <w:pPr>
        <w:keepNext/>
        <w:rPr>
          <w:strike/>
        </w:rPr>
      </w:pP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27"/>
        <w:gridCol w:w="1842"/>
        <w:gridCol w:w="1842"/>
        <w:gridCol w:w="1843"/>
        <w:gridCol w:w="1843"/>
      </w:tblGrid>
      <w:tr w:rsidR="00764EFD" w14:paraId="76E224C9" w14:textId="77777777" w:rsidTr="00605159">
        <w:trPr>
          <w:cantSplit/>
          <w:tblHeader/>
        </w:trPr>
        <w:tc>
          <w:tcPr>
            <w:tcW w:w="2127" w:type="dxa"/>
            <w:vMerge w:val="restart"/>
            <w:shd w:val="clear" w:color="auto" w:fill="FFFFFF"/>
            <w:vAlign w:val="center"/>
          </w:tcPr>
          <w:p w14:paraId="6283C2BD" w14:textId="77777777" w:rsidR="00764EFD" w:rsidRDefault="00764EFD">
            <w:pPr>
              <w:keepNext/>
              <w:numPr>
                <w:ilvl w:val="12"/>
                <w:numId w:val="0"/>
              </w:numPr>
              <w:jc w:val="center"/>
            </w:pPr>
            <w:r>
              <w:t>Tamis</w:t>
            </w:r>
          </w:p>
        </w:tc>
        <w:tc>
          <w:tcPr>
            <w:tcW w:w="7370" w:type="dxa"/>
            <w:gridSpan w:val="4"/>
            <w:tcBorders>
              <w:bottom w:val="single" w:sz="4" w:space="0" w:color="auto"/>
            </w:tcBorders>
            <w:shd w:val="clear" w:color="auto" w:fill="FFFFFF"/>
            <w:vAlign w:val="center"/>
          </w:tcPr>
          <w:p w14:paraId="73D2BE79" w14:textId="77777777" w:rsidR="00764EFD" w:rsidRDefault="00764EFD">
            <w:pPr>
              <w:keepNext/>
              <w:numPr>
                <w:ilvl w:val="12"/>
                <w:numId w:val="0"/>
              </w:numPr>
              <w:jc w:val="center"/>
            </w:pPr>
            <w:r>
              <w:t>Pourcentage en masse de passant</w:t>
            </w:r>
          </w:p>
        </w:tc>
      </w:tr>
      <w:tr w:rsidR="00764EFD" w14:paraId="069EDA7C" w14:textId="77777777" w:rsidTr="00605159">
        <w:trPr>
          <w:cantSplit/>
          <w:tblHeader/>
        </w:trPr>
        <w:tc>
          <w:tcPr>
            <w:tcW w:w="2127" w:type="dxa"/>
            <w:vMerge/>
            <w:vAlign w:val="center"/>
          </w:tcPr>
          <w:p w14:paraId="5CAA2489" w14:textId="77777777" w:rsidR="00764EFD" w:rsidRDefault="00764EFD">
            <w:pPr>
              <w:keepNext/>
              <w:numPr>
                <w:ilvl w:val="12"/>
                <w:numId w:val="0"/>
              </w:numPr>
              <w:jc w:val="center"/>
            </w:pPr>
          </w:p>
        </w:tc>
        <w:tc>
          <w:tcPr>
            <w:tcW w:w="1842" w:type="dxa"/>
            <w:shd w:val="clear" w:color="auto" w:fill="FFFFFF"/>
            <w:vAlign w:val="center"/>
          </w:tcPr>
          <w:p w14:paraId="06487CCE" w14:textId="77777777" w:rsidR="00764EFD" w:rsidRDefault="00764EFD">
            <w:pPr>
              <w:keepNext/>
              <w:numPr>
                <w:ilvl w:val="12"/>
                <w:numId w:val="0"/>
              </w:numPr>
              <w:jc w:val="center"/>
            </w:pPr>
            <w:r>
              <w:t>0/10</w:t>
            </w:r>
          </w:p>
        </w:tc>
        <w:tc>
          <w:tcPr>
            <w:tcW w:w="1842" w:type="dxa"/>
            <w:shd w:val="clear" w:color="auto" w:fill="FFFFFF"/>
            <w:vAlign w:val="center"/>
          </w:tcPr>
          <w:p w14:paraId="25E8A6EE" w14:textId="77777777" w:rsidR="00764EFD" w:rsidRDefault="00764EFD">
            <w:pPr>
              <w:keepNext/>
              <w:numPr>
                <w:ilvl w:val="12"/>
                <w:numId w:val="0"/>
              </w:numPr>
              <w:jc w:val="center"/>
            </w:pPr>
            <w:r>
              <w:t>0/6,3</w:t>
            </w:r>
          </w:p>
        </w:tc>
        <w:tc>
          <w:tcPr>
            <w:tcW w:w="1843" w:type="dxa"/>
            <w:shd w:val="clear" w:color="auto" w:fill="FFFFFF"/>
            <w:vAlign w:val="center"/>
          </w:tcPr>
          <w:p w14:paraId="6958C5DC" w14:textId="77777777" w:rsidR="00764EFD" w:rsidRDefault="00764EFD">
            <w:pPr>
              <w:keepNext/>
              <w:numPr>
                <w:ilvl w:val="12"/>
                <w:numId w:val="0"/>
              </w:numPr>
              <w:jc w:val="center"/>
            </w:pPr>
            <w:r>
              <w:t>0/4</w:t>
            </w:r>
          </w:p>
        </w:tc>
        <w:tc>
          <w:tcPr>
            <w:tcW w:w="1843" w:type="dxa"/>
            <w:shd w:val="clear" w:color="auto" w:fill="FFFFFF"/>
            <w:vAlign w:val="center"/>
          </w:tcPr>
          <w:p w14:paraId="0DAB7B1E" w14:textId="77777777" w:rsidR="00764EFD" w:rsidRDefault="00764EFD">
            <w:pPr>
              <w:keepNext/>
              <w:numPr>
                <w:ilvl w:val="12"/>
                <w:numId w:val="0"/>
              </w:numPr>
              <w:jc w:val="center"/>
            </w:pPr>
            <w:r>
              <w:t>0/2</w:t>
            </w:r>
          </w:p>
        </w:tc>
      </w:tr>
      <w:tr w:rsidR="00764EFD" w14:paraId="43DFFC8F" w14:textId="77777777" w:rsidTr="00605159">
        <w:tc>
          <w:tcPr>
            <w:tcW w:w="2127" w:type="dxa"/>
            <w:shd w:val="clear" w:color="auto" w:fill="FFFFFF"/>
            <w:vAlign w:val="center"/>
          </w:tcPr>
          <w:p w14:paraId="17307D73" w14:textId="77777777" w:rsidR="00764EFD" w:rsidRDefault="00764EFD">
            <w:pPr>
              <w:keepNext/>
              <w:numPr>
                <w:ilvl w:val="12"/>
                <w:numId w:val="0"/>
              </w:numPr>
              <w:jc w:val="center"/>
            </w:pPr>
            <w:r>
              <w:t>20</w:t>
            </w:r>
          </w:p>
        </w:tc>
        <w:tc>
          <w:tcPr>
            <w:tcW w:w="1842" w:type="dxa"/>
            <w:vAlign w:val="center"/>
          </w:tcPr>
          <w:p w14:paraId="3A49534F" w14:textId="77777777" w:rsidR="00764EFD" w:rsidRDefault="00764EFD">
            <w:pPr>
              <w:keepNext/>
              <w:numPr>
                <w:ilvl w:val="12"/>
                <w:numId w:val="0"/>
              </w:numPr>
              <w:jc w:val="center"/>
            </w:pPr>
            <w:r>
              <w:t>100</w:t>
            </w:r>
          </w:p>
        </w:tc>
        <w:tc>
          <w:tcPr>
            <w:tcW w:w="1842" w:type="dxa"/>
            <w:vAlign w:val="center"/>
          </w:tcPr>
          <w:p w14:paraId="2A0DCFD3" w14:textId="77777777" w:rsidR="00764EFD" w:rsidRDefault="00764EFD">
            <w:pPr>
              <w:keepNext/>
              <w:numPr>
                <w:ilvl w:val="12"/>
                <w:numId w:val="0"/>
              </w:numPr>
              <w:jc w:val="center"/>
            </w:pPr>
            <w:r>
              <w:sym w:font="Symbol" w:char="F0BE"/>
            </w:r>
          </w:p>
        </w:tc>
        <w:tc>
          <w:tcPr>
            <w:tcW w:w="1843" w:type="dxa"/>
            <w:vAlign w:val="center"/>
          </w:tcPr>
          <w:p w14:paraId="6EEA881F" w14:textId="77777777" w:rsidR="00764EFD" w:rsidRDefault="00764EFD">
            <w:pPr>
              <w:keepNext/>
              <w:numPr>
                <w:ilvl w:val="12"/>
                <w:numId w:val="0"/>
              </w:numPr>
              <w:jc w:val="center"/>
            </w:pPr>
            <w:r>
              <w:sym w:font="Symbol" w:char="F0BE"/>
            </w:r>
          </w:p>
        </w:tc>
        <w:tc>
          <w:tcPr>
            <w:tcW w:w="1843" w:type="dxa"/>
            <w:vAlign w:val="center"/>
          </w:tcPr>
          <w:p w14:paraId="36750F7D" w14:textId="77777777" w:rsidR="00764EFD" w:rsidRDefault="00764EFD">
            <w:pPr>
              <w:keepNext/>
              <w:numPr>
                <w:ilvl w:val="12"/>
                <w:numId w:val="0"/>
              </w:numPr>
              <w:jc w:val="center"/>
            </w:pPr>
            <w:r>
              <w:sym w:font="Symbol" w:char="F0BE"/>
            </w:r>
          </w:p>
        </w:tc>
      </w:tr>
      <w:tr w:rsidR="00764EFD" w14:paraId="5A797A93" w14:textId="77777777" w:rsidTr="00605159">
        <w:tc>
          <w:tcPr>
            <w:tcW w:w="2127" w:type="dxa"/>
            <w:shd w:val="clear" w:color="auto" w:fill="FFFFFF"/>
            <w:vAlign w:val="center"/>
          </w:tcPr>
          <w:p w14:paraId="02E8E51A" w14:textId="77777777" w:rsidR="00764EFD" w:rsidRDefault="00764EFD">
            <w:pPr>
              <w:keepNext/>
              <w:numPr>
                <w:ilvl w:val="12"/>
                <w:numId w:val="0"/>
              </w:numPr>
              <w:jc w:val="center"/>
            </w:pPr>
            <w:r>
              <w:t>14</w:t>
            </w:r>
          </w:p>
        </w:tc>
        <w:tc>
          <w:tcPr>
            <w:tcW w:w="1842" w:type="dxa"/>
            <w:vAlign w:val="center"/>
          </w:tcPr>
          <w:p w14:paraId="3BA9C02E" w14:textId="77777777" w:rsidR="00764EFD" w:rsidRDefault="00764EFD">
            <w:pPr>
              <w:keepNext/>
              <w:numPr>
                <w:ilvl w:val="12"/>
                <w:numId w:val="0"/>
              </w:numPr>
              <w:jc w:val="center"/>
            </w:pPr>
            <w:r>
              <w:t>98-100</w:t>
            </w:r>
          </w:p>
        </w:tc>
        <w:tc>
          <w:tcPr>
            <w:tcW w:w="1842" w:type="dxa"/>
            <w:vAlign w:val="center"/>
          </w:tcPr>
          <w:p w14:paraId="7A3E8538" w14:textId="77777777" w:rsidR="00764EFD" w:rsidRDefault="00764EFD">
            <w:pPr>
              <w:keepNext/>
              <w:numPr>
                <w:ilvl w:val="12"/>
                <w:numId w:val="0"/>
              </w:numPr>
              <w:jc w:val="center"/>
            </w:pPr>
            <w:r>
              <w:sym w:font="Symbol" w:char="F0BE"/>
            </w:r>
          </w:p>
        </w:tc>
        <w:tc>
          <w:tcPr>
            <w:tcW w:w="1843" w:type="dxa"/>
            <w:vAlign w:val="center"/>
          </w:tcPr>
          <w:p w14:paraId="4B89A463" w14:textId="77777777" w:rsidR="00764EFD" w:rsidRDefault="00764EFD">
            <w:pPr>
              <w:keepNext/>
              <w:numPr>
                <w:ilvl w:val="12"/>
                <w:numId w:val="0"/>
              </w:numPr>
              <w:jc w:val="center"/>
            </w:pPr>
            <w:r>
              <w:sym w:font="Symbol" w:char="F0BE"/>
            </w:r>
          </w:p>
        </w:tc>
        <w:tc>
          <w:tcPr>
            <w:tcW w:w="1843" w:type="dxa"/>
            <w:vAlign w:val="center"/>
          </w:tcPr>
          <w:p w14:paraId="7A744B4B" w14:textId="77777777" w:rsidR="00764EFD" w:rsidRDefault="00764EFD">
            <w:pPr>
              <w:keepNext/>
              <w:numPr>
                <w:ilvl w:val="12"/>
                <w:numId w:val="0"/>
              </w:numPr>
              <w:jc w:val="center"/>
            </w:pPr>
            <w:r>
              <w:sym w:font="Symbol" w:char="F0BE"/>
            </w:r>
          </w:p>
        </w:tc>
      </w:tr>
      <w:tr w:rsidR="00764EFD" w14:paraId="7667AAB2" w14:textId="77777777" w:rsidTr="00605159">
        <w:tc>
          <w:tcPr>
            <w:tcW w:w="2127" w:type="dxa"/>
            <w:shd w:val="clear" w:color="auto" w:fill="FFFFFF"/>
            <w:vAlign w:val="center"/>
          </w:tcPr>
          <w:p w14:paraId="01603CD6" w14:textId="77777777" w:rsidR="00764EFD" w:rsidRDefault="00764EFD">
            <w:pPr>
              <w:keepNext/>
              <w:numPr>
                <w:ilvl w:val="12"/>
                <w:numId w:val="0"/>
              </w:numPr>
              <w:jc w:val="center"/>
            </w:pPr>
            <w:r>
              <w:t>12,5</w:t>
            </w:r>
          </w:p>
        </w:tc>
        <w:tc>
          <w:tcPr>
            <w:tcW w:w="1842" w:type="dxa"/>
            <w:vAlign w:val="center"/>
          </w:tcPr>
          <w:p w14:paraId="640A92A4" w14:textId="77777777" w:rsidR="00764EFD" w:rsidRDefault="00764EFD">
            <w:pPr>
              <w:keepNext/>
              <w:numPr>
                <w:ilvl w:val="12"/>
                <w:numId w:val="0"/>
              </w:numPr>
              <w:jc w:val="center"/>
            </w:pPr>
            <w:r>
              <w:sym w:font="Symbol" w:char="F0BE"/>
            </w:r>
          </w:p>
        </w:tc>
        <w:tc>
          <w:tcPr>
            <w:tcW w:w="1842" w:type="dxa"/>
            <w:vAlign w:val="center"/>
          </w:tcPr>
          <w:p w14:paraId="04A88090" w14:textId="77777777" w:rsidR="00764EFD" w:rsidRDefault="00764EFD">
            <w:pPr>
              <w:keepNext/>
              <w:numPr>
                <w:ilvl w:val="12"/>
                <w:numId w:val="0"/>
              </w:numPr>
              <w:jc w:val="center"/>
            </w:pPr>
            <w:r>
              <w:t>100</w:t>
            </w:r>
          </w:p>
        </w:tc>
        <w:tc>
          <w:tcPr>
            <w:tcW w:w="1843" w:type="dxa"/>
            <w:vAlign w:val="center"/>
          </w:tcPr>
          <w:p w14:paraId="4F58D13B" w14:textId="77777777" w:rsidR="00764EFD" w:rsidRDefault="00764EFD">
            <w:pPr>
              <w:keepNext/>
              <w:numPr>
                <w:ilvl w:val="12"/>
                <w:numId w:val="0"/>
              </w:numPr>
              <w:jc w:val="center"/>
            </w:pPr>
            <w:r>
              <w:sym w:font="Symbol" w:char="F0BE"/>
            </w:r>
          </w:p>
        </w:tc>
        <w:tc>
          <w:tcPr>
            <w:tcW w:w="1843" w:type="dxa"/>
            <w:vAlign w:val="center"/>
          </w:tcPr>
          <w:p w14:paraId="1D5F91C3" w14:textId="77777777" w:rsidR="00764EFD" w:rsidRDefault="00764EFD">
            <w:pPr>
              <w:keepNext/>
              <w:numPr>
                <w:ilvl w:val="12"/>
                <w:numId w:val="0"/>
              </w:numPr>
              <w:jc w:val="center"/>
            </w:pPr>
            <w:r>
              <w:sym w:font="Symbol" w:char="F0BE"/>
            </w:r>
          </w:p>
        </w:tc>
      </w:tr>
      <w:tr w:rsidR="00764EFD" w14:paraId="7218A029" w14:textId="77777777" w:rsidTr="00605159">
        <w:tc>
          <w:tcPr>
            <w:tcW w:w="2127" w:type="dxa"/>
            <w:shd w:val="clear" w:color="auto" w:fill="FFFFFF"/>
            <w:vAlign w:val="center"/>
          </w:tcPr>
          <w:p w14:paraId="020C6C19" w14:textId="77777777" w:rsidR="00764EFD" w:rsidRDefault="00764EFD">
            <w:pPr>
              <w:keepNext/>
              <w:numPr>
                <w:ilvl w:val="12"/>
                <w:numId w:val="0"/>
              </w:numPr>
              <w:jc w:val="center"/>
            </w:pPr>
            <w:r>
              <w:t>10</w:t>
            </w:r>
          </w:p>
        </w:tc>
        <w:tc>
          <w:tcPr>
            <w:tcW w:w="1842" w:type="dxa"/>
            <w:vAlign w:val="center"/>
          </w:tcPr>
          <w:p w14:paraId="319BB142" w14:textId="77777777" w:rsidR="00764EFD" w:rsidRDefault="00764EFD">
            <w:pPr>
              <w:keepNext/>
              <w:numPr>
                <w:ilvl w:val="12"/>
                <w:numId w:val="0"/>
              </w:numPr>
              <w:jc w:val="center"/>
            </w:pPr>
            <w:r>
              <w:t>85-99</w:t>
            </w:r>
          </w:p>
        </w:tc>
        <w:tc>
          <w:tcPr>
            <w:tcW w:w="1842" w:type="dxa"/>
            <w:vAlign w:val="center"/>
          </w:tcPr>
          <w:p w14:paraId="3CEBF0F8" w14:textId="77777777" w:rsidR="00764EFD" w:rsidRDefault="00764EFD">
            <w:pPr>
              <w:keepNext/>
              <w:numPr>
                <w:ilvl w:val="12"/>
                <w:numId w:val="0"/>
              </w:numPr>
              <w:jc w:val="center"/>
            </w:pPr>
            <w:r>
              <w:t>98-100</w:t>
            </w:r>
          </w:p>
        </w:tc>
        <w:tc>
          <w:tcPr>
            <w:tcW w:w="1843" w:type="dxa"/>
            <w:vAlign w:val="center"/>
          </w:tcPr>
          <w:p w14:paraId="42882938" w14:textId="77777777" w:rsidR="00764EFD" w:rsidRDefault="00764EFD">
            <w:pPr>
              <w:keepNext/>
              <w:numPr>
                <w:ilvl w:val="12"/>
                <w:numId w:val="0"/>
              </w:numPr>
              <w:jc w:val="center"/>
            </w:pPr>
            <w:r>
              <w:sym w:font="Symbol" w:char="F0BE"/>
            </w:r>
          </w:p>
        </w:tc>
        <w:tc>
          <w:tcPr>
            <w:tcW w:w="1843" w:type="dxa"/>
            <w:vAlign w:val="center"/>
          </w:tcPr>
          <w:p w14:paraId="7CA21BFC" w14:textId="77777777" w:rsidR="00764EFD" w:rsidRDefault="00764EFD">
            <w:pPr>
              <w:keepNext/>
              <w:numPr>
                <w:ilvl w:val="12"/>
                <w:numId w:val="0"/>
              </w:numPr>
              <w:jc w:val="center"/>
            </w:pPr>
            <w:r>
              <w:sym w:font="Symbol" w:char="F0BE"/>
            </w:r>
          </w:p>
        </w:tc>
      </w:tr>
      <w:tr w:rsidR="00764EFD" w14:paraId="2C2515D4" w14:textId="77777777" w:rsidTr="00605159">
        <w:tc>
          <w:tcPr>
            <w:tcW w:w="2127" w:type="dxa"/>
            <w:shd w:val="clear" w:color="auto" w:fill="FFFFFF"/>
            <w:vAlign w:val="center"/>
          </w:tcPr>
          <w:p w14:paraId="35C52A6C" w14:textId="77777777" w:rsidR="00764EFD" w:rsidRDefault="00764EFD">
            <w:pPr>
              <w:keepNext/>
              <w:numPr>
                <w:ilvl w:val="12"/>
                <w:numId w:val="0"/>
              </w:numPr>
              <w:jc w:val="center"/>
            </w:pPr>
            <w:r>
              <w:t>9</w:t>
            </w:r>
          </w:p>
        </w:tc>
        <w:tc>
          <w:tcPr>
            <w:tcW w:w="1842" w:type="dxa"/>
            <w:vAlign w:val="center"/>
          </w:tcPr>
          <w:p w14:paraId="67F94FDE" w14:textId="77777777" w:rsidR="00764EFD" w:rsidRDefault="00764EFD">
            <w:pPr>
              <w:keepNext/>
              <w:numPr>
                <w:ilvl w:val="12"/>
                <w:numId w:val="0"/>
              </w:numPr>
              <w:jc w:val="center"/>
            </w:pPr>
            <w:r>
              <w:sym w:font="Symbol" w:char="F0BE"/>
            </w:r>
          </w:p>
        </w:tc>
        <w:tc>
          <w:tcPr>
            <w:tcW w:w="1842" w:type="dxa"/>
            <w:vAlign w:val="center"/>
          </w:tcPr>
          <w:p w14:paraId="6279E14C" w14:textId="77777777" w:rsidR="00764EFD" w:rsidRDefault="00764EFD">
            <w:pPr>
              <w:keepNext/>
              <w:numPr>
                <w:ilvl w:val="12"/>
                <w:numId w:val="0"/>
              </w:numPr>
              <w:jc w:val="center"/>
            </w:pPr>
            <w:r>
              <w:sym w:font="Symbol" w:char="F0BE"/>
            </w:r>
          </w:p>
        </w:tc>
        <w:tc>
          <w:tcPr>
            <w:tcW w:w="1843" w:type="dxa"/>
            <w:vAlign w:val="center"/>
          </w:tcPr>
          <w:p w14:paraId="78C4FECB" w14:textId="77777777" w:rsidR="00764EFD" w:rsidRDefault="00764EFD">
            <w:pPr>
              <w:keepNext/>
              <w:numPr>
                <w:ilvl w:val="12"/>
                <w:numId w:val="0"/>
              </w:numPr>
              <w:jc w:val="center"/>
            </w:pPr>
            <w:r>
              <w:sym w:font="Symbol" w:char="F0BE"/>
            </w:r>
          </w:p>
        </w:tc>
        <w:tc>
          <w:tcPr>
            <w:tcW w:w="1843" w:type="dxa"/>
            <w:vAlign w:val="center"/>
          </w:tcPr>
          <w:p w14:paraId="386F97F3" w14:textId="77777777" w:rsidR="00764EFD" w:rsidRDefault="00764EFD">
            <w:pPr>
              <w:keepNext/>
              <w:numPr>
                <w:ilvl w:val="12"/>
                <w:numId w:val="0"/>
              </w:numPr>
              <w:jc w:val="center"/>
            </w:pPr>
            <w:r>
              <w:sym w:font="Symbol" w:char="F0BE"/>
            </w:r>
          </w:p>
        </w:tc>
      </w:tr>
      <w:tr w:rsidR="00764EFD" w14:paraId="19445F06" w14:textId="77777777" w:rsidTr="00605159">
        <w:tc>
          <w:tcPr>
            <w:tcW w:w="2127" w:type="dxa"/>
            <w:shd w:val="clear" w:color="auto" w:fill="FFFFFF"/>
            <w:vAlign w:val="center"/>
          </w:tcPr>
          <w:p w14:paraId="25C3239C" w14:textId="77777777" w:rsidR="00764EFD" w:rsidRDefault="00764EFD">
            <w:pPr>
              <w:keepNext/>
              <w:numPr>
                <w:ilvl w:val="12"/>
                <w:numId w:val="0"/>
              </w:numPr>
              <w:jc w:val="center"/>
            </w:pPr>
            <w:r>
              <w:t>8</w:t>
            </w:r>
          </w:p>
        </w:tc>
        <w:tc>
          <w:tcPr>
            <w:tcW w:w="1842" w:type="dxa"/>
            <w:vAlign w:val="center"/>
          </w:tcPr>
          <w:p w14:paraId="4A39D6FC" w14:textId="77777777" w:rsidR="00764EFD" w:rsidRDefault="00764EFD">
            <w:pPr>
              <w:keepNext/>
              <w:numPr>
                <w:ilvl w:val="12"/>
                <w:numId w:val="0"/>
              </w:numPr>
              <w:jc w:val="center"/>
            </w:pPr>
            <w:r>
              <w:sym w:font="Symbol" w:char="F0BE"/>
            </w:r>
          </w:p>
        </w:tc>
        <w:tc>
          <w:tcPr>
            <w:tcW w:w="1842" w:type="dxa"/>
            <w:vAlign w:val="center"/>
          </w:tcPr>
          <w:p w14:paraId="27F96E0B" w14:textId="77777777" w:rsidR="00764EFD" w:rsidRDefault="00764EFD">
            <w:pPr>
              <w:keepNext/>
              <w:numPr>
                <w:ilvl w:val="12"/>
                <w:numId w:val="0"/>
              </w:numPr>
              <w:jc w:val="center"/>
            </w:pPr>
            <w:r>
              <w:sym w:font="Symbol" w:char="F0BE"/>
            </w:r>
          </w:p>
        </w:tc>
        <w:tc>
          <w:tcPr>
            <w:tcW w:w="1843" w:type="dxa"/>
            <w:vAlign w:val="center"/>
          </w:tcPr>
          <w:p w14:paraId="26FF7670" w14:textId="77777777" w:rsidR="00764EFD" w:rsidRDefault="00764EFD">
            <w:pPr>
              <w:keepNext/>
              <w:numPr>
                <w:ilvl w:val="12"/>
                <w:numId w:val="0"/>
              </w:numPr>
              <w:jc w:val="center"/>
            </w:pPr>
            <w:r>
              <w:t>100</w:t>
            </w:r>
          </w:p>
        </w:tc>
        <w:tc>
          <w:tcPr>
            <w:tcW w:w="1843" w:type="dxa"/>
            <w:vAlign w:val="center"/>
          </w:tcPr>
          <w:p w14:paraId="316F6361" w14:textId="77777777" w:rsidR="00764EFD" w:rsidRDefault="00764EFD">
            <w:pPr>
              <w:keepNext/>
              <w:numPr>
                <w:ilvl w:val="12"/>
                <w:numId w:val="0"/>
              </w:numPr>
              <w:jc w:val="center"/>
            </w:pPr>
            <w:r>
              <w:sym w:font="Symbol" w:char="F0BE"/>
            </w:r>
          </w:p>
        </w:tc>
      </w:tr>
      <w:tr w:rsidR="00764EFD" w14:paraId="27B9EE99" w14:textId="77777777" w:rsidTr="00605159">
        <w:tc>
          <w:tcPr>
            <w:tcW w:w="2127" w:type="dxa"/>
            <w:shd w:val="clear" w:color="auto" w:fill="FFFFFF"/>
            <w:vAlign w:val="center"/>
          </w:tcPr>
          <w:p w14:paraId="6EFE3A66" w14:textId="77777777" w:rsidR="00764EFD" w:rsidRDefault="00764EFD">
            <w:pPr>
              <w:keepNext/>
              <w:numPr>
                <w:ilvl w:val="12"/>
                <w:numId w:val="0"/>
              </w:numPr>
              <w:jc w:val="center"/>
            </w:pPr>
            <w:r>
              <w:t>6,3</w:t>
            </w:r>
          </w:p>
        </w:tc>
        <w:tc>
          <w:tcPr>
            <w:tcW w:w="1842" w:type="dxa"/>
            <w:vAlign w:val="center"/>
          </w:tcPr>
          <w:p w14:paraId="2A13575D" w14:textId="77777777" w:rsidR="00764EFD" w:rsidRDefault="00764EFD">
            <w:pPr>
              <w:keepNext/>
              <w:numPr>
                <w:ilvl w:val="12"/>
                <w:numId w:val="0"/>
              </w:numPr>
              <w:jc w:val="center"/>
            </w:pPr>
            <w:r>
              <w:sym w:font="Symbol" w:char="F0BE"/>
            </w:r>
          </w:p>
        </w:tc>
        <w:tc>
          <w:tcPr>
            <w:tcW w:w="1842" w:type="dxa"/>
            <w:vAlign w:val="center"/>
          </w:tcPr>
          <w:p w14:paraId="430B4B73" w14:textId="77777777" w:rsidR="00764EFD" w:rsidRDefault="00764EFD">
            <w:pPr>
              <w:keepNext/>
              <w:numPr>
                <w:ilvl w:val="12"/>
                <w:numId w:val="0"/>
              </w:numPr>
              <w:jc w:val="center"/>
            </w:pPr>
            <w:r>
              <w:t>85-99</w:t>
            </w:r>
          </w:p>
        </w:tc>
        <w:tc>
          <w:tcPr>
            <w:tcW w:w="1843" w:type="dxa"/>
            <w:vAlign w:val="center"/>
          </w:tcPr>
          <w:p w14:paraId="235A4B41" w14:textId="77777777" w:rsidR="00764EFD" w:rsidRDefault="00764EFD">
            <w:pPr>
              <w:keepNext/>
              <w:numPr>
                <w:ilvl w:val="12"/>
                <w:numId w:val="0"/>
              </w:numPr>
              <w:jc w:val="center"/>
            </w:pPr>
            <w:r>
              <w:sym w:font="Symbol" w:char="F0BE"/>
            </w:r>
          </w:p>
        </w:tc>
        <w:tc>
          <w:tcPr>
            <w:tcW w:w="1843" w:type="dxa"/>
            <w:vAlign w:val="center"/>
          </w:tcPr>
          <w:p w14:paraId="5A05B33C" w14:textId="77777777" w:rsidR="00764EFD" w:rsidRDefault="00764EFD">
            <w:pPr>
              <w:keepNext/>
              <w:numPr>
                <w:ilvl w:val="12"/>
                <w:numId w:val="0"/>
              </w:numPr>
              <w:jc w:val="center"/>
            </w:pPr>
            <w:r>
              <w:sym w:font="Symbol" w:char="F0BE"/>
            </w:r>
          </w:p>
        </w:tc>
      </w:tr>
      <w:tr w:rsidR="00764EFD" w14:paraId="08D11711" w14:textId="77777777" w:rsidTr="00605159">
        <w:tc>
          <w:tcPr>
            <w:tcW w:w="2127" w:type="dxa"/>
            <w:shd w:val="clear" w:color="auto" w:fill="FFFFFF"/>
            <w:vAlign w:val="center"/>
          </w:tcPr>
          <w:p w14:paraId="23032958" w14:textId="77777777" w:rsidR="00764EFD" w:rsidRDefault="00764EFD">
            <w:pPr>
              <w:keepNext/>
              <w:numPr>
                <w:ilvl w:val="12"/>
                <w:numId w:val="0"/>
              </w:numPr>
              <w:jc w:val="center"/>
            </w:pPr>
            <w:r>
              <w:t>5,6</w:t>
            </w:r>
          </w:p>
        </w:tc>
        <w:tc>
          <w:tcPr>
            <w:tcW w:w="1842" w:type="dxa"/>
            <w:vAlign w:val="center"/>
          </w:tcPr>
          <w:p w14:paraId="4B55CC91" w14:textId="77777777" w:rsidR="00764EFD" w:rsidRDefault="00764EFD">
            <w:pPr>
              <w:keepNext/>
              <w:numPr>
                <w:ilvl w:val="12"/>
                <w:numId w:val="0"/>
              </w:numPr>
              <w:jc w:val="center"/>
            </w:pPr>
            <w:r>
              <w:sym w:font="Symbol" w:char="F0BE"/>
            </w:r>
          </w:p>
        </w:tc>
        <w:tc>
          <w:tcPr>
            <w:tcW w:w="1842" w:type="dxa"/>
            <w:vAlign w:val="center"/>
          </w:tcPr>
          <w:p w14:paraId="3595A7F9" w14:textId="77777777" w:rsidR="00764EFD" w:rsidRDefault="00764EFD">
            <w:pPr>
              <w:keepNext/>
              <w:numPr>
                <w:ilvl w:val="12"/>
                <w:numId w:val="0"/>
              </w:numPr>
              <w:jc w:val="center"/>
            </w:pPr>
            <w:r>
              <w:sym w:font="Symbol" w:char="F0BE"/>
            </w:r>
          </w:p>
        </w:tc>
        <w:tc>
          <w:tcPr>
            <w:tcW w:w="1843" w:type="dxa"/>
            <w:vAlign w:val="center"/>
          </w:tcPr>
          <w:p w14:paraId="4959D85E" w14:textId="77777777" w:rsidR="00764EFD" w:rsidRDefault="00764EFD">
            <w:pPr>
              <w:keepNext/>
              <w:numPr>
                <w:ilvl w:val="12"/>
                <w:numId w:val="0"/>
              </w:numPr>
              <w:jc w:val="center"/>
            </w:pPr>
            <w:r>
              <w:t>98-100</w:t>
            </w:r>
          </w:p>
        </w:tc>
        <w:tc>
          <w:tcPr>
            <w:tcW w:w="1843" w:type="dxa"/>
            <w:vAlign w:val="center"/>
          </w:tcPr>
          <w:p w14:paraId="16CE70FB" w14:textId="77777777" w:rsidR="00764EFD" w:rsidRDefault="00764EFD">
            <w:pPr>
              <w:keepNext/>
              <w:numPr>
                <w:ilvl w:val="12"/>
                <w:numId w:val="0"/>
              </w:numPr>
              <w:jc w:val="center"/>
            </w:pPr>
            <w:r>
              <w:sym w:font="Symbol" w:char="F0BE"/>
            </w:r>
          </w:p>
        </w:tc>
      </w:tr>
      <w:tr w:rsidR="00764EFD" w14:paraId="1DCED6EF" w14:textId="77777777" w:rsidTr="00605159">
        <w:tc>
          <w:tcPr>
            <w:tcW w:w="2127" w:type="dxa"/>
            <w:shd w:val="clear" w:color="auto" w:fill="FFFFFF"/>
            <w:vAlign w:val="center"/>
          </w:tcPr>
          <w:p w14:paraId="586E9E66" w14:textId="77777777" w:rsidR="00764EFD" w:rsidRPr="00D175FE" w:rsidRDefault="00764EFD">
            <w:pPr>
              <w:keepNext/>
              <w:numPr>
                <w:ilvl w:val="12"/>
                <w:numId w:val="0"/>
              </w:numPr>
              <w:jc w:val="center"/>
            </w:pPr>
            <w:r w:rsidRPr="00D175FE">
              <w:t>5</w:t>
            </w:r>
          </w:p>
        </w:tc>
        <w:tc>
          <w:tcPr>
            <w:tcW w:w="1842" w:type="dxa"/>
            <w:vAlign w:val="center"/>
          </w:tcPr>
          <w:p w14:paraId="26BF83E0" w14:textId="77777777" w:rsidR="00764EFD" w:rsidRPr="00D175FE" w:rsidRDefault="00764EFD">
            <w:pPr>
              <w:keepNext/>
              <w:numPr>
                <w:ilvl w:val="12"/>
                <w:numId w:val="0"/>
              </w:numPr>
              <w:jc w:val="center"/>
            </w:pPr>
            <w:r w:rsidRPr="00D175FE">
              <w:t>55-85</w:t>
            </w:r>
          </w:p>
        </w:tc>
        <w:tc>
          <w:tcPr>
            <w:tcW w:w="1842" w:type="dxa"/>
            <w:vAlign w:val="center"/>
          </w:tcPr>
          <w:p w14:paraId="1C32F388" w14:textId="77777777" w:rsidR="00764EFD" w:rsidRPr="00D175FE" w:rsidRDefault="00764EFD">
            <w:pPr>
              <w:keepNext/>
              <w:numPr>
                <w:ilvl w:val="12"/>
                <w:numId w:val="0"/>
              </w:numPr>
              <w:jc w:val="center"/>
            </w:pPr>
            <w:r w:rsidRPr="00D175FE">
              <w:sym w:font="Symbol" w:char="F0BE"/>
            </w:r>
          </w:p>
        </w:tc>
        <w:tc>
          <w:tcPr>
            <w:tcW w:w="1843" w:type="dxa"/>
            <w:vAlign w:val="center"/>
          </w:tcPr>
          <w:p w14:paraId="69B562FF" w14:textId="77777777" w:rsidR="00764EFD" w:rsidRPr="00D175FE" w:rsidRDefault="00764EFD">
            <w:pPr>
              <w:keepNext/>
              <w:numPr>
                <w:ilvl w:val="12"/>
                <w:numId w:val="0"/>
              </w:numPr>
              <w:jc w:val="center"/>
            </w:pPr>
            <w:r w:rsidRPr="00D175FE">
              <w:sym w:font="Symbol" w:char="F0BE"/>
            </w:r>
          </w:p>
        </w:tc>
        <w:tc>
          <w:tcPr>
            <w:tcW w:w="1843" w:type="dxa"/>
            <w:vAlign w:val="center"/>
          </w:tcPr>
          <w:p w14:paraId="6EA3D27C" w14:textId="77777777" w:rsidR="00764EFD" w:rsidRPr="00D175FE" w:rsidRDefault="00764EFD">
            <w:pPr>
              <w:keepNext/>
              <w:numPr>
                <w:ilvl w:val="12"/>
                <w:numId w:val="0"/>
              </w:numPr>
              <w:jc w:val="center"/>
            </w:pPr>
            <w:r w:rsidRPr="00D175FE">
              <w:sym w:font="Symbol" w:char="F0BE"/>
            </w:r>
          </w:p>
        </w:tc>
      </w:tr>
      <w:tr w:rsidR="00764EFD" w14:paraId="36F1EE3E" w14:textId="77777777" w:rsidTr="00605159">
        <w:tc>
          <w:tcPr>
            <w:tcW w:w="2127" w:type="dxa"/>
            <w:shd w:val="clear" w:color="auto" w:fill="FFFFFF"/>
            <w:vAlign w:val="center"/>
          </w:tcPr>
          <w:p w14:paraId="23185A47" w14:textId="77777777" w:rsidR="00764EFD" w:rsidRPr="00D175FE" w:rsidRDefault="00764EFD">
            <w:pPr>
              <w:keepNext/>
              <w:numPr>
                <w:ilvl w:val="12"/>
                <w:numId w:val="0"/>
              </w:numPr>
              <w:jc w:val="center"/>
            </w:pPr>
            <w:r w:rsidRPr="00D175FE">
              <w:t>4</w:t>
            </w:r>
          </w:p>
        </w:tc>
        <w:tc>
          <w:tcPr>
            <w:tcW w:w="1842" w:type="dxa"/>
            <w:vAlign w:val="center"/>
          </w:tcPr>
          <w:p w14:paraId="784C2C42" w14:textId="77777777" w:rsidR="00764EFD" w:rsidRPr="00D175FE" w:rsidRDefault="00764EFD">
            <w:pPr>
              <w:keepNext/>
              <w:numPr>
                <w:ilvl w:val="12"/>
                <w:numId w:val="0"/>
              </w:numPr>
              <w:jc w:val="center"/>
            </w:pPr>
            <w:r w:rsidRPr="00D175FE">
              <w:sym w:font="Symbol" w:char="F0BE"/>
            </w:r>
          </w:p>
        </w:tc>
        <w:tc>
          <w:tcPr>
            <w:tcW w:w="1842" w:type="dxa"/>
            <w:vAlign w:val="center"/>
          </w:tcPr>
          <w:p w14:paraId="1D4AD158" w14:textId="77777777" w:rsidR="00764EFD" w:rsidRPr="00D175FE" w:rsidRDefault="00764EFD">
            <w:pPr>
              <w:keepNext/>
              <w:numPr>
                <w:ilvl w:val="12"/>
                <w:numId w:val="0"/>
              </w:numPr>
              <w:jc w:val="center"/>
            </w:pPr>
            <w:r w:rsidRPr="00D175FE">
              <w:sym w:font="Symbol" w:char="F0BE"/>
            </w:r>
          </w:p>
        </w:tc>
        <w:tc>
          <w:tcPr>
            <w:tcW w:w="1843" w:type="dxa"/>
            <w:vAlign w:val="center"/>
          </w:tcPr>
          <w:p w14:paraId="5A4DF010" w14:textId="77777777" w:rsidR="00764EFD" w:rsidRPr="00D175FE" w:rsidRDefault="00764EFD">
            <w:pPr>
              <w:keepNext/>
              <w:numPr>
                <w:ilvl w:val="12"/>
                <w:numId w:val="0"/>
              </w:numPr>
              <w:jc w:val="center"/>
            </w:pPr>
            <w:r w:rsidRPr="00D175FE">
              <w:t>85-99</w:t>
            </w:r>
          </w:p>
        </w:tc>
        <w:tc>
          <w:tcPr>
            <w:tcW w:w="1843" w:type="dxa"/>
            <w:vAlign w:val="center"/>
          </w:tcPr>
          <w:p w14:paraId="7AFF8082" w14:textId="77777777" w:rsidR="00764EFD" w:rsidRPr="00D175FE" w:rsidRDefault="00764EFD">
            <w:pPr>
              <w:keepNext/>
              <w:numPr>
                <w:ilvl w:val="12"/>
                <w:numId w:val="0"/>
              </w:numPr>
              <w:jc w:val="center"/>
            </w:pPr>
            <w:r w:rsidRPr="00D175FE">
              <w:t>100</w:t>
            </w:r>
          </w:p>
        </w:tc>
      </w:tr>
      <w:tr w:rsidR="00764EFD" w14:paraId="1E9ED51F" w14:textId="77777777" w:rsidTr="00605159">
        <w:tc>
          <w:tcPr>
            <w:tcW w:w="2127" w:type="dxa"/>
            <w:shd w:val="clear" w:color="auto" w:fill="FFFFFF"/>
            <w:vAlign w:val="center"/>
          </w:tcPr>
          <w:p w14:paraId="7A4D9377" w14:textId="77777777" w:rsidR="00764EFD" w:rsidRPr="00D175FE" w:rsidRDefault="00764EFD">
            <w:pPr>
              <w:keepNext/>
              <w:numPr>
                <w:ilvl w:val="12"/>
                <w:numId w:val="0"/>
              </w:numPr>
              <w:jc w:val="center"/>
            </w:pPr>
            <w:r w:rsidRPr="00D175FE">
              <w:t>3,15</w:t>
            </w:r>
          </w:p>
        </w:tc>
        <w:tc>
          <w:tcPr>
            <w:tcW w:w="1842" w:type="dxa"/>
            <w:vAlign w:val="center"/>
          </w:tcPr>
          <w:p w14:paraId="0D1F3F5C" w14:textId="77777777" w:rsidR="00764EFD" w:rsidRPr="00D175FE" w:rsidRDefault="00764EFD">
            <w:pPr>
              <w:keepNext/>
              <w:numPr>
                <w:ilvl w:val="12"/>
                <w:numId w:val="0"/>
              </w:numPr>
              <w:jc w:val="center"/>
            </w:pPr>
            <w:r w:rsidRPr="00D175FE">
              <w:sym w:font="Symbol" w:char="F0BE"/>
            </w:r>
          </w:p>
        </w:tc>
        <w:tc>
          <w:tcPr>
            <w:tcW w:w="1842" w:type="dxa"/>
            <w:vAlign w:val="center"/>
          </w:tcPr>
          <w:p w14:paraId="02CE5B1B" w14:textId="77777777" w:rsidR="00764EFD" w:rsidRPr="00D175FE" w:rsidRDefault="00764EFD">
            <w:pPr>
              <w:keepNext/>
              <w:numPr>
                <w:ilvl w:val="12"/>
                <w:numId w:val="0"/>
              </w:numPr>
              <w:jc w:val="center"/>
            </w:pPr>
            <w:r w:rsidRPr="00D175FE">
              <w:t>55-85</w:t>
            </w:r>
          </w:p>
        </w:tc>
        <w:tc>
          <w:tcPr>
            <w:tcW w:w="1843" w:type="dxa"/>
            <w:vAlign w:val="center"/>
          </w:tcPr>
          <w:p w14:paraId="4189D481" w14:textId="77777777" w:rsidR="00764EFD" w:rsidRPr="00D175FE" w:rsidRDefault="00764EFD">
            <w:pPr>
              <w:keepNext/>
              <w:numPr>
                <w:ilvl w:val="12"/>
                <w:numId w:val="0"/>
              </w:numPr>
              <w:jc w:val="center"/>
            </w:pPr>
            <w:r w:rsidRPr="00D175FE">
              <w:sym w:font="Symbol" w:char="F0BE"/>
            </w:r>
          </w:p>
        </w:tc>
        <w:tc>
          <w:tcPr>
            <w:tcW w:w="1843" w:type="dxa"/>
            <w:vAlign w:val="center"/>
          </w:tcPr>
          <w:p w14:paraId="5FAA2D75" w14:textId="77777777" w:rsidR="00764EFD" w:rsidRPr="00D175FE" w:rsidRDefault="00764EFD">
            <w:pPr>
              <w:keepNext/>
              <w:numPr>
                <w:ilvl w:val="12"/>
                <w:numId w:val="0"/>
              </w:numPr>
              <w:jc w:val="center"/>
            </w:pPr>
            <w:r w:rsidRPr="00D175FE">
              <w:sym w:font="Symbol" w:char="F0BE"/>
            </w:r>
          </w:p>
        </w:tc>
      </w:tr>
      <w:tr w:rsidR="00764EFD" w14:paraId="7A2508F8" w14:textId="77777777" w:rsidTr="00605159">
        <w:tc>
          <w:tcPr>
            <w:tcW w:w="2127" w:type="dxa"/>
            <w:shd w:val="clear" w:color="auto" w:fill="FFFFFF"/>
            <w:vAlign w:val="center"/>
          </w:tcPr>
          <w:p w14:paraId="4E62C427" w14:textId="77777777" w:rsidR="00764EFD" w:rsidRPr="00D175FE" w:rsidRDefault="00764EFD">
            <w:pPr>
              <w:keepNext/>
              <w:numPr>
                <w:ilvl w:val="12"/>
                <w:numId w:val="0"/>
              </w:numPr>
              <w:jc w:val="center"/>
            </w:pPr>
            <w:r w:rsidRPr="00D175FE">
              <w:t>2</w:t>
            </w:r>
          </w:p>
        </w:tc>
        <w:tc>
          <w:tcPr>
            <w:tcW w:w="1842" w:type="dxa"/>
            <w:vAlign w:val="center"/>
          </w:tcPr>
          <w:p w14:paraId="3E0BE75B" w14:textId="77777777" w:rsidR="00764EFD" w:rsidRPr="00D175FE" w:rsidRDefault="00764EFD">
            <w:pPr>
              <w:keepNext/>
              <w:numPr>
                <w:ilvl w:val="12"/>
                <w:numId w:val="0"/>
              </w:numPr>
              <w:jc w:val="center"/>
            </w:pPr>
            <w:r w:rsidRPr="00D175FE">
              <w:sym w:font="Symbol" w:char="F0BE"/>
            </w:r>
          </w:p>
        </w:tc>
        <w:tc>
          <w:tcPr>
            <w:tcW w:w="1842" w:type="dxa"/>
            <w:vAlign w:val="center"/>
          </w:tcPr>
          <w:p w14:paraId="69B76A11" w14:textId="77777777" w:rsidR="00764EFD" w:rsidRPr="00D175FE" w:rsidRDefault="00764EFD">
            <w:pPr>
              <w:keepNext/>
              <w:numPr>
                <w:ilvl w:val="12"/>
                <w:numId w:val="0"/>
              </w:numPr>
              <w:jc w:val="center"/>
            </w:pPr>
            <w:r w:rsidRPr="00D175FE">
              <w:sym w:font="Symbol" w:char="F0BE"/>
            </w:r>
          </w:p>
        </w:tc>
        <w:tc>
          <w:tcPr>
            <w:tcW w:w="1843" w:type="dxa"/>
            <w:vAlign w:val="center"/>
          </w:tcPr>
          <w:p w14:paraId="3C6D107A" w14:textId="77777777" w:rsidR="00764EFD" w:rsidRPr="00D175FE" w:rsidRDefault="00764EFD">
            <w:pPr>
              <w:keepNext/>
              <w:numPr>
                <w:ilvl w:val="12"/>
                <w:numId w:val="0"/>
              </w:numPr>
              <w:jc w:val="center"/>
            </w:pPr>
            <w:r w:rsidRPr="00D175FE">
              <w:t>50-80</w:t>
            </w:r>
          </w:p>
        </w:tc>
        <w:tc>
          <w:tcPr>
            <w:tcW w:w="1843" w:type="dxa"/>
            <w:vAlign w:val="center"/>
          </w:tcPr>
          <w:p w14:paraId="3F1DED4A" w14:textId="77777777" w:rsidR="00764EFD" w:rsidRPr="00D175FE" w:rsidRDefault="00764EFD">
            <w:pPr>
              <w:keepNext/>
              <w:numPr>
                <w:ilvl w:val="12"/>
                <w:numId w:val="0"/>
              </w:numPr>
              <w:jc w:val="center"/>
            </w:pPr>
            <w:r w:rsidRPr="00D175FE">
              <w:t>85-99</w:t>
            </w:r>
          </w:p>
        </w:tc>
      </w:tr>
      <w:tr w:rsidR="00764EFD" w14:paraId="5EF119F8" w14:textId="77777777" w:rsidTr="00605159">
        <w:tc>
          <w:tcPr>
            <w:tcW w:w="2127" w:type="dxa"/>
            <w:shd w:val="clear" w:color="auto" w:fill="FFFFFF"/>
            <w:vAlign w:val="center"/>
          </w:tcPr>
          <w:p w14:paraId="79D6112B" w14:textId="77777777" w:rsidR="00764EFD" w:rsidRPr="00D175FE" w:rsidRDefault="00764EFD">
            <w:pPr>
              <w:keepNext/>
              <w:numPr>
                <w:ilvl w:val="12"/>
                <w:numId w:val="0"/>
              </w:numPr>
              <w:jc w:val="center"/>
            </w:pPr>
            <w:r w:rsidRPr="00D175FE">
              <w:t>1</w:t>
            </w:r>
          </w:p>
        </w:tc>
        <w:tc>
          <w:tcPr>
            <w:tcW w:w="1842" w:type="dxa"/>
            <w:vAlign w:val="center"/>
          </w:tcPr>
          <w:p w14:paraId="245DA139" w14:textId="77777777" w:rsidR="00764EFD" w:rsidRPr="00D175FE" w:rsidRDefault="00764EFD">
            <w:pPr>
              <w:keepNext/>
              <w:numPr>
                <w:ilvl w:val="12"/>
                <w:numId w:val="0"/>
              </w:numPr>
              <w:jc w:val="center"/>
            </w:pPr>
            <w:r w:rsidRPr="00D175FE">
              <w:t>20-50</w:t>
            </w:r>
          </w:p>
        </w:tc>
        <w:tc>
          <w:tcPr>
            <w:tcW w:w="1842" w:type="dxa"/>
            <w:vAlign w:val="center"/>
          </w:tcPr>
          <w:p w14:paraId="36FED243" w14:textId="77777777" w:rsidR="00764EFD" w:rsidRPr="00D175FE" w:rsidRDefault="00764EFD">
            <w:pPr>
              <w:keepNext/>
              <w:numPr>
                <w:ilvl w:val="12"/>
                <w:numId w:val="0"/>
              </w:numPr>
              <w:jc w:val="center"/>
            </w:pPr>
            <w:r w:rsidRPr="00D175FE">
              <w:t>25-55</w:t>
            </w:r>
          </w:p>
        </w:tc>
        <w:tc>
          <w:tcPr>
            <w:tcW w:w="1843" w:type="dxa"/>
            <w:vAlign w:val="center"/>
          </w:tcPr>
          <w:p w14:paraId="68D523E9" w14:textId="77777777" w:rsidR="00764EFD" w:rsidRPr="00D175FE" w:rsidRDefault="00764EFD">
            <w:pPr>
              <w:keepNext/>
              <w:numPr>
                <w:ilvl w:val="12"/>
                <w:numId w:val="0"/>
              </w:numPr>
              <w:jc w:val="center"/>
            </w:pPr>
            <w:r w:rsidRPr="00D175FE">
              <w:sym w:font="Symbol" w:char="F0BE"/>
            </w:r>
          </w:p>
        </w:tc>
        <w:tc>
          <w:tcPr>
            <w:tcW w:w="1843" w:type="dxa"/>
            <w:vAlign w:val="center"/>
          </w:tcPr>
          <w:p w14:paraId="53CF9E19" w14:textId="77777777" w:rsidR="00764EFD" w:rsidRPr="00D175FE" w:rsidRDefault="00764EFD">
            <w:pPr>
              <w:keepNext/>
              <w:numPr>
                <w:ilvl w:val="12"/>
                <w:numId w:val="0"/>
              </w:numPr>
              <w:jc w:val="center"/>
            </w:pPr>
            <w:r w:rsidRPr="00D175FE">
              <w:t>50-70</w:t>
            </w:r>
          </w:p>
        </w:tc>
      </w:tr>
      <w:tr w:rsidR="00764EFD" w14:paraId="515AA50D" w14:textId="77777777" w:rsidTr="00605159">
        <w:tc>
          <w:tcPr>
            <w:tcW w:w="2127" w:type="dxa"/>
            <w:shd w:val="clear" w:color="auto" w:fill="FFFFFF"/>
            <w:vAlign w:val="center"/>
          </w:tcPr>
          <w:p w14:paraId="627E26B8" w14:textId="77777777" w:rsidR="00764EFD" w:rsidRPr="00D175FE" w:rsidRDefault="00764EFD">
            <w:pPr>
              <w:keepNext/>
              <w:numPr>
                <w:ilvl w:val="12"/>
                <w:numId w:val="0"/>
              </w:numPr>
              <w:jc w:val="center"/>
            </w:pPr>
            <w:r w:rsidRPr="00D175FE">
              <w:t>0,5</w:t>
            </w:r>
          </w:p>
        </w:tc>
        <w:tc>
          <w:tcPr>
            <w:tcW w:w="1842" w:type="dxa"/>
            <w:vAlign w:val="center"/>
          </w:tcPr>
          <w:p w14:paraId="1CA042B4" w14:textId="77777777" w:rsidR="00764EFD" w:rsidRPr="00D175FE" w:rsidRDefault="00764EFD">
            <w:pPr>
              <w:keepNext/>
              <w:numPr>
                <w:ilvl w:val="12"/>
                <w:numId w:val="0"/>
              </w:numPr>
              <w:jc w:val="center"/>
            </w:pPr>
            <w:r w:rsidRPr="00D175FE">
              <w:sym w:font="Symbol" w:char="F0BE"/>
            </w:r>
          </w:p>
        </w:tc>
        <w:tc>
          <w:tcPr>
            <w:tcW w:w="1842" w:type="dxa"/>
            <w:vAlign w:val="center"/>
          </w:tcPr>
          <w:p w14:paraId="4B2BAF68" w14:textId="77777777" w:rsidR="00764EFD" w:rsidRPr="00D175FE" w:rsidRDefault="00764EFD">
            <w:pPr>
              <w:keepNext/>
              <w:numPr>
                <w:ilvl w:val="12"/>
                <w:numId w:val="0"/>
              </w:numPr>
              <w:jc w:val="center"/>
            </w:pPr>
            <w:r w:rsidRPr="00D175FE">
              <w:sym w:font="Symbol" w:char="F0BE"/>
            </w:r>
          </w:p>
        </w:tc>
        <w:tc>
          <w:tcPr>
            <w:tcW w:w="1843" w:type="dxa"/>
            <w:vAlign w:val="center"/>
          </w:tcPr>
          <w:p w14:paraId="65F51593" w14:textId="77777777" w:rsidR="00764EFD" w:rsidRPr="00D175FE" w:rsidRDefault="00764EFD">
            <w:pPr>
              <w:keepNext/>
              <w:numPr>
                <w:ilvl w:val="12"/>
                <w:numId w:val="0"/>
              </w:numPr>
              <w:jc w:val="center"/>
            </w:pPr>
            <w:r w:rsidRPr="00D175FE">
              <w:t>15-45</w:t>
            </w:r>
          </w:p>
        </w:tc>
        <w:tc>
          <w:tcPr>
            <w:tcW w:w="1843" w:type="dxa"/>
            <w:vAlign w:val="center"/>
          </w:tcPr>
          <w:p w14:paraId="06499EB8" w14:textId="77777777" w:rsidR="00764EFD" w:rsidRPr="00D175FE" w:rsidRDefault="00764EFD">
            <w:pPr>
              <w:keepNext/>
              <w:numPr>
                <w:ilvl w:val="12"/>
                <w:numId w:val="0"/>
              </w:numPr>
              <w:jc w:val="center"/>
            </w:pPr>
            <w:r w:rsidRPr="00D175FE">
              <w:t>20-60</w:t>
            </w:r>
          </w:p>
        </w:tc>
      </w:tr>
      <w:tr w:rsidR="00764EFD" w14:paraId="056DAD46" w14:textId="77777777" w:rsidTr="00605159">
        <w:tc>
          <w:tcPr>
            <w:tcW w:w="2127" w:type="dxa"/>
            <w:shd w:val="clear" w:color="auto" w:fill="FFFFFF"/>
            <w:vAlign w:val="center"/>
          </w:tcPr>
          <w:p w14:paraId="1D7AC402" w14:textId="77777777" w:rsidR="00764EFD" w:rsidRPr="00D175FE" w:rsidRDefault="00764EFD">
            <w:pPr>
              <w:keepNext/>
              <w:numPr>
                <w:ilvl w:val="12"/>
                <w:numId w:val="0"/>
              </w:numPr>
              <w:jc w:val="center"/>
            </w:pPr>
            <w:r w:rsidRPr="00D175FE">
              <w:t>0,125</w:t>
            </w:r>
          </w:p>
        </w:tc>
        <w:tc>
          <w:tcPr>
            <w:tcW w:w="1842" w:type="dxa"/>
            <w:vAlign w:val="center"/>
          </w:tcPr>
          <w:p w14:paraId="09BE43DE" w14:textId="77777777" w:rsidR="00764EFD" w:rsidRPr="00D175FE" w:rsidRDefault="00764EFD">
            <w:pPr>
              <w:keepNext/>
              <w:numPr>
                <w:ilvl w:val="12"/>
                <w:numId w:val="0"/>
              </w:numPr>
              <w:jc w:val="center"/>
            </w:pPr>
            <w:r w:rsidRPr="00D175FE">
              <w:sym w:font="Symbol" w:char="F0BE"/>
            </w:r>
          </w:p>
        </w:tc>
        <w:tc>
          <w:tcPr>
            <w:tcW w:w="1842" w:type="dxa"/>
            <w:vAlign w:val="center"/>
          </w:tcPr>
          <w:p w14:paraId="633E4588" w14:textId="77777777" w:rsidR="00764EFD" w:rsidRPr="00D175FE" w:rsidRDefault="00764EFD">
            <w:pPr>
              <w:keepNext/>
              <w:numPr>
                <w:ilvl w:val="12"/>
                <w:numId w:val="0"/>
              </w:numPr>
              <w:jc w:val="center"/>
            </w:pPr>
            <w:r w:rsidRPr="00D175FE">
              <w:sym w:font="Symbol" w:char="F0BE"/>
            </w:r>
          </w:p>
        </w:tc>
        <w:tc>
          <w:tcPr>
            <w:tcW w:w="1843" w:type="dxa"/>
            <w:vAlign w:val="center"/>
          </w:tcPr>
          <w:p w14:paraId="66FE60D9" w14:textId="77777777" w:rsidR="00764EFD" w:rsidRPr="00D175FE" w:rsidRDefault="00764EFD">
            <w:pPr>
              <w:keepNext/>
              <w:numPr>
                <w:ilvl w:val="12"/>
                <w:numId w:val="0"/>
              </w:numPr>
              <w:jc w:val="center"/>
            </w:pPr>
            <w:r w:rsidRPr="00D175FE">
              <w:sym w:font="Symbol" w:char="F0BE"/>
            </w:r>
          </w:p>
        </w:tc>
        <w:tc>
          <w:tcPr>
            <w:tcW w:w="1843" w:type="dxa"/>
            <w:vAlign w:val="center"/>
          </w:tcPr>
          <w:p w14:paraId="47D65AFE" w14:textId="77777777" w:rsidR="00764EFD" w:rsidRPr="00D175FE" w:rsidRDefault="00764EFD">
            <w:pPr>
              <w:keepNext/>
              <w:numPr>
                <w:ilvl w:val="12"/>
                <w:numId w:val="0"/>
              </w:numPr>
              <w:jc w:val="center"/>
            </w:pPr>
            <w:r w:rsidRPr="00D175FE">
              <w:t>0-20</w:t>
            </w:r>
          </w:p>
        </w:tc>
      </w:tr>
      <w:tr w:rsidR="00764EFD" w14:paraId="12FFBA74" w14:textId="77777777" w:rsidTr="00605159">
        <w:tc>
          <w:tcPr>
            <w:tcW w:w="2127" w:type="dxa"/>
            <w:shd w:val="clear" w:color="auto" w:fill="FFFFFF"/>
            <w:vAlign w:val="center"/>
          </w:tcPr>
          <w:p w14:paraId="5B9D1897" w14:textId="77777777" w:rsidR="00764EFD" w:rsidRPr="00D175FE" w:rsidRDefault="00764EFD">
            <w:pPr>
              <w:keepNext/>
              <w:numPr>
                <w:ilvl w:val="12"/>
                <w:numId w:val="0"/>
              </w:numPr>
              <w:jc w:val="center"/>
            </w:pPr>
            <w:r w:rsidRPr="00D175FE">
              <w:t>0,063</w:t>
            </w:r>
          </w:p>
        </w:tc>
        <w:tc>
          <w:tcPr>
            <w:tcW w:w="1842" w:type="dxa"/>
            <w:vAlign w:val="center"/>
          </w:tcPr>
          <w:p w14:paraId="34C5419B" w14:textId="77777777" w:rsidR="00764EFD" w:rsidRPr="00D175FE" w:rsidRDefault="00764EFD">
            <w:pPr>
              <w:keepNext/>
              <w:numPr>
                <w:ilvl w:val="12"/>
                <w:numId w:val="0"/>
              </w:numPr>
              <w:jc w:val="center"/>
            </w:pPr>
            <w:r w:rsidRPr="00D175FE">
              <w:t>0-7</w:t>
            </w:r>
          </w:p>
        </w:tc>
        <w:tc>
          <w:tcPr>
            <w:tcW w:w="1842" w:type="dxa"/>
            <w:vAlign w:val="center"/>
          </w:tcPr>
          <w:p w14:paraId="0E72AE9A" w14:textId="77777777" w:rsidR="00764EFD" w:rsidRPr="00D175FE" w:rsidRDefault="00764EFD">
            <w:pPr>
              <w:keepNext/>
              <w:numPr>
                <w:ilvl w:val="12"/>
                <w:numId w:val="0"/>
              </w:numPr>
              <w:jc w:val="center"/>
            </w:pPr>
            <w:r w:rsidRPr="00D175FE">
              <w:t>0-7</w:t>
            </w:r>
          </w:p>
        </w:tc>
        <w:tc>
          <w:tcPr>
            <w:tcW w:w="1843" w:type="dxa"/>
            <w:vAlign w:val="center"/>
          </w:tcPr>
          <w:p w14:paraId="60A114DF" w14:textId="77777777" w:rsidR="00764EFD" w:rsidRPr="00D175FE" w:rsidRDefault="00764EFD">
            <w:pPr>
              <w:keepNext/>
              <w:numPr>
                <w:ilvl w:val="12"/>
                <w:numId w:val="0"/>
              </w:numPr>
              <w:jc w:val="center"/>
            </w:pPr>
            <w:r w:rsidRPr="00D175FE">
              <w:t>0-7</w:t>
            </w:r>
          </w:p>
        </w:tc>
        <w:tc>
          <w:tcPr>
            <w:tcW w:w="1843" w:type="dxa"/>
            <w:vAlign w:val="center"/>
          </w:tcPr>
          <w:p w14:paraId="1EAAA16E" w14:textId="77777777" w:rsidR="00764EFD" w:rsidRPr="00D175FE" w:rsidRDefault="00764EFD">
            <w:pPr>
              <w:keepNext/>
              <w:numPr>
                <w:ilvl w:val="12"/>
                <w:numId w:val="0"/>
              </w:numPr>
              <w:jc w:val="center"/>
            </w:pPr>
            <w:r w:rsidRPr="00D175FE">
              <w:t>0-7</w:t>
            </w:r>
          </w:p>
        </w:tc>
      </w:tr>
      <w:tr w:rsidR="00BB3BE0" w:rsidRPr="00815E0E" w14:paraId="013E3C12" w14:textId="77777777" w:rsidTr="00605159">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7A09E2C" w14:textId="77777777" w:rsidR="00BB3BE0" w:rsidRPr="00815E0E" w:rsidRDefault="00BB3BE0" w:rsidP="00BB3BE0">
            <w:pPr>
              <w:keepNext/>
              <w:numPr>
                <w:ilvl w:val="12"/>
                <w:numId w:val="0"/>
              </w:numPr>
              <w:jc w:val="center"/>
            </w:pPr>
            <w:r w:rsidRPr="00815E0E">
              <w:t>Catégorie</w:t>
            </w:r>
          </w:p>
        </w:tc>
        <w:tc>
          <w:tcPr>
            <w:tcW w:w="1842" w:type="dxa"/>
            <w:tcBorders>
              <w:top w:val="single" w:sz="4" w:space="0" w:color="auto"/>
              <w:left w:val="single" w:sz="4" w:space="0" w:color="auto"/>
              <w:bottom w:val="single" w:sz="4" w:space="0" w:color="auto"/>
              <w:right w:val="single" w:sz="4" w:space="0" w:color="auto"/>
            </w:tcBorders>
            <w:vAlign w:val="center"/>
          </w:tcPr>
          <w:p w14:paraId="67E0FA5D" w14:textId="77777777" w:rsidR="00BB3BE0" w:rsidRPr="00815E0E" w:rsidRDefault="00BB3BE0" w:rsidP="00BB3BE0">
            <w:pPr>
              <w:keepNext/>
              <w:numPr>
                <w:ilvl w:val="12"/>
                <w:numId w:val="0"/>
              </w:numPr>
              <w:jc w:val="center"/>
            </w:pPr>
            <w:r w:rsidRPr="00815E0E">
              <w:t>GA85</w:t>
            </w:r>
          </w:p>
        </w:tc>
        <w:tc>
          <w:tcPr>
            <w:tcW w:w="1842" w:type="dxa"/>
            <w:tcBorders>
              <w:top w:val="single" w:sz="4" w:space="0" w:color="auto"/>
              <w:left w:val="single" w:sz="4" w:space="0" w:color="auto"/>
              <w:bottom w:val="single" w:sz="4" w:space="0" w:color="auto"/>
              <w:right w:val="single" w:sz="4" w:space="0" w:color="auto"/>
            </w:tcBorders>
            <w:vAlign w:val="center"/>
          </w:tcPr>
          <w:p w14:paraId="3CF1AFB5" w14:textId="77777777" w:rsidR="00BB3BE0" w:rsidRPr="00815E0E" w:rsidRDefault="00BB3BE0" w:rsidP="00BB3BE0">
            <w:pPr>
              <w:keepNext/>
              <w:numPr>
                <w:ilvl w:val="12"/>
                <w:numId w:val="0"/>
              </w:numPr>
              <w:jc w:val="center"/>
            </w:pPr>
            <w:r w:rsidRPr="00815E0E">
              <w:t>GA85</w:t>
            </w:r>
          </w:p>
        </w:tc>
        <w:tc>
          <w:tcPr>
            <w:tcW w:w="1843" w:type="dxa"/>
            <w:tcBorders>
              <w:top w:val="single" w:sz="4" w:space="0" w:color="auto"/>
              <w:left w:val="single" w:sz="4" w:space="0" w:color="auto"/>
              <w:bottom w:val="single" w:sz="4" w:space="0" w:color="auto"/>
              <w:right w:val="single" w:sz="4" w:space="0" w:color="auto"/>
            </w:tcBorders>
            <w:vAlign w:val="center"/>
          </w:tcPr>
          <w:p w14:paraId="1EEE7824" w14:textId="77777777" w:rsidR="00BB3BE0" w:rsidRPr="00815E0E" w:rsidRDefault="00BB3BE0" w:rsidP="00BB3BE0">
            <w:pPr>
              <w:keepNext/>
              <w:numPr>
                <w:ilvl w:val="12"/>
                <w:numId w:val="0"/>
              </w:numPr>
              <w:jc w:val="center"/>
            </w:pPr>
            <w:r w:rsidRPr="00815E0E">
              <w:t>GA85</w:t>
            </w:r>
          </w:p>
        </w:tc>
        <w:tc>
          <w:tcPr>
            <w:tcW w:w="1843" w:type="dxa"/>
            <w:tcBorders>
              <w:top w:val="single" w:sz="4" w:space="0" w:color="auto"/>
              <w:left w:val="single" w:sz="4" w:space="0" w:color="auto"/>
              <w:bottom w:val="single" w:sz="4" w:space="0" w:color="auto"/>
              <w:right w:val="single" w:sz="4" w:space="0" w:color="auto"/>
            </w:tcBorders>
            <w:vAlign w:val="center"/>
          </w:tcPr>
          <w:p w14:paraId="3D83B832" w14:textId="77777777" w:rsidR="00BB3BE0" w:rsidRPr="00815E0E" w:rsidRDefault="00BB3BE0" w:rsidP="00BB3BE0">
            <w:pPr>
              <w:keepNext/>
              <w:numPr>
                <w:ilvl w:val="12"/>
                <w:numId w:val="0"/>
              </w:numPr>
              <w:jc w:val="center"/>
            </w:pPr>
            <w:r w:rsidRPr="00815E0E">
              <w:t>GF85</w:t>
            </w:r>
          </w:p>
        </w:tc>
      </w:tr>
    </w:tbl>
    <w:p w14:paraId="4B933337" w14:textId="77777777" w:rsidR="00BB3BE0" w:rsidRPr="00815E0E" w:rsidRDefault="00BB3BE0" w:rsidP="00BB3BE0">
      <w:pPr>
        <w:rPr>
          <w:highlight w:val="yellow"/>
        </w:rPr>
      </w:pPr>
    </w:p>
    <w:p w14:paraId="6920930E" w14:textId="55FD6864" w:rsidR="00BB3BE0" w:rsidRPr="00815E0E" w:rsidRDefault="00BB3BE0" w:rsidP="00BB3BE0">
      <w:r w:rsidRPr="00815E0E">
        <w:t xml:space="preserve">Tolérances sur la </w:t>
      </w:r>
      <w:r w:rsidR="00EC4911" w:rsidRPr="00815E0E">
        <w:t>granularité</w:t>
      </w:r>
      <w:r w:rsidR="001A60A1">
        <w:t>:</w:t>
      </w:r>
      <w:r w:rsidRPr="00815E0E">
        <w:t xml:space="preserve"> </w:t>
      </w:r>
    </w:p>
    <w:p w14:paraId="21B66FBB" w14:textId="77777777" w:rsidR="00BB3BE0" w:rsidRPr="00815E0E" w:rsidRDefault="00BB3BE0" w:rsidP="00D31663">
      <w:pPr>
        <w:pStyle w:val="Paragraphedeliste"/>
        <w:numPr>
          <w:ilvl w:val="0"/>
          <w:numId w:val="55"/>
        </w:numPr>
      </w:pPr>
      <w:r w:rsidRPr="00815E0E">
        <w:t xml:space="preserve">Pour les mélanges de granulats avec D </w:t>
      </w:r>
      <w:r w:rsidRPr="00815E0E">
        <w:rPr>
          <w:rFonts w:cs="Arial"/>
        </w:rPr>
        <w:t>≤</w:t>
      </w:r>
      <w:r w:rsidRPr="00815E0E">
        <w:t xml:space="preserve"> 8 mm, les tolérances sur la granularité satisfont à la catégorie G</w:t>
      </w:r>
      <w:r w:rsidRPr="00815E0E">
        <w:rPr>
          <w:vertAlign w:val="subscript"/>
        </w:rPr>
        <w:t>TC</w:t>
      </w:r>
      <w:r w:rsidRPr="00815E0E">
        <w:t>10 de la NBN EN 13043</w:t>
      </w:r>
    </w:p>
    <w:p w14:paraId="6EE92522" w14:textId="77777777" w:rsidR="00BB3BE0" w:rsidRPr="00815E0E" w:rsidRDefault="00BB3BE0" w:rsidP="00815E0E">
      <w:pPr>
        <w:pStyle w:val="Paragraphedeliste"/>
        <w:numPr>
          <w:ilvl w:val="0"/>
          <w:numId w:val="55"/>
        </w:numPr>
      </w:pPr>
      <w:r w:rsidRPr="00815E0E">
        <w:t xml:space="preserve">Pour les mélanges de granulats, les tolérances sur la granularité des gravillons avec D </w:t>
      </w:r>
      <w:r w:rsidRPr="00815E0E">
        <w:rPr>
          <w:rFonts w:cs="Arial"/>
        </w:rPr>
        <w:t>≥</w:t>
      </w:r>
      <w:r w:rsidRPr="00815E0E">
        <w:t xml:space="preserve"> 2d satisfont à la catégorie G</w:t>
      </w:r>
      <w:r w:rsidRPr="00815E0E">
        <w:rPr>
          <w:vertAlign w:val="subscript"/>
        </w:rPr>
        <w:t xml:space="preserve">25/15 </w:t>
      </w:r>
      <w:r w:rsidRPr="00815E0E">
        <w:t>de la NBN EN 13043.</w:t>
      </w:r>
    </w:p>
    <w:p w14:paraId="01427F25" w14:textId="77777777" w:rsidR="00BB3BE0" w:rsidRPr="00BB3BE0" w:rsidRDefault="00BB3BE0" w:rsidP="00BB3BE0"/>
    <w:p w14:paraId="6F14503B" w14:textId="77777777" w:rsidR="00764EFD" w:rsidRDefault="00764EFD">
      <w:pPr>
        <w:pStyle w:val="Titre5"/>
      </w:pPr>
      <w:r>
        <w:t>C. 5.4.5.2.2. Autres spécifications</w:t>
      </w:r>
    </w:p>
    <w:p w14:paraId="7956E490" w14:textId="77777777" w:rsidR="00764EFD" w:rsidRDefault="00764EFD"/>
    <w:p w14:paraId="158B5ABB" w14:textId="47200FE3" w:rsidR="00764EFD" w:rsidRDefault="00764EFD">
      <w:r>
        <w:t xml:space="preserve">Les graves répondent aux prescriptions </w:t>
      </w:r>
      <w:r w:rsidR="00EC4911">
        <w:t>suivantes</w:t>
      </w:r>
      <w:r w:rsidR="001A60A1">
        <w:t>:</w:t>
      </w:r>
    </w:p>
    <w:p w14:paraId="1E247980" w14:textId="77777777" w:rsidR="00764EFD" w:rsidRDefault="00764EFD"/>
    <w:tbl>
      <w:tblPr>
        <w:tblW w:w="9571" w:type="dxa"/>
        <w:tblInd w:w="70" w:type="dxa"/>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633"/>
        <w:gridCol w:w="2303"/>
        <w:gridCol w:w="2941"/>
      </w:tblGrid>
      <w:tr w:rsidR="00764EFD" w14:paraId="47B20D83" w14:textId="77777777" w:rsidTr="00605159">
        <w:tc>
          <w:tcPr>
            <w:tcW w:w="2694" w:type="dxa"/>
            <w:tcBorders>
              <w:top w:val="single" w:sz="4" w:space="0" w:color="auto"/>
            </w:tcBorders>
          </w:tcPr>
          <w:p w14:paraId="7855D480" w14:textId="77777777" w:rsidR="00764EFD" w:rsidRDefault="00764EFD">
            <w:pPr>
              <w:jc w:val="center"/>
              <w:rPr>
                <w:b/>
              </w:rPr>
            </w:pPr>
            <w:r>
              <w:rPr>
                <w:b/>
              </w:rPr>
              <w:t>Caractéristique</w:t>
            </w:r>
          </w:p>
        </w:tc>
        <w:tc>
          <w:tcPr>
            <w:tcW w:w="1633" w:type="dxa"/>
            <w:tcBorders>
              <w:top w:val="single" w:sz="4" w:space="0" w:color="auto"/>
            </w:tcBorders>
          </w:tcPr>
          <w:p w14:paraId="0FC62AC3" w14:textId="77777777" w:rsidR="00764EFD" w:rsidRDefault="00764EFD">
            <w:pPr>
              <w:jc w:val="center"/>
              <w:rPr>
                <w:b/>
              </w:rPr>
            </w:pPr>
            <w:r>
              <w:rPr>
                <w:b/>
              </w:rPr>
              <w:t>Prescription</w:t>
            </w:r>
          </w:p>
        </w:tc>
        <w:tc>
          <w:tcPr>
            <w:tcW w:w="2303" w:type="dxa"/>
            <w:tcBorders>
              <w:top w:val="single" w:sz="4" w:space="0" w:color="auto"/>
            </w:tcBorders>
          </w:tcPr>
          <w:p w14:paraId="406342D9" w14:textId="77777777" w:rsidR="00764EFD" w:rsidRDefault="00764EFD">
            <w:pPr>
              <w:jc w:val="center"/>
              <w:rPr>
                <w:b/>
              </w:rPr>
            </w:pPr>
            <w:r>
              <w:rPr>
                <w:b/>
              </w:rPr>
              <w:t>Catégorie minimale</w:t>
            </w:r>
          </w:p>
        </w:tc>
        <w:tc>
          <w:tcPr>
            <w:tcW w:w="2941" w:type="dxa"/>
            <w:tcBorders>
              <w:top w:val="single" w:sz="4" w:space="0" w:color="auto"/>
            </w:tcBorders>
          </w:tcPr>
          <w:p w14:paraId="3B0847AA" w14:textId="77777777" w:rsidR="00764EFD" w:rsidRDefault="00764EFD">
            <w:pPr>
              <w:jc w:val="center"/>
              <w:rPr>
                <w:b/>
              </w:rPr>
            </w:pPr>
            <w:r>
              <w:rPr>
                <w:b/>
              </w:rPr>
              <w:t>Commentaires</w:t>
            </w:r>
          </w:p>
        </w:tc>
      </w:tr>
      <w:tr w:rsidR="00513D0E" w14:paraId="35A50DFB" w14:textId="77777777" w:rsidTr="00605159">
        <w:trPr>
          <w:trHeight w:val="247"/>
        </w:trPr>
        <w:tc>
          <w:tcPr>
            <w:tcW w:w="2694" w:type="dxa"/>
            <w:vMerge w:val="restart"/>
            <w:vAlign w:val="center"/>
          </w:tcPr>
          <w:p w14:paraId="14BD42BE" w14:textId="77777777" w:rsidR="00513D0E" w:rsidRDefault="00513D0E">
            <w:pPr>
              <w:jc w:val="left"/>
            </w:pPr>
            <w:r>
              <w:t>Qualité des fines (MB</w:t>
            </w:r>
            <w:r>
              <w:rPr>
                <w:vertAlign w:val="subscript"/>
              </w:rPr>
              <w:t>F</w:t>
            </w:r>
            <w:r>
              <w:t>)</w:t>
            </w:r>
          </w:p>
        </w:tc>
        <w:tc>
          <w:tcPr>
            <w:tcW w:w="1633" w:type="dxa"/>
            <w:tcBorders>
              <w:bottom w:val="nil"/>
            </w:tcBorders>
            <w:vAlign w:val="center"/>
          </w:tcPr>
          <w:p w14:paraId="3BB638EF" w14:textId="77777777" w:rsidR="00C521F8" w:rsidRDefault="00513D0E" w:rsidP="00610341">
            <w:pPr>
              <w:pStyle w:val="Tableau"/>
            </w:pPr>
            <w:r w:rsidRPr="00F72759">
              <w:sym w:font="Symbol" w:char="F0A3"/>
            </w:r>
            <w:r w:rsidRPr="00F72759">
              <w:t xml:space="preserve"> 10</w:t>
            </w:r>
          </w:p>
        </w:tc>
        <w:tc>
          <w:tcPr>
            <w:tcW w:w="2303" w:type="dxa"/>
            <w:vAlign w:val="center"/>
          </w:tcPr>
          <w:p w14:paraId="58B2EE5B" w14:textId="77777777" w:rsidR="00513D0E" w:rsidRDefault="00513D0E" w:rsidP="00513D0E">
            <w:pPr>
              <w:numPr>
                <w:ilvl w:val="12"/>
                <w:numId w:val="0"/>
              </w:numPr>
              <w:spacing w:before="60" w:after="60"/>
              <w:jc w:val="center"/>
            </w:pPr>
            <w:r>
              <w:t>MB</w:t>
            </w:r>
            <w:r>
              <w:rPr>
                <w:vertAlign w:val="subscript"/>
              </w:rPr>
              <w:t>F</w:t>
            </w:r>
            <w:r>
              <w:t>10</w:t>
            </w:r>
          </w:p>
        </w:tc>
        <w:tc>
          <w:tcPr>
            <w:tcW w:w="2941" w:type="dxa"/>
            <w:vAlign w:val="center"/>
          </w:tcPr>
          <w:p w14:paraId="636F087A" w14:textId="77777777" w:rsidR="00513D0E" w:rsidRDefault="00513D0E" w:rsidP="00513D0E">
            <w:pPr>
              <w:numPr>
                <w:ilvl w:val="12"/>
                <w:numId w:val="0"/>
              </w:numPr>
              <w:spacing w:before="60" w:after="60"/>
              <w:jc w:val="center"/>
            </w:pPr>
            <w:r>
              <w:sym w:font="Symbol" w:char="F0BE"/>
            </w:r>
          </w:p>
        </w:tc>
      </w:tr>
      <w:tr w:rsidR="00513D0E" w14:paraId="77D9CD30" w14:textId="77777777" w:rsidTr="00605159">
        <w:trPr>
          <w:trHeight w:val="246"/>
        </w:trPr>
        <w:tc>
          <w:tcPr>
            <w:tcW w:w="2694" w:type="dxa"/>
            <w:vMerge/>
            <w:tcBorders>
              <w:bottom w:val="nil"/>
            </w:tcBorders>
            <w:vAlign w:val="center"/>
          </w:tcPr>
          <w:p w14:paraId="181631F9" w14:textId="77777777" w:rsidR="00513D0E" w:rsidRDefault="00513D0E">
            <w:pPr>
              <w:jc w:val="left"/>
            </w:pPr>
          </w:p>
        </w:tc>
        <w:tc>
          <w:tcPr>
            <w:tcW w:w="1633" w:type="dxa"/>
            <w:tcBorders>
              <w:bottom w:val="nil"/>
            </w:tcBorders>
            <w:vAlign w:val="center"/>
          </w:tcPr>
          <w:p w14:paraId="2687E47E" w14:textId="77777777" w:rsidR="00C521F8" w:rsidRDefault="00513D0E" w:rsidP="00610341">
            <w:pPr>
              <w:pStyle w:val="Tableau"/>
            </w:pPr>
            <w:r w:rsidRPr="00F72759">
              <w:sym w:font="Symbol" w:char="F0BE"/>
            </w:r>
          </w:p>
        </w:tc>
        <w:tc>
          <w:tcPr>
            <w:tcW w:w="2303" w:type="dxa"/>
            <w:tcBorders>
              <w:bottom w:val="nil"/>
            </w:tcBorders>
            <w:vAlign w:val="center"/>
          </w:tcPr>
          <w:p w14:paraId="465570BE" w14:textId="77777777" w:rsidR="00513D0E" w:rsidRDefault="00513D0E" w:rsidP="00513D0E">
            <w:pPr>
              <w:numPr>
                <w:ilvl w:val="12"/>
                <w:numId w:val="0"/>
              </w:numPr>
              <w:spacing w:before="60" w:after="60"/>
              <w:jc w:val="center"/>
            </w:pPr>
            <w:r>
              <w:t>MB</w:t>
            </w:r>
            <w:r>
              <w:rPr>
                <w:vertAlign w:val="subscript"/>
              </w:rPr>
              <w:t>F</w:t>
            </w:r>
            <w:r>
              <w:t>NT</w:t>
            </w:r>
          </w:p>
        </w:tc>
        <w:tc>
          <w:tcPr>
            <w:tcW w:w="2941" w:type="dxa"/>
            <w:tcBorders>
              <w:bottom w:val="nil"/>
            </w:tcBorders>
            <w:vAlign w:val="center"/>
          </w:tcPr>
          <w:p w14:paraId="56D300FD" w14:textId="77777777" w:rsidR="00513D0E" w:rsidRDefault="00513D0E" w:rsidP="00513D0E">
            <w:pPr>
              <w:numPr>
                <w:ilvl w:val="12"/>
                <w:numId w:val="0"/>
              </w:numPr>
              <w:spacing w:before="60" w:after="60"/>
              <w:jc w:val="center"/>
            </w:pPr>
            <w:r>
              <w:t xml:space="preserve">Si la teneur en fines est </w:t>
            </w:r>
            <w:r>
              <w:sym w:font="Symbol" w:char="F0A3"/>
            </w:r>
            <w:r>
              <w:t xml:space="preserve"> 3</w:t>
            </w:r>
          </w:p>
        </w:tc>
      </w:tr>
      <w:tr w:rsidR="00764EFD" w14:paraId="1AD285DC" w14:textId="77777777" w:rsidTr="00605159">
        <w:trPr>
          <w:cantSplit/>
        </w:trPr>
        <w:tc>
          <w:tcPr>
            <w:tcW w:w="2694" w:type="dxa"/>
            <w:vMerge w:val="restart"/>
            <w:vAlign w:val="center"/>
          </w:tcPr>
          <w:p w14:paraId="79A19E20" w14:textId="77777777" w:rsidR="00764EFD" w:rsidRDefault="00764EFD">
            <w:pPr>
              <w:jc w:val="left"/>
            </w:pPr>
            <w:r>
              <w:t>Coefficient d’aplatissement</w:t>
            </w:r>
          </w:p>
        </w:tc>
        <w:tc>
          <w:tcPr>
            <w:tcW w:w="1633" w:type="dxa"/>
            <w:vAlign w:val="center"/>
          </w:tcPr>
          <w:p w14:paraId="483C1CD9" w14:textId="77777777" w:rsidR="00C521F8" w:rsidRDefault="00764EFD" w:rsidP="00610341">
            <w:pPr>
              <w:pStyle w:val="Tableau"/>
            </w:pPr>
            <w:r w:rsidRPr="00F72759">
              <w:sym w:font="Symbol" w:char="F0A3"/>
            </w:r>
            <w:r w:rsidRPr="00F72759">
              <w:t xml:space="preserve"> 20</w:t>
            </w:r>
          </w:p>
        </w:tc>
        <w:tc>
          <w:tcPr>
            <w:tcW w:w="2303" w:type="dxa"/>
            <w:vAlign w:val="center"/>
          </w:tcPr>
          <w:p w14:paraId="452B87F9" w14:textId="77777777" w:rsidR="00764EFD" w:rsidRDefault="00764EFD" w:rsidP="00513D0E">
            <w:pPr>
              <w:spacing w:before="60" w:after="60"/>
              <w:jc w:val="center"/>
              <w:rPr>
                <w:vertAlign w:val="subscript"/>
              </w:rPr>
            </w:pPr>
            <w:r>
              <w:t>Fl</w:t>
            </w:r>
            <w:r>
              <w:rPr>
                <w:vertAlign w:val="subscript"/>
              </w:rPr>
              <w:t>20</w:t>
            </w:r>
          </w:p>
        </w:tc>
        <w:tc>
          <w:tcPr>
            <w:tcW w:w="2941" w:type="dxa"/>
            <w:vAlign w:val="center"/>
          </w:tcPr>
          <w:p w14:paraId="320C3ED0" w14:textId="77777777" w:rsidR="00764EFD" w:rsidRPr="00815E0E" w:rsidRDefault="00BB3BE0" w:rsidP="00513D0E">
            <w:pPr>
              <w:spacing w:before="60" w:after="60"/>
              <w:jc w:val="center"/>
              <w:rPr>
                <w:strike/>
              </w:rPr>
            </w:pPr>
            <w:r w:rsidRPr="00815E0E">
              <w:t>si</w:t>
            </w:r>
            <w:r w:rsidR="00286299" w:rsidRPr="00815E0E">
              <w:t xml:space="preserve"> </w:t>
            </w:r>
            <w:r w:rsidRPr="00815E0E">
              <w:t xml:space="preserve">8 &lt; D </w:t>
            </w:r>
            <w:r w:rsidRPr="00815E0E">
              <w:sym w:font="Symbol" w:char="F0A3"/>
            </w:r>
            <w:r w:rsidRPr="00815E0E">
              <w:t xml:space="preserve"> 16</w:t>
            </w:r>
          </w:p>
        </w:tc>
      </w:tr>
      <w:tr w:rsidR="00764EFD" w14:paraId="4A1F1006" w14:textId="77777777" w:rsidTr="00605159">
        <w:trPr>
          <w:cantSplit/>
        </w:trPr>
        <w:tc>
          <w:tcPr>
            <w:tcW w:w="2694" w:type="dxa"/>
            <w:vMerge/>
            <w:vAlign w:val="center"/>
          </w:tcPr>
          <w:p w14:paraId="196609AA" w14:textId="77777777" w:rsidR="00764EFD" w:rsidRDefault="00764EFD">
            <w:pPr>
              <w:jc w:val="left"/>
            </w:pPr>
          </w:p>
        </w:tc>
        <w:tc>
          <w:tcPr>
            <w:tcW w:w="1633" w:type="dxa"/>
            <w:vAlign w:val="center"/>
          </w:tcPr>
          <w:p w14:paraId="7A8D6FD5" w14:textId="77777777" w:rsidR="00C521F8" w:rsidRDefault="00764EFD" w:rsidP="00610341">
            <w:pPr>
              <w:pStyle w:val="Tableau"/>
            </w:pPr>
            <w:r w:rsidRPr="00F72759">
              <w:sym w:font="Symbol" w:char="F0A3"/>
            </w:r>
            <w:r w:rsidRPr="00F72759">
              <w:t xml:space="preserve"> 25</w:t>
            </w:r>
          </w:p>
        </w:tc>
        <w:tc>
          <w:tcPr>
            <w:tcW w:w="2303" w:type="dxa"/>
            <w:vAlign w:val="center"/>
          </w:tcPr>
          <w:p w14:paraId="1F083D9C" w14:textId="77777777" w:rsidR="00764EFD" w:rsidRDefault="00764EFD" w:rsidP="00513D0E">
            <w:pPr>
              <w:spacing w:before="60" w:after="60"/>
              <w:jc w:val="center"/>
              <w:rPr>
                <w:vertAlign w:val="subscript"/>
              </w:rPr>
            </w:pPr>
            <w:r>
              <w:t>Fl</w:t>
            </w:r>
            <w:r>
              <w:rPr>
                <w:vertAlign w:val="subscript"/>
              </w:rPr>
              <w:t>25</w:t>
            </w:r>
          </w:p>
        </w:tc>
        <w:tc>
          <w:tcPr>
            <w:tcW w:w="2941" w:type="dxa"/>
            <w:vAlign w:val="center"/>
          </w:tcPr>
          <w:p w14:paraId="1A304DA2" w14:textId="77777777" w:rsidR="00C521F8" w:rsidRDefault="00F72759" w:rsidP="00610341">
            <w:pPr>
              <w:pStyle w:val="Tableau"/>
            </w:pPr>
            <w:r w:rsidRPr="00815E0E">
              <w:t xml:space="preserve">si D </w:t>
            </w:r>
            <w:r w:rsidRPr="00815E0E">
              <w:sym w:font="Symbol" w:char="F0A3"/>
            </w:r>
            <w:r w:rsidRPr="00815E0E">
              <w:t xml:space="preserve"> 8</w:t>
            </w:r>
            <w:r w:rsidR="00286299" w:rsidRPr="00815E0E">
              <w:t xml:space="preserve"> </w:t>
            </w:r>
          </w:p>
        </w:tc>
      </w:tr>
      <w:tr w:rsidR="00F72759" w14:paraId="10743EFB" w14:textId="77777777" w:rsidTr="00605159">
        <w:tc>
          <w:tcPr>
            <w:tcW w:w="2694" w:type="dxa"/>
            <w:vAlign w:val="center"/>
          </w:tcPr>
          <w:p w14:paraId="24B69DA8" w14:textId="77777777" w:rsidR="00F72759" w:rsidRPr="00815E0E" w:rsidRDefault="00F72759" w:rsidP="006E2B48">
            <w:pPr>
              <w:jc w:val="left"/>
            </w:pPr>
          </w:p>
          <w:p w14:paraId="0CCB09F4" w14:textId="77777777" w:rsidR="00F72759" w:rsidRPr="00815E0E" w:rsidRDefault="00F72759" w:rsidP="006E2B48">
            <w:pPr>
              <w:jc w:val="left"/>
            </w:pPr>
            <w:r w:rsidRPr="00815E0E">
              <w:t>Pourcentage en masse de grains semi-concassés ou entièrement concassés</w:t>
            </w:r>
          </w:p>
        </w:tc>
        <w:tc>
          <w:tcPr>
            <w:tcW w:w="1633" w:type="dxa"/>
            <w:vAlign w:val="center"/>
          </w:tcPr>
          <w:p w14:paraId="644999E6" w14:textId="77777777" w:rsidR="00C521F8" w:rsidRDefault="00C521F8" w:rsidP="00610341">
            <w:pPr>
              <w:pStyle w:val="Tableau"/>
            </w:pPr>
          </w:p>
          <w:p w14:paraId="76A1F899" w14:textId="77777777" w:rsidR="00C521F8" w:rsidRDefault="00F72759" w:rsidP="00610341">
            <w:pPr>
              <w:pStyle w:val="Tableau"/>
            </w:pPr>
            <w:r w:rsidRPr="00815E0E">
              <w:t>95 - 100</w:t>
            </w:r>
          </w:p>
        </w:tc>
        <w:tc>
          <w:tcPr>
            <w:tcW w:w="2303" w:type="dxa"/>
            <w:vAlign w:val="center"/>
          </w:tcPr>
          <w:p w14:paraId="3ECB02F0" w14:textId="77777777" w:rsidR="00F72759" w:rsidRPr="00815E0E" w:rsidRDefault="00F72759" w:rsidP="006E2B48">
            <w:pPr>
              <w:jc w:val="center"/>
            </w:pPr>
          </w:p>
          <w:p w14:paraId="0D3C86AF" w14:textId="77777777" w:rsidR="00F72759" w:rsidRPr="00815E0E" w:rsidRDefault="00F72759" w:rsidP="006E2B48">
            <w:pPr>
              <w:jc w:val="center"/>
            </w:pPr>
            <w:r w:rsidRPr="00815E0E">
              <w:t>C</w:t>
            </w:r>
            <w:r w:rsidRPr="00815E0E">
              <w:rPr>
                <w:vertAlign w:val="subscript"/>
              </w:rPr>
              <w:t>95/1</w:t>
            </w:r>
          </w:p>
        </w:tc>
        <w:tc>
          <w:tcPr>
            <w:tcW w:w="2941" w:type="dxa"/>
            <w:vAlign w:val="center"/>
          </w:tcPr>
          <w:p w14:paraId="6607A4B7" w14:textId="77777777" w:rsidR="00F72759" w:rsidRPr="00815E0E" w:rsidRDefault="00F72759" w:rsidP="006E2B48">
            <w:pPr>
              <w:jc w:val="center"/>
            </w:pPr>
          </w:p>
          <w:p w14:paraId="4E46E2B6" w14:textId="77777777" w:rsidR="00F72759" w:rsidRPr="00815E0E" w:rsidRDefault="00F72759" w:rsidP="006E2B48">
            <w:pPr>
              <w:jc w:val="center"/>
            </w:pPr>
            <w:r w:rsidRPr="00815E0E">
              <w:t xml:space="preserve">Si D </w:t>
            </w:r>
            <w:r w:rsidRPr="00815E0E">
              <w:rPr>
                <w:rFonts w:cs="Arial"/>
              </w:rPr>
              <w:t>≥</w:t>
            </w:r>
            <w:r w:rsidRPr="00815E0E">
              <w:t xml:space="preserve"> 4 mm</w:t>
            </w:r>
          </w:p>
        </w:tc>
      </w:tr>
      <w:tr w:rsidR="00F72759" w14:paraId="7FD1EB6B" w14:textId="77777777" w:rsidTr="00605159">
        <w:tc>
          <w:tcPr>
            <w:tcW w:w="2694" w:type="dxa"/>
            <w:vAlign w:val="center"/>
          </w:tcPr>
          <w:p w14:paraId="56A0D503" w14:textId="77777777" w:rsidR="00F72759" w:rsidRPr="00815E0E" w:rsidRDefault="00F72759" w:rsidP="006E2B48">
            <w:pPr>
              <w:jc w:val="left"/>
            </w:pPr>
            <w:r w:rsidRPr="00815E0E">
              <w:t>Pourcentage en masse de grains entièrement roulés</w:t>
            </w:r>
          </w:p>
        </w:tc>
        <w:tc>
          <w:tcPr>
            <w:tcW w:w="1633" w:type="dxa"/>
            <w:vAlign w:val="center"/>
          </w:tcPr>
          <w:p w14:paraId="7318A5E9" w14:textId="77777777" w:rsidR="00C521F8" w:rsidRDefault="00F72759" w:rsidP="00610341">
            <w:pPr>
              <w:pStyle w:val="Tableau"/>
            </w:pPr>
            <w:r w:rsidRPr="00815E0E">
              <w:t>0 à 1</w:t>
            </w:r>
          </w:p>
        </w:tc>
        <w:tc>
          <w:tcPr>
            <w:tcW w:w="2303" w:type="dxa"/>
            <w:vAlign w:val="center"/>
          </w:tcPr>
          <w:p w14:paraId="13A1C2F9" w14:textId="77777777" w:rsidR="00F72759" w:rsidRPr="00815E0E" w:rsidRDefault="00F72759" w:rsidP="006E2B48">
            <w:pPr>
              <w:jc w:val="center"/>
            </w:pPr>
            <w:r w:rsidRPr="00815E0E">
              <w:t>C</w:t>
            </w:r>
            <w:r w:rsidRPr="00815E0E">
              <w:rPr>
                <w:vertAlign w:val="subscript"/>
              </w:rPr>
              <w:t>95/1</w:t>
            </w:r>
          </w:p>
        </w:tc>
        <w:tc>
          <w:tcPr>
            <w:tcW w:w="2941" w:type="dxa"/>
            <w:vAlign w:val="center"/>
          </w:tcPr>
          <w:p w14:paraId="3FC19084" w14:textId="77777777" w:rsidR="00F72759" w:rsidRPr="00815E0E" w:rsidRDefault="00F72759" w:rsidP="006E2B48">
            <w:pPr>
              <w:jc w:val="center"/>
            </w:pPr>
            <w:r w:rsidRPr="00815E0E">
              <w:t xml:space="preserve">Si D </w:t>
            </w:r>
            <w:r w:rsidRPr="00815E0E">
              <w:rPr>
                <w:rFonts w:cs="Arial"/>
              </w:rPr>
              <w:t>≥</w:t>
            </w:r>
            <w:r w:rsidRPr="00815E0E">
              <w:t xml:space="preserve"> 4 mm</w:t>
            </w:r>
          </w:p>
        </w:tc>
      </w:tr>
      <w:tr w:rsidR="00F72759" w14:paraId="3C9BFB18" w14:textId="77777777" w:rsidTr="00605159">
        <w:tc>
          <w:tcPr>
            <w:tcW w:w="2694" w:type="dxa"/>
            <w:vAlign w:val="center"/>
          </w:tcPr>
          <w:p w14:paraId="33417569" w14:textId="77777777" w:rsidR="00F72759" w:rsidRDefault="00F72759">
            <w:pPr>
              <w:jc w:val="left"/>
            </w:pPr>
            <w:r>
              <w:t>Résistance à la fragmentation (Los Angeles)</w:t>
            </w:r>
          </w:p>
        </w:tc>
        <w:tc>
          <w:tcPr>
            <w:tcW w:w="1633" w:type="dxa"/>
            <w:vAlign w:val="center"/>
          </w:tcPr>
          <w:p w14:paraId="71421BA0" w14:textId="77777777" w:rsidR="00C521F8" w:rsidRDefault="00F72759" w:rsidP="00610341">
            <w:pPr>
              <w:pStyle w:val="Tableau"/>
            </w:pPr>
            <w:r w:rsidRPr="00F72759">
              <w:sym w:font="Symbol" w:char="F0A3"/>
            </w:r>
            <w:r w:rsidRPr="00F72759">
              <w:t xml:space="preserve"> 20</w:t>
            </w:r>
          </w:p>
        </w:tc>
        <w:tc>
          <w:tcPr>
            <w:tcW w:w="2303" w:type="dxa"/>
            <w:vAlign w:val="center"/>
          </w:tcPr>
          <w:p w14:paraId="102ACB34" w14:textId="77777777" w:rsidR="00F72759" w:rsidRDefault="00F72759">
            <w:pPr>
              <w:jc w:val="center"/>
              <w:rPr>
                <w:vertAlign w:val="subscript"/>
              </w:rPr>
            </w:pPr>
            <w:r>
              <w:t>LA</w:t>
            </w:r>
            <w:r>
              <w:rPr>
                <w:vertAlign w:val="subscript"/>
              </w:rPr>
              <w:t>20</w:t>
            </w:r>
          </w:p>
        </w:tc>
        <w:tc>
          <w:tcPr>
            <w:tcW w:w="2941" w:type="dxa"/>
            <w:vAlign w:val="center"/>
          </w:tcPr>
          <w:p w14:paraId="54C249F4" w14:textId="77777777" w:rsidR="00F72759" w:rsidRDefault="00F72759">
            <w:pPr>
              <w:jc w:val="center"/>
            </w:pPr>
            <w:r>
              <w:sym w:font="Symbol" w:char="F0BE"/>
            </w:r>
          </w:p>
        </w:tc>
      </w:tr>
      <w:tr w:rsidR="00F72759" w14:paraId="3E1E72F1" w14:textId="77777777" w:rsidTr="00605159">
        <w:tc>
          <w:tcPr>
            <w:tcW w:w="2694" w:type="dxa"/>
            <w:vAlign w:val="center"/>
          </w:tcPr>
          <w:p w14:paraId="46FC9F4F" w14:textId="77777777" w:rsidR="00F72759" w:rsidRDefault="00F72759">
            <w:pPr>
              <w:jc w:val="left"/>
            </w:pPr>
            <w:r>
              <w:t xml:space="preserve">Résistance à l’usure </w:t>
            </w:r>
          </w:p>
          <w:p w14:paraId="64788080" w14:textId="77777777" w:rsidR="00F72759" w:rsidRDefault="00F72759">
            <w:pPr>
              <w:jc w:val="left"/>
            </w:pPr>
            <w:r>
              <w:t>(Micro-Deval)</w:t>
            </w:r>
          </w:p>
        </w:tc>
        <w:tc>
          <w:tcPr>
            <w:tcW w:w="1633" w:type="dxa"/>
            <w:vAlign w:val="center"/>
          </w:tcPr>
          <w:p w14:paraId="7DE6906E" w14:textId="77777777" w:rsidR="00C521F8" w:rsidRDefault="00F72759" w:rsidP="00610341">
            <w:pPr>
              <w:pStyle w:val="Tableau"/>
            </w:pPr>
            <w:r w:rsidRPr="00F72759">
              <w:sym w:font="Symbol" w:char="F0A3"/>
            </w:r>
            <w:r w:rsidRPr="00F72759">
              <w:t xml:space="preserve"> 15</w:t>
            </w:r>
          </w:p>
        </w:tc>
        <w:tc>
          <w:tcPr>
            <w:tcW w:w="2303" w:type="dxa"/>
            <w:vAlign w:val="center"/>
          </w:tcPr>
          <w:p w14:paraId="113FB550" w14:textId="77777777" w:rsidR="00F72759" w:rsidRDefault="00F72759">
            <w:pPr>
              <w:jc w:val="center"/>
            </w:pPr>
            <w:r>
              <w:t>M</w:t>
            </w:r>
            <w:r>
              <w:rPr>
                <w:vertAlign w:val="subscript"/>
              </w:rPr>
              <w:t>DE</w:t>
            </w:r>
            <w:r>
              <w:t>15</w:t>
            </w:r>
          </w:p>
        </w:tc>
        <w:tc>
          <w:tcPr>
            <w:tcW w:w="2941" w:type="dxa"/>
            <w:vAlign w:val="center"/>
          </w:tcPr>
          <w:p w14:paraId="541B8086" w14:textId="77777777" w:rsidR="00F72759" w:rsidRDefault="00F72759">
            <w:pPr>
              <w:jc w:val="center"/>
            </w:pPr>
            <w:r>
              <w:sym w:font="Symbol" w:char="F0BE"/>
            </w:r>
          </w:p>
        </w:tc>
      </w:tr>
      <w:tr w:rsidR="00F72759" w14:paraId="4BA95D9D" w14:textId="77777777" w:rsidTr="00605159">
        <w:tc>
          <w:tcPr>
            <w:tcW w:w="2694" w:type="dxa"/>
            <w:vAlign w:val="center"/>
          </w:tcPr>
          <w:p w14:paraId="312C4E5C" w14:textId="77777777" w:rsidR="00F72759" w:rsidRDefault="00F72759">
            <w:pPr>
              <w:jc w:val="left"/>
            </w:pPr>
            <w:r>
              <w:t>Masse volumique</w:t>
            </w:r>
          </w:p>
        </w:tc>
        <w:tc>
          <w:tcPr>
            <w:tcW w:w="1633" w:type="dxa"/>
            <w:vAlign w:val="center"/>
          </w:tcPr>
          <w:p w14:paraId="0BC6EBDA" w14:textId="77777777" w:rsidR="00F72759" w:rsidRPr="00F72759" w:rsidRDefault="00F72759">
            <w:pPr>
              <w:jc w:val="center"/>
              <w:rPr>
                <w:u w:val="single"/>
              </w:rPr>
            </w:pPr>
            <w:r w:rsidRPr="00F72759">
              <w:sym w:font="Symbol" w:char="F0BE"/>
            </w:r>
          </w:p>
        </w:tc>
        <w:tc>
          <w:tcPr>
            <w:tcW w:w="2303" w:type="dxa"/>
            <w:vAlign w:val="center"/>
          </w:tcPr>
          <w:p w14:paraId="6952C829" w14:textId="77777777" w:rsidR="00F72759" w:rsidRDefault="00F72759">
            <w:pPr>
              <w:jc w:val="center"/>
            </w:pPr>
            <w:r>
              <w:t>Valeur déclarée</w:t>
            </w:r>
          </w:p>
        </w:tc>
        <w:tc>
          <w:tcPr>
            <w:tcW w:w="2941" w:type="dxa"/>
            <w:vAlign w:val="center"/>
          </w:tcPr>
          <w:p w14:paraId="27D5AF0D" w14:textId="77777777" w:rsidR="00F72759" w:rsidRDefault="00F72759">
            <w:pPr>
              <w:jc w:val="center"/>
            </w:pPr>
            <w:r>
              <w:sym w:font="Symbol" w:char="F0BE"/>
            </w:r>
          </w:p>
        </w:tc>
      </w:tr>
      <w:tr w:rsidR="00F72759" w14:paraId="74D461BF" w14:textId="77777777" w:rsidTr="00605159">
        <w:tc>
          <w:tcPr>
            <w:tcW w:w="2694" w:type="dxa"/>
            <w:vAlign w:val="center"/>
          </w:tcPr>
          <w:p w14:paraId="3B792C59" w14:textId="77777777" w:rsidR="00F72759" w:rsidRDefault="00F72759">
            <w:pPr>
              <w:jc w:val="left"/>
            </w:pPr>
            <w:r>
              <w:t>Coefficient de polissage accéléré</w:t>
            </w:r>
          </w:p>
        </w:tc>
        <w:tc>
          <w:tcPr>
            <w:tcW w:w="1633" w:type="dxa"/>
            <w:vAlign w:val="center"/>
          </w:tcPr>
          <w:p w14:paraId="32A723C8" w14:textId="77777777" w:rsidR="00C521F8" w:rsidRDefault="00F72759" w:rsidP="00610341">
            <w:pPr>
              <w:pStyle w:val="Tableau"/>
            </w:pPr>
            <w:r w:rsidRPr="00F72759">
              <w:sym w:font="Symbol" w:char="F0B3"/>
            </w:r>
            <w:r w:rsidRPr="00F72759">
              <w:t xml:space="preserve"> 50</w:t>
            </w:r>
          </w:p>
        </w:tc>
        <w:tc>
          <w:tcPr>
            <w:tcW w:w="2303" w:type="dxa"/>
            <w:vAlign w:val="center"/>
          </w:tcPr>
          <w:p w14:paraId="51147424" w14:textId="77777777" w:rsidR="00F72759" w:rsidRDefault="00F72759">
            <w:pPr>
              <w:jc w:val="center"/>
              <w:rPr>
                <w:vertAlign w:val="subscript"/>
              </w:rPr>
            </w:pPr>
            <w:r>
              <w:t>PSV</w:t>
            </w:r>
            <w:r>
              <w:rPr>
                <w:vertAlign w:val="subscript"/>
              </w:rPr>
              <w:t>50</w:t>
            </w:r>
          </w:p>
        </w:tc>
        <w:tc>
          <w:tcPr>
            <w:tcW w:w="2941" w:type="dxa"/>
            <w:vAlign w:val="center"/>
          </w:tcPr>
          <w:p w14:paraId="18B863AB" w14:textId="77777777" w:rsidR="00F72759" w:rsidRDefault="00F72759">
            <w:pPr>
              <w:jc w:val="center"/>
            </w:pPr>
            <w:r>
              <w:sym w:font="Symbol" w:char="F0BE"/>
            </w:r>
          </w:p>
        </w:tc>
      </w:tr>
      <w:tr w:rsidR="00F72759" w14:paraId="606672F1" w14:textId="77777777" w:rsidTr="00605159">
        <w:tblPrEx>
          <w:tblBorders>
            <w:top w:val="single" w:sz="4" w:space="0" w:color="auto"/>
          </w:tblBorders>
        </w:tblPrEx>
        <w:tc>
          <w:tcPr>
            <w:tcW w:w="2694" w:type="dxa"/>
            <w:vAlign w:val="center"/>
          </w:tcPr>
          <w:p w14:paraId="12B6D94C" w14:textId="1B822F0C" w:rsidR="00F72759" w:rsidRDefault="00F72759">
            <w:pPr>
              <w:jc w:val="left"/>
              <w:rPr>
                <w:vertAlign w:val="superscript"/>
              </w:rPr>
            </w:pPr>
            <w:r>
              <w:t>Autres caractéristiques mentionnées à la NBN</w:t>
            </w:r>
            <w:r w:rsidR="00605159">
              <w:t> </w:t>
            </w:r>
            <w:r>
              <w:t>EN</w:t>
            </w:r>
            <w:r w:rsidR="00605159">
              <w:t> </w:t>
            </w:r>
            <w:r>
              <w:t xml:space="preserve">13043 </w:t>
            </w:r>
            <w:r>
              <w:rPr>
                <w:vertAlign w:val="superscript"/>
              </w:rPr>
              <w:t>(1)</w:t>
            </w:r>
          </w:p>
        </w:tc>
        <w:tc>
          <w:tcPr>
            <w:tcW w:w="1633" w:type="dxa"/>
            <w:vAlign w:val="center"/>
          </w:tcPr>
          <w:p w14:paraId="0BBAE44C" w14:textId="77777777" w:rsidR="00F72759" w:rsidRDefault="00F72759">
            <w:pPr>
              <w:jc w:val="center"/>
              <w:rPr>
                <w:u w:val="single"/>
              </w:rPr>
            </w:pPr>
            <w:r>
              <w:sym w:font="Symbol" w:char="F0BE"/>
            </w:r>
          </w:p>
        </w:tc>
        <w:tc>
          <w:tcPr>
            <w:tcW w:w="2303" w:type="dxa"/>
            <w:vAlign w:val="center"/>
          </w:tcPr>
          <w:p w14:paraId="1BD4E71E" w14:textId="77777777" w:rsidR="00F72759" w:rsidRDefault="00F72759">
            <w:pPr>
              <w:jc w:val="center"/>
            </w:pPr>
            <w:r>
              <w:t>NR</w:t>
            </w:r>
          </w:p>
        </w:tc>
        <w:tc>
          <w:tcPr>
            <w:tcW w:w="2941" w:type="dxa"/>
            <w:vAlign w:val="center"/>
          </w:tcPr>
          <w:p w14:paraId="51B32384" w14:textId="77777777" w:rsidR="00F72759" w:rsidRDefault="00F72759">
            <w:pPr>
              <w:jc w:val="center"/>
            </w:pPr>
            <w:r>
              <w:sym w:font="Symbol" w:char="F0BE"/>
            </w:r>
          </w:p>
        </w:tc>
      </w:tr>
    </w:tbl>
    <w:p w14:paraId="22317F1B" w14:textId="62CB0204" w:rsidR="00764EFD" w:rsidRDefault="00764EFD">
      <w:pPr>
        <w:pStyle w:val="Retraitcorpsdetexte2"/>
      </w:pPr>
      <w:r>
        <w:t xml:space="preserve">(1) </w:t>
      </w:r>
      <w:r>
        <w:tab/>
        <w:t xml:space="preserve">Les </w:t>
      </w:r>
      <w:r w:rsidR="00C5298C">
        <w:t>documents du marché</w:t>
      </w:r>
      <w:r>
        <w:t xml:space="preserve"> précisent les catégories auxquelles doivent répondre ces caractéristiques pour des applications spéciales.</w:t>
      </w:r>
    </w:p>
    <w:p w14:paraId="5FE5E654" w14:textId="77777777" w:rsidR="00764EFD" w:rsidRDefault="00764EFD">
      <w:pPr>
        <w:tabs>
          <w:tab w:val="left" w:pos="284"/>
        </w:tabs>
        <w:ind w:left="284" w:hanging="284"/>
      </w:pPr>
    </w:p>
    <w:p w14:paraId="11C21536" w14:textId="2703CFF9" w:rsidR="00764EFD" w:rsidRDefault="00764EFD">
      <w:r>
        <w:t xml:space="preserve">Les graves pour MBCF de couleur répondent, à sec, aux prescriptions de chromaticité et de luminosité </w:t>
      </w:r>
      <w:r w:rsidR="00EC4911">
        <w:t>suivantes</w:t>
      </w:r>
      <w:r w:rsidR="001A60A1">
        <w:t>:</w:t>
      </w:r>
    </w:p>
    <w:p w14:paraId="5DB47349" w14:textId="77777777" w:rsidR="00764EFD" w:rsidRDefault="00764EFD">
      <w:pPr>
        <w:pStyle w:val="Puces1"/>
        <w:tabs>
          <w:tab w:val="left" w:pos="993"/>
        </w:tabs>
      </w:pPr>
      <w:r>
        <w:t>rouge:</w:t>
      </w:r>
      <w:r>
        <w:tab/>
        <w:t xml:space="preserve">a* </w:t>
      </w:r>
      <w:r>
        <w:sym w:font="Symbol" w:char="F0B3"/>
      </w:r>
      <w:r>
        <w:t xml:space="preserve"> 5,0</w:t>
      </w:r>
    </w:p>
    <w:p w14:paraId="6EB799F9" w14:textId="77777777" w:rsidR="00764EFD" w:rsidRDefault="00764EFD">
      <w:pPr>
        <w:pStyle w:val="Pieddepage"/>
        <w:tabs>
          <w:tab w:val="clear" w:pos="4536"/>
          <w:tab w:val="clear" w:pos="9072"/>
          <w:tab w:val="left" w:pos="993"/>
        </w:tabs>
      </w:pPr>
      <w:r>
        <w:tab/>
        <w:t xml:space="preserve">0,0 </w:t>
      </w:r>
      <w:r>
        <w:sym w:font="Symbol" w:char="F0A3"/>
      </w:r>
      <w:r>
        <w:t xml:space="preserve"> b* </w:t>
      </w:r>
      <w:r>
        <w:sym w:font="Symbol" w:char="F0A3"/>
      </w:r>
      <w:r>
        <w:t xml:space="preserve"> 20,0</w:t>
      </w:r>
    </w:p>
    <w:p w14:paraId="149AD939" w14:textId="77777777" w:rsidR="00764EFD" w:rsidRDefault="00764EFD">
      <w:pPr>
        <w:pStyle w:val="Pieddepage"/>
        <w:tabs>
          <w:tab w:val="clear" w:pos="4536"/>
          <w:tab w:val="clear" w:pos="9072"/>
          <w:tab w:val="left" w:pos="993"/>
        </w:tabs>
      </w:pPr>
      <w:r>
        <w:tab/>
        <w:t xml:space="preserve">L* </w:t>
      </w:r>
      <w:r>
        <w:sym w:font="Symbol" w:char="F0B3"/>
      </w:r>
      <w:r>
        <w:t xml:space="preserve"> 45,0</w:t>
      </w:r>
    </w:p>
    <w:p w14:paraId="138C2B9D" w14:textId="77777777" w:rsidR="00764EFD" w:rsidRDefault="00764EFD"/>
    <w:p w14:paraId="0371D997" w14:textId="77777777" w:rsidR="00764EFD" w:rsidRDefault="00764EFD" w:rsidP="00D31663">
      <w:pPr>
        <w:pStyle w:val="Puces1"/>
        <w:numPr>
          <w:ilvl w:val="0"/>
          <w:numId w:val="39"/>
        </w:numPr>
        <w:tabs>
          <w:tab w:val="left" w:pos="1560"/>
        </w:tabs>
      </w:pPr>
      <w:r>
        <w:t>teinte claire:</w:t>
      </w:r>
      <w:r>
        <w:tab/>
        <w:t xml:space="preserve">-3 &lt; a* &lt; 3 </w:t>
      </w:r>
    </w:p>
    <w:p w14:paraId="41B52822" w14:textId="77777777" w:rsidR="00764EFD" w:rsidRDefault="00764EFD">
      <w:pPr>
        <w:pStyle w:val="TM2"/>
        <w:tabs>
          <w:tab w:val="clear" w:pos="8645"/>
          <w:tab w:val="clear" w:pos="9071"/>
          <w:tab w:val="left" w:pos="1560"/>
        </w:tabs>
        <w:spacing w:after="0"/>
        <w:rPr>
          <w:caps w:val="0"/>
        </w:rPr>
      </w:pPr>
      <w:r>
        <w:rPr>
          <w:caps w:val="0"/>
        </w:rPr>
        <w:tab/>
        <w:t>0 &lt; b* &lt; 10</w:t>
      </w:r>
    </w:p>
    <w:p w14:paraId="5DD1759E" w14:textId="77777777" w:rsidR="00764EFD" w:rsidRDefault="00764EFD">
      <w:pPr>
        <w:tabs>
          <w:tab w:val="left" w:pos="1560"/>
        </w:tabs>
      </w:pPr>
      <w:r>
        <w:tab/>
        <w:t>L* &gt; 60</w:t>
      </w:r>
    </w:p>
    <w:p w14:paraId="479A235D" w14:textId="77777777" w:rsidR="00764EFD" w:rsidRDefault="00764EFD"/>
    <w:p w14:paraId="7F4B6F03" w14:textId="2119334A" w:rsidR="00764EFD" w:rsidRDefault="00764EFD">
      <w:r>
        <w:t xml:space="preserve">Les autres teintes sont définies par les </w:t>
      </w:r>
      <w:r w:rsidR="00C5298C">
        <w:t>documents du marché</w:t>
      </w:r>
      <w:r>
        <w:t>.</w:t>
      </w:r>
    </w:p>
    <w:p w14:paraId="0BEECA31" w14:textId="77777777" w:rsidR="00764EFD" w:rsidRDefault="00764EFD"/>
    <w:p w14:paraId="62CF7644" w14:textId="77777777" w:rsidR="00764EFD" w:rsidRDefault="00764EFD">
      <w:pPr>
        <w:pStyle w:val="Titre4"/>
      </w:pPr>
      <w:r>
        <w:t>C. 5.4.5.3. RECEPTION DES MATERIAUX - Système d</w:t>
      </w:r>
      <w:r>
        <w:rPr>
          <w:rFonts w:hint="eastAsia"/>
        </w:rPr>
        <w:t>’</w:t>
      </w:r>
      <w:r>
        <w:t>attestation de conformité</w:t>
      </w:r>
    </w:p>
    <w:p w14:paraId="4BF8FEF2" w14:textId="77777777" w:rsidR="00764EFD" w:rsidRDefault="00764EFD"/>
    <w:p w14:paraId="2A596780" w14:textId="77777777" w:rsidR="00764EFD" w:rsidRDefault="00764EFD">
      <w:r>
        <w:t xml:space="preserve">Les graves pour MBCF </w:t>
      </w:r>
      <w:r w:rsidR="005F19D1">
        <w:t>relèvent du système CE 2</w:t>
      </w:r>
      <w:r>
        <w:rPr>
          <w:vertAlign w:val="superscript"/>
        </w:rPr>
        <w:t>+</w:t>
      </w:r>
      <w:r>
        <w:t>.</w:t>
      </w:r>
    </w:p>
    <w:p w14:paraId="42E46E52" w14:textId="77777777" w:rsidR="00764EFD" w:rsidRDefault="00764EFD"/>
    <w:p w14:paraId="50690AF1" w14:textId="77777777" w:rsidR="00764EFD" w:rsidRDefault="00764EFD"/>
    <w:p w14:paraId="68D5A081" w14:textId="77777777" w:rsidR="00764EFD" w:rsidRDefault="00764EFD">
      <w:pPr>
        <w:pStyle w:val="Titre3"/>
      </w:pPr>
      <w:r>
        <w:t xml:space="preserve">C. 5.4.6. GRAVEs POUR ENROBE BITUMINEUX </w:t>
      </w:r>
    </w:p>
    <w:p w14:paraId="667B76B6" w14:textId="77777777" w:rsidR="00764EFD" w:rsidRDefault="00764EFD"/>
    <w:p w14:paraId="29861C01" w14:textId="77777777" w:rsidR="00764EFD" w:rsidRDefault="00764EFD">
      <w:r>
        <w:t>Les graves sont conformes à la NBN EN 13043.</w:t>
      </w:r>
    </w:p>
    <w:p w14:paraId="18ED1DD2" w14:textId="77777777" w:rsidR="00C0202C" w:rsidRDefault="00C0202C"/>
    <w:p w14:paraId="5B9DB164" w14:textId="77777777" w:rsidR="00764EFD" w:rsidRDefault="00764EFD">
      <w:pPr>
        <w:pStyle w:val="Titre4"/>
      </w:pPr>
      <w:r>
        <w:t>C. 5.4.6.1. Nature et origine</w:t>
      </w:r>
    </w:p>
    <w:p w14:paraId="4BAB3AB2" w14:textId="77777777" w:rsidR="00764EFD" w:rsidRDefault="00764EFD"/>
    <w:p w14:paraId="02F791B0" w14:textId="4CCEF2C9" w:rsidR="00764EFD" w:rsidRDefault="00764EFD">
      <w:r>
        <w:t xml:space="preserve">Sont </w:t>
      </w:r>
      <w:r w:rsidR="00EC4911">
        <w:t>admis</w:t>
      </w:r>
      <w:r w:rsidR="001A60A1">
        <w:t>:</w:t>
      </w:r>
    </w:p>
    <w:p w14:paraId="6E9CCA4D" w14:textId="3B9285D0" w:rsidR="00764EFD" w:rsidRDefault="00764EFD">
      <w:pPr>
        <w:pStyle w:val="Puces1"/>
      </w:pPr>
      <w:r>
        <w:t xml:space="preserve">les graves naturelles constituées des matériaux repris au </w:t>
      </w:r>
      <w:r>
        <w:rPr>
          <w:color w:val="0000FF"/>
        </w:rPr>
        <w:t xml:space="preserve">C. 3.2 </w:t>
      </w:r>
      <w:r>
        <w:rPr>
          <w:color w:val="000000"/>
        </w:rPr>
        <w:t xml:space="preserve">et au </w:t>
      </w:r>
      <w:r>
        <w:rPr>
          <w:color w:val="0000FF"/>
        </w:rPr>
        <w:t>C. 4.2</w:t>
      </w:r>
      <w:r w:rsidR="00270AAA">
        <w:rPr>
          <w:color w:val="0000FF"/>
        </w:rPr>
        <w:t>.</w:t>
      </w:r>
    </w:p>
    <w:p w14:paraId="1009E31D" w14:textId="7F2458F2" w:rsidR="00764EFD" w:rsidRDefault="00764EFD">
      <w:pPr>
        <w:pStyle w:val="Puces1"/>
      </w:pPr>
      <w:r>
        <w:t xml:space="preserve">les graves artificielles ou recyclées constituées des matériaux repris aux </w:t>
      </w:r>
      <w:r>
        <w:rPr>
          <w:color w:val="0000FF"/>
        </w:rPr>
        <w:t>C. 3.3.6, C. 3.3.7, C.</w:t>
      </w:r>
      <w:r w:rsidR="00577308">
        <w:rPr>
          <w:color w:val="0000FF"/>
        </w:rPr>
        <w:t> </w:t>
      </w:r>
      <w:r>
        <w:rPr>
          <w:color w:val="0000FF"/>
        </w:rPr>
        <w:t xml:space="preserve">4.3.4. </w:t>
      </w:r>
      <w:r>
        <w:t>et</w:t>
      </w:r>
      <w:r>
        <w:rPr>
          <w:color w:val="0000FF"/>
        </w:rPr>
        <w:t xml:space="preserve"> C. 4.3.15</w:t>
      </w:r>
      <w:r w:rsidR="00270AAA">
        <w:rPr>
          <w:color w:val="0000FF"/>
        </w:rPr>
        <w:t>.</w:t>
      </w:r>
    </w:p>
    <w:p w14:paraId="665A92BE" w14:textId="77777777" w:rsidR="00764EFD" w:rsidRDefault="00764EFD">
      <w:pPr>
        <w:pStyle w:val="Puces1"/>
      </w:pPr>
      <w:r>
        <w:t>les agrégats d'enrobés bitumineux</w:t>
      </w:r>
    </w:p>
    <w:p w14:paraId="3BBC809B" w14:textId="77777777" w:rsidR="00764EFD" w:rsidRDefault="00764EFD">
      <w:pPr>
        <w:pStyle w:val="Retraitcorpsdetexte"/>
        <w:autoSpaceDE/>
        <w:autoSpaceDN/>
        <w:adjustRightInd/>
        <w:rPr>
          <w:lang w:val="fr-FR"/>
        </w:rPr>
      </w:pPr>
      <w:r>
        <w:rPr>
          <w:lang w:val="fr-FR"/>
        </w:rPr>
        <w:t>Les agrégats d'enrobés bitumineux ne sont admis que pour la fabrication des enrobés de type AC-base3.</w:t>
      </w:r>
    </w:p>
    <w:p w14:paraId="499E7E45" w14:textId="77777777" w:rsidR="00764EFD" w:rsidRDefault="00764EFD"/>
    <w:p w14:paraId="605EED3D" w14:textId="77777777" w:rsidR="00764EFD" w:rsidRDefault="00764EFD">
      <w:pPr>
        <w:pStyle w:val="Titre4"/>
      </w:pPr>
      <w:r>
        <w:t>C. 5.4.6.2. SPECIFICATIONS</w:t>
      </w:r>
    </w:p>
    <w:p w14:paraId="34C024A3" w14:textId="77777777" w:rsidR="00764EFD" w:rsidRDefault="00764EFD"/>
    <w:p w14:paraId="4A4A5522" w14:textId="77777777" w:rsidR="00764EFD" w:rsidRDefault="00764EFD">
      <w:pPr>
        <w:pStyle w:val="Titre5"/>
      </w:pPr>
      <w:r>
        <w:t>C. 5.4.6.2.1. Caractéristiques générales de granularité</w:t>
      </w:r>
    </w:p>
    <w:p w14:paraId="20B0E3FA" w14:textId="77777777" w:rsidR="00764EFD" w:rsidRDefault="00764EFD"/>
    <w:p w14:paraId="3D26B381" w14:textId="30753AB2" w:rsidR="00764EFD" w:rsidRDefault="00764EFD">
      <w:r>
        <w:t xml:space="preserve">Les graves 0/4 pour revêtements bitumineux répondent aux tableaux </w:t>
      </w:r>
      <w:r>
        <w:rPr>
          <w:color w:val="0000FF"/>
        </w:rPr>
        <w:t>C. 3.4.6.2.1</w:t>
      </w:r>
      <w:r w:rsidR="00270AAA">
        <w:rPr>
          <w:color w:val="0000FF"/>
        </w:rPr>
        <w:t>.</w:t>
      </w:r>
      <w:r>
        <w:rPr>
          <w:color w:val="0000FF"/>
        </w:rPr>
        <w:t xml:space="preserve"> </w:t>
      </w:r>
      <w:r w:rsidRPr="00577308">
        <w:t>et</w:t>
      </w:r>
      <w:r>
        <w:rPr>
          <w:color w:val="0000FF"/>
        </w:rPr>
        <w:t xml:space="preserve"> C. 3.4.6.2.2.</w:t>
      </w:r>
    </w:p>
    <w:p w14:paraId="5BE4E097" w14:textId="77777777" w:rsidR="002D5F87" w:rsidRPr="002D5F87" w:rsidRDefault="002D5F87" w:rsidP="002D5F87"/>
    <w:p w14:paraId="51F00069" w14:textId="77777777" w:rsidR="00764EFD" w:rsidRDefault="00764EFD">
      <w:pPr>
        <w:pStyle w:val="Titre5"/>
      </w:pPr>
      <w:r>
        <w:t>C. 5.4.6.2.2. Autres spécifications</w:t>
      </w:r>
    </w:p>
    <w:p w14:paraId="7F4C9AA0" w14:textId="77777777" w:rsidR="00764EFD" w:rsidRDefault="00764EFD"/>
    <w:p w14:paraId="38D4EE34" w14:textId="7688F60A" w:rsidR="00764EFD" w:rsidRDefault="00764EFD">
      <w:pPr>
        <w:rPr>
          <w:color w:val="0000FF"/>
        </w:rPr>
      </w:pPr>
      <w:r>
        <w:t xml:space="preserve">Les graves 0/4 pour revêtements bitumineux répondent aux prescriptions du </w:t>
      </w:r>
      <w:r>
        <w:rPr>
          <w:color w:val="0000FF"/>
        </w:rPr>
        <w:t>C. 3.4.6.2.3.</w:t>
      </w:r>
    </w:p>
    <w:p w14:paraId="63087617" w14:textId="77777777" w:rsidR="00764EFD" w:rsidRDefault="00764EFD">
      <w:pPr>
        <w:pStyle w:val="Titre4"/>
      </w:pPr>
      <w:r>
        <w:lastRenderedPageBreak/>
        <w:t>C. 5.4.6.3. RECEPTION DES MATERIAUX - Système d</w:t>
      </w:r>
      <w:r>
        <w:rPr>
          <w:rFonts w:hint="eastAsia"/>
        </w:rPr>
        <w:t>’</w:t>
      </w:r>
      <w:r>
        <w:t>attestation de conformité</w:t>
      </w:r>
    </w:p>
    <w:p w14:paraId="56A74E4F" w14:textId="77777777" w:rsidR="00764EFD" w:rsidRDefault="00764EFD"/>
    <w:p w14:paraId="6B741380" w14:textId="77777777" w:rsidR="00764EFD" w:rsidRDefault="00764EFD">
      <w:r>
        <w:t xml:space="preserve">Les graves pour revêtements bitumineux </w:t>
      </w:r>
      <w:r w:rsidR="005F19D1">
        <w:t>relèvent du système CE 2</w:t>
      </w:r>
      <w:r>
        <w:rPr>
          <w:vertAlign w:val="superscript"/>
        </w:rPr>
        <w:t>+</w:t>
      </w:r>
      <w:r>
        <w:t>.</w:t>
      </w:r>
    </w:p>
    <w:p w14:paraId="5F1CF76E" w14:textId="77777777" w:rsidR="00764EFD" w:rsidRDefault="00764EFD"/>
    <w:p w14:paraId="754D2062" w14:textId="77777777" w:rsidR="00764EFD" w:rsidRDefault="00764EFD"/>
    <w:p w14:paraId="2AE03F3F" w14:textId="77777777" w:rsidR="00764EFD" w:rsidRDefault="00764EFD"/>
    <w:p w14:paraId="77E7203C" w14:textId="77777777" w:rsidR="00764EFD" w:rsidRDefault="00764EFD">
      <w:pPr>
        <w:pStyle w:val="Titre2"/>
      </w:pPr>
      <w:bookmarkStart w:id="47" w:name="_Toc154563415"/>
      <w:r>
        <w:t>C. 5.5. livraison et entreposage</w:t>
      </w:r>
      <w:bookmarkEnd w:id="47"/>
    </w:p>
    <w:p w14:paraId="78CCA185" w14:textId="77777777" w:rsidR="00764EFD" w:rsidRDefault="00764EFD"/>
    <w:p w14:paraId="5D5D51BE" w14:textId="77777777" w:rsidR="00764EFD" w:rsidRDefault="00764EFD">
      <w:r>
        <w:t>Les différents types de graves sont entreposés séparément suivant leurs calibres nominaux.</w:t>
      </w:r>
    </w:p>
    <w:p w14:paraId="6015CB8D" w14:textId="1C597F08" w:rsidR="00764EFD" w:rsidRDefault="00764EFD">
      <w:pPr>
        <w:rPr>
          <w:color w:val="000000"/>
        </w:rPr>
      </w:pPr>
      <w:r>
        <w:t>Les modes d’entreposage sont les mêmes que pour les sables (</w:t>
      </w:r>
      <w:r>
        <w:rPr>
          <w:color w:val="0000FF"/>
        </w:rPr>
        <w:t>C. 3.5</w:t>
      </w:r>
      <w:r w:rsidR="00270AAA">
        <w:rPr>
          <w:color w:val="0000FF"/>
        </w:rPr>
        <w:t>.</w:t>
      </w:r>
      <w:r>
        <w:rPr>
          <w:color w:val="000000"/>
        </w:rPr>
        <w:t>).</w:t>
      </w:r>
    </w:p>
    <w:p w14:paraId="3F2EBEC8" w14:textId="77777777" w:rsidR="00764EFD" w:rsidRDefault="00764EFD"/>
    <w:p w14:paraId="7F59E155" w14:textId="77777777" w:rsidR="00764EFD" w:rsidRDefault="00764EFD"/>
    <w:p w14:paraId="3626828D" w14:textId="77777777" w:rsidR="00513D0E" w:rsidRDefault="00513D0E"/>
    <w:p w14:paraId="7E6B1AAF" w14:textId="77777777" w:rsidR="00577308" w:rsidRDefault="00577308"/>
    <w:p w14:paraId="6DEBA601" w14:textId="77777777" w:rsidR="00764EFD" w:rsidRDefault="00764EFD">
      <w:pPr>
        <w:pStyle w:val="Titre1"/>
      </w:pPr>
      <w:bookmarkStart w:id="48" w:name="_Toc67904225"/>
      <w:bookmarkStart w:id="49" w:name="_Toc154563416"/>
      <w:r>
        <w:t>C. 6. MATERIAUX LEGERS POUR REMbLAIS</w:t>
      </w:r>
      <w:bookmarkEnd w:id="48"/>
      <w:bookmarkEnd w:id="49"/>
    </w:p>
    <w:p w14:paraId="044C6D14" w14:textId="77777777" w:rsidR="00764EFD" w:rsidRDefault="00764EFD"/>
    <w:p w14:paraId="03013D5C" w14:textId="77777777" w:rsidR="00764EFD" w:rsidRDefault="00764EFD">
      <w:pPr>
        <w:pStyle w:val="Titre2"/>
      </w:pPr>
      <w:bookmarkStart w:id="50" w:name="_Toc67904226"/>
      <w:bookmarkStart w:id="51" w:name="_Toc154563417"/>
      <w:r>
        <w:t>C. 6.1. BLOCS LEGERS A BASE DE POLYSTYRENE EXPANSE</w:t>
      </w:r>
      <w:bookmarkEnd w:id="50"/>
      <w:bookmarkEnd w:id="51"/>
    </w:p>
    <w:p w14:paraId="619BA286" w14:textId="77777777" w:rsidR="00764EFD" w:rsidRDefault="00764EFD"/>
    <w:p w14:paraId="2AB6E00D" w14:textId="77777777" w:rsidR="00764EFD" w:rsidRDefault="00764EFD">
      <w:pPr>
        <w:pStyle w:val="Titre3"/>
      </w:pPr>
      <w:r>
        <w:t>C. 6.1.1. DESCRIPTION</w:t>
      </w:r>
    </w:p>
    <w:p w14:paraId="44BE1662" w14:textId="77777777" w:rsidR="00764EFD" w:rsidRDefault="00764EFD"/>
    <w:p w14:paraId="4B6D8844" w14:textId="77777777" w:rsidR="00764EFD" w:rsidRDefault="00764EFD">
      <w:r>
        <w:t>Les blocs sont obtenus par moulage en usine. Leurs dimensions sont fixées par le plan de calepinage.</w:t>
      </w:r>
    </w:p>
    <w:p w14:paraId="44116A4D" w14:textId="77777777" w:rsidR="00764EFD" w:rsidRDefault="00764EFD"/>
    <w:p w14:paraId="6B27DE64" w14:textId="77777777" w:rsidR="00764EFD" w:rsidRDefault="00764EFD"/>
    <w:p w14:paraId="738B9B09" w14:textId="77777777" w:rsidR="00764EFD" w:rsidRDefault="00764EFD">
      <w:pPr>
        <w:pStyle w:val="Titre3"/>
      </w:pPr>
      <w:r>
        <w:t>C. 6.1.2. SPECIFICATIONS TECHNIQUES</w:t>
      </w:r>
    </w:p>
    <w:p w14:paraId="4DC79A16" w14:textId="77777777" w:rsidR="00764EFD" w:rsidRDefault="00764EFD"/>
    <w:p w14:paraId="7D6F1488" w14:textId="77777777" w:rsidR="00764EFD" w:rsidRDefault="00764EFD">
      <w:r>
        <w:t>Le polystyrène expansé des blocs répond aux spécifications de la classe EM de la NF T56-201. La masse volumique minimale est de 19 kg/m³.</w:t>
      </w:r>
    </w:p>
    <w:p w14:paraId="29739DBE" w14:textId="77777777" w:rsidR="00764EFD" w:rsidRDefault="00764EFD"/>
    <w:p w14:paraId="53775112" w14:textId="77777777" w:rsidR="00764EFD" w:rsidRDefault="00764EFD"/>
    <w:p w14:paraId="236E1195" w14:textId="77777777" w:rsidR="00764EFD" w:rsidRDefault="00764EFD">
      <w:pPr>
        <w:pStyle w:val="Titre3"/>
      </w:pPr>
      <w:r>
        <w:t>C. 6.1.3. LIVRAISON ET ENTREPOSAGE</w:t>
      </w:r>
    </w:p>
    <w:p w14:paraId="50A54623" w14:textId="77777777" w:rsidR="00764EFD" w:rsidRDefault="00764EFD"/>
    <w:p w14:paraId="6F8091B7" w14:textId="77777777" w:rsidR="00764EFD" w:rsidRDefault="00764EFD">
      <w:r>
        <w:t>Tout stockage à l’extérieur des blocs de polystyrène expansé durant plus de cinq jours sans protection contre les rayons ultraviolets est interdit.</w:t>
      </w:r>
    </w:p>
    <w:p w14:paraId="326313FD" w14:textId="77777777" w:rsidR="00764EFD" w:rsidRDefault="00764EFD"/>
    <w:p w14:paraId="1E02AA27" w14:textId="77777777" w:rsidR="00577308" w:rsidRDefault="00577308"/>
    <w:p w14:paraId="67465A74" w14:textId="77777777" w:rsidR="00764EFD" w:rsidRDefault="00764EFD"/>
    <w:p w14:paraId="11090E80" w14:textId="77777777" w:rsidR="00764EFD" w:rsidRDefault="00764EFD">
      <w:pPr>
        <w:pStyle w:val="Titre2"/>
      </w:pPr>
      <w:bookmarkStart w:id="52" w:name="_Toc154563418"/>
      <w:r>
        <w:t>C. 6.2. SANS OBJET</w:t>
      </w:r>
      <w:bookmarkEnd w:id="52"/>
    </w:p>
    <w:p w14:paraId="237E0FBB" w14:textId="77777777" w:rsidR="00764EFD" w:rsidRDefault="00764EFD"/>
    <w:p w14:paraId="362E3A7F" w14:textId="77777777" w:rsidR="00764EFD" w:rsidRDefault="00764EFD"/>
    <w:p w14:paraId="2686F181" w14:textId="77777777" w:rsidR="00764EFD" w:rsidRDefault="00764EFD"/>
    <w:p w14:paraId="21EBB3C3" w14:textId="77777777" w:rsidR="00764EFD" w:rsidRDefault="00764EFD">
      <w:pPr>
        <w:pStyle w:val="Titre2"/>
      </w:pPr>
      <w:bookmarkStart w:id="53" w:name="_Toc154563419"/>
      <w:r>
        <w:t>C. 6.3. GRANULATS D'ARGILE EXPANSEE POUR REMBLAI</w:t>
      </w:r>
      <w:bookmarkEnd w:id="53"/>
    </w:p>
    <w:p w14:paraId="6A5C07C5" w14:textId="77777777" w:rsidR="00764EFD" w:rsidRDefault="00764EFD"/>
    <w:p w14:paraId="67A2F8CA" w14:textId="77777777" w:rsidR="00764EFD" w:rsidRDefault="00764EFD">
      <w:pPr>
        <w:pStyle w:val="Titre3"/>
      </w:pPr>
      <w:r>
        <w:t>C. 6.3.1. Description</w:t>
      </w:r>
    </w:p>
    <w:p w14:paraId="722F509F" w14:textId="77777777" w:rsidR="00764EFD" w:rsidRDefault="00764EFD"/>
    <w:p w14:paraId="1C34CB8A" w14:textId="77777777" w:rsidR="00764EFD" w:rsidRDefault="00764EFD">
      <w:r>
        <w:t xml:space="preserve">Les granulats d'argile expansée répondent au </w:t>
      </w:r>
      <w:r>
        <w:rPr>
          <w:color w:val="0000FF"/>
        </w:rPr>
        <w:t>C. 4.3.11.</w:t>
      </w:r>
    </w:p>
    <w:p w14:paraId="307136A4" w14:textId="77777777" w:rsidR="00764EFD" w:rsidRDefault="00764EFD"/>
    <w:p w14:paraId="0249EC53" w14:textId="77777777" w:rsidR="00764EFD" w:rsidRDefault="00764EFD"/>
    <w:p w14:paraId="68FBEF36" w14:textId="77777777" w:rsidR="00764EFD" w:rsidRDefault="00764EFD">
      <w:pPr>
        <w:pStyle w:val="Titre3"/>
      </w:pPr>
      <w:r>
        <w:t>C. 6.3.2. Spécifications</w:t>
      </w:r>
    </w:p>
    <w:p w14:paraId="2414DA44" w14:textId="77777777" w:rsidR="00764EFD" w:rsidRDefault="00764EFD"/>
    <w:p w14:paraId="4F061F8B" w14:textId="40FA4540" w:rsidR="00764EFD" w:rsidRDefault="00764EFD">
      <w:r>
        <w:t>Les granulats d’argile expansée sont couverts et conformes à la NBN EN 13055 et relèvent du système d'attestation de conformité 2</w:t>
      </w:r>
      <w:r>
        <w:rPr>
          <w:vertAlign w:val="superscript"/>
        </w:rPr>
        <w:t>+</w:t>
      </w:r>
      <w:r>
        <w:t>.</w:t>
      </w:r>
    </w:p>
    <w:p w14:paraId="38F50438" w14:textId="77777777" w:rsidR="00764EFD" w:rsidRDefault="00764EFD"/>
    <w:p w14:paraId="2AAFA153" w14:textId="670E3386" w:rsidR="00764EFD" w:rsidRDefault="00764EFD">
      <w:pPr>
        <w:pStyle w:val="Puces1"/>
      </w:pPr>
      <w:r>
        <w:t>Le calibre des granulats, la granularité et la forme sont déterminés et déclarés selon NBN EN 13055:</w:t>
      </w:r>
    </w:p>
    <w:p w14:paraId="2ECCC3D9" w14:textId="77777777" w:rsidR="00764EFD" w:rsidRDefault="00764EFD">
      <w:pPr>
        <w:pStyle w:val="Puces2"/>
        <w:tabs>
          <w:tab w:val="clear" w:pos="420"/>
          <w:tab w:val="clear" w:pos="624"/>
          <w:tab w:val="num" w:pos="703"/>
        </w:tabs>
        <w:ind w:left="703"/>
      </w:pPr>
      <w:r>
        <w:t>calibre 8/16 rond</w:t>
      </w:r>
    </w:p>
    <w:p w14:paraId="00821562" w14:textId="77777777" w:rsidR="00764EFD" w:rsidRDefault="00764EFD">
      <w:pPr>
        <w:pStyle w:val="Puces2"/>
        <w:tabs>
          <w:tab w:val="clear" w:pos="420"/>
          <w:tab w:val="clear" w:pos="624"/>
          <w:tab w:val="num" w:pos="703"/>
        </w:tabs>
        <w:ind w:left="703"/>
      </w:pPr>
      <w:r>
        <w:t>calibre 4/10 rond</w:t>
      </w:r>
    </w:p>
    <w:p w14:paraId="197AF0E6" w14:textId="77777777" w:rsidR="00764EFD" w:rsidRDefault="00764EFD">
      <w:pPr>
        <w:pStyle w:val="Puces2"/>
        <w:tabs>
          <w:tab w:val="clear" w:pos="420"/>
          <w:tab w:val="clear" w:pos="624"/>
          <w:tab w:val="num" w:pos="703"/>
        </w:tabs>
        <w:ind w:left="703"/>
      </w:pPr>
      <w:r>
        <w:t>calibre 4/8 concassé</w:t>
      </w:r>
    </w:p>
    <w:p w14:paraId="1C78660C" w14:textId="77777777" w:rsidR="00764EFD" w:rsidRDefault="00764EFD">
      <w:pPr>
        <w:pStyle w:val="Puces2"/>
        <w:tabs>
          <w:tab w:val="clear" w:pos="420"/>
          <w:tab w:val="clear" w:pos="624"/>
          <w:tab w:val="num" w:pos="703"/>
        </w:tabs>
        <w:ind w:left="703"/>
      </w:pPr>
      <w:r>
        <w:t>calibre 0/4 concassé.</w:t>
      </w:r>
    </w:p>
    <w:p w14:paraId="51EFAC11" w14:textId="77777777" w:rsidR="00764EFD" w:rsidRDefault="00764EFD"/>
    <w:p w14:paraId="72A8F83A" w14:textId="2CDCB0AA" w:rsidR="00764EFD" w:rsidRDefault="00764EFD">
      <w:pPr>
        <w:pStyle w:val="Puces1"/>
      </w:pPr>
      <w:r>
        <w:lastRenderedPageBreak/>
        <w:t>La masse volumique sèche en vrac (apparente) non compactée est déterminée et déclarée selon NBN EN 13055:</w:t>
      </w:r>
    </w:p>
    <w:p w14:paraId="5747CEBE" w14:textId="77777777" w:rsidR="00764EFD" w:rsidRDefault="00764EFD">
      <w:pPr>
        <w:pStyle w:val="Puces2"/>
        <w:tabs>
          <w:tab w:val="clear" w:pos="420"/>
          <w:tab w:val="clear" w:pos="624"/>
          <w:tab w:val="num" w:pos="703"/>
        </w:tabs>
        <w:ind w:left="703"/>
        <w:rPr>
          <w:lang w:val="nl-NL"/>
        </w:rPr>
      </w:pPr>
      <w:r>
        <w:rPr>
          <w:lang w:val="nl-NL"/>
        </w:rPr>
        <w:t xml:space="preserve">8/16 rond: 340 kg/m³ </w:t>
      </w:r>
    </w:p>
    <w:p w14:paraId="78D32AA8" w14:textId="77777777" w:rsidR="00764EFD" w:rsidRDefault="00764EFD">
      <w:pPr>
        <w:pStyle w:val="Puces2"/>
        <w:tabs>
          <w:tab w:val="clear" w:pos="420"/>
          <w:tab w:val="clear" w:pos="624"/>
          <w:tab w:val="num" w:pos="703"/>
        </w:tabs>
        <w:ind w:left="703"/>
        <w:rPr>
          <w:lang w:val="nl-NL"/>
        </w:rPr>
      </w:pPr>
      <w:r>
        <w:rPr>
          <w:lang w:val="nl-NL"/>
        </w:rPr>
        <w:t>4/10 rond: 430 kg/m³</w:t>
      </w:r>
    </w:p>
    <w:p w14:paraId="581874DA" w14:textId="77777777" w:rsidR="00764EFD" w:rsidRDefault="00764EFD">
      <w:pPr>
        <w:pStyle w:val="Puces2"/>
        <w:tabs>
          <w:tab w:val="clear" w:pos="420"/>
          <w:tab w:val="clear" w:pos="624"/>
          <w:tab w:val="num" w:pos="703"/>
        </w:tabs>
        <w:ind w:left="703"/>
      </w:pPr>
      <w:r>
        <w:t>4/8 concassé: 320 kg/m³</w:t>
      </w:r>
      <w:r w:rsidR="00286299">
        <w:t xml:space="preserve"> </w:t>
      </w:r>
    </w:p>
    <w:p w14:paraId="3D47B8EB" w14:textId="77777777" w:rsidR="00764EFD" w:rsidRDefault="00764EFD">
      <w:pPr>
        <w:pStyle w:val="Puces2"/>
        <w:tabs>
          <w:tab w:val="clear" w:pos="420"/>
          <w:tab w:val="clear" w:pos="624"/>
          <w:tab w:val="num" w:pos="703"/>
        </w:tabs>
        <w:ind w:left="703"/>
      </w:pPr>
      <w:r>
        <w:t>0/4 concassé: 500 kg/m³.</w:t>
      </w:r>
    </w:p>
    <w:p w14:paraId="038DF487" w14:textId="77777777" w:rsidR="00764EFD" w:rsidRDefault="00764EFD">
      <w:pPr>
        <w:ind w:left="283"/>
      </w:pPr>
      <w:r>
        <w:t xml:space="preserve">La fourchette de tolérance est de </w:t>
      </w:r>
      <w:r>
        <w:rPr>
          <w:lang w:val="fr-BE"/>
        </w:rPr>
        <w:t>± 15 % conformément à la NBN EN 13055.</w:t>
      </w:r>
    </w:p>
    <w:p w14:paraId="77EA9AC2" w14:textId="77777777" w:rsidR="00764EFD" w:rsidRDefault="00764EFD"/>
    <w:p w14:paraId="7E3FFBC2" w14:textId="03353BC4" w:rsidR="00764EFD" w:rsidRDefault="00764EFD">
      <w:pPr>
        <w:pStyle w:val="Puces1"/>
      </w:pPr>
      <w:r>
        <w:t xml:space="preserve">La masse volumique apparente sèche et </w:t>
      </w:r>
      <w:r w:rsidR="00364ECB">
        <w:t>compactée</w:t>
      </w:r>
      <w:r w:rsidR="001A60A1">
        <w:t>:</w:t>
      </w:r>
      <w:r>
        <w:t xml:space="preserve"> une valeur indicative du tassement sous compactage est transmise par le fournisseur </w:t>
      </w:r>
    </w:p>
    <w:p w14:paraId="77AA4845" w14:textId="77777777" w:rsidR="00764EFD" w:rsidRDefault="00764EFD">
      <w:pPr>
        <w:pStyle w:val="Puces2"/>
        <w:tabs>
          <w:tab w:val="clear" w:pos="420"/>
          <w:tab w:val="clear" w:pos="624"/>
          <w:tab w:val="num" w:pos="703"/>
        </w:tabs>
        <w:ind w:left="703"/>
      </w:pPr>
      <w:r>
        <w:t>granulats ronds: augmentation de la masse volumique sèche de 10 à 15 %</w:t>
      </w:r>
    </w:p>
    <w:p w14:paraId="5AA37693" w14:textId="77777777" w:rsidR="00764EFD" w:rsidRDefault="00764EFD">
      <w:pPr>
        <w:pStyle w:val="Puces2"/>
        <w:tabs>
          <w:tab w:val="clear" w:pos="420"/>
          <w:tab w:val="clear" w:pos="624"/>
          <w:tab w:val="num" w:pos="703"/>
        </w:tabs>
        <w:ind w:left="703"/>
      </w:pPr>
      <w:r>
        <w:t>granulats concassés: augmentation de 15 à 20 % pour les granulats et 20 à 25 % pour les sables.</w:t>
      </w:r>
    </w:p>
    <w:p w14:paraId="4C08DAD1" w14:textId="77777777" w:rsidR="00764EFD" w:rsidRDefault="00764EFD">
      <w:pPr>
        <w:ind w:left="360"/>
      </w:pPr>
    </w:p>
    <w:p w14:paraId="0ABF4F9B" w14:textId="0DE6085B" w:rsidR="00764EFD" w:rsidRDefault="00764EFD">
      <w:pPr>
        <w:pStyle w:val="Puces1"/>
      </w:pPr>
      <w:r>
        <w:t xml:space="preserve">La masse volumique apparente humide et </w:t>
      </w:r>
      <w:r w:rsidR="00364ECB">
        <w:t>compactée</w:t>
      </w:r>
      <w:r w:rsidR="001A60A1">
        <w:t>:</w:t>
      </w:r>
    </w:p>
    <w:p w14:paraId="685DB251" w14:textId="73505E64" w:rsidR="00764EFD" w:rsidRDefault="00ED457A">
      <w:pPr>
        <w:ind w:left="283"/>
      </w:pPr>
      <w:r>
        <w:t>L’absorption</w:t>
      </w:r>
      <w:r w:rsidR="00764EFD">
        <w:t xml:space="preserve"> d’eau de référence pour tenir compte d’une valeur moyenne humide dans le sol est celle obtenue après 28 jours</w:t>
      </w:r>
      <w:r w:rsidR="001A60A1">
        <w:t>;</w:t>
      </w:r>
      <w:r w:rsidR="00764EFD">
        <w:t xml:space="preserve"> ce % d’absorption majore la masse volumique sèche compactée. </w:t>
      </w:r>
    </w:p>
    <w:p w14:paraId="6D8EB26D" w14:textId="77777777" w:rsidR="00764EFD" w:rsidRDefault="00764EFD"/>
    <w:p w14:paraId="165FFA1C" w14:textId="11BE8229" w:rsidR="00764EFD" w:rsidRDefault="00764EFD">
      <w:pPr>
        <w:pStyle w:val="Puces1"/>
      </w:pPr>
      <w:r>
        <w:t>Angle de frottement interne (φ)</w:t>
      </w:r>
      <w:r w:rsidR="001A60A1">
        <w:t>:</w:t>
      </w:r>
      <w:r>
        <w:t xml:space="preserve"> </w:t>
      </w:r>
    </w:p>
    <w:p w14:paraId="7B0AB70B" w14:textId="77777777" w:rsidR="00764EFD" w:rsidRDefault="00764EFD">
      <w:pPr>
        <w:ind w:left="283"/>
      </w:pPr>
      <w:r>
        <w:sym w:font="Symbol" w:char="F06A"/>
      </w:r>
      <w:r>
        <w:t xml:space="preserve"> = 35° pour les granulats type 8/16-4/10 ronds</w:t>
      </w:r>
    </w:p>
    <w:p w14:paraId="651D2E02" w14:textId="77777777" w:rsidR="00764EFD" w:rsidRDefault="00764EFD">
      <w:pPr>
        <w:ind w:left="283"/>
      </w:pPr>
      <w:r>
        <w:t>φ =</w:t>
      </w:r>
      <w:r w:rsidR="00286299">
        <w:t xml:space="preserve"> </w:t>
      </w:r>
      <w:r>
        <w:t>40° pour les concassés et sables légers.</w:t>
      </w:r>
    </w:p>
    <w:p w14:paraId="2B7AFD3C" w14:textId="77777777" w:rsidR="00764EFD" w:rsidRDefault="00764EFD"/>
    <w:p w14:paraId="2851BFF7" w14:textId="77777777" w:rsidR="00764EFD" w:rsidRDefault="00764EFD">
      <w:pPr>
        <w:pStyle w:val="Puces1"/>
      </w:pPr>
      <w:r>
        <w:t>La cohésion (c) est considérée comme nulle.</w:t>
      </w:r>
    </w:p>
    <w:p w14:paraId="633E200C" w14:textId="77777777" w:rsidR="00764EFD" w:rsidRDefault="00764EFD">
      <w:pPr>
        <w:numPr>
          <w:ilvl w:val="12"/>
          <w:numId w:val="0"/>
        </w:numPr>
      </w:pPr>
    </w:p>
    <w:p w14:paraId="61606AD6" w14:textId="77777777" w:rsidR="00764EFD" w:rsidRDefault="00764EFD">
      <w:pPr>
        <w:pStyle w:val="Puces1"/>
      </w:pPr>
      <w:r>
        <w:t>L’aptitude au drainage et les vides entre les grains compactés sont importants pour les ouvrages de retenue.</w:t>
      </w:r>
      <w:r w:rsidR="00286299">
        <w:t xml:space="preserve"> </w:t>
      </w:r>
      <w:r>
        <w:t>La perméabilité à l’eau est supérieure à 10</w:t>
      </w:r>
      <w:r>
        <w:rPr>
          <w:vertAlign w:val="superscript"/>
        </w:rPr>
        <w:t>-</w:t>
      </w:r>
      <w:r>
        <w:t>³ m/s.</w:t>
      </w:r>
    </w:p>
    <w:p w14:paraId="4AEF84F5" w14:textId="77777777" w:rsidR="00764EFD" w:rsidRDefault="00764EFD">
      <w:pPr>
        <w:pStyle w:val="Puces2"/>
        <w:tabs>
          <w:tab w:val="clear" w:pos="420"/>
          <w:tab w:val="clear" w:pos="624"/>
          <w:tab w:val="num" w:pos="703"/>
        </w:tabs>
        <w:ind w:left="703"/>
      </w:pPr>
      <w:r>
        <w:t>Vides: 4/10 et 8/16 ronds =</w:t>
      </w:r>
      <w:r w:rsidR="00286299">
        <w:t xml:space="preserve"> </w:t>
      </w:r>
      <w:r>
        <w:t>≈ 380 l/m³</w:t>
      </w:r>
    </w:p>
    <w:p w14:paraId="61CC9673" w14:textId="77777777" w:rsidR="00764EFD" w:rsidRDefault="00764EFD">
      <w:pPr>
        <w:pStyle w:val="Puces2"/>
        <w:tabs>
          <w:tab w:val="clear" w:pos="420"/>
          <w:tab w:val="clear" w:pos="624"/>
          <w:tab w:val="num" w:pos="703"/>
        </w:tabs>
        <w:ind w:left="703"/>
      </w:pPr>
      <w:r>
        <w:t>Vides: 4/8 concassé = ≈ 420 l/m³</w:t>
      </w:r>
    </w:p>
    <w:p w14:paraId="00B4A5C1" w14:textId="77777777" w:rsidR="00764EFD" w:rsidRDefault="00764EFD">
      <w:pPr>
        <w:pStyle w:val="Puces2"/>
        <w:tabs>
          <w:tab w:val="clear" w:pos="420"/>
          <w:tab w:val="clear" w:pos="624"/>
          <w:tab w:val="num" w:pos="703"/>
        </w:tabs>
        <w:ind w:left="703"/>
      </w:pPr>
      <w:r>
        <w:t>Vides: 0/4 concassé =</w:t>
      </w:r>
      <w:r w:rsidR="00286299">
        <w:t xml:space="preserve"> </w:t>
      </w:r>
      <w:r>
        <w:t>≈ 330 l/m³</w:t>
      </w:r>
    </w:p>
    <w:p w14:paraId="2D4786C6" w14:textId="77777777" w:rsidR="00764EFD" w:rsidRDefault="00764EFD"/>
    <w:p w14:paraId="2C0A3379" w14:textId="4C3DDE6F" w:rsidR="00764EFD" w:rsidRDefault="00764EFD">
      <w:pPr>
        <w:pStyle w:val="Puces1"/>
      </w:pPr>
      <w:r>
        <w:t>La capacité de portance est déterminée selon NBN EN 13055</w:t>
      </w:r>
      <w:r w:rsidR="0043348B">
        <w:t xml:space="preserve"> -</w:t>
      </w:r>
      <w:r>
        <w:t xml:space="preserve"> Annexe A: pour la caractérisation du granulat, celle-ci est calculée pour 10 % de déformation</w:t>
      </w:r>
      <w:r w:rsidR="00286299">
        <w:t xml:space="preserve"> </w:t>
      </w:r>
      <w:r>
        <w:t>et doit répondre à σ &gt; 0,4 N/mm².</w:t>
      </w:r>
    </w:p>
    <w:p w14:paraId="1E656A42" w14:textId="77777777" w:rsidR="00764EFD" w:rsidRDefault="00764EFD">
      <w:pPr>
        <w:pStyle w:val="Retraitcorpsdetexte"/>
        <w:autoSpaceDE/>
        <w:autoSpaceDN/>
        <w:adjustRightInd/>
        <w:rPr>
          <w:lang w:val="fr-FR"/>
        </w:rPr>
      </w:pPr>
      <w:r>
        <w:rPr>
          <w:lang w:val="fr-FR"/>
        </w:rPr>
        <w:t>La capacité de portance est calculée aussi pour 2 % de déformation et doit répondre à σ &gt; 0,2 N/mm². Cette capacité portante est à prendre en compte dans le calcul de stabilité du remblai</w:t>
      </w:r>
    </w:p>
    <w:p w14:paraId="33AA3823" w14:textId="77777777" w:rsidR="00764EFD" w:rsidRDefault="00764EFD"/>
    <w:p w14:paraId="243863DB" w14:textId="77777777" w:rsidR="00764EFD" w:rsidRDefault="00764EFD">
      <w:pPr>
        <w:pStyle w:val="Puces1"/>
      </w:pPr>
      <w:r>
        <w:t>La perte de masse lors de l'essai gel-dégel est de maximum 4 %.</w:t>
      </w:r>
    </w:p>
    <w:p w14:paraId="225B8F2E" w14:textId="77777777" w:rsidR="00764EFD" w:rsidRDefault="00764EFD"/>
    <w:p w14:paraId="2D90A5E6" w14:textId="77777777" w:rsidR="00764EFD" w:rsidRDefault="00764EFD"/>
    <w:p w14:paraId="21394402" w14:textId="77777777" w:rsidR="00764EFD" w:rsidRDefault="00764EFD">
      <w:pPr>
        <w:pStyle w:val="Titre3"/>
      </w:pPr>
      <w:r>
        <w:t>C. 6.3.3. Livraison</w:t>
      </w:r>
    </w:p>
    <w:p w14:paraId="2CF2BB96" w14:textId="77777777" w:rsidR="00764EFD" w:rsidRDefault="00764EFD"/>
    <w:p w14:paraId="771323D2" w14:textId="77777777" w:rsidR="00764EFD" w:rsidRDefault="00764EFD">
      <w:r>
        <w:t>Les granulats d'argile expansée sont amenés par camions bennes ou par camions citernes à déchargement pneumatique équipés spécialement à cet effet.</w:t>
      </w:r>
    </w:p>
    <w:p w14:paraId="34522BEF" w14:textId="77777777" w:rsidR="00764EFD" w:rsidRDefault="00764EFD"/>
    <w:p w14:paraId="4F6C3CA0" w14:textId="77777777" w:rsidR="00764EFD" w:rsidRDefault="00764EFD">
      <w:r>
        <w:t>Le système d'attestation de conformité relève du niveau 2</w:t>
      </w:r>
      <w:r>
        <w:rPr>
          <w:vertAlign w:val="superscript"/>
        </w:rPr>
        <w:t>+</w:t>
      </w:r>
      <w:r>
        <w:t>.</w:t>
      </w:r>
    </w:p>
    <w:p w14:paraId="065EA6F0" w14:textId="77777777" w:rsidR="00764EFD" w:rsidRDefault="00764EFD"/>
    <w:p w14:paraId="7836EC5F" w14:textId="50F8E804" w:rsidR="00764EFD" w:rsidRDefault="00764EFD">
      <w:r>
        <w:t>L’emballage et/ou le bon de livraison mentionnent les informations suivantes</w:t>
      </w:r>
      <w:r w:rsidR="001A60A1">
        <w:t>:</w:t>
      </w:r>
    </w:p>
    <w:p w14:paraId="6E16F8A3" w14:textId="77777777" w:rsidR="00764EFD" w:rsidRDefault="00764EFD">
      <w:pPr>
        <w:pStyle w:val="Puces1"/>
      </w:pPr>
      <w:r>
        <w:t>nom du produit ou autres caractéristiques identifiables</w:t>
      </w:r>
    </w:p>
    <w:p w14:paraId="024D7670" w14:textId="77777777" w:rsidR="00764EFD" w:rsidRDefault="00764EFD">
      <w:pPr>
        <w:pStyle w:val="Puces1"/>
      </w:pPr>
      <w:r>
        <w:t>nom ou marque identifiable et adresse du fournisseur</w:t>
      </w:r>
    </w:p>
    <w:p w14:paraId="70C5457B" w14:textId="77777777" w:rsidR="00764EFD" w:rsidRDefault="00764EFD">
      <w:pPr>
        <w:pStyle w:val="Puces1"/>
      </w:pPr>
      <w:r>
        <w:t>date de livraison</w:t>
      </w:r>
    </w:p>
    <w:p w14:paraId="5B0772A0" w14:textId="77777777" w:rsidR="00764EFD" w:rsidRDefault="00764EFD">
      <w:pPr>
        <w:pStyle w:val="Puces1"/>
      </w:pPr>
      <w:r>
        <w:t>classe de réaction au feu Euroclasse A1</w:t>
      </w:r>
    </w:p>
    <w:p w14:paraId="47C5471B" w14:textId="77777777" w:rsidR="00764EFD" w:rsidRDefault="00764EFD">
      <w:pPr>
        <w:pStyle w:val="Puces1"/>
      </w:pPr>
      <w:r>
        <w:t>désignation du type de granulat</w:t>
      </w:r>
    </w:p>
    <w:p w14:paraId="7645AE9F" w14:textId="77777777" w:rsidR="00764EFD" w:rsidRDefault="00764EFD">
      <w:pPr>
        <w:pStyle w:val="Puces1"/>
      </w:pPr>
      <w:r>
        <w:t>quantité de granulats en m³.</w:t>
      </w:r>
    </w:p>
    <w:p w14:paraId="6A490577" w14:textId="37686465" w:rsidR="00764EFD" w:rsidRDefault="00764EFD"/>
    <w:p w14:paraId="3AE03E8C" w14:textId="47CC621E" w:rsidR="00D83041" w:rsidRDefault="00D83041"/>
    <w:p w14:paraId="06DCE9E6" w14:textId="77777777" w:rsidR="00D83041" w:rsidRDefault="00D83041"/>
    <w:p w14:paraId="0E63A23D" w14:textId="77777777" w:rsidR="00764EFD" w:rsidRDefault="00764EFD"/>
    <w:p w14:paraId="6C5C0326" w14:textId="77777777" w:rsidR="00582046" w:rsidRDefault="00582046"/>
    <w:p w14:paraId="20F1A86A" w14:textId="77777777" w:rsidR="00D30F4C" w:rsidRDefault="00D30F4C">
      <w:pPr>
        <w:pStyle w:val="Titre1"/>
      </w:pPr>
    </w:p>
    <w:p w14:paraId="71D6BBA7" w14:textId="77777777" w:rsidR="00A44AF5" w:rsidRDefault="00A44AF5">
      <w:pPr>
        <w:pStyle w:val="Titre1"/>
      </w:pPr>
    </w:p>
    <w:p w14:paraId="7F6C21C1" w14:textId="77777777" w:rsidR="00764EFD" w:rsidRDefault="00764EFD">
      <w:pPr>
        <w:pStyle w:val="Titre1"/>
      </w:pPr>
      <w:bookmarkStart w:id="54" w:name="_Toc67904229"/>
      <w:bookmarkStart w:id="55" w:name="_Toc154563420"/>
      <w:r>
        <w:lastRenderedPageBreak/>
        <w:t>C. 7. CENDRES VOLANTES</w:t>
      </w:r>
      <w:bookmarkEnd w:id="54"/>
      <w:bookmarkEnd w:id="55"/>
    </w:p>
    <w:p w14:paraId="7257EA70" w14:textId="77777777" w:rsidR="00764EFD" w:rsidRDefault="00764EFD"/>
    <w:p w14:paraId="31C9B84F" w14:textId="77777777" w:rsidR="00764EFD" w:rsidRDefault="00764EFD">
      <w:pPr>
        <w:pStyle w:val="Titre2"/>
      </w:pPr>
      <w:bookmarkStart w:id="56" w:name="_Toc67904230"/>
      <w:bookmarkStart w:id="57" w:name="_Toc154563421"/>
      <w:r>
        <w:t>C. 7.1. DESCRIPTION</w:t>
      </w:r>
      <w:bookmarkEnd w:id="56"/>
      <w:bookmarkEnd w:id="57"/>
    </w:p>
    <w:p w14:paraId="22B07EA6" w14:textId="77777777" w:rsidR="00764EFD" w:rsidRDefault="00764EFD"/>
    <w:p w14:paraId="67F778E0" w14:textId="77777777" w:rsidR="00764EFD" w:rsidRDefault="00764EFD">
      <w:r>
        <w:t>Les cendres volantes résultent de la combustion de charbon broyé (CVC) et sont silico-alumineuses.</w:t>
      </w:r>
      <w:r w:rsidR="00286299">
        <w:t xml:space="preserve"> </w:t>
      </w:r>
      <w:r>
        <w:t>Elles proviennent du dépoussiérage à sec des fumées de centrales électriques thermiques utilisant le charbon broyé comme combustible principal.</w:t>
      </w:r>
    </w:p>
    <w:p w14:paraId="1BE509A9" w14:textId="77777777" w:rsidR="00764EFD" w:rsidRDefault="00764EFD"/>
    <w:p w14:paraId="3CB05B88" w14:textId="4A51C249" w:rsidR="00764EFD" w:rsidRDefault="00764EFD">
      <w:r>
        <w:t>Lorsque les cendres volantes sont utilisées comme addition dans le béton de ciment, elles sont conformes à la NBN EN 450</w:t>
      </w:r>
      <w:r w:rsidR="00BE33F7">
        <w:t>-1</w:t>
      </w:r>
      <w:r>
        <w:t>.</w:t>
      </w:r>
    </w:p>
    <w:p w14:paraId="54B440A7" w14:textId="77777777" w:rsidR="00764EFD" w:rsidRDefault="00764EFD"/>
    <w:p w14:paraId="2221351D" w14:textId="77777777" w:rsidR="00A44AF5" w:rsidRDefault="00A44AF5"/>
    <w:p w14:paraId="6EFF6955" w14:textId="77777777" w:rsidR="00A44AF5" w:rsidRDefault="00A44AF5"/>
    <w:p w14:paraId="505895E6" w14:textId="77777777" w:rsidR="00764EFD" w:rsidRDefault="00764EFD">
      <w:pPr>
        <w:pStyle w:val="Titre2"/>
      </w:pPr>
      <w:bookmarkStart w:id="58" w:name="_Toc67904231"/>
      <w:bookmarkStart w:id="59" w:name="_Toc154563422"/>
      <w:r>
        <w:t>C. 7.2. SPECIFICATIONS</w:t>
      </w:r>
      <w:bookmarkEnd w:id="58"/>
      <w:bookmarkEnd w:id="59"/>
    </w:p>
    <w:p w14:paraId="717B814D" w14:textId="77777777" w:rsidR="00764EFD" w:rsidRDefault="00764EFD"/>
    <w:p w14:paraId="2A1C64A1" w14:textId="5FFBF8CD" w:rsidR="00764EFD" w:rsidRDefault="00764EFD">
      <w:r>
        <w:t>Les caractéristiques des cendres volantes sont les suivantes</w:t>
      </w:r>
      <w:r w:rsidR="001A60A1">
        <w:t>:</w:t>
      </w:r>
    </w:p>
    <w:p w14:paraId="1E4D3F7E" w14:textId="77777777" w:rsidR="00764EFD" w:rsidRDefault="00764EFD">
      <w:pPr>
        <w:pStyle w:val="Puces1"/>
      </w:pPr>
      <w:r>
        <w:t xml:space="preserve">pourcentage d'imbrûlés (perte au feu): </w:t>
      </w:r>
      <w:r>
        <w:sym w:font="Symbol" w:char="F0A3"/>
      </w:r>
      <w:r>
        <w:t xml:space="preserve"> 7 %</w:t>
      </w:r>
    </w:p>
    <w:p w14:paraId="148997CC" w14:textId="77777777" w:rsidR="00764EFD" w:rsidRDefault="00764EFD">
      <w:pPr>
        <w:pStyle w:val="Puces1"/>
      </w:pPr>
      <w:r>
        <w:t>teneur en ions SO</w:t>
      </w:r>
      <w:r>
        <w:rPr>
          <w:position w:val="-6"/>
        </w:rPr>
        <w:t>4</w:t>
      </w:r>
      <w:r>
        <w:t xml:space="preserve"> (exprimée en SO</w:t>
      </w:r>
      <w:r>
        <w:rPr>
          <w:position w:val="-6"/>
        </w:rPr>
        <w:t>3</w:t>
      </w:r>
      <w:r>
        <w:t xml:space="preserve">): </w:t>
      </w:r>
      <w:r>
        <w:sym w:font="Symbol" w:char="F0A3"/>
      </w:r>
      <w:r>
        <w:t xml:space="preserve"> 1,5 %.</w:t>
      </w:r>
    </w:p>
    <w:p w14:paraId="45175B18" w14:textId="77777777" w:rsidR="00764EFD" w:rsidRDefault="00764EFD">
      <w:r>
        <w:t>La constance de la qualité des cendres volantes est vérifiée au moins une fois par jour.</w:t>
      </w:r>
    </w:p>
    <w:p w14:paraId="2C0E7A5E" w14:textId="77777777" w:rsidR="00034325" w:rsidRDefault="00034325">
      <w:pPr>
        <w:pStyle w:val="Titre2"/>
      </w:pPr>
    </w:p>
    <w:p w14:paraId="42792909" w14:textId="77777777" w:rsidR="00A44AF5" w:rsidRDefault="00A44AF5" w:rsidP="00A44AF5"/>
    <w:p w14:paraId="3D2823A6" w14:textId="77777777" w:rsidR="00A44AF5" w:rsidRPr="00A44AF5" w:rsidRDefault="00A44AF5" w:rsidP="00A44AF5"/>
    <w:p w14:paraId="535BDA05" w14:textId="77777777" w:rsidR="00764EFD" w:rsidRDefault="00764EFD">
      <w:pPr>
        <w:pStyle w:val="Titre2"/>
      </w:pPr>
      <w:bookmarkStart w:id="60" w:name="_Toc67904232"/>
      <w:bookmarkStart w:id="61" w:name="_Toc154563423"/>
      <w:r>
        <w:t>C. 7.3. LIVRAISON ET ENTREPOSAGE</w:t>
      </w:r>
      <w:bookmarkEnd w:id="60"/>
      <w:bookmarkEnd w:id="61"/>
    </w:p>
    <w:p w14:paraId="05C7D360" w14:textId="77777777" w:rsidR="00764EFD" w:rsidRDefault="00764EFD"/>
    <w:p w14:paraId="5E04D062" w14:textId="77777777" w:rsidR="00764EFD" w:rsidRDefault="00764EFD">
      <w:r>
        <w:t xml:space="preserve">Les cendres volantes sont fournies soit à l'état sec (en vrac, par citernes), soit légèrement humidifiées (par camions à benne basculante) et entreposées. </w:t>
      </w:r>
    </w:p>
    <w:p w14:paraId="79BB1684" w14:textId="77777777" w:rsidR="00764EFD" w:rsidRDefault="00764EFD"/>
    <w:p w14:paraId="195BBAC5" w14:textId="77777777" w:rsidR="00764EFD" w:rsidRDefault="00764EFD">
      <w:r>
        <w:t xml:space="preserve">Le bon de livraison mentionne la teneur en eau au départ de la centrale. </w:t>
      </w:r>
    </w:p>
    <w:p w14:paraId="6F18D1EF" w14:textId="77777777" w:rsidR="00764EFD" w:rsidRDefault="00764EFD"/>
    <w:p w14:paraId="263AAAC6" w14:textId="77777777" w:rsidR="00764EFD" w:rsidRDefault="00764EFD">
      <w:r>
        <w:t>La teneur en eau n'excède pas 10 % durant l'entreposage.</w:t>
      </w:r>
      <w:r w:rsidR="00286299">
        <w:t xml:space="preserve"> </w:t>
      </w:r>
      <w:r>
        <w:t>Les tas de cendres volantes et les dépôts sont recouverts ou humidifiés par arrosage superficiel pour éviter toute nuisance due à la poussière.</w:t>
      </w:r>
    </w:p>
    <w:p w14:paraId="33B6259A" w14:textId="77777777" w:rsidR="00764EFD" w:rsidRDefault="00764EFD"/>
    <w:p w14:paraId="6DCD5D35" w14:textId="77777777" w:rsidR="00764EFD" w:rsidRDefault="00764EFD">
      <w:r>
        <w:t>Les cendres volantes présentant une teneur mesurable en chaux libre (teneur conventionnelle en oxyde de calcium supérieure à 0,1 %) ne sont pas humidifiées plus d'un mois avant la mise en œuvre.</w:t>
      </w:r>
    </w:p>
    <w:p w14:paraId="7A7DB967" w14:textId="77777777" w:rsidR="00764EFD" w:rsidRDefault="00764EFD"/>
    <w:p w14:paraId="443EAE10" w14:textId="77777777" w:rsidR="00764EFD" w:rsidRDefault="00764EFD"/>
    <w:p w14:paraId="33A86937" w14:textId="77777777" w:rsidR="00764EFD" w:rsidRDefault="00764EFD"/>
    <w:p w14:paraId="5ED92ECE" w14:textId="77777777" w:rsidR="00764EFD" w:rsidRDefault="00764EFD"/>
    <w:p w14:paraId="4CE58E25" w14:textId="77777777" w:rsidR="00764EFD" w:rsidRDefault="00764EFD">
      <w:pPr>
        <w:pStyle w:val="Titre1"/>
      </w:pPr>
      <w:bookmarkStart w:id="62" w:name="_Toc67904233"/>
      <w:bookmarkStart w:id="63" w:name="_Toc67904235"/>
      <w:bookmarkStart w:id="64" w:name="_Toc154563424"/>
      <w:r>
        <w:t>C. 8. CIMENT</w:t>
      </w:r>
      <w:bookmarkEnd w:id="62"/>
      <w:bookmarkEnd w:id="64"/>
    </w:p>
    <w:p w14:paraId="1D8AFE34" w14:textId="77777777" w:rsidR="00764EFD" w:rsidRDefault="00764EFD"/>
    <w:p w14:paraId="7846E5C8" w14:textId="77777777" w:rsidR="00764EFD" w:rsidRDefault="00764EFD">
      <w:pPr>
        <w:pStyle w:val="Titre2"/>
      </w:pPr>
      <w:bookmarkStart w:id="65" w:name="_Toc67904234"/>
      <w:bookmarkStart w:id="66" w:name="_Toc154563425"/>
      <w:r>
        <w:t>C. 8.1. DESCRIPTION</w:t>
      </w:r>
      <w:bookmarkEnd w:id="65"/>
      <w:bookmarkEnd w:id="66"/>
    </w:p>
    <w:p w14:paraId="52EA2224" w14:textId="77777777" w:rsidR="00764EFD" w:rsidRDefault="00764EFD"/>
    <w:p w14:paraId="7B2C9BE9" w14:textId="77777777" w:rsidR="00764EFD" w:rsidRDefault="00764EFD">
      <w:r>
        <w:t>On distingue les "ciments courants" des "ciments spéciaux", c'est-à-dire dotés de propriétés spécifiques.</w:t>
      </w:r>
    </w:p>
    <w:p w14:paraId="79663BDE" w14:textId="77777777" w:rsidR="00764EFD" w:rsidRDefault="00764EFD"/>
    <w:p w14:paraId="2727181E" w14:textId="77777777" w:rsidR="00764EFD" w:rsidRDefault="00764EFD"/>
    <w:p w14:paraId="21D50DF8" w14:textId="77777777" w:rsidR="00034325" w:rsidRDefault="00034325"/>
    <w:p w14:paraId="0585991F" w14:textId="77777777" w:rsidR="00764EFD" w:rsidRDefault="00764EFD">
      <w:pPr>
        <w:pStyle w:val="Titre2"/>
      </w:pPr>
      <w:bookmarkStart w:id="67" w:name="_Hlk122422236"/>
      <w:bookmarkStart w:id="68" w:name="_Toc154563426"/>
      <w:r>
        <w:t>C. 8.2. SPECIFICATIONS</w:t>
      </w:r>
      <w:bookmarkEnd w:id="63"/>
      <w:bookmarkEnd w:id="68"/>
    </w:p>
    <w:bookmarkEnd w:id="67"/>
    <w:p w14:paraId="714FEC50" w14:textId="77777777" w:rsidR="00764EFD" w:rsidRDefault="00764EFD"/>
    <w:p w14:paraId="77A9F0EC" w14:textId="77777777" w:rsidR="000D22B7" w:rsidRDefault="00764EFD" w:rsidP="000D22B7">
      <w:pPr>
        <w:rPr>
          <w:rFonts w:cs="Arial"/>
          <w:color w:val="FF0000"/>
          <w:lang w:val="fr-BE"/>
        </w:rPr>
      </w:pPr>
      <w:r>
        <w:t>Tous les ciments sont conformes à la NBN EN 197-1</w:t>
      </w:r>
      <w:r w:rsidR="000D22B7">
        <w:t xml:space="preserve">, </w:t>
      </w:r>
      <w:r w:rsidR="000D22B7">
        <w:rPr>
          <w:rFonts w:cs="Arial"/>
          <w:color w:val="FF0000"/>
          <w:lang w:val="fr-BE"/>
        </w:rPr>
        <w:t xml:space="preserve">NBN EN 197-5 ou NBN-EN 197-6. </w:t>
      </w:r>
    </w:p>
    <w:p w14:paraId="4D8C8026" w14:textId="77777777" w:rsidR="000D22B7" w:rsidRDefault="000D22B7" w:rsidP="000D22B7">
      <w:pPr>
        <w:rPr>
          <w:rFonts w:cs="Arial"/>
          <w:color w:val="FF0000"/>
          <w:lang w:val="fr-BE"/>
        </w:rPr>
      </w:pPr>
    </w:p>
    <w:p w14:paraId="221D19BB" w14:textId="31FB0D55" w:rsidR="000D22B7" w:rsidRDefault="000D22B7" w:rsidP="000D22B7">
      <w:pPr>
        <w:rPr>
          <w:color w:val="FF0000"/>
        </w:rPr>
      </w:pPr>
      <w:r w:rsidRPr="00683312">
        <w:rPr>
          <w:color w:val="FF0000"/>
          <w:lang w:val="fr-BE"/>
        </w:rPr>
        <w:t xml:space="preserve">La NBN EN 197-5 définit </w:t>
      </w:r>
      <w:r w:rsidRPr="00683312">
        <w:rPr>
          <w:color w:val="FF0000"/>
        </w:rPr>
        <w:t xml:space="preserve">le ciment Portland composé CEM II/C-M et le ciment composé CEM VI, qui ne sont pas couverts par la </w:t>
      </w:r>
      <w:r w:rsidRPr="00B35641">
        <w:rPr>
          <w:color w:val="FF0000"/>
          <w:lang w:val="fr-BE"/>
        </w:rPr>
        <w:t>NB</w:t>
      </w:r>
      <w:r>
        <w:rPr>
          <w:color w:val="FF0000"/>
          <w:lang w:val="fr-BE"/>
        </w:rPr>
        <w:t>N</w:t>
      </w:r>
      <w:r w:rsidRPr="00683312">
        <w:rPr>
          <w:color w:val="FF0000"/>
        </w:rPr>
        <w:t xml:space="preserve"> EN 197-1.</w:t>
      </w:r>
    </w:p>
    <w:p w14:paraId="5170F24D" w14:textId="77777777" w:rsidR="000D22B7" w:rsidRDefault="000D22B7" w:rsidP="000D22B7">
      <w:pPr>
        <w:rPr>
          <w:color w:val="FF0000"/>
        </w:rPr>
      </w:pPr>
    </w:p>
    <w:p w14:paraId="750C45DE" w14:textId="073B4F46" w:rsidR="000D22B7" w:rsidRDefault="000D22B7" w:rsidP="000D22B7">
      <w:pPr>
        <w:rPr>
          <w:color w:val="FF0000"/>
        </w:rPr>
      </w:pPr>
      <w:r w:rsidRPr="00683312">
        <w:rPr>
          <w:color w:val="FF0000"/>
          <w:lang w:val="fr-BE"/>
        </w:rPr>
        <w:t>La NBN EN 197-6 définit l</w:t>
      </w:r>
      <w:r>
        <w:rPr>
          <w:color w:val="FF0000"/>
          <w:lang w:val="fr-BE"/>
        </w:rPr>
        <w:t xml:space="preserve">e ciment </w:t>
      </w:r>
      <w:r w:rsidRPr="006735FB">
        <w:rPr>
          <w:color w:val="FF0000"/>
          <w:lang w:val="fr-BE"/>
        </w:rPr>
        <w:t>à base de matériaux de construction recyclés</w:t>
      </w:r>
      <w:r>
        <w:rPr>
          <w:color w:val="FF0000"/>
          <w:lang w:val="fr-BE"/>
        </w:rPr>
        <w:t xml:space="preserve">, qui n’est pas couvert par la </w:t>
      </w:r>
      <w:r w:rsidRPr="00B35641">
        <w:rPr>
          <w:color w:val="FF0000"/>
          <w:lang w:val="fr-BE"/>
        </w:rPr>
        <w:t>NB</w:t>
      </w:r>
      <w:r>
        <w:rPr>
          <w:color w:val="FF0000"/>
          <w:lang w:val="fr-BE"/>
        </w:rPr>
        <w:t>N</w:t>
      </w:r>
      <w:r w:rsidRPr="00683312">
        <w:rPr>
          <w:color w:val="FF0000"/>
        </w:rPr>
        <w:t xml:space="preserve"> EN 197-1.</w:t>
      </w:r>
    </w:p>
    <w:p w14:paraId="22299FCB" w14:textId="12BDB3C9" w:rsidR="00764EFD" w:rsidRPr="000D22B7" w:rsidRDefault="000D22B7">
      <w:pPr>
        <w:rPr>
          <w:color w:val="FF0000"/>
        </w:rPr>
      </w:pPr>
      <w:r w:rsidRPr="000D22B7">
        <w:rPr>
          <w:color w:val="FF0000"/>
        </w:rPr>
        <w:t>(d'application à partir du 01/01/2024).</w:t>
      </w:r>
    </w:p>
    <w:p w14:paraId="31E3E36C" w14:textId="77777777" w:rsidR="00764EFD" w:rsidRDefault="00764EFD"/>
    <w:p w14:paraId="0E987450" w14:textId="095CD84C" w:rsidR="00D473A9" w:rsidRPr="00F27595" w:rsidRDefault="000D22B7" w:rsidP="00D473A9">
      <w:r>
        <w:t>La NBN EN 197-1</w:t>
      </w:r>
      <w:r w:rsidR="00D473A9" w:rsidRPr="00F27595">
        <w:t xml:space="preserve"> définit des ciments aux caractéristiques optionnelles suivantes</w:t>
      </w:r>
      <w:r w:rsidR="001A60A1">
        <w:t>:</w:t>
      </w:r>
    </w:p>
    <w:p w14:paraId="09B2DEE2" w14:textId="77777777" w:rsidR="00D473A9" w:rsidRPr="00F27595" w:rsidRDefault="00D473A9" w:rsidP="00D31663">
      <w:pPr>
        <w:pStyle w:val="Paragraphedeliste"/>
        <w:numPr>
          <w:ilvl w:val="0"/>
          <w:numId w:val="49"/>
        </w:numPr>
      </w:pPr>
      <w:r w:rsidRPr="00F27595">
        <w:lastRenderedPageBreak/>
        <w:t>ciments à faible chaleur d’hydratation (LH – Low Heat)</w:t>
      </w:r>
    </w:p>
    <w:p w14:paraId="2E1D31F6" w14:textId="77777777" w:rsidR="00D473A9" w:rsidRPr="00F27595" w:rsidRDefault="00D473A9" w:rsidP="00D31663">
      <w:pPr>
        <w:pStyle w:val="Paragraphedeliste"/>
        <w:numPr>
          <w:ilvl w:val="0"/>
          <w:numId w:val="49"/>
        </w:numPr>
      </w:pPr>
      <w:r w:rsidRPr="00F27595">
        <w:t>ciments résistants aux sulfates (SR – Sulphate Resisting)</w:t>
      </w:r>
    </w:p>
    <w:p w14:paraId="31126423" w14:textId="77777777" w:rsidR="00D473A9" w:rsidRPr="00F27595" w:rsidRDefault="00D473A9"/>
    <w:p w14:paraId="29986E47" w14:textId="0C34BFCB" w:rsidR="00764EFD" w:rsidRPr="00F27595" w:rsidRDefault="00764EFD">
      <w:r w:rsidRPr="00F27595">
        <w:t xml:space="preserve">De plus, les </w:t>
      </w:r>
      <w:r w:rsidR="00D473A9" w:rsidRPr="00F27595">
        <w:t xml:space="preserve">normes belges définissent également les ciments spéciaux </w:t>
      </w:r>
      <w:r w:rsidRPr="00F27595">
        <w:t>suivants</w:t>
      </w:r>
      <w:r w:rsidR="001A60A1">
        <w:t>:</w:t>
      </w:r>
    </w:p>
    <w:p w14:paraId="57CB7248" w14:textId="77777777" w:rsidR="00764EFD" w:rsidRPr="00F27595" w:rsidRDefault="00764EFD">
      <w:pPr>
        <w:pStyle w:val="Puces1"/>
      </w:pPr>
      <w:r w:rsidRPr="00F27595">
        <w:t>ciments à haute résistance aux sulfates (</w:t>
      </w:r>
      <w:r w:rsidRPr="009B17D4">
        <w:rPr>
          <w:strike/>
        </w:rPr>
        <w:t>HSR</w:t>
      </w:r>
      <w:r w:rsidR="00D473A9" w:rsidRPr="009B17D4">
        <w:rPr>
          <w:strike/>
        </w:rPr>
        <w:t xml:space="preserve"> – High Sulphate Resisting</w:t>
      </w:r>
      <w:r w:rsidRPr="00F27595">
        <w:t>): NBN B 12-108</w:t>
      </w:r>
    </w:p>
    <w:p w14:paraId="32EC21DA" w14:textId="77777777" w:rsidR="00764EFD" w:rsidRPr="00F27595" w:rsidRDefault="00764EFD">
      <w:pPr>
        <w:pStyle w:val="Puces1"/>
      </w:pPr>
      <w:r w:rsidRPr="00F27595">
        <w:t>ciments à teneur limitée en alcalis (LA</w:t>
      </w:r>
      <w:r w:rsidR="00D473A9" w:rsidRPr="00F27595">
        <w:t xml:space="preserve"> – Low Alkali</w:t>
      </w:r>
      <w:r w:rsidRPr="00F27595">
        <w:t>): NBN B 12-109</w:t>
      </w:r>
    </w:p>
    <w:p w14:paraId="27DB7F0A" w14:textId="77777777" w:rsidR="00764EFD" w:rsidRPr="00F27595" w:rsidRDefault="00764EFD">
      <w:pPr>
        <w:pStyle w:val="Puces1"/>
      </w:pPr>
      <w:r w:rsidRPr="00F27595">
        <w:t>ciments à résistance initiale élevée (HES</w:t>
      </w:r>
      <w:r w:rsidR="00D473A9" w:rsidRPr="00F27595">
        <w:t xml:space="preserve"> – High Early Strength</w:t>
      </w:r>
      <w:r w:rsidRPr="00F27595">
        <w:t>): NBN B 12-110</w:t>
      </w:r>
    </w:p>
    <w:p w14:paraId="2AA56A1E" w14:textId="4813D63D" w:rsidR="00764EFD" w:rsidRPr="009B17D4" w:rsidRDefault="009B17D4">
      <w:pPr>
        <w:rPr>
          <w:color w:val="FF0000"/>
        </w:rPr>
      </w:pPr>
      <w:r w:rsidRPr="009B17D4">
        <w:rPr>
          <w:color w:val="FF0000"/>
        </w:rPr>
        <w:t>(d'application à partir du 01/01/2023)</w:t>
      </w:r>
    </w:p>
    <w:p w14:paraId="146108A2" w14:textId="77777777" w:rsidR="003F1297" w:rsidRDefault="00D473A9" w:rsidP="00D473A9">
      <w:r w:rsidRPr="00F27595">
        <w:t xml:space="preserve">Les ciments CEM I – SR 0, CEM I – SR 3, CEM III/B – SR et CEM III/C – SR sont considérés comme ciments </w:t>
      </w:r>
      <w:r w:rsidRPr="003F1297">
        <w:rPr>
          <w:strike/>
        </w:rPr>
        <w:t>HSR</w:t>
      </w:r>
      <w:r w:rsidR="003F1297">
        <w:t xml:space="preserve"> </w:t>
      </w:r>
      <w:r w:rsidR="003F1297" w:rsidRPr="003F1297">
        <w:rPr>
          <w:color w:val="FF0000"/>
        </w:rPr>
        <w:t>à haute résistance aux sulfates selon la NBN B 12-108</w:t>
      </w:r>
      <w:r w:rsidR="003F1297">
        <w:t>.</w:t>
      </w:r>
      <w:r w:rsidRPr="00F27595">
        <w:t xml:space="preserve"> </w:t>
      </w:r>
    </w:p>
    <w:p w14:paraId="077B896B" w14:textId="77777777" w:rsidR="003F1297" w:rsidRPr="009B17D4" w:rsidRDefault="003F1297" w:rsidP="003F1297">
      <w:pPr>
        <w:rPr>
          <w:color w:val="FF0000"/>
        </w:rPr>
      </w:pPr>
      <w:r w:rsidRPr="009B17D4">
        <w:rPr>
          <w:color w:val="FF0000"/>
        </w:rPr>
        <w:t>(d'application à partir du 01/01/2023)</w:t>
      </w:r>
      <w:r w:rsidRPr="003F1297">
        <w:t>.</w:t>
      </w:r>
    </w:p>
    <w:p w14:paraId="26E4BF51" w14:textId="1C14A5FA" w:rsidR="00D473A9" w:rsidRPr="00F27595" w:rsidRDefault="003F1297" w:rsidP="00D473A9">
      <w:r>
        <w:t>L</w:t>
      </w:r>
      <w:r w:rsidR="00D473A9" w:rsidRPr="00F27595">
        <w:t xml:space="preserve">es ciments CEM I – SR 5 ainsi que les ciments </w:t>
      </w:r>
      <w:r w:rsidR="00D473A9" w:rsidRPr="00F27595">
        <w:rPr>
          <w:lang w:val="fr-BE"/>
        </w:rPr>
        <w:t>CEM IV – SR</w:t>
      </w:r>
      <w:r w:rsidR="00D473A9" w:rsidRPr="00F27595">
        <w:t xml:space="preserve"> ne répondent pas à la NBN B 1</w:t>
      </w:r>
      <w:r>
        <w:t>2-10</w:t>
      </w:r>
      <w:r w:rsidR="00D473A9" w:rsidRPr="00F27595">
        <w:t>8</w:t>
      </w:r>
      <w:r>
        <w:t>.</w:t>
      </w:r>
    </w:p>
    <w:p w14:paraId="308C45AB" w14:textId="77777777" w:rsidR="00D473A9" w:rsidRDefault="00D473A9"/>
    <w:p w14:paraId="1059704A" w14:textId="77777777" w:rsidR="00764EFD" w:rsidRDefault="00764EFD"/>
    <w:p w14:paraId="52357F14" w14:textId="77777777" w:rsidR="00764EFD" w:rsidRDefault="00764EFD"/>
    <w:p w14:paraId="695904F2" w14:textId="77777777" w:rsidR="00764EFD" w:rsidRDefault="00764EFD">
      <w:pPr>
        <w:pStyle w:val="Titre2"/>
      </w:pPr>
      <w:bookmarkStart w:id="69" w:name="_Toc154563427"/>
      <w:r>
        <w:t>C. 8.3. Réception technique préalable</w:t>
      </w:r>
      <w:bookmarkEnd w:id="69"/>
    </w:p>
    <w:p w14:paraId="171F9A39" w14:textId="77777777" w:rsidR="00764EFD" w:rsidRDefault="00764EFD"/>
    <w:p w14:paraId="326C3C2C" w14:textId="17483EA8" w:rsidR="00764EFD" w:rsidRDefault="00764EFD">
      <w:r>
        <w:t>Pour les ciments courants</w:t>
      </w:r>
      <w:r w:rsidR="000D22B7">
        <w:t xml:space="preserve"> </w:t>
      </w:r>
      <w:r w:rsidR="000D22B7" w:rsidRPr="00D26A90">
        <w:rPr>
          <w:color w:val="FF0000"/>
          <w:lang w:val="fr-BE"/>
        </w:rPr>
        <w:t>de la NBN EN 197-1</w:t>
      </w:r>
      <w:r>
        <w:t>, le marquage CE (niveau 1+) couvre tous les aspects de la NBN EN 197-1. Dès lors, ces caractéristiques sont vérifiées sur base des documents accompagnant le marquage CE.</w:t>
      </w:r>
    </w:p>
    <w:p w14:paraId="423F3F5B" w14:textId="77777777" w:rsidR="000D22B7" w:rsidRDefault="000D22B7"/>
    <w:p w14:paraId="5E5EF606" w14:textId="1DBC7FB5" w:rsidR="000D22B7" w:rsidRPr="00A84E74" w:rsidRDefault="000D22B7" w:rsidP="000D22B7">
      <w:pPr>
        <w:pStyle w:val="Default"/>
        <w:rPr>
          <w:color w:val="FF0000"/>
          <w:sz w:val="20"/>
          <w:szCs w:val="20"/>
        </w:rPr>
      </w:pPr>
      <w:r w:rsidRPr="00A84E74">
        <w:rPr>
          <w:color w:val="FF0000"/>
          <w:sz w:val="20"/>
          <w:szCs w:val="20"/>
        </w:rPr>
        <w:t xml:space="preserve">Pour les ciments de la NBN EN 197-5 et </w:t>
      </w:r>
      <w:r w:rsidR="007E5108" w:rsidRPr="00A84E74">
        <w:rPr>
          <w:color w:val="FF0000"/>
          <w:sz w:val="20"/>
          <w:szCs w:val="20"/>
        </w:rPr>
        <w:t>NBN EN 197</w:t>
      </w:r>
      <w:r w:rsidRPr="00A84E74">
        <w:rPr>
          <w:color w:val="FF0000"/>
          <w:sz w:val="20"/>
          <w:szCs w:val="20"/>
        </w:rPr>
        <w:t>-6, les caractéristiques sont vérifiées sur base des essais de réception ci-dessous:</w:t>
      </w:r>
    </w:p>
    <w:p w14:paraId="7C111B3E" w14:textId="77777777" w:rsidR="000D22B7" w:rsidRDefault="000D22B7" w:rsidP="007E5108">
      <w:pPr>
        <w:pStyle w:val="Default"/>
        <w:jc w:val="center"/>
        <w:rPr>
          <w:color w:val="FF0000"/>
          <w:sz w:val="20"/>
          <w:szCs w:val="20"/>
        </w:rPr>
      </w:pPr>
    </w:p>
    <w:tbl>
      <w:tblPr>
        <w:tblW w:w="0" w:type="auto"/>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5"/>
        <w:gridCol w:w="2565"/>
      </w:tblGrid>
      <w:tr w:rsidR="000D22B7" w14:paraId="22110211" w14:textId="77777777" w:rsidTr="000D22B7">
        <w:trPr>
          <w:trHeight w:val="93"/>
        </w:trPr>
        <w:tc>
          <w:tcPr>
            <w:tcW w:w="2565" w:type="dxa"/>
          </w:tcPr>
          <w:p w14:paraId="374F1C46" w14:textId="4191D506" w:rsidR="000D22B7" w:rsidRPr="005117BD" w:rsidRDefault="000D22B7" w:rsidP="007E5108">
            <w:pPr>
              <w:pStyle w:val="Default"/>
              <w:spacing w:before="40" w:after="40"/>
              <w:jc w:val="center"/>
              <w:rPr>
                <w:color w:val="FF0000"/>
                <w:sz w:val="20"/>
                <w:szCs w:val="20"/>
              </w:rPr>
            </w:pPr>
            <w:r w:rsidRPr="005117BD">
              <w:rPr>
                <w:b/>
                <w:bCs/>
                <w:color w:val="FF0000"/>
                <w:sz w:val="20"/>
                <w:szCs w:val="20"/>
              </w:rPr>
              <w:t>Propriété à contrôler</w:t>
            </w:r>
          </w:p>
        </w:tc>
        <w:tc>
          <w:tcPr>
            <w:tcW w:w="2565" w:type="dxa"/>
          </w:tcPr>
          <w:p w14:paraId="70FC81EB" w14:textId="12A627D7" w:rsidR="000D22B7" w:rsidRDefault="000D22B7" w:rsidP="007E5108">
            <w:pPr>
              <w:pStyle w:val="Default"/>
              <w:spacing w:before="40" w:after="40"/>
              <w:jc w:val="center"/>
              <w:rPr>
                <w:sz w:val="20"/>
                <w:szCs w:val="20"/>
              </w:rPr>
            </w:pPr>
            <w:r w:rsidRPr="005117BD">
              <w:rPr>
                <w:b/>
                <w:bCs/>
                <w:color w:val="FF0000"/>
                <w:sz w:val="20"/>
                <w:szCs w:val="20"/>
              </w:rPr>
              <w:t>Fréquence</w:t>
            </w:r>
          </w:p>
        </w:tc>
      </w:tr>
      <w:tr w:rsidR="000D22B7" w14:paraId="031D1865" w14:textId="77777777" w:rsidTr="000D22B7">
        <w:trPr>
          <w:trHeight w:val="93"/>
        </w:trPr>
        <w:tc>
          <w:tcPr>
            <w:tcW w:w="2565" w:type="dxa"/>
          </w:tcPr>
          <w:p w14:paraId="01891D06" w14:textId="77777777" w:rsidR="000D22B7" w:rsidRPr="00730209" w:rsidRDefault="000D22B7" w:rsidP="007E5108">
            <w:pPr>
              <w:pStyle w:val="Default"/>
              <w:spacing w:before="40" w:after="40"/>
              <w:rPr>
                <w:color w:val="FF0000"/>
                <w:sz w:val="20"/>
                <w:szCs w:val="20"/>
                <w:lang w:val="en-GB"/>
              </w:rPr>
            </w:pPr>
            <w:r w:rsidRPr="00730209">
              <w:rPr>
                <w:color w:val="FF0000"/>
                <w:sz w:val="20"/>
                <w:szCs w:val="20"/>
                <w:lang w:val="en-GB"/>
              </w:rPr>
              <w:t>Composition</w:t>
            </w:r>
          </w:p>
        </w:tc>
        <w:tc>
          <w:tcPr>
            <w:tcW w:w="2565" w:type="dxa"/>
          </w:tcPr>
          <w:p w14:paraId="042B104D" w14:textId="77777777" w:rsidR="000D22B7" w:rsidRPr="005117BD" w:rsidRDefault="000D22B7" w:rsidP="007E5108">
            <w:pPr>
              <w:pStyle w:val="Default"/>
              <w:spacing w:before="40" w:after="40"/>
              <w:rPr>
                <w:b/>
                <w:bCs/>
                <w:color w:val="FF0000"/>
                <w:sz w:val="20"/>
                <w:szCs w:val="20"/>
              </w:rPr>
            </w:pPr>
            <w:r w:rsidRPr="005117BD">
              <w:rPr>
                <w:color w:val="FF0000"/>
                <w:sz w:val="20"/>
                <w:szCs w:val="20"/>
              </w:rPr>
              <w:t>1/100 t / type/provenance</w:t>
            </w:r>
          </w:p>
        </w:tc>
      </w:tr>
      <w:tr w:rsidR="000D22B7" w:rsidRPr="007E5108" w14:paraId="0BE3430B" w14:textId="77777777" w:rsidTr="000D22B7">
        <w:trPr>
          <w:trHeight w:val="93"/>
        </w:trPr>
        <w:tc>
          <w:tcPr>
            <w:tcW w:w="2565" w:type="dxa"/>
          </w:tcPr>
          <w:p w14:paraId="0E3D7F11" w14:textId="77777777" w:rsidR="000D22B7" w:rsidRPr="007E5108" w:rsidRDefault="000D22B7" w:rsidP="007E5108">
            <w:pPr>
              <w:pStyle w:val="Default"/>
              <w:spacing w:before="40" w:after="40"/>
              <w:rPr>
                <w:color w:val="FF0000"/>
                <w:sz w:val="20"/>
                <w:szCs w:val="20"/>
              </w:rPr>
            </w:pPr>
            <w:r w:rsidRPr="007E5108">
              <w:rPr>
                <w:color w:val="FF0000"/>
                <w:sz w:val="20"/>
                <w:szCs w:val="20"/>
              </w:rPr>
              <w:t>Résistance à court terme</w:t>
            </w:r>
          </w:p>
        </w:tc>
        <w:tc>
          <w:tcPr>
            <w:tcW w:w="2565" w:type="dxa"/>
          </w:tcPr>
          <w:p w14:paraId="6840755C" w14:textId="77777777" w:rsidR="000D22B7" w:rsidRPr="007E5108" w:rsidRDefault="000D22B7" w:rsidP="007E5108">
            <w:pPr>
              <w:pStyle w:val="Default"/>
              <w:spacing w:before="40" w:after="40"/>
              <w:rPr>
                <w:color w:val="FF0000"/>
                <w:sz w:val="20"/>
                <w:szCs w:val="20"/>
              </w:rPr>
            </w:pPr>
            <w:r w:rsidRPr="007E5108">
              <w:rPr>
                <w:color w:val="FF0000"/>
                <w:sz w:val="20"/>
                <w:szCs w:val="20"/>
              </w:rPr>
              <w:t xml:space="preserve">1/100 t / type/provenance </w:t>
            </w:r>
          </w:p>
        </w:tc>
      </w:tr>
      <w:tr w:rsidR="000D22B7" w:rsidRPr="007E5108" w14:paraId="536D92AB" w14:textId="77777777" w:rsidTr="000D22B7">
        <w:trPr>
          <w:trHeight w:val="445"/>
        </w:trPr>
        <w:tc>
          <w:tcPr>
            <w:tcW w:w="2565" w:type="dxa"/>
          </w:tcPr>
          <w:p w14:paraId="288FA2E9" w14:textId="77777777" w:rsidR="000D22B7" w:rsidRPr="007E5108" w:rsidRDefault="000D22B7" w:rsidP="007E5108">
            <w:pPr>
              <w:pStyle w:val="Default"/>
              <w:spacing w:before="40" w:after="40"/>
              <w:rPr>
                <w:color w:val="FF0000"/>
                <w:sz w:val="20"/>
                <w:szCs w:val="20"/>
              </w:rPr>
            </w:pPr>
            <w:r w:rsidRPr="007E5108">
              <w:rPr>
                <w:color w:val="FF0000"/>
                <w:sz w:val="20"/>
                <w:szCs w:val="20"/>
              </w:rPr>
              <w:t xml:space="preserve">Résistance courante </w:t>
            </w:r>
          </w:p>
        </w:tc>
        <w:tc>
          <w:tcPr>
            <w:tcW w:w="2565" w:type="dxa"/>
          </w:tcPr>
          <w:p w14:paraId="29699B0A" w14:textId="77777777" w:rsidR="000D22B7" w:rsidRPr="007E5108" w:rsidRDefault="000D22B7" w:rsidP="007E5108">
            <w:pPr>
              <w:pStyle w:val="Default"/>
              <w:spacing w:before="40" w:after="40"/>
              <w:rPr>
                <w:color w:val="FF0000"/>
                <w:sz w:val="20"/>
                <w:szCs w:val="20"/>
              </w:rPr>
            </w:pPr>
            <w:r w:rsidRPr="007E5108">
              <w:rPr>
                <w:color w:val="FF0000"/>
                <w:sz w:val="20"/>
                <w:szCs w:val="20"/>
              </w:rPr>
              <w:t xml:space="preserve">1/100 t / type/provenance </w:t>
            </w:r>
          </w:p>
        </w:tc>
      </w:tr>
      <w:tr w:rsidR="000D22B7" w14:paraId="6AEBE2F5" w14:textId="77777777" w:rsidTr="000D22B7">
        <w:trPr>
          <w:trHeight w:val="445"/>
        </w:trPr>
        <w:tc>
          <w:tcPr>
            <w:tcW w:w="2565" w:type="dxa"/>
          </w:tcPr>
          <w:p w14:paraId="2DA08144" w14:textId="77777777" w:rsidR="000D22B7" w:rsidRPr="00B942B2" w:rsidRDefault="000D22B7" w:rsidP="007E5108">
            <w:pPr>
              <w:pStyle w:val="Default"/>
              <w:spacing w:before="40" w:after="40"/>
              <w:rPr>
                <w:color w:val="FF0000"/>
                <w:sz w:val="20"/>
                <w:szCs w:val="20"/>
              </w:rPr>
            </w:pPr>
            <w:r w:rsidRPr="00B942B2">
              <w:rPr>
                <w:color w:val="FF0000"/>
                <w:sz w:val="20"/>
                <w:szCs w:val="20"/>
              </w:rPr>
              <w:t>Temps de début de p</w:t>
            </w:r>
            <w:r>
              <w:rPr>
                <w:color w:val="FF0000"/>
                <w:sz w:val="20"/>
                <w:szCs w:val="20"/>
              </w:rPr>
              <w:t>rise</w:t>
            </w:r>
          </w:p>
        </w:tc>
        <w:tc>
          <w:tcPr>
            <w:tcW w:w="2565" w:type="dxa"/>
          </w:tcPr>
          <w:p w14:paraId="018BCAB3" w14:textId="77777777" w:rsidR="000D22B7" w:rsidRPr="005117BD" w:rsidRDefault="000D22B7" w:rsidP="007E5108">
            <w:pPr>
              <w:pStyle w:val="Default"/>
              <w:spacing w:before="40" w:after="40"/>
              <w:rPr>
                <w:color w:val="FF0000"/>
                <w:sz w:val="20"/>
                <w:szCs w:val="20"/>
              </w:rPr>
            </w:pPr>
            <w:r w:rsidRPr="005117BD">
              <w:rPr>
                <w:color w:val="FF0000"/>
                <w:sz w:val="20"/>
                <w:szCs w:val="20"/>
              </w:rPr>
              <w:t>1/100 t / type/provenance</w:t>
            </w:r>
          </w:p>
        </w:tc>
      </w:tr>
      <w:tr w:rsidR="000D22B7" w14:paraId="766C0B45" w14:textId="77777777" w:rsidTr="000D22B7">
        <w:trPr>
          <w:trHeight w:val="445"/>
        </w:trPr>
        <w:tc>
          <w:tcPr>
            <w:tcW w:w="2565" w:type="dxa"/>
          </w:tcPr>
          <w:p w14:paraId="766EB81A" w14:textId="77777777" w:rsidR="000D22B7" w:rsidRPr="00B942B2" w:rsidRDefault="000D22B7" w:rsidP="007E5108">
            <w:pPr>
              <w:pStyle w:val="Default"/>
              <w:spacing w:before="40" w:after="40"/>
              <w:rPr>
                <w:color w:val="FF0000"/>
                <w:sz w:val="20"/>
                <w:szCs w:val="20"/>
              </w:rPr>
            </w:pPr>
            <w:r>
              <w:rPr>
                <w:color w:val="FF0000"/>
                <w:sz w:val="20"/>
                <w:szCs w:val="20"/>
              </w:rPr>
              <w:t>Stabilité (expansion)</w:t>
            </w:r>
          </w:p>
        </w:tc>
        <w:tc>
          <w:tcPr>
            <w:tcW w:w="2565" w:type="dxa"/>
          </w:tcPr>
          <w:p w14:paraId="1099C6CB" w14:textId="77777777" w:rsidR="000D22B7" w:rsidRPr="005117BD" w:rsidRDefault="000D22B7" w:rsidP="007E5108">
            <w:pPr>
              <w:pStyle w:val="Default"/>
              <w:spacing w:before="40" w:after="40"/>
              <w:rPr>
                <w:color w:val="FF0000"/>
                <w:sz w:val="20"/>
                <w:szCs w:val="20"/>
              </w:rPr>
            </w:pPr>
            <w:r w:rsidRPr="005117BD">
              <w:rPr>
                <w:color w:val="FF0000"/>
                <w:sz w:val="20"/>
                <w:szCs w:val="20"/>
              </w:rPr>
              <w:t>1/100 t / type/provenance</w:t>
            </w:r>
          </w:p>
        </w:tc>
      </w:tr>
      <w:tr w:rsidR="000D22B7" w14:paraId="4CD8E071" w14:textId="77777777" w:rsidTr="000D22B7">
        <w:trPr>
          <w:trHeight w:val="445"/>
        </w:trPr>
        <w:tc>
          <w:tcPr>
            <w:tcW w:w="2565" w:type="dxa"/>
          </w:tcPr>
          <w:p w14:paraId="29F958BE" w14:textId="77777777" w:rsidR="000D22B7" w:rsidRDefault="000D22B7" w:rsidP="007E5108">
            <w:pPr>
              <w:pStyle w:val="Default"/>
              <w:spacing w:before="40" w:after="40"/>
              <w:rPr>
                <w:color w:val="FF0000"/>
                <w:sz w:val="20"/>
                <w:szCs w:val="20"/>
              </w:rPr>
            </w:pPr>
            <w:r>
              <w:rPr>
                <w:color w:val="FF0000"/>
                <w:sz w:val="20"/>
                <w:szCs w:val="20"/>
              </w:rPr>
              <w:t>Perte au feu</w:t>
            </w:r>
          </w:p>
        </w:tc>
        <w:tc>
          <w:tcPr>
            <w:tcW w:w="2565" w:type="dxa"/>
          </w:tcPr>
          <w:p w14:paraId="5DCE4278" w14:textId="77777777" w:rsidR="000D22B7" w:rsidRPr="005117BD" w:rsidRDefault="000D22B7" w:rsidP="007E5108">
            <w:pPr>
              <w:pStyle w:val="Default"/>
              <w:spacing w:before="40" w:after="40"/>
              <w:rPr>
                <w:color w:val="FF0000"/>
                <w:sz w:val="20"/>
                <w:szCs w:val="20"/>
              </w:rPr>
            </w:pPr>
            <w:r w:rsidRPr="005117BD">
              <w:rPr>
                <w:color w:val="FF0000"/>
                <w:sz w:val="20"/>
                <w:szCs w:val="20"/>
              </w:rPr>
              <w:t>1/100 t / type/provenance</w:t>
            </w:r>
          </w:p>
        </w:tc>
      </w:tr>
      <w:tr w:rsidR="000D22B7" w14:paraId="51A01ECC" w14:textId="77777777" w:rsidTr="000D22B7">
        <w:trPr>
          <w:trHeight w:val="445"/>
        </w:trPr>
        <w:tc>
          <w:tcPr>
            <w:tcW w:w="2565" w:type="dxa"/>
          </w:tcPr>
          <w:p w14:paraId="372729A4" w14:textId="77777777" w:rsidR="000D22B7" w:rsidRDefault="000D22B7" w:rsidP="007E5108">
            <w:pPr>
              <w:pStyle w:val="Default"/>
              <w:spacing w:before="40" w:after="40"/>
              <w:rPr>
                <w:color w:val="FF0000"/>
                <w:sz w:val="20"/>
                <w:szCs w:val="20"/>
              </w:rPr>
            </w:pPr>
            <w:r>
              <w:rPr>
                <w:color w:val="FF0000"/>
                <w:sz w:val="20"/>
                <w:szCs w:val="20"/>
              </w:rPr>
              <w:t>Résidu insoluble</w:t>
            </w:r>
          </w:p>
        </w:tc>
        <w:tc>
          <w:tcPr>
            <w:tcW w:w="2565" w:type="dxa"/>
          </w:tcPr>
          <w:p w14:paraId="74754334" w14:textId="77777777" w:rsidR="000D22B7" w:rsidRPr="005117BD" w:rsidRDefault="000D22B7" w:rsidP="007E5108">
            <w:pPr>
              <w:pStyle w:val="Default"/>
              <w:spacing w:before="40" w:after="40"/>
              <w:rPr>
                <w:color w:val="FF0000"/>
                <w:sz w:val="20"/>
                <w:szCs w:val="20"/>
              </w:rPr>
            </w:pPr>
            <w:r w:rsidRPr="005117BD">
              <w:rPr>
                <w:color w:val="FF0000"/>
                <w:sz w:val="20"/>
                <w:szCs w:val="20"/>
              </w:rPr>
              <w:t>1/100 t / type/provenance</w:t>
            </w:r>
          </w:p>
        </w:tc>
      </w:tr>
      <w:tr w:rsidR="000D22B7" w14:paraId="1FE1470A" w14:textId="77777777" w:rsidTr="000D22B7">
        <w:trPr>
          <w:trHeight w:val="445"/>
        </w:trPr>
        <w:tc>
          <w:tcPr>
            <w:tcW w:w="2565" w:type="dxa"/>
          </w:tcPr>
          <w:p w14:paraId="06CA4A29" w14:textId="77777777" w:rsidR="000D22B7" w:rsidRDefault="000D22B7" w:rsidP="007E5108">
            <w:pPr>
              <w:pStyle w:val="Default"/>
              <w:spacing w:before="40" w:after="40"/>
              <w:rPr>
                <w:color w:val="FF0000"/>
                <w:sz w:val="20"/>
                <w:szCs w:val="20"/>
              </w:rPr>
            </w:pPr>
            <w:r w:rsidRPr="00B65E60">
              <w:rPr>
                <w:color w:val="FF0000"/>
                <w:sz w:val="20"/>
                <w:szCs w:val="20"/>
              </w:rPr>
              <w:t>Teneur en sulfate (sous forme de SO3)</w:t>
            </w:r>
          </w:p>
        </w:tc>
        <w:tc>
          <w:tcPr>
            <w:tcW w:w="2565" w:type="dxa"/>
          </w:tcPr>
          <w:p w14:paraId="198BB667" w14:textId="77777777" w:rsidR="000D22B7" w:rsidRPr="005117BD" w:rsidRDefault="000D22B7" w:rsidP="007E5108">
            <w:pPr>
              <w:pStyle w:val="Default"/>
              <w:spacing w:before="40" w:after="40"/>
              <w:rPr>
                <w:color w:val="FF0000"/>
                <w:sz w:val="20"/>
                <w:szCs w:val="20"/>
              </w:rPr>
            </w:pPr>
            <w:r w:rsidRPr="005117BD">
              <w:rPr>
                <w:color w:val="FF0000"/>
                <w:sz w:val="20"/>
                <w:szCs w:val="20"/>
              </w:rPr>
              <w:t xml:space="preserve">1/100 t / type/provenance </w:t>
            </w:r>
          </w:p>
        </w:tc>
      </w:tr>
      <w:tr w:rsidR="000D22B7" w14:paraId="377718B3" w14:textId="77777777" w:rsidTr="000D22B7">
        <w:trPr>
          <w:trHeight w:val="445"/>
        </w:trPr>
        <w:tc>
          <w:tcPr>
            <w:tcW w:w="2565" w:type="dxa"/>
          </w:tcPr>
          <w:p w14:paraId="206F1843" w14:textId="77777777" w:rsidR="000D22B7" w:rsidRPr="00B65E60" w:rsidRDefault="000D22B7" w:rsidP="007E5108">
            <w:pPr>
              <w:pStyle w:val="Default"/>
              <w:spacing w:before="40" w:after="40"/>
              <w:rPr>
                <w:color w:val="FF0000"/>
                <w:sz w:val="20"/>
                <w:szCs w:val="20"/>
              </w:rPr>
            </w:pPr>
            <w:r w:rsidRPr="00B65E60">
              <w:rPr>
                <w:color w:val="FF0000"/>
                <w:sz w:val="20"/>
                <w:szCs w:val="20"/>
              </w:rPr>
              <w:t>Teneur en chlorure</w:t>
            </w:r>
          </w:p>
        </w:tc>
        <w:tc>
          <w:tcPr>
            <w:tcW w:w="2565" w:type="dxa"/>
          </w:tcPr>
          <w:p w14:paraId="61027CB5" w14:textId="77777777" w:rsidR="000D22B7" w:rsidRPr="005117BD" w:rsidRDefault="000D22B7" w:rsidP="007E5108">
            <w:pPr>
              <w:pStyle w:val="Default"/>
              <w:spacing w:before="40" w:after="40"/>
              <w:rPr>
                <w:color w:val="FF0000"/>
                <w:sz w:val="20"/>
                <w:szCs w:val="20"/>
              </w:rPr>
            </w:pPr>
            <w:r w:rsidRPr="005117BD">
              <w:rPr>
                <w:color w:val="FF0000"/>
                <w:sz w:val="20"/>
                <w:szCs w:val="20"/>
              </w:rPr>
              <w:t xml:space="preserve">1/100 t / type/provenance </w:t>
            </w:r>
          </w:p>
        </w:tc>
      </w:tr>
    </w:tbl>
    <w:p w14:paraId="1A9FBFF4" w14:textId="77777777" w:rsidR="000D22B7" w:rsidRPr="000D22B7" w:rsidRDefault="000D22B7" w:rsidP="000D22B7">
      <w:pPr>
        <w:rPr>
          <w:color w:val="FF0000"/>
        </w:rPr>
      </w:pPr>
      <w:r w:rsidRPr="000D22B7">
        <w:rPr>
          <w:color w:val="FF0000"/>
        </w:rPr>
        <w:t>(d'application à partir du 01/01/2024).</w:t>
      </w:r>
    </w:p>
    <w:p w14:paraId="7D4D380D" w14:textId="77777777" w:rsidR="00DD585A" w:rsidRDefault="00DD585A"/>
    <w:p w14:paraId="166C4349" w14:textId="6861CF65" w:rsidR="00764EFD" w:rsidRDefault="00764EFD">
      <w:pPr>
        <w:rPr>
          <w:lang w:val="fr-BE"/>
        </w:rPr>
      </w:pPr>
      <w:r>
        <w:t xml:space="preserve">Pour les ciments spéciaux, les propriétés spécifiques sont vérifiées sur base des </w:t>
      </w:r>
      <w:r>
        <w:rPr>
          <w:lang w:val="fr-BE"/>
        </w:rPr>
        <w:t>essais de réception ci-dessous</w:t>
      </w:r>
      <w:r w:rsidR="001A60A1">
        <w:rPr>
          <w:lang w:val="fr-BE"/>
        </w:rPr>
        <w:t>:</w:t>
      </w:r>
    </w:p>
    <w:p w14:paraId="525E0509" w14:textId="77777777" w:rsidR="00764EFD" w:rsidRDefault="00764EFD"/>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2880"/>
        <w:gridCol w:w="3060"/>
      </w:tblGrid>
      <w:tr w:rsidR="00764EFD" w14:paraId="6E9E6D32" w14:textId="77777777">
        <w:tc>
          <w:tcPr>
            <w:tcW w:w="2230" w:type="dxa"/>
            <w:vAlign w:val="center"/>
          </w:tcPr>
          <w:p w14:paraId="7BF408FA" w14:textId="77777777" w:rsidR="00764EFD" w:rsidRDefault="00764EFD">
            <w:pPr>
              <w:keepNext/>
              <w:numPr>
                <w:ilvl w:val="12"/>
                <w:numId w:val="0"/>
              </w:numPr>
              <w:spacing w:before="60" w:after="60"/>
              <w:jc w:val="center"/>
              <w:rPr>
                <w:b/>
              </w:rPr>
            </w:pPr>
            <w:r>
              <w:rPr>
                <w:b/>
              </w:rPr>
              <w:t>Type du ciment</w:t>
            </w:r>
          </w:p>
        </w:tc>
        <w:tc>
          <w:tcPr>
            <w:tcW w:w="2880" w:type="dxa"/>
            <w:vAlign w:val="center"/>
          </w:tcPr>
          <w:p w14:paraId="5C094F70" w14:textId="77777777" w:rsidR="00764EFD" w:rsidRDefault="00764EFD">
            <w:pPr>
              <w:keepNext/>
              <w:numPr>
                <w:ilvl w:val="12"/>
                <w:numId w:val="0"/>
              </w:numPr>
              <w:spacing w:before="60" w:after="60"/>
              <w:jc w:val="center"/>
              <w:rPr>
                <w:b/>
              </w:rPr>
            </w:pPr>
            <w:r>
              <w:rPr>
                <w:b/>
              </w:rPr>
              <w:t>Propriété à contrôler</w:t>
            </w:r>
          </w:p>
        </w:tc>
        <w:tc>
          <w:tcPr>
            <w:tcW w:w="3060" w:type="dxa"/>
            <w:vAlign w:val="center"/>
          </w:tcPr>
          <w:p w14:paraId="6C3955D3" w14:textId="77777777" w:rsidR="00764EFD" w:rsidRDefault="00764EFD">
            <w:pPr>
              <w:keepNext/>
              <w:numPr>
                <w:ilvl w:val="12"/>
                <w:numId w:val="0"/>
              </w:numPr>
              <w:spacing w:before="60" w:after="60"/>
              <w:jc w:val="center"/>
              <w:rPr>
                <w:b/>
              </w:rPr>
            </w:pPr>
            <w:r>
              <w:rPr>
                <w:b/>
              </w:rPr>
              <w:t>Fréquence</w:t>
            </w:r>
          </w:p>
        </w:tc>
      </w:tr>
      <w:tr w:rsidR="00F27595" w14:paraId="28795CE9" w14:textId="77777777">
        <w:tc>
          <w:tcPr>
            <w:tcW w:w="2230" w:type="dxa"/>
            <w:vAlign w:val="center"/>
          </w:tcPr>
          <w:p w14:paraId="4ED00695" w14:textId="77777777" w:rsidR="00F27595" w:rsidRDefault="00F27595">
            <w:pPr>
              <w:keepNext/>
              <w:numPr>
                <w:ilvl w:val="12"/>
                <w:numId w:val="0"/>
              </w:numPr>
              <w:spacing w:before="60" w:after="60"/>
              <w:rPr>
                <w:lang w:val="pt-PT"/>
              </w:rPr>
            </w:pPr>
            <w:r>
              <w:rPr>
                <w:lang w:val="pt-PT"/>
              </w:rPr>
              <w:t>CEM V/A (S-V) HSR</w:t>
            </w:r>
          </w:p>
        </w:tc>
        <w:tc>
          <w:tcPr>
            <w:tcW w:w="2880" w:type="dxa"/>
            <w:vAlign w:val="center"/>
          </w:tcPr>
          <w:p w14:paraId="1D995FDE" w14:textId="77777777" w:rsidR="00F27595" w:rsidRDefault="00F27595">
            <w:pPr>
              <w:keepNext/>
              <w:numPr>
                <w:ilvl w:val="12"/>
                <w:numId w:val="0"/>
              </w:numPr>
              <w:spacing w:before="60" w:after="60"/>
              <w:jc w:val="center"/>
            </w:pPr>
            <w:r>
              <w:t>Teneur en chaux (CaO)</w:t>
            </w:r>
          </w:p>
        </w:tc>
        <w:tc>
          <w:tcPr>
            <w:tcW w:w="3060" w:type="dxa"/>
            <w:vAlign w:val="center"/>
          </w:tcPr>
          <w:p w14:paraId="1FFF840B" w14:textId="77777777" w:rsidR="00F27595" w:rsidRDefault="00F27595">
            <w:pPr>
              <w:keepNext/>
              <w:numPr>
                <w:ilvl w:val="12"/>
                <w:numId w:val="0"/>
              </w:numPr>
              <w:spacing w:before="60" w:after="60"/>
              <w:jc w:val="center"/>
            </w:pPr>
            <w:r>
              <w:t>1/100 t / type/provenance</w:t>
            </w:r>
          </w:p>
        </w:tc>
      </w:tr>
      <w:tr w:rsidR="00F27595" w14:paraId="12958B80" w14:textId="77777777">
        <w:tc>
          <w:tcPr>
            <w:tcW w:w="2230" w:type="dxa"/>
            <w:vAlign w:val="center"/>
          </w:tcPr>
          <w:p w14:paraId="52EE11FD" w14:textId="77777777" w:rsidR="00F27595" w:rsidRDefault="00F27595">
            <w:pPr>
              <w:keepNext/>
              <w:numPr>
                <w:ilvl w:val="12"/>
                <w:numId w:val="0"/>
              </w:numPr>
              <w:spacing w:before="60" w:after="60"/>
            </w:pPr>
            <w:r>
              <w:t>Ciment LA</w:t>
            </w:r>
          </w:p>
        </w:tc>
        <w:tc>
          <w:tcPr>
            <w:tcW w:w="2880" w:type="dxa"/>
            <w:vAlign w:val="center"/>
          </w:tcPr>
          <w:p w14:paraId="1234EB5C" w14:textId="77777777" w:rsidR="00F27595" w:rsidRDefault="00F27595">
            <w:pPr>
              <w:keepNext/>
              <w:numPr>
                <w:ilvl w:val="12"/>
                <w:numId w:val="0"/>
              </w:numPr>
              <w:spacing w:before="60" w:after="60"/>
              <w:jc w:val="center"/>
            </w:pPr>
            <w:r>
              <w:t>Teneur en Na</w:t>
            </w:r>
            <w:r>
              <w:rPr>
                <w:vertAlign w:val="subscript"/>
              </w:rPr>
              <w:t>2</w:t>
            </w:r>
            <w:r>
              <w:t xml:space="preserve">O éq </w:t>
            </w:r>
            <w:r>
              <w:br/>
              <w:t>(et teneur en laitier pour les CEM III/A quand 0,90 % &lt; Na</w:t>
            </w:r>
            <w:r>
              <w:rPr>
                <w:vertAlign w:val="subscript"/>
              </w:rPr>
              <w:t>2</w:t>
            </w:r>
            <w:r>
              <w:t xml:space="preserve">O éq </w:t>
            </w:r>
            <w:r>
              <w:sym w:font="Symbol" w:char="F0A3"/>
            </w:r>
            <w:r>
              <w:t xml:space="preserve"> 1,10 %)</w:t>
            </w:r>
          </w:p>
        </w:tc>
        <w:tc>
          <w:tcPr>
            <w:tcW w:w="3060" w:type="dxa"/>
            <w:vAlign w:val="center"/>
          </w:tcPr>
          <w:p w14:paraId="1335D0BD" w14:textId="77777777" w:rsidR="00F27595" w:rsidRDefault="00F27595">
            <w:pPr>
              <w:keepNext/>
              <w:numPr>
                <w:ilvl w:val="12"/>
                <w:numId w:val="0"/>
              </w:numPr>
              <w:spacing w:before="60" w:after="60"/>
              <w:jc w:val="center"/>
            </w:pPr>
            <w:r>
              <w:t>1/100 t / type/provenance</w:t>
            </w:r>
          </w:p>
        </w:tc>
      </w:tr>
      <w:tr w:rsidR="00F27595" w14:paraId="6C847FDF" w14:textId="77777777">
        <w:tc>
          <w:tcPr>
            <w:tcW w:w="2230" w:type="dxa"/>
            <w:vAlign w:val="center"/>
          </w:tcPr>
          <w:p w14:paraId="0E1560C1" w14:textId="77777777" w:rsidR="00F27595" w:rsidRDefault="00F27595">
            <w:pPr>
              <w:keepNext/>
              <w:numPr>
                <w:ilvl w:val="12"/>
                <w:numId w:val="0"/>
              </w:numPr>
              <w:spacing w:before="60" w:after="60"/>
            </w:pPr>
            <w:r>
              <w:t>Ciment HES</w:t>
            </w:r>
          </w:p>
        </w:tc>
        <w:tc>
          <w:tcPr>
            <w:tcW w:w="2880" w:type="dxa"/>
            <w:vAlign w:val="center"/>
          </w:tcPr>
          <w:p w14:paraId="652D88E1" w14:textId="77777777" w:rsidR="00F27595" w:rsidRDefault="00F27595">
            <w:pPr>
              <w:keepNext/>
              <w:numPr>
                <w:ilvl w:val="12"/>
                <w:numId w:val="0"/>
              </w:numPr>
              <w:spacing w:before="60" w:after="60"/>
              <w:jc w:val="center"/>
            </w:pPr>
            <w:r>
              <w:t>Résistance à la compression à 1 jour</w:t>
            </w:r>
          </w:p>
        </w:tc>
        <w:tc>
          <w:tcPr>
            <w:tcW w:w="3060" w:type="dxa"/>
            <w:vAlign w:val="center"/>
          </w:tcPr>
          <w:p w14:paraId="1EE9057E" w14:textId="77777777" w:rsidR="00F27595" w:rsidRDefault="00F27595">
            <w:pPr>
              <w:keepNext/>
              <w:numPr>
                <w:ilvl w:val="12"/>
                <w:numId w:val="0"/>
              </w:numPr>
              <w:spacing w:before="60" w:after="60"/>
              <w:jc w:val="center"/>
            </w:pPr>
            <w:r>
              <w:t>1/100 t / type/provenance</w:t>
            </w:r>
          </w:p>
        </w:tc>
      </w:tr>
      <w:tr w:rsidR="00F27595" w14:paraId="406F4125" w14:textId="77777777">
        <w:tc>
          <w:tcPr>
            <w:tcW w:w="2230" w:type="dxa"/>
            <w:vAlign w:val="center"/>
          </w:tcPr>
          <w:p w14:paraId="322A8AB2" w14:textId="77777777" w:rsidR="00F27595" w:rsidRDefault="00F27595">
            <w:pPr>
              <w:keepNext/>
              <w:numPr>
                <w:ilvl w:val="12"/>
                <w:numId w:val="0"/>
              </w:numPr>
              <w:spacing w:before="60" w:after="60"/>
            </w:pPr>
            <w:r>
              <w:t>Ciment blanc</w:t>
            </w:r>
          </w:p>
        </w:tc>
        <w:tc>
          <w:tcPr>
            <w:tcW w:w="2880" w:type="dxa"/>
            <w:vAlign w:val="center"/>
          </w:tcPr>
          <w:p w14:paraId="25178BBC" w14:textId="77777777" w:rsidR="00F27595" w:rsidRDefault="00F27595">
            <w:pPr>
              <w:keepNext/>
              <w:numPr>
                <w:ilvl w:val="12"/>
                <w:numId w:val="0"/>
              </w:numPr>
              <w:spacing w:before="60" w:after="60"/>
              <w:jc w:val="center"/>
            </w:pPr>
            <w:r>
              <w:t>Clarté</w:t>
            </w:r>
          </w:p>
        </w:tc>
        <w:tc>
          <w:tcPr>
            <w:tcW w:w="3060" w:type="dxa"/>
            <w:vAlign w:val="center"/>
          </w:tcPr>
          <w:p w14:paraId="13586033" w14:textId="77777777" w:rsidR="00F27595" w:rsidRDefault="00F27595">
            <w:pPr>
              <w:keepNext/>
              <w:numPr>
                <w:ilvl w:val="12"/>
                <w:numId w:val="0"/>
              </w:numPr>
              <w:spacing w:before="60" w:after="60"/>
              <w:jc w:val="center"/>
            </w:pPr>
            <w:r>
              <w:t>1/100 t / type/provenance</w:t>
            </w:r>
          </w:p>
        </w:tc>
      </w:tr>
    </w:tbl>
    <w:p w14:paraId="07230043" w14:textId="77777777" w:rsidR="00764EFD" w:rsidRDefault="00764EFD"/>
    <w:p w14:paraId="34D1B801" w14:textId="77777777" w:rsidR="00524247" w:rsidRPr="0082556C" w:rsidRDefault="00524247" w:rsidP="00524247">
      <w:pPr>
        <w:rPr>
          <w:color w:val="FF0000"/>
          <w:lang w:val="fr-BE"/>
        </w:rPr>
      </w:pPr>
      <w:bookmarkStart w:id="70" w:name="_Hlk153885567"/>
      <w:r>
        <w:rPr>
          <w:color w:val="FF0000"/>
          <w:lang w:val="fr-BE"/>
        </w:rPr>
        <w:lastRenderedPageBreak/>
        <w:t>Les méthodes d’essais et critères des propriétés à contrôler sont repris dans les normes respectives des différents types de ciment.</w:t>
      </w:r>
    </w:p>
    <w:bookmarkEnd w:id="70"/>
    <w:p w14:paraId="4BE2D8AA" w14:textId="77777777" w:rsidR="00524247" w:rsidRPr="000D22B7" w:rsidRDefault="00524247" w:rsidP="00524247">
      <w:pPr>
        <w:rPr>
          <w:color w:val="FF0000"/>
        </w:rPr>
      </w:pPr>
      <w:r w:rsidRPr="000D22B7">
        <w:rPr>
          <w:color w:val="FF0000"/>
        </w:rPr>
        <w:t>(d'application à partir du 01/01/2024).</w:t>
      </w:r>
    </w:p>
    <w:p w14:paraId="64CDB951" w14:textId="77777777" w:rsidR="00764EFD" w:rsidRDefault="00764EFD">
      <w:pPr>
        <w:rPr>
          <w:lang w:val="fr-BE"/>
        </w:rPr>
      </w:pPr>
    </w:p>
    <w:p w14:paraId="5E742412" w14:textId="77777777" w:rsidR="00524247" w:rsidRPr="00524247" w:rsidRDefault="00524247">
      <w:pPr>
        <w:rPr>
          <w:lang w:val="fr-BE"/>
        </w:rPr>
      </w:pPr>
    </w:p>
    <w:p w14:paraId="434B545B" w14:textId="77777777" w:rsidR="0050168D" w:rsidRDefault="0050168D"/>
    <w:p w14:paraId="3BF01188" w14:textId="77777777" w:rsidR="00764EFD" w:rsidRDefault="00764EFD">
      <w:pPr>
        <w:pStyle w:val="Titre2"/>
      </w:pPr>
      <w:bookmarkStart w:id="71" w:name="_Toc154563428"/>
      <w:r>
        <w:t xml:space="preserve">C. 8.4. SPECIFICATIONS </w:t>
      </w:r>
      <w:bookmarkStart w:id="72" w:name="_Hlk122422282"/>
      <w:r>
        <w:t>RELATIVES A L'UTILISATION</w:t>
      </w:r>
      <w:bookmarkEnd w:id="71"/>
      <w:bookmarkEnd w:id="72"/>
    </w:p>
    <w:p w14:paraId="03DD6C85" w14:textId="77777777" w:rsidR="00764EFD" w:rsidRDefault="00764EFD"/>
    <w:p w14:paraId="6098E32F" w14:textId="70F2D9AC" w:rsidR="00764EFD" w:rsidRDefault="00764EFD">
      <w:r>
        <w:t xml:space="preserve">Les </w:t>
      </w:r>
      <w:r w:rsidR="00C5298C">
        <w:t>documents du marché</w:t>
      </w:r>
      <w:r>
        <w:t xml:space="preserve"> définissent les ciments à utiliser via, notamment, les prescriptions relatives au béton (</w:t>
      </w:r>
      <w:r>
        <w:rPr>
          <w:color w:val="0000FF"/>
        </w:rPr>
        <w:t>C. 14</w:t>
      </w:r>
      <w:r w:rsidR="00270AAA">
        <w:rPr>
          <w:color w:val="0000FF"/>
        </w:rPr>
        <w:t>.</w:t>
      </w:r>
      <w:r>
        <w:t>). A défaut d'indication, les prescriptions suivantes sont d'application</w:t>
      </w:r>
      <w:r w:rsidR="001A60A1">
        <w:t>:</w:t>
      </w:r>
    </w:p>
    <w:p w14:paraId="64507D1B" w14:textId="77777777" w:rsidR="00764EFD" w:rsidRDefault="00764EFD"/>
    <w:p w14:paraId="7EDC5863" w14:textId="4BF1887A" w:rsidR="00764EFD" w:rsidRPr="00921EB9" w:rsidRDefault="00764EFD">
      <w:pPr>
        <w:pStyle w:val="Puces1"/>
        <w:rPr>
          <w:strike/>
        </w:rPr>
      </w:pPr>
      <w:r w:rsidRPr="00921EB9">
        <w:rPr>
          <w:strike/>
        </w:rPr>
        <w:t>pour les fondations en sable-ciment de type II (</w:t>
      </w:r>
      <w:r w:rsidRPr="00921EB9">
        <w:rPr>
          <w:strike/>
          <w:color w:val="0000FF"/>
        </w:rPr>
        <w:t>F. 4.3</w:t>
      </w:r>
      <w:r w:rsidR="00270AAA" w:rsidRPr="00921EB9">
        <w:rPr>
          <w:strike/>
          <w:color w:val="0000FF"/>
        </w:rPr>
        <w:t>.</w:t>
      </w:r>
      <w:r w:rsidRPr="00921EB9">
        <w:rPr>
          <w:strike/>
        </w:rPr>
        <w:t>), en béton maigre ou béton pouzzolanique (</w:t>
      </w:r>
      <w:r w:rsidRPr="00921EB9">
        <w:rPr>
          <w:strike/>
          <w:color w:val="0000FF"/>
        </w:rPr>
        <w:t>F.</w:t>
      </w:r>
      <w:r w:rsidR="0050168D" w:rsidRPr="00921EB9">
        <w:rPr>
          <w:strike/>
          <w:color w:val="0000FF"/>
        </w:rPr>
        <w:t> </w:t>
      </w:r>
      <w:r w:rsidRPr="00921EB9">
        <w:rPr>
          <w:strike/>
          <w:color w:val="0000FF"/>
        </w:rPr>
        <w:t>4.5</w:t>
      </w:r>
      <w:r w:rsidR="00270AAA" w:rsidRPr="00921EB9">
        <w:rPr>
          <w:strike/>
          <w:color w:val="0000FF"/>
        </w:rPr>
        <w:t>.</w:t>
      </w:r>
      <w:r w:rsidRPr="00921EB9">
        <w:rPr>
          <w:strike/>
        </w:rPr>
        <w:t>), en béton maigre poreux (</w:t>
      </w:r>
      <w:r w:rsidRPr="00921EB9">
        <w:rPr>
          <w:strike/>
          <w:color w:val="0000FF"/>
        </w:rPr>
        <w:t>F. 4.6</w:t>
      </w:r>
      <w:r w:rsidR="00270AAA" w:rsidRPr="00921EB9">
        <w:rPr>
          <w:strike/>
          <w:color w:val="0000FF"/>
        </w:rPr>
        <w:t>.</w:t>
      </w:r>
      <w:r w:rsidRPr="00921EB9">
        <w:rPr>
          <w:strike/>
        </w:rPr>
        <w:t>) et en béton sec compacté (</w:t>
      </w:r>
      <w:r w:rsidRPr="00921EB9">
        <w:rPr>
          <w:strike/>
          <w:color w:val="0000FF"/>
        </w:rPr>
        <w:t>F. 4.7</w:t>
      </w:r>
      <w:r w:rsidR="00270AAA" w:rsidRPr="00921EB9">
        <w:rPr>
          <w:strike/>
          <w:color w:val="0000FF"/>
        </w:rPr>
        <w:t>.</w:t>
      </w:r>
      <w:r w:rsidRPr="00921EB9">
        <w:rPr>
          <w:strike/>
        </w:rPr>
        <w:t>), la classe de résistance minimum du ciment est 42,5 pour les routes du réseau I.</w:t>
      </w:r>
    </w:p>
    <w:p w14:paraId="6637B72A" w14:textId="213DF629" w:rsidR="00764EFD" w:rsidRDefault="00764EFD">
      <w:pPr>
        <w:pStyle w:val="Retraitcorpsdetexte"/>
        <w:autoSpaceDE/>
        <w:autoSpaceDN/>
        <w:adjustRightInd/>
        <w:rPr>
          <w:lang w:val="fr-FR"/>
        </w:rPr>
      </w:pPr>
      <w:r w:rsidRPr="00921EB9">
        <w:rPr>
          <w:strike/>
          <w:lang w:val="fr-FR"/>
        </w:rPr>
        <w:t>En cas d'utilisation de concassés de débris de béton, le ciment est à haute résistance aux sulfates (HSR)</w:t>
      </w:r>
      <w:r w:rsidR="00921EB9" w:rsidRPr="00921EB9">
        <w:rPr>
          <w:color w:val="FF0000"/>
          <w:lang w:val="fr-FR"/>
        </w:rPr>
        <w:t xml:space="preserve"> (supprimé à partir du 01/01/2023)</w:t>
      </w:r>
      <w:r w:rsidR="00921EB9">
        <w:rPr>
          <w:color w:val="FF0000"/>
          <w:lang w:val="fr-FR"/>
        </w:rPr>
        <w:t>.</w:t>
      </w:r>
    </w:p>
    <w:p w14:paraId="027AA100" w14:textId="77777777" w:rsidR="00764EFD" w:rsidRDefault="00764EFD"/>
    <w:p w14:paraId="357F2F34" w14:textId="0C0D94E1" w:rsidR="00764EFD" w:rsidRDefault="00764EFD">
      <w:pPr>
        <w:pStyle w:val="Puces1"/>
      </w:pPr>
      <w:r>
        <w:t>pour le retraitement en place de chaussées existantes au moyen de ciment (</w:t>
      </w:r>
      <w:r>
        <w:rPr>
          <w:color w:val="0000FF"/>
        </w:rPr>
        <w:t>F. 4.8</w:t>
      </w:r>
      <w:r w:rsidR="00270AAA">
        <w:rPr>
          <w:color w:val="0000FF"/>
        </w:rPr>
        <w:t>.</w:t>
      </w:r>
      <w:r>
        <w:t>), la classe de résistance minimum du ciment est 42,5, sauf en période estivale où elle est de 32,5</w:t>
      </w:r>
    </w:p>
    <w:p w14:paraId="6B42AC31" w14:textId="77777777" w:rsidR="00764EFD" w:rsidRDefault="00764EFD"/>
    <w:p w14:paraId="77D4BD86" w14:textId="74CC01D0" w:rsidR="005C49B5" w:rsidRPr="005C49B5" w:rsidRDefault="00764EFD" w:rsidP="005C49B5">
      <w:pPr>
        <w:pStyle w:val="Puces1"/>
        <w:numPr>
          <w:ilvl w:val="0"/>
          <w:numId w:val="107"/>
        </w:numPr>
        <w:rPr>
          <w:color w:val="FF0000"/>
        </w:rPr>
      </w:pPr>
      <w:r>
        <w:t>pour les revêtements en béton de ciment (</w:t>
      </w:r>
      <w:r>
        <w:rPr>
          <w:color w:val="0000FF"/>
        </w:rPr>
        <w:t>G. 1</w:t>
      </w:r>
      <w:r w:rsidR="00270AAA">
        <w:rPr>
          <w:color w:val="0000FF"/>
        </w:rPr>
        <w:t>.</w:t>
      </w:r>
      <w:r>
        <w:t>), éléments linéaires (</w:t>
      </w:r>
      <w:r>
        <w:rPr>
          <w:color w:val="0000FF"/>
        </w:rPr>
        <w:t>H</w:t>
      </w:r>
      <w:r>
        <w:t>), petits ouvrages d'art (</w:t>
      </w:r>
      <w:r>
        <w:rPr>
          <w:color w:val="0000FF"/>
        </w:rPr>
        <w:t>J</w:t>
      </w:r>
      <w:r>
        <w:t>), ouvrages d'art (</w:t>
      </w:r>
      <w:r>
        <w:rPr>
          <w:color w:val="0000FF"/>
        </w:rPr>
        <w:t>K</w:t>
      </w:r>
      <w:r>
        <w:t>), réparations de revêtements en béton de ciment (</w:t>
      </w:r>
      <w:r>
        <w:rPr>
          <w:color w:val="0000FF"/>
        </w:rPr>
        <w:t>M. 2</w:t>
      </w:r>
      <w:r w:rsidR="00270AAA">
        <w:rPr>
          <w:color w:val="0000FF"/>
        </w:rPr>
        <w:t>.</w:t>
      </w:r>
      <w:r>
        <w:t>) et entretiens et réparations des ouvrages d'art (</w:t>
      </w:r>
      <w:r>
        <w:rPr>
          <w:color w:val="0000FF"/>
        </w:rPr>
        <w:t>N</w:t>
      </w:r>
      <w:r>
        <w:t>), le ciment est du type CEM I LA ou CEM III/A LA et de classe de résistance minimum 42</w:t>
      </w:r>
      <w:r w:rsidRPr="008D44E6">
        <w:t>,5</w:t>
      </w:r>
      <w:r w:rsidR="005C49B5" w:rsidRPr="008D44E6">
        <w:t xml:space="preserve">; des caractéristiques optionnelles ou propriétés spéciales LH, </w:t>
      </w:r>
      <w:r w:rsidR="005C49B5" w:rsidRPr="000D22B7">
        <w:rPr>
          <w:strike/>
        </w:rPr>
        <w:t>HSR</w:t>
      </w:r>
      <w:r w:rsidR="000D22B7" w:rsidRPr="000D22B7">
        <w:rPr>
          <w:color w:val="FF0000"/>
        </w:rPr>
        <w:t xml:space="preserve"> </w:t>
      </w:r>
      <w:r w:rsidR="000D22B7" w:rsidRPr="00995AFC">
        <w:rPr>
          <w:color w:val="FF0000"/>
        </w:rPr>
        <w:t>à haute résistance aux sulfates</w:t>
      </w:r>
      <w:r w:rsidR="005C49B5" w:rsidRPr="008D44E6">
        <w:t>, HES peuvent être spécifiées en plus des caractéristiques de base CEM I LA et CEM III/A LA. Ces performances supplémentaires sont spécifiées aux documents du marché en fonction des conditions de mise en œuvre (phasages) et des conditions d'exposition des parties d'ouvrages</w:t>
      </w:r>
    </w:p>
    <w:p w14:paraId="461EA2E5" w14:textId="77777777" w:rsidR="000D22B7" w:rsidRPr="000D22B7" w:rsidRDefault="000D22B7" w:rsidP="000D22B7">
      <w:pPr>
        <w:pStyle w:val="Puces1"/>
        <w:numPr>
          <w:ilvl w:val="0"/>
          <w:numId w:val="0"/>
        </w:numPr>
        <w:rPr>
          <w:color w:val="FF0000"/>
        </w:rPr>
      </w:pPr>
      <w:r w:rsidRPr="000D22B7">
        <w:rPr>
          <w:color w:val="FF0000"/>
        </w:rPr>
        <w:t>(d'application à partir du 01/01/2024).</w:t>
      </w:r>
    </w:p>
    <w:p w14:paraId="03B18769" w14:textId="77777777" w:rsidR="00764EFD" w:rsidRDefault="00764EFD"/>
    <w:p w14:paraId="4CA4748D" w14:textId="77777777" w:rsidR="00764EFD" w:rsidRDefault="00764EFD">
      <w:pPr>
        <w:pStyle w:val="Puces1"/>
      </w:pPr>
      <w:r>
        <w:t>pour les tuyaux d'évacuation d'eaux usées et leurs chambres de visite, le ciment est à haute résistance aux sulfates (HSR)</w:t>
      </w:r>
    </w:p>
    <w:p w14:paraId="5C1821E8" w14:textId="77777777" w:rsidR="00764EFD" w:rsidRDefault="00764EFD"/>
    <w:p w14:paraId="24D9B592" w14:textId="77777777" w:rsidR="00764EFD" w:rsidRDefault="00764EFD">
      <w:pPr>
        <w:pStyle w:val="Puces1"/>
      </w:pPr>
      <w:r>
        <w:t>pour les éléments comprenant des armatures de précontrainte adhérentes et pour les coulis d'injection d'armatures de précontrainte, seuls les ciments CEM I de classe de résistance minimum 42,5 sont autorisés.</w:t>
      </w:r>
    </w:p>
    <w:p w14:paraId="4F177848" w14:textId="77777777" w:rsidR="00764EFD" w:rsidRDefault="00764EFD"/>
    <w:p w14:paraId="526E3E9E" w14:textId="77777777" w:rsidR="00DD585A" w:rsidRDefault="00DD585A"/>
    <w:p w14:paraId="428E6543" w14:textId="77777777" w:rsidR="00764EFD" w:rsidRDefault="00764EFD">
      <w:pPr>
        <w:pStyle w:val="Titre2"/>
      </w:pPr>
      <w:bookmarkStart w:id="73" w:name="_Toc67904236"/>
      <w:bookmarkStart w:id="74" w:name="_Toc154563429"/>
      <w:r>
        <w:t>C. 8.5. LIVRAISON ET ENTREPOSAGE</w:t>
      </w:r>
      <w:bookmarkEnd w:id="73"/>
      <w:bookmarkEnd w:id="74"/>
    </w:p>
    <w:p w14:paraId="6BCF96AD" w14:textId="77777777" w:rsidR="00764EFD" w:rsidRDefault="00764EFD"/>
    <w:p w14:paraId="15D454CD" w14:textId="2F958C41" w:rsidR="00764EFD" w:rsidRDefault="00764EFD">
      <w:r>
        <w:t xml:space="preserve">Les </w:t>
      </w:r>
      <w:r w:rsidR="00C5298C">
        <w:t>documents du marché</w:t>
      </w:r>
      <w:r>
        <w:t xml:space="preserve"> définissent éventuellement les conditions de livraison.</w:t>
      </w:r>
    </w:p>
    <w:p w14:paraId="0DC5E9F5" w14:textId="77777777" w:rsidR="00764EFD" w:rsidRDefault="00764EFD"/>
    <w:p w14:paraId="7CAD194B" w14:textId="20F317AC" w:rsidR="00764EFD" w:rsidRDefault="00764EFD">
      <w:r>
        <w:t>Les ciments en sacs sont entreposés dans des magasins étanches</w:t>
      </w:r>
      <w:r w:rsidR="001A60A1">
        <w:t>;</w:t>
      </w:r>
      <w:r>
        <w:t xml:space="preserve"> les sacs sont entassés sur un plancher placé au moins à 5 cm au-dessus d'une aire bétonnée</w:t>
      </w:r>
      <w:r w:rsidR="001A60A1">
        <w:t>;</w:t>
      </w:r>
      <w:r>
        <w:t xml:space="preserve"> les tas ne peuvent pas toucher les parois du magasin. </w:t>
      </w:r>
    </w:p>
    <w:p w14:paraId="17B0426B" w14:textId="77777777" w:rsidR="00764EFD" w:rsidRDefault="00764EFD"/>
    <w:p w14:paraId="5FF0B333" w14:textId="77777777" w:rsidR="00764EFD" w:rsidRDefault="00764EFD">
      <w:r>
        <w:t>Les ciments en vrac sont entreposés dans des silos étanches.</w:t>
      </w:r>
    </w:p>
    <w:p w14:paraId="30178B70" w14:textId="77777777" w:rsidR="00764EFD" w:rsidRDefault="00764EFD"/>
    <w:p w14:paraId="124D0E59" w14:textId="77777777" w:rsidR="00764EFD" w:rsidRDefault="00764EFD">
      <w:r>
        <w:t>Le déchargement et les manipulations du ciment en vrac se font dans des conduites fermées, au moyen de vis transporteuses, de pompes ou d'air comprimé sec.</w:t>
      </w:r>
    </w:p>
    <w:p w14:paraId="312C2AD3" w14:textId="6DDC7CB8" w:rsidR="00764EFD" w:rsidRDefault="00764EFD">
      <w:r>
        <w:t>Les ciments sont protégés contre l'humidité</w:t>
      </w:r>
      <w:r w:rsidR="001A60A1">
        <w:t>:</w:t>
      </w:r>
      <w:r>
        <w:t xml:space="preserve"> </w:t>
      </w:r>
    </w:p>
    <w:p w14:paraId="0673A6DD" w14:textId="77777777" w:rsidR="00764EFD" w:rsidRDefault="00764EFD">
      <w:pPr>
        <w:pStyle w:val="Puces1"/>
      </w:pPr>
      <w:r>
        <w:t>par un emballage adéquat</w:t>
      </w:r>
    </w:p>
    <w:p w14:paraId="1DD52755" w14:textId="77777777" w:rsidR="00764EFD" w:rsidRDefault="00764EFD">
      <w:pPr>
        <w:pStyle w:val="Puces1"/>
      </w:pPr>
      <w:r>
        <w:t>par une conception et un aménagement appropriés des magasins et des silos</w:t>
      </w:r>
    </w:p>
    <w:p w14:paraId="1552A074" w14:textId="77777777" w:rsidR="00764EFD" w:rsidRDefault="00764EFD">
      <w:pPr>
        <w:pStyle w:val="Puces1"/>
      </w:pPr>
      <w:r>
        <w:t>lors de manipulations sur le chantier ou à la centrale de malaxage</w:t>
      </w:r>
    </w:p>
    <w:p w14:paraId="1DE23AF0" w14:textId="77777777" w:rsidR="00764EFD" w:rsidRDefault="00764EFD">
      <w:pPr>
        <w:pStyle w:val="Puces1"/>
      </w:pPr>
      <w:r>
        <w:t>lors de la pesée du ciment en vrac.</w:t>
      </w:r>
    </w:p>
    <w:p w14:paraId="0AFBD6E4" w14:textId="77777777" w:rsidR="00764EFD" w:rsidRDefault="00764EFD">
      <w:pPr>
        <w:pStyle w:val="Titre1"/>
      </w:pPr>
    </w:p>
    <w:p w14:paraId="7A6FAA2A" w14:textId="77777777" w:rsidR="00A44AF5" w:rsidRDefault="00A44AF5">
      <w:pPr>
        <w:pStyle w:val="Titre1"/>
      </w:pPr>
    </w:p>
    <w:p w14:paraId="28DFF616" w14:textId="77777777" w:rsidR="00A44AF5" w:rsidRDefault="00A44AF5">
      <w:pPr>
        <w:pStyle w:val="Titre1"/>
      </w:pPr>
    </w:p>
    <w:p w14:paraId="32F061F7" w14:textId="77777777" w:rsidR="00A44AF5" w:rsidRPr="00A44AF5" w:rsidRDefault="00A44AF5" w:rsidP="00A44AF5"/>
    <w:p w14:paraId="020E4B7D" w14:textId="77777777" w:rsidR="00764EFD" w:rsidRDefault="00764EFD">
      <w:pPr>
        <w:pStyle w:val="Titre1"/>
      </w:pPr>
      <w:bookmarkStart w:id="75" w:name="_Toc154563430"/>
      <w:r>
        <w:lastRenderedPageBreak/>
        <w:t>C. 9. CHAUX</w:t>
      </w:r>
      <w:bookmarkEnd w:id="75"/>
    </w:p>
    <w:p w14:paraId="7972B23B" w14:textId="77777777" w:rsidR="00764EFD" w:rsidRDefault="00764EFD"/>
    <w:p w14:paraId="402C67A3" w14:textId="77777777" w:rsidR="00764EFD" w:rsidRDefault="00764EFD">
      <w:pPr>
        <w:pStyle w:val="Titre2"/>
      </w:pPr>
      <w:bookmarkStart w:id="76" w:name="_Toc154563431"/>
      <w:r>
        <w:t>C. 9.1. DESCRIPTION</w:t>
      </w:r>
      <w:bookmarkEnd w:id="76"/>
    </w:p>
    <w:p w14:paraId="0290BFD8" w14:textId="77777777" w:rsidR="00764EFD" w:rsidRDefault="00764EFD"/>
    <w:p w14:paraId="061C7CF7" w14:textId="77777777" w:rsidR="00764EFD" w:rsidRDefault="00764EFD">
      <w:r>
        <w:t xml:space="preserve">La chaux résulte d’une cuisson à 900 °C d’un calcaire à haute teneur en carbonate de calcium. Elle est conforme à la NBN EN 459-1. </w:t>
      </w:r>
    </w:p>
    <w:p w14:paraId="0DF2CBC1" w14:textId="0B3EED02" w:rsidR="00764EFD" w:rsidRDefault="00764EFD">
      <w:r>
        <w:t>On distingue</w:t>
      </w:r>
      <w:r w:rsidR="001A60A1">
        <w:t>:</w:t>
      </w:r>
    </w:p>
    <w:p w14:paraId="367F622D" w14:textId="77777777" w:rsidR="00764EFD" w:rsidRDefault="00764EFD">
      <w:pPr>
        <w:pStyle w:val="Puces1"/>
      </w:pPr>
      <w:r>
        <w:t>la chaux aérienne vive qui est composée principalement d’oxyde de calcium. Selon la NBN</w:t>
      </w:r>
      <w:r w:rsidR="00F27595">
        <w:t> </w:t>
      </w:r>
      <w:r>
        <w:t>EN</w:t>
      </w:r>
      <w:r w:rsidR="00F27595">
        <w:t> </w:t>
      </w:r>
      <w:r>
        <w:t>459-1 elle est qualifiée par la dénomination CL pour l’aspect chaux calcique et Q pour l’aspect chaux vive</w:t>
      </w:r>
    </w:p>
    <w:p w14:paraId="4FE63658" w14:textId="77777777" w:rsidR="00764EFD" w:rsidRDefault="00764EFD">
      <w:pPr>
        <w:pStyle w:val="Puces1"/>
      </w:pPr>
      <w:r>
        <w:t>la chaux aérienne hydratée (ou éteinte), qui est composée principalement d’hydroxyde de calcium. Elle est obtenue par hydratation (ou extinction), de la chaux vive. (Les chaux aériennes sont dites «grasses» si elles proviennent d’un calcaire pur et «maigres» si elles sont fabriquées à partir d’un calcaire contenant un certain pourcentage de magnésie ou de silice). Selon la NBN EN 459-1, elle est qualifiée par la dénomination CL pour chaux calcique et S pour l’aspect chaux hydratée</w:t>
      </w:r>
    </w:p>
    <w:p w14:paraId="4DBFB5F8" w14:textId="77777777" w:rsidR="00764EFD" w:rsidRDefault="00764EFD">
      <w:pPr>
        <w:pStyle w:val="Puces1"/>
      </w:pPr>
      <w:r>
        <w:t>la chaux hydraulique naturelle, contenant un certain pourcentage (jusqu’à 22 %) d’argile ce qui lui confère des propriétés de prise hydraulique. Selon la norme NBN EN 459-1, elle est qualifiée par la dénomination NHL.</w:t>
      </w:r>
    </w:p>
    <w:p w14:paraId="4EB4C96E" w14:textId="1E400753" w:rsidR="00764EFD" w:rsidRDefault="00764EFD">
      <w:pPr>
        <w:autoSpaceDE w:val="0"/>
        <w:autoSpaceDN w:val="0"/>
        <w:adjustRightInd w:val="0"/>
        <w:rPr>
          <w:color w:val="000000"/>
        </w:rPr>
      </w:pPr>
    </w:p>
    <w:p w14:paraId="1965C2DD" w14:textId="77777777" w:rsidR="00117DC2" w:rsidRDefault="00117DC2">
      <w:pPr>
        <w:autoSpaceDE w:val="0"/>
        <w:autoSpaceDN w:val="0"/>
        <w:adjustRightInd w:val="0"/>
        <w:rPr>
          <w:color w:val="000000"/>
        </w:rPr>
      </w:pPr>
    </w:p>
    <w:p w14:paraId="08A04EBD" w14:textId="77777777" w:rsidR="00764EFD" w:rsidRDefault="00764EFD">
      <w:pPr>
        <w:autoSpaceDE w:val="0"/>
        <w:autoSpaceDN w:val="0"/>
        <w:adjustRightInd w:val="0"/>
        <w:rPr>
          <w:color w:val="000000"/>
        </w:rPr>
      </w:pPr>
    </w:p>
    <w:p w14:paraId="08F970F8" w14:textId="77777777" w:rsidR="00764EFD" w:rsidRDefault="00764EFD">
      <w:pPr>
        <w:pStyle w:val="Titre2"/>
      </w:pPr>
      <w:bookmarkStart w:id="77" w:name="_Toc154563432"/>
      <w:r>
        <w:t>C. 9.2. SPECIFICATIONS</w:t>
      </w:r>
      <w:bookmarkEnd w:id="77"/>
      <w:r>
        <w:t xml:space="preserve"> </w:t>
      </w:r>
    </w:p>
    <w:p w14:paraId="646F986F" w14:textId="77777777" w:rsidR="00764EFD" w:rsidRDefault="00764EFD"/>
    <w:p w14:paraId="2837B8F6" w14:textId="77777777" w:rsidR="00764EFD" w:rsidRDefault="00764EFD">
      <w:pPr>
        <w:pStyle w:val="Titre3"/>
      </w:pPr>
      <w:r>
        <w:t>C. 9.2.1. CHAUX POUR LE TRAITEMENT DES SOLS</w:t>
      </w:r>
    </w:p>
    <w:p w14:paraId="7CBF78A6" w14:textId="77777777" w:rsidR="00764EFD" w:rsidRDefault="00764EFD"/>
    <w:p w14:paraId="58847CDA" w14:textId="77777777" w:rsidR="00764EFD" w:rsidRDefault="00764EFD">
      <w:pPr>
        <w:rPr>
          <w:color w:val="000000"/>
        </w:rPr>
      </w:pPr>
      <w:r>
        <w:rPr>
          <w:color w:val="000000"/>
        </w:rPr>
        <w:t>En traitement de sols, seule la chaux aérienne vive est utilisée.</w:t>
      </w:r>
    </w:p>
    <w:p w14:paraId="6DB69D78" w14:textId="77777777" w:rsidR="00764EFD" w:rsidRDefault="00764EFD">
      <w:pPr>
        <w:rPr>
          <w:color w:val="000000"/>
        </w:rPr>
      </w:pPr>
    </w:p>
    <w:p w14:paraId="11C4027A" w14:textId="797C4E11" w:rsidR="00764EFD" w:rsidRDefault="00764EFD">
      <w:pPr>
        <w:rPr>
          <w:rFonts w:ascii="Arial,Bold" w:hAnsi="Arial,Bold"/>
        </w:rPr>
      </w:pPr>
      <w:r>
        <w:rPr>
          <w:rFonts w:ascii="Arial,Bold" w:hAnsi="Arial,Bold"/>
        </w:rPr>
        <w:t>Elle répond aux prescriptions suivantes</w:t>
      </w:r>
      <w:r w:rsidR="001A60A1">
        <w:rPr>
          <w:rFonts w:ascii="Arial,Bold" w:hAnsi="Arial,Bold"/>
        </w:rPr>
        <w:t>:</w:t>
      </w:r>
    </w:p>
    <w:p w14:paraId="35F41A70" w14:textId="77777777" w:rsidR="00D30F4C" w:rsidRDefault="00D30F4C"/>
    <w:tbl>
      <w:tblPr>
        <w:tblW w:w="96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40"/>
        <w:gridCol w:w="1863"/>
        <w:gridCol w:w="1334"/>
        <w:gridCol w:w="3163"/>
      </w:tblGrid>
      <w:tr w:rsidR="00764EFD" w14:paraId="47999586" w14:textId="77777777" w:rsidTr="00B8111B">
        <w:trPr>
          <w:cantSplit/>
        </w:trPr>
        <w:tc>
          <w:tcPr>
            <w:tcW w:w="3240" w:type="dxa"/>
            <w:tcBorders>
              <w:bottom w:val="double" w:sz="4" w:space="0" w:color="auto"/>
            </w:tcBorders>
            <w:vAlign w:val="center"/>
          </w:tcPr>
          <w:p w14:paraId="70A6FD4C" w14:textId="77777777" w:rsidR="00764EFD" w:rsidRDefault="00764EFD">
            <w:pPr>
              <w:numPr>
                <w:ilvl w:val="12"/>
                <w:numId w:val="0"/>
              </w:numPr>
              <w:jc w:val="center"/>
              <w:rPr>
                <w:b/>
              </w:rPr>
            </w:pPr>
            <w:r>
              <w:rPr>
                <w:b/>
              </w:rPr>
              <w:t>Caractéristique</w:t>
            </w:r>
          </w:p>
        </w:tc>
        <w:tc>
          <w:tcPr>
            <w:tcW w:w="1863" w:type="dxa"/>
            <w:tcBorders>
              <w:bottom w:val="double" w:sz="4" w:space="0" w:color="auto"/>
            </w:tcBorders>
            <w:vAlign w:val="center"/>
          </w:tcPr>
          <w:p w14:paraId="515038CE" w14:textId="77777777" w:rsidR="00764EFD" w:rsidRDefault="00764EFD">
            <w:pPr>
              <w:numPr>
                <w:ilvl w:val="12"/>
                <w:numId w:val="0"/>
              </w:numPr>
              <w:jc w:val="center"/>
              <w:rPr>
                <w:b/>
              </w:rPr>
            </w:pPr>
            <w:r>
              <w:rPr>
                <w:b/>
              </w:rPr>
              <w:t>Prescription</w:t>
            </w:r>
          </w:p>
        </w:tc>
        <w:tc>
          <w:tcPr>
            <w:tcW w:w="1334" w:type="dxa"/>
            <w:tcBorders>
              <w:bottom w:val="double" w:sz="4" w:space="0" w:color="auto"/>
            </w:tcBorders>
            <w:vAlign w:val="center"/>
          </w:tcPr>
          <w:p w14:paraId="0DA01BC5" w14:textId="77777777" w:rsidR="00764EFD" w:rsidRDefault="00764EFD">
            <w:pPr>
              <w:numPr>
                <w:ilvl w:val="12"/>
                <w:numId w:val="0"/>
              </w:numPr>
              <w:jc w:val="center"/>
              <w:rPr>
                <w:b/>
              </w:rPr>
            </w:pPr>
            <w:r>
              <w:rPr>
                <w:b/>
              </w:rPr>
              <w:t>Catégorie Minimale</w:t>
            </w:r>
          </w:p>
        </w:tc>
        <w:tc>
          <w:tcPr>
            <w:tcW w:w="3163" w:type="dxa"/>
            <w:tcBorders>
              <w:bottom w:val="double" w:sz="4" w:space="0" w:color="auto"/>
            </w:tcBorders>
            <w:vAlign w:val="center"/>
          </w:tcPr>
          <w:p w14:paraId="5255FB61" w14:textId="77777777" w:rsidR="00764EFD" w:rsidRDefault="00764EFD">
            <w:pPr>
              <w:numPr>
                <w:ilvl w:val="12"/>
                <w:numId w:val="0"/>
              </w:numPr>
              <w:jc w:val="center"/>
              <w:rPr>
                <w:b/>
              </w:rPr>
            </w:pPr>
            <w:r>
              <w:rPr>
                <w:b/>
              </w:rPr>
              <w:t>Commentaires</w:t>
            </w:r>
          </w:p>
        </w:tc>
      </w:tr>
      <w:tr w:rsidR="00764EFD" w14:paraId="4DC6E737" w14:textId="77777777" w:rsidTr="00B8111B">
        <w:trPr>
          <w:cantSplit/>
        </w:trPr>
        <w:tc>
          <w:tcPr>
            <w:tcW w:w="3240" w:type="dxa"/>
            <w:tcBorders>
              <w:top w:val="double" w:sz="4" w:space="0" w:color="auto"/>
            </w:tcBorders>
          </w:tcPr>
          <w:p w14:paraId="6A0A14FC" w14:textId="77777777" w:rsidR="00764EFD" w:rsidRDefault="00764EFD">
            <w:pPr>
              <w:numPr>
                <w:ilvl w:val="12"/>
                <w:numId w:val="0"/>
              </w:numPr>
              <w:jc w:val="left"/>
            </w:pPr>
            <w:r>
              <w:t>Désignation et composition chimique</w:t>
            </w:r>
          </w:p>
        </w:tc>
        <w:tc>
          <w:tcPr>
            <w:tcW w:w="1863" w:type="dxa"/>
            <w:tcBorders>
              <w:top w:val="double" w:sz="4" w:space="0" w:color="auto"/>
            </w:tcBorders>
            <w:vAlign w:val="center"/>
          </w:tcPr>
          <w:p w14:paraId="1FD4098D" w14:textId="77777777" w:rsidR="00764EFD" w:rsidRDefault="00764EFD">
            <w:pPr>
              <w:numPr>
                <w:ilvl w:val="12"/>
                <w:numId w:val="0"/>
              </w:numPr>
              <w:jc w:val="center"/>
            </w:pPr>
            <w:r>
              <w:t>CL90-Q</w:t>
            </w:r>
          </w:p>
        </w:tc>
        <w:tc>
          <w:tcPr>
            <w:tcW w:w="1334" w:type="dxa"/>
            <w:tcBorders>
              <w:top w:val="double" w:sz="4" w:space="0" w:color="auto"/>
            </w:tcBorders>
            <w:vAlign w:val="center"/>
          </w:tcPr>
          <w:p w14:paraId="247F1F52" w14:textId="77777777" w:rsidR="00764EFD" w:rsidRDefault="00764EFD">
            <w:pPr>
              <w:numPr>
                <w:ilvl w:val="12"/>
                <w:numId w:val="0"/>
              </w:numPr>
              <w:jc w:val="center"/>
              <w:rPr>
                <w:vertAlign w:val="subscript"/>
              </w:rPr>
            </w:pPr>
            <w:r>
              <w:t>CL90-Q</w:t>
            </w:r>
          </w:p>
        </w:tc>
        <w:tc>
          <w:tcPr>
            <w:tcW w:w="3163" w:type="dxa"/>
            <w:tcBorders>
              <w:top w:val="double" w:sz="4" w:space="0" w:color="auto"/>
            </w:tcBorders>
            <w:vAlign w:val="center"/>
          </w:tcPr>
          <w:p w14:paraId="3BE15000" w14:textId="77777777" w:rsidR="00764EFD" w:rsidRDefault="00764EFD">
            <w:pPr>
              <w:numPr>
                <w:ilvl w:val="12"/>
                <w:numId w:val="0"/>
              </w:numPr>
              <w:jc w:val="center"/>
            </w:pPr>
            <w:r>
              <w:t xml:space="preserve">Désignation normalisée </w:t>
            </w:r>
          </w:p>
        </w:tc>
      </w:tr>
      <w:tr w:rsidR="00764EFD" w14:paraId="14359381" w14:textId="77777777" w:rsidTr="00B8111B">
        <w:trPr>
          <w:cantSplit/>
        </w:trPr>
        <w:tc>
          <w:tcPr>
            <w:tcW w:w="3240" w:type="dxa"/>
          </w:tcPr>
          <w:p w14:paraId="62A1134D" w14:textId="77777777" w:rsidR="00764EFD" w:rsidRDefault="00764EFD">
            <w:pPr>
              <w:numPr>
                <w:ilvl w:val="12"/>
                <w:numId w:val="0"/>
              </w:numPr>
              <w:jc w:val="left"/>
            </w:pPr>
            <w:r>
              <w:t>Granularité</w:t>
            </w:r>
          </w:p>
          <w:p w14:paraId="586E6782" w14:textId="77777777" w:rsidR="00764EFD" w:rsidRDefault="00764EFD">
            <w:pPr>
              <w:jc w:val="left"/>
            </w:pPr>
            <w:r>
              <w:t>&lt; 5 mm</w:t>
            </w:r>
          </w:p>
          <w:p w14:paraId="1E85CDB4" w14:textId="77777777" w:rsidR="00764EFD" w:rsidRDefault="00764EFD">
            <w:pPr>
              <w:jc w:val="left"/>
            </w:pPr>
            <w:r>
              <w:t>&lt; 2 mm</w:t>
            </w:r>
          </w:p>
          <w:p w14:paraId="0E314650" w14:textId="77777777" w:rsidR="00764EFD" w:rsidRDefault="00764EFD">
            <w:pPr>
              <w:jc w:val="left"/>
            </w:pPr>
            <w:r>
              <w:t>&lt; 0,090 mm</w:t>
            </w:r>
          </w:p>
        </w:tc>
        <w:tc>
          <w:tcPr>
            <w:tcW w:w="1863" w:type="dxa"/>
            <w:vAlign w:val="center"/>
          </w:tcPr>
          <w:p w14:paraId="5F1B48D6" w14:textId="77777777" w:rsidR="00764EFD" w:rsidRDefault="00764EFD" w:rsidP="00B8111B">
            <w:pPr>
              <w:numPr>
                <w:ilvl w:val="12"/>
                <w:numId w:val="0"/>
              </w:numPr>
              <w:spacing w:before="180"/>
              <w:jc w:val="center"/>
            </w:pPr>
            <w:r>
              <w:t>100 %</w:t>
            </w:r>
          </w:p>
          <w:p w14:paraId="34C610BC" w14:textId="77777777" w:rsidR="00764EFD" w:rsidRDefault="00764EFD">
            <w:pPr>
              <w:numPr>
                <w:ilvl w:val="12"/>
                <w:numId w:val="0"/>
              </w:numPr>
              <w:jc w:val="center"/>
            </w:pPr>
            <w:r>
              <w:t>≥ 95 %</w:t>
            </w:r>
          </w:p>
          <w:p w14:paraId="2D7CD1B7" w14:textId="77777777" w:rsidR="00764EFD" w:rsidRDefault="00764EFD">
            <w:pPr>
              <w:numPr>
                <w:ilvl w:val="12"/>
                <w:numId w:val="0"/>
              </w:numPr>
              <w:jc w:val="center"/>
            </w:pPr>
            <w:r>
              <w:t>≥ 30 %</w:t>
            </w:r>
          </w:p>
        </w:tc>
        <w:tc>
          <w:tcPr>
            <w:tcW w:w="1334" w:type="dxa"/>
            <w:vAlign w:val="center"/>
          </w:tcPr>
          <w:p w14:paraId="28863605" w14:textId="77777777" w:rsidR="00764EFD" w:rsidRDefault="00764EFD">
            <w:pPr>
              <w:numPr>
                <w:ilvl w:val="12"/>
                <w:numId w:val="0"/>
              </w:numPr>
              <w:jc w:val="center"/>
            </w:pPr>
          </w:p>
          <w:p w14:paraId="3FD31DCE" w14:textId="77777777" w:rsidR="00764EFD" w:rsidRDefault="00764EFD">
            <w:pPr>
              <w:numPr>
                <w:ilvl w:val="12"/>
                <w:numId w:val="0"/>
              </w:numPr>
              <w:jc w:val="center"/>
            </w:pPr>
            <w:r>
              <w:t>Type P3</w:t>
            </w:r>
          </w:p>
        </w:tc>
        <w:tc>
          <w:tcPr>
            <w:tcW w:w="3163" w:type="dxa"/>
            <w:vAlign w:val="center"/>
          </w:tcPr>
          <w:p w14:paraId="212B4653" w14:textId="77777777" w:rsidR="00764EFD" w:rsidRDefault="00764EFD">
            <w:pPr>
              <w:numPr>
                <w:ilvl w:val="12"/>
                <w:numId w:val="0"/>
              </w:numPr>
              <w:jc w:val="center"/>
            </w:pPr>
          </w:p>
        </w:tc>
      </w:tr>
      <w:tr w:rsidR="00764EFD" w14:paraId="45ED0D84" w14:textId="77777777" w:rsidTr="00B8111B">
        <w:trPr>
          <w:cantSplit/>
        </w:trPr>
        <w:tc>
          <w:tcPr>
            <w:tcW w:w="3240" w:type="dxa"/>
          </w:tcPr>
          <w:p w14:paraId="66687BED" w14:textId="77777777" w:rsidR="00764EFD" w:rsidRDefault="00764EFD">
            <w:pPr>
              <w:numPr>
                <w:ilvl w:val="12"/>
                <w:numId w:val="0"/>
              </w:numPr>
              <w:jc w:val="left"/>
            </w:pPr>
            <w:r>
              <w:t>Vitesse d’hydratation</w:t>
            </w:r>
          </w:p>
          <w:p w14:paraId="5167188D" w14:textId="77777777" w:rsidR="00764EFD" w:rsidRDefault="00E84070">
            <w:pPr>
              <w:numPr>
                <w:ilvl w:val="12"/>
                <w:numId w:val="0"/>
              </w:numPr>
              <w:jc w:val="left"/>
            </w:pPr>
            <w:r>
              <w:t xml:space="preserve"> </w:t>
            </w:r>
            <w:r w:rsidR="00764EFD">
              <w:t>Réactivité t</w:t>
            </w:r>
            <w:r w:rsidR="00764EFD">
              <w:rPr>
                <w:vertAlign w:val="subscript"/>
              </w:rPr>
              <w:t>60</w:t>
            </w:r>
            <w:r w:rsidR="00286299">
              <w:rPr>
                <w:vertAlign w:val="subscript"/>
              </w:rPr>
              <w:t xml:space="preserve"> </w:t>
            </w:r>
            <w:r w:rsidR="00764EFD">
              <w:t>(minutes)</w:t>
            </w:r>
          </w:p>
        </w:tc>
        <w:tc>
          <w:tcPr>
            <w:tcW w:w="1863" w:type="dxa"/>
            <w:vAlign w:val="center"/>
          </w:tcPr>
          <w:p w14:paraId="7B25B0CF" w14:textId="77777777" w:rsidR="00764EFD" w:rsidRDefault="00764EFD">
            <w:pPr>
              <w:numPr>
                <w:ilvl w:val="12"/>
                <w:numId w:val="0"/>
              </w:numPr>
              <w:jc w:val="center"/>
            </w:pPr>
          </w:p>
          <w:p w14:paraId="6FFD025D" w14:textId="77777777" w:rsidR="00764EFD" w:rsidRDefault="00764EFD">
            <w:pPr>
              <w:numPr>
                <w:ilvl w:val="12"/>
                <w:numId w:val="0"/>
              </w:numPr>
              <w:jc w:val="center"/>
            </w:pPr>
            <w:r>
              <w:t>&lt; 8</w:t>
            </w:r>
          </w:p>
        </w:tc>
        <w:tc>
          <w:tcPr>
            <w:tcW w:w="1334" w:type="dxa"/>
            <w:vAlign w:val="center"/>
          </w:tcPr>
          <w:p w14:paraId="58508BB7" w14:textId="77777777" w:rsidR="00764EFD" w:rsidRDefault="00764EFD">
            <w:pPr>
              <w:numPr>
                <w:ilvl w:val="12"/>
                <w:numId w:val="0"/>
              </w:numPr>
              <w:jc w:val="center"/>
            </w:pPr>
          </w:p>
          <w:p w14:paraId="250CD4E8" w14:textId="77777777" w:rsidR="00764EFD" w:rsidRDefault="00764EFD">
            <w:pPr>
              <w:numPr>
                <w:ilvl w:val="12"/>
                <w:numId w:val="0"/>
              </w:numPr>
              <w:jc w:val="center"/>
            </w:pPr>
            <w:r>
              <w:t xml:space="preserve">R </w:t>
            </w:r>
            <w:r>
              <w:rPr>
                <w:vertAlign w:val="subscript"/>
              </w:rPr>
              <w:t>sv</w:t>
            </w:r>
          </w:p>
        </w:tc>
        <w:tc>
          <w:tcPr>
            <w:tcW w:w="3163" w:type="dxa"/>
            <w:vAlign w:val="center"/>
          </w:tcPr>
          <w:p w14:paraId="7850918F" w14:textId="77777777" w:rsidR="00764EFD" w:rsidRDefault="00764EFD">
            <w:pPr>
              <w:numPr>
                <w:ilvl w:val="12"/>
                <w:numId w:val="0"/>
              </w:numPr>
              <w:jc w:val="center"/>
            </w:pPr>
          </w:p>
        </w:tc>
      </w:tr>
      <w:tr w:rsidR="00764EFD" w14:paraId="233E0282" w14:textId="77777777" w:rsidTr="00B8111B">
        <w:trPr>
          <w:cantSplit/>
        </w:trPr>
        <w:tc>
          <w:tcPr>
            <w:tcW w:w="3240" w:type="dxa"/>
          </w:tcPr>
          <w:p w14:paraId="322C5074" w14:textId="77777777" w:rsidR="00764EFD" w:rsidRDefault="00764EFD">
            <w:pPr>
              <w:numPr>
                <w:ilvl w:val="12"/>
                <w:numId w:val="0"/>
              </w:numPr>
              <w:jc w:val="left"/>
              <w:rPr>
                <w:vertAlign w:val="superscript"/>
              </w:rPr>
            </w:pPr>
            <w:r>
              <w:t>Teneur en oxydes de calcium disponibles</w:t>
            </w:r>
          </w:p>
        </w:tc>
        <w:tc>
          <w:tcPr>
            <w:tcW w:w="1863" w:type="dxa"/>
            <w:vAlign w:val="center"/>
          </w:tcPr>
          <w:p w14:paraId="69174143" w14:textId="77777777" w:rsidR="00764EFD" w:rsidRDefault="00764EFD">
            <w:pPr>
              <w:numPr>
                <w:ilvl w:val="12"/>
                <w:numId w:val="0"/>
              </w:numPr>
              <w:jc w:val="center"/>
            </w:pPr>
            <w:r>
              <w:sym w:font="Symbol" w:char="F0B3"/>
            </w:r>
            <w:r>
              <w:t xml:space="preserve"> 88%</w:t>
            </w:r>
          </w:p>
        </w:tc>
        <w:tc>
          <w:tcPr>
            <w:tcW w:w="1334" w:type="dxa"/>
            <w:vAlign w:val="center"/>
          </w:tcPr>
          <w:p w14:paraId="3C2FA059" w14:textId="77777777" w:rsidR="00764EFD" w:rsidRDefault="00764EFD">
            <w:pPr>
              <w:numPr>
                <w:ilvl w:val="12"/>
                <w:numId w:val="0"/>
              </w:numPr>
              <w:jc w:val="center"/>
            </w:pPr>
            <w:r>
              <w:t>CL90</w:t>
            </w:r>
          </w:p>
        </w:tc>
        <w:tc>
          <w:tcPr>
            <w:tcW w:w="3163" w:type="dxa"/>
            <w:vAlign w:val="center"/>
          </w:tcPr>
          <w:p w14:paraId="0A275D96" w14:textId="77777777" w:rsidR="00764EFD" w:rsidRDefault="00764EFD">
            <w:pPr>
              <w:numPr>
                <w:ilvl w:val="12"/>
                <w:numId w:val="0"/>
              </w:numPr>
              <w:jc w:val="center"/>
            </w:pPr>
          </w:p>
        </w:tc>
      </w:tr>
    </w:tbl>
    <w:p w14:paraId="1CF305DA" w14:textId="1ACFF6FC" w:rsidR="00F978D2" w:rsidRDefault="00F978D2">
      <w:pPr>
        <w:pStyle w:val="Titre3"/>
      </w:pPr>
    </w:p>
    <w:p w14:paraId="3742DF83" w14:textId="77777777" w:rsidR="001B3251" w:rsidRPr="001B3251" w:rsidRDefault="001B3251" w:rsidP="001B3251"/>
    <w:p w14:paraId="323440C2" w14:textId="77777777" w:rsidR="00764EFD" w:rsidRDefault="00764EFD">
      <w:pPr>
        <w:pStyle w:val="Titre3"/>
      </w:pPr>
      <w:r>
        <w:t>C. 9.2.2. CHAUX POUR EMPIERREMENT A GRANULARITE CONTINUE, SABLE LAITIER ET BETON POUZZOLANIQUE</w:t>
      </w:r>
    </w:p>
    <w:p w14:paraId="19A50DAC" w14:textId="77777777" w:rsidR="00764EFD" w:rsidRDefault="00764EFD"/>
    <w:p w14:paraId="6C0A45FD" w14:textId="77777777" w:rsidR="00764EFD" w:rsidRDefault="00764EFD">
      <w:r>
        <w:t xml:space="preserve">La chaux vive répond aux prescriptions du </w:t>
      </w:r>
      <w:r>
        <w:rPr>
          <w:color w:val="0000FF"/>
        </w:rPr>
        <w:t>C. 9.2.1</w:t>
      </w:r>
      <w:r>
        <w:t>.</w:t>
      </w:r>
    </w:p>
    <w:p w14:paraId="612BF830" w14:textId="77777777" w:rsidR="00764EFD" w:rsidRDefault="00764EFD"/>
    <w:p w14:paraId="6EDD3E40" w14:textId="77777777" w:rsidR="00764EFD" w:rsidRDefault="00764EFD"/>
    <w:p w14:paraId="38A9FDE9" w14:textId="77777777" w:rsidR="00764EFD" w:rsidRDefault="00764EFD">
      <w:pPr>
        <w:pStyle w:val="Titre3"/>
      </w:pPr>
      <w:r>
        <w:t>C. 9.2.3. CHAUX POuR ENROBÉS BITUMINEUX</w:t>
      </w:r>
    </w:p>
    <w:p w14:paraId="6C7E9368" w14:textId="77777777" w:rsidR="00764EFD" w:rsidRDefault="00764EFD"/>
    <w:p w14:paraId="4EE9ECB9" w14:textId="77777777" w:rsidR="00764EFD" w:rsidRDefault="00764EFD">
      <w:r>
        <w:t>Dans les enrobés bitumineux, seule la chaux aérienne hydratée (ou éteinte) est utilisée.</w:t>
      </w:r>
    </w:p>
    <w:p w14:paraId="7F2B5D6E" w14:textId="77777777" w:rsidR="00764EFD" w:rsidRDefault="00764EFD">
      <w:r>
        <w:t>Elle est conforme aux prescriptions de la NBN EN 459-1 (catégorie minimale CL90-S).</w:t>
      </w:r>
    </w:p>
    <w:p w14:paraId="3DAC3833" w14:textId="77777777" w:rsidR="00764EFD" w:rsidRDefault="00764EFD"/>
    <w:p w14:paraId="12F4E475" w14:textId="77777777" w:rsidR="00764EFD" w:rsidRDefault="00764EFD"/>
    <w:p w14:paraId="57ED0D82" w14:textId="77777777" w:rsidR="00F978D2" w:rsidRDefault="00F978D2"/>
    <w:p w14:paraId="3C2C0620" w14:textId="77777777" w:rsidR="00764EFD" w:rsidRDefault="00764EFD">
      <w:pPr>
        <w:pStyle w:val="Titre2"/>
      </w:pPr>
      <w:bookmarkStart w:id="78" w:name="_Toc154563433"/>
      <w:r>
        <w:t>C. 9.3. RECEPTION TECHNIQUE PREALABLE</w:t>
      </w:r>
      <w:bookmarkEnd w:id="78"/>
    </w:p>
    <w:p w14:paraId="7FF3C18D" w14:textId="77777777" w:rsidR="00764EFD" w:rsidRDefault="00764EFD"/>
    <w:p w14:paraId="45554CD0" w14:textId="77777777" w:rsidR="00764EFD" w:rsidRDefault="00764EFD">
      <w:r>
        <w:t>Le marquage CE couvre les aspects de la NBN EN 459-1.</w:t>
      </w:r>
    </w:p>
    <w:p w14:paraId="74709483" w14:textId="77777777" w:rsidR="00764EFD" w:rsidRDefault="00764EFD">
      <w:pPr>
        <w:rPr>
          <w:color w:val="0000FF"/>
        </w:rPr>
      </w:pPr>
      <w:r>
        <w:t xml:space="preserve">Les critères supplémentaires sont définis au </w:t>
      </w:r>
      <w:r>
        <w:rPr>
          <w:color w:val="0000FF"/>
        </w:rPr>
        <w:t xml:space="preserve">C. 9.2.1. </w:t>
      </w:r>
    </w:p>
    <w:p w14:paraId="1DFE5456" w14:textId="77777777" w:rsidR="00764EFD" w:rsidRDefault="00764EFD">
      <w:r>
        <w:lastRenderedPageBreak/>
        <w:t>La réception technique préalable des matériaux est réalisée selon les prescriptions reprises au tableau ci-après.</w:t>
      </w:r>
    </w:p>
    <w:p w14:paraId="40F62CB3"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0"/>
        <w:gridCol w:w="3070"/>
        <w:gridCol w:w="3070"/>
      </w:tblGrid>
      <w:tr w:rsidR="00764EFD" w14:paraId="57CA0F79" w14:textId="77777777" w:rsidTr="00B8111B">
        <w:tc>
          <w:tcPr>
            <w:tcW w:w="3000" w:type="dxa"/>
          </w:tcPr>
          <w:p w14:paraId="3F1DB77A" w14:textId="77777777" w:rsidR="00764EFD" w:rsidRDefault="00764EFD">
            <w:pPr>
              <w:keepNext/>
              <w:jc w:val="center"/>
            </w:pPr>
            <w:r>
              <w:rPr>
                <w:b/>
              </w:rPr>
              <w:t>Caractéristique</w:t>
            </w:r>
          </w:p>
        </w:tc>
        <w:tc>
          <w:tcPr>
            <w:tcW w:w="3070" w:type="dxa"/>
          </w:tcPr>
          <w:p w14:paraId="7214A519" w14:textId="77777777" w:rsidR="00764EFD" w:rsidRDefault="00764EFD">
            <w:pPr>
              <w:keepNext/>
              <w:jc w:val="center"/>
            </w:pPr>
            <w:r>
              <w:rPr>
                <w:b/>
              </w:rPr>
              <w:t>Fréquence d’essai</w:t>
            </w:r>
          </w:p>
        </w:tc>
        <w:tc>
          <w:tcPr>
            <w:tcW w:w="3070" w:type="dxa"/>
          </w:tcPr>
          <w:p w14:paraId="1D0EB1DC" w14:textId="77777777" w:rsidR="00764EFD" w:rsidRDefault="00764EFD">
            <w:pPr>
              <w:keepNext/>
              <w:jc w:val="center"/>
            </w:pPr>
            <w:r>
              <w:rPr>
                <w:b/>
              </w:rPr>
              <w:t>Commentaires</w:t>
            </w:r>
          </w:p>
        </w:tc>
      </w:tr>
      <w:tr w:rsidR="00764EFD" w14:paraId="3FA5EB75" w14:textId="77777777" w:rsidTr="00B8111B">
        <w:tc>
          <w:tcPr>
            <w:tcW w:w="3000" w:type="dxa"/>
            <w:vAlign w:val="center"/>
          </w:tcPr>
          <w:p w14:paraId="7DC08AE4" w14:textId="77777777" w:rsidR="00764EFD" w:rsidRDefault="00764EFD">
            <w:pPr>
              <w:keepNext/>
              <w:numPr>
                <w:ilvl w:val="12"/>
                <w:numId w:val="0"/>
              </w:numPr>
              <w:jc w:val="left"/>
            </w:pPr>
            <w:r>
              <w:t>Granularité</w:t>
            </w:r>
          </w:p>
          <w:p w14:paraId="5E9D4948" w14:textId="77777777" w:rsidR="00764EFD" w:rsidRDefault="00764EFD">
            <w:pPr>
              <w:keepNext/>
              <w:jc w:val="left"/>
            </w:pPr>
            <w:r>
              <w:t>&lt; 5 mm</w:t>
            </w:r>
          </w:p>
          <w:p w14:paraId="5311441E" w14:textId="77777777" w:rsidR="00764EFD" w:rsidRDefault="00764EFD">
            <w:pPr>
              <w:pStyle w:val="Normalgauche"/>
              <w:keepNext/>
            </w:pPr>
            <w:r>
              <w:t>&lt; 2 mm</w:t>
            </w:r>
          </w:p>
          <w:p w14:paraId="586F217E" w14:textId="77777777" w:rsidR="00764EFD" w:rsidRDefault="00764EFD">
            <w:pPr>
              <w:pStyle w:val="Normalgauche"/>
              <w:keepNext/>
            </w:pPr>
            <w:r>
              <w:t>&lt; 0,090 mm</w:t>
            </w:r>
          </w:p>
        </w:tc>
        <w:tc>
          <w:tcPr>
            <w:tcW w:w="3070" w:type="dxa"/>
            <w:vAlign w:val="center"/>
          </w:tcPr>
          <w:p w14:paraId="3A64BC82" w14:textId="77777777" w:rsidR="00764EFD" w:rsidRDefault="00764EFD">
            <w:pPr>
              <w:keepNext/>
              <w:jc w:val="center"/>
            </w:pPr>
            <w:r>
              <w:t>Un par 200 t avec un minimum de un par chantier et de un par semaine</w:t>
            </w:r>
          </w:p>
        </w:tc>
        <w:tc>
          <w:tcPr>
            <w:tcW w:w="3070" w:type="dxa"/>
            <w:vAlign w:val="center"/>
          </w:tcPr>
          <w:p w14:paraId="45A0A9FB" w14:textId="77777777" w:rsidR="00764EFD" w:rsidRDefault="00764EFD">
            <w:pPr>
              <w:keepNext/>
              <w:jc w:val="center"/>
            </w:pPr>
            <w:r>
              <w:t>par origine, par type et par classe</w:t>
            </w:r>
          </w:p>
        </w:tc>
      </w:tr>
      <w:tr w:rsidR="00764EFD" w14:paraId="6BDAE55C" w14:textId="77777777" w:rsidTr="00B8111B">
        <w:tc>
          <w:tcPr>
            <w:tcW w:w="3000" w:type="dxa"/>
            <w:vAlign w:val="center"/>
          </w:tcPr>
          <w:p w14:paraId="5B46C936" w14:textId="77777777" w:rsidR="00764EFD" w:rsidRDefault="00764EFD">
            <w:pPr>
              <w:keepNext/>
              <w:numPr>
                <w:ilvl w:val="12"/>
                <w:numId w:val="0"/>
              </w:numPr>
              <w:jc w:val="left"/>
            </w:pPr>
            <w:r>
              <w:t>Vitesse d’hydratation</w:t>
            </w:r>
          </w:p>
          <w:p w14:paraId="45A1F110" w14:textId="77777777" w:rsidR="00764EFD" w:rsidRDefault="00764EFD" w:rsidP="00D30F4C">
            <w:pPr>
              <w:keepNext/>
              <w:jc w:val="left"/>
            </w:pPr>
            <w:r>
              <w:t>Réactivité t</w:t>
            </w:r>
            <w:r>
              <w:rPr>
                <w:vertAlign w:val="subscript"/>
              </w:rPr>
              <w:t>60</w:t>
            </w:r>
            <w:r w:rsidR="00286299">
              <w:rPr>
                <w:vertAlign w:val="subscript"/>
              </w:rPr>
              <w:t xml:space="preserve"> </w:t>
            </w:r>
            <w:r>
              <w:t>(minutes)</w:t>
            </w:r>
          </w:p>
        </w:tc>
        <w:tc>
          <w:tcPr>
            <w:tcW w:w="3070" w:type="dxa"/>
            <w:vAlign w:val="center"/>
          </w:tcPr>
          <w:p w14:paraId="70A9C17C" w14:textId="77777777" w:rsidR="00764EFD" w:rsidRDefault="00764EFD">
            <w:pPr>
              <w:keepNext/>
              <w:jc w:val="center"/>
            </w:pPr>
            <w:r>
              <w:t>Un par 200 t avec un minimum de un par chantier et de un par semaine</w:t>
            </w:r>
          </w:p>
        </w:tc>
        <w:tc>
          <w:tcPr>
            <w:tcW w:w="3070" w:type="dxa"/>
            <w:vAlign w:val="center"/>
          </w:tcPr>
          <w:p w14:paraId="3B70A79C" w14:textId="77777777" w:rsidR="00764EFD" w:rsidRDefault="00764EFD">
            <w:pPr>
              <w:keepNext/>
              <w:jc w:val="center"/>
            </w:pPr>
            <w:r>
              <w:t>-</w:t>
            </w:r>
          </w:p>
        </w:tc>
      </w:tr>
      <w:tr w:rsidR="00764EFD" w14:paraId="6CFFB4E8" w14:textId="77777777" w:rsidTr="00B8111B">
        <w:tc>
          <w:tcPr>
            <w:tcW w:w="3000" w:type="dxa"/>
            <w:vAlign w:val="center"/>
          </w:tcPr>
          <w:p w14:paraId="479DE485" w14:textId="77777777" w:rsidR="00764EFD" w:rsidRDefault="00764EFD">
            <w:pPr>
              <w:keepNext/>
              <w:jc w:val="left"/>
            </w:pPr>
            <w:r>
              <w:t>Teneur en oxydes de calcium disponibles</w:t>
            </w:r>
          </w:p>
        </w:tc>
        <w:tc>
          <w:tcPr>
            <w:tcW w:w="3070" w:type="dxa"/>
            <w:vAlign w:val="center"/>
          </w:tcPr>
          <w:p w14:paraId="0F54A3F4" w14:textId="77777777" w:rsidR="00764EFD" w:rsidRDefault="00764EFD">
            <w:pPr>
              <w:keepNext/>
              <w:jc w:val="center"/>
            </w:pPr>
            <w:r>
              <w:t>Un par 200 t avec un minimum de un par chantier et de un par semaine</w:t>
            </w:r>
          </w:p>
        </w:tc>
        <w:tc>
          <w:tcPr>
            <w:tcW w:w="3070" w:type="dxa"/>
            <w:vAlign w:val="center"/>
          </w:tcPr>
          <w:p w14:paraId="3D226EC1" w14:textId="77777777" w:rsidR="00764EFD" w:rsidRDefault="00764EFD">
            <w:pPr>
              <w:keepNext/>
              <w:jc w:val="center"/>
            </w:pPr>
            <w:r>
              <w:t>-</w:t>
            </w:r>
          </w:p>
        </w:tc>
      </w:tr>
      <w:tr w:rsidR="00764EFD" w14:paraId="6B2CD837" w14:textId="77777777" w:rsidTr="00B8111B">
        <w:tc>
          <w:tcPr>
            <w:tcW w:w="3000" w:type="dxa"/>
            <w:vAlign w:val="center"/>
          </w:tcPr>
          <w:p w14:paraId="28CC1D79" w14:textId="77777777" w:rsidR="00764EFD" w:rsidRDefault="00764EFD">
            <w:pPr>
              <w:keepNext/>
              <w:jc w:val="left"/>
            </w:pPr>
            <w:r>
              <w:t>Autres caractéristiques pour applications spéciales</w:t>
            </w:r>
          </w:p>
        </w:tc>
        <w:tc>
          <w:tcPr>
            <w:tcW w:w="3070" w:type="dxa"/>
            <w:vAlign w:val="center"/>
          </w:tcPr>
          <w:p w14:paraId="399361BB" w14:textId="438737B0" w:rsidR="00764EFD" w:rsidRDefault="00764EFD">
            <w:pPr>
              <w:keepNext/>
              <w:jc w:val="center"/>
            </w:pPr>
            <w:r>
              <w:t xml:space="preserve">A définir par les </w:t>
            </w:r>
            <w:r w:rsidR="00C5298C">
              <w:t>documents du marché</w:t>
            </w:r>
          </w:p>
        </w:tc>
        <w:tc>
          <w:tcPr>
            <w:tcW w:w="3070" w:type="dxa"/>
            <w:vAlign w:val="center"/>
          </w:tcPr>
          <w:p w14:paraId="6619144E" w14:textId="77777777" w:rsidR="00764EFD" w:rsidRDefault="00764EFD">
            <w:pPr>
              <w:keepNext/>
              <w:jc w:val="center"/>
            </w:pPr>
            <w:r>
              <w:t>-</w:t>
            </w:r>
          </w:p>
        </w:tc>
      </w:tr>
    </w:tbl>
    <w:p w14:paraId="7DA8148D" w14:textId="77777777" w:rsidR="00764EFD" w:rsidRDefault="00764EFD">
      <w:pPr>
        <w:pStyle w:val="Lgende"/>
        <w:keepNext/>
      </w:pPr>
      <w:r>
        <w:t>Tableau C. 9.3.</w:t>
      </w:r>
    </w:p>
    <w:p w14:paraId="342965A7" w14:textId="77777777" w:rsidR="00764EFD" w:rsidRDefault="00764EFD"/>
    <w:p w14:paraId="332D7808" w14:textId="77777777" w:rsidR="00764EFD" w:rsidRDefault="00764EFD"/>
    <w:p w14:paraId="7262A5DE" w14:textId="77777777" w:rsidR="00764EFD" w:rsidRDefault="00764EFD"/>
    <w:p w14:paraId="4D82231E" w14:textId="77777777" w:rsidR="00764EFD" w:rsidRDefault="00764EFD">
      <w:pPr>
        <w:pStyle w:val="Titre2"/>
      </w:pPr>
      <w:bookmarkStart w:id="79" w:name="_Toc154563434"/>
      <w:r>
        <w:t>C. 9.4. LIVRAISON</w:t>
      </w:r>
      <w:bookmarkEnd w:id="79"/>
    </w:p>
    <w:p w14:paraId="148A1E47" w14:textId="77777777" w:rsidR="00764EFD" w:rsidRDefault="00764EFD"/>
    <w:p w14:paraId="11B83E3F" w14:textId="77777777" w:rsidR="00764EFD" w:rsidRDefault="00764EFD">
      <w:r>
        <w:t>La chaux vive est livrée en vrac. Elle peut être livrée en citernes ou en conteneurs souples ou rigides.</w:t>
      </w:r>
    </w:p>
    <w:p w14:paraId="6438B00E" w14:textId="77777777" w:rsidR="00764EFD" w:rsidRDefault="00764EFD">
      <w:pPr>
        <w:autoSpaceDE w:val="0"/>
        <w:autoSpaceDN w:val="0"/>
        <w:adjustRightInd w:val="0"/>
        <w:rPr>
          <w:color w:val="000000"/>
        </w:rPr>
      </w:pPr>
      <w:r>
        <w:rPr>
          <w:color w:val="000000"/>
        </w:rPr>
        <w:t>Toute manipulation sur chantier se fait en respectant les règles requises en matière de sécurité et en se référant à la fiche de sécurité du producteur.</w:t>
      </w:r>
    </w:p>
    <w:p w14:paraId="6DC6F9A0" w14:textId="77777777" w:rsidR="00764EFD" w:rsidRDefault="00764EFD">
      <w:r>
        <w:t>Tout transfert de citerne à citerne se fait de façon pneumatique.</w:t>
      </w:r>
    </w:p>
    <w:p w14:paraId="05636896" w14:textId="77777777" w:rsidR="00764EFD" w:rsidRDefault="00764EFD"/>
    <w:p w14:paraId="51B006E7" w14:textId="77777777" w:rsidR="0050168D" w:rsidRDefault="0050168D"/>
    <w:p w14:paraId="17C63FE3" w14:textId="77777777" w:rsidR="0050168D" w:rsidRDefault="0050168D"/>
    <w:p w14:paraId="2B8D9745" w14:textId="77777777" w:rsidR="00764EFD" w:rsidRDefault="00764EFD">
      <w:pPr>
        <w:pStyle w:val="Titre2"/>
      </w:pPr>
      <w:bookmarkStart w:id="80" w:name="_Toc154563435"/>
      <w:r>
        <w:t>C. 9.5. ENTREPOSAGE</w:t>
      </w:r>
      <w:bookmarkEnd w:id="80"/>
    </w:p>
    <w:p w14:paraId="71F1078F" w14:textId="77777777" w:rsidR="00764EFD" w:rsidRDefault="00764EFD">
      <w:pPr>
        <w:autoSpaceDE w:val="0"/>
        <w:autoSpaceDN w:val="0"/>
        <w:adjustRightInd w:val="0"/>
        <w:rPr>
          <w:color w:val="000000"/>
        </w:rPr>
      </w:pPr>
    </w:p>
    <w:p w14:paraId="46BBDC74" w14:textId="77777777" w:rsidR="00764EFD" w:rsidRDefault="00764EFD">
      <w:r>
        <w:t>La chaux vive doit être protégée contre l'humidité.</w:t>
      </w:r>
    </w:p>
    <w:p w14:paraId="3005305F" w14:textId="77777777" w:rsidR="00764EFD" w:rsidRDefault="00764EFD">
      <w:r>
        <w:t>Dans le cas de stockage en citerne ou conteneur rigide, ceux-ci sont étanches à l'eau.</w:t>
      </w:r>
    </w:p>
    <w:p w14:paraId="521D8B5F" w14:textId="77777777" w:rsidR="00764EFD" w:rsidRDefault="00764EFD">
      <w:r>
        <w:t>Dans le cas de stockage en conteneurs souples, ceux-ci sont stockés à l'abri de l'eau et protégés de l'humidité ascensionnelle.</w:t>
      </w:r>
    </w:p>
    <w:p w14:paraId="527893B4" w14:textId="77777777" w:rsidR="00764EFD" w:rsidRDefault="00764EFD">
      <w:r>
        <w:t xml:space="preserve">Au-delà d'une durée de stockage de deux mois, les tests adéquats sont réalisés pour s’assurer de la conformité aux </w:t>
      </w:r>
      <w:r>
        <w:rPr>
          <w:rFonts w:ascii="Arial,Bold" w:hAnsi="Arial,Bold"/>
        </w:rPr>
        <w:t xml:space="preserve">prescriptions du </w:t>
      </w:r>
      <w:r>
        <w:rPr>
          <w:rFonts w:ascii="Arial,Bold" w:hAnsi="Arial,Bold"/>
          <w:color w:val="0000FF"/>
        </w:rPr>
        <w:t>C. 9.2.1.</w:t>
      </w:r>
    </w:p>
    <w:p w14:paraId="57000429" w14:textId="77777777" w:rsidR="00B8111B" w:rsidRDefault="00B8111B">
      <w:pPr>
        <w:pStyle w:val="Titre1"/>
        <w:rPr>
          <w:sz w:val="20"/>
        </w:rPr>
      </w:pPr>
      <w:bookmarkStart w:id="81" w:name="_Hlk122422302"/>
    </w:p>
    <w:p w14:paraId="3EA93E60" w14:textId="77777777" w:rsidR="00B8111B" w:rsidRPr="00B8111B" w:rsidRDefault="00B8111B" w:rsidP="00B8111B"/>
    <w:p w14:paraId="12E80EE2" w14:textId="77777777" w:rsidR="00B8111B" w:rsidRPr="00B8111B" w:rsidRDefault="00B8111B">
      <w:pPr>
        <w:pStyle w:val="Titre1"/>
        <w:rPr>
          <w:sz w:val="20"/>
        </w:rPr>
      </w:pPr>
    </w:p>
    <w:p w14:paraId="01F7209D" w14:textId="77777777" w:rsidR="00B8111B" w:rsidRPr="00B8111B" w:rsidRDefault="00B8111B">
      <w:pPr>
        <w:pStyle w:val="Titre1"/>
        <w:rPr>
          <w:sz w:val="20"/>
        </w:rPr>
      </w:pPr>
    </w:p>
    <w:p w14:paraId="5754FB46" w14:textId="6B8FAD45" w:rsidR="00764EFD" w:rsidRDefault="00764EFD">
      <w:pPr>
        <w:pStyle w:val="Titre1"/>
      </w:pPr>
      <w:bookmarkStart w:id="82" w:name="_Toc154563436"/>
      <w:r>
        <w:t>C. 10. AUTRES ADDITIFS POUR TRAITEMENT DE SOLS OU DE GRANULATS</w:t>
      </w:r>
      <w:bookmarkEnd w:id="82"/>
    </w:p>
    <w:p w14:paraId="72388AD6" w14:textId="77777777" w:rsidR="00764EFD" w:rsidRDefault="00764EFD"/>
    <w:p w14:paraId="7E332ED9" w14:textId="77777777" w:rsidR="00764EFD" w:rsidRDefault="00764EFD">
      <w:pPr>
        <w:pStyle w:val="Titre2"/>
      </w:pPr>
      <w:bookmarkStart w:id="83" w:name="_Toc154563437"/>
      <w:r>
        <w:t>C. 10.1. LIANTS HYDRAULIQUES ROUTIERS</w:t>
      </w:r>
      <w:bookmarkEnd w:id="83"/>
    </w:p>
    <w:p w14:paraId="0C992575" w14:textId="77777777" w:rsidR="00764EFD" w:rsidRDefault="00764EFD"/>
    <w:p w14:paraId="6A3EBF43" w14:textId="77777777" w:rsidR="00764EFD" w:rsidRDefault="00764EFD">
      <w:pPr>
        <w:pStyle w:val="Titre3"/>
      </w:pPr>
      <w:r>
        <w:t>C. 10.1.1. DESCRIPTION</w:t>
      </w:r>
    </w:p>
    <w:bookmarkEnd w:id="81"/>
    <w:p w14:paraId="043C4B4E" w14:textId="77777777" w:rsidR="00764EFD" w:rsidRDefault="00764EFD"/>
    <w:p w14:paraId="2CF63A65" w14:textId="77777777" w:rsidR="007C1D27" w:rsidRPr="007C1D27" w:rsidRDefault="00764EFD">
      <w:pPr>
        <w:rPr>
          <w:strike/>
        </w:rPr>
      </w:pPr>
      <w:r w:rsidRPr="007C1D27">
        <w:rPr>
          <w:strike/>
        </w:rPr>
        <w:t xml:space="preserve">Les liants hydrauliques routiers (LHR) sont produits en usine et distribués prêts à l’emploi. </w:t>
      </w:r>
    </w:p>
    <w:p w14:paraId="18219A46" w14:textId="292C282E" w:rsidR="00764EFD" w:rsidRPr="007C1D27" w:rsidRDefault="00764EFD">
      <w:pPr>
        <w:rPr>
          <w:strike/>
        </w:rPr>
      </w:pPr>
      <w:r w:rsidRPr="007C1D27">
        <w:rPr>
          <w:strike/>
        </w:rPr>
        <w:t>Leurs propriétés sont spécifiquement adaptées pour le traitement de sols ou de granulats utilisés pour la réalisation de remblais, sous-fondations et fondations.</w:t>
      </w:r>
    </w:p>
    <w:p w14:paraId="5C2825FA" w14:textId="77777777" w:rsidR="00764EFD" w:rsidRPr="007C1D27" w:rsidRDefault="00764EFD">
      <w:pPr>
        <w:rPr>
          <w:strike/>
        </w:rPr>
      </w:pPr>
    </w:p>
    <w:p w14:paraId="0B45CAA7" w14:textId="77777777" w:rsidR="00764EFD" w:rsidRPr="007C1D27" w:rsidRDefault="00764EFD">
      <w:pPr>
        <w:rPr>
          <w:strike/>
        </w:rPr>
      </w:pPr>
      <w:r w:rsidRPr="007C1D27">
        <w:rPr>
          <w:strike/>
        </w:rPr>
        <w:t>Un liant hydraulique routier, mélangé à de l’eau, durcit aussi bien à l’air que sous eau et reste solide même sous eau.</w:t>
      </w:r>
    </w:p>
    <w:p w14:paraId="0F7C328D" w14:textId="77777777" w:rsidR="00764EFD" w:rsidRPr="007C1D27" w:rsidRDefault="00764EFD">
      <w:pPr>
        <w:rPr>
          <w:strike/>
        </w:rPr>
      </w:pPr>
      <w:r w:rsidRPr="007C1D27">
        <w:rPr>
          <w:strike/>
        </w:rPr>
        <w:t>Un liant hydraulique routier se présente sous forme d’une poudre obtenue en mélangeant différents constituants et dont la composition est statistiquement homogène.</w:t>
      </w:r>
    </w:p>
    <w:p w14:paraId="2AAC0272" w14:textId="77777777" w:rsidR="00764EFD" w:rsidRPr="007C1D27" w:rsidRDefault="00764EFD">
      <w:pPr>
        <w:rPr>
          <w:strike/>
        </w:rPr>
      </w:pPr>
    </w:p>
    <w:p w14:paraId="23E6A43C" w14:textId="295F0676" w:rsidR="00764EFD" w:rsidRPr="007C1D27" w:rsidRDefault="00764EFD">
      <w:pPr>
        <w:ind w:right="240"/>
        <w:rPr>
          <w:strike/>
        </w:rPr>
      </w:pPr>
      <w:r w:rsidRPr="007C1D27">
        <w:rPr>
          <w:strike/>
        </w:rPr>
        <w:t xml:space="preserve">Le procédé de fabrication et son contrôle doivent garantir que la composition des liants hydrauliques routiers respecte les exigences décrites dans la pr </w:t>
      </w:r>
      <w:r w:rsidR="00124515" w:rsidRPr="007C1D27">
        <w:rPr>
          <w:strike/>
        </w:rPr>
        <w:t xml:space="preserve">NBN </w:t>
      </w:r>
      <w:r w:rsidRPr="007C1D27">
        <w:rPr>
          <w:strike/>
        </w:rPr>
        <w:t>EN 13282-2.</w:t>
      </w:r>
    </w:p>
    <w:p w14:paraId="62375CF3" w14:textId="22E97597" w:rsidR="00764EFD" w:rsidRDefault="00764EFD">
      <w:pPr>
        <w:ind w:right="240"/>
        <w:rPr>
          <w:rFonts w:ascii="Arial,Bold" w:hAnsi="Arial,Bold"/>
          <w:color w:val="000000"/>
        </w:rPr>
      </w:pPr>
    </w:p>
    <w:p w14:paraId="33EDD9F8" w14:textId="28E346B7" w:rsidR="007C1D27" w:rsidRPr="007C1D27" w:rsidDel="00AC4009" w:rsidRDefault="007C1D27" w:rsidP="007C1D27">
      <w:pPr>
        <w:pStyle w:val="Default"/>
        <w:jc w:val="both"/>
        <w:rPr>
          <w:color w:val="FF0000"/>
          <w:sz w:val="20"/>
          <w:szCs w:val="20"/>
        </w:rPr>
      </w:pPr>
      <w:r w:rsidRPr="007C1D27" w:rsidDel="00AC4009">
        <w:rPr>
          <w:color w:val="FF0000"/>
          <w:sz w:val="20"/>
          <w:szCs w:val="20"/>
        </w:rPr>
        <w:lastRenderedPageBreak/>
        <w:t>Un liant hydraulique, lorsqu’il est gâché avec de l’eau, durcit à la fois dans l’air et sous l’eau</w:t>
      </w:r>
      <w:r>
        <w:rPr>
          <w:color w:val="FF0000"/>
          <w:sz w:val="20"/>
          <w:szCs w:val="20"/>
        </w:rPr>
        <w:t>;</w:t>
      </w:r>
      <w:r w:rsidRPr="007C1D27" w:rsidDel="00AC4009">
        <w:rPr>
          <w:color w:val="FF0000"/>
          <w:sz w:val="20"/>
          <w:szCs w:val="20"/>
        </w:rPr>
        <w:t xml:space="preserve"> il conserve sa résistance même sous l’eau.</w:t>
      </w:r>
    </w:p>
    <w:p w14:paraId="46CFC441" w14:textId="77777777" w:rsidR="007C1D27" w:rsidRPr="007C1D27" w:rsidRDefault="007C1D27" w:rsidP="007C1D27">
      <w:pPr>
        <w:pStyle w:val="Default"/>
        <w:jc w:val="both"/>
        <w:rPr>
          <w:color w:val="FF0000"/>
          <w:sz w:val="20"/>
          <w:szCs w:val="20"/>
        </w:rPr>
      </w:pPr>
      <w:r w:rsidRPr="007C1D27">
        <w:rPr>
          <w:color w:val="FF0000"/>
          <w:sz w:val="20"/>
          <w:szCs w:val="20"/>
        </w:rPr>
        <w:t>Un liant hydraulique routier (LHR) est un liant hydraulique fabriqué en usine et livré prêt à l’emploi, ayant des propriétés particulièrement adaptées au traitement de sols ou de granulats utilisés pour la réalisation de remblais, sous-fondations et fondations.</w:t>
      </w:r>
    </w:p>
    <w:p w14:paraId="2BA8BE31" w14:textId="4A685AE6" w:rsidR="007C1D27" w:rsidRPr="007C1D27" w:rsidRDefault="007C1D27" w:rsidP="007C1D27">
      <w:pPr>
        <w:pStyle w:val="Default"/>
        <w:jc w:val="both"/>
        <w:rPr>
          <w:color w:val="FF0000"/>
          <w:sz w:val="20"/>
          <w:szCs w:val="20"/>
        </w:rPr>
      </w:pPr>
      <w:r w:rsidRPr="007C1D27">
        <w:rPr>
          <w:color w:val="FF0000"/>
          <w:sz w:val="20"/>
          <w:szCs w:val="20"/>
        </w:rPr>
        <w:t>Un liant hydraulique routier consiste en une poudre obtenue à partir d’un mélange de différents constituants et de composition statistiquement homogène. Toutes les propriétés présente</w:t>
      </w:r>
      <w:r>
        <w:rPr>
          <w:color w:val="FF0000"/>
          <w:sz w:val="20"/>
          <w:szCs w:val="20"/>
        </w:rPr>
        <w:t>nt</w:t>
      </w:r>
      <w:r w:rsidRPr="007C1D27">
        <w:rPr>
          <w:color w:val="FF0000"/>
          <w:sz w:val="20"/>
          <w:szCs w:val="20"/>
        </w:rPr>
        <w:t xml:space="preserve"> un degré élevé d’uniformité obtenu en appliquant des processus de production en série en continu.</w:t>
      </w:r>
    </w:p>
    <w:p w14:paraId="039529B5" w14:textId="77777777" w:rsidR="007C1D27" w:rsidRPr="007C1D27" w:rsidRDefault="007C1D27" w:rsidP="007C1D27">
      <w:pPr>
        <w:pStyle w:val="Default"/>
        <w:jc w:val="both"/>
        <w:rPr>
          <w:color w:val="FF0000"/>
          <w:sz w:val="20"/>
          <w:szCs w:val="20"/>
        </w:rPr>
      </w:pPr>
    </w:p>
    <w:p w14:paraId="684460F9" w14:textId="54C4A4BD" w:rsidR="007C1D27" w:rsidRPr="007C1D27" w:rsidRDefault="007C1D27" w:rsidP="007C1D27">
      <w:pPr>
        <w:pStyle w:val="Default"/>
        <w:jc w:val="both"/>
        <w:rPr>
          <w:color w:val="FF0000"/>
          <w:sz w:val="20"/>
          <w:szCs w:val="20"/>
        </w:rPr>
      </w:pPr>
      <w:r w:rsidRPr="007C1D27">
        <w:rPr>
          <w:color w:val="FF0000"/>
          <w:sz w:val="20"/>
          <w:szCs w:val="20"/>
        </w:rPr>
        <w:t>On distingue:</w:t>
      </w:r>
    </w:p>
    <w:p w14:paraId="22492C17" w14:textId="35E55354" w:rsidR="007C1D27" w:rsidRPr="007C1D27" w:rsidRDefault="007C1D27" w:rsidP="007C1D27">
      <w:pPr>
        <w:pStyle w:val="Default"/>
        <w:numPr>
          <w:ilvl w:val="0"/>
          <w:numId w:val="113"/>
        </w:numPr>
        <w:jc w:val="both"/>
        <w:rPr>
          <w:color w:val="FF0000"/>
          <w:sz w:val="20"/>
          <w:szCs w:val="20"/>
        </w:rPr>
      </w:pPr>
      <w:r w:rsidRPr="007C1D27">
        <w:rPr>
          <w:color w:val="FF0000"/>
          <w:sz w:val="20"/>
          <w:szCs w:val="20"/>
        </w:rPr>
        <w:t>les LHR à durcissement rapide, qui sont conformes aux exigences en matière de résistance à 7 jours et 28 jours, de finesse, de temps de début de prise, de stabilité, de teneur en sulfate et de composition, données dans la norme NBN EN 13282-1.</w:t>
      </w:r>
    </w:p>
    <w:p w14:paraId="6C2D3CF4" w14:textId="53C14C93" w:rsidR="007C1D27" w:rsidRPr="007C1D27" w:rsidRDefault="007C1D27" w:rsidP="007C1D27">
      <w:pPr>
        <w:pStyle w:val="Default"/>
        <w:numPr>
          <w:ilvl w:val="0"/>
          <w:numId w:val="113"/>
        </w:numPr>
        <w:jc w:val="both"/>
        <w:rPr>
          <w:color w:val="FF0000"/>
          <w:sz w:val="20"/>
          <w:szCs w:val="20"/>
        </w:rPr>
      </w:pPr>
      <w:r w:rsidRPr="007C1D27">
        <w:rPr>
          <w:color w:val="FF0000"/>
          <w:sz w:val="20"/>
          <w:szCs w:val="20"/>
        </w:rPr>
        <w:t>les LHR à durcissement normal, qui sont conformes aux exigences en matière de résistance à 56 jours, de finesse, de temps de début de prise, de stabilité, de teneur en sulfate et de composition, données dans la norme NBN EN 13282-2.</w:t>
      </w:r>
    </w:p>
    <w:p w14:paraId="7150DC12" w14:textId="5F83F7AD" w:rsidR="007C1D27" w:rsidRPr="007C1D27" w:rsidRDefault="007C1D27">
      <w:pPr>
        <w:ind w:right="240"/>
        <w:rPr>
          <w:rFonts w:ascii="Arial,Bold" w:hAnsi="Arial,Bold"/>
          <w:color w:val="FF0000"/>
          <w:lang w:val="fr-BE"/>
        </w:rPr>
      </w:pPr>
      <w:r w:rsidRPr="007C1D27">
        <w:rPr>
          <w:rFonts w:ascii="Arial,Bold" w:hAnsi="Arial,Bold"/>
          <w:color w:val="FF0000"/>
          <w:lang w:val="fr-BE"/>
        </w:rPr>
        <w:t>(d'application à partir du 01/01/2023)</w:t>
      </w:r>
    </w:p>
    <w:p w14:paraId="00F5B73D" w14:textId="77777777" w:rsidR="00764EFD" w:rsidRDefault="00764EFD">
      <w:pPr>
        <w:autoSpaceDE w:val="0"/>
        <w:autoSpaceDN w:val="0"/>
        <w:adjustRightInd w:val="0"/>
        <w:rPr>
          <w:color w:val="000000"/>
        </w:rPr>
      </w:pPr>
    </w:p>
    <w:p w14:paraId="65A86325" w14:textId="77777777" w:rsidR="00B8111B" w:rsidRDefault="00B8111B">
      <w:pPr>
        <w:autoSpaceDE w:val="0"/>
        <w:autoSpaceDN w:val="0"/>
        <w:adjustRightInd w:val="0"/>
        <w:rPr>
          <w:color w:val="000000"/>
        </w:rPr>
      </w:pPr>
    </w:p>
    <w:p w14:paraId="6D835448" w14:textId="77777777" w:rsidR="00764EFD" w:rsidRDefault="00764EFD">
      <w:pPr>
        <w:pStyle w:val="Titre3"/>
      </w:pPr>
      <w:r>
        <w:t xml:space="preserve">C. 10.1.2. SPECIFICATIONS </w:t>
      </w:r>
    </w:p>
    <w:p w14:paraId="6245460A" w14:textId="77777777" w:rsidR="00764EFD" w:rsidRDefault="00764EFD"/>
    <w:p w14:paraId="169CEAFE" w14:textId="77777777" w:rsidR="00764EFD" w:rsidRDefault="00764EFD">
      <w:pPr>
        <w:pStyle w:val="Titre4"/>
      </w:pPr>
      <w:bookmarkStart w:id="84" w:name="_Hlk122422347"/>
      <w:r>
        <w:t>C. 10.1.2.1. COMPOSITION ET DESIGNATION</w:t>
      </w:r>
    </w:p>
    <w:bookmarkEnd w:id="84"/>
    <w:p w14:paraId="1CEFC155" w14:textId="77777777" w:rsidR="00764EFD" w:rsidRDefault="00764EFD"/>
    <w:p w14:paraId="34D8900E" w14:textId="77777777" w:rsidR="00764EFD" w:rsidRPr="007C1D27" w:rsidRDefault="00764EFD">
      <w:pPr>
        <w:rPr>
          <w:strike/>
        </w:rPr>
      </w:pPr>
      <w:r w:rsidRPr="007C1D27">
        <w:rPr>
          <w:strike/>
        </w:rPr>
        <w:t>Les liants hydrauliques routiers utilisent des constituants principaux sélectionnés dans la liste suivante:</w:t>
      </w:r>
    </w:p>
    <w:p w14:paraId="731B2912" w14:textId="77777777" w:rsidR="00764EFD" w:rsidRPr="007C1D27" w:rsidRDefault="00764EFD">
      <w:pPr>
        <w:pStyle w:val="Puces1"/>
        <w:rPr>
          <w:strike/>
        </w:rPr>
      </w:pPr>
      <w:r w:rsidRPr="007C1D27">
        <w:rPr>
          <w:strike/>
        </w:rPr>
        <w:t>les constituants désignés par la NBN EN 197-1 soit:</w:t>
      </w:r>
    </w:p>
    <w:p w14:paraId="74039C62" w14:textId="77777777" w:rsidR="00764EFD" w:rsidRPr="007C1D27" w:rsidRDefault="00764EFD">
      <w:pPr>
        <w:pStyle w:val="Puces2"/>
        <w:tabs>
          <w:tab w:val="clear" w:pos="420"/>
          <w:tab w:val="num" w:pos="703"/>
        </w:tabs>
        <w:ind w:left="703"/>
        <w:rPr>
          <w:strike/>
        </w:rPr>
      </w:pPr>
      <w:r w:rsidRPr="007C1D27">
        <w:rPr>
          <w:strike/>
        </w:rPr>
        <w:t>le clinker portland (K)</w:t>
      </w:r>
    </w:p>
    <w:p w14:paraId="49935DC0" w14:textId="77777777" w:rsidR="00764EFD" w:rsidRPr="007C1D27" w:rsidRDefault="00764EFD">
      <w:pPr>
        <w:pStyle w:val="Puces2"/>
        <w:tabs>
          <w:tab w:val="clear" w:pos="420"/>
          <w:tab w:val="num" w:pos="703"/>
        </w:tabs>
        <w:ind w:left="703"/>
        <w:rPr>
          <w:strike/>
        </w:rPr>
      </w:pPr>
      <w:r w:rsidRPr="007C1D27">
        <w:rPr>
          <w:strike/>
        </w:rPr>
        <w:t>le laitier granulé de haut-fourneau (S)</w:t>
      </w:r>
    </w:p>
    <w:p w14:paraId="35807C39" w14:textId="77777777" w:rsidR="00764EFD" w:rsidRPr="007C1D27" w:rsidRDefault="00764EFD">
      <w:pPr>
        <w:pStyle w:val="Puces2"/>
        <w:tabs>
          <w:tab w:val="clear" w:pos="420"/>
          <w:tab w:val="num" w:pos="703"/>
        </w:tabs>
        <w:ind w:left="703"/>
        <w:rPr>
          <w:strike/>
        </w:rPr>
      </w:pPr>
      <w:r w:rsidRPr="007C1D27">
        <w:rPr>
          <w:strike/>
        </w:rPr>
        <w:t>les pouzzolanes naturelles (P) ou artificielles (calcinées) (Q)</w:t>
      </w:r>
    </w:p>
    <w:p w14:paraId="1D2A58A5" w14:textId="77777777" w:rsidR="00764EFD" w:rsidRPr="007C1D27" w:rsidRDefault="00764EFD">
      <w:pPr>
        <w:pStyle w:val="Puces1"/>
        <w:rPr>
          <w:strike/>
        </w:rPr>
      </w:pPr>
      <w:r w:rsidRPr="007C1D27">
        <w:rPr>
          <w:strike/>
        </w:rPr>
        <w:t>les cendres volantes siliceuses (v) ou calciques (W) en acceptant une limite de perte au feu pouvant atteindre 10 %</w:t>
      </w:r>
    </w:p>
    <w:p w14:paraId="7C9785C8" w14:textId="77777777" w:rsidR="00764EFD" w:rsidRPr="007C1D27" w:rsidRDefault="00764EFD">
      <w:pPr>
        <w:pStyle w:val="Puces2"/>
        <w:tabs>
          <w:tab w:val="clear" w:pos="420"/>
          <w:tab w:val="num" w:pos="703"/>
        </w:tabs>
        <w:ind w:left="703"/>
        <w:rPr>
          <w:strike/>
        </w:rPr>
      </w:pPr>
      <w:r w:rsidRPr="007C1D27">
        <w:rPr>
          <w:strike/>
        </w:rPr>
        <w:t>les schistes calcinés (T)</w:t>
      </w:r>
    </w:p>
    <w:p w14:paraId="5BF453AC" w14:textId="77777777" w:rsidR="00764EFD" w:rsidRPr="007C1D27" w:rsidRDefault="00764EFD">
      <w:pPr>
        <w:pStyle w:val="Puces2"/>
        <w:tabs>
          <w:tab w:val="clear" w:pos="420"/>
          <w:tab w:val="num" w:pos="703"/>
        </w:tabs>
        <w:ind w:left="703"/>
        <w:rPr>
          <w:strike/>
        </w:rPr>
      </w:pPr>
      <w:r w:rsidRPr="007C1D27">
        <w:rPr>
          <w:strike/>
        </w:rPr>
        <w:t>le calcaire (L)</w:t>
      </w:r>
    </w:p>
    <w:p w14:paraId="473ADDCD" w14:textId="77777777" w:rsidR="00764EFD" w:rsidRPr="007C1D27" w:rsidRDefault="00764EFD">
      <w:pPr>
        <w:pStyle w:val="Puces1"/>
        <w:rPr>
          <w:strike/>
        </w:rPr>
      </w:pPr>
      <w:r w:rsidRPr="007C1D27">
        <w:rPr>
          <w:strike/>
        </w:rPr>
        <w:t>les chaux conformes à la NBN EN 459-1</w:t>
      </w:r>
    </w:p>
    <w:p w14:paraId="385BE607" w14:textId="77777777" w:rsidR="00764EFD" w:rsidRPr="007C1D27" w:rsidRDefault="00764EFD">
      <w:pPr>
        <w:pStyle w:val="Puces1"/>
        <w:rPr>
          <w:strike/>
        </w:rPr>
      </w:pPr>
      <w:r w:rsidRPr="007C1D27">
        <w:rPr>
          <w:strike/>
        </w:rPr>
        <w:t xml:space="preserve">les cendres volantes calciques non éteintes (Wa) contenant au moins 15 % de CaO réactif </w:t>
      </w:r>
    </w:p>
    <w:p w14:paraId="38946B3E" w14:textId="77777777" w:rsidR="00764EFD" w:rsidRPr="007C1D27" w:rsidRDefault="00764EFD">
      <w:pPr>
        <w:pStyle w:val="Puces1"/>
        <w:rPr>
          <w:strike/>
        </w:rPr>
      </w:pPr>
      <w:r w:rsidRPr="007C1D27">
        <w:rPr>
          <w:strike/>
        </w:rPr>
        <w:t>le sulfate de calcium (Cs).</w:t>
      </w:r>
    </w:p>
    <w:p w14:paraId="30E2F50D" w14:textId="77777777" w:rsidR="00764EFD" w:rsidRPr="007C1D27" w:rsidRDefault="00764EFD">
      <w:pPr>
        <w:rPr>
          <w:strike/>
        </w:rPr>
      </w:pPr>
    </w:p>
    <w:p w14:paraId="0DDFD129" w14:textId="77777777" w:rsidR="00764EFD" w:rsidRPr="007C1D27" w:rsidRDefault="00764EFD">
      <w:pPr>
        <w:rPr>
          <w:strike/>
        </w:rPr>
      </w:pPr>
      <w:r w:rsidRPr="007C1D27">
        <w:rPr>
          <w:strike/>
        </w:rPr>
        <w:t>Il est possible d’ajouter des constituants secondaires dans une proportion n’excédant pas 5 % en masse tels que repris dans l’ENV 13282.</w:t>
      </w:r>
    </w:p>
    <w:p w14:paraId="5E67D8C6" w14:textId="77777777" w:rsidR="00764EFD" w:rsidRPr="007C1D27" w:rsidRDefault="00764EFD">
      <w:pPr>
        <w:rPr>
          <w:strike/>
        </w:rPr>
      </w:pPr>
    </w:p>
    <w:p w14:paraId="50F41DB0" w14:textId="77777777" w:rsidR="00764EFD" w:rsidRPr="007C1D27" w:rsidRDefault="00764EFD">
      <w:pPr>
        <w:rPr>
          <w:strike/>
        </w:rPr>
      </w:pPr>
      <w:r w:rsidRPr="007C1D27">
        <w:rPr>
          <w:strike/>
        </w:rPr>
        <w:t xml:space="preserve">La désignation indique également une classe de résistance mécanique suivant le </w:t>
      </w:r>
      <w:r w:rsidRPr="007C1D27">
        <w:rPr>
          <w:strike/>
          <w:color w:val="0000FF"/>
        </w:rPr>
        <w:t>C. 10.1.2.3.</w:t>
      </w:r>
      <w:r w:rsidRPr="007C1D27">
        <w:rPr>
          <w:strike/>
        </w:rPr>
        <w:t xml:space="preserve"> </w:t>
      </w:r>
    </w:p>
    <w:p w14:paraId="4023C925" w14:textId="0032D7CC" w:rsidR="00764EFD" w:rsidRDefault="00764EFD"/>
    <w:p w14:paraId="62E37A95" w14:textId="50E2FB5E" w:rsidR="007C1D27" w:rsidRPr="007C1D27" w:rsidRDefault="007C1D27" w:rsidP="007C1D27">
      <w:pPr>
        <w:pStyle w:val="Default"/>
        <w:jc w:val="both"/>
        <w:rPr>
          <w:color w:val="FF0000"/>
          <w:sz w:val="20"/>
          <w:szCs w:val="20"/>
        </w:rPr>
      </w:pPr>
      <w:r w:rsidRPr="007C1D27">
        <w:rPr>
          <w:color w:val="FF0000"/>
          <w:sz w:val="20"/>
          <w:szCs w:val="20"/>
        </w:rPr>
        <w:t xml:space="preserve">Les constituants possibles des LHR à durcissement rapide et durcissement normal (constituants principaux, constituants secondaires, sulfate de calcium et additifs) sont donnés dans </w:t>
      </w:r>
      <w:r w:rsidR="00420A58">
        <w:rPr>
          <w:color w:val="FF0000"/>
          <w:sz w:val="20"/>
          <w:szCs w:val="20"/>
        </w:rPr>
        <w:t>l</w:t>
      </w:r>
      <w:r w:rsidRPr="007C1D27">
        <w:rPr>
          <w:color w:val="FF0000"/>
          <w:sz w:val="20"/>
          <w:szCs w:val="20"/>
        </w:rPr>
        <w:t>es normes respectives NBN EN 13282-1 et -2.</w:t>
      </w:r>
    </w:p>
    <w:p w14:paraId="4BE2A0A3" w14:textId="77777777" w:rsidR="007C1D27" w:rsidRPr="007C1D27" w:rsidRDefault="007C1D27" w:rsidP="007C1D27">
      <w:pPr>
        <w:pStyle w:val="Default"/>
        <w:jc w:val="both"/>
        <w:rPr>
          <w:color w:val="FF0000"/>
          <w:sz w:val="20"/>
          <w:szCs w:val="20"/>
        </w:rPr>
      </w:pPr>
    </w:p>
    <w:p w14:paraId="50396661" w14:textId="0AECD8AD" w:rsidR="007C1D27" w:rsidRPr="007C1D27" w:rsidRDefault="007C1D27" w:rsidP="007C1D27">
      <w:pPr>
        <w:pStyle w:val="Default"/>
        <w:jc w:val="both"/>
        <w:rPr>
          <w:color w:val="FF0000"/>
          <w:sz w:val="20"/>
          <w:szCs w:val="20"/>
        </w:rPr>
      </w:pPr>
      <w:r w:rsidRPr="007C1D27">
        <w:rPr>
          <w:color w:val="FF0000"/>
          <w:sz w:val="20"/>
          <w:szCs w:val="20"/>
        </w:rPr>
        <w:t xml:space="preserve">Les LHR </w:t>
      </w:r>
      <w:r w:rsidR="00E04CD4">
        <w:rPr>
          <w:color w:val="FF0000"/>
          <w:sz w:val="20"/>
          <w:szCs w:val="20"/>
        </w:rPr>
        <w:t>sont</w:t>
      </w:r>
      <w:r w:rsidRPr="007C1D27">
        <w:rPr>
          <w:color w:val="FF0000"/>
          <w:sz w:val="20"/>
          <w:szCs w:val="20"/>
        </w:rPr>
        <w:t xml:space="preserve"> identifiés sur les documents d’accompagnement et, le cas échéant, sur l’emballage par:</w:t>
      </w:r>
    </w:p>
    <w:p w14:paraId="451976EC" w14:textId="21B3E7D7" w:rsidR="007C1D27" w:rsidRPr="007C1D27" w:rsidRDefault="007C1D27" w:rsidP="007C1D27">
      <w:pPr>
        <w:pStyle w:val="Default"/>
        <w:numPr>
          <w:ilvl w:val="0"/>
          <w:numId w:val="113"/>
        </w:numPr>
        <w:jc w:val="both"/>
        <w:rPr>
          <w:color w:val="FF0000"/>
          <w:sz w:val="20"/>
          <w:szCs w:val="20"/>
        </w:rPr>
      </w:pPr>
      <w:r w:rsidRPr="007C1D27">
        <w:rPr>
          <w:color w:val="FF0000"/>
          <w:sz w:val="20"/>
          <w:szCs w:val="20"/>
        </w:rPr>
        <w:t>les lettres HRB</w:t>
      </w:r>
    </w:p>
    <w:p w14:paraId="7CF413D9" w14:textId="77777777" w:rsidR="007C1D27" w:rsidRPr="007C1D27" w:rsidRDefault="007C1D27" w:rsidP="007C1D27">
      <w:pPr>
        <w:pStyle w:val="Default"/>
        <w:numPr>
          <w:ilvl w:val="0"/>
          <w:numId w:val="113"/>
        </w:numPr>
        <w:jc w:val="both"/>
        <w:rPr>
          <w:color w:val="FF0000"/>
          <w:sz w:val="20"/>
          <w:szCs w:val="20"/>
        </w:rPr>
      </w:pPr>
      <w:r w:rsidRPr="007C1D27">
        <w:rPr>
          <w:color w:val="FF0000"/>
          <w:sz w:val="20"/>
          <w:szCs w:val="20"/>
        </w:rPr>
        <w:t>la classe de résistance – voir C. 10.1.2.3.</w:t>
      </w:r>
    </w:p>
    <w:p w14:paraId="3AAA5D0D" w14:textId="77777777" w:rsidR="007C1D27" w:rsidRPr="007C1D27" w:rsidRDefault="007C1D27" w:rsidP="007C1D27">
      <w:pPr>
        <w:pStyle w:val="Default"/>
        <w:numPr>
          <w:ilvl w:val="0"/>
          <w:numId w:val="113"/>
        </w:numPr>
        <w:rPr>
          <w:color w:val="FF0000"/>
          <w:sz w:val="20"/>
          <w:szCs w:val="20"/>
        </w:rPr>
      </w:pPr>
      <w:r w:rsidRPr="007C1D27">
        <w:rPr>
          <w:color w:val="FF0000"/>
          <w:sz w:val="20"/>
          <w:szCs w:val="20"/>
        </w:rPr>
        <w:t>la composition (lorsqu’elle est demandée).</w:t>
      </w:r>
    </w:p>
    <w:p w14:paraId="30537B38" w14:textId="77777777" w:rsidR="007C1D27" w:rsidRPr="007C1D27" w:rsidRDefault="007C1D27" w:rsidP="007C1D27">
      <w:pPr>
        <w:ind w:right="240"/>
        <w:rPr>
          <w:rFonts w:ascii="Arial,Bold" w:hAnsi="Arial,Bold"/>
          <w:color w:val="FF0000"/>
          <w:lang w:val="fr-BE"/>
        </w:rPr>
      </w:pPr>
      <w:r w:rsidRPr="007C1D27">
        <w:rPr>
          <w:rFonts w:ascii="Arial,Bold" w:hAnsi="Arial,Bold"/>
          <w:color w:val="FF0000"/>
          <w:lang w:val="fr-BE"/>
        </w:rPr>
        <w:t>(d'application à partir du 01/01/2023)</w:t>
      </w:r>
    </w:p>
    <w:p w14:paraId="398D684E" w14:textId="00E73ED9" w:rsidR="007C1D27" w:rsidRDefault="007C1D27"/>
    <w:p w14:paraId="37E872F9" w14:textId="77777777" w:rsidR="00764EFD" w:rsidRDefault="00764EFD">
      <w:pPr>
        <w:pStyle w:val="Titre4"/>
      </w:pPr>
      <w:bookmarkStart w:id="85" w:name="_Hlk122422375"/>
      <w:r>
        <w:t xml:space="preserve">C. 10.1.2.2. EXIGENCES PHYSIQUES </w:t>
      </w:r>
    </w:p>
    <w:bookmarkEnd w:id="85"/>
    <w:p w14:paraId="6B8F8ED3" w14:textId="77777777" w:rsidR="00764EFD" w:rsidRDefault="00764EFD">
      <w:pPr>
        <w:autoSpaceDE w:val="0"/>
        <w:autoSpaceDN w:val="0"/>
        <w:adjustRightInd w:val="0"/>
        <w:rPr>
          <w:b/>
          <w:color w:val="000000"/>
        </w:rPr>
      </w:pPr>
    </w:p>
    <w:p w14:paraId="7D6722B8" w14:textId="4A1F4C41" w:rsidR="00764EFD" w:rsidRPr="007C1D27" w:rsidRDefault="00764EFD">
      <w:pPr>
        <w:autoSpaceDE w:val="0"/>
        <w:autoSpaceDN w:val="0"/>
        <w:adjustRightInd w:val="0"/>
        <w:rPr>
          <w:strike/>
          <w:color w:val="000000"/>
        </w:rPr>
      </w:pPr>
      <w:r w:rsidRPr="007C1D27">
        <w:rPr>
          <w:strike/>
          <w:color w:val="000000"/>
        </w:rPr>
        <w:t>Les liants hydrauliques routiers doivent répondre aux exigences suivantes</w:t>
      </w:r>
      <w:r w:rsidR="001A60A1" w:rsidRPr="007C1D27">
        <w:rPr>
          <w:strike/>
          <w:color w:val="000000"/>
        </w:rPr>
        <w:t>:</w:t>
      </w:r>
    </w:p>
    <w:p w14:paraId="78ABE699" w14:textId="77777777" w:rsidR="00764EFD" w:rsidRPr="007C1D27" w:rsidRDefault="00764EFD">
      <w:pPr>
        <w:pStyle w:val="Puces1"/>
        <w:rPr>
          <w:strike/>
        </w:rPr>
      </w:pPr>
      <w:r w:rsidRPr="007C1D27">
        <w:rPr>
          <w:strike/>
        </w:rPr>
        <w:t>finesse: ≤ 15 % à 90 µm</w:t>
      </w:r>
    </w:p>
    <w:p w14:paraId="75BA823A" w14:textId="77777777" w:rsidR="00764EFD" w:rsidRPr="007C1D27" w:rsidRDefault="00764EFD">
      <w:pPr>
        <w:pStyle w:val="Puces1"/>
        <w:rPr>
          <w:b/>
          <w:strike/>
        </w:rPr>
      </w:pPr>
      <w:r w:rsidRPr="007C1D27">
        <w:rPr>
          <w:strike/>
        </w:rPr>
        <w:t>temps de début de prise: ≥ 120 min sauf si PR ≤ 45 min</w:t>
      </w:r>
    </w:p>
    <w:p w14:paraId="0F22D4A6" w14:textId="77777777" w:rsidR="00764EFD" w:rsidRPr="007C1D27" w:rsidRDefault="00764EFD">
      <w:pPr>
        <w:pStyle w:val="Puces1"/>
        <w:rPr>
          <w:b/>
          <w:strike/>
        </w:rPr>
      </w:pPr>
      <w:r w:rsidRPr="007C1D27">
        <w:rPr>
          <w:strike/>
        </w:rPr>
        <w:t>stabilité (expansion): ≤ 10 mm</w:t>
      </w:r>
    </w:p>
    <w:p w14:paraId="4644953C" w14:textId="210C4D83" w:rsidR="00764EFD" w:rsidRPr="007C1D27" w:rsidRDefault="00764EFD">
      <w:pPr>
        <w:pStyle w:val="Puces1"/>
        <w:rPr>
          <w:b/>
          <w:strike/>
        </w:rPr>
      </w:pPr>
      <w:r w:rsidRPr="007C1D27">
        <w:rPr>
          <w:strike/>
        </w:rPr>
        <w:t>stabilité pour LHR avec SO</w:t>
      </w:r>
      <w:r w:rsidRPr="007C1D27">
        <w:rPr>
          <w:strike/>
          <w:vertAlign w:val="subscript"/>
        </w:rPr>
        <w:t>3</w:t>
      </w:r>
      <w:r w:rsidRPr="007C1D27">
        <w:rPr>
          <w:strike/>
        </w:rPr>
        <w:t xml:space="preserve"> &gt; 4 %</w:t>
      </w:r>
    </w:p>
    <w:p w14:paraId="77671F0E" w14:textId="77777777" w:rsidR="007C1D27" w:rsidRDefault="007C1D27" w:rsidP="007C1D27">
      <w:pPr>
        <w:pStyle w:val="Puces1"/>
        <w:numPr>
          <w:ilvl w:val="0"/>
          <w:numId w:val="0"/>
        </w:numPr>
        <w:ind w:left="283" w:hanging="283"/>
        <w:rPr>
          <w:color w:val="000000"/>
        </w:rPr>
      </w:pPr>
    </w:p>
    <w:p w14:paraId="7387AA37" w14:textId="4B4CCAF9" w:rsidR="007C1D27" w:rsidRPr="007C1D27" w:rsidRDefault="007C1D27" w:rsidP="007A5FB1">
      <w:pPr>
        <w:pStyle w:val="Default"/>
        <w:ind w:right="-143"/>
        <w:jc w:val="both"/>
        <w:rPr>
          <w:color w:val="FF0000"/>
          <w:sz w:val="20"/>
          <w:szCs w:val="20"/>
        </w:rPr>
      </w:pPr>
      <w:r w:rsidRPr="007C1D27">
        <w:rPr>
          <w:color w:val="FF0000"/>
          <w:sz w:val="20"/>
          <w:szCs w:val="20"/>
        </w:rPr>
        <w:lastRenderedPageBreak/>
        <w:t>Les liants hydrauliques routiers à durcissement rapide et normal répondent aux exigences de finesse, de temps de début de prise et de stabilité, donnés dans les normes respectives NBN EN 13282-1 et -</w:t>
      </w:r>
      <w:r>
        <w:rPr>
          <w:color w:val="FF0000"/>
          <w:sz w:val="20"/>
          <w:szCs w:val="20"/>
        </w:rPr>
        <w:t>2</w:t>
      </w:r>
      <w:r w:rsidRPr="007C1D27">
        <w:rPr>
          <w:color w:val="FF0000"/>
          <w:sz w:val="20"/>
          <w:szCs w:val="20"/>
        </w:rPr>
        <w:t>.</w:t>
      </w:r>
    </w:p>
    <w:p w14:paraId="42A4F280" w14:textId="77777777" w:rsidR="007C1D27" w:rsidRPr="007C1D27" w:rsidRDefault="007C1D27" w:rsidP="007C1D27">
      <w:pPr>
        <w:ind w:right="240"/>
        <w:rPr>
          <w:rFonts w:ascii="Arial,Bold" w:hAnsi="Arial,Bold"/>
          <w:color w:val="FF0000"/>
          <w:lang w:val="fr-BE"/>
        </w:rPr>
      </w:pPr>
      <w:r w:rsidRPr="007C1D27">
        <w:rPr>
          <w:rFonts w:ascii="Arial,Bold" w:hAnsi="Arial,Bold"/>
          <w:color w:val="FF0000"/>
          <w:lang w:val="fr-BE"/>
        </w:rPr>
        <w:t>(d'application à partir du 01/01/2023)</w:t>
      </w:r>
    </w:p>
    <w:p w14:paraId="700661B2" w14:textId="3699F6E4" w:rsidR="007C1D27" w:rsidRPr="007C1D27" w:rsidRDefault="007C1D27" w:rsidP="007C1D27">
      <w:pPr>
        <w:pStyle w:val="Puces1"/>
        <w:numPr>
          <w:ilvl w:val="0"/>
          <w:numId w:val="0"/>
        </w:numPr>
        <w:ind w:left="283" w:hanging="283"/>
        <w:rPr>
          <w:b/>
          <w:lang w:val="fr-BE"/>
        </w:rPr>
      </w:pPr>
    </w:p>
    <w:p w14:paraId="1EAE7658" w14:textId="77777777" w:rsidR="00764EFD" w:rsidRDefault="00764EFD" w:rsidP="007A5FB1">
      <w:pPr>
        <w:pStyle w:val="Titre4"/>
        <w:ind w:right="-285"/>
      </w:pPr>
      <w:bookmarkStart w:id="86" w:name="_Hlk122422404"/>
      <w:r>
        <w:t xml:space="preserve">C. 10.1.2.3. EXIGENCES MECANIQUES </w:t>
      </w:r>
    </w:p>
    <w:bookmarkEnd w:id="86"/>
    <w:p w14:paraId="25FED587" w14:textId="77777777" w:rsidR="00764EFD" w:rsidRDefault="00764EFD">
      <w:pPr>
        <w:autoSpaceDE w:val="0"/>
        <w:autoSpaceDN w:val="0"/>
        <w:adjustRightInd w:val="0"/>
        <w:rPr>
          <w:b/>
          <w:color w:val="000000"/>
        </w:rPr>
      </w:pPr>
    </w:p>
    <w:p w14:paraId="3C52616D" w14:textId="77777777" w:rsidR="00764EFD" w:rsidRDefault="00764EFD">
      <w:pPr>
        <w:autoSpaceDE w:val="0"/>
        <w:autoSpaceDN w:val="0"/>
        <w:adjustRightInd w:val="0"/>
        <w:rPr>
          <w:color w:val="000000"/>
        </w:rPr>
      </w:pPr>
      <w:r>
        <w:rPr>
          <w:color w:val="000000"/>
        </w:rPr>
        <w:t>La résistance à la compression des liants hydrauliques routiers doit être déterminée conformément à la NBN EN 196-1 en remplaçant le ciment par le liant hydraulique routier.</w:t>
      </w:r>
    </w:p>
    <w:p w14:paraId="3F707414" w14:textId="77777777" w:rsidR="00764EFD" w:rsidRDefault="00764EFD">
      <w:pPr>
        <w:autoSpaceDE w:val="0"/>
        <w:autoSpaceDN w:val="0"/>
        <w:adjustRightInd w:val="0"/>
        <w:rPr>
          <w:color w:val="000000"/>
        </w:rPr>
      </w:pPr>
    </w:p>
    <w:p w14:paraId="5822092B" w14:textId="4961889E" w:rsidR="00764EFD" w:rsidRPr="007C1D27" w:rsidRDefault="00764EFD">
      <w:pPr>
        <w:autoSpaceDE w:val="0"/>
        <w:autoSpaceDN w:val="0"/>
        <w:adjustRightInd w:val="0"/>
        <w:rPr>
          <w:strike/>
          <w:color w:val="000000"/>
        </w:rPr>
      </w:pPr>
      <w:r w:rsidRPr="007C1D27">
        <w:rPr>
          <w:strike/>
          <w:color w:val="000000"/>
        </w:rPr>
        <w:t>La désignation a la forme suivante</w:t>
      </w:r>
      <w:r w:rsidR="001A60A1" w:rsidRPr="007C1D27">
        <w:rPr>
          <w:strike/>
          <w:color w:val="000000"/>
        </w:rPr>
        <w:t>:</w:t>
      </w:r>
    </w:p>
    <w:p w14:paraId="2CC691A9" w14:textId="77777777" w:rsidR="00764EFD" w:rsidRPr="007C1D27" w:rsidRDefault="00764EFD">
      <w:pPr>
        <w:autoSpaceDE w:val="0"/>
        <w:autoSpaceDN w:val="0"/>
        <w:adjustRightInd w:val="0"/>
        <w:rPr>
          <w:strike/>
          <w:color w:val="000000"/>
        </w:rPr>
      </w:pPr>
      <w:r w:rsidRPr="007C1D27">
        <w:rPr>
          <w:strike/>
          <w:color w:val="000000"/>
        </w:rPr>
        <w:t xml:space="preserve">HRB accompagné de la classe de résistance en MPa (essai à 28 jours) </w:t>
      </w:r>
    </w:p>
    <w:p w14:paraId="58CECE78" w14:textId="4CF7F9E9" w:rsidR="00746968" w:rsidRDefault="00746968">
      <w:pPr>
        <w:pStyle w:val="Titre4"/>
      </w:pPr>
    </w:p>
    <w:p w14:paraId="08DA463C" w14:textId="4ACD9FA5" w:rsidR="007C1D27" w:rsidRPr="007C1D27" w:rsidRDefault="007C1D27" w:rsidP="007C1D27">
      <w:pPr>
        <w:pStyle w:val="Default"/>
        <w:jc w:val="both"/>
        <w:rPr>
          <w:color w:val="FF0000"/>
          <w:sz w:val="20"/>
          <w:szCs w:val="20"/>
        </w:rPr>
      </w:pPr>
      <w:r w:rsidRPr="007C1D27">
        <w:rPr>
          <w:color w:val="FF0000"/>
          <w:sz w:val="20"/>
          <w:szCs w:val="20"/>
        </w:rPr>
        <w:t xml:space="preserve">Les liants hydrauliques routiers à durcissement rapide </w:t>
      </w:r>
      <w:r>
        <w:rPr>
          <w:color w:val="FF0000"/>
          <w:sz w:val="20"/>
          <w:szCs w:val="20"/>
        </w:rPr>
        <w:t>répondent</w:t>
      </w:r>
      <w:r w:rsidRPr="007C1D27">
        <w:rPr>
          <w:color w:val="FF0000"/>
          <w:sz w:val="20"/>
          <w:szCs w:val="20"/>
        </w:rPr>
        <w:t xml:space="preserve"> aux exigences de résistance à la compression donné</w:t>
      </w:r>
      <w:r w:rsidR="00E04CD4">
        <w:rPr>
          <w:color w:val="FF0000"/>
          <w:sz w:val="20"/>
          <w:szCs w:val="20"/>
        </w:rPr>
        <w:t>e</w:t>
      </w:r>
      <w:r w:rsidRPr="007C1D27">
        <w:rPr>
          <w:color w:val="FF0000"/>
          <w:sz w:val="20"/>
          <w:szCs w:val="20"/>
        </w:rPr>
        <w:t>s dans la norme NBN EN 13282-1.</w:t>
      </w:r>
    </w:p>
    <w:p w14:paraId="38C51DB3" w14:textId="44C309C7" w:rsidR="007C1D27" w:rsidRPr="007C1D27" w:rsidRDefault="007C1D27" w:rsidP="007C1D27">
      <w:pPr>
        <w:pStyle w:val="Default"/>
        <w:rPr>
          <w:color w:val="FF0000"/>
          <w:sz w:val="20"/>
          <w:szCs w:val="20"/>
        </w:rPr>
      </w:pPr>
      <w:r w:rsidRPr="007C1D27">
        <w:rPr>
          <w:color w:val="FF0000"/>
          <w:sz w:val="20"/>
          <w:szCs w:val="20"/>
        </w:rPr>
        <w:t>Les classes de résistance sont données dans le tableau suivant:</w:t>
      </w:r>
    </w:p>
    <w:p w14:paraId="7D1134D0" w14:textId="77777777" w:rsidR="007C1D27" w:rsidRPr="007C1D27" w:rsidRDefault="007C1D27" w:rsidP="007C1D27">
      <w:pPr>
        <w:pStyle w:val="Default"/>
        <w:jc w:val="center"/>
        <w:rPr>
          <w:color w:val="FF0000"/>
        </w:rPr>
      </w:pPr>
      <w:r w:rsidRPr="007C1D27">
        <w:rPr>
          <w:noProof/>
          <w:color w:val="FF0000"/>
        </w:rPr>
        <w:drawing>
          <wp:inline distT="0" distB="0" distL="0" distR="0" wp14:anchorId="4F2632D6" wp14:editId="077928C4">
            <wp:extent cx="3086100" cy="1668780"/>
            <wp:effectExtent l="0" t="0" r="0" b="7620"/>
            <wp:docPr id="53" name="Picture 5">
              <a:extLst xmlns:a="http://schemas.openxmlformats.org/drawingml/2006/main">
                <a:ext uri="{FF2B5EF4-FFF2-40B4-BE49-F238E27FC236}">
                  <a16:creationId xmlns:a16="http://schemas.microsoft.com/office/drawing/2014/main" id="{9E67600D-66BA-45E0-9178-75667BF58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E67600D-66BA-45E0-9178-75667BF58D5D}"/>
                        </a:ext>
                      </a:extLst>
                    </pic:cNvPr>
                    <pic:cNvPicPr>
                      <a:picLocks noChangeAspect="1"/>
                    </pic:cNvPicPr>
                  </pic:nvPicPr>
                  <pic:blipFill rotWithShape="1">
                    <a:blip r:embed="rId19"/>
                    <a:srcRect l="21937" t="23188" r="24219" b="2131"/>
                    <a:stretch/>
                  </pic:blipFill>
                  <pic:spPr bwMode="auto">
                    <a:xfrm>
                      <a:off x="0" y="0"/>
                      <a:ext cx="3086100" cy="1668780"/>
                    </a:xfrm>
                    <a:prstGeom prst="rect">
                      <a:avLst/>
                    </a:prstGeom>
                    <a:ln>
                      <a:noFill/>
                    </a:ln>
                    <a:extLst>
                      <a:ext uri="{53640926-AAD7-44D8-BBD7-CCE9431645EC}">
                        <a14:shadowObscured xmlns:a14="http://schemas.microsoft.com/office/drawing/2010/main"/>
                      </a:ext>
                    </a:extLst>
                  </pic:spPr>
                </pic:pic>
              </a:graphicData>
            </a:graphic>
          </wp:inline>
        </w:drawing>
      </w:r>
    </w:p>
    <w:p w14:paraId="18241922" w14:textId="35727419" w:rsidR="007C1D27" w:rsidRPr="007C1D27" w:rsidRDefault="007C1D27" w:rsidP="007C1D27">
      <w:pPr>
        <w:pStyle w:val="Default"/>
        <w:jc w:val="both"/>
        <w:rPr>
          <w:color w:val="FF0000"/>
          <w:sz w:val="20"/>
          <w:szCs w:val="20"/>
        </w:rPr>
      </w:pPr>
      <w:r w:rsidRPr="007C1D27">
        <w:rPr>
          <w:color w:val="FF0000"/>
          <w:sz w:val="20"/>
          <w:szCs w:val="20"/>
        </w:rPr>
        <w:t xml:space="preserve">Les liants hydrauliques routiers à durcissement normal </w:t>
      </w:r>
      <w:r>
        <w:rPr>
          <w:color w:val="FF0000"/>
          <w:sz w:val="20"/>
          <w:szCs w:val="20"/>
        </w:rPr>
        <w:t>répondent</w:t>
      </w:r>
      <w:r w:rsidRPr="007C1D27">
        <w:rPr>
          <w:color w:val="FF0000"/>
          <w:sz w:val="20"/>
          <w:szCs w:val="20"/>
        </w:rPr>
        <w:t xml:space="preserve"> aux exigences de résistance à la compression donné</w:t>
      </w:r>
      <w:r w:rsidR="00E04CD4">
        <w:rPr>
          <w:color w:val="FF0000"/>
          <w:sz w:val="20"/>
          <w:szCs w:val="20"/>
        </w:rPr>
        <w:t>e</w:t>
      </w:r>
      <w:r w:rsidRPr="007C1D27">
        <w:rPr>
          <w:color w:val="FF0000"/>
          <w:sz w:val="20"/>
          <w:szCs w:val="20"/>
        </w:rPr>
        <w:t>s dans la norme NBN EN 13282-2.</w:t>
      </w:r>
    </w:p>
    <w:p w14:paraId="3BE4F3B6" w14:textId="139B6F73" w:rsidR="007C1D27" w:rsidRPr="007C1D27" w:rsidRDefault="007C1D27" w:rsidP="007C1D27">
      <w:pPr>
        <w:pStyle w:val="Default"/>
        <w:rPr>
          <w:color w:val="FF0000"/>
          <w:sz w:val="20"/>
          <w:szCs w:val="20"/>
        </w:rPr>
      </w:pPr>
      <w:r w:rsidRPr="007C1D27">
        <w:rPr>
          <w:color w:val="FF0000"/>
          <w:sz w:val="20"/>
          <w:szCs w:val="20"/>
        </w:rPr>
        <w:t>Les classes de résistance sont données dans le tableau suivant:</w:t>
      </w:r>
    </w:p>
    <w:p w14:paraId="4601D3C6" w14:textId="77777777" w:rsidR="007C1D27" w:rsidRPr="007C1D27" w:rsidRDefault="007C1D27" w:rsidP="007C1D27">
      <w:pPr>
        <w:pStyle w:val="Default"/>
        <w:jc w:val="center"/>
        <w:rPr>
          <w:color w:val="FF0000"/>
        </w:rPr>
      </w:pPr>
      <w:r w:rsidRPr="007C1D27">
        <w:rPr>
          <w:noProof/>
          <w:color w:val="FF0000"/>
        </w:rPr>
        <w:drawing>
          <wp:inline distT="0" distB="0" distL="0" distR="0" wp14:anchorId="4E1DA5B1" wp14:editId="626A63DF">
            <wp:extent cx="3459480" cy="1783080"/>
            <wp:effectExtent l="0" t="0" r="7620" b="7620"/>
            <wp:docPr id="54" name="Picture 4">
              <a:extLst xmlns:a="http://schemas.openxmlformats.org/drawingml/2006/main">
                <a:ext uri="{FF2B5EF4-FFF2-40B4-BE49-F238E27FC236}">
                  <a16:creationId xmlns:a16="http://schemas.microsoft.com/office/drawing/2014/main" id="{7E9DFE7E-D2CA-4EA7-ABA5-FBF982265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E9DFE7E-D2CA-4EA7-ABA5-FBF9822657BC}"/>
                        </a:ext>
                      </a:extLst>
                    </pic:cNvPr>
                    <pic:cNvPicPr>
                      <a:picLocks noChangeAspect="1"/>
                    </pic:cNvPicPr>
                  </pic:nvPicPr>
                  <pic:blipFill rotWithShape="1">
                    <a:blip r:embed="rId20"/>
                    <a:srcRect l="18214" t="23279" r="21427"/>
                    <a:stretch/>
                  </pic:blipFill>
                  <pic:spPr bwMode="auto">
                    <a:xfrm>
                      <a:off x="0" y="0"/>
                      <a:ext cx="3459480" cy="1783080"/>
                    </a:xfrm>
                    <a:prstGeom prst="rect">
                      <a:avLst/>
                    </a:prstGeom>
                    <a:ln>
                      <a:noFill/>
                    </a:ln>
                    <a:extLst>
                      <a:ext uri="{53640926-AAD7-44D8-BBD7-CCE9431645EC}">
                        <a14:shadowObscured xmlns:a14="http://schemas.microsoft.com/office/drawing/2010/main"/>
                      </a:ext>
                    </a:extLst>
                  </pic:spPr>
                </pic:pic>
              </a:graphicData>
            </a:graphic>
          </wp:inline>
        </w:drawing>
      </w:r>
    </w:p>
    <w:p w14:paraId="1724E885" w14:textId="77777777" w:rsidR="007C1D27" w:rsidRPr="007C1D27" w:rsidRDefault="007C1D27" w:rsidP="007C1D27">
      <w:pPr>
        <w:ind w:right="240"/>
        <w:rPr>
          <w:rFonts w:ascii="Arial,Bold" w:hAnsi="Arial,Bold"/>
          <w:color w:val="FF0000"/>
          <w:lang w:val="fr-BE"/>
        </w:rPr>
      </w:pPr>
      <w:r w:rsidRPr="007C1D27">
        <w:rPr>
          <w:rFonts w:ascii="Arial,Bold" w:hAnsi="Arial,Bold"/>
          <w:color w:val="FF0000"/>
          <w:lang w:val="fr-BE"/>
        </w:rPr>
        <w:t>(d'application à partir du 01/01/2023)</w:t>
      </w:r>
    </w:p>
    <w:p w14:paraId="603B2F37" w14:textId="77777777" w:rsidR="007C1D27" w:rsidRPr="007C1D27" w:rsidRDefault="007C1D27" w:rsidP="007C1D27"/>
    <w:p w14:paraId="10D3B5C7" w14:textId="77777777" w:rsidR="00764EFD" w:rsidRDefault="00764EFD">
      <w:pPr>
        <w:pStyle w:val="Titre4"/>
      </w:pPr>
      <w:bookmarkStart w:id="87" w:name="_Hlk122422426"/>
      <w:r>
        <w:t>C. 10.1.2.4. EXIGENCES CHIMIQUES</w:t>
      </w:r>
    </w:p>
    <w:bookmarkEnd w:id="87"/>
    <w:p w14:paraId="24F14127" w14:textId="77777777" w:rsidR="00764EFD" w:rsidRDefault="00764EFD">
      <w:pPr>
        <w:autoSpaceDE w:val="0"/>
        <w:autoSpaceDN w:val="0"/>
        <w:adjustRightInd w:val="0"/>
        <w:rPr>
          <w:rFonts w:ascii="Arial,Bold" w:hAnsi="Arial,Bold"/>
          <w:b/>
          <w:color w:val="000000"/>
        </w:rPr>
      </w:pPr>
    </w:p>
    <w:p w14:paraId="565D2EF0" w14:textId="77777777" w:rsidR="00764EFD" w:rsidRPr="007C1D27" w:rsidRDefault="00764EFD">
      <w:pPr>
        <w:autoSpaceDE w:val="0"/>
        <w:autoSpaceDN w:val="0"/>
        <w:adjustRightInd w:val="0"/>
        <w:rPr>
          <w:strike/>
          <w:color w:val="000000"/>
        </w:rPr>
      </w:pPr>
      <w:r w:rsidRPr="007C1D27">
        <w:rPr>
          <w:strike/>
          <w:color w:val="000000"/>
        </w:rPr>
        <w:t>Le contenu en sulfate exprimé en % de SO</w:t>
      </w:r>
      <w:r w:rsidRPr="007C1D27">
        <w:rPr>
          <w:strike/>
          <w:color w:val="000000"/>
          <w:vertAlign w:val="subscript"/>
        </w:rPr>
        <w:t>3</w:t>
      </w:r>
      <w:r w:rsidRPr="007C1D27">
        <w:rPr>
          <w:strike/>
          <w:color w:val="000000"/>
        </w:rPr>
        <w:t xml:space="preserve"> en masse doit être ≤ 4 %.</w:t>
      </w:r>
    </w:p>
    <w:p w14:paraId="4FDE88C0" w14:textId="7D438798" w:rsidR="00764EFD" w:rsidRPr="007C1D27" w:rsidRDefault="00764EFD">
      <w:pPr>
        <w:autoSpaceDE w:val="0"/>
        <w:autoSpaceDN w:val="0"/>
        <w:adjustRightInd w:val="0"/>
        <w:rPr>
          <w:strike/>
          <w:color w:val="000000"/>
        </w:rPr>
      </w:pPr>
      <w:r w:rsidRPr="007C1D27">
        <w:rPr>
          <w:strike/>
          <w:color w:val="000000"/>
        </w:rPr>
        <w:t>Néanmoins, cette teneur peut être ≤ 7 % pour les LHR suivants et pour autant qu’ils répondent aux tests de gonflement</w:t>
      </w:r>
      <w:r w:rsidR="001A60A1" w:rsidRPr="007C1D27">
        <w:rPr>
          <w:strike/>
          <w:color w:val="000000"/>
        </w:rPr>
        <w:t>:</w:t>
      </w:r>
    </w:p>
    <w:p w14:paraId="2731063E" w14:textId="77777777" w:rsidR="00764EFD" w:rsidRPr="007C1D27" w:rsidRDefault="00764EFD">
      <w:pPr>
        <w:pStyle w:val="Puces1"/>
        <w:rPr>
          <w:strike/>
        </w:rPr>
      </w:pPr>
      <w:r w:rsidRPr="007C1D27">
        <w:rPr>
          <w:strike/>
        </w:rPr>
        <w:t>LHR contenant des schistes brûlés ou cendres volantes calciques si et seulement si la plus grande part de teneur en sulfate provient des constituants principaux</w:t>
      </w:r>
    </w:p>
    <w:p w14:paraId="1EC93FDC" w14:textId="77777777" w:rsidR="00764EFD" w:rsidRPr="007C1D27" w:rsidRDefault="00764EFD">
      <w:pPr>
        <w:pStyle w:val="Puces1"/>
        <w:rPr>
          <w:strike/>
        </w:rPr>
      </w:pPr>
      <w:r w:rsidRPr="007C1D27">
        <w:rPr>
          <w:strike/>
        </w:rPr>
        <w:t>LHR contenant plus de 80 % en masse de laitier de haut fourneau.</w:t>
      </w:r>
    </w:p>
    <w:p w14:paraId="29A38B67" w14:textId="77777777" w:rsidR="00D30F4C" w:rsidRDefault="00D30F4C" w:rsidP="00D30F4C">
      <w:pPr>
        <w:pStyle w:val="Puces1"/>
        <w:numPr>
          <w:ilvl w:val="0"/>
          <w:numId w:val="0"/>
        </w:numPr>
        <w:ind w:left="283"/>
      </w:pPr>
    </w:p>
    <w:p w14:paraId="72434B3C" w14:textId="0F877AAE" w:rsidR="007C1D27" w:rsidRPr="007C1D27" w:rsidRDefault="007C1D27" w:rsidP="007C1D27">
      <w:pPr>
        <w:pStyle w:val="Default"/>
        <w:jc w:val="both"/>
        <w:rPr>
          <w:color w:val="FF0000"/>
          <w:sz w:val="20"/>
          <w:szCs w:val="20"/>
        </w:rPr>
      </w:pPr>
      <w:r w:rsidRPr="007C1D27">
        <w:rPr>
          <w:color w:val="FF0000"/>
          <w:sz w:val="20"/>
          <w:szCs w:val="20"/>
        </w:rPr>
        <w:t xml:space="preserve">Les liants hydrauliques routiers à durcissement rapide et normal </w:t>
      </w:r>
      <w:r>
        <w:rPr>
          <w:color w:val="FF0000"/>
          <w:sz w:val="20"/>
          <w:szCs w:val="20"/>
        </w:rPr>
        <w:t>répo</w:t>
      </w:r>
      <w:r w:rsidR="00E04CD4">
        <w:rPr>
          <w:color w:val="FF0000"/>
          <w:sz w:val="20"/>
          <w:szCs w:val="20"/>
        </w:rPr>
        <w:t>n</w:t>
      </w:r>
      <w:r>
        <w:rPr>
          <w:color w:val="FF0000"/>
          <w:sz w:val="20"/>
          <w:szCs w:val="20"/>
        </w:rPr>
        <w:t>dent</w:t>
      </w:r>
      <w:r w:rsidRPr="007C1D27">
        <w:rPr>
          <w:color w:val="FF0000"/>
          <w:sz w:val="20"/>
          <w:szCs w:val="20"/>
        </w:rPr>
        <w:t xml:space="preserve"> aux exigences chimiques donné</w:t>
      </w:r>
      <w:r w:rsidR="00E04CD4">
        <w:rPr>
          <w:color w:val="FF0000"/>
          <w:sz w:val="20"/>
          <w:szCs w:val="20"/>
        </w:rPr>
        <w:t>e</w:t>
      </w:r>
      <w:r w:rsidRPr="007C1D27">
        <w:rPr>
          <w:color w:val="FF0000"/>
          <w:sz w:val="20"/>
          <w:szCs w:val="20"/>
        </w:rPr>
        <w:t>s dans les normes respectives NBN EN 13282-1 et -2.</w:t>
      </w:r>
    </w:p>
    <w:p w14:paraId="73A05AB9" w14:textId="77777777" w:rsidR="007C1D27" w:rsidRPr="007C1D27" w:rsidRDefault="007C1D27" w:rsidP="007C1D27">
      <w:pPr>
        <w:ind w:right="240"/>
        <w:rPr>
          <w:rFonts w:ascii="Arial,Bold" w:hAnsi="Arial,Bold"/>
          <w:color w:val="FF0000"/>
          <w:lang w:val="fr-BE"/>
        </w:rPr>
      </w:pPr>
      <w:r w:rsidRPr="007C1D27">
        <w:rPr>
          <w:rFonts w:ascii="Arial,Bold" w:hAnsi="Arial,Bold"/>
          <w:color w:val="FF0000"/>
          <w:lang w:val="fr-BE"/>
        </w:rPr>
        <w:t>(d'application à partir du 01/01/2023)</w:t>
      </w:r>
    </w:p>
    <w:p w14:paraId="0227B5E7" w14:textId="5355C996" w:rsidR="00F27595" w:rsidRPr="007C1D27" w:rsidRDefault="00F27595" w:rsidP="00D30F4C">
      <w:pPr>
        <w:pStyle w:val="Puces1"/>
        <w:numPr>
          <w:ilvl w:val="0"/>
          <w:numId w:val="0"/>
        </w:numPr>
        <w:ind w:left="283"/>
        <w:rPr>
          <w:lang w:val="fr-BE"/>
        </w:rPr>
      </w:pPr>
    </w:p>
    <w:p w14:paraId="1D23676C" w14:textId="77777777" w:rsidR="007C1D27" w:rsidRDefault="007C1D27" w:rsidP="00D30F4C">
      <w:pPr>
        <w:pStyle w:val="Puces1"/>
        <w:numPr>
          <w:ilvl w:val="0"/>
          <w:numId w:val="0"/>
        </w:numPr>
        <w:ind w:left="283"/>
      </w:pPr>
    </w:p>
    <w:p w14:paraId="487A1D55" w14:textId="77777777" w:rsidR="00764EFD" w:rsidRDefault="00764EFD">
      <w:pPr>
        <w:pStyle w:val="Titre3"/>
        <w:keepNext/>
      </w:pPr>
      <w:bookmarkStart w:id="88" w:name="_Hlk122422446"/>
      <w:r>
        <w:lastRenderedPageBreak/>
        <w:t>C. 10.1.3. PROGRAMME DE RECEPTION TECHNIQUE PREALABLE</w:t>
      </w:r>
    </w:p>
    <w:bookmarkEnd w:id="88"/>
    <w:p w14:paraId="0FC42B7D" w14:textId="77777777" w:rsidR="00764EFD" w:rsidRDefault="00764EFD">
      <w:pPr>
        <w:keepNext/>
        <w:autoSpaceDE w:val="0"/>
        <w:autoSpaceDN w:val="0"/>
        <w:adjustRightInd w:val="0"/>
        <w:rPr>
          <w:color w:val="00000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4"/>
        <w:gridCol w:w="4914"/>
      </w:tblGrid>
      <w:tr w:rsidR="00764EFD" w14:paraId="66AFC689" w14:textId="77777777" w:rsidTr="00BB4F26">
        <w:trPr>
          <w:cantSplit/>
        </w:trPr>
        <w:tc>
          <w:tcPr>
            <w:tcW w:w="4914" w:type="dxa"/>
            <w:vAlign w:val="center"/>
          </w:tcPr>
          <w:p w14:paraId="73C50A36" w14:textId="77777777" w:rsidR="00764EFD" w:rsidRDefault="00764EFD">
            <w:pPr>
              <w:keepNext/>
              <w:autoSpaceDE w:val="0"/>
              <w:autoSpaceDN w:val="0"/>
              <w:adjustRightInd w:val="0"/>
              <w:spacing w:before="40" w:after="40"/>
              <w:jc w:val="center"/>
              <w:rPr>
                <w:color w:val="000000"/>
              </w:rPr>
            </w:pPr>
            <w:r>
              <w:rPr>
                <w:b/>
              </w:rPr>
              <w:t>Caractéristiques</w:t>
            </w:r>
          </w:p>
        </w:tc>
        <w:tc>
          <w:tcPr>
            <w:tcW w:w="4914" w:type="dxa"/>
            <w:vAlign w:val="center"/>
          </w:tcPr>
          <w:p w14:paraId="6925B579" w14:textId="77777777" w:rsidR="00764EFD" w:rsidRDefault="00764EFD">
            <w:pPr>
              <w:keepNext/>
              <w:autoSpaceDE w:val="0"/>
              <w:autoSpaceDN w:val="0"/>
              <w:adjustRightInd w:val="0"/>
              <w:spacing w:before="40" w:after="40"/>
              <w:jc w:val="center"/>
              <w:rPr>
                <w:color w:val="000000"/>
              </w:rPr>
            </w:pPr>
            <w:r>
              <w:rPr>
                <w:b/>
              </w:rPr>
              <w:t>Fréquence d’essai par matériau d'origine, de type ou de classe différents</w:t>
            </w:r>
          </w:p>
        </w:tc>
      </w:tr>
      <w:tr w:rsidR="00764EFD" w14:paraId="7C0005F1" w14:textId="77777777" w:rsidTr="00BB4F26">
        <w:trPr>
          <w:cantSplit/>
        </w:trPr>
        <w:tc>
          <w:tcPr>
            <w:tcW w:w="4914" w:type="dxa"/>
            <w:vAlign w:val="center"/>
          </w:tcPr>
          <w:p w14:paraId="00605EF9" w14:textId="77777777" w:rsidR="00764EFD" w:rsidRPr="00BB4F26" w:rsidRDefault="00764EFD">
            <w:pPr>
              <w:keepNext/>
              <w:autoSpaceDE w:val="0"/>
              <w:autoSpaceDN w:val="0"/>
              <w:adjustRightInd w:val="0"/>
              <w:spacing w:before="40" w:after="40"/>
              <w:jc w:val="center"/>
              <w:rPr>
                <w:strike/>
                <w:color w:val="000000"/>
              </w:rPr>
            </w:pPr>
            <w:r w:rsidRPr="00BB4F26">
              <w:rPr>
                <w:strike/>
              </w:rPr>
              <w:t>Granularité</w:t>
            </w:r>
            <w:r w:rsidRPr="00BB4F26">
              <w:rPr>
                <w:strike/>
              </w:rPr>
              <w:br/>
              <w:t>&lt; 5 mm</w:t>
            </w:r>
            <w:r w:rsidRPr="00BB4F26">
              <w:rPr>
                <w:strike/>
              </w:rPr>
              <w:br/>
              <w:t>&lt; 2 mm</w:t>
            </w:r>
            <w:r w:rsidRPr="00BB4F26">
              <w:rPr>
                <w:strike/>
              </w:rPr>
              <w:br/>
              <w:t>&lt; 0,090 mm</w:t>
            </w:r>
          </w:p>
        </w:tc>
        <w:tc>
          <w:tcPr>
            <w:tcW w:w="4914" w:type="dxa"/>
            <w:vAlign w:val="center"/>
          </w:tcPr>
          <w:p w14:paraId="0C282AD6" w14:textId="77777777" w:rsidR="00764EFD" w:rsidRPr="00BB4F26" w:rsidRDefault="00764EFD">
            <w:pPr>
              <w:keepNext/>
              <w:autoSpaceDE w:val="0"/>
              <w:autoSpaceDN w:val="0"/>
              <w:adjustRightInd w:val="0"/>
              <w:spacing w:before="40" w:after="40"/>
              <w:jc w:val="center"/>
              <w:rPr>
                <w:strike/>
                <w:color w:val="000000"/>
              </w:rPr>
            </w:pPr>
            <w:r w:rsidRPr="00BB4F26">
              <w:rPr>
                <w:strike/>
              </w:rPr>
              <w:t>Un par 200 T avec un minimum de un par chantier et de 1/semaine</w:t>
            </w:r>
          </w:p>
        </w:tc>
      </w:tr>
      <w:tr w:rsidR="00764EFD" w14:paraId="49F035F0" w14:textId="77777777" w:rsidTr="00BB4F26">
        <w:trPr>
          <w:cantSplit/>
        </w:trPr>
        <w:tc>
          <w:tcPr>
            <w:tcW w:w="4914" w:type="dxa"/>
            <w:vAlign w:val="center"/>
          </w:tcPr>
          <w:p w14:paraId="27F0F198" w14:textId="77777777" w:rsidR="00764EFD" w:rsidRPr="00BB4F26" w:rsidRDefault="00764EFD">
            <w:pPr>
              <w:keepNext/>
              <w:autoSpaceDE w:val="0"/>
              <w:autoSpaceDN w:val="0"/>
              <w:adjustRightInd w:val="0"/>
              <w:spacing w:before="40" w:after="40"/>
              <w:jc w:val="center"/>
              <w:rPr>
                <w:strike/>
                <w:color w:val="000000"/>
              </w:rPr>
            </w:pPr>
            <w:r w:rsidRPr="00BB4F26">
              <w:rPr>
                <w:strike/>
              </w:rPr>
              <w:t>Vitesse d’hydratation</w:t>
            </w:r>
            <w:r w:rsidRPr="00BB4F26">
              <w:rPr>
                <w:strike/>
              </w:rPr>
              <w:br/>
              <w:t>Réactivité t</w:t>
            </w:r>
            <w:r w:rsidRPr="00BB4F26">
              <w:rPr>
                <w:strike/>
                <w:vertAlign w:val="subscript"/>
              </w:rPr>
              <w:t xml:space="preserve">60 </w:t>
            </w:r>
            <w:r w:rsidRPr="00BB4F26">
              <w:rPr>
                <w:strike/>
              </w:rPr>
              <w:t>(minutes)</w:t>
            </w:r>
          </w:p>
        </w:tc>
        <w:tc>
          <w:tcPr>
            <w:tcW w:w="4914" w:type="dxa"/>
            <w:vAlign w:val="center"/>
          </w:tcPr>
          <w:p w14:paraId="617112EF" w14:textId="77777777" w:rsidR="00764EFD" w:rsidRPr="00BB4F26" w:rsidRDefault="00764EFD">
            <w:pPr>
              <w:keepNext/>
              <w:autoSpaceDE w:val="0"/>
              <w:autoSpaceDN w:val="0"/>
              <w:adjustRightInd w:val="0"/>
              <w:spacing w:before="40" w:after="40"/>
              <w:jc w:val="center"/>
              <w:rPr>
                <w:strike/>
                <w:color w:val="000000"/>
              </w:rPr>
            </w:pPr>
            <w:r w:rsidRPr="00BB4F26">
              <w:rPr>
                <w:strike/>
              </w:rPr>
              <w:t>Un par 200 T avec un minimum de un par chantier et de 1/semaine</w:t>
            </w:r>
          </w:p>
        </w:tc>
      </w:tr>
      <w:tr w:rsidR="00764EFD" w14:paraId="0932665F" w14:textId="77777777" w:rsidTr="00BB4F26">
        <w:trPr>
          <w:cantSplit/>
        </w:trPr>
        <w:tc>
          <w:tcPr>
            <w:tcW w:w="4914" w:type="dxa"/>
            <w:vAlign w:val="center"/>
          </w:tcPr>
          <w:p w14:paraId="1F520D3C" w14:textId="77777777" w:rsidR="00764EFD" w:rsidRPr="00BB4F26" w:rsidRDefault="00764EFD">
            <w:pPr>
              <w:keepNext/>
              <w:autoSpaceDE w:val="0"/>
              <w:autoSpaceDN w:val="0"/>
              <w:adjustRightInd w:val="0"/>
              <w:spacing w:before="40" w:after="40"/>
              <w:jc w:val="center"/>
              <w:rPr>
                <w:strike/>
                <w:color w:val="000000"/>
              </w:rPr>
            </w:pPr>
            <w:r w:rsidRPr="00BB4F26">
              <w:rPr>
                <w:strike/>
              </w:rPr>
              <w:t>Teneur en oxydes de calcium disponibles</w:t>
            </w:r>
          </w:p>
        </w:tc>
        <w:tc>
          <w:tcPr>
            <w:tcW w:w="4914" w:type="dxa"/>
            <w:vAlign w:val="center"/>
          </w:tcPr>
          <w:p w14:paraId="29D2707E" w14:textId="77777777" w:rsidR="00764EFD" w:rsidRPr="00BB4F26" w:rsidRDefault="00764EFD">
            <w:pPr>
              <w:keepNext/>
              <w:autoSpaceDE w:val="0"/>
              <w:autoSpaceDN w:val="0"/>
              <w:adjustRightInd w:val="0"/>
              <w:spacing w:before="40" w:after="40"/>
              <w:jc w:val="center"/>
              <w:rPr>
                <w:strike/>
                <w:color w:val="000000"/>
              </w:rPr>
            </w:pPr>
            <w:r w:rsidRPr="00BB4F26">
              <w:rPr>
                <w:strike/>
              </w:rPr>
              <w:t>Un par 200 T avec un minimum de un par chantier et de 1/semaine</w:t>
            </w:r>
          </w:p>
        </w:tc>
      </w:tr>
      <w:tr w:rsidR="00764EFD" w14:paraId="0FC50F8D" w14:textId="77777777" w:rsidTr="00BB4F26">
        <w:trPr>
          <w:cantSplit/>
        </w:trPr>
        <w:tc>
          <w:tcPr>
            <w:tcW w:w="4914" w:type="dxa"/>
            <w:vAlign w:val="center"/>
          </w:tcPr>
          <w:p w14:paraId="6D8E00C2" w14:textId="77777777" w:rsidR="00764EFD" w:rsidRPr="00BB4F26" w:rsidRDefault="00764EFD">
            <w:pPr>
              <w:keepNext/>
              <w:autoSpaceDE w:val="0"/>
              <w:autoSpaceDN w:val="0"/>
              <w:adjustRightInd w:val="0"/>
              <w:spacing w:before="40" w:after="40"/>
              <w:jc w:val="center"/>
              <w:rPr>
                <w:strike/>
                <w:color w:val="000000"/>
              </w:rPr>
            </w:pPr>
            <w:r w:rsidRPr="00BB4F26">
              <w:rPr>
                <w:strike/>
              </w:rPr>
              <w:t>Autres caractéristiques pour applications spéciales</w:t>
            </w:r>
          </w:p>
        </w:tc>
        <w:tc>
          <w:tcPr>
            <w:tcW w:w="4914" w:type="dxa"/>
            <w:vAlign w:val="center"/>
          </w:tcPr>
          <w:p w14:paraId="7BBFFFCB" w14:textId="3570432A" w:rsidR="00764EFD" w:rsidRPr="00BB4F26" w:rsidRDefault="00764EFD">
            <w:pPr>
              <w:keepNext/>
              <w:autoSpaceDE w:val="0"/>
              <w:autoSpaceDN w:val="0"/>
              <w:adjustRightInd w:val="0"/>
              <w:spacing w:before="40" w:after="40"/>
              <w:jc w:val="center"/>
              <w:rPr>
                <w:strike/>
                <w:color w:val="000000"/>
              </w:rPr>
            </w:pPr>
            <w:r w:rsidRPr="00BB4F26">
              <w:rPr>
                <w:strike/>
              </w:rPr>
              <w:t xml:space="preserve">Fréquences définies dans les </w:t>
            </w:r>
            <w:r w:rsidR="00C5298C" w:rsidRPr="00BB4F26">
              <w:rPr>
                <w:strike/>
              </w:rPr>
              <w:t>documents du marché</w:t>
            </w:r>
          </w:p>
        </w:tc>
      </w:tr>
      <w:tr w:rsidR="00BB4F26" w14:paraId="68694D7E" w14:textId="77777777" w:rsidTr="00BB4F26">
        <w:trPr>
          <w:cantSplit/>
        </w:trPr>
        <w:tc>
          <w:tcPr>
            <w:tcW w:w="4914" w:type="dxa"/>
            <w:vAlign w:val="center"/>
          </w:tcPr>
          <w:p w14:paraId="7B4FBCCD" w14:textId="1443D8D8" w:rsidR="00BB4F26" w:rsidRPr="00E04CD4" w:rsidRDefault="00BB4F26">
            <w:pPr>
              <w:keepNext/>
              <w:autoSpaceDE w:val="0"/>
              <w:autoSpaceDN w:val="0"/>
              <w:adjustRightInd w:val="0"/>
              <w:spacing w:before="40" w:after="40"/>
              <w:jc w:val="center"/>
              <w:rPr>
                <w:color w:val="FF0000"/>
                <w:lang w:val="fr-BE"/>
              </w:rPr>
            </w:pPr>
            <w:r w:rsidRPr="00E04CD4">
              <w:rPr>
                <w:color w:val="FF0000"/>
                <w:lang w:val="fr-BE"/>
              </w:rPr>
              <w:t>Résistance</w:t>
            </w:r>
          </w:p>
        </w:tc>
        <w:tc>
          <w:tcPr>
            <w:tcW w:w="4914" w:type="dxa"/>
            <w:vAlign w:val="center"/>
          </w:tcPr>
          <w:p w14:paraId="3D0AF517" w14:textId="64B041A9" w:rsidR="00BB4F26" w:rsidRPr="00BB4F26" w:rsidRDefault="00BB4F26">
            <w:pPr>
              <w:keepNext/>
              <w:autoSpaceDE w:val="0"/>
              <w:autoSpaceDN w:val="0"/>
              <w:adjustRightInd w:val="0"/>
              <w:spacing w:before="40" w:after="40"/>
              <w:jc w:val="center"/>
              <w:rPr>
                <w:color w:val="FF0000"/>
              </w:rPr>
            </w:pPr>
            <w:r w:rsidRPr="00BB4F26">
              <w:rPr>
                <w:color w:val="FF0000"/>
                <w:lang w:val="en-GB"/>
              </w:rPr>
              <w:t>1/100t/type/provenance</w:t>
            </w:r>
          </w:p>
        </w:tc>
      </w:tr>
      <w:tr w:rsidR="00BB4F26" w14:paraId="271E2FEC" w14:textId="77777777" w:rsidTr="00BB4F26">
        <w:trPr>
          <w:cantSplit/>
        </w:trPr>
        <w:tc>
          <w:tcPr>
            <w:tcW w:w="4914" w:type="dxa"/>
            <w:vAlign w:val="center"/>
          </w:tcPr>
          <w:p w14:paraId="29F20E64" w14:textId="2E9402CC" w:rsidR="00BB4F26" w:rsidRPr="00E04CD4" w:rsidRDefault="00BB4F26">
            <w:pPr>
              <w:keepNext/>
              <w:autoSpaceDE w:val="0"/>
              <w:autoSpaceDN w:val="0"/>
              <w:adjustRightInd w:val="0"/>
              <w:spacing w:before="40" w:after="40"/>
              <w:jc w:val="center"/>
              <w:rPr>
                <w:color w:val="FF0000"/>
                <w:lang w:val="fr-BE"/>
              </w:rPr>
            </w:pPr>
            <w:r w:rsidRPr="00E04CD4">
              <w:rPr>
                <w:color w:val="FF0000"/>
                <w:lang w:val="fr-BE"/>
              </w:rPr>
              <w:t>Temps de début de prise</w:t>
            </w:r>
          </w:p>
        </w:tc>
        <w:tc>
          <w:tcPr>
            <w:tcW w:w="4914" w:type="dxa"/>
            <w:vAlign w:val="center"/>
          </w:tcPr>
          <w:p w14:paraId="461ECFFE" w14:textId="34A11EAC" w:rsidR="00BB4F26" w:rsidRPr="00BB4F26" w:rsidRDefault="00BB4F26">
            <w:pPr>
              <w:keepNext/>
              <w:autoSpaceDE w:val="0"/>
              <w:autoSpaceDN w:val="0"/>
              <w:adjustRightInd w:val="0"/>
              <w:spacing w:before="40" w:after="40"/>
              <w:jc w:val="center"/>
              <w:rPr>
                <w:color w:val="FF0000"/>
              </w:rPr>
            </w:pPr>
            <w:r w:rsidRPr="00BB4F26">
              <w:rPr>
                <w:color w:val="FF0000"/>
                <w:lang w:val="en-GB"/>
              </w:rPr>
              <w:t>1/100t/type/provenance</w:t>
            </w:r>
          </w:p>
        </w:tc>
      </w:tr>
      <w:tr w:rsidR="00BB4F26" w14:paraId="5497CE5E" w14:textId="77777777" w:rsidTr="00BB4F26">
        <w:trPr>
          <w:cantSplit/>
        </w:trPr>
        <w:tc>
          <w:tcPr>
            <w:tcW w:w="4914" w:type="dxa"/>
            <w:vAlign w:val="center"/>
          </w:tcPr>
          <w:p w14:paraId="373C1810" w14:textId="6A3951F1" w:rsidR="00BB4F26" w:rsidRPr="00E04CD4" w:rsidRDefault="00BB4F26">
            <w:pPr>
              <w:keepNext/>
              <w:autoSpaceDE w:val="0"/>
              <w:autoSpaceDN w:val="0"/>
              <w:adjustRightInd w:val="0"/>
              <w:spacing w:before="40" w:after="40"/>
              <w:jc w:val="center"/>
              <w:rPr>
                <w:color w:val="FF0000"/>
                <w:lang w:val="fr-BE"/>
              </w:rPr>
            </w:pPr>
            <w:r w:rsidRPr="00E04CD4">
              <w:rPr>
                <w:color w:val="FF0000"/>
                <w:lang w:val="fr-BE"/>
              </w:rPr>
              <w:t>Finesse</w:t>
            </w:r>
          </w:p>
        </w:tc>
        <w:tc>
          <w:tcPr>
            <w:tcW w:w="4914" w:type="dxa"/>
            <w:vAlign w:val="center"/>
          </w:tcPr>
          <w:p w14:paraId="1773E7FF" w14:textId="6E60605C" w:rsidR="00BB4F26" w:rsidRPr="00BB4F26" w:rsidRDefault="00BB4F26">
            <w:pPr>
              <w:keepNext/>
              <w:autoSpaceDE w:val="0"/>
              <w:autoSpaceDN w:val="0"/>
              <w:adjustRightInd w:val="0"/>
              <w:spacing w:before="40" w:after="40"/>
              <w:jc w:val="center"/>
              <w:rPr>
                <w:color w:val="FF0000"/>
              </w:rPr>
            </w:pPr>
            <w:r w:rsidRPr="00BB4F26">
              <w:rPr>
                <w:color w:val="FF0000"/>
                <w:lang w:val="en-GB"/>
              </w:rPr>
              <w:t>1/100t/type/provenance</w:t>
            </w:r>
          </w:p>
        </w:tc>
      </w:tr>
      <w:tr w:rsidR="00BB4F26" w14:paraId="71300758" w14:textId="77777777" w:rsidTr="00BB4F26">
        <w:trPr>
          <w:cantSplit/>
        </w:trPr>
        <w:tc>
          <w:tcPr>
            <w:tcW w:w="4914" w:type="dxa"/>
            <w:vAlign w:val="center"/>
          </w:tcPr>
          <w:p w14:paraId="75B5DAEA" w14:textId="4E9F9725" w:rsidR="00BB4F26" w:rsidRPr="00E04CD4" w:rsidRDefault="00BB4F26">
            <w:pPr>
              <w:keepNext/>
              <w:autoSpaceDE w:val="0"/>
              <w:autoSpaceDN w:val="0"/>
              <w:adjustRightInd w:val="0"/>
              <w:spacing w:before="40" w:after="40"/>
              <w:jc w:val="center"/>
              <w:rPr>
                <w:color w:val="FF0000"/>
                <w:lang w:val="fr-BE"/>
              </w:rPr>
            </w:pPr>
            <w:r w:rsidRPr="00E04CD4">
              <w:rPr>
                <w:color w:val="FF0000"/>
                <w:lang w:val="fr-BE"/>
              </w:rPr>
              <w:t>Stabilité</w:t>
            </w:r>
          </w:p>
        </w:tc>
        <w:tc>
          <w:tcPr>
            <w:tcW w:w="4914" w:type="dxa"/>
            <w:vAlign w:val="center"/>
          </w:tcPr>
          <w:p w14:paraId="5C9C3F2A" w14:textId="1AC32400" w:rsidR="00BB4F26" w:rsidRPr="00BB4F26" w:rsidRDefault="00BB4F26">
            <w:pPr>
              <w:keepNext/>
              <w:autoSpaceDE w:val="0"/>
              <w:autoSpaceDN w:val="0"/>
              <w:adjustRightInd w:val="0"/>
              <w:spacing w:before="40" w:after="40"/>
              <w:jc w:val="center"/>
              <w:rPr>
                <w:color w:val="FF0000"/>
              </w:rPr>
            </w:pPr>
            <w:r w:rsidRPr="00BB4F26">
              <w:rPr>
                <w:color w:val="FF0000"/>
                <w:lang w:val="en-GB"/>
              </w:rPr>
              <w:t>1/100t/type/provenance</w:t>
            </w:r>
          </w:p>
        </w:tc>
      </w:tr>
      <w:tr w:rsidR="00BB4F26" w14:paraId="72C53315" w14:textId="77777777" w:rsidTr="00BB4F26">
        <w:trPr>
          <w:cantSplit/>
        </w:trPr>
        <w:tc>
          <w:tcPr>
            <w:tcW w:w="4914" w:type="dxa"/>
            <w:vAlign w:val="center"/>
          </w:tcPr>
          <w:p w14:paraId="4A10CA0F" w14:textId="2AAEE82D" w:rsidR="00BB4F26" w:rsidRPr="00E04CD4" w:rsidRDefault="00BB4F26">
            <w:pPr>
              <w:keepNext/>
              <w:autoSpaceDE w:val="0"/>
              <w:autoSpaceDN w:val="0"/>
              <w:adjustRightInd w:val="0"/>
              <w:spacing w:before="40" w:after="40"/>
              <w:jc w:val="center"/>
              <w:rPr>
                <w:color w:val="FF0000"/>
                <w:lang w:val="fr-BE"/>
              </w:rPr>
            </w:pPr>
            <w:r w:rsidRPr="00E04CD4">
              <w:rPr>
                <w:color w:val="FF0000"/>
                <w:lang w:val="fr-BE"/>
              </w:rPr>
              <w:t>Teneur en sulfate</w:t>
            </w:r>
          </w:p>
        </w:tc>
        <w:tc>
          <w:tcPr>
            <w:tcW w:w="4914" w:type="dxa"/>
            <w:vAlign w:val="center"/>
          </w:tcPr>
          <w:p w14:paraId="0124906C" w14:textId="4F92CF01" w:rsidR="00BB4F26" w:rsidRPr="00BB4F26" w:rsidRDefault="00BB4F26">
            <w:pPr>
              <w:keepNext/>
              <w:autoSpaceDE w:val="0"/>
              <w:autoSpaceDN w:val="0"/>
              <w:adjustRightInd w:val="0"/>
              <w:spacing w:before="40" w:after="40"/>
              <w:jc w:val="center"/>
              <w:rPr>
                <w:color w:val="FF0000"/>
              </w:rPr>
            </w:pPr>
            <w:r w:rsidRPr="00BB4F26">
              <w:rPr>
                <w:color w:val="FF0000"/>
                <w:lang w:val="en-GB"/>
              </w:rPr>
              <w:t>1/100t/type/provenance</w:t>
            </w:r>
          </w:p>
        </w:tc>
      </w:tr>
      <w:tr w:rsidR="00BB4F26" w14:paraId="7F105B94" w14:textId="77777777" w:rsidTr="00BB4F26">
        <w:trPr>
          <w:cantSplit/>
        </w:trPr>
        <w:tc>
          <w:tcPr>
            <w:tcW w:w="4914" w:type="dxa"/>
            <w:vAlign w:val="center"/>
          </w:tcPr>
          <w:p w14:paraId="0D9953C3" w14:textId="4E49290C" w:rsidR="00BB4F26" w:rsidRPr="00E04CD4" w:rsidRDefault="00BB4F26">
            <w:pPr>
              <w:keepNext/>
              <w:autoSpaceDE w:val="0"/>
              <w:autoSpaceDN w:val="0"/>
              <w:adjustRightInd w:val="0"/>
              <w:spacing w:before="40" w:after="40"/>
              <w:jc w:val="center"/>
              <w:rPr>
                <w:color w:val="FF0000"/>
                <w:lang w:val="fr-BE"/>
              </w:rPr>
            </w:pPr>
            <w:r w:rsidRPr="00E04CD4">
              <w:rPr>
                <w:color w:val="FF0000"/>
                <w:lang w:val="fr-BE"/>
              </w:rPr>
              <w:t>Composition</w:t>
            </w:r>
          </w:p>
        </w:tc>
        <w:tc>
          <w:tcPr>
            <w:tcW w:w="4914" w:type="dxa"/>
            <w:vAlign w:val="center"/>
          </w:tcPr>
          <w:p w14:paraId="4E2F139D" w14:textId="4E1C37B3" w:rsidR="00BB4F26" w:rsidRPr="00BB4F26" w:rsidRDefault="00BB4F26">
            <w:pPr>
              <w:keepNext/>
              <w:autoSpaceDE w:val="0"/>
              <w:autoSpaceDN w:val="0"/>
              <w:adjustRightInd w:val="0"/>
              <w:spacing w:before="40" w:after="40"/>
              <w:jc w:val="center"/>
              <w:rPr>
                <w:color w:val="FF0000"/>
              </w:rPr>
            </w:pPr>
            <w:r w:rsidRPr="00BB4F26">
              <w:rPr>
                <w:color w:val="FF0000"/>
                <w:lang w:val="en-GB"/>
              </w:rPr>
              <w:t>1/100t/type/provenance</w:t>
            </w:r>
          </w:p>
        </w:tc>
      </w:tr>
    </w:tbl>
    <w:p w14:paraId="4E79A7C8" w14:textId="77777777" w:rsidR="00BB4F26" w:rsidRPr="007C1D27" w:rsidRDefault="00BB4F26" w:rsidP="00BB4F26">
      <w:pPr>
        <w:ind w:right="240"/>
        <w:rPr>
          <w:rFonts w:ascii="Arial,Bold" w:hAnsi="Arial,Bold"/>
          <w:color w:val="FF0000"/>
          <w:lang w:val="fr-BE"/>
        </w:rPr>
      </w:pPr>
      <w:r w:rsidRPr="007C1D27">
        <w:rPr>
          <w:rFonts w:ascii="Arial,Bold" w:hAnsi="Arial,Bold"/>
          <w:color w:val="FF0000"/>
          <w:lang w:val="fr-BE"/>
        </w:rPr>
        <w:t>(d'application à partir du 01/01/2023)</w:t>
      </w:r>
    </w:p>
    <w:p w14:paraId="15F250FE" w14:textId="77777777" w:rsidR="00764EFD" w:rsidRDefault="00764EFD">
      <w:pPr>
        <w:autoSpaceDE w:val="0"/>
        <w:autoSpaceDN w:val="0"/>
        <w:adjustRightInd w:val="0"/>
        <w:rPr>
          <w:color w:val="000000"/>
        </w:rPr>
      </w:pPr>
    </w:p>
    <w:p w14:paraId="0C19DFAB" w14:textId="77777777" w:rsidR="00746968" w:rsidRDefault="00746968">
      <w:pPr>
        <w:autoSpaceDE w:val="0"/>
        <w:autoSpaceDN w:val="0"/>
        <w:adjustRightInd w:val="0"/>
        <w:rPr>
          <w:color w:val="000000"/>
        </w:rPr>
      </w:pPr>
    </w:p>
    <w:p w14:paraId="57A649DC" w14:textId="77777777" w:rsidR="00764EFD" w:rsidRDefault="00764EFD">
      <w:pPr>
        <w:pStyle w:val="Titre3"/>
      </w:pPr>
      <w:r>
        <w:t>C. 10.1.4. LIVRAISON ET ENTREPOSAGE</w:t>
      </w:r>
    </w:p>
    <w:p w14:paraId="216C533E" w14:textId="77777777" w:rsidR="00764EFD" w:rsidRDefault="00764EFD"/>
    <w:p w14:paraId="53C22E97" w14:textId="77777777" w:rsidR="00764EFD" w:rsidRDefault="00764EFD">
      <w:r>
        <w:t>Les LHR sont transportés par camion-citerne.</w:t>
      </w:r>
    </w:p>
    <w:p w14:paraId="5B82321E" w14:textId="77777777" w:rsidR="00764EFD" w:rsidRDefault="00764EFD"/>
    <w:p w14:paraId="2CC98BE1" w14:textId="77777777" w:rsidR="00764EFD" w:rsidRDefault="00764EFD">
      <w:r>
        <w:t>Les LHR sont entreposés dans des silos étanches.</w:t>
      </w:r>
    </w:p>
    <w:p w14:paraId="4B080E8E" w14:textId="77777777" w:rsidR="00764EFD" w:rsidRDefault="00764EFD"/>
    <w:p w14:paraId="0F2332EF" w14:textId="77777777" w:rsidR="00764EFD" w:rsidRDefault="00764EFD">
      <w:pPr>
        <w:rPr>
          <w:color w:val="000000"/>
        </w:rPr>
      </w:pPr>
      <w:r>
        <w:t>Le déchargement et les manipulations du LHR en vrac se font dans des conduites fermées, au moyen de vis transporteuses, de pompes ou d'air comprimé sec</w:t>
      </w:r>
      <w:r>
        <w:rPr>
          <w:color w:val="000000"/>
        </w:rPr>
        <w:t>.</w:t>
      </w:r>
    </w:p>
    <w:p w14:paraId="5465AA07" w14:textId="77777777" w:rsidR="00764EFD" w:rsidRDefault="00764EFD">
      <w:pPr>
        <w:rPr>
          <w:color w:val="000000"/>
        </w:rPr>
      </w:pPr>
    </w:p>
    <w:p w14:paraId="5B38B904" w14:textId="77777777" w:rsidR="00764EFD" w:rsidRDefault="00764EFD">
      <w:pPr>
        <w:rPr>
          <w:color w:val="000000"/>
        </w:rPr>
      </w:pPr>
      <w:r>
        <w:rPr>
          <w:color w:val="000000"/>
        </w:rPr>
        <w:t>Toute manipulation sur chantier se fait en respectant les règles requises en matière de sécurité et en se référant à la fiche de sécurité du producteur.</w:t>
      </w:r>
    </w:p>
    <w:p w14:paraId="2A1EAC91" w14:textId="77777777" w:rsidR="00764EFD" w:rsidRDefault="00764EFD">
      <w:pPr>
        <w:autoSpaceDE w:val="0"/>
        <w:autoSpaceDN w:val="0"/>
        <w:adjustRightInd w:val="0"/>
        <w:rPr>
          <w:color w:val="000000"/>
        </w:rPr>
      </w:pPr>
    </w:p>
    <w:p w14:paraId="75CEEF8B" w14:textId="77777777" w:rsidR="00764EFD" w:rsidRDefault="00764EFD">
      <w:pPr>
        <w:autoSpaceDE w:val="0"/>
        <w:autoSpaceDN w:val="0"/>
        <w:adjustRightInd w:val="0"/>
        <w:rPr>
          <w:color w:val="000000"/>
        </w:rPr>
      </w:pPr>
    </w:p>
    <w:p w14:paraId="1EC8A288" w14:textId="77777777" w:rsidR="00764EFD" w:rsidRDefault="00764EFD">
      <w:pPr>
        <w:autoSpaceDE w:val="0"/>
        <w:autoSpaceDN w:val="0"/>
        <w:adjustRightInd w:val="0"/>
        <w:rPr>
          <w:color w:val="000000"/>
        </w:rPr>
      </w:pPr>
    </w:p>
    <w:p w14:paraId="120FF8C7" w14:textId="77777777" w:rsidR="00764EFD" w:rsidRDefault="00764EFD">
      <w:pPr>
        <w:pStyle w:val="Titre2"/>
      </w:pPr>
      <w:bookmarkStart w:id="89" w:name="_Toc154563438"/>
      <w:r>
        <w:t>C. 10.2. FINES DE SCORIES BOF ET EAF</w:t>
      </w:r>
      <w:bookmarkEnd w:id="89"/>
    </w:p>
    <w:p w14:paraId="09C794B5" w14:textId="77777777" w:rsidR="00764EFD" w:rsidRDefault="00764EFD">
      <w:pPr>
        <w:rPr>
          <w:lang w:val="fr-LU"/>
        </w:rPr>
      </w:pPr>
    </w:p>
    <w:p w14:paraId="48A08FE3" w14:textId="77777777" w:rsidR="00764EFD" w:rsidRDefault="00764EFD">
      <w:pPr>
        <w:pStyle w:val="Titre3"/>
      </w:pPr>
      <w:r>
        <w:t>C. 10.2.1. DESCRIPTION</w:t>
      </w:r>
    </w:p>
    <w:p w14:paraId="52BCD0C7" w14:textId="77777777" w:rsidR="00764EFD" w:rsidRDefault="00764EFD">
      <w:pPr>
        <w:rPr>
          <w:lang w:val="fr-LU"/>
        </w:rPr>
      </w:pPr>
    </w:p>
    <w:p w14:paraId="30A24FEA" w14:textId="30C7140E" w:rsidR="00764EFD" w:rsidRDefault="00764EFD">
      <w:r>
        <w:t>Les fines de scories sont des scories BOF (Basic Oxygene Furnace) ou EAF (Electric Arc Furnace) (</w:t>
      </w:r>
      <w:r>
        <w:rPr>
          <w:color w:val="0000FF"/>
        </w:rPr>
        <w:t>C.</w:t>
      </w:r>
      <w:r w:rsidR="00124515">
        <w:rPr>
          <w:color w:val="0000FF"/>
        </w:rPr>
        <w:t> </w:t>
      </w:r>
      <w:r>
        <w:rPr>
          <w:color w:val="0000FF"/>
        </w:rPr>
        <w:t>4.3.4</w:t>
      </w:r>
      <w:r>
        <w:t>) qui sont extraites lors du traitement par criblage, après déferrisation et avant concassage pour en obtenir la fraction riche en chaux libre. Elles ont la composition suivante</w:t>
      </w:r>
      <w:r w:rsidR="001A60A1">
        <w:t>:</w:t>
      </w:r>
    </w:p>
    <w:p w14:paraId="5DE093E1" w14:textId="77777777" w:rsidR="00764EFD" w:rsidRDefault="00764EFD">
      <w:pPr>
        <w:pStyle w:val="Puces1"/>
      </w:pPr>
      <w:r>
        <w:t>CaO total &gt; 40 %</w:t>
      </w:r>
    </w:p>
    <w:p w14:paraId="0B9610B5" w14:textId="77777777" w:rsidR="00764EFD" w:rsidRDefault="00764EFD">
      <w:pPr>
        <w:pStyle w:val="Puces1"/>
      </w:pPr>
      <w:r>
        <w:t>(SiO</w:t>
      </w:r>
      <w:r>
        <w:rPr>
          <w:vertAlign w:val="subscript"/>
        </w:rPr>
        <w:t>2</w:t>
      </w:r>
      <w:r>
        <w:t>) + (Al</w:t>
      </w:r>
      <w:r>
        <w:rPr>
          <w:vertAlign w:val="subscript"/>
        </w:rPr>
        <w:t>2</w:t>
      </w:r>
      <w:r>
        <w:t>O</w:t>
      </w:r>
      <w:r>
        <w:rPr>
          <w:vertAlign w:val="subscript"/>
        </w:rPr>
        <w:t>3</w:t>
      </w:r>
      <w:r>
        <w:t>) + (Fe</w:t>
      </w:r>
      <w:r>
        <w:rPr>
          <w:vertAlign w:val="subscript"/>
        </w:rPr>
        <w:t>2</w:t>
      </w:r>
      <w:r>
        <w:t>O</w:t>
      </w:r>
      <w:r>
        <w:rPr>
          <w:vertAlign w:val="subscript"/>
        </w:rPr>
        <w:t>3</w:t>
      </w:r>
      <w:r>
        <w:t>) &gt; 40 %</w:t>
      </w:r>
    </w:p>
    <w:p w14:paraId="170BADCC" w14:textId="77777777" w:rsidR="00764EFD" w:rsidRDefault="00764EFD">
      <w:pPr>
        <w:pStyle w:val="Puces1"/>
      </w:pPr>
      <w:r>
        <w:t>MgO &lt; 9 %</w:t>
      </w:r>
    </w:p>
    <w:p w14:paraId="36172DDF" w14:textId="77777777" w:rsidR="00764EFD" w:rsidRDefault="00764EFD">
      <w:pPr>
        <w:pStyle w:val="Puces1"/>
      </w:pPr>
      <w:r>
        <w:t xml:space="preserve">chaux libre: de 5 % à 15 % suivant la NBN EN 1744-1 </w:t>
      </w:r>
    </w:p>
    <w:p w14:paraId="324797C8" w14:textId="6CFC7E47" w:rsidR="00764EFD" w:rsidRDefault="00764EFD">
      <w:pPr>
        <w:pStyle w:val="Puces1"/>
      </w:pPr>
      <w:r>
        <w:t>SO</w:t>
      </w:r>
      <w:r>
        <w:rPr>
          <w:vertAlign w:val="subscript"/>
        </w:rPr>
        <w:t>3</w:t>
      </w:r>
      <w:r>
        <w:t xml:space="preserve"> &lt; 0,3 %</w:t>
      </w:r>
    </w:p>
    <w:p w14:paraId="2D854F06" w14:textId="67C92AF9" w:rsidR="00124515" w:rsidRDefault="00124515" w:rsidP="00124515">
      <w:pPr>
        <w:pStyle w:val="Puces1"/>
        <w:numPr>
          <w:ilvl w:val="0"/>
          <w:numId w:val="0"/>
        </w:numPr>
        <w:ind w:left="283"/>
      </w:pPr>
    </w:p>
    <w:p w14:paraId="2B827344" w14:textId="77777777" w:rsidR="00093370" w:rsidRDefault="00093370" w:rsidP="00124515">
      <w:pPr>
        <w:pStyle w:val="Puces1"/>
        <w:numPr>
          <w:ilvl w:val="0"/>
          <w:numId w:val="0"/>
        </w:numPr>
        <w:ind w:left="283"/>
      </w:pPr>
    </w:p>
    <w:p w14:paraId="7F96B057" w14:textId="77777777" w:rsidR="00764EFD" w:rsidRDefault="00764EFD">
      <w:pPr>
        <w:pStyle w:val="Titre3"/>
      </w:pPr>
      <w:r>
        <w:t>C. 10.2.2. SPECIFICATIONS</w:t>
      </w:r>
    </w:p>
    <w:p w14:paraId="52F7EDE5" w14:textId="77777777" w:rsidR="00764EFD" w:rsidRDefault="00764EFD">
      <w:pPr>
        <w:rPr>
          <w:sz w:val="16"/>
          <w:lang w:val="fr-LU"/>
        </w:rPr>
      </w:pPr>
    </w:p>
    <w:p w14:paraId="0C6E4070" w14:textId="56303B36" w:rsidR="00764EFD" w:rsidRDefault="00764EFD">
      <w:pPr>
        <w:rPr>
          <w:lang w:val="fr-LU"/>
        </w:rPr>
      </w:pPr>
      <w:r>
        <w:rPr>
          <w:lang w:val="fr-LU"/>
        </w:rPr>
        <w:t>La teneur en chaux libre est définie en 3 classes. Elle ne peut dépasser 15 % au moment de son utilisation. On entend par chaux libre</w:t>
      </w:r>
      <w:r w:rsidR="001A60A1">
        <w:rPr>
          <w:lang w:val="fr-LU"/>
        </w:rPr>
        <w:t>:</w:t>
      </w:r>
      <w:r>
        <w:rPr>
          <w:lang w:val="fr-LU"/>
        </w:rPr>
        <w:t xml:space="preserve"> CaO + Ca(OH)</w:t>
      </w:r>
      <w:r>
        <w:rPr>
          <w:vertAlign w:val="subscript"/>
          <w:lang w:val="fr-LU"/>
        </w:rPr>
        <w:t>2</w:t>
      </w:r>
      <w:r>
        <w:rPr>
          <w:lang w:val="fr-LU"/>
        </w:rPr>
        <w:t xml:space="preserve"> </w:t>
      </w:r>
    </w:p>
    <w:p w14:paraId="5068A3FD" w14:textId="77777777" w:rsidR="00124515" w:rsidRDefault="00124515">
      <w:pPr>
        <w:rPr>
          <w:lang w:val="fr-LU"/>
        </w:rPr>
      </w:pPr>
    </w:p>
    <w:p w14:paraId="2BC33FD0" w14:textId="77777777" w:rsidR="00B8111B" w:rsidRDefault="00B8111B">
      <w:pPr>
        <w:rPr>
          <w:lang w:val="fr-LU"/>
        </w:rPr>
      </w:pP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28"/>
        <w:gridCol w:w="2280"/>
      </w:tblGrid>
      <w:tr w:rsidR="00764EFD" w14:paraId="2A938F64" w14:textId="77777777">
        <w:tc>
          <w:tcPr>
            <w:tcW w:w="1428" w:type="dxa"/>
            <w:vAlign w:val="center"/>
          </w:tcPr>
          <w:p w14:paraId="3D660467" w14:textId="77777777" w:rsidR="00764EFD" w:rsidRDefault="00764EFD">
            <w:pPr>
              <w:spacing w:before="40" w:after="40"/>
              <w:jc w:val="center"/>
              <w:rPr>
                <w:lang w:val="fr-LU"/>
              </w:rPr>
            </w:pPr>
            <w:r>
              <w:rPr>
                <w:lang w:val="fr-LU"/>
              </w:rPr>
              <w:lastRenderedPageBreak/>
              <w:t>Classe</w:t>
            </w:r>
          </w:p>
        </w:tc>
        <w:tc>
          <w:tcPr>
            <w:tcW w:w="2280" w:type="dxa"/>
            <w:vAlign w:val="center"/>
          </w:tcPr>
          <w:p w14:paraId="0DC3C61A" w14:textId="77777777" w:rsidR="00764EFD" w:rsidRDefault="00764EFD">
            <w:pPr>
              <w:spacing w:before="40" w:after="40"/>
              <w:jc w:val="center"/>
              <w:rPr>
                <w:lang w:val="fr-LU"/>
              </w:rPr>
            </w:pPr>
            <w:r>
              <w:rPr>
                <w:lang w:val="fr-LU"/>
              </w:rPr>
              <w:t>Chaux libre (%)</w:t>
            </w:r>
          </w:p>
        </w:tc>
      </w:tr>
      <w:tr w:rsidR="00764EFD" w14:paraId="25AAA546" w14:textId="77777777">
        <w:tc>
          <w:tcPr>
            <w:tcW w:w="1428" w:type="dxa"/>
            <w:vAlign w:val="center"/>
          </w:tcPr>
          <w:p w14:paraId="79F0AECA" w14:textId="77777777" w:rsidR="00764EFD" w:rsidRDefault="00764EFD">
            <w:pPr>
              <w:spacing w:before="40" w:after="40"/>
              <w:jc w:val="center"/>
              <w:rPr>
                <w:lang w:val="fr-LU"/>
              </w:rPr>
            </w:pPr>
            <w:r>
              <w:rPr>
                <w:lang w:val="fr-LU"/>
              </w:rPr>
              <w:t>1</w:t>
            </w:r>
          </w:p>
        </w:tc>
        <w:tc>
          <w:tcPr>
            <w:tcW w:w="2280" w:type="dxa"/>
            <w:vAlign w:val="center"/>
          </w:tcPr>
          <w:p w14:paraId="216E75D1" w14:textId="77777777" w:rsidR="00764EFD" w:rsidRDefault="00764EFD">
            <w:pPr>
              <w:spacing w:before="40" w:after="40"/>
              <w:jc w:val="center"/>
              <w:rPr>
                <w:lang w:val="fr-LU"/>
              </w:rPr>
            </w:pPr>
            <w:r>
              <w:rPr>
                <w:lang w:val="fr-LU"/>
              </w:rPr>
              <w:t>&gt; 10</w:t>
            </w:r>
          </w:p>
        </w:tc>
      </w:tr>
      <w:tr w:rsidR="00764EFD" w14:paraId="35386727" w14:textId="77777777">
        <w:tc>
          <w:tcPr>
            <w:tcW w:w="1428" w:type="dxa"/>
            <w:vAlign w:val="center"/>
          </w:tcPr>
          <w:p w14:paraId="1E9339CF" w14:textId="77777777" w:rsidR="00764EFD" w:rsidRDefault="00764EFD">
            <w:pPr>
              <w:spacing w:before="40" w:after="40"/>
              <w:jc w:val="center"/>
              <w:rPr>
                <w:lang w:val="fr-LU"/>
              </w:rPr>
            </w:pPr>
            <w:r>
              <w:rPr>
                <w:lang w:val="fr-LU"/>
              </w:rPr>
              <w:t>2</w:t>
            </w:r>
          </w:p>
        </w:tc>
        <w:tc>
          <w:tcPr>
            <w:tcW w:w="2280" w:type="dxa"/>
            <w:vAlign w:val="center"/>
          </w:tcPr>
          <w:p w14:paraId="111D89B4" w14:textId="77777777" w:rsidR="00764EFD" w:rsidRDefault="00764EFD">
            <w:pPr>
              <w:spacing w:before="40" w:after="40"/>
              <w:jc w:val="center"/>
              <w:rPr>
                <w:lang w:val="fr-LU"/>
              </w:rPr>
            </w:pPr>
            <w:r>
              <w:rPr>
                <w:lang w:val="fr-LU"/>
              </w:rPr>
              <w:t>&gt; 7</w:t>
            </w:r>
          </w:p>
        </w:tc>
      </w:tr>
      <w:tr w:rsidR="00764EFD" w14:paraId="639617F0" w14:textId="77777777">
        <w:tc>
          <w:tcPr>
            <w:tcW w:w="1428" w:type="dxa"/>
            <w:vAlign w:val="center"/>
          </w:tcPr>
          <w:p w14:paraId="4FDA15D0" w14:textId="77777777" w:rsidR="00764EFD" w:rsidRDefault="00764EFD">
            <w:pPr>
              <w:spacing w:before="40" w:after="40"/>
              <w:jc w:val="center"/>
              <w:rPr>
                <w:lang w:val="fr-LU"/>
              </w:rPr>
            </w:pPr>
            <w:r>
              <w:rPr>
                <w:lang w:val="fr-LU"/>
              </w:rPr>
              <w:t>3</w:t>
            </w:r>
          </w:p>
        </w:tc>
        <w:tc>
          <w:tcPr>
            <w:tcW w:w="2280" w:type="dxa"/>
            <w:vAlign w:val="center"/>
          </w:tcPr>
          <w:p w14:paraId="7C83B3CF" w14:textId="77777777" w:rsidR="00764EFD" w:rsidRDefault="00764EFD">
            <w:pPr>
              <w:spacing w:before="40" w:after="40"/>
              <w:jc w:val="center"/>
              <w:rPr>
                <w:lang w:val="fr-LU"/>
              </w:rPr>
            </w:pPr>
            <w:r>
              <w:rPr>
                <w:lang w:val="fr-LU"/>
              </w:rPr>
              <w:t>&gt; 5</w:t>
            </w:r>
          </w:p>
        </w:tc>
      </w:tr>
    </w:tbl>
    <w:p w14:paraId="10214940" w14:textId="77777777" w:rsidR="00764EFD" w:rsidRDefault="00764EFD">
      <w:pPr>
        <w:rPr>
          <w:lang w:val="fr-LU"/>
        </w:rPr>
      </w:pPr>
    </w:p>
    <w:p w14:paraId="6803E7C7" w14:textId="77777777" w:rsidR="00764EFD" w:rsidRDefault="00764EFD">
      <w:pPr>
        <w:rPr>
          <w:lang w:val="fr-LU"/>
        </w:rPr>
      </w:pPr>
      <w:r>
        <w:rPr>
          <w:lang w:val="fr-LU"/>
        </w:rPr>
        <w:t>La granularité est définie en 2 classes par son diamètre D défini à la NBN EN 933-1. Le passant à 0,063 mm est supérieur à 15 %.</w:t>
      </w:r>
    </w:p>
    <w:p w14:paraId="78DF9ABA" w14:textId="77777777" w:rsidR="00764EFD" w:rsidRDefault="00764EFD">
      <w:pPr>
        <w:rPr>
          <w:lang w:val="fr-LU"/>
        </w:rPr>
      </w:pPr>
    </w:p>
    <w:tbl>
      <w:tblPr>
        <w:tblW w:w="0" w:type="auto"/>
        <w:tblInd w:w="2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08"/>
        <w:gridCol w:w="1080"/>
      </w:tblGrid>
      <w:tr w:rsidR="00764EFD" w14:paraId="27F888BD" w14:textId="77777777">
        <w:tc>
          <w:tcPr>
            <w:tcW w:w="1308" w:type="dxa"/>
            <w:vAlign w:val="center"/>
          </w:tcPr>
          <w:p w14:paraId="353FBED1" w14:textId="77777777" w:rsidR="00764EFD" w:rsidRDefault="00764EFD">
            <w:pPr>
              <w:keepNext/>
              <w:spacing w:before="40" w:after="40"/>
              <w:jc w:val="center"/>
              <w:rPr>
                <w:lang w:val="fr-LU"/>
              </w:rPr>
            </w:pPr>
            <w:r>
              <w:rPr>
                <w:lang w:val="fr-LU"/>
              </w:rPr>
              <w:t>Classe</w:t>
            </w:r>
          </w:p>
        </w:tc>
        <w:tc>
          <w:tcPr>
            <w:tcW w:w="1080" w:type="dxa"/>
            <w:vAlign w:val="center"/>
          </w:tcPr>
          <w:p w14:paraId="69882B78" w14:textId="77777777" w:rsidR="00764EFD" w:rsidRDefault="00764EFD">
            <w:pPr>
              <w:keepNext/>
              <w:spacing w:before="40" w:after="40"/>
              <w:jc w:val="center"/>
              <w:rPr>
                <w:lang w:val="fr-LU"/>
              </w:rPr>
            </w:pPr>
            <w:r>
              <w:rPr>
                <w:lang w:val="fr-LU"/>
              </w:rPr>
              <w:t>D (mm)</w:t>
            </w:r>
          </w:p>
        </w:tc>
      </w:tr>
      <w:tr w:rsidR="00764EFD" w14:paraId="624420B7" w14:textId="77777777">
        <w:tc>
          <w:tcPr>
            <w:tcW w:w="1308" w:type="dxa"/>
            <w:vAlign w:val="center"/>
          </w:tcPr>
          <w:p w14:paraId="04A294F4" w14:textId="77777777" w:rsidR="00764EFD" w:rsidRDefault="00764EFD">
            <w:pPr>
              <w:keepNext/>
              <w:spacing w:before="40" w:after="40"/>
              <w:jc w:val="center"/>
              <w:rPr>
                <w:lang w:val="fr-LU"/>
              </w:rPr>
            </w:pPr>
            <w:r>
              <w:rPr>
                <w:lang w:val="fr-LU"/>
              </w:rPr>
              <w:t>a</w:t>
            </w:r>
          </w:p>
        </w:tc>
        <w:tc>
          <w:tcPr>
            <w:tcW w:w="1080" w:type="dxa"/>
            <w:vAlign w:val="center"/>
          </w:tcPr>
          <w:p w14:paraId="6C390365" w14:textId="77777777" w:rsidR="00764EFD" w:rsidRDefault="00764EFD">
            <w:pPr>
              <w:keepNext/>
              <w:spacing w:before="40" w:after="40"/>
              <w:jc w:val="center"/>
              <w:rPr>
                <w:lang w:val="fr-LU"/>
              </w:rPr>
            </w:pPr>
            <w:r>
              <w:rPr>
                <w:lang w:val="fr-LU"/>
              </w:rPr>
              <w:t>4</w:t>
            </w:r>
          </w:p>
        </w:tc>
      </w:tr>
      <w:tr w:rsidR="00764EFD" w14:paraId="1C996AD6" w14:textId="77777777">
        <w:tc>
          <w:tcPr>
            <w:tcW w:w="1308" w:type="dxa"/>
            <w:vAlign w:val="center"/>
          </w:tcPr>
          <w:p w14:paraId="6AA80364" w14:textId="77777777" w:rsidR="00764EFD" w:rsidRDefault="00764EFD">
            <w:pPr>
              <w:keepNext/>
              <w:spacing w:before="40" w:after="40"/>
              <w:jc w:val="center"/>
              <w:rPr>
                <w:lang w:val="fr-LU"/>
              </w:rPr>
            </w:pPr>
            <w:r>
              <w:rPr>
                <w:lang w:val="fr-LU"/>
              </w:rPr>
              <w:t>b</w:t>
            </w:r>
          </w:p>
        </w:tc>
        <w:tc>
          <w:tcPr>
            <w:tcW w:w="1080" w:type="dxa"/>
            <w:vAlign w:val="center"/>
          </w:tcPr>
          <w:p w14:paraId="4A96F748" w14:textId="77777777" w:rsidR="00764EFD" w:rsidRDefault="00764EFD">
            <w:pPr>
              <w:keepNext/>
              <w:spacing w:before="40" w:after="40"/>
              <w:jc w:val="center"/>
              <w:rPr>
                <w:lang w:val="fr-LU"/>
              </w:rPr>
            </w:pPr>
            <w:r>
              <w:rPr>
                <w:lang w:val="fr-LU"/>
              </w:rPr>
              <w:t>10</w:t>
            </w:r>
          </w:p>
        </w:tc>
      </w:tr>
    </w:tbl>
    <w:p w14:paraId="44A459E0" w14:textId="77777777" w:rsidR="00764EFD" w:rsidRDefault="00764EFD">
      <w:pPr>
        <w:rPr>
          <w:lang w:val="fr-LU"/>
        </w:rPr>
      </w:pPr>
    </w:p>
    <w:p w14:paraId="7018C0D0" w14:textId="77777777" w:rsidR="00764EFD" w:rsidRDefault="00764EFD">
      <w:pPr>
        <w:rPr>
          <w:lang w:val="fr-LU"/>
        </w:rPr>
      </w:pPr>
      <w:r>
        <w:rPr>
          <w:lang w:val="fr-LU"/>
        </w:rPr>
        <w:t xml:space="preserve">La teneur en eau au moment de la mise en œuvre est définie en 2 classes. </w:t>
      </w:r>
    </w:p>
    <w:p w14:paraId="00A9CE9F" w14:textId="77777777" w:rsidR="00764EFD" w:rsidRDefault="00764EFD">
      <w:pPr>
        <w:rPr>
          <w:lang w:val="fr-LU"/>
        </w:rPr>
      </w:pPr>
    </w:p>
    <w:tbl>
      <w:tblPr>
        <w:tblW w:w="0" w:type="auto"/>
        <w:tblInd w:w="1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2280"/>
      </w:tblGrid>
      <w:tr w:rsidR="00764EFD" w14:paraId="75D2F6D5" w14:textId="77777777">
        <w:tc>
          <w:tcPr>
            <w:tcW w:w="1188" w:type="dxa"/>
            <w:vAlign w:val="center"/>
          </w:tcPr>
          <w:p w14:paraId="0D686256" w14:textId="77777777" w:rsidR="00764EFD" w:rsidRDefault="00764EFD">
            <w:pPr>
              <w:spacing w:before="40" w:after="40"/>
              <w:jc w:val="center"/>
              <w:rPr>
                <w:lang w:val="fr-LU"/>
              </w:rPr>
            </w:pPr>
            <w:r>
              <w:rPr>
                <w:lang w:val="fr-LU"/>
              </w:rPr>
              <w:t>Classe</w:t>
            </w:r>
          </w:p>
        </w:tc>
        <w:tc>
          <w:tcPr>
            <w:tcW w:w="2280" w:type="dxa"/>
            <w:vAlign w:val="center"/>
          </w:tcPr>
          <w:p w14:paraId="78913609" w14:textId="77777777" w:rsidR="00764EFD" w:rsidRDefault="00764EFD">
            <w:pPr>
              <w:spacing w:before="40" w:after="40"/>
              <w:jc w:val="center"/>
              <w:rPr>
                <w:lang w:val="fr-LU"/>
              </w:rPr>
            </w:pPr>
            <w:r>
              <w:rPr>
                <w:lang w:val="fr-LU"/>
              </w:rPr>
              <w:t>Teneur en eau (%)</w:t>
            </w:r>
          </w:p>
        </w:tc>
      </w:tr>
      <w:tr w:rsidR="00764EFD" w14:paraId="62C16DF2" w14:textId="77777777">
        <w:tc>
          <w:tcPr>
            <w:tcW w:w="1188" w:type="dxa"/>
            <w:vAlign w:val="center"/>
          </w:tcPr>
          <w:p w14:paraId="39543FD7" w14:textId="77777777" w:rsidR="00764EFD" w:rsidRDefault="00764EFD">
            <w:pPr>
              <w:spacing w:before="40" w:after="40"/>
              <w:jc w:val="center"/>
              <w:rPr>
                <w:lang w:val="fr-LU"/>
              </w:rPr>
            </w:pPr>
            <w:r>
              <w:rPr>
                <w:lang w:val="fr-LU"/>
              </w:rPr>
              <w:t>1</w:t>
            </w:r>
          </w:p>
        </w:tc>
        <w:tc>
          <w:tcPr>
            <w:tcW w:w="2280" w:type="dxa"/>
            <w:vAlign w:val="center"/>
          </w:tcPr>
          <w:p w14:paraId="7021FBAF" w14:textId="77777777" w:rsidR="00764EFD" w:rsidRDefault="00764EFD">
            <w:pPr>
              <w:spacing w:before="40" w:after="40"/>
              <w:jc w:val="center"/>
              <w:rPr>
                <w:lang w:val="fr-LU"/>
              </w:rPr>
            </w:pPr>
            <w:r>
              <w:rPr>
                <w:lang w:val="fr-LU"/>
              </w:rPr>
              <w:t>&lt; 7</w:t>
            </w:r>
          </w:p>
        </w:tc>
      </w:tr>
      <w:tr w:rsidR="00764EFD" w14:paraId="71665D7A" w14:textId="77777777">
        <w:tc>
          <w:tcPr>
            <w:tcW w:w="1188" w:type="dxa"/>
            <w:vAlign w:val="center"/>
          </w:tcPr>
          <w:p w14:paraId="31A3C30B" w14:textId="77777777" w:rsidR="00764EFD" w:rsidRDefault="00764EFD">
            <w:pPr>
              <w:spacing w:before="40" w:after="40"/>
              <w:jc w:val="center"/>
              <w:rPr>
                <w:lang w:val="fr-LU"/>
              </w:rPr>
            </w:pPr>
            <w:r>
              <w:rPr>
                <w:lang w:val="fr-LU"/>
              </w:rPr>
              <w:t>2</w:t>
            </w:r>
          </w:p>
        </w:tc>
        <w:tc>
          <w:tcPr>
            <w:tcW w:w="2280" w:type="dxa"/>
            <w:vAlign w:val="center"/>
          </w:tcPr>
          <w:p w14:paraId="727E4693" w14:textId="77777777" w:rsidR="00764EFD" w:rsidRDefault="00764EFD">
            <w:pPr>
              <w:spacing w:before="40" w:after="40"/>
              <w:jc w:val="center"/>
              <w:rPr>
                <w:lang w:val="fr-LU"/>
              </w:rPr>
            </w:pPr>
            <w:r>
              <w:rPr>
                <w:lang w:val="fr-LU"/>
              </w:rPr>
              <w:t>&lt; 10</w:t>
            </w:r>
          </w:p>
        </w:tc>
      </w:tr>
    </w:tbl>
    <w:p w14:paraId="7F1CF6B2" w14:textId="77777777" w:rsidR="00764EFD" w:rsidRDefault="00764EFD">
      <w:pPr>
        <w:rPr>
          <w:lang w:val="fr-LU"/>
        </w:rPr>
      </w:pPr>
    </w:p>
    <w:p w14:paraId="153101BA" w14:textId="77777777" w:rsidR="00764EFD" w:rsidRDefault="00764EFD">
      <w:pPr>
        <w:rPr>
          <w:lang w:val="fr-LU"/>
        </w:rPr>
      </w:pPr>
    </w:p>
    <w:p w14:paraId="141C082D" w14:textId="77777777" w:rsidR="00764EFD" w:rsidRDefault="00764EFD" w:rsidP="009110D8">
      <w:pPr>
        <w:pStyle w:val="Titre3"/>
        <w:jc w:val="left"/>
        <w:rPr>
          <w:lang w:val="fr-LU"/>
        </w:rPr>
      </w:pPr>
      <w:r>
        <w:rPr>
          <w:lang w:val="fr-LU"/>
        </w:rPr>
        <w:t>C. 10.2.3. PROGRAMME DE RECEPTION TECHNIQUE PREALABLE</w:t>
      </w:r>
    </w:p>
    <w:p w14:paraId="12726464" w14:textId="77777777" w:rsidR="00764EFD" w:rsidRDefault="00764EFD">
      <w:pPr>
        <w:rPr>
          <w:lang w:val="fr-LU"/>
        </w:rPr>
      </w:pPr>
    </w:p>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8"/>
        <w:gridCol w:w="5150"/>
      </w:tblGrid>
      <w:tr w:rsidR="00764EFD" w14:paraId="46870150" w14:textId="77777777" w:rsidTr="00DC01CD">
        <w:trPr>
          <w:jc w:val="center"/>
        </w:trPr>
        <w:tc>
          <w:tcPr>
            <w:tcW w:w="3448" w:type="dxa"/>
            <w:vAlign w:val="center"/>
          </w:tcPr>
          <w:p w14:paraId="49821317" w14:textId="77777777" w:rsidR="00764EFD" w:rsidRDefault="00764EFD">
            <w:pPr>
              <w:spacing w:before="40" w:after="40"/>
              <w:jc w:val="center"/>
              <w:rPr>
                <w:lang w:val="fr-LU"/>
              </w:rPr>
            </w:pPr>
            <w:r>
              <w:rPr>
                <w:b/>
                <w:lang w:val="fr-LU"/>
              </w:rPr>
              <w:t>Caractéristiques</w:t>
            </w:r>
          </w:p>
        </w:tc>
        <w:tc>
          <w:tcPr>
            <w:tcW w:w="5150" w:type="dxa"/>
            <w:vAlign w:val="center"/>
          </w:tcPr>
          <w:p w14:paraId="1E232D21" w14:textId="77777777" w:rsidR="00764EFD" w:rsidRDefault="00764EFD">
            <w:pPr>
              <w:spacing w:before="40" w:after="40"/>
              <w:jc w:val="center"/>
              <w:rPr>
                <w:lang w:val="fr-LU"/>
              </w:rPr>
            </w:pPr>
            <w:r>
              <w:rPr>
                <w:b/>
              </w:rPr>
              <w:t>Fréquence d’essai par matériau d'origine, de type ou de classe différent</w:t>
            </w:r>
          </w:p>
        </w:tc>
      </w:tr>
      <w:tr w:rsidR="00764EFD" w14:paraId="7B0613A0" w14:textId="77777777" w:rsidTr="00DC01CD">
        <w:trPr>
          <w:jc w:val="center"/>
        </w:trPr>
        <w:tc>
          <w:tcPr>
            <w:tcW w:w="3448" w:type="dxa"/>
            <w:vAlign w:val="center"/>
          </w:tcPr>
          <w:p w14:paraId="444A27FD" w14:textId="77777777" w:rsidR="00764EFD" w:rsidRDefault="00764EFD">
            <w:pPr>
              <w:spacing w:before="40" w:after="40"/>
              <w:jc w:val="center"/>
              <w:rPr>
                <w:lang w:val="fr-LU"/>
              </w:rPr>
            </w:pPr>
            <w:r>
              <w:rPr>
                <w:lang w:val="fr-LU"/>
              </w:rPr>
              <w:t>Classe % CaO libre</w:t>
            </w:r>
          </w:p>
        </w:tc>
        <w:tc>
          <w:tcPr>
            <w:tcW w:w="5150" w:type="dxa"/>
            <w:vAlign w:val="center"/>
          </w:tcPr>
          <w:p w14:paraId="6BECEB26" w14:textId="77777777" w:rsidR="00764EFD" w:rsidRDefault="00764EFD">
            <w:pPr>
              <w:spacing w:before="40" w:after="40"/>
              <w:jc w:val="center"/>
              <w:rPr>
                <w:lang w:val="fr-LU"/>
              </w:rPr>
            </w:pPr>
            <w:r>
              <w:rPr>
                <w:lang w:val="fr-LU"/>
              </w:rPr>
              <w:t>Un par 1000 T et un par chantier minimum</w:t>
            </w:r>
          </w:p>
        </w:tc>
      </w:tr>
      <w:tr w:rsidR="00764EFD" w14:paraId="6739CB63" w14:textId="77777777" w:rsidTr="00DC01CD">
        <w:trPr>
          <w:jc w:val="center"/>
        </w:trPr>
        <w:tc>
          <w:tcPr>
            <w:tcW w:w="3448" w:type="dxa"/>
            <w:vAlign w:val="center"/>
          </w:tcPr>
          <w:p w14:paraId="332BE706" w14:textId="77777777" w:rsidR="00764EFD" w:rsidRDefault="00764EFD">
            <w:pPr>
              <w:spacing w:before="40" w:after="40"/>
              <w:jc w:val="center"/>
              <w:rPr>
                <w:lang w:val="fr-LU"/>
              </w:rPr>
            </w:pPr>
            <w:r>
              <w:rPr>
                <w:lang w:val="fr-LU"/>
              </w:rPr>
              <w:t>Granularité et passant à 0,063 mm</w:t>
            </w:r>
          </w:p>
        </w:tc>
        <w:tc>
          <w:tcPr>
            <w:tcW w:w="5150" w:type="dxa"/>
            <w:vAlign w:val="center"/>
          </w:tcPr>
          <w:p w14:paraId="364A9B6F" w14:textId="77777777" w:rsidR="00764EFD" w:rsidRDefault="00764EFD">
            <w:pPr>
              <w:spacing w:before="40" w:after="40"/>
              <w:jc w:val="center"/>
              <w:rPr>
                <w:lang w:val="fr-LU"/>
              </w:rPr>
            </w:pPr>
            <w:r>
              <w:rPr>
                <w:lang w:val="fr-LU"/>
              </w:rPr>
              <w:t>Un par 1000 T et un par chantier minimum</w:t>
            </w:r>
          </w:p>
        </w:tc>
      </w:tr>
      <w:tr w:rsidR="00764EFD" w14:paraId="7689F407" w14:textId="77777777" w:rsidTr="00DC01CD">
        <w:trPr>
          <w:jc w:val="center"/>
        </w:trPr>
        <w:tc>
          <w:tcPr>
            <w:tcW w:w="3448" w:type="dxa"/>
            <w:vAlign w:val="center"/>
          </w:tcPr>
          <w:p w14:paraId="2F3C7B8B" w14:textId="77777777" w:rsidR="00764EFD" w:rsidRDefault="00764EFD">
            <w:pPr>
              <w:spacing w:before="40" w:after="40"/>
              <w:jc w:val="center"/>
              <w:rPr>
                <w:lang w:val="fr-LU"/>
              </w:rPr>
            </w:pPr>
            <w:r>
              <w:rPr>
                <w:lang w:val="fr-LU"/>
              </w:rPr>
              <w:t>Teneur en eau</w:t>
            </w:r>
          </w:p>
        </w:tc>
        <w:tc>
          <w:tcPr>
            <w:tcW w:w="5150" w:type="dxa"/>
            <w:vAlign w:val="center"/>
          </w:tcPr>
          <w:p w14:paraId="3E5C5086" w14:textId="77777777" w:rsidR="00764EFD" w:rsidRDefault="00764EFD">
            <w:pPr>
              <w:spacing w:before="40" w:after="40"/>
              <w:jc w:val="center"/>
              <w:rPr>
                <w:lang w:val="fr-LU"/>
              </w:rPr>
            </w:pPr>
            <w:r>
              <w:rPr>
                <w:lang w:val="fr-LU"/>
              </w:rPr>
              <w:t>Un par 1000 T et un par chantier minimum</w:t>
            </w:r>
          </w:p>
        </w:tc>
      </w:tr>
      <w:tr w:rsidR="00764EFD" w14:paraId="2B9FFF8E" w14:textId="77777777" w:rsidTr="00DC01CD">
        <w:trPr>
          <w:jc w:val="center"/>
        </w:trPr>
        <w:tc>
          <w:tcPr>
            <w:tcW w:w="3448" w:type="dxa"/>
            <w:vAlign w:val="center"/>
          </w:tcPr>
          <w:p w14:paraId="25639819" w14:textId="77777777" w:rsidR="00764EFD" w:rsidRDefault="00764EFD">
            <w:pPr>
              <w:spacing w:before="40" w:after="40"/>
              <w:jc w:val="center"/>
              <w:rPr>
                <w:lang w:val="fr-LU"/>
              </w:rPr>
            </w:pPr>
            <w:r>
              <w:rPr>
                <w:lang w:val="fr-LU"/>
              </w:rPr>
              <w:t>Autres caractéristiques spécifiques</w:t>
            </w:r>
          </w:p>
        </w:tc>
        <w:tc>
          <w:tcPr>
            <w:tcW w:w="5150" w:type="dxa"/>
            <w:vAlign w:val="center"/>
          </w:tcPr>
          <w:p w14:paraId="78CEABC1" w14:textId="2ECD6F23" w:rsidR="00764EFD" w:rsidRDefault="00764EFD">
            <w:pPr>
              <w:spacing w:before="40" w:after="40"/>
              <w:jc w:val="center"/>
              <w:rPr>
                <w:lang w:val="fr-LU"/>
              </w:rPr>
            </w:pPr>
            <w:r>
              <w:t xml:space="preserve">Fréquences définies dans les </w:t>
            </w:r>
            <w:r w:rsidR="00C5298C">
              <w:t>documents du marché</w:t>
            </w:r>
          </w:p>
        </w:tc>
      </w:tr>
    </w:tbl>
    <w:p w14:paraId="341BA88D" w14:textId="77777777" w:rsidR="00764EFD" w:rsidRDefault="00764EFD">
      <w:pPr>
        <w:rPr>
          <w:lang w:val="fr-LU"/>
        </w:rPr>
      </w:pPr>
    </w:p>
    <w:p w14:paraId="241E0B61" w14:textId="77777777" w:rsidR="00764EFD" w:rsidRDefault="00764EFD">
      <w:pPr>
        <w:rPr>
          <w:lang w:val="fr-LU"/>
        </w:rPr>
      </w:pPr>
    </w:p>
    <w:p w14:paraId="2FA76021" w14:textId="77777777" w:rsidR="00764EFD" w:rsidRDefault="00764EFD">
      <w:pPr>
        <w:pStyle w:val="Titre3"/>
      </w:pPr>
      <w:r>
        <w:t xml:space="preserve">C. 10.2.4. LIVRAISON ET ENTREPOSAGE </w:t>
      </w:r>
    </w:p>
    <w:p w14:paraId="431FAE4D" w14:textId="77777777" w:rsidR="00764EFD" w:rsidRDefault="00764EFD">
      <w:pPr>
        <w:rPr>
          <w:lang w:val="fr-LU"/>
        </w:rPr>
      </w:pPr>
    </w:p>
    <w:p w14:paraId="316E916C" w14:textId="77777777" w:rsidR="00764EFD" w:rsidRDefault="00764EFD">
      <w:pPr>
        <w:rPr>
          <w:lang w:val="fr-LU"/>
        </w:rPr>
      </w:pPr>
      <w:r>
        <w:rPr>
          <w:lang w:val="fr-LU"/>
        </w:rPr>
        <w:t xml:space="preserve">Le produit est livré en vrac par camion benne bâchée. </w:t>
      </w:r>
    </w:p>
    <w:p w14:paraId="79CDA0B7" w14:textId="77777777" w:rsidR="00764EFD" w:rsidRDefault="00764EFD">
      <w:pPr>
        <w:rPr>
          <w:lang w:val="fr-LU"/>
        </w:rPr>
      </w:pPr>
      <w:r>
        <w:rPr>
          <w:lang w:val="fr-LU"/>
        </w:rPr>
        <w:t>S’il n’est pas utilisé immédiatement, le produit est protégé de la pluie jusqu'à sa mise en œuvre.</w:t>
      </w:r>
    </w:p>
    <w:p w14:paraId="609B8D6E" w14:textId="77777777" w:rsidR="00764EFD" w:rsidRDefault="00764EFD">
      <w:pPr>
        <w:autoSpaceDE w:val="0"/>
        <w:autoSpaceDN w:val="0"/>
        <w:adjustRightInd w:val="0"/>
        <w:rPr>
          <w:color w:val="000000"/>
        </w:rPr>
      </w:pPr>
      <w:r>
        <w:rPr>
          <w:color w:val="000000"/>
        </w:rPr>
        <w:t>Toute manipulation sur chantier se fait en respectant les règles requises en matière de sécurité et en se référant à la fiche de sécurité du producteur.</w:t>
      </w:r>
    </w:p>
    <w:p w14:paraId="4A8DA607" w14:textId="77777777" w:rsidR="00764EFD" w:rsidRPr="00AB5C90" w:rsidRDefault="00764EFD"/>
    <w:p w14:paraId="1D232607" w14:textId="77777777" w:rsidR="00AB5C90" w:rsidRPr="00AB5C90" w:rsidRDefault="00AB5C90"/>
    <w:p w14:paraId="1262D2E7" w14:textId="7441A150" w:rsidR="00124515" w:rsidRPr="00AB5C90" w:rsidRDefault="00124515">
      <w:pPr>
        <w:jc w:val="left"/>
        <w:rPr>
          <w:rFonts w:ascii="Arial Gras" w:hAnsi="Arial Gras"/>
          <w:b/>
          <w:caps/>
        </w:rPr>
      </w:pPr>
    </w:p>
    <w:p w14:paraId="3E4CA98D" w14:textId="77777777" w:rsidR="00AB5C90" w:rsidRPr="00AB5C90" w:rsidRDefault="00AB5C90">
      <w:pPr>
        <w:pStyle w:val="Titre1"/>
        <w:rPr>
          <w:sz w:val="20"/>
        </w:rPr>
      </w:pPr>
    </w:p>
    <w:p w14:paraId="1F787988" w14:textId="67518AF4" w:rsidR="00764EFD" w:rsidRPr="008D44E6" w:rsidRDefault="00764EFD">
      <w:pPr>
        <w:pStyle w:val="Titre1"/>
      </w:pPr>
      <w:bookmarkStart w:id="90" w:name="_Toc154563439"/>
      <w:r w:rsidRPr="008D44E6">
        <w:t>C. 11. Fillers</w:t>
      </w:r>
      <w:bookmarkEnd w:id="90"/>
    </w:p>
    <w:p w14:paraId="6BDB0E13" w14:textId="77777777" w:rsidR="00764EFD" w:rsidRDefault="00764EFD"/>
    <w:p w14:paraId="4DB7ED88" w14:textId="77777777" w:rsidR="00764EFD" w:rsidRDefault="00764EFD">
      <w:pPr>
        <w:pStyle w:val="Titre2"/>
      </w:pPr>
      <w:bookmarkStart w:id="91" w:name="_Toc67904246"/>
      <w:bookmarkStart w:id="92" w:name="_Toc154563440"/>
      <w:r>
        <w:t xml:space="preserve">C. 11.1. Fillers pour melange </w:t>
      </w:r>
      <w:bookmarkEnd w:id="91"/>
      <w:r>
        <w:t>bitumineux et asphalte coule</w:t>
      </w:r>
      <w:bookmarkEnd w:id="92"/>
    </w:p>
    <w:p w14:paraId="24205359" w14:textId="77777777" w:rsidR="00764EFD" w:rsidRDefault="00764EFD"/>
    <w:p w14:paraId="072A481D" w14:textId="77777777" w:rsidR="00764EFD" w:rsidRDefault="00764EFD">
      <w:pPr>
        <w:pStyle w:val="Titre3"/>
      </w:pPr>
      <w:r>
        <w:t>C. 11.1.1. nature et origine</w:t>
      </w:r>
    </w:p>
    <w:p w14:paraId="7C1D3EA6" w14:textId="77777777" w:rsidR="00764EFD" w:rsidRDefault="00764EFD"/>
    <w:p w14:paraId="08F95667" w14:textId="5E3FE862" w:rsidR="00764EFD" w:rsidRDefault="00764EFD">
      <w:r>
        <w:t xml:space="preserve">Sont </w:t>
      </w:r>
      <w:r w:rsidR="00364ECB">
        <w:t>admis</w:t>
      </w:r>
      <w:r w:rsidR="001A60A1">
        <w:t>:</w:t>
      </w:r>
    </w:p>
    <w:p w14:paraId="607456B4" w14:textId="77777777" w:rsidR="00764EFD" w:rsidRDefault="00764EFD"/>
    <w:p w14:paraId="6A2F1473" w14:textId="1393D274" w:rsidR="008F35DC" w:rsidRDefault="00764EFD" w:rsidP="008F35DC">
      <w:pPr>
        <w:pStyle w:val="Puces1"/>
        <w:numPr>
          <w:ilvl w:val="0"/>
          <w:numId w:val="3"/>
        </w:numPr>
        <w:rPr>
          <w:color w:val="000000"/>
        </w:rPr>
      </w:pPr>
      <w:r>
        <w:t>les fillers d’apport conformes à la NBN E</w:t>
      </w:r>
      <w:r w:rsidRPr="008D44E6">
        <w:t>N 13043</w:t>
      </w:r>
      <w:r w:rsidR="008F35DC" w:rsidRPr="008D44E6">
        <w:t xml:space="preserve">. Ils sont exempts de </w:t>
      </w:r>
      <w:r w:rsidR="00364ECB" w:rsidRPr="008D44E6">
        <w:t>sous-produits</w:t>
      </w:r>
      <w:r w:rsidR="008F35DC" w:rsidRPr="008D44E6">
        <w:t xml:space="preserve"> et/ou de déchets qui ne sont pas légalement valorisables. </w:t>
      </w:r>
    </w:p>
    <w:p w14:paraId="7C5A6C7E" w14:textId="77777777" w:rsidR="00764EFD" w:rsidRDefault="00764EFD">
      <w:pPr>
        <w:pStyle w:val="Puces1"/>
      </w:pPr>
      <w:r>
        <w:t>les fillers d’apport composites constitués des matériaux suivants:</w:t>
      </w:r>
    </w:p>
    <w:p w14:paraId="34012279" w14:textId="77777777" w:rsidR="00764EFD" w:rsidRDefault="00764EFD" w:rsidP="004A4460">
      <w:pPr>
        <w:pStyle w:val="Puces2"/>
        <w:numPr>
          <w:ilvl w:val="0"/>
          <w:numId w:val="7"/>
        </w:numPr>
        <w:tabs>
          <w:tab w:val="clear" w:pos="360"/>
          <w:tab w:val="clear" w:pos="624"/>
        </w:tabs>
        <w:ind w:left="426" w:hanging="143"/>
      </w:pPr>
      <w:r>
        <w:t>fines de sables de concassage</w:t>
      </w:r>
    </w:p>
    <w:p w14:paraId="2B953A12" w14:textId="77777777" w:rsidR="00CD49AE" w:rsidRPr="008D44E6" w:rsidRDefault="00CD49AE" w:rsidP="00CD49AE">
      <w:pPr>
        <w:pStyle w:val="Puces2"/>
        <w:numPr>
          <w:ilvl w:val="0"/>
          <w:numId w:val="7"/>
        </w:numPr>
        <w:tabs>
          <w:tab w:val="clear" w:pos="360"/>
          <w:tab w:val="clear" w:pos="624"/>
          <w:tab w:val="num" w:pos="502"/>
          <w:tab w:val="num" w:pos="643"/>
        </w:tabs>
        <w:ind w:left="426" w:hanging="143"/>
      </w:pPr>
      <w:r w:rsidRPr="008D44E6">
        <w:t>cendres volantes AVI (cendres volantes provenant d’unités autorisées d’incinération de déchets ménagers non mélangées aux résidus du lavage des fumées). Les cendres AVI font l’objet d’un certificat d’utilisation au sens de l’article 13 de l’Arrêté du Gouvernement wallon du 14 juin 2001 favorisant la valorisation de certains déchets.</w:t>
      </w:r>
    </w:p>
    <w:p w14:paraId="16E18D39" w14:textId="77777777" w:rsidR="00CD49AE" w:rsidRPr="008D44E6" w:rsidRDefault="00CD49AE" w:rsidP="00CD49AE">
      <w:pPr>
        <w:pStyle w:val="Puces2"/>
        <w:numPr>
          <w:ilvl w:val="0"/>
          <w:numId w:val="7"/>
        </w:numPr>
        <w:tabs>
          <w:tab w:val="clear" w:pos="360"/>
          <w:tab w:val="clear" w:pos="624"/>
          <w:tab w:val="num" w:pos="502"/>
          <w:tab w:val="num" w:pos="643"/>
        </w:tabs>
        <w:ind w:left="426" w:hanging="143"/>
      </w:pPr>
      <w:r w:rsidRPr="008D44E6">
        <w:lastRenderedPageBreak/>
        <w:t>cendres volantes SVI (cendres volantes provenant de la co-combustion en centrale thermique de boues de stations d’épuration, non mélangées aux résidus du lavage des fumées)</w:t>
      </w:r>
    </w:p>
    <w:p w14:paraId="65F37E86" w14:textId="2AFC560D" w:rsidR="00CD49AE" w:rsidRPr="008D44E6" w:rsidRDefault="00CD49AE" w:rsidP="00CD49AE">
      <w:pPr>
        <w:pStyle w:val="Puces2"/>
        <w:numPr>
          <w:ilvl w:val="0"/>
          <w:numId w:val="7"/>
        </w:numPr>
        <w:tabs>
          <w:tab w:val="clear" w:pos="360"/>
          <w:tab w:val="clear" w:pos="624"/>
          <w:tab w:val="num" w:pos="502"/>
        </w:tabs>
        <w:ind w:left="502" w:hanging="218"/>
      </w:pPr>
      <w:r w:rsidRPr="008D44E6">
        <w:t>cendres volantes BEC</w:t>
      </w:r>
      <w:r w:rsidRPr="008D44E6">
        <w:rPr>
          <w:sz w:val="18"/>
          <w:szCs w:val="18"/>
        </w:rPr>
        <w:t xml:space="preserve"> </w:t>
      </w:r>
      <w:r w:rsidRPr="008D44E6">
        <w:t>(cendres volantes provenant de la combustion de la biomasse dans une centrale thermique).</w:t>
      </w:r>
    </w:p>
    <w:p w14:paraId="4949CB12" w14:textId="77777777" w:rsidR="00CD49AE" w:rsidRPr="008D44E6" w:rsidRDefault="00CD49AE" w:rsidP="00CD49AE">
      <w:pPr>
        <w:pStyle w:val="Puces2"/>
        <w:numPr>
          <w:ilvl w:val="0"/>
          <w:numId w:val="7"/>
        </w:numPr>
        <w:tabs>
          <w:tab w:val="clear" w:pos="360"/>
          <w:tab w:val="clear" w:pos="624"/>
          <w:tab w:val="num" w:pos="502"/>
          <w:tab w:val="num" w:pos="643"/>
        </w:tabs>
        <w:ind w:left="426" w:hanging="143"/>
      </w:pPr>
      <w:r w:rsidRPr="008D44E6">
        <w:t>cendres volantes CVC conformes aux prescriptions du C. 7.</w:t>
      </w:r>
    </w:p>
    <w:p w14:paraId="2F005D10" w14:textId="77777777" w:rsidR="00CD49AE" w:rsidRPr="008D44E6" w:rsidRDefault="00CD49AE" w:rsidP="00CD49AE">
      <w:pPr>
        <w:pStyle w:val="Puces2"/>
        <w:numPr>
          <w:ilvl w:val="0"/>
          <w:numId w:val="7"/>
        </w:numPr>
        <w:tabs>
          <w:tab w:val="clear" w:pos="360"/>
          <w:tab w:val="clear" w:pos="624"/>
          <w:tab w:val="num" w:pos="502"/>
        </w:tabs>
        <w:ind w:left="426" w:hanging="143"/>
      </w:pPr>
      <w:r w:rsidRPr="008D44E6">
        <w:t>tout autre filler ayant obtenu un enregistrement comprenant un certificat d’utilisation, sur base de l’article 13 de l’Arrêté du Gouvernement wallon (AGW) du 14 juin 2001 favorisant la valorisation de certains déchets.</w:t>
      </w:r>
    </w:p>
    <w:p w14:paraId="3FFEF73B" w14:textId="77777777" w:rsidR="00764EFD" w:rsidRDefault="00764EFD">
      <w:pPr>
        <w:pStyle w:val="Puces1"/>
      </w:pPr>
      <w:r>
        <w:t xml:space="preserve">les fillers provenant d’un sable de concassage, récupérés et réutilisés directement dans la centrale d'enrobage, et répondant aux prescriptions du </w:t>
      </w:r>
      <w:r>
        <w:rPr>
          <w:color w:val="0000FF"/>
        </w:rPr>
        <w:t>C. 11.1.2</w:t>
      </w:r>
      <w:r>
        <w:t xml:space="preserve"> et du </w:t>
      </w:r>
      <w:r>
        <w:rPr>
          <w:color w:val="0000FF"/>
        </w:rPr>
        <w:t>C. 11.1.3</w:t>
      </w:r>
      <w:r>
        <w:t xml:space="preserve"> relatives aux fillers </w:t>
      </w:r>
      <w:r w:rsidR="00572CA6">
        <w:t>provenant des sables fillérisés.</w:t>
      </w:r>
    </w:p>
    <w:p w14:paraId="335F6C59" w14:textId="77777777" w:rsidR="00764EFD" w:rsidRDefault="00764EFD">
      <w:pPr>
        <w:pStyle w:val="Puces1"/>
      </w:pPr>
      <w:r>
        <w:t xml:space="preserve">les fillers provenant d’un seul sable de concassage, récupérés et stockés dans un silo qui leur est propre, et répondant à toutes les prescriptions des paragraphes </w:t>
      </w:r>
      <w:r>
        <w:rPr>
          <w:color w:val="0000FF"/>
        </w:rPr>
        <w:t>C. 11.1.2</w:t>
      </w:r>
      <w:r>
        <w:t xml:space="preserve"> et </w:t>
      </w:r>
      <w:r>
        <w:rPr>
          <w:color w:val="0000FF"/>
        </w:rPr>
        <w:t>C. 11.1.3</w:t>
      </w:r>
      <w:r>
        <w:t xml:space="preserve"> relatives aux fillers (y compris les essais qui ne sont normalement pas d’application pour les sables fillérisés).</w:t>
      </w:r>
    </w:p>
    <w:p w14:paraId="6ECC6AF8" w14:textId="77777777" w:rsidR="00764EFD" w:rsidRDefault="00764EFD">
      <w:pPr>
        <w:pStyle w:val="Puces1"/>
        <w:numPr>
          <w:ilvl w:val="0"/>
          <w:numId w:val="0"/>
        </w:numPr>
        <w:ind w:left="284"/>
      </w:pPr>
      <w:r>
        <w:t>Le stockage en silos de mélanges de fillers provenant de di</w:t>
      </w:r>
      <w:r w:rsidR="00572CA6">
        <w:t>fférents sables est interdit</w:t>
      </w:r>
    </w:p>
    <w:p w14:paraId="3330A7BA" w14:textId="77777777" w:rsidR="00D30F4C" w:rsidRDefault="00D30F4C">
      <w:pPr>
        <w:pStyle w:val="Puces1"/>
        <w:numPr>
          <w:ilvl w:val="0"/>
          <w:numId w:val="0"/>
        </w:numPr>
        <w:ind w:left="284"/>
      </w:pPr>
    </w:p>
    <w:p w14:paraId="08758B74" w14:textId="77777777" w:rsidR="00BE613D" w:rsidRDefault="00BE613D">
      <w:pPr>
        <w:pStyle w:val="Titre3"/>
      </w:pPr>
    </w:p>
    <w:p w14:paraId="02BDB0A7" w14:textId="09547768" w:rsidR="00764EFD" w:rsidRDefault="00764EFD">
      <w:pPr>
        <w:pStyle w:val="Titre3"/>
      </w:pPr>
      <w:r>
        <w:t>C. 11.1.2. SPECIFICATIONS</w:t>
      </w:r>
    </w:p>
    <w:p w14:paraId="422E9B62" w14:textId="77777777" w:rsidR="00764EFD" w:rsidRDefault="00764EFD"/>
    <w:p w14:paraId="110BD899" w14:textId="548A23F3" w:rsidR="00764EFD" w:rsidRDefault="00764EFD">
      <w:r>
        <w:t>Les fillers répondent aux prescriptions suivantes</w:t>
      </w:r>
      <w:r w:rsidR="001A60A1">
        <w:t>:</w:t>
      </w:r>
    </w:p>
    <w:p w14:paraId="0E810F78"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94"/>
        <w:gridCol w:w="1275"/>
        <w:gridCol w:w="1134"/>
        <w:gridCol w:w="3969"/>
      </w:tblGrid>
      <w:tr w:rsidR="00764EFD" w14:paraId="3D57B7DE" w14:textId="77777777" w:rsidTr="00BE613D">
        <w:tc>
          <w:tcPr>
            <w:tcW w:w="2694" w:type="dxa"/>
            <w:tcBorders>
              <w:bottom w:val="double" w:sz="4" w:space="0" w:color="auto"/>
            </w:tcBorders>
            <w:vAlign w:val="center"/>
          </w:tcPr>
          <w:p w14:paraId="083B36AE" w14:textId="77777777" w:rsidR="00764EFD" w:rsidRDefault="00764EFD">
            <w:pPr>
              <w:numPr>
                <w:ilvl w:val="12"/>
                <w:numId w:val="0"/>
              </w:numPr>
              <w:jc w:val="center"/>
            </w:pPr>
            <w:r>
              <w:t>Caractéristique</w:t>
            </w:r>
          </w:p>
        </w:tc>
        <w:tc>
          <w:tcPr>
            <w:tcW w:w="1275" w:type="dxa"/>
            <w:tcBorders>
              <w:bottom w:val="double" w:sz="4" w:space="0" w:color="auto"/>
            </w:tcBorders>
            <w:vAlign w:val="center"/>
          </w:tcPr>
          <w:p w14:paraId="62AD5AA5" w14:textId="77777777" w:rsidR="00764EFD" w:rsidRDefault="00764EFD">
            <w:pPr>
              <w:numPr>
                <w:ilvl w:val="12"/>
                <w:numId w:val="0"/>
              </w:numPr>
              <w:jc w:val="center"/>
            </w:pPr>
            <w:r>
              <w:t>Prescription</w:t>
            </w:r>
          </w:p>
        </w:tc>
        <w:tc>
          <w:tcPr>
            <w:tcW w:w="1134" w:type="dxa"/>
            <w:tcBorders>
              <w:bottom w:val="double" w:sz="4" w:space="0" w:color="auto"/>
            </w:tcBorders>
            <w:vAlign w:val="center"/>
          </w:tcPr>
          <w:p w14:paraId="2F7B56F1" w14:textId="77777777" w:rsidR="00764EFD" w:rsidRDefault="00764EFD">
            <w:pPr>
              <w:numPr>
                <w:ilvl w:val="12"/>
                <w:numId w:val="0"/>
              </w:numPr>
              <w:jc w:val="center"/>
            </w:pPr>
            <w:r>
              <w:t>Catégorie Minimale</w:t>
            </w:r>
          </w:p>
        </w:tc>
        <w:tc>
          <w:tcPr>
            <w:tcW w:w="3969" w:type="dxa"/>
            <w:tcBorders>
              <w:bottom w:val="double" w:sz="4" w:space="0" w:color="auto"/>
            </w:tcBorders>
            <w:vAlign w:val="center"/>
          </w:tcPr>
          <w:p w14:paraId="29C31DB7" w14:textId="77777777" w:rsidR="00764EFD" w:rsidRDefault="00764EFD">
            <w:pPr>
              <w:numPr>
                <w:ilvl w:val="12"/>
                <w:numId w:val="0"/>
              </w:numPr>
              <w:jc w:val="center"/>
            </w:pPr>
            <w:r>
              <w:t>Commentaires</w:t>
            </w:r>
          </w:p>
        </w:tc>
      </w:tr>
      <w:tr w:rsidR="00764EFD" w14:paraId="5A9B4E34" w14:textId="77777777" w:rsidTr="00BE613D">
        <w:tc>
          <w:tcPr>
            <w:tcW w:w="2694" w:type="dxa"/>
            <w:tcBorders>
              <w:top w:val="double" w:sz="4" w:space="0" w:color="auto"/>
            </w:tcBorders>
          </w:tcPr>
          <w:p w14:paraId="693596F0" w14:textId="77777777" w:rsidR="00764EFD" w:rsidRDefault="00764EFD">
            <w:pPr>
              <w:pStyle w:val="Normalgauche"/>
              <w:numPr>
                <w:ilvl w:val="12"/>
                <w:numId w:val="0"/>
              </w:numPr>
            </w:pPr>
            <w:r>
              <w:t>Masse volumique réelle</w:t>
            </w:r>
          </w:p>
        </w:tc>
        <w:tc>
          <w:tcPr>
            <w:tcW w:w="1275" w:type="dxa"/>
            <w:tcBorders>
              <w:top w:val="double" w:sz="4" w:space="0" w:color="auto"/>
            </w:tcBorders>
          </w:tcPr>
          <w:p w14:paraId="47EC667B" w14:textId="77777777" w:rsidR="00764EFD" w:rsidRDefault="00764EFD">
            <w:pPr>
              <w:numPr>
                <w:ilvl w:val="12"/>
                <w:numId w:val="0"/>
              </w:numPr>
              <w:jc w:val="center"/>
            </w:pPr>
            <w:r>
              <w:sym w:font="Symbol" w:char="F0BE"/>
            </w:r>
          </w:p>
        </w:tc>
        <w:tc>
          <w:tcPr>
            <w:tcW w:w="1134" w:type="dxa"/>
            <w:tcBorders>
              <w:top w:val="double" w:sz="4" w:space="0" w:color="auto"/>
            </w:tcBorders>
          </w:tcPr>
          <w:p w14:paraId="532448BC" w14:textId="77777777" w:rsidR="00764EFD" w:rsidRDefault="00764EFD">
            <w:pPr>
              <w:numPr>
                <w:ilvl w:val="12"/>
                <w:numId w:val="0"/>
              </w:numPr>
              <w:jc w:val="center"/>
            </w:pPr>
            <w:r>
              <w:t>Valeur déclarée</w:t>
            </w:r>
          </w:p>
        </w:tc>
        <w:tc>
          <w:tcPr>
            <w:tcW w:w="3969" w:type="dxa"/>
            <w:tcBorders>
              <w:top w:val="double" w:sz="4" w:space="0" w:color="auto"/>
            </w:tcBorders>
          </w:tcPr>
          <w:p w14:paraId="32073C26" w14:textId="77777777" w:rsidR="00C521F8" w:rsidRDefault="00764EFD" w:rsidP="00610341">
            <w:pPr>
              <w:pStyle w:val="Tableau"/>
            </w:pPr>
            <w:r>
              <w:sym w:font="Symbol" w:char="F0BE"/>
            </w:r>
          </w:p>
        </w:tc>
      </w:tr>
      <w:tr w:rsidR="00764EFD" w14:paraId="7E95AF67" w14:textId="77777777" w:rsidTr="00BE613D">
        <w:tc>
          <w:tcPr>
            <w:tcW w:w="2694" w:type="dxa"/>
          </w:tcPr>
          <w:p w14:paraId="1313F6E9" w14:textId="77777777" w:rsidR="00764EFD" w:rsidRDefault="00764EFD">
            <w:pPr>
              <w:numPr>
                <w:ilvl w:val="12"/>
                <w:numId w:val="0"/>
              </w:numPr>
              <w:jc w:val="left"/>
            </w:pPr>
            <w:r>
              <w:t>Porosité (Rigden)</w:t>
            </w:r>
          </w:p>
        </w:tc>
        <w:tc>
          <w:tcPr>
            <w:tcW w:w="1275" w:type="dxa"/>
          </w:tcPr>
          <w:p w14:paraId="7FF41033" w14:textId="77777777" w:rsidR="00764EFD" w:rsidRDefault="00764EFD">
            <w:pPr>
              <w:numPr>
                <w:ilvl w:val="12"/>
                <w:numId w:val="0"/>
              </w:numPr>
              <w:jc w:val="center"/>
            </w:pPr>
            <w:r>
              <w:t>28 à 45</w:t>
            </w:r>
          </w:p>
          <w:p w14:paraId="511E6046" w14:textId="77777777" w:rsidR="00764EFD" w:rsidRDefault="00764EFD">
            <w:pPr>
              <w:numPr>
                <w:ilvl w:val="12"/>
                <w:numId w:val="0"/>
              </w:numPr>
              <w:jc w:val="center"/>
            </w:pPr>
            <w:r>
              <w:t>44 à 55</w:t>
            </w:r>
          </w:p>
        </w:tc>
        <w:tc>
          <w:tcPr>
            <w:tcW w:w="1134" w:type="dxa"/>
          </w:tcPr>
          <w:p w14:paraId="15603F10" w14:textId="77777777" w:rsidR="00764EFD" w:rsidRDefault="00764EFD">
            <w:pPr>
              <w:numPr>
                <w:ilvl w:val="12"/>
                <w:numId w:val="0"/>
              </w:numPr>
              <w:jc w:val="center"/>
              <w:rPr>
                <w:vertAlign w:val="subscript"/>
              </w:rPr>
            </w:pPr>
            <w:r>
              <w:t>V</w:t>
            </w:r>
            <w:r>
              <w:rPr>
                <w:vertAlign w:val="subscript"/>
              </w:rPr>
              <w:t>28/45</w:t>
            </w:r>
          </w:p>
          <w:p w14:paraId="2860164A" w14:textId="77777777" w:rsidR="00764EFD" w:rsidRDefault="00764EFD">
            <w:pPr>
              <w:numPr>
                <w:ilvl w:val="12"/>
                <w:numId w:val="0"/>
              </w:numPr>
              <w:jc w:val="center"/>
              <w:rPr>
                <w:vertAlign w:val="subscript"/>
              </w:rPr>
            </w:pPr>
            <w:r>
              <w:t>V</w:t>
            </w:r>
            <w:r>
              <w:rPr>
                <w:vertAlign w:val="subscript"/>
              </w:rPr>
              <w:t>45/55</w:t>
            </w:r>
          </w:p>
        </w:tc>
        <w:tc>
          <w:tcPr>
            <w:tcW w:w="3969" w:type="dxa"/>
          </w:tcPr>
          <w:p w14:paraId="0943E7AF" w14:textId="77777777" w:rsidR="00764EFD" w:rsidRDefault="00764EFD">
            <w:pPr>
              <w:numPr>
                <w:ilvl w:val="12"/>
                <w:numId w:val="0"/>
              </w:numPr>
              <w:jc w:val="center"/>
              <w:rPr>
                <w:sz w:val="10"/>
              </w:rPr>
            </w:pPr>
          </w:p>
          <w:p w14:paraId="0D1BCD0A" w14:textId="77777777" w:rsidR="00764EFD" w:rsidRDefault="00764EFD">
            <w:pPr>
              <w:numPr>
                <w:ilvl w:val="12"/>
                <w:numId w:val="0"/>
              </w:numPr>
              <w:jc w:val="center"/>
              <w:rPr>
                <w:vertAlign w:val="subscript"/>
              </w:rPr>
            </w:pPr>
            <w:r>
              <w:t>Valeur à déclarer</w:t>
            </w:r>
          </w:p>
        </w:tc>
      </w:tr>
      <w:tr w:rsidR="00764EFD" w14:paraId="44F8D118" w14:textId="77777777" w:rsidTr="00BE613D">
        <w:tc>
          <w:tcPr>
            <w:tcW w:w="2694" w:type="dxa"/>
          </w:tcPr>
          <w:p w14:paraId="4F76FA27" w14:textId="77777777" w:rsidR="00764EFD" w:rsidRDefault="00764EFD">
            <w:pPr>
              <w:numPr>
                <w:ilvl w:val="12"/>
                <w:numId w:val="0"/>
              </w:numPr>
              <w:jc w:val="left"/>
            </w:pPr>
            <w:r>
              <w:t xml:space="preserve">Nombre bitume du filler d’apport </w:t>
            </w:r>
            <w:r>
              <w:rPr>
                <w:vertAlign w:val="superscript"/>
              </w:rPr>
              <w:t>(2)</w:t>
            </w:r>
          </w:p>
        </w:tc>
        <w:tc>
          <w:tcPr>
            <w:tcW w:w="1275" w:type="dxa"/>
          </w:tcPr>
          <w:p w14:paraId="22678E33" w14:textId="77777777" w:rsidR="00764EFD" w:rsidRDefault="00764EFD">
            <w:pPr>
              <w:numPr>
                <w:ilvl w:val="12"/>
                <w:numId w:val="0"/>
              </w:numPr>
              <w:jc w:val="center"/>
            </w:pPr>
            <w:r>
              <w:t>28 à 39</w:t>
            </w:r>
          </w:p>
          <w:p w14:paraId="79C700CF" w14:textId="77777777" w:rsidR="00764EFD" w:rsidRDefault="00764EFD">
            <w:pPr>
              <w:numPr>
                <w:ilvl w:val="12"/>
                <w:numId w:val="0"/>
              </w:numPr>
              <w:jc w:val="center"/>
            </w:pPr>
          </w:p>
          <w:p w14:paraId="6276ED93" w14:textId="77777777" w:rsidR="00764EFD" w:rsidRDefault="00764EFD">
            <w:pPr>
              <w:numPr>
                <w:ilvl w:val="12"/>
                <w:numId w:val="0"/>
              </w:numPr>
              <w:jc w:val="center"/>
            </w:pPr>
            <w:r>
              <w:t>40 à 52</w:t>
            </w:r>
          </w:p>
        </w:tc>
        <w:tc>
          <w:tcPr>
            <w:tcW w:w="1134" w:type="dxa"/>
          </w:tcPr>
          <w:p w14:paraId="0784FB4B" w14:textId="77777777" w:rsidR="00764EFD" w:rsidRDefault="00764EFD">
            <w:pPr>
              <w:numPr>
                <w:ilvl w:val="12"/>
                <w:numId w:val="0"/>
              </w:numPr>
              <w:jc w:val="center"/>
              <w:rPr>
                <w:vertAlign w:val="subscript"/>
              </w:rPr>
            </w:pPr>
            <w:r>
              <w:t>BN</w:t>
            </w:r>
            <w:r>
              <w:rPr>
                <w:vertAlign w:val="subscript"/>
              </w:rPr>
              <w:t>28/39</w:t>
            </w:r>
          </w:p>
          <w:p w14:paraId="13A92C63" w14:textId="77777777" w:rsidR="00764EFD" w:rsidRDefault="00764EFD">
            <w:pPr>
              <w:numPr>
                <w:ilvl w:val="12"/>
                <w:numId w:val="0"/>
              </w:numPr>
              <w:jc w:val="center"/>
              <w:rPr>
                <w:vertAlign w:val="subscript"/>
              </w:rPr>
            </w:pPr>
          </w:p>
          <w:p w14:paraId="5C189805" w14:textId="77777777" w:rsidR="00764EFD" w:rsidRDefault="00764EFD">
            <w:pPr>
              <w:numPr>
                <w:ilvl w:val="12"/>
                <w:numId w:val="0"/>
              </w:numPr>
              <w:jc w:val="center"/>
            </w:pPr>
            <w:r>
              <w:t>BN</w:t>
            </w:r>
            <w:r>
              <w:rPr>
                <w:vertAlign w:val="subscript"/>
              </w:rPr>
              <w:t>40/52</w:t>
            </w:r>
            <w:r>
              <w:t xml:space="preserve"> </w:t>
            </w:r>
          </w:p>
        </w:tc>
        <w:tc>
          <w:tcPr>
            <w:tcW w:w="3969" w:type="dxa"/>
          </w:tcPr>
          <w:p w14:paraId="368CF1A7" w14:textId="77777777" w:rsidR="00764EFD" w:rsidRDefault="00764EFD">
            <w:pPr>
              <w:numPr>
                <w:ilvl w:val="12"/>
                <w:numId w:val="0"/>
              </w:numPr>
              <w:jc w:val="center"/>
            </w:pPr>
          </w:p>
          <w:p w14:paraId="581F547B" w14:textId="77777777" w:rsidR="00764EFD" w:rsidRDefault="00764EFD">
            <w:pPr>
              <w:numPr>
                <w:ilvl w:val="12"/>
                <w:numId w:val="0"/>
              </w:numPr>
              <w:jc w:val="center"/>
            </w:pPr>
            <w:r>
              <w:t>Valeur à déclarer</w:t>
            </w:r>
          </w:p>
        </w:tc>
      </w:tr>
      <w:tr w:rsidR="00764EFD" w14:paraId="613FAEA9" w14:textId="77777777" w:rsidTr="00BE613D">
        <w:tc>
          <w:tcPr>
            <w:tcW w:w="2694" w:type="dxa"/>
          </w:tcPr>
          <w:p w14:paraId="187A5A77" w14:textId="77777777" w:rsidR="00764EFD" w:rsidRDefault="00764EFD">
            <w:pPr>
              <w:numPr>
                <w:ilvl w:val="12"/>
                <w:numId w:val="0"/>
              </w:numPr>
              <w:jc w:val="left"/>
            </w:pPr>
            <w:r>
              <w:t>Solubilité dans l’eau</w:t>
            </w:r>
          </w:p>
        </w:tc>
        <w:tc>
          <w:tcPr>
            <w:tcW w:w="1275" w:type="dxa"/>
          </w:tcPr>
          <w:p w14:paraId="28ED4B6B" w14:textId="77777777" w:rsidR="00764EFD" w:rsidRDefault="00764EFD">
            <w:pPr>
              <w:numPr>
                <w:ilvl w:val="12"/>
                <w:numId w:val="0"/>
              </w:numPr>
              <w:jc w:val="center"/>
            </w:pPr>
            <w:r>
              <w:sym w:font="Symbol" w:char="F0BE"/>
            </w:r>
          </w:p>
          <w:p w14:paraId="32730696" w14:textId="77777777" w:rsidR="00C521F8" w:rsidRDefault="00764EFD" w:rsidP="00610341">
            <w:pPr>
              <w:pStyle w:val="Tableau"/>
            </w:pPr>
            <w:r>
              <w:sym w:font="Symbol" w:char="F0A3"/>
            </w:r>
            <w:r>
              <w:t xml:space="preserve"> 10</w:t>
            </w:r>
          </w:p>
        </w:tc>
        <w:tc>
          <w:tcPr>
            <w:tcW w:w="1134" w:type="dxa"/>
          </w:tcPr>
          <w:p w14:paraId="01D0839C" w14:textId="77777777" w:rsidR="00764EFD" w:rsidRDefault="00764EFD">
            <w:pPr>
              <w:numPr>
                <w:ilvl w:val="12"/>
                <w:numId w:val="0"/>
              </w:numPr>
              <w:rPr>
                <w:vertAlign w:val="subscript"/>
              </w:rPr>
            </w:pPr>
            <w:r>
              <w:t>WS</w:t>
            </w:r>
            <w:r>
              <w:rPr>
                <w:vertAlign w:val="subscript"/>
              </w:rPr>
              <w:t>Déclarée</w:t>
            </w:r>
          </w:p>
          <w:p w14:paraId="3755A65A" w14:textId="77777777" w:rsidR="00764EFD" w:rsidRDefault="00764EFD">
            <w:pPr>
              <w:numPr>
                <w:ilvl w:val="12"/>
                <w:numId w:val="0"/>
              </w:numPr>
              <w:rPr>
                <w:vertAlign w:val="subscript"/>
              </w:rPr>
            </w:pPr>
            <w:r>
              <w:t>WS</w:t>
            </w:r>
            <w:r>
              <w:rPr>
                <w:vertAlign w:val="subscript"/>
              </w:rPr>
              <w:t>10</w:t>
            </w:r>
          </w:p>
        </w:tc>
        <w:tc>
          <w:tcPr>
            <w:tcW w:w="3969" w:type="dxa"/>
          </w:tcPr>
          <w:p w14:paraId="6BDBAAC1" w14:textId="77777777" w:rsidR="00764EFD" w:rsidRDefault="00764EFD">
            <w:pPr>
              <w:numPr>
                <w:ilvl w:val="12"/>
                <w:numId w:val="0"/>
              </w:numPr>
              <w:jc w:val="center"/>
            </w:pPr>
            <w:r>
              <w:sym w:font="Symbol" w:char="F0BE"/>
            </w:r>
          </w:p>
          <w:p w14:paraId="653299B5" w14:textId="77777777" w:rsidR="00764EFD" w:rsidRDefault="00764EFD">
            <w:pPr>
              <w:numPr>
                <w:ilvl w:val="12"/>
                <w:numId w:val="0"/>
              </w:numPr>
              <w:jc w:val="center"/>
              <w:rPr>
                <w:vertAlign w:val="subscript"/>
              </w:rPr>
            </w:pPr>
            <w:r>
              <w:t>Pour asphaltes coulés</w:t>
            </w:r>
          </w:p>
        </w:tc>
      </w:tr>
      <w:tr w:rsidR="00764EFD" w14:paraId="203273AF" w14:textId="77777777" w:rsidTr="00BE613D">
        <w:tc>
          <w:tcPr>
            <w:tcW w:w="2694" w:type="dxa"/>
          </w:tcPr>
          <w:p w14:paraId="631C778A" w14:textId="77777777" w:rsidR="00764EFD" w:rsidRDefault="00764EFD">
            <w:pPr>
              <w:numPr>
                <w:ilvl w:val="12"/>
                <w:numId w:val="0"/>
              </w:numPr>
              <w:jc w:val="left"/>
            </w:pPr>
            <w:r>
              <w:t>Teneur en fines nocives (%)</w:t>
            </w:r>
          </w:p>
        </w:tc>
        <w:tc>
          <w:tcPr>
            <w:tcW w:w="1275" w:type="dxa"/>
          </w:tcPr>
          <w:p w14:paraId="5622C36C" w14:textId="77777777" w:rsidR="00C521F8" w:rsidRDefault="00764EFD" w:rsidP="00610341">
            <w:pPr>
              <w:pStyle w:val="Tableau"/>
            </w:pPr>
            <w:r>
              <w:sym w:font="Symbol" w:char="F0A3"/>
            </w:r>
            <w:r>
              <w:t xml:space="preserve"> 10</w:t>
            </w:r>
          </w:p>
        </w:tc>
        <w:tc>
          <w:tcPr>
            <w:tcW w:w="1134" w:type="dxa"/>
          </w:tcPr>
          <w:p w14:paraId="0EAFDB5B" w14:textId="77777777" w:rsidR="00764EFD" w:rsidRDefault="00764EFD">
            <w:pPr>
              <w:numPr>
                <w:ilvl w:val="12"/>
                <w:numId w:val="0"/>
              </w:numPr>
              <w:jc w:val="center"/>
            </w:pPr>
            <w:r>
              <w:t>MB</w:t>
            </w:r>
            <w:r>
              <w:rPr>
                <w:vertAlign w:val="subscript"/>
              </w:rPr>
              <w:t>F</w:t>
            </w:r>
            <w:r>
              <w:t>10</w:t>
            </w:r>
          </w:p>
        </w:tc>
        <w:tc>
          <w:tcPr>
            <w:tcW w:w="3969" w:type="dxa"/>
          </w:tcPr>
          <w:p w14:paraId="0B7EF2BA" w14:textId="77777777" w:rsidR="00764EFD" w:rsidRDefault="00764EFD">
            <w:pPr>
              <w:numPr>
                <w:ilvl w:val="12"/>
                <w:numId w:val="0"/>
              </w:numPr>
              <w:jc w:val="center"/>
            </w:pPr>
            <w:r>
              <w:sym w:font="Symbol" w:char="F0BE"/>
            </w:r>
          </w:p>
        </w:tc>
      </w:tr>
      <w:tr w:rsidR="00764EFD" w14:paraId="7027DDF5" w14:textId="77777777" w:rsidTr="00BE613D">
        <w:tc>
          <w:tcPr>
            <w:tcW w:w="2694" w:type="dxa"/>
          </w:tcPr>
          <w:p w14:paraId="4A8CB732" w14:textId="77777777" w:rsidR="00764EFD" w:rsidRDefault="00764EFD">
            <w:pPr>
              <w:numPr>
                <w:ilvl w:val="12"/>
                <w:numId w:val="0"/>
              </w:numPr>
              <w:jc w:val="left"/>
            </w:pPr>
            <w:r>
              <w:t xml:space="preserve">Teneur en eau </w:t>
            </w:r>
            <w:r>
              <w:rPr>
                <w:vertAlign w:val="superscript"/>
              </w:rPr>
              <w:t xml:space="preserve">(1) (3) </w:t>
            </w:r>
            <w:r>
              <w:t>(%)</w:t>
            </w:r>
          </w:p>
        </w:tc>
        <w:tc>
          <w:tcPr>
            <w:tcW w:w="1275" w:type="dxa"/>
          </w:tcPr>
          <w:p w14:paraId="135CE2F7" w14:textId="77777777" w:rsidR="00C521F8" w:rsidRDefault="00764EFD" w:rsidP="00610341">
            <w:pPr>
              <w:pStyle w:val="Tableau"/>
            </w:pPr>
            <w:r>
              <w:sym w:font="Symbol" w:char="F0A3"/>
            </w:r>
            <w:r>
              <w:t xml:space="preserve"> 1</w:t>
            </w:r>
          </w:p>
        </w:tc>
        <w:tc>
          <w:tcPr>
            <w:tcW w:w="1134" w:type="dxa"/>
          </w:tcPr>
          <w:p w14:paraId="6D7BE37C" w14:textId="77777777" w:rsidR="00764EFD" w:rsidRDefault="00764EFD">
            <w:pPr>
              <w:numPr>
                <w:ilvl w:val="12"/>
                <w:numId w:val="0"/>
              </w:numPr>
              <w:jc w:val="center"/>
            </w:pPr>
            <w:r>
              <w:sym w:font="Symbol" w:char="F0BE"/>
            </w:r>
          </w:p>
        </w:tc>
        <w:tc>
          <w:tcPr>
            <w:tcW w:w="3969" w:type="dxa"/>
          </w:tcPr>
          <w:p w14:paraId="44D3105F" w14:textId="77777777" w:rsidR="00764EFD" w:rsidRDefault="00764EFD">
            <w:pPr>
              <w:numPr>
                <w:ilvl w:val="12"/>
                <w:numId w:val="0"/>
              </w:numPr>
              <w:jc w:val="center"/>
            </w:pPr>
            <w:r>
              <w:sym w:font="Symbol" w:char="F0BE"/>
            </w:r>
          </w:p>
        </w:tc>
      </w:tr>
      <w:tr w:rsidR="00764EFD" w14:paraId="783A6C86" w14:textId="77777777" w:rsidTr="00BE613D">
        <w:tc>
          <w:tcPr>
            <w:tcW w:w="2694" w:type="dxa"/>
          </w:tcPr>
          <w:p w14:paraId="447AEADA" w14:textId="77777777" w:rsidR="00764EFD" w:rsidRDefault="00764EFD">
            <w:pPr>
              <w:numPr>
                <w:ilvl w:val="12"/>
                <w:numId w:val="0"/>
              </w:numPr>
              <w:jc w:val="left"/>
            </w:pPr>
            <w:r>
              <w:t xml:space="preserve">Teneur en carbonate des granulats calcaires </w:t>
            </w:r>
            <w:r>
              <w:rPr>
                <w:vertAlign w:val="superscript"/>
              </w:rPr>
              <w:t xml:space="preserve">(1) </w:t>
            </w:r>
            <w:r>
              <w:t>(%)</w:t>
            </w:r>
          </w:p>
          <w:p w14:paraId="3A9087EF" w14:textId="77777777" w:rsidR="00764EFD" w:rsidRDefault="00764EFD">
            <w:pPr>
              <w:numPr>
                <w:ilvl w:val="12"/>
                <w:numId w:val="0"/>
              </w:numPr>
              <w:jc w:val="left"/>
            </w:pPr>
          </w:p>
        </w:tc>
        <w:tc>
          <w:tcPr>
            <w:tcW w:w="1275" w:type="dxa"/>
          </w:tcPr>
          <w:p w14:paraId="55BBB463" w14:textId="77777777" w:rsidR="00C521F8" w:rsidRDefault="00764EFD" w:rsidP="00610341">
            <w:pPr>
              <w:pStyle w:val="Tableau"/>
            </w:pPr>
            <w:r>
              <w:sym w:font="Symbol" w:char="F0B3"/>
            </w:r>
            <w:r>
              <w:t xml:space="preserve"> 70</w:t>
            </w:r>
          </w:p>
          <w:p w14:paraId="1D042EA1" w14:textId="77777777" w:rsidR="00764EFD" w:rsidRDefault="00764EFD">
            <w:pPr>
              <w:numPr>
                <w:ilvl w:val="12"/>
                <w:numId w:val="0"/>
              </w:numPr>
              <w:jc w:val="center"/>
            </w:pPr>
          </w:p>
          <w:p w14:paraId="447DA936" w14:textId="77777777" w:rsidR="00764EFD" w:rsidRDefault="00764EFD">
            <w:pPr>
              <w:numPr>
                <w:ilvl w:val="12"/>
                <w:numId w:val="0"/>
              </w:numPr>
              <w:jc w:val="center"/>
            </w:pPr>
          </w:p>
          <w:p w14:paraId="23D1447A" w14:textId="77777777" w:rsidR="00764EFD" w:rsidRDefault="00764EFD">
            <w:pPr>
              <w:numPr>
                <w:ilvl w:val="12"/>
                <w:numId w:val="0"/>
              </w:numPr>
              <w:jc w:val="center"/>
            </w:pPr>
            <w:r>
              <w:sym w:font="Symbol" w:char="F0BE"/>
            </w:r>
          </w:p>
        </w:tc>
        <w:tc>
          <w:tcPr>
            <w:tcW w:w="1134" w:type="dxa"/>
          </w:tcPr>
          <w:p w14:paraId="2E3CB737" w14:textId="77777777" w:rsidR="00764EFD" w:rsidRDefault="00764EFD">
            <w:pPr>
              <w:numPr>
                <w:ilvl w:val="12"/>
                <w:numId w:val="0"/>
              </w:numPr>
              <w:jc w:val="center"/>
              <w:rPr>
                <w:vertAlign w:val="subscript"/>
              </w:rPr>
            </w:pPr>
            <w:r>
              <w:t>CC</w:t>
            </w:r>
            <w:r>
              <w:rPr>
                <w:vertAlign w:val="subscript"/>
              </w:rPr>
              <w:t>70</w:t>
            </w:r>
          </w:p>
          <w:p w14:paraId="6A4D89FA" w14:textId="77777777" w:rsidR="00764EFD" w:rsidRDefault="00764EFD">
            <w:pPr>
              <w:numPr>
                <w:ilvl w:val="12"/>
                <w:numId w:val="0"/>
              </w:numPr>
              <w:jc w:val="center"/>
              <w:rPr>
                <w:vertAlign w:val="subscript"/>
              </w:rPr>
            </w:pPr>
          </w:p>
          <w:p w14:paraId="3BB32339" w14:textId="77777777" w:rsidR="00764EFD" w:rsidRDefault="00764EFD">
            <w:pPr>
              <w:numPr>
                <w:ilvl w:val="12"/>
                <w:numId w:val="0"/>
              </w:numPr>
              <w:jc w:val="center"/>
            </w:pPr>
          </w:p>
          <w:p w14:paraId="625B0EA8" w14:textId="77777777" w:rsidR="00764EFD" w:rsidRDefault="00764EFD">
            <w:pPr>
              <w:numPr>
                <w:ilvl w:val="12"/>
                <w:numId w:val="0"/>
              </w:numPr>
              <w:jc w:val="center"/>
              <w:rPr>
                <w:vertAlign w:val="subscript"/>
              </w:rPr>
            </w:pPr>
            <w:r>
              <w:t>CC</w:t>
            </w:r>
            <w:r>
              <w:rPr>
                <w:vertAlign w:val="subscript"/>
              </w:rPr>
              <w:t>NR</w:t>
            </w:r>
          </w:p>
        </w:tc>
        <w:tc>
          <w:tcPr>
            <w:tcW w:w="3969" w:type="dxa"/>
          </w:tcPr>
          <w:p w14:paraId="5A4E31C6" w14:textId="77777777" w:rsidR="00764EFD" w:rsidRDefault="00764EFD">
            <w:pPr>
              <w:numPr>
                <w:ilvl w:val="12"/>
                <w:numId w:val="0"/>
              </w:numPr>
              <w:jc w:val="center"/>
            </w:pPr>
            <w:r>
              <w:t>En cas d’imposition d’un filler calcaire et pour les asphaltes coulés</w:t>
            </w:r>
          </w:p>
          <w:p w14:paraId="04D8649B" w14:textId="77777777" w:rsidR="00764EFD" w:rsidRDefault="00764EFD">
            <w:pPr>
              <w:numPr>
                <w:ilvl w:val="12"/>
                <w:numId w:val="0"/>
              </w:numPr>
              <w:jc w:val="center"/>
            </w:pPr>
          </w:p>
          <w:p w14:paraId="7C984275" w14:textId="77777777" w:rsidR="00764EFD" w:rsidRDefault="00764EFD">
            <w:pPr>
              <w:numPr>
                <w:ilvl w:val="12"/>
                <w:numId w:val="0"/>
              </w:numPr>
              <w:jc w:val="center"/>
            </w:pPr>
            <w:r>
              <w:sym w:font="Symbol" w:char="F0BE"/>
            </w:r>
          </w:p>
        </w:tc>
      </w:tr>
      <w:tr w:rsidR="00764EFD" w14:paraId="5D9D88CD" w14:textId="77777777" w:rsidTr="00BE613D">
        <w:tc>
          <w:tcPr>
            <w:tcW w:w="2694" w:type="dxa"/>
          </w:tcPr>
          <w:p w14:paraId="746251C7" w14:textId="77777777" w:rsidR="00764EFD" w:rsidRDefault="00764EFD">
            <w:pPr>
              <w:numPr>
                <w:ilvl w:val="12"/>
                <w:numId w:val="0"/>
              </w:numPr>
              <w:jc w:val="left"/>
            </w:pPr>
            <w:r>
              <w:t xml:space="preserve">Teneur en chaux éteinte du filler additivé </w:t>
            </w:r>
            <w:r>
              <w:rPr>
                <w:vertAlign w:val="superscript"/>
              </w:rPr>
              <w:t xml:space="preserve">(1) </w:t>
            </w:r>
            <w:r>
              <w:t>(%)</w:t>
            </w:r>
          </w:p>
        </w:tc>
        <w:tc>
          <w:tcPr>
            <w:tcW w:w="1275" w:type="dxa"/>
          </w:tcPr>
          <w:p w14:paraId="7AE83E4B" w14:textId="77777777" w:rsidR="00764EFD" w:rsidRDefault="00764EFD">
            <w:pPr>
              <w:numPr>
                <w:ilvl w:val="12"/>
                <w:numId w:val="0"/>
              </w:numPr>
              <w:jc w:val="center"/>
            </w:pPr>
            <w:r>
              <w:t>&lt; 10</w:t>
            </w:r>
          </w:p>
          <w:p w14:paraId="3AAABEF4" w14:textId="77777777" w:rsidR="00C521F8" w:rsidRDefault="00764EFD" w:rsidP="00610341">
            <w:pPr>
              <w:pStyle w:val="Tableau"/>
            </w:pPr>
            <w:r>
              <w:sym w:font="Symbol" w:char="F0B3"/>
            </w:r>
            <w:r>
              <w:t xml:space="preserve"> 10</w:t>
            </w:r>
          </w:p>
          <w:p w14:paraId="436C6C49" w14:textId="77777777" w:rsidR="00C521F8" w:rsidRDefault="00764EFD" w:rsidP="00610341">
            <w:pPr>
              <w:pStyle w:val="Tableau"/>
            </w:pPr>
            <w:r>
              <w:sym w:font="Symbol" w:char="F0B3"/>
            </w:r>
            <w:r>
              <w:t xml:space="preserve"> 20</w:t>
            </w:r>
          </w:p>
        </w:tc>
        <w:tc>
          <w:tcPr>
            <w:tcW w:w="1134" w:type="dxa"/>
          </w:tcPr>
          <w:p w14:paraId="3182F799" w14:textId="77777777" w:rsidR="00764EFD" w:rsidRDefault="00764EFD">
            <w:pPr>
              <w:numPr>
                <w:ilvl w:val="12"/>
                <w:numId w:val="0"/>
              </w:numPr>
              <w:jc w:val="center"/>
              <w:rPr>
                <w:vertAlign w:val="subscript"/>
              </w:rPr>
            </w:pPr>
            <w:r>
              <w:t>Ka</w:t>
            </w:r>
            <w:r>
              <w:rPr>
                <w:vertAlign w:val="subscript"/>
              </w:rPr>
              <w:t>Déclarée</w:t>
            </w:r>
          </w:p>
          <w:p w14:paraId="08618293" w14:textId="77777777" w:rsidR="00764EFD" w:rsidRDefault="00764EFD">
            <w:pPr>
              <w:numPr>
                <w:ilvl w:val="12"/>
                <w:numId w:val="0"/>
              </w:numPr>
              <w:jc w:val="center"/>
              <w:rPr>
                <w:vertAlign w:val="subscript"/>
              </w:rPr>
            </w:pPr>
            <w:r>
              <w:t>Ka</w:t>
            </w:r>
            <w:r>
              <w:rPr>
                <w:vertAlign w:val="subscript"/>
              </w:rPr>
              <w:t>10</w:t>
            </w:r>
          </w:p>
          <w:p w14:paraId="1FDAFAA6" w14:textId="77777777" w:rsidR="00764EFD" w:rsidRDefault="00764EFD">
            <w:pPr>
              <w:numPr>
                <w:ilvl w:val="12"/>
                <w:numId w:val="0"/>
              </w:numPr>
              <w:jc w:val="center"/>
              <w:rPr>
                <w:vertAlign w:val="subscript"/>
              </w:rPr>
            </w:pPr>
            <w:r>
              <w:t>Ka</w:t>
            </w:r>
            <w:r>
              <w:rPr>
                <w:vertAlign w:val="subscript"/>
              </w:rPr>
              <w:t>20</w:t>
            </w:r>
          </w:p>
        </w:tc>
        <w:tc>
          <w:tcPr>
            <w:tcW w:w="3969" w:type="dxa"/>
          </w:tcPr>
          <w:p w14:paraId="2ECE8374" w14:textId="77777777" w:rsidR="00764EFD" w:rsidRDefault="00764EFD">
            <w:pPr>
              <w:numPr>
                <w:ilvl w:val="12"/>
                <w:numId w:val="0"/>
              </w:numPr>
              <w:jc w:val="center"/>
            </w:pPr>
          </w:p>
          <w:p w14:paraId="4395C81D" w14:textId="77777777" w:rsidR="00764EFD" w:rsidRDefault="00764EFD">
            <w:pPr>
              <w:numPr>
                <w:ilvl w:val="12"/>
                <w:numId w:val="0"/>
              </w:numPr>
              <w:jc w:val="center"/>
            </w:pPr>
            <w:r>
              <w:t>En cas d’addition de chaux</w:t>
            </w:r>
          </w:p>
          <w:p w14:paraId="642AEB9B" w14:textId="77777777" w:rsidR="00764EFD" w:rsidRDefault="00764EFD">
            <w:pPr>
              <w:numPr>
                <w:ilvl w:val="12"/>
                <w:numId w:val="0"/>
              </w:numPr>
              <w:jc w:val="center"/>
            </w:pPr>
            <w:r>
              <w:t>En cas d’addition de chaux</w:t>
            </w:r>
          </w:p>
        </w:tc>
      </w:tr>
      <w:tr w:rsidR="00764EFD" w14:paraId="2A81D2EE" w14:textId="77777777" w:rsidTr="00BE613D">
        <w:tc>
          <w:tcPr>
            <w:tcW w:w="2694" w:type="dxa"/>
          </w:tcPr>
          <w:p w14:paraId="7F960519" w14:textId="70D4A184" w:rsidR="00764EFD" w:rsidRDefault="00764EFD">
            <w:pPr>
              <w:jc w:val="left"/>
            </w:pPr>
            <w:r>
              <w:t>Autres caractéristiques mentionnées à la NBN</w:t>
            </w:r>
            <w:r w:rsidR="00BE613D">
              <w:t> </w:t>
            </w:r>
            <w:r>
              <w:t>EN</w:t>
            </w:r>
            <w:r w:rsidR="00BE613D">
              <w:t> </w:t>
            </w:r>
            <w:r>
              <w:t xml:space="preserve">13043 </w:t>
            </w:r>
            <w:r>
              <w:rPr>
                <w:vertAlign w:val="superscript"/>
              </w:rPr>
              <w:t>(4)</w:t>
            </w:r>
          </w:p>
        </w:tc>
        <w:tc>
          <w:tcPr>
            <w:tcW w:w="1275" w:type="dxa"/>
          </w:tcPr>
          <w:p w14:paraId="394E8E1D" w14:textId="77777777" w:rsidR="00764EFD" w:rsidRDefault="00764EFD">
            <w:pPr>
              <w:jc w:val="center"/>
              <w:rPr>
                <w:u w:val="single"/>
              </w:rPr>
            </w:pPr>
            <w:r>
              <w:sym w:font="Symbol" w:char="F0BE"/>
            </w:r>
          </w:p>
        </w:tc>
        <w:tc>
          <w:tcPr>
            <w:tcW w:w="1134" w:type="dxa"/>
          </w:tcPr>
          <w:p w14:paraId="15AEB618" w14:textId="77777777" w:rsidR="00764EFD" w:rsidRDefault="00764EFD">
            <w:pPr>
              <w:jc w:val="center"/>
            </w:pPr>
            <w:r>
              <w:t>NR</w:t>
            </w:r>
          </w:p>
        </w:tc>
        <w:tc>
          <w:tcPr>
            <w:tcW w:w="3969" w:type="dxa"/>
          </w:tcPr>
          <w:p w14:paraId="6A8C7C1A" w14:textId="77777777" w:rsidR="00764EFD" w:rsidRDefault="00764EFD">
            <w:pPr>
              <w:jc w:val="center"/>
            </w:pPr>
            <w:r>
              <w:sym w:font="Symbol" w:char="F0BE"/>
            </w:r>
          </w:p>
        </w:tc>
      </w:tr>
    </w:tbl>
    <w:p w14:paraId="11573F0B" w14:textId="77777777" w:rsidR="00764EFD" w:rsidRDefault="00764EFD">
      <w:pPr>
        <w:tabs>
          <w:tab w:val="left" w:pos="426"/>
          <w:tab w:val="left" w:pos="5103"/>
        </w:tabs>
        <w:ind w:left="284" w:hanging="284"/>
        <w:rPr>
          <w:sz w:val="18"/>
        </w:rPr>
      </w:pPr>
      <w:r>
        <w:rPr>
          <w:sz w:val="18"/>
        </w:rPr>
        <w:t>(1)</w:t>
      </w:r>
      <w:r>
        <w:rPr>
          <w:sz w:val="18"/>
        </w:rPr>
        <w:tab/>
        <w:t>Pas d’application pour les MBCF.</w:t>
      </w:r>
    </w:p>
    <w:p w14:paraId="5B1A30B5" w14:textId="77777777" w:rsidR="00764EFD" w:rsidRDefault="00764EFD">
      <w:pPr>
        <w:pStyle w:val="Retraitcorpsdetexte2"/>
        <w:tabs>
          <w:tab w:val="clear" w:pos="284"/>
          <w:tab w:val="left" w:pos="426"/>
          <w:tab w:val="left" w:pos="5103"/>
        </w:tabs>
      </w:pPr>
      <w:r>
        <w:t>(2)</w:t>
      </w:r>
      <w:r>
        <w:tab/>
        <w:t>Utilisé uniquement pour le contrôle de la régularité du filler d’apport. L’essai de porosité (Rigden) reste la référence.</w:t>
      </w:r>
    </w:p>
    <w:p w14:paraId="16CB73F0" w14:textId="77777777" w:rsidR="00764EFD" w:rsidRDefault="00764EFD">
      <w:pPr>
        <w:tabs>
          <w:tab w:val="left" w:pos="5103"/>
        </w:tabs>
        <w:ind w:left="284" w:hanging="284"/>
        <w:rPr>
          <w:sz w:val="18"/>
        </w:rPr>
      </w:pPr>
      <w:r>
        <w:rPr>
          <w:sz w:val="18"/>
        </w:rPr>
        <w:t>(3)</w:t>
      </w:r>
      <w:r>
        <w:rPr>
          <w:sz w:val="18"/>
        </w:rPr>
        <w:tab/>
        <w:t>Cet essai n’est pas d’application sur les fillers de récupération.</w:t>
      </w:r>
    </w:p>
    <w:p w14:paraId="162B6C0C" w14:textId="1A2D5321" w:rsidR="00764EFD" w:rsidRDefault="00764EFD">
      <w:pPr>
        <w:tabs>
          <w:tab w:val="left" w:pos="284"/>
        </w:tabs>
        <w:ind w:left="284" w:hanging="284"/>
        <w:rPr>
          <w:sz w:val="18"/>
        </w:rPr>
      </w:pPr>
      <w:r>
        <w:rPr>
          <w:sz w:val="18"/>
        </w:rPr>
        <w:t xml:space="preserve">(4) </w:t>
      </w:r>
      <w:r>
        <w:rPr>
          <w:sz w:val="18"/>
        </w:rPr>
        <w:tab/>
        <w:t xml:space="preserve">Les </w:t>
      </w:r>
      <w:r w:rsidR="00C5298C">
        <w:rPr>
          <w:sz w:val="18"/>
        </w:rPr>
        <w:t>documents du marché</w:t>
      </w:r>
      <w:r>
        <w:rPr>
          <w:sz w:val="18"/>
        </w:rPr>
        <w:t xml:space="preserve"> précisent les catégories minimales auxquelles doivent répondre ces caractéristiques pour des applications spéciales.</w:t>
      </w:r>
    </w:p>
    <w:p w14:paraId="1ADCC222" w14:textId="77777777" w:rsidR="00764EFD" w:rsidRDefault="00764EFD">
      <w:pPr>
        <w:tabs>
          <w:tab w:val="left" w:pos="284"/>
        </w:tabs>
        <w:ind w:left="284" w:hanging="284"/>
      </w:pPr>
    </w:p>
    <w:p w14:paraId="2210478E" w14:textId="4707CC4D" w:rsidR="00764EFD" w:rsidRDefault="00764EFD">
      <w:pPr>
        <w:tabs>
          <w:tab w:val="left" w:pos="284"/>
        </w:tabs>
        <w:ind w:left="284" w:hanging="284"/>
      </w:pPr>
      <w:r>
        <w:t>Les fillers d’apport composites répondent aux spécifications suivantes</w:t>
      </w:r>
      <w:r w:rsidR="001A60A1">
        <w:t>:</w:t>
      </w:r>
    </w:p>
    <w:p w14:paraId="6595C4B6" w14:textId="77777777" w:rsidR="00764EFD" w:rsidRDefault="00764EFD">
      <w:pPr>
        <w:pStyle w:val="Puces1"/>
      </w:pPr>
      <w:r>
        <w:t>cendres volantes AVI: max. 20% (m/m)</w:t>
      </w:r>
    </w:p>
    <w:p w14:paraId="3DA867D0" w14:textId="77777777" w:rsidR="00764EFD" w:rsidRPr="008D44E6" w:rsidRDefault="00764EFD">
      <w:pPr>
        <w:pStyle w:val="Puces1"/>
      </w:pPr>
      <w:r>
        <w:t>cendres volantes SVI: max. 40% (m/m)</w:t>
      </w:r>
    </w:p>
    <w:p w14:paraId="00A36D69" w14:textId="77777777" w:rsidR="00C209F3" w:rsidRPr="008D44E6" w:rsidRDefault="00C209F3" w:rsidP="00C209F3">
      <w:pPr>
        <w:pStyle w:val="Puces1"/>
      </w:pPr>
      <w:r w:rsidRPr="008D44E6">
        <w:t>cendres volantes BEC: max. 40% (m/m)</w:t>
      </w:r>
    </w:p>
    <w:p w14:paraId="18A8F644" w14:textId="77777777" w:rsidR="00C209F3" w:rsidRPr="008D44E6" w:rsidRDefault="00C209F3" w:rsidP="00C209F3">
      <w:pPr>
        <w:pStyle w:val="Puces1"/>
      </w:pPr>
      <w:r w:rsidRPr="008D44E6">
        <w:rPr>
          <w:rFonts w:ascii="Times New Roman" w:hAnsi="Times New Roman"/>
        </w:rPr>
        <w:t>Σ</w:t>
      </w:r>
      <w:r w:rsidRPr="008D44E6">
        <w:t xml:space="preserve"> (AVI + SVI + BEC) </w:t>
      </w:r>
      <w:r w:rsidRPr="008D44E6">
        <w:sym w:font="Symbol" w:char="F0A3"/>
      </w:r>
      <w:r w:rsidRPr="008D44E6">
        <w:t xml:space="preserve"> 40% (m/m).</w:t>
      </w:r>
    </w:p>
    <w:p w14:paraId="1E491FA8" w14:textId="77777777" w:rsidR="00764EFD" w:rsidRDefault="00764EFD">
      <w:pPr>
        <w:pStyle w:val="Titre3"/>
      </w:pPr>
      <w:r>
        <w:lastRenderedPageBreak/>
        <w:t>C. 11.1.3. CARACTERISTIQUES DE GRANULARITE DU FILLER</w:t>
      </w:r>
    </w:p>
    <w:p w14:paraId="765036D6" w14:textId="77777777" w:rsidR="00764EFD" w:rsidRDefault="00764EFD"/>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6"/>
        <w:gridCol w:w="4615"/>
        <w:gridCol w:w="3071"/>
      </w:tblGrid>
      <w:tr w:rsidR="00764EFD" w14:paraId="708A5186" w14:textId="77777777">
        <w:trPr>
          <w:cantSplit/>
        </w:trPr>
        <w:tc>
          <w:tcPr>
            <w:tcW w:w="1526" w:type="dxa"/>
            <w:vMerge w:val="restart"/>
            <w:vAlign w:val="center"/>
          </w:tcPr>
          <w:p w14:paraId="7E54A287" w14:textId="77777777" w:rsidR="00764EFD" w:rsidRDefault="00764EFD">
            <w:pPr>
              <w:numPr>
                <w:ilvl w:val="12"/>
                <w:numId w:val="0"/>
              </w:numPr>
              <w:tabs>
                <w:tab w:val="left" w:pos="5103"/>
              </w:tabs>
              <w:spacing w:before="40" w:after="40"/>
              <w:jc w:val="center"/>
            </w:pPr>
            <w:r>
              <w:t>Tamis</w:t>
            </w:r>
            <w:r>
              <w:br/>
              <w:t>(mm)</w:t>
            </w:r>
          </w:p>
        </w:tc>
        <w:tc>
          <w:tcPr>
            <w:tcW w:w="7686" w:type="dxa"/>
            <w:gridSpan w:val="2"/>
            <w:vAlign w:val="center"/>
          </w:tcPr>
          <w:p w14:paraId="0FEC1FBD" w14:textId="77777777" w:rsidR="00764EFD" w:rsidRDefault="00764EFD">
            <w:pPr>
              <w:numPr>
                <w:ilvl w:val="12"/>
                <w:numId w:val="0"/>
              </w:numPr>
              <w:tabs>
                <w:tab w:val="left" w:pos="5103"/>
              </w:tabs>
              <w:spacing w:before="40" w:after="40"/>
              <w:jc w:val="center"/>
            </w:pPr>
            <w:r>
              <w:t>Pourcentage en masse de passant</w:t>
            </w:r>
          </w:p>
        </w:tc>
      </w:tr>
      <w:tr w:rsidR="00764EFD" w14:paraId="65722661" w14:textId="77777777">
        <w:trPr>
          <w:cantSplit/>
        </w:trPr>
        <w:tc>
          <w:tcPr>
            <w:tcW w:w="1526" w:type="dxa"/>
            <w:vMerge/>
            <w:tcBorders>
              <w:bottom w:val="double" w:sz="4" w:space="0" w:color="auto"/>
            </w:tcBorders>
            <w:vAlign w:val="center"/>
          </w:tcPr>
          <w:p w14:paraId="056686E8" w14:textId="77777777" w:rsidR="00764EFD" w:rsidRDefault="00764EFD">
            <w:pPr>
              <w:numPr>
                <w:ilvl w:val="12"/>
                <w:numId w:val="0"/>
              </w:numPr>
              <w:tabs>
                <w:tab w:val="left" w:pos="5103"/>
              </w:tabs>
              <w:spacing w:before="40" w:after="40"/>
              <w:jc w:val="center"/>
            </w:pPr>
          </w:p>
        </w:tc>
        <w:tc>
          <w:tcPr>
            <w:tcW w:w="4615" w:type="dxa"/>
            <w:tcBorders>
              <w:bottom w:val="double" w:sz="4" w:space="0" w:color="auto"/>
            </w:tcBorders>
            <w:vAlign w:val="center"/>
          </w:tcPr>
          <w:p w14:paraId="49522442" w14:textId="77777777" w:rsidR="00764EFD" w:rsidRDefault="00764EFD">
            <w:pPr>
              <w:numPr>
                <w:ilvl w:val="12"/>
                <w:numId w:val="0"/>
              </w:numPr>
              <w:tabs>
                <w:tab w:val="left" w:pos="5103"/>
              </w:tabs>
              <w:spacing w:before="40" w:after="40"/>
              <w:jc w:val="center"/>
            </w:pPr>
            <w:r>
              <w:t>Limites inférieures et supérieures pour les résultats individuels</w:t>
            </w:r>
          </w:p>
        </w:tc>
        <w:tc>
          <w:tcPr>
            <w:tcW w:w="3071" w:type="dxa"/>
            <w:tcBorders>
              <w:bottom w:val="double" w:sz="4" w:space="0" w:color="auto"/>
            </w:tcBorders>
            <w:vAlign w:val="center"/>
          </w:tcPr>
          <w:p w14:paraId="6F45D7BB" w14:textId="77777777" w:rsidR="00764EFD" w:rsidRDefault="00764EFD">
            <w:pPr>
              <w:numPr>
                <w:ilvl w:val="12"/>
                <w:numId w:val="0"/>
              </w:numPr>
              <w:tabs>
                <w:tab w:val="left" w:pos="5103"/>
              </w:tabs>
              <w:spacing w:before="40" w:after="40"/>
              <w:jc w:val="center"/>
            </w:pPr>
            <w:r>
              <w:t>Etendue maximale de granularité déclarée par le fournisseur</w:t>
            </w:r>
          </w:p>
        </w:tc>
      </w:tr>
      <w:tr w:rsidR="00764EFD" w14:paraId="2EFDA54E" w14:textId="77777777">
        <w:tc>
          <w:tcPr>
            <w:tcW w:w="1526" w:type="dxa"/>
            <w:tcBorders>
              <w:top w:val="double" w:sz="4" w:space="0" w:color="auto"/>
              <w:left w:val="single" w:sz="4" w:space="0" w:color="auto"/>
              <w:bottom w:val="single" w:sz="4" w:space="0" w:color="auto"/>
              <w:right w:val="single" w:sz="4" w:space="0" w:color="auto"/>
            </w:tcBorders>
            <w:vAlign w:val="center"/>
          </w:tcPr>
          <w:p w14:paraId="67374468" w14:textId="77777777" w:rsidR="00764EFD" w:rsidRDefault="00764EFD">
            <w:pPr>
              <w:numPr>
                <w:ilvl w:val="12"/>
                <w:numId w:val="0"/>
              </w:numPr>
              <w:tabs>
                <w:tab w:val="left" w:pos="5103"/>
              </w:tabs>
              <w:spacing w:before="40" w:after="40"/>
              <w:jc w:val="center"/>
            </w:pPr>
            <w:r>
              <w:t>2</w:t>
            </w:r>
          </w:p>
        </w:tc>
        <w:tc>
          <w:tcPr>
            <w:tcW w:w="4615" w:type="dxa"/>
            <w:tcBorders>
              <w:top w:val="double" w:sz="4" w:space="0" w:color="auto"/>
              <w:left w:val="single" w:sz="4" w:space="0" w:color="auto"/>
              <w:bottom w:val="single" w:sz="4" w:space="0" w:color="auto"/>
              <w:right w:val="single" w:sz="4" w:space="0" w:color="auto"/>
            </w:tcBorders>
            <w:vAlign w:val="center"/>
          </w:tcPr>
          <w:p w14:paraId="4E483C92" w14:textId="77777777" w:rsidR="00764EFD" w:rsidRDefault="00764EFD">
            <w:pPr>
              <w:numPr>
                <w:ilvl w:val="12"/>
                <w:numId w:val="0"/>
              </w:numPr>
              <w:tabs>
                <w:tab w:val="left" w:pos="5103"/>
              </w:tabs>
              <w:spacing w:before="40" w:after="40"/>
              <w:jc w:val="center"/>
            </w:pPr>
            <w:r>
              <w:t>100</w:t>
            </w:r>
          </w:p>
        </w:tc>
        <w:tc>
          <w:tcPr>
            <w:tcW w:w="3071" w:type="dxa"/>
            <w:tcBorders>
              <w:top w:val="double" w:sz="4" w:space="0" w:color="auto"/>
              <w:left w:val="single" w:sz="4" w:space="0" w:color="auto"/>
              <w:bottom w:val="single" w:sz="4" w:space="0" w:color="auto"/>
              <w:right w:val="single" w:sz="4" w:space="0" w:color="auto"/>
            </w:tcBorders>
            <w:vAlign w:val="center"/>
          </w:tcPr>
          <w:p w14:paraId="4448915E" w14:textId="77777777" w:rsidR="00764EFD" w:rsidRDefault="00764EFD">
            <w:pPr>
              <w:numPr>
                <w:ilvl w:val="12"/>
                <w:numId w:val="0"/>
              </w:numPr>
              <w:tabs>
                <w:tab w:val="left" w:pos="5103"/>
              </w:tabs>
              <w:spacing w:before="40" w:after="40"/>
              <w:jc w:val="center"/>
            </w:pPr>
            <w:r>
              <w:t>-</w:t>
            </w:r>
          </w:p>
        </w:tc>
      </w:tr>
      <w:tr w:rsidR="00764EFD" w14:paraId="3D68A635" w14:textId="77777777">
        <w:tc>
          <w:tcPr>
            <w:tcW w:w="1526" w:type="dxa"/>
            <w:tcBorders>
              <w:top w:val="single" w:sz="4" w:space="0" w:color="auto"/>
            </w:tcBorders>
            <w:vAlign w:val="center"/>
          </w:tcPr>
          <w:p w14:paraId="53BB793A" w14:textId="77777777" w:rsidR="00764EFD" w:rsidRDefault="00764EFD">
            <w:pPr>
              <w:numPr>
                <w:ilvl w:val="12"/>
                <w:numId w:val="0"/>
              </w:numPr>
              <w:tabs>
                <w:tab w:val="left" w:pos="5103"/>
              </w:tabs>
              <w:spacing w:before="40" w:after="40"/>
              <w:jc w:val="center"/>
            </w:pPr>
            <w:r>
              <w:t>0,125</w:t>
            </w:r>
          </w:p>
        </w:tc>
        <w:tc>
          <w:tcPr>
            <w:tcW w:w="4615" w:type="dxa"/>
            <w:tcBorders>
              <w:top w:val="single" w:sz="4" w:space="0" w:color="auto"/>
            </w:tcBorders>
            <w:vAlign w:val="center"/>
          </w:tcPr>
          <w:p w14:paraId="5A268261" w14:textId="77777777" w:rsidR="00764EFD" w:rsidRDefault="00764EFD">
            <w:pPr>
              <w:numPr>
                <w:ilvl w:val="12"/>
                <w:numId w:val="0"/>
              </w:numPr>
              <w:tabs>
                <w:tab w:val="left" w:pos="5103"/>
              </w:tabs>
              <w:spacing w:before="40" w:after="40"/>
              <w:jc w:val="center"/>
            </w:pPr>
            <w:r>
              <w:t>85-100</w:t>
            </w:r>
          </w:p>
        </w:tc>
        <w:tc>
          <w:tcPr>
            <w:tcW w:w="3071" w:type="dxa"/>
            <w:tcBorders>
              <w:top w:val="single" w:sz="4" w:space="0" w:color="auto"/>
            </w:tcBorders>
            <w:vAlign w:val="center"/>
          </w:tcPr>
          <w:p w14:paraId="1264BB0D" w14:textId="77777777" w:rsidR="00764EFD" w:rsidRDefault="00764EFD">
            <w:pPr>
              <w:numPr>
                <w:ilvl w:val="12"/>
                <w:numId w:val="0"/>
              </w:numPr>
              <w:tabs>
                <w:tab w:val="left" w:pos="5103"/>
              </w:tabs>
              <w:spacing w:before="40" w:after="40"/>
              <w:jc w:val="center"/>
            </w:pPr>
            <w:r>
              <w:t>10 (*)</w:t>
            </w:r>
          </w:p>
        </w:tc>
      </w:tr>
      <w:tr w:rsidR="00764EFD" w14:paraId="3F3C9B19" w14:textId="77777777">
        <w:tc>
          <w:tcPr>
            <w:tcW w:w="1526" w:type="dxa"/>
            <w:vAlign w:val="center"/>
          </w:tcPr>
          <w:p w14:paraId="72BD19D7" w14:textId="77777777" w:rsidR="00764EFD" w:rsidRDefault="00764EFD">
            <w:pPr>
              <w:numPr>
                <w:ilvl w:val="12"/>
                <w:numId w:val="0"/>
              </w:numPr>
              <w:tabs>
                <w:tab w:val="left" w:pos="5103"/>
              </w:tabs>
              <w:spacing w:before="40" w:after="40"/>
              <w:jc w:val="center"/>
            </w:pPr>
            <w:r>
              <w:t>0,063</w:t>
            </w:r>
          </w:p>
        </w:tc>
        <w:tc>
          <w:tcPr>
            <w:tcW w:w="4615" w:type="dxa"/>
            <w:vAlign w:val="center"/>
          </w:tcPr>
          <w:p w14:paraId="5B953E19" w14:textId="77777777" w:rsidR="00764EFD" w:rsidRDefault="00764EFD">
            <w:pPr>
              <w:numPr>
                <w:ilvl w:val="12"/>
                <w:numId w:val="0"/>
              </w:numPr>
              <w:tabs>
                <w:tab w:val="left" w:pos="5103"/>
              </w:tabs>
              <w:spacing w:before="40" w:after="40"/>
              <w:jc w:val="center"/>
            </w:pPr>
            <w:r>
              <w:t>70-100</w:t>
            </w:r>
          </w:p>
        </w:tc>
        <w:tc>
          <w:tcPr>
            <w:tcW w:w="3071" w:type="dxa"/>
            <w:vAlign w:val="center"/>
          </w:tcPr>
          <w:p w14:paraId="077C1BA1" w14:textId="77777777" w:rsidR="00764EFD" w:rsidRDefault="00764EFD">
            <w:pPr>
              <w:numPr>
                <w:ilvl w:val="12"/>
                <w:numId w:val="0"/>
              </w:numPr>
              <w:tabs>
                <w:tab w:val="left" w:pos="5103"/>
              </w:tabs>
              <w:spacing w:before="40" w:after="40"/>
              <w:jc w:val="center"/>
            </w:pPr>
            <w:r>
              <w:t>10 (*)</w:t>
            </w:r>
          </w:p>
        </w:tc>
      </w:tr>
    </w:tbl>
    <w:p w14:paraId="6F286D49" w14:textId="77777777" w:rsidR="00764EFD" w:rsidRDefault="00764EFD">
      <w:pPr>
        <w:numPr>
          <w:ilvl w:val="12"/>
          <w:numId w:val="0"/>
        </w:numPr>
        <w:tabs>
          <w:tab w:val="left" w:pos="5103"/>
        </w:tabs>
        <w:rPr>
          <w:sz w:val="18"/>
        </w:rPr>
      </w:pPr>
      <w:r>
        <w:rPr>
          <w:sz w:val="18"/>
        </w:rPr>
        <w:t>(*) 20 pour les fillers de récupération.</w:t>
      </w:r>
    </w:p>
    <w:p w14:paraId="7CF57D21" w14:textId="77777777" w:rsidR="00764EFD" w:rsidRDefault="00764EFD"/>
    <w:p w14:paraId="391FA671" w14:textId="77777777" w:rsidR="00CD49AE" w:rsidRDefault="00CD49AE">
      <w:pPr>
        <w:pStyle w:val="Titre3"/>
      </w:pPr>
    </w:p>
    <w:p w14:paraId="0E411BFD" w14:textId="77777777" w:rsidR="00764EFD" w:rsidRDefault="00764EFD">
      <w:pPr>
        <w:pStyle w:val="Titre3"/>
      </w:pPr>
      <w:r>
        <w:t>C. 11.1.4. RECEPTION DES MATERIAUX</w:t>
      </w:r>
    </w:p>
    <w:p w14:paraId="72DB71B4" w14:textId="77777777" w:rsidR="00764EFD" w:rsidRDefault="00764EFD">
      <w:pPr>
        <w:rPr>
          <w:b/>
        </w:rPr>
      </w:pPr>
    </w:p>
    <w:p w14:paraId="67A5FA74" w14:textId="77777777" w:rsidR="00764EFD" w:rsidRDefault="00764EFD">
      <w:pPr>
        <w:pStyle w:val="Titre4"/>
      </w:pPr>
      <w:r>
        <w:t>C. 11.1.4.1. Système d</w:t>
      </w:r>
      <w:r>
        <w:rPr>
          <w:rFonts w:hint="eastAsia"/>
        </w:rPr>
        <w:t>’</w:t>
      </w:r>
      <w:r>
        <w:t>attestation de conformité</w:t>
      </w:r>
    </w:p>
    <w:p w14:paraId="65861BEA" w14:textId="77777777" w:rsidR="00764EFD" w:rsidRDefault="00764EFD"/>
    <w:p w14:paraId="64E9CFCD" w14:textId="77777777" w:rsidR="00764EFD" w:rsidRDefault="00764EFD">
      <w:r>
        <w:t xml:space="preserve">Les fillers pour mélanges hydrocarbonés </w:t>
      </w:r>
      <w:r w:rsidR="005F19D1">
        <w:t>relèvent du système CE 2</w:t>
      </w:r>
      <w:r>
        <w:rPr>
          <w:vertAlign w:val="superscript"/>
        </w:rPr>
        <w:t>+</w:t>
      </w:r>
      <w:r>
        <w:t>.</w:t>
      </w:r>
    </w:p>
    <w:p w14:paraId="78D5C59C" w14:textId="77777777" w:rsidR="00764EFD" w:rsidRDefault="00764EFD"/>
    <w:p w14:paraId="3C0ADF38" w14:textId="77777777" w:rsidR="00764EFD" w:rsidRDefault="00764EFD"/>
    <w:p w14:paraId="08223067" w14:textId="77777777" w:rsidR="00764EFD" w:rsidRDefault="00764EFD"/>
    <w:p w14:paraId="22A796B8" w14:textId="77777777" w:rsidR="00764EFD" w:rsidRDefault="00764EFD"/>
    <w:p w14:paraId="124DC645" w14:textId="77777777" w:rsidR="00764EFD" w:rsidRDefault="00764EFD">
      <w:pPr>
        <w:pStyle w:val="Titre1"/>
      </w:pPr>
      <w:bookmarkStart w:id="93" w:name="_Toc67904249"/>
      <w:bookmarkStart w:id="94" w:name="_Toc154563441"/>
      <w:r>
        <w:t xml:space="preserve">C. 12. Liants pour produits </w:t>
      </w:r>
      <w:bookmarkEnd w:id="93"/>
      <w:r>
        <w:t>hydrocarbonés</w:t>
      </w:r>
      <w:bookmarkEnd w:id="94"/>
    </w:p>
    <w:p w14:paraId="4CBC0C19" w14:textId="77777777" w:rsidR="00764EFD" w:rsidRDefault="00764EFD"/>
    <w:p w14:paraId="6528FC69" w14:textId="77777777" w:rsidR="00764EFD" w:rsidRDefault="00764EFD">
      <w:pPr>
        <w:pStyle w:val="Titre2"/>
      </w:pPr>
      <w:bookmarkStart w:id="95" w:name="_Toc67904250"/>
      <w:bookmarkStart w:id="96" w:name="_Toc154563442"/>
      <w:r>
        <w:t>C. 12.1. Bitume routier</w:t>
      </w:r>
      <w:bookmarkEnd w:id="95"/>
      <w:bookmarkEnd w:id="96"/>
    </w:p>
    <w:p w14:paraId="70684679" w14:textId="77777777" w:rsidR="00764EFD" w:rsidRDefault="00764EFD">
      <w:pPr>
        <w:numPr>
          <w:ilvl w:val="12"/>
          <w:numId w:val="0"/>
        </w:numPr>
        <w:tabs>
          <w:tab w:val="left" w:pos="5103"/>
        </w:tabs>
      </w:pPr>
    </w:p>
    <w:p w14:paraId="6B64733C" w14:textId="77777777" w:rsidR="00764EFD" w:rsidRDefault="00764EFD">
      <w:pPr>
        <w:pStyle w:val="Titre3"/>
      </w:pPr>
      <w:r>
        <w:t>C. 12.1.1. DEFINITION</w:t>
      </w:r>
    </w:p>
    <w:p w14:paraId="07A5B891" w14:textId="77777777" w:rsidR="00764EFD" w:rsidRDefault="00764EFD">
      <w:pPr>
        <w:numPr>
          <w:ilvl w:val="12"/>
          <w:numId w:val="0"/>
        </w:numPr>
        <w:tabs>
          <w:tab w:val="left" w:pos="5103"/>
        </w:tabs>
      </w:pPr>
    </w:p>
    <w:p w14:paraId="7BA63836" w14:textId="77777777" w:rsidR="00764EFD" w:rsidRDefault="00764EFD">
      <w:pPr>
        <w:numPr>
          <w:ilvl w:val="12"/>
          <w:numId w:val="0"/>
        </w:numPr>
        <w:tabs>
          <w:tab w:val="left" w:pos="5103"/>
        </w:tabs>
      </w:pPr>
      <w:r>
        <w:t>Les bitumes routiers sont des bitumes destinés à la construction et à l’entretien des chaussées, et qui sont obtenus par des procédés de raffinage des pétroles bruts.</w:t>
      </w:r>
    </w:p>
    <w:p w14:paraId="32C76FE5" w14:textId="77777777" w:rsidR="00764EFD" w:rsidRDefault="00764EFD">
      <w:pPr>
        <w:numPr>
          <w:ilvl w:val="12"/>
          <w:numId w:val="0"/>
        </w:numPr>
        <w:tabs>
          <w:tab w:val="left" w:pos="5103"/>
        </w:tabs>
      </w:pPr>
    </w:p>
    <w:p w14:paraId="281C7CD5" w14:textId="77777777" w:rsidR="004240A5" w:rsidRDefault="004240A5">
      <w:pPr>
        <w:numPr>
          <w:ilvl w:val="12"/>
          <w:numId w:val="0"/>
        </w:numPr>
        <w:tabs>
          <w:tab w:val="left" w:pos="5103"/>
        </w:tabs>
      </w:pPr>
    </w:p>
    <w:p w14:paraId="67EDCCA5" w14:textId="77777777" w:rsidR="00764EFD" w:rsidRDefault="00764EFD">
      <w:pPr>
        <w:pStyle w:val="Titre3"/>
      </w:pPr>
      <w:r>
        <w:t>C. 12.1.2. SPECIFICATIONS</w:t>
      </w:r>
    </w:p>
    <w:p w14:paraId="28D0CAE8" w14:textId="77777777" w:rsidR="00764EFD" w:rsidRDefault="00764EFD">
      <w:pPr>
        <w:numPr>
          <w:ilvl w:val="12"/>
          <w:numId w:val="0"/>
        </w:numPr>
        <w:tabs>
          <w:tab w:val="left" w:pos="5103"/>
        </w:tabs>
      </w:pPr>
    </w:p>
    <w:p w14:paraId="6D04EE82" w14:textId="4C5B4166" w:rsidR="00764EFD" w:rsidRDefault="00764EFD">
      <w:pPr>
        <w:numPr>
          <w:ilvl w:val="12"/>
          <w:numId w:val="0"/>
        </w:numPr>
        <w:tabs>
          <w:tab w:val="left" w:pos="5103"/>
        </w:tabs>
      </w:pPr>
      <w:r>
        <w:t>Les bitumes routiers répondent aux prescriptions de la NBN EN 12591 et plus particulièrement à celles des tableaux ci-dessous</w:t>
      </w:r>
      <w:r w:rsidR="001A60A1">
        <w:t>:</w:t>
      </w:r>
    </w:p>
    <w:p w14:paraId="713EF553" w14:textId="77777777" w:rsidR="00764EFD" w:rsidRDefault="00764EFD">
      <w:pPr>
        <w:numPr>
          <w:ilvl w:val="12"/>
          <w:numId w:val="0"/>
        </w:numPr>
        <w:tabs>
          <w:tab w:val="left" w:pos="5103"/>
        </w:tabs>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9"/>
        <w:gridCol w:w="907"/>
        <w:gridCol w:w="954"/>
        <w:gridCol w:w="1080"/>
        <w:gridCol w:w="970"/>
        <w:gridCol w:w="970"/>
        <w:gridCol w:w="940"/>
      </w:tblGrid>
      <w:tr w:rsidR="00764EFD" w14:paraId="66D924C8" w14:textId="77777777" w:rsidTr="00DA54E0">
        <w:trPr>
          <w:cantSplit/>
          <w:trHeight w:val="471"/>
        </w:trPr>
        <w:tc>
          <w:tcPr>
            <w:tcW w:w="3899" w:type="dxa"/>
            <w:vMerge w:val="restart"/>
            <w:vAlign w:val="center"/>
          </w:tcPr>
          <w:p w14:paraId="175653FC" w14:textId="77777777" w:rsidR="00764EFD" w:rsidRPr="00093370" w:rsidRDefault="00764EFD">
            <w:pPr>
              <w:keepNext/>
              <w:numPr>
                <w:ilvl w:val="12"/>
                <w:numId w:val="0"/>
              </w:numPr>
              <w:tabs>
                <w:tab w:val="left" w:pos="5103"/>
              </w:tabs>
              <w:spacing w:before="40" w:after="40"/>
              <w:jc w:val="center"/>
              <w:rPr>
                <w:b/>
                <w:bCs/>
              </w:rPr>
            </w:pPr>
            <w:r w:rsidRPr="00093370">
              <w:rPr>
                <w:b/>
                <w:bCs/>
              </w:rPr>
              <w:t>Caractéristique</w:t>
            </w:r>
          </w:p>
        </w:tc>
        <w:tc>
          <w:tcPr>
            <w:tcW w:w="907" w:type="dxa"/>
            <w:vMerge w:val="restart"/>
            <w:vAlign w:val="center"/>
          </w:tcPr>
          <w:p w14:paraId="65E0B480" w14:textId="77777777" w:rsidR="00764EFD" w:rsidRPr="00093370" w:rsidRDefault="00764EFD">
            <w:pPr>
              <w:keepNext/>
              <w:numPr>
                <w:ilvl w:val="12"/>
                <w:numId w:val="0"/>
              </w:numPr>
              <w:tabs>
                <w:tab w:val="left" w:pos="5103"/>
              </w:tabs>
              <w:spacing w:before="40" w:after="40"/>
              <w:jc w:val="center"/>
              <w:rPr>
                <w:b/>
                <w:bCs/>
              </w:rPr>
            </w:pPr>
            <w:r w:rsidRPr="00093370">
              <w:rPr>
                <w:b/>
                <w:bCs/>
              </w:rPr>
              <w:t>Unité</w:t>
            </w:r>
          </w:p>
        </w:tc>
        <w:tc>
          <w:tcPr>
            <w:tcW w:w="4914" w:type="dxa"/>
            <w:gridSpan w:val="5"/>
            <w:vAlign w:val="center"/>
          </w:tcPr>
          <w:p w14:paraId="7879770D" w14:textId="77777777" w:rsidR="00764EFD" w:rsidRPr="00093370" w:rsidRDefault="00764EFD">
            <w:pPr>
              <w:keepNext/>
              <w:numPr>
                <w:ilvl w:val="12"/>
                <w:numId w:val="0"/>
              </w:numPr>
              <w:tabs>
                <w:tab w:val="left" w:pos="5103"/>
              </w:tabs>
              <w:spacing w:before="40" w:after="40"/>
              <w:jc w:val="center"/>
              <w:rPr>
                <w:b/>
                <w:bCs/>
              </w:rPr>
            </w:pPr>
            <w:r w:rsidRPr="00093370">
              <w:rPr>
                <w:b/>
                <w:bCs/>
              </w:rPr>
              <w:t>Classes</w:t>
            </w:r>
          </w:p>
        </w:tc>
      </w:tr>
      <w:tr w:rsidR="00764EFD" w14:paraId="348FC810" w14:textId="77777777" w:rsidTr="00DA54E0">
        <w:trPr>
          <w:cantSplit/>
          <w:trHeight w:val="310"/>
        </w:trPr>
        <w:tc>
          <w:tcPr>
            <w:tcW w:w="3899" w:type="dxa"/>
            <w:vMerge/>
            <w:vAlign w:val="center"/>
          </w:tcPr>
          <w:p w14:paraId="3364FEA0" w14:textId="77777777" w:rsidR="00764EFD" w:rsidRDefault="00764EFD">
            <w:pPr>
              <w:keepNext/>
              <w:numPr>
                <w:ilvl w:val="12"/>
                <w:numId w:val="0"/>
              </w:numPr>
              <w:tabs>
                <w:tab w:val="left" w:pos="5103"/>
              </w:tabs>
              <w:spacing w:before="40" w:after="40"/>
              <w:jc w:val="center"/>
            </w:pPr>
          </w:p>
        </w:tc>
        <w:tc>
          <w:tcPr>
            <w:tcW w:w="907" w:type="dxa"/>
            <w:vMerge/>
            <w:vAlign w:val="center"/>
          </w:tcPr>
          <w:p w14:paraId="4488FE2A" w14:textId="77777777" w:rsidR="00764EFD" w:rsidRDefault="00764EFD">
            <w:pPr>
              <w:keepNext/>
              <w:numPr>
                <w:ilvl w:val="12"/>
                <w:numId w:val="0"/>
              </w:numPr>
              <w:tabs>
                <w:tab w:val="left" w:pos="5103"/>
              </w:tabs>
              <w:spacing w:before="40" w:after="40"/>
              <w:jc w:val="center"/>
            </w:pPr>
          </w:p>
        </w:tc>
        <w:tc>
          <w:tcPr>
            <w:tcW w:w="954" w:type="dxa"/>
            <w:vMerge w:val="restart"/>
            <w:vAlign w:val="center"/>
          </w:tcPr>
          <w:p w14:paraId="568B7A62" w14:textId="77777777" w:rsidR="00764EFD" w:rsidRDefault="00764EFD">
            <w:pPr>
              <w:keepNext/>
              <w:numPr>
                <w:ilvl w:val="12"/>
                <w:numId w:val="0"/>
              </w:numPr>
              <w:tabs>
                <w:tab w:val="left" w:pos="5103"/>
              </w:tabs>
              <w:spacing w:before="40" w:after="40"/>
              <w:jc w:val="center"/>
            </w:pPr>
            <w:r>
              <w:t>20/30</w:t>
            </w:r>
          </w:p>
        </w:tc>
        <w:tc>
          <w:tcPr>
            <w:tcW w:w="1080" w:type="dxa"/>
            <w:vMerge w:val="restart"/>
            <w:vAlign w:val="center"/>
          </w:tcPr>
          <w:p w14:paraId="3FE2D55F" w14:textId="77777777" w:rsidR="00764EFD" w:rsidRDefault="00764EFD">
            <w:pPr>
              <w:keepNext/>
              <w:numPr>
                <w:ilvl w:val="12"/>
                <w:numId w:val="0"/>
              </w:numPr>
              <w:tabs>
                <w:tab w:val="left" w:pos="5103"/>
              </w:tabs>
              <w:spacing w:before="40" w:after="40"/>
              <w:jc w:val="center"/>
            </w:pPr>
            <w:r>
              <w:t>35/50</w:t>
            </w:r>
          </w:p>
        </w:tc>
        <w:tc>
          <w:tcPr>
            <w:tcW w:w="970" w:type="dxa"/>
            <w:vMerge w:val="restart"/>
            <w:vAlign w:val="center"/>
          </w:tcPr>
          <w:p w14:paraId="7C207A32" w14:textId="77777777" w:rsidR="00764EFD" w:rsidRDefault="00764EFD">
            <w:pPr>
              <w:keepNext/>
              <w:numPr>
                <w:ilvl w:val="12"/>
                <w:numId w:val="0"/>
              </w:numPr>
              <w:tabs>
                <w:tab w:val="left" w:pos="5103"/>
              </w:tabs>
              <w:spacing w:before="40" w:after="40"/>
              <w:jc w:val="center"/>
            </w:pPr>
            <w:r>
              <w:t>50/70</w:t>
            </w:r>
          </w:p>
        </w:tc>
        <w:tc>
          <w:tcPr>
            <w:tcW w:w="970" w:type="dxa"/>
            <w:vMerge w:val="restart"/>
            <w:vAlign w:val="center"/>
          </w:tcPr>
          <w:p w14:paraId="04FCC475" w14:textId="77777777" w:rsidR="00764EFD" w:rsidRDefault="00764EFD">
            <w:pPr>
              <w:keepNext/>
              <w:numPr>
                <w:ilvl w:val="12"/>
                <w:numId w:val="0"/>
              </w:numPr>
              <w:tabs>
                <w:tab w:val="left" w:pos="5103"/>
              </w:tabs>
              <w:spacing w:before="40" w:after="40"/>
              <w:jc w:val="center"/>
            </w:pPr>
            <w:r>
              <w:t>70/100</w:t>
            </w:r>
          </w:p>
        </w:tc>
        <w:tc>
          <w:tcPr>
            <w:tcW w:w="940" w:type="dxa"/>
            <w:vMerge w:val="restart"/>
            <w:vAlign w:val="center"/>
          </w:tcPr>
          <w:p w14:paraId="70096C61" w14:textId="77777777" w:rsidR="00764EFD" w:rsidRDefault="00764EFD">
            <w:pPr>
              <w:keepNext/>
              <w:numPr>
                <w:ilvl w:val="12"/>
                <w:numId w:val="0"/>
              </w:numPr>
              <w:tabs>
                <w:tab w:val="left" w:pos="5103"/>
              </w:tabs>
              <w:spacing w:before="40" w:after="40"/>
              <w:jc w:val="center"/>
            </w:pPr>
            <w:r>
              <w:t>160/220</w:t>
            </w:r>
          </w:p>
        </w:tc>
      </w:tr>
      <w:tr w:rsidR="00764EFD" w14:paraId="092ECD02" w14:textId="77777777" w:rsidTr="00DA54E0">
        <w:trPr>
          <w:cantSplit/>
          <w:trHeight w:val="310"/>
        </w:trPr>
        <w:tc>
          <w:tcPr>
            <w:tcW w:w="3899" w:type="dxa"/>
            <w:vMerge/>
            <w:vAlign w:val="center"/>
          </w:tcPr>
          <w:p w14:paraId="0AFAED5A" w14:textId="77777777" w:rsidR="00764EFD" w:rsidRDefault="00764EFD">
            <w:pPr>
              <w:keepNext/>
              <w:numPr>
                <w:ilvl w:val="12"/>
                <w:numId w:val="0"/>
              </w:numPr>
              <w:tabs>
                <w:tab w:val="left" w:pos="5103"/>
              </w:tabs>
              <w:spacing w:before="40" w:after="40"/>
            </w:pPr>
          </w:p>
        </w:tc>
        <w:tc>
          <w:tcPr>
            <w:tcW w:w="907" w:type="dxa"/>
            <w:vMerge/>
            <w:vAlign w:val="center"/>
          </w:tcPr>
          <w:p w14:paraId="57703983" w14:textId="77777777" w:rsidR="00764EFD" w:rsidRDefault="00764EFD">
            <w:pPr>
              <w:keepNext/>
              <w:numPr>
                <w:ilvl w:val="12"/>
                <w:numId w:val="0"/>
              </w:numPr>
              <w:tabs>
                <w:tab w:val="left" w:pos="5103"/>
              </w:tabs>
              <w:spacing w:before="40" w:after="40"/>
            </w:pPr>
          </w:p>
        </w:tc>
        <w:tc>
          <w:tcPr>
            <w:tcW w:w="954" w:type="dxa"/>
            <w:vMerge/>
            <w:vAlign w:val="center"/>
          </w:tcPr>
          <w:p w14:paraId="075B29B0" w14:textId="77777777" w:rsidR="00764EFD" w:rsidRDefault="00764EFD">
            <w:pPr>
              <w:keepNext/>
              <w:numPr>
                <w:ilvl w:val="12"/>
                <w:numId w:val="0"/>
              </w:numPr>
              <w:tabs>
                <w:tab w:val="left" w:pos="5103"/>
              </w:tabs>
              <w:spacing w:before="40" w:after="40"/>
            </w:pPr>
          </w:p>
        </w:tc>
        <w:tc>
          <w:tcPr>
            <w:tcW w:w="1080" w:type="dxa"/>
            <w:vMerge/>
            <w:vAlign w:val="center"/>
          </w:tcPr>
          <w:p w14:paraId="4F5B0946" w14:textId="77777777" w:rsidR="00764EFD" w:rsidRDefault="00764EFD">
            <w:pPr>
              <w:keepNext/>
              <w:numPr>
                <w:ilvl w:val="12"/>
                <w:numId w:val="0"/>
              </w:numPr>
              <w:tabs>
                <w:tab w:val="left" w:pos="5103"/>
              </w:tabs>
              <w:spacing w:before="40" w:after="40"/>
            </w:pPr>
          </w:p>
        </w:tc>
        <w:tc>
          <w:tcPr>
            <w:tcW w:w="970" w:type="dxa"/>
            <w:vMerge/>
            <w:vAlign w:val="center"/>
          </w:tcPr>
          <w:p w14:paraId="727F8F14" w14:textId="77777777" w:rsidR="00764EFD" w:rsidRDefault="00764EFD">
            <w:pPr>
              <w:keepNext/>
              <w:numPr>
                <w:ilvl w:val="12"/>
                <w:numId w:val="0"/>
              </w:numPr>
              <w:tabs>
                <w:tab w:val="left" w:pos="5103"/>
              </w:tabs>
              <w:spacing w:before="40" w:after="40"/>
            </w:pPr>
          </w:p>
        </w:tc>
        <w:tc>
          <w:tcPr>
            <w:tcW w:w="970" w:type="dxa"/>
            <w:vMerge/>
            <w:vAlign w:val="center"/>
          </w:tcPr>
          <w:p w14:paraId="22A0EB80" w14:textId="77777777" w:rsidR="00764EFD" w:rsidRDefault="00764EFD">
            <w:pPr>
              <w:keepNext/>
              <w:numPr>
                <w:ilvl w:val="12"/>
                <w:numId w:val="0"/>
              </w:numPr>
              <w:tabs>
                <w:tab w:val="left" w:pos="5103"/>
              </w:tabs>
              <w:spacing w:before="40" w:after="40"/>
            </w:pPr>
          </w:p>
        </w:tc>
        <w:tc>
          <w:tcPr>
            <w:tcW w:w="940" w:type="dxa"/>
            <w:vMerge/>
            <w:vAlign w:val="center"/>
          </w:tcPr>
          <w:p w14:paraId="12776372" w14:textId="77777777" w:rsidR="00764EFD" w:rsidRDefault="00764EFD">
            <w:pPr>
              <w:keepNext/>
              <w:numPr>
                <w:ilvl w:val="12"/>
                <w:numId w:val="0"/>
              </w:numPr>
              <w:tabs>
                <w:tab w:val="left" w:pos="5103"/>
              </w:tabs>
              <w:spacing w:before="40" w:after="40"/>
            </w:pPr>
          </w:p>
        </w:tc>
      </w:tr>
      <w:tr w:rsidR="00764EFD" w14:paraId="201EF4F0" w14:textId="77777777" w:rsidTr="00DA54E0">
        <w:trPr>
          <w:cantSplit/>
        </w:trPr>
        <w:tc>
          <w:tcPr>
            <w:tcW w:w="3899" w:type="dxa"/>
            <w:vAlign w:val="center"/>
          </w:tcPr>
          <w:p w14:paraId="637B68DE" w14:textId="77777777" w:rsidR="00764EFD" w:rsidRDefault="00764EFD">
            <w:pPr>
              <w:keepNext/>
              <w:numPr>
                <w:ilvl w:val="12"/>
                <w:numId w:val="0"/>
              </w:numPr>
              <w:tabs>
                <w:tab w:val="left" w:pos="5103"/>
              </w:tabs>
              <w:spacing w:before="40" w:after="40"/>
              <w:ind w:firstLine="142"/>
              <w:jc w:val="left"/>
            </w:pPr>
            <w:r>
              <w:t>Pénétrabilité à 25 °C, 5 s</w:t>
            </w:r>
          </w:p>
        </w:tc>
        <w:tc>
          <w:tcPr>
            <w:tcW w:w="907" w:type="dxa"/>
            <w:vAlign w:val="center"/>
          </w:tcPr>
          <w:p w14:paraId="1072EDC2" w14:textId="77777777" w:rsidR="00764EFD" w:rsidRDefault="00764EFD">
            <w:pPr>
              <w:keepNext/>
              <w:numPr>
                <w:ilvl w:val="12"/>
                <w:numId w:val="0"/>
              </w:numPr>
              <w:tabs>
                <w:tab w:val="left" w:pos="5103"/>
              </w:tabs>
              <w:spacing w:before="40" w:after="40"/>
              <w:jc w:val="center"/>
            </w:pPr>
            <w:r>
              <w:t>0,1 mm</w:t>
            </w:r>
          </w:p>
        </w:tc>
        <w:tc>
          <w:tcPr>
            <w:tcW w:w="954" w:type="dxa"/>
            <w:vAlign w:val="center"/>
          </w:tcPr>
          <w:p w14:paraId="2417EE8A" w14:textId="77777777" w:rsidR="00764EFD" w:rsidRDefault="00764EFD">
            <w:pPr>
              <w:keepNext/>
              <w:numPr>
                <w:ilvl w:val="12"/>
                <w:numId w:val="0"/>
              </w:numPr>
              <w:tabs>
                <w:tab w:val="left" w:pos="5103"/>
              </w:tabs>
              <w:spacing w:before="40" w:after="40"/>
              <w:jc w:val="center"/>
            </w:pPr>
            <w:r>
              <w:t>20-30</w:t>
            </w:r>
          </w:p>
        </w:tc>
        <w:tc>
          <w:tcPr>
            <w:tcW w:w="1080" w:type="dxa"/>
            <w:vAlign w:val="center"/>
          </w:tcPr>
          <w:p w14:paraId="4526ED6A" w14:textId="77777777" w:rsidR="00764EFD" w:rsidRDefault="00764EFD">
            <w:pPr>
              <w:keepNext/>
              <w:numPr>
                <w:ilvl w:val="12"/>
                <w:numId w:val="0"/>
              </w:numPr>
              <w:tabs>
                <w:tab w:val="left" w:pos="5103"/>
              </w:tabs>
              <w:spacing w:before="40" w:after="40"/>
              <w:jc w:val="center"/>
            </w:pPr>
            <w:r>
              <w:t>35-50</w:t>
            </w:r>
          </w:p>
        </w:tc>
        <w:tc>
          <w:tcPr>
            <w:tcW w:w="970" w:type="dxa"/>
            <w:vAlign w:val="center"/>
          </w:tcPr>
          <w:p w14:paraId="016EC7B7" w14:textId="77777777" w:rsidR="00764EFD" w:rsidRDefault="00764EFD">
            <w:pPr>
              <w:keepNext/>
              <w:numPr>
                <w:ilvl w:val="12"/>
                <w:numId w:val="0"/>
              </w:numPr>
              <w:tabs>
                <w:tab w:val="left" w:pos="5103"/>
              </w:tabs>
              <w:spacing w:before="40" w:after="40"/>
              <w:jc w:val="center"/>
            </w:pPr>
            <w:r>
              <w:t>50-70</w:t>
            </w:r>
          </w:p>
        </w:tc>
        <w:tc>
          <w:tcPr>
            <w:tcW w:w="970" w:type="dxa"/>
            <w:vAlign w:val="center"/>
          </w:tcPr>
          <w:p w14:paraId="11F0608B" w14:textId="77777777" w:rsidR="00764EFD" w:rsidRDefault="00764EFD">
            <w:pPr>
              <w:keepNext/>
              <w:numPr>
                <w:ilvl w:val="12"/>
                <w:numId w:val="0"/>
              </w:numPr>
              <w:tabs>
                <w:tab w:val="left" w:pos="5103"/>
              </w:tabs>
              <w:spacing w:before="40" w:after="40"/>
              <w:jc w:val="center"/>
            </w:pPr>
            <w:r>
              <w:t>70-100</w:t>
            </w:r>
          </w:p>
        </w:tc>
        <w:tc>
          <w:tcPr>
            <w:tcW w:w="940" w:type="dxa"/>
            <w:vAlign w:val="center"/>
          </w:tcPr>
          <w:p w14:paraId="4DB47CA7" w14:textId="77777777" w:rsidR="00764EFD" w:rsidRDefault="00764EFD">
            <w:pPr>
              <w:keepNext/>
              <w:numPr>
                <w:ilvl w:val="12"/>
                <w:numId w:val="0"/>
              </w:numPr>
              <w:tabs>
                <w:tab w:val="left" w:pos="5103"/>
              </w:tabs>
              <w:spacing w:before="40" w:after="40"/>
              <w:jc w:val="center"/>
            </w:pPr>
            <w:r>
              <w:t>160-220</w:t>
            </w:r>
          </w:p>
        </w:tc>
      </w:tr>
      <w:tr w:rsidR="00764EFD" w14:paraId="7F8857F9" w14:textId="77777777" w:rsidTr="00DA54E0">
        <w:trPr>
          <w:cantSplit/>
        </w:trPr>
        <w:tc>
          <w:tcPr>
            <w:tcW w:w="3899" w:type="dxa"/>
            <w:vAlign w:val="center"/>
          </w:tcPr>
          <w:p w14:paraId="5EA76A4F" w14:textId="77777777" w:rsidR="00764EFD" w:rsidRDefault="00764EFD">
            <w:pPr>
              <w:keepNext/>
              <w:numPr>
                <w:ilvl w:val="12"/>
                <w:numId w:val="0"/>
              </w:numPr>
              <w:tabs>
                <w:tab w:val="left" w:pos="5103"/>
              </w:tabs>
              <w:spacing w:before="40" w:after="40"/>
              <w:ind w:firstLine="142"/>
              <w:jc w:val="left"/>
            </w:pPr>
            <w:r>
              <w:t>Point de ramollissement A &amp; B</w:t>
            </w:r>
          </w:p>
        </w:tc>
        <w:tc>
          <w:tcPr>
            <w:tcW w:w="907" w:type="dxa"/>
            <w:vAlign w:val="center"/>
          </w:tcPr>
          <w:p w14:paraId="57A651B5" w14:textId="77777777" w:rsidR="00764EFD" w:rsidRDefault="00764EFD">
            <w:pPr>
              <w:keepNext/>
              <w:numPr>
                <w:ilvl w:val="12"/>
                <w:numId w:val="0"/>
              </w:numPr>
              <w:tabs>
                <w:tab w:val="left" w:pos="5103"/>
              </w:tabs>
              <w:spacing w:before="40" w:after="40"/>
              <w:jc w:val="center"/>
            </w:pPr>
            <w:r>
              <w:t>°C</w:t>
            </w:r>
          </w:p>
        </w:tc>
        <w:tc>
          <w:tcPr>
            <w:tcW w:w="954" w:type="dxa"/>
            <w:vAlign w:val="center"/>
          </w:tcPr>
          <w:p w14:paraId="22997402" w14:textId="77777777" w:rsidR="00764EFD" w:rsidRDefault="00764EFD">
            <w:pPr>
              <w:keepNext/>
              <w:numPr>
                <w:ilvl w:val="12"/>
                <w:numId w:val="0"/>
              </w:numPr>
              <w:tabs>
                <w:tab w:val="left" w:pos="5103"/>
              </w:tabs>
              <w:spacing w:before="40" w:after="40"/>
              <w:jc w:val="center"/>
            </w:pPr>
            <w:r>
              <w:t>55-63</w:t>
            </w:r>
          </w:p>
        </w:tc>
        <w:tc>
          <w:tcPr>
            <w:tcW w:w="1080" w:type="dxa"/>
            <w:vAlign w:val="center"/>
          </w:tcPr>
          <w:p w14:paraId="74042FBD" w14:textId="77777777" w:rsidR="00764EFD" w:rsidRDefault="00764EFD">
            <w:pPr>
              <w:keepNext/>
              <w:numPr>
                <w:ilvl w:val="12"/>
                <w:numId w:val="0"/>
              </w:numPr>
              <w:tabs>
                <w:tab w:val="left" w:pos="5103"/>
              </w:tabs>
              <w:spacing w:before="40" w:after="40"/>
              <w:jc w:val="center"/>
            </w:pPr>
            <w:r>
              <w:t>50-58</w:t>
            </w:r>
          </w:p>
        </w:tc>
        <w:tc>
          <w:tcPr>
            <w:tcW w:w="970" w:type="dxa"/>
            <w:vAlign w:val="center"/>
          </w:tcPr>
          <w:p w14:paraId="5FA85CA5" w14:textId="77777777" w:rsidR="00764EFD" w:rsidRDefault="00764EFD">
            <w:pPr>
              <w:keepNext/>
              <w:numPr>
                <w:ilvl w:val="12"/>
                <w:numId w:val="0"/>
              </w:numPr>
              <w:tabs>
                <w:tab w:val="left" w:pos="5103"/>
              </w:tabs>
              <w:spacing w:before="40" w:after="40"/>
              <w:jc w:val="center"/>
            </w:pPr>
            <w:r>
              <w:t>46-54</w:t>
            </w:r>
          </w:p>
        </w:tc>
        <w:tc>
          <w:tcPr>
            <w:tcW w:w="970" w:type="dxa"/>
            <w:vAlign w:val="center"/>
          </w:tcPr>
          <w:p w14:paraId="58F710DD" w14:textId="77777777" w:rsidR="00764EFD" w:rsidRDefault="00764EFD">
            <w:pPr>
              <w:keepNext/>
              <w:numPr>
                <w:ilvl w:val="12"/>
                <w:numId w:val="0"/>
              </w:numPr>
              <w:tabs>
                <w:tab w:val="left" w:pos="5103"/>
              </w:tabs>
              <w:spacing w:before="40" w:after="40"/>
              <w:jc w:val="center"/>
            </w:pPr>
            <w:r>
              <w:t>43-51</w:t>
            </w:r>
          </w:p>
        </w:tc>
        <w:tc>
          <w:tcPr>
            <w:tcW w:w="940" w:type="dxa"/>
            <w:vAlign w:val="center"/>
          </w:tcPr>
          <w:p w14:paraId="194ECFD8" w14:textId="77777777" w:rsidR="00764EFD" w:rsidRDefault="00764EFD">
            <w:pPr>
              <w:keepNext/>
              <w:numPr>
                <w:ilvl w:val="12"/>
                <w:numId w:val="0"/>
              </w:numPr>
              <w:tabs>
                <w:tab w:val="left" w:pos="5103"/>
              </w:tabs>
              <w:spacing w:before="40" w:after="40"/>
              <w:jc w:val="center"/>
            </w:pPr>
            <w:r>
              <w:t>35-43</w:t>
            </w:r>
          </w:p>
        </w:tc>
      </w:tr>
      <w:tr w:rsidR="00764EFD" w14:paraId="0F385145" w14:textId="77777777" w:rsidTr="00DA54E0">
        <w:trPr>
          <w:cantSplit/>
        </w:trPr>
        <w:tc>
          <w:tcPr>
            <w:tcW w:w="3899" w:type="dxa"/>
            <w:vAlign w:val="center"/>
          </w:tcPr>
          <w:p w14:paraId="2CA3E8BD" w14:textId="77777777" w:rsidR="00764EFD" w:rsidRDefault="00764EFD">
            <w:pPr>
              <w:keepNext/>
              <w:numPr>
                <w:ilvl w:val="12"/>
                <w:numId w:val="0"/>
              </w:numPr>
              <w:tabs>
                <w:tab w:val="left" w:pos="5103"/>
              </w:tabs>
              <w:spacing w:before="40" w:after="40"/>
              <w:ind w:left="180" w:hanging="38"/>
              <w:jc w:val="left"/>
            </w:pPr>
            <w:r>
              <w:t>Viscosité cinématique à 135 °C, minimum</w:t>
            </w:r>
          </w:p>
        </w:tc>
        <w:tc>
          <w:tcPr>
            <w:tcW w:w="907" w:type="dxa"/>
            <w:vAlign w:val="center"/>
          </w:tcPr>
          <w:p w14:paraId="2724691D" w14:textId="77777777" w:rsidR="00764EFD" w:rsidRDefault="00764EFD">
            <w:pPr>
              <w:keepNext/>
              <w:numPr>
                <w:ilvl w:val="12"/>
                <w:numId w:val="0"/>
              </w:numPr>
              <w:tabs>
                <w:tab w:val="left" w:pos="5103"/>
              </w:tabs>
              <w:spacing w:before="40" w:after="40"/>
              <w:jc w:val="center"/>
            </w:pPr>
            <w:r>
              <w:t>mm²/s</w:t>
            </w:r>
          </w:p>
        </w:tc>
        <w:tc>
          <w:tcPr>
            <w:tcW w:w="954" w:type="dxa"/>
            <w:vAlign w:val="center"/>
          </w:tcPr>
          <w:p w14:paraId="3AE137D4" w14:textId="77777777" w:rsidR="00764EFD" w:rsidRDefault="00764EFD">
            <w:pPr>
              <w:keepNext/>
              <w:numPr>
                <w:ilvl w:val="12"/>
                <w:numId w:val="0"/>
              </w:numPr>
              <w:tabs>
                <w:tab w:val="left" w:pos="5103"/>
              </w:tabs>
              <w:spacing w:before="40" w:after="40"/>
              <w:jc w:val="center"/>
            </w:pPr>
            <w:r>
              <w:t>530</w:t>
            </w:r>
          </w:p>
        </w:tc>
        <w:tc>
          <w:tcPr>
            <w:tcW w:w="1080" w:type="dxa"/>
            <w:vAlign w:val="center"/>
          </w:tcPr>
          <w:p w14:paraId="6D27A5FE" w14:textId="77777777" w:rsidR="00764EFD" w:rsidRDefault="00764EFD">
            <w:pPr>
              <w:keepNext/>
              <w:numPr>
                <w:ilvl w:val="12"/>
                <w:numId w:val="0"/>
              </w:numPr>
              <w:tabs>
                <w:tab w:val="left" w:pos="5103"/>
              </w:tabs>
              <w:spacing w:before="40" w:after="40"/>
              <w:jc w:val="center"/>
            </w:pPr>
            <w:r>
              <w:t>370</w:t>
            </w:r>
          </w:p>
        </w:tc>
        <w:tc>
          <w:tcPr>
            <w:tcW w:w="970" w:type="dxa"/>
            <w:vAlign w:val="center"/>
          </w:tcPr>
          <w:p w14:paraId="2517E348" w14:textId="77777777" w:rsidR="00764EFD" w:rsidRDefault="00764EFD">
            <w:pPr>
              <w:keepNext/>
              <w:numPr>
                <w:ilvl w:val="12"/>
                <w:numId w:val="0"/>
              </w:numPr>
              <w:tabs>
                <w:tab w:val="left" w:pos="5103"/>
              </w:tabs>
              <w:spacing w:before="40" w:after="40"/>
              <w:jc w:val="center"/>
            </w:pPr>
            <w:r>
              <w:t>295</w:t>
            </w:r>
          </w:p>
        </w:tc>
        <w:tc>
          <w:tcPr>
            <w:tcW w:w="970" w:type="dxa"/>
            <w:vAlign w:val="center"/>
          </w:tcPr>
          <w:p w14:paraId="20770B1D" w14:textId="77777777" w:rsidR="00764EFD" w:rsidRDefault="00764EFD">
            <w:pPr>
              <w:keepNext/>
              <w:numPr>
                <w:ilvl w:val="12"/>
                <w:numId w:val="0"/>
              </w:numPr>
              <w:tabs>
                <w:tab w:val="left" w:pos="5103"/>
              </w:tabs>
              <w:spacing w:before="40" w:after="40"/>
              <w:jc w:val="center"/>
            </w:pPr>
            <w:r>
              <w:t>230</w:t>
            </w:r>
          </w:p>
        </w:tc>
        <w:tc>
          <w:tcPr>
            <w:tcW w:w="940" w:type="dxa"/>
            <w:vAlign w:val="center"/>
          </w:tcPr>
          <w:p w14:paraId="11F215BB" w14:textId="77777777" w:rsidR="00764EFD" w:rsidRDefault="00764EFD">
            <w:pPr>
              <w:keepNext/>
              <w:numPr>
                <w:ilvl w:val="12"/>
                <w:numId w:val="0"/>
              </w:numPr>
              <w:tabs>
                <w:tab w:val="left" w:pos="5103"/>
              </w:tabs>
              <w:spacing w:before="40" w:after="40"/>
              <w:jc w:val="center"/>
            </w:pPr>
            <w:r>
              <w:t>135</w:t>
            </w:r>
          </w:p>
        </w:tc>
      </w:tr>
      <w:tr w:rsidR="00764EFD" w14:paraId="5E65F81B" w14:textId="77777777" w:rsidTr="00DA54E0">
        <w:trPr>
          <w:cantSplit/>
        </w:trPr>
        <w:tc>
          <w:tcPr>
            <w:tcW w:w="3899" w:type="dxa"/>
            <w:vAlign w:val="center"/>
          </w:tcPr>
          <w:p w14:paraId="7E928F97" w14:textId="77777777" w:rsidR="00764EFD" w:rsidRDefault="00764EFD">
            <w:pPr>
              <w:keepNext/>
              <w:numPr>
                <w:ilvl w:val="12"/>
                <w:numId w:val="0"/>
              </w:numPr>
              <w:tabs>
                <w:tab w:val="left" w:pos="5103"/>
              </w:tabs>
              <w:spacing w:before="40" w:after="40"/>
              <w:ind w:firstLine="142"/>
              <w:jc w:val="left"/>
            </w:pPr>
            <w:r>
              <w:t>Point de fragilité Fraass, maximum</w:t>
            </w:r>
          </w:p>
        </w:tc>
        <w:tc>
          <w:tcPr>
            <w:tcW w:w="907" w:type="dxa"/>
            <w:vAlign w:val="center"/>
          </w:tcPr>
          <w:p w14:paraId="579B97A7" w14:textId="77777777" w:rsidR="00764EFD" w:rsidRDefault="00764EFD">
            <w:pPr>
              <w:keepNext/>
              <w:numPr>
                <w:ilvl w:val="12"/>
                <w:numId w:val="0"/>
              </w:numPr>
              <w:tabs>
                <w:tab w:val="left" w:pos="5103"/>
              </w:tabs>
              <w:spacing w:before="40" w:after="40"/>
              <w:jc w:val="center"/>
            </w:pPr>
            <w:r>
              <w:t>°C</w:t>
            </w:r>
          </w:p>
        </w:tc>
        <w:tc>
          <w:tcPr>
            <w:tcW w:w="954" w:type="dxa"/>
            <w:vAlign w:val="center"/>
          </w:tcPr>
          <w:p w14:paraId="0715CEFE" w14:textId="77777777" w:rsidR="00764EFD" w:rsidRDefault="00764EFD">
            <w:pPr>
              <w:keepNext/>
              <w:numPr>
                <w:ilvl w:val="12"/>
                <w:numId w:val="0"/>
              </w:numPr>
              <w:tabs>
                <w:tab w:val="left" w:pos="5103"/>
              </w:tabs>
              <w:spacing w:before="40" w:after="40"/>
              <w:jc w:val="center"/>
            </w:pPr>
            <w:r>
              <w:t>-</w:t>
            </w:r>
          </w:p>
        </w:tc>
        <w:tc>
          <w:tcPr>
            <w:tcW w:w="1080" w:type="dxa"/>
            <w:vAlign w:val="center"/>
          </w:tcPr>
          <w:p w14:paraId="6AB29A45" w14:textId="77777777" w:rsidR="00764EFD" w:rsidRDefault="00764EFD">
            <w:pPr>
              <w:keepNext/>
              <w:numPr>
                <w:ilvl w:val="12"/>
                <w:numId w:val="0"/>
              </w:numPr>
              <w:tabs>
                <w:tab w:val="left" w:pos="5103"/>
              </w:tabs>
              <w:spacing w:before="40" w:after="40"/>
              <w:jc w:val="center"/>
            </w:pPr>
            <w:r>
              <w:t xml:space="preserve">- 5 </w:t>
            </w:r>
          </w:p>
        </w:tc>
        <w:tc>
          <w:tcPr>
            <w:tcW w:w="970" w:type="dxa"/>
            <w:vAlign w:val="center"/>
          </w:tcPr>
          <w:p w14:paraId="60D54B84" w14:textId="77777777" w:rsidR="00764EFD" w:rsidRDefault="00764EFD">
            <w:pPr>
              <w:keepNext/>
              <w:numPr>
                <w:ilvl w:val="12"/>
                <w:numId w:val="0"/>
              </w:numPr>
              <w:tabs>
                <w:tab w:val="left" w:pos="5103"/>
              </w:tabs>
              <w:spacing w:before="40" w:after="40"/>
              <w:jc w:val="center"/>
            </w:pPr>
            <w:r>
              <w:t>- 8</w:t>
            </w:r>
          </w:p>
        </w:tc>
        <w:tc>
          <w:tcPr>
            <w:tcW w:w="970" w:type="dxa"/>
            <w:vAlign w:val="center"/>
          </w:tcPr>
          <w:p w14:paraId="71BEE9DB" w14:textId="77777777" w:rsidR="00764EFD" w:rsidRDefault="00764EFD">
            <w:pPr>
              <w:keepNext/>
              <w:numPr>
                <w:ilvl w:val="12"/>
                <w:numId w:val="0"/>
              </w:numPr>
              <w:tabs>
                <w:tab w:val="left" w:pos="5103"/>
              </w:tabs>
              <w:spacing w:before="40" w:after="40"/>
              <w:jc w:val="center"/>
            </w:pPr>
            <w:r>
              <w:t>- 10</w:t>
            </w:r>
          </w:p>
        </w:tc>
        <w:tc>
          <w:tcPr>
            <w:tcW w:w="940" w:type="dxa"/>
            <w:vAlign w:val="center"/>
          </w:tcPr>
          <w:p w14:paraId="441E6DC5" w14:textId="77777777" w:rsidR="00764EFD" w:rsidRDefault="00764EFD">
            <w:pPr>
              <w:keepNext/>
              <w:numPr>
                <w:ilvl w:val="12"/>
                <w:numId w:val="0"/>
              </w:numPr>
              <w:tabs>
                <w:tab w:val="left" w:pos="5103"/>
              </w:tabs>
              <w:spacing w:before="40" w:after="40"/>
              <w:jc w:val="center"/>
            </w:pPr>
            <w:r>
              <w:t>- 15</w:t>
            </w:r>
          </w:p>
        </w:tc>
      </w:tr>
      <w:tr w:rsidR="00764EFD" w14:paraId="687826A3" w14:textId="77777777" w:rsidTr="00DA54E0">
        <w:trPr>
          <w:cantSplit/>
        </w:trPr>
        <w:tc>
          <w:tcPr>
            <w:tcW w:w="3899" w:type="dxa"/>
            <w:vAlign w:val="center"/>
          </w:tcPr>
          <w:p w14:paraId="08EBFFF9" w14:textId="77777777" w:rsidR="00764EFD" w:rsidRDefault="00764EFD">
            <w:pPr>
              <w:keepNext/>
              <w:numPr>
                <w:ilvl w:val="12"/>
                <w:numId w:val="0"/>
              </w:numPr>
              <w:tabs>
                <w:tab w:val="left" w:pos="5103"/>
              </w:tabs>
              <w:spacing w:before="40" w:after="40"/>
              <w:ind w:firstLine="142"/>
              <w:jc w:val="left"/>
            </w:pPr>
            <w:r>
              <w:t>Solubilité, minimum</w:t>
            </w:r>
          </w:p>
        </w:tc>
        <w:tc>
          <w:tcPr>
            <w:tcW w:w="907" w:type="dxa"/>
            <w:vAlign w:val="center"/>
          </w:tcPr>
          <w:p w14:paraId="60C7B6F7" w14:textId="77777777" w:rsidR="00764EFD" w:rsidRDefault="00764EFD">
            <w:pPr>
              <w:keepNext/>
              <w:numPr>
                <w:ilvl w:val="12"/>
                <w:numId w:val="0"/>
              </w:numPr>
              <w:tabs>
                <w:tab w:val="left" w:pos="5103"/>
              </w:tabs>
              <w:spacing w:before="40" w:after="40"/>
              <w:jc w:val="center"/>
            </w:pPr>
            <w:r>
              <w:t>% (m/m)</w:t>
            </w:r>
          </w:p>
        </w:tc>
        <w:tc>
          <w:tcPr>
            <w:tcW w:w="954" w:type="dxa"/>
            <w:vAlign w:val="center"/>
          </w:tcPr>
          <w:p w14:paraId="68C314D1" w14:textId="77777777" w:rsidR="00764EFD" w:rsidRDefault="00764EFD">
            <w:pPr>
              <w:keepNext/>
              <w:numPr>
                <w:ilvl w:val="12"/>
                <w:numId w:val="0"/>
              </w:numPr>
              <w:tabs>
                <w:tab w:val="left" w:pos="5103"/>
              </w:tabs>
              <w:spacing w:before="40" w:after="40"/>
              <w:jc w:val="center"/>
            </w:pPr>
            <w:r>
              <w:t>99,0</w:t>
            </w:r>
          </w:p>
        </w:tc>
        <w:tc>
          <w:tcPr>
            <w:tcW w:w="1080" w:type="dxa"/>
            <w:vAlign w:val="center"/>
          </w:tcPr>
          <w:p w14:paraId="1F029621" w14:textId="77777777" w:rsidR="00764EFD" w:rsidRDefault="00764EFD">
            <w:pPr>
              <w:keepNext/>
              <w:numPr>
                <w:ilvl w:val="12"/>
                <w:numId w:val="0"/>
              </w:numPr>
              <w:tabs>
                <w:tab w:val="left" w:pos="5103"/>
              </w:tabs>
              <w:spacing w:before="40" w:after="40"/>
              <w:jc w:val="center"/>
            </w:pPr>
            <w:r>
              <w:t>99,0</w:t>
            </w:r>
          </w:p>
        </w:tc>
        <w:tc>
          <w:tcPr>
            <w:tcW w:w="970" w:type="dxa"/>
            <w:vAlign w:val="center"/>
          </w:tcPr>
          <w:p w14:paraId="414641A9" w14:textId="77777777" w:rsidR="00764EFD" w:rsidRDefault="00764EFD">
            <w:pPr>
              <w:keepNext/>
              <w:numPr>
                <w:ilvl w:val="12"/>
                <w:numId w:val="0"/>
              </w:numPr>
              <w:tabs>
                <w:tab w:val="left" w:pos="5103"/>
              </w:tabs>
              <w:spacing w:before="40" w:after="40"/>
              <w:jc w:val="center"/>
            </w:pPr>
            <w:r>
              <w:t>99,0</w:t>
            </w:r>
          </w:p>
        </w:tc>
        <w:tc>
          <w:tcPr>
            <w:tcW w:w="970" w:type="dxa"/>
            <w:vAlign w:val="center"/>
          </w:tcPr>
          <w:p w14:paraId="3F51C9C9" w14:textId="77777777" w:rsidR="00764EFD" w:rsidRDefault="00764EFD">
            <w:pPr>
              <w:keepNext/>
              <w:numPr>
                <w:ilvl w:val="12"/>
                <w:numId w:val="0"/>
              </w:numPr>
              <w:tabs>
                <w:tab w:val="left" w:pos="5103"/>
              </w:tabs>
              <w:spacing w:before="40" w:after="40"/>
              <w:jc w:val="center"/>
            </w:pPr>
            <w:r>
              <w:t>99,0</w:t>
            </w:r>
          </w:p>
        </w:tc>
        <w:tc>
          <w:tcPr>
            <w:tcW w:w="940" w:type="dxa"/>
            <w:vAlign w:val="center"/>
          </w:tcPr>
          <w:p w14:paraId="3FB6F23F" w14:textId="77777777" w:rsidR="00764EFD" w:rsidRDefault="00764EFD">
            <w:pPr>
              <w:keepNext/>
              <w:numPr>
                <w:ilvl w:val="12"/>
                <w:numId w:val="0"/>
              </w:numPr>
              <w:tabs>
                <w:tab w:val="left" w:pos="5103"/>
              </w:tabs>
              <w:spacing w:before="40" w:after="40"/>
              <w:jc w:val="center"/>
            </w:pPr>
            <w:r>
              <w:t>99,0</w:t>
            </w:r>
          </w:p>
        </w:tc>
      </w:tr>
      <w:tr w:rsidR="00764EFD" w14:paraId="04921B6A" w14:textId="77777777" w:rsidTr="00DA54E0">
        <w:trPr>
          <w:cantSplit/>
        </w:trPr>
        <w:tc>
          <w:tcPr>
            <w:tcW w:w="3899" w:type="dxa"/>
            <w:vAlign w:val="center"/>
          </w:tcPr>
          <w:p w14:paraId="646F2D8E" w14:textId="77777777" w:rsidR="00764EFD" w:rsidRDefault="00764EFD">
            <w:pPr>
              <w:keepNext/>
              <w:numPr>
                <w:ilvl w:val="12"/>
                <w:numId w:val="0"/>
              </w:numPr>
              <w:tabs>
                <w:tab w:val="left" w:pos="5103"/>
              </w:tabs>
              <w:spacing w:before="40" w:after="40"/>
              <w:ind w:firstLine="142"/>
              <w:jc w:val="left"/>
            </w:pPr>
            <w:r>
              <w:t>Point d’éclair, minimum</w:t>
            </w:r>
          </w:p>
        </w:tc>
        <w:tc>
          <w:tcPr>
            <w:tcW w:w="907" w:type="dxa"/>
            <w:vAlign w:val="center"/>
          </w:tcPr>
          <w:p w14:paraId="18338179" w14:textId="77777777" w:rsidR="00764EFD" w:rsidRDefault="00764EFD">
            <w:pPr>
              <w:keepNext/>
              <w:numPr>
                <w:ilvl w:val="12"/>
                <w:numId w:val="0"/>
              </w:numPr>
              <w:tabs>
                <w:tab w:val="left" w:pos="5103"/>
              </w:tabs>
              <w:spacing w:before="40" w:after="40"/>
              <w:jc w:val="center"/>
            </w:pPr>
            <w:r>
              <w:t>°C</w:t>
            </w:r>
          </w:p>
        </w:tc>
        <w:tc>
          <w:tcPr>
            <w:tcW w:w="954" w:type="dxa"/>
            <w:vAlign w:val="center"/>
          </w:tcPr>
          <w:p w14:paraId="0AFAAD1E" w14:textId="77777777" w:rsidR="00764EFD" w:rsidRDefault="00764EFD">
            <w:pPr>
              <w:keepNext/>
              <w:numPr>
                <w:ilvl w:val="12"/>
                <w:numId w:val="0"/>
              </w:numPr>
              <w:tabs>
                <w:tab w:val="left" w:pos="5103"/>
              </w:tabs>
              <w:spacing w:before="40" w:after="40"/>
              <w:jc w:val="center"/>
            </w:pPr>
            <w:r>
              <w:t>240</w:t>
            </w:r>
          </w:p>
        </w:tc>
        <w:tc>
          <w:tcPr>
            <w:tcW w:w="1080" w:type="dxa"/>
            <w:vAlign w:val="center"/>
          </w:tcPr>
          <w:p w14:paraId="4DD0072D" w14:textId="77777777" w:rsidR="00764EFD" w:rsidRDefault="00764EFD">
            <w:pPr>
              <w:keepNext/>
              <w:numPr>
                <w:ilvl w:val="12"/>
                <w:numId w:val="0"/>
              </w:numPr>
              <w:tabs>
                <w:tab w:val="left" w:pos="5103"/>
              </w:tabs>
              <w:spacing w:before="40" w:after="40"/>
              <w:jc w:val="center"/>
            </w:pPr>
            <w:r>
              <w:t>240</w:t>
            </w:r>
          </w:p>
        </w:tc>
        <w:tc>
          <w:tcPr>
            <w:tcW w:w="970" w:type="dxa"/>
            <w:vAlign w:val="center"/>
          </w:tcPr>
          <w:p w14:paraId="40B03ACA" w14:textId="77777777" w:rsidR="00764EFD" w:rsidRDefault="00764EFD">
            <w:pPr>
              <w:keepNext/>
              <w:numPr>
                <w:ilvl w:val="12"/>
                <w:numId w:val="0"/>
              </w:numPr>
              <w:tabs>
                <w:tab w:val="left" w:pos="5103"/>
              </w:tabs>
              <w:spacing w:before="40" w:after="40"/>
              <w:jc w:val="center"/>
            </w:pPr>
            <w:r>
              <w:t>230</w:t>
            </w:r>
          </w:p>
        </w:tc>
        <w:tc>
          <w:tcPr>
            <w:tcW w:w="970" w:type="dxa"/>
            <w:vAlign w:val="center"/>
          </w:tcPr>
          <w:p w14:paraId="43CC315F" w14:textId="77777777" w:rsidR="00764EFD" w:rsidRDefault="00764EFD">
            <w:pPr>
              <w:keepNext/>
              <w:numPr>
                <w:ilvl w:val="12"/>
                <w:numId w:val="0"/>
              </w:numPr>
              <w:tabs>
                <w:tab w:val="left" w:pos="5103"/>
              </w:tabs>
              <w:spacing w:before="40" w:after="40"/>
              <w:jc w:val="center"/>
            </w:pPr>
            <w:r>
              <w:t>230</w:t>
            </w:r>
          </w:p>
        </w:tc>
        <w:tc>
          <w:tcPr>
            <w:tcW w:w="940" w:type="dxa"/>
            <w:vAlign w:val="center"/>
          </w:tcPr>
          <w:p w14:paraId="0B8EE920" w14:textId="77777777" w:rsidR="00764EFD" w:rsidRDefault="00764EFD">
            <w:pPr>
              <w:keepNext/>
              <w:numPr>
                <w:ilvl w:val="12"/>
                <w:numId w:val="0"/>
              </w:numPr>
              <w:tabs>
                <w:tab w:val="left" w:pos="5103"/>
              </w:tabs>
              <w:spacing w:before="40" w:after="40"/>
              <w:jc w:val="center"/>
            </w:pPr>
            <w:r>
              <w:t>220</w:t>
            </w:r>
          </w:p>
        </w:tc>
      </w:tr>
      <w:tr w:rsidR="00764EFD" w14:paraId="0DC18B23" w14:textId="77777777" w:rsidTr="00DA54E0">
        <w:trPr>
          <w:cantSplit/>
        </w:trPr>
        <w:tc>
          <w:tcPr>
            <w:tcW w:w="3899" w:type="dxa"/>
            <w:vAlign w:val="center"/>
          </w:tcPr>
          <w:p w14:paraId="74325A1E" w14:textId="77777777" w:rsidR="00764EFD" w:rsidRDefault="00764EFD">
            <w:pPr>
              <w:keepNext/>
              <w:numPr>
                <w:ilvl w:val="12"/>
                <w:numId w:val="0"/>
              </w:numPr>
              <w:tabs>
                <w:tab w:val="left" w:pos="5103"/>
              </w:tabs>
              <w:spacing w:before="40" w:after="40"/>
              <w:ind w:firstLine="142"/>
              <w:jc w:val="left"/>
            </w:pPr>
            <w:r>
              <w:t>Résistance au durcissement à 163 °C:</w:t>
            </w:r>
          </w:p>
        </w:tc>
        <w:tc>
          <w:tcPr>
            <w:tcW w:w="907" w:type="dxa"/>
            <w:vAlign w:val="center"/>
          </w:tcPr>
          <w:p w14:paraId="4AB81BF8" w14:textId="77777777" w:rsidR="00764EFD" w:rsidRDefault="00764EFD">
            <w:pPr>
              <w:keepNext/>
              <w:numPr>
                <w:ilvl w:val="12"/>
                <w:numId w:val="0"/>
              </w:numPr>
              <w:tabs>
                <w:tab w:val="left" w:pos="5103"/>
              </w:tabs>
              <w:spacing w:before="40" w:after="40"/>
              <w:jc w:val="center"/>
            </w:pPr>
          </w:p>
        </w:tc>
        <w:tc>
          <w:tcPr>
            <w:tcW w:w="954" w:type="dxa"/>
            <w:vAlign w:val="center"/>
          </w:tcPr>
          <w:p w14:paraId="1415E8AA" w14:textId="77777777" w:rsidR="00764EFD" w:rsidRDefault="00764EFD">
            <w:pPr>
              <w:keepNext/>
              <w:numPr>
                <w:ilvl w:val="12"/>
                <w:numId w:val="0"/>
              </w:numPr>
              <w:tabs>
                <w:tab w:val="left" w:pos="5103"/>
              </w:tabs>
              <w:spacing w:before="40" w:after="40"/>
              <w:jc w:val="center"/>
            </w:pPr>
          </w:p>
        </w:tc>
        <w:tc>
          <w:tcPr>
            <w:tcW w:w="1080" w:type="dxa"/>
            <w:vAlign w:val="center"/>
          </w:tcPr>
          <w:p w14:paraId="278B86FE" w14:textId="77777777" w:rsidR="00764EFD" w:rsidRDefault="00764EFD">
            <w:pPr>
              <w:keepNext/>
              <w:numPr>
                <w:ilvl w:val="12"/>
                <w:numId w:val="0"/>
              </w:numPr>
              <w:tabs>
                <w:tab w:val="left" w:pos="5103"/>
              </w:tabs>
              <w:spacing w:before="40" w:after="40"/>
              <w:jc w:val="center"/>
            </w:pPr>
          </w:p>
        </w:tc>
        <w:tc>
          <w:tcPr>
            <w:tcW w:w="970" w:type="dxa"/>
            <w:vAlign w:val="center"/>
          </w:tcPr>
          <w:p w14:paraId="2EC691D2" w14:textId="77777777" w:rsidR="00764EFD" w:rsidRDefault="00764EFD">
            <w:pPr>
              <w:keepNext/>
              <w:numPr>
                <w:ilvl w:val="12"/>
                <w:numId w:val="0"/>
              </w:numPr>
              <w:tabs>
                <w:tab w:val="left" w:pos="5103"/>
              </w:tabs>
              <w:spacing w:before="40" w:after="40"/>
              <w:jc w:val="center"/>
            </w:pPr>
          </w:p>
        </w:tc>
        <w:tc>
          <w:tcPr>
            <w:tcW w:w="970" w:type="dxa"/>
            <w:vAlign w:val="center"/>
          </w:tcPr>
          <w:p w14:paraId="12D4ED13" w14:textId="77777777" w:rsidR="00764EFD" w:rsidRDefault="00764EFD">
            <w:pPr>
              <w:keepNext/>
              <w:numPr>
                <w:ilvl w:val="12"/>
                <w:numId w:val="0"/>
              </w:numPr>
              <w:tabs>
                <w:tab w:val="left" w:pos="5103"/>
              </w:tabs>
              <w:spacing w:before="40" w:after="40"/>
              <w:jc w:val="center"/>
            </w:pPr>
          </w:p>
        </w:tc>
        <w:tc>
          <w:tcPr>
            <w:tcW w:w="940" w:type="dxa"/>
            <w:vAlign w:val="center"/>
          </w:tcPr>
          <w:p w14:paraId="0D97A5D5" w14:textId="77777777" w:rsidR="00764EFD" w:rsidRDefault="00764EFD">
            <w:pPr>
              <w:keepNext/>
              <w:numPr>
                <w:ilvl w:val="12"/>
                <w:numId w:val="0"/>
              </w:numPr>
              <w:tabs>
                <w:tab w:val="left" w:pos="5103"/>
              </w:tabs>
              <w:spacing w:before="40" w:after="40"/>
              <w:jc w:val="center"/>
            </w:pPr>
          </w:p>
        </w:tc>
      </w:tr>
      <w:tr w:rsidR="00764EFD" w14:paraId="63F1A624" w14:textId="77777777" w:rsidTr="00DA54E0">
        <w:trPr>
          <w:cantSplit/>
        </w:trPr>
        <w:tc>
          <w:tcPr>
            <w:tcW w:w="3899" w:type="dxa"/>
            <w:vAlign w:val="center"/>
          </w:tcPr>
          <w:p w14:paraId="55037E61" w14:textId="77777777" w:rsidR="00764EFD" w:rsidRDefault="00764EFD">
            <w:pPr>
              <w:pStyle w:val="Puces1"/>
              <w:keepNext/>
              <w:ind w:left="511" w:hanging="284"/>
              <w:jc w:val="left"/>
            </w:pPr>
            <w:r>
              <w:t>variation de masse, maximum, ±</w:t>
            </w:r>
          </w:p>
        </w:tc>
        <w:tc>
          <w:tcPr>
            <w:tcW w:w="907" w:type="dxa"/>
            <w:vAlign w:val="center"/>
          </w:tcPr>
          <w:p w14:paraId="02141FB7" w14:textId="77777777" w:rsidR="00764EFD" w:rsidRDefault="00764EFD">
            <w:pPr>
              <w:keepNext/>
              <w:numPr>
                <w:ilvl w:val="12"/>
                <w:numId w:val="0"/>
              </w:numPr>
              <w:tabs>
                <w:tab w:val="left" w:pos="5103"/>
              </w:tabs>
              <w:spacing w:before="40" w:after="40"/>
              <w:jc w:val="center"/>
            </w:pPr>
            <w:r>
              <w:t>%</w:t>
            </w:r>
          </w:p>
        </w:tc>
        <w:tc>
          <w:tcPr>
            <w:tcW w:w="954" w:type="dxa"/>
            <w:vAlign w:val="center"/>
          </w:tcPr>
          <w:p w14:paraId="5911661A" w14:textId="77777777" w:rsidR="00764EFD" w:rsidRDefault="00764EFD">
            <w:pPr>
              <w:keepNext/>
              <w:numPr>
                <w:ilvl w:val="12"/>
                <w:numId w:val="0"/>
              </w:numPr>
              <w:tabs>
                <w:tab w:val="left" w:pos="5103"/>
              </w:tabs>
              <w:spacing w:before="40" w:after="40"/>
              <w:jc w:val="center"/>
            </w:pPr>
            <w:r>
              <w:t>0,5</w:t>
            </w:r>
          </w:p>
        </w:tc>
        <w:tc>
          <w:tcPr>
            <w:tcW w:w="1080" w:type="dxa"/>
            <w:vAlign w:val="center"/>
          </w:tcPr>
          <w:p w14:paraId="0B86DD40" w14:textId="77777777" w:rsidR="00764EFD" w:rsidRDefault="00764EFD">
            <w:pPr>
              <w:keepNext/>
              <w:numPr>
                <w:ilvl w:val="12"/>
                <w:numId w:val="0"/>
              </w:numPr>
              <w:tabs>
                <w:tab w:val="left" w:pos="5103"/>
              </w:tabs>
              <w:spacing w:before="40" w:after="40"/>
              <w:jc w:val="center"/>
            </w:pPr>
            <w:r>
              <w:t>0,5</w:t>
            </w:r>
          </w:p>
        </w:tc>
        <w:tc>
          <w:tcPr>
            <w:tcW w:w="970" w:type="dxa"/>
            <w:vAlign w:val="center"/>
          </w:tcPr>
          <w:p w14:paraId="4FE296A6" w14:textId="77777777" w:rsidR="00764EFD" w:rsidRDefault="00764EFD">
            <w:pPr>
              <w:keepNext/>
              <w:numPr>
                <w:ilvl w:val="12"/>
                <w:numId w:val="0"/>
              </w:numPr>
              <w:tabs>
                <w:tab w:val="left" w:pos="5103"/>
              </w:tabs>
              <w:spacing w:before="40" w:after="40"/>
              <w:jc w:val="center"/>
            </w:pPr>
            <w:r>
              <w:t>0,5</w:t>
            </w:r>
          </w:p>
        </w:tc>
        <w:tc>
          <w:tcPr>
            <w:tcW w:w="970" w:type="dxa"/>
            <w:vAlign w:val="center"/>
          </w:tcPr>
          <w:p w14:paraId="42BA3333" w14:textId="77777777" w:rsidR="00764EFD" w:rsidRDefault="00764EFD">
            <w:pPr>
              <w:keepNext/>
              <w:numPr>
                <w:ilvl w:val="12"/>
                <w:numId w:val="0"/>
              </w:numPr>
              <w:tabs>
                <w:tab w:val="left" w:pos="5103"/>
              </w:tabs>
              <w:spacing w:before="40" w:after="40"/>
              <w:jc w:val="center"/>
            </w:pPr>
            <w:r>
              <w:t>0,8</w:t>
            </w:r>
          </w:p>
        </w:tc>
        <w:tc>
          <w:tcPr>
            <w:tcW w:w="940" w:type="dxa"/>
            <w:vAlign w:val="center"/>
          </w:tcPr>
          <w:p w14:paraId="7C4AFDA5" w14:textId="77777777" w:rsidR="00764EFD" w:rsidRDefault="00764EFD">
            <w:pPr>
              <w:keepNext/>
              <w:numPr>
                <w:ilvl w:val="12"/>
                <w:numId w:val="0"/>
              </w:numPr>
              <w:tabs>
                <w:tab w:val="left" w:pos="5103"/>
              </w:tabs>
              <w:spacing w:before="40" w:after="40"/>
              <w:jc w:val="center"/>
            </w:pPr>
            <w:r>
              <w:t>1,0</w:t>
            </w:r>
          </w:p>
        </w:tc>
      </w:tr>
      <w:tr w:rsidR="00764EFD" w14:paraId="6563754A" w14:textId="77777777" w:rsidTr="00DA54E0">
        <w:trPr>
          <w:cantSplit/>
        </w:trPr>
        <w:tc>
          <w:tcPr>
            <w:tcW w:w="3899" w:type="dxa"/>
            <w:vAlign w:val="center"/>
          </w:tcPr>
          <w:p w14:paraId="487F8F04" w14:textId="77777777" w:rsidR="00764EFD" w:rsidRDefault="00764EFD">
            <w:pPr>
              <w:pStyle w:val="Puces1"/>
              <w:keepNext/>
              <w:ind w:left="511" w:hanging="284"/>
              <w:jc w:val="left"/>
            </w:pPr>
            <w:r>
              <w:t>pénétrabilité restante, minimum</w:t>
            </w:r>
          </w:p>
        </w:tc>
        <w:tc>
          <w:tcPr>
            <w:tcW w:w="907" w:type="dxa"/>
            <w:vAlign w:val="center"/>
          </w:tcPr>
          <w:p w14:paraId="609E616C" w14:textId="77777777" w:rsidR="00764EFD" w:rsidRDefault="00764EFD">
            <w:pPr>
              <w:keepNext/>
              <w:numPr>
                <w:ilvl w:val="12"/>
                <w:numId w:val="0"/>
              </w:numPr>
              <w:tabs>
                <w:tab w:val="left" w:pos="5103"/>
              </w:tabs>
              <w:spacing w:before="40" w:after="40"/>
              <w:jc w:val="center"/>
            </w:pPr>
            <w:r>
              <w:t>%</w:t>
            </w:r>
          </w:p>
        </w:tc>
        <w:tc>
          <w:tcPr>
            <w:tcW w:w="954" w:type="dxa"/>
            <w:vAlign w:val="center"/>
          </w:tcPr>
          <w:p w14:paraId="370C4553" w14:textId="77777777" w:rsidR="00764EFD" w:rsidRDefault="00764EFD">
            <w:pPr>
              <w:keepNext/>
              <w:numPr>
                <w:ilvl w:val="12"/>
                <w:numId w:val="0"/>
              </w:numPr>
              <w:tabs>
                <w:tab w:val="left" w:pos="5103"/>
              </w:tabs>
              <w:spacing w:before="40" w:after="40"/>
              <w:jc w:val="center"/>
            </w:pPr>
            <w:r>
              <w:t>55</w:t>
            </w:r>
          </w:p>
        </w:tc>
        <w:tc>
          <w:tcPr>
            <w:tcW w:w="1080" w:type="dxa"/>
            <w:vAlign w:val="center"/>
          </w:tcPr>
          <w:p w14:paraId="6CCC59DD" w14:textId="77777777" w:rsidR="00764EFD" w:rsidRDefault="00764EFD">
            <w:pPr>
              <w:keepNext/>
              <w:numPr>
                <w:ilvl w:val="12"/>
                <w:numId w:val="0"/>
              </w:numPr>
              <w:tabs>
                <w:tab w:val="left" w:pos="5103"/>
              </w:tabs>
              <w:spacing w:before="40" w:after="40"/>
              <w:jc w:val="center"/>
            </w:pPr>
            <w:r>
              <w:t>53</w:t>
            </w:r>
          </w:p>
        </w:tc>
        <w:tc>
          <w:tcPr>
            <w:tcW w:w="970" w:type="dxa"/>
            <w:vAlign w:val="center"/>
          </w:tcPr>
          <w:p w14:paraId="76A075E2" w14:textId="77777777" w:rsidR="00764EFD" w:rsidRDefault="00764EFD">
            <w:pPr>
              <w:keepNext/>
              <w:numPr>
                <w:ilvl w:val="12"/>
                <w:numId w:val="0"/>
              </w:numPr>
              <w:tabs>
                <w:tab w:val="left" w:pos="5103"/>
              </w:tabs>
              <w:spacing w:before="40" w:after="40"/>
              <w:jc w:val="center"/>
            </w:pPr>
            <w:r>
              <w:t>50</w:t>
            </w:r>
          </w:p>
        </w:tc>
        <w:tc>
          <w:tcPr>
            <w:tcW w:w="970" w:type="dxa"/>
            <w:vAlign w:val="center"/>
          </w:tcPr>
          <w:p w14:paraId="04D75006" w14:textId="77777777" w:rsidR="00764EFD" w:rsidRDefault="00764EFD">
            <w:pPr>
              <w:keepNext/>
              <w:numPr>
                <w:ilvl w:val="12"/>
                <w:numId w:val="0"/>
              </w:numPr>
              <w:tabs>
                <w:tab w:val="left" w:pos="5103"/>
              </w:tabs>
              <w:spacing w:before="40" w:after="40"/>
              <w:jc w:val="center"/>
            </w:pPr>
            <w:r>
              <w:t>46</w:t>
            </w:r>
          </w:p>
        </w:tc>
        <w:tc>
          <w:tcPr>
            <w:tcW w:w="940" w:type="dxa"/>
            <w:vAlign w:val="center"/>
          </w:tcPr>
          <w:p w14:paraId="53259F77" w14:textId="77777777" w:rsidR="00764EFD" w:rsidRDefault="00764EFD">
            <w:pPr>
              <w:keepNext/>
              <w:numPr>
                <w:ilvl w:val="12"/>
                <w:numId w:val="0"/>
              </w:numPr>
              <w:tabs>
                <w:tab w:val="left" w:pos="5103"/>
              </w:tabs>
              <w:spacing w:before="40" w:after="40"/>
              <w:jc w:val="center"/>
            </w:pPr>
            <w:r>
              <w:t>37</w:t>
            </w:r>
          </w:p>
        </w:tc>
      </w:tr>
      <w:tr w:rsidR="00764EFD" w14:paraId="11BC07C8" w14:textId="77777777" w:rsidTr="00DA54E0">
        <w:trPr>
          <w:cantSplit/>
        </w:trPr>
        <w:tc>
          <w:tcPr>
            <w:tcW w:w="3899" w:type="dxa"/>
            <w:vAlign w:val="center"/>
          </w:tcPr>
          <w:p w14:paraId="339788A7" w14:textId="77777777" w:rsidR="00764EFD" w:rsidRDefault="00764EFD">
            <w:pPr>
              <w:pStyle w:val="Puces1"/>
              <w:keepNext/>
              <w:ind w:left="511" w:hanging="284"/>
              <w:jc w:val="left"/>
            </w:pPr>
            <w:r>
              <w:t>augmentation du point de ramollissement, maximum</w:t>
            </w:r>
          </w:p>
        </w:tc>
        <w:tc>
          <w:tcPr>
            <w:tcW w:w="907" w:type="dxa"/>
            <w:vAlign w:val="center"/>
          </w:tcPr>
          <w:p w14:paraId="5762304E" w14:textId="77777777" w:rsidR="00764EFD" w:rsidRDefault="00764EFD">
            <w:pPr>
              <w:keepNext/>
              <w:numPr>
                <w:ilvl w:val="12"/>
                <w:numId w:val="0"/>
              </w:numPr>
              <w:tabs>
                <w:tab w:val="left" w:pos="5103"/>
              </w:tabs>
              <w:spacing w:before="40" w:after="40"/>
              <w:jc w:val="center"/>
            </w:pPr>
            <w:r>
              <w:t>°C</w:t>
            </w:r>
          </w:p>
        </w:tc>
        <w:tc>
          <w:tcPr>
            <w:tcW w:w="954" w:type="dxa"/>
            <w:vAlign w:val="center"/>
          </w:tcPr>
          <w:p w14:paraId="6CE3FEAB" w14:textId="77777777" w:rsidR="00764EFD" w:rsidRDefault="00764EFD">
            <w:pPr>
              <w:keepNext/>
              <w:numPr>
                <w:ilvl w:val="12"/>
                <w:numId w:val="0"/>
              </w:numPr>
              <w:tabs>
                <w:tab w:val="left" w:pos="5103"/>
              </w:tabs>
              <w:spacing w:before="40" w:after="40"/>
              <w:jc w:val="center"/>
            </w:pPr>
            <w:r>
              <w:t>10</w:t>
            </w:r>
          </w:p>
        </w:tc>
        <w:tc>
          <w:tcPr>
            <w:tcW w:w="1080" w:type="dxa"/>
            <w:vAlign w:val="center"/>
          </w:tcPr>
          <w:p w14:paraId="01ADDA44" w14:textId="77777777" w:rsidR="00764EFD" w:rsidRDefault="00764EFD">
            <w:pPr>
              <w:keepNext/>
              <w:numPr>
                <w:ilvl w:val="12"/>
                <w:numId w:val="0"/>
              </w:numPr>
              <w:tabs>
                <w:tab w:val="left" w:pos="5103"/>
              </w:tabs>
              <w:spacing w:before="40" w:after="40"/>
              <w:jc w:val="center"/>
            </w:pPr>
            <w:r>
              <w:t>11</w:t>
            </w:r>
          </w:p>
        </w:tc>
        <w:tc>
          <w:tcPr>
            <w:tcW w:w="970" w:type="dxa"/>
            <w:vAlign w:val="center"/>
          </w:tcPr>
          <w:p w14:paraId="059B04CD" w14:textId="77777777" w:rsidR="00764EFD" w:rsidRDefault="00764EFD">
            <w:pPr>
              <w:keepNext/>
              <w:numPr>
                <w:ilvl w:val="12"/>
                <w:numId w:val="0"/>
              </w:numPr>
              <w:tabs>
                <w:tab w:val="left" w:pos="5103"/>
              </w:tabs>
              <w:spacing w:before="40" w:after="40"/>
              <w:jc w:val="center"/>
            </w:pPr>
            <w:r>
              <w:t>11</w:t>
            </w:r>
          </w:p>
        </w:tc>
        <w:tc>
          <w:tcPr>
            <w:tcW w:w="970" w:type="dxa"/>
            <w:vAlign w:val="center"/>
          </w:tcPr>
          <w:p w14:paraId="2713D264" w14:textId="77777777" w:rsidR="00764EFD" w:rsidRDefault="00764EFD">
            <w:pPr>
              <w:keepNext/>
              <w:numPr>
                <w:ilvl w:val="12"/>
                <w:numId w:val="0"/>
              </w:numPr>
              <w:tabs>
                <w:tab w:val="left" w:pos="5103"/>
              </w:tabs>
              <w:spacing w:before="40" w:after="40"/>
              <w:jc w:val="center"/>
            </w:pPr>
            <w:r>
              <w:t>11</w:t>
            </w:r>
          </w:p>
        </w:tc>
        <w:tc>
          <w:tcPr>
            <w:tcW w:w="940" w:type="dxa"/>
            <w:vAlign w:val="center"/>
          </w:tcPr>
          <w:p w14:paraId="3E7B0D5A" w14:textId="77777777" w:rsidR="00764EFD" w:rsidRDefault="00764EFD">
            <w:pPr>
              <w:keepNext/>
              <w:numPr>
                <w:ilvl w:val="12"/>
                <w:numId w:val="0"/>
              </w:numPr>
              <w:tabs>
                <w:tab w:val="left" w:pos="5103"/>
              </w:tabs>
              <w:spacing w:before="40" w:after="40"/>
              <w:jc w:val="center"/>
            </w:pPr>
            <w:r>
              <w:t>12</w:t>
            </w:r>
          </w:p>
        </w:tc>
      </w:tr>
    </w:tbl>
    <w:p w14:paraId="758349C9" w14:textId="77777777" w:rsidR="00764EFD" w:rsidRDefault="00764EFD">
      <w:pPr>
        <w:numPr>
          <w:ilvl w:val="12"/>
          <w:numId w:val="0"/>
        </w:numPr>
        <w:tabs>
          <w:tab w:val="left" w:pos="5103"/>
        </w:tabs>
      </w:pPr>
    </w:p>
    <w:p w14:paraId="48B2A4D2" w14:textId="77777777" w:rsidR="00DC01CD" w:rsidRDefault="00DC01CD">
      <w:pPr>
        <w:numPr>
          <w:ilvl w:val="12"/>
          <w:numId w:val="0"/>
        </w:numPr>
        <w:tabs>
          <w:tab w:val="left" w:pos="5103"/>
        </w:tabs>
      </w:pPr>
    </w:p>
    <w:p w14:paraId="0869EF6C" w14:textId="77777777" w:rsidR="00764EFD" w:rsidRDefault="00764EFD">
      <w:pPr>
        <w:pStyle w:val="Titre3"/>
      </w:pPr>
      <w:r>
        <w:lastRenderedPageBreak/>
        <w:t>C. 12.1.3. CARACTERISTIQUES INFORMATIVES</w:t>
      </w:r>
    </w:p>
    <w:p w14:paraId="6312C19F" w14:textId="77777777" w:rsidR="00764EFD" w:rsidRDefault="00764EFD">
      <w:pPr>
        <w:numPr>
          <w:ilvl w:val="12"/>
          <w:numId w:val="0"/>
        </w:numPr>
        <w:tabs>
          <w:tab w:val="left" w:pos="5103"/>
        </w:tabs>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9"/>
        <w:gridCol w:w="907"/>
        <w:gridCol w:w="954"/>
        <w:gridCol w:w="1080"/>
        <w:gridCol w:w="970"/>
        <w:gridCol w:w="970"/>
        <w:gridCol w:w="940"/>
      </w:tblGrid>
      <w:tr w:rsidR="00764EFD" w14:paraId="5E196CBE" w14:textId="77777777" w:rsidTr="00DA54E0">
        <w:trPr>
          <w:cantSplit/>
        </w:trPr>
        <w:tc>
          <w:tcPr>
            <w:tcW w:w="3899" w:type="dxa"/>
            <w:vAlign w:val="center"/>
          </w:tcPr>
          <w:p w14:paraId="619AE439" w14:textId="77777777" w:rsidR="00764EFD" w:rsidRPr="00093370" w:rsidRDefault="00764EFD">
            <w:pPr>
              <w:keepNext/>
              <w:numPr>
                <w:ilvl w:val="12"/>
                <w:numId w:val="0"/>
              </w:numPr>
              <w:tabs>
                <w:tab w:val="left" w:pos="5103"/>
              </w:tabs>
              <w:spacing w:before="40" w:after="40"/>
              <w:jc w:val="center"/>
              <w:rPr>
                <w:b/>
                <w:bCs/>
              </w:rPr>
            </w:pPr>
            <w:r w:rsidRPr="00093370">
              <w:rPr>
                <w:b/>
                <w:bCs/>
              </w:rPr>
              <w:t>Caractéristique</w:t>
            </w:r>
          </w:p>
        </w:tc>
        <w:tc>
          <w:tcPr>
            <w:tcW w:w="907" w:type="dxa"/>
            <w:vAlign w:val="center"/>
          </w:tcPr>
          <w:p w14:paraId="0E325B64" w14:textId="77777777" w:rsidR="00764EFD" w:rsidRPr="00093370" w:rsidRDefault="00764EFD">
            <w:pPr>
              <w:keepNext/>
              <w:numPr>
                <w:ilvl w:val="12"/>
                <w:numId w:val="0"/>
              </w:numPr>
              <w:tabs>
                <w:tab w:val="left" w:pos="5103"/>
              </w:tabs>
              <w:spacing w:before="40" w:after="40"/>
              <w:jc w:val="center"/>
              <w:rPr>
                <w:b/>
                <w:bCs/>
              </w:rPr>
            </w:pPr>
            <w:r w:rsidRPr="00093370">
              <w:rPr>
                <w:b/>
                <w:bCs/>
              </w:rPr>
              <w:t>Unité</w:t>
            </w:r>
          </w:p>
        </w:tc>
        <w:tc>
          <w:tcPr>
            <w:tcW w:w="954" w:type="dxa"/>
            <w:vAlign w:val="center"/>
          </w:tcPr>
          <w:p w14:paraId="3CE8C865" w14:textId="77777777" w:rsidR="00764EFD" w:rsidRDefault="00764EFD">
            <w:pPr>
              <w:keepNext/>
              <w:numPr>
                <w:ilvl w:val="12"/>
                <w:numId w:val="0"/>
              </w:numPr>
              <w:tabs>
                <w:tab w:val="left" w:pos="5103"/>
              </w:tabs>
              <w:spacing w:before="40" w:after="40"/>
              <w:jc w:val="center"/>
            </w:pPr>
            <w:r>
              <w:t>20/30</w:t>
            </w:r>
          </w:p>
        </w:tc>
        <w:tc>
          <w:tcPr>
            <w:tcW w:w="1080" w:type="dxa"/>
            <w:vAlign w:val="center"/>
          </w:tcPr>
          <w:p w14:paraId="495CA5F4" w14:textId="77777777" w:rsidR="00764EFD" w:rsidRDefault="00764EFD">
            <w:pPr>
              <w:keepNext/>
              <w:numPr>
                <w:ilvl w:val="12"/>
                <w:numId w:val="0"/>
              </w:numPr>
              <w:tabs>
                <w:tab w:val="left" w:pos="5103"/>
              </w:tabs>
              <w:spacing w:before="40" w:after="40"/>
              <w:jc w:val="center"/>
            </w:pPr>
            <w:r>
              <w:t>35/50</w:t>
            </w:r>
          </w:p>
        </w:tc>
        <w:tc>
          <w:tcPr>
            <w:tcW w:w="970" w:type="dxa"/>
            <w:vAlign w:val="center"/>
          </w:tcPr>
          <w:p w14:paraId="025764A0" w14:textId="77777777" w:rsidR="00764EFD" w:rsidRDefault="00764EFD">
            <w:pPr>
              <w:keepNext/>
              <w:numPr>
                <w:ilvl w:val="12"/>
                <w:numId w:val="0"/>
              </w:numPr>
              <w:tabs>
                <w:tab w:val="left" w:pos="5103"/>
              </w:tabs>
              <w:spacing w:before="40" w:after="40"/>
              <w:jc w:val="center"/>
            </w:pPr>
            <w:r>
              <w:t>50/70</w:t>
            </w:r>
          </w:p>
        </w:tc>
        <w:tc>
          <w:tcPr>
            <w:tcW w:w="970" w:type="dxa"/>
            <w:vAlign w:val="center"/>
          </w:tcPr>
          <w:p w14:paraId="6DBBFF93" w14:textId="77777777" w:rsidR="00764EFD" w:rsidRDefault="00764EFD">
            <w:pPr>
              <w:keepNext/>
              <w:numPr>
                <w:ilvl w:val="12"/>
                <w:numId w:val="0"/>
              </w:numPr>
              <w:tabs>
                <w:tab w:val="left" w:pos="5103"/>
              </w:tabs>
              <w:spacing w:before="40" w:after="40"/>
              <w:jc w:val="center"/>
            </w:pPr>
            <w:r>
              <w:t>70/100</w:t>
            </w:r>
          </w:p>
        </w:tc>
        <w:tc>
          <w:tcPr>
            <w:tcW w:w="940" w:type="dxa"/>
            <w:vAlign w:val="center"/>
          </w:tcPr>
          <w:p w14:paraId="6048A61C" w14:textId="77777777" w:rsidR="00764EFD" w:rsidRDefault="00764EFD">
            <w:pPr>
              <w:keepNext/>
              <w:numPr>
                <w:ilvl w:val="12"/>
                <w:numId w:val="0"/>
              </w:numPr>
              <w:tabs>
                <w:tab w:val="left" w:pos="5103"/>
              </w:tabs>
              <w:spacing w:before="40" w:after="40"/>
              <w:jc w:val="center"/>
            </w:pPr>
            <w:r>
              <w:t>160/220</w:t>
            </w:r>
          </w:p>
        </w:tc>
      </w:tr>
      <w:tr w:rsidR="00764EFD" w14:paraId="72B251C4" w14:textId="77777777" w:rsidTr="00DA54E0">
        <w:trPr>
          <w:cantSplit/>
        </w:trPr>
        <w:tc>
          <w:tcPr>
            <w:tcW w:w="3899" w:type="dxa"/>
            <w:vAlign w:val="center"/>
          </w:tcPr>
          <w:p w14:paraId="106D966F" w14:textId="77777777" w:rsidR="00764EFD" w:rsidRDefault="00764EFD">
            <w:pPr>
              <w:keepNext/>
              <w:numPr>
                <w:ilvl w:val="12"/>
                <w:numId w:val="0"/>
              </w:numPr>
              <w:tabs>
                <w:tab w:val="left" w:pos="5103"/>
              </w:tabs>
              <w:spacing w:before="40" w:after="40"/>
              <w:jc w:val="center"/>
            </w:pPr>
            <w:r>
              <w:t>Indice de pénétrabilité (Ip)</w:t>
            </w:r>
          </w:p>
        </w:tc>
        <w:tc>
          <w:tcPr>
            <w:tcW w:w="907" w:type="dxa"/>
            <w:vAlign w:val="center"/>
          </w:tcPr>
          <w:p w14:paraId="5730D8E5" w14:textId="77777777" w:rsidR="00764EFD" w:rsidRDefault="00764EFD">
            <w:pPr>
              <w:keepNext/>
              <w:numPr>
                <w:ilvl w:val="12"/>
                <w:numId w:val="0"/>
              </w:numPr>
              <w:tabs>
                <w:tab w:val="left" w:pos="5103"/>
              </w:tabs>
              <w:spacing w:before="40" w:after="40"/>
              <w:jc w:val="center"/>
            </w:pPr>
            <w:r>
              <w:t>-</w:t>
            </w:r>
          </w:p>
        </w:tc>
        <w:tc>
          <w:tcPr>
            <w:tcW w:w="954" w:type="dxa"/>
            <w:vAlign w:val="center"/>
          </w:tcPr>
          <w:p w14:paraId="07FDA85B" w14:textId="77777777" w:rsidR="00764EFD" w:rsidRDefault="00764EFD">
            <w:pPr>
              <w:keepNext/>
              <w:numPr>
                <w:ilvl w:val="12"/>
                <w:numId w:val="0"/>
              </w:numPr>
              <w:tabs>
                <w:tab w:val="left" w:pos="5103"/>
              </w:tabs>
              <w:spacing w:before="40" w:after="40"/>
              <w:jc w:val="center"/>
            </w:pPr>
            <w:r>
              <w:t>TBR</w:t>
            </w:r>
            <w:r>
              <w:rPr>
                <w:vertAlign w:val="superscript"/>
              </w:rPr>
              <w:t>(1)</w:t>
            </w:r>
          </w:p>
        </w:tc>
        <w:tc>
          <w:tcPr>
            <w:tcW w:w="1080" w:type="dxa"/>
            <w:vAlign w:val="center"/>
          </w:tcPr>
          <w:p w14:paraId="29305266" w14:textId="77777777" w:rsidR="00764EFD" w:rsidRDefault="00764EFD">
            <w:pPr>
              <w:keepNext/>
              <w:numPr>
                <w:ilvl w:val="12"/>
                <w:numId w:val="0"/>
              </w:numPr>
              <w:tabs>
                <w:tab w:val="left" w:pos="5103"/>
              </w:tabs>
              <w:spacing w:before="40" w:after="40"/>
              <w:jc w:val="center"/>
            </w:pPr>
            <w:r>
              <w:t>TBR</w:t>
            </w:r>
          </w:p>
        </w:tc>
        <w:tc>
          <w:tcPr>
            <w:tcW w:w="970" w:type="dxa"/>
            <w:vAlign w:val="center"/>
          </w:tcPr>
          <w:p w14:paraId="3DD5D465" w14:textId="77777777" w:rsidR="00764EFD" w:rsidRDefault="00764EFD">
            <w:pPr>
              <w:keepNext/>
              <w:numPr>
                <w:ilvl w:val="12"/>
                <w:numId w:val="0"/>
              </w:numPr>
              <w:tabs>
                <w:tab w:val="left" w:pos="5103"/>
              </w:tabs>
              <w:spacing w:before="40" w:after="40"/>
              <w:jc w:val="center"/>
            </w:pPr>
            <w:r>
              <w:t>TBR</w:t>
            </w:r>
          </w:p>
        </w:tc>
        <w:tc>
          <w:tcPr>
            <w:tcW w:w="970" w:type="dxa"/>
            <w:vAlign w:val="center"/>
          </w:tcPr>
          <w:p w14:paraId="4F41E927" w14:textId="77777777" w:rsidR="00764EFD" w:rsidRDefault="00764EFD">
            <w:pPr>
              <w:keepNext/>
              <w:numPr>
                <w:ilvl w:val="12"/>
                <w:numId w:val="0"/>
              </w:numPr>
              <w:tabs>
                <w:tab w:val="left" w:pos="5103"/>
              </w:tabs>
              <w:spacing w:before="40" w:after="40"/>
              <w:jc w:val="center"/>
            </w:pPr>
            <w:r>
              <w:t>TBR</w:t>
            </w:r>
          </w:p>
        </w:tc>
        <w:tc>
          <w:tcPr>
            <w:tcW w:w="940" w:type="dxa"/>
            <w:vAlign w:val="center"/>
          </w:tcPr>
          <w:p w14:paraId="2E9A5B6E" w14:textId="77777777" w:rsidR="00764EFD" w:rsidRDefault="00764EFD">
            <w:pPr>
              <w:keepNext/>
              <w:numPr>
                <w:ilvl w:val="12"/>
                <w:numId w:val="0"/>
              </w:numPr>
              <w:tabs>
                <w:tab w:val="left" w:pos="5103"/>
              </w:tabs>
              <w:spacing w:before="40" w:after="40"/>
              <w:jc w:val="center"/>
            </w:pPr>
            <w:r>
              <w:t>TBR</w:t>
            </w:r>
          </w:p>
        </w:tc>
      </w:tr>
    </w:tbl>
    <w:p w14:paraId="3DF7BEFE" w14:textId="77777777" w:rsidR="00764EFD" w:rsidRDefault="00764EFD">
      <w:r>
        <w:rPr>
          <w:sz w:val="18"/>
        </w:rPr>
        <w:t>(1) TBR: valeur à déclarer par le fabricant.</w:t>
      </w:r>
    </w:p>
    <w:p w14:paraId="6466FA9A" w14:textId="77777777" w:rsidR="00764EFD" w:rsidRDefault="00764EFD"/>
    <w:p w14:paraId="5DA8C81A" w14:textId="77777777" w:rsidR="0050168D" w:rsidRDefault="0050168D"/>
    <w:p w14:paraId="2F116556" w14:textId="77777777" w:rsidR="00034325" w:rsidRDefault="00034325"/>
    <w:p w14:paraId="4969708E" w14:textId="77777777" w:rsidR="00764EFD" w:rsidRDefault="00764EFD">
      <w:pPr>
        <w:pStyle w:val="Titre2"/>
      </w:pPr>
      <w:bookmarkStart w:id="97" w:name="_Toc67904251"/>
      <w:bookmarkStart w:id="98" w:name="_Toc154563443"/>
      <w:r>
        <w:t>C. 12.2. sans objet</w:t>
      </w:r>
      <w:bookmarkEnd w:id="97"/>
      <w:bookmarkEnd w:id="98"/>
    </w:p>
    <w:p w14:paraId="6D0FC908" w14:textId="77777777" w:rsidR="00764EFD" w:rsidRDefault="00764EFD"/>
    <w:p w14:paraId="11A022C2" w14:textId="1B8586C0" w:rsidR="0050168D" w:rsidRDefault="0050168D"/>
    <w:p w14:paraId="6C8F2546" w14:textId="77777777" w:rsidR="001B3251" w:rsidRDefault="001B3251"/>
    <w:p w14:paraId="1A9323C3" w14:textId="77777777" w:rsidR="00764EFD" w:rsidRPr="00EB44B7" w:rsidRDefault="00764EFD">
      <w:pPr>
        <w:pStyle w:val="Titre2"/>
        <w:rPr>
          <w:lang w:val="fr-BE"/>
        </w:rPr>
      </w:pPr>
      <w:bookmarkStart w:id="99" w:name="_Toc67904252"/>
      <w:bookmarkStart w:id="100" w:name="_Toc154563444"/>
      <w:r w:rsidRPr="00EB44B7">
        <w:rPr>
          <w:lang w:val="fr-BE"/>
        </w:rPr>
        <w:t>C. 12.3. Bitume POLYMERE(S) NEUF(S)</w:t>
      </w:r>
      <w:bookmarkEnd w:id="99"/>
      <w:bookmarkEnd w:id="100"/>
    </w:p>
    <w:p w14:paraId="19CFBE24" w14:textId="77777777" w:rsidR="00764EFD" w:rsidRPr="00EB44B7" w:rsidRDefault="00764EFD">
      <w:pPr>
        <w:rPr>
          <w:lang w:val="fr-BE"/>
        </w:rPr>
      </w:pPr>
    </w:p>
    <w:p w14:paraId="51BE3DCC" w14:textId="77777777" w:rsidR="00764EFD" w:rsidRDefault="00764EFD">
      <w:pPr>
        <w:pStyle w:val="Titre3"/>
      </w:pPr>
      <w:r>
        <w:t>C. 12.3.1. DEFINITION</w:t>
      </w:r>
    </w:p>
    <w:p w14:paraId="0A55A955" w14:textId="77777777" w:rsidR="00764EFD" w:rsidRDefault="00764EFD"/>
    <w:p w14:paraId="134DDCC7" w14:textId="77777777" w:rsidR="00764EFD" w:rsidRDefault="00764EFD">
      <w:r>
        <w:t>Un bitume polymère(s) neuf(s) est un bitume fabriqué en usine et prêt à l’emploi. Il consiste en une dispersion homogène constituée en partie largement prépondérante (&gt; 90 % en masse) de bitume de pétrole et en partie restante d’un ou plusieurs polymères à caractère élastomérique et/ou plastomérique.</w:t>
      </w:r>
    </w:p>
    <w:p w14:paraId="2D1B68EE" w14:textId="77777777" w:rsidR="00764EFD" w:rsidRDefault="00764EFD">
      <w:r>
        <w:t xml:space="preserve">Les bitumes routiers auxquels un additif est ajouté à la centrale d'enrobage lors de la fabrication de l’enrobé ne sont pas des bitumes polymère(s) neuf(s) au sens du </w:t>
      </w:r>
      <w:r>
        <w:rPr>
          <w:color w:val="0000FF"/>
        </w:rPr>
        <w:t>C. 12.3.</w:t>
      </w:r>
    </w:p>
    <w:p w14:paraId="0F953381" w14:textId="77777777" w:rsidR="004240A5" w:rsidRDefault="004240A5"/>
    <w:p w14:paraId="69E58273" w14:textId="77777777" w:rsidR="004240A5" w:rsidRDefault="004240A5"/>
    <w:p w14:paraId="24CA6486" w14:textId="77777777" w:rsidR="00764EFD" w:rsidRDefault="00764EFD">
      <w:pPr>
        <w:pStyle w:val="Titre3"/>
      </w:pPr>
      <w:r>
        <w:t>C. 12.3.2. SPECIFICATIONS</w:t>
      </w:r>
    </w:p>
    <w:p w14:paraId="037F2DFE" w14:textId="77777777" w:rsidR="00764EFD" w:rsidRDefault="00764EFD"/>
    <w:p w14:paraId="41141D6C" w14:textId="77777777" w:rsidR="00764EFD" w:rsidRDefault="00764EFD">
      <w:r>
        <w:t>Les bitumes polymères neufs répondent aux prescriptions de la NBN EN 14023.</w:t>
      </w:r>
    </w:p>
    <w:p w14:paraId="3BB9A242" w14:textId="77777777" w:rsidR="00764EFD" w:rsidRDefault="00764EFD"/>
    <w:tbl>
      <w:tblPr>
        <w:tblW w:w="94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1276"/>
        <w:gridCol w:w="1276"/>
        <w:gridCol w:w="1276"/>
        <w:gridCol w:w="1276"/>
      </w:tblGrid>
      <w:tr w:rsidR="00764EFD" w14:paraId="382FECEA" w14:textId="77777777" w:rsidTr="00DA54E0">
        <w:trPr>
          <w:cantSplit/>
        </w:trPr>
        <w:tc>
          <w:tcPr>
            <w:tcW w:w="4320" w:type="dxa"/>
            <w:vMerge w:val="restart"/>
            <w:vAlign w:val="center"/>
          </w:tcPr>
          <w:p w14:paraId="5B9298A3" w14:textId="77777777" w:rsidR="00C521F8" w:rsidRDefault="00764EFD" w:rsidP="00610341">
            <w:pPr>
              <w:pStyle w:val="Tableau"/>
            </w:pPr>
            <w:r>
              <w:t>Caractéristique</w:t>
            </w:r>
          </w:p>
        </w:tc>
        <w:tc>
          <w:tcPr>
            <w:tcW w:w="1276" w:type="dxa"/>
            <w:vMerge w:val="restart"/>
            <w:vAlign w:val="center"/>
          </w:tcPr>
          <w:p w14:paraId="21F69D2D" w14:textId="77777777" w:rsidR="00764EFD" w:rsidRDefault="00764EFD">
            <w:pPr>
              <w:keepNext/>
              <w:spacing w:before="40" w:after="40"/>
              <w:jc w:val="center"/>
            </w:pPr>
            <w:r>
              <w:t>Unité</w:t>
            </w:r>
          </w:p>
        </w:tc>
        <w:tc>
          <w:tcPr>
            <w:tcW w:w="3828" w:type="dxa"/>
            <w:gridSpan w:val="3"/>
            <w:vAlign w:val="center"/>
          </w:tcPr>
          <w:p w14:paraId="0CF899C6" w14:textId="77777777" w:rsidR="00764EFD" w:rsidRDefault="00764EFD">
            <w:pPr>
              <w:keepNext/>
              <w:spacing w:before="40" w:after="40"/>
              <w:jc w:val="center"/>
            </w:pPr>
            <w:r>
              <w:t>Bitume polymère neuf</w:t>
            </w:r>
          </w:p>
        </w:tc>
      </w:tr>
      <w:tr w:rsidR="00764EFD" w14:paraId="650636D3" w14:textId="77777777" w:rsidTr="00DA54E0">
        <w:trPr>
          <w:cantSplit/>
        </w:trPr>
        <w:tc>
          <w:tcPr>
            <w:tcW w:w="4320" w:type="dxa"/>
            <w:vMerge/>
            <w:vAlign w:val="center"/>
          </w:tcPr>
          <w:p w14:paraId="21A09863" w14:textId="77777777" w:rsidR="00764EFD" w:rsidRDefault="00764EFD">
            <w:pPr>
              <w:keepNext/>
              <w:spacing w:before="40" w:after="40"/>
            </w:pPr>
          </w:p>
        </w:tc>
        <w:tc>
          <w:tcPr>
            <w:tcW w:w="1276" w:type="dxa"/>
            <w:vMerge/>
            <w:vAlign w:val="center"/>
          </w:tcPr>
          <w:p w14:paraId="2902DD77" w14:textId="77777777" w:rsidR="00764EFD" w:rsidRDefault="00764EFD">
            <w:pPr>
              <w:keepNext/>
              <w:spacing w:before="40" w:after="40"/>
            </w:pPr>
          </w:p>
        </w:tc>
        <w:tc>
          <w:tcPr>
            <w:tcW w:w="1276" w:type="dxa"/>
            <w:vAlign w:val="center"/>
          </w:tcPr>
          <w:p w14:paraId="6DF6ED5A" w14:textId="77777777" w:rsidR="00764EFD" w:rsidRDefault="00764EFD">
            <w:pPr>
              <w:keepNext/>
              <w:spacing w:before="40" w:after="40"/>
              <w:jc w:val="center"/>
            </w:pPr>
            <w:r>
              <w:t>45/80 - 50</w:t>
            </w:r>
          </w:p>
        </w:tc>
        <w:tc>
          <w:tcPr>
            <w:tcW w:w="1276" w:type="dxa"/>
            <w:vAlign w:val="center"/>
          </w:tcPr>
          <w:p w14:paraId="34FC8EB5" w14:textId="77777777" w:rsidR="00764EFD" w:rsidRDefault="00764EFD">
            <w:pPr>
              <w:keepNext/>
              <w:spacing w:before="40" w:after="40"/>
              <w:jc w:val="center"/>
            </w:pPr>
            <w:r>
              <w:t>45/80 - 65</w:t>
            </w:r>
          </w:p>
        </w:tc>
        <w:tc>
          <w:tcPr>
            <w:tcW w:w="1276" w:type="dxa"/>
            <w:vAlign w:val="center"/>
          </w:tcPr>
          <w:p w14:paraId="57FB76B7" w14:textId="77777777" w:rsidR="00764EFD" w:rsidRDefault="00764EFD">
            <w:pPr>
              <w:keepNext/>
              <w:spacing w:before="40" w:after="40"/>
              <w:jc w:val="center"/>
            </w:pPr>
            <w:r>
              <w:t>75/130 -75</w:t>
            </w:r>
          </w:p>
        </w:tc>
      </w:tr>
      <w:tr w:rsidR="00764EFD" w14:paraId="7E8E9A67" w14:textId="77777777" w:rsidTr="00DA54E0">
        <w:trPr>
          <w:cantSplit/>
        </w:trPr>
        <w:tc>
          <w:tcPr>
            <w:tcW w:w="4320" w:type="dxa"/>
            <w:vAlign w:val="center"/>
          </w:tcPr>
          <w:p w14:paraId="3A722F85" w14:textId="77777777" w:rsidR="00764EFD" w:rsidRDefault="00764EFD">
            <w:pPr>
              <w:keepNext/>
              <w:spacing w:before="40" w:after="40"/>
              <w:ind w:firstLine="142"/>
              <w:jc w:val="left"/>
            </w:pPr>
            <w:r>
              <w:t>Pénétrabilité à 25 °C, 5 s</w:t>
            </w:r>
          </w:p>
        </w:tc>
        <w:tc>
          <w:tcPr>
            <w:tcW w:w="1276" w:type="dxa"/>
            <w:vAlign w:val="center"/>
          </w:tcPr>
          <w:p w14:paraId="4995C640" w14:textId="77777777" w:rsidR="00764EFD" w:rsidRDefault="00764EFD">
            <w:pPr>
              <w:keepNext/>
              <w:spacing w:before="40" w:after="40"/>
              <w:jc w:val="center"/>
            </w:pPr>
            <w:r>
              <w:t>0,1 mm</w:t>
            </w:r>
          </w:p>
        </w:tc>
        <w:tc>
          <w:tcPr>
            <w:tcW w:w="1276" w:type="dxa"/>
            <w:vAlign w:val="center"/>
          </w:tcPr>
          <w:p w14:paraId="11E3634A" w14:textId="77777777" w:rsidR="00764EFD" w:rsidRDefault="00764EFD">
            <w:pPr>
              <w:keepNext/>
              <w:spacing w:before="40" w:after="40"/>
              <w:jc w:val="center"/>
            </w:pPr>
            <w:r>
              <w:t>45 - 80</w:t>
            </w:r>
          </w:p>
        </w:tc>
        <w:tc>
          <w:tcPr>
            <w:tcW w:w="1276" w:type="dxa"/>
            <w:vAlign w:val="center"/>
          </w:tcPr>
          <w:p w14:paraId="5B64BFC9" w14:textId="77777777" w:rsidR="00764EFD" w:rsidRDefault="00764EFD">
            <w:pPr>
              <w:keepNext/>
              <w:spacing w:before="40" w:after="40"/>
              <w:jc w:val="center"/>
            </w:pPr>
            <w:r>
              <w:t>45 - 80</w:t>
            </w:r>
          </w:p>
        </w:tc>
        <w:tc>
          <w:tcPr>
            <w:tcW w:w="1276" w:type="dxa"/>
            <w:vAlign w:val="center"/>
          </w:tcPr>
          <w:p w14:paraId="431E5ACF" w14:textId="77777777" w:rsidR="00764EFD" w:rsidRDefault="00764EFD">
            <w:pPr>
              <w:keepNext/>
              <w:spacing w:before="40" w:after="40"/>
              <w:jc w:val="center"/>
            </w:pPr>
            <w:r>
              <w:t>75 - 130</w:t>
            </w:r>
          </w:p>
        </w:tc>
      </w:tr>
      <w:tr w:rsidR="00764EFD" w14:paraId="4F8BFCE6" w14:textId="77777777" w:rsidTr="00DA54E0">
        <w:trPr>
          <w:cantSplit/>
        </w:trPr>
        <w:tc>
          <w:tcPr>
            <w:tcW w:w="4320" w:type="dxa"/>
            <w:vAlign w:val="center"/>
          </w:tcPr>
          <w:p w14:paraId="3FC64E24" w14:textId="77777777" w:rsidR="00764EFD" w:rsidRDefault="00764EFD">
            <w:pPr>
              <w:keepNext/>
              <w:spacing w:before="40" w:after="40"/>
              <w:ind w:firstLine="142"/>
              <w:jc w:val="left"/>
            </w:pPr>
            <w:r>
              <w:t>Point de ramollissement A &amp; B, minimum</w:t>
            </w:r>
          </w:p>
        </w:tc>
        <w:tc>
          <w:tcPr>
            <w:tcW w:w="1276" w:type="dxa"/>
            <w:vAlign w:val="center"/>
          </w:tcPr>
          <w:p w14:paraId="35B08422" w14:textId="77777777" w:rsidR="00764EFD" w:rsidRDefault="00764EFD">
            <w:pPr>
              <w:keepNext/>
              <w:spacing w:before="40" w:after="40"/>
              <w:jc w:val="center"/>
            </w:pPr>
            <w:r>
              <w:t>°C</w:t>
            </w:r>
          </w:p>
        </w:tc>
        <w:tc>
          <w:tcPr>
            <w:tcW w:w="1276" w:type="dxa"/>
            <w:vAlign w:val="center"/>
          </w:tcPr>
          <w:p w14:paraId="4FC9EA03" w14:textId="77777777" w:rsidR="00764EFD" w:rsidRDefault="00764EFD">
            <w:pPr>
              <w:keepNext/>
              <w:spacing w:before="40" w:after="40"/>
              <w:jc w:val="center"/>
            </w:pPr>
            <w:r>
              <w:t>50</w:t>
            </w:r>
          </w:p>
        </w:tc>
        <w:tc>
          <w:tcPr>
            <w:tcW w:w="1276" w:type="dxa"/>
            <w:vAlign w:val="center"/>
          </w:tcPr>
          <w:p w14:paraId="102350E1" w14:textId="77777777" w:rsidR="00764EFD" w:rsidRDefault="00764EFD">
            <w:pPr>
              <w:keepNext/>
              <w:spacing w:before="40" w:after="40"/>
              <w:jc w:val="center"/>
            </w:pPr>
            <w:r>
              <w:t xml:space="preserve"> 65</w:t>
            </w:r>
          </w:p>
        </w:tc>
        <w:tc>
          <w:tcPr>
            <w:tcW w:w="1276" w:type="dxa"/>
            <w:vAlign w:val="center"/>
          </w:tcPr>
          <w:p w14:paraId="35E28EC5" w14:textId="77777777" w:rsidR="00764EFD" w:rsidRDefault="00764EFD">
            <w:pPr>
              <w:keepNext/>
              <w:spacing w:before="40" w:after="40"/>
              <w:jc w:val="center"/>
            </w:pPr>
            <w:r>
              <w:t>75</w:t>
            </w:r>
          </w:p>
        </w:tc>
      </w:tr>
      <w:tr w:rsidR="00764EFD" w14:paraId="1B058EDA" w14:textId="77777777" w:rsidTr="00DA54E0">
        <w:trPr>
          <w:cantSplit/>
        </w:trPr>
        <w:tc>
          <w:tcPr>
            <w:tcW w:w="4320" w:type="dxa"/>
            <w:vAlign w:val="center"/>
          </w:tcPr>
          <w:p w14:paraId="4871DB85" w14:textId="77777777" w:rsidR="00764EFD" w:rsidRPr="00F27595" w:rsidRDefault="00764EFD">
            <w:pPr>
              <w:keepNext/>
              <w:spacing w:before="40" w:after="40"/>
              <w:ind w:left="180" w:hanging="38"/>
              <w:jc w:val="left"/>
            </w:pPr>
            <w:r w:rsidRPr="00F27595">
              <w:t>Cohésion par force ductilité (vitesse de traction: 50 mm/min)</w:t>
            </w:r>
            <w:r w:rsidR="00F72759" w:rsidRPr="00F27595">
              <w:t xml:space="preserve"> à 5°C minimum</w:t>
            </w:r>
          </w:p>
        </w:tc>
        <w:tc>
          <w:tcPr>
            <w:tcW w:w="1276" w:type="dxa"/>
            <w:vAlign w:val="center"/>
          </w:tcPr>
          <w:p w14:paraId="52FF6098" w14:textId="77777777" w:rsidR="00764EFD" w:rsidRPr="00F27595" w:rsidRDefault="00764EFD">
            <w:pPr>
              <w:keepNext/>
              <w:spacing w:before="40" w:after="40"/>
              <w:jc w:val="center"/>
            </w:pPr>
            <w:r w:rsidRPr="00F27595">
              <w:t>J/cm²</w:t>
            </w:r>
          </w:p>
        </w:tc>
        <w:tc>
          <w:tcPr>
            <w:tcW w:w="1276" w:type="dxa"/>
            <w:vAlign w:val="center"/>
          </w:tcPr>
          <w:p w14:paraId="2A299AE9" w14:textId="77777777" w:rsidR="00F72759" w:rsidRPr="00F27595" w:rsidRDefault="00F72759">
            <w:pPr>
              <w:keepNext/>
              <w:spacing w:before="40" w:after="40"/>
              <w:jc w:val="center"/>
              <w:rPr>
                <w:strike/>
              </w:rPr>
            </w:pPr>
            <w:r w:rsidRPr="00F27595">
              <w:t>1</w:t>
            </w:r>
          </w:p>
        </w:tc>
        <w:tc>
          <w:tcPr>
            <w:tcW w:w="1276" w:type="dxa"/>
            <w:vAlign w:val="center"/>
          </w:tcPr>
          <w:p w14:paraId="1928A182" w14:textId="77777777" w:rsidR="00F72759" w:rsidRPr="00F27595" w:rsidRDefault="00F72759">
            <w:pPr>
              <w:keepNext/>
              <w:spacing w:before="40" w:after="40"/>
              <w:jc w:val="center"/>
              <w:rPr>
                <w:strike/>
              </w:rPr>
            </w:pPr>
            <w:r w:rsidRPr="00F27595">
              <w:t>2</w:t>
            </w:r>
          </w:p>
        </w:tc>
        <w:tc>
          <w:tcPr>
            <w:tcW w:w="1276" w:type="dxa"/>
            <w:vAlign w:val="center"/>
          </w:tcPr>
          <w:p w14:paraId="46C8A8EE" w14:textId="77777777" w:rsidR="00F72759" w:rsidRPr="00F27595" w:rsidRDefault="00F72759">
            <w:pPr>
              <w:keepNext/>
              <w:spacing w:before="40" w:after="40"/>
              <w:jc w:val="center"/>
            </w:pPr>
            <w:r w:rsidRPr="00F27595">
              <w:t>2</w:t>
            </w:r>
          </w:p>
        </w:tc>
      </w:tr>
      <w:tr w:rsidR="00764EFD" w14:paraId="46ABA4CC" w14:textId="77777777" w:rsidTr="00DA54E0">
        <w:trPr>
          <w:cantSplit/>
        </w:trPr>
        <w:tc>
          <w:tcPr>
            <w:tcW w:w="4320" w:type="dxa"/>
            <w:vAlign w:val="center"/>
          </w:tcPr>
          <w:p w14:paraId="3F45F33F" w14:textId="77777777" w:rsidR="00764EFD" w:rsidRPr="00F27595" w:rsidRDefault="00764EFD">
            <w:pPr>
              <w:keepNext/>
              <w:spacing w:before="40" w:after="40"/>
              <w:ind w:firstLine="142"/>
              <w:jc w:val="left"/>
            </w:pPr>
            <w:r w:rsidRPr="00F27595">
              <w:t>Point de fragilité Fraass, maximum</w:t>
            </w:r>
          </w:p>
        </w:tc>
        <w:tc>
          <w:tcPr>
            <w:tcW w:w="1276" w:type="dxa"/>
            <w:vAlign w:val="center"/>
          </w:tcPr>
          <w:p w14:paraId="79919E9C" w14:textId="77777777" w:rsidR="00764EFD" w:rsidRPr="00F27595" w:rsidRDefault="00764EFD">
            <w:pPr>
              <w:keepNext/>
              <w:spacing w:before="40" w:after="40"/>
              <w:jc w:val="center"/>
            </w:pPr>
            <w:r w:rsidRPr="00F27595">
              <w:t>°C</w:t>
            </w:r>
          </w:p>
        </w:tc>
        <w:tc>
          <w:tcPr>
            <w:tcW w:w="1276" w:type="dxa"/>
            <w:vAlign w:val="center"/>
          </w:tcPr>
          <w:p w14:paraId="627EC7FF" w14:textId="77777777" w:rsidR="00764EFD" w:rsidRPr="00F27595" w:rsidRDefault="00764EFD">
            <w:pPr>
              <w:keepNext/>
              <w:spacing w:before="40" w:after="40"/>
              <w:jc w:val="center"/>
            </w:pPr>
            <w:r w:rsidRPr="00F27595">
              <w:t xml:space="preserve"> - 10</w:t>
            </w:r>
          </w:p>
        </w:tc>
        <w:tc>
          <w:tcPr>
            <w:tcW w:w="1276" w:type="dxa"/>
            <w:vAlign w:val="center"/>
          </w:tcPr>
          <w:p w14:paraId="34CB6F42" w14:textId="77777777" w:rsidR="00764EFD" w:rsidRPr="00F27595" w:rsidRDefault="00764EFD">
            <w:pPr>
              <w:keepNext/>
              <w:spacing w:before="40" w:after="40"/>
              <w:jc w:val="center"/>
            </w:pPr>
            <w:r w:rsidRPr="00F27595">
              <w:t>- 12</w:t>
            </w:r>
          </w:p>
        </w:tc>
        <w:tc>
          <w:tcPr>
            <w:tcW w:w="1276" w:type="dxa"/>
            <w:vAlign w:val="center"/>
          </w:tcPr>
          <w:p w14:paraId="7B7806D9" w14:textId="77777777" w:rsidR="00764EFD" w:rsidRPr="00F27595" w:rsidRDefault="00764EFD">
            <w:pPr>
              <w:keepNext/>
              <w:spacing w:before="40" w:after="40"/>
              <w:jc w:val="center"/>
            </w:pPr>
            <w:r w:rsidRPr="00F27595">
              <w:t>- 15</w:t>
            </w:r>
          </w:p>
        </w:tc>
      </w:tr>
      <w:tr w:rsidR="00764EFD" w14:paraId="2101E394" w14:textId="77777777" w:rsidTr="00DA54E0">
        <w:trPr>
          <w:cantSplit/>
        </w:trPr>
        <w:tc>
          <w:tcPr>
            <w:tcW w:w="4320" w:type="dxa"/>
            <w:vAlign w:val="center"/>
          </w:tcPr>
          <w:p w14:paraId="41DE0A97" w14:textId="77777777" w:rsidR="00764EFD" w:rsidRPr="00F27595" w:rsidRDefault="00764EFD">
            <w:pPr>
              <w:keepNext/>
              <w:spacing w:before="40" w:after="40"/>
              <w:ind w:firstLine="142"/>
              <w:jc w:val="left"/>
            </w:pPr>
            <w:r w:rsidRPr="00F27595">
              <w:t>Retour élastique à 25 °C, minimum</w:t>
            </w:r>
          </w:p>
        </w:tc>
        <w:tc>
          <w:tcPr>
            <w:tcW w:w="1276" w:type="dxa"/>
            <w:vAlign w:val="center"/>
          </w:tcPr>
          <w:p w14:paraId="7E490C95" w14:textId="77777777" w:rsidR="00764EFD" w:rsidRPr="00F27595" w:rsidRDefault="00764EFD">
            <w:pPr>
              <w:keepNext/>
              <w:spacing w:before="40" w:after="40"/>
              <w:jc w:val="center"/>
            </w:pPr>
            <w:r w:rsidRPr="00F27595">
              <w:t>%</w:t>
            </w:r>
          </w:p>
        </w:tc>
        <w:tc>
          <w:tcPr>
            <w:tcW w:w="1276" w:type="dxa"/>
            <w:vAlign w:val="center"/>
          </w:tcPr>
          <w:p w14:paraId="5374A624" w14:textId="77777777" w:rsidR="00764EFD" w:rsidRPr="00F27595" w:rsidRDefault="00764EFD">
            <w:pPr>
              <w:keepNext/>
              <w:spacing w:before="40" w:after="40"/>
              <w:jc w:val="center"/>
            </w:pPr>
            <w:r w:rsidRPr="00F27595">
              <w:t>60</w:t>
            </w:r>
          </w:p>
        </w:tc>
        <w:tc>
          <w:tcPr>
            <w:tcW w:w="1276" w:type="dxa"/>
            <w:vAlign w:val="center"/>
          </w:tcPr>
          <w:p w14:paraId="3D169037" w14:textId="77777777" w:rsidR="00764EFD" w:rsidRPr="00F27595" w:rsidRDefault="00764EFD">
            <w:pPr>
              <w:keepNext/>
              <w:spacing w:before="40" w:after="40"/>
              <w:jc w:val="center"/>
            </w:pPr>
            <w:r w:rsidRPr="00F27595">
              <w:t>80</w:t>
            </w:r>
          </w:p>
        </w:tc>
        <w:tc>
          <w:tcPr>
            <w:tcW w:w="1276" w:type="dxa"/>
            <w:vAlign w:val="center"/>
          </w:tcPr>
          <w:p w14:paraId="25A75F5B" w14:textId="77777777" w:rsidR="00764EFD" w:rsidRPr="00F27595" w:rsidRDefault="00764EFD">
            <w:pPr>
              <w:keepNext/>
              <w:spacing w:before="40" w:after="40"/>
              <w:jc w:val="center"/>
            </w:pPr>
            <w:r w:rsidRPr="00F27595">
              <w:t>80</w:t>
            </w:r>
          </w:p>
        </w:tc>
      </w:tr>
      <w:tr w:rsidR="00F72759" w:rsidRPr="00F72759" w14:paraId="02CA2B53" w14:textId="77777777" w:rsidTr="00DA54E0">
        <w:trPr>
          <w:cantSplit/>
        </w:trPr>
        <w:tc>
          <w:tcPr>
            <w:tcW w:w="4320" w:type="dxa"/>
            <w:vAlign w:val="center"/>
          </w:tcPr>
          <w:p w14:paraId="60845D1C" w14:textId="77777777" w:rsidR="00F72759" w:rsidRPr="00F27595" w:rsidRDefault="00F72759" w:rsidP="006E2B48">
            <w:pPr>
              <w:keepNext/>
              <w:spacing w:before="40" w:after="40"/>
              <w:ind w:firstLine="142"/>
              <w:jc w:val="left"/>
            </w:pPr>
            <w:r w:rsidRPr="00F27595">
              <w:t>Point d’éclair, minimum</w:t>
            </w:r>
          </w:p>
        </w:tc>
        <w:tc>
          <w:tcPr>
            <w:tcW w:w="1276" w:type="dxa"/>
            <w:vAlign w:val="center"/>
          </w:tcPr>
          <w:p w14:paraId="50F4EBCA" w14:textId="77777777" w:rsidR="00F72759" w:rsidRPr="00F27595" w:rsidRDefault="00F72759" w:rsidP="006E2B48">
            <w:pPr>
              <w:keepNext/>
              <w:spacing w:before="40" w:after="40"/>
              <w:jc w:val="center"/>
            </w:pPr>
            <w:r w:rsidRPr="00F27595">
              <w:t>°C</w:t>
            </w:r>
          </w:p>
        </w:tc>
        <w:tc>
          <w:tcPr>
            <w:tcW w:w="1276" w:type="dxa"/>
            <w:vAlign w:val="center"/>
          </w:tcPr>
          <w:p w14:paraId="5F067E72" w14:textId="77777777" w:rsidR="00F72759" w:rsidRPr="00F27595" w:rsidRDefault="00F72759" w:rsidP="006E2B48">
            <w:pPr>
              <w:keepNext/>
              <w:spacing w:before="40" w:after="40"/>
              <w:jc w:val="center"/>
            </w:pPr>
            <w:r w:rsidRPr="00F27595">
              <w:t>235</w:t>
            </w:r>
          </w:p>
        </w:tc>
        <w:tc>
          <w:tcPr>
            <w:tcW w:w="1276" w:type="dxa"/>
            <w:vAlign w:val="center"/>
          </w:tcPr>
          <w:p w14:paraId="172DC1FE" w14:textId="77777777" w:rsidR="00F72759" w:rsidRPr="00F27595" w:rsidRDefault="00F72759" w:rsidP="006E2B48">
            <w:pPr>
              <w:keepNext/>
              <w:spacing w:before="40" w:after="40"/>
              <w:jc w:val="center"/>
            </w:pPr>
            <w:r w:rsidRPr="00F27595">
              <w:t>235</w:t>
            </w:r>
          </w:p>
        </w:tc>
        <w:tc>
          <w:tcPr>
            <w:tcW w:w="1276" w:type="dxa"/>
            <w:vAlign w:val="center"/>
          </w:tcPr>
          <w:p w14:paraId="5177FA4D" w14:textId="77777777" w:rsidR="00F72759" w:rsidRPr="00F27595" w:rsidRDefault="00F72759" w:rsidP="006E2B48">
            <w:pPr>
              <w:keepNext/>
              <w:spacing w:before="40" w:after="40"/>
              <w:jc w:val="center"/>
            </w:pPr>
            <w:r w:rsidRPr="00F27595">
              <w:t>235</w:t>
            </w:r>
          </w:p>
        </w:tc>
      </w:tr>
      <w:tr w:rsidR="00764EFD" w14:paraId="2ADF0348" w14:textId="77777777" w:rsidTr="00DA54E0">
        <w:trPr>
          <w:cantSplit/>
        </w:trPr>
        <w:tc>
          <w:tcPr>
            <w:tcW w:w="4320" w:type="dxa"/>
            <w:vAlign w:val="center"/>
          </w:tcPr>
          <w:p w14:paraId="20ECD058" w14:textId="77777777" w:rsidR="00764EFD" w:rsidRDefault="00764EFD">
            <w:pPr>
              <w:keepNext/>
              <w:spacing w:before="40" w:after="40"/>
              <w:ind w:firstLine="142"/>
              <w:jc w:val="left"/>
            </w:pPr>
            <w:r>
              <w:t>Résistance au durcissement à 163 °C:</w:t>
            </w:r>
          </w:p>
        </w:tc>
        <w:tc>
          <w:tcPr>
            <w:tcW w:w="5104" w:type="dxa"/>
            <w:gridSpan w:val="4"/>
            <w:vAlign w:val="center"/>
          </w:tcPr>
          <w:p w14:paraId="3801747F" w14:textId="77777777" w:rsidR="00764EFD" w:rsidRDefault="00764EFD">
            <w:pPr>
              <w:keepNext/>
              <w:spacing w:before="40" w:after="40"/>
            </w:pPr>
          </w:p>
        </w:tc>
      </w:tr>
      <w:tr w:rsidR="00764EFD" w14:paraId="146CB81A" w14:textId="77777777" w:rsidTr="00DA54E0">
        <w:trPr>
          <w:cantSplit/>
        </w:trPr>
        <w:tc>
          <w:tcPr>
            <w:tcW w:w="4320" w:type="dxa"/>
            <w:vAlign w:val="center"/>
          </w:tcPr>
          <w:p w14:paraId="488D9E26" w14:textId="77777777" w:rsidR="00764EFD" w:rsidRPr="00F27595" w:rsidRDefault="00764EFD" w:rsidP="00D31663">
            <w:pPr>
              <w:pStyle w:val="Puces1"/>
              <w:keepNext/>
              <w:numPr>
                <w:ilvl w:val="0"/>
                <w:numId w:val="40"/>
              </w:numPr>
              <w:ind w:left="511" w:hanging="284"/>
              <w:jc w:val="left"/>
            </w:pPr>
            <w:r w:rsidRPr="00F27595">
              <w:t>variation de masse, maximum, +</w:t>
            </w:r>
          </w:p>
        </w:tc>
        <w:tc>
          <w:tcPr>
            <w:tcW w:w="1276" w:type="dxa"/>
            <w:vAlign w:val="center"/>
          </w:tcPr>
          <w:p w14:paraId="7BF8EC18" w14:textId="77777777" w:rsidR="00764EFD" w:rsidRPr="00F27595" w:rsidRDefault="00764EFD">
            <w:pPr>
              <w:keepNext/>
              <w:spacing w:before="40" w:after="40"/>
              <w:jc w:val="center"/>
            </w:pPr>
            <w:r w:rsidRPr="00F27595">
              <w:t>%</w:t>
            </w:r>
          </w:p>
        </w:tc>
        <w:tc>
          <w:tcPr>
            <w:tcW w:w="1276" w:type="dxa"/>
            <w:vAlign w:val="center"/>
          </w:tcPr>
          <w:p w14:paraId="17866230" w14:textId="77777777" w:rsidR="00764EFD" w:rsidRPr="00F27595" w:rsidRDefault="00F72759">
            <w:pPr>
              <w:keepNext/>
              <w:spacing w:before="40" w:after="40"/>
              <w:jc w:val="center"/>
            </w:pPr>
            <w:r w:rsidRPr="00F27595">
              <w:t>0,5</w:t>
            </w:r>
          </w:p>
        </w:tc>
        <w:tc>
          <w:tcPr>
            <w:tcW w:w="1276" w:type="dxa"/>
            <w:vAlign w:val="center"/>
          </w:tcPr>
          <w:p w14:paraId="19717C85" w14:textId="77777777" w:rsidR="00764EFD" w:rsidRPr="00F27595" w:rsidRDefault="00F72759">
            <w:pPr>
              <w:keepNext/>
              <w:spacing w:before="40" w:after="40"/>
              <w:jc w:val="center"/>
            </w:pPr>
            <w:r w:rsidRPr="00F27595">
              <w:t>0,5</w:t>
            </w:r>
          </w:p>
        </w:tc>
        <w:tc>
          <w:tcPr>
            <w:tcW w:w="1276" w:type="dxa"/>
            <w:vAlign w:val="center"/>
          </w:tcPr>
          <w:p w14:paraId="31C2ACD2" w14:textId="77777777" w:rsidR="00764EFD" w:rsidRPr="00F27595" w:rsidRDefault="00F72759">
            <w:pPr>
              <w:keepNext/>
              <w:spacing w:before="40" w:after="40"/>
              <w:jc w:val="center"/>
            </w:pPr>
            <w:r w:rsidRPr="00F27595">
              <w:t>0,8</w:t>
            </w:r>
          </w:p>
        </w:tc>
      </w:tr>
      <w:tr w:rsidR="00764EFD" w14:paraId="77CB1FD6" w14:textId="77777777" w:rsidTr="00DA54E0">
        <w:trPr>
          <w:cantSplit/>
        </w:trPr>
        <w:tc>
          <w:tcPr>
            <w:tcW w:w="4320" w:type="dxa"/>
            <w:vAlign w:val="center"/>
          </w:tcPr>
          <w:p w14:paraId="29DF7FAF" w14:textId="77777777" w:rsidR="00764EFD" w:rsidRPr="00F27595" w:rsidRDefault="00764EFD" w:rsidP="00D31663">
            <w:pPr>
              <w:pStyle w:val="Puces1"/>
              <w:keepNext/>
              <w:numPr>
                <w:ilvl w:val="0"/>
                <w:numId w:val="40"/>
              </w:numPr>
              <w:ind w:left="511" w:hanging="284"/>
              <w:jc w:val="left"/>
            </w:pPr>
            <w:r w:rsidRPr="00F27595">
              <w:t>pénétrabilité restante, minimum</w:t>
            </w:r>
          </w:p>
        </w:tc>
        <w:tc>
          <w:tcPr>
            <w:tcW w:w="1276" w:type="dxa"/>
            <w:vAlign w:val="center"/>
          </w:tcPr>
          <w:p w14:paraId="7E3225ED" w14:textId="77777777" w:rsidR="00764EFD" w:rsidRPr="00F27595" w:rsidRDefault="00764EFD">
            <w:pPr>
              <w:keepNext/>
              <w:spacing w:before="40" w:after="40"/>
              <w:jc w:val="center"/>
            </w:pPr>
            <w:r w:rsidRPr="00F27595">
              <w:t>%</w:t>
            </w:r>
          </w:p>
        </w:tc>
        <w:tc>
          <w:tcPr>
            <w:tcW w:w="1276" w:type="dxa"/>
            <w:vAlign w:val="center"/>
          </w:tcPr>
          <w:p w14:paraId="64E5EEA1" w14:textId="77777777" w:rsidR="00764EFD" w:rsidRPr="00F27595" w:rsidRDefault="00F72759">
            <w:pPr>
              <w:keepNext/>
              <w:spacing w:before="40" w:after="40"/>
              <w:jc w:val="center"/>
            </w:pPr>
            <w:r w:rsidRPr="00F27595">
              <w:t>60</w:t>
            </w:r>
          </w:p>
        </w:tc>
        <w:tc>
          <w:tcPr>
            <w:tcW w:w="1276" w:type="dxa"/>
            <w:vAlign w:val="center"/>
          </w:tcPr>
          <w:p w14:paraId="6400884D" w14:textId="77777777" w:rsidR="00764EFD" w:rsidRPr="00F27595" w:rsidRDefault="00F72759">
            <w:pPr>
              <w:keepNext/>
              <w:spacing w:before="40" w:after="40"/>
              <w:jc w:val="center"/>
            </w:pPr>
            <w:r w:rsidRPr="00F27595">
              <w:t>55</w:t>
            </w:r>
          </w:p>
        </w:tc>
        <w:tc>
          <w:tcPr>
            <w:tcW w:w="1276" w:type="dxa"/>
            <w:vAlign w:val="center"/>
          </w:tcPr>
          <w:p w14:paraId="0379EECF" w14:textId="77777777" w:rsidR="00764EFD" w:rsidRPr="00F27595" w:rsidRDefault="00F72759">
            <w:pPr>
              <w:keepNext/>
              <w:spacing w:before="40" w:after="40"/>
              <w:jc w:val="center"/>
            </w:pPr>
            <w:r w:rsidRPr="00F27595">
              <w:t>50</w:t>
            </w:r>
          </w:p>
        </w:tc>
      </w:tr>
      <w:tr w:rsidR="00764EFD" w14:paraId="5E6E6880" w14:textId="77777777" w:rsidTr="00DA54E0">
        <w:trPr>
          <w:cantSplit/>
        </w:trPr>
        <w:tc>
          <w:tcPr>
            <w:tcW w:w="4320" w:type="dxa"/>
            <w:vAlign w:val="center"/>
          </w:tcPr>
          <w:p w14:paraId="46914E20" w14:textId="77777777" w:rsidR="00764EFD" w:rsidRPr="00F27595" w:rsidRDefault="00764EFD" w:rsidP="00D31663">
            <w:pPr>
              <w:pStyle w:val="Puces1"/>
              <w:keepNext/>
              <w:numPr>
                <w:ilvl w:val="0"/>
                <w:numId w:val="40"/>
              </w:numPr>
              <w:ind w:left="511" w:hanging="284"/>
              <w:jc w:val="left"/>
            </w:pPr>
            <w:r w:rsidRPr="00F27595">
              <w:t>augmentation du point de ramollissement, maximum</w:t>
            </w:r>
          </w:p>
        </w:tc>
        <w:tc>
          <w:tcPr>
            <w:tcW w:w="1276" w:type="dxa"/>
            <w:vAlign w:val="center"/>
          </w:tcPr>
          <w:p w14:paraId="4F6F055B" w14:textId="77777777" w:rsidR="00764EFD" w:rsidRPr="00F27595" w:rsidRDefault="00764EFD">
            <w:pPr>
              <w:keepNext/>
              <w:spacing w:before="40" w:after="40"/>
              <w:jc w:val="center"/>
            </w:pPr>
            <w:r w:rsidRPr="00F27595">
              <w:t>°C</w:t>
            </w:r>
          </w:p>
        </w:tc>
        <w:tc>
          <w:tcPr>
            <w:tcW w:w="1276" w:type="dxa"/>
            <w:vAlign w:val="center"/>
          </w:tcPr>
          <w:p w14:paraId="712D44D4" w14:textId="77777777" w:rsidR="00764EFD" w:rsidRPr="00F27595" w:rsidRDefault="00F72759">
            <w:pPr>
              <w:keepNext/>
              <w:spacing w:before="40" w:after="40"/>
              <w:jc w:val="center"/>
            </w:pPr>
            <w:r w:rsidRPr="00F27595">
              <w:t>12</w:t>
            </w:r>
          </w:p>
        </w:tc>
        <w:tc>
          <w:tcPr>
            <w:tcW w:w="1276" w:type="dxa"/>
            <w:vAlign w:val="center"/>
          </w:tcPr>
          <w:p w14:paraId="70B671DF" w14:textId="77777777" w:rsidR="00764EFD" w:rsidRPr="00F27595" w:rsidRDefault="00F72759">
            <w:pPr>
              <w:keepNext/>
              <w:spacing w:before="40" w:after="40"/>
              <w:jc w:val="center"/>
            </w:pPr>
            <w:r w:rsidRPr="00F27595">
              <w:t>12</w:t>
            </w:r>
          </w:p>
        </w:tc>
        <w:tc>
          <w:tcPr>
            <w:tcW w:w="1276" w:type="dxa"/>
            <w:vAlign w:val="center"/>
          </w:tcPr>
          <w:p w14:paraId="223B77C4" w14:textId="77777777" w:rsidR="00764EFD" w:rsidRPr="00F27595" w:rsidRDefault="00F72759">
            <w:pPr>
              <w:keepNext/>
              <w:spacing w:before="40" w:after="40"/>
              <w:jc w:val="center"/>
            </w:pPr>
            <w:r w:rsidRPr="00F27595">
              <w:t>12</w:t>
            </w:r>
          </w:p>
        </w:tc>
      </w:tr>
      <w:tr w:rsidR="00764EFD" w14:paraId="02AD8952" w14:textId="77777777" w:rsidTr="00DA54E0">
        <w:trPr>
          <w:cantSplit/>
        </w:trPr>
        <w:tc>
          <w:tcPr>
            <w:tcW w:w="4320" w:type="dxa"/>
            <w:vAlign w:val="center"/>
          </w:tcPr>
          <w:p w14:paraId="4CABEF95" w14:textId="77777777" w:rsidR="00764EFD" w:rsidRPr="00F27595" w:rsidRDefault="00764EFD" w:rsidP="00D31663">
            <w:pPr>
              <w:pStyle w:val="Puces1"/>
              <w:keepNext/>
              <w:numPr>
                <w:ilvl w:val="0"/>
                <w:numId w:val="40"/>
              </w:numPr>
              <w:ind w:left="511" w:hanging="284"/>
              <w:jc w:val="left"/>
            </w:pPr>
            <w:r w:rsidRPr="00F27595">
              <w:t>retour élastique à 25 °C, minimum</w:t>
            </w:r>
          </w:p>
        </w:tc>
        <w:tc>
          <w:tcPr>
            <w:tcW w:w="1276" w:type="dxa"/>
            <w:vAlign w:val="center"/>
          </w:tcPr>
          <w:p w14:paraId="7B131558" w14:textId="77777777" w:rsidR="00764EFD" w:rsidRPr="00F27595" w:rsidRDefault="00764EFD">
            <w:pPr>
              <w:keepNext/>
              <w:spacing w:before="40" w:after="40"/>
              <w:jc w:val="center"/>
            </w:pPr>
            <w:r w:rsidRPr="00F27595">
              <w:t>%</w:t>
            </w:r>
          </w:p>
        </w:tc>
        <w:tc>
          <w:tcPr>
            <w:tcW w:w="1276" w:type="dxa"/>
            <w:vAlign w:val="center"/>
          </w:tcPr>
          <w:p w14:paraId="2626D897" w14:textId="77777777" w:rsidR="00764EFD" w:rsidRPr="00F27595" w:rsidRDefault="00764EFD">
            <w:pPr>
              <w:keepNext/>
              <w:spacing w:before="40" w:after="40"/>
              <w:jc w:val="center"/>
            </w:pPr>
            <w:r w:rsidRPr="00F27595">
              <w:t>TBR</w:t>
            </w:r>
          </w:p>
        </w:tc>
        <w:tc>
          <w:tcPr>
            <w:tcW w:w="1276" w:type="dxa"/>
            <w:vAlign w:val="center"/>
          </w:tcPr>
          <w:p w14:paraId="3B4FEA01" w14:textId="77777777" w:rsidR="00764EFD" w:rsidRPr="00F27595" w:rsidRDefault="00764EFD">
            <w:pPr>
              <w:keepNext/>
              <w:spacing w:before="40" w:after="40"/>
              <w:jc w:val="center"/>
            </w:pPr>
            <w:r w:rsidRPr="00F27595">
              <w:t>TBR</w:t>
            </w:r>
          </w:p>
        </w:tc>
        <w:tc>
          <w:tcPr>
            <w:tcW w:w="1276" w:type="dxa"/>
            <w:vAlign w:val="center"/>
          </w:tcPr>
          <w:p w14:paraId="03D0F757" w14:textId="77777777" w:rsidR="00764EFD" w:rsidRPr="00F27595" w:rsidRDefault="00764EFD">
            <w:pPr>
              <w:keepNext/>
              <w:spacing w:before="40" w:after="40"/>
              <w:jc w:val="center"/>
            </w:pPr>
            <w:r w:rsidRPr="00F27595">
              <w:t>TBR</w:t>
            </w:r>
          </w:p>
        </w:tc>
      </w:tr>
      <w:tr w:rsidR="00F72759" w14:paraId="0866A413" w14:textId="77777777" w:rsidTr="00DA54E0">
        <w:trPr>
          <w:cantSplit/>
        </w:trPr>
        <w:tc>
          <w:tcPr>
            <w:tcW w:w="4320" w:type="dxa"/>
            <w:vAlign w:val="center"/>
          </w:tcPr>
          <w:p w14:paraId="5679B18E" w14:textId="77777777" w:rsidR="00F72759" w:rsidRPr="00F27595" w:rsidRDefault="00F72759" w:rsidP="00D31663">
            <w:pPr>
              <w:pStyle w:val="Puces1"/>
              <w:keepNext/>
              <w:numPr>
                <w:ilvl w:val="0"/>
                <w:numId w:val="3"/>
              </w:numPr>
              <w:ind w:left="511" w:hanging="284"/>
              <w:jc w:val="left"/>
            </w:pPr>
            <w:r w:rsidRPr="00F27595">
              <w:t>diminution du point de ramollissement</w:t>
            </w:r>
          </w:p>
        </w:tc>
        <w:tc>
          <w:tcPr>
            <w:tcW w:w="1276" w:type="dxa"/>
            <w:vAlign w:val="center"/>
          </w:tcPr>
          <w:p w14:paraId="159D7938" w14:textId="77777777" w:rsidR="00F72759" w:rsidRPr="00F27595" w:rsidRDefault="00F72759" w:rsidP="006E2B48">
            <w:pPr>
              <w:keepNext/>
              <w:spacing w:before="40" w:after="40"/>
              <w:jc w:val="center"/>
            </w:pPr>
            <w:r w:rsidRPr="00F27595">
              <w:t>°C</w:t>
            </w:r>
          </w:p>
        </w:tc>
        <w:tc>
          <w:tcPr>
            <w:tcW w:w="1276" w:type="dxa"/>
            <w:vAlign w:val="center"/>
          </w:tcPr>
          <w:p w14:paraId="554021A6" w14:textId="77777777" w:rsidR="00F72759" w:rsidRPr="00F27595" w:rsidRDefault="00F72759" w:rsidP="006E2B48">
            <w:pPr>
              <w:keepNext/>
              <w:spacing w:before="40" w:after="40"/>
              <w:jc w:val="center"/>
            </w:pPr>
            <w:r w:rsidRPr="00F27595">
              <w:t>TBR</w:t>
            </w:r>
          </w:p>
        </w:tc>
        <w:tc>
          <w:tcPr>
            <w:tcW w:w="1276" w:type="dxa"/>
            <w:vAlign w:val="center"/>
          </w:tcPr>
          <w:p w14:paraId="1857C203" w14:textId="77777777" w:rsidR="00F72759" w:rsidRPr="00F27595" w:rsidRDefault="00F72759" w:rsidP="006E2B48">
            <w:pPr>
              <w:keepNext/>
              <w:spacing w:before="40" w:after="40"/>
              <w:jc w:val="center"/>
            </w:pPr>
            <w:r w:rsidRPr="00F27595">
              <w:t>TBR</w:t>
            </w:r>
          </w:p>
        </w:tc>
        <w:tc>
          <w:tcPr>
            <w:tcW w:w="1276" w:type="dxa"/>
            <w:vAlign w:val="center"/>
          </w:tcPr>
          <w:p w14:paraId="79BAA55C" w14:textId="77777777" w:rsidR="00F72759" w:rsidRPr="00F27595" w:rsidRDefault="00F72759" w:rsidP="006E2B48">
            <w:pPr>
              <w:keepNext/>
              <w:spacing w:before="40" w:after="40"/>
              <w:jc w:val="center"/>
            </w:pPr>
            <w:r w:rsidRPr="00F27595">
              <w:t>TBR</w:t>
            </w:r>
          </w:p>
        </w:tc>
      </w:tr>
    </w:tbl>
    <w:p w14:paraId="64B124DF" w14:textId="77777777" w:rsidR="00764EFD" w:rsidRDefault="00764EFD"/>
    <w:p w14:paraId="7AE07326" w14:textId="77777777" w:rsidR="00034325" w:rsidRDefault="00034325"/>
    <w:p w14:paraId="0FAE677A" w14:textId="77777777" w:rsidR="00764EFD" w:rsidRDefault="00764EFD">
      <w:pPr>
        <w:pStyle w:val="Titre3"/>
      </w:pPr>
      <w:r>
        <w:t>C. 12.3.3. CARACTERISTIQUES INFORMATIVES</w:t>
      </w:r>
    </w:p>
    <w:p w14:paraId="30C471BD" w14:textId="77777777" w:rsidR="00764EFD" w:rsidRDefault="00764EFD"/>
    <w:tbl>
      <w:tblPr>
        <w:tblW w:w="9145" w:type="dxa"/>
        <w:tblInd w:w="70" w:type="dxa"/>
        <w:tblLayout w:type="fixed"/>
        <w:tblCellMar>
          <w:left w:w="70" w:type="dxa"/>
          <w:right w:w="70" w:type="dxa"/>
        </w:tblCellMar>
        <w:tblLook w:val="0000" w:firstRow="0" w:lastRow="0" w:firstColumn="0" w:lastColumn="0" w:noHBand="0" w:noVBand="0"/>
      </w:tblPr>
      <w:tblGrid>
        <w:gridCol w:w="4041"/>
        <w:gridCol w:w="1276"/>
        <w:gridCol w:w="1276"/>
        <w:gridCol w:w="1276"/>
        <w:gridCol w:w="1276"/>
      </w:tblGrid>
      <w:tr w:rsidR="00764EFD" w14:paraId="2FA4B8EC" w14:textId="77777777" w:rsidTr="00DA54E0">
        <w:tc>
          <w:tcPr>
            <w:tcW w:w="4041" w:type="dxa"/>
            <w:tcBorders>
              <w:top w:val="single" w:sz="4" w:space="0" w:color="auto"/>
              <w:left w:val="single" w:sz="4" w:space="0" w:color="auto"/>
            </w:tcBorders>
            <w:vAlign w:val="center"/>
          </w:tcPr>
          <w:p w14:paraId="7B4C1EE5" w14:textId="77777777" w:rsidR="00764EFD" w:rsidRDefault="00764EFD">
            <w:pPr>
              <w:spacing w:before="40" w:after="40"/>
              <w:ind w:firstLine="284"/>
              <w:jc w:val="center"/>
            </w:pPr>
            <w:r>
              <w:t>Caractéristique performantielle</w:t>
            </w:r>
          </w:p>
        </w:tc>
        <w:tc>
          <w:tcPr>
            <w:tcW w:w="1276" w:type="dxa"/>
            <w:tcBorders>
              <w:top w:val="single" w:sz="4" w:space="0" w:color="auto"/>
              <w:left w:val="single" w:sz="4" w:space="0" w:color="auto"/>
              <w:right w:val="single" w:sz="4" w:space="0" w:color="auto"/>
            </w:tcBorders>
            <w:vAlign w:val="center"/>
          </w:tcPr>
          <w:p w14:paraId="324A4315" w14:textId="77777777" w:rsidR="00764EFD" w:rsidRDefault="00764EFD">
            <w:pPr>
              <w:spacing w:before="40" w:after="40"/>
              <w:jc w:val="center"/>
            </w:pPr>
            <w:r>
              <w:t>Unité</w:t>
            </w:r>
          </w:p>
        </w:tc>
        <w:tc>
          <w:tcPr>
            <w:tcW w:w="1276" w:type="dxa"/>
            <w:tcBorders>
              <w:top w:val="single" w:sz="4" w:space="0" w:color="auto"/>
              <w:left w:val="nil"/>
              <w:right w:val="single" w:sz="8" w:space="0" w:color="auto"/>
            </w:tcBorders>
            <w:vAlign w:val="center"/>
          </w:tcPr>
          <w:p w14:paraId="65FC5B43" w14:textId="77777777" w:rsidR="00764EFD" w:rsidRDefault="00764EFD">
            <w:pPr>
              <w:spacing w:before="40" w:after="40"/>
              <w:jc w:val="center"/>
            </w:pPr>
            <w:r>
              <w:t>45/80 - 50</w:t>
            </w:r>
          </w:p>
        </w:tc>
        <w:tc>
          <w:tcPr>
            <w:tcW w:w="1276" w:type="dxa"/>
            <w:tcBorders>
              <w:top w:val="single" w:sz="4" w:space="0" w:color="auto"/>
              <w:left w:val="nil"/>
              <w:right w:val="single" w:sz="8" w:space="0" w:color="auto"/>
            </w:tcBorders>
            <w:vAlign w:val="center"/>
          </w:tcPr>
          <w:p w14:paraId="1D4602FE" w14:textId="77777777" w:rsidR="00764EFD" w:rsidRDefault="00764EFD">
            <w:pPr>
              <w:spacing w:before="40" w:after="40"/>
              <w:jc w:val="center"/>
            </w:pPr>
            <w:r>
              <w:t>45/80 - 65</w:t>
            </w:r>
          </w:p>
        </w:tc>
        <w:tc>
          <w:tcPr>
            <w:tcW w:w="1276" w:type="dxa"/>
            <w:tcBorders>
              <w:top w:val="single" w:sz="4" w:space="0" w:color="auto"/>
              <w:left w:val="nil"/>
              <w:right w:val="single" w:sz="4" w:space="0" w:color="auto"/>
            </w:tcBorders>
            <w:vAlign w:val="center"/>
          </w:tcPr>
          <w:p w14:paraId="21ED8219" w14:textId="77777777" w:rsidR="00764EFD" w:rsidRDefault="00764EFD">
            <w:pPr>
              <w:spacing w:before="40" w:after="40"/>
              <w:jc w:val="center"/>
            </w:pPr>
            <w:r>
              <w:t>75/130 - 75</w:t>
            </w:r>
          </w:p>
        </w:tc>
      </w:tr>
      <w:tr w:rsidR="00764EFD" w14:paraId="7C103574" w14:textId="77777777" w:rsidTr="00DA54E0">
        <w:tc>
          <w:tcPr>
            <w:tcW w:w="4041" w:type="dxa"/>
            <w:tcBorders>
              <w:top w:val="single" w:sz="4" w:space="0" w:color="auto"/>
              <w:left w:val="single" w:sz="4" w:space="0" w:color="auto"/>
            </w:tcBorders>
            <w:vAlign w:val="center"/>
          </w:tcPr>
          <w:p w14:paraId="5D570648" w14:textId="77777777" w:rsidR="00764EFD" w:rsidRDefault="00764EFD">
            <w:pPr>
              <w:spacing w:before="40" w:after="40"/>
              <w:ind w:firstLine="142"/>
              <w:rPr>
                <w:vertAlign w:val="superscript"/>
              </w:rPr>
            </w:pPr>
            <w:r>
              <w:t xml:space="preserve">DSR: </w:t>
            </w:r>
            <w:r>
              <w:rPr>
                <w:vertAlign w:val="superscript"/>
              </w:rPr>
              <w:t>(2)</w:t>
            </w:r>
          </w:p>
        </w:tc>
        <w:tc>
          <w:tcPr>
            <w:tcW w:w="1276" w:type="dxa"/>
            <w:tcBorders>
              <w:top w:val="single" w:sz="4" w:space="0" w:color="auto"/>
              <w:left w:val="single" w:sz="4" w:space="0" w:color="auto"/>
              <w:right w:val="single" w:sz="4" w:space="0" w:color="auto"/>
            </w:tcBorders>
            <w:vAlign w:val="center"/>
          </w:tcPr>
          <w:p w14:paraId="6E98DC1C" w14:textId="77777777" w:rsidR="00764EFD" w:rsidRDefault="00764EFD">
            <w:pPr>
              <w:spacing w:before="40" w:after="40"/>
            </w:pPr>
          </w:p>
        </w:tc>
        <w:tc>
          <w:tcPr>
            <w:tcW w:w="1276" w:type="dxa"/>
            <w:tcBorders>
              <w:top w:val="single" w:sz="4" w:space="0" w:color="auto"/>
              <w:left w:val="nil"/>
              <w:right w:val="single" w:sz="8" w:space="0" w:color="auto"/>
            </w:tcBorders>
            <w:vAlign w:val="center"/>
          </w:tcPr>
          <w:p w14:paraId="794103D9" w14:textId="77777777" w:rsidR="00764EFD" w:rsidRDefault="00764EFD">
            <w:pPr>
              <w:pStyle w:val="TM2"/>
              <w:tabs>
                <w:tab w:val="clear" w:pos="8645"/>
                <w:tab w:val="clear" w:pos="9071"/>
              </w:tabs>
              <w:spacing w:before="40" w:after="40"/>
              <w:rPr>
                <w:caps w:val="0"/>
              </w:rPr>
            </w:pPr>
          </w:p>
        </w:tc>
        <w:tc>
          <w:tcPr>
            <w:tcW w:w="1276" w:type="dxa"/>
            <w:tcBorders>
              <w:top w:val="single" w:sz="4" w:space="0" w:color="auto"/>
              <w:left w:val="nil"/>
              <w:right w:val="single" w:sz="8" w:space="0" w:color="auto"/>
            </w:tcBorders>
            <w:vAlign w:val="center"/>
          </w:tcPr>
          <w:p w14:paraId="4E3D8867" w14:textId="77777777" w:rsidR="00764EFD" w:rsidRDefault="00764EFD">
            <w:pPr>
              <w:spacing w:before="40" w:after="40"/>
            </w:pPr>
          </w:p>
        </w:tc>
        <w:tc>
          <w:tcPr>
            <w:tcW w:w="1276" w:type="dxa"/>
            <w:tcBorders>
              <w:top w:val="single" w:sz="4" w:space="0" w:color="auto"/>
              <w:left w:val="nil"/>
              <w:right w:val="single" w:sz="4" w:space="0" w:color="auto"/>
            </w:tcBorders>
            <w:vAlign w:val="center"/>
          </w:tcPr>
          <w:p w14:paraId="29A6B8E7" w14:textId="77777777" w:rsidR="00764EFD" w:rsidRDefault="00764EFD">
            <w:pPr>
              <w:spacing w:before="40" w:after="40"/>
            </w:pPr>
          </w:p>
        </w:tc>
      </w:tr>
      <w:tr w:rsidR="00764EFD" w14:paraId="572FD358" w14:textId="77777777" w:rsidTr="00DA54E0">
        <w:tc>
          <w:tcPr>
            <w:tcW w:w="4041" w:type="dxa"/>
            <w:tcBorders>
              <w:left w:val="single" w:sz="4" w:space="0" w:color="auto"/>
            </w:tcBorders>
            <w:vAlign w:val="center"/>
          </w:tcPr>
          <w:p w14:paraId="14DFA48B" w14:textId="77777777" w:rsidR="00764EFD" w:rsidRDefault="00764EFD">
            <w:pPr>
              <w:spacing w:before="40" w:after="40"/>
              <w:ind w:firstLine="426"/>
            </w:pPr>
            <w:r>
              <w:t>- |G *|</w:t>
            </w:r>
          </w:p>
        </w:tc>
        <w:tc>
          <w:tcPr>
            <w:tcW w:w="1276" w:type="dxa"/>
            <w:tcBorders>
              <w:left w:val="single" w:sz="4" w:space="0" w:color="auto"/>
              <w:right w:val="single" w:sz="4" w:space="0" w:color="auto"/>
            </w:tcBorders>
            <w:vAlign w:val="center"/>
          </w:tcPr>
          <w:p w14:paraId="62B836A5" w14:textId="77777777" w:rsidR="00764EFD" w:rsidRDefault="00764EFD">
            <w:pPr>
              <w:spacing w:before="40" w:after="40"/>
              <w:jc w:val="center"/>
            </w:pPr>
            <w:r>
              <w:t>Pa</w:t>
            </w:r>
          </w:p>
        </w:tc>
        <w:tc>
          <w:tcPr>
            <w:tcW w:w="1276" w:type="dxa"/>
            <w:tcBorders>
              <w:left w:val="nil"/>
              <w:right w:val="single" w:sz="8" w:space="0" w:color="auto"/>
            </w:tcBorders>
            <w:vAlign w:val="center"/>
          </w:tcPr>
          <w:p w14:paraId="50154317" w14:textId="77777777" w:rsidR="00764EFD" w:rsidRDefault="00764EFD">
            <w:pPr>
              <w:spacing w:before="40" w:after="40"/>
              <w:jc w:val="center"/>
            </w:pPr>
            <w:r>
              <w:t>TBR</w:t>
            </w:r>
          </w:p>
        </w:tc>
        <w:tc>
          <w:tcPr>
            <w:tcW w:w="1276" w:type="dxa"/>
            <w:tcBorders>
              <w:left w:val="nil"/>
              <w:right w:val="single" w:sz="8" w:space="0" w:color="auto"/>
            </w:tcBorders>
            <w:vAlign w:val="center"/>
          </w:tcPr>
          <w:p w14:paraId="5ABB9974" w14:textId="77777777" w:rsidR="00764EFD" w:rsidRDefault="00764EFD">
            <w:pPr>
              <w:spacing w:before="40" w:after="40"/>
              <w:jc w:val="center"/>
            </w:pPr>
            <w:r>
              <w:t>TBR</w:t>
            </w:r>
          </w:p>
        </w:tc>
        <w:tc>
          <w:tcPr>
            <w:tcW w:w="1276" w:type="dxa"/>
            <w:tcBorders>
              <w:left w:val="nil"/>
              <w:right w:val="single" w:sz="4" w:space="0" w:color="auto"/>
            </w:tcBorders>
            <w:vAlign w:val="center"/>
          </w:tcPr>
          <w:p w14:paraId="69FAD7A5" w14:textId="77777777" w:rsidR="00764EFD" w:rsidRDefault="00764EFD">
            <w:pPr>
              <w:spacing w:before="40" w:after="40"/>
              <w:jc w:val="center"/>
            </w:pPr>
            <w:r>
              <w:t>TBR</w:t>
            </w:r>
          </w:p>
        </w:tc>
      </w:tr>
      <w:tr w:rsidR="00764EFD" w14:paraId="3AF3FC28" w14:textId="77777777" w:rsidTr="00DA54E0">
        <w:tc>
          <w:tcPr>
            <w:tcW w:w="4041" w:type="dxa"/>
            <w:tcBorders>
              <w:left w:val="single" w:sz="4" w:space="0" w:color="auto"/>
            </w:tcBorders>
            <w:vAlign w:val="center"/>
          </w:tcPr>
          <w:p w14:paraId="60CBC137" w14:textId="77777777" w:rsidR="00764EFD" w:rsidRDefault="00764EFD">
            <w:pPr>
              <w:spacing w:before="40" w:after="40"/>
              <w:ind w:firstLine="426"/>
            </w:pPr>
            <w:r>
              <w:rPr>
                <w:rFonts w:ascii="Times New Roman" w:hAnsi="Times New Roman"/>
              </w:rPr>
              <w:t>- δ</w:t>
            </w:r>
          </w:p>
        </w:tc>
        <w:tc>
          <w:tcPr>
            <w:tcW w:w="1276" w:type="dxa"/>
            <w:tcBorders>
              <w:left w:val="single" w:sz="4" w:space="0" w:color="auto"/>
              <w:right w:val="single" w:sz="4" w:space="0" w:color="auto"/>
            </w:tcBorders>
            <w:vAlign w:val="center"/>
          </w:tcPr>
          <w:p w14:paraId="03C04A8D" w14:textId="77777777" w:rsidR="00764EFD" w:rsidRDefault="00764EFD">
            <w:pPr>
              <w:spacing w:before="40" w:after="40"/>
              <w:jc w:val="center"/>
            </w:pPr>
            <w:r>
              <w:t>°</w:t>
            </w:r>
          </w:p>
        </w:tc>
        <w:tc>
          <w:tcPr>
            <w:tcW w:w="1276" w:type="dxa"/>
            <w:tcBorders>
              <w:left w:val="nil"/>
              <w:right w:val="single" w:sz="8" w:space="0" w:color="auto"/>
            </w:tcBorders>
            <w:vAlign w:val="center"/>
          </w:tcPr>
          <w:p w14:paraId="02F8C876" w14:textId="77777777" w:rsidR="00764EFD" w:rsidRDefault="00764EFD">
            <w:pPr>
              <w:spacing w:before="40" w:after="40"/>
              <w:jc w:val="center"/>
            </w:pPr>
            <w:r>
              <w:t>TBR</w:t>
            </w:r>
          </w:p>
        </w:tc>
        <w:tc>
          <w:tcPr>
            <w:tcW w:w="1276" w:type="dxa"/>
            <w:tcBorders>
              <w:left w:val="nil"/>
              <w:right w:val="single" w:sz="8" w:space="0" w:color="auto"/>
            </w:tcBorders>
            <w:vAlign w:val="center"/>
          </w:tcPr>
          <w:p w14:paraId="1D2F040D" w14:textId="77777777" w:rsidR="00764EFD" w:rsidRDefault="00764EFD">
            <w:pPr>
              <w:spacing w:before="40" w:after="40"/>
              <w:jc w:val="center"/>
            </w:pPr>
            <w:r>
              <w:t>TBR</w:t>
            </w:r>
          </w:p>
        </w:tc>
        <w:tc>
          <w:tcPr>
            <w:tcW w:w="1276" w:type="dxa"/>
            <w:tcBorders>
              <w:left w:val="nil"/>
              <w:right w:val="single" w:sz="4" w:space="0" w:color="auto"/>
            </w:tcBorders>
            <w:vAlign w:val="center"/>
          </w:tcPr>
          <w:p w14:paraId="2FBB2E82" w14:textId="77777777" w:rsidR="00764EFD" w:rsidRDefault="00764EFD">
            <w:pPr>
              <w:spacing w:before="40" w:after="40"/>
              <w:jc w:val="center"/>
            </w:pPr>
            <w:r>
              <w:t>TBR</w:t>
            </w:r>
          </w:p>
        </w:tc>
      </w:tr>
      <w:tr w:rsidR="00764EFD" w14:paraId="55599C8E" w14:textId="77777777" w:rsidTr="00DA54E0">
        <w:trPr>
          <w:cantSplit/>
        </w:trPr>
        <w:tc>
          <w:tcPr>
            <w:tcW w:w="4041" w:type="dxa"/>
            <w:tcBorders>
              <w:top w:val="single" w:sz="4" w:space="0" w:color="auto"/>
              <w:left w:val="single" w:sz="4" w:space="0" w:color="auto"/>
            </w:tcBorders>
            <w:vAlign w:val="center"/>
          </w:tcPr>
          <w:p w14:paraId="3D1D5695" w14:textId="77777777" w:rsidR="00764EFD" w:rsidRDefault="00764EFD">
            <w:pPr>
              <w:spacing w:before="40" w:after="40"/>
              <w:ind w:left="284" w:hanging="142"/>
            </w:pPr>
            <w:r>
              <w:t>BBR:</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98F79FB" w14:textId="77777777" w:rsidR="00764EFD" w:rsidRDefault="00764EFD">
            <w:pPr>
              <w:spacing w:before="40" w:after="40"/>
              <w:jc w:val="center"/>
            </w:pPr>
            <w:r>
              <w:t>°C</w:t>
            </w:r>
          </w:p>
        </w:tc>
        <w:tc>
          <w:tcPr>
            <w:tcW w:w="1276" w:type="dxa"/>
            <w:vMerge w:val="restart"/>
            <w:tcBorders>
              <w:top w:val="single" w:sz="4" w:space="0" w:color="auto"/>
              <w:left w:val="nil"/>
              <w:bottom w:val="single" w:sz="4" w:space="0" w:color="auto"/>
              <w:right w:val="single" w:sz="8" w:space="0" w:color="auto"/>
            </w:tcBorders>
            <w:vAlign w:val="center"/>
          </w:tcPr>
          <w:p w14:paraId="00476296" w14:textId="77777777" w:rsidR="00764EFD" w:rsidRDefault="00764EFD">
            <w:pPr>
              <w:spacing w:before="40" w:after="40"/>
              <w:jc w:val="center"/>
            </w:pPr>
            <w:r>
              <w:t>TBR</w:t>
            </w:r>
          </w:p>
        </w:tc>
        <w:tc>
          <w:tcPr>
            <w:tcW w:w="1276" w:type="dxa"/>
            <w:vMerge w:val="restart"/>
            <w:tcBorders>
              <w:top w:val="single" w:sz="4" w:space="0" w:color="auto"/>
              <w:left w:val="nil"/>
              <w:bottom w:val="single" w:sz="4" w:space="0" w:color="auto"/>
              <w:right w:val="single" w:sz="8" w:space="0" w:color="auto"/>
            </w:tcBorders>
            <w:vAlign w:val="center"/>
          </w:tcPr>
          <w:p w14:paraId="4D9DC425" w14:textId="77777777" w:rsidR="00764EFD" w:rsidRDefault="00764EFD">
            <w:pPr>
              <w:spacing w:before="40" w:after="40"/>
              <w:jc w:val="center"/>
            </w:pPr>
            <w:r>
              <w:t>TBR</w:t>
            </w:r>
          </w:p>
        </w:tc>
        <w:tc>
          <w:tcPr>
            <w:tcW w:w="1276" w:type="dxa"/>
            <w:vMerge w:val="restart"/>
            <w:tcBorders>
              <w:top w:val="single" w:sz="4" w:space="0" w:color="auto"/>
              <w:left w:val="nil"/>
              <w:bottom w:val="single" w:sz="4" w:space="0" w:color="auto"/>
              <w:right w:val="single" w:sz="4" w:space="0" w:color="auto"/>
            </w:tcBorders>
            <w:vAlign w:val="center"/>
          </w:tcPr>
          <w:p w14:paraId="387AAD5D" w14:textId="77777777" w:rsidR="00764EFD" w:rsidRDefault="00764EFD">
            <w:pPr>
              <w:spacing w:before="40" w:after="40"/>
              <w:jc w:val="center"/>
            </w:pPr>
            <w:r>
              <w:t>TBR</w:t>
            </w:r>
          </w:p>
        </w:tc>
      </w:tr>
      <w:tr w:rsidR="00764EFD" w14:paraId="61451D5C" w14:textId="77777777" w:rsidTr="00DA54E0">
        <w:trPr>
          <w:cantSplit/>
        </w:trPr>
        <w:tc>
          <w:tcPr>
            <w:tcW w:w="4041" w:type="dxa"/>
            <w:tcBorders>
              <w:left w:val="single" w:sz="4" w:space="0" w:color="auto"/>
              <w:bottom w:val="single" w:sz="4" w:space="0" w:color="auto"/>
            </w:tcBorders>
            <w:vAlign w:val="center"/>
          </w:tcPr>
          <w:p w14:paraId="69D7D045" w14:textId="77777777" w:rsidR="00764EFD" w:rsidRDefault="00764EFD">
            <w:pPr>
              <w:spacing w:before="40" w:after="40"/>
              <w:ind w:left="567" w:hanging="425"/>
            </w:pPr>
            <w:r>
              <w:lastRenderedPageBreak/>
              <w:t xml:space="preserve">Température critique la plus élevée </w:t>
            </w:r>
            <w:r>
              <w:rPr>
                <w:vertAlign w:val="superscript"/>
              </w:rPr>
              <w:t>(3)</w:t>
            </w:r>
          </w:p>
        </w:tc>
        <w:tc>
          <w:tcPr>
            <w:tcW w:w="1276" w:type="dxa"/>
            <w:vMerge/>
            <w:tcBorders>
              <w:top w:val="single" w:sz="4" w:space="0" w:color="auto"/>
              <w:left w:val="single" w:sz="4" w:space="0" w:color="auto"/>
              <w:bottom w:val="single" w:sz="4" w:space="0" w:color="auto"/>
              <w:right w:val="single" w:sz="4" w:space="0" w:color="auto"/>
            </w:tcBorders>
            <w:vAlign w:val="center"/>
          </w:tcPr>
          <w:p w14:paraId="175DDB5C" w14:textId="77777777" w:rsidR="00764EFD" w:rsidRDefault="00764EFD">
            <w:pPr>
              <w:spacing w:before="40" w:after="40"/>
              <w:jc w:val="center"/>
            </w:pPr>
          </w:p>
        </w:tc>
        <w:tc>
          <w:tcPr>
            <w:tcW w:w="1276" w:type="dxa"/>
            <w:vMerge/>
            <w:tcBorders>
              <w:top w:val="single" w:sz="4" w:space="0" w:color="auto"/>
              <w:left w:val="nil"/>
              <w:bottom w:val="single" w:sz="4" w:space="0" w:color="auto"/>
              <w:right w:val="single" w:sz="8" w:space="0" w:color="auto"/>
            </w:tcBorders>
            <w:vAlign w:val="center"/>
          </w:tcPr>
          <w:p w14:paraId="06B5084E" w14:textId="77777777" w:rsidR="00764EFD" w:rsidRDefault="00764EFD">
            <w:pPr>
              <w:spacing w:before="40" w:after="40"/>
              <w:jc w:val="center"/>
            </w:pPr>
          </w:p>
        </w:tc>
        <w:tc>
          <w:tcPr>
            <w:tcW w:w="1276" w:type="dxa"/>
            <w:vMerge/>
            <w:tcBorders>
              <w:top w:val="single" w:sz="4" w:space="0" w:color="auto"/>
              <w:left w:val="nil"/>
              <w:bottom w:val="single" w:sz="4" w:space="0" w:color="auto"/>
              <w:right w:val="single" w:sz="8" w:space="0" w:color="auto"/>
            </w:tcBorders>
            <w:vAlign w:val="center"/>
          </w:tcPr>
          <w:p w14:paraId="6A0C4E6F" w14:textId="77777777" w:rsidR="00764EFD" w:rsidRDefault="00764EFD">
            <w:pPr>
              <w:spacing w:before="40" w:after="40"/>
              <w:jc w:val="center"/>
            </w:pPr>
          </w:p>
        </w:tc>
        <w:tc>
          <w:tcPr>
            <w:tcW w:w="1276" w:type="dxa"/>
            <w:vMerge/>
            <w:tcBorders>
              <w:top w:val="single" w:sz="4" w:space="0" w:color="auto"/>
              <w:left w:val="nil"/>
              <w:bottom w:val="single" w:sz="4" w:space="0" w:color="auto"/>
              <w:right w:val="single" w:sz="4" w:space="0" w:color="auto"/>
            </w:tcBorders>
            <w:vAlign w:val="center"/>
          </w:tcPr>
          <w:p w14:paraId="7529D7B4" w14:textId="77777777" w:rsidR="00764EFD" w:rsidRDefault="00764EFD">
            <w:pPr>
              <w:spacing w:before="40" w:after="40"/>
              <w:jc w:val="center"/>
            </w:pPr>
          </w:p>
        </w:tc>
      </w:tr>
      <w:tr w:rsidR="00764EFD" w14:paraId="4E07C70D" w14:textId="77777777" w:rsidTr="00DA54E0">
        <w:tc>
          <w:tcPr>
            <w:tcW w:w="4041" w:type="dxa"/>
            <w:tcBorders>
              <w:top w:val="single" w:sz="4" w:space="0" w:color="auto"/>
              <w:left w:val="single" w:sz="4" w:space="0" w:color="auto"/>
              <w:bottom w:val="single" w:sz="4" w:space="0" w:color="auto"/>
            </w:tcBorders>
            <w:vAlign w:val="center"/>
          </w:tcPr>
          <w:p w14:paraId="33842DC3" w14:textId="77777777" w:rsidR="00764EFD" w:rsidRDefault="00764EFD">
            <w:pPr>
              <w:spacing w:before="40" w:after="40"/>
              <w:ind w:left="142"/>
            </w:pPr>
            <w:r>
              <w:t>Viscosité dynamique à 135, 150, 165 et 180 °C</w:t>
            </w:r>
          </w:p>
        </w:tc>
        <w:tc>
          <w:tcPr>
            <w:tcW w:w="1276" w:type="dxa"/>
            <w:tcBorders>
              <w:top w:val="single" w:sz="4" w:space="0" w:color="auto"/>
              <w:left w:val="single" w:sz="4" w:space="0" w:color="auto"/>
              <w:bottom w:val="single" w:sz="4" w:space="0" w:color="auto"/>
              <w:right w:val="single" w:sz="4" w:space="0" w:color="auto"/>
            </w:tcBorders>
            <w:vAlign w:val="center"/>
          </w:tcPr>
          <w:p w14:paraId="70DC556C" w14:textId="77777777" w:rsidR="00764EFD" w:rsidRDefault="00764EFD">
            <w:pPr>
              <w:spacing w:before="40" w:after="40"/>
              <w:jc w:val="center"/>
            </w:pPr>
            <w:r>
              <w:t>mPa s</w:t>
            </w:r>
          </w:p>
        </w:tc>
        <w:tc>
          <w:tcPr>
            <w:tcW w:w="1276" w:type="dxa"/>
            <w:tcBorders>
              <w:top w:val="single" w:sz="4" w:space="0" w:color="auto"/>
              <w:left w:val="nil"/>
              <w:bottom w:val="single" w:sz="4" w:space="0" w:color="auto"/>
              <w:right w:val="single" w:sz="8" w:space="0" w:color="auto"/>
            </w:tcBorders>
            <w:vAlign w:val="center"/>
          </w:tcPr>
          <w:p w14:paraId="4FC60A4B" w14:textId="77777777" w:rsidR="00764EFD" w:rsidRDefault="00764EFD">
            <w:pPr>
              <w:spacing w:before="40" w:after="40"/>
              <w:jc w:val="center"/>
            </w:pPr>
            <w:r>
              <w:t>TBR</w:t>
            </w:r>
          </w:p>
        </w:tc>
        <w:tc>
          <w:tcPr>
            <w:tcW w:w="1276" w:type="dxa"/>
            <w:tcBorders>
              <w:top w:val="single" w:sz="4" w:space="0" w:color="auto"/>
              <w:left w:val="nil"/>
              <w:bottom w:val="single" w:sz="4" w:space="0" w:color="auto"/>
              <w:right w:val="single" w:sz="8" w:space="0" w:color="auto"/>
            </w:tcBorders>
            <w:vAlign w:val="center"/>
          </w:tcPr>
          <w:p w14:paraId="7B85B509" w14:textId="77777777" w:rsidR="00764EFD" w:rsidRDefault="00764EFD">
            <w:pPr>
              <w:spacing w:before="40" w:after="40"/>
              <w:jc w:val="center"/>
            </w:pPr>
            <w:r>
              <w:t>TBR</w:t>
            </w:r>
          </w:p>
        </w:tc>
        <w:tc>
          <w:tcPr>
            <w:tcW w:w="1276" w:type="dxa"/>
            <w:tcBorders>
              <w:top w:val="single" w:sz="4" w:space="0" w:color="auto"/>
              <w:left w:val="nil"/>
              <w:bottom w:val="single" w:sz="4" w:space="0" w:color="auto"/>
              <w:right w:val="single" w:sz="4" w:space="0" w:color="auto"/>
            </w:tcBorders>
            <w:vAlign w:val="center"/>
          </w:tcPr>
          <w:p w14:paraId="537F19A6" w14:textId="77777777" w:rsidR="00764EFD" w:rsidRDefault="00764EFD">
            <w:pPr>
              <w:spacing w:before="40" w:after="40"/>
              <w:jc w:val="center"/>
            </w:pPr>
            <w:r>
              <w:t>TBR</w:t>
            </w:r>
          </w:p>
        </w:tc>
      </w:tr>
    </w:tbl>
    <w:p w14:paraId="1DCAD5BC" w14:textId="77777777" w:rsidR="00764EFD" w:rsidRDefault="00764EFD">
      <w:pPr>
        <w:tabs>
          <w:tab w:val="left" w:pos="567"/>
        </w:tabs>
        <w:rPr>
          <w:sz w:val="18"/>
        </w:rPr>
      </w:pPr>
      <w:bookmarkStart w:id="101" w:name="_Toc45439373"/>
      <w:r>
        <w:rPr>
          <w:sz w:val="18"/>
        </w:rPr>
        <w:t xml:space="preserve">(1) </w:t>
      </w:r>
      <w:r>
        <w:rPr>
          <w:sz w:val="18"/>
        </w:rPr>
        <w:tab/>
        <w:t>TBR: valeur à déclarer par le fabricant.</w:t>
      </w:r>
      <w:bookmarkEnd w:id="101"/>
    </w:p>
    <w:p w14:paraId="0976596D" w14:textId="72D468D6" w:rsidR="00764EFD" w:rsidRDefault="00764EFD">
      <w:pPr>
        <w:tabs>
          <w:tab w:val="left" w:pos="567"/>
        </w:tabs>
        <w:rPr>
          <w:sz w:val="18"/>
        </w:rPr>
      </w:pPr>
      <w:r>
        <w:rPr>
          <w:sz w:val="18"/>
        </w:rPr>
        <w:t>(2)</w:t>
      </w:r>
      <w:r>
        <w:rPr>
          <w:sz w:val="18"/>
        </w:rPr>
        <w:tab/>
        <w:t>|G *| et δ sont déterminés pour les conditions d’essais suivantes</w:t>
      </w:r>
      <w:r w:rsidR="001A60A1">
        <w:rPr>
          <w:sz w:val="18"/>
        </w:rPr>
        <w:t>:</w:t>
      </w:r>
    </w:p>
    <w:p w14:paraId="1C51730E" w14:textId="77777777" w:rsidR="00764EFD" w:rsidRDefault="00764EFD">
      <w:pPr>
        <w:pStyle w:val="Puces1"/>
        <w:ind w:left="849"/>
        <w:rPr>
          <w:sz w:val="18"/>
        </w:rPr>
      </w:pPr>
      <w:r>
        <w:rPr>
          <w:sz w:val="18"/>
        </w:rPr>
        <w:t>52 °C et 1,6 Hz</w:t>
      </w:r>
    </w:p>
    <w:p w14:paraId="7BB7AC5C" w14:textId="77777777" w:rsidR="00764EFD" w:rsidRDefault="00764EFD">
      <w:pPr>
        <w:pStyle w:val="Puces1"/>
        <w:ind w:left="849"/>
        <w:rPr>
          <w:sz w:val="18"/>
        </w:rPr>
      </w:pPr>
      <w:r>
        <w:rPr>
          <w:sz w:val="18"/>
        </w:rPr>
        <w:t>15 °C et 10 Hz.</w:t>
      </w:r>
    </w:p>
    <w:p w14:paraId="505C422D" w14:textId="3987AE8F" w:rsidR="00764EFD" w:rsidRDefault="00764EFD">
      <w:pPr>
        <w:tabs>
          <w:tab w:val="left" w:pos="567"/>
        </w:tabs>
        <w:rPr>
          <w:sz w:val="18"/>
        </w:rPr>
      </w:pPr>
      <w:r>
        <w:rPr>
          <w:sz w:val="18"/>
        </w:rPr>
        <w:t>(3)</w:t>
      </w:r>
      <w:r>
        <w:rPr>
          <w:sz w:val="18"/>
        </w:rPr>
        <w:tab/>
        <w:t>Cette température est la plus élevée des suivantes</w:t>
      </w:r>
      <w:r w:rsidR="001A60A1">
        <w:rPr>
          <w:sz w:val="18"/>
        </w:rPr>
        <w:t>:</w:t>
      </w:r>
    </w:p>
    <w:p w14:paraId="7E63A2D1" w14:textId="77777777" w:rsidR="00764EFD" w:rsidRDefault="00764EFD" w:rsidP="00D31663">
      <w:pPr>
        <w:pStyle w:val="Puces1"/>
        <w:numPr>
          <w:ilvl w:val="0"/>
          <w:numId w:val="18"/>
        </w:numPr>
        <w:ind w:left="849"/>
        <w:rPr>
          <w:sz w:val="18"/>
        </w:rPr>
      </w:pPr>
      <w:r>
        <w:rPr>
          <w:sz w:val="18"/>
        </w:rPr>
        <w:t>température à laquelle la rigidité S après 60 s = 300 MPa</w:t>
      </w:r>
    </w:p>
    <w:p w14:paraId="4F6A3066" w14:textId="77777777" w:rsidR="00764EFD" w:rsidRDefault="00764EFD" w:rsidP="00D31663">
      <w:pPr>
        <w:pStyle w:val="Puces1"/>
        <w:numPr>
          <w:ilvl w:val="0"/>
          <w:numId w:val="18"/>
        </w:numPr>
        <w:ind w:left="849"/>
        <w:rPr>
          <w:sz w:val="18"/>
        </w:rPr>
      </w:pPr>
      <w:r>
        <w:rPr>
          <w:sz w:val="18"/>
        </w:rPr>
        <w:t>température à laquelle la pente « m » après 60 s (courbe de rigidité en fonction du temps) = 0,3.</w:t>
      </w:r>
    </w:p>
    <w:p w14:paraId="37CF984A" w14:textId="77777777" w:rsidR="00764EFD" w:rsidRDefault="00764EFD">
      <w:pPr>
        <w:pStyle w:val="11111"/>
        <w:tabs>
          <w:tab w:val="clear" w:pos="4820"/>
          <w:tab w:val="clear" w:pos="6096"/>
          <w:tab w:val="clear" w:pos="7441"/>
          <w:tab w:val="clear" w:pos="8859"/>
        </w:tabs>
        <w:rPr>
          <w:caps w:val="0"/>
        </w:rPr>
      </w:pPr>
    </w:p>
    <w:p w14:paraId="21208736" w14:textId="77777777" w:rsidR="00DA54E0" w:rsidRDefault="00DA54E0">
      <w:pPr>
        <w:pStyle w:val="11111"/>
        <w:tabs>
          <w:tab w:val="clear" w:pos="4820"/>
          <w:tab w:val="clear" w:pos="6096"/>
          <w:tab w:val="clear" w:pos="7441"/>
          <w:tab w:val="clear" w:pos="8859"/>
        </w:tabs>
        <w:rPr>
          <w:caps w:val="0"/>
        </w:rPr>
      </w:pPr>
    </w:p>
    <w:p w14:paraId="3212238E" w14:textId="3D1084CD" w:rsidR="00A44AF5" w:rsidRDefault="00A44AF5">
      <w:pPr>
        <w:pStyle w:val="11111"/>
        <w:tabs>
          <w:tab w:val="clear" w:pos="4820"/>
          <w:tab w:val="clear" w:pos="6096"/>
          <w:tab w:val="clear" w:pos="7441"/>
          <w:tab w:val="clear" w:pos="8859"/>
        </w:tabs>
        <w:rPr>
          <w:caps w:val="0"/>
        </w:rPr>
      </w:pPr>
    </w:p>
    <w:p w14:paraId="51CFF046" w14:textId="77777777" w:rsidR="00764EFD" w:rsidRDefault="00764EFD">
      <w:pPr>
        <w:pStyle w:val="Titre2"/>
      </w:pPr>
      <w:bookmarkStart w:id="102" w:name="_Toc67904253"/>
      <w:bookmarkStart w:id="103" w:name="_Toc154563445"/>
      <w:r>
        <w:t>C. 12.4. Bitume à indice de pénétration positif</w:t>
      </w:r>
      <w:bookmarkEnd w:id="102"/>
      <w:bookmarkEnd w:id="103"/>
    </w:p>
    <w:p w14:paraId="31417BBB" w14:textId="77777777" w:rsidR="00764EFD" w:rsidRDefault="00764EFD"/>
    <w:p w14:paraId="383487A8" w14:textId="77777777" w:rsidR="00764EFD" w:rsidRDefault="00764EFD">
      <w:pPr>
        <w:pStyle w:val="Titre3"/>
      </w:pPr>
      <w:r>
        <w:t>C. 12.4.1. DEFINITION</w:t>
      </w:r>
    </w:p>
    <w:p w14:paraId="5244FFE3" w14:textId="77777777" w:rsidR="00764EFD" w:rsidRDefault="00764EFD"/>
    <w:p w14:paraId="3C1988B9" w14:textId="77777777" w:rsidR="00764EFD" w:rsidRDefault="00764EFD">
      <w:r>
        <w:t>Le bitume à indice de pénétration positif est un produit hydrocarboné présentant une susceptibilité thermique réduite, obtenu par distillation, avec ou sans oxydation, de certains pétroles bruts, ou par précipitation de la fraction asphaltique de ceux-ci.</w:t>
      </w:r>
    </w:p>
    <w:p w14:paraId="3A9EF235" w14:textId="77777777" w:rsidR="00764EFD" w:rsidRDefault="00764EFD"/>
    <w:p w14:paraId="7EBE9C4A" w14:textId="77777777" w:rsidR="00764EFD" w:rsidRDefault="00764EFD"/>
    <w:p w14:paraId="717EB632" w14:textId="77777777" w:rsidR="00764EFD" w:rsidRDefault="00764EFD">
      <w:pPr>
        <w:pStyle w:val="Titre3"/>
        <w:keepNext/>
      </w:pPr>
      <w:r>
        <w:t>C. 12.4.2. SPECIFICATIONS</w:t>
      </w:r>
    </w:p>
    <w:p w14:paraId="25208AFC" w14:textId="77777777" w:rsidR="00F2755A" w:rsidRDefault="00F2755A" w:rsidP="004F100E"/>
    <w:p w14:paraId="6C80B1E5" w14:textId="77777777" w:rsidR="00997B97" w:rsidRPr="008D44E6" w:rsidRDefault="00997B97" w:rsidP="00997B97">
      <w:r w:rsidRPr="008D44E6">
        <w:t>Les bitumes à indice de pénétration positif répondent aux prescriptions de la NBN EN 13924-2.</w:t>
      </w:r>
    </w:p>
    <w:p w14:paraId="2035A1EB" w14:textId="77777777" w:rsidR="005E235B" w:rsidRDefault="005E235B" w:rsidP="00997B97">
      <w:pPr>
        <w:rPr>
          <w:color w:val="FF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0"/>
        <w:gridCol w:w="900"/>
        <w:gridCol w:w="1134"/>
        <w:gridCol w:w="1134"/>
        <w:gridCol w:w="1134"/>
      </w:tblGrid>
      <w:tr w:rsidR="00764EFD" w14:paraId="34FFBBDA" w14:textId="77777777" w:rsidTr="00DA54E0">
        <w:trPr>
          <w:cantSplit/>
          <w:trHeight w:val="706"/>
        </w:trPr>
        <w:tc>
          <w:tcPr>
            <w:tcW w:w="3960" w:type="dxa"/>
            <w:vMerge w:val="restart"/>
            <w:vAlign w:val="center"/>
          </w:tcPr>
          <w:p w14:paraId="1B2CABC8" w14:textId="77777777" w:rsidR="00764EFD" w:rsidRPr="00FB2D2A" w:rsidRDefault="00764EFD">
            <w:pPr>
              <w:keepNext/>
              <w:numPr>
                <w:ilvl w:val="12"/>
                <w:numId w:val="0"/>
              </w:numPr>
              <w:tabs>
                <w:tab w:val="left" w:pos="5103"/>
              </w:tabs>
              <w:spacing w:before="40" w:after="40"/>
              <w:jc w:val="center"/>
              <w:rPr>
                <w:b/>
                <w:bCs/>
              </w:rPr>
            </w:pPr>
            <w:r w:rsidRPr="00FB2D2A">
              <w:rPr>
                <w:b/>
                <w:bCs/>
                <w:strike/>
              </w:rPr>
              <w:br w:type="page"/>
            </w:r>
            <w:r w:rsidRPr="00FB2D2A">
              <w:rPr>
                <w:b/>
                <w:bCs/>
              </w:rPr>
              <w:t>Caractéristique</w:t>
            </w:r>
          </w:p>
        </w:tc>
        <w:tc>
          <w:tcPr>
            <w:tcW w:w="900" w:type="dxa"/>
            <w:vMerge w:val="restart"/>
            <w:vAlign w:val="center"/>
          </w:tcPr>
          <w:p w14:paraId="1BC6C8E3" w14:textId="77777777" w:rsidR="00C521F8" w:rsidRPr="00FB2D2A" w:rsidRDefault="00764EFD" w:rsidP="00610341">
            <w:pPr>
              <w:pStyle w:val="Tableau"/>
            </w:pPr>
            <w:r w:rsidRPr="00FB2D2A">
              <w:t>Unité</w:t>
            </w:r>
          </w:p>
        </w:tc>
        <w:tc>
          <w:tcPr>
            <w:tcW w:w="3402" w:type="dxa"/>
            <w:gridSpan w:val="3"/>
            <w:vAlign w:val="center"/>
          </w:tcPr>
          <w:p w14:paraId="34156CE7" w14:textId="77777777" w:rsidR="00764EFD" w:rsidRPr="00FB2D2A" w:rsidRDefault="00764EFD">
            <w:pPr>
              <w:keepNext/>
              <w:numPr>
                <w:ilvl w:val="12"/>
                <w:numId w:val="0"/>
              </w:numPr>
              <w:tabs>
                <w:tab w:val="left" w:pos="5103"/>
              </w:tabs>
              <w:spacing w:before="40" w:after="40"/>
              <w:jc w:val="center"/>
              <w:rPr>
                <w:b/>
                <w:bCs/>
              </w:rPr>
            </w:pPr>
            <w:r w:rsidRPr="00FB2D2A">
              <w:rPr>
                <w:b/>
                <w:bCs/>
              </w:rPr>
              <w:t>Classes</w:t>
            </w:r>
          </w:p>
        </w:tc>
      </w:tr>
      <w:tr w:rsidR="00764EFD" w14:paraId="036446E0" w14:textId="77777777" w:rsidTr="00DA54E0">
        <w:trPr>
          <w:cantSplit/>
          <w:trHeight w:val="310"/>
        </w:trPr>
        <w:tc>
          <w:tcPr>
            <w:tcW w:w="3960" w:type="dxa"/>
            <w:vMerge/>
            <w:vAlign w:val="center"/>
          </w:tcPr>
          <w:p w14:paraId="51D65D2E" w14:textId="77777777" w:rsidR="00764EFD" w:rsidRDefault="00764EFD">
            <w:pPr>
              <w:keepNext/>
              <w:numPr>
                <w:ilvl w:val="12"/>
                <w:numId w:val="0"/>
              </w:numPr>
              <w:tabs>
                <w:tab w:val="left" w:pos="5103"/>
              </w:tabs>
              <w:spacing w:before="40" w:after="40"/>
              <w:jc w:val="center"/>
            </w:pPr>
          </w:p>
        </w:tc>
        <w:tc>
          <w:tcPr>
            <w:tcW w:w="900" w:type="dxa"/>
            <w:vMerge/>
            <w:vAlign w:val="center"/>
          </w:tcPr>
          <w:p w14:paraId="27C19663" w14:textId="77777777" w:rsidR="00764EFD" w:rsidRDefault="00764EFD">
            <w:pPr>
              <w:keepNext/>
              <w:numPr>
                <w:ilvl w:val="12"/>
                <w:numId w:val="0"/>
              </w:numPr>
              <w:tabs>
                <w:tab w:val="left" w:pos="5103"/>
              </w:tabs>
              <w:spacing w:before="40" w:after="40"/>
              <w:jc w:val="center"/>
            </w:pPr>
          </w:p>
        </w:tc>
        <w:tc>
          <w:tcPr>
            <w:tcW w:w="1134" w:type="dxa"/>
            <w:vMerge w:val="restart"/>
            <w:vAlign w:val="center"/>
          </w:tcPr>
          <w:p w14:paraId="48B3244A" w14:textId="77777777" w:rsidR="00764EFD" w:rsidRDefault="00764EFD">
            <w:pPr>
              <w:keepNext/>
              <w:numPr>
                <w:ilvl w:val="12"/>
                <w:numId w:val="0"/>
              </w:numPr>
              <w:tabs>
                <w:tab w:val="left" w:pos="5103"/>
              </w:tabs>
              <w:spacing w:before="40" w:after="40"/>
              <w:jc w:val="center"/>
            </w:pPr>
            <w:r>
              <w:t>20/30</w:t>
            </w:r>
          </w:p>
        </w:tc>
        <w:tc>
          <w:tcPr>
            <w:tcW w:w="1134" w:type="dxa"/>
            <w:vMerge w:val="restart"/>
            <w:vAlign w:val="center"/>
          </w:tcPr>
          <w:p w14:paraId="1B83F9EF" w14:textId="77777777" w:rsidR="00764EFD" w:rsidRDefault="00764EFD">
            <w:pPr>
              <w:keepNext/>
              <w:numPr>
                <w:ilvl w:val="12"/>
                <w:numId w:val="0"/>
              </w:numPr>
              <w:tabs>
                <w:tab w:val="left" w:pos="5103"/>
              </w:tabs>
              <w:spacing w:before="40" w:after="40"/>
              <w:jc w:val="center"/>
            </w:pPr>
            <w:r>
              <w:t>35/50</w:t>
            </w:r>
          </w:p>
        </w:tc>
        <w:tc>
          <w:tcPr>
            <w:tcW w:w="1134" w:type="dxa"/>
            <w:vMerge w:val="restart"/>
            <w:vAlign w:val="center"/>
          </w:tcPr>
          <w:p w14:paraId="31181181" w14:textId="77777777" w:rsidR="00764EFD" w:rsidRDefault="00764EFD">
            <w:pPr>
              <w:keepNext/>
              <w:numPr>
                <w:ilvl w:val="12"/>
                <w:numId w:val="0"/>
              </w:numPr>
              <w:tabs>
                <w:tab w:val="left" w:pos="5103"/>
              </w:tabs>
              <w:spacing w:before="40" w:after="40"/>
              <w:jc w:val="center"/>
            </w:pPr>
            <w:r>
              <w:t>50/70</w:t>
            </w:r>
          </w:p>
        </w:tc>
      </w:tr>
      <w:tr w:rsidR="00764EFD" w14:paraId="771D91E2" w14:textId="77777777" w:rsidTr="00DA54E0">
        <w:trPr>
          <w:cantSplit/>
          <w:trHeight w:val="310"/>
        </w:trPr>
        <w:tc>
          <w:tcPr>
            <w:tcW w:w="3960" w:type="dxa"/>
            <w:vMerge/>
            <w:vAlign w:val="center"/>
          </w:tcPr>
          <w:p w14:paraId="38FFBE04" w14:textId="77777777" w:rsidR="00764EFD" w:rsidRDefault="00764EFD">
            <w:pPr>
              <w:keepNext/>
              <w:numPr>
                <w:ilvl w:val="12"/>
                <w:numId w:val="0"/>
              </w:numPr>
              <w:tabs>
                <w:tab w:val="left" w:pos="5103"/>
              </w:tabs>
              <w:spacing w:before="40" w:after="40"/>
              <w:jc w:val="center"/>
            </w:pPr>
          </w:p>
        </w:tc>
        <w:tc>
          <w:tcPr>
            <w:tcW w:w="900" w:type="dxa"/>
            <w:vMerge/>
            <w:vAlign w:val="center"/>
          </w:tcPr>
          <w:p w14:paraId="46297399" w14:textId="77777777" w:rsidR="00764EFD" w:rsidRDefault="00764EFD">
            <w:pPr>
              <w:keepNext/>
              <w:numPr>
                <w:ilvl w:val="12"/>
                <w:numId w:val="0"/>
              </w:numPr>
              <w:tabs>
                <w:tab w:val="left" w:pos="5103"/>
              </w:tabs>
              <w:spacing w:before="40" w:after="40"/>
              <w:jc w:val="center"/>
            </w:pPr>
          </w:p>
        </w:tc>
        <w:tc>
          <w:tcPr>
            <w:tcW w:w="1134" w:type="dxa"/>
            <w:vMerge/>
            <w:vAlign w:val="center"/>
          </w:tcPr>
          <w:p w14:paraId="3F448DBF" w14:textId="77777777" w:rsidR="00764EFD" w:rsidRDefault="00764EFD">
            <w:pPr>
              <w:keepNext/>
              <w:numPr>
                <w:ilvl w:val="12"/>
                <w:numId w:val="0"/>
              </w:numPr>
              <w:tabs>
                <w:tab w:val="left" w:pos="5103"/>
              </w:tabs>
              <w:spacing w:before="40" w:after="40"/>
              <w:jc w:val="center"/>
            </w:pPr>
          </w:p>
        </w:tc>
        <w:tc>
          <w:tcPr>
            <w:tcW w:w="1134" w:type="dxa"/>
            <w:vMerge/>
            <w:vAlign w:val="center"/>
          </w:tcPr>
          <w:p w14:paraId="43FEB812" w14:textId="77777777" w:rsidR="00764EFD" w:rsidRDefault="00764EFD">
            <w:pPr>
              <w:keepNext/>
              <w:numPr>
                <w:ilvl w:val="12"/>
                <w:numId w:val="0"/>
              </w:numPr>
              <w:tabs>
                <w:tab w:val="left" w:pos="5103"/>
              </w:tabs>
              <w:spacing w:before="40" w:after="40"/>
              <w:jc w:val="center"/>
            </w:pPr>
          </w:p>
        </w:tc>
        <w:tc>
          <w:tcPr>
            <w:tcW w:w="1134" w:type="dxa"/>
            <w:vMerge/>
            <w:vAlign w:val="center"/>
          </w:tcPr>
          <w:p w14:paraId="1DE862A8" w14:textId="77777777" w:rsidR="00764EFD" w:rsidRDefault="00764EFD">
            <w:pPr>
              <w:keepNext/>
              <w:numPr>
                <w:ilvl w:val="12"/>
                <w:numId w:val="0"/>
              </w:numPr>
              <w:tabs>
                <w:tab w:val="left" w:pos="5103"/>
              </w:tabs>
              <w:spacing w:before="40" w:after="40"/>
              <w:jc w:val="center"/>
            </w:pPr>
          </w:p>
        </w:tc>
      </w:tr>
      <w:tr w:rsidR="00764EFD" w14:paraId="69E051CC" w14:textId="77777777" w:rsidTr="00DA54E0">
        <w:tc>
          <w:tcPr>
            <w:tcW w:w="3960" w:type="dxa"/>
            <w:vAlign w:val="center"/>
          </w:tcPr>
          <w:p w14:paraId="4472768C" w14:textId="77777777" w:rsidR="00764EFD" w:rsidRDefault="00764EFD">
            <w:pPr>
              <w:pStyle w:val="Normalgauche"/>
              <w:keepNext/>
              <w:numPr>
                <w:ilvl w:val="12"/>
                <w:numId w:val="0"/>
              </w:numPr>
              <w:tabs>
                <w:tab w:val="left" w:pos="5103"/>
              </w:tabs>
              <w:spacing w:before="40" w:after="40"/>
            </w:pPr>
            <w:r>
              <w:t>Pénétrabilité à 25 °C, 5 s</w:t>
            </w:r>
          </w:p>
        </w:tc>
        <w:tc>
          <w:tcPr>
            <w:tcW w:w="900" w:type="dxa"/>
            <w:vAlign w:val="center"/>
          </w:tcPr>
          <w:p w14:paraId="763AC4FA" w14:textId="77777777" w:rsidR="00764EFD" w:rsidRDefault="00764EFD">
            <w:pPr>
              <w:keepNext/>
              <w:numPr>
                <w:ilvl w:val="12"/>
                <w:numId w:val="0"/>
              </w:numPr>
              <w:tabs>
                <w:tab w:val="left" w:pos="5103"/>
              </w:tabs>
              <w:spacing w:before="40" w:after="40"/>
              <w:jc w:val="center"/>
            </w:pPr>
            <w:r>
              <w:t>0,1 mm</w:t>
            </w:r>
          </w:p>
        </w:tc>
        <w:tc>
          <w:tcPr>
            <w:tcW w:w="1134" w:type="dxa"/>
            <w:vAlign w:val="center"/>
          </w:tcPr>
          <w:p w14:paraId="47A3AF25" w14:textId="77777777" w:rsidR="00764EFD" w:rsidRDefault="00764EFD">
            <w:pPr>
              <w:keepNext/>
              <w:numPr>
                <w:ilvl w:val="12"/>
                <w:numId w:val="0"/>
              </w:numPr>
              <w:tabs>
                <w:tab w:val="left" w:pos="5103"/>
              </w:tabs>
              <w:spacing w:before="40" w:after="40"/>
              <w:jc w:val="center"/>
            </w:pPr>
            <w:r>
              <w:t>20 - 30</w:t>
            </w:r>
          </w:p>
        </w:tc>
        <w:tc>
          <w:tcPr>
            <w:tcW w:w="1134" w:type="dxa"/>
            <w:vAlign w:val="center"/>
          </w:tcPr>
          <w:p w14:paraId="6D82EFE3" w14:textId="77777777" w:rsidR="00764EFD" w:rsidRDefault="00764EFD">
            <w:pPr>
              <w:keepNext/>
              <w:numPr>
                <w:ilvl w:val="12"/>
                <w:numId w:val="0"/>
              </w:numPr>
              <w:tabs>
                <w:tab w:val="left" w:pos="5103"/>
              </w:tabs>
              <w:spacing w:before="40" w:after="40"/>
              <w:jc w:val="center"/>
            </w:pPr>
            <w:r>
              <w:t>35 - 50</w:t>
            </w:r>
          </w:p>
        </w:tc>
        <w:tc>
          <w:tcPr>
            <w:tcW w:w="1134" w:type="dxa"/>
            <w:vAlign w:val="center"/>
          </w:tcPr>
          <w:p w14:paraId="5339C250" w14:textId="77777777" w:rsidR="00764EFD" w:rsidRDefault="00764EFD">
            <w:pPr>
              <w:keepNext/>
              <w:numPr>
                <w:ilvl w:val="12"/>
                <w:numId w:val="0"/>
              </w:numPr>
              <w:tabs>
                <w:tab w:val="left" w:pos="5103"/>
              </w:tabs>
              <w:spacing w:before="40" w:after="40"/>
              <w:jc w:val="center"/>
            </w:pPr>
            <w:r>
              <w:t>50 - 70</w:t>
            </w:r>
          </w:p>
        </w:tc>
      </w:tr>
      <w:tr w:rsidR="00764EFD" w:rsidRPr="00F27595" w14:paraId="2572A0A9" w14:textId="77777777" w:rsidTr="00DA54E0">
        <w:tc>
          <w:tcPr>
            <w:tcW w:w="3960" w:type="dxa"/>
            <w:vAlign w:val="center"/>
          </w:tcPr>
          <w:p w14:paraId="5DAEFE09" w14:textId="77777777" w:rsidR="00764EFD" w:rsidRPr="00F27595" w:rsidRDefault="00764EFD">
            <w:pPr>
              <w:keepNext/>
              <w:numPr>
                <w:ilvl w:val="12"/>
                <w:numId w:val="0"/>
              </w:numPr>
              <w:tabs>
                <w:tab w:val="left" w:pos="5103"/>
              </w:tabs>
              <w:spacing w:before="40" w:after="40"/>
              <w:jc w:val="left"/>
            </w:pPr>
            <w:r w:rsidRPr="00F27595">
              <w:t>Point de ramollissement A &amp; B</w:t>
            </w:r>
          </w:p>
        </w:tc>
        <w:tc>
          <w:tcPr>
            <w:tcW w:w="900" w:type="dxa"/>
            <w:vAlign w:val="center"/>
          </w:tcPr>
          <w:p w14:paraId="1D5493EF" w14:textId="77777777" w:rsidR="00764EFD" w:rsidRPr="00F27595" w:rsidRDefault="00764EFD">
            <w:pPr>
              <w:keepNext/>
              <w:numPr>
                <w:ilvl w:val="12"/>
                <w:numId w:val="0"/>
              </w:numPr>
              <w:tabs>
                <w:tab w:val="left" w:pos="5103"/>
              </w:tabs>
              <w:spacing w:before="40" w:after="40"/>
              <w:jc w:val="center"/>
            </w:pPr>
            <w:r w:rsidRPr="00F27595">
              <w:t>°C</w:t>
            </w:r>
          </w:p>
        </w:tc>
        <w:tc>
          <w:tcPr>
            <w:tcW w:w="1134" w:type="dxa"/>
            <w:vAlign w:val="center"/>
          </w:tcPr>
          <w:p w14:paraId="50BC0A8B" w14:textId="0811BB12" w:rsidR="00764EFD" w:rsidRPr="008D44E6" w:rsidRDefault="00004343">
            <w:pPr>
              <w:keepNext/>
              <w:numPr>
                <w:ilvl w:val="12"/>
                <w:numId w:val="0"/>
              </w:numPr>
              <w:tabs>
                <w:tab w:val="left" w:pos="5103"/>
              </w:tabs>
              <w:spacing w:before="40" w:after="40"/>
              <w:jc w:val="center"/>
            </w:pPr>
            <w:r w:rsidRPr="008D44E6">
              <w:t>64</w:t>
            </w:r>
            <w:r w:rsidR="00764EFD" w:rsidRPr="008D44E6">
              <w:t xml:space="preserve"> </w:t>
            </w:r>
            <w:r w:rsidR="00997B97" w:rsidRPr="008D44E6">
              <w:t>–</w:t>
            </w:r>
            <w:r w:rsidR="00764EFD" w:rsidRPr="008D44E6">
              <w:t xml:space="preserve"> </w:t>
            </w:r>
            <w:r w:rsidR="00FF4D77" w:rsidRPr="004F100E">
              <w:t xml:space="preserve"> 74</w:t>
            </w:r>
          </w:p>
        </w:tc>
        <w:tc>
          <w:tcPr>
            <w:tcW w:w="1134" w:type="dxa"/>
            <w:vAlign w:val="center"/>
          </w:tcPr>
          <w:p w14:paraId="58ED64B7" w14:textId="6B5BE3F2" w:rsidR="001A25CA" w:rsidRPr="008D44E6" w:rsidRDefault="00764EFD">
            <w:pPr>
              <w:keepNext/>
              <w:numPr>
                <w:ilvl w:val="12"/>
                <w:numId w:val="0"/>
              </w:numPr>
              <w:tabs>
                <w:tab w:val="left" w:pos="5103"/>
              </w:tabs>
              <w:spacing w:before="40" w:after="40"/>
              <w:jc w:val="center"/>
            </w:pPr>
            <w:r w:rsidRPr="008D44E6">
              <w:t xml:space="preserve">57 - </w:t>
            </w:r>
            <w:r w:rsidR="00997B97" w:rsidRPr="008D44E6">
              <w:t xml:space="preserve"> 67</w:t>
            </w:r>
          </w:p>
        </w:tc>
        <w:tc>
          <w:tcPr>
            <w:tcW w:w="1134" w:type="dxa"/>
            <w:vAlign w:val="center"/>
          </w:tcPr>
          <w:p w14:paraId="263DA1BD" w14:textId="77777777" w:rsidR="00764EFD" w:rsidRPr="00F27595" w:rsidRDefault="00764EFD">
            <w:pPr>
              <w:keepNext/>
              <w:numPr>
                <w:ilvl w:val="12"/>
                <w:numId w:val="0"/>
              </w:numPr>
              <w:tabs>
                <w:tab w:val="left" w:pos="5103"/>
              </w:tabs>
              <w:spacing w:before="40" w:after="40"/>
              <w:jc w:val="center"/>
            </w:pPr>
            <w:r w:rsidRPr="00F27595">
              <w:t>54 - 63</w:t>
            </w:r>
          </w:p>
        </w:tc>
      </w:tr>
      <w:tr w:rsidR="00764EFD" w:rsidRPr="00F27595" w14:paraId="51AD0385" w14:textId="77777777" w:rsidTr="00DA54E0">
        <w:tc>
          <w:tcPr>
            <w:tcW w:w="3960" w:type="dxa"/>
            <w:vAlign w:val="center"/>
          </w:tcPr>
          <w:p w14:paraId="398A346F" w14:textId="77777777" w:rsidR="00764EFD" w:rsidRPr="00F27595" w:rsidRDefault="00764EFD">
            <w:pPr>
              <w:keepNext/>
              <w:numPr>
                <w:ilvl w:val="12"/>
                <w:numId w:val="0"/>
              </w:numPr>
              <w:tabs>
                <w:tab w:val="left" w:pos="5103"/>
              </w:tabs>
              <w:spacing w:before="40" w:after="40"/>
              <w:jc w:val="left"/>
            </w:pPr>
            <w:r w:rsidRPr="00F27595">
              <w:t>Viscosité cinématique à 135 °C, minimum</w:t>
            </w:r>
          </w:p>
        </w:tc>
        <w:tc>
          <w:tcPr>
            <w:tcW w:w="900" w:type="dxa"/>
            <w:vAlign w:val="center"/>
          </w:tcPr>
          <w:p w14:paraId="060A5348" w14:textId="77777777" w:rsidR="00764EFD" w:rsidRPr="00F27595" w:rsidRDefault="00764EFD">
            <w:pPr>
              <w:keepNext/>
              <w:numPr>
                <w:ilvl w:val="12"/>
                <w:numId w:val="0"/>
              </w:numPr>
              <w:tabs>
                <w:tab w:val="left" w:pos="5103"/>
              </w:tabs>
              <w:spacing w:before="40" w:after="40"/>
              <w:jc w:val="center"/>
            </w:pPr>
            <w:r w:rsidRPr="00F27595">
              <w:t>mm²/s</w:t>
            </w:r>
          </w:p>
        </w:tc>
        <w:tc>
          <w:tcPr>
            <w:tcW w:w="1134" w:type="dxa"/>
            <w:vAlign w:val="center"/>
          </w:tcPr>
          <w:p w14:paraId="5529932C" w14:textId="77777777" w:rsidR="00764EFD" w:rsidRPr="00F27595" w:rsidRDefault="00004343">
            <w:pPr>
              <w:keepNext/>
              <w:numPr>
                <w:ilvl w:val="12"/>
                <w:numId w:val="0"/>
              </w:numPr>
              <w:tabs>
                <w:tab w:val="left" w:pos="5103"/>
              </w:tabs>
              <w:spacing w:before="40" w:after="40"/>
              <w:jc w:val="center"/>
            </w:pPr>
            <w:r w:rsidRPr="00F27595">
              <w:t>1500</w:t>
            </w:r>
          </w:p>
        </w:tc>
        <w:tc>
          <w:tcPr>
            <w:tcW w:w="1134" w:type="dxa"/>
            <w:vAlign w:val="center"/>
          </w:tcPr>
          <w:p w14:paraId="36FFEAA8" w14:textId="77777777" w:rsidR="00764EFD" w:rsidRPr="00F27595" w:rsidRDefault="00764EFD">
            <w:pPr>
              <w:keepNext/>
              <w:numPr>
                <w:ilvl w:val="12"/>
                <w:numId w:val="0"/>
              </w:numPr>
              <w:tabs>
                <w:tab w:val="left" w:pos="5103"/>
              </w:tabs>
              <w:spacing w:before="40" w:after="40"/>
              <w:jc w:val="center"/>
            </w:pPr>
            <w:r w:rsidRPr="00F27595">
              <w:t>700</w:t>
            </w:r>
          </w:p>
        </w:tc>
        <w:tc>
          <w:tcPr>
            <w:tcW w:w="1134" w:type="dxa"/>
            <w:vAlign w:val="center"/>
          </w:tcPr>
          <w:p w14:paraId="12DA098C" w14:textId="77777777" w:rsidR="00764EFD" w:rsidRPr="00F27595" w:rsidRDefault="00764EFD">
            <w:pPr>
              <w:keepNext/>
              <w:numPr>
                <w:ilvl w:val="12"/>
                <w:numId w:val="0"/>
              </w:numPr>
              <w:tabs>
                <w:tab w:val="left" w:pos="5103"/>
              </w:tabs>
              <w:spacing w:before="40" w:after="40"/>
              <w:jc w:val="center"/>
            </w:pPr>
            <w:r w:rsidRPr="00F27595">
              <w:t>700</w:t>
            </w:r>
          </w:p>
        </w:tc>
      </w:tr>
      <w:tr w:rsidR="00764EFD" w:rsidRPr="00F27595" w14:paraId="6A3266F8" w14:textId="77777777" w:rsidTr="00DA54E0">
        <w:tc>
          <w:tcPr>
            <w:tcW w:w="3960" w:type="dxa"/>
            <w:vAlign w:val="center"/>
          </w:tcPr>
          <w:p w14:paraId="756CDFFA" w14:textId="77777777" w:rsidR="00764EFD" w:rsidRPr="00F27595" w:rsidRDefault="00764EFD">
            <w:pPr>
              <w:keepNext/>
              <w:numPr>
                <w:ilvl w:val="12"/>
                <w:numId w:val="0"/>
              </w:numPr>
              <w:tabs>
                <w:tab w:val="left" w:pos="5103"/>
              </w:tabs>
              <w:spacing w:before="40" w:after="40"/>
              <w:jc w:val="left"/>
            </w:pPr>
            <w:r w:rsidRPr="00F27595">
              <w:t>Masse volumique relative</w:t>
            </w:r>
          </w:p>
        </w:tc>
        <w:tc>
          <w:tcPr>
            <w:tcW w:w="900" w:type="dxa"/>
            <w:vAlign w:val="center"/>
          </w:tcPr>
          <w:p w14:paraId="6CD971C7" w14:textId="77777777" w:rsidR="00764EFD" w:rsidRPr="00F27595" w:rsidRDefault="00764EFD">
            <w:pPr>
              <w:keepNext/>
              <w:numPr>
                <w:ilvl w:val="12"/>
                <w:numId w:val="0"/>
              </w:numPr>
              <w:tabs>
                <w:tab w:val="left" w:pos="5103"/>
              </w:tabs>
              <w:spacing w:before="40" w:after="40"/>
              <w:jc w:val="center"/>
            </w:pPr>
            <w:r w:rsidRPr="00F27595">
              <w:t>-</w:t>
            </w:r>
          </w:p>
        </w:tc>
        <w:tc>
          <w:tcPr>
            <w:tcW w:w="1134" w:type="dxa"/>
            <w:vAlign w:val="center"/>
          </w:tcPr>
          <w:p w14:paraId="6CEED826" w14:textId="77777777" w:rsidR="00764EFD" w:rsidRPr="00F27595" w:rsidRDefault="00764EFD">
            <w:pPr>
              <w:keepNext/>
              <w:numPr>
                <w:ilvl w:val="12"/>
                <w:numId w:val="0"/>
              </w:numPr>
              <w:tabs>
                <w:tab w:val="left" w:pos="5103"/>
              </w:tabs>
              <w:spacing w:before="40" w:after="40"/>
              <w:jc w:val="center"/>
            </w:pPr>
            <w:r w:rsidRPr="00F27595">
              <w:t xml:space="preserve">TBR </w:t>
            </w:r>
            <w:r w:rsidRPr="00F27595">
              <w:rPr>
                <w:vertAlign w:val="superscript"/>
              </w:rPr>
              <w:t>(1)</w:t>
            </w:r>
          </w:p>
        </w:tc>
        <w:tc>
          <w:tcPr>
            <w:tcW w:w="1134" w:type="dxa"/>
            <w:vAlign w:val="center"/>
          </w:tcPr>
          <w:p w14:paraId="21E7298F" w14:textId="77777777" w:rsidR="00764EFD" w:rsidRPr="00F27595" w:rsidRDefault="00764EFD">
            <w:pPr>
              <w:keepNext/>
              <w:numPr>
                <w:ilvl w:val="12"/>
                <w:numId w:val="0"/>
              </w:numPr>
              <w:tabs>
                <w:tab w:val="left" w:pos="5103"/>
              </w:tabs>
              <w:spacing w:before="40" w:after="40"/>
              <w:jc w:val="center"/>
            </w:pPr>
            <w:r w:rsidRPr="00F27595">
              <w:t>TBR</w:t>
            </w:r>
          </w:p>
        </w:tc>
        <w:tc>
          <w:tcPr>
            <w:tcW w:w="1134" w:type="dxa"/>
            <w:vAlign w:val="center"/>
          </w:tcPr>
          <w:p w14:paraId="3C322140" w14:textId="77777777" w:rsidR="00764EFD" w:rsidRPr="00F27595" w:rsidRDefault="00764EFD">
            <w:pPr>
              <w:keepNext/>
              <w:numPr>
                <w:ilvl w:val="12"/>
                <w:numId w:val="0"/>
              </w:numPr>
              <w:tabs>
                <w:tab w:val="left" w:pos="5103"/>
              </w:tabs>
              <w:spacing w:before="40" w:after="40"/>
              <w:jc w:val="center"/>
            </w:pPr>
            <w:r w:rsidRPr="00F27595">
              <w:t>TBR</w:t>
            </w:r>
          </w:p>
        </w:tc>
      </w:tr>
      <w:tr w:rsidR="00764EFD" w:rsidRPr="00F27595" w14:paraId="5D7229D1" w14:textId="77777777" w:rsidTr="00DA54E0">
        <w:tc>
          <w:tcPr>
            <w:tcW w:w="3960" w:type="dxa"/>
            <w:vAlign w:val="center"/>
          </w:tcPr>
          <w:p w14:paraId="2AA52651" w14:textId="77777777" w:rsidR="00764EFD" w:rsidRPr="00F27595" w:rsidRDefault="00764EFD">
            <w:pPr>
              <w:keepNext/>
              <w:numPr>
                <w:ilvl w:val="12"/>
                <w:numId w:val="0"/>
              </w:numPr>
              <w:tabs>
                <w:tab w:val="left" w:pos="5103"/>
              </w:tabs>
              <w:spacing w:before="40" w:after="40"/>
              <w:jc w:val="left"/>
            </w:pPr>
            <w:r w:rsidRPr="00F27595">
              <w:t>Solubilité, minimum</w:t>
            </w:r>
          </w:p>
        </w:tc>
        <w:tc>
          <w:tcPr>
            <w:tcW w:w="900" w:type="dxa"/>
            <w:vAlign w:val="center"/>
          </w:tcPr>
          <w:p w14:paraId="1CBBAC52" w14:textId="77777777" w:rsidR="00764EFD" w:rsidRPr="00F27595" w:rsidRDefault="00764EFD">
            <w:pPr>
              <w:keepNext/>
              <w:numPr>
                <w:ilvl w:val="12"/>
                <w:numId w:val="0"/>
              </w:numPr>
              <w:tabs>
                <w:tab w:val="left" w:pos="5103"/>
              </w:tabs>
              <w:spacing w:before="40" w:after="40"/>
              <w:jc w:val="center"/>
            </w:pPr>
            <w:r w:rsidRPr="00F27595">
              <w:t>%</w:t>
            </w:r>
          </w:p>
        </w:tc>
        <w:tc>
          <w:tcPr>
            <w:tcW w:w="1134" w:type="dxa"/>
            <w:vAlign w:val="center"/>
          </w:tcPr>
          <w:p w14:paraId="66CE96C9" w14:textId="77777777" w:rsidR="00764EFD" w:rsidRPr="00F27595" w:rsidRDefault="00764EFD">
            <w:pPr>
              <w:keepNext/>
              <w:numPr>
                <w:ilvl w:val="12"/>
                <w:numId w:val="0"/>
              </w:numPr>
              <w:tabs>
                <w:tab w:val="left" w:pos="5103"/>
              </w:tabs>
              <w:spacing w:before="40" w:after="40"/>
              <w:jc w:val="center"/>
            </w:pPr>
            <w:r w:rsidRPr="00F27595">
              <w:t>99,0</w:t>
            </w:r>
          </w:p>
        </w:tc>
        <w:tc>
          <w:tcPr>
            <w:tcW w:w="1134" w:type="dxa"/>
            <w:vAlign w:val="center"/>
          </w:tcPr>
          <w:p w14:paraId="1E7B846C" w14:textId="77777777" w:rsidR="00764EFD" w:rsidRPr="00F27595" w:rsidRDefault="00764EFD">
            <w:pPr>
              <w:keepNext/>
              <w:numPr>
                <w:ilvl w:val="12"/>
                <w:numId w:val="0"/>
              </w:numPr>
              <w:tabs>
                <w:tab w:val="left" w:pos="5103"/>
              </w:tabs>
              <w:spacing w:before="40" w:after="40"/>
              <w:jc w:val="center"/>
            </w:pPr>
            <w:r w:rsidRPr="00F27595">
              <w:t>99,0</w:t>
            </w:r>
          </w:p>
        </w:tc>
        <w:tc>
          <w:tcPr>
            <w:tcW w:w="1134" w:type="dxa"/>
            <w:vAlign w:val="center"/>
          </w:tcPr>
          <w:p w14:paraId="0393F031" w14:textId="77777777" w:rsidR="00764EFD" w:rsidRPr="00F27595" w:rsidRDefault="00764EFD">
            <w:pPr>
              <w:keepNext/>
              <w:numPr>
                <w:ilvl w:val="12"/>
                <w:numId w:val="0"/>
              </w:numPr>
              <w:tabs>
                <w:tab w:val="left" w:pos="5103"/>
              </w:tabs>
              <w:spacing w:before="40" w:after="40"/>
              <w:jc w:val="center"/>
            </w:pPr>
            <w:r w:rsidRPr="00F27595">
              <w:t>99,0</w:t>
            </w:r>
          </w:p>
        </w:tc>
      </w:tr>
      <w:tr w:rsidR="00764EFD" w:rsidRPr="00F27595" w14:paraId="76249E30" w14:textId="77777777" w:rsidTr="00DA54E0">
        <w:tc>
          <w:tcPr>
            <w:tcW w:w="3960" w:type="dxa"/>
            <w:vAlign w:val="center"/>
          </w:tcPr>
          <w:p w14:paraId="7FBB2298" w14:textId="77777777" w:rsidR="00764EFD" w:rsidRPr="00F27595" w:rsidRDefault="00764EFD">
            <w:pPr>
              <w:keepNext/>
              <w:numPr>
                <w:ilvl w:val="12"/>
                <w:numId w:val="0"/>
              </w:numPr>
              <w:tabs>
                <w:tab w:val="left" w:pos="5103"/>
              </w:tabs>
              <w:spacing w:before="40" w:after="40"/>
              <w:jc w:val="left"/>
            </w:pPr>
            <w:r w:rsidRPr="00F27595">
              <w:t>Point de fragilité Fraass, maximum</w:t>
            </w:r>
          </w:p>
        </w:tc>
        <w:tc>
          <w:tcPr>
            <w:tcW w:w="900" w:type="dxa"/>
            <w:vAlign w:val="center"/>
          </w:tcPr>
          <w:p w14:paraId="492B2218" w14:textId="77777777" w:rsidR="00764EFD" w:rsidRPr="00F27595" w:rsidRDefault="00764EFD">
            <w:pPr>
              <w:keepNext/>
              <w:numPr>
                <w:ilvl w:val="12"/>
                <w:numId w:val="0"/>
              </w:numPr>
              <w:tabs>
                <w:tab w:val="left" w:pos="5103"/>
              </w:tabs>
              <w:spacing w:before="40" w:after="40"/>
              <w:jc w:val="center"/>
            </w:pPr>
            <w:r w:rsidRPr="00F27595">
              <w:t>°C</w:t>
            </w:r>
          </w:p>
        </w:tc>
        <w:tc>
          <w:tcPr>
            <w:tcW w:w="1134" w:type="dxa"/>
            <w:vAlign w:val="center"/>
          </w:tcPr>
          <w:p w14:paraId="16C7DCBF" w14:textId="4B245BB6" w:rsidR="001A25CA" w:rsidRPr="004F100E" w:rsidRDefault="00997B97" w:rsidP="00A44AF5">
            <w:pPr>
              <w:keepNext/>
              <w:numPr>
                <w:ilvl w:val="12"/>
                <w:numId w:val="0"/>
              </w:numPr>
              <w:tabs>
                <w:tab w:val="left" w:pos="5103"/>
                <w:tab w:val="left" w:leader="dot" w:pos="8645"/>
                <w:tab w:val="right" w:pos="9071"/>
              </w:tabs>
              <w:spacing w:before="40" w:after="40"/>
              <w:jc w:val="center"/>
              <w:rPr>
                <w:strike/>
              </w:rPr>
            </w:pPr>
            <w:r w:rsidRPr="008D44E6">
              <w:t>12</w:t>
            </w:r>
          </w:p>
        </w:tc>
        <w:tc>
          <w:tcPr>
            <w:tcW w:w="1134" w:type="dxa"/>
            <w:vAlign w:val="center"/>
          </w:tcPr>
          <w:p w14:paraId="0C6C3FB1" w14:textId="4CDF2FC8" w:rsidR="00764EFD" w:rsidRPr="008D44E6" w:rsidRDefault="00997B97">
            <w:pPr>
              <w:keepNext/>
              <w:numPr>
                <w:ilvl w:val="12"/>
                <w:numId w:val="0"/>
              </w:numPr>
              <w:tabs>
                <w:tab w:val="left" w:pos="5103"/>
              </w:tabs>
              <w:spacing w:before="40" w:after="40"/>
              <w:jc w:val="center"/>
              <w:rPr>
                <w:strike/>
              </w:rPr>
            </w:pPr>
            <w:r w:rsidRPr="008D44E6">
              <w:t>15</w:t>
            </w:r>
          </w:p>
        </w:tc>
        <w:tc>
          <w:tcPr>
            <w:tcW w:w="1134" w:type="dxa"/>
            <w:vAlign w:val="center"/>
          </w:tcPr>
          <w:p w14:paraId="2FD41489" w14:textId="77777777" w:rsidR="00764EFD" w:rsidRPr="00F27595" w:rsidRDefault="00764EFD">
            <w:pPr>
              <w:keepNext/>
              <w:numPr>
                <w:ilvl w:val="12"/>
                <w:numId w:val="0"/>
              </w:numPr>
              <w:tabs>
                <w:tab w:val="left" w:pos="5103"/>
              </w:tabs>
              <w:spacing w:before="40" w:after="40"/>
              <w:jc w:val="center"/>
            </w:pPr>
            <w:r w:rsidRPr="00F27595">
              <w:t>-15</w:t>
            </w:r>
          </w:p>
        </w:tc>
      </w:tr>
      <w:tr w:rsidR="00764EFD" w14:paraId="46E8CCC3" w14:textId="77777777" w:rsidTr="00DA54E0">
        <w:tc>
          <w:tcPr>
            <w:tcW w:w="3960" w:type="dxa"/>
            <w:vAlign w:val="center"/>
          </w:tcPr>
          <w:p w14:paraId="75D59025" w14:textId="77777777" w:rsidR="00764EFD" w:rsidRDefault="00764EFD">
            <w:pPr>
              <w:keepNext/>
              <w:numPr>
                <w:ilvl w:val="12"/>
                <w:numId w:val="0"/>
              </w:numPr>
              <w:tabs>
                <w:tab w:val="left" w:pos="5103"/>
              </w:tabs>
              <w:spacing w:before="40" w:after="40"/>
              <w:jc w:val="left"/>
            </w:pPr>
            <w:r>
              <w:t>Indice de pénétrabilité (Ip)</w:t>
            </w:r>
          </w:p>
        </w:tc>
        <w:tc>
          <w:tcPr>
            <w:tcW w:w="900" w:type="dxa"/>
            <w:vAlign w:val="center"/>
          </w:tcPr>
          <w:p w14:paraId="1D07CD43" w14:textId="77777777" w:rsidR="00764EFD" w:rsidRDefault="00764EFD">
            <w:pPr>
              <w:keepNext/>
              <w:numPr>
                <w:ilvl w:val="12"/>
                <w:numId w:val="0"/>
              </w:numPr>
              <w:tabs>
                <w:tab w:val="left" w:pos="5103"/>
              </w:tabs>
              <w:spacing w:before="40" w:after="40"/>
              <w:jc w:val="center"/>
            </w:pPr>
            <w:r>
              <w:t>-</w:t>
            </w:r>
          </w:p>
        </w:tc>
        <w:tc>
          <w:tcPr>
            <w:tcW w:w="1134" w:type="dxa"/>
            <w:vAlign w:val="center"/>
          </w:tcPr>
          <w:p w14:paraId="4F5A3385" w14:textId="77777777" w:rsidR="00764EFD" w:rsidRDefault="00764EFD">
            <w:pPr>
              <w:keepNext/>
              <w:numPr>
                <w:ilvl w:val="12"/>
                <w:numId w:val="0"/>
              </w:numPr>
              <w:tabs>
                <w:tab w:val="left" w:pos="5103"/>
              </w:tabs>
              <w:spacing w:before="40" w:after="40"/>
              <w:jc w:val="center"/>
            </w:pPr>
            <w:r>
              <w:t>+ 0,1 à 1,5</w:t>
            </w:r>
          </w:p>
        </w:tc>
        <w:tc>
          <w:tcPr>
            <w:tcW w:w="1134" w:type="dxa"/>
            <w:vAlign w:val="center"/>
          </w:tcPr>
          <w:p w14:paraId="5277474A" w14:textId="77777777" w:rsidR="00764EFD" w:rsidRDefault="00764EFD">
            <w:pPr>
              <w:keepNext/>
              <w:numPr>
                <w:ilvl w:val="12"/>
                <w:numId w:val="0"/>
              </w:numPr>
              <w:tabs>
                <w:tab w:val="left" w:pos="5103"/>
              </w:tabs>
              <w:spacing w:before="40" w:after="40"/>
              <w:jc w:val="center"/>
            </w:pPr>
            <w:r>
              <w:t>+ 0,1 à 1,5</w:t>
            </w:r>
          </w:p>
        </w:tc>
        <w:tc>
          <w:tcPr>
            <w:tcW w:w="1134" w:type="dxa"/>
            <w:vAlign w:val="center"/>
          </w:tcPr>
          <w:p w14:paraId="44F6B0C8" w14:textId="77777777" w:rsidR="00764EFD" w:rsidRDefault="00764EFD">
            <w:pPr>
              <w:keepNext/>
              <w:numPr>
                <w:ilvl w:val="12"/>
                <w:numId w:val="0"/>
              </w:numPr>
              <w:tabs>
                <w:tab w:val="left" w:pos="5103"/>
              </w:tabs>
              <w:spacing w:before="40" w:after="40"/>
              <w:jc w:val="center"/>
            </w:pPr>
            <w:r>
              <w:t>+ 0,3 à 2,0</w:t>
            </w:r>
          </w:p>
        </w:tc>
      </w:tr>
      <w:tr w:rsidR="00997B97" w:rsidRPr="00997B97" w14:paraId="498A161B" w14:textId="77777777" w:rsidTr="00DA54E0">
        <w:tc>
          <w:tcPr>
            <w:tcW w:w="3960" w:type="dxa"/>
            <w:vAlign w:val="center"/>
          </w:tcPr>
          <w:p w14:paraId="6C042217" w14:textId="77777777" w:rsidR="00997B97" w:rsidRPr="008D44E6" w:rsidRDefault="00FF4D77">
            <w:pPr>
              <w:keepNext/>
              <w:spacing w:before="40" w:after="40"/>
              <w:jc w:val="left"/>
            </w:pPr>
            <w:r w:rsidRPr="004F100E">
              <w:rPr>
                <w:lang w:val="de-DE"/>
              </w:rPr>
              <w:t>Point d’éclair, minimum</w:t>
            </w:r>
          </w:p>
        </w:tc>
        <w:tc>
          <w:tcPr>
            <w:tcW w:w="900" w:type="dxa"/>
            <w:vAlign w:val="center"/>
          </w:tcPr>
          <w:p w14:paraId="759CB09B" w14:textId="77777777" w:rsidR="00997B97" w:rsidRPr="008D44E6" w:rsidRDefault="00FF4D77">
            <w:pPr>
              <w:keepNext/>
              <w:numPr>
                <w:ilvl w:val="12"/>
                <w:numId w:val="0"/>
              </w:numPr>
              <w:tabs>
                <w:tab w:val="left" w:pos="5103"/>
              </w:tabs>
              <w:spacing w:before="40" w:after="40"/>
              <w:jc w:val="center"/>
            </w:pPr>
            <w:r w:rsidRPr="008D44E6">
              <w:t>°C</w:t>
            </w:r>
          </w:p>
        </w:tc>
        <w:tc>
          <w:tcPr>
            <w:tcW w:w="1134" w:type="dxa"/>
            <w:vAlign w:val="center"/>
          </w:tcPr>
          <w:p w14:paraId="17302C03" w14:textId="77777777" w:rsidR="00997B97" w:rsidRPr="008D44E6" w:rsidRDefault="00FF4D77">
            <w:pPr>
              <w:keepNext/>
              <w:numPr>
                <w:ilvl w:val="12"/>
                <w:numId w:val="0"/>
              </w:numPr>
              <w:tabs>
                <w:tab w:val="left" w:pos="5103"/>
              </w:tabs>
              <w:spacing w:before="40" w:after="40"/>
              <w:jc w:val="center"/>
            </w:pPr>
            <w:r w:rsidRPr="008D44E6">
              <w:t>250</w:t>
            </w:r>
          </w:p>
        </w:tc>
        <w:tc>
          <w:tcPr>
            <w:tcW w:w="1134" w:type="dxa"/>
            <w:vAlign w:val="center"/>
          </w:tcPr>
          <w:p w14:paraId="2E1532C0" w14:textId="77777777" w:rsidR="00997B97" w:rsidRPr="008D44E6" w:rsidRDefault="00FF4D77">
            <w:pPr>
              <w:keepNext/>
              <w:numPr>
                <w:ilvl w:val="12"/>
                <w:numId w:val="0"/>
              </w:numPr>
              <w:tabs>
                <w:tab w:val="left" w:pos="5103"/>
              </w:tabs>
              <w:spacing w:before="40" w:after="40"/>
              <w:jc w:val="center"/>
            </w:pPr>
            <w:r w:rsidRPr="008D44E6">
              <w:t>250</w:t>
            </w:r>
          </w:p>
        </w:tc>
        <w:tc>
          <w:tcPr>
            <w:tcW w:w="1134" w:type="dxa"/>
            <w:vAlign w:val="center"/>
          </w:tcPr>
          <w:p w14:paraId="7E48CA69" w14:textId="77777777" w:rsidR="00997B97" w:rsidRPr="008D44E6" w:rsidRDefault="00FF4D77">
            <w:pPr>
              <w:keepNext/>
              <w:numPr>
                <w:ilvl w:val="12"/>
                <w:numId w:val="0"/>
              </w:numPr>
              <w:tabs>
                <w:tab w:val="left" w:pos="5103"/>
              </w:tabs>
              <w:spacing w:before="40" w:after="40"/>
              <w:jc w:val="center"/>
            </w:pPr>
            <w:r w:rsidRPr="008D44E6">
              <w:t>TBR</w:t>
            </w:r>
          </w:p>
        </w:tc>
      </w:tr>
      <w:tr w:rsidR="00764EFD" w14:paraId="28B100DB" w14:textId="77777777" w:rsidTr="00DA54E0">
        <w:tc>
          <w:tcPr>
            <w:tcW w:w="3960" w:type="dxa"/>
            <w:vAlign w:val="center"/>
          </w:tcPr>
          <w:p w14:paraId="517EDC4E" w14:textId="77777777" w:rsidR="00764EFD" w:rsidRDefault="00764EFD">
            <w:pPr>
              <w:keepNext/>
              <w:spacing w:before="40" w:after="40"/>
              <w:jc w:val="left"/>
            </w:pPr>
            <w:r>
              <w:t>Résistance au durcissement à 163 °C:</w:t>
            </w:r>
          </w:p>
        </w:tc>
        <w:tc>
          <w:tcPr>
            <w:tcW w:w="900" w:type="dxa"/>
            <w:vAlign w:val="center"/>
          </w:tcPr>
          <w:p w14:paraId="0AD675A7" w14:textId="77777777" w:rsidR="00764EFD" w:rsidRDefault="00764EFD">
            <w:pPr>
              <w:keepNext/>
              <w:numPr>
                <w:ilvl w:val="12"/>
                <w:numId w:val="0"/>
              </w:numPr>
              <w:tabs>
                <w:tab w:val="left" w:pos="5103"/>
              </w:tabs>
              <w:spacing w:before="40" w:after="40"/>
              <w:jc w:val="center"/>
            </w:pPr>
          </w:p>
        </w:tc>
        <w:tc>
          <w:tcPr>
            <w:tcW w:w="1134" w:type="dxa"/>
            <w:vAlign w:val="center"/>
          </w:tcPr>
          <w:p w14:paraId="606C4EEC" w14:textId="77777777" w:rsidR="00764EFD" w:rsidRDefault="00764EFD">
            <w:pPr>
              <w:keepNext/>
              <w:numPr>
                <w:ilvl w:val="12"/>
                <w:numId w:val="0"/>
              </w:numPr>
              <w:tabs>
                <w:tab w:val="left" w:pos="5103"/>
              </w:tabs>
              <w:spacing w:before="40" w:after="40"/>
              <w:jc w:val="center"/>
            </w:pPr>
          </w:p>
        </w:tc>
        <w:tc>
          <w:tcPr>
            <w:tcW w:w="1134" w:type="dxa"/>
            <w:vAlign w:val="center"/>
          </w:tcPr>
          <w:p w14:paraId="361CA9F9" w14:textId="77777777" w:rsidR="00764EFD" w:rsidRDefault="00764EFD">
            <w:pPr>
              <w:keepNext/>
              <w:numPr>
                <w:ilvl w:val="12"/>
                <w:numId w:val="0"/>
              </w:numPr>
              <w:tabs>
                <w:tab w:val="left" w:pos="5103"/>
              </w:tabs>
              <w:spacing w:before="40" w:after="40"/>
              <w:jc w:val="center"/>
            </w:pPr>
          </w:p>
        </w:tc>
        <w:tc>
          <w:tcPr>
            <w:tcW w:w="1134" w:type="dxa"/>
            <w:vAlign w:val="center"/>
          </w:tcPr>
          <w:p w14:paraId="04B18110" w14:textId="77777777" w:rsidR="00764EFD" w:rsidRDefault="00764EFD">
            <w:pPr>
              <w:keepNext/>
              <w:numPr>
                <w:ilvl w:val="12"/>
                <w:numId w:val="0"/>
              </w:numPr>
              <w:tabs>
                <w:tab w:val="left" w:pos="5103"/>
              </w:tabs>
              <w:spacing w:before="40" w:after="40"/>
              <w:jc w:val="center"/>
            </w:pPr>
          </w:p>
        </w:tc>
      </w:tr>
      <w:tr w:rsidR="00764EFD" w14:paraId="5608AA75" w14:textId="77777777" w:rsidTr="00DA54E0">
        <w:tc>
          <w:tcPr>
            <w:tcW w:w="3960" w:type="dxa"/>
            <w:vAlign w:val="center"/>
          </w:tcPr>
          <w:p w14:paraId="297A9452" w14:textId="77777777" w:rsidR="00764EFD" w:rsidRDefault="00764EFD">
            <w:pPr>
              <w:pStyle w:val="Puces1"/>
              <w:keepNext/>
              <w:jc w:val="left"/>
            </w:pPr>
            <w:r>
              <w:t>variation de masse, maximum, ±</w:t>
            </w:r>
          </w:p>
        </w:tc>
        <w:tc>
          <w:tcPr>
            <w:tcW w:w="900" w:type="dxa"/>
            <w:vAlign w:val="center"/>
          </w:tcPr>
          <w:p w14:paraId="5E98E18F" w14:textId="77777777" w:rsidR="00764EFD" w:rsidRDefault="00764EFD">
            <w:pPr>
              <w:keepNext/>
              <w:numPr>
                <w:ilvl w:val="12"/>
                <w:numId w:val="0"/>
              </w:numPr>
              <w:tabs>
                <w:tab w:val="left" w:pos="5103"/>
              </w:tabs>
              <w:spacing w:before="40" w:after="40"/>
              <w:jc w:val="center"/>
            </w:pPr>
            <w:r>
              <w:t>%</w:t>
            </w:r>
          </w:p>
        </w:tc>
        <w:tc>
          <w:tcPr>
            <w:tcW w:w="1134" w:type="dxa"/>
            <w:vAlign w:val="center"/>
          </w:tcPr>
          <w:p w14:paraId="10BBC625" w14:textId="77777777" w:rsidR="00764EFD" w:rsidRPr="004F100E" w:rsidRDefault="00FF4D77">
            <w:pPr>
              <w:keepNext/>
              <w:numPr>
                <w:ilvl w:val="12"/>
                <w:numId w:val="0"/>
              </w:numPr>
              <w:tabs>
                <w:tab w:val="left" w:pos="5103"/>
              </w:tabs>
              <w:spacing w:before="40" w:after="40"/>
              <w:jc w:val="center"/>
              <w:rPr>
                <w:strike/>
              </w:rPr>
            </w:pPr>
            <w:r w:rsidRPr="004F100E">
              <w:t>max 0,5</w:t>
            </w:r>
          </w:p>
        </w:tc>
        <w:tc>
          <w:tcPr>
            <w:tcW w:w="1134" w:type="dxa"/>
            <w:vAlign w:val="center"/>
          </w:tcPr>
          <w:p w14:paraId="24170B41" w14:textId="77777777" w:rsidR="00764EFD" w:rsidRPr="004F100E" w:rsidRDefault="00997B97">
            <w:pPr>
              <w:keepNext/>
              <w:numPr>
                <w:ilvl w:val="12"/>
                <w:numId w:val="0"/>
              </w:numPr>
              <w:tabs>
                <w:tab w:val="left" w:pos="5103"/>
              </w:tabs>
              <w:spacing w:before="40" w:after="40"/>
              <w:jc w:val="center"/>
              <w:rPr>
                <w:strike/>
              </w:rPr>
            </w:pPr>
            <w:r w:rsidRPr="008D44E6">
              <w:t>max 0,5</w:t>
            </w:r>
          </w:p>
        </w:tc>
        <w:tc>
          <w:tcPr>
            <w:tcW w:w="1134" w:type="dxa"/>
            <w:vAlign w:val="center"/>
          </w:tcPr>
          <w:p w14:paraId="231775A3" w14:textId="77777777" w:rsidR="00764EFD" w:rsidRDefault="00764EFD">
            <w:pPr>
              <w:keepNext/>
              <w:numPr>
                <w:ilvl w:val="12"/>
                <w:numId w:val="0"/>
              </w:numPr>
              <w:tabs>
                <w:tab w:val="left" w:pos="5103"/>
              </w:tabs>
              <w:spacing w:before="40" w:after="40"/>
              <w:jc w:val="center"/>
            </w:pPr>
            <w:r>
              <w:t>TBR</w:t>
            </w:r>
          </w:p>
        </w:tc>
      </w:tr>
      <w:tr w:rsidR="00764EFD" w14:paraId="637B749A" w14:textId="77777777" w:rsidTr="00DA54E0">
        <w:tc>
          <w:tcPr>
            <w:tcW w:w="3960" w:type="dxa"/>
            <w:vAlign w:val="center"/>
          </w:tcPr>
          <w:p w14:paraId="258025D8" w14:textId="77777777" w:rsidR="00764EFD" w:rsidRDefault="00764EFD">
            <w:pPr>
              <w:pStyle w:val="Puces1"/>
              <w:keepNext/>
              <w:jc w:val="left"/>
            </w:pPr>
            <w:r>
              <w:t>pénétrabilité restante, minimum</w:t>
            </w:r>
          </w:p>
        </w:tc>
        <w:tc>
          <w:tcPr>
            <w:tcW w:w="900" w:type="dxa"/>
            <w:vAlign w:val="center"/>
          </w:tcPr>
          <w:p w14:paraId="4038930E" w14:textId="77777777" w:rsidR="00764EFD" w:rsidRDefault="00764EFD">
            <w:pPr>
              <w:keepNext/>
              <w:numPr>
                <w:ilvl w:val="12"/>
                <w:numId w:val="0"/>
              </w:numPr>
              <w:tabs>
                <w:tab w:val="left" w:pos="5103"/>
              </w:tabs>
              <w:spacing w:before="40" w:after="40"/>
              <w:jc w:val="center"/>
            </w:pPr>
            <w:r>
              <w:t>%</w:t>
            </w:r>
          </w:p>
        </w:tc>
        <w:tc>
          <w:tcPr>
            <w:tcW w:w="1134" w:type="dxa"/>
            <w:vAlign w:val="center"/>
          </w:tcPr>
          <w:p w14:paraId="556E53C8" w14:textId="77777777" w:rsidR="00764EFD" w:rsidRPr="008D44E6" w:rsidRDefault="00764EFD">
            <w:pPr>
              <w:keepNext/>
              <w:numPr>
                <w:ilvl w:val="12"/>
                <w:numId w:val="0"/>
              </w:numPr>
              <w:tabs>
                <w:tab w:val="left" w:pos="5103"/>
              </w:tabs>
              <w:spacing w:before="40" w:after="40"/>
              <w:jc w:val="center"/>
            </w:pPr>
            <w:r w:rsidRPr="008D44E6">
              <w:t>60</w:t>
            </w:r>
          </w:p>
        </w:tc>
        <w:tc>
          <w:tcPr>
            <w:tcW w:w="1134" w:type="dxa"/>
            <w:vAlign w:val="center"/>
          </w:tcPr>
          <w:p w14:paraId="0490F561" w14:textId="2938DD41" w:rsidR="00764EFD" w:rsidRPr="004F100E" w:rsidRDefault="00FF4D77">
            <w:pPr>
              <w:keepNext/>
              <w:numPr>
                <w:ilvl w:val="12"/>
                <w:numId w:val="0"/>
              </w:numPr>
              <w:tabs>
                <w:tab w:val="left" w:pos="5103"/>
              </w:tabs>
              <w:spacing w:before="40" w:after="40"/>
              <w:jc w:val="center"/>
              <w:rPr>
                <w:strike/>
              </w:rPr>
            </w:pPr>
            <w:r w:rsidRPr="004F100E">
              <w:t>60</w:t>
            </w:r>
          </w:p>
        </w:tc>
        <w:tc>
          <w:tcPr>
            <w:tcW w:w="1134" w:type="dxa"/>
            <w:vAlign w:val="center"/>
          </w:tcPr>
          <w:p w14:paraId="482235EC" w14:textId="77777777" w:rsidR="00764EFD" w:rsidRDefault="00764EFD">
            <w:pPr>
              <w:keepNext/>
              <w:numPr>
                <w:ilvl w:val="12"/>
                <w:numId w:val="0"/>
              </w:numPr>
              <w:tabs>
                <w:tab w:val="left" w:pos="5103"/>
              </w:tabs>
              <w:spacing w:before="40" w:after="40"/>
              <w:jc w:val="center"/>
            </w:pPr>
            <w:r>
              <w:t>50</w:t>
            </w:r>
          </w:p>
        </w:tc>
      </w:tr>
      <w:tr w:rsidR="00764EFD" w14:paraId="01EC766B" w14:textId="77777777" w:rsidTr="00DA54E0">
        <w:tc>
          <w:tcPr>
            <w:tcW w:w="3960" w:type="dxa"/>
            <w:vAlign w:val="center"/>
          </w:tcPr>
          <w:p w14:paraId="123517EE" w14:textId="77777777" w:rsidR="00764EFD" w:rsidRDefault="00764EFD">
            <w:pPr>
              <w:pStyle w:val="Puces1"/>
              <w:keepNext/>
              <w:jc w:val="left"/>
            </w:pPr>
            <w:r>
              <w:t>augmentation du point de ramollissement, maximum</w:t>
            </w:r>
          </w:p>
        </w:tc>
        <w:tc>
          <w:tcPr>
            <w:tcW w:w="900" w:type="dxa"/>
            <w:vAlign w:val="center"/>
          </w:tcPr>
          <w:p w14:paraId="19E3D317" w14:textId="77777777" w:rsidR="00764EFD" w:rsidRDefault="00764EFD">
            <w:pPr>
              <w:keepNext/>
              <w:numPr>
                <w:ilvl w:val="12"/>
                <w:numId w:val="0"/>
              </w:numPr>
              <w:tabs>
                <w:tab w:val="left" w:pos="5103"/>
              </w:tabs>
              <w:spacing w:before="40" w:after="40"/>
              <w:jc w:val="center"/>
            </w:pPr>
            <w:r>
              <w:t xml:space="preserve"> °C</w:t>
            </w:r>
          </w:p>
        </w:tc>
        <w:tc>
          <w:tcPr>
            <w:tcW w:w="1134" w:type="dxa"/>
            <w:vAlign w:val="center"/>
          </w:tcPr>
          <w:p w14:paraId="5425D3B9" w14:textId="058CD90A" w:rsidR="00764EFD" w:rsidRDefault="00997B97">
            <w:pPr>
              <w:keepNext/>
              <w:numPr>
                <w:ilvl w:val="12"/>
                <w:numId w:val="0"/>
              </w:numPr>
              <w:tabs>
                <w:tab w:val="left" w:pos="5103"/>
              </w:tabs>
              <w:spacing w:before="40" w:after="40"/>
              <w:jc w:val="center"/>
            </w:pPr>
            <w:r w:rsidRPr="008D44E6">
              <w:t>12</w:t>
            </w:r>
          </w:p>
        </w:tc>
        <w:tc>
          <w:tcPr>
            <w:tcW w:w="1134" w:type="dxa"/>
            <w:vAlign w:val="center"/>
          </w:tcPr>
          <w:p w14:paraId="4A384D27" w14:textId="77777777" w:rsidR="00764EFD" w:rsidRDefault="00764EFD">
            <w:pPr>
              <w:keepNext/>
              <w:numPr>
                <w:ilvl w:val="12"/>
                <w:numId w:val="0"/>
              </w:numPr>
              <w:tabs>
                <w:tab w:val="left" w:pos="5103"/>
              </w:tabs>
              <w:spacing w:before="40" w:after="40"/>
              <w:jc w:val="center"/>
            </w:pPr>
            <w:r>
              <w:t>10</w:t>
            </w:r>
          </w:p>
        </w:tc>
        <w:tc>
          <w:tcPr>
            <w:tcW w:w="1134" w:type="dxa"/>
            <w:vAlign w:val="center"/>
          </w:tcPr>
          <w:p w14:paraId="6CF4AF0D" w14:textId="77777777" w:rsidR="00764EFD" w:rsidRDefault="00764EFD">
            <w:pPr>
              <w:keepNext/>
              <w:numPr>
                <w:ilvl w:val="12"/>
                <w:numId w:val="0"/>
              </w:numPr>
              <w:tabs>
                <w:tab w:val="left" w:pos="5103"/>
              </w:tabs>
              <w:spacing w:before="40" w:after="40"/>
              <w:jc w:val="center"/>
            </w:pPr>
            <w:r>
              <w:t>12</w:t>
            </w:r>
          </w:p>
        </w:tc>
      </w:tr>
    </w:tbl>
    <w:p w14:paraId="594D0D97" w14:textId="77777777" w:rsidR="00034325" w:rsidRDefault="00034325"/>
    <w:p w14:paraId="7C0F3E42" w14:textId="77777777" w:rsidR="00764EFD" w:rsidRDefault="00764EFD"/>
    <w:p w14:paraId="6FD45319" w14:textId="77777777" w:rsidR="00764EFD" w:rsidRDefault="00764EFD">
      <w:pPr>
        <w:pStyle w:val="Titre3"/>
      </w:pPr>
      <w:r>
        <w:t>C. 12.4.3. CARACTERISTIQUES INFORMATIVES</w:t>
      </w:r>
    </w:p>
    <w:p w14:paraId="3F84E04A" w14:textId="77777777" w:rsidR="00764EFD" w:rsidRDefault="00764EFD"/>
    <w:tbl>
      <w:tblPr>
        <w:tblW w:w="9145" w:type="dxa"/>
        <w:tblInd w:w="70" w:type="dxa"/>
        <w:tblLayout w:type="fixed"/>
        <w:tblCellMar>
          <w:left w:w="70" w:type="dxa"/>
          <w:right w:w="70" w:type="dxa"/>
        </w:tblCellMar>
        <w:tblLook w:val="0000" w:firstRow="0" w:lastRow="0" w:firstColumn="0" w:lastColumn="0" w:noHBand="0" w:noVBand="0"/>
      </w:tblPr>
      <w:tblGrid>
        <w:gridCol w:w="4041"/>
        <w:gridCol w:w="1276"/>
        <w:gridCol w:w="1276"/>
        <w:gridCol w:w="1276"/>
        <w:gridCol w:w="1276"/>
      </w:tblGrid>
      <w:tr w:rsidR="00764EFD" w14:paraId="7CC00BEC" w14:textId="77777777" w:rsidTr="00DA54E0">
        <w:tc>
          <w:tcPr>
            <w:tcW w:w="4041" w:type="dxa"/>
            <w:tcBorders>
              <w:top w:val="single" w:sz="4" w:space="0" w:color="auto"/>
              <w:left w:val="single" w:sz="4" w:space="0" w:color="auto"/>
              <w:right w:val="single" w:sz="4" w:space="0" w:color="auto"/>
            </w:tcBorders>
            <w:vAlign w:val="center"/>
          </w:tcPr>
          <w:p w14:paraId="679D5A9C" w14:textId="77777777" w:rsidR="00764EFD" w:rsidRPr="00FB2D2A" w:rsidRDefault="00764EFD">
            <w:pPr>
              <w:spacing w:before="40" w:after="40"/>
              <w:jc w:val="center"/>
              <w:rPr>
                <w:b/>
                <w:bCs/>
              </w:rPr>
            </w:pPr>
            <w:r w:rsidRPr="00FB2D2A">
              <w:rPr>
                <w:b/>
                <w:bCs/>
              </w:rPr>
              <w:t>Caractéristique performantielle</w:t>
            </w:r>
          </w:p>
        </w:tc>
        <w:tc>
          <w:tcPr>
            <w:tcW w:w="1276" w:type="dxa"/>
            <w:tcBorders>
              <w:top w:val="single" w:sz="4" w:space="0" w:color="auto"/>
              <w:left w:val="single" w:sz="4" w:space="0" w:color="auto"/>
              <w:right w:val="single" w:sz="4" w:space="0" w:color="auto"/>
            </w:tcBorders>
            <w:vAlign w:val="center"/>
          </w:tcPr>
          <w:p w14:paraId="1AAA09CF" w14:textId="77777777" w:rsidR="00764EFD" w:rsidRPr="00FB2D2A" w:rsidRDefault="00764EFD">
            <w:pPr>
              <w:spacing w:before="40" w:after="40"/>
              <w:jc w:val="center"/>
              <w:rPr>
                <w:b/>
                <w:bCs/>
              </w:rPr>
            </w:pPr>
            <w:r w:rsidRPr="00FB2D2A">
              <w:rPr>
                <w:b/>
                <w:bCs/>
              </w:rPr>
              <w:t>Unité</w:t>
            </w:r>
          </w:p>
        </w:tc>
        <w:tc>
          <w:tcPr>
            <w:tcW w:w="1276" w:type="dxa"/>
            <w:tcBorders>
              <w:top w:val="single" w:sz="4" w:space="0" w:color="auto"/>
              <w:left w:val="single" w:sz="4" w:space="0" w:color="auto"/>
              <w:right w:val="single" w:sz="4" w:space="0" w:color="auto"/>
            </w:tcBorders>
            <w:vAlign w:val="center"/>
          </w:tcPr>
          <w:p w14:paraId="08471CB3" w14:textId="77777777" w:rsidR="00764EFD" w:rsidRDefault="00764EFD">
            <w:pPr>
              <w:spacing w:before="40" w:after="40"/>
              <w:jc w:val="center"/>
            </w:pPr>
            <w:r>
              <w:t>20/30</w:t>
            </w:r>
          </w:p>
        </w:tc>
        <w:tc>
          <w:tcPr>
            <w:tcW w:w="1276" w:type="dxa"/>
            <w:tcBorders>
              <w:top w:val="single" w:sz="4" w:space="0" w:color="auto"/>
              <w:left w:val="single" w:sz="4" w:space="0" w:color="auto"/>
              <w:right w:val="single" w:sz="4" w:space="0" w:color="auto"/>
            </w:tcBorders>
            <w:vAlign w:val="center"/>
          </w:tcPr>
          <w:p w14:paraId="2B24B1FB" w14:textId="77777777" w:rsidR="00764EFD" w:rsidRDefault="00764EFD">
            <w:pPr>
              <w:spacing w:before="40" w:after="40"/>
              <w:jc w:val="center"/>
            </w:pPr>
            <w:r>
              <w:t>35/50</w:t>
            </w:r>
          </w:p>
        </w:tc>
        <w:tc>
          <w:tcPr>
            <w:tcW w:w="1276" w:type="dxa"/>
            <w:tcBorders>
              <w:top w:val="single" w:sz="4" w:space="0" w:color="auto"/>
              <w:left w:val="single" w:sz="4" w:space="0" w:color="auto"/>
              <w:right w:val="single" w:sz="4" w:space="0" w:color="auto"/>
            </w:tcBorders>
            <w:vAlign w:val="center"/>
          </w:tcPr>
          <w:p w14:paraId="39CCB171" w14:textId="77777777" w:rsidR="00764EFD" w:rsidRDefault="00764EFD">
            <w:pPr>
              <w:spacing w:before="40" w:after="40"/>
              <w:jc w:val="center"/>
            </w:pPr>
            <w:r>
              <w:t>50/70</w:t>
            </w:r>
          </w:p>
        </w:tc>
      </w:tr>
      <w:tr w:rsidR="00764EFD" w14:paraId="13F7BE8B" w14:textId="77777777" w:rsidTr="00DA54E0">
        <w:tc>
          <w:tcPr>
            <w:tcW w:w="4041" w:type="dxa"/>
            <w:tcBorders>
              <w:top w:val="single" w:sz="4" w:space="0" w:color="auto"/>
              <w:left w:val="single" w:sz="4" w:space="0" w:color="auto"/>
            </w:tcBorders>
            <w:vAlign w:val="center"/>
          </w:tcPr>
          <w:p w14:paraId="6E964EB3" w14:textId="77777777" w:rsidR="00764EFD" w:rsidRDefault="00764EFD">
            <w:pPr>
              <w:spacing w:before="40" w:after="40"/>
              <w:ind w:firstLine="142"/>
            </w:pPr>
            <w:r>
              <w:t>DSR: (2)</w:t>
            </w:r>
          </w:p>
        </w:tc>
        <w:tc>
          <w:tcPr>
            <w:tcW w:w="1276" w:type="dxa"/>
            <w:tcBorders>
              <w:top w:val="single" w:sz="4" w:space="0" w:color="auto"/>
              <w:left w:val="single" w:sz="4" w:space="0" w:color="auto"/>
              <w:right w:val="single" w:sz="4" w:space="0" w:color="auto"/>
            </w:tcBorders>
            <w:vAlign w:val="center"/>
          </w:tcPr>
          <w:p w14:paraId="17560D82" w14:textId="77777777" w:rsidR="00764EFD" w:rsidRDefault="00764EFD">
            <w:pPr>
              <w:pStyle w:val="TM2"/>
              <w:tabs>
                <w:tab w:val="clear" w:pos="8645"/>
                <w:tab w:val="clear" w:pos="9071"/>
              </w:tabs>
              <w:spacing w:before="40" w:after="40"/>
              <w:ind w:right="0"/>
              <w:jc w:val="center"/>
              <w:rPr>
                <w:caps w:val="0"/>
              </w:rPr>
            </w:pPr>
          </w:p>
        </w:tc>
        <w:tc>
          <w:tcPr>
            <w:tcW w:w="1276" w:type="dxa"/>
            <w:tcBorders>
              <w:top w:val="single" w:sz="4" w:space="0" w:color="auto"/>
              <w:left w:val="nil"/>
              <w:right w:val="single" w:sz="8" w:space="0" w:color="auto"/>
            </w:tcBorders>
            <w:vAlign w:val="center"/>
          </w:tcPr>
          <w:p w14:paraId="5B50FE08" w14:textId="77777777" w:rsidR="00764EFD" w:rsidRDefault="00764EFD">
            <w:pPr>
              <w:spacing w:before="40" w:after="40"/>
              <w:jc w:val="center"/>
            </w:pPr>
          </w:p>
        </w:tc>
        <w:tc>
          <w:tcPr>
            <w:tcW w:w="1276" w:type="dxa"/>
            <w:tcBorders>
              <w:top w:val="single" w:sz="4" w:space="0" w:color="auto"/>
              <w:left w:val="nil"/>
              <w:right w:val="single" w:sz="8" w:space="0" w:color="auto"/>
            </w:tcBorders>
            <w:vAlign w:val="center"/>
          </w:tcPr>
          <w:p w14:paraId="4D2E4F86" w14:textId="77777777" w:rsidR="00764EFD" w:rsidRDefault="00764EFD">
            <w:pPr>
              <w:spacing w:before="40" w:after="40"/>
              <w:jc w:val="center"/>
            </w:pPr>
          </w:p>
        </w:tc>
        <w:tc>
          <w:tcPr>
            <w:tcW w:w="1276" w:type="dxa"/>
            <w:tcBorders>
              <w:top w:val="single" w:sz="4" w:space="0" w:color="auto"/>
              <w:left w:val="nil"/>
              <w:right w:val="single" w:sz="4" w:space="0" w:color="auto"/>
            </w:tcBorders>
            <w:vAlign w:val="center"/>
          </w:tcPr>
          <w:p w14:paraId="04ADA0A0" w14:textId="77777777" w:rsidR="00764EFD" w:rsidRDefault="00764EFD">
            <w:pPr>
              <w:spacing w:before="40" w:after="40"/>
              <w:jc w:val="center"/>
            </w:pPr>
          </w:p>
        </w:tc>
      </w:tr>
      <w:tr w:rsidR="00764EFD" w14:paraId="5BCA5D3D" w14:textId="77777777" w:rsidTr="00DA54E0">
        <w:tc>
          <w:tcPr>
            <w:tcW w:w="4041" w:type="dxa"/>
            <w:tcBorders>
              <w:left w:val="single" w:sz="4" w:space="0" w:color="auto"/>
            </w:tcBorders>
            <w:vAlign w:val="center"/>
          </w:tcPr>
          <w:p w14:paraId="2255989D" w14:textId="77777777" w:rsidR="00764EFD" w:rsidRDefault="00764EFD">
            <w:pPr>
              <w:spacing w:before="40" w:after="40"/>
              <w:ind w:firstLine="426"/>
            </w:pPr>
            <w:r>
              <w:t>- |G *|</w:t>
            </w:r>
          </w:p>
        </w:tc>
        <w:tc>
          <w:tcPr>
            <w:tcW w:w="1276" w:type="dxa"/>
            <w:tcBorders>
              <w:left w:val="single" w:sz="4" w:space="0" w:color="auto"/>
              <w:right w:val="single" w:sz="4" w:space="0" w:color="auto"/>
            </w:tcBorders>
            <w:vAlign w:val="center"/>
          </w:tcPr>
          <w:p w14:paraId="48CC88C4" w14:textId="77777777" w:rsidR="00764EFD" w:rsidRDefault="00764EFD">
            <w:pPr>
              <w:spacing w:before="40" w:after="40"/>
              <w:jc w:val="center"/>
            </w:pPr>
            <w:r>
              <w:t>Pa</w:t>
            </w:r>
          </w:p>
        </w:tc>
        <w:tc>
          <w:tcPr>
            <w:tcW w:w="1276" w:type="dxa"/>
            <w:tcBorders>
              <w:left w:val="nil"/>
              <w:right w:val="single" w:sz="8" w:space="0" w:color="auto"/>
            </w:tcBorders>
            <w:vAlign w:val="center"/>
          </w:tcPr>
          <w:p w14:paraId="69A796DA" w14:textId="77777777" w:rsidR="00764EFD" w:rsidRDefault="00764EFD">
            <w:pPr>
              <w:spacing w:before="40" w:after="40"/>
              <w:jc w:val="center"/>
            </w:pPr>
            <w:r>
              <w:t xml:space="preserve">TBR </w:t>
            </w:r>
          </w:p>
        </w:tc>
        <w:tc>
          <w:tcPr>
            <w:tcW w:w="1276" w:type="dxa"/>
            <w:tcBorders>
              <w:left w:val="nil"/>
              <w:right w:val="single" w:sz="8" w:space="0" w:color="auto"/>
            </w:tcBorders>
            <w:vAlign w:val="center"/>
          </w:tcPr>
          <w:p w14:paraId="5D530641" w14:textId="77777777" w:rsidR="00764EFD" w:rsidRDefault="00764EFD">
            <w:pPr>
              <w:spacing w:before="40" w:after="40"/>
              <w:jc w:val="center"/>
            </w:pPr>
            <w:r>
              <w:t>TBR</w:t>
            </w:r>
          </w:p>
        </w:tc>
        <w:tc>
          <w:tcPr>
            <w:tcW w:w="1276" w:type="dxa"/>
            <w:tcBorders>
              <w:left w:val="nil"/>
              <w:right w:val="single" w:sz="4" w:space="0" w:color="auto"/>
            </w:tcBorders>
            <w:vAlign w:val="center"/>
          </w:tcPr>
          <w:p w14:paraId="5523DC61" w14:textId="77777777" w:rsidR="00764EFD" w:rsidRDefault="00764EFD">
            <w:pPr>
              <w:spacing w:before="40" w:after="40"/>
              <w:jc w:val="center"/>
            </w:pPr>
            <w:r>
              <w:t>TBR</w:t>
            </w:r>
          </w:p>
        </w:tc>
      </w:tr>
      <w:tr w:rsidR="00764EFD" w14:paraId="6D237ECB" w14:textId="77777777" w:rsidTr="00DA54E0">
        <w:tc>
          <w:tcPr>
            <w:tcW w:w="4041" w:type="dxa"/>
            <w:tcBorders>
              <w:left w:val="single" w:sz="4" w:space="0" w:color="auto"/>
              <w:bottom w:val="single" w:sz="4" w:space="0" w:color="auto"/>
            </w:tcBorders>
            <w:vAlign w:val="center"/>
          </w:tcPr>
          <w:p w14:paraId="7D67CB7E" w14:textId="77777777" w:rsidR="00764EFD" w:rsidRDefault="00764EFD">
            <w:pPr>
              <w:spacing w:before="40" w:after="40"/>
              <w:ind w:firstLine="426"/>
            </w:pPr>
            <w:r>
              <w:t>- δ</w:t>
            </w:r>
          </w:p>
        </w:tc>
        <w:tc>
          <w:tcPr>
            <w:tcW w:w="1276" w:type="dxa"/>
            <w:tcBorders>
              <w:left w:val="single" w:sz="4" w:space="0" w:color="auto"/>
              <w:bottom w:val="single" w:sz="4" w:space="0" w:color="auto"/>
              <w:right w:val="single" w:sz="4" w:space="0" w:color="auto"/>
            </w:tcBorders>
            <w:vAlign w:val="center"/>
          </w:tcPr>
          <w:p w14:paraId="11F694EA" w14:textId="77777777" w:rsidR="00764EFD" w:rsidRDefault="00764EFD">
            <w:pPr>
              <w:spacing w:before="40" w:after="40"/>
              <w:jc w:val="center"/>
            </w:pPr>
            <w:r>
              <w:t>°</w:t>
            </w:r>
          </w:p>
        </w:tc>
        <w:tc>
          <w:tcPr>
            <w:tcW w:w="1276" w:type="dxa"/>
            <w:tcBorders>
              <w:left w:val="nil"/>
              <w:bottom w:val="single" w:sz="4" w:space="0" w:color="auto"/>
              <w:right w:val="single" w:sz="8" w:space="0" w:color="auto"/>
            </w:tcBorders>
            <w:vAlign w:val="center"/>
          </w:tcPr>
          <w:p w14:paraId="3BBB9D77" w14:textId="77777777" w:rsidR="00764EFD" w:rsidRDefault="00764EFD">
            <w:pPr>
              <w:spacing w:before="40" w:after="40"/>
              <w:jc w:val="center"/>
            </w:pPr>
            <w:r>
              <w:t>TBR</w:t>
            </w:r>
          </w:p>
        </w:tc>
        <w:tc>
          <w:tcPr>
            <w:tcW w:w="1276" w:type="dxa"/>
            <w:tcBorders>
              <w:left w:val="nil"/>
              <w:bottom w:val="single" w:sz="4" w:space="0" w:color="auto"/>
              <w:right w:val="single" w:sz="8" w:space="0" w:color="auto"/>
            </w:tcBorders>
            <w:vAlign w:val="center"/>
          </w:tcPr>
          <w:p w14:paraId="2794AA82" w14:textId="77777777" w:rsidR="00764EFD" w:rsidRDefault="00764EFD">
            <w:pPr>
              <w:spacing w:before="40" w:after="40"/>
              <w:jc w:val="center"/>
            </w:pPr>
            <w:r>
              <w:t>TBR</w:t>
            </w:r>
          </w:p>
        </w:tc>
        <w:tc>
          <w:tcPr>
            <w:tcW w:w="1276" w:type="dxa"/>
            <w:tcBorders>
              <w:left w:val="nil"/>
              <w:bottom w:val="single" w:sz="4" w:space="0" w:color="auto"/>
              <w:right w:val="single" w:sz="4" w:space="0" w:color="auto"/>
            </w:tcBorders>
            <w:vAlign w:val="center"/>
          </w:tcPr>
          <w:p w14:paraId="0D5E139F" w14:textId="77777777" w:rsidR="00764EFD" w:rsidRDefault="00764EFD">
            <w:pPr>
              <w:spacing w:before="40" w:after="40"/>
              <w:jc w:val="center"/>
            </w:pPr>
            <w:r>
              <w:t>TBR</w:t>
            </w:r>
          </w:p>
        </w:tc>
      </w:tr>
      <w:tr w:rsidR="00764EFD" w14:paraId="471615B5" w14:textId="77777777" w:rsidTr="00DA54E0">
        <w:trPr>
          <w:cantSplit/>
        </w:trPr>
        <w:tc>
          <w:tcPr>
            <w:tcW w:w="4041" w:type="dxa"/>
            <w:tcBorders>
              <w:left w:val="single" w:sz="4" w:space="0" w:color="auto"/>
            </w:tcBorders>
            <w:vAlign w:val="center"/>
          </w:tcPr>
          <w:p w14:paraId="05C42F41" w14:textId="77777777" w:rsidR="00764EFD" w:rsidRDefault="00764EFD">
            <w:pPr>
              <w:spacing w:before="40" w:after="40"/>
              <w:ind w:left="284" w:hanging="142"/>
            </w:pPr>
            <w:r>
              <w:t>BBR:</w:t>
            </w:r>
          </w:p>
        </w:tc>
        <w:tc>
          <w:tcPr>
            <w:tcW w:w="1276" w:type="dxa"/>
            <w:vMerge w:val="restart"/>
            <w:tcBorders>
              <w:left w:val="single" w:sz="4" w:space="0" w:color="auto"/>
              <w:bottom w:val="single" w:sz="4" w:space="0" w:color="auto"/>
              <w:right w:val="single" w:sz="4" w:space="0" w:color="auto"/>
            </w:tcBorders>
            <w:vAlign w:val="center"/>
          </w:tcPr>
          <w:p w14:paraId="52558DAE" w14:textId="77777777" w:rsidR="00764EFD" w:rsidRDefault="00764EFD">
            <w:pPr>
              <w:spacing w:before="40" w:after="40"/>
              <w:jc w:val="center"/>
            </w:pPr>
            <w:r>
              <w:t>°C</w:t>
            </w:r>
          </w:p>
        </w:tc>
        <w:tc>
          <w:tcPr>
            <w:tcW w:w="1276" w:type="dxa"/>
            <w:vMerge w:val="restart"/>
            <w:tcBorders>
              <w:left w:val="single" w:sz="4" w:space="0" w:color="auto"/>
              <w:bottom w:val="single" w:sz="4" w:space="0" w:color="auto"/>
              <w:right w:val="single" w:sz="4" w:space="0" w:color="auto"/>
            </w:tcBorders>
            <w:vAlign w:val="center"/>
          </w:tcPr>
          <w:p w14:paraId="37292779" w14:textId="77777777" w:rsidR="00764EFD" w:rsidRDefault="00764EFD">
            <w:pPr>
              <w:spacing w:before="40" w:after="40"/>
              <w:jc w:val="center"/>
            </w:pPr>
            <w:r>
              <w:t>TBR</w:t>
            </w:r>
          </w:p>
        </w:tc>
        <w:tc>
          <w:tcPr>
            <w:tcW w:w="1276" w:type="dxa"/>
            <w:vMerge w:val="restart"/>
            <w:tcBorders>
              <w:left w:val="single" w:sz="4" w:space="0" w:color="auto"/>
              <w:bottom w:val="single" w:sz="4" w:space="0" w:color="auto"/>
              <w:right w:val="single" w:sz="4" w:space="0" w:color="auto"/>
            </w:tcBorders>
            <w:vAlign w:val="center"/>
          </w:tcPr>
          <w:p w14:paraId="40DC2FF0" w14:textId="77777777" w:rsidR="00764EFD" w:rsidRDefault="00764EFD">
            <w:pPr>
              <w:spacing w:before="40" w:after="40"/>
              <w:jc w:val="center"/>
            </w:pPr>
            <w:r>
              <w:t>TBR</w:t>
            </w:r>
          </w:p>
        </w:tc>
        <w:tc>
          <w:tcPr>
            <w:tcW w:w="1276" w:type="dxa"/>
            <w:vMerge w:val="restart"/>
            <w:tcBorders>
              <w:left w:val="single" w:sz="4" w:space="0" w:color="auto"/>
              <w:bottom w:val="single" w:sz="4" w:space="0" w:color="auto"/>
              <w:right w:val="single" w:sz="4" w:space="0" w:color="auto"/>
            </w:tcBorders>
            <w:vAlign w:val="center"/>
          </w:tcPr>
          <w:p w14:paraId="5A27E201" w14:textId="77777777" w:rsidR="00764EFD" w:rsidRDefault="00764EFD">
            <w:pPr>
              <w:spacing w:before="40" w:after="40"/>
              <w:jc w:val="center"/>
            </w:pPr>
            <w:r>
              <w:t>TBR</w:t>
            </w:r>
          </w:p>
        </w:tc>
      </w:tr>
      <w:tr w:rsidR="00764EFD" w14:paraId="466CCE0E" w14:textId="77777777" w:rsidTr="00DA54E0">
        <w:trPr>
          <w:cantSplit/>
        </w:trPr>
        <w:tc>
          <w:tcPr>
            <w:tcW w:w="4041" w:type="dxa"/>
            <w:tcBorders>
              <w:left w:val="single" w:sz="4" w:space="0" w:color="auto"/>
              <w:bottom w:val="single" w:sz="4" w:space="0" w:color="auto"/>
            </w:tcBorders>
            <w:vAlign w:val="center"/>
          </w:tcPr>
          <w:p w14:paraId="354B9653" w14:textId="77777777" w:rsidR="00764EFD" w:rsidRDefault="00764EFD">
            <w:pPr>
              <w:spacing w:before="40" w:after="40"/>
              <w:ind w:left="284" w:hanging="142"/>
            </w:pPr>
            <w:r>
              <w:lastRenderedPageBreak/>
              <w:t>Température critique la plus élevée (3)</w:t>
            </w:r>
          </w:p>
        </w:tc>
        <w:tc>
          <w:tcPr>
            <w:tcW w:w="1276" w:type="dxa"/>
            <w:vMerge/>
            <w:tcBorders>
              <w:top w:val="single" w:sz="4" w:space="0" w:color="auto"/>
              <w:left w:val="single" w:sz="4" w:space="0" w:color="auto"/>
              <w:bottom w:val="single" w:sz="4" w:space="0" w:color="auto"/>
              <w:right w:val="single" w:sz="4" w:space="0" w:color="auto"/>
            </w:tcBorders>
            <w:vAlign w:val="center"/>
          </w:tcPr>
          <w:p w14:paraId="2FD2B243" w14:textId="77777777" w:rsidR="00764EFD" w:rsidRDefault="00764EFD">
            <w:pPr>
              <w:spacing w:before="40" w:after="40"/>
              <w:jc w:val="center"/>
            </w:pPr>
          </w:p>
        </w:tc>
        <w:tc>
          <w:tcPr>
            <w:tcW w:w="1276" w:type="dxa"/>
            <w:vMerge/>
            <w:tcBorders>
              <w:top w:val="single" w:sz="4" w:space="0" w:color="auto"/>
              <w:left w:val="single" w:sz="4" w:space="0" w:color="auto"/>
              <w:bottom w:val="single" w:sz="4" w:space="0" w:color="auto"/>
              <w:right w:val="single" w:sz="4" w:space="0" w:color="auto"/>
            </w:tcBorders>
            <w:vAlign w:val="center"/>
          </w:tcPr>
          <w:p w14:paraId="410D9273" w14:textId="77777777" w:rsidR="00764EFD" w:rsidRDefault="00764EFD">
            <w:pPr>
              <w:spacing w:before="40" w:after="40"/>
              <w:jc w:val="center"/>
            </w:pPr>
          </w:p>
        </w:tc>
        <w:tc>
          <w:tcPr>
            <w:tcW w:w="1276" w:type="dxa"/>
            <w:vMerge/>
            <w:tcBorders>
              <w:top w:val="single" w:sz="4" w:space="0" w:color="auto"/>
              <w:left w:val="single" w:sz="4" w:space="0" w:color="auto"/>
              <w:bottom w:val="single" w:sz="4" w:space="0" w:color="auto"/>
              <w:right w:val="single" w:sz="4" w:space="0" w:color="auto"/>
            </w:tcBorders>
            <w:vAlign w:val="center"/>
          </w:tcPr>
          <w:p w14:paraId="40B82503" w14:textId="77777777" w:rsidR="00764EFD" w:rsidRDefault="00764EFD">
            <w:pPr>
              <w:spacing w:before="40" w:after="40"/>
              <w:jc w:val="center"/>
            </w:pPr>
          </w:p>
        </w:tc>
        <w:tc>
          <w:tcPr>
            <w:tcW w:w="1276" w:type="dxa"/>
            <w:vMerge/>
            <w:tcBorders>
              <w:top w:val="single" w:sz="4" w:space="0" w:color="auto"/>
              <w:left w:val="single" w:sz="4" w:space="0" w:color="auto"/>
              <w:bottom w:val="single" w:sz="4" w:space="0" w:color="auto"/>
              <w:right w:val="single" w:sz="4" w:space="0" w:color="auto"/>
            </w:tcBorders>
            <w:vAlign w:val="center"/>
          </w:tcPr>
          <w:p w14:paraId="7370B8C2" w14:textId="77777777" w:rsidR="00764EFD" w:rsidRDefault="00764EFD">
            <w:pPr>
              <w:spacing w:before="40" w:after="40"/>
              <w:jc w:val="center"/>
            </w:pPr>
          </w:p>
        </w:tc>
      </w:tr>
    </w:tbl>
    <w:p w14:paraId="7B5E2320" w14:textId="2B424E46" w:rsidR="00764EFD" w:rsidRDefault="00034325">
      <w:pPr>
        <w:tabs>
          <w:tab w:val="left" w:pos="567"/>
        </w:tabs>
        <w:rPr>
          <w:sz w:val="18"/>
        </w:rPr>
      </w:pPr>
      <w:r w:rsidDel="00034325">
        <w:t xml:space="preserve"> </w:t>
      </w:r>
      <w:r w:rsidR="00764EFD">
        <w:rPr>
          <w:sz w:val="18"/>
        </w:rPr>
        <w:t xml:space="preserve">(1) </w:t>
      </w:r>
      <w:r w:rsidR="00764EFD">
        <w:rPr>
          <w:sz w:val="18"/>
        </w:rPr>
        <w:tab/>
        <w:t>TBR: valeur à déclarer par le fabricant.</w:t>
      </w:r>
    </w:p>
    <w:p w14:paraId="65767D6E" w14:textId="36C498F1" w:rsidR="00764EFD" w:rsidRDefault="00764EFD">
      <w:pPr>
        <w:tabs>
          <w:tab w:val="left" w:pos="567"/>
        </w:tabs>
        <w:rPr>
          <w:sz w:val="18"/>
        </w:rPr>
      </w:pPr>
      <w:r>
        <w:rPr>
          <w:sz w:val="18"/>
        </w:rPr>
        <w:t>(2)</w:t>
      </w:r>
      <w:r>
        <w:rPr>
          <w:sz w:val="18"/>
        </w:rPr>
        <w:tab/>
        <w:t>|G *| et δ sont déterminés pour les conditions d’essais suivantes</w:t>
      </w:r>
      <w:r w:rsidR="001A60A1">
        <w:rPr>
          <w:sz w:val="18"/>
        </w:rPr>
        <w:t>:</w:t>
      </w:r>
    </w:p>
    <w:p w14:paraId="0DB6DA14" w14:textId="77777777" w:rsidR="00764EFD" w:rsidRDefault="00764EFD" w:rsidP="00D31663">
      <w:pPr>
        <w:pStyle w:val="Puces1"/>
        <w:numPr>
          <w:ilvl w:val="0"/>
          <w:numId w:val="21"/>
        </w:numPr>
        <w:ind w:left="849"/>
        <w:rPr>
          <w:sz w:val="18"/>
        </w:rPr>
      </w:pPr>
      <w:r>
        <w:rPr>
          <w:sz w:val="18"/>
        </w:rPr>
        <w:t>52 °C et 1,6 Hz</w:t>
      </w:r>
    </w:p>
    <w:p w14:paraId="3AD8E112" w14:textId="77777777" w:rsidR="00764EFD" w:rsidRDefault="00764EFD" w:rsidP="00D31663">
      <w:pPr>
        <w:pStyle w:val="Puces1"/>
        <w:numPr>
          <w:ilvl w:val="0"/>
          <w:numId w:val="21"/>
        </w:numPr>
        <w:ind w:left="849"/>
        <w:rPr>
          <w:sz w:val="18"/>
        </w:rPr>
      </w:pPr>
      <w:r>
        <w:rPr>
          <w:sz w:val="18"/>
        </w:rPr>
        <w:t>30 °C et 10 Hz</w:t>
      </w:r>
    </w:p>
    <w:p w14:paraId="2D3F4509" w14:textId="77777777" w:rsidR="00764EFD" w:rsidRDefault="00764EFD" w:rsidP="00D31663">
      <w:pPr>
        <w:pStyle w:val="Puces1"/>
        <w:numPr>
          <w:ilvl w:val="0"/>
          <w:numId w:val="21"/>
        </w:numPr>
        <w:ind w:left="849"/>
        <w:rPr>
          <w:sz w:val="18"/>
        </w:rPr>
      </w:pPr>
      <w:r>
        <w:rPr>
          <w:sz w:val="18"/>
        </w:rPr>
        <w:t>15 °C et 10 Hz.</w:t>
      </w:r>
    </w:p>
    <w:p w14:paraId="6F482769" w14:textId="4D98BBB2" w:rsidR="00764EFD" w:rsidRDefault="00764EFD">
      <w:pPr>
        <w:tabs>
          <w:tab w:val="left" w:pos="567"/>
        </w:tabs>
        <w:rPr>
          <w:sz w:val="18"/>
        </w:rPr>
      </w:pPr>
      <w:r>
        <w:rPr>
          <w:sz w:val="18"/>
        </w:rPr>
        <w:t>(3)</w:t>
      </w:r>
      <w:r>
        <w:rPr>
          <w:sz w:val="18"/>
        </w:rPr>
        <w:tab/>
        <w:t>Cette température est la plus élevée des suivantes</w:t>
      </w:r>
      <w:r w:rsidR="001A60A1">
        <w:rPr>
          <w:sz w:val="18"/>
        </w:rPr>
        <w:t>:</w:t>
      </w:r>
    </w:p>
    <w:p w14:paraId="3E1CC960" w14:textId="77777777" w:rsidR="00764EFD" w:rsidRDefault="00764EFD" w:rsidP="00D31663">
      <w:pPr>
        <w:pStyle w:val="Puces1"/>
        <w:numPr>
          <w:ilvl w:val="0"/>
          <w:numId w:val="21"/>
        </w:numPr>
        <w:ind w:left="849"/>
        <w:rPr>
          <w:sz w:val="18"/>
        </w:rPr>
      </w:pPr>
      <w:r>
        <w:rPr>
          <w:sz w:val="18"/>
        </w:rPr>
        <w:t>température à laquelle la rigidité S après 60 s = 300 MPa</w:t>
      </w:r>
    </w:p>
    <w:p w14:paraId="716646CE" w14:textId="77777777" w:rsidR="00764EFD" w:rsidRDefault="00764EFD" w:rsidP="00D31663">
      <w:pPr>
        <w:pStyle w:val="Puces1"/>
        <w:numPr>
          <w:ilvl w:val="0"/>
          <w:numId w:val="21"/>
        </w:numPr>
        <w:ind w:left="849"/>
        <w:rPr>
          <w:sz w:val="18"/>
        </w:rPr>
      </w:pPr>
      <w:r>
        <w:rPr>
          <w:sz w:val="18"/>
        </w:rPr>
        <w:t>température à laquelle la pente « m » après 60 s (courbe de rigidité en fonction du temps) = 0,3.</w:t>
      </w:r>
    </w:p>
    <w:p w14:paraId="487778C7" w14:textId="2A6139CB" w:rsidR="008D44E6" w:rsidRDefault="008D44E6"/>
    <w:p w14:paraId="3DB9B4E1" w14:textId="77777777" w:rsidR="00DA54E0" w:rsidRDefault="00DA54E0"/>
    <w:p w14:paraId="6EF2EFDE" w14:textId="77777777" w:rsidR="008D44E6" w:rsidRDefault="008D44E6"/>
    <w:p w14:paraId="0E582C90" w14:textId="77777777" w:rsidR="00764EFD" w:rsidRDefault="00764EFD">
      <w:pPr>
        <w:pStyle w:val="Titre2"/>
      </w:pPr>
      <w:bookmarkStart w:id="104" w:name="_Toc67904254"/>
      <w:bookmarkStart w:id="105" w:name="_Toc154563446"/>
      <w:r>
        <w:t>C. 12.5. Bitume fluxe</w:t>
      </w:r>
      <w:bookmarkEnd w:id="105"/>
      <w:r>
        <w:t xml:space="preserve"> </w:t>
      </w:r>
      <w:bookmarkEnd w:id="104"/>
    </w:p>
    <w:p w14:paraId="67B2565E" w14:textId="77777777" w:rsidR="00764EFD" w:rsidRDefault="00764EFD"/>
    <w:p w14:paraId="3FA84DFB" w14:textId="77777777" w:rsidR="00764EFD" w:rsidRDefault="00764EFD">
      <w:pPr>
        <w:pStyle w:val="Titre3"/>
      </w:pPr>
      <w:r>
        <w:t>C. 12.5.1. DEFINITION</w:t>
      </w:r>
    </w:p>
    <w:p w14:paraId="36C47D5C" w14:textId="77777777" w:rsidR="00764EFD" w:rsidRDefault="00764EFD"/>
    <w:p w14:paraId="2B0A10D5" w14:textId="77777777" w:rsidR="00764EFD" w:rsidRDefault="00764EFD">
      <w:pPr>
        <w:numPr>
          <w:ilvl w:val="12"/>
          <w:numId w:val="0"/>
        </w:numPr>
        <w:tabs>
          <w:tab w:val="left" w:pos="5103"/>
        </w:tabs>
      </w:pPr>
      <w:r>
        <w:t>Les bitumes fluxés sont des liants composés de bitume de pétrole fluxés par l’ajout d’huile de pétrole ou d'huile végétale.</w:t>
      </w:r>
    </w:p>
    <w:p w14:paraId="3C349020" w14:textId="77777777" w:rsidR="00DC01CD" w:rsidRDefault="00DC01CD">
      <w:pPr>
        <w:numPr>
          <w:ilvl w:val="12"/>
          <w:numId w:val="0"/>
        </w:numPr>
        <w:tabs>
          <w:tab w:val="left" w:pos="5103"/>
        </w:tabs>
      </w:pPr>
    </w:p>
    <w:p w14:paraId="4789DFCF" w14:textId="77777777" w:rsidR="004240A5" w:rsidRDefault="004240A5">
      <w:pPr>
        <w:numPr>
          <w:ilvl w:val="12"/>
          <w:numId w:val="0"/>
        </w:numPr>
        <w:tabs>
          <w:tab w:val="left" w:pos="5103"/>
        </w:tabs>
      </w:pPr>
    </w:p>
    <w:p w14:paraId="0F5BED48" w14:textId="77777777" w:rsidR="00764EFD" w:rsidRDefault="00764EFD">
      <w:pPr>
        <w:pStyle w:val="Titre3"/>
      </w:pPr>
      <w:r>
        <w:t>C. 12.5.2. SPECIFICATIONS</w:t>
      </w:r>
    </w:p>
    <w:p w14:paraId="54AA97E8" w14:textId="77777777" w:rsidR="00764EFD" w:rsidRDefault="00764EFD">
      <w:pPr>
        <w:numPr>
          <w:ilvl w:val="12"/>
          <w:numId w:val="0"/>
        </w:numPr>
        <w:tabs>
          <w:tab w:val="left" w:pos="5103"/>
        </w:tabs>
      </w:pPr>
    </w:p>
    <w:p w14:paraId="2F927454" w14:textId="0DB520DF" w:rsidR="00764EFD" w:rsidRDefault="00764EFD">
      <w:pPr>
        <w:numPr>
          <w:ilvl w:val="12"/>
          <w:numId w:val="0"/>
        </w:numPr>
        <w:tabs>
          <w:tab w:val="left" w:pos="5103"/>
        </w:tabs>
      </w:pPr>
      <w:r>
        <w:t>Les bitumes fluxés répondent aux prescriptions de la NBN EN 15322 et plus particulièrement à celles du tableau ci-dessous</w:t>
      </w:r>
      <w:r w:rsidR="001A60A1">
        <w:t>:</w:t>
      </w:r>
    </w:p>
    <w:p w14:paraId="20857436" w14:textId="77777777" w:rsidR="00764EFD" w:rsidRDefault="00764EFD">
      <w:pPr>
        <w:numPr>
          <w:ilvl w:val="12"/>
          <w:numId w:val="0"/>
        </w:numPr>
        <w:tabs>
          <w:tab w:val="left" w:pos="5103"/>
        </w:tabs>
      </w:pPr>
    </w:p>
    <w:tbl>
      <w:tblPr>
        <w:tblW w:w="0" w:type="auto"/>
        <w:tblInd w:w="70" w:type="dxa"/>
        <w:tblLayout w:type="fixed"/>
        <w:tblCellMar>
          <w:left w:w="70" w:type="dxa"/>
          <w:right w:w="70" w:type="dxa"/>
        </w:tblCellMar>
        <w:tblLook w:val="0000" w:firstRow="0" w:lastRow="0" w:firstColumn="0" w:lastColumn="0" w:noHBand="0" w:noVBand="0"/>
      </w:tblPr>
      <w:tblGrid>
        <w:gridCol w:w="3544"/>
        <w:gridCol w:w="1247"/>
        <w:gridCol w:w="1247"/>
      </w:tblGrid>
      <w:tr w:rsidR="00764EFD" w:rsidRPr="00F27595" w14:paraId="116A20B2" w14:textId="77777777" w:rsidTr="00DA54E0">
        <w:tc>
          <w:tcPr>
            <w:tcW w:w="3544" w:type="dxa"/>
            <w:tcBorders>
              <w:top w:val="single" w:sz="4" w:space="0" w:color="auto"/>
              <w:left w:val="single" w:sz="4" w:space="0" w:color="auto"/>
              <w:right w:val="single" w:sz="4" w:space="0" w:color="auto"/>
            </w:tcBorders>
            <w:vAlign w:val="center"/>
          </w:tcPr>
          <w:p w14:paraId="3AC81036" w14:textId="77777777" w:rsidR="00764EFD" w:rsidRPr="00FB2D2A" w:rsidRDefault="00764EFD">
            <w:pPr>
              <w:numPr>
                <w:ilvl w:val="12"/>
                <w:numId w:val="0"/>
              </w:numPr>
              <w:tabs>
                <w:tab w:val="left" w:pos="5103"/>
              </w:tabs>
              <w:spacing w:before="40" w:after="40"/>
              <w:jc w:val="center"/>
              <w:rPr>
                <w:b/>
                <w:bCs/>
              </w:rPr>
            </w:pPr>
            <w:r w:rsidRPr="00FB2D2A">
              <w:rPr>
                <w:b/>
                <w:bCs/>
              </w:rPr>
              <w:t>Caractéristique</w:t>
            </w:r>
          </w:p>
        </w:tc>
        <w:tc>
          <w:tcPr>
            <w:tcW w:w="1247" w:type="dxa"/>
            <w:tcBorders>
              <w:top w:val="single" w:sz="4" w:space="0" w:color="auto"/>
              <w:left w:val="single" w:sz="4" w:space="0" w:color="auto"/>
              <w:right w:val="single" w:sz="4" w:space="0" w:color="auto"/>
            </w:tcBorders>
            <w:vAlign w:val="center"/>
          </w:tcPr>
          <w:p w14:paraId="2822C43B" w14:textId="77777777" w:rsidR="00764EFD" w:rsidRPr="00FB2D2A" w:rsidRDefault="00764EFD">
            <w:pPr>
              <w:numPr>
                <w:ilvl w:val="12"/>
                <w:numId w:val="0"/>
              </w:numPr>
              <w:tabs>
                <w:tab w:val="left" w:pos="5103"/>
              </w:tabs>
              <w:spacing w:before="40" w:after="40"/>
              <w:jc w:val="center"/>
              <w:rPr>
                <w:b/>
                <w:bCs/>
              </w:rPr>
            </w:pPr>
            <w:r w:rsidRPr="00FB2D2A">
              <w:rPr>
                <w:b/>
                <w:bCs/>
              </w:rPr>
              <w:t>Unité</w:t>
            </w:r>
          </w:p>
        </w:tc>
        <w:tc>
          <w:tcPr>
            <w:tcW w:w="1247" w:type="dxa"/>
            <w:tcBorders>
              <w:top w:val="single" w:sz="4" w:space="0" w:color="auto"/>
              <w:left w:val="single" w:sz="4" w:space="0" w:color="auto"/>
              <w:right w:val="single" w:sz="4" w:space="0" w:color="auto"/>
            </w:tcBorders>
            <w:vAlign w:val="center"/>
          </w:tcPr>
          <w:p w14:paraId="58CED264" w14:textId="77777777" w:rsidR="00764EFD" w:rsidRPr="00F27595" w:rsidRDefault="00764EFD" w:rsidP="00F27595">
            <w:pPr>
              <w:numPr>
                <w:ilvl w:val="12"/>
                <w:numId w:val="0"/>
              </w:numPr>
              <w:tabs>
                <w:tab w:val="left" w:pos="5103"/>
              </w:tabs>
              <w:spacing w:before="40" w:after="40"/>
              <w:jc w:val="center"/>
            </w:pPr>
            <w:r w:rsidRPr="00F27595">
              <w:t xml:space="preserve">Fm </w:t>
            </w:r>
            <w:r w:rsidR="00340174" w:rsidRPr="00F27595">
              <w:t>8</w:t>
            </w:r>
            <w:r w:rsidRPr="00F27595">
              <w:t xml:space="preserve"> B 2</w:t>
            </w:r>
          </w:p>
        </w:tc>
      </w:tr>
      <w:tr w:rsidR="00764EFD" w14:paraId="5C2FC263" w14:textId="77777777" w:rsidTr="00DA54E0">
        <w:tc>
          <w:tcPr>
            <w:tcW w:w="3544" w:type="dxa"/>
            <w:tcBorders>
              <w:top w:val="single" w:sz="4" w:space="0" w:color="auto"/>
              <w:left w:val="single" w:sz="4" w:space="0" w:color="auto"/>
            </w:tcBorders>
            <w:vAlign w:val="center"/>
          </w:tcPr>
          <w:p w14:paraId="2F750264" w14:textId="77777777" w:rsidR="00764EFD" w:rsidRDefault="00764EFD">
            <w:pPr>
              <w:pStyle w:val="Normalgauche"/>
              <w:numPr>
                <w:ilvl w:val="12"/>
                <w:numId w:val="0"/>
              </w:numPr>
              <w:tabs>
                <w:tab w:val="left" w:pos="5103"/>
              </w:tabs>
              <w:spacing w:before="40" w:after="40"/>
            </w:pPr>
            <w:r>
              <w:t>Bitume fluxé:</w:t>
            </w:r>
          </w:p>
        </w:tc>
        <w:tc>
          <w:tcPr>
            <w:tcW w:w="1247" w:type="dxa"/>
            <w:tcBorders>
              <w:top w:val="single" w:sz="4" w:space="0" w:color="auto"/>
              <w:left w:val="single" w:sz="4" w:space="0" w:color="auto"/>
              <w:right w:val="single" w:sz="4" w:space="0" w:color="auto"/>
            </w:tcBorders>
            <w:vAlign w:val="center"/>
          </w:tcPr>
          <w:p w14:paraId="36E972DF" w14:textId="77777777" w:rsidR="00764EFD" w:rsidRDefault="00764EFD">
            <w:pPr>
              <w:numPr>
                <w:ilvl w:val="12"/>
                <w:numId w:val="0"/>
              </w:numPr>
              <w:tabs>
                <w:tab w:val="left" w:pos="5103"/>
              </w:tabs>
              <w:spacing w:before="40" w:after="40"/>
              <w:jc w:val="center"/>
            </w:pPr>
          </w:p>
        </w:tc>
        <w:tc>
          <w:tcPr>
            <w:tcW w:w="1247" w:type="dxa"/>
            <w:tcBorders>
              <w:top w:val="single" w:sz="4" w:space="0" w:color="auto"/>
              <w:left w:val="nil"/>
              <w:right w:val="single" w:sz="4" w:space="0" w:color="auto"/>
            </w:tcBorders>
            <w:vAlign w:val="center"/>
          </w:tcPr>
          <w:p w14:paraId="34E8A5DC" w14:textId="77777777" w:rsidR="00764EFD" w:rsidRDefault="00764EFD">
            <w:pPr>
              <w:numPr>
                <w:ilvl w:val="12"/>
                <w:numId w:val="0"/>
              </w:numPr>
              <w:tabs>
                <w:tab w:val="left" w:pos="5103"/>
              </w:tabs>
              <w:spacing w:before="40" w:after="40"/>
              <w:jc w:val="center"/>
            </w:pPr>
          </w:p>
        </w:tc>
      </w:tr>
      <w:tr w:rsidR="00764EFD" w14:paraId="7B6A9020" w14:textId="77777777" w:rsidTr="00DA54E0">
        <w:tc>
          <w:tcPr>
            <w:tcW w:w="3544" w:type="dxa"/>
            <w:tcBorders>
              <w:left w:val="single" w:sz="4" w:space="0" w:color="auto"/>
            </w:tcBorders>
            <w:vAlign w:val="center"/>
          </w:tcPr>
          <w:p w14:paraId="2F412529" w14:textId="77777777" w:rsidR="00764EFD" w:rsidRDefault="00764EFD">
            <w:pPr>
              <w:pStyle w:val="Puces1"/>
              <w:jc w:val="left"/>
            </w:pPr>
            <w:r>
              <w:t>viscosité dynamique à 60 °C</w:t>
            </w:r>
          </w:p>
        </w:tc>
        <w:tc>
          <w:tcPr>
            <w:tcW w:w="1247" w:type="dxa"/>
            <w:tcBorders>
              <w:left w:val="single" w:sz="4" w:space="0" w:color="auto"/>
              <w:right w:val="single" w:sz="4" w:space="0" w:color="auto"/>
            </w:tcBorders>
            <w:vAlign w:val="center"/>
          </w:tcPr>
          <w:p w14:paraId="713B5D86" w14:textId="77777777" w:rsidR="00764EFD" w:rsidRDefault="00764EFD">
            <w:pPr>
              <w:numPr>
                <w:ilvl w:val="12"/>
                <w:numId w:val="0"/>
              </w:numPr>
              <w:tabs>
                <w:tab w:val="left" w:pos="5103"/>
              </w:tabs>
              <w:spacing w:before="40" w:after="40"/>
              <w:jc w:val="center"/>
            </w:pPr>
            <w:r>
              <w:t>Pa</w:t>
            </w:r>
            <w:r w:rsidR="00E84070">
              <w:t>.</w:t>
            </w:r>
            <w:r>
              <w:t>s</w:t>
            </w:r>
          </w:p>
        </w:tc>
        <w:tc>
          <w:tcPr>
            <w:tcW w:w="1247" w:type="dxa"/>
            <w:tcBorders>
              <w:left w:val="nil"/>
              <w:right w:val="single" w:sz="4" w:space="0" w:color="auto"/>
            </w:tcBorders>
            <w:vAlign w:val="center"/>
          </w:tcPr>
          <w:p w14:paraId="0D7FD066" w14:textId="77777777" w:rsidR="00764EFD" w:rsidRDefault="00764EFD">
            <w:pPr>
              <w:numPr>
                <w:ilvl w:val="12"/>
                <w:numId w:val="0"/>
              </w:numPr>
              <w:tabs>
                <w:tab w:val="left" w:pos="5103"/>
              </w:tabs>
              <w:spacing w:before="40" w:after="40"/>
              <w:jc w:val="center"/>
            </w:pPr>
            <w:r>
              <w:t>10 - 50</w:t>
            </w:r>
          </w:p>
        </w:tc>
      </w:tr>
      <w:tr w:rsidR="00764EFD" w14:paraId="7090F738" w14:textId="77777777" w:rsidTr="00DA54E0">
        <w:tc>
          <w:tcPr>
            <w:tcW w:w="3544" w:type="dxa"/>
            <w:tcBorders>
              <w:left w:val="single" w:sz="4" w:space="0" w:color="auto"/>
            </w:tcBorders>
            <w:vAlign w:val="center"/>
          </w:tcPr>
          <w:p w14:paraId="422808DF" w14:textId="77777777" w:rsidR="00764EFD" w:rsidRDefault="00764EFD">
            <w:pPr>
              <w:pStyle w:val="Puces1"/>
              <w:jc w:val="left"/>
            </w:pPr>
            <w:r>
              <w:t>solubilité</w:t>
            </w:r>
          </w:p>
        </w:tc>
        <w:tc>
          <w:tcPr>
            <w:tcW w:w="1247" w:type="dxa"/>
            <w:tcBorders>
              <w:left w:val="single" w:sz="4" w:space="0" w:color="auto"/>
              <w:right w:val="single" w:sz="4" w:space="0" w:color="auto"/>
            </w:tcBorders>
            <w:vAlign w:val="center"/>
          </w:tcPr>
          <w:p w14:paraId="14E9268F" w14:textId="77777777" w:rsidR="00764EFD" w:rsidRDefault="00764EFD">
            <w:pPr>
              <w:numPr>
                <w:ilvl w:val="12"/>
                <w:numId w:val="0"/>
              </w:numPr>
              <w:tabs>
                <w:tab w:val="left" w:pos="5103"/>
              </w:tabs>
              <w:spacing w:before="40" w:after="40"/>
              <w:jc w:val="center"/>
            </w:pPr>
            <w:r>
              <w:t>%</w:t>
            </w:r>
          </w:p>
        </w:tc>
        <w:tc>
          <w:tcPr>
            <w:tcW w:w="1247" w:type="dxa"/>
            <w:tcBorders>
              <w:left w:val="nil"/>
              <w:right w:val="single" w:sz="4" w:space="0" w:color="auto"/>
            </w:tcBorders>
            <w:vAlign w:val="center"/>
          </w:tcPr>
          <w:p w14:paraId="4F7903BB" w14:textId="77777777" w:rsidR="00764EFD" w:rsidRDefault="00764EFD">
            <w:pPr>
              <w:numPr>
                <w:ilvl w:val="12"/>
                <w:numId w:val="0"/>
              </w:numPr>
              <w:tabs>
                <w:tab w:val="left" w:pos="5103"/>
              </w:tabs>
              <w:spacing w:before="40" w:after="40"/>
              <w:jc w:val="center"/>
            </w:pPr>
            <w:r>
              <w:t>&gt; 99</w:t>
            </w:r>
          </w:p>
        </w:tc>
      </w:tr>
      <w:tr w:rsidR="00764EFD" w14:paraId="4D7C7C8F" w14:textId="77777777" w:rsidTr="00DA54E0">
        <w:tc>
          <w:tcPr>
            <w:tcW w:w="3544" w:type="dxa"/>
            <w:tcBorders>
              <w:left w:val="single" w:sz="4" w:space="0" w:color="auto"/>
            </w:tcBorders>
            <w:vAlign w:val="center"/>
          </w:tcPr>
          <w:p w14:paraId="04691AD4" w14:textId="77777777" w:rsidR="00764EFD" w:rsidRDefault="00764EFD">
            <w:pPr>
              <w:pStyle w:val="Puces1"/>
              <w:jc w:val="left"/>
            </w:pPr>
            <w:r>
              <w:t>point d’éclair</w:t>
            </w:r>
          </w:p>
        </w:tc>
        <w:tc>
          <w:tcPr>
            <w:tcW w:w="1247" w:type="dxa"/>
            <w:tcBorders>
              <w:left w:val="single" w:sz="4" w:space="0" w:color="auto"/>
              <w:right w:val="single" w:sz="4" w:space="0" w:color="auto"/>
            </w:tcBorders>
            <w:vAlign w:val="center"/>
          </w:tcPr>
          <w:p w14:paraId="4F36F7AE" w14:textId="77777777" w:rsidR="00764EFD" w:rsidRDefault="00764EFD">
            <w:pPr>
              <w:numPr>
                <w:ilvl w:val="12"/>
                <w:numId w:val="0"/>
              </w:numPr>
              <w:tabs>
                <w:tab w:val="left" w:pos="5103"/>
              </w:tabs>
              <w:spacing w:before="40" w:after="40"/>
              <w:jc w:val="center"/>
            </w:pPr>
            <w:r>
              <w:t>°C</w:t>
            </w:r>
          </w:p>
        </w:tc>
        <w:tc>
          <w:tcPr>
            <w:tcW w:w="1247" w:type="dxa"/>
            <w:tcBorders>
              <w:left w:val="nil"/>
              <w:right w:val="single" w:sz="4" w:space="0" w:color="auto"/>
            </w:tcBorders>
            <w:vAlign w:val="center"/>
          </w:tcPr>
          <w:p w14:paraId="0AC89EB0" w14:textId="77777777" w:rsidR="00764EFD" w:rsidRDefault="00764EFD">
            <w:pPr>
              <w:numPr>
                <w:ilvl w:val="12"/>
                <w:numId w:val="0"/>
              </w:numPr>
              <w:tabs>
                <w:tab w:val="left" w:pos="5103"/>
              </w:tabs>
              <w:spacing w:before="40" w:after="40"/>
              <w:jc w:val="center"/>
            </w:pPr>
            <w:r>
              <w:t>&gt; 65</w:t>
            </w:r>
          </w:p>
        </w:tc>
      </w:tr>
      <w:tr w:rsidR="00764EFD" w14:paraId="607069BC" w14:textId="77777777" w:rsidTr="00DA54E0">
        <w:tc>
          <w:tcPr>
            <w:tcW w:w="3544" w:type="dxa"/>
            <w:tcBorders>
              <w:left w:val="single" w:sz="4" w:space="0" w:color="auto"/>
            </w:tcBorders>
            <w:vAlign w:val="center"/>
          </w:tcPr>
          <w:p w14:paraId="3BC363C0" w14:textId="77777777" w:rsidR="00764EFD" w:rsidRDefault="00764EFD">
            <w:pPr>
              <w:pStyle w:val="Puces1"/>
              <w:jc w:val="left"/>
            </w:pPr>
            <w:r>
              <w:t>distillat total à 360 °C</w:t>
            </w:r>
          </w:p>
        </w:tc>
        <w:tc>
          <w:tcPr>
            <w:tcW w:w="1247" w:type="dxa"/>
            <w:tcBorders>
              <w:left w:val="single" w:sz="4" w:space="0" w:color="auto"/>
              <w:right w:val="single" w:sz="4" w:space="0" w:color="auto"/>
            </w:tcBorders>
            <w:vAlign w:val="center"/>
          </w:tcPr>
          <w:p w14:paraId="51D68282" w14:textId="77777777" w:rsidR="00764EFD" w:rsidRDefault="00764EFD">
            <w:pPr>
              <w:numPr>
                <w:ilvl w:val="12"/>
                <w:numId w:val="0"/>
              </w:numPr>
              <w:tabs>
                <w:tab w:val="left" w:pos="5103"/>
              </w:tabs>
              <w:spacing w:before="40" w:after="40"/>
              <w:jc w:val="center"/>
            </w:pPr>
            <w:r>
              <w:t>%</w:t>
            </w:r>
          </w:p>
        </w:tc>
        <w:tc>
          <w:tcPr>
            <w:tcW w:w="1247" w:type="dxa"/>
            <w:tcBorders>
              <w:left w:val="nil"/>
              <w:right w:val="single" w:sz="4" w:space="0" w:color="auto"/>
            </w:tcBorders>
            <w:vAlign w:val="center"/>
          </w:tcPr>
          <w:p w14:paraId="2D599330" w14:textId="77777777" w:rsidR="00764EFD" w:rsidRDefault="00764EFD">
            <w:pPr>
              <w:numPr>
                <w:ilvl w:val="12"/>
                <w:numId w:val="0"/>
              </w:numPr>
              <w:tabs>
                <w:tab w:val="left" w:pos="5103"/>
              </w:tabs>
              <w:spacing w:before="40" w:after="40"/>
              <w:jc w:val="center"/>
            </w:pPr>
            <w:r>
              <w:t>&lt; 20</w:t>
            </w:r>
          </w:p>
        </w:tc>
      </w:tr>
      <w:tr w:rsidR="00764EFD" w14:paraId="3ADC4399" w14:textId="77777777" w:rsidTr="00DA54E0">
        <w:tc>
          <w:tcPr>
            <w:tcW w:w="3544" w:type="dxa"/>
            <w:tcBorders>
              <w:left w:val="single" w:sz="4" w:space="0" w:color="auto"/>
            </w:tcBorders>
            <w:vAlign w:val="center"/>
          </w:tcPr>
          <w:p w14:paraId="53952E35" w14:textId="77777777" w:rsidR="00764EFD" w:rsidRDefault="00764EFD">
            <w:pPr>
              <w:pStyle w:val="Puces1"/>
              <w:jc w:val="left"/>
            </w:pPr>
            <w:r>
              <w:t xml:space="preserve">fraction du distillat total distillée </w:t>
            </w:r>
          </w:p>
        </w:tc>
        <w:tc>
          <w:tcPr>
            <w:tcW w:w="1247" w:type="dxa"/>
            <w:tcBorders>
              <w:left w:val="single" w:sz="4" w:space="0" w:color="auto"/>
              <w:right w:val="single" w:sz="4" w:space="0" w:color="auto"/>
            </w:tcBorders>
            <w:vAlign w:val="center"/>
          </w:tcPr>
          <w:p w14:paraId="1D1A8A16" w14:textId="77777777" w:rsidR="00764EFD" w:rsidRDefault="00764EFD">
            <w:pPr>
              <w:numPr>
                <w:ilvl w:val="12"/>
                <w:numId w:val="0"/>
              </w:numPr>
              <w:tabs>
                <w:tab w:val="left" w:pos="5103"/>
              </w:tabs>
              <w:spacing w:before="40" w:after="40"/>
              <w:jc w:val="center"/>
            </w:pPr>
          </w:p>
        </w:tc>
        <w:tc>
          <w:tcPr>
            <w:tcW w:w="1247" w:type="dxa"/>
            <w:tcBorders>
              <w:left w:val="nil"/>
              <w:right w:val="single" w:sz="4" w:space="0" w:color="auto"/>
            </w:tcBorders>
            <w:vAlign w:val="center"/>
          </w:tcPr>
          <w:p w14:paraId="1E3037E0" w14:textId="77777777" w:rsidR="00764EFD" w:rsidRDefault="00764EFD">
            <w:pPr>
              <w:numPr>
                <w:ilvl w:val="12"/>
                <w:numId w:val="0"/>
              </w:numPr>
              <w:tabs>
                <w:tab w:val="left" w:pos="5103"/>
              </w:tabs>
              <w:spacing w:before="40" w:after="40"/>
              <w:jc w:val="center"/>
            </w:pPr>
          </w:p>
        </w:tc>
      </w:tr>
      <w:tr w:rsidR="00764EFD" w14:paraId="6F7F361F" w14:textId="77777777" w:rsidTr="00DA54E0">
        <w:tc>
          <w:tcPr>
            <w:tcW w:w="3544" w:type="dxa"/>
            <w:tcBorders>
              <w:left w:val="single" w:sz="4" w:space="0" w:color="auto"/>
            </w:tcBorders>
            <w:vAlign w:val="center"/>
          </w:tcPr>
          <w:p w14:paraId="2F1A1967" w14:textId="77777777" w:rsidR="00764EFD" w:rsidRDefault="00764EFD">
            <w:pPr>
              <w:pStyle w:val="Corpsdetexte21"/>
              <w:numPr>
                <w:ilvl w:val="12"/>
                <w:numId w:val="0"/>
              </w:numPr>
              <w:tabs>
                <w:tab w:val="clear" w:pos="3119"/>
                <w:tab w:val="left" w:pos="5103"/>
              </w:tabs>
              <w:spacing w:before="40" w:after="40"/>
              <w:ind w:left="284"/>
            </w:pPr>
            <w:r>
              <w:t>à 225 °C</w:t>
            </w:r>
          </w:p>
        </w:tc>
        <w:tc>
          <w:tcPr>
            <w:tcW w:w="1247" w:type="dxa"/>
            <w:tcBorders>
              <w:left w:val="single" w:sz="4" w:space="0" w:color="auto"/>
              <w:right w:val="single" w:sz="4" w:space="0" w:color="auto"/>
            </w:tcBorders>
            <w:vAlign w:val="center"/>
          </w:tcPr>
          <w:p w14:paraId="174D4F93" w14:textId="77777777" w:rsidR="00764EFD" w:rsidRDefault="00764EFD">
            <w:pPr>
              <w:numPr>
                <w:ilvl w:val="12"/>
                <w:numId w:val="0"/>
              </w:numPr>
              <w:tabs>
                <w:tab w:val="left" w:pos="5103"/>
              </w:tabs>
              <w:spacing w:before="40" w:after="40"/>
              <w:jc w:val="center"/>
            </w:pPr>
            <w:r>
              <w:t>%</w:t>
            </w:r>
          </w:p>
        </w:tc>
        <w:tc>
          <w:tcPr>
            <w:tcW w:w="1247" w:type="dxa"/>
            <w:tcBorders>
              <w:left w:val="nil"/>
              <w:right w:val="single" w:sz="4" w:space="0" w:color="auto"/>
            </w:tcBorders>
            <w:vAlign w:val="center"/>
          </w:tcPr>
          <w:p w14:paraId="0BF27500" w14:textId="77777777" w:rsidR="00764EFD" w:rsidRDefault="00764EFD">
            <w:pPr>
              <w:numPr>
                <w:ilvl w:val="12"/>
                <w:numId w:val="0"/>
              </w:numPr>
              <w:tabs>
                <w:tab w:val="left" w:pos="5103"/>
              </w:tabs>
              <w:spacing w:before="40" w:after="40"/>
              <w:jc w:val="center"/>
            </w:pPr>
            <w:r>
              <w:t>&lt; 15</w:t>
            </w:r>
          </w:p>
        </w:tc>
      </w:tr>
      <w:tr w:rsidR="00764EFD" w14:paraId="23609E4A" w14:textId="77777777" w:rsidTr="00DA54E0">
        <w:tc>
          <w:tcPr>
            <w:tcW w:w="3544" w:type="dxa"/>
            <w:tcBorders>
              <w:left w:val="single" w:sz="4" w:space="0" w:color="auto"/>
            </w:tcBorders>
            <w:vAlign w:val="center"/>
          </w:tcPr>
          <w:p w14:paraId="7E4C3B25" w14:textId="77777777" w:rsidR="00764EFD" w:rsidRDefault="00764EFD">
            <w:pPr>
              <w:pStyle w:val="Corpsdetexte21"/>
              <w:numPr>
                <w:ilvl w:val="12"/>
                <w:numId w:val="0"/>
              </w:numPr>
              <w:tabs>
                <w:tab w:val="clear" w:pos="3119"/>
                <w:tab w:val="left" w:pos="5103"/>
              </w:tabs>
              <w:spacing w:before="40" w:after="40"/>
              <w:ind w:left="284"/>
            </w:pPr>
            <w:r>
              <w:t>à 315 °C</w:t>
            </w:r>
          </w:p>
        </w:tc>
        <w:tc>
          <w:tcPr>
            <w:tcW w:w="1247" w:type="dxa"/>
            <w:tcBorders>
              <w:left w:val="single" w:sz="4" w:space="0" w:color="auto"/>
              <w:right w:val="single" w:sz="4" w:space="0" w:color="auto"/>
            </w:tcBorders>
            <w:vAlign w:val="center"/>
          </w:tcPr>
          <w:p w14:paraId="4D85EC42" w14:textId="77777777" w:rsidR="00764EFD" w:rsidRDefault="00764EFD">
            <w:pPr>
              <w:numPr>
                <w:ilvl w:val="12"/>
                <w:numId w:val="0"/>
              </w:numPr>
              <w:tabs>
                <w:tab w:val="left" w:pos="5103"/>
              </w:tabs>
              <w:spacing w:before="40" w:after="40"/>
              <w:jc w:val="center"/>
            </w:pPr>
            <w:r>
              <w:t>%</w:t>
            </w:r>
          </w:p>
        </w:tc>
        <w:tc>
          <w:tcPr>
            <w:tcW w:w="1247" w:type="dxa"/>
            <w:tcBorders>
              <w:left w:val="nil"/>
              <w:right w:val="single" w:sz="4" w:space="0" w:color="auto"/>
            </w:tcBorders>
            <w:vAlign w:val="center"/>
          </w:tcPr>
          <w:p w14:paraId="25C57685" w14:textId="77777777" w:rsidR="00764EFD" w:rsidRDefault="00764EFD">
            <w:pPr>
              <w:numPr>
                <w:ilvl w:val="12"/>
                <w:numId w:val="0"/>
              </w:numPr>
              <w:tabs>
                <w:tab w:val="left" w:pos="5103"/>
              </w:tabs>
              <w:spacing w:before="40" w:after="40"/>
              <w:jc w:val="center"/>
            </w:pPr>
            <w:r>
              <w:t>TBR</w:t>
            </w:r>
          </w:p>
        </w:tc>
      </w:tr>
      <w:tr w:rsidR="00764EFD" w14:paraId="461DB7AF" w14:textId="77777777" w:rsidTr="00DA54E0">
        <w:tc>
          <w:tcPr>
            <w:tcW w:w="3544" w:type="dxa"/>
            <w:tcBorders>
              <w:top w:val="single" w:sz="4" w:space="0" w:color="auto"/>
              <w:left w:val="single" w:sz="4" w:space="0" w:color="auto"/>
            </w:tcBorders>
            <w:vAlign w:val="center"/>
          </w:tcPr>
          <w:p w14:paraId="4CA54BC8" w14:textId="77777777" w:rsidR="00764EFD" w:rsidRDefault="00764EFD">
            <w:pPr>
              <w:numPr>
                <w:ilvl w:val="12"/>
                <w:numId w:val="0"/>
              </w:numPr>
              <w:tabs>
                <w:tab w:val="left" w:pos="5103"/>
              </w:tabs>
              <w:spacing w:before="40" w:after="40"/>
              <w:jc w:val="left"/>
            </w:pPr>
            <w:r>
              <w:t>Liant résiduel après stabilisation</w:t>
            </w:r>
          </w:p>
        </w:tc>
        <w:tc>
          <w:tcPr>
            <w:tcW w:w="1247" w:type="dxa"/>
            <w:tcBorders>
              <w:top w:val="single" w:sz="4" w:space="0" w:color="auto"/>
              <w:left w:val="single" w:sz="4" w:space="0" w:color="auto"/>
              <w:right w:val="single" w:sz="4" w:space="0" w:color="auto"/>
            </w:tcBorders>
            <w:vAlign w:val="center"/>
          </w:tcPr>
          <w:p w14:paraId="7C591BC2" w14:textId="77777777" w:rsidR="00764EFD" w:rsidRDefault="00764EFD">
            <w:pPr>
              <w:numPr>
                <w:ilvl w:val="12"/>
                <w:numId w:val="0"/>
              </w:numPr>
              <w:tabs>
                <w:tab w:val="left" w:pos="5103"/>
              </w:tabs>
              <w:spacing w:before="40" w:after="40"/>
              <w:jc w:val="center"/>
            </w:pPr>
          </w:p>
        </w:tc>
        <w:tc>
          <w:tcPr>
            <w:tcW w:w="1247" w:type="dxa"/>
            <w:tcBorders>
              <w:top w:val="single" w:sz="4" w:space="0" w:color="auto"/>
              <w:left w:val="nil"/>
              <w:right w:val="single" w:sz="4" w:space="0" w:color="auto"/>
            </w:tcBorders>
            <w:vAlign w:val="center"/>
          </w:tcPr>
          <w:p w14:paraId="018AD518" w14:textId="77777777" w:rsidR="00764EFD" w:rsidRDefault="00764EFD">
            <w:pPr>
              <w:numPr>
                <w:ilvl w:val="12"/>
                <w:numId w:val="0"/>
              </w:numPr>
              <w:tabs>
                <w:tab w:val="left" w:pos="5103"/>
              </w:tabs>
              <w:spacing w:before="40" w:after="40"/>
              <w:jc w:val="center"/>
            </w:pPr>
          </w:p>
        </w:tc>
      </w:tr>
      <w:tr w:rsidR="00764EFD" w14:paraId="468EA331" w14:textId="77777777" w:rsidTr="00DA54E0">
        <w:tc>
          <w:tcPr>
            <w:tcW w:w="3544" w:type="dxa"/>
            <w:tcBorders>
              <w:left w:val="single" w:sz="4" w:space="0" w:color="auto"/>
              <w:bottom w:val="single" w:sz="4" w:space="0" w:color="auto"/>
            </w:tcBorders>
            <w:vAlign w:val="center"/>
          </w:tcPr>
          <w:p w14:paraId="7D1C96BA" w14:textId="77777777" w:rsidR="00764EFD" w:rsidRDefault="00764EFD">
            <w:pPr>
              <w:pStyle w:val="Puces1"/>
              <w:jc w:val="left"/>
            </w:pPr>
            <w:r>
              <w:t>pénétrabilité à 25 °C, 5 s</w:t>
            </w:r>
          </w:p>
        </w:tc>
        <w:tc>
          <w:tcPr>
            <w:tcW w:w="1247" w:type="dxa"/>
            <w:tcBorders>
              <w:left w:val="single" w:sz="4" w:space="0" w:color="auto"/>
              <w:bottom w:val="single" w:sz="4" w:space="0" w:color="auto"/>
              <w:right w:val="single" w:sz="4" w:space="0" w:color="auto"/>
            </w:tcBorders>
            <w:vAlign w:val="center"/>
          </w:tcPr>
          <w:p w14:paraId="4CCF674A" w14:textId="77777777" w:rsidR="00764EFD" w:rsidRDefault="00764EFD">
            <w:pPr>
              <w:numPr>
                <w:ilvl w:val="12"/>
                <w:numId w:val="0"/>
              </w:numPr>
              <w:tabs>
                <w:tab w:val="left" w:pos="5103"/>
              </w:tabs>
              <w:spacing w:before="40" w:after="40"/>
              <w:jc w:val="center"/>
            </w:pPr>
            <w:r>
              <w:t>0,1 mm</w:t>
            </w:r>
          </w:p>
        </w:tc>
        <w:tc>
          <w:tcPr>
            <w:tcW w:w="1247" w:type="dxa"/>
            <w:tcBorders>
              <w:left w:val="nil"/>
              <w:bottom w:val="single" w:sz="4" w:space="0" w:color="auto"/>
              <w:right w:val="single" w:sz="4" w:space="0" w:color="auto"/>
            </w:tcBorders>
            <w:vAlign w:val="center"/>
          </w:tcPr>
          <w:p w14:paraId="4BBA5654" w14:textId="77777777" w:rsidR="00764EFD" w:rsidRDefault="00764EFD">
            <w:pPr>
              <w:numPr>
                <w:ilvl w:val="12"/>
                <w:numId w:val="0"/>
              </w:numPr>
              <w:tabs>
                <w:tab w:val="left" w:pos="5103"/>
              </w:tabs>
              <w:spacing w:before="40" w:after="40"/>
              <w:jc w:val="center"/>
            </w:pPr>
            <w:r>
              <w:t>≤ 330</w:t>
            </w:r>
          </w:p>
        </w:tc>
      </w:tr>
    </w:tbl>
    <w:p w14:paraId="69175DFF" w14:textId="77777777" w:rsidR="00340174" w:rsidRDefault="00340174" w:rsidP="00340174">
      <w:bookmarkStart w:id="106" w:name="_Toc67904255"/>
    </w:p>
    <w:p w14:paraId="407DFF9D" w14:textId="77777777" w:rsidR="00764EFD" w:rsidRDefault="00764EFD"/>
    <w:p w14:paraId="3CC40D2A" w14:textId="77777777" w:rsidR="00764EFD" w:rsidRDefault="00764EFD"/>
    <w:p w14:paraId="4839EA03" w14:textId="77777777" w:rsidR="00764EFD" w:rsidRDefault="00764EFD">
      <w:pPr>
        <w:pStyle w:val="Titre2"/>
      </w:pPr>
      <w:bookmarkStart w:id="107" w:name="_Toc154563447"/>
      <w:r>
        <w:t>C. 12.6. Bitume fluxé à base de bitume(s) POLYMERE(S)</w:t>
      </w:r>
      <w:bookmarkEnd w:id="106"/>
      <w:bookmarkEnd w:id="107"/>
    </w:p>
    <w:p w14:paraId="70D34230" w14:textId="77777777" w:rsidR="00764EFD" w:rsidRDefault="00764EFD"/>
    <w:p w14:paraId="739F281E" w14:textId="77777777" w:rsidR="00764EFD" w:rsidRDefault="00764EFD">
      <w:pPr>
        <w:pStyle w:val="Titre3"/>
      </w:pPr>
      <w:r>
        <w:t>C. 12.6.1. DEFINITION</w:t>
      </w:r>
    </w:p>
    <w:p w14:paraId="3BD2EA54" w14:textId="77777777" w:rsidR="00764EFD" w:rsidRDefault="00764EFD"/>
    <w:p w14:paraId="257473DB" w14:textId="77777777" w:rsidR="00764EFD" w:rsidRDefault="00764EFD">
      <w:r>
        <w:t>Un bitume fluxé à base de bitume(s) polymère(s) est un liant composé d’un bitume polymère(s) neuf(s) fluxé par l’ajout d’huile de pétrole ou d'huile végétale.</w:t>
      </w:r>
    </w:p>
    <w:p w14:paraId="7F8D5C24" w14:textId="77777777" w:rsidR="00764EFD" w:rsidRDefault="00764EFD"/>
    <w:p w14:paraId="6D14CB22" w14:textId="77777777" w:rsidR="00764EFD" w:rsidRDefault="00764EFD"/>
    <w:p w14:paraId="51C1D382" w14:textId="77777777" w:rsidR="00764EFD" w:rsidRDefault="00764EFD">
      <w:pPr>
        <w:pStyle w:val="Titre3"/>
      </w:pPr>
      <w:r>
        <w:t>C. 12.6.2. SPECIFICATIONS</w:t>
      </w:r>
    </w:p>
    <w:p w14:paraId="13DBFB52" w14:textId="77777777" w:rsidR="00764EFD" w:rsidRDefault="00764EFD">
      <w:pPr>
        <w:numPr>
          <w:ilvl w:val="12"/>
          <w:numId w:val="0"/>
        </w:numPr>
        <w:tabs>
          <w:tab w:val="left" w:pos="5103"/>
        </w:tabs>
      </w:pPr>
    </w:p>
    <w:p w14:paraId="79452B23" w14:textId="2E6CDB9E" w:rsidR="00764EFD" w:rsidRDefault="00764EFD">
      <w:pPr>
        <w:numPr>
          <w:ilvl w:val="12"/>
          <w:numId w:val="0"/>
        </w:numPr>
        <w:tabs>
          <w:tab w:val="left" w:pos="5103"/>
        </w:tabs>
      </w:pPr>
      <w:r>
        <w:t>Les bitumes fluxés à base de bitume(s) polymère(s) répondent aux prescriptions de la NBN EN 15322 et plus particulièrement à celles du tableau ci-dessous</w:t>
      </w:r>
      <w:r w:rsidR="001A60A1">
        <w:t>:</w:t>
      </w:r>
    </w:p>
    <w:p w14:paraId="6D94E050" w14:textId="77777777" w:rsidR="00764EFD" w:rsidRDefault="00764EFD">
      <w:pPr>
        <w:numPr>
          <w:ilvl w:val="12"/>
          <w:numId w:val="0"/>
        </w:numPr>
        <w:tabs>
          <w:tab w:val="left" w:pos="5103"/>
        </w:tabs>
      </w:pPr>
    </w:p>
    <w:tbl>
      <w:tblPr>
        <w:tblW w:w="0" w:type="auto"/>
        <w:tblInd w:w="70" w:type="dxa"/>
        <w:tblLayout w:type="fixed"/>
        <w:tblCellMar>
          <w:left w:w="70" w:type="dxa"/>
          <w:right w:w="70" w:type="dxa"/>
        </w:tblCellMar>
        <w:tblLook w:val="0000" w:firstRow="0" w:lastRow="0" w:firstColumn="0" w:lastColumn="0" w:noHBand="0" w:noVBand="0"/>
      </w:tblPr>
      <w:tblGrid>
        <w:gridCol w:w="4962"/>
        <w:gridCol w:w="1417"/>
        <w:gridCol w:w="2185"/>
      </w:tblGrid>
      <w:tr w:rsidR="00764EFD" w:rsidRPr="00F27595" w14:paraId="3A958024" w14:textId="77777777" w:rsidTr="00DA54E0">
        <w:trPr>
          <w:tblHeader/>
        </w:trPr>
        <w:tc>
          <w:tcPr>
            <w:tcW w:w="4962" w:type="dxa"/>
            <w:tcBorders>
              <w:top w:val="single" w:sz="4" w:space="0" w:color="auto"/>
              <w:left w:val="single" w:sz="4" w:space="0" w:color="auto"/>
              <w:right w:val="single" w:sz="4" w:space="0" w:color="auto"/>
            </w:tcBorders>
            <w:vAlign w:val="center"/>
          </w:tcPr>
          <w:p w14:paraId="39B265D5" w14:textId="77777777" w:rsidR="00764EFD" w:rsidRPr="00FB2D2A" w:rsidRDefault="00764EFD">
            <w:pPr>
              <w:numPr>
                <w:ilvl w:val="12"/>
                <w:numId w:val="0"/>
              </w:numPr>
              <w:tabs>
                <w:tab w:val="left" w:pos="5103"/>
              </w:tabs>
              <w:spacing w:before="40" w:after="40"/>
              <w:jc w:val="center"/>
              <w:rPr>
                <w:b/>
                <w:bCs/>
              </w:rPr>
            </w:pPr>
            <w:r w:rsidRPr="00FB2D2A">
              <w:rPr>
                <w:b/>
                <w:bCs/>
              </w:rPr>
              <w:t>Caractéristique</w:t>
            </w:r>
          </w:p>
        </w:tc>
        <w:tc>
          <w:tcPr>
            <w:tcW w:w="1417" w:type="dxa"/>
            <w:tcBorders>
              <w:top w:val="single" w:sz="4" w:space="0" w:color="auto"/>
              <w:left w:val="single" w:sz="4" w:space="0" w:color="auto"/>
              <w:right w:val="single" w:sz="4" w:space="0" w:color="auto"/>
            </w:tcBorders>
            <w:vAlign w:val="center"/>
          </w:tcPr>
          <w:p w14:paraId="0BF97971" w14:textId="77777777" w:rsidR="00764EFD" w:rsidRPr="00FB2D2A" w:rsidRDefault="00764EFD">
            <w:pPr>
              <w:numPr>
                <w:ilvl w:val="12"/>
                <w:numId w:val="0"/>
              </w:numPr>
              <w:tabs>
                <w:tab w:val="left" w:pos="5103"/>
              </w:tabs>
              <w:spacing w:before="40" w:after="40"/>
              <w:jc w:val="center"/>
              <w:rPr>
                <w:b/>
                <w:bCs/>
              </w:rPr>
            </w:pPr>
            <w:r w:rsidRPr="00FB2D2A">
              <w:rPr>
                <w:b/>
                <w:bCs/>
              </w:rPr>
              <w:t>Unité</w:t>
            </w:r>
          </w:p>
        </w:tc>
        <w:tc>
          <w:tcPr>
            <w:tcW w:w="2185" w:type="dxa"/>
            <w:tcBorders>
              <w:top w:val="single" w:sz="4" w:space="0" w:color="auto"/>
              <w:left w:val="single" w:sz="4" w:space="0" w:color="auto"/>
              <w:right w:val="single" w:sz="4" w:space="0" w:color="auto"/>
            </w:tcBorders>
            <w:vAlign w:val="center"/>
          </w:tcPr>
          <w:p w14:paraId="7CB4AE74" w14:textId="77777777" w:rsidR="00764EFD" w:rsidRPr="00F27595" w:rsidRDefault="00764EFD" w:rsidP="00340174">
            <w:pPr>
              <w:numPr>
                <w:ilvl w:val="12"/>
                <w:numId w:val="0"/>
              </w:numPr>
              <w:tabs>
                <w:tab w:val="left" w:pos="5103"/>
              </w:tabs>
              <w:spacing w:before="40" w:after="40"/>
              <w:jc w:val="center"/>
            </w:pPr>
            <w:r w:rsidRPr="00F27595">
              <w:t xml:space="preserve">Fm </w:t>
            </w:r>
            <w:r w:rsidR="00340174" w:rsidRPr="00F27595">
              <w:t>8</w:t>
            </w:r>
            <w:r w:rsidR="00004343" w:rsidRPr="00F27595">
              <w:t xml:space="preserve"> </w:t>
            </w:r>
            <w:r w:rsidRPr="00F27595">
              <w:t>BP 2</w:t>
            </w:r>
          </w:p>
        </w:tc>
      </w:tr>
      <w:tr w:rsidR="00764EFD" w:rsidRPr="00F27595" w14:paraId="3ED15A5B" w14:textId="77777777" w:rsidTr="00DA54E0">
        <w:tc>
          <w:tcPr>
            <w:tcW w:w="4962" w:type="dxa"/>
            <w:tcBorders>
              <w:top w:val="single" w:sz="4" w:space="0" w:color="auto"/>
              <w:left w:val="single" w:sz="4" w:space="0" w:color="auto"/>
            </w:tcBorders>
            <w:vAlign w:val="center"/>
          </w:tcPr>
          <w:p w14:paraId="1461C36A" w14:textId="77777777" w:rsidR="00764EFD" w:rsidRPr="00F27595" w:rsidRDefault="00764EFD">
            <w:pPr>
              <w:pStyle w:val="Normalgauche"/>
              <w:numPr>
                <w:ilvl w:val="12"/>
                <w:numId w:val="0"/>
              </w:numPr>
              <w:tabs>
                <w:tab w:val="left" w:pos="5103"/>
              </w:tabs>
              <w:spacing w:before="40" w:after="40"/>
            </w:pPr>
            <w:r w:rsidRPr="00F27595">
              <w:t>Bitume fluxé:</w:t>
            </w:r>
          </w:p>
        </w:tc>
        <w:tc>
          <w:tcPr>
            <w:tcW w:w="1417" w:type="dxa"/>
            <w:tcBorders>
              <w:top w:val="single" w:sz="4" w:space="0" w:color="auto"/>
              <w:left w:val="single" w:sz="4" w:space="0" w:color="auto"/>
              <w:right w:val="single" w:sz="4" w:space="0" w:color="auto"/>
            </w:tcBorders>
            <w:vAlign w:val="center"/>
          </w:tcPr>
          <w:p w14:paraId="0592874A" w14:textId="77777777" w:rsidR="00764EFD" w:rsidRPr="00F27595" w:rsidRDefault="00764EFD">
            <w:pPr>
              <w:numPr>
                <w:ilvl w:val="12"/>
                <w:numId w:val="0"/>
              </w:numPr>
              <w:tabs>
                <w:tab w:val="left" w:pos="5103"/>
              </w:tabs>
              <w:spacing w:before="40" w:after="40"/>
              <w:jc w:val="center"/>
            </w:pPr>
          </w:p>
        </w:tc>
        <w:tc>
          <w:tcPr>
            <w:tcW w:w="2185" w:type="dxa"/>
            <w:tcBorders>
              <w:top w:val="single" w:sz="4" w:space="0" w:color="auto"/>
              <w:left w:val="nil"/>
              <w:right w:val="single" w:sz="4" w:space="0" w:color="auto"/>
            </w:tcBorders>
            <w:vAlign w:val="center"/>
          </w:tcPr>
          <w:p w14:paraId="615CC3D3" w14:textId="77777777" w:rsidR="00764EFD" w:rsidRPr="00F27595" w:rsidRDefault="00764EFD">
            <w:pPr>
              <w:numPr>
                <w:ilvl w:val="12"/>
                <w:numId w:val="0"/>
              </w:numPr>
              <w:tabs>
                <w:tab w:val="left" w:pos="5103"/>
              </w:tabs>
              <w:spacing w:before="40" w:after="40"/>
              <w:jc w:val="center"/>
            </w:pPr>
          </w:p>
        </w:tc>
      </w:tr>
      <w:tr w:rsidR="00764EFD" w:rsidRPr="00F27595" w14:paraId="44CAC64D" w14:textId="77777777" w:rsidTr="00DA54E0">
        <w:tc>
          <w:tcPr>
            <w:tcW w:w="4962" w:type="dxa"/>
            <w:tcBorders>
              <w:left w:val="single" w:sz="4" w:space="0" w:color="auto"/>
            </w:tcBorders>
            <w:vAlign w:val="center"/>
          </w:tcPr>
          <w:p w14:paraId="008433B2" w14:textId="77777777" w:rsidR="00004343" w:rsidRPr="00F27595" w:rsidRDefault="00764EFD">
            <w:pPr>
              <w:pStyle w:val="Puces1"/>
              <w:jc w:val="left"/>
            </w:pPr>
            <w:r w:rsidRPr="00F27595">
              <w:t xml:space="preserve">viscosité </w:t>
            </w:r>
            <w:r w:rsidR="00004343" w:rsidRPr="00F27595">
              <w:t xml:space="preserve">dynamique à 60°C </w:t>
            </w:r>
          </w:p>
          <w:p w14:paraId="6ABFF6F3" w14:textId="5F8B943D" w:rsidR="00764EFD" w:rsidRPr="00F27595" w:rsidRDefault="006B686B" w:rsidP="00004343">
            <w:pPr>
              <w:pStyle w:val="Puces1"/>
              <w:numPr>
                <w:ilvl w:val="0"/>
                <w:numId w:val="0"/>
              </w:numPr>
              <w:jc w:val="left"/>
            </w:pPr>
            <w:r>
              <w:t xml:space="preserve"> </w:t>
            </w:r>
            <w:r w:rsidR="00764EFD" w:rsidRPr="00F27595">
              <w:t>Temps d’écoulement (10 mm, 40 °C)</w:t>
            </w:r>
          </w:p>
        </w:tc>
        <w:tc>
          <w:tcPr>
            <w:tcW w:w="1417" w:type="dxa"/>
            <w:tcBorders>
              <w:left w:val="single" w:sz="4" w:space="0" w:color="auto"/>
              <w:right w:val="single" w:sz="4" w:space="0" w:color="auto"/>
            </w:tcBorders>
            <w:vAlign w:val="center"/>
          </w:tcPr>
          <w:p w14:paraId="6171A676" w14:textId="77777777" w:rsidR="00764EFD" w:rsidRPr="00F27595" w:rsidRDefault="00004343">
            <w:pPr>
              <w:numPr>
                <w:ilvl w:val="12"/>
                <w:numId w:val="0"/>
              </w:numPr>
              <w:tabs>
                <w:tab w:val="left" w:pos="5103"/>
              </w:tabs>
              <w:spacing w:before="40" w:after="40"/>
              <w:jc w:val="center"/>
            </w:pPr>
            <w:r w:rsidRPr="00F27595">
              <w:t>Pa.</w:t>
            </w:r>
            <w:r w:rsidR="00764EFD" w:rsidRPr="00F27595">
              <w:t>s</w:t>
            </w:r>
          </w:p>
        </w:tc>
        <w:tc>
          <w:tcPr>
            <w:tcW w:w="2185" w:type="dxa"/>
            <w:tcBorders>
              <w:left w:val="nil"/>
              <w:right w:val="single" w:sz="4" w:space="0" w:color="auto"/>
            </w:tcBorders>
            <w:vAlign w:val="center"/>
          </w:tcPr>
          <w:p w14:paraId="600BEE88" w14:textId="77777777" w:rsidR="00764EFD" w:rsidRPr="00F27595" w:rsidRDefault="00004343">
            <w:pPr>
              <w:numPr>
                <w:ilvl w:val="12"/>
                <w:numId w:val="0"/>
              </w:numPr>
              <w:tabs>
                <w:tab w:val="left" w:pos="5103"/>
              </w:tabs>
              <w:spacing w:before="40" w:after="40"/>
              <w:jc w:val="center"/>
              <w:rPr>
                <w:strike/>
              </w:rPr>
            </w:pPr>
            <w:r w:rsidRPr="00F27595">
              <w:t>10 – 50</w:t>
            </w:r>
          </w:p>
        </w:tc>
      </w:tr>
      <w:tr w:rsidR="00764EFD" w:rsidRPr="00F27595" w14:paraId="4D0BC2D2" w14:textId="77777777" w:rsidTr="00DA54E0">
        <w:tc>
          <w:tcPr>
            <w:tcW w:w="4962" w:type="dxa"/>
            <w:tcBorders>
              <w:left w:val="single" w:sz="4" w:space="0" w:color="auto"/>
            </w:tcBorders>
            <w:vAlign w:val="center"/>
          </w:tcPr>
          <w:p w14:paraId="32264B38" w14:textId="77777777" w:rsidR="00764EFD" w:rsidRPr="00F27595" w:rsidRDefault="00764EFD">
            <w:pPr>
              <w:pStyle w:val="Puces1"/>
              <w:jc w:val="left"/>
            </w:pPr>
            <w:r w:rsidRPr="00F27595">
              <w:lastRenderedPageBreak/>
              <w:t>distillat total à 360 °C</w:t>
            </w:r>
          </w:p>
        </w:tc>
        <w:tc>
          <w:tcPr>
            <w:tcW w:w="1417" w:type="dxa"/>
            <w:tcBorders>
              <w:left w:val="single" w:sz="4" w:space="0" w:color="auto"/>
              <w:right w:val="single" w:sz="4" w:space="0" w:color="auto"/>
            </w:tcBorders>
            <w:vAlign w:val="center"/>
          </w:tcPr>
          <w:p w14:paraId="0220759E" w14:textId="77777777" w:rsidR="00764EFD" w:rsidRPr="00F27595" w:rsidRDefault="00764EFD">
            <w:pPr>
              <w:numPr>
                <w:ilvl w:val="12"/>
                <w:numId w:val="0"/>
              </w:numPr>
              <w:tabs>
                <w:tab w:val="left" w:pos="5103"/>
              </w:tabs>
              <w:spacing w:before="40" w:after="40"/>
              <w:jc w:val="center"/>
            </w:pPr>
            <w:r w:rsidRPr="00F27595">
              <w:t>%</w:t>
            </w:r>
          </w:p>
        </w:tc>
        <w:tc>
          <w:tcPr>
            <w:tcW w:w="2185" w:type="dxa"/>
            <w:tcBorders>
              <w:left w:val="nil"/>
              <w:right w:val="single" w:sz="4" w:space="0" w:color="auto"/>
            </w:tcBorders>
            <w:vAlign w:val="center"/>
          </w:tcPr>
          <w:p w14:paraId="324CF2CF" w14:textId="77777777" w:rsidR="00764EFD" w:rsidRPr="00F27595" w:rsidRDefault="00764EFD">
            <w:pPr>
              <w:numPr>
                <w:ilvl w:val="12"/>
                <w:numId w:val="0"/>
              </w:numPr>
              <w:tabs>
                <w:tab w:val="left" w:pos="5103"/>
              </w:tabs>
              <w:spacing w:before="40" w:after="40"/>
              <w:jc w:val="center"/>
            </w:pPr>
            <w:r w:rsidRPr="00F27595">
              <w:t>&lt; 20</w:t>
            </w:r>
          </w:p>
        </w:tc>
      </w:tr>
      <w:tr w:rsidR="00764EFD" w:rsidRPr="00F27595" w14:paraId="2974D07C" w14:textId="77777777" w:rsidTr="00DA54E0">
        <w:tc>
          <w:tcPr>
            <w:tcW w:w="4962" w:type="dxa"/>
            <w:tcBorders>
              <w:left w:val="single" w:sz="4" w:space="0" w:color="auto"/>
            </w:tcBorders>
            <w:vAlign w:val="center"/>
          </w:tcPr>
          <w:p w14:paraId="573DD80A" w14:textId="77777777" w:rsidR="00764EFD" w:rsidRPr="00F27595" w:rsidRDefault="00764EFD">
            <w:pPr>
              <w:pStyle w:val="Puces1"/>
              <w:jc w:val="left"/>
            </w:pPr>
            <w:r w:rsidRPr="00F27595">
              <w:t xml:space="preserve">fraction du distillat total distillée </w:t>
            </w:r>
          </w:p>
        </w:tc>
        <w:tc>
          <w:tcPr>
            <w:tcW w:w="1417" w:type="dxa"/>
            <w:tcBorders>
              <w:left w:val="single" w:sz="4" w:space="0" w:color="auto"/>
              <w:right w:val="single" w:sz="4" w:space="0" w:color="auto"/>
            </w:tcBorders>
            <w:vAlign w:val="center"/>
          </w:tcPr>
          <w:p w14:paraId="7A95EB18" w14:textId="77777777" w:rsidR="00764EFD" w:rsidRPr="00F27595" w:rsidRDefault="00764EFD">
            <w:pPr>
              <w:numPr>
                <w:ilvl w:val="12"/>
                <w:numId w:val="0"/>
              </w:numPr>
              <w:tabs>
                <w:tab w:val="left" w:pos="5103"/>
              </w:tabs>
              <w:spacing w:before="40" w:after="40"/>
              <w:jc w:val="center"/>
            </w:pPr>
          </w:p>
        </w:tc>
        <w:tc>
          <w:tcPr>
            <w:tcW w:w="2185" w:type="dxa"/>
            <w:tcBorders>
              <w:left w:val="nil"/>
              <w:right w:val="single" w:sz="4" w:space="0" w:color="auto"/>
            </w:tcBorders>
            <w:vAlign w:val="center"/>
          </w:tcPr>
          <w:p w14:paraId="6468F466" w14:textId="77777777" w:rsidR="00764EFD" w:rsidRPr="00F27595" w:rsidRDefault="00764EFD">
            <w:pPr>
              <w:numPr>
                <w:ilvl w:val="12"/>
                <w:numId w:val="0"/>
              </w:numPr>
              <w:tabs>
                <w:tab w:val="left" w:pos="5103"/>
              </w:tabs>
              <w:spacing w:before="40" w:after="40"/>
              <w:jc w:val="center"/>
            </w:pPr>
          </w:p>
        </w:tc>
      </w:tr>
      <w:tr w:rsidR="00764EFD" w:rsidRPr="00F27595" w14:paraId="0C3C8D64" w14:textId="77777777" w:rsidTr="00DA54E0">
        <w:tc>
          <w:tcPr>
            <w:tcW w:w="4962" w:type="dxa"/>
            <w:tcBorders>
              <w:left w:val="single" w:sz="4" w:space="0" w:color="auto"/>
            </w:tcBorders>
            <w:vAlign w:val="center"/>
          </w:tcPr>
          <w:p w14:paraId="016F0050" w14:textId="77777777" w:rsidR="00764EFD" w:rsidRPr="00F27595" w:rsidRDefault="00764EFD">
            <w:pPr>
              <w:pStyle w:val="Corpsdetexte21"/>
              <w:numPr>
                <w:ilvl w:val="12"/>
                <w:numId w:val="0"/>
              </w:numPr>
              <w:tabs>
                <w:tab w:val="clear" w:pos="3119"/>
                <w:tab w:val="left" w:pos="5103"/>
              </w:tabs>
              <w:spacing w:before="40" w:after="40"/>
              <w:ind w:left="284"/>
            </w:pPr>
            <w:r w:rsidRPr="00F27595">
              <w:t>à 225 °C</w:t>
            </w:r>
          </w:p>
        </w:tc>
        <w:tc>
          <w:tcPr>
            <w:tcW w:w="1417" w:type="dxa"/>
            <w:tcBorders>
              <w:left w:val="single" w:sz="4" w:space="0" w:color="auto"/>
              <w:right w:val="single" w:sz="4" w:space="0" w:color="auto"/>
            </w:tcBorders>
            <w:vAlign w:val="center"/>
          </w:tcPr>
          <w:p w14:paraId="1A6BB9AF" w14:textId="77777777" w:rsidR="00764EFD" w:rsidRPr="00F27595" w:rsidRDefault="00764EFD">
            <w:pPr>
              <w:numPr>
                <w:ilvl w:val="12"/>
                <w:numId w:val="0"/>
              </w:numPr>
              <w:tabs>
                <w:tab w:val="left" w:pos="5103"/>
              </w:tabs>
              <w:spacing w:before="40" w:after="40"/>
              <w:jc w:val="center"/>
            </w:pPr>
            <w:r w:rsidRPr="00F27595">
              <w:t>%</w:t>
            </w:r>
          </w:p>
        </w:tc>
        <w:tc>
          <w:tcPr>
            <w:tcW w:w="2185" w:type="dxa"/>
            <w:tcBorders>
              <w:left w:val="nil"/>
              <w:right w:val="single" w:sz="4" w:space="0" w:color="auto"/>
            </w:tcBorders>
            <w:vAlign w:val="center"/>
          </w:tcPr>
          <w:p w14:paraId="31BF2007" w14:textId="77777777" w:rsidR="00764EFD" w:rsidRPr="00F27595" w:rsidRDefault="00764EFD">
            <w:pPr>
              <w:numPr>
                <w:ilvl w:val="12"/>
                <w:numId w:val="0"/>
              </w:numPr>
              <w:tabs>
                <w:tab w:val="left" w:pos="5103"/>
              </w:tabs>
              <w:spacing w:before="40" w:after="40"/>
              <w:jc w:val="center"/>
            </w:pPr>
            <w:r w:rsidRPr="00F27595">
              <w:t>&lt; 15</w:t>
            </w:r>
          </w:p>
        </w:tc>
      </w:tr>
      <w:tr w:rsidR="00764EFD" w:rsidRPr="00F27595" w14:paraId="10CE1BB6" w14:textId="77777777" w:rsidTr="00DA54E0">
        <w:tc>
          <w:tcPr>
            <w:tcW w:w="4962" w:type="dxa"/>
            <w:tcBorders>
              <w:left w:val="single" w:sz="4" w:space="0" w:color="auto"/>
              <w:bottom w:val="single" w:sz="4" w:space="0" w:color="auto"/>
            </w:tcBorders>
            <w:vAlign w:val="center"/>
          </w:tcPr>
          <w:p w14:paraId="0A08F32F" w14:textId="77777777" w:rsidR="00764EFD" w:rsidRPr="00F27595" w:rsidRDefault="00764EFD">
            <w:pPr>
              <w:numPr>
                <w:ilvl w:val="12"/>
                <w:numId w:val="0"/>
              </w:numPr>
              <w:tabs>
                <w:tab w:val="left" w:pos="5103"/>
              </w:tabs>
              <w:spacing w:before="40" w:after="40"/>
              <w:ind w:left="284"/>
              <w:jc w:val="left"/>
            </w:pPr>
            <w:r w:rsidRPr="00F27595">
              <w:t>à 315 °C</w:t>
            </w:r>
          </w:p>
        </w:tc>
        <w:tc>
          <w:tcPr>
            <w:tcW w:w="1417" w:type="dxa"/>
            <w:tcBorders>
              <w:left w:val="single" w:sz="4" w:space="0" w:color="auto"/>
              <w:bottom w:val="single" w:sz="4" w:space="0" w:color="auto"/>
              <w:right w:val="single" w:sz="4" w:space="0" w:color="auto"/>
            </w:tcBorders>
            <w:vAlign w:val="center"/>
          </w:tcPr>
          <w:p w14:paraId="14661699" w14:textId="77777777" w:rsidR="00764EFD" w:rsidRPr="00F27595" w:rsidRDefault="00764EFD">
            <w:pPr>
              <w:numPr>
                <w:ilvl w:val="12"/>
                <w:numId w:val="0"/>
              </w:numPr>
              <w:tabs>
                <w:tab w:val="left" w:pos="5103"/>
              </w:tabs>
              <w:spacing w:before="40" w:after="40"/>
              <w:jc w:val="center"/>
            </w:pPr>
            <w:r w:rsidRPr="00F27595">
              <w:t>%</w:t>
            </w:r>
          </w:p>
        </w:tc>
        <w:tc>
          <w:tcPr>
            <w:tcW w:w="2185" w:type="dxa"/>
            <w:tcBorders>
              <w:left w:val="nil"/>
              <w:bottom w:val="single" w:sz="4" w:space="0" w:color="auto"/>
              <w:right w:val="single" w:sz="4" w:space="0" w:color="auto"/>
            </w:tcBorders>
            <w:vAlign w:val="center"/>
          </w:tcPr>
          <w:p w14:paraId="2B7DB679" w14:textId="77777777" w:rsidR="00764EFD" w:rsidRPr="00F27595" w:rsidRDefault="00764EFD">
            <w:pPr>
              <w:numPr>
                <w:ilvl w:val="12"/>
                <w:numId w:val="0"/>
              </w:numPr>
              <w:tabs>
                <w:tab w:val="left" w:pos="5103"/>
              </w:tabs>
              <w:spacing w:before="40" w:after="40"/>
              <w:jc w:val="center"/>
            </w:pPr>
            <w:r w:rsidRPr="00F27595">
              <w:t>TBR</w:t>
            </w:r>
          </w:p>
        </w:tc>
      </w:tr>
      <w:tr w:rsidR="00764EFD" w:rsidRPr="00F27595" w14:paraId="2D7F5617" w14:textId="77777777" w:rsidTr="00DA54E0">
        <w:tc>
          <w:tcPr>
            <w:tcW w:w="4962" w:type="dxa"/>
            <w:tcBorders>
              <w:top w:val="single" w:sz="4" w:space="0" w:color="auto"/>
              <w:left w:val="single" w:sz="4" w:space="0" w:color="auto"/>
            </w:tcBorders>
            <w:vAlign w:val="center"/>
          </w:tcPr>
          <w:p w14:paraId="4E09C57C" w14:textId="77777777" w:rsidR="00764EFD" w:rsidRPr="00F27595" w:rsidRDefault="00764EFD">
            <w:pPr>
              <w:keepNext/>
              <w:numPr>
                <w:ilvl w:val="12"/>
                <w:numId w:val="0"/>
              </w:numPr>
              <w:tabs>
                <w:tab w:val="left" w:pos="5103"/>
              </w:tabs>
              <w:spacing w:before="40" w:after="40"/>
              <w:jc w:val="left"/>
            </w:pPr>
            <w:r w:rsidRPr="00F27595">
              <w:t>Liant résiduel après stabilisation</w:t>
            </w:r>
          </w:p>
        </w:tc>
        <w:tc>
          <w:tcPr>
            <w:tcW w:w="1417" w:type="dxa"/>
            <w:tcBorders>
              <w:top w:val="single" w:sz="4" w:space="0" w:color="auto"/>
              <w:left w:val="single" w:sz="4" w:space="0" w:color="auto"/>
              <w:right w:val="single" w:sz="4" w:space="0" w:color="auto"/>
            </w:tcBorders>
            <w:vAlign w:val="center"/>
          </w:tcPr>
          <w:p w14:paraId="67E9F641" w14:textId="77777777" w:rsidR="00764EFD" w:rsidRPr="00F27595" w:rsidRDefault="00764EFD">
            <w:pPr>
              <w:keepNext/>
              <w:numPr>
                <w:ilvl w:val="12"/>
                <w:numId w:val="0"/>
              </w:numPr>
              <w:tabs>
                <w:tab w:val="left" w:pos="5103"/>
              </w:tabs>
              <w:spacing w:before="40" w:after="40"/>
              <w:jc w:val="center"/>
            </w:pPr>
          </w:p>
        </w:tc>
        <w:tc>
          <w:tcPr>
            <w:tcW w:w="2185" w:type="dxa"/>
            <w:tcBorders>
              <w:top w:val="single" w:sz="4" w:space="0" w:color="auto"/>
              <w:left w:val="nil"/>
              <w:right w:val="single" w:sz="4" w:space="0" w:color="auto"/>
            </w:tcBorders>
            <w:vAlign w:val="center"/>
          </w:tcPr>
          <w:p w14:paraId="159919CC" w14:textId="77777777" w:rsidR="00764EFD" w:rsidRPr="00F27595" w:rsidRDefault="00764EFD">
            <w:pPr>
              <w:keepNext/>
              <w:numPr>
                <w:ilvl w:val="12"/>
                <w:numId w:val="0"/>
              </w:numPr>
              <w:tabs>
                <w:tab w:val="left" w:pos="5103"/>
              </w:tabs>
              <w:spacing w:before="40" w:after="40"/>
              <w:jc w:val="center"/>
            </w:pPr>
          </w:p>
        </w:tc>
      </w:tr>
      <w:tr w:rsidR="00764EFD" w:rsidRPr="00F27595" w14:paraId="22CD2305" w14:textId="77777777" w:rsidTr="00DA54E0">
        <w:tc>
          <w:tcPr>
            <w:tcW w:w="4962" w:type="dxa"/>
            <w:tcBorders>
              <w:left w:val="single" w:sz="4" w:space="0" w:color="auto"/>
            </w:tcBorders>
            <w:vAlign w:val="center"/>
          </w:tcPr>
          <w:p w14:paraId="091685ED" w14:textId="77777777" w:rsidR="00764EFD" w:rsidRPr="00F27595" w:rsidRDefault="00764EFD">
            <w:pPr>
              <w:pStyle w:val="Puces1"/>
              <w:keepNext/>
              <w:jc w:val="left"/>
            </w:pPr>
            <w:r w:rsidRPr="00F27595">
              <w:t>pénétrabilité à 25 °C, 5 s</w:t>
            </w:r>
          </w:p>
        </w:tc>
        <w:tc>
          <w:tcPr>
            <w:tcW w:w="1417" w:type="dxa"/>
            <w:tcBorders>
              <w:left w:val="single" w:sz="4" w:space="0" w:color="auto"/>
              <w:right w:val="single" w:sz="4" w:space="0" w:color="auto"/>
            </w:tcBorders>
            <w:vAlign w:val="center"/>
          </w:tcPr>
          <w:p w14:paraId="401C9935" w14:textId="77777777" w:rsidR="00764EFD" w:rsidRPr="00F27595" w:rsidRDefault="00764EFD">
            <w:pPr>
              <w:keepNext/>
              <w:numPr>
                <w:ilvl w:val="12"/>
                <w:numId w:val="0"/>
              </w:numPr>
              <w:tabs>
                <w:tab w:val="left" w:pos="5103"/>
              </w:tabs>
              <w:spacing w:before="40" w:after="40"/>
              <w:jc w:val="center"/>
            </w:pPr>
            <w:r w:rsidRPr="00F27595">
              <w:t>0,1 mm</w:t>
            </w:r>
          </w:p>
        </w:tc>
        <w:tc>
          <w:tcPr>
            <w:tcW w:w="2185" w:type="dxa"/>
            <w:tcBorders>
              <w:left w:val="nil"/>
              <w:right w:val="single" w:sz="4" w:space="0" w:color="auto"/>
            </w:tcBorders>
            <w:vAlign w:val="center"/>
          </w:tcPr>
          <w:p w14:paraId="242E645E" w14:textId="77777777" w:rsidR="00764EFD" w:rsidRPr="00F27595" w:rsidRDefault="00B73918">
            <w:pPr>
              <w:keepNext/>
              <w:numPr>
                <w:ilvl w:val="12"/>
                <w:numId w:val="0"/>
              </w:numPr>
              <w:tabs>
                <w:tab w:val="left" w:pos="5103"/>
              </w:tabs>
              <w:spacing w:before="40" w:after="40"/>
              <w:jc w:val="center"/>
            </w:pPr>
            <w:r w:rsidRPr="00F27595">
              <w:rPr>
                <w:rFonts w:cs="Arial"/>
              </w:rPr>
              <w:t>≤</w:t>
            </w:r>
            <w:r w:rsidR="00764EFD" w:rsidRPr="00F27595">
              <w:t xml:space="preserve"> 150</w:t>
            </w:r>
          </w:p>
        </w:tc>
      </w:tr>
      <w:tr w:rsidR="00764EFD" w:rsidRPr="00F27595" w14:paraId="71F170E3" w14:textId="77777777" w:rsidTr="00DA54E0">
        <w:tc>
          <w:tcPr>
            <w:tcW w:w="4962" w:type="dxa"/>
            <w:tcBorders>
              <w:left w:val="single" w:sz="4" w:space="0" w:color="auto"/>
            </w:tcBorders>
            <w:vAlign w:val="center"/>
          </w:tcPr>
          <w:p w14:paraId="32C54B7D" w14:textId="77777777" w:rsidR="00764EFD" w:rsidRPr="00F27595" w:rsidRDefault="00764EFD">
            <w:pPr>
              <w:pStyle w:val="Puces1"/>
              <w:keepNext/>
              <w:jc w:val="left"/>
            </w:pPr>
            <w:r w:rsidRPr="00F27595">
              <w:t>ramollissement A &amp; B,</w:t>
            </w:r>
          </w:p>
        </w:tc>
        <w:tc>
          <w:tcPr>
            <w:tcW w:w="1417" w:type="dxa"/>
            <w:tcBorders>
              <w:left w:val="single" w:sz="4" w:space="0" w:color="auto"/>
              <w:right w:val="single" w:sz="4" w:space="0" w:color="auto"/>
            </w:tcBorders>
            <w:vAlign w:val="center"/>
          </w:tcPr>
          <w:p w14:paraId="55EDB7A0" w14:textId="77777777" w:rsidR="00764EFD" w:rsidRPr="00F27595" w:rsidRDefault="00764EFD">
            <w:pPr>
              <w:keepNext/>
              <w:numPr>
                <w:ilvl w:val="12"/>
                <w:numId w:val="0"/>
              </w:numPr>
              <w:tabs>
                <w:tab w:val="left" w:pos="5103"/>
              </w:tabs>
              <w:spacing w:before="40" w:after="40"/>
              <w:jc w:val="center"/>
            </w:pPr>
            <w:r w:rsidRPr="00F27595">
              <w:t>°C</w:t>
            </w:r>
          </w:p>
        </w:tc>
        <w:tc>
          <w:tcPr>
            <w:tcW w:w="2185" w:type="dxa"/>
            <w:tcBorders>
              <w:left w:val="nil"/>
              <w:right w:val="single" w:sz="4" w:space="0" w:color="auto"/>
            </w:tcBorders>
            <w:vAlign w:val="center"/>
          </w:tcPr>
          <w:p w14:paraId="1BAA5E54" w14:textId="77777777" w:rsidR="00764EFD" w:rsidRPr="00F27595" w:rsidRDefault="00B73918">
            <w:pPr>
              <w:keepNext/>
              <w:numPr>
                <w:ilvl w:val="12"/>
                <w:numId w:val="0"/>
              </w:numPr>
              <w:tabs>
                <w:tab w:val="left" w:pos="5103"/>
              </w:tabs>
              <w:spacing w:before="40" w:after="40"/>
              <w:jc w:val="center"/>
            </w:pPr>
            <w:r w:rsidRPr="00F27595">
              <w:rPr>
                <w:rFonts w:cs="Arial"/>
              </w:rPr>
              <w:t>≥</w:t>
            </w:r>
            <w:r w:rsidR="00764EFD" w:rsidRPr="00F27595">
              <w:t xml:space="preserve"> 50</w:t>
            </w:r>
          </w:p>
        </w:tc>
      </w:tr>
      <w:tr w:rsidR="00764EFD" w:rsidRPr="00F27595" w14:paraId="4556DB46" w14:textId="77777777" w:rsidTr="00DA54E0">
        <w:tc>
          <w:tcPr>
            <w:tcW w:w="4962" w:type="dxa"/>
            <w:tcBorders>
              <w:left w:val="single" w:sz="4" w:space="0" w:color="auto"/>
            </w:tcBorders>
            <w:vAlign w:val="center"/>
          </w:tcPr>
          <w:p w14:paraId="5684B364" w14:textId="77777777" w:rsidR="00764EFD" w:rsidRPr="00F27595" w:rsidRDefault="00340174">
            <w:pPr>
              <w:pStyle w:val="Puces1"/>
              <w:keepNext/>
              <w:jc w:val="left"/>
              <w:rPr>
                <w:strike/>
              </w:rPr>
            </w:pPr>
            <w:r w:rsidRPr="00F27595">
              <w:rPr>
                <w:bCs/>
              </w:rPr>
              <w:t>Cohésion par mouton-pendule</w:t>
            </w:r>
          </w:p>
        </w:tc>
        <w:tc>
          <w:tcPr>
            <w:tcW w:w="1417" w:type="dxa"/>
            <w:tcBorders>
              <w:left w:val="single" w:sz="4" w:space="0" w:color="auto"/>
              <w:right w:val="single" w:sz="4" w:space="0" w:color="auto"/>
            </w:tcBorders>
            <w:vAlign w:val="center"/>
          </w:tcPr>
          <w:p w14:paraId="3BE2F824" w14:textId="77777777" w:rsidR="00764EFD" w:rsidRPr="00F27595" w:rsidRDefault="00764EFD">
            <w:pPr>
              <w:keepNext/>
              <w:numPr>
                <w:ilvl w:val="12"/>
                <w:numId w:val="0"/>
              </w:numPr>
              <w:tabs>
                <w:tab w:val="left" w:pos="5103"/>
              </w:tabs>
              <w:spacing w:before="40" w:after="40"/>
              <w:jc w:val="center"/>
            </w:pPr>
            <w:r w:rsidRPr="00F27595">
              <w:t>J/cm²</w:t>
            </w:r>
          </w:p>
        </w:tc>
        <w:tc>
          <w:tcPr>
            <w:tcW w:w="2185" w:type="dxa"/>
            <w:tcBorders>
              <w:left w:val="nil"/>
              <w:right w:val="single" w:sz="4" w:space="0" w:color="auto"/>
            </w:tcBorders>
            <w:vAlign w:val="center"/>
          </w:tcPr>
          <w:p w14:paraId="0D565DBD" w14:textId="77777777" w:rsidR="00764EFD" w:rsidRPr="00F27595" w:rsidRDefault="00764EFD">
            <w:pPr>
              <w:keepNext/>
              <w:numPr>
                <w:ilvl w:val="12"/>
                <w:numId w:val="0"/>
              </w:numPr>
              <w:tabs>
                <w:tab w:val="left" w:pos="5103"/>
              </w:tabs>
              <w:spacing w:before="40" w:after="40"/>
              <w:jc w:val="center"/>
            </w:pPr>
            <w:r w:rsidRPr="00F27595">
              <w:t>TBR</w:t>
            </w:r>
          </w:p>
        </w:tc>
      </w:tr>
      <w:tr w:rsidR="00764EFD" w:rsidRPr="00F27595" w14:paraId="1932C90D" w14:textId="77777777" w:rsidTr="00DA54E0">
        <w:tc>
          <w:tcPr>
            <w:tcW w:w="4962" w:type="dxa"/>
            <w:tcBorders>
              <w:left w:val="single" w:sz="4" w:space="0" w:color="auto"/>
              <w:bottom w:val="single" w:sz="4" w:space="0" w:color="auto"/>
            </w:tcBorders>
            <w:vAlign w:val="center"/>
          </w:tcPr>
          <w:p w14:paraId="3026EE70" w14:textId="77777777" w:rsidR="00764EFD" w:rsidRPr="00F27595" w:rsidRDefault="00764EFD">
            <w:pPr>
              <w:pStyle w:val="Puces1"/>
              <w:keepNext/>
              <w:jc w:val="left"/>
            </w:pPr>
            <w:r w:rsidRPr="00F27595">
              <w:t>retour élastique à 25 °C</w:t>
            </w:r>
          </w:p>
        </w:tc>
        <w:tc>
          <w:tcPr>
            <w:tcW w:w="1417" w:type="dxa"/>
            <w:tcBorders>
              <w:left w:val="single" w:sz="4" w:space="0" w:color="auto"/>
              <w:bottom w:val="single" w:sz="4" w:space="0" w:color="auto"/>
              <w:right w:val="single" w:sz="4" w:space="0" w:color="auto"/>
            </w:tcBorders>
            <w:vAlign w:val="center"/>
          </w:tcPr>
          <w:p w14:paraId="609608A4" w14:textId="77777777" w:rsidR="00764EFD" w:rsidRPr="00F27595" w:rsidRDefault="00764EFD">
            <w:pPr>
              <w:keepNext/>
              <w:numPr>
                <w:ilvl w:val="12"/>
                <w:numId w:val="0"/>
              </w:numPr>
              <w:tabs>
                <w:tab w:val="left" w:pos="5103"/>
              </w:tabs>
              <w:spacing w:before="40" w:after="40"/>
              <w:jc w:val="center"/>
            </w:pPr>
            <w:r w:rsidRPr="00F27595">
              <w:t>%</w:t>
            </w:r>
          </w:p>
        </w:tc>
        <w:tc>
          <w:tcPr>
            <w:tcW w:w="2185" w:type="dxa"/>
            <w:tcBorders>
              <w:left w:val="nil"/>
              <w:bottom w:val="single" w:sz="4" w:space="0" w:color="auto"/>
              <w:right w:val="single" w:sz="4" w:space="0" w:color="auto"/>
            </w:tcBorders>
            <w:vAlign w:val="center"/>
          </w:tcPr>
          <w:p w14:paraId="76D66021" w14:textId="77777777" w:rsidR="00764EFD" w:rsidRPr="00F27595" w:rsidRDefault="00B73918">
            <w:pPr>
              <w:keepNext/>
              <w:numPr>
                <w:ilvl w:val="12"/>
                <w:numId w:val="0"/>
              </w:numPr>
              <w:tabs>
                <w:tab w:val="left" w:pos="5103"/>
              </w:tabs>
              <w:spacing w:before="40" w:after="40"/>
              <w:jc w:val="center"/>
            </w:pPr>
            <w:r w:rsidRPr="00F27595">
              <w:rPr>
                <w:rFonts w:cs="Arial"/>
              </w:rPr>
              <w:t>≥</w:t>
            </w:r>
            <w:r w:rsidR="00764EFD" w:rsidRPr="00F27595">
              <w:t xml:space="preserve"> 50</w:t>
            </w:r>
          </w:p>
        </w:tc>
      </w:tr>
    </w:tbl>
    <w:p w14:paraId="4C57C353" w14:textId="77777777" w:rsidR="00004343" w:rsidRDefault="00004343" w:rsidP="00004343"/>
    <w:tbl>
      <w:tblPr>
        <w:tblW w:w="0" w:type="auto"/>
        <w:tblInd w:w="70" w:type="dxa"/>
        <w:tblLayout w:type="fixed"/>
        <w:tblCellMar>
          <w:left w:w="70" w:type="dxa"/>
          <w:right w:w="70" w:type="dxa"/>
        </w:tblCellMar>
        <w:tblLook w:val="0000" w:firstRow="0" w:lastRow="0" w:firstColumn="0" w:lastColumn="0" w:noHBand="0" w:noVBand="0"/>
      </w:tblPr>
      <w:tblGrid>
        <w:gridCol w:w="4536"/>
        <w:gridCol w:w="1843"/>
        <w:gridCol w:w="2185"/>
      </w:tblGrid>
      <w:tr w:rsidR="00004343" w:rsidRPr="00F27595" w14:paraId="57F77D4D" w14:textId="77777777" w:rsidTr="00584EFB">
        <w:trPr>
          <w:tblHeader/>
        </w:trPr>
        <w:tc>
          <w:tcPr>
            <w:tcW w:w="4536" w:type="dxa"/>
            <w:tcBorders>
              <w:top w:val="single" w:sz="4" w:space="0" w:color="auto"/>
              <w:left w:val="single" w:sz="4" w:space="0" w:color="auto"/>
              <w:right w:val="single" w:sz="4" w:space="0" w:color="auto"/>
            </w:tcBorders>
            <w:vAlign w:val="center"/>
          </w:tcPr>
          <w:p w14:paraId="5DED2B8E" w14:textId="77777777" w:rsidR="00004343" w:rsidRPr="00FB2D2A" w:rsidRDefault="00004343" w:rsidP="006E2B48">
            <w:pPr>
              <w:numPr>
                <w:ilvl w:val="12"/>
                <w:numId w:val="0"/>
              </w:numPr>
              <w:tabs>
                <w:tab w:val="left" w:pos="5103"/>
              </w:tabs>
              <w:spacing w:before="40" w:after="40"/>
              <w:jc w:val="center"/>
              <w:rPr>
                <w:b/>
                <w:bCs/>
              </w:rPr>
            </w:pPr>
            <w:r w:rsidRPr="00FB2D2A">
              <w:rPr>
                <w:b/>
                <w:bCs/>
              </w:rPr>
              <w:t>Caractéristique</w:t>
            </w:r>
          </w:p>
        </w:tc>
        <w:tc>
          <w:tcPr>
            <w:tcW w:w="1843" w:type="dxa"/>
            <w:tcBorders>
              <w:top w:val="single" w:sz="4" w:space="0" w:color="auto"/>
              <w:left w:val="single" w:sz="4" w:space="0" w:color="auto"/>
              <w:right w:val="single" w:sz="4" w:space="0" w:color="auto"/>
            </w:tcBorders>
            <w:vAlign w:val="center"/>
          </w:tcPr>
          <w:p w14:paraId="6EACCFB5" w14:textId="77777777" w:rsidR="00004343" w:rsidRPr="00FB2D2A" w:rsidRDefault="00004343" w:rsidP="006E2B48">
            <w:pPr>
              <w:numPr>
                <w:ilvl w:val="12"/>
                <w:numId w:val="0"/>
              </w:numPr>
              <w:tabs>
                <w:tab w:val="left" w:pos="5103"/>
              </w:tabs>
              <w:spacing w:before="40" w:after="40"/>
              <w:jc w:val="center"/>
              <w:rPr>
                <w:b/>
                <w:bCs/>
              </w:rPr>
            </w:pPr>
            <w:r w:rsidRPr="00FB2D2A">
              <w:rPr>
                <w:b/>
                <w:bCs/>
              </w:rPr>
              <w:t>Unité</w:t>
            </w:r>
          </w:p>
        </w:tc>
        <w:tc>
          <w:tcPr>
            <w:tcW w:w="2185" w:type="dxa"/>
            <w:tcBorders>
              <w:top w:val="single" w:sz="4" w:space="0" w:color="auto"/>
              <w:left w:val="single" w:sz="4" w:space="0" w:color="auto"/>
              <w:right w:val="single" w:sz="4" w:space="0" w:color="auto"/>
            </w:tcBorders>
            <w:vAlign w:val="center"/>
          </w:tcPr>
          <w:p w14:paraId="76A94CE2" w14:textId="77777777" w:rsidR="00004343" w:rsidRPr="00F27595" w:rsidRDefault="00004343" w:rsidP="00340174">
            <w:pPr>
              <w:numPr>
                <w:ilvl w:val="12"/>
                <w:numId w:val="0"/>
              </w:numPr>
              <w:tabs>
                <w:tab w:val="left" w:pos="5103"/>
              </w:tabs>
              <w:spacing w:before="40" w:after="40"/>
              <w:jc w:val="center"/>
            </w:pPr>
            <w:r w:rsidRPr="00F27595">
              <w:t>F</w:t>
            </w:r>
            <w:r w:rsidR="00340174" w:rsidRPr="00F27595">
              <w:t>v9</w:t>
            </w:r>
            <w:r w:rsidRPr="00F27595">
              <w:t>BP6</w:t>
            </w:r>
          </w:p>
        </w:tc>
      </w:tr>
      <w:tr w:rsidR="00004343" w:rsidRPr="00F27595" w14:paraId="50C28157" w14:textId="77777777" w:rsidTr="00584EFB">
        <w:tc>
          <w:tcPr>
            <w:tcW w:w="4536" w:type="dxa"/>
            <w:tcBorders>
              <w:top w:val="single" w:sz="4" w:space="0" w:color="auto"/>
              <w:left w:val="single" w:sz="4" w:space="0" w:color="auto"/>
            </w:tcBorders>
            <w:vAlign w:val="center"/>
          </w:tcPr>
          <w:p w14:paraId="4C8ECEE9" w14:textId="77777777" w:rsidR="00004343" w:rsidRPr="00F27595" w:rsidRDefault="00004343" w:rsidP="006E2B48">
            <w:pPr>
              <w:pStyle w:val="Normalgauche"/>
              <w:numPr>
                <w:ilvl w:val="12"/>
                <w:numId w:val="0"/>
              </w:numPr>
              <w:tabs>
                <w:tab w:val="left" w:pos="5103"/>
              </w:tabs>
              <w:spacing w:before="40" w:after="40"/>
            </w:pPr>
            <w:r w:rsidRPr="00F27595">
              <w:t>Bitume fluxé:</w:t>
            </w:r>
          </w:p>
        </w:tc>
        <w:tc>
          <w:tcPr>
            <w:tcW w:w="1843" w:type="dxa"/>
            <w:tcBorders>
              <w:top w:val="single" w:sz="4" w:space="0" w:color="auto"/>
              <w:left w:val="single" w:sz="4" w:space="0" w:color="auto"/>
              <w:right w:val="single" w:sz="4" w:space="0" w:color="auto"/>
            </w:tcBorders>
            <w:vAlign w:val="center"/>
          </w:tcPr>
          <w:p w14:paraId="1DA4959E" w14:textId="77777777" w:rsidR="00004343" w:rsidRPr="00F27595" w:rsidRDefault="00004343" w:rsidP="006E2B48">
            <w:pPr>
              <w:numPr>
                <w:ilvl w:val="12"/>
                <w:numId w:val="0"/>
              </w:numPr>
              <w:tabs>
                <w:tab w:val="left" w:pos="5103"/>
              </w:tabs>
              <w:spacing w:before="40" w:after="40"/>
              <w:jc w:val="center"/>
            </w:pPr>
          </w:p>
        </w:tc>
        <w:tc>
          <w:tcPr>
            <w:tcW w:w="2185" w:type="dxa"/>
            <w:tcBorders>
              <w:top w:val="single" w:sz="4" w:space="0" w:color="auto"/>
              <w:left w:val="nil"/>
              <w:right w:val="single" w:sz="4" w:space="0" w:color="auto"/>
            </w:tcBorders>
            <w:vAlign w:val="center"/>
          </w:tcPr>
          <w:p w14:paraId="4E0C8120" w14:textId="77777777" w:rsidR="00004343" w:rsidRPr="00F27595" w:rsidRDefault="00004343" w:rsidP="006E2B48">
            <w:pPr>
              <w:numPr>
                <w:ilvl w:val="12"/>
                <w:numId w:val="0"/>
              </w:numPr>
              <w:tabs>
                <w:tab w:val="left" w:pos="5103"/>
              </w:tabs>
              <w:spacing w:before="40" w:after="40"/>
              <w:jc w:val="center"/>
            </w:pPr>
          </w:p>
        </w:tc>
      </w:tr>
      <w:tr w:rsidR="00004343" w:rsidRPr="00F27595" w14:paraId="20921451" w14:textId="77777777" w:rsidTr="00584EFB">
        <w:tc>
          <w:tcPr>
            <w:tcW w:w="4536" w:type="dxa"/>
            <w:tcBorders>
              <w:left w:val="single" w:sz="4" w:space="0" w:color="auto"/>
            </w:tcBorders>
            <w:vAlign w:val="center"/>
          </w:tcPr>
          <w:p w14:paraId="50E8C2D7" w14:textId="77777777" w:rsidR="00004343" w:rsidRPr="00F27595" w:rsidRDefault="00004343" w:rsidP="00D31663">
            <w:pPr>
              <w:pStyle w:val="Puces1"/>
              <w:numPr>
                <w:ilvl w:val="0"/>
                <w:numId w:val="3"/>
              </w:numPr>
              <w:jc w:val="left"/>
            </w:pPr>
            <w:r w:rsidRPr="00F27595">
              <w:t>viscosité dynamique à 60°C</w:t>
            </w:r>
          </w:p>
        </w:tc>
        <w:tc>
          <w:tcPr>
            <w:tcW w:w="1843" w:type="dxa"/>
            <w:tcBorders>
              <w:left w:val="single" w:sz="4" w:space="0" w:color="auto"/>
              <w:right w:val="single" w:sz="4" w:space="0" w:color="auto"/>
            </w:tcBorders>
            <w:vAlign w:val="center"/>
          </w:tcPr>
          <w:p w14:paraId="0C87A2F3" w14:textId="77777777" w:rsidR="00004343" w:rsidRPr="00F27595" w:rsidRDefault="00004343" w:rsidP="00004343">
            <w:pPr>
              <w:numPr>
                <w:ilvl w:val="12"/>
                <w:numId w:val="0"/>
              </w:numPr>
              <w:tabs>
                <w:tab w:val="left" w:pos="5103"/>
              </w:tabs>
              <w:spacing w:before="40" w:after="40"/>
              <w:jc w:val="center"/>
            </w:pPr>
            <w:r w:rsidRPr="00F27595">
              <w:t>Pa.s</w:t>
            </w:r>
          </w:p>
        </w:tc>
        <w:tc>
          <w:tcPr>
            <w:tcW w:w="2185" w:type="dxa"/>
            <w:tcBorders>
              <w:left w:val="nil"/>
              <w:right w:val="single" w:sz="4" w:space="0" w:color="auto"/>
            </w:tcBorders>
            <w:vAlign w:val="center"/>
          </w:tcPr>
          <w:p w14:paraId="4A830CE2" w14:textId="77777777" w:rsidR="00004343" w:rsidRPr="00F27595" w:rsidRDefault="00004343" w:rsidP="006E2B48">
            <w:pPr>
              <w:numPr>
                <w:ilvl w:val="12"/>
                <w:numId w:val="0"/>
              </w:numPr>
              <w:tabs>
                <w:tab w:val="left" w:pos="5103"/>
              </w:tabs>
              <w:spacing w:before="40" w:after="40"/>
              <w:jc w:val="center"/>
            </w:pPr>
            <w:r w:rsidRPr="00F27595">
              <w:t>30 – 100</w:t>
            </w:r>
          </w:p>
        </w:tc>
      </w:tr>
      <w:tr w:rsidR="00004343" w:rsidRPr="00F27595" w14:paraId="740D9585" w14:textId="77777777" w:rsidTr="00584EFB">
        <w:tc>
          <w:tcPr>
            <w:tcW w:w="4536" w:type="dxa"/>
            <w:tcBorders>
              <w:top w:val="single" w:sz="4" w:space="0" w:color="auto"/>
              <w:left w:val="single" w:sz="4" w:space="0" w:color="auto"/>
            </w:tcBorders>
            <w:vAlign w:val="center"/>
          </w:tcPr>
          <w:p w14:paraId="1F223594" w14:textId="77777777" w:rsidR="00004343" w:rsidRPr="00F27595" w:rsidRDefault="00004343" w:rsidP="006E2B48">
            <w:pPr>
              <w:pStyle w:val="Normalgauche"/>
              <w:numPr>
                <w:ilvl w:val="12"/>
                <w:numId w:val="0"/>
              </w:numPr>
              <w:tabs>
                <w:tab w:val="left" w:pos="5103"/>
              </w:tabs>
              <w:spacing w:before="40" w:after="40"/>
            </w:pPr>
            <w:r w:rsidRPr="00F27595">
              <w:t>Liant résiduel (après récupération):</w:t>
            </w:r>
          </w:p>
          <w:p w14:paraId="7E6E338C" w14:textId="77777777" w:rsidR="00004343" w:rsidRPr="00F27595" w:rsidRDefault="00004343" w:rsidP="006E2B48">
            <w:pPr>
              <w:pStyle w:val="Normalgauche"/>
              <w:tabs>
                <w:tab w:val="left" w:pos="5103"/>
              </w:tabs>
              <w:spacing w:before="40" w:after="40"/>
            </w:pPr>
            <w:r w:rsidRPr="00F27595">
              <w:rPr>
                <w:rFonts w:cs="Arial"/>
              </w:rPr>
              <w:t>–</w:t>
            </w:r>
            <w:r w:rsidR="00E84070" w:rsidRPr="00F27595">
              <w:t xml:space="preserve"> </w:t>
            </w:r>
            <w:r w:rsidRPr="00F27595">
              <w:t>Ramollissement A et B</w:t>
            </w:r>
          </w:p>
        </w:tc>
        <w:tc>
          <w:tcPr>
            <w:tcW w:w="1843" w:type="dxa"/>
            <w:tcBorders>
              <w:top w:val="single" w:sz="4" w:space="0" w:color="auto"/>
              <w:left w:val="single" w:sz="4" w:space="0" w:color="auto"/>
              <w:right w:val="single" w:sz="4" w:space="0" w:color="auto"/>
            </w:tcBorders>
            <w:vAlign w:val="center"/>
          </w:tcPr>
          <w:p w14:paraId="64BC7852" w14:textId="77777777" w:rsidR="00004343" w:rsidRPr="00F27595" w:rsidRDefault="00004343" w:rsidP="006E2B48">
            <w:pPr>
              <w:keepNext/>
              <w:numPr>
                <w:ilvl w:val="12"/>
                <w:numId w:val="0"/>
              </w:numPr>
              <w:tabs>
                <w:tab w:val="left" w:pos="5103"/>
              </w:tabs>
              <w:spacing w:before="40" w:after="40"/>
              <w:jc w:val="center"/>
            </w:pPr>
            <w:r w:rsidRPr="00F27595">
              <w:t>°C</w:t>
            </w:r>
          </w:p>
        </w:tc>
        <w:tc>
          <w:tcPr>
            <w:tcW w:w="2185" w:type="dxa"/>
            <w:tcBorders>
              <w:top w:val="single" w:sz="4" w:space="0" w:color="auto"/>
              <w:left w:val="nil"/>
              <w:right w:val="single" w:sz="4" w:space="0" w:color="auto"/>
            </w:tcBorders>
            <w:vAlign w:val="center"/>
          </w:tcPr>
          <w:p w14:paraId="2D60C260" w14:textId="77777777" w:rsidR="00004343" w:rsidRPr="00F27595" w:rsidRDefault="00004343" w:rsidP="006E2B48">
            <w:pPr>
              <w:keepNext/>
              <w:tabs>
                <w:tab w:val="left" w:pos="5103"/>
              </w:tabs>
              <w:spacing w:before="40" w:after="40"/>
              <w:jc w:val="center"/>
            </w:pPr>
            <w:r w:rsidRPr="00F27595">
              <w:t xml:space="preserve"> &gt; 50 </w:t>
            </w:r>
          </w:p>
        </w:tc>
      </w:tr>
      <w:tr w:rsidR="00004343" w:rsidRPr="00F27595" w14:paraId="345BD487" w14:textId="77777777" w:rsidTr="00584EFB">
        <w:tc>
          <w:tcPr>
            <w:tcW w:w="4536" w:type="dxa"/>
            <w:tcBorders>
              <w:top w:val="single" w:sz="4" w:space="0" w:color="auto"/>
              <w:left w:val="single" w:sz="4" w:space="0" w:color="auto"/>
            </w:tcBorders>
            <w:vAlign w:val="center"/>
          </w:tcPr>
          <w:p w14:paraId="482DF572" w14:textId="77777777" w:rsidR="00004343" w:rsidRPr="00F27595" w:rsidRDefault="00004343" w:rsidP="00004343">
            <w:pPr>
              <w:pStyle w:val="Puces1"/>
              <w:numPr>
                <w:ilvl w:val="0"/>
                <w:numId w:val="0"/>
              </w:numPr>
              <w:ind w:left="283" w:hanging="283"/>
              <w:jc w:val="left"/>
            </w:pPr>
            <w:r w:rsidRPr="00F27595">
              <w:t>Liant résiduel (après stabilisation)</w:t>
            </w:r>
          </w:p>
        </w:tc>
        <w:tc>
          <w:tcPr>
            <w:tcW w:w="1843" w:type="dxa"/>
            <w:tcBorders>
              <w:top w:val="single" w:sz="4" w:space="0" w:color="auto"/>
              <w:left w:val="single" w:sz="4" w:space="0" w:color="auto"/>
              <w:right w:val="single" w:sz="4" w:space="0" w:color="auto"/>
            </w:tcBorders>
            <w:vAlign w:val="center"/>
          </w:tcPr>
          <w:p w14:paraId="262DE012" w14:textId="77777777" w:rsidR="00004343" w:rsidRPr="00F27595" w:rsidRDefault="00004343" w:rsidP="006E2B48">
            <w:pPr>
              <w:keepNext/>
              <w:numPr>
                <w:ilvl w:val="12"/>
                <w:numId w:val="0"/>
              </w:numPr>
              <w:tabs>
                <w:tab w:val="left" w:pos="5103"/>
              </w:tabs>
              <w:spacing w:before="40" w:after="40"/>
              <w:jc w:val="center"/>
            </w:pPr>
          </w:p>
        </w:tc>
        <w:tc>
          <w:tcPr>
            <w:tcW w:w="2185" w:type="dxa"/>
            <w:tcBorders>
              <w:top w:val="single" w:sz="4" w:space="0" w:color="auto"/>
              <w:left w:val="nil"/>
              <w:right w:val="single" w:sz="4" w:space="0" w:color="auto"/>
            </w:tcBorders>
            <w:vAlign w:val="center"/>
          </w:tcPr>
          <w:p w14:paraId="48F9DB38" w14:textId="77777777" w:rsidR="00004343" w:rsidRPr="00F27595" w:rsidRDefault="00004343" w:rsidP="006E2B48">
            <w:pPr>
              <w:keepNext/>
              <w:numPr>
                <w:ilvl w:val="12"/>
                <w:numId w:val="0"/>
              </w:numPr>
              <w:tabs>
                <w:tab w:val="left" w:pos="5103"/>
              </w:tabs>
              <w:spacing w:before="40" w:after="40"/>
              <w:jc w:val="center"/>
            </w:pPr>
          </w:p>
        </w:tc>
      </w:tr>
      <w:tr w:rsidR="00004343" w:rsidRPr="00F27595" w14:paraId="7DC72D60" w14:textId="77777777" w:rsidTr="00584EFB">
        <w:tc>
          <w:tcPr>
            <w:tcW w:w="4536" w:type="dxa"/>
            <w:tcBorders>
              <w:left w:val="single" w:sz="4" w:space="0" w:color="auto"/>
            </w:tcBorders>
            <w:vAlign w:val="center"/>
          </w:tcPr>
          <w:p w14:paraId="41F50913" w14:textId="77777777" w:rsidR="00004343" w:rsidRPr="00F27595" w:rsidRDefault="00004343" w:rsidP="00D31663">
            <w:pPr>
              <w:pStyle w:val="Puces1"/>
              <w:keepNext/>
              <w:numPr>
                <w:ilvl w:val="0"/>
                <w:numId w:val="3"/>
              </w:numPr>
              <w:jc w:val="left"/>
            </w:pPr>
            <w:r w:rsidRPr="00F27595">
              <w:t>pénétration à 25 °C, 5 s</w:t>
            </w:r>
          </w:p>
        </w:tc>
        <w:tc>
          <w:tcPr>
            <w:tcW w:w="1843" w:type="dxa"/>
            <w:tcBorders>
              <w:left w:val="single" w:sz="4" w:space="0" w:color="auto"/>
              <w:right w:val="single" w:sz="4" w:space="0" w:color="auto"/>
            </w:tcBorders>
            <w:vAlign w:val="center"/>
          </w:tcPr>
          <w:p w14:paraId="7069E30F" w14:textId="77777777" w:rsidR="00004343" w:rsidRPr="00F27595" w:rsidRDefault="00004343" w:rsidP="006E2B48">
            <w:pPr>
              <w:keepNext/>
              <w:numPr>
                <w:ilvl w:val="12"/>
                <w:numId w:val="0"/>
              </w:numPr>
              <w:tabs>
                <w:tab w:val="left" w:pos="5103"/>
              </w:tabs>
              <w:spacing w:before="40" w:after="40"/>
              <w:jc w:val="center"/>
            </w:pPr>
            <w:r w:rsidRPr="00F27595">
              <w:t>0,1 mm</w:t>
            </w:r>
          </w:p>
        </w:tc>
        <w:tc>
          <w:tcPr>
            <w:tcW w:w="2185" w:type="dxa"/>
            <w:tcBorders>
              <w:left w:val="nil"/>
              <w:right w:val="single" w:sz="4" w:space="0" w:color="auto"/>
            </w:tcBorders>
            <w:vAlign w:val="center"/>
          </w:tcPr>
          <w:p w14:paraId="2938A964" w14:textId="77777777" w:rsidR="00004343" w:rsidRPr="00F27595" w:rsidRDefault="00B73918" w:rsidP="006E2B48">
            <w:pPr>
              <w:keepNext/>
              <w:numPr>
                <w:ilvl w:val="12"/>
                <w:numId w:val="0"/>
              </w:numPr>
              <w:tabs>
                <w:tab w:val="left" w:pos="5103"/>
              </w:tabs>
              <w:spacing w:before="40" w:after="40"/>
              <w:jc w:val="center"/>
            </w:pPr>
            <w:r w:rsidRPr="00F27595">
              <w:rPr>
                <w:rFonts w:cs="Arial"/>
              </w:rPr>
              <w:t>≤</w:t>
            </w:r>
            <w:r w:rsidR="00004343" w:rsidRPr="00F27595">
              <w:t xml:space="preserve"> 220</w:t>
            </w:r>
          </w:p>
        </w:tc>
      </w:tr>
      <w:tr w:rsidR="00004343" w:rsidRPr="00F27595" w14:paraId="149BF1B1" w14:textId="77777777" w:rsidTr="00584EFB">
        <w:tc>
          <w:tcPr>
            <w:tcW w:w="4536" w:type="dxa"/>
            <w:tcBorders>
              <w:left w:val="single" w:sz="4" w:space="0" w:color="auto"/>
            </w:tcBorders>
            <w:vAlign w:val="center"/>
          </w:tcPr>
          <w:p w14:paraId="5D24CA16" w14:textId="77777777" w:rsidR="00004343" w:rsidRPr="00F27595" w:rsidRDefault="00004343" w:rsidP="00D31663">
            <w:pPr>
              <w:pStyle w:val="Puces1"/>
              <w:keepNext/>
              <w:numPr>
                <w:ilvl w:val="0"/>
                <w:numId w:val="3"/>
              </w:numPr>
              <w:jc w:val="left"/>
            </w:pPr>
            <w:r w:rsidRPr="00F27595">
              <w:t>ramollissement A &amp; B</w:t>
            </w:r>
          </w:p>
        </w:tc>
        <w:tc>
          <w:tcPr>
            <w:tcW w:w="1843" w:type="dxa"/>
            <w:tcBorders>
              <w:left w:val="single" w:sz="4" w:space="0" w:color="auto"/>
              <w:right w:val="single" w:sz="4" w:space="0" w:color="auto"/>
            </w:tcBorders>
            <w:vAlign w:val="center"/>
          </w:tcPr>
          <w:p w14:paraId="6769A4E7" w14:textId="77777777" w:rsidR="00004343" w:rsidRPr="00F27595" w:rsidRDefault="00004343" w:rsidP="006E2B48">
            <w:pPr>
              <w:keepNext/>
              <w:numPr>
                <w:ilvl w:val="12"/>
                <w:numId w:val="0"/>
              </w:numPr>
              <w:tabs>
                <w:tab w:val="left" w:pos="5103"/>
              </w:tabs>
              <w:spacing w:before="40" w:after="40"/>
              <w:jc w:val="center"/>
            </w:pPr>
            <w:r w:rsidRPr="00F27595">
              <w:t>°C</w:t>
            </w:r>
          </w:p>
        </w:tc>
        <w:tc>
          <w:tcPr>
            <w:tcW w:w="2185" w:type="dxa"/>
            <w:tcBorders>
              <w:left w:val="nil"/>
              <w:right w:val="single" w:sz="4" w:space="0" w:color="auto"/>
            </w:tcBorders>
            <w:vAlign w:val="center"/>
          </w:tcPr>
          <w:p w14:paraId="5AE815DF" w14:textId="77777777" w:rsidR="00004343" w:rsidRPr="00F27595" w:rsidRDefault="00B73918" w:rsidP="006E2B48">
            <w:pPr>
              <w:keepNext/>
              <w:numPr>
                <w:ilvl w:val="12"/>
                <w:numId w:val="0"/>
              </w:numPr>
              <w:tabs>
                <w:tab w:val="left" w:pos="5103"/>
              </w:tabs>
              <w:spacing w:before="40" w:after="40"/>
              <w:jc w:val="center"/>
            </w:pPr>
            <w:r w:rsidRPr="00F27595">
              <w:rPr>
                <w:rFonts w:cs="Arial"/>
              </w:rPr>
              <w:t>≥</w:t>
            </w:r>
            <w:r w:rsidR="00004343" w:rsidRPr="00F27595">
              <w:t xml:space="preserve"> 50</w:t>
            </w:r>
          </w:p>
        </w:tc>
      </w:tr>
      <w:tr w:rsidR="00004343" w:rsidRPr="00F27595" w14:paraId="5C9A9820" w14:textId="77777777" w:rsidTr="00584EFB">
        <w:tc>
          <w:tcPr>
            <w:tcW w:w="4536" w:type="dxa"/>
            <w:tcBorders>
              <w:left w:val="single" w:sz="4" w:space="0" w:color="auto"/>
            </w:tcBorders>
            <w:vAlign w:val="center"/>
          </w:tcPr>
          <w:p w14:paraId="3D93D96F" w14:textId="77777777" w:rsidR="00004343" w:rsidRPr="00F27595" w:rsidRDefault="00004343" w:rsidP="00D31663">
            <w:pPr>
              <w:pStyle w:val="Puces1"/>
              <w:keepNext/>
              <w:numPr>
                <w:ilvl w:val="0"/>
                <w:numId w:val="3"/>
              </w:numPr>
              <w:jc w:val="left"/>
            </w:pPr>
            <w:r w:rsidRPr="00F27595">
              <w:t>Cohésion par Mouton-pendule</w:t>
            </w:r>
          </w:p>
        </w:tc>
        <w:tc>
          <w:tcPr>
            <w:tcW w:w="1843" w:type="dxa"/>
            <w:tcBorders>
              <w:left w:val="single" w:sz="4" w:space="0" w:color="auto"/>
              <w:right w:val="single" w:sz="4" w:space="0" w:color="auto"/>
            </w:tcBorders>
            <w:vAlign w:val="center"/>
          </w:tcPr>
          <w:p w14:paraId="6C0951C3" w14:textId="77777777" w:rsidR="00004343" w:rsidRPr="00F27595" w:rsidRDefault="00004343" w:rsidP="006E2B48">
            <w:pPr>
              <w:keepNext/>
              <w:numPr>
                <w:ilvl w:val="12"/>
                <w:numId w:val="0"/>
              </w:numPr>
              <w:tabs>
                <w:tab w:val="left" w:pos="5103"/>
              </w:tabs>
              <w:spacing w:before="40" w:after="40"/>
              <w:jc w:val="center"/>
            </w:pPr>
            <w:r w:rsidRPr="00F27595">
              <w:t>J/cm²</w:t>
            </w:r>
          </w:p>
        </w:tc>
        <w:tc>
          <w:tcPr>
            <w:tcW w:w="2185" w:type="dxa"/>
            <w:tcBorders>
              <w:left w:val="nil"/>
              <w:right w:val="single" w:sz="4" w:space="0" w:color="auto"/>
            </w:tcBorders>
            <w:vAlign w:val="center"/>
          </w:tcPr>
          <w:p w14:paraId="3C9288E5" w14:textId="77777777" w:rsidR="00004343" w:rsidRPr="00F27595" w:rsidRDefault="00004343" w:rsidP="00B73918">
            <w:pPr>
              <w:keepNext/>
              <w:tabs>
                <w:tab w:val="left" w:pos="5103"/>
              </w:tabs>
              <w:spacing w:before="40" w:after="40"/>
              <w:jc w:val="center"/>
            </w:pPr>
            <w:r w:rsidRPr="00F27595">
              <w:t xml:space="preserve"> </w:t>
            </w:r>
            <w:r w:rsidR="00B73918" w:rsidRPr="00F27595">
              <w:rPr>
                <w:rFonts w:cs="Arial"/>
              </w:rPr>
              <w:t>≥</w:t>
            </w:r>
            <w:r w:rsidRPr="00F27595">
              <w:t xml:space="preserve"> 1,2</w:t>
            </w:r>
          </w:p>
        </w:tc>
      </w:tr>
      <w:tr w:rsidR="00004343" w:rsidRPr="00F27595" w14:paraId="5367C552" w14:textId="77777777" w:rsidTr="00584EFB">
        <w:tc>
          <w:tcPr>
            <w:tcW w:w="4536" w:type="dxa"/>
            <w:tcBorders>
              <w:left w:val="single" w:sz="4" w:space="0" w:color="auto"/>
              <w:bottom w:val="single" w:sz="4" w:space="0" w:color="auto"/>
            </w:tcBorders>
            <w:vAlign w:val="center"/>
          </w:tcPr>
          <w:p w14:paraId="31CAE2C9" w14:textId="77777777" w:rsidR="00004343" w:rsidRPr="00F27595" w:rsidRDefault="00004343" w:rsidP="00D31663">
            <w:pPr>
              <w:pStyle w:val="Puces1"/>
              <w:keepNext/>
              <w:numPr>
                <w:ilvl w:val="0"/>
                <w:numId w:val="3"/>
              </w:numPr>
              <w:jc w:val="left"/>
            </w:pPr>
            <w:r w:rsidRPr="00F27595">
              <w:t>retour élastique à 25 °C</w:t>
            </w:r>
          </w:p>
        </w:tc>
        <w:tc>
          <w:tcPr>
            <w:tcW w:w="1843" w:type="dxa"/>
            <w:tcBorders>
              <w:left w:val="single" w:sz="4" w:space="0" w:color="auto"/>
              <w:bottom w:val="single" w:sz="4" w:space="0" w:color="auto"/>
              <w:right w:val="single" w:sz="4" w:space="0" w:color="auto"/>
            </w:tcBorders>
            <w:vAlign w:val="center"/>
          </w:tcPr>
          <w:p w14:paraId="4F6B06B8" w14:textId="77777777" w:rsidR="00004343" w:rsidRPr="00F27595" w:rsidRDefault="00004343" w:rsidP="006E2B48">
            <w:pPr>
              <w:keepNext/>
              <w:numPr>
                <w:ilvl w:val="12"/>
                <w:numId w:val="0"/>
              </w:numPr>
              <w:tabs>
                <w:tab w:val="left" w:pos="5103"/>
              </w:tabs>
              <w:spacing w:before="40" w:after="40"/>
              <w:jc w:val="center"/>
            </w:pPr>
            <w:r w:rsidRPr="00F27595">
              <w:t>%</w:t>
            </w:r>
          </w:p>
        </w:tc>
        <w:tc>
          <w:tcPr>
            <w:tcW w:w="2185" w:type="dxa"/>
            <w:tcBorders>
              <w:left w:val="nil"/>
              <w:bottom w:val="single" w:sz="4" w:space="0" w:color="auto"/>
              <w:right w:val="single" w:sz="4" w:space="0" w:color="auto"/>
            </w:tcBorders>
            <w:vAlign w:val="center"/>
          </w:tcPr>
          <w:p w14:paraId="57EDA88B" w14:textId="77777777" w:rsidR="00004343" w:rsidRPr="00F27595" w:rsidRDefault="00004343" w:rsidP="006E2B48">
            <w:pPr>
              <w:keepNext/>
              <w:numPr>
                <w:ilvl w:val="12"/>
                <w:numId w:val="0"/>
              </w:numPr>
              <w:tabs>
                <w:tab w:val="left" w:pos="5103"/>
              </w:tabs>
              <w:spacing w:before="40" w:after="40"/>
              <w:jc w:val="center"/>
            </w:pPr>
            <w:r w:rsidRPr="00F27595">
              <w:t>TBR</w:t>
            </w:r>
          </w:p>
        </w:tc>
      </w:tr>
    </w:tbl>
    <w:p w14:paraId="4F09B90C" w14:textId="77777777" w:rsidR="00004343" w:rsidRDefault="00004343" w:rsidP="00004343"/>
    <w:p w14:paraId="430CEE88" w14:textId="77777777" w:rsidR="00764EFD" w:rsidRDefault="00764EFD"/>
    <w:p w14:paraId="6227A3D5" w14:textId="77777777" w:rsidR="00764EFD" w:rsidRDefault="00764EFD"/>
    <w:p w14:paraId="25C506B6" w14:textId="77777777" w:rsidR="00764EFD" w:rsidRDefault="00764EFD">
      <w:pPr>
        <w:pStyle w:val="Titre2"/>
      </w:pPr>
      <w:bookmarkStart w:id="108" w:name="_Toc67904256"/>
      <w:bookmarkStart w:id="109" w:name="_Toc154563448"/>
      <w:r>
        <w:t>C. 12.7. Emulsion anionique de bitume</w:t>
      </w:r>
      <w:bookmarkEnd w:id="108"/>
      <w:r>
        <w:t>(s)</w:t>
      </w:r>
      <w:bookmarkEnd w:id="109"/>
    </w:p>
    <w:p w14:paraId="129F2FEA" w14:textId="77777777" w:rsidR="00764EFD" w:rsidRDefault="00764EFD">
      <w:pPr>
        <w:numPr>
          <w:ilvl w:val="12"/>
          <w:numId w:val="0"/>
        </w:numPr>
        <w:tabs>
          <w:tab w:val="left" w:pos="5103"/>
        </w:tabs>
      </w:pPr>
    </w:p>
    <w:p w14:paraId="7FFDD588" w14:textId="77777777" w:rsidR="00764EFD" w:rsidRDefault="00764EFD">
      <w:pPr>
        <w:pStyle w:val="Titre3"/>
      </w:pPr>
      <w:r>
        <w:t>C. 12.7.1. DEFINITION</w:t>
      </w:r>
    </w:p>
    <w:p w14:paraId="47F5C515" w14:textId="77777777" w:rsidR="00764EFD" w:rsidRDefault="00764EFD"/>
    <w:p w14:paraId="3A968814" w14:textId="77777777" w:rsidR="00764EFD" w:rsidRDefault="00764EFD">
      <w:r>
        <w:t>Une émulsion anionique de bitume est une dispersion très fine de bitume de pétrole dans de l’eau, additionnée d’un émulsifiant anionique.</w:t>
      </w:r>
    </w:p>
    <w:p w14:paraId="3BEF2BC0" w14:textId="77777777" w:rsidR="00764EFD" w:rsidRDefault="00764EFD"/>
    <w:p w14:paraId="616E3F56" w14:textId="77777777" w:rsidR="00764EFD" w:rsidRDefault="00764EFD">
      <w:r>
        <w:t>Les différents types d’émulsions anioniques de bitume se distinguent par une lettre, suivant leur vitesse de rupture.</w:t>
      </w:r>
    </w:p>
    <w:p w14:paraId="5D80B73C" w14:textId="77777777" w:rsidR="00764EFD" w:rsidRDefault="00764EFD"/>
    <w:p w14:paraId="2E024F57" w14:textId="77777777" w:rsidR="00764EFD" w:rsidRDefault="00764EFD"/>
    <w:p w14:paraId="29AA8E94" w14:textId="77777777" w:rsidR="00764EFD" w:rsidRDefault="00764EFD">
      <w:pPr>
        <w:pStyle w:val="Titre3"/>
      </w:pPr>
      <w:r>
        <w:t>C. 12.7.2. SPECIFICATIONS</w:t>
      </w:r>
    </w:p>
    <w:p w14:paraId="0F2C92AB" w14:textId="77777777" w:rsidR="00764EFD" w:rsidRDefault="00764EFD">
      <w:pPr>
        <w:numPr>
          <w:ilvl w:val="12"/>
          <w:numId w:val="0"/>
        </w:numPr>
        <w:tabs>
          <w:tab w:val="left" w:pos="5103"/>
        </w:tabs>
      </w:pPr>
    </w:p>
    <w:tbl>
      <w:tblPr>
        <w:tblW w:w="0" w:type="auto"/>
        <w:tblInd w:w="70" w:type="dxa"/>
        <w:tblLayout w:type="fixed"/>
        <w:tblCellMar>
          <w:left w:w="70" w:type="dxa"/>
          <w:right w:w="70" w:type="dxa"/>
        </w:tblCellMar>
        <w:tblLook w:val="0000" w:firstRow="0" w:lastRow="0" w:firstColumn="0" w:lastColumn="0" w:noHBand="0" w:noVBand="0"/>
      </w:tblPr>
      <w:tblGrid>
        <w:gridCol w:w="3933"/>
        <w:gridCol w:w="1168"/>
        <w:gridCol w:w="1735"/>
        <w:gridCol w:w="1735"/>
      </w:tblGrid>
      <w:tr w:rsidR="00764EFD" w14:paraId="384F835E" w14:textId="77777777" w:rsidTr="00584EFB">
        <w:trPr>
          <w:cantSplit/>
        </w:trPr>
        <w:tc>
          <w:tcPr>
            <w:tcW w:w="3933" w:type="dxa"/>
            <w:vMerge w:val="restart"/>
            <w:tcBorders>
              <w:top w:val="single" w:sz="4" w:space="0" w:color="auto"/>
              <w:left w:val="single" w:sz="4" w:space="0" w:color="auto"/>
              <w:bottom w:val="single" w:sz="4" w:space="0" w:color="auto"/>
              <w:right w:val="single" w:sz="4" w:space="0" w:color="auto"/>
            </w:tcBorders>
            <w:vAlign w:val="center"/>
          </w:tcPr>
          <w:p w14:paraId="3C0367DD" w14:textId="77777777" w:rsidR="00C521F8" w:rsidRPr="00FB2D2A" w:rsidRDefault="00764EFD" w:rsidP="00610341">
            <w:pPr>
              <w:pStyle w:val="Tableau"/>
            </w:pPr>
            <w:r w:rsidRPr="00FB2D2A">
              <w:t>Caractéristique</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69B45689" w14:textId="77777777" w:rsidR="00764EFD" w:rsidRPr="00FB2D2A" w:rsidRDefault="00764EFD">
            <w:pPr>
              <w:pStyle w:val="11111"/>
              <w:numPr>
                <w:ilvl w:val="12"/>
                <w:numId w:val="0"/>
              </w:numPr>
              <w:tabs>
                <w:tab w:val="clear" w:pos="4820"/>
                <w:tab w:val="clear" w:pos="6096"/>
                <w:tab w:val="clear" w:pos="7441"/>
                <w:tab w:val="clear" w:pos="8859"/>
                <w:tab w:val="left" w:pos="5103"/>
              </w:tabs>
              <w:spacing w:before="40" w:after="40"/>
              <w:jc w:val="center"/>
              <w:rPr>
                <w:b/>
                <w:bCs/>
                <w:caps w:val="0"/>
              </w:rPr>
            </w:pPr>
            <w:r w:rsidRPr="00FB2D2A">
              <w:rPr>
                <w:b/>
                <w:bCs/>
                <w:caps w:val="0"/>
              </w:rPr>
              <w:t>Unité</w:t>
            </w:r>
          </w:p>
        </w:tc>
        <w:tc>
          <w:tcPr>
            <w:tcW w:w="3470" w:type="dxa"/>
            <w:gridSpan w:val="2"/>
            <w:tcBorders>
              <w:top w:val="single" w:sz="4" w:space="0" w:color="auto"/>
              <w:left w:val="single" w:sz="4" w:space="0" w:color="auto"/>
              <w:bottom w:val="single" w:sz="4" w:space="0" w:color="auto"/>
              <w:right w:val="single" w:sz="4" w:space="0" w:color="auto"/>
            </w:tcBorders>
            <w:vAlign w:val="center"/>
          </w:tcPr>
          <w:p w14:paraId="4668AA06" w14:textId="77777777" w:rsidR="00764EFD" w:rsidRPr="00FB2D2A" w:rsidRDefault="00764EFD">
            <w:pPr>
              <w:numPr>
                <w:ilvl w:val="12"/>
                <w:numId w:val="0"/>
              </w:numPr>
              <w:tabs>
                <w:tab w:val="left" w:pos="5103"/>
              </w:tabs>
              <w:spacing w:before="40" w:after="40"/>
              <w:jc w:val="center"/>
              <w:rPr>
                <w:b/>
                <w:bCs/>
              </w:rPr>
            </w:pPr>
            <w:r w:rsidRPr="00FB2D2A">
              <w:rPr>
                <w:b/>
                <w:bCs/>
              </w:rPr>
              <w:t>Classes</w:t>
            </w:r>
          </w:p>
        </w:tc>
      </w:tr>
      <w:tr w:rsidR="00764EFD" w14:paraId="1E09B3F4" w14:textId="77777777" w:rsidTr="00584EFB">
        <w:trPr>
          <w:cantSplit/>
          <w:trHeight w:val="310"/>
        </w:trPr>
        <w:tc>
          <w:tcPr>
            <w:tcW w:w="3933" w:type="dxa"/>
            <w:vMerge/>
            <w:tcBorders>
              <w:top w:val="single" w:sz="4" w:space="0" w:color="auto"/>
              <w:left w:val="single" w:sz="4" w:space="0" w:color="auto"/>
              <w:bottom w:val="single" w:sz="4" w:space="0" w:color="auto"/>
              <w:right w:val="single" w:sz="4" w:space="0" w:color="auto"/>
            </w:tcBorders>
            <w:vAlign w:val="center"/>
          </w:tcPr>
          <w:p w14:paraId="5D6F8929" w14:textId="77777777" w:rsidR="00764EFD" w:rsidRDefault="00764EFD">
            <w:pPr>
              <w:numPr>
                <w:ilvl w:val="12"/>
                <w:numId w:val="0"/>
              </w:numPr>
              <w:tabs>
                <w:tab w:val="left" w:pos="1701"/>
                <w:tab w:val="left" w:pos="5103"/>
              </w:tabs>
              <w:spacing w:before="40" w:after="40"/>
              <w:jc w:val="center"/>
            </w:pPr>
          </w:p>
        </w:tc>
        <w:tc>
          <w:tcPr>
            <w:tcW w:w="1168" w:type="dxa"/>
            <w:vMerge/>
            <w:tcBorders>
              <w:top w:val="single" w:sz="4" w:space="0" w:color="auto"/>
              <w:left w:val="single" w:sz="4" w:space="0" w:color="auto"/>
              <w:bottom w:val="single" w:sz="4" w:space="0" w:color="auto"/>
              <w:right w:val="single" w:sz="4" w:space="0" w:color="auto"/>
            </w:tcBorders>
            <w:vAlign w:val="center"/>
          </w:tcPr>
          <w:p w14:paraId="1AEDC5D6" w14:textId="77777777" w:rsidR="00764EFD" w:rsidRDefault="00764EFD">
            <w:pPr>
              <w:numPr>
                <w:ilvl w:val="12"/>
                <w:numId w:val="0"/>
              </w:numPr>
              <w:tabs>
                <w:tab w:val="left" w:pos="5103"/>
              </w:tabs>
              <w:spacing w:before="40" w:after="40"/>
              <w:jc w:val="center"/>
            </w:pPr>
          </w:p>
        </w:tc>
        <w:tc>
          <w:tcPr>
            <w:tcW w:w="1735" w:type="dxa"/>
            <w:vMerge w:val="restart"/>
            <w:tcBorders>
              <w:top w:val="single" w:sz="4" w:space="0" w:color="auto"/>
              <w:left w:val="single" w:sz="4" w:space="0" w:color="auto"/>
              <w:bottom w:val="single" w:sz="4" w:space="0" w:color="auto"/>
              <w:right w:val="single" w:sz="4" w:space="0" w:color="auto"/>
            </w:tcBorders>
            <w:vAlign w:val="center"/>
          </w:tcPr>
          <w:p w14:paraId="2ECB5159" w14:textId="77777777" w:rsidR="00C521F8" w:rsidRDefault="00764EFD" w:rsidP="00610341">
            <w:pPr>
              <w:pStyle w:val="Tableau"/>
            </w:pPr>
            <w:r>
              <w:t>A</w:t>
            </w:r>
          </w:p>
        </w:tc>
        <w:tc>
          <w:tcPr>
            <w:tcW w:w="1735" w:type="dxa"/>
            <w:vMerge w:val="restart"/>
            <w:tcBorders>
              <w:top w:val="single" w:sz="4" w:space="0" w:color="auto"/>
              <w:left w:val="single" w:sz="4" w:space="0" w:color="auto"/>
              <w:bottom w:val="single" w:sz="4" w:space="0" w:color="auto"/>
              <w:right w:val="single" w:sz="4" w:space="0" w:color="auto"/>
            </w:tcBorders>
            <w:vAlign w:val="center"/>
          </w:tcPr>
          <w:p w14:paraId="48FC9C6C" w14:textId="77777777" w:rsidR="00764EFD" w:rsidRDefault="00764EFD">
            <w:pPr>
              <w:numPr>
                <w:ilvl w:val="12"/>
                <w:numId w:val="0"/>
              </w:numPr>
              <w:tabs>
                <w:tab w:val="left" w:pos="5103"/>
              </w:tabs>
              <w:spacing w:before="40" w:after="40"/>
              <w:jc w:val="center"/>
            </w:pPr>
            <w:r>
              <w:t>B</w:t>
            </w:r>
          </w:p>
        </w:tc>
      </w:tr>
      <w:tr w:rsidR="00764EFD" w14:paraId="51CB73EE" w14:textId="77777777" w:rsidTr="00584EFB">
        <w:trPr>
          <w:cantSplit/>
          <w:trHeight w:val="310"/>
        </w:trPr>
        <w:tc>
          <w:tcPr>
            <w:tcW w:w="3933" w:type="dxa"/>
            <w:vMerge/>
            <w:tcBorders>
              <w:top w:val="single" w:sz="4" w:space="0" w:color="auto"/>
              <w:left w:val="single" w:sz="4" w:space="0" w:color="auto"/>
              <w:right w:val="single" w:sz="4" w:space="0" w:color="auto"/>
            </w:tcBorders>
            <w:vAlign w:val="center"/>
          </w:tcPr>
          <w:p w14:paraId="75494D83" w14:textId="77777777" w:rsidR="00764EFD" w:rsidRDefault="00764EFD">
            <w:pPr>
              <w:numPr>
                <w:ilvl w:val="12"/>
                <w:numId w:val="0"/>
              </w:numPr>
              <w:tabs>
                <w:tab w:val="left" w:pos="1701"/>
                <w:tab w:val="left" w:pos="5103"/>
              </w:tabs>
              <w:spacing w:before="40" w:after="40"/>
              <w:jc w:val="center"/>
            </w:pPr>
          </w:p>
        </w:tc>
        <w:tc>
          <w:tcPr>
            <w:tcW w:w="1168" w:type="dxa"/>
            <w:vMerge/>
            <w:tcBorders>
              <w:top w:val="single" w:sz="4" w:space="0" w:color="auto"/>
              <w:left w:val="single" w:sz="4" w:space="0" w:color="auto"/>
              <w:right w:val="single" w:sz="4" w:space="0" w:color="auto"/>
            </w:tcBorders>
            <w:vAlign w:val="center"/>
          </w:tcPr>
          <w:p w14:paraId="182F8B6F" w14:textId="77777777" w:rsidR="00764EFD" w:rsidRDefault="00764EFD">
            <w:pPr>
              <w:numPr>
                <w:ilvl w:val="12"/>
                <w:numId w:val="0"/>
              </w:numPr>
              <w:tabs>
                <w:tab w:val="left" w:pos="5103"/>
              </w:tabs>
              <w:spacing w:before="40" w:after="40"/>
              <w:jc w:val="center"/>
            </w:pPr>
          </w:p>
        </w:tc>
        <w:tc>
          <w:tcPr>
            <w:tcW w:w="1735" w:type="dxa"/>
            <w:vMerge/>
            <w:tcBorders>
              <w:top w:val="single" w:sz="4" w:space="0" w:color="auto"/>
              <w:left w:val="single" w:sz="4" w:space="0" w:color="auto"/>
              <w:bottom w:val="single" w:sz="4" w:space="0" w:color="auto"/>
              <w:right w:val="single" w:sz="4" w:space="0" w:color="auto"/>
            </w:tcBorders>
            <w:vAlign w:val="center"/>
          </w:tcPr>
          <w:p w14:paraId="7304EA14" w14:textId="77777777" w:rsidR="00764EFD" w:rsidRDefault="00764EFD">
            <w:pPr>
              <w:numPr>
                <w:ilvl w:val="12"/>
                <w:numId w:val="0"/>
              </w:numPr>
              <w:tabs>
                <w:tab w:val="left" w:pos="5103"/>
              </w:tabs>
              <w:spacing w:before="40" w:after="40"/>
              <w:jc w:val="center"/>
            </w:pPr>
          </w:p>
        </w:tc>
        <w:tc>
          <w:tcPr>
            <w:tcW w:w="1735" w:type="dxa"/>
            <w:vMerge/>
            <w:tcBorders>
              <w:top w:val="single" w:sz="4" w:space="0" w:color="auto"/>
              <w:left w:val="single" w:sz="4" w:space="0" w:color="auto"/>
              <w:bottom w:val="single" w:sz="4" w:space="0" w:color="auto"/>
              <w:right w:val="single" w:sz="4" w:space="0" w:color="auto"/>
            </w:tcBorders>
            <w:vAlign w:val="center"/>
          </w:tcPr>
          <w:p w14:paraId="1E94E96B" w14:textId="77777777" w:rsidR="00764EFD" w:rsidRDefault="00764EFD">
            <w:pPr>
              <w:numPr>
                <w:ilvl w:val="12"/>
                <w:numId w:val="0"/>
              </w:numPr>
              <w:tabs>
                <w:tab w:val="left" w:pos="5103"/>
              </w:tabs>
              <w:spacing w:before="40" w:after="40"/>
              <w:jc w:val="center"/>
            </w:pPr>
          </w:p>
        </w:tc>
      </w:tr>
      <w:tr w:rsidR="00764EFD" w14:paraId="58B14145" w14:textId="77777777" w:rsidTr="00584EFB">
        <w:tc>
          <w:tcPr>
            <w:tcW w:w="3933" w:type="dxa"/>
            <w:tcBorders>
              <w:top w:val="single" w:sz="4" w:space="0" w:color="auto"/>
              <w:left w:val="single" w:sz="4" w:space="0" w:color="auto"/>
            </w:tcBorders>
            <w:vAlign w:val="center"/>
          </w:tcPr>
          <w:p w14:paraId="052B44EF" w14:textId="77777777" w:rsidR="00764EFD" w:rsidRDefault="00764EFD">
            <w:pPr>
              <w:pStyle w:val="Normalgauche"/>
              <w:numPr>
                <w:ilvl w:val="12"/>
                <w:numId w:val="0"/>
              </w:numPr>
              <w:tabs>
                <w:tab w:val="left" w:pos="5103"/>
              </w:tabs>
              <w:spacing w:before="40" w:after="40"/>
            </w:pPr>
            <w:r>
              <w:t>Emulsion de bitume:</w:t>
            </w:r>
          </w:p>
        </w:tc>
        <w:tc>
          <w:tcPr>
            <w:tcW w:w="1168" w:type="dxa"/>
            <w:tcBorders>
              <w:top w:val="single" w:sz="4" w:space="0" w:color="auto"/>
              <w:left w:val="single" w:sz="4" w:space="0" w:color="auto"/>
              <w:right w:val="single" w:sz="4" w:space="0" w:color="auto"/>
            </w:tcBorders>
            <w:vAlign w:val="center"/>
          </w:tcPr>
          <w:p w14:paraId="680045A3" w14:textId="77777777" w:rsidR="00764EFD" w:rsidRDefault="00764EFD">
            <w:pPr>
              <w:numPr>
                <w:ilvl w:val="12"/>
                <w:numId w:val="0"/>
              </w:numPr>
              <w:tabs>
                <w:tab w:val="left" w:pos="5103"/>
              </w:tabs>
              <w:spacing w:before="40" w:after="40"/>
              <w:jc w:val="center"/>
            </w:pPr>
          </w:p>
        </w:tc>
        <w:tc>
          <w:tcPr>
            <w:tcW w:w="1735" w:type="dxa"/>
            <w:tcBorders>
              <w:top w:val="single" w:sz="4" w:space="0" w:color="auto"/>
              <w:left w:val="nil"/>
              <w:right w:val="single" w:sz="4" w:space="0" w:color="auto"/>
            </w:tcBorders>
            <w:vAlign w:val="center"/>
          </w:tcPr>
          <w:p w14:paraId="6D7C5C9F" w14:textId="77777777" w:rsidR="00764EFD" w:rsidRDefault="00764EFD">
            <w:pPr>
              <w:numPr>
                <w:ilvl w:val="12"/>
                <w:numId w:val="0"/>
              </w:numPr>
              <w:tabs>
                <w:tab w:val="left" w:pos="5103"/>
              </w:tabs>
              <w:spacing w:before="40" w:after="40"/>
              <w:jc w:val="center"/>
            </w:pPr>
          </w:p>
        </w:tc>
        <w:tc>
          <w:tcPr>
            <w:tcW w:w="1735" w:type="dxa"/>
            <w:tcBorders>
              <w:top w:val="single" w:sz="4" w:space="0" w:color="auto"/>
              <w:left w:val="single" w:sz="4" w:space="0" w:color="auto"/>
              <w:right w:val="single" w:sz="4" w:space="0" w:color="auto"/>
            </w:tcBorders>
            <w:vAlign w:val="center"/>
          </w:tcPr>
          <w:p w14:paraId="56FA3ADE" w14:textId="77777777" w:rsidR="00764EFD" w:rsidRDefault="00764EFD">
            <w:pPr>
              <w:numPr>
                <w:ilvl w:val="12"/>
                <w:numId w:val="0"/>
              </w:numPr>
              <w:tabs>
                <w:tab w:val="left" w:pos="5103"/>
              </w:tabs>
              <w:spacing w:before="40" w:after="40"/>
              <w:jc w:val="center"/>
            </w:pPr>
          </w:p>
        </w:tc>
      </w:tr>
      <w:tr w:rsidR="00764EFD" w14:paraId="24722FC6" w14:textId="77777777" w:rsidTr="00584EFB">
        <w:tc>
          <w:tcPr>
            <w:tcW w:w="3933" w:type="dxa"/>
            <w:tcBorders>
              <w:left w:val="single" w:sz="4" w:space="0" w:color="auto"/>
            </w:tcBorders>
            <w:vAlign w:val="center"/>
          </w:tcPr>
          <w:p w14:paraId="2321E01D" w14:textId="77777777" w:rsidR="00764EFD" w:rsidRDefault="00764EFD">
            <w:pPr>
              <w:pStyle w:val="Puces1"/>
              <w:jc w:val="left"/>
            </w:pPr>
            <w:r>
              <w:t>indice de rupture</w:t>
            </w:r>
          </w:p>
        </w:tc>
        <w:tc>
          <w:tcPr>
            <w:tcW w:w="1168" w:type="dxa"/>
            <w:tcBorders>
              <w:left w:val="single" w:sz="4" w:space="0" w:color="auto"/>
              <w:right w:val="single" w:sz="4" w:space="0" w:color="auto"/>
            </w:tcBorders>
            <w:vAlign w:val="center"/>
          </w:tcPr>
          <w:p w14:paraId="659F8F86" w14:textId="77777777" w:rsidR="00764EFD" w:rsidRDefault="00764EFD">
            <w:pPr>
              <w:numPr>
                <w:ilvl w:val="12"/>
                <w:numId w:val="0"/>
              </w:numPr>
              <w:tabs>
                <w:tab w:val="left" w:pos="5103"/>
              </w:tabs>
              <w:spacing w:before="40" w:after="40"/>
              <w:jc w:val="center"/>
            </w:pPr>
            <w:r>
              <w:t>-</w:t>
            </w:r>
          </w:p>
        </w:tc>
        <w:tc>
          <w:tcPr>
            <w:tcW w:w="1735" w:type="dxa"/>
            <w:tcBorders>
              <w:left w:val="nil"/>
              <w:right w:val="single" w:sz="4" w:space="0" w:color="auto"/>
            </w:tcBorders>
            <w:vAlign w:val="center"/>
          </w:tcPr>
          <w:p w14:paraId="35520376" w14:textId="77777777" w:rsidR="00764EFD" w:rsidRPr="00F27595" w:rsidRDefault="002D35D4">
            <w:pPr>
              <w:numPr>
                <w:ilvl w:val="12"/>
                <w:numId w:val="0"/>
              </w:numPr>
              <w:tabs>
                <w:tab w:val="left" w:pos="5103"/>
              </w:tabs>
              <w:spacing w:before="40" w:after="40"/>
              <w:jc w:val="center"/>
              <w:rPr>
                <w:strike/>
              </w:rPr>
            </w:pPr>
            <w:r w:rsidRPr="00F27595">
              <w:t>&lt; 50</w:t>
            </w:r>
          </w:p>
        </w:tc>
        <w:tc>
          <w:tcPr>
            <w:tcW w:w="1735" w:type="dxa"/>
            <w:tcBorders>
              <w:left w:val="single" w:sz="4" w:space="0" w:color="auto"/>
              <w:right w:val="single" w:sz="4" w:space="0" w:color="auto"/>
            </w:tcBorders>
            <w:vAlign w:val="center"/>
          </w:tcPr>
          <w:p w14:paraId="265BA268" w14:textId="77777777" w:rsidR="00764EFD" w:rsidRPr="00F27595" w:rsidRDefault="002D35D4">
            <w:pPr>
              <w:numPr>
                <w:ilvl w:val="12"/>
                <w:numId w:val="0"/>
              </w:numPr>
              <w:tabs>
                <w:tab w:val="left" w:pos="5103"/>
              </w:tabs>
              <w:spacing w:before="40" w:after="40"/>
              <w:jc w:val="center"/>
              <w:rPr>
                <w:strike/>
              </w:rPr>
            </w:pPr>
            <w:r w:rsidRPr="00F27595">
              <w:rPr>
                <w:b/>
              </w:rPr>
              <w:sym w:font="Symbol" w:char="F0B3"/>
            </w:r>
            <w:r w:rsidRPr="00F27595">
              <w:t xml:space="preserve"> 50</w:t>
            </w:r>
          </w:p>
        </w:tc>
      </w:tr>
      <w:tr w:rsidR="00764EFD" w14:paraId="607CB67B" w14:textId="77777777" w:rsidTr="00584EFB">
        <w:tc>
          <w:tcPr>
            <w:tcW w:w="3933" w:type="dxa"/>
            <w:tcBorders>
              <w:left w:val="single" w:sz="4" w:space="0" w:color="auto"/>
            </w:tcBorders>
            <w:vAlign w:val="center"/>
          </w:tcPr>
          <w:p w14:paraId="4B9F770D" w14:textId="77777777" w:rsidR="00764EFD" w:rsidRDefault="00764EFD">
            <w:pPr>
              <w:pStyle w:val="Puces1"/>
              <w:jc w:val="left"/>
            </w:pPr>
            <w:r>
              <w:t>polarité</w:t>
            </w:r>
          </w:p>
        </w:tc>
        <w:tc>
          <w:tcPr>
            <w:tcW w:w="1168" w:type="dxa"/>
            <w:tcBorders>
              <w:left w:val="single" w:sz="4" w:space="0" w:color="auto"/>
              <w:right w:val="single" w:sz="4" w:space="0" w:color="auto"/>
            </w:tcBorders>
            <w:vAlign w:val="center"/>
          </w:tcPr>
          <w:p w14:paraId="3FA7096F" w14:textId="77777777" w:rsidR="00764EFD" w:rsidRDefault="00764EFD">
            <w:pPr>
              <w:numPr>
                <w:ilvl w:val="12"/>
                <w:numId w:val="0"/>
              </w:numPr>
              <w:tabs>
                <w:tab w:val="left" w:pos="5103"/>
              </w:tabs>
              <w:spacing w:before="40" w:after="40"/>
              <w:jc w:val="center"/>
            </w:pPr>
            <w:r>
              <w:t>-</w:t>
            </w:r>
          </w:p>
        </w:tc>
        <w:tc>
          <w:tcPr>
            <w:tcW w:w="1735" w:type="dxa"/>
            <w:tcBorders>
              <w:left w:val="nil"/>
              <w:right w:val="single" w:sz="4" w:space="0" w:color="auto"/>
            </w:tcBorders>
            <w:vAlign w:val="center"/>
          </w:tcPr>
          <w:p w14:paraId="0621CDC1" w14:textId="77777777" w:rsidR="00764EFD" w:rsidRDefault="00764EFD">
            <w:pPr>
              <w:numPr>
                <w:ilvl w:val="12"/>
                <w:numId w:val="0"/>
              </w:numPr>
              <w:tabs>
                <w:tab w:val="left" w:pos="5103"/>
              </w:tabs>
              <w:spacing w:before="40" w:after="40"/>
              <w:jc w:val="center"/>
            </w:pPr>
            <w:r>
              <w:t>négative</w:t>
            </w:r>
          </w:p>
        </w:tc>
        <w:tc>
          <w:tcPr>
            <w:tcW w:w="1735" w:type="dxa"/>
            <w:tcBorders>
              <w:left w:val="single" w:sz="4" w:space="0" w:color="auto"/>
              <w:right w:val="single" w:sz="4" w:space="0" w:color="auto"/>
            </w:tcBorders>
            <w:vAlign w:val="center"/>
          </w:tcPr>
          <w:p w14:paraId="59DF2434" w14:textId="77777777" w:rsidR="00764EFD" w:rsidRDefault="00764EFD">
            <w:pPr>
              <w:numPr>
                <w:ilvl w:val="12"/>
                <w:numId w:val="0"/>
              </w:numPr>
              <w:tabs>
                <w:tab w:val="left" w:pos="5103"/>
              </w:tabs>
              <w:spacing w:before="40" w:after="40"/>
              <w:jc w:val="center"/>
            </w:pPr>
            <w:r>
              <w:t>négative</w:t>
            </w:r>
          </w:p>
        </w:tc>
      </w:tr>
      <w:tr w:rsidR="00764EFD" w14:paraId="569A76EE" w14:textId="77777777" w:rsidTr="00584EFB">
        <w:tc>
          <w:tcPr>
            <w:tcW w:w="3933" w:type="dxa"/>
            <w:tcBorders>
              <w:left w:val="single" w:sz="4" w:space="0" w:color="auto"/>
            </w:tcBorders>
            <w:vAlign w:val="center"/>
          </w:tcPr>
          <w:p w14:paraId="2B71737D" w14:textId="77777777" w:rsidR="00764EFD" w:rsidRDefault="00764EFD">
            <w:pPr>
              <w:pStyle w:val="Puces1"/>
              <w:jc w:val="left"/>
            </w:pPr>
            <w:r>
              <w:t>pH, minimum</w:t>
            </w:r>
          </w:p>
        </w:tc>
        <w:tc>
          <w:tcPr>
            <w:tcW w:w="1168" w:type="dxa"/>
            <w:tcBorders>
              <w:left w:val="single" w:sz="4" w:space="0" w:color="auto"/>
              <w:right w:val="single" w:sz="4" w:space="0" w:color="auto"/>
            </w:tcBorders>
            <w:vAlign w:val="center"/>
          </w:tcPr>
          <w:p w14:paraId="3A683DFB" w14:textId="77777777" w:rsidR="00764EFD" w:rsidRDefault="00764EFD">
            <w:pPr>
              <w:numPr>
                <w:ilvl w:val="12"/>
                <w:numId w:val="0"/>
              </w:numPr>
              <w:tabs>
                <w:tab w:val="left" w:pos="5103"/>
              </w:tabs>
              <w:spacing w:before="40" w:after="40"/>
              <w:jc w:val="center"/>
            </w:pPr>
            <w:r>
              <w:t>-</w:t>
            </w:r>
          </w:p>
        </w:tc>
        <w:tc>
          <w:tcPr>
            <w:tcW w:w="1735" w:type="dxa"/>
            <w:tcBorders>
              <w:left w:val="nil"/>
              <w:right w:val="single" w:sz="4" w:space="0" w:color="auto"/>
            </w:tcBorders>
            <w:vAlign w:val="center"/>
          </w:tcPr>
          <w:p w14:paraId="4C1E892B" w14:textId="77777777" w:rsidR="00764EFD" w:rsidRDefault="00764EFD">
            <w:pPr>
              <w:numPr>
                <w:ilvl w:val="12"/>
                <w:numId w:val="0"/>
              </w:numPr>
              <w:tabs>
                <w:tab w:val="left" w:pos="5103"/>
              </w:tabs>
              <w:spacing w:before="40" w:after="40"/>
              <w:jc w:val="center"/>
            </w:pPr>
            <w:r>
              <w:t>8</w:t>
            </w:r>
          </w:p>
        </w:tc>
        <w:tc>
          <w:tcPr>
            <w:tcW w:w="1735" w:type="dxa"/>
            <w:tcBorders>
              <w:left w:val="single" w:sz="4" w:space="0" w:color="auto"/>
              <w:right w:val="single" w:sz="4" w:space="0" w:color="auto"/>
            </w:tcBorders>
            <w:vAlign w:val="center"/>
          </w:tcPr>
          <w:p w14:paraId="4A811F4C" w14:textId="77777777" w:rsidR="00764EFD" w:rsidRDefault="00764EFD">
            <w:pPr>
              <w:numPr>
                <w:ilvl w:val="12"/>
                <w:numId w:val="0"/>
              </w:numPr>
              <w:tabs>
                <w:tab w:val="left" w:pos="5103"/>
              </w:tabs>
              <w:spacing w:before="40" w:after="40"/>
              <w:jc w:val="center"/>
            </w:pPr>
            <w:r>
              <w:t>8</w:t>
            </w:r>
          </w:p>
        </w:tc>
      </w:tr>
      <w:tr w:rsidR="00764EFD" w14:paraId="73B4F621" w14:textId="77777777" w:rsidTr="00584EFB">
        <w:tc>
          <w:tcPr>
            <w:tcW w:w="3933" w:type="dxa"/>
            <w:tcBorders>
              <w:left w:val="single" w:sz="4" w:space="0" w:color="auto"/>
            </w:tcBorders>
            <w:vAlign w:val="center"/>
          </w:tcPr>
          <w:p w14:paraId="7ED17DDF" w14:textId="77777777" w:rsidR="00764EFD" w:rsidRDefault="00764EFD">
            <w:pPr>
              <w:pStyle w:val="Puces1"/>
              <w:jc w:val="left"/>
            </w:pPr>
            <w:r>
              <w:t>temps d'écoulement 2 mm 40 °C</w:t>
            </w:r>
          </w:p>
        </w:tc>
        <w:tc>
          <w:tcPr>
            <w:tcW w:w="1168" w:type="dxa"/>
            <w:tcBorders>
              <w:left w:val="single" w:sz="4" w:space="0" w:color="auto"/>
              <w:right w:val="single" w:sz="4" w:space="0" w:color="auto"/>
            </w:tcBorders>
            <w:vAlign w:val="center"/>
          </w:tcPr>
          <w:p w14:paraId="45D6C60D" w14:textId="77777777" w:rsidR="00764EFD" w:rsidRDefault="00764EFD">
            <w:pPr>
              <w:numPr>
                <w:ilvl w:val="12"/>
                <w:numId w:val="0"/>
              </w:numPr>
              <w:tabs>
                <w:tab w:val="left" w:pos="5103"/>
              </w:tabs>
              <w:spacing w:before="40" w:after="40"/>
              <w:jc w:val="center"/>
            </w:pPr>
            <w:r>
              <w:t>s</w:t>
            </w:r>
          </w:p>
        </w:tc>
        <w:tc>
          <w:tcPr>
            <w:tcW w:w="1735" w:type="dxa"/>
            <w:tcBorders>
              <w:left w:val="nil"/>
              <w:right w:val="single" w:sz="4" w:space="0" w:color="auto"/>
            </w:tcBorders>
            <w:vAlign w:val="center"/>
          </w:tcPr>
          <w:p w14:paraId="5B78CC3E" w14:textId="77777777" w:rsidR="00764EFD" w:rsidRDefault="00764EFD">
            <w:pPr>
              <w:numPr>
                <w:ilvl w:val="12"/>
                <w:numId w:val="0"/>
              </w:numPr>
              <w:tabs>
                <w:tab w:val="left" w:pos="5103"/>
              </w:tabs>
              <w:spacing w:before="40" w:after="40"/>
              <w:jc w:val="center"/>
            </w:pPr>
            <w:r>
              <w:t>TBR</w:t>
            </w:r>
          </w:p>
        </w:tc>
        <w:tc>
          <w:tcPr>
            <w:tcW w:w="1735" w:type="dxa"/>
            <w:tcBorders>
              <w:left w:val="single" w:sz="4" w:space="0" w:color="auto"/>
              <w:right w:val="single" w:sz="4" w:space="0" w:color="auto"/>
            </w:tcBorders>
            <w:vAlign w:val="center"/>
          </w:tcPr>
          <w:p w14:paraId="44405977" w14:textId="77777777" w:rsidR="00764EFD" w:rsidRDefault="00764EFD">
            <w:pPr>
              <w:numPr>
                <w:ilvl w:val="12"/>
                <w:numId w:val="0"/>
              </w:numPr>
              <w:tabs>
                <w:tab w:val="left" w:pos="5103"/>
              </w:tabs>
              <w:spacing w:before="40" w:after="40"/>
              <w:jc w:val="center"/>
            </w:pPr>
            <w:r>
              <w:t>TBR</w:t>
            </w:r>
          </w:p>
        </w:tc>
      </w:tr>
      <w:tr w:rsidR="00764EFD" w14:paraId="2904844B" w14:textId="77777777" w:rsidTr="00584EFB">
        <w:tc>
          <w:tcPr>
            <w:tcW w:w="3933" w:type="dxa"/>
            <w:tcBorders>
              <w:left w:val="single" w:sz="4" w:space="0" w:color="auto"/>
            </w:tcBorders>
            <w:vAlign w:val="center"/>
          </w:tcPr>
          <w:p w14:paraId="00535045" w14:textId="77777777" w:rsidR="00764EFD" w:rsidRDefault="00764EFD">
            <w:pPr>
              <w:pStyle w:val="Puces1"/>
              <w:jc w:val="left"/>
            </w:pPr>
            <w:r>
              <w:t>teneur en liant</w:t>
            </w:r>
          </w:p>
        </w:tc>
        <w:tc>
          <w:tcPr>
            <w:tcW w:w="1168" w:type="dxa"/>
            <w:tcBorders>
              <w:left w:val="single" w:sz="4" w:space="0" w:color="auto"/>
              <w:right w:val="single" w:sz="4" w:space="0" w:color="auto"/>
            </w:tcBorders>
            <w:vAlign w:val="center"/>
          </w:tcPr>
          <w:p w14:paraId="173B1959" w14:textId="77777777" w:rsidR="00764EFD" w:rsidRDefault="00764EFD">
            <w:pPr>
              <w:numPr>
                <w:ilvl w:val="12"/>
                <w:numId w:val="0"/>
              </w:numPr>
              <w:tabs>
                <w:tab w:val="left" w:pos="5103"/>
              </w:tabs>
              <w:spacing w:before="40" w:after="40"/>
              <w:jc w:val="center"/>
            </w:pPr>
            <w:r>
              <w:t>%</w:t>
            </w:r>
          </w:p>
        </w:tc>
        <w:tc>
          <w:tcPr>
            <w:tcW w:w="1735" w:type="dxa"/>
            <w:tcBorders>
              <w:left w:val="nil"/>
              <w:right w:val="single" w:sz="4" w:space="0" w:color="auto"/>
            </w:tcBorders>
            <w:vAlign w:val="center"/>
          </w:tcPr>
          <w:p w14:paraId="51481A3D" w14:textId="77777777" w:rsidR="00C521F8" w:rsidRDefault="00764EFD" w:rsidP="00610341">
            <w:pPr>
              <w:pStyle w:val="Tableau"/>
            </w:pPr>
            <w:r>
              <w:sym w:font="Symbol" w:char="F0B3"/>
            </w:r>
            <w:r>
              <w:t xml:space="preserve"> 55</w:t>
            </w:r>
          </w:p>
        </w:tc>
        <w:tc>
          <w:tcPr>
            <w:tcW w:w="1735" w:type="dxa"/>
            <w:tcBorders>
              <w:left w:val="single" w:sz="4" w:space="0" w:color="auto"/>
              <w:right w:val="single" w:sz="4" w:space="0" w:color="auto"/>
            </w:tcBorders>
            <w:vAlign w:val="center"/>
          </w:tcPr>
          <w:p w14:paraId="56237320" w14:textId="77777777" w:rsidR="00C521F8" w:rsidRDefault="00764EFD" w:rsidP="00610341">
            <w:pPr>
              <w:pStyle w:val="Tableau"/>
            </w:pPr>
            <w:r>
              <w:sym w:font="Symbol" w:char="F0B3"/>
            </w:r>
            <w:r>
              <w:t xml:space="preserve"> 55</w:t>
            </w:r>
          </w:p>
        </w:tc>
      </w:tr>
      <w:tr w:rsidR="00764EFD" w14:paraId="7504DF6B" w14:textId="77777777" w:rsidTr="00584EFB">
        <w:tc>
          <w:tcPr>
            <w:tcW w:w="3933" w:type="dxa"/>
            <w:tcBorders>
              <w:left w:val="single" w:sz="4" w:space="0" w:color="auto"/>
            </w:tcBorders>
            <w:vAlign w:val="center"/>
          </w:tcPr>
          <w:p w14:paraId="2D53F9C7" w14:textId="77777777" w:rsidR="00764EFD" w:rsidRDefault="00764EFD">
            <w:pPr>
              <w:pStyle w:val="Puces1"/>
              <w:jc w:val="left"/>
            </w:pPr>
            <w:r>
              <w:t>r</w:t>
            </w:r>
            <w:r w:rsidR="002D35D4">
              <w:t>é</w:t>
            </w:r>
            <w:r>
              <w:t>sidu sur tamis de 0,16 mm</w:t>
            </w:r>
          </w:p>
        </w:tc>
        <w:tc>
          <w:tcPr>
            <w:tcW w:w="1168" w:type="dxa"/>
            <w:tcBorders>
              <w:left w:val="single" w:sz="4" w:space="0" w:color="auto"/>
              <w:right w:val="single" w:sz="4" w:space="0" w:color="auto"/>
            </w:tcBorders>
            <w:vAlign w:val="center"/>
          </w:tcPr>
          <w:p w14:paraId="09A21A8B" w14:textId="77777777" w:rsidR="00764EFD" w:rsidRDefault="00764EFD">
            <w:pPr>
              <w:numPr>
                <w:ilvl w:val="12"/>
                <w:numId w:val="0"/>
              </w:numPr>
              <w:tabs>
                <w:tab w:val="left" w:pos="5103"/>
              </w:tabs>
              <w:spacing w:before="40" w:after="40"/>
              <w:jc w:val="center"/>
            </w:pPr>
            <w:r>
              <w:t>%</w:t>
            </w:r>
          </w:p>
        </w:tc>
        <w:tc>
          <w:tcPr>
            <w:tcW w:w="1735" w:type="dxa"/>
            <w:tcBorders>
              <w:left w:val="nil"/>
              <w:right w:val="single" w:sz="4" w:space="0" w:color="auto"/>
            </w:tcBorders>
            <w:vAlign w:val="center"/>
          </w:tcPr>
          <w:p w14:paraId="2AE0F268" w14:textId="77777777" w:rsidR="00764EFD" w:rsidRDefault="00764EFD">
            <w:pPr>
              <w:numPr>
                <w:ilvl w:val="12"/>
                <w:numId w:val="0"/>
              </w:numPr>
              <w:tabs>
                <w:tab w:val="left" w:pos="5103"/>
              </w:tabs>
              <w:spacing w:before="40" w:after="40"/>
              <w:jc w:val="center"/>
            </w:pPr>
            <w:r>
              <w:t xml:space="preserve"> &lt; 0,5</w:t>
            </w:r>
          </w:p>
        </w:tc>
        <w:tc>
          <w:tcPr>
            <w:tcW w:w="1735" w:type="dxa"/>
            <w:tcBorders>
              <w:left w:val="single" w:sz="4" w:space="0" w:color="auto"/>
              <w:right w:val="single" w:sz="4" w:space="0" w:color="auto"/>
            </w:tcBorders>
            <w:vAlign w:val="center"/>
          </w:tcPr>
          <w:p w14:paraId="12C04432" w14:textId="77777777" w:rsidR="00764EFD" w:rsidRDefault="00764EFD">
            <w:pPr>
              <w:numPr>
                <w:ilvl w:val="12"/>
                <w:numId w:val="0"/>
              </w:numPr>
              <w:tabs>
                <w:tab w:val="left" w:pos="5103"/>
              </w:tabs>
              <w:spacing w:before="40" w:after="40"/>
              <w:jc w:val="center"/>
            </w:pPr>
            <w:r>
              <w:t>&lt; 0,5</w:t>
            </w:r>
          </w:p>
        </w:tc>
      </w:tr>
      <w:tr w:rsidR="00764EFD" w14:paraId="0F259CCE" w14:textId="77777777" w:rsidTr="00584EFB">
        <w:tc>
          <w:tcPr>
            <w:tcW w:w="3933" w:type="dxa"/>
            <w:tcBorders>
              <w:top w:val="single" w:sz="4" w:space="0" w:color="auto"/>
              <w:left w:val="single" w:sz="4" w:space="0" w:color="auto"/>
            </w:tcBorders>
            <w:vAlign w:val="center"/>
          </w:tcPr>
          <w:p w14:paraId="56FC00FC" w14:textId="77777777" w:rsidR="00764EFD" w:rsidRDefault="00764EFD">
            <w:pPr>
              <w:numPr>
                <w:ilvl w:val="12"/>
                <w:numId w:val="0"/>
              </w:numPr>
              <w:tabs>
                <w:tab w:val="left" w:pos="5103"/>
              </w:tabs>
              <w:spacing w:before="40" w:after="40"/>
              <w:jc w:val="left"/>
            </w:pPr>
            <w:r>
              <w:t>Liant résiduel:</w:t>
            </w:r>
          </w:p>
        </w:tc>
        <w:tc>
          <w:tcPr>
            <w:tcW w:w="1168" w:type="dxa"/>
            <w:tcBorders>
              <w:top w:val="single" w:sz="4" w:space="0" w:color="auto"/>
              <w:left w:val="single" w:sz="4" w:space="0" w:color="auto"/>
              <w:right w:val="single" w:sz="4" w:space="0" w:color="auto"/>
            </w:tcBorders>
            <w:vAlign w:val="center"/>
          </w:tcPr>
          <w:p w14:paraId="1CBE99CB" w14:textId="77777777" w:rsidR="00764EFD" w:rsidRDefault="00764EFD">
            <w:pPr>
              <w:numPr>
                <w:ilvl w:val="12"/>
                <w:numId w:val="0"/>
              </w:numPr>
              <w:tabs>
                <w:tab w:val="left" w:pos="5103"/>
              </w:tabs>
              <w:spacing w:before="40" w:after="40"/>
              <w:jc w:val="center"/>
            </w:pPr>
          </w:p>
        </w:tc>
        <w:tc>
          <w:tcPr>
            <w:tcW w:w="1735" w:type="dxa"/>
            <w:tcBorders>
              <w:top w:val="single" w:sz="4" w:space="0" w:color="auto"/>
              <w:left w:val="nil"/>
              <w:right w:val="single" w:sz="4" w:space="0" w:color="auto"/>
            </w:tcBorders>
            <w:vAlign w:val="center"/>
          </w:tcPr>
          <w:p w14:paraId="571EB6D8" w14:textId="77777777" w:rsidR="00764EFD" w:rsidRDefault="00764EFD">
            <w:pPr>
              <w:numPr>
                <w:ilvl w:val="12"/>
                <w:numId w:val="0"/>
              </w:numPr>
              <w:tabs>
                <w:tab w:val="left" w:pos="5103"/>
              </w:tabs>
              <w:spacing w:before="40" w:after="40"/>
              <w:jc w:val="center"/>
            </w:pPr>
          </w:p>
        </w:tc>
        <w:tc>
          <w:tcPr>
            <w:tcW w:w="1735" w:type="dxa"/>
            <w:tcBorders>
              <w:top w:val="single" w:sz="4" w:space="0" w:color="auto"/>
              <w:left w:val="single" w:sz="4" w:space="0" w:color="auto"/>
              <w:right w:val="single" w:sz="4" w:space="0" w:color="auto"/>
            </w:tcBorders>
            <w:vAlign w:val="center"/>
          </w:tcPr>
          <w:p w14:paraId="50595BDA" w14:textId="77777777" w:rsidR="00764EFD" w:rsidRDefault="00764EFD">
            <w:pPr>
              <w:numPr>
                <w:ilvl w:val="12"/>
                <w:numId w:val="0"/>
              </w:numPr>
              <w:tabs>
                <w:tab w:val="left" w:pos="5103"/>
              </w:tabs>
              <w:spacing w:before="40" w:after="40"/>
              <w:jc w:val="center"/>
            </w:pPr>
          </w:p>
        </w:tc>
      </w:tr>
      <w:tr w:rsidR="00764EFD" w14:paraId="79BA1155" w14:textId="77777777" w:rsidTr="00584EFB">
        <w:tc>
          <w:tcPr>
            <w:tcW w:w="3933" w:type="dxa"/>
            <w:tcBorders>
              <w:left w:val="single" w:sz="4" w:space="0" w:color="auto"/>
            </w:tcBorders>
            <w:vAlign w:val="center"/>
          </w:tcPr>
          <w:p w14:paraId="30FD3FD0" w14:textId="77777777" w:rsidR="00764EFD" w:rsidRDefault="00764EFD">
            <w:pPr>
              <w:pStyle w:val="Puces1"/>
              <w:jc w:val="left"/>
            </w:pPr>
            <w:r>
              <w:t>pénétrabilité à 25 °C, 5 s</w:t>
            </w:r>
          </w:p>
        </w:tc>
        <w:tc>
          <w:tcPr>
            <w:tcW w:w="1168" w:type="dxa"/>
            <w:tcBorders>
              <w:left w:val="single" w:sz="4" w:space="0" w:color="auto"/>
              <w:right w:val="single" w:sz="4" w:space="0" w:color="auto"/>
            </w:tcBorders>
            <w:vAlign w:val="center"/>
          </w:tcPr>
          <w:p w14:paraId="7E85D225" w14:textId="77777777" w:rsidR="00764EFD" w:rsidRDefault="00764EFD">
            <w:pPr>
              <w:numPr>
                <w:ilvl w:val="12"/>
                <w:numId w:val="0"/>
              </w:numPr>
              <w:tabs>
                <w:tab w:val="left" w:pos="5103"/>
              </w:tabs>
              <w:spacing w:before="40" w:after="40"/>
              <w:jc w:val="center"/>
            </w:pPr>
            <w:r>
              <w:t>0,1 mm</w:t>
            </w:r>
          </w:p>
        </w:tc>
        <w:tc>
          <w:tcPr>
            <w:tcW w:w="1735" w:type="dxa"/>
            <w:tcBorders>
              <w:left w:val="nil"/>
              <w:right w:val="single" w:sz="4" w:space="0" w:color="auto"/>
            </w:tcBorders>
            <w:vAlign w:val="center"/>
          </w:tcPr>
          <w:p w14:paraId="6EDBCF7F" w14:textId="77777777" w:rsidR="00764EFD" w:rsidRDefault="00764EFD">
            <w:pPr>
              <w:numPr>
                <w:ilvl w:val="12"/>
                <w:numId w:val="0"/>
              </w:numPr>
              <w:tabs>
                <w:tab w:val="left" w:pos="5103"/>
              </w:tabs>
              <w:spacing w:before="40" w:after="40"/>
              <w:jc w:val="center"/>
            </w:pPr>
            <w:r>
              <w:t>50 - 250</w:t>
            </w:r>
          </w:p>
        </w:tc>
        <w:tc>
          <w:tcPr>
            <w:tcW w:w="1735" w:type="dxa"/>
            <w:tcBorders>
              <w:left w:val="single" w:sz="4" w:space="0" w:color="auto"/>
              <w:right w:val="single" w:sz="4" w:space="0" w:color="auto"/>
            </w:tcBorders>
            <w:vAlign w:val="center"/>
          </w:tcPr>
          <w:p w14:paraId="01B4374C" w14:textId="77777777" w:rsidR="00764EFD" w:rsidRDefault="00764EFD">
            <w:pPr>
              <w:numPr>
                <w:ilvl w:val="12"/>
                <w:numId w:val="0"/>
              </w:numPr>
              <w:tabs>
                <w:tab w:val="left" w:pos="5103"/>
              </w:tabs>
              <w:spacing w:before="40" w:after="40"/>
              <w:jc w:val="center"/>
            </w:pPr>
            <w:r>
              <w:t>50 - 250</w:t>
            </w:r>
          </w:p>
        </w:tc>
      </w:tr>
      <w:tr w:rsidR="00764EFD" w14:paraId="26F326A7" w14:textId="77777777" w:rsidTr="00584EFB">
        <w:tc>
          <w:tcPr>
            <w:tcW w:w="3933" w:type="dxa"/>
            <w:tcBorders>
              <w:left w:val="single" w:sz="4" w:space="0" w:color="auto"/>
            </w:tcBorders>
            <w:vAlign w:val="center"/>
          </w:tcPr>
          <w:p w14:paraId="7237E8F5" w14:textId="77777777" w:rsidR="00764EFD" w:rsidRDefault="00764EFD">
            <w:pPr>
              <w:pStyle w:val="Puces1"/>
              <w:jc w:val="left"/>
            </w:pPr>
            <w:r>
              <w:lastRenderedPageBreak/>
              <w:t>masse volumique relative</w:t>
            </w:r>
          </w:p>
        </w:tc>
        <w:tc>
          <w:tcPr>
            <w:tcW w:w="1168" w:type="dxa"/>
            <w:tcBorders>
              <w:left w:val="single" w:sz="4" w:space="0" w:color="auto"/>
              <w:right w:val="single" w:sz="4" w:space="0" w:color="auto"/>
            </w:tcBorders>
            <w:vAlign w:val="center"/>
          </w:tcPr>
          <w:p w14:paraId="65F0F251" w14:textId="77777777" w:rsidR="00764EFD" w:rsidRDefault="00764EFD">
            <w:pPr>
              <w:numPr>
                <w:ilvl w:val="12"/>
                <w:numId w:val="0"/>
              </w:numPr>
              <w:tabs>
                <w:tab w:val="left" w:pos="5103"/>
              </w:tabs>
              <w:spacing w:before="40" w:after="40"/>
              <w:jc w:val="center"/>
            </w:pPr>
            <w:r>
              <w:t>-</w:t>
            </w:r>
          </w:p>
        </w:tc>
        <w:tc>
          <w:tcPr>
            <w:tcW w:w="1735" w:type="dxa"/>
            <w:tcBorders>
              <w:left w:val="nil"/>
              <w:right w:val="single" w:sz="4" w:space="0" w:color="auto"/>
            </w:tcBorders>
            <w:vAlign w:val="center"/>
          </w:tcPr>
          <w:p w14:paraId="678CFC3E" w14:textId="77777777" w:rsidR="00764EFD" w:rsidRDefault="00764EFD">
            <w:pPr>
              <w:numPr>
                <w:ilvl w:val="12"/>
                <w:numId w:val="0"/>
              </w:numPr>
              <w:tabs>
                <w:tab w:val="left" w:pos="5103"/>
              </w:tabs>
              <w:spacing w:before="40" w:after="40"/>
              <w:jc w:val="center"/>
            </w:pPr>
            <w:r>
              <w:t>1,00 - 1,06</w:t>
            </w:r>
          </w:p>
        </w:tc>
        <w:tc>
          <w:tcPr>
            <w:tcW w:w="1735" w:type="dxa"/>
            <w:tcBorders>
              <w:left w:val="single" w:sz="4" w:space="0" w:color="auto"/>
              <w:right w:val="single" w:sz="4" w:space="0" w:color="auto"/>
            </w:tcBorders>
            <w:vAlign w:val="center"/>
          </w:tcPr>
          <w:p w14:paraId="26B5C92A" w14:textId="77777777" w:rsidR="00764EFD" w:rsidRDefault="00764EFD">
            <w:pPr>
              <w:numPr>
                <w:ilvl w:val="12"/>
                <w:numId w:val="0"/>
              </w:numPr>
              <w:tabs>
                <w:tab w:val="left" w:pos="5103"/>
              </w:tabs>
              <w:spacing w:before="40" w:after="40"/>
              <w:jc w:val="center"/>
            </w:pPr>
            <w:r>
              <w:t>1,00 - 1,06</w:t>
            </w:r>
          </w:p>
        </w:tc>
      </w:tr>
      <w:tr w:rsidR="00764EFD" w14:paraId="73024473" w14:textId="77777777" w:rsidTr="00584EFB">
        <w:tc>
          <w:tcPr>
            <w:tcW w:w="3933" w:type="dxa"/>
            <w:tcBorders>
              <w:left w:val="single" w:sz="4" w:space="0" w:color="auto"/>
              <w:bottom w:val="single" w:sz="4" w:space="0" w:color="auto"/>
            </w:tcBorders>
            <w:vAlign w:val="center"/>
          </w:tcPr>
          <w:p w14:paraId="591E98B4" w14:textId="77777777" w:rsidR="00764EFD" w:rsidRDefault="00764EFD">
            <w:pPr>
              <w:pStyle w:val="Puces1"/>
              <w:jc w:val="left"/>
            </w:pPr>
            <w:r>
              <w:t>solubilité, minimum</w:t>
            </w:r>
          </w:p>
        </w:tc>
        <w:tc>
          <w:tcPr>
            <w:tcW w:w="1168" w:type="dxa"/>
            <w:tcBorders>
              <w:left w:val="single" w:sz="4" w:space="0" w:color="auto"/>
              <w:bottom w:val="single" w:sz="4" w:space="0" w:color="auto"/>
              <w:right w:val="single" w:sz="4" w:space="0" w:color="auto"/>
            </w:tcBorders>
            <w:vAlign w:val="center"/>
          </w:tcPr>
          <w:p w14:paraId="05D50889" w14:textId="77777777" w:rsidR="00764EFD" w:rsidRDefault="00764EFD">
            <w:pPr>
              <w:numPr>
                <w:ilvl w:val="12"/>
                <w:numId w:val="0"/>
              </w:numPr>
              <w:tabs>
                <w:tab w:val="left" w:pos="5103"/>
              </w:tabs>
              <w:spacing w:before="40" w:after="40"/>
              <w:jc w:val="center"/>
            </w:pPr>
            <w:r>
              <w:t>%</w:t>
            </w:r>
          </w:p>
        </w:tc>
        <w:tc>
          <w:tcPr>
            <w:tcW w:w="1735" w:type="dxa"/>
            <w:tcBorders>
              <w:left w:val="nil"/>
              <w:bottom w:val="single" w:sz="4" w:space="0" w:color="auto"/>
              <w:right w:val="single" w:sz="4" w:space="0" w:color="auto"/>
            </w:tcBorders>
            <w:vAlign w:val="center"/>
          </w:tcPr>
          <w:p w14:paraId="58B52CC3" w14:textId="77777777" w:rsidR="00764EFD" w:rsidRDefault="00764EFD">
            <w:pPr>
              <w:numPr>
                <w:ilvl w:val="12"/>
                <w:numId w:val="0"/>
              </w:numPr>
              <w:tabs>
                <w:tab w:val="left" w:pos="5103"/>
              </w:tabs>
              <w:spacing w:before="40" w:after="40"/>
              <w:jc w:val="center"/>
            </w:pPr>
            <w:r>
              <w:t>99,0</w:t>
            </w:r>
          </w:p>
        </w:tc>
        <w:tc>
          <w:tcPr>
            <w:tcW w:w="1735" w:type="dxa"/>
            <w:tcBorders>
              <w:left w:val="single" w:sz="4" w:space="0" w:color="auto"/>
              <w:bottom w:val="single" w:sz="4" w:space="0" w:color="auto"/>
              <w:right w:val="single" w:sz="4" w:space="0" w:color="auto"/>
            </w:tcBorders>
            <w:vAlign w:val="center"/>
          </w:tcPr>
          <w:p w14:paraId="39830923" w14:textId="77777777" w:rsidR="00764EFD" w:rsidRDefault="00764EFD">
            <w:pPr>
              <w:numPr>
                <w:ilvl w:val="12"/>
                <w:numId w:val="0"/>
              </w:numPr>
              <w:tabs>
                <w:tab w:val="left" w:pos="5103"/>
              </w:tabs>
              <w:spacing w:before="40" w:after="40"/>
              <w:jc w:val="center"/>
            </w:pPr>
            <w:r>
              <w:t>99,0</w:t>
            </w:r>
          </w:p>
        </w:tc>
      </w:tr>
    </w:tbl>
    <w:p w14:paraId="3908ED95" w14:textId="77777777" w:rsidR="002D35D4" w:rsidRDefault="002D35D4" w:rsidP="002D35D4"/>
    <w:p w14:paraId="268F4612" w14:textId="35E97F4B" w:rsidR="009E4DDB" w:rsidRDefault="009E4DDB" w:rsidP="002D35D4"/>
    <w:p w14:paraId="59C539C9" w14:textId="77777777" w:rsidR="00911CAE" w:rsidRDefault="00911CAE" w:rsidP="002D35D4"/>
    <w:p w14:paraId="037366E9" w14:textId="77777777" w:rsidR="00764EFD" w:rsidRDefault="00764EFD">
      <w:pPr>
        <w:pStyle w:val="Titre2"/>
      </w:pPr>
      <w:bookmarkStart w:id="110" w:name="_Toc67904257"/>
      <w:bookmarkStart w:id="111" w:name="_Toc154563449"/>
      <w:r>
        <w:t>C. 12.8. Emulsion cationique de bitume(S)</w:t>
      </w:r>
      <w:bookmarkEnd w:id="110"/>
      <w:bookmarkEnd w:id="111"/>
    </w:p>
    <w:p w14:paraId="7D3F9C02" w14:textId="77777777" w:rsidR="00764EFD" w:rsidRDefault="00764EFD">
      <w:pPr>
        <w:numPr>
          <w:ilvl w:val="12"/>
          <w:numId w:val="0"/>
        </w:numPr>
        <w:tabs>
          <w:tab w:val="left" w:pos="5103"/>
        </w:tabs>
      </w:pPr>
    </w:p>
    <w:p w14:paraId="0C50EEBE" w14:textId="77777777" w:rsidR="00764EFD" w:rsidRDefault="00764EFD">
      <w:pPr>
        <w:pStyle w:val="Titre3"/>
      </w:pPr>
      <w:r>
        <w:t>C. 12.8.1. DEFINITION</w:t>
      </w:r>
    </w:p>
    <w:p w14:paraId="17E3A5CC" w14:textId="77777777" w:rsidR="00764EFD" w:rsidRDefault="00764EFD">
      <w:pPr>
        <w:numPr>
          <w:ilvl w:val="12"/>
          <w:numId w:val="0"/>
        </w:numPr>
        <w:tabs>
          <w:tab w:val="left" w:pos="5103"/>
        </w:tabs>
      </w:pPr>
    </w:p>
    <w:p w14:paraId="135C547C" w14:textId="77777777" w:rsidR="00764EFD" w:rsidRDefault="00764EFD">
      <w:pPr>
        <w:numPr>
          <w:ilvl w:val="12"/>
          <w:numId w:val="0"/>
        </w:numPr>
        <w:tabs>
          <w:tab w:val="left" w:pos="5103"/>
        </w:tabs>
      </w:pPr>
      <w:r>
        <w:t>Une émulsion cationique de bitume est une dispersion très fine de bitume de pétrole dans de l’eau additionnée d’un émulsifiant cationique. Le bitume de base est soit un bitume routier, soit un bitume polymère(s) neuf(s).</w:t>
      </w:r>
    </w:p>
    <w:p w14:paraId="5821D690" w14:textId="77777777" w:rsidR="00764EFD" w:rsidRDefault="00764EFD"/>
    <w:p w14:paraId="25313106" w14:textId="77777777" w:rsidR="00764EFD" w:rsidRDefault="00764EFD"/>
    <w:p w14:paraId="6B327D6E" w14:textId="77777777" w:rsidR="00764EFD" w:rsidRDefault="00764EFD">
      <w:pPr>
        <w:pStyle w:val="Titre3"/>
      </w:pPr>
      <w:r>
        <w:t>C. 12.8.2. SPECIFICATIONS</w:t>
      </w:r>
    </w:p>
    <w:p w14:paraId="0B02E564" w14:textId="77777777" w:rsidR="00764EFD" w:rsidRDefault="00764EFD">
      <w:pPr>
        <w:numPr>
          <w:ilvl w:val="12"/>
          <w:numId w:val="0"/>
        </w:numPr>
        <w:tabs>
          <w:tab w:val="left" w:pos="5103"/>
        </w:tabs>
      </w:pPr>
    </w:p>
    <w:p w14:paraId="0926EDB2" w14:textId="19FEEEA9" w:rsidR="00764EFD" w:rsidRDefault="00764EFD">
      <w:pPr>
        <w:numPr>
          <w:ilvl w:val="12"/>
          <w:numId w:val="0"/>
        </w:numPr>
        <w:tabs>
          <w:tab w:val="left" w:pos="5103"/>
        </w:tabs>
      </w:pPr>
      <w:r>
        <w:t>Les émulsions cationiques de bitume(s) répondent aux prescriptions de la NBN EN 13808 et plus particulièrement à celles du tableau ci-dessous</w:t>
      </w:r>
      <w:r w:rsidR="001A60A1">
        <w:t>:</w:t>
      </w:r>
    </w:p>
    <w:p w14:paraId="35797A44" w14:textId="77777777" w:rsidR="00764EFD" w:rsidRDefault="00764EFD">
      <w:pPr>
        <w:numPr>
          <w:ilvl w:val="12"/>
          <w:numId w:val="0"/>
        </w:numPr>
        <w:tabs>
          <w:tab w:val="left" w:pos="5103"/>
        </w:tabs>
        <w:sectPr w:rsidR="00764EFD">
          <w:pgSz w:w="11907" w:h="16840"/>
          <w:pgMar w:top="1134" w:right="1418" w:bottom="1418" w:left="1418" w:header="720" w:footer="720" w:gutter="0"/>
          <w:cols w:space="708"/>
        </w:sectPr>
      </w:pPr>
    </w:p>
    <w:p w14:paraId="105449D0" w14:textId="77777777" w:rsidR="00764EFD" w:rsidRDefault="00764EFD">
      <w:pPr>
        <w:numPr>
          <w:ilvl w:val="12"/>
          <w:numId w:val="0"/>
        </w:numPr>
        <w:tabs>
          <w:tab w:val="left" w:pos="5103"/>
        </w:tabs>
      </w:pPr>
    </w:p>
    <w:tbl>
      <w:tblPr>
        <w:tblW w:w="15594" w:type="dxa"/>
        <w:tblInd w:w="-356" w:type="dxa"/>
        <w:tblBorders>
          <w:top w:val="single" w:sz="12" w:space="0" w:color="FF0000"/>
          <w:left w:val="single" w:sz="12" w:space="0" w:color="FF0000"/>
          <w:bottom w:val="single" w:sz="12" w:space="0" w:color="FF0000"/>
          <w:right w:val="single" w:sz="12" w:space="0" w:color="FF0000"/>
        </w:tblBorders>
        <w:tblLayout w:type="fixed"/>
        <w:tblCellMar>
          <w:left w:w="70" w:type="dxa"/>
          <w:right w:w="70" w:type="dxa"/>
        </w:tblCellMar>
        <w:tblLook w:val="0000" w:firstRow="0" w:lastRow="0" w:firstColumn="0" w:lastColumn="0" w:noHBand="0" w:noVBand="0"/>
      </w:tblPr>
      <w:tblGrid>
        <w:gridCol w:w="4026"/>
        <w:gridCol w:w="1080"/>
        <w:gridCol w:w="1047"/>
        <w:gridCol w:w="1049"/>
        <w:gridCol w:w="1049"/>
        <w:gridCol w:w="1049"/>
        <w:gridCol w:w="1049"/>
        <w:gridCol w:w="1049"/>
        <w:gridCol w:w="1049"/>
        <w:gridCol w:w="1049"/>
        <w:gridCol w:w="1049"/>
        <w:gridCol w:w="1049"/>
      </w:tblGrid>
      <w:tr w:rsidR="00053655" w14:paraId="0D78597C" w14:textId="5BEE2644" w:rsidTr="00053655">
        <w:trPr>
          <w:trHeight w:val="686"/>
        </w:trPr>
        <w:tc>
          <w:tcPr>
            <w:tcW w:w="4026" w:type="dxa"/>
            <w:tcBorders>
              <w:top w:val="single" w:sz="12" w:space="0" w:color="auto"/>
              <w:left w:val="single" w:sz="12" w:space="0" w:color="auto"/>
              <w:bottom w:val="single" w:sz="12" w:space="0" w:color="auto"/>
              <w:right w:val="nil"/>
            </w:tcBorders>
            <w:vAlign w:val="center"/>
          </w:tcPr>
          <w:p w14:paraId="0CA07281" w14:textId="77777777" w:rsidR="00053655" w:rsidRPr="00FB2D2A" w:rsidRDefault="00053655" w:rsidP="00053655">
            <w:pPr>
              <w:spacing w:before="40" w:after="40"/>
              <w:jc w:val="center"/>
              <w:rPr>
                <w:b/>
                <w:bCs/>
              </w:rPr>
            </w:pPr>
            <w:r w:rsidRPr="00FB2D2A">
              <w:rPr>
                <w:b/>
                <w:bCs/>
              </w:rPr>
              <w:t>Caractéristique</w:t>
            </w:r>
          </w:p>
        </w:tc>
        <w:tc>
          <w:tcPr>
            <w:tcW w:w="1080" w:type="dxa"/>
            <w:tcBorders>
              <w:top w:val="single" w:sz="12" w:space="0" w:color="auto"/>
              <w:left w:val="single" w:sz="12" w:space="0" w:color="auto"/>
              <w:bottom w:val="single" w:sz="12" w:space="0" w:color="auto"/>
              <w:right w:val="nil"/>
            </w:tcBorders>
            <w:vAlign w:val="center"/>
          </w:tcPr>
          <w:p w14:paraId="02556C59" w14:textId="77777777" w:rsidR="00053655" w:rsidRPr="00FB2D2A" w:rsidRDefault="00053655" w:rsidP="00053655">
            <w:pPr>
              <w:spacing w:before="40" w:after="40"/>
              <w:jc w:val="center"/>
              <w:rPr>
                <w:b/>
                <w:bCs/>
                <w:sz w:val="18"/>
              </w:rPr>
            </w:pPr>
            <w:r w:rsidRPr="00FB2D2A">
              <w:rPr>
                <w:b/>
                <w:bCs/>
                <w:sz w:val="18"/>
              </w:rPr>
              <w:t>Unité</w:t>
            </w:r>
          </w:p>
        </w:tc>
        <w:tc>
          <w:tcPr>
            <w:tcW w:w="1047" w:type="dxa"/>
            <w:tcBorders>
              <w:top w:val="single" w:sz="12" w:space="0" w:color="auto"/>
              <w:left w:val="single" w:sz="12" w:space="0" w:color="auto"/>
              <w:bottom w:val="nil"/>
              <w:right w:val="single" w:sz="4" w:space="0" w:color="auto"/>
            </w:tcBorders>
            <w:vAlign w:val="center"/>
          </w:tcPr>
          <w:p w14:paraId="222A4FA0" w14:textId="16DCC88D" w:rsidR="00053655" w:rsidRDefault="00053655" w:rsidP="00975EEF">
            <w:pPr>
              <w:spacing w:before="40" w:after="40"/>
              <w:ind w:right="-73"/>
              <w:jc w:val="center"/>
              <w:rPr>
                <w:sz w:val="18"/>
              </w:rPr>
            </w:pPr>
            <w:r>
              <w:rPr>
                <w:sz w:val="18"/>
              </w:rPr>
              <w:t xml:space="preserve">C60By </w:t>
            </w:r>
            <w:r>
              <w:rPr>
                <w:vertAlign w:val="superscript"/>
              </w:rPr>
              <w:t>(7)</w:t>
            </w:r>
            <w:r w:rsidR="00975EEF">
              <w:rPr>
                <w:vertAlign w:val="superscript"/>
              </w:rPr>
              <w:t xml:space="preserve"> </w:t>
            </w:r>
            <w:r w:rsidR="00975EEF" w:rsidRPr="00053655">
              <w:rPr>
                <w:color w:val="FF0000"/>
                <w:vertAlign w:val="superscript"/>
              </w:rPr>
              <w:t>(</w:t>
            </w:r>
            <w:r w:rsidR="00975EEF">
              <w:rPr>
                <w:color w:val="FF0000"/>
                <w:vertAlign w:val="superscript"/>
              </w:rPr>
              <w:t>8</w:t>
            </w:r>
            <w:r w:rsidR="00975EEF" w:rsidRPr="00053655">
              <w:rPr>
                <w:color w:val="FF0000"/>
                <w:vertAlign w:val="superscript"/>
              </w:rPr>
              <w:t>)</w:t>
            </w:r>
          </w:p>
        </w:tc>
        <w:tc>
          <w:tcPr>
            <w:tcW w:w="1049" w:type="dxa"/>
            <w:tcBorders>
              <w:top w:val="single" w:sz="12" w:space="0" w:color="auto"/>
              <w:left w:val="nil"/>
              <w:bottom w:val="nil"/>
              <w:right w:val="single" w:sz="4" w:space="0" w:color="auto"/>
            </w:tcBorders>
            <w:vAlign w:val="center"/>
          </w:tcPr>
          <w:p w14:paraId="4C3D76EE" w14:textId="77777777" w:rsidR="00053655" w:rsidRDefault="00053655" w:rsidP="00053655">
            <w:pPr>
              <w:spacing w:before="40" w:after="40"/>
              <w:jc w:val="center"/>
              <w:rPr>
                <w:sz w:val="18"/>
              </w:rPr>
            </w:pPr>
            <w:r>
              <w:rPr>
                <w:sz w:val="18"/>
              </w:rPr>
              <w:t xml:space="preserve">C60BPy </w:t>
            </w:r>
            <w:r>
              <w:rPr>
                <w:vertAlign w:val="superscript"/>
              </w:rPr>
              <w:t>(7)</w:t>
            </w:r>
          </w:p>
        </w:tc>
        <w:tc>
          <w:tcPr>
            <w:tcW w:w="1049" w:type="dxa"/>
            <w:tcBorders>
              <w:top w:val="single" w:sz="12" w:space="0" w:color="auto"/>
              <w:left w:val="nil"/>
              <w:bottom w:val="nil"/>
              <w:right w:val="single" w:sz="4" w:space="0" w:color="auto"/>
            </w:tcBorders>
            <w:vAlign w:val="center"/>
          </w:tcPr>
          <w:p w14:paraId="6D087614" w14:textId="77777777" w:rsidR="00053655" w:rsidRDefault="00053655" w:rsidP="00053655">
            <w:pPr>
              <w:spacing w:before="40" w:after="40"/>
              <w:jc w:val="center"/>
              <w:rPr>
                <w:sz w:val="18"/>
              </w:rPr>
            </w:pPr>
            <w:r>
              <w:rPr>
                <w:sz w:val="18"/>
              </w:rPr>
              <w:t xml:space="preserve">C60By(AA) </w:t>
            </w:r>
            <w:r>
              <w:rPr>
                <w:sz w:val="18"/>
              </w:rPr>
              <w:br/>
            </w:r>
            <w:r>
              <w:rPr>
                <w:vertAlign w:val="superscript"/>
              </w:rPr>
              <w:t>(3)</w:t>
            </w:r>
          </w:p>
        </w:tc>
        <w:tc>
          <w:tcPr>
            <w:tcW w:w="1049" w:type="dxa"/>
            <w:tcBorders>
              <w:top w:val="single" w:sz="12" w:space="0" w:color="auto"/>
              <w:left w:val="nil"/>
              <w:bottom w:val="nil"/>
              <w:right w:val="single" w:sz="4" w:space="0" w:color="auto"/>
            </w:tcBorders>
            <w:vAlign w:val="center"/>
          </w:tcPr>
          <w:p w14:paraId="78A6D380" w14:textId="77777777" w:rsidR="00053655" w:rsidRDefault="00053655" w:rsidP="00053655">
            <w:pPr>
              <w:spacing w:before="40" w:after="40"/>
              <w:jc w:val="center"/>
              <w:rPr>
                <w:sz w:val="18"/>
              </w:rPr>
            </w:pPr>
            <w:r>
              <w:rPr>
                <w:sz w:val="18"/>
              </w:rPr>
              <w:t xml:space="preserve">C60BPy(AA) </w:t>
            </w:r>
            <w:r>
              <w:rPr>
                <w:vertAlign w:val="superscript"/>
              </w:rPr>
              <w:t>(3) (7)</w:t>
            </w:r>
          </w:p>
        </w:tc>
        <w:tc>
          <w:tcPr>
            <w:tcW w:w="1049" w:type="dxa"/>
            <w:tcBorders>
              <w:top w:val="single" w:sz="12" w:space="0" w:color="auto"/>
              <w:left w:val="nil"/>
              <w:bottom w:val="nil"/>
              <w:right w:val="single" w:sz="4" w:space="0" w:color="auto"/>
            </w:tcBorders>
            <w:vAlign w:val="center"/>
          </w:tcPr>
          <w:p w14:paraId="330CC79E" w14:textId="77777777" w:rsidR="00053655" w:rsidRDefault="00053655" w:rsidP="00053655">
            <w:pPr>
              <w:spacing w:before="40" w:after="40"/>
              <w:jc w:val="center"/>
              <w:rPr>
                <w:sz w:val="18"/>
              </w:rPr>
            </w:pPr>
            <w:r>
              <w:rPr>
                <w:sz w:val="18"/>
              </w:rPr>
              <w:t>C65BP3</w:t>
            </w:r>
            <w:r>
              <w:rPr>
                <w:sz w:val="18"/>
              </w:rPr>
              <w:br/>
            </w:r>
            <w:r>
              <w:rPr>
                <w:sz w:val="18"/>
                <w:vertAlign w:val="superscript"/>
              </w:rPr>
              <w:t>(6)</w:t>
            </w:r>
          </w:p>
        </w:tc>
        <w:tc>
          <w:tcPr>
            <w:tcW w:w="1049" w:type="dxa"/>
            <w:tcBorders>
              <w:top w:val="single" w:sz="12" w:space="0" w:color="auto"/>
              <w:left w:val="nil"/>
              <w:bottom w:val="nil"/>
              <w:right w:val="single" w:sz="4" w:space="0" w:color="auto"/>
            </w:tcBorders>
            <w:vAlign w:val="center"/>
          </w:tcPr>
          <w:p w14:paraId="0C52C474" w14:textId="77777777" w:rsidR="00053655" w:rsidRDefault="00053655" w:rsidP="00053655">
            <w:pPr>
              <w:spacing w:before="40" w:after="40"/>
              <w:jc w:val="center"/>
              <w:rPr>
                <w:sz w:val="18"/>
              </w:rPr>
            </w:pPr>
            <w:r>
              <w:rPr>
                <w:sz w:val="18"/>
              </w:rPr>
              <w:t xml:space="preserve">C67By </w:t>
            </w:r>
            <w:r>
              <w:rPr>
                <w:vertAlign w:val="superscript"/>
              </w:rPr>
              <w:t>(7)</w:t>
            </w:r>
          </w:p>
        </w:tc>
        <w:tc>
          <w:tcPr>
            <w:tcW w:w="1049" w:type="dxa"/>
            <w:tcBorders>
              <w:top w:val="single" w:sz="12" w:space="0" w:color="auto"/>
              <w:left w:val="nil"/>
              <w:bottom w:val="nil"/>
              <w:right w:val="single" w:sz="4" w:space="0" w:color="auto"/>
            </w:tcBorders>
            <w:vAlign w:val="center"/>
          </w:tcPr>
          <w:p w14:paraId="5E4757A0" w14:textId="77777777" w:rsidR="00053655" w:rsidRDefault="00053655" w:rsidP="00053655">
            <w:pPr>
              <w:spacing w:before="40" w:after="40"/>
              <w:jc w:val="center"/>
              <w:rPr>
                <w:sz w:val="18"/>
              </w:rPr>
            </w:pPr>
            <w:r>
              <w:rPr>
                <w:sz w:val="18"/>
              </w:rPr>
              <w:t xml:space="preserve">C67BPy </w:t>
            </w:r>
            <w:r>
              <w:rPr>
                <w:vertAlign w:val="superscript"/>
              </w:rPr>
              <w:t>(7)</w:t>
            </w:r>
          </w:p>
        </w:tc>
        <w:tc>
          <w:tcPr>
            <w:tcW w:w="1049" w:type="dxa"/>
            <w:tcBorders>
              <w:top w:val="single" w:sz="12" w:space="0" w:color="auto"/>
              <w:left w:val="nil"/>
              <w:bottom w:val="nil"/>
              <w:right w:val="single" w:sz="2" w:space="0" w:color="auto"/>
            </w:tcBorders>
            <w:vAlign w:val="center"/>
          </w:tcPr>
          <w:p w14:paraId="71F98BE2" w14:textId="77777777" w:rsidR="00053655" w:rsidRDefault="00053655" w:rsidP="00053655">
            <w:pPr>
              <w:spacing w:before="40" w:after="40"/>
              <w:jc w:val="center"/>
              <w:rPr>
                <w:sz w:val="18"/>
              </w:rPr>
            </w:pPr>
            <w:r>
              <w:rPr>
                <w:sz w:val="18"/>
              </w:rPr>
              <w:t xml:space="preserve">C69BPy </w:t>
            </w:r>
            <w:r>
              <w:rPr>
                <w:vertAlign w:val="superscript"/>
              </w:rPr>
              <w:t>(7)</w:t>
            </w:r>
          </w:p>
        </w:tc>
        <w:tc>
          <w:tcPr>
            <w:tcW w:w="1049" w:type="dxa"/>
            <w:tcBorders>
              <w:top w:val="single" w:sz="12" w:space="0" w:color="auto"/>
              <w:left w:val="single" w:sz="2" w:space="0" w:color="auto"/>
              <w:bottom w:val="nil"/>
              <w:right w:val="single" w:sz="2" w:space="0" w:color="auto"/>
            </w:tcBorders>
            <w:vAlign w:val="center"/>
          </w:tcPr>
          <w:p w14:paraId="6D7487F2" w14:textId="20465883" w:rsidR="00053655" w:rsidRPr="00053655" w:rsidRDefault="00053655" w:rsidP="00053655">
            <w:pPr>
              <w:spacing w:before="40" w:after="40"/>
              <w:jc w:val="center"/>
              <w:rPr>
                <w:color w:val="FF0000"/>
                <w:sz w:val="18"/>
              </w:rPr>
            </w:pPr>
            <w:r w:rsidRPr="00053655">
              <w:rPr>
                <w:color w:val="FF0000"/>
                <w:sz w:val="18"/>
              </w:rPr>
              <w:t>C60BPy</w:t>
            </w:r>
            <w:r>
              <w:rPr>
                <w:color w:val="FF0000"/>
                <w:sz w:val="18"/>
              </w:rPr>
              <w:t xml:space="preserve"> latex</w:t>
            </w:r>
            <w:r w:rsidRPr="00053655">
              <w:rPr>
                <w:color w:val="FF0000"/>
                <w:sz w:val="18"/>
              </w:rPr>
              <w:t xml:space="preserve"> </w:t>
            </w:r>
            <w:r w:rsidRPr="00053655">
              <w:rPr>
                <w:color w:val="FF0000"/>
                <w:vertAlign w:val="superscript"/>
              </w:rPr>
              <w:t>(</w:t>
            </w:r>
            <w:r>
              <w:rPr>
                <w:color w:val="FF0000"/>
                <w:vertAlign w:val="superscript"/>
              </w:rPr>
              <w:t>8</w:t>
            </w:r>
            <w:r w:rsidRPr="00053655">
              <w:rPr>
                <w:color w:val="FF0000"/>
                <w:vertAlign w:val="superscript"/>
              </w:rPr>
              <w:t>)</w:t>
            </w:r>
          </w:p>
        </w:tc>
        <w:tc>
          <w:tcPr>
            <w:tcW w:w="1049" w:type="dxa"/>
            <w:tcBorders>
              <w:top w:val="single" w:sz="12" w:space="0" w:color="auto"/>
              <w:left w:val="single" w:sz="2" w:space="0" w:color="auto"/>
              <w:bottom w:val="nil"/>
              <w:right w:val="single" w:sz="12" w:space="0" w:color="auto"/>
            </w:tcBorders>
            <w:vAlign w:val="center"/>
          </w:tcPr>
          <w:p w14:paraId="2BBFEDE3" w14:textId="5346830E" w:rsidR="00053655" w:rsidRPr="00053655" w:rsidRDefault="00053655" w:rsidP="00053655">
            <w:pPr>
              <w:spacing w:before="40" w:after="40"/>
              <w:jc w:val="center"/>
              <w:rPr>
                <w:color w:val="FF0000"/>
                <w:sz w:val="18"/>
              </w:rPr>
            </w:pPr>
            <w:r w:rsidRPr="00053655">
              <w:rPr>
                <w:color w:val="FF0000"/>
                <w:sz w:val="18"/>
              </w:rPr>
              <w:t>C6</w:t>
            </w:r>
            <w:r>
              <w:rPr>
                <w:color w:val="FF0000"/>
                <w:sz w:val="18"/>
              </w:rPr>
              <w:t>5</w:t>
            </w:r>
            <w:r w:rsidRPr="00053655">
              <w:rPr>
                <w:color w:val="FF0000"/>
                <w:sz w:val="18"/>
              </w:rPr>
              <w:t xml:space="preserve">BPy </w:t>
            </w:r>
            <w:r>
              <w:rPr>
                <w:color w:val="FF0000"/>
                <w:sz w:val="18"/>
              </w:rPr>
              <w:t xml:space="preserve">latex </w:t>
            </w:r>
            <w:r w:rsidRPr="00053655">
              <w:rPr>
                <w:color w:val="FF0000"/>
                <w:vertAlign w:val="superscript"/>
              </w:rPr>
              <w:t>(</w:t>
            </w:r>
            <w:r>
              <w:rPr>
                <w:color w:val="FF0000"/>
                <w:vertAlign w:val="superscript"/>
              </w:rPr>
              <w:t>8</w:t>
            </w:r>
            <w:r w:rsidRPr="00053655">
              <w:rPr>
                <w:color w:val="FF0000"/>
                <w:vertAlign w:val="superscript"/>
              </w:rPr>
              <w:t>)</w:t>
            </w:r>
          </w:p>
        </w:tc>
      </w:tr>
      <w:tr w:rsidR="00053655" w14:paraId="1A1FF35F" w14:textId="3CC60777" w:rsidTr="00053655">
        <w:tc>
          <w:tcPr>
            <w:tcW w:w="4026" w:type="dxa"/>
            <w:tcBorders>
              <w:top w:val="single" w:sz="12" w:space="0" w:color="auto"/>
              <w:left w:val="single" w:sz="12" w:space="0" w:color="auto"/>
              <w:bottom w:val="nil"/>
              <w:right w:val="nil"/>
            </w:tcBorders>
            <w:vAlign w:val="center"/>
          </w:tcPr>
          <w:p w14:paraId="5D0DB19A" w14:textId="77777777" w:rsidR="00053655" w:rsidRDefault="00053655" w:rsidP="00053655">
            <w:pPr>
              <w:pStyle w:val="Normalgauche"/>
              <w:spacing w:before="40" w:after="40"/>
            </w:pPr>
            <w:r>
              <w:t>Emulsion de bitume</w:t>
            </w:r>
          </w:p>
        </w:tc>
        <w:tc>
          <w:tcPr>
            <w:tcW w:w="1080" w:type="dxa"/>
            <w:tcBorders>
              <w:top w:val="single" w:sz="12" w:space="0" w:color="auto"/>
              <w:left w:val="single" w:sz="12" w:space="0" w:color="auto"/>
              <w:bottom w:val="nil"/>
              <w:right w:val="nil"/>
            </w:tcBorders>
            <w:vAlign w:val="center"/>
          </w:tcPr>
          <w:p w14:paraId="71634CB1" w14:textId="77777777" w:rsidR="00053655" w:rsidRDefault="00053655" w:rsidP="00053655">
            <w:pPr>
              <w:spacing w:before="40" w:after="40"/>
              <w:jc w:val="center"/>
            </w:pPr>
          </w:p>
        </w:tc>
        <w:tc>
          <w:tcPr>
            <w:tcW w:w="1047" w:type="dxa"/>
            <w:tcBorders>
              <w:top w:val="single" w:sz="12" w:space="0" w:color="auto"/>
              <w:left w:val="single" w:sz="12" w:space="0" w:color="auto"/>
              <w:bottom w:val="nil"/>
              <w:right w:val="single" w:sz="4" w:space="0" w:color="auto"/>
            </w:tcBorders>
            <w:vAlign w:val="center"/>
          </w:tcPr>
          <w:p w14:paraId="098203C9" w14:textId="77777777" w:rsidR="00053655" w:rsidRDefault="00053655" w:rsidP="00053655">
            <w:pPr>
              <w:spacing w:before="40" w:after="40"/>
              <w:jc w:val="center"/>
            </w:pPr>
          </w:p>
        </w:tc>
        <w:tc>
          <w:tcPr>
            <w:tcW w:w="1049" w:type="dxa"/>
            <w:tcBorders>
              <w:top w:val="single" w:sz="12" w:space="0" w:color="auto"/>
              <w:left w:val="nil"/>
              <w:bottom w:val="nil"/>
              <w:right w:val="single" w:sz="4" w:space="0" w:color="auto"/>
            </w:tcBorders>
            <w:vAlign w:val="center"/>
          </w:tcPr>
          <w:p w14:paraId="5BD7F5A2" w14:textId="77777777" w:rsidR="00053655" w:rsidRDefault="00053655" w:rsidP="00053655">
            <w:pPr>
              <w:spacing w:before="40" w:after="40"/>
              <w:jc w:val="center"/>
            </w:pPr>
          </w:p>
        </w:tc>
        <w:tc>
          <w:tcPr>
            <w:tcW w:w="1049" w:type="dxa"/>
            <w:tcBorders>
              <w:top w:val="single" w:sz="12" w:space="0" w:color="auto"/>
              <w:left w:val="nil"/>
              <w:bottom w:val="nil"/>
              <w:right w:val="single" w:sz="4" w:space="0" w:color="auto"/>
            </w:tcBorders>
            <w:vAlign w:val="center"/>
          </w:tcPr>
          <w:p w14:paraId="06F729DD" w14:textId="77777777" w:rsidR="00053655" w:rsidRDefault="00053655" w:rsidP="00053655">
            <w:pPr>
              <w:spacing w:before="40" w:after="40"/>
              <w:jc w:val="center"/>
            </w:pPr>
          </w:p>
        </w:tc>
        <w:tc>
          <w:tcPr>
            <w:tcW w:w="1049" w:type="dxa"/>
            <w:tcBorders>
              <w:top w:val="single" w:sz="12" w:space="0" w:color="auto"/>
              <w:left w:val="nil"/>
              <w:bottom w:val="nil"/>
              <w:right w:val="single" w:sz="4" w:space="0" w:color="auto"/>
            </w:tcBorders>
            <w:vAlign w:val="center"/>
          </w:tcPr>
          <w:p w14:paraId="530DA6E0" w14:textId="77777777" w:rsidR="00053655" w:rsidRDefault="00053655" w:rsidP="00053655">
            <w:pPr>
              <w:spacing w:before="40" w:after="40"/>
              <w:jc w:val="center"/>
            </w:pPr>
          </w:p>
        </w:tc>
        <w:tc>
          <w:tcPr>
            <w:tcW w:w="1049" w:type="dxa"/>
            <w:tcBorders>
              <w:top w:val="single" w:sz="12" w:space="0" w:color="auto"/>
              <w:left w:val="nil"/>
              <w:bottom w:val="nil"/>
              <w:right w:val="single" w:sz="4" w:space="0" w:color="auto"/>
            </w:tcBorders>
            <w:vAlign w:val="center"/>
          </w:tcPr>
          <w:p w14:paraId="4DC7C3EE" w14:textId="77777777" w:rsidR="00053655" w:rsidRDefault="00053655" w:rsidP="00053655">
            <w:pPr>
              <w:spacing w:before="40" w:after="40"/>
              <w:jc w:val="center"/>
            </w:pPr>
          </w:p>
        </w:tc>
        <w:tc>
          <w:tcPr>
            <w:tcW w:w="1049" w:type="dxa"/>
            <w:tcBorders>
              <w:top w:val="single" w:sz="12" w:space="0" w:color="auto"/>
              <w:left w:val="nil"/>
              <w:bottom w:val="nil"/>
              <w:right w:val="single" w:sz="4" w:space="0" w:color="auto"/>
            </w:tcBorders>
            <w:vAlign w:val="center"/>
          </w:tcPr>
          <w:p w14:paraId="03B4522A" w14:textId="77777777" w:rsidR="00053655" w:rsidRDefault="00053655" w:rsidP="00053655">
            <w:pPr>
              <w:spacing w:before="40" w:after="40"/>
              <w:jc w:val="center"/>
            </w:pPr>
          </w:p>
        </w:tc>
        <w:tc>
          <w:tcPr>
            <w:tcW w:w="1049" w:type="dxa"/>
            <w:tcBorders>
              <w:top w:val="single" w:sz="12" w:space="0" w:color="auto"/>
              <w:left w:val="nil"/>
              <w:bottom w:val="nil"/>
              <w:right w:val="single" w:sz="4" w:space="0" w:color="auto"/>
            </w:tcBorders>
            <w:vAlign w:val="center"/>
          </w:tcPr>
          <w:p w14:paraId="37C0BA6C" w14:textId="77777777" w:rsidR="00053655" w:rsidRDefault="00053655" w:rsidP="00053655">
            <w:pPr>
              <w:spacing w:before="40" w:after="40"/>
              <w:jc w:val="center"/>
            </w:pPr>
          </w:p>
        </w:tc>
        <w:tc>
          <w:tcPr>
            <w:tcW w:w="1049" w:type="dxa"/>
            <w:tcBorders>
              <w:top w:val="single" w:sz="12" w:space="0" w:color="auto"/>
              <w:left w:val="nil"/>
              <w:bottom w:val="nil"/>
              <w:right w:val="single" w:sz="2" w:space="0" w:color="auto"/>
            </w:tcBorders>
            <w:vAlign w:val="center"/>
          </w:tcPr>
          <w:p w14:paraId="77BC9EAB" w14:textId="77777777" w:rsidR="00053655" w:rsidRDefault="00053655" w:rsidP="00053655">
            <w:pPr>
              <w:spacing w:before="40" w:after="40"/>
              <w:jc w:val="center"/>
            </w:pPr>
          </w:p>
        </w:tc>
        <w:tc>
          <w:tcPr>
            <w:tcW w:w="1049" w:type="dxa"/>
            <w:tcBorders>
              <w:top w:val="single" w:sz="12" w:space="0" w:color="auto"/>
              <w:left w:val="single" w:sz="2" w:space="0" w:color="auto"/>
              <w:bottom w:val="nil"/>
              <w:right w:val="single" w:sz="2" w:space="0" w:color="auto"/>
            </w:tcBorders>
            <w:vAlign w:val="center"/>
          </w:tcPr>
          <w:p w14:paraId="79BA0BCA" w14:textId="77777777" w:rsidR="00053655" w:rsidRPr="00053655" w:rsidRDefault="00053655" w:rsidP="00053655">
            <w:pPr>
              <w:spacing w:before="40" w:after="40"/>
              <w:jc w:val="center"/>
              <w:rPr>
                <w:color w:val="FF0000"/>
              </w:rPr>
            </w:pPr>
          </w:p>
        </w:tc>
        <w:tc>
          <w:tcPr>
            <w:tcW w:w="1049" w:type="dxa"/>
            <w:tcBorders>
              <w:top w:val="single" w:sz="12" w:space="0" w:color="auto"/>
              <w:left w:val="single" w:sz="2" w:space="0" w:color="auto"/>
              <w:bottom w:val="nil"/>
              <w:right w:val="single" w:sz="12" w:space="0" w:color="auto"/>
            </w:tcBorders>
            <w:vAlign w:val="center"/>
          </w:tcPr>
          <w:p w14:paraId="4AD4EA03" w14:textId="77777777" w:rsidR="00053655" w:rsidRPr="00053655" w:rsidRDefault="00053655" w:rsidP="00053655">
            <w:pPr>
              <w:spacing w:before="40" w:after="40"/>
              <w:jc w:val="center"/>
              <w:rPr>
                <w:color w:val="FF0000"/>
              </w:rPr>
            </w:pPr>
          </w:p>
        </w:tc>
      </w:tr>
      <w:tr w:rsidR="00053655" w14:paraId="329479D4" w14:textId="243D9416" w:rsidTr="00053655">
        <w:tc>
          <w:tcPr>
            <w:tcW w:w="4026" w:type="dxa"/>
            <w:tcBorders>
              <w:top w:val="nil"/>
              <w:left w:val="single" w:sz="12" w:space="0" w:color="auto"/>
              <w:bottom w:val="nil"/>
              <w:right w:val="nil"/>
            </w:tcBorders>
            <w:vAlign w:val="center"/>
          </w:tcPr>
          <w:p w14:paraId="56C830B1" w14:textId="77777777" w:rsidR="00053655" w:rsidRDefault="00053655" w:rsidP="00053655">
            <w:pPr>
              <w:pStyle w:val="Puces1"/>
              <w:jc w:val="left"/>
            </w:pPr>
            <w:r>
              <w:t>polarité</w:t>
            </w:r>
          </w:p>
        </w:tc>
        <w:tc>
          <w:tcPr>
            <w:tcW w:w="1080" w:type="dxa"/>
            <w:tcBorders>
              <w:top w:val="nil"/>
              <w:left w:val="single" w:sz="12" w:space="0" w:color="auto"/>
              <w:bottom w:val="nil"/>
              <w:right w:val="nil"/>
            </w:tcBorders>
            <w:vAlign w:val="center"/>
          </w:tcPr>
          <w:p w14:paraId="5900E472" w14:textId="77777777" w:rsidR="00053655" w:rsidRDefault="00053655" w:rsidP="00053655">
            <w:pPr>
              <w:spacing w:before="40" w:after="40"/>
              <w:jc w:val="center"/>
            </w:pPr>
            <w:r>
              <w:t>-</w:t>
            </w:r>
          </w:p>
        </w:tc>
        <w:tc>
          <w:tcPr>
            <w:tcW w:w="1047" w:type="dxa"/>
            <w:tcBorders>
              <w:top w:val="nil"/>
              <w:left w:val="single" w:sz="12" w:space="0" w:color="auto"/>
              <w:bottom w:val="nil"/>
              <w:right w:val="single" w:sz="4" w:space="0" w:color="auto"/>
            </w:tcBorders>
            <w:vAlign w:val="center"/>
          </w:tcPr>
          <w:p w14:paraId="1248C3B5" w14:textId="77777777" w:rsidR="00053655" w:rsidRDefault="00053655" w:rsidP="00053655">
            <w:pPr>
              <w:spacing w:before="40" w:after="40"/>
              <w:jc w:val="center"/>
            </w:pPr>
            <w:r>
              <w:t xml:space="preserve">+ </w:t>
            </w:r>
          </w:p>
        </w:tc>
        <w:tc>
          <w:tcPr>
            <w:tcW w:w="1049" w:type="dxa"/>
            <w:tcBorders>
              <w:top w:val="nil"/>
              <w:left w:val="nil"/>
              <w:bottom w:val="nil"/>
              <w:right w:val="single" w:sz="4" w:space="0" w:color="auto"/>
            </w:tcBorders>
            <w:vAlign w:val="center"/>
          </w:tcPr>
          <w:p w14:paraId="0C88A583" w14:textId="77777777" w:rsidR="00053655" w:rsidRDefault="00053655" w:rsidP="00053655">
            <w:pPr>
              <w:spacing w:before="40" w:after="40"/>
              <w:jc w:val="center"/>
            </w:pPr>
            <w:r>
              <w:t>+</w:t>
            </w:r>
          </w:p>
        </w:tc>
        <w:tc>
          <w:tcPr>
            <w:tcW w:w="1049" w:type="dxa"/>
            <w:tcBorders>
              <w:top w:val="nil"/>
              <w:left w:val="nil"/>
              <w:bottom w:val="nil"/>
              <w:right w:val="single" w:sz="4" w:space="0" w:color="auto"/>
            </w:tcBorders>
            <w:vAlign w:val="center"/>
          </w:tcPr>
          <w:p w14:paraId="71425340" w14:textId="77777777" w:rsidR="00053655" w:rsidRDefault="00053655" w:rsidP="00053655">
            <w:pPr>
              <w:spacing w:before="40" w:after="40"/>
              <w:jc w:val="center"/>
            </w:pPr>
            <w:r>
              <w:t>+</w:t>
            </w:r>
          </w:p>
        </w:tc>
        <w:tc>
          <w:tcPr>
            <w:tcW w:w="1049" w:type="dxa"/>
            <w:tcBorders>
              <w:top w:val="nil"/>
              <w:left w:val="nil"/>
              <w:bottom w:val="nil"/>
              <w:right w:val="single" w:sz="4" w:space="0" w:color="auto"/>
            </w:tcBorders>
            <w:vAlign w:val="center"/>
          </w:tcPr>
          <w:p w14:paraId="1880B517" w14:textId="77777777" w:rsidR="00053655" w:rsidRDefault="00053655" w:rsidP="00053655">
            <w:pPr>
              <w:spacing w:before="40" w:after="40"/>
              <w:jc w:val="center"/>
            </w:pPr>
            <w:r>
              <w:t>+</w:t>
            </w:r>
          </w:p>
        </w:tc>
        <w:tc>
          <w:tcPr>
            <w:tcW w:w="1049" w:type="dxa"/>
            <w:tcBorders>
              <w:top w:val="nil"/>
              <w:left w:val="nil"/>
              <w:bottom w:val="nil"/>
              <w:right w:val="single" w:sz="4" w:space="0" w:color="auto"/>
            </w:tcBorders>
            <w:vAlign w:val="center"/>
          </w:tcPr>
          <w:p w14:paraId="1CAFEA21" w14:textId="77777777" w:rsidR="00053655" w:rsidRDefault="00053655" w:rsidP="00053655">
            <w:pPr>
              <w:spacing w:before="40" w:after="40"/>
              <w:jc w:val="center"/>
            </w:pPr>
            <w:r>
              <w:t>+</w:t>
            </w:r>
          </w:p>
        </w:tc>
        <w:tc>
          <w:tcPr>
            <w:tcW w:w="1049" w:type="dxa"/>
            <w:tcBorders>
              <w:top w:val="nil"/>
              <w:left w:val="nil"/>
              <w:bottom w:val="nil"/>
              <w:right w:val="single" w:sz="4" w:space="0" w:color="auto"/>
            </w:tcBorders>
            <w:vAlign w:val="center"/>
          </w:tcPr>
          <w:p w14:paraId="23B5C55D" w14:textId="77777777" w:rsidR="00053655" w:rsidRDefault="00053655" w:rsidP="00053655">
            <w:pPr>
              <w:spacing w:before="40" w:after="40"/>
              <w:jc w:val="center"/>
            </w:pPr>
            <w:r>
              <w:t>+</w:t>
            </w:r>
          </w:p>
        </w:tc>
        <w:tc>
          <w:tcPr>
            <w:tcW w:w="1049" w:type="dxa"/>
            <w:tcBorders>
              <w:top w:val="nil"/>
              <w:left w:val="nil"/>
              <w:bottom w:val="nil"/>
              <w:right w:val="single" w:sz="4" w:space="0" w:color="auto"/>
            </w:tcBorders>
            <w:vAlign w:val="center"/>
          </w:tcPr>
          <w:p w14:paraId="0F613E4E" w14:textId="77777777" w:rsidR="00053655" w:rsidRDefault="00053655" w:rsidP="00053655">
            <w:pPr>
              <w:spacing w:before="40" w:after="40"/>
              <w:jc w:val="center"/>
            </w:pPr>
            <w:r>
              <w:t>+</w:t>
            </w:r>
          </w:p>
        </w:tc>
        <w:tc>
          <w:tcPr>
            <w:tcW w:w="1049" w:type="dxa"/>
            <w:tcBorders>
              <w:top w:val="nil"/>
              <w:left w:val="nil"/>
              <w:bottom w:val="nil"/>
              <w:right w:val="single" w:sz="2" w:space="0" w:color="auto"/>
            </w:tcBorders>
            <w:vAlign w:val="center"/>
          </w:tcPr>
          <w:p w14:paraId="209FEEAF" w14:textId="77777777" w:rsidR="00053655" w:rsidRDefault="00053655" w:rsidP="00053655">
            <w:pPr>
              <w:spacing w:before="40" w:after="40"/>
              <w:jc w:val="center"/>
            </w:pPr>
            <w:r>
              <w:t>+</w:t>
            </w:r>
          </w:p>
        </w:tc>
        <w:tc>
          <w:tcPr>
            <w:tcW w:w="1049" w:type="dxa"/>
            <w:tcBorders>
              <w:top w:val="nil"/>
              <w:left w:val="single" w:sz="2" w:space="0" w:color="auto"/>
              <w:bottom w:val="nil"/>
              <w:right w:val="single" w:sz="2" w:space="0" w:color="auto"/>
            </w:tcBorders>
            <w:vAlign w:val="center"/>
          </w:tcPr>
          <w:p w14:paraId="04D2C848" w14:textId="658D2DBB" w:rsidR="00053655" w:rsidRPr="00053655" w:rsidRDefault="00053655" w:rsidP="00053655">
            <w:pPr>
              <w:spacing w:before="40" w:after="40"/>
              <w:jc w:val="center"/>
              <w:rPr>
                <w:color w:val="FF0000"/>
              </w:rPr>
            </w:pPr>
            <w:r w:rsidRPr="00053655">
              <w:rPr>
                <w:color w:val="FF0000"/>
              </w:rPr>
              <w:t>+</w:t>
            </w:r>
          </w:p>
        </w:tc>
        <w:tc>
          <w:tcPr>
            <w:tcW w:w="1049" w:type="dxa"/>
            <w:tcBorders>
              <w:top w:val="nil"/>
              <w:left w:val="single" w:sz="2" w:space="0" w:color="auto"/>
              <w:bottom w:val="nil"/>
              <w:right w:val="single" w:sz="12" w:space="0" w:color="auto"/>
            </w:tcBorders>
            <w:vAlign w:val="center"/>
          </w:tcPr>
          <w:p w14:paraId="7262B94D" w14:textId="0B99BC6E" w:rsidR="00053655" w:rsidRPr="00053655" w:rsidRDefault="00053655" w:rsidP="00053655">
            <w:pPr>
              <w:spacing w:before="40" w:after="40"/>
              <w:jc w:val="center"/>
              <w:rPr>
                <w:color w:val="FF0000"/>
              </w:rPr>
            </w:pPr>
            <w:r w:rsidRPr="00053655">
              <w:rPr>
                <w:color w:val="FF0000"/>
              </w:rPr>
              <w:t>+</w:t>
            </w:r>
          </w:p>
        </w:tc>
      </w:tr>
      <w:tr w:rsidR="00053655" w14:paraId="5B519BD5" w14:textId="2B030F1D" w:rsidTr="00053655">
        <w:tc>
          <w:tcPr>
            <w:tcW w:w="4026" w:type="dxa"/>
            <w:tcBorders>
              <w:top w:val="nil"/>
              <w:left w:val="single" w:sz="12" w:space="0" w:color="auto"/>
              <w:bottom w:val="nil"/>
              <w:right w:val="nil"/>
            </w:tcBorders>
            <w:vAlign w:val="center"/>
          </w:tcPr>
          <w:p w14:paraId="05129415" w14:textId="77777777" w:rsidR="00053655" w:rsidRDefault="00053655" w:rsidP="00053655">
            <w:pPr>
              <w:pStyle w:val="Puces1"/>
              <w:numPr>
                <w:ilvl w:val="0"/>
                <w:numId w:val="45"/>
              </w:numPr>
              <w:jc w:val="left"/>
            </w:pPr>
            <w:r>
              <w:t xml:space="preserve">pH, maximum </w:t>
            </w:r>
          </w:p>
        </w:tc>
        <w:tc>
          <w:tcPr>
            <w:tcW w:w="1080" w:type="dxa"/>
            <w:tcBorders>
              <w:top w:val="nil"/>
              <w:left w:val="single" w:sz="12" w:space="0" w:color="auto"/>
              <w:bottom w:val="nil"/>
              <w:right w:val="nil"/>
            </w:tcBorders>
            <w:vAlign w:val="center"/>
          </w:tcPr>
          <w:p w14:paraId="34C7A9D8" w14:textId="77777777" w:rsidR="00053655" w:rsidRDefault="00053655" w:rsidP="00053655">
            <w:pPr>
              <w:spacing w:before="40" w:after="40"/>
              <w:jc w:val="center"/>
            </w:pPr>
            <w:r>
              <w:t>-</w:t>
            </w:r>
          </w:p>
        </w:tc>
        <w:tc>
          <w:tcPr>
            <w:tcW w:w="1047" w:type="dxa"/>
            <w:tcBorders>
              <w:top w:val="nil"/>
              <w:left w:val="single" w:sz="12" w:space="0" w:color="auto"/>
              <w:bottom w:val="nil"/>
              <w:right w:val="single" w:sz="4" w:space="0" w:color="auto"/>
            </w:tcBorders>
            <w:vAlign w:val="center"/>
          </w:tcPr>
          <w:p w14:paraId="6ACB907E" w14:textId="77777777" w:rsidR="00053655" w:rsidRDefault="00053655" w:rsidP="00053655">
            <w:pPr>
              <w:spacing w:before="40" w:after="40"/>
              <w:jc w:val="center"/>
              <w:rPr>
                <w:vertAlign w:val="superscript"/>
              </w:rPr>
            </w:pPr>
            <w:r>
              <w:t>6</w:t>
            </w:r>
          </w:p>
        </w:tc>
        <w:tc>
          <w:tcPr>
            <w:tcW w:w="1049" w:type="dxa"/>
            <w:tcBorders>
              <w:top w:val="nil"/>
              <w:left w:val="nil"/>
              <w:bottom w:val="nil"/>
              <w:right w:val="single" w:sz="4" w:space="0" w:color="auto"/>
            </w:tcBorders>
            <w:vAlign w:val="center"/>
          </w:tcPr>
          <w:p w14:paraId="1E73277D" w14:textId="77777777" w:rsidR="00053655" w:rsidRDefault="00053655" w:rsidP="00053655">
            <w:pPr>
              <w:spacing w:before="40" w:after="40"/>
              <w:jc w:val="center"/>
            </w:pPr>
            <w:r>
              <w:t>6</w:t>
            </w:r>
          </w:p>
        </w:tc>
        <w:tc>
          <w:tcPr>
            <w:tcW w:w="1049" w:type="dxa"/>
            <w:tcBorders>
              <w:top w:val="nil"/>
              <w:left w:val="nil"/>
              <w:bottom w:val="nil"/>
              <w:right w:val="single" w:sz="4" w:space="0" w:color="auto"/>
            </w:tcBorders>
            <w:vAlign w:val="center"/>
          </w:tcPr>
          <w:p w14:paraId="42BEA7AC" w14:textId="77777777" w:rsidR="00053655" w:rsidRDefault="00053655" w:rsidP="00053655">
            <w:pPr>
              <w:spacing w:before="40" w:after="40"/>
              <w:jc w:val="center"/>
            </w:pPr>
            <w:r>
              <w:t>6</w:t>
            </w:r>
          </w:p>
        </w:tc>
        <w:tc>
          <w:tcPr>
            <w:tcW w:w="1049" w:type="dxa"/>
            <w:tcBorders>
              <w:top w:val="nil"/>
              <w:left w:val="nil"/>
              <w:bottom w:val="nil"/>
              <w:right w:val="single" w:sz="4" w:space="0" w:color="auto"/>
            </w:tcBorders>
            <w:vAlign w:val="center"/>
          </w:tcPr>
          <w:p w14:paraId="27335358" w14:textId="77777777" w:rsidR="00053655" w:rsidRDefault="00053655" w:rsidP="00053655">
            <w:pPr>
              <w:spacing w:before="40" w:after="40"/>
              <w:jc w:val="center"/>
            </w:pPr>
            <w:r>
              <w:t>6</w:t>
            </w:r>
          </w:p>
        </w:tc>
        <w:tc>
          <w:tcPr>
            <w:tcW w:w="1049" w:type="dxa"/>
            <w:tcBorders>
              <w:top w:val="nil"/>
              <w:left w:val="nil"/>
              <w:bottom w:val="nil"/>
              <w:right w:val="single" w:sz="4" w:space="0" w:color="auto"/>
            </w:tcBorders>
            <w:vAlign w:val="center"/>
          </w:tcPr>
          <w:p w14:paraId="771112FC" w14:textId="77777777" w:rsidR="00053655" w:rsidRDefault="00053655" w:rsidP="00053655">
            <w:pPr>
              <w:spacing w:before="40" w:after="40"/>
              <w:jc w:val="center"/>
            </w:pPr>
            <w:r>
              <w:t>6</w:t>
            </w:r>
          </w:p>
        </w:tc>
        <w:tc>
          <w:tcPr>
            <w:tcW w:w="1049" w:type="dxa"/>
            <w:tcBorders>
              <w:top w:val="nil"/>
              <w:left w:val="nil"/>
              <w:bottom w:val="nil"/>
              <w:right w:val="single" w:sz="4" w:space="0" w:color="auto"/>
            </w:tcBorders>
            <w:vAlign w:val="center"/>
          </w:tcPr>
          <w:p w14:paraId="65123A57" w14:textId="77777777" w:rsidR="00053655" w:rsidRDefault="00053655" w:rsidP="00053655">
            <w:pPr>
              <w:spacing w:before="40" w:after="40"/>
              <w:jc w:val="center"/>
            </w:pPr>
            <w:r>
              <w:t>6</w:t>
            </w:r>
          </w:p>
        </w:tc>
        <w:tc>
          <w:tcPr>
            <w:tcW w:w="1049" w:type="dxa"/>
            <w:tcBorders>
              <w:top w:val="nil"/>
              <w:left w:val="nil"/>
              <w:bottom w:val="nil"/>
              <w:right w:val="single" w:sz="4" w:space="0" w:color="auto"/>
            </w:tcBorders>
            <w:vAlign w:val="center"/>
          </w:tcPr>
          <w:p w14:paraId="075511EC" w14:textId="77777777" w:rsidR="00053655" w:rsidRDefault="00053655" w:rsidP="00053655">
            <w:pPr>
              <w:spacing w:before="40" w:after="40"/>
              <w:jc w:val="center"/>
            </w:pPr>
            <w:r>
              <w:t>6</w:t>
            </w:r>
          </w:p>
        </w:tc>
        <w:tc>
          <w:tcPr>
            <w:tcW w:w="1049" w:type="dxa"/>
            <w:tcBorders>
              <w:top w:val="nil"/>
              <w:left w:val="nil"/>
              <w:bottom w:val="nil"/>
              <w:right w:val="single" w:sz="2" w:space="0" w:color="auto"/>
            </w:tcBorders>
            <w:vAlign w:val="center"/>
          </w:tcPr>
          <w:p w14:paraId="659D36F1" w14:textId="77777777" w:rsidR="00053655" w:rsidRDefault="00053655" w:rsidP="00053655">
            <w:pPr>
              <w:spacing w:before="40" w:after="40"/>
              <w:jc w:val="center"/>
            </w:pPr>
            <w:r>
              <w:t>6</w:t>
            </w:r>
          </w:p>
        </w:tc>
        <w:tc>
          <w:tcPr>
            <w:tcW w:w="1049" w:type="dxa"/>
            <w:tcBorders>
              <w:top w:val="nil"/>
              <w:left w:val="single" w:sz="2" w:space="0" w:color="auto"/>
              <w:bottom w:val="nil"/>
              <w:right w:val="single" w:sz="2" w:space="0" w:color="auto"/>
            </w:tcBorders>
            <w:vAlign w:val="center"/>
          </w:tcPr>
          <w:p w14:paraId="0BC7A788" w14:textId="74205C49" w:rsidR="00053655" w:rsidRPr="00053655" w:rsidRDefault="00053655" w:rsidP="00053655">
            <w:pPr>
              <w:spacing w:before="40" w:after="40"/>
              <w:jc w:val="center"/>
              <w:rPr>
                <w:color w:val="FF0000"/>
              </w:rPr>
            </w:pPr>
            <w:r w:rsidRPr="00053655">
              <w:rPr>
                <w:color w:val="FF0000"/>
              </w:rPr>
              <w:t>6</w:t>
            </w:r>
          </w:p>
        </w:tc>
        <w:tc>
          <w:tcPr>
            <w:tcW w:w="1049" w:type="dxa"/>
            <w:tcBorders>
              <w:top w:val="nil"/>
              <w:left w:val="single" w:sz="2" w:space="0" w:color="auto"/>
              <w:bottom w:val="nil"/>
              <w:right w:val="single" w:sz="12" w:space="0" w:color="auto"/>
            </w:tcBorders>
            <w:vAlign w:val="center"/>
          </w:tcPr>
          <w:p w14:paraId="4CE8DD41" w14:textId="23DE7718" w:rsidR="00053655" w:rsidRPr="00053655" w:rsidRDefault="00053655" w:rsidP="00053655">
            <w:pPr>
              <w:spacing w:before="40" w:after="40"/>
              <w:jc w:val="center"/>
              <w:rPr>
                <w:color w:val="FF0000"/>
              </w:rPr>
            </w:pPr>
            <w:r w:rsidRPr="00053655">
              <w:rPr>
                <w:color w:val="FF0000"/>
              </w:rPr>
              <w:t>6</w:t>
            </w:r>
          </w:p>
        </w:tc>
      </w:tr>
      <w:tr w:rsidR="00053655" w14:paraId="7F45B1EC" w14:textId="35519048" w:rsidTr="00053655">
        <w:tc>
          <w:tcPr>
            <w:tcW w:w="4026" w:type="dxa"/>
            <w:tcBorders>
              <w:top w:val="nil"/>
              <w:left w:val="single" w:sz="12" w:space="0" w:color="auto"/>
              <w:bottom w:val="nil"/>
              <w:right w:val="nil"/>
            </w:tcBorders>
            <w:vAlign w:val="center"/>
          </w:tcPr>
          <w:p w14:paraId="64D423E0" w14:textId="77777777" w:rsidR="00053655" w:rsidRDefault="00053655" w:rsidP="00053655">
            <w:pPr>
              <w:pStyle w:val="Puces1"/>
              <w:jc w:val="left"/>
            </w:pPr>
            <w:r>
              <w:t>teneur en liant (par teneur en eau)</w:t>
            </w:r>
          </w:p>
        </w:tc>
        <w:tc>
          <w:tcPr>
            <w:tcW w:w="1080" w:type="dxa"/>
            <w:tcBorders>
              <w:top w:val="nil"/>
              <w:left w:val="single" w:sz="12" w:space="0" w:color="auto"/>
              <w:bottom w:val="nil"/>
              <w:right w:val="nil"/>
            </w:tcBorders>
            <w:vAlign w:val="center"/>
          </w:tcPr>
          <w:p w14:paraId="39713EFD" w14:textId="77777777" w:rsidR="00053655" w:rsidRDefault="00053655" w:rsidP="00053655">
            <w:pPr>
              <w:spacing w:before="40" w:after="40"/>
              <w:jc w:val="center"/>
            </w:pPr>
            <w:r>
              <w:t>%</w:t>
            </w:r>
          </w:p>
        </w:tc>
        <w:tc>
          <w:tcPr>
            <w:tcW w:w="1047" w:type="dxa"/>
            <w:tcBorders>
              <w:top w:val="nil"/>
              <w:left w:val="single" w:sz="12" w:space="0" w:color="auto"/>
              <w:bottom w:val="nil"/>
              <w:right w:val="single" w:sz="4" w:space="0" w:color="auto"/>
            </w:tcBorders>
            <w:vAlign w:val="center"/>
          </w:tcPr>
          <w:p w14:paraId="488A37FE" w14:textId="77777777" w:rsidR="00053655" w:rsidRDefault="00053655" w:rsidP="00053655">
            <w:pPr>
              <w:spacing w:before="40" w:after="40"/>
              <w:jc w:val="center"/>
            </w:pPr>
            <w:r>
              <w:t xml:space="preserve"> 58 - 62</w:t>
            </w:r>
          </w:p>
        </w:tc>
        <w:tc>
          <w:tcPr>
            <w:tcW w:w="1049" w:type="dxa"/>
            <w:tcBorders>
              <w:top w:val="nil"/>
              <w:left w:val="nil"/>
              <w:bottom w:val="nil"/>
              <w:right w:val="single" w:sz="4" w:space="0" w:color="auto"/>
            </w:tcBorders>
            <w:vAlign w:val="center"/>
          </w:tcPr>
          <w:p w14:paraId="7992DB12" w14:textId="77777777" w:rsidR="00053655" w:rsidRDefault="00053655" w:rsidP="00053655">
            <w:pPr>
              <w:spacing w:before="40" w:after="40"/>
              <w:jc w:val="center"/>
            </w:pPr>
            <w:r>
              <w:t>58 - 62</w:t>
            </w:r>
          </w:p>
        </w:tc>
        <w:tc>
          <w:tcPr>
            <w:tcW w:w="1049" w:type="dxa"/>
            <w:tcBorders>
              <w:top w:val="nil"/>
              <w:left w:val="nil"/>
              <w:bottom w:val="nil"/>
              <w:right w:val="single" w:sz="4" w:space="0" w:color="auto"/>
            </w:tcBorders>
            <w:vAlign w:val="center"/>
          </w:tcPr>
          <w:p w14:paraId="11EB2C8A" w14:textId="77777777" w:rsidR="00053655" w:rsidRDefault="00053655" w:rsidP="00053655">
            <w:pPr>
              <w:spacing w:before="40" w:after="40"/>
              <w:jc w:val="center"/>
            </w:pPr>
            <w:r>
              <w:t>58 - 62</w:t>
            </w:r>
          </w:p>
        </w:tc>
        <w:tc>
          <w:tcPr>
            <w:tcW w:w="1049" w:type="dxa"/>
            <w:tcBorders>
              <w:top w:val="nil"/>
              <w:left w:val="nil"/>
              <w:bottom w:val="nil"/>
              <w:right w:val="single" w:sz="4" w:space="0" w:color="auto"/>
            </w:tcBorders>
            <w:vAlign w:val="center"/>
          </w:tcPr>
          <w:p w14:paraId="06186C4C" w14:textId="77777777" w:rsidR="00053655" w:rsidRDefault="00053655" w:rsidP="00053655">
            <w:pPr>
              <w:spacing w:before="40" w:after="40"/>
              <w:jc w:val="center"/>
            </w:pPr>
            <w:r>
              <w:t>58 - 62</w:t>
            </w:r>
          </w:p>
        </w:tc>
        <w:tc>
          <w:tcPr>
            <w:tcW w:w="1049" w:type="dxa"/>
            <w:tcBorders>
              <w:top w:val="nil"/>
              <w:left w:val="nil"/>
              <w:bottom w:val="nil"/>
              <w:right w:val="single" w:sz="4" w:space="0" w:color="auto"/>
            </w:tcBorders>
            <w:vAlign w:val="center"/>
          </w:tcPr>
          <w:p w14:paraId="71FF61FE" w14:textId="77777777" w:rsidR="00053655" w:rsidRDefault="00053655" w:rsidP="00053655">
            <w:pPr>
              <w:spacing w:before="40" w:after="40"/>
              <w:jc w:val="center"/>
            </w:pPr>
            <w:r>
              <w:t>63 - 67</w:t>
            </w:r>
          </w:p>
        </w:tc>
        <w:tc>
          <w:tcPr>
            <w:tcW w:w="1049" w:type="dxa"/>
            <w:tcBorders>
              <w:top w:val="nil"/>
              <w:left w:val="nil"/>
              <w:bottom w:val="nil"/>
              <w:right w:val="single" w:sz="4" w:space="0" w:color="auto"/>
            </w:tcBorders>
            <w:vAlign w:val="center"/>
          </w:tcPr>
          <w:p w14:paraId="6D5F4AED" w14:textId="77777777" w:rsidR="00053655" w:rsidRDefault="00053655" w:rsidP="00053655">
            <w:pPr>
              <w:spacing w:before="40" w:after="40"/>
              <w:jc w:val="center"/>
            </w:pPr>
            <w:r>
              <w:t>65 - 69</w:t>
            </w:r>
          </w:p>
        </w:tc>
        <w:tc>
          <w:tcPr>
            <w:tcW w:w="1049" w:type="dxa"/>
            <w:tcBorders>
              <w:top w:val="nil"/>
              <w:left w:val="nil"/>
              <w:bottom w:val="nil"/>
              <w:right w:val="single" w:sz="4" w:space="0" w:color="auto"/>
            </w:tcBorders>
            <w:vAlign w:val="center"/>
          </w:tcPr>
          <w:p w14:paraId="7BCA5776" w14:textId="77777777" w:rsidR="00053655" w:rsidRDefault="00053655" w:rsidP="00053655">
            <w:pPr>
              <w:spacing w:before="40" w:after="40"/>
              <w:jc w:val="center"/>
            </w:pPr>
            <w:r>
              <w:t>65 - 69</w:t>
            </w:r>
          </w:p>
        </w:tc>
        <w:tc>
          <w:tcPr>
            <w:tcW w:w="1049" w:type="dxa"/>
            <w:tcBorders>
              <w:top w:val="nil"/>
              <w:left w:val="nil"/>
              <w:bottom w:val="nil"/>
              <w:right w:val="single" w:sz="2" w:space="0" w:color="auto"/>
            </w:tcBorders>
            <w:vAlign w:val="center"/>
          </w:tcPr>
          <w:p w14:paraId="1C8A4354" w14:textId="77777777" w:rsidR="00053655" w:rsidRDefault="00053655" w:rsidP="00053655">
            <w:pPr>
              <w:spacing w:before="40" w:after="40"/>
              <w:jc w:val="center"/>
            </w:pPr>
            <w:r>
              <w:t>67 - 71</w:t>
            </w:r>
          </w:p>
        </w:tc>
        <w:tc>
          <w:tcPr>
            <w:tcW w:w="1049" w:type="dxa"/>
            <w:tcBorders>
              <w:top w:val="nil"/>
              <w:left w:val="single" w:sz="2" w:space="0" w:color="auto"/>
              <w:bottom w:val="nil"/>
              <w:right w:val="single" w:sz="2" w:space="0" w:color="auto"/>
            </w:tcBorders>
            <w:vAlign w:val="center"/>
          </w:tcPr>
          <w:p w14:paraId="1DB3D8BA" w14:textId="1881584E" w:rsidR="00053655" w:rsidRPr="00053655" w:rsidRDefault="00053655" w:rsidP="00053655">
            <w:pPr>
              <w:spacing w:before="40" w:after="40"/>
              <w:jc w:val="center"/>
              <w:rPr>
                <w:color w:val="FF0000"/>
              </w:rPr>
            </w:pPr>
            <w:r w:rsidRPr="00053655">
              <w:rPr>
                <w:color w:val="FF0000"/>
              </w:rPr>
              <w:t>58 - 62</w:t>
            </w:r>
          </w:p>
        </w:tc>
        <w:tc>
          <w:tcPr>
            <w:tcW w:w="1049" w:type="dxa"/>
            <w:tcBorders>
              <w:top w:val="nil"/>
              <w:left w:val="single" w:sz="2" w:space="0" w:color="auto"/>
              <w:bottom w:val="nil"/>
              <w:right w:val="single" w:sz="12" w:space="0" w:color="auto"/>
            </w:tcBorders>
            <w:vAlign w:val="center"/>
          </w:tcPr>
          <w:p w14:paraId="7ED26744" w14:textId="39E7D331" w:rsidR="00053655" w:rsidRPr="00053655" w:rsidRDefault="00053655" w:rsidP="00053655">
            <w:pPr>
              <w:spacing w:before="40" w:after="40"/>
              <w:jc w:val="center"/>
              <w:rPr>
                <w:color w:val="FF0000"/>
              </w:rPr>
            </w:pPr>
            <w:r>
              <w:rPr>
                <w:color w:val="FF0000"/>
              </w:rPr>
              <w:t>63 - 67</w:t>
            </w:r>
          </w:p>
        </w:tc>
      </w:tr>
      <w:tr w:rsidR="00053655" w14:paraId="55A45BC3" w14:textId="78C875A4" w:rsidTr="00053655">
        <w:tc>
          <w:tcPr>
            <w:tcW w:w="4026" w:type="dxa"/>
            <w:tcBorders>
              <w:top w:val="nil"/>
              <w:left w:val="single" w:sz="12" w:space="0" w:color="auto"/>
              <w:bottom w:val="nil"/>
              <w:right w:val="nil"/>
            </w:tcBorders>
            <w:vAlign w:val="center"/>
          </w:tcPr>
          <w:p w14:paraId="2FC7A4B8" w14:textId="77777777" w:rsidR="00053655" w:rsidRDefault="00053655" w:rsidP="00053655">
            <w:pPr>
              <w:pStyle w:val="Puces1"/>
              <w:jc w:val="left"/>
            </w:pPr>
            <w:r>
              <w:t>indice de rupture</w:t>
            </w:r>
          </w:p>
        </w:tc>
        <w:tc>
          <w:tcPr>
            <w:tcW w:w="1080" w:type="dxa"/>
            <w:tcBorders>
              <w:top w:val="nil"/>
              <w:left w:val="single" w:sz="12" w:space="0" w:color="auto"/>
              <w:bottom w:val="nil"/>
              <w:right w:val="nil"/>
            </w:tcBorders>
            <w:vAlign w:val="center"/>
          </w:tcPr>
          <w:p w14:paraId="1906F599" w14:textId="77777777" w:rsidR="00053655" w:rsidRDefault="00053655" w:rsidP="00053655">
            <w:pPr>
              <w:spacing w:before="40" w:after="40"/>
              <w:jc w:val="center"/>
            </w:pPr>
            <w:r>
              <w:t>-</w:t>
            </w:r>
          </w:p>
        </w:tc>
        <w:tc>
          <w:tcPr>
            <w:tcW w:w="1047" w:type="dxa"/>
            <w:tcBorders>
              <w:top w:val="nil"/>
              <w:left w:val="single" w:sz="12" w:space="0" w:color="auto"/>
              <w:bottom w:val="nil"/>
              <w:right w:val="single" w:sz="4" w:space="0" w:color="auto"/>
            </w:tcBorders>
            <w:vAlign w:val="center"/>
          </w:tcPr>
          <w:p w14:paraId="3B089E63" w14:textId="77777777" w:rsidR="00053655" w:rsidRDefault="00053655" w:rsidP="00053655">
            <w:pPr>
              <w:spacing w:before="40" w:after="40"/>
              <w:jc w:val="center"/>
            </w:pPr>
            <w:r>
              <w:t xml:space="preserve">TBR </w:t>
            </w:r>
            <w:r>
              <w:rPr>
                <w:vertAlign w:val="superscript"/>
              </w:rPr>
              <w:t>(1)</w:t>
            </w:r>
          </w:p>
        </w:tc>
        <w:tc>
          <w:tcPr>
            <w:tcW w:w="1049" w:type="dxa"/>
            <w:tcBorders>
              <w:top w:val="nil"/>
              <w:left w:val="nil"/>
              <w:bottom w:val="nil"/>
              <w:right w:val="single" w:sz="4" w:space="0" w:color="auto"/>
            </w:tcBorders>
            <w:vAlign w:val="center"/>
          </w:tcPr>
          <w:p w14:paraId="54B11175"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27F79903"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60B5C3F5"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382B6CDD" w14:textId="77777777" w:rsidR="00053655" w:rsidRDefault="00053655" w:rsidP="00053655">
            <w:pPr>
              <w:spacing w:before="40" w:after="40"/>
              <w:jc w:val="center"/>
            </w:pPr>
            <w:r>
              <w:t>70-155</w:t>
            </w:r>
          </w:p>
        </w:tc>
        <w:tc>
          <w:tcPr>
            <w:tcW w:w="1049" w:type="dxa"/>
            <w:tcBorders>
              <w:top w:val="nil"/>
              <w:left w:val="nil"/>
              <w:bottom w:val="nil"/>
              <w:right w:val="single" w:sz="4" w:space="0" w:color="auto"/>
            </w:tcBorders>
            <w:vAlign w:val="center"/>
          </w:tcPr>
          <w:p w14:paraId="74FC3279"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0A294425" w14:textId="77777777" w:rsidR="00053655" w:rsidRDefault="00053655" w:rsidP="00053655">
            <w:pPr>
              <w:spacing w:before="40" w:after="40"/>
              <w:jc w:val="center"/>
            </w:pPr>
            <w:r>
              <w:t>TBR</w:t>
            </w:r>
          </w:p>
        </w:tc>
        <w:tc>
          <w:tcPr>
            <w:tcW w:w="1049" w:type="dxa"/>
            <w:tcBorders>
              <w:top w:val="nil"/>
              <w:left w:val="nil"/>
              <w:bottom w:val="nil"/>
              <w:right w:val="single" w:sz="2" w:space="0" w:color="auto"/>
            </w:tcBorders>
            <w:vAlign w:val="center"/>
          </w:tcPr>
          <w:p w14:paraId="6C280067" w14:textId="77777777" w:rsidR="00053655" w:rsidRDefault="00053655" w:rsidP="00053655">
            <w:pPr>
              <w:spacing w:before="40" w:after="40"/>
              <w:jc w:val="center"/>
            </w:pPr>
            <w:r>
              <w:t>TBR</w:t>
            </w:r>
          </w:p>
        </w:tc>
        <w:tc>
          <w:tcPr>
            <w:tcW w:w="1049" w:type="dxa"/>
            <w:tcBorders>
              <w:top w:val="nil"/>
              <w:left w:val="single" w:sz="2" w:space="0" w:color="auto"/>
              <w:bottom w:val="nil"/>
              <w:right w:val="single" w:sz="2" w:space="0" w:color="auto"/>
            </w:tcBorders>
            <w:vAlign w:val="center"/>
          </w:tcPr>
          <w:p w14:paraId="3EE321B0" w14:textId="35255E83" w:rsidR="00053655" w:rsidRPr="00053655" w:rsidRDefault="00053655" w:rsidP="00053655">
            <w:pPr>
              <w:spacing w:before="40" w:after="40"/>
              <w:jc w:val="center"/>
              <w:rPr>
                <w:color w:val="FF0000"/>
              </w:rPr>
            </w:pPr>
            <w:r w:rsidRPr="00053655">
              <w:rPr>
                <w:color w:val="FF0000"/>
              </w:rPr>
              <w:t>TBR</w:t>
            </w:r>
          </w:p>
        </w:tc>
        <w:tc>
          <w:tcPr>
            <w:tcW w:w="1049" w:type="dxa"/>
            <w:tcBorders>
              <w:top w:val="nil"/>
              <w:left w:val="single" w:sz="2" w:space="0" w:color="auto"/>
              <w:bottom w:val="nil"/>
              <w:right w:val="single" w:sz="12" w:space="0" w:color="auto"/>
            </w:tcBorders>
            <w:vAlign w:val="center"/>
          </w:tcPr>
          <w:p w14:paraId="237EA1B0" w14:textId="0D412A28" w:rsidR="00053655" w:rsidRPr="00053655" w:rsidRDefault="00053655" w:rsidP="00053655">
            <w:pPr>
              <w:spacing w:before="40" w:after="40"/>
              <w:jc w:val="center"/>
              <w:rPr>
                <w:color w:val="FF0000"/>
              </w:rPr>
            </w:pPr>
            <w:r w:rsidRPr="00053655">
              <w:rPr>
                <w:color w:val="FF0000"/>
              </w:rPr>
              <w:t>TBR</w:t>
            </w:r>
          </w:p>
        </w:tc>
      </w:tr>
      <w:tr w:rsidR="00053655" w14:paraId="74736778" w14:textId="2BDADDA6" w:rsidTr="00053655">
        <w:tc>
          <w:tcPr>
            <w:tcW w:w="4026" w:type="dxa"/>
            <w:tcBorders>
              <w:top w:val="nil"/>
              <w:left w:val="single" w:sz="12" w:space="0" w:color="auto"/>
              <w:bottom w:val="nil"/>
              <w:right w:val="nil"/>
            </w:tcBorders>
            <w:vAlign w:val="center"/>
          </w:tcPr>
          <w:p w14:paraId="1D613ADB" w14:textId="77777777" w:rsidR="00053655" w:rsidRDefault="00053655" w:rsidP="00053655">
            <w:pPr>
              <w:pStyle w:val="Puces1"/>
              <w:jc w:val="left"/>
            </w:pPr>
            <w:r>
              <w:t>propriétés perceptibles</w:t>
            </w:r>
          </w:p>
        </w:tc>
        <w:tc>
          <w:tcPr>
            <w:tcW w:w="1080" w:type="dxa"/>
            <w:tcBorders>
              <w:top w:val="nil"/>
              <w:left w:val="single" w:sz="12" w:space="0" w:color="auto"/>
              <w:bottom w:val="nil"/>
              <w:right w:val="nil"/>
            </w:tcBorders>
            <w:vAlign w:val="center"/>
          </w:tcPr>
          <w:p w14:paraId="361BB66E" w14:textId="77777777" w:rsidR="00053655" w:rsidRDefault="00053655" w:rsidP="00053655">
            <w:pPr>
              <w:spacing w:before="40" w:after="40"/>
              <w:jc w:val="center"/>
            </w:pPr>
            <w:r>
              <w:t>-</w:t>
            </w:r>
          </w:p>
        </w:tc>
        <w:tc>
          <w:tcPr>
            <w:tcW w:w="1047" w:type="dxa"/>
            <w:tcBorders>
              <w:top w:val="nil"/>
              <w:left w:val="single" w:sz="12" w:space="0" w:color="auto"/>
              <w:bottom w:val="nil"/>
              <w:right w:val="single" w:sz="4" w:space="0" w:color="auto"/>
            </w:tcBorders>
            <w:vAlign w:val="center"/>
          </w:tcPr>
          <w:p w14:paraId="60326FC1"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09F61822"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41087BBC"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7D7FBBA7"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284EE623"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75DF98EA"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1DFA3ECC" w14:textId="77777777" w:rsidR="00053655" w:rsidRDefault="00053655" w:rsidP="00053655">
            <w:pPr>
              <w:spacing w:before="40" w:after="40"/>
              <w:jc w:val="center"/>
            </w:pPr>
            <w:r>
              <w:t>TBR</w:t>
            </w:r>
          </w:p>
        </w:tc>
        <w:tc>
          <w:tcPr>
            <w:tcW w:w="1049" w:type="dxa"/>
            <w:tcBorders>
              <w:top w:val="nil"/>
              <w:left w:val="nil"/>
              <w:bottom w:val="nil"/>
              <w:right w:val="single" w:sz="2" w:space="0" w:color="auto"/>
            </w:tcBorders>
            <w:vAlign w:val="center"/>
          </w:tcPr>
          <w:p w14:paraId="2447E044" w14:textId="77777777" w:rsidR="00053655" w:rsidRDefault="00053655" w:rsidP="00053655">
            <w:pPr>
              <w:spacing w:before="40" w:after="40"/>
              <w:jc w:val="center"/>
            </w:pPr>
            <w:r>
              <w:t>TBR</w:t>
            </w:r>
          </w:p>
        </w:tc>
        <w:tc>
          <w:tcPr>
            <w:tcW w:w="1049" w:type="dxa"/>
            <w:tcBorders>
              <w:top w:val="nil"/>
              <w:left w:val="single" w:sz="2" w:space="0" w:color="auto"/>
              <w:bottom w:val="nil"/>
              <w:right w:val="single" w:sz="2" w:space="0" w:color="auto"/>
            </w:tcBorders>
            <w:vAlign w:val="center"/>
          </w:tcPr>
          <w:p w14:paraId="78BD8B88" w14:textId="75A78793" w:rsidR="00053655" w:rsidRPr="00053655" w:rsidRDefault="00053655" w:rsidP="00053655">
            <w:pPr>
              <w:spacing w:before="40" w:after="40"/>
              <w:jc w:val="center"/>
              <w:rPr>
                <w:color w:val="FF0000"/>
              </w:rPr>
            </w:pPr>
            <w:r w:rsidRPr="00053655">
              <w:rPr>
                <w:color w:val="FF0000"/>
              </w:rPr>
              <w:t>TBR</w:t>
            </w:r>
          </w:p>
        </w:tc>
        <w:tc>
          <w:tcPr>
            <w:tcW w:w="1049" w:type="dxa"/>
            <w:tcBorders>
              <w:top w:val="nil"/>
              <w:left w:val="single" w:sz="2" w:space="0" w:color="auto"/>
              <w:bottom w:val="nil"/>
              <w:right w:val="single" w:sz="12" w:space="0" w:color="auto"/>
            </w:tcBorders>
            <w:vAlign w:val="center"/>
          </w:tcPr>
          <w:p w14:paraId="3FF11E1A" w14:textId="17FAF908" w:rsidR="00053655" w:rsidRPr="00053655" w:rsidRDefault="00053655" w:rsidP="00053655">
            <w:pPr>
              <w:spacing w:before="40" w:after="40"/>
              <w:jc w:val="center"/>
              <w:rPr>
                <w:color w:val="FF0000"/>
              </w:rPr>
            </w:pPr>
            <w:r w:rsidRPr="00053655">
              <w:rPr>
                <w:color w:val="FF0000"/>
              </w:rPr>
              <w:t>TBR</w:t>
            </w:r>
          </w:p>
        </w:tc>
      </w:tr>
      <w:tr w:rsidR="00053655" w14:paraId="696E6E90" w14:textId="73644DA9" w:rsidTr="00053655">
        <w:tc>
          <w:tcPr>
            <w:tcW w:w="4026" w:type="dxa"/>
            <w:tcBorders>
              <w:top w:val="nil"/>
              <w:left w:val="single" w:sz="12" w:space="0" w:color="auto"/>
              <w:bottom w:val="nil"/>
              <w:right w:val="nil"/>
            </w:tcBorders>
            <w:vAlign w:val="center"/>
          </w:tcPr>
          <w:p w14:paraId="0A554D79" w14:textId="77777777" w:rsidR="00053655" w:rsidRDefault="00053655" w:rsidP="00053655">
            <w:pPr>
              <w:pStyle w:val="Puces1"/>
              <w:jc w:val="left"/>
            </w:pPr>
            <w:r>
              <w:t>résidu sur tamis de 0,5 mm</w:t>
            </w:r>
          </w:p>
        </w:tc>
        <w:tc>
          <w:tcPr>
            <w:tcW w:w="1080" w:type="dxa"/>
            <w:tcBorders>
              <w:top w:val="nil"/>
              <w:left w:val="single" w:sz="12" w:space="0" w:color="auto"/>
              <w:bottom w:val="nil"/>
              <w:right w:val="nil"/>
            </w:tcBorders>
            <w:vAlign w:val="center"/>
          </w:tcPr>
          <w:p w14:paraId="0589DD92" w14:textId="77777777" w:rsidR="00053655" w:rsidRDefault="00053655" w:rsidP="00053655">
            <w:pPr>
              <w:spacing w:before="40" w:after="40"/>
              <w:jc w:val="center"/>
            </w:pPr>
            <w:r>
              <w:t>%</w:t>
            </w:r>
          </w:p>
        </w:tc>
        <w:tc>
          <w:tcPr>
            <w:tcW w:w="1047" w:type="dxa"/>
            <w:tcBorders>
              <w:top w:val="nil"/>
              <w:left w:val="single" w:sz="12" w:space="0" w:color="auto"/>
              <w:bottom w:val="nil"/>
              <w:right w:val="single" w:sz="4" w:space="0" w:color="auto"/>
            </w:tcBorders>
            <w:vAlign w:val="center"/>
          </w:tcPr>
          <w:p w14:paraId="1505EFE0" w14:textId="77777777" w:rsidR="00053655" w:rsidRDefault="00053655" w:rsidP="00053655">
            <w:pPr>
              <w:spacing w:before="40" w:after="40"/>
              <w:jc w:val="center"/>
            </w:pPr>
            <w:r>
              <w:t>&lt; 0,2</w:t>
            </w:r>
          </w:p>
        </w:tc>
        <w:tc>
          <w:tcPr>
            <w:tcW w:w="1049" w:type="dxa"/>
            <w:tcBorders>
              <w:top w:val="nil"/>
              <w:left w:val="nil"/>
              <w:bottom w:val="nil"/>
              <w:right w:val="single" w:sz="4" w:space="0" w:color="auto"/>
            </w:tcBorders>
            <w:vAlign w:val="center"/>
          </w:tcPr>
          <w:p w14:paraId="1FD022F1" w14:textId="77777777" w:rsidR="00053655" w:rsidRDefault="00053655" w:rsidP="00053655">
            <w:pPr>
              <w:spacing w:before="40" w:after="40"/>
              <w:jc w:val="center"/>
            </w:pPr>
            <w:r>
              <w:t>&lt; 0,2</w:t>
            </w:r>
          </w:p>
        </w:tc>
        <w:tc>
          <w:tcPr>
            <w:tcW w:w="1049" w:type="dxa"/>
            <w:tcBorders>
              <w:top w:val="nil"/>
              <w:left w:val="nil"/>
              <w:bottom w:val="nil"/>
              <w:right w:val="single" w:sz="4" w:space="0" w:color="auto"/>
            </w:tcBorders>
            <w:vAlign w:val="center"/>
          </w:tcPr>
          <w:p w14:paraId="0ED944BB" w14:textId="77777777" w:rsidR="00053655" w:rsidRDefault="00053655" w:rsidP="00053655">
            <w:pPr>
              <w:spacing w:before="40" w:after="40"/>
              <w:jc w:val="center"/>
            </w:pPr>
            <w:r>
              <w:t>&lt; 0,2</w:t>
            </w:r>
          </w:p>
        </w:tc>
        <w:tc>
          <w:tcPr>
            <w:tcW w:w="1049" w:type="dxa"/>
            <w:tcBorders>
              <w:top w:val="nil"/>
              <w:left w:val="nil"/>
              <w:bottom w:val="nil"/>
              <w:right w:val="single" w:sz="4" w:space="0" w:color="auto"/>
            </w:tcBorders>
            <w:vAlign w:val="center"/>
          </w:tcPr>
          <w:p w14:paraId="402E70DB" w14:textId="77777777" w:rsidR="00053655" w:rsidRDefault="00053655" w:rsidP="00053655">
            <w:pPr>
              <w:spacing w:before="40" w:after="40"/>
              <w:jc w:val="center"/>
            </w:pPr>
            <w:r>
              <w:t>&lt; 0,2</w:t>
            </w:r>
          </w:p>
        </w:tc>
        <w:tc>
          <w:tcPr>
            <w:tcW w:w="1049" w:type="dxa"/>
            <w:tcBorders>
              <w:top w:val="nil"/>
              <w:left w:val="nil"/>
              <w:bottom w:val="nil"/>
              <w:right w:val="single" w:sz="4" w:space="0" w:color="auto"/>
            </w:tcBorders>
            <w:vAlign w:val="center"/>
          </w:tcPr>
          <w:p w14:paraId="50AC60DE" w14:textId="77777777" w:rsidR="00053655" w:rsidRDefault="00053655" w:rsidP="00053655">
            <w:pPr>
              <w:spacing w:before="40" w:after="40"/>
              <w:jc w:val="center"/>
            </w:pPr>
            <w:r>
              <w:t>&lt; 0,1</w:t>
            </w:r>
          </w:p>
        </w:tc>
        <w:tc>
          <w:tcPr>
            <w:tcW w:w="1049" w:type="dxa"/>
            <w:tcBorders>
              <w:top w:val="nil"/>
              <w:left w:val="nil"/>
              <w:bottom w:val="nil"/>
              <w:right w:val="single" w:sz="4" w:space="0" w:color="auto"/>
            </w:tcBorders>
            <w:vAlign w:val="center"/>
          </w:tcPr>
          <w:p w14:paraId="000D004A" w14:textId="77777777" w:rsidR="00053655" w:rsidRDefault="00053655" w:rsidP="00053655">
            <w:pPr>
              <w:spacing w:before="40" w:after="40"/>
              <w:jc w:val="center"/>
            </w:pPr>
            <w:r>
              <w:t>&lt; 0,2</w:t>
            </w:r>
          </w:p>
        </w:tc>
        <w:tc>
          <w:tcPr>
            <w:tcW w:w="1049" w:type="dxa"/>
            <w:tcBorders>
              <w:top w:val="nil"/>
              <w:left w:val="nil"/>
              <w:bottom w:val="nil"/>
              <w:right w:val="single" w:sz="4" w:space="0" w:color="auto"/>
            </w:tcBorders>
            <w:vAlign w:val="center"/>
          </w:tcPr>
          <w:p w14:paraId="0DD0CFFB" w14:textId="77777777" w:rsidR="00053655" w:rsidRDefault="00053655" w:rsidP="00053655">
            <w:pPr>
              <w:spacing w:before="40" w:after="40"/>
              <w:jc w:val="center"/>
            </w:pPr>
            <w:r>
              <w:t>&lt; 0,2</w:t>
            </w:r>
          </w:p>
        </w:tc>
        <w:tc>
          <w:tcPr>
            <w:tcW w:w="1049" w:type="dxa"/>
            <w:tcBorders>
              <w:top w:val="nil"/>
              <w:left w:val="nil"/>
              <w:bottom w:val="nil"/>
              <w:right w:val="single" w:sz="2" w:space="0" w:color="auto"/>
            </w:tcBorders>
            <w:vAlign w:val="center"/>
          </w:tcPr>
          <w:p w14:paraId="1EC79366" w14:textId="77777777" w:rsidR="00053655" w:rsidRDefault="00053655" w:rsidP="00053655">
            <w:pPr>
              <w:spacing w:before="40" w:after="40"/>
              <w:jc w:val="center"/>
            </w:pPr>
            <w:r>
              <w:t>&lt; 0,2</w:t>
            </w:r>
          </w:p>
        </w:tc>
        <w:tc>
          <w:tcPr>
            <w:tcW w:w="1049" w:type="dxa"/>
            <w:tcBorders>
              <w:top w:val="nil"/>
              <w:left w:val="single" w:sz="2" w:space="0" w:color="auto"/>
              <w:bottom w:val="nil"/>
              <w:right w:val="single" w:sz="2" w:space="0" w:color="auto"/>
            </w:tcBorders>
            <w:vAlign w:val="center"/>
          </w:tcPr>
          <w:p w14:paraId="5BBF968E" w14:textId="37091740" w:rsidR="00053655" w:rsidRPr="00053655" w:rsidRDefault="00053655" w:rsidP="00053655">
            <w:pPr>
              <w:spacing w:before="40" w:after="40"/>
              <w:jc w:val="center"/>
              <w:rPr>
                <w:color w:val="FF0000"/>
              </w:rPr>
            </w:pPr>
            <w:r w:rsidRPr="00053655">
              <w:rPr>
                <w:color w:val="FF0000"/>
              </w:rPr>
              <w:t>&lt; 0,2</w:t>
            </w:r>
          </w:p>
        </w:tc>
        <w:tc>
          <w:tcPr>
            <w:tcW w:w="1049" w:type="dxa"/>
            <w:tcBorders>
              <w:top w:val="nil"/>
              <w:left w:val="single" w:sz="2" w:space="0" w:color="auto"/>
              <w:bottom w:val="nil"/>
              <w:right w:val="single" w:sz="12" w:space="0" w:color="auto"/>
            </w:tcBorders>
            <w:vAlign w:val="center"/>
          </w:tcPr>
          <w:p w14:paraId="05A49734" w14:textId="123059BD" w:rsidR="00053655" w:rsidRPr="00053655" w:rsidRDefault="00053655" w:rsidP="00053655">
            <w:pPr>
              <w:spacing w:before="40" w:after="40"/>
              <w:jc w:val="center"/>
              <w:rPr>
                <w:color w:val="FF0000"/>
              </w:rPr>
            </w:pPr>
            <w:r w:rsidRPr="00053655">
              <w:rPr>
                <w:color w:val="FF0000"/>
              </w:rPr>
              <w:t>&lt; 0,2</w:t>
            </w:r>
          </w:p>
        </w:tc>
      </w:tr>
      <w:tr w:rsidR="00053655" w14:paraId="1F2B980C" w14:textId="40C7C918" w:rsidTr="00053655">
        <w:tc>
          <w:tcPr>
            <w:tcW w:w="4026" w:type="dxa"/>
            <w:tcBorders>
              <w:top w:val="nil"/>
              <w:left w:val="single" w:sz="12" w:space="0" w:color="auto"/>
              <w:bottom w:val="nil"/>
              <w:right w:val="nil"/>
            </w:tcBorders>
            <w:vAlign w:val="center"/>
          </w:tcPr>
          <w:p w14:paraId="4C946F04" w14:textId="77777777" w:rsidR="00053655" w:rsidRDefault="00053655" w:rsidP="00053655">
            <w:pPr>
              <w:pStyle w:val="Puces1"/>
              <w:jc w:val="left"/>
            </w:pPr>
            <w:r>
              <w:t xml:space="preserve">temps d’écoulement 2 mm 40 °C </w:t>
            </w:r>
            <w:r>
              <w:rPr>
                <w:vertAlign w:val="superscript"/>
              </w:rPr>
              <w:t>(4)</w:t>
            </w:r>
            <w:r>
              <w:t xml:space="preserve"> </w:t>
            </w:r>
          </w:p>
        </w:tc>
        <w:tc>
          <w:tcPr>
            <w:tcW w:w="1080" w:type="dxa"/>
            <w:tcBorders>
              <w:top w:val="nil"/>
              <w:left w:val="single" w:sz="12" w:space="0" w:color="auto"/>
              <w:bottom w:val="nil"/>
              <w:right w:val="nil"/>
            </w:tcBorders>
            <w:vAlign w:val="center"/>
          </w:tcPr>
          <w:p w14:paraId="7573CB16" w14:textId="77777777" w:rsidR="00053655" w:rsidRDefault="00053655" w:rsidP="00053655">
            <w:pPr>
              <w:spacing w:before="40" w:after="40"/>
              <w:jc w:val="center"/>
            </w:pPr>
            <w:r>
              <w:t>s</w:t>
            </w:r>
          </w:p>
        </w:tc>
        <w:tc>
          <w:tcPr>
            <w:tcW w:w="1047" w:type="dxa"/>
            <w:tcBorders>
              <w:top w:val="nil"/>
              <w:left w:val="single" w:sz="12" w:space="0" w:color="auto"/>
              <w:bottom w:val="nil"/>
              <w:right w:val="single" w:sz="4" w:space="0" w:color="auto"/>
            </w:tcBorders>
            <w:vAlign w:val="center"/>
          </w:tcPr>
          <w:p w14:paraId="7642F4A3"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01B015EB"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5B457FDB"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1446EA34"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7F9377BF" w14:textId="77777777" w:rsidR="00053655" w:rsidRPr="00FB694B" w:rsidRDefault="00053655" w:rsidP="00053655">
            <w:pPr>
              <w:spacing w:before="40" w:after="40"/>
              <w:jc w:val="center"/>
            </w:pPr>
            <w:r w:rsidRPr="00FB694B">
              <w:t xml:space="preserve">NR </w:t>
            </w:r>
            <w:r w:rsidRPr="00FB694B">
              <w:rPr>
                <w:vertAlign w:val="superscript"/>
              </w:rPr>
              <w:t>(2)</w:t>
            </w:r>
          </w:p>
        </w:tc>
        <w:tc>
          <w:tcPr>
            <w:tcW w:w="1049" w:type="dxa"/>
            <w:tcBorders>
              <w:top w:val="nil"/>
              <w:left w:val="nil"/>
              <w:bottom w:val="nil"/>
              <w:right w:val="single" w:sz="4" w:space="0" w:color="auto"/>
            </w:tcBorders>
            <w:vAlign w:val="center"/>
          </w:tcPr>
          <w:p w14:paraId="5765D6B1" w14:textId="77777777" w:rsidR="00053655" w:rsidRPr="00FB694B" w:rsidRDefault="00053655" w:rsidP="00053655">
            <w:pPr>
              <w:spacing w:before="40" w:after="40"/>
              <w:jc w:val="center"/>
            </w:pPr>
            <w:r w:rsidRPr="00FB694B">
              <w:t xml:space="preserve">NR </w:t>
            </w:r>
          </w:p>
        </w:tc>
        <w:tc>
          <w:tcPr>
            <w:tcW w:w="1049" w:type="dxa"/>
            <w:tcBorders>
              <w:top w:val="nil"/>
              <w:left w:val="nil"/>
              <w:bottom w:val="nil"/>
              <w:right w:val="single" w:sz="4" w:space="0" w:color="auto"/>
            </w:tcBorders>
            <w:vAlign w:val="center"/>
          </w:tcPr>
          <w:p w14:paraId="78EA2B53" w14:textId="77777777" w:rsidR="00053655" w:rsidRPr="00FB694B" w:rsidRDefault="00053655" w:rsidP="00053655">
            <w:pPr>
              <w:spacing w:before="40" w:after="40"/>
              <w:jc w:val="center"/>
              <w:rPr>
                <w:strike/>
              </w:rPr>
            </w:pPr>
            <w:r w:rsidRPr="00FB694B">
              <w:t>TBR</w:t>
            </w:r>
          </w:p>
        </w:tc>
        <w:tc>
          <w:tcPr>
            <w:tcW w:w="1049" w:type="dxa"/>
            <w:tcBorders>
              <w:top w:val="nil"/>
              <w:left w:val="nil"/>
              <w:bottom w:val="nil"/>
              <w:right w:val="single" w:sz="2" w:space="0" w:color="auto"/>
            </w:tcBorders>
            <w:vAlign w:val="center"/>
          </w:tcPr>
          <w:p w14:paraId="4A8D05FD" w14:textId="77777777" w:rsidR="00053655" w:rsidRDefault="00053655" w:rsidP="00053655">
            <w:pPr>
              <w:spacing w:before="40" w:after="40"/>
              <w:jc w:val="center"/>
            </w:pPr>
            <w:r>
              <w:t>NR</w:t>
            </w:r>
          </w:p>
        </w:tc>
        <w:tc>
          <w:tcPr>
            <w:tcW w:w="1049" w:type="dxa"/>
            <w:tcBorders>
              <w:top w:val="nil"/>
              <w:left w:val="single" w:sz="2" w:space="0" w:color="auto"/>
              <w:bottom w:val="nil"/>
              <w:right w:val="single" w:sz="2" w:space="0" w:color="auto"/>
            </w:tcBorders>
            <w:vAlign w:val="center"/>
          </w:tcPr>
          <w:p w14:paraId="7011E20C" w14:textId="72CDCE09" w:rsidR="00053655" w:rsidRPr="00053655" w:rsidRDefault="00053655" w:rsidP="00053655">
            <w:pPr>
              <w:spacing w:before="40" w:after="40"/>
              <w:jc w:val="center"/>
              <w:rPr>
                <w:color w:val="FF0000"/>
              </w:rPr>
            </w:pPr>
            <w:r w:rsidRPr="00053655">
              <w:rPr>
                <w:color w:val="FF0000"/>
              </w:rPr>
              <w:t>TBR</w:t>
            </w:r>
          </w:p>
        </w:tc>
        <w:tc>
          <w:tcPr>
            <w:tcW w:w="1049" w:type="dxa"/>
            <w:tcBorders>
              <w:top w:val="nil"/>
              <w:left w:val="single" w:sz="2" w:space="0" w:color="auto"/>
              <w:bottom w:val="nil"/>
              <w:right w:val="single" w:sz="12" w:space="0" w:color="auto"/>
            </w:tcBorders>
            <w:vAlign w:val="center"/>
          </w:tcPr>
          <w:p w14:paraId="18CAC7BE" w14:textId="63EF531E" w:rsidR="00053655" w:rsidRPr="00053655" w:rsidRDefault="00053655" w:rsidP="00053655">
            <w:pPr>
              <w:spacing w:before="40" w:after="40"/>
              <w:jc w:val="center"/>
              <w:rPr>
                <w:color w:val="FF0000"/>
              </w:rPr>
            </w:pPr>
            <w:r w:rsidRPr="00053655">
              <w:rPr>
                <w:color w:val="FF0000"/>
              </w:rPr>
              <w:t>TBR</w:t>
            </w:r>
          </w:p>
        </w:tc>
      </w:tr>
      <w:tr w:rsidR="00053655" w14:paraId="67204CCD" w14:textId="314FBCE5" w:rsidTr="00053655">
        <w:tc>
          <w:tcPr>
            <w:tcW w:w="4026" w:type="dxa"/>
            <w:tcBorders>
              <w:top w:val="nil"/>
              <w:left w:val="single" w:sz="12" w:space="0" w:color="auto"/>
              <w:bottom w:val="single" w:sz="4" w:space="0" w:color="auto"/>
              <w:right w:val="nil"/>
            </w:tcBorders>
            <w:vAlign w:val="center"/>
          </w:tcPr>
          <w:p w14:paraId="6674D5BB" w14:textId="77777777" w:rsidR="00053655" w:rsidRDefault="00053655" w:rsidP="00053655">
            <w:pPr>
              <w:pStyle w:val="Puces1"/>
              <w:jc w:val="left"/>
            </w:pPr>
            <w:r>
              <w:t xml:space="preserve">temps d’écoulement 4 mm 40 °C </w:t>
            </w:r>
            <w:r>
              <w:rPr>
                <w:vertAlign w:val="superscript"/>
              </w:rPr>
              <w:t>(5)</w:t>
            </w:r>
            <w:r>
              <w:t xml:space="preserve"> </w:t>
            </w:r>
          </w:p>
        </w:tc>
        <w:tc>
          <w:tcPr>
            <w:tcW w:w="1080" w:type="dxa"/>
            <w:tcBorders>
              <w:top w:val="nil"/>
              <w:left w:val="single" w:sz="12" w:space="0" w:color="auto"/>
              <w:bottom w:val="single" w:sz="4" w:space="0" w:color="auto"/>
              <w:right w:val="nil"/>
            </w:tcBorders>
            <w:vAlign w:val="center"/>
          </w:tcPr>
          <w:p w14:paraId="2B384AD1" w14:textId="77777777" w:rsidR="00053655" w:rsidRDefault="00053655" w:rsidP="00053655">
            <w:pPr>
              <w:spacing w:before="40" w:after="40"/>
              <w:jc w:val="center"/>
            </w:pPr>
            <w:r>
              <w:t>s</w:t>
            </w:r>
          </w:p>
        </w:tc>
        <w:tc>
          <w:tcPr>
            <w:tcW w:w="1047" w:type="dxa"/>
            <w:tcBorders>
              <w:top w:val="nil"/>
              <w:left w:val="single" w:sz="12" w:space="0" w:color="auto"/>
              <w:bottom w:val="single" w:sz="4" w:space="0" w:color="auto"/>
              <w:right w:val="single" w:sz="4" w:space="0" w:color="auto"/>
            </w:tcBorders>
            <w:vAlign w:val="center"/>
          </w:tcPr>
          <w:p w14:paraId="299AEC46" w14:textId="77777777" w:rsidR="00053655" w:rsidRDefault="00053655" w:rsidP="00053655">
            <w:pPr>
              <w:spacing w:before="40" w:after="40"/>
              <w:jc w:val="center"/>
            </w:pPr>
            <w:r>
              <w:t>NR</w:t>
            </w:r>
          </w:p>
        </w:tc>
        <w:tc>
          <w:tcPr>
            <w:tcW w:w="1049" w:type="dxa"/>
            <w:tcBorders>
              <w:top w:val="nil"/>
              <w:left w:val="nil"/>
              <w:bottom w:val="single" w:sz="4" w:space="0" w:color="auto"/>
              <w:right w:val="single" w:sz="4" w:space="0" w:color="auto"/>
            </w:tcBorders>
            <w:vAlign w:val="center"/>
          </w:tcPr>
          <w:p w14:paraId="376703AF" w14:textId="77777777" w:rsidR="00053655" w:rsidRDefault="00053655" w:rsidP="00053655">
            <w:pPr>
              <w:spacing w:before="40" w:after="40"/>
              <w:jc w:val="center"/>
            </w:pPr>
            <w:r>
              <w:t>NR</w:t>
            </w:r>
          </w:p>
        </w:tc>
        <w:tc>
          <w:tcPr>
            <w:tcW w:w="1049" w:type="dxa"/>
            <w:tcBorders>
              <w:top w:val="nil"/>
              <w:left w:val="nil"/>
              <w:bottom w:val="single" w:sz="4" w:space="0" w:color="auto"/>
              <w:right w:val="single" w:sz="4" w:space="0" w:color="auto"/>
            </w:tcBorders>
            <w:vAlign w:val="center"/>
          </w:tcPr>
          <w:p w14:paraId="06052AA4" w14:textId="77777777" w:rsidR="00053655" w:rsidRDefault="00053655" w:rsidP="00053655">
            <w:pPr>
              <w:spacing w:before="40" w:after="40"/>
              <w:jc w:val="center"/>
            </w:pPr>
            <w:r>
              <w:t>NR</w:t>
            </w:r>
          </w:p>
        </w:tc>
        <w:tc>
          <w:tcPr>
            <w:tcW w:w="1049" w:type="dxa"/>
            <w:tcBorders>
              <w:top w:val="nil"/>
              <w:left w:val="nil"/>
              <w:bottom w:val="single" w:sz="4" w:space="0" w:color="auto"/>
              <w:right w:val="single" w:sz="4" w:space="0" w:color="auto"/>
            </w:tcBorders>
            <w:vAlign w:val="center"/>
          </w:tcPr>
          <w:p w14:paraId="0F4195CC" w14:textId="77777777" w:rsidR="00053655" w:rsidRDefault="00053655" w:rsidP="00053655">
            <w:pPr>
              <w:spacing w:before="40" w:after="40"/>
              <w:jc w:val="center"/>
            </w:pPr>
            <w:r>
              <w:t>NR</w:t>
            </w:r>
          </w:p>
        </w:tc>
        <w:tc>
          <w:tcPr>
            <w:tcW w:w="1049" w:type="dxa"/>
            <w:tcBorders>
              <w:top w:val="nil"/>
              <w:left w:val="nil"/>
              <w:bottom w:val="single" w:sz="4" w:space="0" w:color="auto"/>
              <w:right w:val="single" w:sz="4" w:space="0" w:color="auto"/>
            </w:tcBorders>
            <w:vAlign w:val="center"/>
          </w:tcPr>
          <w:p w14:paraId="621C59C5" w14:textId="77777777" w:rsidR="00053655" w:rsidRPr="00FB694B" w:rsidRDefault="00053655" w:rsidP="00053655">
            <w:pPr>
              <w:spacing w:before="40" w:after="40"/>
              <w:jc w:val="center"/>
            </w:pPr>
            <w:r w:rsidRPr="00FB694B">
              <w:t>TBR</w:t>
            </w:r>
          </w:p>
        </w:tc>
        <w:tc>
          <w:tcPr>
            <w:tcW w:w="1049" w:type="dxa"/>
            <w:tcBorders>
              <w:top w:val="nil"/>
              <w:left w:val="nil"/>
              <w:bottom w:val="single" w:sz="4" w:space="0" w:color="auto"/>
              <w:right w:val="single" w:sz="4" w:space="0" w:color="auto"/>
            </w:tcBorders>
            <w:vAlign w:val="center"/>
          </w:tcPr>
          <w:p w14:paraId="74ACD047" w14:textId="77777777" w:rsidR="00053655" w:rsidRPr="00FB694B" w:rsidRDefault="00053655" w:rsidP="00053655">
            <w:pPr>
              <w:spacing w:before="40" w:after="40"/>
              <w:jc w:val="center"/>
            </w:pPr>
            <w:r w:rsidRPr="00FB694B">
              <w:t>TBR</w:t>
            </w:r>
          </w:p>
        </w:tc>
        <w:tc>
          <w:tcPr>
            <w:tcW w:w="1049" w:type="dxa"/>
            <w:tcBorders>
              <w:top w:val="nil"/>
              <w:left w:val="nil"/>
              <w:bottom w:val="single" w:sz="4" w:space="0" w:color="auto"/>
              <w:right w:val="single" w:sz="4" w:space="0" w:color="auto"/>
            </w:tcBorders>
            <w:vAlign w:val="center"/>
          </w:tcPr>
          <w:p w14:paraId="24BF1B59" w14:textId="77777777" w:rsidR="00053655" w:rsidRPr="00FB694B" w:rsidRDefault="00053655" w:rsidP="00053655">
            <w:pPr>
              <w:spacing w:before="40" w:after="40"/>
              <w:jc w:val="center"/>
            </w:pPr>
            <w:r w:rsidRPr="00FB694B">
              <w:t>NR</w:t>
            </w:r>
          </w:p>
        </w:tc>
        <w:tc>
          <w:tcPr>
            <w:tcW w:w="1049" w:type="dxa"/>
            <w:tcBorders>
              <w:top w:val="nil"/>
              <w:left w:val="nil"/>
              <w:bottom w:val="single" w:sz="4" w:space="0" w:color="auto"/>
              <w:right w:val="single" w:sz="2" w:space="0" w:color="auto"/>
            </w:tcBorders>
            <w:vAlign w:val="center"/>
          </w:tcPr>
          <w:p w14:paraId="5288DA01" w14:textId="77777777" w:rsidR="00053655" w:rsidRDefault="00053655" w:rsidP="00053655">
            <w:pPr>
              <w:spacing w:before="40" w:after="40"/>
              <w:jc w:val="center"/>
            </w:pPr>
            <w:r>
              <w:t>5 - 70</w:t>
            </w:r>
          </w:p>
        </w:tc>
        <w:tc>
          <w:tcPr>
            <w:tcW w:w="1049" w:type="dxa"/>
            <w:tcBorders>
              <w:top w:val="nil"/>
              <w:left w:val="single" w:sz="2" w:space="0" w:color="auto"/>
              <w:bottom w:val="single" w:sz="4" w:space="0" w:color="auto"/>
              <w:right w:val="single" w:sz="2" w:space="0" w:color="auto"/>
            </w:tcBorders>
            <w:vAlign w:val="center"/>
          </w:tcPr>
          <w:p w14:paraId="6F44EFC9" w14:textId="5C661CAA" w:rsidR="00053655" w:rsidRPr="00053655" w:rsidRDefault="00053655" w:rsidP="00053655">
            <w:pPr>
              <w:spacing w:before="40" w:after="40"/>
              <w:jc w:val="center"/>
              <w:rPr>
                <w:color w:val="FF0000"/>
              </w:rPr>
            </w:pPr>
            <w:r w:rsidRPr="00053655">
              <w:rPr>
                <w:color w:val="FF0000"/>
              </w:rPr>
              <w:t>NR</w:t>
            </w:r>
          </w:p>
        </w:tc>
        <w:tc>
          <w:tcPr>
            <w:tcW w:w="1049" w:type="dxa"/>
            <w:tcBorders>
              <w:top w:val="nil"/>
              <w:left w:val="single" w:sz="2" w:space="0" w:color="auto"/>
              <w:bottom w:val="single" w:sz="4" w:space="0" w:color="auto"/>
              <w:right w:val="single" w:sz="12" w:space="0" w:color="auto"/>
            </w:tcBorders>
            <w:vAlign w:val="center"/>
          </w:tcPr>
          <w:p w14:paraId="3D7E7B7D" w14:textId="2722E7AF" w:rsidR="00053655" w:rsidRPr="00053655" w:rsidRDefault="00053655" w:rsidP="00053655">
            <w:pPr>
              <w:spacing w:before="40" w:after="40"/>
              <w:jc w:val="center"/>
              <w:rPr>
                <w:color w:val="FF0000"/>
              </w:rPr>
            </w:pPr>
            <w:r>
              <w:rPr>
                <w:color w:val="FF0000"/>
              </w:rPr>
              <w:t>5 - 70</w:t>
            </w:r>
          </w:p>
        </w:tc>
      </w:tr>
      <w:tr w:rsidR="00053655" w14:paraId="7A30F869" w14:textId="51D743A9" w:rsidTr="00053655">
        <w:tc>
          <w:tcPr>
            <w:tcW w:w="4026" w:type="dxa"/>
            <w:tcBorders>
              <w:top w:val="nil"/>
              <w:left w:val="single" w:sz="12" w:space="0" w:color="auto"/>
              <w:bottom w:val="nil"/>
              <w:right w:val="single" w:sz="12" w:space="0" w:color="auto"/>
            </w:tcBorders>
            <w:vAlign w:val="center"/>
          </w:tcPr>
          <w:p w14:paraId="5D2F38A6" w14:textId="77777777" w:rsidR="00053655" w:rsidRDefault="00053655" w:rsidP="00053655">
            <w:pPr>
              <w:pStyle w:val="Normalgauche"/>
              <w:tabs>
                <w:tab w:val="center" w:pos="1773"/>
                <w:tab w:val="left" w:pos="2760"/>
              </w:tabs>
              <w:spacing w:before="40" w:after="40"/>
            </w:pPr>
            <w:r>
              <w:t>Liant résiduel</w:t>
            </w:r>
          </w:p>
        </w:tc>
        <w:tc>
          <w:tcPr>
            <w:tcW w:w="1080" w:type="dxa"/>
            <w:tcBorders>
              <w:top w:val="nil"/>
              <w:left w:val="nil"/>
              <w:bottom w:val="nil"/>
              <w:right w:val="single" w:sz="12" w:space="0" w:color="auto"/>
            </w:tcBorders>
            <w:vAlign w:val="center"/>
          </w:tcPr>
          <w:p w14:paraId="779D32E2" w14:textId="77777777" w:rsidR="00053655" w:rsidRDefault="00053655" w:rsidP="00053655">
            <w:pPr>
              <w:spacing w:before="40" w:after="40"/>
              <w:jc w:val="center"/>
            </w:pPr>
          </w:p>
        </w:tc>
        <w:tc>
          <w:tcPr>
            <w:tcW w:w="1047" w:type="dxa"/>
            <w:tcBorders>
              <w:top w:val="nil"/>
              <w:left w:val="nil"/>
              <w:bottom w:val="nil"/>
              <w:right w:val="single" w:sz="4" w:space="0" w:color="auto"/>
            </w:tcBorders>
            <w:vAlign w:val="center"/>
          </w:tcPr>
          <w:p w14:paraId="64B60E99" w14:textId="77777777" w:rsidR="00053655" w:rsidRDefault="00053655" w:rsidP="00053655">
            <w:pPr>
              <w:spacing w:before="40" w:after="40"/>
              <w:jc w:val="center"/>
            </w:pPr>
          </w:p>
        </w:tc>
        <w:tc>
          <w:tcPr>
            <w:tcW w:w="1049" w:type="dxa"/>
            <w:tcBorders>
              <w:top w:val="nil"/>
              <w:left w:val="nil"/>
              <w:bottom w:val="nil"/>
              <w:right w:val="single" w:sz="4" w:space="0" w:color="auto"/>
            </w:tcBorders>
            <w:vAlign w:val="center"/>
          </w:tcPr>
          <w:p w14:paraId="375ADF38" w14:textId="77777777" w:rsidR="00053655" w:rsidRDefault="00053655" w:rsidP="00053655">
            <w:pPr>
              <w:spacing w:before="40" w:after="40"/>
              <w:jc w:val="center"/>
            </w:pPr>
          </w:p>
        </w:tc>
        <w:tc>
          <w:tcPr>
            <w:tcW w:w="1049" w:type="dxa"/>
            <w:tcBorders>
              <w:top w:val="nil"/>
              <w:left w:val="nil"/>
              <w:bottom w:val="nil"/>
              <w:right w:val="single" w:sz="4" w:space="0" w:color="auto"/>
            </w:tcBorders>
            <w:vAlign w:val="center"/>
          </w:tcPr>
          <w:p w14:paraId="343246CE" w14:textId="77777777" w:rsidR="00053655" w:rsidRDefault="00053655" w:rsidP="00053655">
            <w:pPr>
              <w:spacing w:before="40" w:after="40"/>
              <w:jc w:val="center"/>
            </w:pPr>
          </w:p>
        </w:tc>
        <w:tc>
          <w:tcPr>
            <w:tcW w:w="1049" w:type="dxa"/>
            <w:tcBorders>
              <w:top w:val="nil"/>
              <w:left w:val="nil"/>
              <w:bottom w:val="nil"/>
              <w:right w:val="single" w:sz="4" w:space="0" w:color="auto"/>
            </w:tcBorders>
            <w:vAlign w:val="center"/>
          </w:tcPr>
          <w:p w14:paraId="07D3100D" w14:textId="77777777" w:rsidR="00053655" w:rsidRDefault="00053655" w:rsidP="00053655">
            <w:pPr>
              <w:spacing w:before="40" w:after="40"/>
              <w:jc w:val="center"/>
            </w:pPr>
          </w:p>
        </w:tc>
        <w:tc>
          <w:tcPr>
            <w:tcW w:w="1049" w:type="dxa"/>
            <w:tcBorders>
              <w:top w:val="nil"/>
              <w:left w:val="nil"/>
              <w:bottom w:val="nil"/>
              <w:right w:val="single" w:sz="4" w:space="0" w:color="auto"/>
            </w:tcBorders>
            <w:vAlign w:val="center"/>
          </w:tcPr>
          <w:p w14:paraId="471B7393" w14:textId="77777777" w:rsidR="00053655" w:rsidRDefault="00053655" w:rsidP="00053655">
            <w:pPr>
              <w:spacing w:before="40" w:after="40"/>
              <w:jc w:val="center"/>
            </w:pPr>
          </w:p>
        </w:tc>
        <w:tc>
          <w:tcPr>
            <w:tcW w:w="1049" w:type="dxa"/>
            <w:tcBorders>
              <w:top w:val="nil"/>
              <w:left w:val="nil"/>
              <w:bottom w:val="nil"/>
              <w:right w:val="single" w:sz="4" w:space="0" w:color="auto"/>
            </w:tcBorders>
            <w:vAlign w:val="center"/>
          </w:tcPr>
          <w:p w14:paraId="032DB8BB" w14:textId="77777777" w:rsidR="00053655" w:rsidRDefault="00053655" w:rsidP="00053655">
            <w:pPr>
              <w:spacing w:before="40" w:after="40"/>
              <w:jc w:val="center"/>
            </w:pPr>
          </w:p>
        </w:tc>
        <w:tc>
          <w:tcPr>
            <w:tcW w:w="1049" w:type="dxa"/>
            <w:tcBorders>
              <w:top w:val="nil"/>
              <w:left w:val="nil"/>
              <w:bottom w:val="nil"/>
              <w:right w:val="single" w:sz="4" w:space="0" w:color="auto"/>
            </w:tcBorders>
            <w:vAlign w:val="center"/>
          </w:tcPr>
          <w:p w14:paraId="0C1487BF" w14:textId="77777777" w:rsidR="00053655" w:rsidRDefault="00053655" w:rsidP="00053655">
            <w:pPr>
              <w:spacing w:before="40" w:after="40"/>
              <w:jc w:val="center"/>
            </w:pPr>
          </w:p>
        </w:tc>
        <w:tc>
          <w:tcPr>
            <w:tcW w:w="1049" w:type="dxa"/>
            <w:tcBorders>
              <w:top w:val="nil"/>
              <w:left w:val="nil"/>
              <w:bottom w:val="nil"/>
              <w:right w:val="single" w:sz="2" w:space="0" w:color="auto"/>
            </w:tcBorders>
            <w:vAlign w:val="center"/>
          </w:tcPr>
          <w:p w14:paraId="0AA86B81" w14:textId="77777777" w:rsidR="00053655" w:rsidRDefault="00053655" w:rsidP="00053655">
            <w:pPr>
              <w:spacing w:before="40" w:after="40"/>
              <w:jc w:val="center"/>
            </w:pPr>
          </w:p>
        </w:tc>
        <w:tc>
          <w:tcPr>
            <w:tcW w:w="1049" w:type="dxa"/>
            <w:tcBorders>
              <w:top w:val="nil"/>
              <w:left w:val="single" w:sz="2" w:space="0" w:color="auto"/>
              <w:bottom w:val="nil"/>
              <w:right w:val="single" w:sz="2" w:space="0" w:color="auto"/>
            </w:tcBorders>
            <w:vAlign w:val="center"/>
          </w:tcPr>
          <w:p w14:paraId="736AC0C3" w14:textId="77777777" w:rsidR="00053655" w:rsidRPr="00053655" w:rsidRDefault="00053655" w:rsidP="00053655">
            <w:pPr>
              <w:spacing w:before="40" w:after="40"/>
              <w:jc w:val="center"/>
              <w:rPr>
                <w:color w:val="FF0000"/>
              </w:rPr>
            </w:pPr>
          </w:p>
        </w:tc>
        <w:tc>
          <w:tcPr>
            <w:tcW w:w="1049" w:type="dxa"/>
            <w:tcBorders>
              <w:top w:val="nil"/>
              <w:left w:val="single" w:sz="2" w:space="0" w:color="auto"/>
              <w:bottom w:val="nil"/>
              <w:right w:val="single" w:sz="12" w:space="0" w:color="auto"/>
            </w:tcBorders>
            <w:vAlign w:val="center"/>
          </w:tcPr>
          <w:p w14:paraId="11E552C8" w14:textId="77777777" w:rsidR="00053655" w:rsidRPr="00053655" w:rsidRDefault="00053655" w:rsidP="00053655">
            <w:pPr>
              <w:spacing w:before="40" w:after="40"/>
              <w:jc w:val="center"/>
              <w:rPr>
                <w:color w:val="FF0000"/>
              </w:rPr>
            </w:pPr>
          </w:p>
        </w:tc>
      </w:tr>
      <w:tr w:rsidR="00053655" w14:paraId="71D14834" w14:textId="4DE0662F" w:rsidTr="00053655">
        <w:tc>
          <w:tcPr>
            <w:tcW w:w="4026" w:type="dxa"/>
            <w:tcBorders>
              <w:top w:val="nil"/>
              <w:left w:val="single" w:sz="12" w:space="0" w:color="auto"/>
              <w:bottom w:val="nil"/>
              <w:right w:val="single" w:sz="12" w:space="0" w:color="auto"/>
            </w:tcBorders>
            <w:vAlign w:val="center"/>
          </w:tcPr>
          <w:p w14:paraId="43B6CCCF" w14:textId="77777777" w:rsidR="00053655" w:rsidRDefault="00053655" w:rsidP="00053655">
            <w:pPr>
              <w:pStyle w:val="Puces1"/>
              <w:jc w:val="left"/>
            </w:pPr>
            <w:r>
              <w:t>pénétrabilité à 25 °C, 5 s</w:t>
            </w:r>
          </w:p>
        </w:tc>
        <w:tc>
          <w:tcPr>
            <w:tcW w:w="1080" w:type="dxa"/>
            <w:tcBorders>
              <w:top w:val="nil"/>
              <w:left w:val="nil"/>
              <w:bottom w:val="nil"/>
              <w:right w:val="single" w:sz="12" w:space="0" w:color="auto"/>
            </w:tcBorders>
            <w:vAlign w:val="center"/>
          </w:tcPr>
          <w:p w14:paraId="56DBED1A" w14:textId="77777777" w:rsidR="00053655" w:rsidRDefault="00053655" w:rsidP="00053655">
            <w:pPr>
              <w:spacing w:before="40" w:after="40"/>
              <w:jc w:val="center"/>
            </w:pPr>
            <w:r>
              <w:t>0,1 mm</w:t>
            </w:r>
          </w:p>
        </w:tc>
        <w:tc>
          <w:tcPr>
            <w:tcW w:w="1047" w:type="dxa"/>
            <w:tcBorders>
              <w:top w:val="nil"/>
              <w:left w:val="nil"/>
              <w:bottom w:val="nil"/>
              <w:right w:val="single" w:sz="4" w:space="0" w:color="auto"/>
            </w:tcBorders>
            <w:vAlign w:val="center"/>
          </w:tcPr>
          <w:p w14:paraId="4E23D85C"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50301A10" w14:textId="77777777" w:rsidR="00053655" w:rsidRDefault="00053655" w:rsidP="00053655">
            <w:pPr>
              <w:spacing w:before="40" w:after="40"/>
              <w:jc w:val="center"/>
            </w:pPr>
            <w:r>
              <w:t>≤ 220</w:t>
            </w:r>
          </w:p>
        </w:tc>
        <w:tc>
          <w:tcPr>
            <w:tcW w:w="1049" w:type="dxa"/>
            <w:tcBorders>
              <w:top w:val="nil"/>
              <w:left w:val="nil"/>
              <w:bottom w:val="nil"/>
              <w:right w:val="single" w:sz="4" w:space="0" w:color="auto"/>
            </w:tcBorders>
            <w:vAlign w:val="center"/>
          </w:tcPr>
          <w:p w14:paraId="6064AD14" w14:textId="77777777" w:rsidR="00053655" w:rsidRDefault="00053655" w:rsidP="00053655">
            <w:pPr>
              <w:spacing w:before="40" w:after="40"/>
              <w:jc w:val="center"/>
            </w:pPr>
            <w:r>
              <w:t>≤ 100</w:t>
            </w:r>
          </w:p>
        </w:tc>
        <w:tc>
          <w:tcPr>
            <w:tcW w:w="1049" w:type="dxa"/>
            <w:tcBorders>
              <w:top w:val="nil"/>
              <w:left w:val="nil"/>
              <w:bottom w:val="nil"/>
              <w:right w:val="single" w:sz="4" w:space="0" w:color="auto"/>
            </w:tcBorders>
            <w:vAlign w:val="center"/>
          </w:tcPr>
          <w:p w14:paraId="1150CD3B" w14:textId="77777777" w:rsidR="00053655" w:rsidRDefault="00053655" w:rsidP="00610341">
            <w:pPr>
              <w:pStyle w:val="Tableau"/>
            </w:pPr>
            <w:r>
              <w:sym w:font="Symbol" w:char="F0A3"/>
            </w:r>
            <w:r>
              <w:t xml:space="preserve"> 100</w:t>
            </w:r>
          </w:p>
        </w:tc>
        <w:tc>
          <w:tcPr>
            <w:tcW w:w="1049" w:type="dxa"/>
            <w:tcBorders>
              <w:top w:val="nil"/>
              <w:left w:val="nil"/>
              <w:bottom w:val="nil"/>
              <w:right w:val="single" w:sz="4" w:space="0" w:color="auto"/>
            </w:tcBorders>
            <w:vAlign w:val="center"/>
          </w:tcPr>
          <w:p w14:paraId="63DE18AA" w14:textId="77777777" w:rsidR="00053655" w:rsidRDefault="00053655" w:rsidP="00610341">
            <w:pPr>
              <w:pStyle w:val="Tableau"/>
            </w:pPr>
            <w:r>
              <w:sym w:font="Symbol" w:char="F0A3"/>
            </w:r>
            <w:r>
              <w:t xml:space="preserve"> 150</w:t>
            </w:r>
          </w:p>
        </w:tc>
        <w:tc>
          <w:tcPr>
            <w:tcW w:w="1049" w:type="dxa"/>
            <w:tcBorders>
              <w:top w:val="nil"/>
              <w:left w:val="nil"/>
              <w:bottom w:val="nil"/>
              <w:right w:val="single" w:sz="4" w:space="0" w:color="auto"/>
            </w:tcBorders>
            <w:vAlign w:val="center"/>
          </w:tcPr>
          <w:p w14:paraId="5A650F7E"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72103787" w14:textId="77777777" w:rsidR="00053655" w:rsidRDefault="00053655" w:rsidP="00053655">
            <w:pPr>
              <w:spacing w:before="40" w:after="40"/>
              <w:jc w:val="center"/>
            </w:pPr>
            <w:r>
              <w:t>≤ 150</w:t>
            </w:r>
          </w:p>
        </w:tc>
        <w:tc>
          <w:tcPr>
            <w:tcW w:w="1049" w:type="dxa"/>
            <w:tcBorders>
              <w:top w:val="nil"/>
              <w:left w:val="nil"/>
              <w:bottom w:val="nil"/>
              <w:right w:val="single" w:sz="2" w:space="0" w:color="auto"/>
            </w:tcBorders>
            <w:vAlign w:val="center"/>
          </w:tcPr>
          <w:p w14:paraId="732F1F50" w14:textId="77777777" w:rsidR="00053655" w:rsidRDefault="00053655" w:rsidP="00053655">
            <w:pPr>
              <w:spacing w:before="40" w:after="40"/>
              <w:jc w:val="center"/>
            </w:pPr>
            <w:r>
              <w:t>≤ 150</w:t>
            </w:r>
          </w:p>
        </w:tc>
        <w:tc>
          <w:tcPr>
            <w:tcW w:w="1049" w:type="dxa"/>
            <w:tcBorders>
              <w:top w:val="nil"/>
              <w:left w:val="single" w:sz="2" w:space="0" w:color="auto"/>
              <w:bottom w:val="nil"/>
              <w:right w:val="single" w:sz="2" w:space="0" w:color="auto"/>
            </w:tcBorders>
            <w:vAlign w:val="center"/>
          </w:tcPr>
          <w:p w14:paraId="6938B1AC" w14:textId="54668717" w:rsidR="00053655" w:rsidRPr="00053655" w:rsidRDefault="00053655" w:rsidP="00053655">
            <w:pPr>
              <w:spacing w:before="40" w:after="40"/>
              <w:jc w:val="center"/>
              <w:rPr>
                <w:color w:val="FF0000"/>
              </w:rPr>
            </w:pPr>
            <w:r w:rsidRPr="00053655">
              <w:rPr>
                <w:color w:val="FF0000"/>
              </w:rPr>
              <w:t>≤ 220</w:t>
            </w:r>
          </w:p>
        </w:tc>
        <w:tc>
          <w:tcPr>
            <w:tcW w:w="1049" w:type="dxa"/>
            <w:tcBorders>
              <w:top w:val="nil"/>
              <w:left w:val="single" w:sz="2" w:space="0" w:color="auto"/>
              <w:bottom w:val="nil"/>
              <w:right w:val="single" w:sz="12" w:space="0" w:color="auto"/>
            </w:tcBorders>
            <w:vAlign w:val="center"/>
          </w:tcPr>
          <w:p w14:paraId="58839E95" w14:textId="19BAB00E" w:rsidR="00053655" w:rsidRPr="00053655" w:rsidRDefault="00053655" w:rsidP="00053655">
            <w:pPr>
              <w:spacing w:before="40" w:after="40"/>
              <w:jc w:val="center"/>
              <w:rPr>
                <w:color w:val="FF0000"/>
              </w:rPr>
            </w:pPr>
            <w:r w:rsidRPr="00053655">
              <w:rPr>
                <w:color w:val="FF0000"/>
              </w:rPr>
              <w:t>≤ 220</w:t>
            </w:r>
          </w:p>
        </w:tc>
      </w:tr>
      <w:tr w:rsidR="00053655" w14:paraId="300A3D5A" w14:textId="51271C83" w:rsidTr="00053655">
        <w:tc>
          <w:tcPr>
            <w:tcW w:w="4026" w:type="dxa"/>
            <w:tcBorders>
              <w:top w:val="nil"/>
              <w:left w:val="single" w:sz="12" w:space="0" w:color="auto"/>
              <w:bottom w:val="nil"/>
              <w:right w:val="single" w:sz="12" w:space="0" w:color="auto"/>
            </w:tcBorders>
            <w:vAlign w:val="center"/>
          </w:tcPr>
          <w:p w14:paraId="04CBF4BF" w14:textId="77777777" w:rsidR="00053655" w:rsidRDefault="00053655" w:rsidP="00053655">
            <w:pPr>
              <w:pStyle w:val="Puces1"/>
              <w:jc w:val="left"/>
            </w:pPr>
            <w:r>
              <w:t>point de ramollissement A &amp; B</w:t>
            </w:r>
          </w:p>
        </w:tc>
        <w:tc>
          <w:tcPr>
            <w:tcW w:w="1080" w:type="dxa"/>
            <w:tcBorders>
              <w:top w:val="nil"/>
              <w:left w:val="nil"/>
              <w:bottom w:val="nil"/>
              <w:right w:val="single" w:sz="12" w:space="0" w:color="auto"/>
            </w:tcBorders>
            <w:vAlign w:val="center"/>
          </w:tcPr>
          <w:p w14:paraId="1F78EE9F" w14:textId="77777777" w:rsidR="00053655" w:rsidRDefault="00053655" w:rsidP="00053655">
            <w:pPr>
              <w:spacing w:before="40" w:after="40"/>
              <w:jc w:val="center"/>
            </w:pPr>
            <w:r>
              <w:t>°C</w:t>
            </w:r>
          </w:p>
        </w:tc>
        <w:tc>
          <w:tcPr>
            <w:tcW w:w="1047" w:type="dxa"/>
            <w:tcBorders>
              <w:top w:val="nil"/>
              <w:left w:val="nil"/>
              <w:bottom w:val="nil"/>
              <w:right w:val="single" w:sz="4" w:space="0" w:color="auto"/>
            </w:tcBorders>
            <w:vAlign w:val="center"/>
          </w:tcPr>
          <w:p w14:paraId="7D671C2E"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77B1096B" w14:textId="77777777" w:rsidR="00053655" w:rsidRDefault="00053655" w:rsidP="00053655">
            <w:pPr>
              <w:spacing w:before="40" w:after="40"/>
              <w:jc w:val="center"/>
            </w:pPr>
            <w:r>
              <w:t>≥ 55</w:t>
            </w:r>
          </w:p>
        </w:tc>
        <w:tc>
          <w:tcPr>
            <w:tcW w:w="1049" w:type="dxa"/>
            <w:tcBorders>
              <w:top w:val="nil"/>
              <w:left w:val="nil"/>
              <w:bottom w:val="nil"/>
              <w:right w:val="single" w:sz="4" w:space="0" w:color="auto"/>
            </w:tcBorders>
            <w:vAlign w:val="center"/>
          </w:tcPr>
          <w:p w14:paraId="5DC33FB0"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266F197B"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0F3155A9" w14:textId="77777777" w:rsidR="00053655" w:rsidRDefault="00053655" w:rsidP="00610341">
            <w:pPr>
              <w:pStyle w:val="Tableau"/>
            </w:pPr>
            <w:r>
              <w:sym w:font="Symbol" w:char="F0B3"/>
            </w:r>
            <w:r>
              <w:t xml:space="preserve"> 43</w:t>
            </w:r>
          </w:p>
        </w:tc>
        <w:tc>
          <w:tcPr>
            <w:tcW w:w="1049" w:type="dxa"/>
            <w:tcBorders>
              <w:top w:val="nil"/>
              <w:left w:val="nil"/>
              <w:bottom w:val="nil"/>
              <w:right w:val="single" w:sz="4" w:space="0" w:color="auto"/>
            </w:tcBorders>
            <w:vAlign w:val="center"/>
          </w:tcPr>
          <w:p w14:paraId="72AFDCEE" w14:textId="77777777" w:rsidR="00053655" w:rsidRDefault="00053655" w:rsidP="00053655">
            <w:pPr>
              <w:spacing w:before="40" w:after="40"/>
              <w:jc w:val="center"/>
            </w:pPr>
            <w:r>
              <w:t>TBR</w:t>
            </w:r>
          </w:p>
        </w:tc>
        <w:tc>
          <w:tcPr>
            <w:tcW w:w="1049" w:type="dxa"/>
            <w:tcBorders>
              <w:top w:val="nil"/>
              <w:left w:val="nil"/>
              <w:bottom w:val="nil"/>
              <w:right w:val="single" w:sz="4" w:space="0" w:color="auto"/>
            </w:tcBorders>
            <w:vAlign w:val="center"/>
          </w:tcPr>
          <w:p w14:paraId="5FBB7A90" w14:textId="77777777" w:rsidR="00053655" w:rsidRDefault="00053655" w:rsidP="00053655">
            <w:pPr>
              <w:spacing w:before="40" w:after="40"/>
              <w:jc w:val="center"/>
            </w:pPr>
            <w:r>
              <w:t>≥ 55</w:t>
            </w:r>
          </w:p>
        </w:tc>
        <w:tc>
          <w:tcPr>
            <w:tcW w:w="1049" w:type="dxa"/>
            <w:tcBorders>
              <w:top w:val="nil"/>
              <w:left w:val="nil"/>
              <w:bottom w:val="nil"/>
              <w:right w:val="single" w:sz="2" w:space="0" w:color="auto"/>
            </w:tcBorders>
            <w:vAlign w:val="center"/>
          </w:tcPr>
          <w:p w14:paraId="3659D9EE" w14:textId="77777777" w:rsidR="00053655" w:rsidRDefault="00053655" w:rsidP="00053655">
            <w:pPr>
              <w:spacing w:before="40" w:after="40"/>
              <w:jc w:val="center"/>
            </w:pPr>
            <w:r>
              <w:t>≥ 55</w:t>
            </w:r>
          </w:p>
        </w:tc>
        <w:tc>
          <w:tcPr>
            <w:tcW w:w="1049" w:type="dxa"/>
            <w:tcBorders>
              <w:top w:val="nil"/>
              <w:left w:val="single" w:sz="2" w:space="0" w:color="auto"/>
              <w:bottom w:val="nil"/>
              <w:right w:val="single" w:sz="2" w:space="0" w:color="auto"/>
            </w:tcBorders>
            <w:vAlign w:val="center"/>
          </w:tcPr>
          <w:p w14:paraId="40A03ACF" w14:textId="18FCA942" w:rsidR="00053655" w:rsidRPr="00053655" w:rsidRDefault="00053655" w:rsidP="00053655">
            <w:pPr>
              <w:spacing w:before="40" w:after="40"/>
              <w:jc w:val="center"/>
              <w:rPr>
                <w:color w:val="FF0000"/>
              </w:rPr>
            </w:pPr>
            <w:r w:rsidRPr="00053655">
              <w:rPr>
                <w:color w:val="FF0000"/>
              </w:rPr>
              <w:t>≥ 5</w:t>
            </w:r>
            <w:r>
              <w:rPr>
                <w:color w:val="FF0000"/>
              </w:rPr>
              <w:t>0</w:t>
            </w:r>
          </w:p>
        </w:tc>
        <w:tc>
          <w:tcPr>
            <w:tcW w:w="1049" w:type="dxa"/>
            <w:tcBorders>
              <w:top w:val="nil"/>
              <w:left w:val="single" w:sz="2" w:space="0" w:color="auto"/>
              <w:bottom w:val="nil"/>
              <w:right w:val="single" w:sz="12" w:space="0" w:color="auto"/>
            </w:tcBorders>
            <w:vAlign w:val="center"/>
          </w:tcPr>
          <w:p w14:paraId="3D7BF911" w14:textId="0B67055E" w:rsidR="00053655" w:rsidRPr="00053655" w:rsidRDefault="00053655" w:rsidP="00053655">
            <w:pPr>
              <w:spacing w:before="40" w:after="40"/>
              <w:jc w:val="center"/>
              <w:rPr>
                <w:color w:val="FF0000"/>
              </w:rPr>
            </w:pPr>
            <w:r w:rsidRPr="00053655">
              <w:rPr>
                <w:color w:val="FF0000"/>
              </w:rPr>
              <w:t>≥ 5</w:t>
            </w:r>
            <w:r>
              <w:rPr>
                <w:color w:val="FF0000"/>
              </w:rPr>
              <w:t>0</w:t>
            </w:r>
          </w:p>
        </w:tc>
      </w:tr>
      <w:tr w:rsidR="00053655" w14:paraId="06BAE724" w14:textId="46C5F384" w:rsidTr="00053655">
        <w:tc>
          <w:tcPr>
            <w:tcW w:w="4026" w:type="dxa"/>
            <w:tcBorders>
              <w:top w:val="nil"/>
              <w:left w:val="single" w:sz="12" w:space="0" w:color="auto"/>
              <w:bottom w:val="single" w:sz="12" w:space="0" w:color="auto"/>
              <w:right w:val="single" w:sz="12" w:space="0" w:color="auto"/>
            </w:tcBorders>
            <w:vAlign w:val="center"/>
          </w:tcPr>
          <w:p w14:paraId="13E080E3" w14:textId="77777777" w:rsidR="00053655" w:rsidRDefault="00053655" w:rsidP="00053655">
            <w:pPr>
              <w:pStyle w:val="Puces1"/>
              <w:jc w:val="left"/>
            </w:pPr>
            <w:r>
              <w:t>retour élastique à 25 °C</w:t>
            </w:r>
          </w:p>
        </w:tc>
        <w:tc>
          <w:tcPr>
            <w:tcW w:w="1080" w:type="dxa"/>
            <w:tcBorders>
              <w:top w:val="nil"/>
              <w:left w:val="nil"/>
              <w:bottom w:val="single" w:sz="12" w:space="0" w:color="auto"/>
              <w:right w:val="single" w:sz="12" w:space="0" w:color="auto"/>
            </w:tcBorders>
            <w:vAlign w:val="center"/>
          </w:tcPr>
          <w:p w14:paraId="26BD3A1E" w14:textId="77777777" w:rsidR="00053655" w:rsidRDefault="00053655" w:rsidP="00053655">
            <w:pPr>
              <w:spacing w:before="40" w:after="40"/>
              <w:jc w:val="center"/>
            </w:pPr>
            <w:r>
              <w:t>%</w:t>
            </w:r>
          </w:p>
        </w:tc>
        <w:tc>
          <w:tcPr>
            <w:tcW w:w="1047" w:type="dxa"/>
            <w:tcBorders>
              <w:top w:val="nil"/>
              <w:left w:val="nil"/>
              <w:bottom w:val="single" w:sz="12" w:space="0" w:color="auto"/>
              <w:right w:val="single" w:sz="4" w:space="0" w:color="auto"/>
            </w:tcBorders>
            <w:vAlign w:val="center"/>
          </w:tcPr>
          <w:p w14:paraId="446B4679" w14:textId="77777777" w:rsidR="00053655" w:rsidRDefault="00053655" w:rsidP="00053655">
            <w:pPr>
              <w:spacing w:before="40" w:after="40"/>
              <w:jc w:val="center"/>
            </w:pPr>
            <w:r>
              <w:t xml:space="preserve">NR </w:t>
            </w:r>
          </w:p>
        </w:tc>
        <w:tc>
          <w:tcPr>
            <w:tcW w:w="1049" w:type="dxa"/>
            <w:tcBorders>
              <w:top w:val="nil"/>
              <w:left w:val="nil"/>
              <w:bottom w:val="single" w:sz="12" w:space="0" w:color="auto"/>
              <w:right w:val="single" w:sz="4" w:space="0" w:color="auto"/>
            </w:tcBorders>
            <w:vAlign w:val="center"/>
          </w:tcPr>
          <w:p w14:paraId="627B64ED" w14:textId="77777777" w:rsidR="00053655" w:rsidRDefault="00053655" w:rsidP="00053655">
            <w:pPr>
              <w:spacing w:before="40" w:after="40"/>
              <w:jc w:val="center"/>
            </w:pPr>
            <w:r>
              <w:t>≥ 50</w:t>
            </w:r>
          </w:p>
        </w:tc>
        <w:tc>
          <w:tcPr>
            <w:tcW w:w="1049" w:type="dxa"/>
            <w:tcBorders>
              <w:top w:val="nil"/>
              <w:left w:val="nil"/>
              <w:bottom w:val="single" w:sz="12" w:space="0" w:color="auto"/>
              <w:right w:val="single" w:sz="4" w:space="0" w:color="auto"/>
            </w:tcBorders>
            <w:vAlign w:val="center"/>
          </w:tcPr>
          <w:p w14:paraId="32DBB130" w14:textId="77777777" w:rsidR="00053655" w:rsidRDefault="00053655" w:rsidP="00053655">
            <w:pPr>
              <w:spacing w:before="40" w:after="40"/>
              <w:jc w:val="center"/>
            </w:pPr>
            <w:r>
              <w:t xml:space="preserve">NR </w:t>
            </w:r>
          </w:p>
        </w:tc>
        <w:tc>
          <w:tcPr>
            <w:tcW w:w="1049" w:type="dxa"/>
            <w:tcBorders>
              <w:top w:val="nil"/>
              <w:left w:val="nil"/>
              <w:bottom w:val="single" w:sz="12" w:space="0" w:color="auto"/>
              <w:right w:val="dotted" w:sz="4" w:space="0" w:color="auto"/>
            </w:tcBorders>
            <w:vAlign w:val="center"/>
          </w:tcPr>
          <w:p w14:paraId="31295727" w14:textId="77777777" w:rsidR="00053655" w:rsidRDefault="00053655" w:rsidP="00610341">
            <w:pPr>
              <w:pStyle w:val="Tableau"/>
            </w:pPr>
            <w:r>
              <w:t>TBR</w:t>
            </w:r>
          </w:p>
        </w:tc>
        <w:tc>
          <w:tcPr>
            <w:tcW w:w="1049" w:type="dxa"/>
            <w:tcBorders>
              <w:top w:val="nil"/>
              <w:left w:val="dotted" w:sz="4" w:space="0" w:color="auto"/>
              <w:bottom w:val="single" w:sz="12" w:space="0" w:color="auto"/>
              <w:right w:val="single" w:sz="4" w:space="0" w:color="auto"/>
            </w:tcBorders>
            <w:vAlign w:val="center"/>
          </w:tcPr>
          <w:p w14:paraId="1A014F68" w14:textId="77777777" w:rsidR="00053655" w:rsidRDefault="00053655" w:rsidP="00053655">
            <w:pPr>
              <w:spacing w:before="40" w:after="40"/>
              <w:jc w:val="center"/>
            </w:pPr>
            <w:r>
              <w:t>TBR</w:t>
            </w:r>
          </w:p>
        </w:tc>
        <w:tc>
          <w:tcPr>
            <w:tcW w:w="1049" w:type="dxa"/>
            <w:tcBorders>
              <w:top w:val="nil"/>
              <w:left w:val="nil"/>
              <w:bottom w:val="single" w:sz="12" w:space="0" w:color="auto"/>
              <w:right w:val="single" w:sz="4" w:space="0" w:color="auto"/>
            </w:tcBorders>
            <w:vAlign w:val="center"/>
          </w:tcPr>
          <w:p w14:paraId="3F501343" w14:textId="77777777" w:rsidR="00053655" w:rsidRDefault="00053655" w:rsidP="00053655">
            <w:pPr>
              <w:spacing w:before="40" w:after="40"/>
              <w:jc w:val="center"/>
            </w:pPr>
            <w:r>
              <w:t xml:space="preserve">NR </w:t>
            </w:r>
          </w:p>
        </w:tc>
        <w:tc>
          <w:tcPr>
            <w:tcW w:w="1049" w:type="dxa"/>
            <w:tcBorders>
              <w:top w:val="nil"/>
              <w:left w:val="nil"/>
              <w:bottom w:val="single" w:sz="12" w:space="0" w:color="auto"/>
              <w:right w:val="single" w:sz="4" w:space="0" w:color="auto"/>
            </w:tcBorders>
            <w:vAlign w:val="center"/>
          </w:tcPr>
          <w:p w14:paraId="7DFFB9F1" w14:textId="77777777" w:rsidR="00053655" w:rsidRDefault="00053655" w:rsidP="00053655">
            <w:pPr>
              <w:spacing w:before="40" w:after="40"/>
              <w:jc w:val="center"/>
            </w:pPr>
            <w:r>
              <w:t>≥ 50</w:t>
            </w:r>
          </w:p>
        </w:tc>
        <w:tc>
          <w:tcPr>
            <w:tcW w:w="1049" w:type="dxa"/>
            <w:tcBorders>
              <w:top w:val="nil"/>
              <w:left w:val="nil"/>
              <w:bottom w:val="single" w:sz="12" w:space="0" w:color="auto"/>
              <w:right w:val="single" w:sz="2" w:space="0" w:color="auto"/>
            </w:tcBorders>
            <w:vAlign w:val="center"/>
          </w:tcPr>
          <w:p w14:paraId="568D5320" w14:textId="77777777" w:rsidR="00053655" w:rsidRDefault="00053655" w:rsidP="00053655">
            <w:pPr>
              <w:spacing w:before="40" w:after="40"/>
              <w:jc w:val="center"/>
            </w:pPr>
            <w:r>
              <w:t>≥ 50</w:t>
            </w:r>
          </w:p>
        </w:tc>
        <w:tc>
          <w:tcPr>
            <w:tcW w:w="1049" w:type="dxa"/>
            <w:tcBorders>
              <w:top w:val="nil"/>
              <w:left w:val="single" w:sz="2" w:space="0" w:color="auto"/>
              <w:bottom w:val="single" w:sz="12" w:space="0" w:color="auto"/>
              <w:right w:val="single" w:sz="2" w:space="0" w:color="auto"/>
            </w:tcBorders>
            <w:vAlign w:val="center"/>
          </w:tcPr>
          <w:p w14:paraId="4AA6CA97" w14:textId="0A2B0E13" w:rsidR="00053655" w:rsidRPr="00053655" w:rsidRDefault="00053655" w:rsidP="00053655">
            <w:pPr>
              <w:spacing w:before="40" w:after="40"/>
              <w:jc w:val="center"/>
              <w:rPr>
                <w:color w:val="FF0000"/>
              </w:rPr>
            </w:pPr>
            <w:r w:rsidRPr="00053655">
              <w:rPr>
                <w:color w:val="FF0000"/>
              </w:rPr>
              <w:t>≥ 50</w:t>
            </w:r>
          </w:p>
        </w:tc>
        <w:tc>
          <w:tcPr>
            <w:tcW w:w="1049" w:type="dxa"/>
            <w:tcBorders>
              <w:top w:val="nil"/>
              <w:left w:val="single" w:sz="2" w:space="0" w:color="auto"/>
              <w:bottom w:val="single" w:sz="12" w:space="0" w:color="auto"/>
              <w:right w:val="single" w:sz="12" w:space="0" w:color="auto"/>
            </w:tcBorders>
            <w:vAlign w:val="center"/>
          </w:tcPr>
          <w:p w14:paraId="4C905EA7" w14:textId="7D148687" w:rsidR="00053655" w:rsidRPr="00053655" w:rsidRDefault="00053655" w:rsidP="00053655">
            <w:pPr>
              <w:spacing w:before="40" w:after="40"/>
              <w:jc w:val="center"/>
              <w:rPr>
                <w:color w:val="FF0000"/>
              </w:rPr>
            </w:pPr>
            <w:r w:rsidRPr="00053655">
              <w:rPr>
                <w:color w:val="FF0000"/>
              </w:rPr>
              <w:t>≥ 50</w:t>
            </w:r>
          </w:p>
        </w:tc>
      </w:tr>
    </w:tbl>
    <w:p w14:paraId="4B4214DD" w14:textId="77777777" w:rsidR="002D35D4" w:rsidRDefault="002D35D4" w:rsidP="002D35D4"/>
    <w:p w14:paraId="71249C36" w14:textId="77777777" w:rsidR="00764EFD" w:rsidRDefault="00764EFD">
      <w:pPr>
        <w:tabs>
          <w:tab w:val="left" w:pos="851"/>
          <w:tab w:val="left" w:pos="1843"/>
          <w:tab w:val="left" w:pos="2410"/>
          <w:tab w:val="left" w:pos="3119"/>
          <w:tab w:val="left" w:pos="3261"/>
          <w:tab w:val="left" w:pos="3686"/>
        </w:tabs>
        <w:ind w:left="1134"/>
        <w:rPr>
          <w:sz w:val="18"/>
        </w:rPr>
      </w:pPr>
      <w:r>
        <w:rPr>
          <w:sz w:val="18"/>
        </w:rPr>
        <w:t>(1) TBR</w:t>
      </w:r>
      <w:r w:rsidR="00DD3CE3">
        <w:rPr>
          <w:sz w:val="18"/>
        </w:rPr>
        <w:t>:</w:t>
      </w:r>
      <w:r>
        <w:rPr>
          <w:sz w:val="18"/>
        </w:rPr>
        <w:t xml:space="preserve"> valeur à déclarer par le fabricant</w:t>
      </w:r>
    </w:p>
    <w:p w14:paraId="2489ADDE" w14:textId="77777777" w:rsidR="00764EFD" w:rsidRDefault="00764EFD">
      <w:pPr>
        <w:tabs>
          <w:tab w:val="left" w:pos="851"/>
          <w:tab w:val="left" w:pos="1843"/>
          <w:tab w:val="left" w:pos="2410"/>
          <w:tab w:val="left" w:pos="3119"/>
          <w:tab w:val="left" w:pos="3686"/>
          <w:tab w:val="left" w:pos="3969"/>
        </w:tabs>
        <w:ind w:left="1134"/>
        <w:rPr>
          <w:sz w:val="18"/>
        </w:rPr>
      </w:pPr>
      <w:r>
        <w:rPr>
          <w:sz w:val="18"/>
        </w:rPr>
        <w:t>(2) NR</w:t>
      </w:r>
      <w:r w:rsidR="00DD3CE3">
        <w:rPr>
          <w:sz w:val="18"/>
        </w:rPr>
        <w:t>:</w:t>
      </w:r>
      <w:r>
        <w:rPr>
          <w:sz w:val="18"/>
        </w:rPr>
        <w:t xml:space="preserve"> pas de spécification</w:t>
      </w:r>
    </w:p>
    <w:p w14:paraId="50DFE701" w14:textId="77777777" w:rsidR="00764EFD" w:rsidRDefault="00764EFD">
      <w:pPr>
        <w:tabs>
          <w:tab w:val="left" w:pos="851"/>
          <w:tab w:val="left" w:pos="1843"/>
          <w:tab w:val="left" w:pos="2410"/>
          <w:tab w:val="left" w:pos="3119"/>
          <w:tab w:val="left" w:pos="3686"/>
          <w:tab w:val="left" w:pos="3969"/>
        </w:tabs>
        <w:ind w:left="1134"/>
        <w:rPr>
          <w:sz w:val="18"/>
        </w:rPr>
      </w:pPr>
      <w:r>
        <w:rPr>
          <w:sz w:val="18"/>
        </w:rPr>
        <w:t>(3) (AA)</w:t>
      </w:r>
      <w:r w:rsidR="00DD3CE3">
        <w:rPr>
          <w:sz w:val="18"/>
        </w:rPr>
        <w:t>:</w:t>
      </w:r>
      <w:r>
        <w:rPr>
          <w:sz w:val="18"/>
        </w:rPr>
        <w:t xml:space="preserve"> anti-adhérente</w:t>
      </w:r>
    </w:p>
    <w:p w14:paraId="38ADE489" w14:textId="77777777" w:rsidR="00764EFD" w:rsidRDefault="00764EFD">
      <w:pPr>
        <w:tabs>
          <w:tab w:val="left" w:pos="851"/>
          <w:tab w:val="left" w:pos="1843"/>
          <w:tab w:val="left" w:pos="2410"/>
          <w:tab w:val="left" w:pos="3119"/>
          <w:tab w:val="left" w:pos="3686"/>
          <w:tab w:val="left" w:pos="3969"/>
        </w:tabs>
        <w:ind w:left="1134"/>
        <w:rPr>
          <w:sz w:val="18"/>
        </w:rPr>
      </w:pPr>
      <w:r>
        <w:rPr>
          <w:sz w:val="18"/>
        </w:rPr>
        <w:t>(4) Prescriptions pour application en couche de collage et dans les MBCF</w:t>
      </w:r>
    </w:p>
    <w:p w14:paraId="02252714" w14:textId="77777777" w:rsidR="00764EFD" w:rsidRDefault="00764EFD">
      <w:pPr>
        <w:tabs>
          <w:tab w:val="left" w:pos="851"/>
          <w:tab w:val="left" w:pos="1843"/>
          <w:tab w:val="left" w:pos="2410"/>
          <w:tab w:val="left" w:pos="3119"/>
          <w:tab w:val="left" w:pos="3686"/>
          <w:tab w:val="left" w:pos="3969"/>
        </w:tabs>
        <w:ind w:left="1134"/>
        <w:rPr>
          <w:sz w:val="18"/>
        </w:rPr>
      </w:pPr>
      <w:r>
        <w:rPr>
          <w:sz w:val="18"/>
        </w:rPr>
        <w:t>(5) Prescriptions pour application en enduisage et dans les interfaces anti-fissure</w:t>
      </w:r>
    </w:p>
    <w:p w14:paraId="6658CC6E" w14:textId="77777777" w:rsidR="00764EFD" w:rsidRDefault="00764EFD">
      <w:pPr>
        <w:tabs>
          <w:tab w:val="left" w:pos="851"/>
          <w:tab w:val="left" w:pos="1843"/>
          <w:tab w:val="left" w:pos="2410"/>
          <w:tab w:val="left" w:pos="3119"/>
          <w:tab w:val="left" w:pos="3686"/>
          <w:tab w:val="left" w:pos="3969"/>
        </w:tabs>
        <w:ind w:left="1134"/>
        <w:rPr>
          <w:rFonts w:ascii="Arial Gras" w:hAnsi="Arial Gras"/>
          <w:b/>
          <w:caps/>
          <w:sz w:val="18"/>
        </w:rPr>
      </w:pPr>
      <w:r>
        <w:rPr>
          <w:sz w:val="18"/>
        </w:rPr>
        <w:t>(6) Emulsion au latex pour RUMG</w:t>
      </w:r>
    </w:p>
    <w:p w14:paraId="77A79192" w14:textId="77777777" w:rsidR="00B73918" w:rsidRDefault="00B73918" w:rsidP="00B73918">
      <w:pPr>
        <w:tabs>
          <w:tab w:val="left" w:pos="851"/>
          <w:tab w:val="left" w:pos="1843"/>
          <w:tab w:val="left" w:pos="2410"/>
          <w:tab w:val="left" w:pos="3119"/>
          <w:tab w:val="left" w:pos="3686"/>
          <w:tab w:val="left" w:pos="3969"/>
        </w:tabs>
        <w:ind w:left="1134"/>
        <w:rPr>
          <w:rFonts w:ascii="Arial Gras" w:hAnsi="Arial Gras"/>
          <w:b/>
          <w:caps/>
          <w:sz w:val="18"/>
        </w:rPr>
      </w:pPr>
      <w:r>
        <w:rPr>
          <w:sz w:val="18"/>
        </w:rPr>
        <w:t>(7) y = classe d'indice de rupture, à déclarer par le fabricant conformément à la NBN EN 13808</w:t>
      </w:r>
    </w:p>
    <w:tbl>
      <w:tblPr>
        <w:tblW w:w="0" w:type="auto"/>
        <w:tblInd w:w="993" w:type="dxa"/>
        <w:tblBorders>
          <w:top w:val="nil"/>
          <w:left w:val="nil"/>
          <w:bottom w:val="nil"/>
          <w:right w:val="nil"/>
        </w:tblBorders>
        <w:tblLayout w:type="fixed"/>
        <w:tblLook w:val="0000" w:firstRow="0" w:lastRow="0" w:firstColumn="0" w:lastColumn="0" w:noHBand="0" w:noVBand="0"/>
      </w:tblPr>
      <w:tblGrid>
        <w:gridCol w:w="5920"/>
      </w:tblGrid>
      <w:tr w:rsidR="00053655" w:rsidRPr="00053655" w14:paraId="43BE8D0C" w14:textId="77777777" w:rsidTr="00053655">
        <w:trPr>
          <w:trHeight w:val="87"/>
        </w:trPr>
        <w:tc>
          <w:tcPr>
            <w:tcW w:w="5920" w:type="dxa"/>
          </w:tcPr>
          <w:p w14:paraId="76A9AA42" w14:textId="77777777" w:rsidR="00053655" w:rsidRDefault="00053655" w:rsidP="00053655">
            <w:pPr>
              <w:autoSpaceDE w:val="0"/>
              <w:autoSpaceDN w:val="0"/>
              <w:adjustRightInd w:val="0"/>
              <w:jc w:val="left"/>
              <w:rPr>
                <w:color w:val="FF0000"/>
                <w:sz w:val="18"/>
              </w:rPr>
            </w:pPr>
            <w:r w:rsidRPr="00053655">
              <w:rPr>
                <w:color w:val="FF0000"/>
                <w:sz w:val="18"/>
              </w:rPr>
              <w:t xml:space="preserve"> (8) Emulsions prescrites pour les MBCF</w:t>
            </w:r>
          </w:p>
          <w:p w14:paraId="2ACE3471" w14:textId="52B7D28E" w:rsidR="00053655" w:rsidRPr="00053655" w:rsidRDefault="00053655" w:rsidP="00053655">
            <w:pPr>
              <w:autoSpaceDE w:val="0"/>
              <w:autoSpaceDN w:val="0"/>
              <w:adjustRightInd w:val="0"/>
              <w:jc w:val="left"/>
              <w:rPr>
                <w:rFonts w:ascii="Calibri" w:hAnsi="Calibri" w:cs="Calibri"/>
                <w:color w:val="FF0000"/>
                <w:sz w:val="17"/>
                <w:szCs w:val="17"/>
                <w:lang w:val="fr-CA" w:eastAsia="fr-BE"/>
              </w:rPr>
            </w:pPr>
            <w:r>
              <w:rPr>
                <w:color w:val="FF0000"/>
                <w:sz w:val="18"/>
              </w:rPr>
              <w:t>(d'application à partir du 01/01/2022)</w:t>
            </w:r>
          </w:p>
        </w:tc>
      </w:tr>
      <w:tr w:rsidR="00053655" w:rsidRPr="00053655" w14:paraId="4D6F898F" w14:textId="77777777" w:rsidTr="00053655">
        <w:trPr>
          <w:trHeight w:val="87"/>
        </w:trPr>
        <w:tc>
          <w:tcPr>
            <w:tcW w:w="5920" w:type="dxa"/>
          </w:tcPr>
          <w:p w14:paraId="49474003" w14:textId="77777777" w:rsidR="00053655" w:rsidRDefault="00053655" w:rsidP="00053655">
            <w:pPr>
              <w:autoSpaceDE w:val="0"/>
              <w:autoSpaceDN w:val="0"/>
              <w:adjustRightInd w:val="0"/>
              <w:jc w:val="left"/>
              <w:rPr>
                <w:sz w:val="18"/>
              </w:rPr>
            </w:pPr>
          </w:p>
        </w:tc>
      </w:tr>
    </w:tbl>
    <w:p w14:paraId="2DC0B169" w14:textId="0035CF78" w:rsidR="00053655" w:rsidRDefault="00053655" w:rsidP="00053655">
      <w:pPr>
        <w:tabs>
          <w:tab w:val="left" w:pos="851"/>
          <w:tab w:val="left" w:pos="1843"/>
          <w:tab w:val="left" w:pos="2410"/>
          <w:tab w:val="left" w:pos="3119"/>
          <w:tab w:val="left" w:pos="3686"/>
          <w:tab w:val="left" w:pos="3969"/>
        </w:tabs>
        <w:ind w:left="1134"/>
        <w:rPr>
          <w:rFonts w:ascii="Arial Gras" w:hAnsi="Arial Gras"/>
          <w:b/>
          <w:caps/>
          <w:sz w:val="18"/>
        </w:rPr>
      </w:pPr>
    </w:p>
    <w:p w14:paraId="72887750" w14:textId="77777777" w:rsidR="00764EFD" w:rsidRDefault="00764EFD">
      <w:pPr>
        <w:tabs>
          <w:tab w:val="left" w:pos="851"/>
          <w:tab w:val="left" w:pos="1843"/>
          <w:tab w:val="left" w:pos="2410"/>
          <w:tab w:val="left" w:pos="3119"/>
          <w:tab w:val="left" w:pos="3686"/>
          <w:tab w:val="left" w:pos="3969"/>
        </w:tabs>
        <w:rPr>
          <w:rFonts w:ascii="Arial Gras" w:hAnsi="Arial Gras"/>
          <w:b/>
          <w:caps/>
          <w:sz w:val="24"/>
        </w:rPr>
      </w:pPr>
    </w:p>
    <w:p w14:paraId="785619D7" w14:textId="77777777" w:rsidR="00764EFD" w:rsidRDefault="00764EFD" w:rsidP="00D175FE">
      <w:pPr>
        <w:tabs>
          <w:tab w:val="left" w:pos="851"/>
          <w:tab w:val="left" w:pos="1843"/>
          <w:tab w:val="left" w:pos="2410"/>
          <w:tab w:val="left" w:pos="3119"/>
          <w:tab w:val="left" w:pos="3686"/>
          <w:tab w:val="left" w:pos="3969"/>
        </w:tabs>
        <w:rPr>
          <w:rFonts w:ascii="Arial Gras" w:hAnsi="Arial Gras"/>
          <w:b/>
          <w:caps/>
          <w:sz w:val="24"/>
        </w:rPr>
        <w:sectPr w:rsidR="00764EFD">
          <w:headerReference w:type="default" r:id="rId21"/>
          <w:pgSz w:w="16840" w:h="11907" w:orient="landscape" w:code="9"/>
          <w:pgMar w:top="1418" w:right="1134" w:bottom="1418" w:left="1021" w:header="720" w:footer="720" w:gutter="0"/>
          <w:cols w:space="708"/>
          <w:vAlign w:val="center"/>
        </w:sectPr>
      </w:pPr>
      <w:r>
        <w:rPr>
          <w:rFonts w:ascii="Arial Gras" w:hAnsi="Arial Gras"/>
          <w:b/>
          <w:caps/>
          <w:sz w:val="24"/>
        </w:rPr>
        <w:tab/>
      </w:r>
      <w:r>
        <w:rPr>
          <w:rFonts w:ascii="Arial Gras" w:hAnsi="Arial Gras"/>
          <w:b/>
          <w:caps/>
          <w:sz w:val="24"/>
        </w:rPr>
        <w:tab/>
      </w:r>
    </w:p>
    <w:p w14:paraId="1A2A4EF5" w14:textId="77777777" w:rsidR="00764EFD" w:rsidRDefault="00764EFD">
      <w:pPr>
        <w:pStyle w:val="Titre2"/>
      </w:pPr>
      <w:bookmarkStart w:id="112" w:name="_Toc67904258"/>
      <w:bookmarkStart w:id="113" w:name="_Toc154563450"/>
      <w:r>
        <w:lastRenderedPageBreak/>
        <w:t>C. 12.9. Sans objet</w:t>
      </w:r>
      <w:bookmarkEnd w:id="112"/>
      <w:bookmarkEnd w:id="113"/>
    </w:p>
    <w:p w14:paraId="6423DE99" w14:textId="77777777" w:rsidR="00764EFD" w:rsidRDefault="00764EFD"/>
    <w:p w14:paraId="4F1F8C5E" w14:textId="77777777" w:rsidR="00764EFD" w:rsidRDefault="00764EFD"/>
    <w:p w14:paraId="0858C480" w14:textId="77777777" w:rsidR="00034325" w:rsidRDefault="00034325"/>
    <w:p w14:paraId="50770784" w14:textId="77777777" w:rsidR="00764EFD" w:rsidRDefault="00764EFD">
      <w:pPr>
        <w:pStyle w:val="Titre2"/>
        <w:numPr>
          <w:ilvl w:val="12"/>
          <w:numId w:val="0"/>
        </w:numPr>
      </w:pPr>
      <w:bookmarkStart w:id="114" w:name="_Toc67904259"/>
      <w:bookmarkStart w:id="115" w:name="_Toc154563451"/>
      <w:r>
        <w:t>C. 12.10. Sans objet</w:t>
      </w:r>
      <w:bookmarkEnd w:id="114"/>
      <w:bookmarkEnd w:id="115"/>
    </w:p>
    <w:p w14:paraId="01682275" w14:textId="77777777" w:rsidR="00764EFD" w:rsidRDefault="00764EFD"/>
    <w:p w14:paraId="12FE8B45" w14:textId="77777777" w:rsidR="00034325" w:rsidRDefault="00034325"/>
    <w:p w14:paraId="4A31825A" w14:textId="77777777" w:rsidR="00764EFD" w:rsidRDefault="00764EFD"/>
    <w:p w14:paraId="68628315" w14:textId="77777777" w:rsidR="00764EFD" w:rsidRDefault="00764EFD">
      <w:pPr>
        <w:pStyle w:val="Titre2"/>
        <w:numPr>
          <w:ilvl w:val="12"/>
          <w:numId w:val="0"/>
        </w:numPr>
      </w:pPr>
      <w:bookmarkStart w:id="116" w:name="_Toc67904260"/>
      <w:bookmarkStart w:id="117" w:name="_Toc154563452"/>
      <w:r>
        <w:t>C. 12.11. Bitume dur</w:t>
      </w:r>
      <w:bookmarkEnd w:id="116"/>
      <w:bookmarkEnd w:id="117"/>
    </w:p>
    <w:p w14:paraId="264BB09F" w14:textId="77777777" w:rsidR="00764EFD" w:rsidRDefault="00764EFD"/>
    <w:p w14:paraId="40C37E22" w14:textId="77777777" w:rsidR="00764EFD" w:rsidRDefault="00764EFD">
      <w:pPr>
        <w:pStyle w:val="Titre3"/>
      </w:pPr>
      <w:r>
        <w:t>C. 12.11.1. DEFINITION</w:t>
      </w:r>
    </w:p>
    <w:p w14:paraId="26CAA4F0" w14:textId="77777777" w:rsidR="00764EFD" w:rsidRDefault="00764EFD"/>
    <w:p w14:paraId="472642B6" w14:textId="77777777" w:rsidR="00764EFD" w:rsidRDefault="00764EFD">
      <w:r>
        <w:t>Les bitumes durs sont des bitumes destinés à la construction et à l’entretien des chaussées, et qui présentent des performances permettant leur usage dans des enrobés à module élevé (EME) et les asphaltes coulés.</w:t>
      </w:r>
    </w:p>
    <w:p w14:paraId="21DA0A73" w14:textId="77777777" w:rsidR="00764EFD" w:rsidRDefault="00764EFD"/>
    <w:p w14:paraId="44CF9872" w14:textId="77777777" w:rsidR="0050168D" w:rsidRDefault="0050168D"/>
    <w:p w14:paraId="6B182FDE" w14:textId="77777777" w:rsidR="00764EFD" w:rsidRDefault="00764EFD">
      <w:pPr>
        <w:pStyle w:val="Titre3"/>
      </w:pPr>
      <w:r>
        <w:t>C. 12.11.2. SPECIFICATIONS</w:t>
      </w:r>
    </w:p>
    <w:p w14:paraId="19F14B6A" w14:textId="77777777" w:rsidR="00764EFD" w:rsidRDefault="00764EFD"/>
    <w:p w14:paraId="58E6ED69" w14:textId="4F918B49" w:rsidR="00764EFD" w:rsidRDefault="00764EFD">
      <w:r>
        <w:t>Les bitumes durs répondent aux prescriptions de la NBN EN 13924</w:t>
      </w:r>
      <w:r w:rsidR="001A60A1">
        <w:t>-1 et -2</w:t>
      </w:r>
      <w:r>
        <w:t xml:space="preserve"> et plus particulièrement à celles du tableau ci-dessous:</w:t>
      </w:r>
    </w:p>
    <w:p w14:paraId="2E2EAF0F" w14:textId="77777777" w:rsidR="00764EFD" w:rsidRDefault="00764EFD"/>
    <w:tbl>
      <w:tblPr>
        <w:tblW w:w="0" w:type="auto"/>
        <w:tblInd w:w="70" w:type="dxa"/>
        <w:tblLayout w:type="fixed"/>
        <w:tblCellMar>
          <w:left w:w="70" w:type="dxa"/>
          <w:right w:w="70" w:type="dxa"/>
        </w:tblCellMar>
        <w:tblLook w:val="0000" w:firstRow="0" w:lastRow="0" w:firstColumn="0" w:lastColumn="0" w:noHBand="0" w:noVBand="0"/>
      </w:tblPr>
      <w:tblGrid>
        <w:gridCol w:w="3686"/>
        <w:gridCol w:w="992"/>
        <w:gridCol w:w="2342"/>
        <w:gridCol w:w="2160"/>
      </w:tblGrid>
      <w:tr w:rsidR="00764EFD" w14:paraId="20F965E1" w14:textId="77777777" w:rsidTr="00584EFB">
        <w:trPr>
          <w:cantSplit/>
          <w:trHeight w:val="290"/>
        </w:trPr>
        <w:tc>
          <w:tcPr>
            <w:tcW w:w="3686" w:type="dxa"/>
            <w:vMerge w:val="restart"/>
            <w:tcBorders>
              <w:top w:val="single" w:sz="4" w:space="0" w:color="auto"/>
              <w:left w:val="single" w:sz="4" w:space="0" w:color="auto"/>
              <w:bottom w:val="single" w:sz="4" w:space="0" w:color="auto"/>
              <w:right w:val="single" w:sz="4" w:space="0" w:color="auto"/>
            </w:tcBorders>
            <w:vAlign w:val="center"/>
          </w:tcPr>
          <w:p w14:paraId="4FFEAB17" w14:textId="77777777" w:rsidR="00C521F8" w:rsidRPr="00FB2D2A" w:rsidRDefault="00764EFD" w:rsidP="00610341">
            <w:pPr>
              <w:pStyle w:val="Tableau"/>
            </w:pPr>
            <w:r w:rsidRPr="00FB2D2A">
              <w:t>Caractéristique</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7F6669F" w14:textId="77777777" w:rsidR="00C521F8" w:rsidRPr="00FB2D2A" w:rsidRDefault="00764EFD" w:rsidP="00610341">
            <w:pPr>
              <w:pStyle w:val="Tableau"/>
            </w:pPr>
            <w:r w:rsidRPr="00FB2D2A">
              <w:t>Unité</w:t>
            </w:r>
          </w:p>
        </w:tc>
        <w:tc>
          <w:tcPr>
            <w:tcW w:w="4502" w:type="dxa"/>
            <w:gridSpan w:val="2"/>
            <w:vMerge w:val="restart"/>
            <w:tcBorders>
              <w:top w:val="single" w:sz="4" w:space="0" w:color="auto"/>
              <w:left w:val="single" w:sz="4" w:space="0" w:color="auto"/>
              <w:bottom w:val="single" w:sz="4" w:space="0" w:color="auto"/>
              <w:right w:val="single" w:sz="4" w:space="0" w:color="auto"/>
            </w:tcBorders>
            <w:vAlign w:val="center"/>
          </w:tcPr>
          <w:p w14:paraId="42CBD6BA" w14:textId="77777777" w:rsidR="00C521F8" w:rsidRPr="00FB2D2A" w:rsidRDefault="00764EFD" w:rsidP="00610341">
            <w:pPr>
              <w:pStyle w:val="Tableau"/>
            </w:pPr>
            <w:r w:rsidRPr="00FB2D2A">
              <w:t>Classes</w:t>
            </w:r>
          </w:p>
        </w:tc>
      </w:tr>
      <w:tr w:rsidR="00764EFD" w14:paraId="55A52E13" w14:textId="77777777" w:rsidTr="00584EFB">
        <w:trPr>
          <w:cantSplit/>
          <w:trHeight w:val="310"/>
        </w:trPr>
        <w:tc>
          <w:tcPr>
            <w:tcW w:w="3686" w:type="dxa"/>
            <w:vMerge/>
            <w:tcBorders>
              <w:top w:val="single" w:sz="4" w:space="0" w:color="auto"/>
              <w:left w:val="single" w:sz="4" w:space="0" w:color="auto"/>
              <w:bottom w:val="single" w:sz="4" w:space="0" w:color="auto"/>
              <w:right w:val="single" w:sz="4" w:space="0" w:color="auto"/>
            </w:tcBorders>
            <w:vAlign w:val="center"/>
          </w:tcPr>
          <w:p w14:paraId="1AC62715" w14:textId="77777777" w:rsidR="00764EFD" w:rsidRDefault="00764EFD">
            <w:pPr>
              <w:numPr>
                <w:ilvl w:val="12"/>
                <w:numId w:val="0"/>
              </w:numPr>
              <w:tabs>
                <w:tab w:val="left" w:pos="5103"/>
              </w:tabs>
              <w:spacing w:before="40" w:after="40"/>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14:paraId="3ED608E7" w14:textId="77777777" w:rsidR="00764EFD" w:rsidRDefault="00764EFD">
            <w:pPr>
              <w:numPr>
                <w:ilvl w:val="12"/>
                <w:numId w:val="0"/>
              </w:numPr>
              <w:tabs>
                <w:tab w:val="left" w:pos="5103"/>
              </w:tabs>
              <w:spacing w:before="40" w:after="40"/>
              <w:jc w:val="center"/>
            </w:pPr>
          </w:p>
        </w:tc>
        <w:tc>
          <w:tcPr>
            <w:tcW w:w="4502" w:type="dxa"/>
            <w:gridSpan w:val="2"/>
            <w:vMerge/>
            <w:tcBorders>
              <w:top w:val="single" w:sz="4" w:space="0" w:color="auto"/>
              <w:left w:val="single" w:sz="4" w:space="0" w:color="auto"/>
              <w:bottom w:val="single" w:sz="4" w:space="0" w:color="auto"/>
              <w:right w:val="single" w:sz="4" w:space="0" w:color="auto"/>
            </w:tcBorders>
            <w:vAlign w:val="center"/>
          </w:tcPr>
          <w:p w14:paraId="34204934" w14:textId="77777777" w:rsidR="00764EFD" w:rsidRDefault="00764EFD">
            <w:pPr>
              <w:numPr>
                <w:ilvl w:val="12"/>
                <w:numId w:val="0"/>
              </w:numPr>
              <w:tabs>
                <w:tab w:val="left" w:pos="5103"/>
              </w:tabs>
              <w:spacing w:before="40" w:after="40"/>
            </w:pPr>
          </w:p>
        </w:tc>
      </w:tr>
      <w:tr w:rsidR="00764EFD" w14:paraId="312E13C7" w14:textId="77777777" w:rsidTr="00584EFB">
        <w:trPr>
          <w:cantSplit/>
          <w:trHeight w:val="310"/>
        </w:trPr>
        <w:tc>
          <w:tcPr>
            <w:tcW w:w="3686" w:type="dxa"/>
            <w:vMerge/>
            <w:tcBorders>
              <w:top w:val="single" w:sz="4" w:space="0" w:color="auto"/>
              <w:left w:val="single" w:sz="4" w:space="0" w:color="auto"/>
              <w:bottom w:val="single" w:sz="4" w:space="0" w:color="auto"/>
              <w:right w:val="single" w:sz="4" w:space="0" w:color="auto"/>
            </w:tcBorders>
            <w:vAlign w:val="center"/>
          </w:tcPr>
          <w:p w14:paraId="3CE5751B" w14:textId="77777777" w:rsidR="00764EFD" w:rsidRDefault="00764EFD">
            <w:pPr>
              <w:numPr>
                <w:ilvl w:val="12"/>
                <w:numId w:val="0"/>
              </w:numPr>
              <w:tabs>
                <w:tab w:val="left" w:pos="5103"/>
              </w:tabs>
              <w:spacing w:before="40" w:after="40"/>
            </w:pPr>
          </w:p>
        </w:tc>
        <w:tc>
          <w:tcPr>
            <w:tcW w:w="992" w:type="dxa"/>
            <w:vMerge/>
            <w:tcBorders>
              <w:top w:val="single" w:sz="4" w:space="0" w:color="auto"/>
              <w:left w:val="single" w:sz="4" w:space="0" w:color="auto"/>
              <w:bottom w:val="single" w:sz="4" w:space="0" w:color="auto"/>
              <w:right w:val="single" w:sz="4" w:space="0" w:color="auto"/>
            </w:tcBorders>
            <w:vAlign w:val="center"/>
          </w:tcPr>
          <w:p w14:paraId="49CA5D5B" w14:textId="77777777" w:rsidR="00764EFD" w:rsidRDefault="00764EFD">
            <w:pPr>
              <w:numPr>
                <w:ilvl w:val="12"/>
                <w:numId w:val="0"/>
              </w:numPr>
              <w:tabs>
                <w:tab w:val="left" w:pos="5103"/>
              </w:tabs>
              <w:spacing w:before="40" w:after="40"/>
              <w:jc w:val="center"/>
            </w:pPr>
          </w:p>
        </w:tc>
        <w:tc>
          <w:tcPr>
            <w:tcW w:w="2342" w:type="dxa"/>
            <w:vMerge w:val="restart"/>
            <w:tcBorders>
              <w:top w:val="single" w:sz="4" w:space="0" w:color="auto"/>
              <w:left w:val="single" w:sz="4" w:space="0" w:color="auto"/>
              <w:bottom w:val="single" w:sz="4" w:space="0" w:color="auto"/>
              <w:right w:val="single" w:sz="4" w:space="0" w:color="auto"/>
            </w:tcBorders>
            <w:vAlign w:val="center"/>
          </w:tcPr>
          <w:p w14:paraId="736C5003" w14:textId="77777777" w:rsidR="00764EFD" w:rsidRDefault="00764EFD">
            <w:pPr>
              <w:numPr>
                <w:ilvl w:val="12"/>
                <w:numId w:val="0"/>
              </w:numPr>
              <w:tabs>
                <w:tab w:val="left" w:pos="5103"/>
              </w:tabs>
              <w:spacing w:before="40" w:after="40"/>
              <w:jc w:val="center"/>
            </w:pPr>
            <w:r>
              <w:t>10/20</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14:paraId="1D4668C5" w14:textId="77777777" w:rsidR="00764EFD" w:rsidRDefault="00764EFD">
            <w:pPr>
              <w:numPr>
                <w:ilvl w:val="12"/>
                <w:numId w:val="0"/>
              </w:numPr>
              <w:tabs>
                <w:tab w:val="left" w:pos="5103"/>
              </w:tabs>
              <w:spacing w:before="40" w:after="40"/>
              <w:jc w:val="center"/>
            </w:pPr>
            <w:r>
              <w:t>15/25</w:t>
            </w:r>
          </w:p>
        </w:tc>
      </w:tr>
      <w:tr w:rsidR="00764EFD" w14:paraId="620E56CC" w14:textId="77777777" w:rsidTr="00584EFB">
        <w:trPr>
          <w:cantSplit/>
          <w:trHeight w:val="310"/>
        </w:trPr>
        <w:tc>
          <w:tcPr>
            <w:tcW w:w="3686" w:type="dxa"/>
            <w:vMerge/>
            <w:tcBorders>
              <w:top w:val="single" w:sz="4" w:space="0" w:color="auto"/>
              <w:left w:val="single" w:sz="4" w:space="0" w:color="auto"/>
              <w:bottom w:val="single" w:sz="4" w:space="0" w:color="auto"/>
              <w:right w:val="single" w:sz="4" w:space="0" w:color="auto"/>
            </w:tcBorders>
            <w:vAlign w:val="center"/>
          </w:tcPr>
          <w:p w14:paraId="4FB97456" w14:textId="77777777" w:rsidR="00764EFD" w:rsidRDefault="00764EFD">
            <w:pPr>
              <w:numPr>
                <w:ilvl w:val="12"/>
                <w:numId w:val="0"/>
              </w:numPr>
              <w:tabs>
                <w:tab w:val="left" w:pos="5103"/>
              </w:tabs>
              <w:spacing w:before="40" w:after="40"/>
            </w:pPr>
          </w:p>
        </w:tc>
        <w:tc>
          <w:tcPr>
            <w:tcW w:w="992" w:type="dxa"/>
            <w:vMerge/>
            <w:tcBorders>
              <w:top w:val="single" w:sz="4" w:space="0" w:color="auto"/>
              <w:left w:val="single" w:sz="4" w:space="0" w:color="auto"/>
              <w:bottom w:val="single" w:sz="4" w:space="0" w:color="auto"/>
              <w:right w:val="single" w:sz="4" w:space="0" w:color="auto"/>
            </w:tcBorders>
            <w:vAlign w:val="center"/>
          </w:tcPr>
          <w:p w14:paraId="18B0E62E" w14:textId="77777777" w:rsidR="00764EFD" w:rsidRDefault="00764EFD">
            <w:pPr>
              <w:numPr>
                <w:ilvl w:val="12"/>
                <w:numId w:val="0"/>
              </w:numPr>
              <w:tabs>
                <w:tab w:val="left" w:pos="5103"/>
              </w:tabs>
              <w:spacing w:before="40" w:after="40"/>
              <w:jc w:val="center"/>
            </w:pPr>
          </w:p>
        </w:tc>
        <w:tc>
          <w:tcPr>
            <w:tcW w:w="2342" w:type="dxa"/>
            <w:vMerge/>
            <w:tcBorders>
              <w:top w:val="single" w:sz="4" w:space="0" w:color="auto"/>
              <w:left w:val="single" w:sz="4" w:space="0" w:color="auto"/>
              <w:bottom w:val="single" w:sz="4" w:space="0" w:color="auto"/>
              <w:right w:val="single" w:sz="4" w:space="0" w:color="auto"/>
            </w:tcBorders>
            <w:vAlign w:val="center"/>
          </w:tcPr>
          <w:p w14:paraId="557B2B81" w14:textId="77777777" w:rsidR="00764EFD" w:rsidRDefault="00764EFD">
            <w:pPr>
              <w:numPr>
                <w:ilvl w:val="12"/>
                <w:numId w:val="0"/>
              </w:numPr>
              <w:tabs>
                <w:tab w:val="left" w:pos="5103"/>
              </w:tabs>
              <w:spacing w:before="40" w:after="40"/>
              <w:jc w:val="center"/>
            </w:pPr>
          </w:p>
        </w:tc>
        <w:tc>
          <w:tcPr>
            <w:tcW w:w="2160" w:type="dxa"/>
            <w:vMerge/>
            <w:tcBorders>
              <w:top w:val="single" w:sz="4" w:space="0" w:color="auto"/>
              <w:left w:val="single" w:sz="4" w:space="0" w:color="auto"/>
              <w:bottom w:val="single" w:sz="4" w:space="0" w:color="auto"/>
              <w:right w:val="single" w:sz="4" w:space="0" w:color="auto"/>
            </w:tcBorders>
            <w:vAlign w:val="center"/>
          </w:tcPr>
          <w:p w14:paraId="7140E7ED" w14:textId="77777777" w:rsidR="00764EFD" w:rsidRDefault="00764EFD">
            <w:pPr>
              <w:numPr>
                <w:ilvl w:val="12"/>
                <w:numId w:val="0"/>
              </w:numPr>
              <w:tabs>
                <w:tab w:val="left" w:pos="5103"/>
              </w:tabs>
              <w:spacing w:before="40" w:after="40"/>
              <w:jc w:val="center"/>
            </w:pPr>
          </w:p>
        </w:tc>
      </w:tr>
      <w:tr w:rsidR="00764EFD" w14:paraId="772C14E1" w14:textId="77777777" w:rsidTr="00584EFB">
        <w:tc>
          <w:tcPr>
            <w:tcW w:w="3686" w:type="dxa"/>
            <w:tcBorders>
              <w:top w:val="single" w:sz="4" w:space="0" w:color="auto"/>
              <w:left w:val="single" w:sz="4" w:space="0" w:color="auto"/>
              <w:bottom w:val="single" w:sz="4" w:space="0" w:color="auto"/>
              <w:right w:val="single" w:sz="4" w:space="0" w:color="auto"/>
            </w:tcBorders>
            <w:vAlign w:val="center"/>
          </w:tcPr>
          <w:p w14:paraId="5B24B8EF" w14:textId="77777777" w:rsidR="00764EFD" w:rsidRDefault="00764EFD">
            <w:pPr>
              <w:numPr>
                <w:ilvl w:val="12"/>
                <w:numId w:val="0"/>
              </w:numPr>
              <w:tabs>
                <w:tab w:val="left" w:pos="5103"/>
              </w:tabs>
              <w:spacing w:before="40" w:after="40"/>
              <w:ind w:left="142"/>
              <w:jc w:val="left"/>
            </w:pPr>
            <w:r>
              <w:t>Pénétrabilité à 25 °C, 5 s</w:t>
            </w:r>
          </w:p>
        </w:tc>
        <w:tc>
          <w:tcPr>
            <w:tcW w:w="992" w:type="dxa"/>
            <w:tcBorders>
              <w:top w:val="single" w:sz="4" w:space="0" w:color="auto"/>
              <w:left w:val="single" w:sz="4" w:space="0" w:color="auto"/>
              <w:bottom w:val="single" w:sz="4" w:space="0" w:color="auto"/>
              <w:right w:val="single" w:sz="4" w:space="0" w:color="auto"/>
            </w:tcBorders>
            <w:vAlign w:val="center"/>
          </w:tcPr>
          <w:p w14:paraId="2AD78716" w14:textId="77777777" w:rsidR="00764EFD" w:rsidRDefault="00764EFD">
            <w:pPr>
              <w:numPr>
                <w:ilvl w:val="12"/>
                <w:numId w:val="0"/>
              </w:numPr>
              <w:tabs>
                <w:tab w:val="left" w:pos="5103"/>
              </w:tabs>
              <w:spacing w:before="40" w:after="40"/>
              <w:jc w:val="center"/>
            </w:pPr>
            <w:r>
              <w:t>0,1 mm</w:t>
            </w:r>
          </w:p>
        </w:tc>
        <w:tc>
          <w:tcPr>
            <w:tcW w:w="2342" w:type="dxa"/>
            <w:tcBorders>
              <w:top w:val="single" w:sz="4" w:space="0" w:color="auto"/>
              <w:left w:val="single" w:sz="4" w:space="0" w:color="auto"/>
              <w:bottom w:val="single" w:sz="4" w:space="0" w:color="auto"/>
              <w:right w:val="single" w:sz="4" w:space="0" w:color="auto"/>
            </w:tcBorders>
            <w:vAlign w:val="center"/>
          </w:tcPr>
          <w:p w14:paraId="29661DCD" w14:textId="77777777" w:rsidR="00764EFD" w:rsidRDefault="00764EFD">
            <w:pPr>
              <w:numPr>
                <w:ilvl w:val="12"/>
                <w:numId w:val="0"/>
              </w:numPr>
              <w:tabs>
                <w:tab w:val="left" w:pos="5103"/>
              </w:tabs>
              <w:spacing w:before="40" w:after="40"/>
              <w:jc w:val="center"/>
            </w:pPr>
            <w:r>
              <w:t>10-20</w:t>
            </w:r>
          </w:p>
        </w:tc>
        <w:tc>
          <w:tcPr>
            <w:tcW w:w="2160" w:type="dxa"/>
            <w:tcBorders>
              <w:top w:val="single" w:sz="4" w:space="0" w:color="auto"/>
              <w:left w:val="single" w:sz="4" w:space="0" w:color="auto"/>
              <w:bottom w:val="single" w:sz="4" w:space="0" w:color="auto"/>
              <w:right w:val="single" w:sz="4" w:space="0" w:color="auto"/>
            </w:tcBorders>
            <w:vAlign w:val="center"/>
          </w:tcPr>
          <w:p w14:paraId="4D920DE6" w14:textId="77777777" w:rsidR="00764EFD" w:rsidRDefault="00764EFD">
            <w:pPr>
              <w:numPr>
                <w:ilvl w:val="12"/>
                <w:numId w:val="0"/>
              </w:numPr>
              <w:tabs>
                <w:tab w:val="left" w:pos="5103"/>
              </w:tabs>
              <w:spacing w:before="40" w:after="40"/>
              <w:jc w:val="center"/>
            </w:pPr>
            <w:r>
              <w:t>15-25</w:t>
            </w:r>
          </w:p>
        </w:tc>
      </w:tr>
      <w:tr w:rsidR="00764EFD" w14:paraId="4B384194" w14:textId="77777777" w:rsidTr="00584EFB">
        <w:tc>
          <w:tcPr>
            <w:tcW w:w="3686" w:type="dxa"/>
            <w:tcBorders>
              <w:top w:val="single" w:sz="4" w:space="0" w:color="auto"/>
              <w:left w:val="single" w:sz="4" w:space="0" w:color="auto"/>
              <w:bottom w:val="single" w:sz="4" w:space="0" w:color="auto"/>
              <w:right w:val="single" w:sz="4" w:space="0" w:color="auto"/>
            </w:tcBorders>
            <w:vAlign w:val="center"/>
          </w:tcPr>
          <w:p w14:paraId="712A0441" w14:textId="77777777" w:rsidR="00764EFD" w:rsidRDefault="00764EFD">
            <w:pPr>
              <w:numPr>
                <w:ilvl w:val="12"/>
                <w:numId w:val="0"/>
              </w:numPr>
              <w:tabs>
                <w:tab w:val="left" w:pos="5103"/>
              </w:tabs>
              <w:spacing w:before="40" w:after="40"/>
              <w:ind w:left="142"/>
              <w:jc w:val="left"/>
              <w:rPr>
                <w:vertAlign w:val="superscript"/>
              </w:rPr>
            </w:pPr>
            <w:r>
              <w:t xml:space="preserve">Point de ramollissement A &amp; B </w:t>
            </w:r>
            <w:r>
              <w:rPr>
                <w:vertAlign w:val="superscript"/>
              </w:rPr>
              <w:t>(1)</w:t>
            </w:r>
          </w:p>
        </w:tc>
        <w:tc>
          <w:tcPr>
            <w:tcW w:w="992" w:type="dxa"/>
            <w:tcBorders>
              <w:top w:val="single" w:sz="4" w:space="0" w:color="auto"/>
              <w:left w:val="single" w:sz="4" w:space="0" w:color="auto"/>
              <w:bottom w:val="single" w:sz="4" w:space="0" w:color="auto"/>
              <w:right w:val="single" w:sz="4" w:space="0" w:color="auto"/>
            </w:tcBorders>
            <w:vAlign w:val="center"/>
          </w:tcPr>
          <w:p w14:paraId="73F23004" w14:textId="77777777" w:rsidR="00764EFD" w:rsidRDefault="00764EFD">
            <w:pPr>
              <w:numPr>
                <w:ilvl w:val="12"/>
                <w:numId w:val="0"/>
              </w:numPr>
              <w:tabs>
                <w:tab w:val="left" w:pos="5103"/>
              </w:tabs>
              <w:spacing w:before="40" w:after="40"/>
              <w:jc w:val="center"/>
            </w:pPr>
            <w:r>
              <w:t>°C</w:t>
            </w:r>
          </w:p>
        </w:tc>
        <w:tc>
          <w:tcPr>
            <w:tcW w:w="2342" w:type="dxa"/>
            <w:tcBorders>
              <w:top w:val="single" w:sz="4" w:space="0" w:color="auto"/>
              <w:left w:val="single" w:sz="4" w:space="0" w:color="auto"/>
              <w:bottom w:val="single" w:sz="4" w:space="0" w:color="auto"/>
              <w:right w:val="single" w:sz="4" w:space="0" w:color="auto"/>
            </w:tcBorders>
            <w:vAlign w:val="center"/>
          </w:tcPr>
          <w:p w14:paraId="2D28F3C7" w14:textId="77777777" w:rsidR="00764EFD" w:rsidRDefault="00764EFD">
            <w:pPr>
              <w:numPr>
                <w:ilvl w:val="12"/>
                <w:numId w:val="0"/>
              </w:numPr>
              <w:tabs>
                <w:tab w:val="left" w:pos="5103"/>
              </w:tabs>
              <w:spacing w:before="40" w:after="40"/>
              <w:jc w:val="center"/>
            </w:pPr>
            <w:r>
              <w:t>58-78</w:t>
            </w:r>
          </w:p>
        </w:tc>
        <w:tc>
          <w:tcPr>
            <w:tcW w:w="2160" w:type="dxa"/>
            <w:tcBorders>
              <w:top w:val="single" w:sz="4" w:space="0" w:color="auto"/>
              <w:left w:val="single" w:sz="4" w:space="0" w:color="auto"/>
              <w:bottom w:val="single" w:sz="4" w:space="0" w:color="auto"/>
              <w:right w:val="single" w:sz="4" w:space="0" w:color="auto"/>
            </w:tcBorders>
            <w:vAlign w:val="center"/>
          </w:tcPr>
          <w:p w14:paraId="171CE98B" w14:textId="77777777" w:rsidR="00764EFD" w:rsidRDefault="00764EFD">
            <w:pPr>
              <w:numPr>
                <w:ilvl w:val="12"/>
                <w:numId w:val="0"/>
              </w:numPr>
              <w:tabs>
                <w:tab w:val="left" w:pos="5103"/>
              </w:tabs>
              <w:spacing w:before="40" w:after="40"/>
              <w:jc w:val="center"/>
            </w:pPr>
            <w:r>
              <w:t>55-71</w:t>
            </w:r>
          </w:p>
        </w:tc>
      </w:tr>
      <w:tr w:rsidR="00764EFD" w14:paraId="517C52F2" w14:textId="77777777" w:rsidTr="00584EFB">
        <w:tc>
          <w:tcPr>
            <w:tcW w:w="3686" w:type="dxa"/>
            <w:tcBorders>
              <w:top w:val="single" w:sz="4" w:space="0" w:color="auto"/>
              <w:left w:val="single" w:sz="4" w:space="0" w:color="auto"/>
              <w:bottom w:val="single" w:sz="4" w:space="0" w:color="auto"/>
              <w:right w:val="single" w:sz="4" w:space="0" w:color="auto"/>
            </w:tcBorders>
            <w:vAlign w:val="center"/>
          </w:tcPr>
          <w:p w14:paraId="48389A90" w14:textId="77777777" w:rsidR="00764EFD" w:rsidRDefault="00764EFD">
            <w:pPr>
              <w:numPr>
                <w:ilvl w:val="12"/>
                <w:numId w:val="0"/>
              </w:numPr>
              <w:tabs>
                <w:tab w:val="left" w:pos="5103"/>
              </w:tabs>
              <w:spacing w:before="40" w:after="40"/>
              <w:ind w:left="142"/>
              <w:jc w:val="left"/>
            </w:pPr>
            <w:r>
              <w:t>Viscosité cinématique à 135 °C, minimum</w:t>
            </w:r>
          </w:p>
        </w:tc>
        <w:tc>
          <w:tcPr>
            <w:tcW w:w="992" w:type="dxa"/>
            <w:tcBorders>
              <w:top w:val="single" w:sz="4" w:space="0" w:color="auto"/>
              <w:left w:val="single" w:sz="4" w:space="0" w:color="auto"/>
              <w:bottom w:val="single" w:sz="4" w:space="0" w:color="auto"/>
              <w:right w:val="single" w:sz="4" w:space="0" w:color="auto"/>
            </w:tcBorders>
            <w:vAlign w:val="center"/>
          </w:tcPr>
          <w:p w14:paraId="3E8E714F" w14:textId="77777777" w:rsidR="00764EFD" w:rsidRDefault="00764EFD">
            <w:pPr>
              <w:numPr>
                <w:ilvl w:val="12"/>
                <w:numId w:val="0"/>
              </w:numPr>
              <w:tabs>
                <w:tab w:val="left" w:pos="5103"/>
              </w:tabs>
              <w:spacing w:before="40" w:after="40"/>
              <w:jc w:val="center"/>
            </w:pPr>
            <w:r>
              <w:t>mm²/s</w:t>
            </w:r>
          </w:p>
        </w:tc>
        <w:tc>
          <w:tcPr>
            <w:tcW w:w="2342" w:type="dxa"/>
            <w:tcBorders>
              <w:top w:val="single" w:sz="4" w:space="0" w:color="auto"/>
              <w:left w:val="single" w:sz="4" w:space="0" w:color="auto"/>
              <w:bottom w:val="single" w:sz="4" w:space="0" w:color="auto"/>
              <w:right w:val="single" w:sz="4" w:space="0" w:color="auto"/>
            </w:tcBorders>
            <w:vAlign w:val="center"/>
          </w:tcPr>
          <w:p w14:paraId="799DCC39" w14:textId="77777777" w:rsidR="00764EFD" w:rsidRDefault="00764EFD">
            <w:pPr>
              <w:numPr>
                <w:ilvl w:val="12"/>
                <w:numId w:val="0"/>
              </w:numPr>
              <w:tabs>
                <w:tab w:val="left" w:pos="5103"/>
              </w:tabs>
              <w:spacing w:before="40" w:after="40"/>
              <w:jc w:val="center"/>
            </w:pPr>
            <w:r>
              <w:t>700</w:t>
            </w:r>
          </w:p>
        </w:tc>
        <w:tc>
          <w:tcPr>
            <w:tcW w:w="2160" w:type="dxa"/>
            <w:tcBorders>
              <w:top w:val="single" w:sz="4" w:space="0" w:color="auto"/>
              <w:left w:val="single" w:sz="4" w:space="0" w:color="auto"/>
              <w:bottom w:val="single" w:sz="4" w:space="0" w:color="auto"/>
              <w:right w:val="single" w:sz="4" w:space="0" w:color="auto"/>
            </w:tcBorders>
            <w:vAlign w:val="center"/>
          </w:tcPr>
          <w:p w14:paraId="35B08F75" w14:textId="77777777" w:rsidR="00764EFD" w:rsidRDefault="00764EFD">
            <w:pPr>
              <w:numPr>
                <w:ilvl w:val="12"/>
                <w:numId w:val="0"/>
              </w:numPr>
              <w:tabs>
                <w:tab w:val="left" w:pos="5103"/>
              </w:tabs>
              <w:spacing w:before="40" w:after="40"/>
              <w:jc w:val="center"/>
            </w:pPr>
            <w:r>
              <w:t>600</w:t>
            </w:r>
          </w:p>
        </w:tc>
      </w:tr>
      <w:tr w:rsidR="00764EFD" w14:paraId="692B3A77" w14:textId="77777777" w:rsidTr="00584EFB">
        <w:tc>
          <w:tcPr>
            <w:tcW w:w="3686" w:type="dxa"/>
            <w:tcBorders>
              <w:top w:val="single" w:sz="4" w:space="0" w:color="auto"/>
              <w:left w:val="single" w:sz="4" w:space="0" w:color="auto"/>
              <w:bottom w:val="single" w:sz="4" w:space="0" w:color="auto"/>
              <w:right w:val="single" w:sz="4" w:space="0" w:color="auto"/>
            </w:tcBorders>
            <w:vAlign w:val="center"/>
          </w:tcPr>
          <w:p w14:paraId="2986E6C8" w14:textId="77777777" w:rsidR="00764EFD" w:rsidRDefault="00764EFD">
            <w:pPr>
              <w:numPr>
                <w:ilvl w:val="12"/>
                <w:numId w:val="0"/>
              </w:numPr>
              <w:tabs>
                <w:tab w:val="left" w:pos="5103"/>
              </w:tabs>
              <w:spacing w:before="40" w:after="40"/>
              <w:ind w:left="142"/>
              <w:jc w:val="left"/>
            </w:pPr>
            <w:r>
              <w:t>Point de fragilité Fraass, maximum</w:t>
            </w:r>
          </w:p>
        </w:tc>
        <w:tc>
          <w:tcPr>
            <w:tcW w:w="992" w:type="dxa"/>
            <w:tcBorders>
              <w:top w:val="single" w:sz="4" w:space="0" w:color="auto"/>
              <w:left w:val="single" w:sz="4" w:space="0" w:color="auto"/>
              <w:bottom w:val="single" w:sz="4" w:space="0" w:color="auto"/>
              <w:right w:val="single" w:sz="4" w:space="0" w:color="auto"/>
            </w:tcBorders>
            <w:vAlign w:val="center"/>
          </w:tcPr>
          <w:p w14:paraId="37504A78" w14:textId="77777777" w:rsidR="00764EFD" w:rsidRDefault="00764EFD">
            <w:pPr>
              <w:numPr>
                <w:ilvl w:val="12"/>
                <w:numId w:val="0"/>
              </w:numPr>
              <w:tabs>
                <w:tab w:val="left" w:pos="5103"/>
              </w:tabs>
              <w:spacing w:before="40" w:after="40"/>
              <w:jc w:val="center"/>
            </w:pPr>
            <w:r>
              <w:t>°C</w:t>
            </w:r>
          </w:p>
        </w:tc>
        <w:tc>
          <w:tcPr>
            <w:tcW w:w="2342" w:type="dxa"/>
            <w:tcBorders>
              <w:top w:val="single" w:sz="4" w:space="0" w:color="auto"/>
              <w:left w:val="single" w:sz="4" w:space="0" w:color="auto"/>
              <w:bottom w:val="single" w:sz="4" w:space="0" w:color="auto"/>
              <w:right w:val="single" w:sz="4" w:space="0" w:color="auto"/>
            </w:tcBorders>
            <w:vAlign w:val="center"/>
          </w:tcPr>
          <w:p w14:paraId="1E459FD5" w14:textId="77777777" w:rsidR="00764EFD" w:rsidRDefault="00764EFD">
            <w:pPr>
              <w:numPr>
                <w:ilvl w:val="12"/>
                <w:numId w:val="0"/>
              </w:numPr>
              <w:tabs>
                <w:tab w:val="left" w:pos="5103"/>
              </w:tabs>
              <w:spacing w:before="40" w:after="40"/>
              <w:jc w:val="center"/>
            </w:pPr>
            <w:r>
              <w:t>3</w:t>
            </w:r>
          </w:p>
        </w:tc>
        <w:tc>
          <w:tcPr>
            <w:tcW w:w="2160" w:type="dxa"/>
            <w:tcBorders>
              <w:top w:val="single" w:sz="4" w:space="0" w:color="auto"/>
              <w:left w:val="single" w:sz="4" w:space="0" w:color="auto"/>
              <w:bottom w:val="single" w:sz="4" w:space="0" w:color="auto"/>
              <w:right w:val="single" w:sz="4" w:space="0" w:color="auto"/>
            </w:tcBorders>
            <w:vAlign w:val="center"/>
          </w:tcPr>
          <w:p w14:paraId="701177BB" w14:textId="77777777" w:rsidR="00764EFD" w:rsidRDefault="00764EFD">
            <w:pPr>
              <w:numPr>
                <w:ilvl w:val="12"/>
                <w:numId w:val="0"/>
              </w:numPr>
              <w:tabs>
                <w:tab w:val="left" w:pos="5103"/>
              </w:tabs>
              <w:spacing w:before="40" w:after="40"/>
              <w:jc w:val="center"/>
            </w:pPr>
            <w:r>
              <w:t>0</w:t>
            </w:r>
          </w:p>
        </w:tc>
      </w:tr>
      <w:tr w:rsidR="00764EFD" w14:paraId="08BB627A" w14:textId="77777777" w:rsidTr="00584EFB">
        <w:tc>
          <w:tcPr>
            <w:tcW w:w="3686" w:type="dxa"/>
            <w:tcBorders>
              <w:top w:val="single" w:sz="4" w:space="0" w:color="auto"/>
              <w:left w:val="single" w:sz="4" w:space="0" w:color="auto"/>
              <w:bottom w:val="single" w:sz="4" w:space="0" w:color="auto"/>
              <w:right w:val="single" w:sz="4" w:space="0" w:color="auto"/>
            </w:tcBorders>
            <w:vAlign w:val="center"/>
          </w:tcPr>
          <w:p w14:paraId="3A6ED90C" w14:textId="77777777" w:rsidR="00764EFD" w:rsidRDefault="00764EFD">
            <w:pPr>
              <w:numPr>
                <w:ilvl w:val="12"/>
                <w:numId w:val="0"/>
              </w:numPr>
              <w:tabs>
                <w:tab w:val="left" w:pos="5103"/>
              </w:tabs>
              <w:spacing w:before="40" w:after="40"/>
              <w:ind w:left="142"/>
              <w:jc w:val="left"/>
            </w:pPr>
            <w:r>
              <w:t>Solubilité, minimum</w:t>
            </w:r>
          </w:p>
        </w:tc>
        <w:tc>
          <w:tcPr>
            <w:tcW w:w="992" w:type="dxa"/>
            <w:tcBorders>
              <w:top w:val="single" w:sz="4" w:space="0" w:color="auto"/>
              <w:left w:val="single" w:sz="4" w:space="0" w:color="auto"/>
              <w:bottom w:val="single" w:sz="4" w:space="0" w:color="auto"/>
              <w:right w:val="single" w:sz="4" w:space="0" w:color="auto"/>
            </w:tcBorders>
            <w:vAlign w:val="center"/>
          </w:tcPr>
          <w:p w14:paraId="498977D4" w14:textId="77777777" w:rsidR="00764EFD" w:rsidRDefault="00764EFD">
            <w:pPr>
              <w:numPr>
                <w:ilvl w:val="12"/>
                <w:numId w:val="0"/>
              </w:numPr>
              <w:tabs>
                <w:tab w:val="left" w:pos="5103"/>
              </w:tabs>
              <w:spacing w:before="40" w:after="40"/>
              <w:jc w:val="center"/>
            </w:pPr>
            <w:r>
              <w:t>% m/m</w:t>
            </w:r>
          </w:p>
        </w:tc>
        <w:tc>
          <w:tcPr>
            <w:tcW w:w="2342" w:type="dxa"/>
            <w:tcBorders>
              <w:top w:val="single" w:sz="4" w:space="0" w:color="auto"/>
              <w:left w:val="single" w:sz="4" w:space="0" w:color="auto"/>
              <w:bottom w:val="single" w:sz="4" w:space="0" w:color="auto"/>
              <w:right w:val="single" w:sz="4" w:space="0" w:color="auto"/>
            </w:tcBorders>
            <w:vAlign w:val="center"/>
          </w:tcPr>
          <w:p w14:paraId="39C6CB05" w14:textId="77777777" w:rsidR="00764EFD" w:rsidRDefault="00764EFD">
            <w:pPr>
              <w:numPr>
                <w:ilvl w:val="12"/>
                <w:numId w:val="0"/>
              </w:numPr>
              <w:tabs>
                <w:tab w:val="left" w:pos="5103"/>
              </w:tabs>
              <w:spacing w:before="40" w:after="40"/>
              <w:jc w:val="center"/>
            </w:pPr>
            <w:r>
              <w:t>99,0</w:t>
            </w:r>
          </w:p>
        </w:tc>
        <w:tc>
          <w:tcPr>
            <w:tcW w:w="2160" w:type="dxa"/>
            <w:tcBorders>
              <w:top w:val="single" w:sz="4" w:space="0" w:color="auto"/>
              <w:left w:val="single" w:sz="4" w:space="0" w:color="auto"/>
              <w:bottom w:val="single" w:sz="4" w:space="0" w:color="auto"/>
              <w:right w:val="single" w:sz="4" w:space="0" w:color="auto"/>
            </w:tcBorders>
            <w:vAlign w:val="center"/>
          </w:tcPr>
          <w:p w14:paraId="1A6751D7" w14:textId="77777777" w:rsidR="00764EFD" w:rsidRDefault="00764EFD">
            <w:pPr>
              <w:numPr>
                <w:ilvl w:val="12"/>
                <w:numId w:val="0"/>
              </w:numPr>
              <w:tabs>
                <w:tab w:val="left" w:pos="5103"/>
              </w:tabs>
              <w:spacing w:before="40" w:after="40"/>
              <w:jc w:val="center"/>
            </w:pPr>
            <w:r>
              <w:t>99,0</w:t>
            </w:r>
          </w:p>
        </w:tc>
      </w:tr>
      <w:tr w:rsidR="00764EFD" w14:paraId="66DAE298" w14:textId="77777777" w:rsidTr="00584EFB">
        <w:tc>
          <w:tcPr>
            <w:tcW w:w="3686" w:type="dxa"/>
            <w:tcBorders>
              <w:top w:val="single" w:sz="4" w:space="0" w:color="auto"/>
              <w:left w:val="single" w:sz="4" w:space="0" w:color="auto"/>
              <w:right w:val="single" w:sz="4" w:space="0" w:color="auto"/>
            </w:tcBorders>
            <w:vAlign w:val="center"/>
          </w:tcPr>
          <w:p w14:paraId="17BD8CBC" w14:textId="77777777" w:rsidR="00764EFD" w:rsidRDefault="00764EFD">
            <w:pPr>
              <w:numPr>
                <w:ilvl w:val="12"/>
                <w:numId w:val="0"/>
              </w:numPr>
              <w:tabs>
                <w:tab w:val="left" w:pos="5103"/>
              </w:tabs>
              <w:spacing w:before="40" w:after="40"/>
              <w:ind w:left="142"/>
              <w:jc w:val="left"/>
            </w:pPr>
            <w:r>
              <w:t>Point d’éclair, minimum</w:t>
            </w:r>
          </w:p>
        </w:tc>
        <w:tc>
          <w:tcPr>
            <w:tcW w:w="992" w:type="dxa"/>
            <w:tcBorders>
              <w:top w:val="single" w:sz="4" w:space="0" w:color="auto"/>
              <w:left w:val="single" w:sz="4" w:space="0" w:color="auto"/>
              <w:right w:val="single" w:sz="4" w:space="0" w:color="auto"/>
            </w:tcBorders>
            <w:vAlign w:val="center"/>
          </w:tcPr>
          <w:p w14:paraId="5DCCB46E" w14:textId="77777777" w:rsidR="00764EFD" w:rsidRDefault="00764EFD">
            <w:pPr>
              <w:numPr>
                <w:ilvl w:val="12"/>
                <w:numId w:val="0"/>
              </w:numPr>
              <w:tabs>
                <w:tab w:val="left" w:pos="5103"/>
              </w:tabs>
              <w:spacing w:before="40" w:after="40"/>
              <w:jc w:val="center"/>
            </w:pPr>
            <w:r>
              <w:t>°C</w:t>
            </w:r>
          </w:p>
        </w:tc>
        <w:tc>
          <w:tcPr>
            <w:tcW w:w="2342" w:type="dxa"/>
            <w:tcBorders>
              <w:top w:val="single" w:sz="4" w:space="0" w:color="auto"/>
              <w:left w:val="single" w:sz="4" w:space="0" w:color="auto"/>
              <w:right w:val="single" w:sz="4" w:space="0" w:color="auto"/>
            </w:tcBorders>
            <w:vAlign w:val="center"/>
          </w:tcPr>
          <w:p w14:paraId="1132B947" w14:textId="77777777" w:rsidR="00764EFD" w:rsidRDefault="00764EFD">
            <w:pPr>
              <w:numPr>
                <w:ilvl w:val="12"/>
                <w:numId w:val="0"/>
              </w:numPr>
              <w:tabs>
                <w:tab w:val="left" w:pos="5103"/>
              </w:tabs>
              <w:spacing w:before="40" w:after="40"/>
              <w:jc w:val="center"/>
            </w:pPr>
            <w:r>
              <w:t>245</w:t>
            </w:r>
          </w:p>
        </w:tc>
        <w:tc>
          <w:tcPr>
            <w:tcW w:w="2160" w:type="dxa"/>
            <w:tcBorders>
              <w:top w:val="single" w:sz="4" w:space="0" w:color="auto"/>
              <w:left w:val="single" w:sz="4" w:space="0" w:color="auto"/>
              <w:right w:val="single" w:sz="4" w:space="0" w:color="auto"/>
            </w:tcBorders>
            <w:vAlign w:val="center"/>
          </w:tcPr>
          <w:p w14:paraId="61FAA00C" w14:textId="77777777" w:rsidR="00764EFD" w:rsidRDefault="00764EFD">
            <w:pPr>
              <w:numPr>
                <w:ilvl w:val="12"/>
                <w:numId w:val="0"/>
              </w:numPr>
              <w:tabs>
                <w:tab w:val="left" w:pos="5103"/>
              </w:tabs>
              <w:spacing w:before="40" w:after="40"/>
              <w:jc w:val="center"/>
            </w:pPr>
            <w:r>
              <w:t>245</w:t>
            </w:r>
          </w:p>
        </w:tc>
      </w:tr>
      <w:tr w:rsidR="00764EFD" w14:paraId="1881F3C3" w14:textId="77777777" w:rsidTr="00584EFB">
        <w:tc>
          <w:tcPr>
            <w:tcW w:w="3686" w:type="dxa"/>
            <w:tcBorders>
              <w:top w:val="single" w:sz="4" w:space="0" w:color="auto"/>
              <w:left w:val="single" w:sz="4" w:space="0" w:color="auto"/>
            </w:tcBorders>
            <w:vAlign w:val="center"/>
          </w:tcPr>
          <w:p w14:paraId="7633D32F" w14:textId="77777777" w:rsidR="00764EFD" w:rsidRDefault="00764EFD">
            <w:pPr>
              <w:numPr>
                <w:ilvl w:val="12"/>
                <w:numId w:val="0"/>
              </w:numPr>
              <w:tabs>
                <w:tab w:val="left" w:pos="5103"/>
              </w:tabs>
              <w:spacing w:before="40" w:after="40"/>
              <w:ind w:left="142"/>
              <w:jc w:val="left"/>
            </w:pPr>
            <w:r>
              <w:t>Résistance au durcissement à 163 °C:</w:t>
            </w:r>
          </w:p>
        </w:tc>
        <w:tc>
          <w:tcPr>
            <w:tcW w:w="992" w:type="dxa"/>
            <w:tcBorders>
              <w:top w:val="single" w:sz="4" w:space="0" w:color="auto"/>
              <w:left w:val="single" w:sz="4" w:space="0" w:color="auto"/>
              <w:right w:val="single" w:sz="4" w:space="0" w:color="auto"/>
            </w:tcBorders>
            <w:vAlign w:val="center"/>
          </w:tcPr>
          <w:p w14:paraId="3D39967B" w14:textId="77777777" w:rsidR="00764EFD" w:rsidRDefault="00764EFD">
            <w:pPr>
              <w:numPr>
                <w:ilvl w:val="12"/>
                <w:numId w:val="0"/>
              </w:numPr>
              <w:tabs>
                <w:tab w:val="left" w:pos="5103"/>
              </w:tabs>
              <w:spacing w:before="40" w:after="40"/>
              <w:jc w:val="center"/>
            </w:pPr>
          </w:p>
        </w:tc>
        <w:tc>
          <w:tcPr>
            <w:tcW w:w="2342" w:type="dxa"/>
            <w:tcBorders>
              <w:top w:val="single" w:sz="4" w:space="0" w:color="auto"/>
              <w:left w:val="nil"/>
              <w:right w:val="single" w:sz="4" w:space="0" w:color="auto"/>
            </w:tcBorders>
            <w:vAlign w:val="center"/>
          </w:tcPr>
          <w:p w14:paraId="654EAF71" w14:textId="77777777" w:rsidR="00764EFD" w:rsidRDefault="00764EFD">
            <w:pPr>
              <w:numPr>
                <w:ilvl w:val="12"/>
                <w:numId w:val="0"/>
              </w:numPr>
              <w:tabs>
                <w:tab w:val="left" w:pos="5103"/>
              </w:tabs>
              <w:spacing w:before="40" w:after="40"/>
              <w:jc w:val="center"/>
            </w:pPr>
          </w:p>
        </w:tc>
        <w:tc>
          <w:tcPr>
            <w:tcW w:w="2160" w:type="dxa"/>
            <w:tcBorders>
              <w:top w:val="single" w:sz="4" w:space="0" w:color="auto"/>
              <w:left w:val="single" w:sz="4" w:space="0" w:color="auto"/>
              <w:right w:val="single" w:sz="4" w:space="0" w:color="auto"/>
            </w:tcBorders>
            <w:vAlign w:val="center"/>
          </w:tcPr>
          <w:p w14:paraId="16AD7C30" w14:textId="77777777" w:rsidR="00764EFD" w:rsidRDefault="00764EFD">
            <w:pPr>
              <w:numPr>
                <w:ilvl w:val="12"/>
                <w:numId w:val="0"/>
              </w:numPr>
              <w:tabs>
                <w:tab w:val="left" w:pos="5103"/>
              </w:tabs>
              <w:spacing w:before="40" w:after="40"/>
              <w:jc w:val="center"/>
            </w:pPr>
          </w:p>
        </w:tc>
      </w:tr>
      <w:tr w:rsidR="00764EFD" w14:paraId="62CDC415" w14:textId="77777777" w:rsidTr="00584EFB">
        <w:tc>
          <w:tcPr>
            <w:tcW w:w="3686" w:type="dxa"/>
            <w:tcBorders>
              <w:left w:val="single" w:sz="4" w:space="0" w:color="auto"/>
            </w:tcBorders>
            <w:vAlign w:val="center"/>
          </w:tcPr>
          <w:p w14:paraId="4C714DC4" w14:textId="77777777" w:rsidR="00764EFD" w:rsidRDefault="00764EFD">
            <w:pPr>
              <w:pStyle w:val="Puces1"/>
              <w:ind w:left="511" w:hanging="284"/>
              <w:jc w:val="left"/>
            </w:pPr>
            <w:r>
              <w:t>variation de masse, maximum, ±</w:t>
            </w:r>
          </w:p>
        </w:tc>
        <w:tc>
          <w:tcPr>
            <w:tcW w:w="992" w:type="dxa"/>
            <w:tcBorders>
              <w:left w:val="single" w:sz="4" w:space="0" w:color="auto"/>
              <w:right w:val="single" w:sz="4" w:space="0" w:color="auto"/>
            </w:tcBorders>
            <w:vAlign w:val="center"/>
          </w:tcPr>
          <w:p w14:paraId="31C12E72" w14:textId="77777777" w:rsidR="00764EFD" w:rsidRDefault="00764EFD">
            <w:pPr>
              <w:numPr>
                <w:ilvl w:val="12"/>
                <w:numId w:val="0"/>
              </w:numPr>
              <w:tabs>
                <w:tab w:val="left" w:pos="5103"/>
              </w:tabs>
              <w:spacing w:before="40" w:after="40"/>
              <w:jc w:val="center"/>
            </w:pPr>
            <w:r>
              <w:t>%</w:t>
            </w:r>
          </w:p>
        </w:tc>
        <w:tc>
          <w:tcPr>
            <w:tcW w:w="2342" w:type="dxa"/>
            <w:tcBorders>
              <w:left w:val="nil"/>
              <w:right w:val="single" w:sz="4" w:space="0" w:color="auto"/>
            </w:tcBorders>
            <w:vAlign w:val="center"/>
          </w:tcPr>
          <w:p w14:paraId="5B1FA7E0" w14:textId="77777777" w:rsidR="00764EFD" w:rsidRDefault="00764EFD">
            <w:pPr>
              <w:numPr>
                <w:ilvl w:val="12"/>
                <w:numId w:val="0"/>
              </w:numPr>
              <w:tabs>
                <w:tab w:val="left" w:pos="5103"/>
              </w:tabs>
              <w:spacing w:before="40" w:after="40"/>
              <w:jc w:val="center"/>
            </w:pPr>
            <w:r>
              <w:t>0,5</w:t>
            </w:r>
          </w:p>
        </w:tc>
        <w:tc>
          <w:tcPr>
            <w:tcW w:w="2160" w:type="dxa"/>
            <w:tcBorders>
              <w:left w:val="single" w:sz="4" w:space="0" w:color="auto"/>
              <w:right w:val="single" w:sz="4" w:space="0" w:color="auto"/>
            </w:tcBorders>
            <w:vAlign w:val="center"/>
          </w:tcPr>
          <w:p w14:paraId="68781BC2" w14:textId="77777777" w:rsidR="00764EFD" w:rsidRDefault="00764EFD">
            <w:pPr>
              <w:numPr>
                <w:ilvl w:val="12"/>
                <w:numId w:val="0"/>
              </w:numPr>
              <w:tabs>
                <w:tab w:val="left" w:pos="5103"/>
              </w:tabs>
              <w:spacing w:before="40" w:after="40"/>
              <w:jc w:val="center"/>
            </w:pPr>
            <w:r>
              <w:t>0,5</w:t>
            </w:r>
          </w:p>
        </w:tc>
      </w:tr>
      <w:tr w:rsidR="00764EFD" w14:paraId="642C6F0B" w14:textId="77777777" w:rsidTr="00584EFB">
        <w:tc>
          <w:tcPr>
            <w:tcW w:w="3686" w:type="dxa"/>
            <w:tcBorders>
              <w:left w:val="single" w:sz="4" w:space="0" w:color="auto"/>
            </w:tcBorders>
            <w:vAlign w:val="center"/>
          </w:tcPr>
          <w:p w14:paraId="0AE834F8" w14:textId="77777777" w:rsidR="00764EFD" w:rsidRPr="002D35D4" w:rsidRDefault="00764EFD">
            <w:pPr>
              <w:pStyle w:val="Puces1"/>
              <w:ind w:left="511" w:hanging="284"/>
              <w:jc w:val="left"/>
            </w:pPr>
            <w:r w:rsidRPr="002D35D4">
              <w:t>pénétrabilité restante, minimum</w:t>
            </w:r>
          </w:p>
        </w:tc>
        <w:tc>
          <w:tcPr>
            <w:tcW w:w="992" w:type="dxa"/>
            <w:tcBorders>
              <w:left w:val="single" w:sz="4" w:space="0" w:color="auto"/>
              <w:right w:val="single" w:sz="4" w:space="0" w:color="auto"/>
            </w:tcBorders>
            <w:vAlign w:val="center"/>
          </w:tcPr>
          <w:p w14:paraId="0944D1AF" w14:textId="77777777" w:rsidR="00764EFD" w:rsidRPr="002D35D4" w:rsidRDefault="00764EFD">
            <w:pPr>
              <w:numPr>
                <w:ilvl w:val="12"/>
                <w:numId w:val="0"/>
              </w:numPr>
              <w:tabs>
                <w:tab w:val="left" w:pos="5103"/>
              </w:tabs>
              <w:spacing w:before="40" w:after="40"/>
              <w:jc w:val="center"/>
            </w:pPr>
            <w:r w:rsidRPr="002D35D4">
              <w:t>%</w:t>
            </w:r>
          </w:p>
        </w:tc>
        <w:tc>
          <w:tcPr>
            <w:tcW w:w="2342" w:type="dxa"/>
            <w:tcBorders>
              <w:left w:val="nil"/>
              <w:right w:val="single" w:sz="4" w:space="0" w:color="auto"/>
            </w:tcBorders>
            <w:vAlign w:val="center"/>
          </w:tcPr>
          <w:p w14:paraId="302CD3E8" w14:textId="77777777" w:rsidR="00764EFD" w:rsidRPr="002D35D4" w:rsidRDefault="00764EFD">
            <w:pPr>
              <w:numPr>
                <w:ilvl w:val="12"/>
                <w:numId w:val="0"/>
              </w:numPr>
              <w:tabs>
                <w:tab w:val="left" w:pos="5103"/>
              </w:tabs>
              <w:spacing w:before="40" w:after="40"/>
              <w:jc w:val="center"/>
            </w:pPr>
            <w:r w:rsidRPr="002D35D4">
              <w:t>55</w:t>
            </w:r>
          </w:p>
        </w:tc>
        <w:tc>
          <w:tcPr>
            <w:tcW w:w="2160" w:type="dxa"/>
            <w:tcBorders>
              <w:left w:val="single" w:sz="4" w:space="0" w:color="auto"/>
              <w:right w:val="single" w:sz="4" w:space="0" w:color="auto"/>
            </w:tcBorders>
            <w:vAlign w:val="center"/>
          </w:tcPr>
          <w:p w14:paraId="42CA4100" w14:textId="77777777" w:rsidR="00764EFD" w:rsidRPr="002D35D4" w:rsidRDefault="00764EFD">
            <w:pPr>
              <w:numPr>
                <w:ilvl w:val="12"/>
                <w:numId w:val="0"/>
              </w:numPr>
              <w:tabs>
                <w:tab w:val="left" w:pos="5103"/>
              </w:tabs>
              <w:spacing w:before="40" w:after="40"/>
              <w:jc w:val="center"/>
            </w:pPr>
            <w:r w:rsidRPr="002D35D4">
              <w:t>55</w:t>
            </w:r>
          </w:p>
        </w:tc>
      </w:tr>
      <w:tr w:rsidR="002D35D4" w14:paraId="4FFD5AE8" w14:textId="77777777" w:rsidTr="00584EFB">
        <w:tc>
          <w:tcPr>
            <w:tcW w:w="3686" w:type="dxa"/>
            <w:tcBorders>
              <w:left w:val="single" w:sz="4" w:space="0" w:color="auto"/>
              <w:bottom w:val="single" w:sz="4" w:space="0" w:color="auto"/>
            </w:tcBorders>
            <w:vAlign w:val="center"/>
          </w:tcPr>
          <w:p w14:paraId="17ACF53B" w14:textId="77777777" w:rsidR="002D35D4" w:rsidRPr="00FB694B" w:rsidRDefault="002D35D4" w:rsidP="00D31663">
            <w:pPr>
              <w:pStyle w:val="Puces1"/>
              <w:numPr>
                <w:ilvl w:val="0"/>
                <w:numId w:val="3"/>
              </w:numPr>
              <w:ind w:left="511" w:hanging="284"/>
              <w:jc w:val="left"/>
            </w:pPr>
            <w:r w:rsidRPr="00FB694B">
              <w:t>augmentation du point de ramollissement, maximum</w:t>
            </w:r>
          </w:p>
          <w:p w14:paraId="6148920D" w14:textId="77777777" w:rsidR="002D35D4" w:rsidRPr="00FB694B" w:rsidRDefault="002D35D4" w:rsidP="00D31663">
            <w:pPr>
              <w:pStyle w:val="Puces1"/>
              <w:numPr>
                <w:ilvl w:val="0"/>
                <w:numId w:val="3"/>
              </w:numPr>
              <w:ind w:left="511" w:hanging="284"/>
              <w:jc w:val="left"/>
            </w:pPr>
            <w:r w:rsidRPr="00FB694B">
              <w:t>variation du point de ramollissement, min</w:t>
            </w:r>
          </w:p>
        </w:tc>
        <w:tc>
          <w:tcPr>
            <w:tcW w:w="992" w:type="dxa"/>
            <w:tcBorders>
              <w:left w:val="single" w:sz="4" w:space="0" w:color="auto"/>
              <w:bottom w:val="single" w:sz="4" w:space="0" w:color="auto"/>
              <w:right w:val="single" w:sz="4" w:space="0" w:color="auto"/>
            </w:tcBorders>
            <w:vAlign w:val="center"/>
          </w:tcPr>
          <w:p w14:paraId="3817F0B6" w14:textId="77777777" w:rsidR="002D35D4" w:rsidRPr="00FB694B" w:rsidRDefault="002D35D4" w:rsidP="006E2B48">
            <w:pPr>
              <w:numPr>
                <w:ilvl w:val="12"/>
                <w:numId w:val="0"/>
              </w:numPr>
              <w:tabs>
                <w:tab w:val="left" w:pos="5103"/>
              </w:tabs>
              <w:spacing w:before="40" w:after="40"/>
              <w:jc w:val="center"/>
            </w:pPr>
            <w:r w:rsidRPr="00FB694B">
              <w:t>°C</w:t>
            </w:r>
          </w:p>
          <w:p w14:paraId="097A56DA" w14:textId="77777777" w:rsidR="002D35D4" w:rsidRPr="00FB694B" w:rsidRDefault="002D35D4" w:rsidP="006E2B48">
            <w:pPr>
              <w:numPr>
                <w:ilvl w:val="12"/>
                <w:numId w:val="0"/>
              </w:numPr>
              <w:tabs>
                <w:tab w:val="left" w:pos="5103"/>
              </w:tabs>
              <w:spacing w:before="40" w:after="40"/>
              <w:jc w:val="center"/>
            </w:pPr>
          </w:p>
          <w:p w14:paraId="3562AFC7" w14:textId="77777777" w:rsidR="002D35D4" w:rsidRPr="00FB694B" w:rsidRDefault="002D35D4" w:rsidP="006E2B48">
            <w:pPr>
              <w:numPr>
                <w:ilvl w:val="12"/>
                <w:numId w:val="0"/>
              </w:numPr>
              <w:tabs>
                <w:tab w:val="left" w:pos="5103"/>
              </w:tabs>
              <w:spacing w:before="40" w:after="40"/>
              <w:jc w:val="center"/>
            </w:pPr>
            <w:r w:rsidRPr="00FB694B">
              <w:t>°C</w:t>
            </w:r>
          </w:p>
        </w:tc>
        <w:tc>
          <w:tcPr>
            <w:tcW w:w="2342" w:type="dxa"/>
            <w:tcBorders>
              <w:left w:val="nil"/>
              <w:bottom w:val="single" w:sz="4" w:space="0" w:color="auto"/>
              <w:right w:val="single" w:sz="4" w:space="0" w:color="auto"/>
            </w:tcBorders>
            <w:vAlign w:val="center"/>
          </w:tcPr>
          <w:p w14:paraId="25FE432E" w14:textId="77777777" w:rsidR="002D35D4" w:rsidRPr="00FB694B" w:rsidRDefault="002D35D4" w:rsidP="006E2B48">
            <w:pPr>
              <w:numPr>
                <w:ilvl w:val="12"/>
                <w:numId w:val="0"/>
              </w:numPr>
              <w:tabs>
                <w:tab w:val="left" w:pos="5103"/>
              </w:tabs>
              <w:spacing w:before="40" w:after="40"/>
              <w:jc w:val="center"/>
            </w:pPr>
            <w:r w:rsidRPr="00FB694B">
              <w:t>10</w:t>
            </w:r>
          </w:p>
          <w:p w14:paraId="2664060B" w14:textId="77777777" w:rsidR="002D35D4" w:rsidRPr="00FB694B" w:rsidRDefault="002D35D4" w:rsidP="006E2B48">
            <w:pPr>
              <w:numPr>
                <w:ilvl w:val="12"/>
                <w:numId w:val="0"/>
              </w:numPr>
              <w:tabs>
                <w:tab w:val="left" w:pos="5103"/>
              </w:tabs>
              <w:spacing w:before="40" w:after="40"/>
              <w:jc w:val="center"/>
            </w:pPr>
          </w:p>
          <w:p w14:paraId="66488EAA" w14:textId="77777777" w:rsidR="002D35D4" w:rsidRPr="00FB694B" w:rsidRDefault="002D35D4" w:rsidP="006E2B48">
            <w:pPr>
              <w:numPr>
                <w:ilvl w:val="12"/>
                <w:numId w:val="0"/>
              </w:numPr>
              <w:tabs>
                <w:tab w:val="left" w:pos="5103"/>
              </w:tabs>
              <w:spacing w:before="40" w:after="40"/>
              <w:jc w:val="center"/>
            </w:pPr>
            <w:r w:rsidRPr="00FB694B">
              <w:t>Original +2</w:t>
            </w:r>
          </w:p>
        </w:tc>
        <w:tc>
          <w:tcPr>
            <w:tcW w:w="2160" w:type="dxa"/>
            <w:tcBorders>
              <w:left w:val="single" w:sz="4" w:space="0" w:color="auto"/>
              <w:bottom w:val="single" w:sz="4" w:space="0" w:color="auto"/>
              <w:right w:val="single" w:sz="4" w:space="0" w:color="auto"/>
            </w:tcBorders>
            <w:vAlign w:val="center"/>
          </w:tcPr>
          <w:p w14:paraId="0895F238" w14:textId="77777777" w:rsidR="002D35D4" w:rsidRPr="00FB694B" w:rsidRDefault="002D35D4" w:rsidP="006E2B48">
            <w:pPr>
              <w:numPr>
                <w:ilvl w:val="12"/>
                <w:numId w:val="0"/>
              </w:numPr>
              <w:tabs>
                <w:tab w:val="left" w:pos="5103"/>
              </w:tabs>
              <w:spacing w:before="40" w:after="40"/>
              <w:jc w:val="center"/>
            </w:pPr>
            <w:r w:rsidRPr="00FB694B">
              <w:t>10</w:t>
            </w:r>
          </w:p>
          <w:p w14:paraId="7B79F561" w14:textId="77777777" w:rsidR="002D35D4" w:rsidRPr="00FB694B" w:rsidRDefault="002D35D4" w:rsidP="006E2B48">
            <w:pPr>
              <w:numPr>
                <w:ilvl w:val="12"/>
                <w:numId w:val="0"/>
              </w:numPr>
              <w:tabs>
                <w:tab w:val="left" w:pos="5103"/>
              </w:tabs>
              <w:spacing w:before="40" w:after="40"/>
              <w:jc w:val="center"/>
            </w:pPr>
          </w:p>
          <w:p w14:paraId="10C77C6F" w14:textId="77777777" w:rsidR="002D35D4" w:rsidRPr="00FB694B" w:rsidRDefault="002D35D4" w:rsidP="006E2B48">
            <w:pPr>
              <w:numPr>
                <w:ilvl w:val="12"/>
                <w:numId w:val="0"/>
              </w:numPr>
              <w:tabs>
                <w:tab w:val="left" w:pos="5103"/>
              </w:tabs>
              <w:spacing w:before="40" w:after="40"/>
              <w:jc w:val="center"/>
            </w:pPr>
            <w:r w:rsidRPr="00FB694B">
              <w:t>Original +2</w:t>
            </w:r>
          </w:p>
        </w:tc>
      </w:tr>
    </w:tbl>
    <w:p w14:paraId="4595530B" w14:textId="77777777" w:rsidR="00764EFD" w:rsidRDefault="00764EFD">
      <w:pPr>
        <w:ind w:left="567" w:hanging="567"/>
        <w:rPr>
          <w:sz w:val="18"/>
        </w:rPr>
      </w:pPr>
      <w:r>
        <w:rPr>
          <w:sz w:val="18"/>
        </w:rPr>
        <w:t>(1)</w:t>
      </w:r>
      <w:r>
        <w:rPr>
          <w:sz w:val="18"/>
          <w:vertAlign w:val="superscript"/>
        </w:rPr>
        <w:tab/>
      </w:r>
      <w:r>
        <w:rPr>
          <w:sz w:val="18"/>
        </w:rPr>
        <w:t>La variation de la température A &amp; B est de ± 5 °C maximum par rapport à la valeur déclarée par le producteur, tout en restant dans les limites spécifiées dans le tableau ci-dessus.</w:t>
      </w:r>
    </w:p>
    <w:p w14:paraId="0C9FA1E5" w14:textId="77777777" w:rsidR="00764EFD" w:rsidRDefault="00764EFD"/>
    <w:p w14:paraId="631279F3" w14:textId="77777777" w:rsidR="0050168D" w:rsidRDefault="0050168D"/>
    <w:p w14:paraId="56DD3C1D" w14:textId="77777777" w:rsidR="00034325" w:rsidRDefault="00034325"/>
    <w:p w14:paraId="00580067" w14:textId="77777777" w:rsidR="00034325" w:rsidRDefault="00034325"/>
    <w:p w14:paraId="4B14170E" w14:textId="77777777" w:rsidR="00034325" w:rsidRDefault="00034325"/>
    <w:p w14:paraId="5CC5514C" w14:textId="77777777" w:rsidR="00034325" w:rsidRDefault="00034325"/>
    <w:p w14:paraId="18CCB757" w14:textId="77777777" w:rsidR="00034325" w:rsidRDefault="00034325"/>
    <w:p w14:paraId="00A23936" w14:textId="77777777" w:rsidR="00034325" w:rsidRDefault="00034325"/>
    <w:p w14:paraId="6A796D5C" w14:textId="78E910A8" w:rsidR="00034325" w:rsidRDefault="00034325"/>
    <w:p w14:paraId="4F654AB9" w14:textId="77777777" w:rsidR="00764EFD" w:rsidRDefault="00764EFD">
      <w:pPr>
        <w:pStyle w:val="Titre3"/>
      </w:pPr>
      <w:r>
        <w:lastRenderedPageBreak/>
        <w:t>C. 12.11.3. CARACTERISTIQUES INFORMATIVES</w:t>
      </w:r>
    </w:p>
    <w:p w14:paraId="7BF07A83" w14:textId="77777777" w:rsidR="00764EFD" w:rsidRDefault="00764EFD"/>
    <w:tbl>
      <w:tblPr>
        <w:tblW w:w="0" w:type="auto"/>
        <w:tblInd w:w="70" w:type="dxa"/>
        <w:tblLayout w:type="fixed"/>
        <w:tblCellMar>
          <w:left w:w="70" w:type="dxa"/>
          <w:right w:w="70" w:type="dxa"/>
        </w:tblCellMar>
        <w:tblLook w:val="0000" w:firstRow="0" w:lastRow="0" w:firstColumn="0" w:lastColumn="0" w:noHBand="0" w:noVBand="0"/>
      </w:tblPr>
      <w:tblGrid>
        <w:gridCol w:w="4041"/>
        <w:gridCol w:w="1276"/>
        <w:gridCol w:w="1276"/>
        <w:gridCol w:w="1276"/>
      </w:tblGrid>
      <w:tr w:rsidR="00764EFD" w14:paraId="738A857C" w14:textId="77777777" w:rsidTr="00584EFB">
        <w:tc>
          <w:tcPr>
            <w:tcW w:w="4041" w:type="dxa"/>
            <w:tcBorders>
              <w:top w:val="single" w:sz="4" w:space="0" w:color="auto"/>
              <w:left w:val="single" w:sz="4" w:space="0" w:color="auto"/>
            </w:tcBorders>
            <w:vAlign w:val="center"/>
          </w:tcPr>
          <w:p w14:paraId="5398F597" w14:textId="77777777" w:rsidR="00764EFD" w:rsidRPr="00FB2D2A" w:rsidRDefault="00764EFD">
            <w:pPr>
              <w:spacing w:before="20" w:after="20"/>
              <w:jc w:val="center"/>
              <w:rPr>
                <w:b/>
                <w:bCs/>
              </w:rPr>
            </w:pPr>
            <w:r w:rsidRPr="00FB2D2A">
              <w:rPr>
                <w:b/>
                <w:bCs/>
              </w:rPr>
              <w:t>Caractéristique performantielle</w:t>
            </w:r>
          </w:p>
        </w:tc>
        <w:tc>
          <w:tcPr>
            <w:tcW w:w="1276" w:type="dxa"/>
            <w:tcBorders>
              <w:top w:val="single" w:sz="4" w:space="0" w:color="auto"/>
              <w:left w:val="single" w:sz="4" w:space="0" w:color="auto"/>
              <w:right w:val="single" w:sz="4" w:space="0" w:color="auto"/>
            </w:tcBorders>
            <w:vAlign w:val="center"/>
          </w:tcPr>
          <w:p w14:paraId="2E128164" w14:textId="77777777" w:rsidR="00764EFD" w:rsidRPr="00FB2D2A" w:rsidRDefault="00764EFD">
            <w:pPr>
              <w:spacing w:before="20" w:after="20"/>
              <w:jc w:val="center"/>
              <w:rPr>
                <w:b/>
                <w:bCs/>
              </w:rPr>
            </w:pPr>
            <w:r w:rsidRPr="00FB2D2A">
              <w:rPr>
                <w:b/>
                <w:bCs/>
              </w:rPr>
              <w:t>Unité</w:t>
            </w:r>
          </w:p>
        </w:tc>
        <w:tc>
          <w:tcPr>
            <w:tcW w:w="1276" w:type="dxa"/>
            <w:tcBorders>
              <w:top w:val="single" w:sz="4" w:space="0" w:color="auto"/>
              <w:left w:val="nil"/>
              <w:bottom w:val="single" w:sz="4" w:space="0" w:color="auto"/>
              <w:right w:val="single" w:sz="4" w:space="0" w:color="auto"/>
            </w:tcBorders>
            <w:vAlign w:val="center"/>
          </w:tcPr>
          <w:p w14:paraId="16FAA383" w14:textId="77777777" w:rsidR="00764EFD" w:rsidRDefault="00764EFD">
            <w:pPr>
              <w:spacing w:before="20" w:after="20"/>
              <w:jc w:val="center"/>
            </w:pPr>
            <w:r>
              <w:t>10/20</w:t>
            </w:r>
          </w:p>
        </w:tc>
        <w:tc>
          <w:tcPr>
            <w:tcW w:w="1276" w:type="dxa"/>
            <w:tcBorders>
              <w:top w:val="single" w:sz="4" w:space="0" w:color="auto"/>
              <w:left w:val="single" w:sz="4" w:space="0" w:color="auto"/>
              <w:bottom w:val="single" w:sz="4" w:space="0" w:color="auto"/>
              <w:right w:val="single" w:sz="4" w:space="0" w:color="auto"/>
            </w:tcBorders>
            <w:vAlign w:val="center"/>
          </w:tcPr>
          <w:p w14:paraId="285F8553" w14:textId="77777777" w:rsidR="00764EFD" w:rsidRDefault="00764EFD">
            <w:pPr>
              <w:spacing w:before="20" w:after="20"/>
              <w:jc w:val="center"/>
            </w:pPr>
            <w:r>
              <w:t>15/25</w:t>
            </w:r>
          </w:p>
        </w:tc>
      </w:tr>
      <w:tr w:rsidR="00764EFD" w14:paraId="4DCB4835" w14:textId="77777777" w:rsidTr="00584EFB">
        <w:tc>
          <w:tcPr>
            <w:tcW w:w="4041" w:type="dxa"/>
            <w:tcBorders>
              <w:top w:val="single" w:sz="4" w:space="0" w:color="auto"/>
              <w:left w:val="single" w:sz="4" w:space="0" w:color="auto"/>
            </w:tcBorders>
            <w:vAlign w:val="center"/>
          </w:tcPr>
          <w:p w14:paraId="242FD910" w14:textId="77777777" w:rsidR="00764EFD" w:rsidRDefault="00764EFD">
            <w:pPr>
              <w:spacing w:before="20" w:after="20"/>
              <w:ind w:firstLine="142"/>
              <w:rPr>
                <w:vertAlign w:val="superscript"/>
              </w:rPr>
            </w:pPr>
            <w:r>
              <w:t xml:space="preserve">DSR: </w:t>
            </w:r>
            <w:r>
              <w:rPr>
                <w:vertAlign w:val="superscript"/>
              </w:rPr>
              <w:t>(2)</w:t>
            </w:r>
          </w:p>
        </w:tc>
        <w:tc>
          <w:tcPr>
            <w:tcW w:w="1276" w:type="dxa"/>
            <w:tcBorders>
              <w:top w:val="single" w:sz="4" w:space="0" w:color="auto"/>
              <w:left w:val="single" w:sz="4" w:space="0" w:color="auto"/>
              <w:right w:val="single" w:sz="4" w:space="0" w:color="auto"/>
            </w:tcBorders>
            <w:vAlign w:val="center"/>
          </w:tcPr>
          <w:p w14:paraId="5AA70DC2" w14:textId="77777777" w:rsidR="00764EFD" w:rsidRDefault="00764EFD">
            <w:pPr>
              <w:spacing w:before="20" w:after="20"/>
            </w:pPr>
          </w:p>
        </w:tc>
        <w:tc>
          <w:tcPr>
            <w:tcW w:w="1276" w:type="dxa"/>
            <w:tcBorders>
              <w:top w:val="single" w:sz="4" w:space="0" w:color="auto"/>
              <w:left w:val="nil"/>
              <w:right w:val="single" w:sz="4" w:space="0" w:color="auto"/>
            </w:tcBorders>
            <w:vAlign w:val="center"/>
          </w:tcPr>
          <w:p w14:paraId="55C7A83D" w14:textId="77777777" w:rsidR="00764EFD" w:rsidRDefault="00764EFD">
            <w:pPr>
              <w:spacing w:before="20" w:after="20"/>
            </w:pPr>
          </w:p>
        </w:tc>
        <w:tc>
          <w:tcPr>
            <w:tcW w:w="1276" w:type="dxa"/>
            <w:tcBorders>
              <w:top w:val="single" w:sz="4" w:space="0" w:color="auto"/>
              <w:left w:val="single" w:sz="4" w:space="0" w:color="auto"/>
              <w:right w:val="single" w:sz="4" w:space="0" w:color="auto"/>
            </w:tcBorders>
            <w:vAlign w:val="center"/>
          </w:tcPr>
          <w:p w14:paraId="678E010D" w14:textId="77777777" w:rsidR="00764EFD" w:rsidRDefault="00764EFD">
            <w:pPr>
              <w:spacing w:before="20" w:after="20"/>
            </w:pPr>
          </w:p>
        </w:tc>
      </w:tr>
      <w:tr w:rsidR="00764EFD" w14:paraId="1038140E" w14:textId="77777777" w:rsidTr="00584EFB">
        <w:tc>
          <w:tcPr>
            <w:tcW w:w="4041" w:type="dxa"/>
            <w:tcBorders>
              <w:left w:val="single" w:sz="4" w:space="0" w:color="auto"/>
            </w:tcBorders>
            <w:vAlign w:val="center"/>
          </w:tcPr>
          <w:p w14:paraId="0A9DF618" w14:textId="77777777" w:rsidR="00764EFD" w:rsidRDefault="00764EFD">
            <w:pPr>
              <w:spacing w:before="20" w:after="20"/>
              <w:ind w:firstLine="426"/>
            </w:pPr>
            <w:r>
              <w:t>- |G *|</w:t>
            </w:r>
          </w:p>
        </w:tc>
        <w:tc>
          <w:tcPr>
            <w:tcW w:w="1276" w:type="dxa"/>
            <w:tcBorders>
              <w:left w:val="single" w:sz="4" w:space="0" w:color="auto"/>
              <w:right w:val="single" w:sz="4" w:space="0" w:color="auto"/>
            </w:tcBorders>
            <w:vAlign w:val="center"/>
          </w:tcPr>
          <w:p w14:paraId="68F6AC37" w14:textId="77777777" w:rsidR="00764EFD" w:rsidRDefault="00764EFD">
            <w:pPr>
              <w:spacing w:before="20" w:after="20"/>
              <w:jc w:val="center"/>
            </w:pPr>
            <w:r>
              <w:t>Pa</w:t>
            </w:r>
          </w:p>
        </w:tc>
        <w:tc>
          <w:tcPr>
            <w:tcW w:w="1276" w:type="dxa"/>
            <w:tcBorders>
              <w:left w:val="nil"/>
              <w:right w:val="single" w:sz="4" w:space="0" w:color="auto"/>
            </w:tcBorders>
            <w:vAlign w:val="center"/>
          </w:tcPr>
          <w:p w14:paraId="5A39AE58" w14:textId="77777777" w:rsidR="00764EFD" w:rsidRDefault="00764EFD">
            <w:pPr>
              <w:spacing w:before="20" w:after="20"/>
              <w:jc w:val="center"/>
            </w:pPr>
            <w:r>
              <w:t xml:space="preserve">TBR </w:t>
            </w:r>
          </w:p>
        </w:tc>
        <w:tc>
          <w:tcPr>
            <w:tcW w:w="1276" w:type="dxa"/>
            <w:tcBorders>
              <w:left w:val="single" w:sz="4" w:space="0" w:color="auto"/>
              <w:right w:val="single" w:sz="4" w:space="0" w:color="auto"/>
            </w:tcBorders>
            <w:vAlign w:val="center"/>
          </w:tcPr>
          <w:p w14:paraId="71E2432D" w14:textId="77777777" w:rsidR="00764EFD" w:rsidRDefault="00764EFD">
            <w:pPr>
              <w:spacing w:before="20" w:after="20"/>
              <w:jc w:val="center"/>
            </w:pPr>
            <w:r>
              <w:t>TBR</w:t>
            </w:r>
          </w:p>
        </w:tc>
      </w:tr>
      <w:tr w:rsidR="00764EFD" w14:paraId="629511C7" w14:textId="77777777" w:rsidTr="00584EFB">
        <w:tc>
          <w:tcPr>
            <w:tcW w:w="4041" w:type="dxa"/>
            <w:tcBorders>
              <w:left w:val="single" w:sz="4" w:space="0" w:color="auto"/>
            </w:tcBorders>
            <w:vAlign w:val="center"/>
          </w:tcPr>
          <w:p w14:paraId="5266168E" w14:textId="77777777" w:rsidR="00764EFD" w:rsidRDefault="00764EFD">
            <w:pPr>
              <w:spacing w:before="20" w:after="20"/>
              <w:ind w:firstLine="426"/>
            </w:pPr>
            <w:r>
              <w:rPr>
                <w:rFonts w:ascii="Times New Roman" w:hAnsi="Times New Roman"/>
              </w:rPr>
              <w:t>- δ</w:t>
            </w:r>
          </w:p>
        </w:tc>
        <w:tc>
          <w:tcPr>
            <w:tcW w:w="1276" w:type="dxa"/>
            <w:tcBorders>
              <w:left w:val="single" w:sz="4" w:space="0" w:color="auto"/>
              <w:bottom w:val="single" w:sz="4" w:space="0" w:color="auto"/>
              <w:right w:val="single" w:sz="4" w:space="0" w:color="auto"/>
            </w:tcBorders>
            <w:vAlign w:val="center"/>
          </w:tcPr>
          <w:p w14:paraId="317C2BA4" w14:textId="77777777" w:rsidR="00764EFD" w:rsidRDefault="00764EFD">
            <w:pPr>
              <w:spacing w:before="20" w:after="20"/>
              <w:jc w:val="center"/>
            </w:pPr>
            <w:r>
              <w:t>°</w:t>
            </w:r>
          </w:p>
        </w:tc>
        <w:tc>
          <w:tcPr>
            <w:tcW w:w="1276" w:type="dxa"/>
            <w:tcBorders>
              <w:left w:val="nil"/>
              <w:bottom w:val="single" w:sz="4" w:space="0" w:color="auto"/>
              <w:right w:val="single" w:sz="4" w:space="0" w:color="auto"/>
            </w:tcBorders>
            <w:vAlign w:val="center"/>
          </w:tcPr>
          <w:p w14:paraId="03A2F532" w14:textId="77777777" w:rsidR="00764EFD" w:rsidRDefault="00764EFD">
            <w:pPr>
              <w:spacing w:before="20" w:after="20"/>
              <w:jc w:val="center"/>
            </w:pPr>
            <w:r>
              <w:t>TBR</w:t>
            </w:r>
          </w:p>
        </w:tc>
        <w:tc>
          <w:tcPr>
            <w:tcW w:w="1276" w:type="dxa"/>
            <w:tcBorders>
              <w:left w:val="single" w:sz="4" w:space="0" w:color="auto"/>
              <w:bottom w:val="single" w:sz="4" w:space="0" w:color="auto"/>
              <w:right w:val="single" w:sz="4" w:space="0" w:color="auto"/>
            </w:tcBorders>
            <w:vAlign w:val="center"/>
          </w:tcPr>
          <w:p w14:paraId="1DA51EA3" w14:textId="77777777" w:rsidR="00764EFD" w:rsidRDefault="00764EFD">
            <w:pPr>
              <w:spacing w:before="20" w:after="20"/>
              <w:jc w:val="center"/>
            </w:pPr>
            <w:r>
              <w:t>TBR</w:t>
            </w:r>
          </w:p>
        </w:tc>
      </w:tr>
      <w:tr w:rsidR="00764EFD" w14:paraId="6AA9D105" w14:textId="77777777" w:rsidTr="00584EFB">
        <w:trPr>
          <w:cantSplit/>
        </w:trPr>
        <w:tc>
          <w:tcPr>
            <w:tcW w:w="4041" w:type="dxa"/>
            <w:tcBorders>
              <w:top w:val="single" w:sz="4" w:space="0" w:color="auto"/>
              <w:left w:val="single" w:sz="4" w:space="0" w:color="auto"/>
              <w:right w:val="single" w:sz="4" w:space="0" w:color="auto"/>
            </w:tcBorders>
            <w:vAlign w:val="center"/>
          </w:tcPr>
          <w:p w14:paraId="0BD7F2D6" w14:textId="77777777" w:rsidR="00764EFD" w:rsidRDefault="00764EFD">
            <w:pPr>
              <w:spacing w:before="20" w:after="20"/>
              <w:ind w:left="284" w:hanging="142"/>
            </w:pPr>
            <w:r>
              <w:t>BBR:</w:t>
            </w:r>
          </w:p>
        </w:tc>
        <w:tc>
          <w:tcPr>
            <w:tcW w:w="1276" w:type="dxa"/>
            <w:vMerge w:val="restart"/>
            <w:tcBorders>
              <w:top w:val="single" w:sz="4" w:space="0" w:color="auto"/>
              <w:left w:val="nil"/>
              <w:bottom w:val="single" w:sz="4" w:space="0" w:color="auto"/>
              <w:right w:val="single" w:sz="4" w:space="0" w:color="auto"/>
            </w:tcBorders>
            <w:vAlign w:val="center"/>
          </w:tcPr>
          <w:p w14:paraId="768BB2A9" w14:textId="77777777" w:rsidR="00764EFD" w:rsidRDefault="00764EFD">
            <w:pPr>
              <w:spacing w:before="20" w:after="20"/>
              <w:jc w:val="center"/>
            </w:pPr>
            <w:r>
              <w:t>°C</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8520311" w14:textId="77777777" w:rsidR="00764EFD" w:rsidRDefault="00764EFD">
            <w:pPr>
              <w:spacing w:before="20" w:after="20"/>
              <w:jc w:val="center"/>
            </w:pPr>
            <w:r>
              <w:t>TBR</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D4C7ED1" w14:textId="77777777" w:rsidR="00764EFD" w:rsidRDefault="00764EFD">
            <w:pPr>
              <w:spacing w:before="20" w:after="20"/>
              <w:jc w:val="center"/>
            </w:pPr>
            <w:r>
              <w:t>TBR</w:t>
            </w:r>
          </w:p>
        </w:tc>
      </w:tr>
      <w:tr w:rsidR="00764EFD" w14:paraId="6AE48157" w14:textId="77777777" w:rsidTr="00584EFB">
        <w:trPr>
          <w:cantSplit/>
        </w:trPr>
        <w:tc>
          <w:tcPr>
            <w:tcW w:w="4041" w:type="dxa"/>
            <w:tcBorders>
              <w:left w:val="single" w:sz="4" w:space="0" w:color="auto"/>
              <w:bottom w:val="single" w:sz="4" w:space="0" w:color="auto"/>
              <w:right w:val="single" w:sz="4" w:space="0" w:color="auto"/>
            </w:tcBorders>
            <w:vAlign w:val="center"/>
          </w:tcPr>
          <w:p w14:paraId="0FC49665" w14:textId="77777777" w:rsidR="00764EFD" w:rsidRDefault="00764EFD">
            <w:pPr>
              <w:spacing w:before="20" w:after="20"/>
              <w:ind w:left="567" w:hanging="425"/>
            </w:pPr>
            <w:r>
              <w:t xml:space="preserve">Température critique la plus élevée </w:t>
            </w:r>
            <w:r>
              <w:rPr>
                <w:vertAlign w:val="superscript"/>
              </w:rPr>
              <w:t>(3)</w:t>
            </w:r>
          </w:p>
        </w:tc>
        <w:tc>
          <w:tcPr>
            <w:tcW w:w="1276" w:type="dxa"/>
            <w:vMerge/>
            <w:tcBorders>
              <w:top w:val="single" w:sz="4" w:space="0" w:color="auto"/>
              <w:left w:val="nil"/>
              <w:bottom w:val="single" w:sz="4" w:space="0" w:color="auto"/>
              <w:right w:val="single" w:sz="4" w:space="0" w:color="auto"/>
            </w:tcBorders>
            <w:vAlign w:val="center"/>
          </w:tcPr>
          <w:p w14:paraId="03CA518C" w14:textId="77777777" w:rsidR="00764EFD" w:rsidRDefault="00764EFD">
            <w:pPr>
              <w:spacing w:before="20" w:after="20"/>
              <w:jc w:val="center"/>
            </w:pPr>
          </w:p>
        </w:tc>
        <w:tc>
          <w:tcPr>
            <w:tcW w:w="1276" w:type="dxa"/>
            <w:vMerge/>
            <w:tcBorders>
              <w:top w:val="single" w:sz="4" w:space="0" w:color="auto"/>
              <w:left w:val="single" w:sz="4" w:space="0" w:color="auto"/>
              <w:bottom w:val="single" w:sz="4" w:space="0" w:color="auto"/>
              <w:right w:val="single" w:sz="4" w:space="0" w:color="auto"/>
            </w:tcBorders>
            <w:vAlign w:val="center"/>
          </w:tcPr>
          <w:p w14:paraId="03A72BD3" w14:textId="77777777" w:rsidR="00764EFD" w:rsidRDefault="00764EFD">
            <w:pPr>
              <w:spacing w:before="20" w:after="20"/>
              <w:jc w:val="center"/>
            </w:pPr>
          </w:p>
        </w:tc>
        <w:tc>
          <w:tcPr>
            <w:tcW w:w="1276" w:type="dxa"/>
            <w:vMerge/>
            <w:tcBorders>
              <w:top w:val="single" w:sz="4" w:space="0" w:color="auto"/>
              <w:left w:val="single" w:sz="4" w:space="0" w:color="auto"/>
              <w:bottom w:val="single" w:sz="4" w:space="0" w:color="auto"/>
              <w:right w:val="single" w:sz="4" w:space="0" w:color="auto"/>
            </w:tcBorders>
            <w:vAlign w:val="center"/>
          </w:tcPr>
          <w:p w14:paraId="3F48E776" w14:textId="77777777" w:rsidR="00764EFD" w:rsidRDefault="00764EFD">
            <w:pPr>
              <w:spacing w:before="20" w:after="20"/>
              <w:jc w:val="center"/>
            </w:pPr>
          </w:p>
        </w:tc>
      </w:tr>
    </w:tbl>
    <w:p w14:paraId="5B42E0E3" w14:textId="77777777" w:rsidR="00764EFD" w:rsidRDefault="00764EFD">
      <w:pPr>
        <w:tabs>
          <w:tab w:val="left" w:pos="284"/>
        </w:tabs>
        <w:rPr>
          <w:sz w:val="18"/>
        </w:rPr>
      </w:pPr>
      <w:r>
        <w:rPr>
          <w:sz w:val="18"/>
        </w:rPr>
        <w:t>(1)</w:t>
      </w:r>
      <w:r>
        <w:rPr>
          <w:sz w:val="18"/>
        </w:rPr>
        <w:tab/>
        <w:t>TBR: valeur à déclarer par le fabricant.</w:t>
      </w:r>
    </w:p>
    <w:p w14:paraId="2FBA4F17" w14:textId="1EC24786" w:rsidR="00764EFD" w:rsidRDefault="00764EFD">
      <w:pPr>
        <w:tabs>
          <w:tab w:val="left" w:pos="284"/>
        </w:tabs>
        <w:rPr>
          <w:sz w:val="18"/>
        </w:rPr>
      </w:pPr>
      <w:r>
        <w:rPr>
          <w:sz w:val="18"/>
        </w:rPr>
        <w:t>(2)</w:t>
      </w:r>
      <w:r>
        <w:rPr>
          <w:sz w:val="18"/>
        </w:rPr>
        <w:tab/>
        <w:t>|G *| et δ sont déterminés pour les conditions d’essais suivantes</w:t>
      </w:r>
      <w:r w:rsidR="001A60A1">
        <w:rPr>
          <w:sz w:val="18"/>
        </w:rPr>
        <w:t>:</w:t>
      </w:r>
    </w:p>
    <w:p w14:paraId="1978EB0B" w14:textId="77777777" w:rsidR="00764EFD" w:rsidRDefault="00764EFD">
      <w:pPr>
        <w:pStyle w:val="Puces1"/>
        <w:ind w:left="566"/>
        <w:rPr>
          <w:sz w:val="18"/>
        </w:rPr>
      </w:pPr>
      <w:r>
        <w:rPr>
          <w:sz w:val="18"/>
        </w:rPr>
        <w:t>52 °C et 1,6 Hz</w:t>
      </w:r>
    </w:p>
    <w:p w14:paraId="4EDDB5A0" w14:textId="77777777" w:rsidR="00764EFD" w:rsidRDefault="00764EFD">
      <w:pPr>
        <w:pStyle w:val="Puces1"/>
        <w:ind w:left="566"/>
        <w:rPr>
          <w:sz w:val="18"/>
        </w:rPr>
      </w:pPr>
      <w:r>
        <w:rPr>
          <w:sz w:val="18"/>
        </w:rPr>
        <w:t>30 °C et 10 Hz</w:t>
      </w:r>
    </w:p>
    <w:p w14:paraId="2A8D908B" w14:textId="77777777" w:rsidR="00764EFD" w:rsidRDefault="00764EFD" w:rsidP="00D31663">
      <w:pPr>
        <w:pStyle w:val="Puces1"/>
        <w:numPr>
          <w:ilvl w:val="0"/>
          <w:numId w:val="22"/>
        </w:numPr>
        <w:ind w:left="566"/>
        <w:rPr>
          <w:sz w:val="18"/>
        </w:rPr>
      </w:pPr>
      <w:r>
        <w:rPr>
          <w:sz w:val="18"/>
        </w:rPr>
        <w:t>15 °C et 10 Hz.</w:t>
      </w:r>
    </w:p>
    <w:p w14:paraId="13EF0109" w14:textId="64F310EC" w:rsidR="00764EFD" w:rsidRDefault="00764EFD">
      <w:pPr>
        <w:tabs>
          <w:tab w:val="left" w:pos="284"/>
        </w:tabs>
        <w:rPr>
          <w:sz w:val="18"/>
        </w:rPr>
      </w:pPr>
      <w:r>
        <w:rPr>
          <w:sz w:val="18"/>
        </w:rPr>
        <w:t>(3)</w:t>
      </w:r>
      <w:r>
        <w:rPr>
          <w:sz w:val="18"/>
        </w:rPr>
        <w:tab/>
        <w:t>Cette température est la plus élevée des suivantes</w:t>
      </w:r>
      <w:r w:rsidR="001A60A1">
        <w:rPr>
          <w:sz w:val="18"/>
        </w:rPr>
        <w:t>:</w:t>
      </w:r>
    </w:p>
    <w:p w14:paraId="53077642" w14:textId="77777777" w:rsidR="00764EFD" w:rsidRDefault="00764EFD" w:rsidP="00D31663">
      <w:pPr>
        <w:pStyle w:val="Puces1"/>
        <w:numPr>
          <w:ilvl w:val="0"/>
          <w:numId w:val="23"/>
        </w:numPr>
        <w:ind w:left="566"/>
        <w:rPr>
          <w:sz w:val="18"/>
        </w:rPr>
      </w:pPr>
      <w:r>
        <w:rPr>
          <w:sz w:val="18"/>
        </w:rPr>
        <w:t>température à laquelle la rigidité S après 60 s = 300 MPa</w:t>
      </w:r>
    </w:p>
    <w:p w14:paraId="6050A076" w14:textId="77777777" w:rsidR="00764EFD" w:rsidRDefault="00764EFD" w:rsidP="00D31663">
      <w:pPr>
        <w:pStyle w:val="Puces1"/>
        <w:numPr>
          <w:ilvl w:val="0"/>
          <w:numId w:val="23"/>
        </w:numPr>
        <w:ind w:left="566"/>
        <w:rPr>
          <w:sz w:val="18"/>
        </w:rPr>
      </w:pPr>
      <w:r>
        <w:rPr>
          <w:sz w:val="18"/>
        </w:rPr>
        <w:t>température à laquelle la pente « m » après 60 s (courbe de rigidité en fonction du temps) = 0,3.</w:t>
      </w:r>
    </w:p>
    <w:p w14:paraId="1028AA95" w14:textId="77777777" w:rsidR="00764EFD" w:rsidRDefault="00764EFD"/>
    <w:p w14:paraId="0324D632" w14:textId="77777777" w:rsidR="00764EFD" w:rsidRDefault="00764EFD"/>
    <w:p w14:paraId="3739FB41" w14:textId="77777777" w:rsidR="00764EFD" w:rsidRDefault="00764EFD"/>
    <w:p w14:paraId="4668C435" w14:textId="77777777" w:rsidR="00764EFD" w:rsidRDefault="00764EFD">
      <w:pPr>
        <w:pStyle w:val="Titre2"/>
        <w:numPr>
          <w:ilvl w:val="12"/>
          <w:numId w:val="0"/>
        </w:numPr>
      </w:pPr>
      <w:bookmarkStart w:id="118" w:name="_Toc67904261"/>
      <w:bookmarkStart w:id="119" w:name="_Toc154563453"/>
      <w:r>
        <w:t>C. 12.12. Additif pour liant</w:t>
      </w:r>
      <w:bookmarkEnd w:id="118"/>
      <w:bookmarkEnd w:id="119"/>
    </w:p>
    <w:p w14:paraId="3C3BFCB2" w14:textId="77777777" w:rsidR="00764EFD" w:rsidRDefault="00764EFD"/>
    <w:p w14:paraId="645A1187" w14:textId="09F9825C" w:rsidR="00764EFD" w:rsidRDefault="00764EFD">
      <w:pPr>
        <w:numPr>
          <w:ilvl w:val="12"/>
          <w:numId w:val="0"/>
        </w:numPr>
        <w:tabs>
          <w:tab w:val="left" w:pos="5103"/>
        </w:tabs>
      </w:pPr>
      <w:r>
        <w:t>Les liants bitumineux routiers (</w:t>
      </w:r>
      <w:r>
        <w:rPr>
          <w:color w:val="0000FF"/>
        </w:rPr>
        <w:t>C. 12.1</w:t>
      </w:r>
      <w:r w:rsidR="00911CAE">
        <w:rPr>
          <w:color w:val="0000FF"/>
        </w:rPr>
        <w:t>.</w:t>
      </w:r>
      <w:r>
        <w:t>) peuvent être améliorés au moyen des additifs spécifiés ci-après. Ceux-ci sont introduits dans le mélange bitumineux lors de sa fabrication en centrale.</w:t>
      </w:r>
    </w:p>
    <w:p w14:paraId="6E5F5237" w14:textId="4A27E637" w:rsidR="00764EFD" w:rsidRDefault="00764EFD">
      <w:pPr>
        <w:numPr>
          <w:ilvl w:val="12"/>
          <w:numId w:val="0"/>
        </w:numPr>
        <w:tabs>
          <w:tab w:val="left" w:pos="5103"/>
        </w:tabs>
      </w:pPr>
      <w:r>
        <w:t xml:space="preserve">Les </w:t>
      </w:r>
      <w:r w:rsidR="00C5298C">
        <w:t>documents du marché</w:t>
      </w:r>
      <w:r>
        <w:t xml:space="preserve"> fixent le type de bitume de base, l’additif utilisé et sa proportion dans le liant.</w:t>
      </w:r>
    </w:p>
    <w:p w14:paraId="59E1F094" w14:textId="77777777" w:rsidR="00764EFD" w:rsidRDefault="00764EFD"/>
    <w:p w14:paraId="4BD74D7C" w14:textId="77777777" w:rsidR="00034325" w:rsidRDefault="00034325"/>
    <w:p w14:paraId="1DC46138" w14:textId="77777777" w:rsidR="00764EFD" w:rsidRDefault="00764EFD">
      <w:pPr>
        <w:pStyle w:val="Titre3"/>
        <w:numPr>
          <w:ilvl w:val="12"/>
          <w:numId w:val="0"/>
        </w:numPr>
      </w:pPr>
      <w:r>
        <w:t>C. 12.12.1. Polyoléfines</w:t>
      </w:r>
    </w:p>
    <w:p w14:paraId="11D26CA6" w14:textId="77777777" w:rsidR="00764EFD" w:rsidRDefault="00764EFD">
      <w:pPr>
        <w:numPr>
          <w:ilvl w:val="12"/>
          <w:numId w:val="0"/>
        </w:numPr>
        <w:tabs>
          <w:tab w:val="left" w:pos="5103"/>
        </w:tabs>
      </w:pPr>
    </w:p>
    <w:p w14:paraId="509EE4D6" w14:textId="77777777" w:rsidR="00764EFD" w:rsidRDefault="00764EFD">
      <w:pPr>
        <w:pStyle w:val="Titre4"/>
        <w:numPr>
          <w:ilvl w:val="12"/>
          <w:numId w:val="0"/>
        </w:numPr>
      </w:pPr>
      <w:r>
        <w:t>C. 12.12.1.1. DESCRIPTION</w:t>
      </w:r>
    </w:p>
    <w:p w14:paraId="7ABDB8FC" w14:textId="77777777" w:rsidR="00764EFD" w:rsidRDefault="00764EFD">
      <w:pPr>
        <w:numPr>
          <w:ilvl w:val="12"/>
          <w:numId w:val="0"/>
        </w:numPr>
        <w:tabs>
          <w:tab w:val="left" w:pos="5103"/>
        </w:tabs>
      </w:pPr>
    </w:p>
    <w:p w14:paraId="5B6E942E" w14:textId="77777777" w:rsidR="00764EFD" w:rsidRDefault="00764EFD">
      <w:pPr>
        <w:numPr>
          <w:ilvl w:val="12"/>
          <w:numId w:val="0"/>
        </w:numPr>
        <w:tabs>
          <w:tab w:val="left" w:pos="5103"/>
        </w:tabs>
      </w:pPr>
      <w:r>
        <w:t>Les polyoléfines sont des fibres synthétiques obtenues à partir de polymères hydrocarbonés.</w:t>
      </w:r>
    </w:p>
    <w:p w14:paraId="3C3793A2" w14:textId="77777777" w:rsidR="00764EFD" w:rsidRDefault="00764EFD">
      <w:pPr>
        <w:numPr>
          <w:ilvl w:val="12"/>
          <w:numId w:val="0"/>
        </w:numPr>
        <w:tabs>
          <w:tab w:val="left" w:pos="5103"/>
        </w:tabs>
      </w:pPr>
    </w:p>
    <w:p w14:paraId="3B278F69" w14:textId="4A95F11B" w:rsidR="00764EFD" w:rsidRDefault="00764EFD">
      <w:pPr>
        <w:pStyle w:val="Titre4"/>
        <w:numPr>
          <w:ilvl w:val="12"/>
          <w:numId w:val="0"/>
        </w:numPr>
      </w:pPr>
      <w:r>
        <w:t>C.</w:t>
      </w:r>
      <w:r w:rsidR="001B3251">
        <w:t xml:space="preserve"> </w:t>
      </w:r>
      <w:r>
        <w:t>12.12.1.2. Spécifications</w:t>
      </w:r>
    </w:p>
    <w:p w14:paraId="77B575A6" w14:textId="77777777" w:rsidR="00764EFD" w:rsidRDefault="00764EFD">
      <w:pPr>
        <w:numPr>
          <w:ilvl w:val="12"/>
          <w:numId w:val="0"/>
        </w:numPr>
        <w:tabs>
          <w:tab w:val="left" w:pos="5103"/>
        </w:tabs>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6"/>
        <w:gridCol w:w="4596"/>
      </w:tblGrid>
      <w:tr w:rsidR="00764EFD" w14:paraId="6488F435" w14:textId="77777777" w:rsidTr="00584EFB">
        <w:tc>
          <w:tcPr>
            <w:tcW w:w="4596" w:type="dxa"/>
          </w:tcPr>
          <w:p w14:paraId="076F5E97" w14:textId="77777777" w:rsidR="00764EFD" w:rsidRPr="00FB2D2A" w:rsidRDefault="00764EFD">
            <w:pPr>
              <w:numPr>
                <w:ilvl w:val="12"/>
                <w:numId w:val="0"/>
              </w:numPr>
              <w:tabs>
                <w:tab w:val="left" w:pos="1489"/>
                <w:tab w:val="left" w:pos="5103"/>
              </w:tabs>
              <w:spacing w:before="40" w:after="40"/>
              <w:jc w:val="center"/>
              <w:rPr>
                <w:b/>
                <w:bCs/>
              </w:rPr>
            </w:pPr>
            <w:r w:rsidRPr="00FB2D2A">
              <w:rPr>
                <w:b/>
                <w:bCs/>
              </w:rPr>
              <w:t>Caractéristique</w:t>
            </w:r>
          </w:p>
        </w:tc>
        <w:tc>
          <w:tcPr>
            <w:tcW w:w="4596" w:type="dxa"/>
          </w:tcPr>
          <w:p w14:paraId="568C6EF1" w14:textId="77777777" w:rsidR="00764EFD" w:rsidRPr="00FB2D2A" w:rsidRDefault="00764EFD">
            <w:pPr>
              <w:numPr>
                <w:ilvl w:val="12"/>
                <w:numId w:val="0"/>
              </w:numPr>
              <w:tabs>
                <w:tab w:val="left" w:pos="5103"/>
              </w:tabs>
              <w:spacing w:before="40" w:after="40"/>
              <w:jc w:val="center"/>
              <w:rPr>
                <w:b/>
                <w:bCs/>
              </w:rPr>
            </w:pPr>
            <w:r w:rsidRPr="00FB2D2A">
              <w:rPr>
                <w:b/>
                <w:bCs/>
              </w:rPr>
              <w:t>Pourcentage</w:t>
            </w:r>
          </w:p>
        </w:tc>
      </w:tr>
      <w:tr w:rsidR="00764EFD" w14:paraId="4BDC8101" w14:textId="77777777" w:rsidTr="00584EFB">
        <w:tc>
          <w:tcPr>
            <w:tcW w:w="4596" w:type="dxa"/>
          </w:tcPr>
          <w:p w14:paraId="750D7B3A" w14:textId="77777777" w:rsidR="00764EFD" w:rsidRDefault="00764EFD">
            <w:pPr>
              <w:numPr>
                <w:ilvl w:val="12"/>
                <w:numId w:val="0"/>
              </w:numPr>
              <w:tabs>
                <w:tab w:val="left" w:pos="5103"/>
              </w:tabs>
              <w:spacing w:before="40" w:after="40"/>
              <w:ind w:left="213"/>
            </w:pPr>
            <w:r>
              <w:t>Teneur en eau, maximum</w:t>
            </w:r>
          </w:p>
        </w:tc>
        <w:tc>
          <w:tcPr>
            <w:tcW w:w="4596" w:type="dxa"/>
          </w:tcPr>
          <w:p w14:paraId="213D6871" w14:textId="77777777" w:rsidR="00764EFD" w:rsidRDefault="00764EFD">
            <w:pPr>
              <w:numPr>
                <w:ilvl w:val="12"/>
                <w:numId w:val="0"/>
              </w:numPr>
              <w:tabs>
                <w:tab w:val="left" w:pos="5103"/>
              </w:tabs>
              <w:spacing w:before="40" w:after="40"/>
              <w:jc w:val="center"/>
            </w:pPr>
            <w:r>
              <w:t>2 %</w:t>
            </w:r>
          </w:p>
        </w:tc>
      </w:tr>
      <w:tr w:rsidR="00764EFD" w14:paraId="0367C512" w14:textId="77777777" w:rsidTr="00584EFB">
        <w:tc>
          <w:tcPr>
            <w:tcW w:w="4596" w:type="dxa"/>
          </w:tcPr>
          <w:p w14:paraId="654DE7EA" w14:textId="77777777" w:rsidR="00764EFD" w:rsidRDefault="00764EFD">
            <w:pPr>
              <w:numPr>
                <w:ilvl w:val="12"/>
                <w:numId w:val="0"/>
              </w:numPr>
              <w:tabs>
                <w:tab w:val="left" w:pos="5103"/>
              </w:tabs>
              <w:spacing w:before="40" w:after="40"/>
              <w:ind w:left="213"/>
            </w:pPr>
            <w:r>
              <w:t>Teneur en parties métalliques, maximum</w:t>
            </w:r>
          </w:p>
        </w:tc>
        <w:tc>
          <w:tcPr>
            <w:tcW w:w="4596" w:type="dxa"/>
          </w:tcPr>
          <w:p w14:paraId="78C6F311" w14:textId="77777777" w:rsidR="00764EFD" w:rsidRDefault="00764EFD">
            <w:pPr>
              <w:numPr>
                <w:ilvl w:val="12"/>
                <w:numId w:val="0"/>
              </w:numPr>
              <w:tabs>
                <w:tab w:val="left" w:pos="5103"/>
              </w:tabs>
              <w:spacing w:before="40" w:after="40"/>
              <w:jc w:val="center"/>
            </w:pPr>
            <w:r>
              <w:t>15 %</w:t>
            </w:r>
          </w:p>
        </w:tc>
      </w:tr>
      <w:tr w:rsidR="00764EFD" w14:paraId="535B4DC4" w14:textId="77777777" w:rsidTr="00584EFB">
        <w:tc>
          <w:tcPr>
            <w:tcW w:w="4596" w:type="dxa"/>
          </w:tcPr>
          <w:p w14:paraId="3EFFFA9D" w14:textId="77777777" w:rsidR="00764EFD" w:rsidRDefault="00764EFD">
            <w:pPr>
              <w:numPr>
                <w:ilvl w:val="12"/>
                <w:numId w:val="0"/>
              </w:numPr>
              <w:tabs>
                <w:tab w:val="left" w:pos="5103"/>
              </w:tabs>
              <w:spacing w:before="40" w:after="40"/>
              <w:ind w:left="213"/>
            </w:pPr>
            <w:r>
              <w:t>Teneur en PVC, maximum</w:t>
            </w:r>
          </w:p>
        </w:tc>
        <w:tc>
          <w:tcPr>
            <w:tcW w:w="4596" w:type="dxa"/>
          </w:tcPr>
          <w:p w14:paraId="7D3E1FEA" w14:textId="77777777" w:rsidR="00764EFD" w:rsidRDefault="00764EFD">
            <w:pPr>
              <w:numPr>
                <w:ilvl w:val="12"/>
                <w:numId w:val="0"/>
              </w:numPr>
              <w:tabs>
                <w:tab w:val="left" w:pos="5103"/>
              </w:tabs>
              <w:spacing w:before="40" w:after="40"/>
              <w:jc w:val="center"/>
            </w:pPr>
            <w:r>
              <w:t>10 %</w:t>
            </w:r>
          </w:p>
        </w:tc>
      </w:tr>
      <w:tr w:rsidR="00764EFD" w14:paraId="13E5891C" w14:textId="77777777" w:rsidTr="00584EFB">
        <w:tc>
          <w:tcPr>
            <w:tcW w:w="4596" w:type="dxa"/>
          </w:tcPr>
          <w:p w14:paraId="70C3387C" w14:textId="77777777" w:rsidR="00764EFD" w:rsidRDefault="00764EFD">
            <w:pPr>
              <w:numPr>
                <w:ilvl w:val="12"/>
                <w:numId w:val="0"/>
              </w:numPr>
              <w:tabs>
                <w:tab w:val="left" w:pos="5103"/>
              </w:tabs>
              <w:spacing w:before="40" w:after="40"/>
              <w:ind w:left="213"/>
            </w:pPr>
            <w:r>
              <w:t>Teneur en polyéthylène, minimum</w:t>
            </w:r>
          </w:p>
        </w:tc>
        <w:tc>
          <w:tcPr>
            <w:tcW w:w="4596" w:type="dxa"/>
          </w:tcPr>
          <w:p w14:paraId="0C5AD68D" w14:textId="77777777" w:rsidR="00764EFD" w:rsidRDefault="00764EFD">
            <w:pPr>
              <w:numPr>
                <w:ilvl w:val="12"/>
                <w:numId w:val="0"/>
              </w:numPr>
              <w:tabs>
                <w:tab w:val="left" w:pos="5103"/>
              </w:tabs>
              <w:spacing w:before="40" w:after="40"/>
              <w:jc w:val="center"/>
            </w:pPr>
            <w:r>
              <w:t>75 %</w:t>
            </w:r>
          </w:p>
        </w:tc>
      </w:tr>
      <w:tr w:rsidR="00764EFD" w14:paraId="3BA5D725" w14:textId="77777777" w:rsidTr="00584EFB">
        <w:tc>
          <w:tcPr>
            <w:tcW w:w="4596" w:type="dxa"/>
          </w:tcPr>
          <w:p w14:paraId="67C9BF40" w14:textId="77777777" w:rsidR="00764EFD" w:rsidRDefault="00764EFD">
            <w:pPr>
              <w:numPr>
                <w:ilvl w:val="12"/>
                <w:numId w:val="0"/>
              </w:numPr>
              <w:tabs>
                <w:tab w:val="left" w:pos="5103"/>
              </w:tabs>
              <w:spacing w:before="40" w:after="40"/>
              <w:ind w:left="213"/>
            </w:pPr>
            <w:r>
              <w:t>Passant au tamis de 4 mm, minimum</w:t>
            </w:r>
          </w:p>
        </w:tc>
        <w:tc>
          <w:tcPr>
            <w:tcW w:w="4596" w:type="dxa"/>
          </w:tcPr>
          <w:p w14:paraId="41BAF06A" w14:textId="77777777" w:rsidR="00764EFD" w:rsidRDefault="00764EFD">
            <w:pPr>
              <w:numPr>
                <w:ilvl w:val="12"/>
                <w:numId w:val="0"/>
              </w:numPr>
              <w:tabs>
                <w:tab w:val="left" w:pos="5103"/>
              </w:tabs>
              <w:spacing w:before="40" w:after="40"/>
              <w:jc w:val="center"/>
            </w:pPr>
            <w:r>
              <w:t>85 %</w:t>
            </w:r>
          </w:p>
        </w:tc>
      </w:tr>
      <w:tr w:rsidR="00764EFD" w14:paraId="750EB7F4" w14:textId="77777777" w:rsidTr="00584EFB">
        <w:tc>
          <w:tcPr>
            <w:tcW w:w="4596" w:type="dxa"/>
          </w:tcPr>
          <w:p w14:paraId="643B689A" w14:textId="77777777" w:rsidR="00764EFD" w:rsidRDefault="00764EFD">
            <w:pPr>
              <w:numPr>
                <w:ilvl w:val="12"/>
                <w:numId w:val="0"/>
              </w:numPr>
              <w:tabs>
                <w:tab w:val="left" w:pos="5103"/>
              </w:tabs>
              <w:spacing w:before="40" w:after="40"/>
              <w:ind w:left="213"/>
            </w:pPr>
            <w:r>
              <w:t>Passant au tamis de 2 mm</w:t>
            </w:r>
          </w:p>
        </w:tc>
        <w:tc>
          <w:tcPr>
            <w:tcW w:w="4596" w:type="dxa"/>
          </w:tcPr>
          <w:p w14:paraId="5628C4B2" w14:textId="77777777" w:rsidR="00764EFD" w:rsidRDefault="00764EFD">
            <w:pPr>
              <w:numPr>
                <w:ilvl w:val="12"/>
                <w:numId w:val="0"/>
              </w:numPr>
              <w:tabs>
                <w:tab w:val="left" w:pos="5103"/>
              </w:tabs>
              <w:spacing w:before="40" w:after="40"/>
              <w:jc w:val="center"/>
            </w:pPr>
            <w:r>
              <w:t>10 à 40 %</w:t>
            </w:r>
          </w:p>
        </w:tc>
      </w:tr>
    </w:tbl>
    <w:p w14:paraId="50B3FCEE" w14:textId="77777777" w:rsidR="00764EFD" w:rsidRDefault="00764EFD">
      <w:pPr>
        <w:numPr>
          <w:ilvl w:val="12"/>
          <w:numId w:val="0"/>
        </w:numPr>
        <w:tabs>
          <w:tab w:val="left" w:pos="5103"/>
        </w:tabs>
      </w:pPr>
    </w:p>
    <w:p w14:paraId="23FB28E1" w14:textId="77777777" w:rsidR="0050168D" w:rsidRDefault="0050168D">
      <w:pPr>
        <w:numPr>
          <w:ilvl w:val="12"/>
          <w:numId w:val="0"/>
        </w:numPr>
        <w:tabs>
          <w:tab w:val="left" w:pos="5103"/>
        </w:tabs>
      </w:pPr>
    </w:p>
    <w:p w14:paraId="755C0139" w14:textId="77777777" w:rsidR="00764EFD" w:rsidRDefault="00764EFD">
      <w:pPr>
        <w:pStyle w:val="Titre3"/>
      </w:pPr>
      <w:r>
        <w:t>C. 12.12.2. Asphalte NATUREL</w:t>
      </w:r>
    </w:p>
    <w:p w14:paraId="65A7DE77" w14:textId="77777777" w:rsidR="00764EFD" w:rsidRDefault="00764EFD">
      <w:pPr>
        <w:numPr>
          <w:ilvl w:val="12"/>
          <w:numId w:val="0"/>
        </w:numPr>
        <w:tabs>
          <w:tab w:val="left" w:pos="5103"/>
        </w:tabs>
      </w:pPr>
    </w:p>
    <w:p w14:paraId="740E77AF" w14:textId="77777777" w:rsidR="00764EFD" w:rsidRDefault="00764EFD">
      <w:pPr>
        <w:pStyle w:val="Titre4"/>
        <w:numPr>
          <w:ilvl w:val="12"/>
          <w:numId w:val="0"/>
        </w:numPr>
      </w:pPr>
      <w:r>
        <w:t>C. 12.12.2.1. DESCRIPTION</w:t>
      </w:r>
    </w:p>
    <w:p w14:paraId="6A126976" w14:textId="77777777" w:rsidR="00764EFD" w:rsidRDefault="00764EFD">
      <w:pPr>
        <w:numPr>
          <w:ilvl w:val="12"/>
          <w:numId w:val="0"/>
        </w:numPr>
        <w:tabs>
          <w:tab w:val="left" w:pos="5103"/>
        </w:tabs>
      </w:pPr>
    </w:p>
    <w:p w14:paraId="5F64BB7E" w14:textId="77777777" w:rsidR="00764EFD" w:rsidRDefault="00764EFD">
      <w:pPr>
        <w:numPr>
          <w:ilvl w:val="12"/>
          <w:numId w:val="0"/>
        </w:numPr>
        <w:tabs>
          <w:tab w:val="left" w:pos="5103"/>
        </w:tabs>
      </w:pPr>
      <w:r>
        <w:t>L’asphalte naturel est un mélange d’origine naturelle de bitume et de matériaux fins qui est présent dans des dépôts naturels et qui est traité pour éliminer les composants indésirables tels que l’eau et les matières végétales.</w:t>
      </w:r>
    </w:p>
    <w:p w14:paraId="3679B2A1" w14:textId="77777777" w:rsidR="00764EFD" w:rsidRDefault="00764EFD">
      <w:pPr>
        <w:numPr>
          <w:ilvl w:val="12"/>
          <w:numId w:val="0"/>
        </w:numPr>
        <w:tabs>
          <w:tab w:val="left" w:pos="5103"/>
        </w:tabs>
      </w:pPr>
      <w:r>
        <w:t>Il répond aux prescriptions de la NBN EN 13108-4.</w:t>
      </w:r>
    </w:p>
    <w:p w14:paraId="75C6ACDE" w14:textId="77777777" w:rsidR="00764EFD" w:rsidRDefault="00764EFD">
      <w:pPr>
        <w:pStyle w:val="Titre4"/>
        <w:keepNext/>
        <w:numPr>
          <w:ilvl w:val="12"/>
          <w:numId w:val="0"/>
        </w:numPr>
      </w:pPr>
      <w:r>
        <w:lastRenderedPageBreak/>
        <w:t>C. 12.12.2.2. Spécifications</w:t>
      </w:r>
    </w:p>
    <w:p w14:paraId="61E2AD71" w14:textId="77777777" w:rsidR="00764EFD" w:rsidRDefault="00764EFD">
      <w:pPr>
        <w:keepNext/>
        <w:numPr>
          <w:ilvl w:val="12"/>
          <w:numId w:val="0"/>
        </w:numPr>
        <w:tabs>
          <w:tab w:val="left" w:pos="5103"/>
        </w:tabs>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6"/>
        <w:gridCol w:w="3064"/>
        <w:gridCol w:w="3064"/>
      </w:tblGrid>
      <w:tr w:rsidR="00764EFD" w14:paraId="0991921C" w14:textId="77777777" w:rsidTr="00584EFB">
        <w:trPr>
          <w:tblHeader/>
        </w:trPr>
        <w:tc>
          <w:tcPr>
            <w:tcW w:w="3316" w:type="dxa"/>
          </w:tcPr>
          <w:p w14:paraId="5024BE5D" w14:textId="77777777" w:rsidR="00764EFD" w:rsidRPr="00FB2D2A" w:rsidRDefault="00764EFD">
            <w:pPr>
              <w:keepNext/>
              <w:numPr>
                <w:ilvl w:val="12"/>
                <w:numId w:val="0"/>
              </w:numPr>
              <w:tabs>
                <w:tab w:val="left" w:pos="5103"/>
              </w:tabs>
              <w:spacing w:before="40" w:after="40"/>
              <w:jc w:val="center"/>
              <w:rPr>
                <w:b/>
                <w:bCs/>
              </w:rPr>
            </w:pPr>
            <w:r w:rsidRPr="00FB2D2A">
              <w:rPr>
                <w:b/>
                <w:bCs/>
              </w:rPr>
              <w:t>Caractéristique</w:t>
            </w:r>
          </w:p>
        </w:tc>
        <w:tc>
          <w:tcPr>
            <w:tcW w:w="3064" w:type="dxa"/>
          </w:tcPr>
          <w:p w14:paraId="2CA7C85C" w14:textId="77777777" w:rsidR="00764EFD" w:rsidRPr="00FB2D2A" w:rsidRDefault="00764EFD">
            <w:pPr>
              <w:keepNext/>
              <w:numPr>
                <w:ilvl w:val="12"/>
                <w:numId w:val="0"/>
              </w:numPr>
              <w:tabs>
                <w:tab w:val="left" w:pos="5103"/>
              </w:tabs>
              <w:spacing w:before="40" w:after="40"/>
              <w:jc w:val="center"/>
              <w:rPr>
                <w:b/>
                <w:bCs/>
              </w:rPr>
            </w:pPr>
            <w:r w:rsidRPr="00FB2D2A">
              <w:rPr>
                <w:b/>
                <w:bCs/>
              </w:rPr>
              <w:t>Unité</w:t>
            </w:r>
          </w:p>
        </w:tc>
        <w:tc>
          <w:tcPr>
            <w:tcW w:w="3064" w:type="dxa"/>
          </w:tcPr>
          <w:p w14:paraId="3BBE2B58" w14:textId="77777777" w:rsidR="00764EFD" w:rsidRPr="00FB2D2A" w:rsidRDefault="00764EFD">
            <w:pPr>
              <w:keepNext/>
              <w:numPr>
                <w:ilvl w:val="12"/>
                <w:numId w:val="0"/>
              </w:numPr>
              <w:tabs>
                <w:tab w:val="left" w:pos="5103"/>
              </w:tabs>
              <w:spacing w:before="40" w:after="40"/>
              <w:jc w:val="center"/>
              <w:rPr>
                <w:b/>
                <w:bCs/>
              </w:rPr>
            </w:pPr>
            <w:r w:rsidRPr="00FB2D2A">
              <w:rPr>
                <w:b/>
                <w:bCs/>
              </w:rPr>
              <w:t>Exigence</w:t>
            </w:r>
          </w:p>
        </w:tc>
      </w:tr>
      <w:tr w:rsidR="00764EFD" w14:paraId="1C2B7FE4" w14:textId="77777777" w:rsidTr="00584EFB">
        <w:tc>
          <w:tcPr>
            <w:tcW w:w="3316" w:type="dxa"/>
          </w:tcPr>
          <w:p w14:paraId="309EE60F" w14:textId="77777777" w:rsidR="00764EFD" w:rsidRDefault="00764EFD">
            <w:pPr>
              <w:keepNext/>
              <w:numPr>
                <w:ilvl w:val="12"/>
                <w:numId w:val="0"/>
              </w:numPr>
              <w:tabs>
                <w:tab w:val="left" w:pos="5103"/>
              </w:tabs>
              <w:spacing w:before="40" w:after="40"/>
              <w:ind w:firstLine="213"/>
            </w:pPr>
            <w:r>
              <w:t>Pénétrabilité à 25 °C</w:t>
            </w:r>
          </w:p>
        </w:tc>
        <w:tc>
          <w:tcPr>
            <w:tcW w:w="3064" w:type="dxa"/>
          </w:tcPr>
          <w:p w14:paraId="5AEC9587" w14:textId="77777777" w:rsidR="00764EFD" w:rsidRDefault="00764EFD">
            <w:pPr>
              <w:keepNext/>
              <w:numPr>
                <w:ilvl w:val="12"/>
                <w:numId w:val="0"/>
              </w:numPr>
              <w:tabs>
                <w:tab w:val="left" w:pos="5103"/>
              </w:tabs>
              <w:spacing w:before="40" w:after="40"/>
              <w:jc w:val="center"/>
            </w:pPr>
            <w:r>
              <w:t>0,1 mm</w:t>
            </w:r>
          </w:p>
        </w:tc>
        <w:tc>
          <w:tcPr>
            <w:tcW w:w="3064" w:type="dxa"/>
          </w:tcPr>
          <w:p w14:paraId="41315235" w14:textId="77777777" w:rsidR="00764EFD" w:rsidRDefault="00764EFD">
            <w:pPr>
              <w:keepNext/>
              <w:numPr>
                <w:ilvl w:val="12"/>
                <w:numId w:val="0"/>
              </w:numPr>
              <w:tabs>
                <w:tab w:val="left" w:pos="5103"/>
              </w:tabs>
              <w:spacing w:before="40" w:after="40"/>
              <w:jc w:val="center"/>
            </w:pPr>
            <w:r>
              <w:t>0 à 4</w:t>
            </w:r>
          </w:p>
        </w:tc>
      </w:tr>
      <w:tr w:rsidR="00764EFD" w14:paraId="441799F1" w14:textId="77777777" w:rsidTr="00584EFB">
        <w:tc>
          <w:tcPr>
            <w:tcW w:w="3316" w:type="dxa"/>
          </w:tcPr>
          <w:p w14:paraId="4BD60FFD" w14:textId="77777777" w:rsidR="00764EFD" w:rsidRDefault="00764EFD">
            <w:pPr>
              <w:keepNext/>
              <w:numPr>
                <w:ilvl w:val="12"/>
                <w:numId w:val="0"/>
              </w:numPr>
              <w:tabs>
                <w:tab w:val="left" w:pos="5103"/>
              </w:tabs>
              <w:spacing w:before="40" w:after="40"/>
              <w:ind w:firstLine="213"/>
            </w:pPr>
            <w:r>
              <w:t>Point de ramollissement</w:t>
            </w:r>
          </w:p>
        </w:tc>
        <w:tc>
          <w:tcPr>
            <w:tcW w:w="3064" w:type="dxa"/>
          </w:tcPr>
          <w:p w14:paraId="6E3045A8" w14:textId="77777777" w:rsidR="00764EFD" w:rsidRDefault="00764EFD">
            <w:pPr>
              <w:keepNext/>
              <w:numPr>
                <w:ilvl w:val="12"/>
                <w:numId w:val="0"/>
              </w:numPr>
              <w:tabs>
                <w:tab w:val="left" w:pos="5103"/>
              </w:tabs>
              <w:spacing w:before="40" w:after="40"/>
              <w:jc w:val="center"/>
            </w:pPr>
            <w:r>
              <w:t>° C</w:t>
            </w:r>
          </w:p>
        </w:tc>
        <w:tc>
          <w:tcPr>
            <w:tcW w:w="3064" w:type="dxa"/>
          </w:tcPr>
          <w:p w14:paraId="4CED3BAF" w14:textId="77777777" w:rsidR="00764EFD" w:rsidRDefault="00764EFD">
            <w:pPr>
              <w:keepNext/>
              <w:numPr>
                <w:ilvl w:val="12"/>
                <w:numId w:val="0"/>
              </w:numPr>
              <w:tabs>
                <w:tab w:val="left" w:pos="5103"/>
              </w:tabs>
              <w:spacing w:before="40" w:after="40"/>
              <w:jc w:val="center"/>
            </w:pPr>
            <w:r>
              <w:t>93 à 99</w:t>
            </w:r>
          </w:p>
        </w:tc>
      </w:tr>
      <w:tr w:rsidR="00764EFD" w14:paraId="4086971A" w14:textId="77777777" w:rsidTr="00584EFB">
        <w:tc>
          <w:tcPr>
            <w:tcW w:w="3316" w:type="dxa"/>
          </w:tcPr>
          <w:p w14:paraId="58798592" w14:textId="77777777" w:rsidR="00764EFD" w:rsidRDefault="00764EFD">
            <w:pPr>
              <w:keepNext/>
              <w:numPr>
                <w:ilvl w:val="12"/>
                <w:numId w:val="0"/>
              </w:numPr>
              <w:tabs>
                <w:tab w:val="left" w:pos="5103"/>
              </w:tabs>
              <w:spacing w:before="40" w:after="40"/>
              <w:ind w:firstLine="186"/>
            </w:pPr>
            <w:r>
              <w:t>Solubilité</w:t>
            </w:r>
          </w:p>
        </w:tc>
        <w:tc>
          <w:tcPr>
            <w:tcW w:w="3064" w:type="dxa"/>
          </w:tcPr>
          <w:p w14:paraId="490615C5" w14:textId="77777777" w:rsidR="00764EFD" w:rsidRDefault="00764EFD">
            <w:pPr>
              <w:keepNext/>
              <w:numPr>
                <w:ilvl w:val="12"/>
                <w:numId w:val="0"/>
              </w:numPr>
              <w:tabs>
                <w:tab w:val="left" w:pos="5103"/>
              </w:tabs>
              <w:spacing w:before="40" w:after="40"/>
              <w:jc w:val="center"/>
            </w:pPr>
            <w:r>
              <w:t xml:space="preserve">% </w:t>
            </w:r>
          </w:p>
        </w:tc>
        <w:tc>
          <w:tcPr>
            <w:tcW w:w="3064" w:type="dxa"/>
          </w:tcPr>
          <w:p w14:paraId="097DF758" w14:textId="77777777" w:rsidR="00764EFD" w:rsidRDefault="00764EFD">
            <w:pPr>
              <w:keepNext/>
              <w:numPr>
                <w:ilvl w:val="12"/>
                <w:numId w:val="0"/>
              </w:numPr>
              <w:tabs>
                <w:tab w:val="left" w:pos="5103"/>
              </w:tabs>
              <w:spacing w:before="40" w:after="40"/>
              <w:jc w:val="center"/>
            </w:pPr>
            <w:r>
              <w:t>52 à 55</w:t>
            </w:r>
          </w:p>
        </w:tc>
      </w:tr>
      <w:tr w:rsidR="00764EFD" w14:paraId="25A9159C" w14:textId="77777777" w:rsidTr="00584EFB">
        <w:tc>
          <w:tcPr>
            <w:tcW w:w="3316" w:type="dxa"/>
          </w:tcPr>
          <w:p w14:paraId="065F99C4" w14:textId="77777777" w:rsidR="00764EFD" w:rsidRDefault="00764EFD">
            <w:pPr>
              <w:keepNext/>
              <w:numPr>
                <w:ilvl w:val="12"/>
                <w:numId w:val="0"/>
              </w:numPr>
              <w:tabs>
                <w:tab w:val="left" w:pos="5103"/>
              </w:tabs>
              <w:spacing w:before="40" w:after="40"/>
              <w:ind w:firstLine="213"/>
            </w:pPr>
            <w:r>
              <w:t>Teneur en cendres en masse</w:t>
            </w:r>
          </w:p>
        </w:tc>
        <w:tc>
          <w:tcPr>
            <w:tcW w:w="3064" w:type="dxa"/>
          </w:tcPr>
          <w:p w14:paraId="1C9A9519" w14:textId="77777777" w:rsidR="00764EFD" w:rsidRDefault="00764EFD">
            <w:pPr>
              <w:keepNext/>
              <w:numPr>
                <w:ilvl w:val="12"/>
                <w:numId w:val="0"/>
              </w:numPr>
              <w:tabs>
                <w:tab w:val="left" w:pos="5103"/>
              </w:tabs>
              <w:spacing w:before="40" w:after="40"/>
              <w:jc w:val="center"/>
            </w:pPr>
            <w:r>
              <w:t>% (m/m)</w:t>
            </w:r>
          </w:p>
        </w:tc>
        <w:tc>
          <w:tcPr>
            <w:tcW w:w="3064" w:type="dxa"/>
          </w:tcPr>
          <w:p w14:paraId="7156AFF4" w14:textId="77777777" w:rsidR="00764EFD" w:rsidRDefault="00764EFD">
            <w:pPr>
              <w:keepNext/>
              <w:numPr>
                <w:ilvl w:val="12"/>
                <w:numId w:val="0"/>
              </w:numPr>
              <w:tabs>
                <w:tab w:val="left" w:pos="5103"/>
              </w:tabs>
              <w:spacing w:before="40" w:after="40"/>
              <w:jc w:val="center"/>
            </w:pPr>
            <w:r>
              <w:t>35 à 39</w:t>
            </w:r>
          </w:p>
        </w:tc>
      </w:tr>
      <w:tr w:rsidR="00764EFD" w14:paraId="2BC2F223" w14:textId="77777777" w:rsidTr="00584EFB">
        <w:tc>
          <w:tcPr>
            <w:tcW w:w="3316" w:type="dxa"/>
          </w:tcPr>
          <w:p w14:paraId="62AEBFC9" w14:textId="77777777" w:rsidR="00764EFD" w:rsidRDefault="00764EFD">
            <w:pPr>
              <w:keepNext/>
              <w:numPr>
                <w:ilvl w:val="12"/>
                <w:numId w:val="0"/>
              </w:numPr>
              <w:tabs>
                <w:tab w:val="left" w:pos="5103"/>
              </w:tabs>
              <w:spacing w:before="40" w:after="40"/>
              <w:ind w:firstLine="213"/>
            </w:pPr>
            <w:r>
              <w:t>Masse volumique à 25 °C</w:t>
            </w:r>
          </w:p>
        </w:tc>
        <w:tc>
          <w:tcPr>
            <w:tcW w:w="3064" w:type="dxa"/>
          </w:tcPr>
          <w:p w14:paraId="6500721C" w14:textId="77777777" w:rsidR="00764EFD" w:rsidRDefault="00764EFD">
            <w:pPr>
              <w:keepNext/>
              <w:numPr>
                <w:ilvl w:val="12"/>
                <w:numId w:val="0"/>
              </w:numPr>
              <w:tabs>
                <w:tab w:val="left" w:pos="5103"/>
              </w:tabs>
              <w:spacing w:before="40" w:after="40"/>
              <w:jc w:val="center"/>
            </w:pPr>
            <w:r>
              <w:t>-</w:t>
            </w:r>
          </w:p>
        </w:tc>
        <w:tc>
          <w:tcPr>
            <w:tcW w:w="3064" w:type="dxa"/>
          </w:tcPr>
          <w:p w14:paraId="5D26922F" w14:textId="77777777" w:rsidR="00764EFD" w:rsidRDefault="00764EFD">
            <w:pPr>
              <w:keepNext/>
              <w:numPr>
                <w:ilvl w:val="12"/>
                <w:numId w:val="0"/>
              </w:numPr>
              <w:tabs>
                <w:tab w:val="left" w:pos="5103"/>
              </w:tabs>
              <w:spacing w:before="40" w:after="40"/>
              <w:jc w:val="center"/>
            </w:pPr>
            <w:r>
              <w:t>1,39 à 1,42</w:t>
            </w:r>
          </w:p>
        </w:tc>
      </w:tr>
    </w:tbl>
    <w:p w14:paraId="70CFF31E" w14:textId="77777777" w:rsidR="00764EFD" w:rsidRDefault="00764EFD">
      <w:pPr>
        <w:pStyle w:val="Lgende"/>
        <w:keepNext/>
      </w:pPr>
      <w:r>
        <w:t>Tableau C. 12.12.2.2.a. – Teneur en cendres élevé</w:t>
      </w:r>
      <w:r w:rsidR="00FB694B">
        <w:t>e</w:t>
      </w:r>
    </w:p>
    <w:p w14:paraId="74AEADE5" w14:textId="77777777" w:rsidR="00764EFD" w:rsidRDefault="00764EFD">
      <w:pPr>
        <w:numPr>
          <w:ilvl w:val="12"/>
          <w:numId w:val="0"/>
        </w:numPr>
        <w:tabs>
          <w:tab w:val="left" w:pos="5103"/>
        </w:tabs>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6"/>
        <w:gridCol w:w="3064"/>
        <w:gridCol w:w="3064"/>
      </w:tblGrid>
      <w:tr w:rsidR="00764EFD" w14:paraId="06520D81" w14:textId="77777777" w:rsidTr="00584EFB">
        <w:tc>
          <w:tcPr>
            <w:tcW w:w="3316" w:type="dxa"/>
          </w:tcPr>
          <w:p w14:paraId="6C522EE3" w14:textId="77777777" w:rsidR="00764EFD" w:rsidRPr="00FB2D2A" w:rsidRDefault="00764EFD">
            <w:pPr>
              <w:numPr>
                <w:ilvl w:val="12"/>
                <w:numId w:val="0"/>
              </w:numPr>
              <w:tabs>
                <w:tab w:val="left" w:pos="5103"/>
              </w:tabs>
              <w:spacing w:before="40" w:after="40"/>
              <w:jc w:val="center"/>
              <w:rPr>
                <w:b/>
                <w:bCs/>
              </w:rPr>
            </w:pPr>
            <w:r w:rsidRPr="00FB2D2A">
              <w:rPr>
                <w:b/>
                <w:bCs/>
              </w:rPr>
              <w:t>Caractéristique</w:t>
            </w:r>
          </w:p>
        </w:tc>
        <w:tc>
          <w:tcPr>
            <w:tcW w:w="3064" w:type="dxa"/>
          </w:tcPr>
          <w:p w14:paraId="27DDAEAE" w14:textId="77777777" w:rsidR="00764EFD" w:rsidRPr="00FB2D2A" w:rsidRDefault="00764EFD">
            <w:pPr>
              <w:numPr>
                <w:ilvl w:val="12"/>
                <w:numId w:val="0"/>
              </w:numPr>
              <w:tabs>
                <w:tab w:val="left" w:pos="5103"/>
              </w:tabs>
              <w:spacing w:before="40" w:after="40"/>
              <w:jc w:val="center"/>
              <w:rPr>
                <w:b/>
                <w:bCs/>
              </w:rPr>
            </w:pPr>
            <w:r w:rsidRPr="00FB2D2A">
              <w:rPr>
                <w:b/>
                <w:bCs/>
              </w:rPr>
              <w:t>Unité</w:t>
            </w:r>
          </w:p>
        </w:tc>
        <w:tc>
          <w:tcPr>
            <w:tcW w:w="3064" w:type="dxa"/>
          </w:tcPr>
          <w:p w14:paraId="7E83188E" w14:textId="77777777" w:rsidR="00764EFD" w:rsidRPr="00FB2D2A" w:rsidRDefault="00764EFD">
            <w:pPr>
              <w:numPr>
                <w:ilvl w:val="12"/>
                <w:numId w:val="0"/>
              </w:numPr>
              <w:tabs>
                <w:tab w:val="left" w:pos="5103"/>
              </w:tabs>
              <w:spacing w:before="40" w:after="40"/>
              <w:jc w:val="center"/>
              <w:rPr>
                <w:b/>
                <w:bCs/>
              </w:rPr>
            </w:pPr>
            <w:r w:rsidRPr="00FB2D2A">
              <w:rPr>
                <w:b/>
                <w:bCs/>
              </w:rPr>
              <w:t>Exigence</w:t>
            </w:r>
          </w:p>
        </w:tc>
      </w:tr>
      <w:tr w:rsidR="00764EFD" w14:paraId="5902FD9E" w14:textId="77777777" w:rsidTr="00584EFB">
        <w:tc>
          <w:tcPr>
            <w:tcW w:w="3316" w:type="dxa"/>
          </w:tcPr>
          <w:p w14:paraId="14DCC28A" w14:textId="77777777" w:rsidR="00764EFD" w:rsidRDefault="00764EFD">
            <w:pPr>
              <w:numPr>
                <w:ilvl w:val="12"/>
                <w:numId w:val="0"/>
              </w:numPr>
              <w:tabs>
                <w:tab w:val="left" w:pos="5103"/>
              </w:tabs>
              <w:spacing w:before="40" w:after="40"/>
              <w:ind w:firstLine="213"/>
            </w:pPr>
            <w:r>
              <w:t>Pénétrabilité à 25 °C</w:t>
            </w:r>
          </w:p>
        </w:tc>
        <w:tc>
          <w:tcPr>
            <w:tcW w:w="3064" w:type="dxa"/>
          </w:tcPr>
          <w:p w14:paraId="741FF635" w14:textId="77777777" w:rsidR="00764EFD" w:rsidRDefault="00764EFD">
            <w:pPr>
              <w:numPr>
                <w:ilvl w:val="12"/>
                <w:numId w:val="0"/>
              </w:numPr>
              <w:tabs>
                <w:tab w:val="left" w:pos="5103"/>
              </w:tabs>
              <w:spacing w:before="40" w:after="40"/>
              <w:jc w:val="center"/>
            </w:pPr>
            <w:r>
              <w:t>0,1 mm</w:t>
            </w:r>
          </w:p>
        </w:tc>
        <w:tc>
          <w:tcPr>
            <w:tcW w:w="3064" w:type="dxa"/>
          </w:tcPr>
          <w:p w14:paraId="09353370" w14:textId="77777777" w:rsidR="00764EFD" w:rsidRDefault="00764EFD">
            <w:pPr>
              <w:numPr>
                <w:ilvl w:val="12"/>
                <w:numId w:val="0"/>
              </w:numPr>
              <w:tabs>
                <w:tab w:val="left" w:pos="5103"/>
              </w:tabs>
              <w:spacing w:before="40" w:after="40"/>
              <w:jc w:val="center"/>
            </w:pPr>
            <w:r>
              <w:t>0 à 1</w:t>
            </w:r>
          </w:p>
        </w:tc>
      </w:tr>
      <w:tr w:rsidR="00764EFD" w14:paraId="01D188AF" w14:textId="77777777" w:rsidTr="00584EFB">
        <w:tc>
          <w:tcPr>
            <w:tcW w:w="3316" w:type="dxa"/>
          </w:tcPr>
          <w:p w14:paraId="62C87D7F" w14:textId="77777777" w:rsidR="00764EFD" w:rsidRDefault="00764EFD">
            <w:pPr>
              <w:numPr>
                <w:ilvl w:val="12"/>
                <w:numId w:val="0"/>
              </w:numPr>
              <w:tabs>
                <w:tab w:val="left" w:pos="5103"/>
              </w:tabs>
              <w:spacing w:before="40" w:after="40"/>
              <w:ind w:firstLine="213"/>
            </w:pPr>
            <w:r>
              <w:t>Point de ramollissement</w:t>
            </w:r>
          </w:p>
        </w:tc>
        <w:tc>
          <w:tcPr>
            <w:tcW w:w="3064" w:type="dxa"/>
          </w:tcPr>
          <w:p w14:paraId="40836EF1" w14:textId="77777777" w:rsidR="00764EFD" w:rsidRDefault="00764EFD">
            <w:pPr>
              <w:numPr>
                <w:ilvl w:val="12"/>
                <w:numId w:val="0"/>
              </w:numPr>
              <w:tabs>
                <w:tab w:val="left" w:pos="5103"/>
              </w:tabs>
              <w:spacing w:before="40" w:after="40"/>
              <w:jc w:val="center"/>
            </w:pPr>
            <w:r>
              <w:t>° C</w:t>
            </w:r>
          </w:p>
        </w:tc>
        <w:tc>
          <w:tcPr>
            <w:tcW w:w="3064" w:type="dxa"/>
          </w:tcPr>
          <w:p w14:paraId="0D43EC6B" w14:textId="77777777" w:rsidR="00764EFD" w:rsidRDefault="00764EFD">
            <w:pPr>
              <w:numPr>
                <w:ilvl w:val="12"/>
                <w:numId w:val="0"/>
              </w:numPr>
              <w:tabs>
                <w:tab w:val="left" w:pos="5103"/>
              </w:tabs>
              <w:spacing w:before="40" w:after="40"/>
              <w:jc w:val="center"/>
            </w:pPr>
            <w:r>
              <w:t>160 à 182</w:t>
            </w:r>
          </w:p>
        </w:tc>
      </w:tr>
      <w:tr w:rsidR="00764EFD" w14:paraId="1BCD3D19" w14:textId="77777777" w:rsidTr="00584EFB">
        <w:tc>
          <w:tcPr>
            <w:tcW w:w="3316" w:type="dxa"/>
          </w:tcPr>
          <w:p w14:paraId="5E7563CF" w14:textId="77777777" w:rsidR="00764EFD" w:rsidRDefault="00764EFD">
            <w:pPr>
              <w:numPr>
                <w:ilvl w:val="12"/>
                <w:numId w:val="0"/>
              </w:numPr>
              <w:tabs>
                <w:tab w:val="left" w:pos="5103"/>
              </w:tabs>
              <w:spacing w:before="40" w:after="40"/>
              <w:ind w:firstLine="186"/>
            </w:pPr>
            <w:r>
              <w:t>Solubilité</w:t>
            </w:r>
          </w:p>
        </w:tc>
        <w:tc>
          <w:tcPr>
            <w:tcW w:w="3064" w:type="dxa"/>
          </w:tcPr>
          <w:p w14:paraId="5882EBEB" w14:textId="77777777" w:rsidR="00764EFD" w:rsidRDefault="00764EFD">
            <w:pPr>
              <w:numPr>
                <w:ilvl w:val="12"/>
                <w:numId w:val="0"/>
              </w:numPr>
              <w:tabs>
                <w:tab w:val="left" w:pos="5103"/>
              </w:tabs>
              <w:spacing w:before="40" w:after="40"/>
              <w:jc w:val="center"/>
            </w:pPr>
            <w:r>
              <w:t>%</w:t>
            </w:r>
          </w:p>
        </w:tc>
        <w:tc>
          <w:tcPr>
            <w:tcW w:w="3064" w:type="dxa"/>
          </w:tcPr>
          <w:p w14:paraId="31A1808C" w14:textId="77777777" w:rsidR="00764EFD" w:rsidRDefault="00764EFD">
            <w:pPr>
              <w:numPr>
                <w:ilvl w:val="12"/>
                <w:numId w:val="0"/>
              </w:numPr>
              <w:tabs>
                <w:tab w:val="left" w:pos="5103"/>
              </w:tabs>
              <w:spacing w:before="40" w:after="40"/>
              <w:jc w:val="center"/>
            </w:pPr>
            <w:r>
              <w:t>&gt; 95</w:t>
            </w:r>
          </w:p>
        </w:tc>
      </w:tr>
      <w:tr w:rsidR="00764EFD" w14:paraId="0001789B" w14:textId="77777777" w:rsidTr="00584EFB">
        <w:tc>
          <w:tcPr>
            <w:tcW w:w="3316" w:type="dxa"/>
          </w:tcPr>
          <w:p w14:paraId="2BADB170" w14:textId="77777777" w:rsidR="00764EFD" w:rsidRDefault="00764EFD">
            <w:pPr>
              <w:numPr>
                <w:ilvl w:val="12"/>
                <w:numId w:val="0"/>
              </w:numPr>
              <w:tabs>
                <w:tab w:val="left" w:pos="5103"/>
              </w:tabs>
              <w:spacing w:before="40" w:after="40"/>
              <w:ind w:firstLine="213"/>
            </w:pPr>
            <w:r>
              <w:t>Teneur en cendres en masse</w:t>
            </w:r>
          </w:p>
        </w:tc>
        <w:tc>
          <w:tcPr>
            <w:tcW w:w="3064" w:type="dxa"/>
          </w:tcPr>
          <w:p w14:paraId="417CE8DC" w14:textId="77777777" w:rsidR="00764EFD" w:rsidRDefault="00764EFD">
            <w:pPr>
              <w:numPr>
                <w:ilvl w:val="12"/>
                <w:numId w:val="0"/>
              </w:numPr>
              <w:tabs>
                <w:tab w:val="left" w:pos="5103"/>
              </w:tabs>
              <w:spacing w:before="40" w:after="40"/>
              <w:jc w:val="center"/>
            </w:pPr>
            <w:r>
              <w:t>% (m/m)</w:t>
            </w:r>
          </w:p>
        </w:tc>
        <w:tc>
          <w:tcPr>
            <w:tcW w:w="3064" w:type="dxa"/>
          </w:tcPr>
          <w:p w14:paraId="6FFE0B39" w14:textId="77777777" w:rsidR="00764EFD" w:rsidRDefault="00764EFD">
            <w:pPr>
              <w:numPr>
                <w:ilvl w:val="12"/>
                <w:numId w:val="0"/>
              </w:numPr>
              <w:tabs>
                <w:tab w:val="left" w:pos="5103"/>
              </w:tabs>
              <w:spacing w:before="40" w:after="40"/>
              <w:jc w:val="center"/>
            </w:pPr>
            <w:r>
              <w:t>0 à 2</w:t>
            </w:r>
          </w:p>
        </w:tc>
      </w:tr>
      <w:tr w:rsidR="00764EFD" w14:paraId="50A416C2" w14:textId="77777777" w:rsidTr="00584EFB">
        <w:tc>
          <w:tcPr>
            <w:tcW w:w="3316" w:type="dxa"/>
          </w:tcPr>
          <w:p w14:paraId="537C7F31" w14:textId="77777777" w:rsidR="00764EFD" w:rsidRDefault="00764EFD">
            <w:pPr>
              <w:numPr>
                <w:ilvl w:val="12"/>
                <w:numId w:val="0"/>
              </w:numPr>
              <w:tabs>
                <w:tab w:val="left" w:pos="5103"/>
              </w:tabs>
              <w:spacing w:before="40" w:after="40"/>
              <w:ind w:firstLine="213"/>
            </w:pPr>
            <w:r>
              <w:t>Masse volumique à 25 °C</w:t>
            </w:r>
          </w:p>
        </w:tc>
        <w:tc>
          <w:tcPr>
            <w:tcW w:w="3064" w:type="dxa"/>
          </w:tcPr>
          <w:p w14:paraId="6A284D12" w14:textId="77777777" w:rsidR="00764EFD" w:rsidRDefault="00764EFD">
            <w:pPr>
              <w:numPr>
                <w:ilvl w:val="12"/>
                <w:numId w:val="0"/>
              </w:numPr>
              <w:tabs>
                <w:tab w:val="left" w:pos="5103"/>
              </w:tabs>
              <w:spacing w:before="40" w:after="40"/>
              <w:jc w:val="center"/>
            </w:pPr>
            <w:r>
              <w:t>-</w:t>
            </w:r>
          </w:p>
        </w:tc>
        <w:tc>
          <w:tcPr>
            <w:tcW w:w="3064" w:type="dxa"/>
          </w:tcPr>
          <w:p w14:paraId="2721A42D" w14:textId="77777777" w:rsidR="00764EFD" w:rsidRDefault="00764EFD">
            <w:pPr>
              <w:numPr>
                <w:ilvl w:val="12"/>
                <w:numId w:val="0"/>
              </w:numPr>
              <w:tabs>
                <w:tab w:val="left" w:pos="5103"/>
              </w:tabs>
              <w:spacing w:before="40" w:after="40"/>
              <w:jc w:val="center"/>
            </w:pPr>
            <w:r>
              <w:t>1,01 à 1,09</w:t>
            </w:r>
          </w:p>
        </w:tc>
      </w:tr>
    </w:tbl>
    <w:p w14:paraId="4209E419" w14:textId="77777777" w:rsidR="00764EFD" w:rsidRDefault="00764EFD">
      <w:pPr>
        <w:pStyle w:val="Lgende"/>
      </w:pPr>
      <w:r>
        <w:t>Tableau C. 12.12.2.2.b. – Teneur en cendres faible</w:t>
      </w:r>
    </w:p>
    <w:p w14:paraId="108061D6" w14:textId="76AA44AA" w:rsidR="00764EFD" w:rsidRDefault="00764EFD">
      <w:pPr>
        <w:numPr>
          <w:ilvl w:val="12"/>
          <w:numId w:val="0"/>
        </w:numPr>
        <w:tabs>
          <w:tab w:val="left" w:pos="5103"/>
        </w:tabs>
      </w:pPr>
    </w:p>
    <w:p w14:paraId="2835FE8C" w14:textId="77777777" w:rsidR="00764EFD" w:rsidRDefault="00764EFD">
      <w:pPr>
        <w:pStyle w:val="Titre3"/>
        <w:numPr>
          <w:ilvl w:val="12"/>
          <w:numId w:val="0"/>
        </w:numPr>
      </w:pPr>
      <w:r>
        <w:t>C. 12.12.3. SANS OBJET</w:t>
      </w:r>
    </w:p>
    <w:p w14:paraId="3A73165A" w14:textId="77777777" w:rsidR="00764EFD" w:rsidRDefault="00764EFD">
      <w:pPr>
        <w:pStyle w:val="11111"/>
        <w:numPr>
          <w:ilvl w:val="12"/>
          <w:numId w:val="0"/>
        </w:numPr>
        <w:tabs>
          <w:tab w:val="clear" w:pos="4820"/>
          <w:tab w:val="clear" w:pos="6096"/>
          <w:tab w:val="clear" w:pos="7441"/>
          <w:tab w:val="clear" w:pos="8859"/>
          <w:tab w:val="left" w:pos="5103"/>
        </w:tabs>
        <w:rPr>
          <w:caps w:val="0"/>
        </w:rPr>
      </w:pPr>
    </w:p>
    <w:p w14:paraId="6C2D5E33" w14:textId="77777777" w:rsidR="00764EFD" w:rsidRDefault="00764EFD">
      <w:pPr>
        <w:pStyle w:val="11111"/>
        <w:numPr>
          <w:ilvl w:val="12"/>
          <w:numId w:val="0"/>
        </w:numPr>
        <w:tabs>
          <w:tab w:val="clear" w:pos="4820"/>
          <w:tab w:val="clear" w:pos="6096"/>
          <w:tab w:val="clear" w:pos="7441"/>
          <w:tab w:val="clear" w:pos="8859"/>
          <w:tab w:val="left" w:pos="5103"/>
        </w:tabs>
        <w:rPr>
          <w:caps w:val="0"/>
        </w:rPr>
      </w:pPr>
    </w:p>
    <w:p w14:paraId="2383ACC3" w14:textId="77777777" w:rsidR="00764EFD" w:rsidRDefault="00764EFD">
      <w:pPr>
        <w:pStyle w:val="Titre3"/>
      </w:pPr>
      <w:r>
        <w:t>C. 12.12.4. SANS OBJET</w:t>
      </w:r>
    </w:p>
    <w:p w14:paraId="0D876D6A" w14:textId="77777777" w:rsidR="00764EFD" w:rsidRDefault="00764EFD">
      <w:pPr>
        <w:numPr>
          <w:ilvl w:val="12"/>
          <w:numId w:val="0"/>
        </w:numPr>
        <w:tabs>
          <w:tab w:val="left" w:pos="5103"/>
        </w:tabs>
      </w:pPr>
    </w:p>
    <w:p w14:paraId="1F7D344E" w14:textId="77777777" w:rsidR="00764EFD" w:rsidRDefault="00764EFD">
      <w:pPr>
        <w:numPr>
          <w:ilvl w:val="12"/>
          <w:numId w:val="0"/>
        </w:numPr>
        <w:tabs>
          <w:tab w:val="left" w:pos="5103"/>
        </w:tabs>
      </w:pPr>
    </w:p>
    <w:p w14:paraId="214C620A" w14:textId="77777777" w:rsidR="00764EFD" w:rsidRDefault="00764EFD">
      <w:pPr>
        <w:pStyle w:val="Titre3"/>
      </w:pPr>
      <w:r>
        <w:t>C. 12.12.5. POLYMERES</w:t>
      </w:r>
    </w:p>
    <w:p w14:paraId="0A59DAF9" w14:textId="77777777" w:rsidR="00764EFD" w:rsidRDefault="00764EFD">
      <w:pPr>
        <w:numPr>
          <w:ilvl w:val="12"/>
          <w:numId w:val="0"/>
        </w:numPr>
        <w:tabs>
          <w:tab w:val="left" w:pos="5103"/>
        </w:tabs>
      </w:pPr>
    </w:p>
    <w:p w14:paraId="343244EB" w14:textId="77777777" w:rsidR="00764EFD" w:rsidRDefault="00764EFD">
      <w:pPr>
        <w:pStyle w:val="Titre4"/>
      </w:pPr>
      <w:r>
        <w:t>C. 12.12.5.1. DESCRIPTION</w:t>
      </w:r>
    </w:p>
    <w:p w14:paraId="078AC9A2" w14:textId="77777777" w:rsidR="00764EFD" w:rsidRDefault="00764EFD"/>
    <w:p w14:paraId="726612A8" w14:textId="77777777" w:rsidR="00764EFD" w:rsidRDefault="00764EFD">
      <w:r>
        <w:t>Ces polymères - sous forme de granulés - peuvent être utilisés comme additifs pour bitumes routiers. Ils sont ajoutés directement dans le malaxeur pour améliorer les caractéristiques des bitumes routiers.</w:t>
      </w:r>
    </w:p>
    <w:p w14:paraId="50E6A9D2" w14:textId="77777777" w:rsidR="00764EFD" w:rsidRDefault="00764EFD"/>
    <w:p w14:paraId="3C0DC19E" w14:textId="77777777" w:rsidR="00764EFD" w:rsidRDefault="00764EFD">
      <w:pPr>
        <w:pStyle w:val="Titre4"/>
      </w:pPr>
      <w:r>
        <w:t>C. 12.12.5.2. Spécifications</w:t>
      </w:r>
    </w:p>
    <w:p w14:paraId="76C9AC8D" w14:textId="77777777" w:rsidR="00764EFD" w:rsidRDefault="00764EFD"/>
    <w:p w14:paraId="31ED9B7A" w14:textId="77777777" w:rsidR="00764EFD" w:rsidRDefault="00764EFD">
      <w:pPr>
        <w:numPr>
          <w:ilvl w:val="12"/>
          <w:numId w:val="0"/>
        </w:numPr>
        <w:tabs>
          <w:tab w:val="left" w:pos="5103"/>
        </w:tabs>
      </w:pPr>
      <w:r>
        <w:t>Les polymères sont conformes aux spécifications mentionnées dans la fiche technique du fournisseur.</w:t>
      </w:r>
    </w:p>
    <w:p w14:paraId="037273B6" w14:textId="77777777" w:rsidR="00764EFD" w:rsidRDefault="00764EFD">
      <w:pPr>
        <w:numPr>
          <w:ilvl w:val="12"/>
          <w:numId w:val="0"/>
        </w:numPr>
        <w:tabs>
          <w:tab w:val="left" w:pos="5103"/>
        </w:tabs>
      </w:pPr>
    </w:p>
    <w:p w14:paraId="58CDBF2B" w14:textId="77777777" w:rsidR="00764EFD" w:rsidRDefault="00764EFD">
      <w:pPr>
        <w:numPr>
          <w:ilvl w:val="12"/>
          <w:numId w:val="0"/>
        </w:numPr>
        <w:tabs>
          <w:tab w:val="left" w:pos="5103"/>
        </w:tabs>
      </w:pPr>
    </w:p>
    <w:p w14:paraId="682BBB58" w14:textId="77777777" w:rsidR="00764EFD" w:rsidRDefault="00764EFD">
      <w:pPr>
        <w:numPr>
          <w:ilvl w:val="12"/>
          <w:numId w:val="0"/>
        </w:numPr>
        <w:tabs>
          <w:tab w:val="left" w:pos="5103"/>
        </w:tabs>
      </w:pPr>
    </w:p>
    <w:p w14:paraId="70BF204B" w14:textId="77777777" w:rsidR="00764EFD" w:rsidRDefault="00764EFD">
      <w:pPr>
        <w:pStyle w:val="Titre2"/>
        <w:numPr>
          <w:ilvl w:val="12"/>
          <w:numId w:val="0"/>
        </w:numPr>
      </w:pPr>
      <w:bookmarkStart w:id="120" w:name="_Toc154563454"/>
      <w:r>
        <w:t>C. 12.13. Liant à base de résines</w:t>
      </w:r>
      <w:bookmarkEnd w:id="120"/>
    </w:p>
    <w:p w14:paraId="6F46CAB7" w14:textId="77777777" w:rsidR="00764EFD" w:rsidRDefault="00764EFD">
      <w:pPr>
        <w:numPr>
          <w:ilvl w:val="12"/>
          <w:numId w:val="0"/>
        </w:numPr>
        <w:tabs>
          <w:tab w:val="left" w:pos="5103"/>
        </w:tabs>
      </w:pPr>
    </w:p>
    <w:p w14:paraId="09DBB6DC" w14:textId="77777777" w:rsidR="00764EFD" w:rsidRDefault="00764EFD">
      <w:pPr>
        <w:pStyle w:val="Titre3"/>
        <w:numPr>
          <w:ilvl w:val="12"/>
          <w:numId w:val="0"/>
        </w:numPr>
      </w:pPr>
      <w:r>
        <w:t>C. 12.13.1. DESCRIPTION</w:t>
      </w:r>
    </w:p>
    <w:p w14:paraId="4D02CA72" w14:textId="77777777" w:rsidR="00764EFD" w:rsidRDefault="00764EFD">
      <w:pPr>
        <w:numPr>
          <w:ilvl w:val="12"/>
          <w:numId w:val="0"/>
        </w:numPr>
        <w:tabs>
          <w:tab w:val="left" w:pos="5103"/>
        </w:tabs>
      </w:pPr>
    </w:p>
    <w:p w14:paraId="7F1D5DEA" w14:textId="77777777" w:rsidR="00764EFD" w:rsidRDefault="00764EFD">
      <w:pPr>
        <w:numPr>
          <w:ilvl w:val="12"/>
          <w:numId w:val="0"/>
        </w:numPr>
        <w:tabs>
          <w:tab w:val="left" w:pos="5103"/>
        </w:tabs>
      </w:pPr>
      <w:r>
        <w:t xml:space="preserve">Ces liants sont des liants synthétiques contenant une ou plusieurs résines. </w:t>
      </w:r>
    </w:p>
    <w:p w14:paraId="24A8C66E" w14:textId="77777777" w:rsidR="00764EFD" w:rsidRDefault="00764EFD">
      <w:pPr>
        <w:numPr>
          <w:ilvl w:val="12"/>
          <w:numId w:val="0"/>
        </w:numPr>
        <w:tabs>
          <w:tab w:val="left" w:pos="5103"/>
        </w:tabs>
      </w:pPr>
      <w:r>
        <w:t>Les résines à base de bitume brai sont interdites.</w:t>
      </w:r>
    </w:p>
    <w:p w14:paraId="79D13D81" w14:textId="77777777" w:rsidR="00FB694B" w:rsidRDefault="00FB694B"/>
    <w:p w14:paraId="6B316C01" w14:textId="212D37E6" w:rsidR="00764EFD" w:rsidRDefault="00764EFD">
      <w:pPr>
        <w:pStyle w:val="Titre3"/>
        <w:numPr>
          <w:ilvl w:val="12"/>
          <w:numId w:val="0"/>
        </w:numPr>
      </w:pPr>
      <w:r>
        <w:t>C. 12.13.2. Spécifications</w:t>
      </w:r>
    </w:p>
    <w:p w14:paraId="435D4F77" w14:textId="77777777" w:rsidR="00584EFB" w:rsidRPr="00584EFB" w:rsidRDefault="00584EFB" w:rsidP="00584EFB"/>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2268"/>
        <w:gridCol w:w="3664"/>
      </w:tblGrid>
      <w:tr w:rsidR="00764EFD" w14:paraId="27895BF2" w14:textId="77777777" w:rsidTr="00584EFB">
        <w:tc>
          <w:tcPr>
            <w:tcW w:w="3544" w:type="dxa"/>
            <w:vAlign w:val="center"/>
          </w:tcPr>
          <w:p w14:paraId="6209632A" w14:textId="77777777" w:rsidR="00764EFD" w:rsidRPr="00FB2D2A" w:rsidRDefault="00764EFD">
            <w:pPr>
              <w:keepNext/>
              <w:keepLines/>
              <w:numPr>
                <w:ilvl w:val="12"/>
                <w:numId w:val="0"/>
              </w:numPr>
              <w:tabs>
                <w:tab w:val="left" w:pos="1347"/>
                <w:tab w:val="left" w:pos="5103"/>
              </w:tabs>
              <w:spacing w:before="40" w:after="40"/>
              <w:jc w:val="center"/>
              <w:rPr>
                <w:b/>
                <w:bCs/>
              </w:rPr>
            </w:pPr>
            <w:r w:rsidRPr="00FB2D2A">
              <w:rPr>
                <w:b/>
                <w:bCs/>
              </w:rPr>
              <w:t>Caractéristique</w:t>
            </w:r>
          </w:p>
        </w:tc>
        <w:tc>
          <w:tcPr>
            <w:tcW w:w="2268" w:type="dxa"/>
            <w:vAlign w:val="center"/>
          </w:tcPr>
          <w:p w14:paraId="1D2E2564" w14:textId="77777777" w:rsidR="00764EFD" w:rsidRPr="00FB2D2A" w:rsidRDefault="00764EFD">
            <w:pPr>
              <w:keepNext/>
              <w:keepLines/>
              <w:numPr>
                <w:ilvl w:val="12"/>
                <w:numId w:val="0"/>
              </w:numPr>
              <w:tabs>
                <w:tab w:val="left" w:pos="5103"/>
              </w:tabs>
              <w:spacing w:before="40" w:after="40"/>
              <w:jc w:val="center"/>
              <w:rPr>
                <w:b/>
                <w:bCs/>
              </w:rPr>
            </w:pPr>
            <w:r w:rsidRPr="00FB2D2A">
              <w:rPr>
                <w:b/>
                <w:bCs/>
              </w:rPr>
              <w:t>Unité</w:t>
            </w:r>
          </w:p>
        </w:tc>
        <w:tc>
          <w:tcPr>
            <w:tcW w:w="3664" w:type="dxa"/>
            <w:vAlign w:val="center"/>
          </w:tcPr>
          <w:p w14:paraId="0E5D2CB9" w14:textId="77777777" w:rsidR="00764EFD" w:rsidRPr="00FB2D2A" w:rsidRDefault="00764EFD">
            <w:pPr>
              <w:keepNext/>
              <w:keepLines/>
              <w:numPr>
                <w:ilvl w:val="12"/>
                <w:numId w:val="0"/>
              </w:numPr>
              <w:tabs>
                <w:tab w:val="left" w:pos="5103"/>
              </w:tabs>
              <w:spacing w:before="40" w:after="40"/>
              <w:jc w:val="center"/>
              <w:rPr>
                <w:b/>
                <w:bCs/>
              </w:rPr>
            </w:pPr>
            <w:r w:rsidRPr="00FB2D2A">
              <w:rPr>
                <w:b/>
                <w:bCs/>
              </w:rPr>
              <w:t>Exigence</w:t>
            </w:r>
          </w:p>
        </w:tc>
      </w:tr>
      <w:tr w:rsidR="00764EFD" w14:paraId="1F3229D8" w14:textId="77777777" w:rsidTr="00584EFB">
        <w:tc>
          <w:tcPr>
            <w:tcW w:w="3544" w:type="dxa"/>
            <w:vAlign w:val="center"/>
          </w:tcPr>
          <w:p w14:paraId="5B99293B" w14:textId="77777777" w:rsidR="00764EFD" w:rsidRDefault="00764EFD">
            <w:pPr>
              <w:keepNext/>
              <w:keepLines/>
              <w:numPr>
                <w:ilvl w:val="12"/>
                <w:numId w:val="0"/>
              </w:numPr>
              <w:tabs>
                <w:tab w:val="left" w:pos="5103"/>
              </w:tabs>
              <w:spacing w:before="40" w:after="40"/>
              <w:ind w:left="213"/>
            </w:pPr>
            <w:r>
              <w:t>Résistance à la traction</w:t>
            </w:r>
          </w:p>
        </w:tc>
        <w:tc>
          <w:tcPr>
            <w:tcW w:w="2268" w:type="dxa"/>
            <w:vAlign w:val="center"/>
          </w:tcPr>
          <w:p w14:paraId="1DCF9FDE" w14:textId="77777777" w:rsidR="00764EFD" w:rsidRDefault="00764EFD">
            <w:pPr>
              <w:keepNext/>
              <w:keepLines/>
              <w:numPr>
                <w:ilvl w:val="12"/>
                <w:numId w:val="0"/>
              </w:numPr>
              <w:tabs>
                <w:tab w:val="left" w:pos="5103"/>
              </w:tabs>
              <w:spacing w:before="40" w:after="40"/>
              <w:jc w:val="center"/>
            </w:pPr>
            <w:r>
              <w:t>MPa</w:t>
            </w:r>
          </w:p>
        </w:tc>
        <w:tc>
          <w:tcPr>
            <w:tcW w:w="3664" w:type="dxa"/>
            <w:vAlign w:val="center"/>
          </w:tcPr>
          <w:p w14:paraId="4134BC8C" w14:textId="77777777" w:rsidR="00764EFD" w:rsidRDefault="00764EFD">
            <w:pPr>
              <w:keepNext/>
              <w:keepLines/>
              <w:numPr>
                <w:ilvl w:val="12"/>
                <w:numId w:val="0"/>
              </w:numPr>
              <w:tabs>
                <w:tab w:val="left" w:pos="5103"/>
              </w:tabs>
              <w:spacing w:before="40" w:after="40"/>
              <w:jc w:val="center"/>
            </w:pPr>
            <w:r>
              <w:t>10,5 à 24</w:t>
            </w:r>
          </w:p>
        </w:tc>
      </w:tr>
      <w:tr w:rsidR="00764EFD" w14:paraId="23EFA8DB" w14:textId="77777777" w:rsidTr="00584EFB">
        <w:tc>
          <w:tcPr>
            <w:tcW w:w="3544" w:type="dxa"/>
            <w:vAlign w:val="center"/>
          </w:tcPr>
          <w:p w14:paraId="627BF4EB" w14:textId="77777777" w:rsidR="00764EFD" w:rsidRDefault="00764EFD">
            <w:pPr>
              <w:keepNext/>
              <w:keepLines/>
              <w:numPr>
                <w:ilvl w:val="12"/>
                <w:numId w:val="0"/>
              </w:numPr>
              <w:tabs>
                <w:tab w:val="left" w:pos="5103"/>
              </w:tabs>
              <w:spacing w:before="40" w:after="40"/>
              <w:ind w:left="213"/>
            </w:pPr>
            <w:r>
              <w:t>Allongement à la rupture, minimum</w:t>
            </w:r>
          </w:p>
        </w:tc>
        <w:tc>
          <w:tcPr>
            <w:tcW w:w="2268" w:type="dxa"/>
            <w:vAlign w:val="center"/>
          </w:tcPr>
          <w:p w14:paraId="486FD714" w14:textId="77777777" w:rsidR="00764EFD" w:rsidRDefault="00764EFD">
            <w:pPr>
              <w:keepNext/>
              <w:keepLines/>
              <w:numPr>
                <w:ilvl w:val="12"/>
                <w:numId w:val="0"/>
              </w:numPr>
              <w:tabs>
                <w:tab w:val="left" w:pos="5103"/>
              </w:tabs>
              <w:spacing w:before="40" w:after="40"/>
              <w:jc w:val="center"/>
            </w:pPr>
            <w:r>
              <w:t>%</w:t>
            </w:r>
          </w:p>
        </w:tc>
        <w:tc>
          <w:tcPr>
            <w:tcW w:w="3664" w:type="dxa"/>
            <w:vAlign w:val="center"/>
          </w:tcPr>
          <w:p w14:paraId="059AEFD6" w14:textId="77777777" w:rsidR="00764EFD" w:rsidRDefault="00764EFD">
            <w:pPr>
              <w:keepNext/>
              <w:keepLines/>
              <w:numPr>
                <w:ilvl w:val="12"/>
                <w:numId w:val="0"/>
              </w:numPr>
              <w:tabs>
                <w:tab w:val="left" w:pos="5103"/>
              </w:tabs>
              <w:spacing w:before="40" w:after="40"/>
              <w:jc w:val="center"/>
            </w:pPr>
            <w:r>
              <w:t>30</w:t>
            </w:r>
          </w:p>
        </w:tc>
      </w:tr>
    </w:tbl>
    <w:p w14:paraId="3C2D914E" w14:textId="77777777" w:rsidR="00764EFD" w:rsidRDefault="00764EFD">
      <w:pPr>
        <w:pStyle w:val="11111"/>
        <w:numPr>
          <w:ilvl w:val="12"/>
          <w:numId w:val="0"/>
        </w:numPr>
        <w:tabs>
          <w:tab w:val="clear" w:pos="4820"/>
          <w:tab w:val="clear" w:pos="6096"/>
          <w:tab w:val="clear" w:pos="7441"/>
          <w:tab w:val="clear" w:pos="8859"/>
          <w:tab w:val="left" w:pos="5103"/>
        </w:tabs>
        <w:rPr>
          <w:caps w:val="0"/>
        </w:rPr>
      </w:pPr>
    </w:p>
    <w:p w14:paraId="3B2C3C92" w14:textId="492D71BD" w:rsidR="00764EFD" w:rsidRDefault="00764EFD">
      <w:pPr>
        <w:pStyle w:val="Titre2"/>
        <w:numPr>
          <w:ilvl w:val="12"/>
          <w:numId w:val="0"/>
        </w:numPr>
      </w:pPr>
      <w:bookmarkStart w:id="121" w:name="_Toc154563455"/>
      <w:r>
        <w:lastRenderedPageBreak/>
        <w:t xml:space="preserve">C. 12.14. Emulsion à base de liant synthétique </w:t>
      </w:r>
      <w:r w:rsidRPr="0012026D">
        <w:rPr>
          <w:strike/>
        </w:rPr>
        <w:t>CLAIR</w:t>
      </w:r>
      <w:r w:rsidR="0012026D" w:rsidRPr="0012026D">
        <w:t xml:space="preserve"> </w:t>
      </w:r>
      <w:r w:rsidR="0012026D" w:rsidRPr="0012026D">
        <w:rPr>
          <w:color w:val="FF0000"/>
        </w:rPr>
        <w:t>PIGMENTABLE</w:t>
      </w:r>
      <w:bookmarkEnd w:id="121"/>
    </w:p>
    <w:p w14:paraId="109D0D25" w14:textId="77777777" w:rsidR="0012026D" w:rsidRPr="00F63F4E" w:rsidRDefault="0012026D" w:rsidP="0012026D">
      <w:pPr>
        <w:pStyle w:val="Puces2"/>
        <w:numPr>
          <w:ilvl w:val="0"/>
          <w:numId w:val="0"/>
        </w:numPr>
        <w:rPr>
          <w:color w:val="FF0000"/>
        </w:rPr>
      </w:pPr>
      <w:r w:rsidRPr="00F63F4E">
        <w:rPr>
          <w:color w:val="FF0000"/>
        </w:rPr>
        <w:t>(d'application à partir du 01/01/2022)</w:t>
      </w:r>
    </w:p>
    <w:p w14:paraId="2B1C81B6" w14:textId="77777777" w:rsidR="00764EFD" w:rsidRDefault="00764EFD">
      <w:pPr>
        <w:numPr>
          <w:ilvl w:val="12"/>
          <w:numId w:val="0"/>
        </w:numPr>
        <w:tabs>
          <w:tab w:val="left" w:pos="5103"/>
        </w:tabs>
      </w:pPr>
    </w:p>
    <w:p w14:paraId="7FA8E054" w14:textId="77777777" w:rsidR="00764EFD" w:rsidRDefault="00764EFD">
      <w:pPr>
        <w:pStyle w:val="Titre3"/>
        <w:numPr>
          <w:ilvl w:val="12"/>
          <w:numId w:val="0"/>
        </w:numPr>
      </w:pPr>
      <w:r>
        <w:t>C. 12.14.1. DESCRIPTION</w:t>
      </w:r>
    </w:p>
    <w:p w14:paraId="0CB30615" w14:textId="77777777" w:rsidR="00764EFD" w:rsidRDefault="00764EFD">
      <w:pPr>
        <w:numPr>
          <w:ilvl w:val="12"/>
          <w:numId w:val="0"/>
        </w:numPr>
        <w:tabs>
          <w:tab w:val="left" w:pos="5103"/>
        </w:tabs>
      </w:pPr>
    </w:p>
    <w:p w14:paraId="4AFD0801" w14:textId="25932909" w:rsidR="00764EFD" w:rsidRDefault="00764EFD">
      <w:pPr>
        <w:numPr>
          <w:ilvl w:val="12"/>
          <w:numId w:val="0"/>
        </w:numPr>
        <w:tabs>
          <w:tab w:val="left" w:pos="5103"/>
        </w:tabs>
      </w:pPr>
      <w:r>
        <w:t xml:space="preserve">L’émulsion à base de liant synthétique </w:t>
      </w:r>
      <w:r w:rsidRPr="0012026D">
        <w:rPr>
          <w:strike/>
        </w:rPr>
        <w:t>clair</w:t>
      </w:r>
      <w:r>
        <w:t xml:space="preserve"> </w:t>
      </w:r>
      <w:r w:rsidR="0012026D" w:rsidRPr="0012026D">
        <w:rPr>
          <w:color w:val="FF0000"/>
        </w:rPr>
        <w:t>pigmentable</w:t>
      </w:r>
      <w:r w:rsidR="0012026D">
        <w:t xml:space="preserve"> </w:t>
      </w:r>
      <w:r>
        <w:t xml:space="preserve">est une émulsion cationique surstabilisée et à rupture contrôlée, à base de liant synthétique </w:t>
      </w:r>
      <w:r w:rsidR="0012026D" w:rsidRPr="0012026D">
        <w:rPr>
          <w:strike/>
        </w:rPr>
        <w:t>clair</w:t>
      </w:r>
      <w:r w:rsidR="0012026D">
        <w:t xml:space="preserve"> </w:t>
      </w:r>
      <w:r w:rsidR="0012026D" w:rsidRPr="0012026D">
        <w:rPr>
          <w:color w:val="FF0000"/>
        </w:rPr>
        <w:t>pigmentable</w:t>
      </w:r>
      <w:r>
        <w:t xml:space="preserve"> modifié par des polymères.</w:t>
      </w:r>
    </w:p>
    <w:p w14:paraId="740E0672" w14:textId="77777777" w:rsidR="0012026D" w:rsidRPr="00F63F4E" w:rsidRDefault="0012026D" w:rsidP="0012026D">
      <w:pPr>
        <w:pStyle w:val="Puces2"/>
        <w:numPr>
          <w:ilvl w:val="0"/>
          <w:numId w:val="0"/>
        </w:numPr>
        <w:rPr>
          <w:color w:val="FF0000"/>
        </w:rPr>
      </w:pPr>
      <w:r w:rsidRPr="00F63F4E">
        <w:rPr>
          <w:color w:val="FF0000"/>
        </w:rPr>
        <w:t>(d'application à partir du 01/01/2022)</w:t>
      </w:r>
    </w:p>
    <w:p w14:paraId="043006C4" w14:textId="2BFC9FB6" w:rsidR="00764EFD" w:rsidRDefault="00764EFD">
      <w:pPr>
        <w:numPr>
          <w:ilvl w:val="12"/>
          <w:numId w:val="0"/>
        </w:numPr>
        <w:tabs>
          <w:tab w:val="left" w:pos="5103"/>
        </w:tabs>
      </w:pPr>
    </w:p>
    <w:p w14:paraId="1587C4D7" w14:textId="77777777" w:rsidR="00BF57A2" w:rsidRDefault="00BF57A2">
      <w:pPr>
        <w:numPr>
          <w:ilvl w:val="12"/>
          <w:numId w:val="0"/>
        </w:numPr>
        <w:tabs>
          <w:tab w:val="left" w:pos="5103"/>
        </w:tabs>
      </w:pPr>
    </w:p>
    <w:p w14:paraId="41803990" w14:textId="77777777" w:rsidR="00764EFD" w:rsidRDefault="00764EFD">
      <w:pPr>
        <w:pStyle w:val="Titre3"/>
        <w:numPr>
          <w:ilvl w:val="12"/>
          <w:numId w:val="0"/>
        </w:numPr>
      </w:pPr>
      <w:r>
        <w:t>C. 12.14.2. Spécifications</w:t>
      </w:r>
    </w:p>
    <w:p w14:paraId="6F2D112B" w14:textId="77777777" w:rsidR="00764EFD" w:rsidRDefault="00764EFD">
      <w:pPr>
        <w:numPr>
          <w:ilvl w:val="12"/>
          <w:numId w:val="0"/>
        </w:numPr>
        <w:tabs>
          <w:tab w:val="left" w:pos="5103"/>
        </w:tabs>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64"/>
        <w:gridCol w:w="3064"/>
        <w:gridCol w:w="3064"/>
      </w:tblGrid>
      <w:tr w:rsidR="00764EFD" w14:paraId="53759DC2" w14:textId="77777777" w:rsidTr="00635703">
        <w:tc>
          <w:tcPr>
            <w:tcW w:w="3064" w:type="dxa"/>
            <w:vAlign w:val="center"/>
          </w:tcPr>
          <w:p w14:paraId="2EF87FE1" w14:textId="77777777" w:rsidR="00764EFD" w:rsidRPr="00FB2D2A" w:rsidRDefault="00764EFD">
            <w:pPr>
              <w:numPr>
                <w:ilvl w:val="12"/>
                <w:numId w:val="0"/>
              </w:numPr>
              <w:tabs>
                <w:tab w:val="left" w:pos="5103"/>
              </w:tabs>
              <w:spacing w:before="40" w:after="40"/>
              <w:jc w:val="center"/>
              <w:rPr>
                <w:b/>
                <w:bCs/>
              </w:rPr>
            </w:pPr>
            <w:r w:rsidRPr="00FB2D2A">
              <w:rPr>
                <w:b/>
                <w:bCs/>
              </w:rPr>
              <w:t>Caractéristique</w:t>
            </w:r>
          </w:p>
        </w:tc>
        <w:tc>
          <w:tcPr>
            <w:tcW w:w="3064" w:type="dxa"/>
            <w:vAlign w:val="center"/>
          </w:tcPr>
          <w:p w14:paraId="0E4EABE4" w14:textId="77777777" w:rsidR="00764EFD" w:rsidRPr="00FB2D2A" w:rsidRDefault="00764EFD">
            <w:pPr>
              <w:numPr>
                <w:ilvl w:val="12"/>
                <w:numId w:val="0"/>
              </w:numPr>
              <w:tabs>
                <w:tab w:val="left" w:pos="5103"/>
              </w:tabs>
              <w:spacing w:before="40" w:after="40"/>
              <w:jc w:val="center"/>
              <w:rPr>
                <w:b/>
                <w:bCs/>
              </w:rPr>
            </w:pPr>
            <w:r w:rsidRPr="00FB2D2A">
              <w:rPr>
                <w:b/>
                <w:bCs/>
              </w:rPr>
              <w:t>Unité</w:t>
            </w:r>
          </w:p>
        </w:tc>
        <w:tc>
          <w:tcPr>
            <w:tcW w:w="3064" w:type="dxa"/>
            <w:vAlign w:val="center"/>
          </w:tcPr>
          <w:p w14:paraId="7B24F270" w14:textId="77777777" w:rsidR="00764EFD" w:rsidRPr="00FB2D2A" w:rsidRDefault="00764EFD">
            <w:pPr>
              <w:numPr>
                <w:ilvl w:val="12"/>
                <w:numId w:val="0"/>
              </w:numPr>
              <w:tabs>
                <w:tab w:val="left" w:pos="5103"/>
              </w:tabs>
              <w:spacing w:before="40" w:after="40"/>
              <w:jc w:val="center"/>
              <w:rPr>
                <w:b/>
                <w:bCs/>
                <w:strike/>
              </w:rPr>
            </w:pPr>
            <w:r w:rsidRPr="00FB2D2A">
              <w:rPr>
                <w:b/>
                <w:bCs/>
              </w:rPr>
              <w:t>Exigence</w:t>
            </w:r>
          </w:p>
        </w:tc>
      </w:tr>
      <w:tr w:rsidR="00764EFD" w14:paraId="030428FD" w14:textId="77777777" w:rsidTr="00635703">
        <w:tc>
          <w:tcPr>
            <w:tcW w:w="3064" w:type="dxa"/>
            <w:vAlign w:val="center"/>
          </w:tcPr>
          <w:p w14:paraId="62320B0B" w14:textId="77777777" w:rsidR="00764EFD" w:rsidRDefault="00764EFD">
            <w:pPr>
              <w:numPr>
                <w:ilvl w:val="12"/>
                <w:numId w:val="0"/>
              </w:numPr>
              <w:tabs>
                <w:tab w:val="left" w:pos="5103"/>
              </w:tabs>
              <w:spacing w:before="40" w:after="40"/>
              <w:ind w:firstLine="213"/>
              <w:rPr>
                <w:noProof/>
              </w:rPr>
            </w:pPr>
            <w:r>
              <w:rPr>
                <w:noProof/>
              </w:rPr>
              <w:t>Emulsion:</w:t>
            </w:r>
          </w:p>
        </w:tc>
        <w:tc>
          <w:tcPr>
            <w:tcW w:w="3064" w:type="dxa"/>
            <w:vAlign w:val="center"/>
          </w:tcPr>
          <w:p w14:paraId="34DE9098" w14:textId="77777777" w:rsidR="00764EFD" w:rsidRDefault="00764EFD">
            <w:pPr>
              <w:numPr>
                <w:ilvl w:val="12"/>
                <w:numId w:val="0"/>
              </w:numPr>
              <w:tabs>
                <w:tab w:val="left" w:pos="5103"/>
              </w:tabs>
              <w:spacing w:before="40" w:after="40"/>
              <w:jc w:val="center"/>
            </w:pPr>
          </w:p>
        </w:tc>
        <w:tc>
          <w:tcPr>
            <w:tcW w:w="3064" w:type="dxa"/>
            <w:vAlign w:val="center"/>
          </w:tcPr>
          <w:p w14:paraId="595DEAC3" w14:textId="77777777" w:rsidR="00764EFD" w:rsidRDefault="00764EFD">
            <w:pPr>
              <w:numPr>
                <w:ilvl w:val="12"/>
                <w:numId w:val="0"/>
              </w:numPr>
              <w:tabs>
                <w:tab w:val="left" w:pos="5103"/>
              </w:tabs>
              <w:spacing w:before="40" w:after="40"/>
              <w:jc w:val="center"/>
              <w:rPr>
                <w:dstrike/>
              </w:rPr>
            </w:pPr>
          </w:p>
        </w:tc>
      </w:tr>
      <w:tr w:rsidR="00764EFD" w14:paraId="7F71A80B" w14:textId="77777777" w:rsidTr="00635703">
        <w:tc>
          <w:tcPr>
            <w:tcW w:w="3064" w:type="dxa"/>
            <w:vAlign w:val="center"/>
          </w:tcPr>
          <w:p w14:paraId="51A525D6" w14:textId="77777777" w:rsidR="00764EFD" w:rsidRDefault="00764EFD">
            <w:pPr>
              <w:pStyle w:val="Puces1"/>
              <w:ind w:left="511" w:hanging="284"/>
              <w:jc w:val="left"/>
            </w:pPr>
            <w:r>
              <w:t>pH, maximum</w:t>
            </w:r>
          </w:p>
        </w:tc>
        <w:tc>
          <w:tcPr>
            <w:tcW w:w="3064" w:type="dxa"/>
            <w:vAlign w:val="center"/>
          </w:tcPr>
          <w:p w14:paraId="47A957DD" w14:textId="77777777" w:rsidR="00764EFD" w:rsidRDefault="00764EFD">
            <w:pPr>
              <w:numPr>
                <w:ilvl w:val="12"/>
                <w:numId w:val="0"/>
              </w:numPr>
              <w:tabs>
                <w:tab w:val="left" w:pos="5103"/>
              </w:tabs>
              <w:spacing w:before="40" w:after="40"/>
              <w:jc w:val="center"/>
            </w:pPr>
            <w:r>
              <w:t>-</w:t>
            </w:r>
          </w:p>
        </w:tc>
        <w:tc>
          <w:tcPr>
            <w:tcW w:w="3064" w:type="dxa"/>
            <w:vAlign w:val="center"/>
          </w:tcPr>
          <w:p w14:paraId="469C90F4" w14:textId="77777777" w:rsidR="00764EFD" w:rsidRDefault="00764EFD">
            <w:pPr>
              <w:numPr>
                <w:ilvl w:val="12"/>
                <w:numId w:val="0"/>
              </w:numPr>
              <w:tabs>
                <w:tab w:val="left" w:pos="5103"/>
              </w:tabs>
              <w:spacing w:before="40" w:after="40"/>
              <w:jc w:val="center"/>
            </w:pPr>
            <w:r>
              <w:t>6,0</w:t>
            </w:r>
          </w:p>
        </w:tc>
      </w:tr>
      <w:tr w:rsidR="00764EFD" w14:paraId="2486157F" w14:textId="77777777" w:rsidTr="00635703">
        <w:tc>
          <w:tcPr>
            <w:tcW w:w="3064" w:type="dxa"/>
            <w:vAlign w:val="center"/>
          </w:tcPr>
          <w:p w14:paraId="4648B22B" w14:textId="77777777" w:rsidR="00764EFD" w:rsidRDefault="00764EFD">
            <w:pPr>
              <w:pStyle w:val="Puces1"/>
              <w:ind w:left="511" w:hanging="284"/>
              <w:jc w:val="left"/>
            </w:pPr>
            <w:r>
              <w:t>Teneur en eau, maximum</w:t>
            </w:r>
          </w:p>
        </w:tc>
        <w:tc>
          <w:tcPr>
            <w:tcW w:w="3064" w:type="dxa"/>
            <w:vAlign w:val="center"/>
          </w:tcPr>
          <w:p w14:paraId="6DE80558" w14:textId="77777777" w:rsidR="00764EFD" w:rsidRDefault="00764EFD">
            <w:pPr>
              <w:numPr>
                <w:ilvl w:val="12"/>
                <w:numId w:val="0"/>
              </w:numPr>
              <w:tabs>
                <w:tab w:val="left" w:pos="5103"/>
              </w:tabs>
              <w:spacing w:before="40" w:after="40"/>
              <w:jc w:val="center"/>
            </w:pPr>
            <w:r>
              <w:t>%</w:t>
            </w:r>
          </w:p>
        </w:tc>
        <w:tc>
          <w:tcPr>
            <w:tcW w:w="3064" w:type="dxa"/>
            <w:vAlign w:val="center"/>
          </w:tcPr>
          <w:p w14:paraId="7921E61E" w14:textId="77777777" w:rsidR="00764EFD" w:rsidRDefault="00764EFD">
            <w:pPr>
              <w:numPr>
                <w:ilvl w:val="12"/>
                <w:numId w:val="0"/>
              </w:numPr>
              <w:tabs>
                <w:tab w:val="left" w:pos="5103"/>
              </w:tabs>
              <w:spacing w:before="40" w:after="40"/>
              <w:jc w:val="center"/>
            </w:pPr>
            <w:r>
              <w:t>45</w:t>
            </w:r>
          </w:p>
        </w:tc>
      </w:tr>
      <w:tr w:rsidR="00764EFD" w14:paraId="6AF50074" w14:textId="77777777" w:rsidTr="00635703">
        <w:tc>
          <w:tcPr>
            <w:tcW w:w="3064" w:type="dxa"/>
            <w:vAlign w:val="center"/>
          </w:tcPr>
          <w:p w14:paraId="46F361B5" w14:textId="77777777" w:rsidR="00764EFD" w:rsidRDefault="00764EFD">
            <w:pPr>
              <w:numPr>
                <w:ilvl w:val="12"/>
                <w:numId w:val="0"/>
              </w:numPr>
              <w:tabs>
                <w:tab w:val="left" w:pos="5103"/>
              </w:tabs>
              <w:spacing w:before="40" w:after="40"/>
              <w:ind w:firstLine="213"/>
            </w:pPr>
            <w:r>
              <w:t>Liant résiduel:</w:t>
            </w:r>
          </w:p>
        </w:tc>
        <w:tc>
          <w:tcPr>
            <w:tcW w:w="3064" w:type="dxa"/>
            <w:vAlign w:val="center"/>
          </w:tcPr>
          <w:p w14:paraId="01F83BEB" w14:textId="77777777" w:rsidR="00764EFD" w:rsidRDefault="00764EFD">
            <w:pPr>
              <w:numPr>
                <w:ilvl w:val="12"/>
                <w:numId w:val="0"/>
              </w:numPr>
              <w:tabs>
                <w:tab w:val="left" w:pos="5103"/>
              </w:tabs>
              <w:spacing w:before="40" w:after="40"/>
              <w:jc w:val="center"/>
            </w:pPr>
          </w:p>
        </w:tc>
        <w:tc>
          <w:tcPr>
            <w:tcW w:w="3064" w:type="dxa"/>
            <w:vAlign w:val="center"/>
          </w:tcPr>
          <w:p w14:paraId="2B1F4DB6" w14:textId="77777777" w:rsidR="00764EFD" w:rsidRDefault="00764EFD">
            <w:pPr>
              <w:numPr>
                <w:ilvl w:val="12"/>
                <w:numId w:val="0"/>
              </w:numPr>
              <w:tabs>
                <w:tab w:val="left" w:pos="5103"/>
              </w:tabs>
              <w:spacing w:before="40" w:after="40"/>
              <w:jc w:val="center"/>
              <w:rPr>
                <w:strike/>
              </w:rPr>
            </w:pPr>
          </w:p>
        </w:tc>
      </w:tr>
      <w:tr w:rsidR="00764EFD" w14:paraId="7A362A15" w14:textId="77777777" w:rsidTr="00635703">
        <w:tc>
          <w:tcPr>
            <w:tcW w:w="3064" w:type="dxa"/>
            <w:vAlign w:val="center"/>
          </w:tcPr>
          <w:p w14:paraId="541F61F8" w14:textId="77777777" w:rsidR="00764EFD" w:rsidRDefault="00764EFD" w:rsidP="00D31663">
            <w:pPr>
              <w:pStyle w:val="Puces1"/>
              <w:numPr>
                <w:ilvl w:val="0"/>
                <w:numId w:val="42"/>
              </w:numPr>
              <w:ind w:left="511" w:hanging="284"/>
              <w:jc w:val="left"/>
            </w:pPr>
            <w:r>
              <w:t>pénétrabilité à 25 °C, 5 s</w:t>
            </w:r>
          </w:p>
        </w:tc>
        <w:tc>
          <w:tcPr>
            <w:tcW w:w="3064" w:type="dxa"/>
            <w:vAlign w:val="center"/>
          </w:tcPr>
          <w:p w14:paraId="52FE3C70" w14:textId="77777777" w:rsidR="00C521F8" w:rsidRDefault="00764EFD" w:rsidP="00610341">
            <w:pPr>
              <w:pStyle w:val="Tableau"/>
            </w:pPr>
            <w:r>
              <w:t>0,1 mm</w:t>
            </w:r>
          </w:p>
        </w:tc>
        <w:tc>
          <w:tcPr>
            <w:tcW w:w="3064" w:type="dxa"/>
            <w:vAlign w:val="center"/>
          </w:tcPr>
          <w:p w14:paraId="7E616A41" w14:textId="77777777" w:rsidR="00764EFD" w:rsidRDefault="00764EFD">
            <w:pPr>
              <w:numPr>
                <w:ilvl w:val="12"/>
                <w:numId w:val="0"/>
              </w:numPr>
              <w:tabs>
                <w:tab w:val="left" w:pos="5103"/>
              </w:tabs>
              <w:spacing w:before="40" w:after="40"/>
              <w:jc w:val="center"/>
            </w:pPr>
            <w:r>
              <w:t>50 - 170</w:t>
            </w:r>
          </w:p>
        </w:tc>
      </w:tr>
      <w:tr w:rsidR="00764EFD" w14:paraId="244A406A" w14:textId="77777777" w:rsidTr="00635703">
        <w:tc>
          <w:tcPr>
            <w:tcW w:w="3064" w:type="dxa"/>
            <w:vAlign w:val="center"/>
          </w:tcPr>
          <w:p w14:paraId="0AF96C2E" w14:textId="77777777" w:rsidR="00764EFD" w:rsidRDefault="00764EFD" w:rsidP="00D31663">
            <w:pPr>
              <w:pStyle w:val="Puces1"/>
              <w:numPr>
                <w:ilvl w:val="0"/>
                <w:numId w:val="42"/>
              </w:numPr>
              <w:ind w:left="511" w:hanging="284"/>
              <w:jc w:val="left"/>
            </w:pPr>
            <w:r>
              <w:t>point de ramollissement A &amp; B, minimum</w:t>
            </w:r>
          </w:p>
        </w:tc>
        <w:tc>
          <w:tcPr>
            <w:tcW w:w="3064" w:type="dxa"/>
            <w:vAlign w:val="center"/>
          </w:tcPr>
          <w:p w14:paraId="1DB7E0A1" w14:textId="77777777" w:rsidR="00764EFD" w:rsidRDefault="00764EFD">
            <w:pPr>
              <w:numPr>
                <w:ilvl w:val="12"/>
                <w:numId w:val="0"/>
              </w:numPr>
              <w:tabs>
                <w:tab w:val="left" w:pos="5103"/>
              </w:tabs>
              <w:spacing w:before="40" w:after="40"/>
              <w:jc w:val="center"/>
            </w:pPr>
            <w:r>
              <w:t>° C</w:t>
            </w:r>
          </w:p>
        </w:tc>
        <w:tc>
          <w:tcPr>
            <w:tcW w:w="3064" w:type="dxa"/>
            <w:vAlign w:val="center"/>
          </w:tcPr>
          <w:p w14:paraId="323131A4" w14:textId="77777777" w:rsidR="00764EFD" w:rsidRDefault="00764EFD">
            <w:pPr>
              <w:numPr>
                <w:ilvl w:val="12"/>
                <w:numId w:val="0"/>
              </w:numPr>
              <w:tabs>
                <w:tab w:val="left" w:pos="5103"/>
              </w:tabs>
              <w:spacing w:before="40" w:after="40"/>
              <w:jc w:val="center"/>
            </w:pPr>
            <w:r>
              <w:t>45</w:t>
            </w:r>
          </w:p>
        </w:tc>
      </w:tr>
      <w:tr w:rsidR="00764EFD" w14:paraId="3B925A93" w14:textId="77777777" w:rsidTr="00635703">
        <w:tc>
          <w:tcPr>
            <w:tcW w:w="3064" w:type="dxa"/>
            <w:vAlign w:val="center"/>
          </w:tcPr>
          <w:p w14:paraId="4F95E232" w14:textId="77777777" w:rsidR="00764EFD" w:rsidRDefault="00764EFD" w:rsidP="00D31663">
            <w:pPr>
              <w:pStyle w:val="Puces1"/>
              <w:numPr>
                <w:ilvl w:val="0"/>
                <w:numId w:val="42"/>
              </w:numPr>
              <w:ind w:left="511" w:hanging="284"/>
              <w:jc w:val="left"/>
            </w:pPr>
            <w:r>
              <w:t>ductilité à 5°, minimum</w:t>
            </w:r>
          </w:p>
        </w:tc>
        <w:tc>
          <w:tcPr>
            <w:tcW w:w="3064" w:type="dxa"/>
            <w:vAlign w:val="center"/>
          </w:tcPr>
          <w:p w14:paraId="44138124" w14:textId="77777777" w:rsidR="00764EFD" w:rsidRDefault="00764EFD">
            <w:pPr>
              <w:numPr>
                <w:ilvl w:val="12"/>
                <w:numId w:val="0"/>
              </w:numPr>
              <w:tabs>
                <w:tab w:val="left" w:pos="5103"/>
              </w:tabs>
              <w:spacing w:before="40" w:after="40"/>
              <w:jc w:val="center"/>
            </w:pPr>
            <w:r>
              <w:t>cm</w:t>
            </w:r>
          </w:p>
        </w:tc>
        <w:tc>
          <w:tcPr>
            <w:tcW w:w="3064" w:type="dxa"/>
            <w:vAlign w:val="center"/>
          </w:tcPr>
          <w:p w14:paraId="3B4E07E9" w14:textId="77777777" w:rsidR="00764EFD" w:rsidRDefault="00764EFD">
            <w:pPr>
              <w:numPr>
                <w:ilvl w:val="12"/>
                <w:numId w:val="0"/>
              </w:numPr>
              <w:tabs>
                <w:tab w:val="left" w:pos="5103"/>
              </w:tabs>
              <w:spacing w:before="40" w:after="40"/>
              <w:jc w:val="center"/>
            </w:pPr>
            <w:r>
              <w:t>35</w:t>
            </w:r>
          </w:p>
        </w:tc>
      </w:tr>
      <w:tr w:rsidR="00764EFD" w14:paraId="4341796A" w14:textId="77777777" w:rsidTr="00635703">
        <w:tc>
          <w:tcPr>
            <w:tcW w:w="3064" w:type="dxa"/>
            <w:vAlign w:val="center"/>
          </w:tcPr>
          <w:p w14:paraId="78A98693" w14:textId="77777777" w:rsidR="00764EFD" w:rsidRDefault="00764EFD" w:rsidP="00D31663">
            <w:pPr>
              <w:pStyle w:val="Puces1"/>
              <w:numPr>
                <w:ilvl w:val="0"/>
                <w:numId w:val="42"/>
              </w:numPr>
              <w:ind w:left="511" w:hanging="284"/>
              <w:jc w:val="left"/>
            </w:pPr>
            <w:r>
              <w:t>point de fragilité Fraass, maximum</w:t>
            </w:r>
          </w:p>
        </w:tc>
        <w:tc>
          <w:tcPr>
            <w:tcW w:w="3064" w:type="dxa"/>
            <w:vAlign w:val="center"/>
          </w:tcPr>
          <w:p w14:paraId="1A9CB90E" w14:textId="77777777" w:rsidR="00764EFD" w:rsidRDefault="00764EFD">
            <w:pPr>
              <w:numPr>
                <w:ilvl w:val="12"/>
                <w:numId w:val="0"/>
              </w:numPr>
              <w:tabs>
                <w:tab w:val="left" w:pos="5103"/>
              </w:tabs>
              <w:spacing w:before="40" w:after="40"/>
              <w:jc w:val="center"/>
            </w:pPr>
            <w:r>
              <w:t>°C</w:t>
            </w:r>
          </w:p>
        </w:tc>
        <w:tc>
          <w:tcPr>
            <w:tcW w:w="3064" w:type="dxa"/>
            <w:vAlign w:val="center"/>
          </w:tcPr>
          <w:p w14:paraId="0974071C" w14:textId="77777777" w:rsidR="00764EFD" w:rsidRDefault="00764EFD">
            <w:pPr>
              <w:numPr>
                <w:ilvl w:val="12"/>
                <w:numId w:val="0"/>
              </w:numPr>
              <w:tabs>
                <w:tab w:val="left" w:pos="5103"/>
              </w:tabs>
              <w:spacing w:before="40" w:after="40"/>
              <w:jc w:val="center"/>
            </w:pPr>
            <w:r>
              <w:t>- 14</w:t>
            </w:r>
          </w:p>
        </w:tc>
      </w:tr>
      <w:tr w:rsidR="00764EFD" w14:paraId="5C567E64" w14:textId="77777777" w:rsidTr="00635703">
        <w:tc>
          <w:tcPr>
            <w:tcW w:w="3064" w:type="dxa"/>
            <w:vAlign w:val="center"/>
          </w:tcPr>
          <w:p w14:paraId="41DBB2D8" w14:textId="77777777" w:rsidR="00764EFD" w:rsidRDefault="00764EFD">
            <w:pPr>
              <w:pStyle w:val="Puces1"/>
              <w:ind w:left="511" w:hanging="284"/>
              <w:jc w:val="left"/>
            </w:pPr>
            <w:r>
              <w:t>retour élastique à 25 °C, minimum</w:t>
            </w:r>
          </w:p>
        </w:tc>
        <w:tc>
          <w:tcPr>
            <w:tcW w:w="3064" w:type="dxa"/>
            <w:vAlign w:val="center"/>
          </w:tcPr>
          <w:p w14:paraId="2468F26B" w14:textId="77777777" w:rsidR="00764EFD" w:rsidRDefault="00764EFD">
            <w:pPr>
              <w:numPr>
                <w:ilvl w:val="12"/>
                <w:numId w:val="0"/>
              </w:numPr>
              <w:tabs>
                <w:tab w:val="left" w:pos="5103"/>
              </w:tabs>
              <w:spacing w:before="40" w:after="40"/>
              <w:jc w:val="center"/>
            </w:pPr>
            <w:r>
              <w:t>%</w:t>
            </w:r>
          </w:p>
        </w:tc>
        <w:tc>
          <w:tcPr>
            <w:tcW w:w="3064" w:type="dxa"/>
            <w:vAlign w:val="center"/>
          </w:tcPr>
          <w:p w14:paraId="6928C690" w14:textId="77777777" w:rsidR="00764EFD" w:rsidRDefault="00764EFD">
            <w:pPr>
              <w:numPr>
                <w:ilvl w:val="12"/>
                <w:numId w:val="0"/>
              </w:numPr>
              <w:tabs>
                <w:tab w:val="left" w:pos="5103"/>
              </w:tabs>
              <w:spacing w:before="40" w:after="40"/>
              <w:jc w:val="center"/>
            </w:pPr>
            <w:r>
              <w:t>50</w:t>
            </w:r>
          </w:p>
        </w:tc>
      </w:tr>
    </w:tbl>
    <w:p w14:paraId="7D3BBABC" w14:textId="77777777" w:rsidR="00764EFD" w:rsidRDefault="00764EFD">
      <w:pPr>
        <w:numPr>
          <w:ilvl w:val="12"/>
          <w:numId w:val="0"/>
        </w:numPr>
        <w:tabs>
          <w:tab w:val="left" w:pos="5103"/>
        </w:tabs>
      </w:pPr>
    </w:p>
    <w:p w14:paraId="7777BA86" w14:textId="77777777" w:rsidR="00764EFD" w:rsidRDefault="00764EFD">
      <w:pPr>
        <w:numPr>
          <w:ilvl w:val="12"/>
          <w:numId w:val="0"/>
        </w:numPr>
        <w:tabs>
          <w:tab w:val="left" w:pos="5103"/>
        </w:tabs>
      </w:pPr>
    </w:p>
    <w:p w14:paraId="473BAD2D" w14:textId="77777777" w:rsidR="00A44AF5" w:rsidRDefault="00A44AF5">
      <w:pPr>
        <w:numPr>
          <w:ilvl w:val="12"/>
          <w:numId w:val="0"/>
        </w:numPr>
        <w:tabs>
          <w:tab w:val="left" w:pos="5103"/>
        </w:tabs>
      </w:pPr>
    </w:p>
    <w:p w14:paraId="576F72FC" w14:textId="77777777" w:rsidR="00764EFD" w:rsidRDefault="00764EFD">
      <w:pPr>
        <w:pStyle w:val="Titre2"/>
        <w:numPr>
          <w:ilvl w:val="12"/>
          <w:numId w:val="0"/>
        </w:numPr>
      </w:pPr>
      <w:bookmarkStart w:id="122" w:name="_Toc154563456"/>
      <w:r>
        <w:t>C. 12.15. SANS OBJET</w:t>
      </w:r>
      <w:bookmarkEnd w:id="122"/>
    </w:p>
    <w:p w14:paraId="699B0D01" w14:textId="77777777" w:rsidR="00764EFD" w:rsidRDefault="00764EFD"/>
    <w:p w14:paraId="7C4EC8EF" w14:textId="77777777" w:rsidR="00764EFD" w:rsidRDefault="00764EFD"/>
    <w:p w14:paraId="757F7667" w14:textId="77777777" w:rsidR="00764EFD" w:rsidRDefault="00764EFD"/>
    <w:p w14:paraId="35EE37BE" w14:textId="77777777" w:rsidR="00764EFD" w:rsidRDefault="00764EFD">
      <w:pPr>
        <w:pStyle w:val="Titre2"/>
        <w:numPr>
          <w:ilvl w:val="12"/>
          <w:numId w:val="0"/>
        </w:numPr>
      </w:pPr>
      <w:bookmarkStart w:id="123" w:name="_Toc154563457"/>
      <w:r>
        <w:t>C. 12.16. SANS OBJET</w:t>
      </w:r>
      <w:bookmarkEnd w:id="123"/>
    </w:p>
    <w:p w14:paraId="0EDD4446" w14:textId="77777777" w:rsidR="00764EFD" w:rsidRDefault="00764EFD"/>
    <w:p w14:paraId="5990F982" w14:textId="77777777" w:rsidR="00764EFD" w:rsidRDefault="00764EFD"/>
    <w:p w14:paraId="29C0E664" w14:textId="77777777" w:rsidR="00764EFD" w:rsidRDefault="00764EFD"/>
    <w:p w14:paraId="68534EF6" w14:textId="77777777" w:rsidR="00764EFD" w:rsidRDefault="00764EFD">
      <w:pPr>
        <w:pStyle w:val="Titre2"/>
        <w:numPr>
          <w:ilvl w:val="12"/>
          <w:numId w:val="0"/>
        </w:numPr>
      </w:pPr>
      <w:bookmarkStart w:id="124" w:name="_Toc154563458"/>
      <w:r>
        <w:t>C. 12.17. SANS OBJET</w:t>
      </w:r>
      <w:bookmarkEnd w:id="124"/>
    </w:p>
    <w:p w14:paraId="5F091BE4" w14:textId="77777777" w:rsidR="00764EFD" w:rsidRDefault="00764EFD">
      <w:pPr>
        <w:numPr>
          <w:ilvl w:val="12"/>
          <w:numId w:val="0"/>
        </w:numPr>
        <w:tabs>
          <w:tab w:val="left" w:pos="5103"/>
        </w:tabs>
        <w:rPr>
          <w:strike/>
        </w:rPr>
      </w:pPr>
    </w:p>
    <w:p w14:paraId="7B7FE293" w14:textId="77777777" w:rsidR="00764EFD" w:rsidRDefault="00764EFD">
      <w:pPr>
        <w:numPr>
          <w:ilvl w:val="12"/>
          <w:numId w:val="0"/>
        </w:numPr>
        <w:tabs>
          <w:tab w:val="left" w:pos="5103"/>
        </w:tabs>
        <w:rPr>
          <w:strike/>
        </w:rPr>
      </w:pPr>
    </w:p>
    <w:p w14:paraId="74241F0E" w14:textId="77777777" w:rsidR="00764EFD" w:rsidRDefault="00764EFD">
      <w:pPr>
        <w:numPr>
          <w:ilvl w:val="12"/>
          <w:numId w:val="0"/>
        </w:numPr>
        <w:tabs>
          <w:tab w:val="left" w:pos="5103"/>
        </w:tabs>
        <w:rPr>
          <w:strike/>
        </w:rPr>
      </w:pPr>
    </w:p>
    <w:p w14:paraId="28C84D74" w14:textId="77777777" w:rsidR="00764EFD" w:rsidRDefault="00764EFD">
      <w:pPr>
        <w:pStyle w:val="Titre2"/>
        <w:numPr>
          <w:ilvl w:val="12"/>
          <w:numId w:val="0"/>
        </w:numPr>
      </w:pPr>
      <w:bookmarkStart w:id="125" w:name="_Toc154563459"/>
      <w:r>
        <w:t>C. 12.18. SANS OBJET</w:t>
      </w:r>
      <w:bookmarkEnd w:id="125"/>
    </w:p>
    <w:p w14:paraId="27502E3D" w14:textId="77777777" w:rsidR="00764EFD" w:rsidRDefault="00764EFD">
      <w:pPr>
        <w:numPr>
          <w:ilvl w:val="12"/>
          <w:numId w:val="0"/>
        </w:numPr>
        <w:tabs>
          <w:tab w:val="left" w:pos="5103"/>
        </w:tabs>
        <w:rPr>
          <w:strike/>
        </w:rPr>
      </w:pPr>
    </w:p>
    <w:p w14:paraId="4A0A9E7F" w14:textId="77777777" w:rsidR="00A44AF5" w:rsidRDefault="00A44AF5">
      <w:pPr>
        <w:numPr>
          <w:ilvl w:val="12"/>
          <w:numId w:val="0"/>
        </w:numPr>
        <w:tabs>
          <w:tab w:val="left" w:pos="5103"/>
        </w:tabs>
        <w:rPr>
          <w:strike/>
        </w:rPr>
      </w:pPr>
    </w:p>
    <w:p w14:paraId="146F3ACB" w14:textId="77777777" w:rsidR="00764EFD" w:rsidRDefault="00764EFD">
      <w:pPr>
        <w:pStyle w:val="11111"/>
        <w:numPr>
          <w:ilvl w:val="12"/>
          <w:numId w:val="0"/>
        </w:numPr>
        <w:tabs>
          <w:tab w:val="clear" w:pos="4820"/>
          <w:tab w:val="clear" w:pos="6096"/>
          <w:tab w:val="clear" w:pos="7441"/>
          <w:tab w:val="clear" w:pos="8859"/>
          <w:tab w:val="left" w:pos="5103"/>
        </w:tabs>
        <w:rPr>
          <w:caps w:val="0"/>
        </w:rPr>
      </w:pPr>
    </w:p>
    <w:p w14:paraId="0A2F2A42" w14:textId="77777777" w:rsidR="00764EFD" w:rsidRDefault="00764EFD">
      <w:pPr>
        <w:pStyle w:val="Titre2"/>
        <w:numPr>
          <w:ilvl w:val="12"/>
          <w:numId w:val="0"/>
        </w:numPr>
      </w:pPr>
      <w:bookmarkStart w:id="126" w:name="_Toc154563460"/>
      <w:r>
        <w:t>C. 12.19. SANS OBJET</w:t>
      </w:r>
      <w:bookmarkEnd w:id="126"/>
    </w:p>
    <w:p w14:paraId="4E74D568" w14:textId="77777777" w:rsidR="00A44AF5" w:rsidRDefault="00A44AF5" w:rsidP="00A44AF5"/>
    <w:p w14:paraId="732BCFCB" w14:textId="77777777" w:rsidR="00A44AF5" w:rsidRDefault="00A44AF5" w:rsidP="00A44AF5"/>
    <w:p w14:paraId="72CF96DA" w14:textId="77777777" w:rsidR="00A44AF5" w:rsidRPr="00A44AF5" w:rsidRDefault="00A44AF5" w:rsidP="00A44AF5"/>
    <w:p w14:paraId="20DB2FFE" w14:textId="77777777" w:rsidR="00764EFD" w:rsidRPr="0099076E" w:rsidRDefault="00764EFD">
      <w:pPr>
        <w:pStyle w:val="Titre2"/>
        <w:numPr>
          <w:ilvl w:val="12"/>
          <w:numId w:val="0"/>
        </w:numPr>
      </w:pPr>
      <w:bookmarkStart w:id="127" w:name="_Toc154563461"/>
      <w:r>
        <w:t xml:space="preserve">C. 12.20. Liants </w:t>
      </w:r>
      <w:r w:rsidR="0099076E">
        <w:t>SYNTHETIQUES</w:t>
      </w:r>
      <w:bookmarkEnd w:id="127"/>
      <w:r w:rsidR="0099076E">
        <w:t xml:space="preserve"> </w:t>
      </w:r>
    </w:p>
    <w:p w14:paraId="13CCF46C" w14:textId="77777777" w:rsidR="00764EFD" w:rsidRDefault="00764EFD">
      <w:pPr>
        <w:numPr>
          <w:ilvl w:val="12"/>
          <w:numId w:val="0"/>
        </w:numPr>
        <w:tabs>
          <w:tab w:val="left" w:pos="5103"/>
        </w:tabs>
      </w:pPr>
    </w:p>
    <w:p w14:paraId="38C9A236" w14:textId="77777777" w:rsidR="00764EFD" w:rsidRDefault="00764EFD">
      <w:pPr>
        <w:pStyle w:val="Titre3"/>
        <w:numPr>
          <w:ilvl w:val="12"/>
          <w:numId w:val="0"/>
        </w:numPr>
      </w:pPr>
      <w:r>
        <w:t>C. 12.20.1. Description</w:t>
      </w:r>
    </w:p>
    <w:p w14:paraId="5B3F7DA5" w14:textId="77777777" w:rsidR="00764EFD" w:rsidRPr="00FB694B" w:rsidRDefault="00764EFD">
      <w:pPr>
        <w:numPr>
          <w:ilvl w:val="12"/>
          <w:numId w:val="0"/>
        </w:numPr>
        <w:tabs>
          <w:tab w:val="left" w:pos="5103"/>
        </w:tabs>
      </w:pPr>
      <w:r w:rsidRPr="00FB694B">
        <w:lastRenderedPageBreak/>
        <w:t xml:space="preserve">Les liants </w:t>
      </w:r>
      <w:r w:rsidR="0099076E" w:rsidRPr="00FB694B">
        <w:t xml:space="preserve">synthétiques </w:t>
      </w:r>
      <w:r w:rsidRPr="00FB694B">
        <w:t xml:space="preserve">sont des liants </w:t>
      </w:r>
      <w:r w:rsidRPr="0012026D">
        <w:rPr>
          <w:strike/>
        </w:rPr>
        <w:t>clairs</w:t>
      </w:r>
      <w:r w:rsidRPr="00FB694B">
        <w:t xml:space="preserve"> </w:t>
      </w:r>
      <w:r w:rsidRPr="00FE6B32">
        <w:rPr>
          <w:color w:val="FF0000"/>
        </w:rPr>
        <w:t>pigmentables</w:t>
      </w:r>
      <w:r w:rsidRPr="00FB694B">
        <w:t>, modifiés ou non par des polymères.</w:t>
      </w:r>
    </w:p>
    <w:p w14:paraId="3D1D4F91" w14:textId="77777777" w:rsidR="0012026D" w:rsidRPr="00F63F4E" w:rsidRDefault="0012026D" w:rsidP="0012026D">
      <w:pPr>
        <w:pStyle w:val="Puces2"/>
        <w:numPr>
          <w:ilvl w:val="0"/>
          <w:numId w:val="0"/>
        </w:numPr>
        <w:rPr>
          <w:color w:val="FF0000"/>
        </w:rPr>
      </w:pPr>
      <w:r w:rsidRPr="00F63F4E">
        <w:rPr>
          <w:color w:val="FF0000"/>
        </w:rPr>
        <w:t>(d'application à partir du 01/01/2022)</w:t>
      </w:r>
    </w:p>
    <w:p w14:paraId="439F49C1" w14:textId="77777777" w:rsidR="0012026D" w:rsidRDefault="0012026D">
      <w:pPr>
        <w:pStyle w:val="Titre3"/>
        <w:numPr>
          <w:ilvl w:val="12"/>
          <w:numId w:val="0"/>
        </w:numPr>
      </w:pPr>
    </w:p>
    <w:p w14:paraId="2DC40792" w14:textId="1999FD83" w:rsidR="00764EFD" w:rsidRDefault="00764EFD">
      <w:pPr>
        <w:pStyle w:val="Titre3"/>
        <w:numPr>
          <w:ilvl w:val="12"/>
          <w:numId w:val="0"/>
        </w:numPr>
      </w:pPr>
      <w:r>
        <w:t>C. 12.20.2. Spécifications</w:t>
      </w:r>
    </w:p>
    <w:p w14:paraId="19B4B6BB" w14:textId="77777777" w:rsidR="00764EFD" w:rsidRPr="007A4481" w:rsidRDefault="00764EFD">
      <w:pPr>
        <w:pStyle w:val="11111"/>
        <w:numPr>
          <w:ilvl w:val="12"/>
          <w:numId w:val="0"/>
        </w:numPr>
        <w:tabs>
          <w:tab w:val="clear" w:pos="4820"/>
          <w:tab w:val="clear" w:pos="6096"/>
          <w:tab w:val="clear" w:pos="7441"/>
          <w:tab w:val="clear" w:pos="8859"/>
        </w:tabs>
        <w:rPr>
          <w:caps w:val="0"/>
          <w:strike/>
        </w:rPr>
      </w:pPr>
    </w:p>
    <w:p w14:paraId="03C5210D" w14:textId="77777777" w:rsidR="00764EFD" w:rsidRDefault="00764EFD">
      <w:pPr>
        <w:numPr>
          <w:ilvl w:val="12"/>
          <w:numId w:val="0"/>
        </w:numPr>
      </w:pP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54"/>
        <w:gridCol w:w="1276"/>
        <w:gridCol w:w="1417"/>
        <w:gridCol w:w="1418"/>
        <w:gridCol w:w="1417"/>
      </w:tblGrid>
      <w:tr w:rsidR="007A4481" w14:paraId="3CC98F32" w14:textId="77777777" w:rsidTr="00635703">
        <w:trPr>
          <w:trHeight w:val="93"/>
        </w:trPr>
        <w:tc>
          <w:tcPr>
            <w:tcW w:w="9784" w:type="dxa"/>
            <w:gridSpan w:val="6"/>
            <w:hideMark/>
          </w:tcPr>
          <w:p w14:paraId="3C91B495" w14:textId="7786479A" w:rsidR="007A4481" w:rsidRPr="00FB2D2A" w:rsidRDefault="007A4481" w:rsidP="003113BE">
            <w:pPr>
              <w:pStyle w:val="Default"/>
              <w:spacing w:before="40" w:after="40"/>
              <w:jc w:val="center"/>
              <w:rPr>
                <w:b/>
                <w:bCs/>
                <w:color w:val="auto"/>
                <w:sz w:val="20"/>
                <w:szCs w:val="20"/>
                <w:lang w:eastAsia="ja-JP"/>
              </w:rPr>
            </w:pPr>
            <w:r w:rsidRPr="00FB2D2A">
              <w:rPr>
                <w:b/>
                <w:bCs/>
                <w:color w:val="auto"/>
                <w:sz w:val="20"/>
                <w:szCs w:val="20"/>
              </w:rPr>
              <w:t xml:space="preserve">Liant synthétique </w:t>
            </w:r>
            <w:r w:rsidRPr="00FB2D2A">
              <w:rPr>
                <w:b/>
                <w:bCs/>
                <w:strike/>
                <w:color w:val="auto"/>
                <w:sz w:val="20"/>
                <w:szCs w:val="20"/>
              </w:rPr>
              <w:t>clair</w:t>
            </w:r>
            <w:r w:rsidR="0012026D" w:rsidRPr="00FB2D2A">
              <w:rPr>
                <w:b/>
                <w:bCs/>
                <w:color w:val="auto"/>
                <w:sz w:val="20"/>
                <w:szCs w:val="20"/>
              </w:rPr>
              <w:t xml:space="preserve"> </w:t>
            </w:r>
            <w:r w:rsidR="0012026D" w:rsidRPr="00FB2D2A">
              <w:rPr>
                <w:b/>
                <w:bCs/>
                <w:color w:val="FF0000"/>
                <w:sz w:val="20"/>
                <w:szCs w:val="20"/>
              </w:rPr>
              <w:t>pigmentable</w:t>
            </w:r>
          </w:p>
        </w:tc>
      </w:tr>
      <w:tr w:rsidR="007A4481" w14:paraId="41CD8460" w14:textId="77777777" w:rsidTr="00635703">
        <w:trPr>
          <w:trHeight w:val="93"/>
        </w:trPr>
        <w:tc>
          <w:tcPr>
            <w:tcW w:w="3402" w:type="dxa"/>
            <w:hideMark/>
          </w:tcPr>
          <w:p w14:paraId="1B874D8E" w14:textId="77777777" w:rsidR="007A4481" w:rsidRPr="00FB2D2A" w:rsidRDefault="007A4481" w:rsidP="003113BE">
            <w:pPr>
              <w:pStyle w:val="Default"/>
              <w:spacing w:before="40" w:after="40"/>
              <w:rPr>
                <w:b/>
                <w:bCs/>
                <w:color w:val="auto"/>
                <w:sz w:val="20"/>
                <w:szCs w:val="20"/>
                <w:lang w:eastAsia="ja-JP"/>
              </w:rPr>
            </w:pPr>
            <w:r w:rsidRPr="00FB2D2A">
              <w:rPr>
                <w:b/>
                <w:bCs/>
                <w:color w:val="auto"/>
                <w:sz w:val="20"/>
                <w:szCs w:val="20"/>
              </w:rPr>
              <w:t xml:space="preserve">Caractéristique </w:t>
            </w:r>
          </w:p>
        </w:tc>
        <w:tc>
          <w:tcPr>
            <w:tcW w:w="854" w:type="dxa"/>
            <w:hideMark/>
          </w:tcPr>
          <w:p w14:paraId="30B6F2A4" w14:textId="77777777" w:rsidR="007A4481" w:rsidRPr="00FB2D2A" w:rsidRDefault="007A4481" w:rsidP="008F130F">
            <w:pPr>
              <w:pStyle w:val="Default"/>
              <w:spacing w:before="40" w:after="40"/>
              <w:jc w:val="center"/>
              <w:rPr>
                <w:b/>
                <w:bCs/>
                <w:color w:val="auto"/>
                <w:sz w:val="20"/>
                <w:szCs w:val="20"/>
                <w:lang w:eastAsia="ja-JP"/>
              </w:rPr>
            </w:pPr>
            <w:r w:rsidRPr="00FB2D2A">
              <w:rPr>
                <w:b/>
                <w:bCs/>
                <w:color w:val="auto"/>
                <w:sz w:val="20"/>
                <w:szCs w:val="20"/>
              </w:rPr>
              <w:t>Unité</w:t>
            </w:r>
          </w:p>
        </w:tc>
        <w:tc>
          <w:tcPr>
            <w:tcW w:w="1276" w:type="dxa"/>
            <w:hideMark/>
          </w:tcPr>
          <w:p w14:paraId="75873DF0"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S 50/70-55</w:t>
            </w:r>
          </w:p>
        </w:tc>
        <w:tc>
          <w:tcPr>
            <w:tcW w:w="1417" w:type="dxa"/>
            <w:hideMark/>
          </w:tcPr>
          <w:p w14:paraId="60602183"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S 35/50-65</w:t>
            </w:r>
          </w:p>
        </w:tc>
        <w:tc>
          <w:tcPr>
            <w:tcW w:w="1418" w:type="dxa"/>
            <w:hideMark/>
          </w:tcPr>
          <w:p w14:paraId="62F28C35"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S 70/100-40</w:t>
            </w:r>
          </w:p>
        </w:tc>
        <w:tc>
          <w:tcPr>
            <w:tcW w:w="1417" w:type="dxa"/>
            <w:hideMark/>
          </w:tcPr>
          <w:p w14:paraId="0DF9C37E"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S 35/50-45</w:t>
            </w:r>
          </w:p>
        </w:tc>
      </w:tr>
      <w:tr w:rsidR="007A4481" w14:paraId="5C3299A8" w14:textId="77777777" w:rsidTr="00635703">
        <w:trPr>
          <w:trHeight w:val="93"/>
        </w:trPr>
        <w:tc>
          <w:tcPr>
            <w:tcW w:w="3402" w:type="dxa"/>
            <w:hideMark/>
          </w:tcPr>
          <w:p w14:paraId="045C3B48" w14:textId="77777777" w:rsidR="007A4481" w:rsidRPr="008D44E6" w:rsidRDefault="007A4481" w:rsidP="003113BE">
            <w:pPr>
              <w:pStyle w:val="Default"/>
              <w:spacing w:before="40" w:after="40"/>
              <w:rPr>
                <w:color w:val="auto"/>
                <w:sz w:val="20"/>
                <w:szCs w:val="20"/>
                <w:lang w:eastAsia="ja-JP"/>
              </w:rPr>
            </w:pPr>
            <w:r w:rsidRPr="008D44E6">
              <w:rPr>
                <w:color w:val="auto"/>
                <w:sz w:val="20"/>
                <w:szCs w:val="20"/>
              </w:rPr>
              <w:t xml:space="preserve">Pénétrabilité à 25 °C, 5 s </w:t>
            </w:r>
          </w:p>
        </w:tc>
        <w:tc>
          <w:tcPr>
            <w:tcW w:w="854" w:type="dxa"/>
            <w:hideMark/>
          </w:tcPr>
          <w:p w14:paraId="615AFBEA"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0,1 mm</w:t>
            </w:r>
          </w:p>
        </w:tc>
        <w:tc>
          <w:tcPr>
            <w:tcW w:w="1276" w:type="dxa"/>
            <w:hideMark/>
          </w:tcPr>
          <w:p w14:paraId="7A7F3A23"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50 - 70</w:t>
            </w:r>
          </w:p>
        </w:tc>
        <w:tc>
          <w:tcPr>
            <w:tcW w:w="1417" w:type="dxa"/>
            <w:hideMark/>
          </w:tcPr>
          <w:p w14:paraId="7DE653C3"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35 - 50</w:t>
            </w:r>
          </w:p>
        </w:tc>
        <w:tc>
          <w:tcPr>
            <w:tcW w:w="1418" w:type="dxa"/>
            <w:hideMark/>
          </w:tcPr>
          <w:p w14:paraId="08285435"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70 - 100</w:t>
            </w:r>
          </w:p>
        </w:tc>
        <w:tc>
          <w:tcPr>
            <w:tcW w:w="1417" w:type="dxa"/>
            <w:hideMark/>
          </w:tcPr>
          <w:p w14:paraId="0E332C2E"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35 - 50</w:t>
            </w:r>
          </w:p>
        </w:tc>
      </w:tr>
      <w:tr w:rsidR="007A4481" w14:paraId="6200DB34" w14:textId="77777777" w:rsidTr="00635703">
        <w:trPr>
          <w:trHeight w:val="207"/>
        </w:trPr>
        <w:tc>
          <w:tcPr>
            <w:tcW w:w="3402" w:type="dxa"/>
            <w:hideMark/>
          </w:tcPr>
          <w:p w14:paraId="1C3D9DAC" w14:textId="77777777" w:rsidR="007A4481" w:rsidRPr="008D44E6" w:rsidRDefault="007A4481" w:rsidP="003113BE">
            <w:pPr>
              <w:pStyle w:val="Default"/>
              <w:spacing w:before="40" w:after="40"/>
              <w:rPr>
                <w:color w:val="auto"/>
                <w:sz w:val="20"/>
                <w:szCs w:val="20"/>
                <w:lang w:eastAsia="ja-JP"/>
              </w:rPr>
            </w:pPr>
            <w:r w:rsidRPr="008D44E6">
              <w:rPr>
                <w:color w:val="auto"/>
                <w:sz w:val="20"/>
                <w:szCs w:val="20"/>
              </w:rPr>
              <w:t xml:space="preserve">Point de ramollissement A &amp; B minimum </w:t>
            </w:r>
          </w:p>
        </w:tc>
        <w:tc>
          <w:tcPr>
            <w:tcW w:w="854" w:type="dxa"/>
            <w:hideMark/>
          </w:tcPr>
          <w:p w14:paraId="02D68895"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°C</w:t>
            </w:r>
          </w:p>
        </w:tc>
        <w:tc>
          <w:tcPr>
            <w:tcW w:w="1276" w:type="dxa"/>
            <w:hideMark/>
          </w:tcPr>
          <w:p w14:paraId="7B427F56"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55</w:t>
            </w:r>
          </w:p>
        </w:tc>
        <w:tc>
          <w:tcPr>
            <w:tcW w:w="1417" w:type="dxa"/>
            <w:hideMark/>
          </w:tcPr>
          <w:p w14:paraId="411C03D3"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65</w:t>
            </w:r>
          </w:p>
        </w:tc>
        <w:tc>
          <w:tcPr>
            <w:tcW w:w="1418" w:type="dxa"/>
            <w:hideMark/>
          </w:tcPr>
          <w:p w14:paraId="6ACB90B0"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40</w:t>
            </w:r>
          </w:p>
        </w:tc>
        <w:tc>
          <w:tcPr>
            <w:tcW w:w="1417" w:type="dxa"/>
            <w:hideMark/>
          </w:tcPr>
          <w:p w14:paraId="1E7AA461"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45</w:t>
            </w:r>
          </w:p>
        </w:tc>
      </w:tr>
      <w:tr w:rsidR="007A4481" w14:paraId="5B7C56A7" w14:textId="77777777" w:rsidTr="00635703">
        <w:trPr>
          <w:trHeight w:val="207"/>
        </w:trPr>
        <w:tc>
          <w:tcPr>
            <w:tcW w:w="3402" w:type="dxa"/>
            <w:hideMark/>
          </w:tcPr>
          <w:p w14:paraId="55E63C0C" w14:textId="77777777" w:rsidR="007A4481" w:rsidRPr="008D44E6" w:rsidRDefault="007A4481" w:rsidP="003113BE">
            <w:pPr>
              <w:pStyle w:val="Default"/>
              <w:spacing w:before="40" w:after="40"/>
              <w:rPr>
                <w:color w:val="auto"/>
                <w:sz w:val="20"/>
                <w:szCs w:val="20"/>
                <w:lang w:eastAsia="ja-JP"/>
              </w:rPr>
            </w:pPr>
            <w:r w:rsidRPr="008D44E6">
              <w:rPr>
                <w:color w:val="auto"/>
                <w:sz w:val="20"/>
                <w:szCs w:val="20"/>
              </w:rPr>
              <w:t xml:space="preserve">Retour élastique à 25° C, minimum </w:t>
            </w:r>
          </w:p>
        </w:tc>
        <w:tc>
          <w:tcPr>
            <w:tcW w:w="854" w:type="dxa"/>
            <w:hideMark/>
          </w:tcPr>
          <w:p w14:paraId="7C9A703F"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w:t>
            </w:r>
          </w:p>
        </w:tc>
        <w:tc>
          <w:tcPr>
            <w:tcW w:w="1276" w:type="dxa"/>
            <w:hideMark/>
          </w:tcPr>
          <w:p w14:paraId="4BD12390"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25</w:t>
            </w:r>
          </w:p>
        </w:tc>
        <w:tc>
          <w:tcPr>
            <w:tcW w:w="1417" w:type="dxa"/>
            <w:hideMark/>
          </w:tcPr>
          <w:p w14:paraId="314E1CC3"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80</w:t>
            </w:r>
          </w:p>
        </w:tc>
        <w:tc>
          <w:tcPr>
            <w:tcW w:w="1418" w:type="dxa"/>
            <w:hideMark/>
          </w:tcPr>
          <w:p w14:paraId="1CB22954"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NR</w:t>
            </w:r>
          </w:p>
        </w:tc>
        <w:tc>
          <w:tcPr>
            <w:tcW w:w="1417" w:type="dxa"/>
            <w:hideMark/>
          </w:tcPr>
          <w:p w14:paraId="79E82FBD"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50</w:t>
            </w:r>
          </w:p>
        </w:tc>
      </w:tr>
      <w:tr w:rsidR="007A4481" w14:paraId="10181472" w14:textId="77777777" w:rsidTr="00635703">
        <w:trPr>
          <w:trHeight w:val="93"/>
        </w:trPr>
        <w:tc>
          <w:tcPr>
            <w:tcW w:w="3402" w:type="dxa"/>
            <w:hideMark/>
          </w:tcPr>
          <w:p w14:paraId="4C151B36" w14:textId="77777777" w:rsidR="007A4481" w:rsidRPr="008D44E6" w:rsidRDefault="007A4481" w:rsidP="003113BE">
            <w:pPr>
              <w:pStyle w:val="Default"/>
              <w:spacing w:before="40" w:after="40"/>
              <w:rPr>
                <w:color w:val="auto"/>
                <w:sz w:val="20"/>
                <w:szCs w:val="20"/>
                <w:lang w:eastAsia="ja-JP"/>
              </w:rPr>
            </w:pPr>
            <w:r w:rsidRPr="008D44E6">
              <w:rPr>
                <w:color w:val="auto"/>
                <w:sz w:val="20"/>
                <w:szCs w:val="20"/>
              </w:rPr>
              <w:t xml:space="preserve">Point d’éclair, minimum </w:t>
            </w:r>
          </w:p>
        </w:tc>
        <w:tc>
          <w:tcPr>
            <w:tcW w:w="854" w:type="dxa"/>
            <w:hideMark/>
          </w:tcPr>
          <w:p w14:paraId="60C1B896"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°C</w:t>
            </w:r>
          </w:p>
        </w:tc>
        <w:tc>
          <w:tcPr>
            <w:tcW w:w="1276" w:type="dxa"/>
            <w:hideMark/>
          </w:tcPr>
          <w:p w14:paraId="02D347C2"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230</w:t>
            </w:r>
          </w:p>
        </w:tc>
        <w:tc>
          <w:tcPr>
            <w:tcW w:w="1417" w:type="dxa"/>
            <w:hideMark/>
          </w:tcPr>
          <w:p w14:paraId="7E749B37"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230</w:t>
            </w:r>
          </w:p>
        </w:tc>
        <w:tc>
          <w:tcPr>
            <w:tcW w:w="1418" w:type="dxa"/>
            <w:hideMark/>
          </w:tcPr>
          <w:p w14:paraId="5A738099"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230</w:t>
            </w:r>
          </w:p>
        </w:tc>
        <w:tc>
          <w:tcPr>
            <w:tcW w:w="1417" w:type="dxa"/>
            <w:hideMark/>
          </w:tcPr>
          <w:p w14:paraId="1C19427A"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250</w:t>
            </w:r>
          </w:p>
        </w:tc>
      </w:tr>
      <w:tr w:rsidR="007A4481" w14:paraId="0ECC90B1" w14:textId="77777777" w:rsidTr="00635703">
        <w:trPr>
          <w:trHeight w:val="208"/>
        </w:trPr>
        <w:tc>
          <w:tcPr>
            <w:tcW w:w="3402" w:type="dxa"/>
            <w:hideMark/>
          </w:tcPr>
          <w:p w14:paraId="06D50FE4" w14:textId="77777777" w:rsidR="007A4481" w:rsidRPr="008D44E6" w:rsidRDefault="007A4481" w:rsidP="003113BE">
            <w:pPr>
              <w:pStyle w:val="Default"/>
              <w:spacing w:before="40" w:after="40"/>
              <w:rPr>
                <w:color w:val="auto"/>
                <w:sz w:val="20"/>
                <w:szCs w:val="20"/>
                <w:lang w:eastAsia="ja-JP"/>
              </w:rPr>
            </w:pPr>
            <w:r w:rsidRPr="008D44E6">
              <w:rPr>
                <w:color w:val="auto"/>
                <w:sz w:val="20"/>
                <w:szCs w:val="20"/>
              </w:rPr>
              <w:t xml:space="preserve">Point de fragilité Fraass, maximum </w:t>
            </w:r>
          </w:p>
        </w:tc>
        <w:tc>
          <w:tcPr>
            <w:tcW w:w="854" w:type="dxa"/>
            <w:hideMark/>
          </w:tcPr>
          <w:p w14:paraId="36CF5354"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°C</w:t>
            </w:r>
          </w:p>
        </w:tc>
        <w:tc>
          <w:tcPr>
            <w:tcW w:w="1276" w:type="dxa"/>
            <w:hideMark/>
          </w:tcPr>
          <w:p w14:paraId="4ABC8B84"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- 8</w:t>
            </w:r>
          </w:p>
        </w:tc>
        <w:tc>
          <w:tcPr>
            <w:tcW w:w="1417" w:type="dxa"/>
            <w:hideMark/>
          </w:tcPr>
          <w:p w14:paraId="3E41242A"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- 8</w:t>
            </w:r>
          </w:p>
        </w:tc>
        <w:tc>
          <w:tcPr>
            <w:tcW w:w="1418" w:type="dxa"/>
            <w:hideMark/>
          </w:tcPr>
          <w:p w14:paraId="64153799"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- 10</w:t>
            </w:r>
          </w:p>
        </w:tc>
        <w:tc>
          <w:tcPr>
            <w:tcW w:w="1417" w:type="dxa"/>
            <w:hideMark/>
          </w:tcPr>
          <w:p w14:paraId="1D02C858"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w:t>
            </w:r>
            <w:r w:rsidR="008F130F" w:rsidRPr="008D44E6">
              <w:rPr>
                <w:color w:val="auto"/>
                <w:sz w:val="20"/>
                <w:szCs w:val="20"/>
              </w:rPr>
              <w:t xml:space="preserve"> </w:t>
            </w:r>
            <w:r w:rsidRPr="008D44E6">
              <w:rPr>
                <w:color w:val="auto"/>
                <w:sz w:val="20"/>
                <w:szCs w:val="20"/>
              </w:rPr>
              <w:t>8</w:t>
            </w:r>
          </w:p>
        </w:tc>
      </w:tr>
      <w:tr w:rsidR="007A4481" w14:paraId="1E4A049F" w14:textId="77777777" w:rsidTr="00635703">
        <w:trPr>
          <w:trHeight w:val="208"/>
        </w:trPr>
        <w:tc>
          <w:tcPr>
            <w:tcW w:w="3402" w:type="dxa"/>
          </w:tcPr>
          <w:p w14:paraId="58D79D08" w14:textId="20E1C545" w:rsidR="007A4481" w:rsidRPr="008D44E6" w:rsidRDefault="00364ECB" w:rsidP="008F130F">
            <w:pPr>
              <w:spacing w:before="40" w:after="40"/>
              <w:jc w:val="left"/>
              <w:rPr>
                <w:lang w:eastAsia="ja-JP"/>
              </w:rPr>
            </w:pPr>
            <w:r w:rsidRPr="008D44E6">
              <w:rPr>
                <w:rFonts w:cs="Arial"/>
              </w:rPr>
              <w:t>Utilisation spécifique</w:t>
            </w:r>
            <w:r w:rsidR="007A4481" w:rsidRPr="008D44E6">
              <w:rPr>
                <w:rFonts w:cs="Arial"/>
              </w:rPr>
              <w:t xml:space="preserve"> prévue au PTV </w:t>
            </w:r>
          </w:p>
        </w:tc>
        <w:tc>
          <w:tcPr>
            <w:tcW w:w="854" w:type="dxa"/>
            <w:hideMark/>
          </w:tcPr>
          <w:p w14:paraId="62B027BA"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w:t>
            </w:r>
          </w:p>
        </w:tc>
        <w:tc>
          <w:tcPr>
            <w:tcW w:w="1276" w:type="dxa"/>
            <w:hideMark/>
          </w:tcPr>
          <w:p w14:paraId="1AF0F306"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RII &amp; RIII</w:t>
            </w:r>
          </w:p>
          <w:p w14:paraId="28A7E899"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Couches de roulement colorées à trafic "normal"</w:t>
            </w:r>
          </w:p>
        </w:tc>
        <w:tc>
          <w:tcPr>
            <w:tcW w:w="1417" w:type="dxa"/>
            <w:hideMark/>
          </w:tcPr>
          <w:p w14:paraId="4C9310FE"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RI</w:t>
            </w:r>
          </w:p>
          <w:p w14:paraId="40FFD131"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Couches de roulement colorées à trafic "lourd"</w:t>
            </w:r>
          </w:p>
        </w:tc>
        <w:tc>
          <w:tcPr>
            <w:tcW w:w="1418" w:type="dxa"/>
            <w:hideMark/>
          </w:tcPr>
          <w:p w14:paraId="31091460"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RIIIb revêtements colorés non circulés</w:t>
            </w:r>
          </w:p>
        </w:tc>
        <w:tc>
          <w:tcPr>
            <w:tcW w:w="1417" w:type="dxa"/>
            <w:hideMark/>
          </w:tcPr>
          <w:p w14:paraId="445F7CF8" w14:textId="77777777" w:rsidR="007A4481" w:rsidRPr="008D44E6" w:rsidRDefault="007A4481" w:rsidP="008F130F">
            <w:pPr>
              <w:pStyle w:val="Default"/>
              <w:spacing w:before="40" w:after="40"/>
              <w:jc w:val="center"/>
              <w:rPr>
                <w:color w:val="auto"/>
                <w:sz w:val="20"/>
                <w:szCs w:val="20"/>
                <w:lang w:eastAsia="ja-JP"/>
              </w:rPr>
            </w:pPr>
            <w:r w:rsidRPr="008D44E6">
              <w:rPr>
                <w:color w:val="auto"/>
                <w:sz w:val="20"/>
                <w:szCs w:val="20"/>
              </w:rPr>
              <w:t>Asphalte coulé coloré</w:t>
            </w:r>
          </w:p>
        </w:tc>
      </w:tr>
    </w:tbl>
    <w:p w14:paraId="2882498A" w14:textId="77777777" w:rsidR="0012026D" w:rsidRPr="00F63F4E" w:rsidRDefault="0012026D" w:rsidP="0012026D">
      <w:pPr>
        <w:pStyle w:val="Puces2"/>
        <w:numPr>
          <w:ilvl w:val="0"/>
          <w:numId w:val="0"/>
        </w:numPr>
        <w:rPr>
          <w:color w:val="FF0000"/>
        </w:rPr>
      </w:pPr>
      <w:r w:rsidRPr="00F63F4E">
        <w:rPr>
          <w:color w:val="FF0000"/>
        </w:rPr>
        <w:t>(d'application à partir du 01/01/2022)</w:t>
      </w:r>
    </w:p>
    <w:p w14:paraId="31907FE9" w14:textId="149716AB" w:rsidR="00B36F12" w:rsidRDefault="00B36F12">
      <w:pPr>
        <w:numPr>
          <w:ilvl w:val="12"/>
          <w:numId w:val="0"/>
        </w:numPr>
      </w:pPr>
    </w:p>
    <w:p w14:paraId="034D5832" w14:textId="77777777" w:rsidR="00BF57A2" w:rsidRDefault="00BF57A2">
      <w:pPr>
        <w:numPr>
          <w:ilvl w:val="12"/>
          <w:numId w:val="0"/>
        </w:numPr>
      </w:pPr>
    </w:p>
    <w:p w14:paraId="6C04AF00" w14:textId="77777777" w:rsidR="00B36F12" w:rsidRDefault="00B36F12">
      <w:pPr>
        <w:numPr>
          <w:ilvl w:val="12"/>
          <w:numId w:val="0"/>
        </w:numPr>
      </w:pPr>
    </w:p>
    <w:p w14:paraId="2E0BF4A7" w14:textId="77777777" w:rsidR="00764EFD" w:rsidRDefault="00764EFD">
      <w:pPr>
        <w:pStyle w:val="Titre2"/>
      </w:pPr>
      <w:bookmarkStart w:id="128" w:name="_Toc154563462"/>
      <w:r>
        <w:t>C. 12.21. Liant special pour joint</w:t>
      </w:r>
      <w:bookmarkEnd w:id="128"/>
    </w:p>
    <w:p w14:paraId="1BB5711A" w14:textId="77777777" w:rsidR="00764EFD" w:rsidRDefault="00764EFD">
      <w:pPr>
        <w:numPr>
          <w:ilvl w:val="12"/>
          <w:numId w:val="0"/>
        </w:numPr>
      </w:pPr>
    </w:p>
    <w:p w14:paraId="1AC0C265" w14:textId="77777777" w:rsidR="00764EFD" w:rsidRDefault="00764EFD">
      <w:pPr>
        <w:pStyle w:val="Titre3"/>
      </w:pPr>
      <w:r>
        <w:t>C. 12.21.1. Description</w:t>
      </w:r>
    </w:p>
    <w:p w14:paraId="6FEE6F43" w14:textId="77777777" w:rsidR="00764EFD" w:rsidRDefault="00764EFD">
      <w:pPr>
        <w:numPr>
          <w:ilvl w:val="12"/>
          <w:numId w:val="0"/>
        </w:numPr>
      </w:pPr>
    </w:p>
    <w:p w14:paraId="292F3DA0" w14:textId="77777777" w:rsidR="00764EFD" w:rsidRDefault="00764EFD">
      <w:pPr>
        <w:pStyle w:val="11111"/>
        <w:numPr>
          <w:ilvl w:val="12"/>
          <w:numId w:val="0"/>
        </w:numPr>
        <w:tabs>
          <w:tab w:val="clear" w:pos="4820"/>
          <w:tab w:val="clear" w:pos="6096"/>
          <w:tab w:val="clear" w:pos="7441"/>
          <w:tab w:val="clear" w:pos="8859"/>
        </w:tabs>
        <w:rPr>
          <w:caps w:val="0"/>
        </w:rPr>
      </w:pPr>
      <w:r>
        <w:rPr>
          <w:caps w:val="0"/>
        </w:rPr>
        <w:t>Le liant spécial pour joint est un liant bitumineux destiné à la réalisation de joints transversaux entre revêtements bitumineux et revêtements en béton.</w:t>
      </w:r>
    </w:p>
    <w:p w14:paraId="24A04876" w14:textId="77777777" w:rsidR="008D3B86" w:rsidRDefault="008D3B86">
      <w:pPr>
        <w:pStyle w:val="11111"/>
        <w:numPr>
          <w:ilvl w:val="12"/>
          <w:numId w:val="0"/>
        </w:numPr>
        <w:tabs>
          <w:tab w:val="clear" w:pos="4820"/>
          <w:tab w:val="clear" w:pos="6096"/>
          <w:tab w:val="clear" w:pos="7441"/>
          <w:tab w:val="clear" w:pos="8859"/>
        </w:tabs>
        <w:rPr>
          <w:caps w:val="0"/>
        </w:rPr>
      </w:pPr>
    </w:p>
    <w:p w14:paraId="34089AD4" w14:textId="77777777" w:rsidR="008D3B86" w:rsidRDefault="008D3B86">
      <w:pPr>
        <w:pStyle w:val="11111"/>
        <w:numPr>
          <w:ilvl w:val="12"/>
          <w:numId w:val="0"/>
        </w:numPr>
        <w:tabs>
          <w:tab w:val="clear" w:pos="4820"/>
          <w:tab w:val="clear" w:pos="6096"/>
          <w:tab w:val="clear" w:pos="7441"/>
          <w:tab w:val="clear" w:pos="8859"/>
        </w:tabs>
        <w:rPr>
          <w:caps w:val="0"/>
        </w:rPr>
      </w:pPr>
    </w:p>
    <w:p w14:paraId="49288730" w14:textId="77777777" w:rsidR="00764EFD" w:rsidRDefault="00764EFD">
      <w:pPr>
        <w:pStyle w:val="Titre3"/>
      </w:pPr>
      <w:r>
        <w:t>C. 12.21.2. SPECIFICATIONS</w:t>
      </w:r>
    </w:p>
    <w:p w14:paraId="32D723EA" w14:textId="77777777" w:rsidR="00764EFD" w:rsidRDefault="00764EFD">
      <w:pPr>
        <w:numPr>
          <w:ilvl w:val="12"/>
          <w:numId w:val="0"/>
        </w:num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1500"/>
        <w:gridCol w:w="3070"/>
      </w:tblGrid>
      <w:tr w:rsidR="00764EFD" w14:paraId="769D43E5" w14:textId="77777777" w:rsidTr="00635703">
        <w:tc>
          <w:tcPr>
            <w:tcW w:w="3310" w:type="dxa"/>
            <w:vAlign w:val="center"/>
          </w:tcPr>
          <w:p w14:paraId="02899BEE" w14:textId="77777777" w:rsidR="00764EFD" w:rsidRPr="00FB2D2A" w:rsidRDefault="00764EFD" w:rsidP="00FB2D2A">
            <w:pPr>
              <w:numPr>
                <w:ilvl w:val="12"/>
                <w:numId w:val="0"/>
              </w:numPr>
              <w:spacing w:before="40" w:after="40"/>
              <w:ind w:left="142"/>
              <w:jc w:val="center"/>
              <w:rPr>
                <w:b/>
                <w:bCs/>
              </w:rPr>
            </w:pPr>
            <w:r w:rsidRPr="00FB2D2A">
              <w:rPr>
                <w:b/>
                <w:bCs/>
              </w:rPr>
              <w:t>Caractéristique</w:t>
            </w:r>
          </w:p>
        </w:tc>
        <w:tc>
          <w:tcPr>
            <w:tcW w:w="1500" w:type="dxa"/>
            <w:vAlign w:val="center"/>
          </w:tcPr>
          <w:p w14:paraId="742FBDB8" w14:textId="77777777" w:rsidR="00764EFD" w:rsidRPr="00FB2D2A" w:rsidRDefault="00764EFD" w:rsidP="00FB2D2A">
            <w:pPr>
              <w:numPr>
                <w:ilvl w:val="12"/>
                <w:numId w:val="0"/>
              </w:numPr>
              <w:spacing w:before="40" w:after="40"/>
              <w:ind w:left="142"/>
              <w:jc w:val="center"/>
              <w:rPr>
                <w:b/>
                <w:bCs/>
              </w:rPr>
            </w:pPr>
            <w:r w:rsidRPr="00FB2D2A">
              <w:rPr>
                <w:b/>
                <w:bCs/>
              </w:rPr>
              <w:t>Unité</w:t>
            </w:r>
          </w:p>
        </w:tc>
        <w:tc>
          <w:tcPr>
            <w:tcW w:w="3070" w:type="dxa"/>
            <w:vAlign w:val="center"/>
          </w:tcPr>
          <w:p w14:paraId="668E27E4" w14:textId="77777777" w:rsidR="00764EFD" w:rsidRPr="00FB2D2A" w:rsidRDefault="00764EFD" w:rsidP="00FB2D2A">
            <w:pPr>
              <w:numPr>
                <w:ilvl w:val="12"/>
                <w:numId w:val="0"/>
              </w:numPr>
              <w:spacing w:before="40" w:after="40"/>
              <w:ind w:left="142"/>
              <w:jc w:val="center"/>
              <w:rPr>
                <w:b/>
                <w:bCs/>
              </w:rPr>
            </w:pPr>
            <w:r w:rsidRPr="00FB2D2A">
              <w:rPr>
                <w:b/>
                <w:bCs/>
              </w:rPr>
              <w:t>Exigence</w:t>
            </w:r>
          </w:p>
        </w:tc>
      </w:tr>
      <w:tr w:rsidR="00764EFD" w14:paraId="05592BF0" w14:textId="77777777" w:rsidTr="00635703">
        <w:tc>
          <w:tcPr>
            <w:tcW w:w="3310" w:type="dxa"/>
            <w:vAlign w:val="center"/>
          </w:tcPr>
          <w:p w14:paraId="0A42A1E1" w14:textId="77777777" w:rsidR="00764EFD" w:rsidRDefault="00764EFD">
            <w:pPr>
              <w:numPr>
                <w:ilvl w:val="12"/>
                <w:numId w:val="0"/>
              </w:numPr>
              <w:spacing w:before="40" w:after="40"/>
            </w:pPr>
            <w:r>
              <w:t>Pénétrabilité à 25 °C, 5 s</w:t>
            </w:r>
          </w:p>
        </w:tc>
        <w:tc>
          <w:tcPr>
            <w:tcW w:w="1500" w:type="dxa"/>
            <w:vAlign w:val="center"/>
          </w:tcPr>
          <w:p w14:paraId="3948E79E" w14:textId="77777777" w:rsidR="00764EFD" w:rsidRDefault="00764EFD">
            <w:pPr>
              <w:numPr>
                <w:ilvl w:val="12"/>
                <w:numId w:val="0"/>
              </w:numPr>
              <w:spacing w:before="40" w:after="40"/>
              <w:jc w:val="center"/>
            </w:pPr>
            <w:r>
              <w:t>0,1 mm</w:t>
            </w:r>
          </w:p>
        </w:tc>
        <w:tc>
          <w:tcPr>
            <w:tcW w:w="3070" w:type="dxa"/>
            <w:vAlign w:val="center"/>
          </w:tcPr>
          <w:p w14:paraId="3CEA58B0" w14:textId="77777777" w:rsidR="00764EFD" w:rsidRDefault="00764EFD">
            <w:pPr>
              <w:numPr>
                <w:ilvl w:val="12"/>
                <w:numId w:val="0"/>
              </w:numPr>
              <w:spacing w:before="40" w:after="40"/>
              <w:jc w:val="center"/>
            </w:pPr>
            <w:r>
              <w:t>&lt; 90</w:t>
            </w:r>
          </w:p>
        </w:tc>
      </w:tr>
      <w:tr w:rsidR="00764EFD" w14:paraId="208B6462" w14:textId="77777777" w:rsidTr="00635703">
        <w:tc>
          <w:tcPr>
            <w:tcW w:w="3310" w:type="dxa"/>
            <w:vAlign w:val="center"/>
          </w:tcPr>
          <w:p w14:paraId="48F73B0D" w14:textId="77777777" w:rsidR="00764EFD" w:rsidRDefault="00764EFD">
            <w:pPr>
              <w:numPr>
                <w:ilvl w:val="12"/>
                <w:numId w:val="0"/>
              </w:numPr>
              <w:spacing w:before="40" w:after="40"/>
            </w:pPr>
            <w:r>
              <w:t>Fluage à 60 °C, angle 75°, 5 h</w:t>
            </w:r>
          </w:p>
        </w:tc>
        <w:tc>
          <w:tcPr>
            <w:tcW w:w="1500" w:type="dxa"/>
            <w:vAlign w:val="center"/>
          </w:tcPr>
          <w:p w14:paraId="4FA149A6" w14:textId="77777777" w:rsidR="00764EFD" w:rsidRDefault="00764EFD">
            <w:pPr>
              <w:numPr>
                <w:ilvl w:val="12"/>
                <w:numId w:val="0"/>
              </w:numPr>
              <w:spacing w:before="40" w:after="40"/>
              <w:jc w:val="center"/>
            </w:pPr>
            <w:r>
              <w:t>mm</w:t>
            </w:r>
          </w:p>
        </w:tc>
        <w:tc>
          <w:tcPr>
            <w:tcW w:w="3070" w:type="dxa"/>
            <w:vAlign w:val="center"/>
          </w:tcPr>
          <w:p w14:paraId="79933CAB" w14:textId="77777777" w:rsidR="00764EFD" w:rsidRDefault="00764EFD">
            <w:pPr>
              <w:numPr>
                <w:ilvl w:val="12"/>
                <w:numId w:val="0"/>
              </w:numPr>
              <w:spacing w:before="40" w:after="40"/>
              <w:jc w:val="center"/>
            </w:pPr>
            <w:r>
              <w:t>&lt; 5</w:t>
            </w:r>
          </w:p>
        </w:tc>
      </w:tr>
      <w:tr w:rsidR="00764EFD" w14:paraId="0B50468D" w14:textId="77777777" w:rsidTr="00635703">
        <w:tc>
          <w:tcPr>
            <w:tcW w:w="3310" w:type="dxa"/>
            <w:vAlign w:val="center"/>
          </w:tcPr>
          <w:p w14:paraId="1E96CB9C" w14:textId="77777777" w:rsidR="00764EFD" w:rsidRDefault="00764EFD">
            <w:pPr>
              <w:numPr>
                <w:ilvl w:val="12"/>
                <w:numId w:val="0"/>
              </w:numPr>
              <w:spacing w:before="40" w:after="40"/>
            </w:pPr>
            <w:r>
              <w:t>Allongement à - 28 °C, 3,2 mm/h</w:t>
            </w:r>
          </w:p>
        </w:tc>
        <w:tc>
          <w:tcPr>
            <w:tcW w:w="1500" w:type="dxa"/>
            <w:vAlign w:val="center"/>
          </w:tcPr>
          <w:p w14:paraId="1A0DE881" w14:textId="77777777" w:rsidR="00764EFD" w:rsidRDefault="00764EFD">
            <w:pPr>
              <w:numPr>
                <w:ilvl w:val="12"/>
                <w:numId w:val="0"/>
              </w:numPr>
              <w:spacing w:before="40" w:after="40"/>
              <w:jc w:val="center"/>
            </w:pPr>
            <w:r>
              <w:t>%</w:t>
            </w:r>
          </w:p>
        </w:tc>
        <w:tc>
          <w:tcPr>
            <w:tcW w:w="3070" w:type="dxa"/>
            <w:vAlign w:val="center"/>
          </w:tcPr>
          <w:p w14:paraId="229D659F" w14:textId="77777777" w:rsidR="00C521F8" w:rsidRDefault="00764EFD" w:rsidP="00610341">
            <w:pPr>
              <w:pStyle w:val="Tableau"/>
            </w:pPr>
            <w:r>
              <w:sym w:font="Symbol" w:char="F0B3"/>
            </w:r>
            <w:r>
              <w:t xml:space="preserve"> 50</w:t>
            </w:r>
          </w:p>
        </w:tc>
      </w:tr>
      <w:tr w:rsidR="00764EFD" w14:paraId="739372F9" w14:textId="77777777" w:rsidTr="00635703">
        <w:tc>
          <w:tcPr>
            <w:tcW w:w="3310" w:type="dxa"/>
            <w:vAlign w:val="center"/>
          </w:tcPr>
          <w:p w14:paraId="21AF5522" w14:textId="77777777" w:rsidR="00764EFD" w:rsidRDefault="00764EFD">
            <w:pPr>
              <w:numPr>
                <w:ilvl w:val="12"/>
                <w:numId w:val="0"/>
              </w:numPr>
              <w:spacing w:before="40" w:after="40"/>
            </w:pPr>
            <w:r>
              <w:t>Dilatation</w:t>
            </w:r>
          </w:p>
        </w:tc>
        <w:tc>
          <w:tcPr>
            <w:tcW w:w="1500" w:type="dxa"/>
            <w:vAlign w:val="center"/>
          </w:tcPr>
          <w:p w14:paraId="5E61BEE2" w14:textId="77777777" w:rsidR="00764EFD" w:rsidRDefault="00764EFD">
            <w:pPr>
              <w:numPr>
                <w:ilvl w:val="12"/>
                <w:numId w:val="0"/>
              </w:numPr>
              <w:spacing w:before="40" w:after="40"/>
              <w:jc w:val="center"/>
            </w:pPr>
            <w:r>
              <w:t>mm</w:t>
            </w:r>
          </w:p>
        </w:tc>
        <w:tc>
          <w:tcPr>
            <w:tcW w:w="3070" w:type="dxa"/>
            <w:vAlign w:val="center"/>
          </w:tcPr>
          <w:p w14:paraId="66E4D385" w14:textId="77777777" w:rsidR="00C521F8" w:rsidRDefault="00764EFD" w:rsidP="00610341">
            <w:pPr>
              <w:pStyle w:val="Tableau"/>
            </w:pPr>
            <w:r>
              <w:sym w:font="Symbol" w:char="F0B3"/>
            </w:r>
            <w:r>
              <w:t xml:space="preserve"> 70</w:t>
            </w:r>
          </w:p>
        </w:tc>
      </w:tr>
      <w:tr w:rsidR="00764EFD" w14:paraId="46BF57EF" w14:textId="77777777" w:rsidTr="00635703">
        <w:tc>
          <w:tcPr>
            <w:tcW w:w="3310" w:type="dxa"/>
            <w:vAlign w:val="center"/>
          </w:tcPr>
          <w:p w14:paraId="7AAEBC9B" w14:textId="77777777" w:rsidR="00764EFD" w:rsidRDefault="00764EFD">
            <w:pPr>
              <w:numPr>
                <w:ilvl w:val="12"/>
                <w:numId w:val="0"/>
              </w:numPr>
              <w:spacing w:before="40" w:after="40"/>
            </w:pPr>
            <w:r>
              <w:t>Reprise de forme à - 25 °C</w:t>
            </w:r>
          </w:p>
        </w:tc>
        <w:tc>
          <w:tcPr>
            <w:tcW w:w="1500" w:type="dxa"/>
            <w:vAlign w:val="center"/>
          </w:tcPr>
          <w:p w14:paraId="1C8673C8" w14:textId="77777777" w:rsidR="00764EFD" w:rsidRDefault="00764EFD">
            <w:pPr>
              <w:numPr>
                <w:ilvl w:val="12"/>
                <w:numId w:val="0"/>
              </w:numPr>
              <w:spacing w:before="40" w:after="40"/>
              <w:jc w:val="center"/>
            </w:pPr>
            <w:r>
              <w:t>cycle</w:t>
            </w:r>
          </w:p>
        </w:tc>
        <w:tc>
          <w:tcPr>
            <w:tcW w:w="3070" w:type="dxa"/>
            <w:vAlign w:val="center"/>
          </w:tcPr>
          <w:p w14:paraId="6D1481AA" w14:textId="77777777" w:rsidR="00764EFD" w:rsidRDefault="00764EFD">
            <w:pPr>
              <w:numPr>
                <w:ilvl w:val="12"/>
                <w:numId w:val="0"/>
              </w:numPr>
              <w:spacing w:before="40" w:after="40"/>
              <w:jc w:val="center"/>
            </w:pPr>
            <w:r>
              <w:t>5</w:t>
            </w:r>
          </w:p>
        </w:tc>
      </w:tr>
      <w:tr w:rsidR="00764EFD" w14:paraId="1E723768" w14:textId="77777777" w:rsidTr="00635703">
        <w:tc>
          <w:tcPr>
            <w:tcW w:w="3310" w:type="dxa"/>
            <w:vAlign w:val="center"/>
          </w:tcPr>
          <w:p w14:paraId="359D4B5C" w14:textId="77777777" w:rsidR="00764EFD" w:rsidRDefault="00764EFD">
            <w:pPr>
              <w:numPr>
                <w:ilvl w:val="12"/>
                <w:numId w:val="0"/>
              </w:numPr>
              <w:spacing w:before="40" w:after="40"/>
            </w:pPr>
            <w:r>
              <w:t>Température de fusion</w:t>
            </w:r>
          </w:p>
        </w:tc>
        <w:tc>
          <w:tcPr>
            <w:tcW w:w="1500" w:type="dxa"/>
            <w:vAlign w:val="center"/>
          </w:tcPr>
          <w:p w14:paraId="6E60D299" w14:textId="77777777" w:rsidR="00764EFD" w:rsidRDefault="00764EFD">
            <w:pPr>
              <w:numPr>
                <w:ilvl w:val="12"/>
                <w:numId w:val="0"/>
              </w:numPr>
              <w:spacing w:before="40" w:after="40"/>
              <w:jc w:val="center"/>
            </w:pPr>
            <w:r>
              <w:t>°C</w:t>
            </w:r>
          </w:p>
        </w:tc>
        <w:tc>
          <w:tcPr>
            <w:tcW w:w="3070" w:type="dxa"/>
            <w:vAlign w:val="center"/>
          </w:tcPr>
          <w:p w14:paraId="137C310B" w14:textId="77777777" w:rsidR="00764EFD" w:rsidRDefault="00764EFD">
            <w:pPr>
              <w:numPr>
                <w:ilvl w:val="12"/>
                <w:numId w:val="0"/>
              </w:numPr>
              <w:spacing w:before="40" w:after="40"/>
              <w:jc w:val="center"/>
            </w:pPr>
            <w:r>
              <w:t>90</w:t>
            </w:r>
          </w:p>
        </w:tc>
      </w:tr>
      <w:tr w:rsidR="00764EFD" w14:paraId="269E8807" w14:textId="77777777" w:rsidTr="00635703">
        <w:tc>
          <w:tcPr>
            <w:tcW w:w="3310" w:type="dxa"/>
            <w:vAlign w:val="center"/>
          </w:tcPr>
          <w:p w14:paraId="1EC46467" w14:textId="77777777" w:rsidR="00764EFD" w:rsidRDefault="00764EFD">
            <w:pPr>
              <w:numPr>
                <w:ilvl w:val="12"/>
                <w:numId w:val="0"/>
              </w:numPr>
              <w:spacing w:before="40" w:after="40"/>
            </w:pPr>
            <w:r>
              <w:t>Température d’inflammation</w:t>
            </w:r>
          </w:p>
        </w:tc>
        <w:tc>
          <w:tcPr>
            <w:tcW w:w="1500" w:type="dxa"/>
            <w:vAlign w:val="center"/>
          </w:tcPr>
          <w:p w14:paraId="6F4C922A" w14:textId="77777777" w:rsidR="00764EFD" w:rsidRDefault="00764EFD">
            <w:pPr>
              <w:numPr>
                <w:ilvl w:val="12"/>
                <w:numId w:val="0"/>
              </w:numPr>
              <w:spacing w:before="40" w:after="40"/>
              <w:jc w:val="center"/>
            </w:pPr>
            <w:r>
              <w:t>°C</w:t>
            </w:r>
          </w:p>
        </w:tc>
        <w:tc>
          <w:tcPr>
            <w:tcW w:w="3070" w:type="dxa"/>
            <w:vAlign w:val="center"/>
          </w:tcPr>
          <w:p w14:paraId="679051C9" w14:textId="77777777" w:rsidR="00C521F8" w:rsidRDefault="00764EFD" w:rsidP="00610341">
            <w:pPr>
              <w:pStyle w:val="Tableau"/>
            </w:pPr>
            <w:r>
              <w:sym w:font="Symbol" w:char="F0A3"/>
            </w:r>
            <w:r>
              <w:t xml:space="preserve"> 250</w:t>
            </w:r>
          </w:p>
        </w:tc>
      </w:tr>
      <w:tr w:rsidR="00764EFD" w14:paraId="7AA09B91" w14:textId="77777777" w:rsidTr="00635703">
        <w:tc>
          <w:tcPr>
            <w:tcW w:w="3310" w:type="dxa"/>
            <w:vAlign w:val="center"/>
          </w:tcPr>
          <w:p w14:paraId="2AD53F9F" w14:textId="77777777" w:rsidR="00764EFD" w:rsidRDefault="00764EFD">
            <w:pPr>
              <w:numPr>
                <w:ilvl w:val="12"/>
                <w:numId w:val="0"/>
              </w:numPr>
              <w:spacing w:before="40" w:after="40"/>
            </w:pPr>
            <w:r>
              <w:t>Poids spécifique</w:t>
            </w:r>
          </w:p>
        </w:tc>
        <w:tc>
          <w:tcPr>
            <w:tcW w:w="1500" w:type="dxa"/>
            <w:vAlign w:val="center"/>
          </w:tcPr>
          <w:p w14:paraId="51F690C0" w14:textId="77777777" w:rsidR="00764EFD" w:rsidRDefault="00764EFD">
            <w:pPr>
              <w:numPr>
                <w:ilvl w:val="12"/>
                <w:numId w:val="0"/>
              </w:numPr>
              <w:spacing w:before="40" w:after="40"/>
              <w:jc w:val="center"/>
            </w:pPr>
            <w:r>
              <w:t>g/cm³</w:t>
            </w:r>
          </w:p>
        </w:tc>
        <w:tc>
          <w:tcPr>
            <w:tcW w:w="3070" w:type="dxa"/>
            <w:vAlign w:val="center"/>
          </w:tcPr>
          <w:p w14:paraId="7B1BF55B" w14:textId="77777777" w:rsidR="00764EFD" w:rsidRDefault="00764EFD">
            <w:pPr>
              <w:numPr>
                <w:ilvl w:val="12"/>
                <w:numId w:val="0"/>
              </w:numPr>
              <w:spacing w:before="40" w:after="40"/>
              <w:jc w:val="center"/>
            </w:pPr>
            <w:r>
              <w:t>1,1</w:t>
            </w:r>
          </w:p>
        </w:tc>
      </w:tr>
    </w:tbl>
    <w:p w14:paraId="7E7CFF16" w14:textId="77777777" w:rsidR="008D3B86" w:rsidRPr="00911CAE" w:rsidRDefault="008D3B86">
      <w:pPr>
        <w:pStyle w:val="Titre1"/>
        <w:rPr>
          <w:sz w:val="20"/>
        </w:rPr>
      </w:pPr>
    </w:p>
    <w:p w14:paraId="4225618F" w14:textId="1059A6EF" w:rsidR="008D3B86" w:rsidRDefault="008D3B86">
      <w:pPr>
        <w:pStyle w:val="Titre1"/>
        <w:rPr>
          <w:sz w:val="20"/>
        </w:rPr>
      </w:pPr>
    </w:p>
    <w:p w14:paraId="5A65E182" w14:textId="11892B65" w:rsidR="00364ECB" w:rsidRDefault="00364ECB" w:rsidP="00364ECB"/>
    <w:p w14:paraId="2F1C7B59" w14:textId="77777777" w:rsidR="00764EFD" w:rsidRDefault="00764EFD">
      <w:pPr>
        <w:pStyle w:val="Titre1"/>
      </w:pPr>
      <w:bookmarkStart w:id="129" w:name="_Toc154563463"/>
      <w:r>
        <w:lastRenderedPageBreak/>
        <w:t>C. 13. Mortier</w:t>
      </w:r>
      <w:bookmarkEnd w:id="129"/>
    </w:p>
    <w:p w14:paraId="72B4DB59" w14:textId="77777777" w:rsidR="00764EFD" w:rsidRDefault="00764EFD"/>
    <w:p w14:paraId="1F4FD341" w14:textId="77777777" w:rsidR="00764EFD" w:rsidRDefault="00764EFD">
      <w:pPr>
        <w:pStyle w:val="Titre2"/>
      </w:pPr>
      <w:bookmarkStart w:id="130" w:name="_Toc67904272"/>
      <w:bookmarkStart w:id="131" w:name="_Toc154563464"/>
      <w:r>
        <w:t>C. 13.1. MORTIER DE CIMENT</w:t>
      </w:r>
      <w:bookmarkEnd w:id="130"/>
      <w:bookmarkEnd w:id="131"/>
    </w:p>
    <w:p w14:paraId="54682A12" w14:textId="77777777" w:rsidR="00764EFD" w:rsidRDefault="00764EFD"/>
    <w:p w14:paraId="3B22DCFD" w14:textId="77777777" w:rsidR="00764EFD" w:rsidRDefault="00764EFD">
      <w:pPr>
        <w:numPr>
          <w:ilvl w:val="12"/>
          <w:numId w:val="0"/>
        </w:numPr>
      </w:pPr>
      <w:r>
        <w:t>Les mortiers de maçonnerie sont conformes à la NBN EN 998-2.</w:t>
      </w:r>
    </w:p>
    <w:p w14:paraId="4384B7B1" w14:textId="77777777" w:rsidR="00764EFD" w:rsidRDefault="00764EFD">
      <w:pPr>
        <w:numPr>
          <w:ilvl w:val="12"/>
          <w:numId w:val="0"/>
        </w:numPr>
      </w:pPr>
      <w:r>
        <w:t>Les mortiers d’enduit à base de liant hydraulique sont conformes à la NBN EN 998-1.</w:t>
      </w:r>
    </w:p>
    <w:p w14:paraId="5587DCB6" w14:textId="77777777" w:rsidR="00764EFD" w:rsidRDefault="00764EFD">
      <w:pPr>
        <w:numPr>
          <w:ilvl w:val="12"/>
          <w:numId w:val="0"/>
        </w:numPr>
      </w:pPr>
    </w:p>
    <w:p w14:paraId="582B2308" w14:textId="77777777" w:rsidR="00764EFD" w:rsidRDefault="00764EFD">
      <w:pPr>
        <w:numPr>
          <w:ilvl w:val="12"/>
          <w:numId w:val="0"/>
        </w:numPr>
      </w:pPr>
      <w:r>
        <w:t>Le chlorure de calcium utilisé comme accélérateur de prise et de durcissement est dosé à maximum 2 % par rapport au ciment.</w:t>
      </w:r>
    </w:p>
    <w:p w14:paraId="09EBDFD9" w14:textId="77777777" w:rsidR="00764EFD" w:rsidRDefault="00764EFD"/>
    <w:p w14:paraId="38F73790" w14:textId="77777777" w:rsidR="00764EFD" w:rsidRDefault="00764EFD"/>
    <w:p w14:paraId="7F1B5DD5" w14:textId="77777777" w:rsidR="00764EFD" w:rsidRDefault="00764EFD"/>
    <w:p w14:paraId="57EBC25E" w14:textId="77777777" w:rsidR="00764EFD" w:rsidRDefault="00764EFD">
      <w:pPr>
        <w:pStyle w:val="Titre2"/>
      </w:pPr>
      <w:bookmarkStart w:id="132" w:name="_Toc440862141"/>
      <w:bookmarkStart w:id="133" w:name="_Toc154563465"/>
      <w:r>
        <w:rPr>
          <w:lang w:val="fr-BE"/>
        </w:rPr>
        <w:t xml:space="preserve">C. 13.2. </w:t>
      </w:r>
      <w:r>
        <w:t>MORTIER DE REPARATION A LIANT HYDRAULIQUE</w:t>
      </w:r>
      <w:bookmarkEnd w:id="132"/>
      <w:bookmarkEnd w:id="133"/>
    </w:p>
    <w:p w14:paraId="0A8C7215" w14:textId="77777777" w:rsidR="00764EFD" w:rsidRDefault="00764EFD">
      <w:pPr>
        <w:rPr>
          <w:sz w:val="22"/>
        </w:rPr>
      </w:pPr>
    </w:p>
    <w:p w14:paraId="4901529D" w14:textId="77777777" w:rsidR="00764EFD" w:rsidRDefault="00764EFD">
      <w:pPr>
        <w:pStyle w:val="Titre3"/>
      </w:pPr>
      <w:r>
        <w:t>C. 13.2.1. DESCRIPTION</w:t>
      </w:r>
    </w:p>
    <w:p w14:paraId="52CB39B6" w14:textId="77777777" w:rsidR="00764EFD" w:rsidRDefault="00764EFD">
      <w:pPr>
        <w:pStyle w:val="Normal3"/>
        <w:ind w:left="0"/>
      </w:pPr>
    </w:p>
    <w:p w14:paraId="5971CB70" w14:textId="4A921766" w:rsidR="00764EFD" w:rsidRDefault="00764EFD">
      <w:pPr>
        <w:pStyle w:val="Normal3"/>
        <w:ind w:left="0"/>
      </w:pPr>
      <w:r>
        <w:t>Le mortier de réparation est un mortier qui, appliqué sur une surface de béton</w:t>
      </w:r>
      <w:r w:rsidR="001A60A1">
        <w:t>:</w:t>
      </w:r>
    </w:p>
    <w:p w14:paraId="7D967D19" w14:textId="77777777" w:rsidR="00764EFD" w:rsidRDefault="00764EFD">
      <w:pPr>
        <w:pStyle w:val="Puces1"/>
      </w:pPr>
      <w:r>
        <w:t>restitue l'aspect géométrique ou esthétique de la structure (réparation non structurale)</w:t>
      </w:r>
    </w:p>
    <w:p w14:paraId="114A1A20" w14:textId="77777777" w:rsidR="00764EFD" w:rsidRDefault="00764EFD">
      <w:pPr>
        <w:pStyle w:val="Puces1"/>
      </w:pPr>
      <w:r>
        <w:t>remplace le béton endommagé et restitue à la structure son intégrité et sa durabilité (réparation structurale).</w:t>
      </w:r>
    </w:p>
    <w:p w14:paraId="62D902C8" w14:textId="77777777" w:rsidR="00764EFD" w:rsidRDefault="00764EFD"/>
    <w:p w14:paraId="3A4CA599" w14:textId="77777777" w:rsidR="00764EFD" w:rsidRDefault="00764EFD">
      <w:r>
        <w:t>On distingue les mortiers hydrauliques (CC Cement Concrete) à base de liant hydraulique et les mortiers hydrauliques polymères (PCC Polymer Cement Concrete) à base de liant hydraulique modifié par l'addition d'un polymère.</w:t>
      </w:r>
    </w:p>
    <w:p w14:paraId="2979AA7C" w14:textId="77777777" w:rsidR="00764EFD" w:rsidRDefault="00764EFD"/>
    <w:p w14:paraId="3B8E30F6" w14:textId="77777777" w:rsidR="00764EFD" w:rsidRDefault="00764EFD">
      <w:r>
        <w:t>Les types suivants de mortiers sont habituellement envisagés.</w:t>
      </w:r>
    </w:p>
    <w:p w14:paraId="58F92602" w14:textId="77777777" w:rsidR="00764EFD" w:rsidRDefault="00764EFD"/>
    <w:p w14:paraId="6933EFFE" w14:textId="77777777" w:rsidR="00764EFD" w:rsidRDefault="00764EFD">
      <w:pPr>
        <w:pStyle w:val="Puces1"/>
      </w:pPr>
      <w:r>
        <w:t>Mortier de ragréage</w:t>
      </w:r>
    </w:p>
    <w:p w14:paraId="088AD83D" w14:textId="77777777" w:rsidR="00764EFD" w:rsidRDefault="00764EFD">
      <w:pPr>
        <w:ind w:left="283"/>
      </w:pPr>
      <w:r>
        <w:t>Mortier de réparation faisant partie d'un système de réparation du béton, dont l'objet est de réparer des dégradations ou défauts, dus à une mise en œuvre ou un comportement déficient du béton, ou à la corrosion des armatures, ou encore à des sollicitations mécaniques, physiques ou chimiques.</w:t>
      </w:r>
    </w:p>
    <w:p w14:paraId="51966464" w14:textId="77777777" w:rsidR="00764EFD" w:rsidRDefault="00764EFD">
      <w:pPr>
        <w:ind w:left="283"/>
      </w:pPr>
      <w:r>
        <w:t>L'opération de ragréage consiste à remplir les vides, et à remplacer le béton déficient ou de qualité moindre par du mortier présentant les qualités requises.</w:t>
      </w:r>
    </w:p>
    <w:p w14:paraId="11962E11" w14:textId="77777777" w:rsidR="00764EFD" w:rsidRDefault="00764EFD">
      <w:pPr>
        <w:pStyle w:val="Puces1"/>
      </w:pPr>
      <w:r>
        <w:t>Mortier d'égalisation</w:t>
      </w:r>
    </w:p>
    <w:p w14:paraId="4971FE91" w14:textId="51BADAE7" w:rsidR="00764EFD" w:rsidRDefault="00764EFD">
      <w:pPr>
        <w:ind w:left="283"/>
      </w:pPr>
      <w:r>
        <w:t>Mortier de réparation dont l'objet principal est de rétablir la continuité de surface du béton</w:t>
      </w:r>
      <w:r w:rsidR="001A60A1">
        <w:t>;</w:t>
      </w:r>
      <w:r>
        <w:t xml:space="preserve"> ces discontinuités pouvant provenir de défauts de surface du béton (pores, stries</w:t>
      </w:r>
      <w:r w:rsidR="00E84070">
        <w:t>.</w:t>
      </w:r>
      <w:r>
        <w:t>..), soit de sollicitations physiques ou chimiques conduisant à la mise à nu des granulats du béton.</w:t>
      </w:r>
    </w:p>
    <w:p w14:paraId="353FE9F3" w14:textId="77777777" w:rsidR="00764EFD" w:rsidRDefault="00764EFD">
      <w:pPr>
        <w:ind w:left="283"/>
      </w:pPr>
      <w:r>
        <w:t>Il peut aussi s'appliquer sur des surfaces réparées au mortier de ragréage.</w:t>
      </w:r>
    </w:p>
    <w:p w14:paraId="6FFEF0FB" w14:textId="77777777" w:rsidR="00764EFD" w:rsidRDefault="00764EFD">
      <w:pPr>
        <w:ind w:left="283"/>
      </w:pPr>
      <w:r>
        <w:t>L'épaisseur d'une couche d'égalisation peut varier de 2 à 8 mm, avec une moyenne de l'ordre de 5 mm.</w:t>
      </w:r>
    </w:p>
    <w:p w14:paraId="226FC7FE" w14:textId="77777777" w:rsidR="00764EFD" w:rsidRDefault="00764EFD"/>
    <w:p w14:paraId="35582A06" w14:textId="77777777" w:rsidR="00764EFD" w:rsidRDefault="00764EFD">
      <w:pPr>
        <w:pStyle w:val="Puces1"/>
      </w:pPr>
      <w:r>
        <w:t>Mortier de correction de planéité pour tabliers de ponts</w:t>
      </w:r>
    </w:p>
    <w:p w14:paraId="1250FE5A" w14:textId="5C4B8429" w:rsidR="00764EFD" w:rsidRDefault="00764EFD">
      <w:pPr>
        <w:ind w:left="283"/>
      </w:pPr>
      <w:r>
        <w:t xml:space="preserve">Mortier de réparation destiné à remplir les défauts de planéité du tablier ou à traiter les surfaces dont la profondeur moyenne de texture est &gt; </w:t>
      </w:r>
      <w:r w:rsidR="00911CAE">
        <w:t xml:space="preserve">à </w:t>
      </w:r>
      <w:r>
        <w:t>4 mm.</w:t>
      </w:r>
    </w:p>
    <w:p w14:paraId="483A71D3" w14:textId="77777777" w:rsidR="00764EFD" w:rsidRDefault="00764EFD">
      <w:pPr>
        <w:ind w:left="283"/>
      </w:pPr>
      <w:r>
        <w:t>Ces mortiers peuvent être proposés en tant qu'élément de base d'un système comprenant un produit de cure, une imprégnation de surface ou d'autres produits de traitement de surface.</w:t>
      </w:r>
    </w:p>
    <w:p w14:paraId="3FD9D3C3" w14:textId="77777777" w:rsidR="00764EFD" w:rsidRDefault="00764EFD">
      <w:pPr>
        <w:pStyle w:val="Puces1"/>
      </w:pPr>
      <w:r>
        <w:t>Mortier de correction de texture pour tablier de ponts</w:t>
      </w:r>
    </w:p>
    <w:p w14:paraId="229DBEB4" w14:textId="77777777" w:rsidR="00764EFD" w:rsidRDefault="00764EFD">
      <w:pPr>
        <w:ind w:left="283"/>
      </w:pPr>
      <w:r>
        <w:t>Mortier de réparation destiné à traiter les surfaces dont la profondeur moyenne de texture est supérieure à 0,5 mm et inférieure ou égale à 4 mm, ou les discontinuités de surface de faible profondeur.</w:t>
      </w:r>
    </w:p>
    <w:p w14:paraId="18A9B138" w14:textId="77777777" w:rsidR="00764EFD" w:rsidRDefault="00764EFD">
      <w:pPr>
        <w:ind w:left="283"/>
      </w:pPr>
      <w:r>
        <w:t>Ces mortiers peuvent être proposés en tant qu'élément de base d'un système comprenant un produit de cure, une imprégnation de surface ou d'autres produits de traitement de surface.</w:t>
      </w:r>
    </w:p>
    <w:p w14:paraId="4100832A" w14:textId="77777777" w:rsidR="00764EFD" w:rsidRDefault="00764EFD"/>
    <w:p w14:paraId="4BB4C995" w14:textId="77777777" w:rsidR="00764EFD" w:rsidRDefault="00764EFD">
      <w:pPr>
        <w:pStyle w:val="Puces1"/>
      </w:pPr>
      <w:r>
        <w:t>Mortier de réparation appliqué par coulage dans un coffrage</w:t>
      </w:r>
      <w:r>
        <w:rPr>
          <w:caps/>
        </w:rPr>
        <w:t>.</w:t>
      </w:r>
    </w:p>
    <w:p w14:paraId="71A64579" w14:textId="77777777" w:rsidR="00764EFD" w:rsidRDefault="00764EFD">
      <w:pPr>
        <w:pStyle w:val="Retraitcorpsdetexte"/>
        <w:autoSpaceDE/>
        <w:autoSpaceDN/>
        <w:adjustRightInd/>
        <w:rPr>
          <w:lang w:val="fr-FR"/>
        </w:rPr>
      </w:pPr>
      <w:r>
        <w:rPr>
          <w:lang w:val="fr-FR"/>
        </w:rPr>
        <w:t>Mortier de réparation présentant une consistance liquide et qui est appliqué par coulage dans un espace délimité par la surface du béton à réparer et un coffrage étanche. Afin d'assurer un débit continu, le mortier peut éventuellement être amené à l'aide d'une pompe.</w:t>
      </w:r>
    </w:p>
    <w:p w14:paraId="09EBD4AA" w14:textId="7608540F" w:rsidR="00764EFD" w:rsidRDefault="00764EFD">
      <w:r>
        <w:lastRenderedPageBreak/>
        <w:t>Le mortier de réparation fait l'objet d'une fiche technique, reprenant les éléments suivants</w:t>
      </w:r>
      <w:r w:rsidR="001A60A1">
        <w:t>:</w:t>
      </w:r>
    </w:p>
    <w:p w14:paraId="374A3C66" w14:textId="77777777" w:rsidR="00764EFD" w:rsidRDefault="00764EFD"/>
    <w:p w14:paraId="35FBE933" w14:textId="64BD798F" w:rsidR="00764EFD" w:rsidRDefault="00B00589">
      <w:pPr>
        <w:pStyle w:val="Puces1"/>
      </w:pPr>
      <w:r>
        <w:t>Description</w:t>
      </w:r>
    </w:p>
    <w:p w14:paraId="1C2E22B2" w14:textId="77777777" w:rsidR="00764EFD" w:rsidRDefault="00764EFD">
      <w:pPr>
        <w:pStyle w:val="Puces2"/>
        <w:tabs>
          <w:tab w:val="clear" w:pos="420"/>
          <w:tab w:val="num" w:pos="703"/>
        </w:tabs>
        <w:ind w:left="703"/>
      </w:pPr>
      <w:r>
        <w:t>dénomination commerciale</w:t>
      </w:r>
    </w:p>
    <w:p w14:paraId="30F5BFFC" w14:textId="77777777" w:rsidR="00764EFD" w:rsidRDefault="00764EFD">
      <w:pPr>
        <w:pStyle w:val="Puces2"/>
        <w:tabs>
          <w:tab w:val="clear" w:pos="420"/>
          <w:tab w:val="num" w:pos="703"/>
        </w:tabs>
        <w:ind w:left="703"/>
      </w:pPr>
      <w:r>
        <w:t>fonction</w:t>
      </w:r>
    </w:p>
    <w:p w14:paraId="5ED2FEA9" w14:textId="77777777" w:rsidR="00764EFD" w:rsidRDefault="00764EFD">
      <w:pPr>
        <w:pStyle w:val="Puces2"/>
        <w:tabs>
          <w:tab w:val="clear" w:pos="420"/>
          <w:tab w:val="num" w:pos="703"/>
        </w:tabs>
        <w:ind w:left="703"/>
      </w:pPr>
      <w:r>
        <w:t>Dmax</w:t>
      </w:r>
    </w:p>
    <w:p w14:paraId="5F808A9C" w14:textId="77777777" w:rsidR="00764EFD" w:rsidRDefault="00764EFD">
      <w:pPr>
        <w:pStyle w:val="Puces2"/>
        <w:tabs>
          <w:tab w:val="clear" w:pos="420"/>
          <w:tab w:val="num" w:pos="703"/>
        </w:tabs>
        <w:ind w:left="703"/>
      </w:pPr>
      <w:r>
        <w:t>épaisseur nominale de couche</w:t>
      </w:r>
    </w:p>
    <w:p w14:paraId="61526E1E" w14:textId="77777777" w:rsidR="00764EFD" w:rsidRDefault="00764EFD">
      <w:pPr>
        <w:pStyle w:val="Puces2"/>
        <w:tabs>
          <w:tab w:val="clear" w:pos="420"/>
          <w:tab w:val="num" w:pos="703"/>
        </w:tabs>
        <w:ind w:left="703"/>
      </w:pPr>
      <w:r>
        <w:t>conditionnements et conditions de stockage</w:t>
      </w:r>
    </w:p>
    <w:p w14:paraId="325760DF" w14:textId="77777777" w:rsidR="00764EFD" w:rsidRDefault="00764EFD">
      <w:pPr>
        <w:pStyle w:val="Puces2"/>
        <w:tabs>
          <w:tab w:val="clear" w:pos="420"/>
          <w:tab w:val="num" w:pos="703"/>
        </w:tabs>
        <w:ind w:left="703"/>
      </w:pPr>
      <w:r>
        <w:t>produit de protection des armatures contre la corrosion associé au mortier.</w:t>
      </w:r>
    </w:p>
    <w:p w14:paraId="5D2C1B09" w14:textId="77777777" w:rsidR="00764EFD" w:rsidRDefault="00764EFD">
      <w:pPr>
        <w:pStyle w:val="Retraitcorpsdetexte"/>
        <w:autoSpaceDE/>
        <w:autoSpaceDN/>
        <w:adjustRightInd/>
        <w:rPr>
          <w:lang w:val="fr-FR"/>
        </w:rPr>
      </w:pPr>
      <w:r>
        <w:rPr>
          <w:lang w:val="fr-FR"/>
        </w:rPr>
        <w:t>Le cas échéant: autres produits associés (tels que: produit d'accrochage, produit de cure, …).</w:t>
      </w:r>
    </w:p>
    <w:p w14:paraId="001601D0" w14:textId="77777777" w:rsidR="00764EFD" w:rsidRDefault="00764EFD"/>
    <w:p w14:paraId="67503E5C" w14:textId="5346F4C1" w:rsidR="00764EFD" w:rsidRDefault="00B00589" w:rsidP="00D31663">
      <w:pPr>
        <w:pStyle w:val="Puces1"/>
        <w:numPr>
          <w:ilvl w:val="0"/>
          <w:numId w:val="4"/>
        </w:numPr>
      </w:pPr>
      <w:r>
        <w:t>Utilisation</w:t>
      </w:r>
      <w:r w:rsidR="00764EFD">
        <w:t xml:space="preserve"> prévue</w:t>
      </w:r>
    </w:p>
    <w:p w14:paraId="0C75394D" w14:textId="77777777" w:rsidR="00764EFD" w:rsidRDefault="00764EFD">
      <w:pPr>
        <w:pStyle w:val="Retraitcorpsdetexte"/>
        <w:autoSpaceDE/>
        <w:autoSpaceDN/>
        <w:adjustRightInd/>
        <w:rPr>
          <w:lang w:val="fr-FR"/>
        </w:rPr>
      </w:pPr>
      <w:r>
        <w:rPr>
          <w:lang w:val="fr-FR"/>
        </w:rPr>
        <w:t>L'utilisation prévue est donnée par les éléments du marquage CE.</w:t>
      </w:r>
    </w:p>
    <w:p w14:paraId="0823F2FA" w14:textId="77777777" w:rsidR="00764EFD" w:rsidRDefault="00764EFD"/>
    <w:p w14:paraId="662D168B" w14:textId="00836424" w:rsidR="00764EFD" w:rsidRDefault="00B00589" w:rsidP="00D31663">
      <w:pPr>
        <w:pStyle w:val="Puces1"/>
        <w:numPr>
          <w:ilvl w:val="0"/>
          <w:numId w:val="9"/>
        </w:numPr>
      </w:pPr>
      <w:r>
        <w:t>Conditions</w:t>
      </w:r>
      <w:r w:rsidR="00764EFD">
        <w:t xml:space="preserve"> d'utilisation</w:t>
      </w:r>
    </w:p>
    <w:p w14:paraId="6AC6B566" w14:textId="77777777" w:rsidR="00764EFD" w:rsidRDefault="00764EFD" w:rsidP="00D31663">
      <w:pPr>
        <w:pStyle w:val="Puces2"/>
        <w:numPr>
          <w:ilvl w:val="0"/>
          <w:numId w:val="8"/>
        </w:numPr>
        <w:tabs>
          <w:tab w:val="clear" w:pos="420"/>
          <w:tab w:val="num" w:pos="703"/>
        </w:tabs>
        <w:ind w:left="703"/>
      </w:pPr>
      <w:r>
        <w:t>inclinaison(s) possible(s) de support</w:t>
      </w:r>
    </w:p>
    <w:p w14:paraId="642A0144" w14:textId="77777777" w:rsidR="00764EFD" w:rsidRDefault="00764EFD" w:rsidP="00D31663">
      <w:pPr>
        <w:pStyle w:val="Puces2"/>
        <w:numPr>
          <w:ilvl w:val="0"/>
          <w:numId w:val="8"/>
        </w:numPr>
        <w:tabs>
          <w:tab w:val="clear" w:pos="420"/>
          <w:tab w:val="num" w:pos="703"/>
        </w:tabs>
        <w:ind w:left="703"/>
      </w:pPr>
      <w:r>
        <w:t>épaisseur nominale, minimale et maximale de couche (le cas échéant, selon l'inclinaison du support)</w:t>
      </w:r>
    </w:p>
    <w:p w14:paraId="3A7F673E" w14:textId="77777777" w:rsidR="00764EFD" w:rsidRDefault="00764EFD" w:rsidP="00D31663">
      <w:pPr>
        <w:pStyle w:val="Puces2"/>
        <w:numPr>
          <w:ilvl w:val="0"/>
          <w:numId w:val="8"/>
        </w:numPr>
        <w:tabs>
          <w:tab w:val="clear" w:pos="420"/>
          <w:tab w:val="num" w:pos="703"/>
        </w:tabs>
        <w:ind w:left="703"/>
      </w:pPr>
      <w:r>
        <w:t>classe(s) de texture du support</w:t>
      </w:r>
    </w:p>
    <w:p w14:paraId="44A891AF" w14:textId="77777777" w:rsidR="00764EFD" w:rsidRDefault="00764EFD" w:rsidP="00D31663">
      <w:pPr>
        <w:pStyle w:val="Puces2"/>
        <w:numPr>
          <w:ilvl w:val="0"/>
          <w:numId w:val="8"/>
        </w:numPr>
        <w:tabs>
          <w:tab w:val="clear" w:pos="420"/>
          <w:tab w:val="num" w:pos="703"/>
        </w:tabs>
        <w:ind w:left="703"/>
      </w:pPr>
      <w:r>
        <w:t>degré(s) de saturation du support</w:t>
      </w:r>
    </w:p>
    <w:p w14:paraId="11E9D073" w14:textId="77777777" w:rsidR="00764EFD" w:rsidRDefault="00764EFD" w:rsidP="00D31663">
      <w:pPr>
        <w:pStyle w:val="Puces2"/>
        <w:numPr>
          <w:ilvl w:val="0"/>
          <w:numId w:val="8"/>
        </w:numPr>
        <w:tabs>
          <w:tab w:val="clear" w:pos="420"/>
          <w:tab w:val="num" w:pos="703"/>
        </w:tabs>
        <w:ind w:left="703"/>
      </w:pPr>
      <w:r>
        <w:t>conditions hygrothermiques minimale et maximale d'application</w:t>
      </w:r>
    </w:p>
    <w:p w14:paraId="51EE9881" w14:textId="77777777" w:rsidR="00764EFD" w:rsidRDefault="00764EFD"/>
    <w:p w14:paraId="495D66B4" w14:textId="22EF2486" w:rsidR="00764EFD" w:rsidRDefault="00B00589" w:rsidP="00D31663">
      <w:pPr>
        <w:pStyle w:val="Puces1"/>
        <w:numPr>
          <w:ilvl w:val="0"/>
          <w:numId w:val="9"/>
        </w:numPr>
      </w:pPr>
      <w:r>
        <w:t>Mise</w:t>
      </w:r>
      <w:r w:rsidR="00764EFD">
        <w:t xml:space="preserve"> en œuvre</w:t>
      </w:r>
    </w:p>
    <w:p w14:paraId="1F39D911" w14:textId="77777777" w:rsidR="00764EFD" w:rsidRDefault="00764EFD" w:rsidP="00D31663">
      <w:pPr>
        <w:pStyle w:val="Puces2"/>
        <w:numPr>
          <w:ilvl w:val="0"/>
          <w:numId w:val="8"/>
        </w:numPr>
        <w:tabs>
          <w:tab w:val="clear" w:pos="420"/>
          <w:tab w:val="num" w:pos="703"/>
        </w:tabs>
        <w:ind w:left="703"/>
      </w:pPr>
      <w:r>
        <w:t>préparation du mélange</w:t>
      </w:r>
    </w:p>
    <w:p w14:paraId="09491435" w14:textId="77777777" w:rsidR="00764EFD" w:rsidRDefault="00764EFD" w:rsidP="00D31663">
      <w:pPr>
        <w:pStyle w:val="Puces2"/>
        <w:numPr>
          <w:ilvl w:val="0"/>
          <w:numId w:val="8"/>
        </w:numPr>
        <w:tabs>
          <w:tab w:val="clear" w:pos="420"/>
          <w:tab w:val="num" w:pos="703"/>
        </w:tabs>
        <w:ind w:left="703"/>
      </w:pPr>
      <w:r>
        <w:t>durée pratique d'utilisation</w:t>
      </w:r>
    </w:p>
    <w:p w14:paraId="5398DD1D" w14:textId="77777777" w:rsidR="00764EFD" w:rsidRDefault="00764EFD" w:rsidP="00D31663">
      <w:pPr>
        <w:pStyle w:val="Puces2"/>
        <w:numPr>
          <w:ilvl w:val="0"/>
          <w:numId w:val="8"/>
        </w:numPr>
        <w:tabs>
          <w:tab w:val="clear" w:pos="420"/>
          <w:tab w:val="num" w:pos="703"/>
        </w:tabs>
        <w:ind w:left="703"/>
      </w:pPr>
      <w:r>
        <w:t>application</w:t>
      </w:r>
    </w:p>
    <w:p w14:paraId="2A6793A7" w14:textId="77777777" w:rsidR="00764EFD" w:rsidRDefault="00764EFD" w:rsidP="00D31663">
      <w:pPr>
        <w:pStyle w:val="Puces2"/>
        <w:numPr>
          <w:ilvl w:val="0"/>
          <w:numId w:val="8"/>
        </w:numPr>
        <w:tabs>
          <w:tab w:val="clear" w:pos="420"/>
          <w:tab w:val="num" w:pos="703"/>
        </w:tabs>
        <w:ind w:left="703"/>
      </w:pPr>
      <w:r>
        <w:t>délai entre couches</w:t>
      </w:r>
    </w:p>
    <w:p w14:paraId="629839A5" w14:textId="77777777" w:rsidR="00764EFD" w:rsidRDefault="00764EFD" w:rsidP="00D31663">
      <w:pPr>
        <w:pStyle w:val="Puces2"/>
        <w:numPr>
          <w:ilvl w:val="0"/>
          <w:numId w:val="8"/>
        </w:numPr>
        <w:tabs>
          <w:tab w:val="clear" w:pos="420"/>
          <w:tab w:val="num" w:pos="703"/>
        </w:tabs>
        <w:ind w:left="703"/>
      </w:pPr>
      <w:r>
        <w:t>précautions à prendre lors du durcissement.</w:t>
      </w:r>
    </w:p>
    <w:p w14:paraId="7A619B59" w14:textId="77777777" w:rsidR="00911CAE" w:rsidRDefault="00911CAE">
      <w:pPr>
        <w:pStyle w:val="Normal3"/>
        <w:ind w:left="0"/>
      </w:pPr>
    </w:p>
    <w:p w14:paraId="434F46AA" w14:textId="77777777" w:rsidR="008D3B86" w:rsidRDefault="008D3B86">
      <w:pPr>
        <w:pStyle w:val="Normal3"/>
        <w:ind w:left="0"/>
      </w:pPr>
    </w:p>
    <w:p w14:paraId="5356C771" w14:textId="77777777" w:rsidR="00764EFD" w:rsidRDefault="00764EFD">
      <w:pPr>
        <w:pStyle w:val="Titre3"/>
      </w:pPr>
      <w:r>
        <w:t>C. 13.2.2. SPECIFICATIONS</w:t>
      </w:r>
    </w:p>
    <w:p w14:paraId="432E122B" w14:textId="77777777" w:rsidR="00764EFD" w:rsidRDefault="00764EFD"/>
    <w:p w14:paraId="597BC679" w14:textId="77777777" w:rsidR="00764EFD" w:rsidRDefault="00764EFD">
      <w:pPr>
        <w:pStyle w:val="Titre4"/>
      </w:pPr>
      <w:r>
        <w:t>C. 13.2.2.1. SPECIFICATIONS RELATIVES A L'UTILISATION PREVUE</w:t>
      </w:r>
    </w:p>
    <w:p w14:paraId="7C79FB67" w14:textId="77777777" w:rsidR="00764EFD" w:rsidRDefault="00764EFD"/>
    <w:p w14:paraId="6EAE8A63" w14:textId="77777777" w:rsidR="00764EFD" w:rsidRDefault="00764EFD">
      <w:r>
        <w:t>Les mortiers de ragréage, de correction de planéité pour tabliers de ponts, et de réparation appliqué par coulage dans un coffrage sont conformes à la NBN EN 1504-3.</w:t>
      </w:r>
    </w:p>
    <w:p w14:paraId="38FFEE6D" w14:textId="77777777" w:rsidR="00764EFD" w:rsidRDefault="00764EFD"/>
    <w:p w14:paraId="4D6AAC2E" w14:textId="6A9B88EC" w:rsidR="00764EFD" w:rsidRDefault="00764EFD">
      <w:r>
        <w:t xml:space="preserve">Ils répondent aux spécifications </w:t>
      </w:r>
      <w:r w:rsidR="00364ECB">
        <w:t>suivantes</w:t>
      </w:r>
      <w:r w:rsidR="001A60A1">
        <w:t>:</w:t>
      </w:r>
    </w:p>
    <w:p w14:paraId="105C3FB9" w14:textId="77777777" w:rsidR="00764EFD" w:rsidRDefault="00764EFD"/>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7"/>
        <w:gridCol w:w="3246"/>
        <w:gridCol w:w="1728"/>
      </w:tblGrid>
      <w:tr w:rsidR="00764EFD" w14:paraId="30A8E359" w14:textId="77777777" w:rsidTr="00720F37">
        <w:trPr>
          <w:cantSplit/>
          <w:tblHeader/>
        </w:trPr>
        <w:tc>
          <w:tcPr>
            <w:tcW w:w="2647" w:type="dxa"/>
            <w:vAlign w:val="center"/>
          </w:tcPr>
          <w:p w14:paraId="3E055BF9" w14:textId="77777777" w:rsidR="00764EFD" w:rsidRDefault="00764EFD">
            <w:pPr>
              <w:spacing w:before="60" w:after="60"/>
              <w:jc w:val="center"/>
              <w:rPr>
                <w:b/>
                <w:lang w:val="fr-BE"/>
              </w:rPr>
            </w:pPr>
            <w:r>
              <w:rPr>
                <w:b/>
                <w:lang w:val="fr-BE"/>
              </w:rPr>
              <w:t>Caractéristique</w:t>
            </w:r>
          </w:p>
        </w:tc>
        <w:tc>
          <w:tcPr>
            <w:tcW w:w="3246" w:type="dxa"/>
            <w:vAlign w:val="center"/>
          </w:tcPr>
          <w:p w14:paraId="6EA62909" w14:textId="77777777" w:rsidR="00764EFD" w:rsidRDefault="00764EFD">
            <w:pPr>
              <w:spacing w:before="60" w:after="60"/>
              <w:jc w:val="center"/>
              <w:rPr>
                <w:b/>
                <w:lang w:val="fr-BE"/>
              </w:rPr>
            </w:pPr>
            <w:r>
              <w:rPr>
                <w:b/>
                <w:lang w:val="fr-BE"/>
              </w:rPr>
              <w:t>Prescription</w:t>
            </w:r>
          </w:p>
        </w:tc>
        <w:tc>
          <w:tcPr>
            <w:tcW w:w="1728" w:type="dxa"/>
            <w:vAlign w:val="center"/>
          </w:tcPr>
          <w:p w14:paraId="77812658" w14:textId="77777777" w:rsidR="00764EFD" w:rsidRDefault="00764EFD">
            <w:pPr>
              <w:spacing w:before="60" w:after="60"/>
              <w:jc w:val="center"/>
              <w:rPr>
                <w:b/>
                <w:lang w:val="fr-BE"/>
              </w:rPr>
            </w:pPr>
            <w:r>
              <w:rPr>
                <w:b/>
                <w:lang w:val="fr-BE"/>
              </w:rPr>
              <w:t>Classe correspondante</w:t>
            </w:r>
          </w:p>
        </w:tc>
      </w:tr>
      <w:tr w:rsidR="00764EFD" w14:paraId="126EA6BA" w14:textId="77777777" w:rsidTr="00720F37">
        <w:trPr>
          <w:cantSplit/>
        </w:trPr>
        <w:tc>
          <w:tcPr>
            <w:tcW w:w="2647" w:type="dxa"/>
            <w:vAlign w:val="center"/>
          </w:tcPr>
          <w:p w14:paraId="5A269E07" w14:textId="77777777" w:rsidR="00764EFD" w:rsidRDefault="00764EFD">
            <w:pPr>
              <w:spacing w:before="60" w:after="60"/>
              <w:jc w:val="left"/>
              <w:rPr>
                <w:lang w:val="fr-BE"/>
              </w:rPr>
            </w:pPr>
            <w:r>
              <w:rPr>
                <w:lang w:val="fr-BE"/>
              </w:rPr>
              <w:t>Résistance en compression</w:t>
            </w:r>
          </w:p>
        </w:tc>
        <w:tc>
          <w:tcPr>
            <w:tcW w:w="3246" w:type="dxa"/>
            <w:vAlign w:val="center"/>
          </w:tcPr>
          <w:p w14:paraId="16896470" w14:textId="77777777" w:rsidR="00764EFD" w:rsidRDefault="00764EFD">
            <w:pPr>
              <w:spacing w:before="60" w:after="60"/>
              <w:jc w:val="center"/>
              <w:rPr>
                <w:lang w:val="fr-BE"/>
              </w:rPr>
            </w:pPr>
            <w:r>
              <w:rPr>
                <w:lang w:val="fr-BE"/>
              </w:rPr>
              <w:t xml:space="preserve"> ≥ 45 MPa</w:t>
            </w:r>
          </w:p>
        </w:tc>
        <w:tc>
          <w:tcPr>
            <w:tcW w:w="1728" w:type="dxa"/>
            <w:vAlign w:val="center"/>
          </w:tcPr>
          <w:p w14:paraId="2FDED3C3" w14:textId="77777777" w:rsidR="00764EFD" w:rsidRDefault="00764EFD">
            <w:pPr>
              <w:spacing w:before="60" w:after="60"/>
              <w:jc w:val="center"/>
              <w:rPr>
                <w:lang w:val="fr-BE"/>
              </w:rPr>
            </w:pPr>
            <w:r>
              <w:rPr>
                <w:lang w:val="fr-BE"/>
              </w:rPr>
              <w:t>R4</w:t>
            </w:r>
          </w:p>
        </w:tc>
      </w:tr>
      <w:tr w:rsidR="00764EFD" w14:paraId="093A0F67" w14:textId="77777777" w:rsidTr="00720F37">
        <w:trPr>
          <w:cantSplit/>
        </w:trPr>
        <w:tc>
          <w:tcPr>
            <w:tcW w:w="2647" w:type="dxa"/>
            <w:vAlign w:val="center"/>
          </w:tcPr>
          <w:p w14:paraId="39FEDA9A" w14:textId="77777777" w:rsidR="00764EFD" w:rsidRDefault="00764EFD">
            <w:pPr>
              <w:spacing w:before="60" w:after="60"/>
              <w:rPr>
                <w:lang w:val="fr-BE"/>
              </w:rPr>
            </w:pPr>
            <w:r>
              <w:rPr>
                <w:lang w:val="fr-BE"/>
              </w:rPr>
              <w:t>Adhérence</w:t>
            </w:r>
          </w:p>
        </w:tc>
        <w:tc>
          <w:tcPr>
            <w:tcW w:w="3246" w:type="dxa"/>
            <w:vAlign w:val="center"/>
          </w:tcPr>
          <w:p w14:paraId="01152628" w14:textId="77777777" w:rsidR="00764EFD" w:rsidRDefault="00764EFD">
            <w:pPr>
              <w:spacing w:before="60" w:after="60"/>
              <w:jc w:val="center"/>
              <w:rPr>
                <w:lang w:val="fr-BE"/>
              </w:rPr>
            </w:pPr>
            <w:r>
              <w:rPr>
                <w:lang w:val="fr-BE"/>
              </w:rPr>
              <w:t>≥ 2,0 MPa</w:t>
            </w:r>
          </w:p>
        </w:tc>
        <w:tc>
          <w:tcPr>
            <w:tcW w:w="1728" w:type="dxa"/>
            <w:vAlign w:val="center"/>
          </w:tcPr>
          <w:p w14:paraId="236588B3" w14:textId="77777777" w:rsidR="00764EFD" w:rsidRDefault="00764EFD">
            <w:pPr>
              <w:spacing w:before="60" w:after="60"/>
              <w:jc w:val="center"/>
              <w:rPr>
                <w:lang w:val="fr-BE"/>
              </w:rPr>
            </w:pPr>
            <w:r>
              <w:rPr>
                <w:lang w:val="fr-BE"/>
              </w:rPr>
              <w:t>R4</w:t>
            </w:r>
          </w:p>
        </w:tc>
      </w:tr>
      <w:tr w:rsidR="00764EFD" w14:paraId="3849573E" w14:textId="77777777" w:rsidTr="00720F37">
        <w:trPr>
          <w:cantSplit/>
        </w:trPr>
        <w:tc>
          <w:tcPr>
            <w:tcW w:w="2647" w:type="dxa"/>
            <w:vAlign w:val="center"/>
          </w:tcPr>
          <w:p w14:paraId="136D8F44" w14:textId="77777777" w:rsidR="00764EFD" w:rsidRDefault="00764EFD">
            <w:pPr>
              <w:spacing w:before="60" w:after="60"/>
              <w:rPr>
                <w:lang w:val="fr-BE"/>
              </w:rPr>
            </w:pPr>
            <w:r>
              <w:rPr>
                <w:lang w:val="fr-BE"/>
              </w:rPr>
              <w:t>Teneur en ions chlorures</w:t>
            </w:r>
          </w:p>
        </w:tc>
        <w:tc>
          <w:tcPr>
            <w:tcW w:w="3246" w:type="dxa"/>
            <w:vAlign w:val="center"/>
          </w:tcPr>
          <w:p w14:paraId="6D1DDF4E" w14:textId="77777777" w:rsidR="00764EFD" w:rsidRDefault="00764EFD">
            <w:pPr>
              <w:spacing w:before="60" w:after="60"/>
              <w:jc w:val="center"/>
              <w:rPr>
                <w:lang w:val="fr-BE"/>
              </w:rPr>
            </w:pPr>
            <w:r>
              <w:rPr>
                <w:lang w:val="fr-BE"/>
              </w:rPr>
              <w:t>≤ 0,05 %</w:t>
            </w:r>
          </w:p>
        </w:tc>
        <w:tc>
          <w:tcPr>
            <w:tcW w:w="1728" w:type="dxa"/>
            <w:vAlign w:val="center"/>
          </w:tcPr>
          <w:p w14:paraId="2E0CB35A" w14:textId="77777777" w:rsidR="00764EFD" w:rsidRDefault="00764EFD">
            <w:pPr>
              <w:spacing w:before="60" w:after="60"/>
              <w:jc w:val="center"/>
              <w:rPr>
                <w:lang w:val="fr-BE"/>
              </w:rPr>
            </w:pPr>
          </w:p>
        </w:tc>
      </w:tr>
      <w:tr w:rsidR="00764EFD" w14:paraId="39B7FF7F" w14:textId="77777777" w:rsidTr="00720F37">
        <w:trPr>
          <w:cantSplit/>
        </w:trPr>
        <w:tc>
          <w:tcPr>
            <w:tcW w:w="2647" w:type="dxa"/>
            <w:vAlign w:val="center"/>
          </w:tcPr>
          <w:p w14:paraId="70A4AD4D" w14:textId="77777777" w:rsidR="00764EFD" w:rsidRDefault="00764EFD">
            <w:pPr>
              <w:spacing w:before="60" w:after="60"/>
              <w:rPr>
                <w:lang w:val="fr-BE"/>
              </w:rPr>
            </w:pPr>
            <w:r>
              <w:rPr>
                <w:lang w:val="fr-BE"/>
              </w:rPr>
              <w:t>Absorption capillaire</w:t>
            </w:r>
          </w:p>
        </w:tc>
        <w:tc>
          <w:tcPr>
            <w:tcW w:w="3246" w:type="dxa"/>
            <w:vAlign w:val="center"/>
          </w:tcPr>
          <w:p w14:paraId="7899639F" w14:textId="77777777" w:rsidR="00764EFD" w:rsidRDefault="00764EFD">
            <w:pPr>
              <w:spacing w:before="60" w:after="60"/>
              <w:jc w:val="center"/>
              <w:rPr>
                <w:lang w:val="fr-BE"/>
              </w:rPr>
            </w:pPr>
            <w:r>
              <w:rPr>
                <w:lang w:val="fr-BE"/>
              </w:rPr>
              <w:t>≤ 0,5 kg m</w:t>
            </w:r>
            <w:r>
              <w:rPr>
                <w:vertAlign w:val="superscript"/>
                <w:lang w:val="fr-BE"/>
              </w:rPr>
              <w:t>-2</w:t>
            </w:r>
            <w:r>
              <w:rPr>
                <w:lang w:val="fr-BE"/>
              </w:rPr>
              <w:t xml:space="preserve"> h</w:t>
            </w:r>
            <w:r>
              <w:rPr>
                <w:vertAlign w:val="superscript"/>
                <w:lang w:val="fr-BE"/>
              </w:rPr>
              <w:t>- 0,5</w:t>
            </w:r>
          </w:p>
        </w:tc>
        <w:tc>
          <w:tcPr>
            <w:tcW w:w="1728" w:type="dxa"/>
            <w:vAlign w:val="center"/>
          </w:tcPr>
          <w:p w14:paraId="2F8FC652" w14:textId="77777777" w:rsidR="00764EFD" w:rsidRDefault="00764EFD">
            <w:pPr>
              <w:spacing w:before="60" w:after="60"/>
              <w:jc w:val="center"/>
              <w:rPr>
                <w:lang w:val="fr-BE"/>
              </w:rPr>
            </w:pPr>
          </w:p>
        </w:tc>
      </w:tr>
      <w:tr w:rsidR="00764EFD" w14:paraId="2746E2D8" w14:textId="77777777" w:rsidTr="00720F37">
        <w:trPr>
          <w:cantSplit/>
        </w:trPr>
        <w:tc>
          <w:tcPr>
            <w:tcW w:w="2647" w:type="dxa"/>
            <w:vAlign w:val="center"/>
          </w:tcPr>
          <w:p w14:paraId="62D17E75" w14:textId="77777777" w:rsidR="00764EFD" w:rsidRDefault="00764EFD">
            <w:pPr>
              <w:spacing w:before="60" w:after="60"/>
              <w:jc w:val="left"/>
              <w:rPr>
                <w:lang w:val="fr-BE"/>
              </w:rPr>
            </w:pPr>
            <w:r>
              <w:rPr>
                <w:lang w:val="fr-BE"/>
              </w:rPr>
              <w:t xml:space="preserve">Résistance à la carbonatation </w:t>
            </w:r>
            <w:r>
              <w:rPr>
                <w:sz w:val="16"/>
                <w:vertAlign w:val="superscript"/>
                <w:lang w:val="fr-BE"/>
              </w:rPr>
              <w:t>(1)</w:t>
            </w:r>
          </w:p>
        </w:tc>
        <w:tc>
          <w:tcPr>
            <w:tcW w:w="3246" w:type="dxa"/>
            <w:vAlign w:val="center"/>
          </w:tcPr>
          <w:p w14:paraId="19ED27BF" w14:textId="77777777" w:rsidR="00764EFD" w:rsidRDefault="00764EFD">
            <w:pPr>
              <w:tabs>
                <w:tab w:val="left" w:pos="317"/>
                <w:tab w:val="left" w:pos="1026"/>
                <w:tab w:val="right" w:pos="3152"/>
              </w:tabs>
              <w:spacing w:before="60" w:after="60"/>
              <w:jc w:val="center"/>
              <w:rPr>
                <w:lang w:val="fr-BE"/>
              </w:rPr>
            </w:pPr>
            <w:r>
              <w:rPr>
                <w:lang w:val="fr-BE"/>
              </w:rPr>
              <w:t>d</w:t>
            </w:r>
            <w:r>
              <w:rPr>
                <w:vertAlign w:val="subscript"/>
                <w:lang w:val="fr-BE"/>
              </w:rPr>
              <w:t>k</w:t>
            </w:r>
            <w:r>
              <w:rPr>
                <w:lang w:val="fr-BE"/>
              </w:rPr>
              <w:t xml:space="preserve"> ≤ béton témoin [MC (0,45)]</w:t>
            </w:r>
          </w:p>
        </w:tc>
        <w:tc>
          <w:tcPr>
            <w:tcW w:w="1728" w:type="dxa"/>
            <w:vAlign w:val="center"/>
          </w:tcPr>
          <w:p w14:paraId="3A1A8AAD" w14:textId="77777777" w:rsidR="00764EFD" w:rsidRDefault="00764EFD">
            <w:pPr>
              <w:spacing w:before="60" w:after="60"/>
              <w:jc w:val="center"/>
              <w:rPr>
                <w:lang w:val="fr-BE"/>
              </w:rPr>
            </w:pPr>
          </w:p>
        </w:tc>
      </w:tr>
      <w:tr w:rsidR="00764EFD" w14:paraId="155FFCFC" w14:textId="77777777" w:rsidTr="00720F37">
        <w:trPr>
          <w:cantSplit/>
        </w:trPr>
        <w:tc>
          <w:tcPr>
            <w:tcW w:w="2647" w:type="dxa"/>
            <w:vAlign w:val="center"/>
          </w:tcPr>
          <w:p w14:paraId="657943B2" w14:textId="77777777" w:rsidR="00764EFD" w:rsidRDefault="00764EFD">
            <w:pPr>
              <w:spacing w:before="60" w:after="60"/>
              <w:jc w:val="left"/>
              <w:rPr>
                <w:lang w:val="fr-BE"/>
              </w:rPr>
            </w:pPr>
            <w:r>
              <w:rPr>
                <w:lang w:val="fr-BE"/>
              </w:rPr>
              <w:t>Durabilité: compatibilité thermique avec sels de déverglaçage</w:t>
            </w:r>
          </w:p>
        </w:tc>
        <w:tc>
          <w:tcPr>
            <w:tcW w:w="3246" w:type="dxa"/>
            <w:vAlign w:val="center"/>
          </w:tcPr>
          <w:p w14:paraId="7826EB96" w14:textId="77777777" w:rsidR="00764EFD" w:rsidRDefault="00764EFD">
            <w:pPr>
              <w:tabs>
                <w:tab w:val="left" w:pos="317"/>
                <w:tab w:val="left" w:pos="1026"/>
                <w:tab w:val="right" w:pos="3152"/>
              </w:tabs>
              <w:spacing w:before="60" w:after="60"/>
              <w:jc w:val="center"/>
              <w:rPr>
                <w:lang w:val="fr-BE"/>
              </w:rPr>
            </w:pPr>
            <w:r>
              <w:rPr>
                <w:lang w:val="fr-BE"/>
              </w:rPr>
              <w:t>adhérence ≥ 2,0 MPa</w:t>
            </w:r>
          </w:p>
          <w:p w14:paraId="0828D73A" w14:textId="77777777" w:rsidR="00764EFD" w:rsidRDefault="00764EFD">
            <w:pPr>
              <w:tabs>
                <w:tab w:val="left" w:pos="317"/>
                <w:tab w:val="left" w:pos="1026"/>
                <w:tab w:val="right" w:pos="3152"/>
              </w:tabs>
              <w:spacing w:before="60" w:after="60"/>
              <w:jc w:val="center"/>
              <w:rPr>
                <w:lang w:val="fr-BE"/>
              </w:rPr>
            </w:pPr>
            <w:r>
              <w:rPr>
                <w:lang w:val="fr-BE"/>
              </w:rPr>
              <w:t>ouverture de fissure moyenne tolérée &lt; 0,05 mm et absence de fissure ≥ 0,1 mm et de feuilletage</w:t>
            </w:r>
          </w:p>
        </w:tc>
        <w:tc>
          <w:tcPr>
            <w:tcW w:w="1728" w:type="dxa"/>
            <w:vAlign w:val="center"/>
          </w:tcPr>
          <w:p w14:paraId="21D577C1" w14:textId="77777777" w:rsidR="00764EFD" w:rsidRDefault="00764EFD">
            <w:pPr>
              <w:spacing w:before="60" w:after="60"/>
              <w:jc w:val="center"/>
              <w:rPr>
                <w:lang w:val="fr-BE"/>
              </w:rPr>
            </w:pPr>
            <w:r>
              <w:rPr>
                <w:lang w:val="fr-BE"/>
              </w:rPr>
              <w:t>R4</w:t>
            </w:r>
          </w:p>
        </w:tc>
      </w:tr>
      <w:tr w:rsidR="00764EFD" w14:paraId="24618440" w14:textId="77777777" w:rsidTr="00720F37">
        <w:trPr>
          <w:cantSplit/>
        </w:trPr>
        <w:tc>
          <w:tcPr>
            <w:tcW w:w="7621" w:type="dxa"/>
            <w:gridSpan w:val="3"/>
            <w:vAlign w:val="center"/>
          </w:tcPr>
          <w:p w14:paraId="1E79092B" w14:textId="77777777" w:rsidR="00764EFD" w:rsidRDefault="00764EFD">
            <w:pPr>
              <w:tabs>
                <w:tab w:val="left" w:pos="454"/>
              </w:tabs>
              <w:spacing w:before="60" w:after="60"/>
              <w:ind w:left="454" w:hanging="454"/>
              <w:jc w:val="left"/>
              <w:rPr>
                <w:sz w:val="18"/>
                <w:lang w:val="fr-BE"/>
              </w:rPr>
            </w:pPr>
            <w:r>
              <w:rPr>
                <w:sz w:val="18"/>
                <w:lang w:val="fr-BE"/>
              </w:rPr>
              <w:t>(1)</w:t>
            </w:r>
            <w:r>
              <w:rPr>
                <w:sz w:val="18"/>
                <w:lang w:val="fr-BE"/>
              </w:rPr>
              <w:tab/>
              <w:t>prescription non applicable pour les mortiers de correction de planéité pour tabliers de ponts.</w:t>
            </w:r>
          </w:p>
        </w:tc>
      </w:tr>
    </w:tbl>
    <w:p w14:paraId="4D4AAB58" w14:textId="126000AF" w:rsidR="00764EFD" w:rsidRDefault="00764EFD" w:rsidP="00EC7602">
      <w:pPr>
        <w:ind w:right="190"/>
      </w:pPr>
      <w:r>
        <w:lastRenderedPageBreak/>
        <w:t>Les mortiers d'égalisation et de correction de texture pour tabliers de ponts sont conformes à la NBN</w:t>
      </w:r>
      <w:r w:rsidR="00FB694B">
        <w:t> </w:t>
      </w:r>
      <w:r>
        <w:t>EN</w:t>
      </w:r>
      <w:r w:rsidR="00FB694B">
        <w:t> </w:t>
      </w:r>
      <w:r>
        <w:t>1504</w:t>
      </w:r>
      <w:r w:rsidR="00EC7602">
        <w:t>-3</w:t>
      </w:r>
    </w:p>
    <w:p w14:paraId="449C2CDB" w14:textId="77777777" w:rsidR="00764EFD" w:rsidRDefault="00764EFD"/>
    <w:p w14:paraId="367197E3" w14:textId="28E85BEE" w:rsidR="00764EFD" w:rsidRDefault="00764EFD">
      <w:r>
        <w:t xml:space="preserve">Ils répondent aux spécifications </w:t>
      </w:r>
      <w:r w:rsidR="00364ECB">
        <w:t>suivantes</w:t>
      </w:r>
      <w:r w:rsidR="001A60A1">
        <w:t>:</w:t>
      </w:r>
    </w:p>
    <w:p w14:paraId="3EDCC07F" w14:textId="77777777" w:rsidR="00764EFD" w:rsidRDefault="00764EFD"/>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5"/>
        <w:gridCol w:w="3793"/>
        <w:gridCol w:w="1985"/>
      </w:tblGrid>
      <w:tr w:rsidR="00764EFD" w14:paraId="5E26BCCD" w14:textId="77777777" w:rsidTr="00720F37">
        <w:tc>
          <w:tcPr>
            <w:tcW w:w="1985" w:type="dxa"/>
            <w:vAlign w:val="center"/>
          </w:tcPr>
          <w:p w14:paraId="35D1AA98" w14:textId="77777777" w:rsidR="00764EFD" w:rsidRDefault="00764EFD">
            <w:pPr>
              <w:spacing w:before="60" w:after="60"/>
              <w:jc w:val="center"/>
              <w:rPr>
                <w:b/>
                <w:lang w:val="fr-BE"/>
              </w:rPr>
            </w:pPr>
            <w:r>
              <w:rPr>
                <w:b/>
                <w:lang w:val="fr-BE"/>
              </w:rPr>
              <w:t>Caractéristique</w:t>
            </w:r>
          </w:p>
        </w:tc>
        <w:tc>
          <w:tcPr>
            <w:tcW w:w="3793" w:type="dxa"/>
            <w:vAlign w:val="center"/>
          </w:tcPr>
          <w:p w14:paraId="478A569F" w14:textId="77777777" w:rsidR="00764EFD" w:rsidRDefault="00764EFD">
            <w:pPr>
              <w:spacing w:before="60" w:after="60"/>
              <w:jc w:val="center"/>
              <w:rPr>
                <w:b/>
                <w:lang w:val="fr-BE"/>
              </w:rPr>
            </w:pPr>
            <w:r>
              <w:rPr>
                <w:b/>
                <w:lang w:val="fr-BE"/>
              </w:rPr>
              <w:t>Prescription</w:t>
            </w:r>
          </w:p>
        </w:tc>
        <w:tc>
          <w:tcPr>
            <w:tcW w:w="1985" w:type="dxa"/>
            <w:vAlign w:val="center"/>
          </w:tcPr>
          <w:p w14:paraId="2129DD97" w14:textId="77777777" w:rsidR="00764EFD" w:rsidRDefault="00764EFD">
            <w:pPr>
              <w:spacing w:before="60" w:after="60"/>
              <w:jc w:val="center"/>
              <w:rPr>
                <w:b/>
                <w:lang w:val="fr-BE"/>
              </w:rPr>
            </w:pPr>
            <w:r>
              <w:rPr>
                <w:b/>
                <w:lang w:val="fr-BE"/>
              </w:rPr>
              <w:t>Classe correspondante</w:t>
            </w:r>
          </w:p>
        </w:tc>
      </w:tr>
      <w:tr w:rsidR="00764EFD" w14:paraId="34294B12" w14:textId="77777777" w:rsidTr="00720F37">
        <w:tc>
          <w:tcPr>
            <w:tcW w:w="1985" w:type="dxa"/>
            <w:vAlign w:val="center"/>
          </w:tcPr>
          <w:p w14:paraId="0F25E13D" w14:textId="77777777" w:rsidR="00764EFD" w:rsidRDefault="00764EFD">
            <w:pPr>
              <w:pStyle w:val="Normalgauche"/>
              <w:spacing w:before="60" w:after="60"/>
              <w:rPr>
                <w:lang w:val="fr-BE"/>
              </w:rPr>
            </w:pPr>
            <w:r>
              <w:rPr>
                <w:lang w:val="fr-BE"/>
              </w:rPr>
              <w:t>Résistance en compression</w:t>
            </w:r>
          </w:p>
        </w:tc>
        <w:tc>
          <w:tcPr>
            <w:tcW w:w="3793" w:type="dxa"/>
            <w:vAlign w:val="center"/>
          </w:tcPr>
          <w:p w14:paraId="3B3E8FB1" w14:textId="77777777" w:rsidR="00764EFD" w:rsidRDefault="00764EFD">
            <w:pPr>
              <w:spacing w:before="60" w:after="60"/>
              <w:jc w:val="center"/>
              <w:rPr>
                <w:lang w:val="fr-BE"/>
              </w:rPr>
            </w:pPr>
            <w:r>
              <w:rPr>
                <w:lang w:val="fr-BE"/>
              </w:rPr>
              <w:t>≥ 25 MPa</w:t>
            </w:r>
          </w:p>
        </w:tc>
        <w:tc>
          <w:tcPr>
            <w:tcW w:w="1985" w:type="dxa"/>
            <w:vAlign w:val="center"/>
          </w:tcPr>
          <w:p w14:paraId="6A1B4B6C" w14:textId="77777777" w:rsidR="00764EFD" w:rsidRDefault="00764EFD">
            <w:pPr>
              <w:spacing w:before="60" w:after="60"/>
              <w:jc w:val="center"/>
              <w:rPr>
                <w:lang w:val="fr-BE"/>
              </w:rPr>
            </w:pPr>
            <w:r>
              <w:rPr>
                <w:lang w:val="fr-BE"/>
              </w:rPr>
              <w:t>R3</w:t>
            </w:r>
          </w:p>
        </w:tc>
      </w:tr>
      <w:tr w:rsidR="00764EFD" w14:paraId="2F0971F9" w14:textId="77777777" w:rsidTr="00720F37">
        <w:tc>
          <w:tcPr>
            <w:tcW w:w="1985" w:type="dxa"/>
            <w:vAlign w:val="center"/>
          </w:tcPr>
          <w:p w14:paraId="2F31CD67" w14:textId="77777777" w:rsidR="00764EFD" w:rsidRDefault="00764EFD">
            <w:pPr>
              <w:spacing w:before="60" w:after="60"/>
              <w:jc w:val="left"/>
              <w:rPr>
                <w:lang w:val="fr-BE"/>
              </w:rPr>
            </w:pPr>
            <w:r>
              <w:rPr>
                <w:lang w:val="fr-BE"/>
              </w:rPr>
              <w:t>Adhérence</w:t>
            </w:r>
          </w:p>
        </w:tc>
        <w:tc>
          <w:tcPr>
            <w:tcW w:w="3793" w:type="dxa"/>
            <w:vAlign w:val="center"/>
          </w:tcPr>
          <w:p w14:paraId="24A1B66C" w14:textId="77777777" w:rsidR="00764EFD" w:rsidRDefault="00764EFD">
            <w:pPr>
              <w:spacing w:before="60" w:after="60"/>
              <w:jc w:val="center"/>
              <w:rPr>
                <w:lang w:val="fr-BE"/>
              </w:rPr>
            </w:pPr>
            <w:r>
              <w:rPr>
                <w:lang w:val="fr-BE"/>
              </w:rPr>
              <w:t>≥ 1,5 MPa</w:t>
            </w:r>
          </w:p>
        </w:tc>
        <w:tc>
          <w:tcPr>
            <w:tcW w:w="1985" w:type="dxa"/>
            <w:vAlign w:val="center"/>
          </w:tcPr>
          <w:p w14:paraId="6AE00414" w14:textId="77777777" w:rsidR="00764EFD" w:rsidRDefault="00764EFD">
            <w:pPr>
              <w:spacing w:before="60" w:after="60"/>
              <w:jc w:val="center"/>
              <w:rPr>
                <w:lang w:val="fr-BE"/>
              </w:rPr>
            </w:pPr>
            <w:r>
              <w:rPr>
                <w:lang w:val="fr-BE"/>
              </w:rPr>
              <w:t>R3</w:t>
            </w:r>
          </w:p>
        </w:tc>
      </w:tr>
      <w:tr w:rsidR="00764EFD" w14:paraId="3E3C587D" w14:textId="77777777" w:rsidTr="00720F37">
        <w:tc>
          <w:tcPr>
            <w:tcW w:w="1985" w:type="dxa"/>
            <w:vAlign w:val="center"/>
          </w:tcPr>
          <w:p w14:paraId="186616EE" w14:textId="77777777" w:rsidR="00764EFD" w:rsidRDefault="00764EFD">
            <w:pPr>
              <w:spacing w:before="60" w:after="60"/>
              <w:jc w:val="left"/>
              <w:rPr>
                <w:lang w:val="fr-BE"/>
              </w:rPr>
            </w:pPr>
            <w:r>
              <w:rPr>
                <w:lang w:val="fr-BE"/>
              </w:rPr>
              <w:t>Teneur en ions chlorures</w:t>
            </w:r>
          </w:p>
        </w:tc>
        <w:tc>
          <w:tcPr>
            <w:tcW w:w="3793" w:type="dxa"/>
            <w:vAlign w:val="center"/>
          </w:tcPr>
          <w:p w14:paraId="1F8A6827" w14:textId="77777777" w:rsidR="00764EFD" w:rsidRDefault="00764EFD">
            <w:pPr>
              <w:spacing w:before="60" w:after="60"/>
              <w:jc w:val="center"/>
              <w:rPr>
                <w:lang w:val="fr-BE"/>
              </w:rPr>
            </w:pPr>
            <w:r>
              <w:rPr>
                <w:lang w:val="fr-BE"/>
              </w:rPr>
              <w:t>≤ 0,05 %</w:t>
            </w:r>
          </w:p>
        </w:tc>
        <w:tc>
          <w:tcPr>
            <w:tcW w:w="1985" w:type="dxa"/>
            <w:vAlign w:val="center"/>
          </w:tcPr>
          <w:p w14:paraId="1BCA62C8" w14:textId="77777777" w:rsidR="00764EFD" w:rsidRDefault="00764EFD">
            <w:pPr>
              <w:spacing w:before="60" w:after="60"/>
              <w:jc w:val="center"/>
              <w:rPr>
                <w:lang w:val="fr-BE"/>
              </w:rPr>
            </w:pPr>
          </w:p>
        </w:tc>
      </w:tr>
      <w:tr w:rsidR="00764EFD" w14:paraId="0CEF5BDD" w14:textId="77777777" w:rsidTr="00720F37">
        <w:tc>
          <w:tcPr>
            <w:tcW w:w="1985" w:type="dxa"/>
            <w:vAlign w:val="center"/>
          </w:tcPr>
          <w:p w14:paraId="2C1B9857" w14:textId="77777777" w:rsidR="00764EFD" w:rsidRDefault="00764EFD">
            <w:pPr>
              <w:spacing w:before="60" w:after="60"/>
              <w:jc w:val="left"/>
              <w:rPr>
                <w:lang w:val="fr-BE"/>
              </w:rPr>
            </w:pPr>
            <w:r>
              <w:rPr>
                <w:lang w:val="fr-BE"/>
              </w:rPr>
              <w:t>Absorption capillaire</w:t>
            </w:r>
          </w:p>
        </w:tc>
        <w:tc>
          <w:tcPr>
            <w:tcW w:w="3793" w:type="dxa"/>
            <w:vAlign w:val="center"/>
          </w:tcPr>
          <w:p w14:paraId="39B00EC8" w14:textId="77777777" w:rsidR="00764EFD" w:rsidRDefault="00764EFD">
            <w:pPr>
              <w:spacing w:before="60" w:after="60"/>
              <w:jc w:val="center"/>
              <w:rPr>
                <w:lang w:val="fr-BE"/>
              </w:rPr>
            </w:pPr>
            <w:r>
              <w:rPr>
                <w:lang w:val="fr-BE"/>
              </w:rPr>
              <w:t>≤ 0,5 kg m</w:t>
            </w:r>
            <w:r>
              <w:rPr>
                <w:vertAlign w:val="superscript"/>
                <w:lang w:val="fr-BE"/>
              </w:rPr>
              <w:t>-2</w:t>
            </w:r>
            <w:r>
              <w:rPr>
                <w:lang w:val="fr-BE"/>
              </w:rPr>
              <w:t xml:space="preserve"> h</w:t>
            </w:r>
            <w:r>
              <w:rPr>
                <w:vertAlign w:val="superscript"/>
                <w:lang w:val="fr-BE"/>
              </w:rPr>
              <w:t>- 0,5</w:t>
            </w:r>
          </w:p>
        </w:tc>
        <w:tc>
          <w:tcPr>
            <w:tcW w:w="1985" w:type="dxa"/>
            <w:vAlign w:val="center"/>
          </w:tcPr>
          <w:p w14:paraId="3233EBF1" w14:textId="77777777" w:rsidR="00764EFD" w:rsidRDefault="00764EFD">
            <w:pPr>
              <w:spacing w:before="60" w:after="60"/>
              <w:jc w:val="center"/>
              <w:rPr>
                <w:lang w:val="fr-BE"/>
              </w:rPr>
            </w:pPr>
          </w:p>
        </w:tc>
      </w:tr>
      <w:tr w:rsidR="00764EFD" w14:paraId="3DD97C47" w14:textId="77777777" w:rsidTr="00720F37">
        <w:tc>
          <w:tcPr>
            <w:tcW w:w="1985" w:type="dxa"/>
            <w:vAlign w:val="center"/>
          </w:tcPr>
          <w:p w14:paraId="55A3E28F" w14:textId="77777777" w:rsidR="00764EFD" w:rsidRDefault="00764EFD">
            <w:pPr>
              <w:spacing w:before="60" w:after="60"/>
              <w:jc w:val="left"/>
              <w:rPr>
                <w:lang w:val="fr-BE"/>
              </w:rPr>
            </w:pPr>
            <w:r>
              <w:rPr>
                <w:lang w:val="fr-BE"/>
              </w:rPr>
              <w:t xml:space="preserve">Résistance à la carbonatation </w:t>
            </w:r>
            <w:r>
              <w:rPr>
                <w:sz w:val="16"/>
                <w:vertAlign w:val="superscript"/>
                <w:lang w:val="fr-BE"/>
              </w:rPr>
              <w:t>(1)</w:t>
            </w:r>
          </w:p>
        </w:tc>
        <w:tc>
          <w:tcPr>
            <w:tcW w:w="3793" w:type="dxa"/>
            <w:vAlign w:val="center"/>
          </w:tcPr>
          <w:p w14:paraId="0B376769" w14:textId="77777777" w:rsidR="00764EFD" w:rsidRDefault="00764EFD">
            <w:pPr>
              <w:tabs>
                <w:tab w:val="left" w:pos="317"/>
                <w:tab w:val="left" w:pos="1026"/>
                <w:tab w:val="right" w:pos="3152"/>
              </w:tabs>
              <w:spacing w:before="60" w:after="60"/>
              <w:jc w:val="center"/>
              <w:rPr>
                <w:lang w:val="fr-BE"/>
              </w:rPr>
            </w:pPr>
            <w:r>
              <w:rPr>
                <w:lang w:val="fr-BE"/>
              </w:rPr>
              <w:t>d</w:t>
            </w:r>
            <w:r>
              <w:rPr>
                <w:vertAlign w:val="subscript"/>
                <w:lang w:val="fr-BE"/>
              </w:rPr>
              <w:t>k</w:t>
            </w:r>
            <w:r>
              <w:rPr>
                <w:lang w:val="fr-BE"/>
              </w:rPr>
              <w:t xml:space="preserve"> ≤ béton témoin [MC (0,45)]</w:t>
            </w:r>
          </w:p>
        </w:tc>
        <w:tc>
          <w:tcPr>
            <w:tcW w:w="1985" w:type="dxa"/>
            <w:vAlign w:val="center"/>
          </w:tcPr>
          <w:p w14:paraId="6786EA5A" w14:textId="77777777" w:rsidR="00764EFD" w:rsidRDefault="00764EFD">
            <w:pPr>
              <w:spacing w:before="60" w:after="60"/>
              <w:jc w:val="center"/>
              <w:rPr>
                <w:lang w:val="fr-BE"/>
              </w:rPr>
            </w:pPr>
          </w:p>
        </w:tc>
      </w:tr>
      <w:tr w:rsidR="00764EFD" w14:paraId="19403236" w14:textId="77777777" w:rsidTr="00720F37">
        <w:tc>
          <w:tcPr>
            <w:tcW w:w="1985" w:type="dxa"/>
            <w:vAlign w:val="center"/>
          </w:tcPr>
          <w:p w14:paraId="5B8173C0" w14:textId="77777777" w:rsidR="00764EFD" w:rsidRDefault="00764EFD">
            <w:pPr>
              <w:spacing w:before="60" w:after="60"/>
              <w:jc w:val="left"/>
              <w:rPr>
                <w:lang w:val="fr-BE"/>
              </w:rPr>
            </w:pPr>
            <w:r>
              <w:rPr>
                <w:lang w:val="fr-BE"/>
              </w:rPr>
              <w:t>Durabilité: compatibilité thermique avec sels de déverglaçage</w:t>
            </w:r>
          </w:p>
        </w:tc>
        <w:tc>
          <w:tcPr>
            <w:tcW w:w="3793" w:type="dxa"/>
            <w:vAlign w:val="center"/>
          </w:tcPr>
          <w:p w14:paraId="1042834A" w14:textId="77777777" w:rsidR="00764EFD" w:rsidRDefault="00764EFD">
            <w:pPr>
              <w:tabs>
                <w:tab w:val="left" w:pos="317"/>
                <w:tab w:val="left" w:pos="1026"/>
                <w:tab w:val="right" w:pos="3152"/>
              </w:tabs>
              <w:spacing w:before="60" w:after="60"/>
              <w:jc w:val="center"/>
              <w:rPr>
                <w:lang w:val="fr-BE"/>
              </w:rPr>
            </w:pPr>
            <w:r>
              <w:rPr>
                <w:lang w:val="fr-BE"/>
              </w:rPr>
              <w:t>adhérence ≥ 1,5 MPa</w:t>
            </w:r>
          </w:p>
          <w:p w14:paraId="62B36EFE" w14:textId="77777777" w:rsidR="00764EFD" w:rsidRDefault="00764EFD">
            <w:pPr>
              <w:tabs>
                <w:tab w:val="left" w:pos="317"/>
                <w:tab w:val="left" w:pos="1026"/>
                <w:tab w:val="right" w:pos="3152"/>
              </w:tabs>
              <w:spacing w:before="60" w:after="60"/>
              <w:jc w:val="center"/>
              <w:rPr>
                <w:lang w:val="fr-BE"/>
              </w:rPr>
            </w:pPr>
            <w:r>
              <w:rPr>
                <w:lang w:val="fr-BE"/>
              </w:rPr>
              <w:t xml:space="preserve"> ouverture de fissure moyenne tolérée </w:t>
            </w:r>
            <w:r>
              <w:rPr>
                <w:lang w:val="fr-BE"/>
              </w:rPr>
              <w:br/>
              <w:t xml:space="preserve">&lt; 0,05 mm et absence de fissure </w:t>
            </w:r>
            <w:r>
              <w:rPr>
                <w:lang w:val="fr-BE"/>
              </w:rPr>
              <w:br/>
              <w:t>≥ 0,1 mm et de feuilletage</w:t>
            </w:r>
          </w:p>
        </w:tc>
        <w:tc>
          <w:tcPr>
            <w:tcW w:w="1985" w:type="dxa"/>
            <w:vAlign w:val="center"/>
          </w:tcPr>
          <w:p w14:paraId="18B6008F" w14:textId="77777777" w:rsidR="00764EFD" w:rsidRDefault="00764EFD">
            <w:pPr>
              <w:spacing w:before="60" w:after="60"/>
              <w:jc w:val="center"/>
              <w:rPr>
                <w:lang w:val="fr-BE"/>
              </w:rPr>
            </w:pPr>
            <w:r>
              <w:rPr>
                <w:lang w:val="fr-BE"/>
              </w:rPr>
              <w:t>R3</w:t>
            </w:r>
          </w:p>
        </w:tc>
      </w:tr>
      <w:tr w:rsidR="00764EFD" w14:paraId="10CBEBF8" w14:textId="77777777" w:rsidTr="00720F37">
        <w:tc>
          <w:tcPr>
            <w:tcW w:w="7763" w:type="dxa"/>
            <w:gridSpan w:val="3"/>
            <w:vAlign w:val="center"/>
          </w:tcPr>
          <w:p w14:paraId="4ED3074D" w14:textId="77777777" w:rsidR="00764EFD" w:rsidRDefault="00764EFD">
            <w:pPr>
              <w:spacing w:before="60" w:after="60"/>
              <w:jc w:val="left"/>
              <w:rPr>
                <w:lang w:val="fr-BE"/>
              </w:rPr>
            </w:pPr>
            <w:r>
              <w:rPr>
                <w:sz w:val="16"/>
                <w:lang w:val="fr-BE"/>
              </w:rPr>
              <w:t>(1)</w:t>
            </w:r>
            <w:r w:rsidR="00286299">
              <w:rPr>
                <w:sz w:val="16"/>
                <w:lang w:val="fr-BE"/>
              </w:rPr>
              <w:t xml:space="preserve"> </w:t>
            </w:r>
            <w:r>
              <w:rPr>
                <w:sz w:val="16"/>
                <w:lang w:val="fr-BE"/>
              </w:rPr>
              <w:t>prescription non applicable pour les mortiers d’égalisation et de correction de texture pour tabliers de ponts.</w:t>
            </w:r>
          </w:p>
        </w:tc>
      </w:tr>
    </w:tbl>
    <w:p w14:paraId="7A283825" w14:textId="77777777" w:rsidR="00764EFD" w:rsidRDefault="00764EFD"/>
    <w:p w14:paraId="73FEE657" w14:textId="2778C2F3" w:rsidR="00764EFD" w:rsidRDefault="00764EFD">
      <w:r>
        <w:t>L'utilisation de produit d'accrochage (barbotine) est interdite.</w:t>
      </w:r>
    </w:p>
    <w:p w14:paraId="5EDBABC2" w14:textId="77777777" w:rsidR="00364ECB" w:rsidRDefault="00364ECB"/>
    <w:p w14:paraId="14D77E09" w14:textId="77777777" w:rsidR="00764EFD" w:rsidRDefault="00764EFD">
      <w:pPr>
        <w:pStyle w:val="Titre4"/>
      </w:pPr>
      <w:r>
        <w:t>C. 13.2.2.2. SPECIFICATIONS RELATIVES AUX CONDITIONS D'UTILISATION</w:t>
      </w:r>
    </w:p>
    <w:p w14:paraId="2A0ADE70" w14:textId="77777777" w:rsidR="00764EFD" w:rsidRDefault="00764EFD"/>
    <w:p w14:paraId="7E0426E1" w14:textId="35D203F5" w:rsidR="00764EFD" w:rsidRDefault="00764EFD">
      <w:pPr>
        <w:pStyle w:val="Normal3"/>
        <w:ind w:left="0"/>
      </w:pPr>
      <w:r>
        <w:t xml:space="preserve">Les conditions d'utilisation sont définies par les essais d'aptitude à l'utilisation selon le </w:t>
      </w:r>
      <w:r w:rsidR="001F43E5">
        <w:t xml:space="preserve">point </w:t>
      </w:r>
      <w:r>
        <w:t>4.5 du PTV 563.</w:t>
      </w:r>
    </w:p>
    <w:p w14:paraId="43E0A6C9" w14:textId="77777777" w:rsidR="001F3071" w:rsidRPr="001F3071" w:rsidRDefault="001F3071" w:rsidP="001F3071">
      <w:pPr>
        <w:pStyle w:val="Normal3"/>
        <w:ind w:left="0"/>
        <w:rPr>
          <w:color w:val="FF0000"/>
        </w:rPr>
      </w:pPr>
      <w:r w:rsidRPr="001F3071">
        <w:rPr>
          <w:color w:val="FF0000"/>
        </w:rPr>
        <w:t>Ces conditions d’essais d’aptitude doivent correspondre aux conditions d’application sur chantier.</w:t>
      </w:r>
    </w:p>
    <w:p w14:paraId="00548EC9" w14:textId="77777777" w:rsidR="00764EFD" w:rsidRDefault="00764EFD">
      <w:pPr>
        <w:pStyle w:val="Normal3"/>
        <w:ind w:left="0"/>
      </w:pPr>
    </w:p>
    <w:p w14:paraId="46F67109" w14:textId="3F515CBB" w:rsidR="00764EFD" w:rsidRDefault="00764EFD">
      <w:pPr>
        <w:pStyle w:val="Normal3"/>
        <w:ind w:left="0"/>
        <w:rPr>
          <w:strike/>
        </w:rPr>
      </w:pPr>
      <w:r w:rsidRPr="001F3071">
        <w:rPr>
          <w:strike/>
        </w:rPr>
        <w:t xml:space="preserve">Les mortiers de réparation à liant hydraulique répondent aux spécifications de l'essai d'aptitude à l'utilisation, réalisé dans les conditions </w:t>
      </w:r>
      <w:r w:rsidR="00364ECB" w:rsidRPr="001F3071">
        <w:rPr>
          <w:strike/>
        </w:rPr>
        <w:t>suivantes</w:t>
      </w:r>
      <w:r w:rsidR="001A60A1" w:rsidRPr="001F3071">
        <w:rPr>
          <w:strike/>
        </w:rPr>
        <w:t>:</w:t>
      </w:r>
    </w:p>
    <w:p w14:paraId="76A2B452" w14:textId="67370091" w:rsidR="001F3071" w:rsidRPr="001F3071" w:rsidRDefault="001F3071" w:rsidP="001F3071">
      <w:pPr>
        <w:pStyle w:val="Normal3"/>
        <w:ind w:left="0"/>
        <w:rPr>
          <w:color w:val="FF0000"/>
        </w:rPr>
      </w:pPr>
      <w:r w:rsidRPr="001F3071">
        <w:rPr>
          <w:color w:val="FF0000"/>
        </w:rPr>
        <w:t>Pour le cas spécifique ci-après, les conditions minimales d’épaisseur et de température lors des essais d’aptitude à l’utilisation sont les suivantes:</w:t>
      </w:r>
    </w:p>
    <w:p w14:paraId="775B5310" w14:textId="525E48EB" w:rsidR="00764EFD" w:rsidRDefault="00764EFD">
      <w:pPr>
        <w:pStyle w:val="Puces1"/>
      </w:pPr>
      <w:r>
        <w:t>mortier de ragréage: applicable en sous-face</w:t>
      </w:r>
      <w:r w:rsidR="001F3071">
        <w:t>:</w:t>
      </w:r>
      <w:r>
        <w:t xml:space="preserve"> avec une épaisseur minimale de 10 mm et à 25 °C au moins</w:t>
      </w:r>
    </w:p>
    <w:p w14:paraId="058E9184" w14:textId="4E158152" w:rsidR="00764EFD" w:rsidRDefault="00764EFD">
      <w:pPr>
        <w:pStyle w:val="Puces1"/>
      </w:pPr>
      <w:r>
        <w:t>mortier d'égalisation: applicable en sous-face</w:t>
      </w:r>
      <w:r w:rsidR="001F3071">
        <w:t>:</w:t>
      </w:r>
      <w:r>
        <w:t xml:space="preserve"> avec une épaisseur minimale de 5 mm et à 25 °C au moins</w:t>
      </w:r>
    </w:p>
    <w:p w14:paraId="49711C71" w14:textId="77777777" w:rsidR="00764EFD" w:rsidRDefault="00764EFD">
      <w:pPr>
        <w:pStyle w:val="Puces1"/>
      </w:pPr>
      <w:r>
        <w:t>mortier de correction de planéité et de texture pour tabliers de ponts: applicable sur surface présentant des stries de 10 mm de profondeur et à 30 °C au moins</w:t>
      </w:r>
    </w:p>
    <w:p w14:paraId="135CEA54" w14:textId="77777777" w:rsidR="00764EFD" w:rsidRDefault="00764EFD">
      <w:pPr>
        <w:pStyle w:val="Puces1"/>
      </w:pPr>
      <w:r>
        <w:t>mortier de réparation appliqué par coulage dans un coffrage: applicable à son épaisseur nominale et à 25 °C au moins.</w:t>
      </w:r>
    </w:p>
    <w:p w14:paraId="6E9652BB" w14:textId="7531397A" w:rsidR="000B41E5" w:rsidRPr="001F3071" w:rsidRDefault="001F3071">
      <w:pPr>
        <w:rPr>
          <w:color w:val="FF0000"/>
        </w:rPr>
      </w:pPr>
      <w:r w:rsidRPr="001F3071">
        <w:rPr>
          <w:color w:val="FF0000"/>
        </w:rPr>
        <w:t>(d’application à partir du 01/01/2023)</w:t>
      </w:r>
    </w:p>
    <w:p w14:paraId="1C5E74C0" w14:textId="77777777" w:rsidR="001F3071" w:rsidRDefault="001F3071"/>
    <w:p w14:paraId="0D33F777" w14:textId="77777777" w:rsidR="00764EFD" w:rsidRDefault="00764EFD">
      <w:pPr>
        <w:pStyle w:val="Titre3"/>
      </w:pPr>
      <w:r>
        <w:t>C. 13.2.3. RECEPTION DES PRODUITS -</w:t>
      </w:r>
      <w:r>
        <w:rPr>
          <w:caps w:val="0"/>
        </w:rPr>
        <w:t xml:space="preserve"> SYSTEME D</w:t>
      </w:r>
      <w:r>
        <w:rPr>
          <w:rFonts w:hint="eastAsia"/>
          <w:caps w:val="0"/>
        </w:rPr>
        <w:t>’</w:t>
      </w:r>
      <w:r>
        <w:rPr>
          <w:caps w:val="0"/>
        </w:rPr>
        <w:t>ATTESTATION DE CONFORMITE</w:t>
      </w:r>
    </w:p>
    <w:p w14:paraId="1DA959D0" w14:textId="77777777" w:rsidR="00764EFD" w:rsidRDefault="00764EFD"/>
    <w:p w14:paraId="04E74247" w14:textId="77777777" w:rsidR="00764EFD" w:rsidRDefault="00764EFD">
      <w:r>
        <w:t xml:space="preserve">Les mortiers de réparation relèvent du système </w:t>
      </w:r>
      <w:r w:rsidR="000B41E5">
        <w:t xml:space="preserve">CE </w:t>
      </w:r>
      <w:r>
        <w:t>2+.</w:t>
      </w:r>
    </w:p>
    <w:p w14:paraId="36E65CBC" w14:textId="77777777" w:rsidR="00764EFD" w:rsidRDefault="00764EFD"/>
    <w:p w14:paraId="3E8061F4" w14:textId="77777777" w:rsidR="00764EFD" w:rsidRDefault="00764EFD">
      <w:r>
        <w:t>Les exigences de la NBN EN 1504-3 sont vérifiées sur base des documents accompagnant le marquage CE.</w:t>
      </w:r>
    </w:p>
    <w:p w14:paraId="5E3A9652" w14:textId="0EA1B090" w:rsidR="00764EFD" w:rsidRDefault="00764EFD"/>
    <w:p w14:paraId="38BB95AD" w14:textId="69C6D4B9" w:rsidR="001F3071" w:rsidRPr="001F3071" w:rsidRDefault="001F3071" w:rsidP="001F3071">
      <w:pPr>
        <w:rPr>
          <w:color w:val="FF0000"/>
        </w:rPr>
      </w:pPr>
      <w:r w:rsidRPr="001F3071">
        <w:rPr>
          <w:color w:val="FF0000"/>
        </w:rPr>
        <w:t xml:space="preserve">L’entrepreneur fournit une déclaration du producteur du revêtement de protection et </w:t>
      </w:r>
      <w:r w:rsidR="001F43E5">
        <w:rPr>
          <w:color w:val="FF0000"/>
        </w:rPr>
        <w:t xml:space="preserve">une déclaration </w:t>
      </w:r>
      <w:r w:rsidRPr="001F3071">
        <w:rPr>
          <w:color w:val="FF0000"/>
        </w:rPr>
        <w:t xml:space="preserve">du producteur du mortier de ragréage </w:t>
      </w:r>
      <w:r w:rsidR="001F43E5">
        <w:rPr>
          <w:color w:val="FF0000"/>
        </w:rPr>
        <w:t>attestant de la compatibilité réciproque des deux produits</w:t>
      </w:r>
    </w:p>
    <w:p w14:paraId="496C6287" w14:textId="67D0A68A" w:rsidR="001F3071" w:rsidRPr="001F3071" w:rsidRDefault="001F3071" w:rsidP="001F3071">
      <w:pPr>
        <w:rPr>
          <w:color w:val="FF0000"/>
        </w:rPr>
      </w:pPr>
      <w:r w:rsidRPr="001F3071">
        <w:rPr>
          <w:color w:val="FF0000"/>
        </w:rPr>
        <w:t>(d’application à partir du 01/01/2023)</w:t>
      </w:r>
      <w:r w:rsidR="001F43E5">
        <w:rPr>
          <w:color w:val="FF0000"/>
        </w:rPr>
        <w:t>.</w:t>
      </w:r>
    </w:p>
    <w:p w14:paraId="6BFF35B0" w14:textId="77777777" w:rsidR="001F3071" w:rsidRDefault="001F3071"/>
    <w:p w14:paraId="08A5A8FA" w14:textId="77777777" w:rsidR="00764EFD" w:rsidRPr="001F3071" w:rsidRDefault="00764EFD">
      <w:pPr>
        <w:rPr>
          <w:strike/>
        </w:rPr>
      </w:pPr>
      <w:r w:rsidRPr="001F3071">
        <w:rPr>
          <w:strike/>
        </w:rPr>
        <w:lastRenderedPageBreak/>
        <w:t>Les exigences du PTV 563 non couvertes par le marquage CE sont vérifiées sur base d'un rapport d'essai établi par un laboratoire accrédité ou reconnu par le pouvoir adjudicateur.</w:t>
      </w:r>
    </w:p>
    <w:p w14:paraId="4922F962" w14:textId="5F032D93" w:rsidR="00BF57A2" w:rsidRDefault="00BF57A2">
      <w:pPr>
        <w:pStyle w:val="Titre3"/>
      </w:pPr>
    </w:p>
    <w:p w14:paraId="2ACCE001" w14:textId="4F984896" w:rsidR="001F3071" w:rsidRPr="001F3071" w:rsidRDefault="001F3071" w:rsidP="001F3071">
      <w:pPr>
        <w:contextualSpacing/>
        <w:rPr>
          <w:color w:val="FF0000"/>
        </w:rPr>
      </w:pPr>
      <w:r w:rsidRPr="001F3071">
        <w:rPr>
          <w:color w:val="FF0000"/>
        </w:rPr>
        <w:t>Si les exigences du PTV 563 ne sont pas couvertes par une marque volontaire, les produits sont soumis à une réception technique préalable par marché sur base des essais suivants:</w:t>
      </w:r>
    </w:p>
    <w:p w14:paraId="10BA503F" w14:textId="202585B3" w:rsidR="001F3071" w:rsidRPr="001F3071" w:rsidRDefault="001F3071" w:rsidP="001F3071">
      <w:pPr>
        <w:contextualSpacing/>
        <w:rPr>
          <w:color w:val="FF0000"/>
        </w:rPr>
      </w:pPr>
      <w:r w:rsidRPr="001F3071">
        <w:rPr>
          <w:color w:val="FF0000"/>
        </w:rPr>
        <w:t>- Mortiers de ragréage:</w:t>
      </w:r>
    </w:p>
    <w:p w14:paraId="56A5381C" w14:textId="525D3A9B" w:rsidR="001F3071" w:rsidRPr="001F3071" w:rsidRDefault="001F3071" w:rsidP="001F3071">
      <w:pPr>
        <w:pStyle w:val="Paragraphedeliste"/>
        <w:numPr>
          <w:ilvl w:val="0"/>
          <w:numId w:val="110"/>
        </w:numPr>
        <w:rPr>
          <w:color w:val="FF0000"/>
        </w:rPr>
      </w:pPr>
      <w:r w:rsidRPr="001F3071">
        <w:rPr>
          <w:color w:val="FF0000"/>
        </w:rPr>
        <w:t xml:space="preserve">Essai d’aptitude à l’utilisation (conformément au 4.5 du PTV 563), et ce pour chaque configuration rencontrée sur le chantier: épaisseur, inclinaison du support (horizontal, vertical, au plafond), technique d’application (application manuelle, projetée, par coulage) </w:t>
      </w:r>
    </w:p>
    <w:p w14:paraId="1B665EFE" w14:textId="77777777" w:rsidR="001F3071" w:rsidRPr="001F3071" w:rsidRDefault="001F3071" w:rsidP="001F3071">
      <w:pPr>
        <w:pStyle w:val="Paragraphedeliste"/>
        <w:numPr>
          <w:ilvl w:val="0"/>
          <w:numId w:val="110"/>
        </w:numPr>
        <w:rPr>
          <w:color w:val="FF0000"/>
        </w:rPr>
      </w:pPr>
      <w:r w:rsidRPr="001F3071">
        <w:rPr>
          <w:color w:val="FF0000"/>
        </w:rPr>
        <w:t>Essai de résistance en flexion (conformément au 4.2.3 du PTV 563)</w:t>
      </w:r>
    </w:p>
    <w:p w14:paraId="4157016D" w14:textId="77777777" w:rsidR="001F3071" w:rsidRPr="001F3071" w:rsidRDefault="001F3071" w:rsidP="001F3071">
      <w:pPr>
        <w:pStyle w:val="Paragraphedeliste"/>
        <w:rPr>
          <w:color w:val="FF0000"/>
        </w:rPr>
      </w:pPr>
    </w:p>
    <w:p w14:paraId="41DE938E" w14:textId="5D9E2C37" w:rsidR="001F3071" w:rsidRPr="001F3071" w:rsidRDefault="001F3071" w:rsidP="001F3071">
      <w:pPr>
        <w:rPr>
          <w:color w:val="FF0000"/>
        </w:rPr>
      </w:pPr>
      <w:r w:rsidRPr="001F3071">
        <w:rPr>
          <w:color w:val="FF0000"/>
        </w:rPr>
        <w:t>- Mortiers d’égalisation:</w:t>
      </w:r>
    </w:p>
    <w:p w14:paraId="12CF8A14" w14:textId="31CC0FDB" w:rsidR="001F3071" w:rsidRPr="001F3071" w:rsidRDefault="001F3071" w:rsidP="001F3071">
      <w:pPr>
        <w:pStyle w:val="Paragraphedeliste"/>
        <w:numPr>
          <w:ilvl w:val="0"/>
          <w:numId w:val="110"/>
        </w:numPr>
        <w:rPr>
          <w:color w:val="FF0000"/>
        </w:rPr>
      </w:pPr>
      <w:r w:rsidRPr="001F3071">
        <w:rPr>
          <w:color w:val="FF0000"/>
        </w:rPr>
        <w:t>Essai d’aptitude à l’utilisation (conformément au 4.5 du PTV 563), et ce pour chaque configuration rencontrée sur le chantier: épaisseur, inclinaison du support (horizontal, vertical, au plafond), technique d’application (application manuelle, projetée, par coulage) ;</w:t>
      </w:r>
    </w:p>
    <w:p w14:paraId="3EF0CC6D" w14:textId="77777777" w:rsidR="001F3071" w:rsidRPr="001F3071" w:rsidRDefault="001F3071" w:rsidP="001F3071">
      <w:pPr>
        <w:pStyle w:val="Paragraphedeliste"/>
        <w:numPr>
          <w:ilvl w:val="0"/>
          <w:numId w:val="110"/>
        </w:numPr>
        <w:rPr>
          <w:color w:val="FF0000"/>
        </w:rPr>
      </w:pPr>
      <w:r w:rsidRPr="001F3071">
        <w:rPr>
          <w:color w:val="FF0000"/>
        </w:rPr>
        <w:t>Essai de résistance en flexion (conformément au 4.2.3 du PTV 563)</w:t>
      </w:r>
    </w:p>
    <w:p w14:paraId="36DF3D0D" w14:textId="4A6D5CD2" w:rsidR="001F3071" w:rsidRPr="001F3071" w:rsidRDefault="001F43E5" w:rsidP="001F3071">
      <w:pPr>
        <w:pStyle w:val="Paragraphedeliste"/>
        <w:numPr>
          <w:ilvl w:val="0"/>
          <w:numId w:val="110"/>
        </w:numPr>
        <w:rPr>
          <w:color w:val="FF0000"/>
        </w:rPr>
      </w:pPr>
      <w:r>
        <w:rPr>
          <w:color w:val="FF0000"/>
        </w:rPr>
        <w:t>L</w:t>
      </w:r>
      <w:r w:rsidRPr="001F3071">
        <w:rPr>
          <w:color w:val="FF0000"/>
        </w:rPr>
        <w:t>e cas échéant</w:t>
      </w:r>
      <w:r>
        <w:rPr>
          <w:color w:val="FF0000"/>
        </w:rPr>
        <w:t>, e</w:t>
      </w:r>
      <w:r w:rsidR="001F3071" w:rsidRPr="001F3071">
        <w:rPr>
          <w:color w:val="FF0000"/>
        </w:rPr>
        <w:t>ssais de compatibilité entre le mortier de ragréage et le mortier d’égalisation</w:t>
      </w:r>
      <w:r>
        <w:rPr>
          <w:color w:val="FF0000"/>
        </w:rPr>
        <w:t xml:space="preserve"> (</w:t>
      </w:r>
      <w:r w:rsidR="001F3071" w:rsidRPr="001F3071">
        <w:rPr>
          <w:color w:val="FF0000"/>
        </w:rPr>
        <w:t>conformément au 4.3.16. du PTV 563</w:t>
      </w:r>
      <w:r>
        <w:rPr>
          <w:color w:val="FF0000"/>
        </w:rPr>
        <w:t>)</w:t>
      </w:r>
    </w:p>
    <w:p w14:paraId="40475F97" w14:textId="07435F3A" w:rsidR="001F3071" w:rsidRPr="001F3071" w:rsidRDefault="001F3071" w:rsidP="001F3071">
      <w:pPr>
        <w:rPr>
          <w:color w:val="FF0000"/>
        </w:rPr>
      </w:pPr>
      <w:r w:rsidRPr="001F3071">
        <w:rPr>
          <w:color w:val="FF0000"/>
        </w:rPr>
        <w:t>(d’application à partir du 01/01/2023)</w:t>
      </w:r>
      <w:r w:rsidR="001F43E5">
        <w:rPr>
          <w:color w:val="FF0000"/>
        </w:rPr>
        <w:t>.</w:t>
      </w:r>
    </w:p>
    <w:p w14:paraId="17F8471D" w14:textId="77777777" w:rsidR="001F3071" w:rsidRPr="001F3071" w:rsidRDefault="001F3071" w:rsidP="001F3071"/>
    <w:p w14:paraId="10A4FC61" w14:textId="77777777" w:rsidR="00BF57A2" w:rsidRDefault="00BF57A2">
      <w:pPr>
        <w:pStyle w:val="Titre3"/>
      </w:pPr>
    </w:p>
    <w:p w14:paraId="6E98DF9D" w14:textId="5DC6046F" w:rsidR="00764EFD" w:rsidRDefault="00764EFD">
      <w:pPr>
        <w:pStyle w:val="Titre3"/>
      </w:pPr>
      <w:r>
        <w:t>C. 13.2.4. LIVRAISON ET STOCKAGE</w:t>
      </w:r>
    </w:p>
    <w:p w14:paraId="79C77C4C" w14:textId="77777777" w:rsidR="00764EFD" w:rsidRDefault="00764EFD">
      <w:pPr>
        <w:ind w:left="284" w:hanging="284"/>
      </w:pPr>
    </w:p>
    <w:p w14:paraId="74F86FF5" w14:textId="77777777" w:rsidR="00764EFD" w:rsidRDefault="00764EFD">
      <w:pPr>
        <w:ind w:left="284" w:hanging="284"/>
      </w:pPr>
      <w:r>
        <w:t>La livraison et le stockage des produits sont tels que leur conformité est préservée.</w:t>
      </w:r>
    </w:p>
    <w:p w14:paraId="79EC100C" w14:textId="77777777" w:rsidR="00764EFD" w:rsidRDefault="00764EFD">
      <w:pPr>
        <w:ind w:left="284" w:hanging="284"/>
      </w:pPr>
    </w:p>
    <w:p w14:paraId="70309AE9" w14:textId="77777777" w:rsidR="00764EFD" w:rsidRDefault="00764EFD">
      <w:pPr>
        <w:ind w:left="284" w:hanging="284"/>
      </w:pPr>
      <w:r>
        <w:t>La préservation doit également inclure le marquage et l'étiquetage du produit.</w:t>
      </w:r>
    </w:p>
    <w:p w14:paraId="13B3D4E8" w14:textId="77777777" w:rsidR="00764EFD" w:rsidRDefault="00764EFD">
      <w:pPr>
        <w:ind w:left="284" w:hanging="284"/>
      </w:pPr>
    </w:p>
    <w:p w14:paraId="74FB9049" w14:textId="77777777" w:rsidR="00764EFD" w:rsidRDefault="00764EFD"/>
    <w:p w14:paraId="71DB2FB6" w14:textId="77777777" w:rsidR="008D3B86" w:rsidRDefault="008D3B86"/>
    <w:p w14:paraId="00C2483D" w14:textId="77777777" w:rsidR="00764EFD" w:rsidRDefault="00764EFD">
      <w:pPr>
        <w:pStyle w:val="Titre2"/>
      </w:pPr>
      <w:bookmarkStart w:id="134" w:name="_Toc154563466"/>
      <w:r>
        <w:rPr>
          <w:lang w:val="fr-BE"/>
        </w:rPr>
        <w:t xml:space="preserve">C. 13.3. </w:t>
      </w:r>
      <w:r>
        <w:t>MORTIER DE REPARATION A BASE DE RESINE</w:t>
      </w:r>
      <w:bookmarkEnd w:id="134"/>
    </w:p>
    <w:p w14:paraId="385A0E06" w14:textId="77777777" w:rsidR="00764EFD" w:rsidRDefault="00764EFD"/>
    <w:p w14:paraId="71D8C90E" w14:textId="77777777" w:rsidR="00764EFD" w:rsidRDefault="00764EFD">
      <w:pPr>
        <w:pStyle w:val="Titre3"/>
      </w:pPr>
      <w:r>
        <w:t>C. 13.3.1. DESCRIPTION</w:t>
      </w:r>
    </w:p>
    <w:p w14:paraId="24A61154" w14:textId="77777777" w:rsidR="00764EFD" w:rsidRDefault="00764EFD"/>
    <w:p w14:paraId="11F38515" w14:textId="77777777" w:rsidR="00764EFD" w:rsidRDefault="00764EFD">
      <w:r>
        <w:t>Le mortier de réparation à base de résine (PC Polymer Concrete) est un mélange de liant polymère et de granulats calibrés dont la prise se fait par réaction de polymérisation.</w:t>
      </w:r>
    </w:p>
    <w:p w14:paraId="464527A2" w14:textId="77777777" w:rsidR="00764EFD" w:rsidRDefault="00764EFD"/>
    <w:p w14:paraId="660E43BF" w14:textId="77777777" w:rsidR="00764EFD" w:rsidRDefault="00764EFD">
      <w:r>
        <w:t>Un produit d'accrochage lui est obligatoirement associé.</w:t>
      </w:r>
    </w:p>
    <w:p w14:paraId="4C49E4AE" w14:textId="77777777" w:rsidR="00764EFD" w:rsidRDefault="00764EFD"/>
    <w:p w14:paraId="49D6CF70" w14:textId="4729A5D6" w:rsidR="00764EFD" w:rsidRDefault="00764EFD">
      <w:r>
        <w:t xml:space="preserve">Le mortier fait l'objet d'une fiche technique, reprenant les éléments </w:t>
      </w:r>
      <w:r w:rsidR="00364ECB">
        <w:t>suivants</w:t>
      </w:r>
      <w:r w:rsidR="001A60A1">
        <w:t>:</w:t>
      </w:r>
    </w:p>
    <w:p w14:paraId="50E0C890" w14:textId="77777777" w:rsidR="00764EFD" w:rsidRDefault="00764EFD"/>
    <w:p w14:paraId="5A7B2416" w14:textId="0F8F4A92" w:rsidR="00764EFD" w:rsidRDefault="00A23462">
      <w:pPr>
        <w:pStyle w:val="Puces1"/>
      </w:pPr>
      <w:r>
        <w:t>Description</w:t>
      </w:r>
    </w:p>
    <w:p w14:paraId="41244FC9" w14:textId="77777777" w:rsidR="00764EFD" w:rsidRDefault="00764EFD">
      <w:pPr>
        <w:pStyle w:val="Puces2"/>
        <w:tabs>
          <w:tab w:val="clear" w:pos="420"/>
          <w:tab w:val="clear" w:pos="624"/>
          <w:tab w:val="num" w:pos="703"/>
        </w:tabs>
        <w:ind w:left="703"/>
      </w:pPr>
      <w:r>
        <w:t>dénomination commerciale</w:t>
      </w:r>
    </w:p>
    <w:p w14:paraId="2915AC29" w14:textId="77777777" w:rsidR="00764EFD" w:rsidRDefault="00764EFD">
      <w:pPr>
        <w:pStyle w:val="Puces2"/>
        <w:tabs>
          <w:tab w:val="clear" w:pos="420"/>
          <w:tab w:val="clear" w:pos="624"/>
          <w:tab w:val="num" w:pos="703"/>
        </w:tabs>
        <w:ind w:left="703"/>
      </w:pPr>
      <w:r>
        <w:t>fonction</w:t>
      </w:r>
    </w:p>
    <w:p w14:paraId="3F7A6814" w14:textId="77777777" w:rsidR="00764EFD" w:rsidRDefault="00764EFD">
      <w:pPr>
        <w:pStyle w:val="Puces2"/>
        <w:tabs>
          <w:tab w:val="clear" w:pos="420"/>
          <w:tab w:val="clear" w:pos="624"/>
          <w:tab w:val="num" w:pos="703"/>
        </w:tabs>
        <w:ind w:left="703"/>
      </w:pPr>
      <w:r>
        <w:t>Dmax</w:t>
      </w:r>
    </w:p>
    <w:p w14:paraId="55F7902B" w14:textId="77777777" w:rsidR="00764EFD" w:rsidRDefault="00764EFD">
      <w:pPr>
        <w:pStyle w:val="Puces2"/>
        <w:tabs>
          <w:tab w:val="clear" w:pos="420"/>
          <w:tab w:val="clear" w:pos="624"/>
          <w:tab w:val="num" w:pos="703"/>
        </w:tabs>
        <w:ind w:left="703"/>
      </w:pPr>
      <w:r>
        <w:t>épaisseur nominale de couche</w:t>
      </w:r>
    </w:p>
    <w:p w14:paraId="1562B7B6" w14:textId="77777777" w:rsidR="00764EFD" w:rsidRDefault="00764EFD">
      <w:pPr>
        <w:pStyle w:val="Puces2"/>
        <w:tabs>
          <w:tab w:val="clear" w:pos="420"/>
          <w:tab w:val="clear" w:pos="624"/>
          <w:tab w:val="num" w:pos="703"/>
        </w:tabs>
        <w:ind w:left="703"/>
      </w:pPr>
      <w:r>
        <w:t>conditionnements et conditions de stockage</w:t>
      </w:r>
    </w:p>
    <w:p w14:paraId="072E7EC9" w14:textId="77777777" w:rsidR="00764EFD" w:rsidRDefault="00764EFD">
      <w:pPr>
        <w:pStyle w:val="Puces2"/>
        <w:tabs>
          <w:tab w:val="clear" w:pos="420"/>
          <w:tab w:val="clear" w:pos="624"/>
          <w:tab w:val="num" w:pos="703"/>
        </w:tabs>
        <w:ind w:left="703"/>
      </w:pPr>
      <w:r>
        <w:t>produit de protection des armatures contre la corrosion associé au mortier</w:t>
      </w:r>
    </w:p>
    <w:p w14:paraId="1DC2AB4E" w14:textId="77777777" w:rsidR="00764EFD" w:rsidRDefault="00764EFD">
      <w:pPr>
        <w:pStyle w:val="Puces2"/>
        <w:tabs>
          <w:tab w:val="clear" w:pos="420"/>
          <w:tab w:val="clear" w:pos="624"/>
          <w:tab w:val="num" w:pos="703"/>
        </w:tabs>
        <w:ind w:left="703"/>
      </w:pPr>
      <w:r>
        <w:t>produit d'accrochage associé au mortier</w:t>
      </w:r>
    </w:p>
    <w:p w14:paraId="50329159" w14:textId="77777777" w:rsidR="00764EFD" w:rsidRDefault="00764EFD">
      <w:pPr>
        <w:ind w:left="284" w:hanging="284"/>
      </w:pPr>
    </w:p>
    <w:p w14:paraId="3EFEDE25" w14:textId="5066B0A4" w:rsidR="00764EFD" w:rsidRDefault="00A23462" w:rsidP="00D31663">
      <w:pPr>
        <w:pStyle w:val="Puces1"/>
        <w:numPr>
          <w:ilvl w:val="0"/>
          <w:numId w:val="10"/>
        </w:numPr>
      </w:pPr>
      <w:r>
        <w:t>Utilisation</w:t>
      </w:r>
      <w:r w:rsidR="00764EFD">
        <w:t xml:space="preserve"> prévue</w:t>
      </w:r>
    </w:p>
    <w:p w14:paraId="529D10F9" w14:textId="77777777" w:rsidR="00764EFD" w:rsidRDefault="00764EFD">
      <w:pPr>
        <w:pStyle w:val="Retraitcorpsdetexte"/>
        <w:autoSpaceDE/>
        <w:autoSpaceDN/>
        <w:adjustRightInd/>
        <w:rPr>
          <w:lang w:val="fr-FR"/>
        </w:rPr>
      </w:pPr>
      <w:r>
        <w:rPr>
          <w:lang w:val="fr-FR"/>
        </w:rPr>
        <w:t>L'utilisation prévue est donnée par les éléments de marquage CE.</w:t>
      </w:r>
    </w:p>
    <w:p w14:paraId="6EA110FF" w14:textId="77777777" w:rsidR="00764EFD" w:rsidRDefault="00764EFD"/>
    <w:p w14:paraId="34160019" w14:textId="47879721" w:rsidR="00764EFD" w:rsidRDefault="00A23462" w:rsidP="00D31663">
      <w:pPr>
        <w:pStyle w:val="Puces1"/>
        <w:numPr>
          <w:ilvl w:val="0"/>
          <w:numId w:val="10"/>
        </w:numPr>
      </w:pPr>
      <w:r>
        <w:t>Conditions</w:t>
      </w:r>
      <w:r w:rsidR="00764EFD">
        <w:t xml:space="preserve"> d'utilisation</w:t>
      </w:r>
    </w:p>
    <w:p w14:paraId="4B0E837E" w14:textId="77777777" w:rsidR="00764EFD" w:rsidRDefault="00764EFD" w:rsidP="00D31663">
      <w:pPr>
        <w:pStyle w:val="Puces2"/>
        <w:numPr>
          <w:ilvl w:val="0"/>
          <w:numId w:val="11"/>
        </w:numPr>
        <w:tabs>
          <w:tab w:val="clear" w:pos="420"/>
          <w:tab w:val="clear" w:pos="624"/>
          <w:tab w:val="num" w:pos="703"/>
        </w:tabs>
        <w:ind w:left="703"/>
      </w:pPr>
      <w:r>
        <w:t>inclinaison(s) possible(s) de support</w:t>
      </w:r>
    </w:p>
    <w:p w14:paraId="06D74C66" w14:textId="77777777" w:rsidR="00764EFD" w:rsidRDefault="00764EFD" w:rsidP="00D31663">
      <w:pPr>
        <w:pStyle w:val="Puces2"/>
        <w:numPr>
          <w:ilvl w:val="0"/>
          <w:numId w:val="11"/>
        </w:numPr>
        <w:tabs>
          <w:tab w:val="clear" w:pos="420"/>
          <w:tab w:val="clear" w:pos="624"/>
          <w:tab w:val="num" w:pos="703"/>
        </w:tabs>
        <w:ind w:left="703"/>
      </w:pPr>
      <w:r>
        <w:t>épaisseur nominale, minimale et maximale de couche (le cas échéant, selon l'inclinaison du support)</w:t>
      </w:r>
    </w:p>
    <w:p w14:paraId="0C9A8D72" w14:textId="77777777" w:rsidR="00764EFD" w:rsidRDefault="00764EFD" w:rsidP="00D31663">
      <w:pPr>
        <w:pStyle w:val="Puces2"/>
        <w:numPr>
          <w:ilvl w:val="0"/>
          <w:numId w:val="11"/>
        </w:numPr>
        <w:tabs>
          <w:tab w:val="clear" w:pos="420"/>
          <w:tab w:val="clear" w:pos="624"/>
          <w:tab w:val="num" w:pos="703"/>
        </w:tabs>
        <w:ind w:left="703"/>
      </w:pPr>
      <w:r>
        <w:t>classe(s) de texture du support</w:t>
      </w:r>
    </w:p>
    <w:p w14:paraId="2030FE38" w14:textId="77777777" w:rsidR="00764EFD" w:rsidRDefault="00764EFD" w:rsidP="00D31663">
      <w:pPr>
        <w:pStyle w:val="Puces2"/>
        <w:numPr>
          <w:ilvl w:val="0"/>
          <w:numId w:val="11"/>
        </w:numPr>
        <w:tabs>
          <w:tab w:val="clear" w:pos="420"/>
          <w:tab w:val="clear" w:pos="624"/>
          <w:tab w:val="num" w:pos="703"/>
        </w:tabs>
        <w:ind w:left="703"/>
      </w:pPr>
      <w:r>
        <w:lastRenderedPageBreak/>
        <w:t>degré(s) de saturation du support</w:t>
      </w:r>
    </w:p>
    <w:p w14:paraId="12957FD7" w14:textId="77777777" w:rsidR="00764EFD" w:rsidRDefault="00764EFD" w:rsidP="00D31663">
      <w:pPr>
        <w:pStyle w:val="Puces2"/>
        <w:numPr>
          <w:ilvl w:val="0"/>
          <w:numId w:val="11"/>
        </w:numPr>
        <w:tabs>
          <w:tab w:val="clear" w:pos="420"/>
          <w:tab w:val="clear" w:pos="624"/>
          <w:tab w:val="num" w:pos="703"/>
        </w:tabs>
        <w:ind w:left="703"/>
      </w:pPr>
      <w:r>
        <w:t>conditions hygrothermiques minimale et maximale de mise en œuvre</w:t>
      </w:r>
    </w:p>
    <w:p w14:paraId="0C561840" w14:textId="77777777" w:rsidR="00764EFD" w:rsidRDefault="00764EFD"/>
    <w:p w14:paraId="5DED0B1E" w14:textId="7FD8BA27" w:rsidR="00764EFD" w:rsidRDefault="00A23462" w:rsidP="00D31663">
      <w:pPr>
        <w:pStyle w:val="Puces1"/>
        <w:numPr>
          <w:ilvl w:val="0"/>
          <w:numId w:val="10"/>
        </w:numPr>
      </w:pPr>
      <w:r>
        <w:t>Mise</w:t>
      </w:r>
      <w:r w:rsidR="00764EFD">
        <w:t xml:space="preserve"> en œuvre</w:t>
      </w:r>
    </w:p>
    <w:p w14:paraId="69D05CC1" w14:textId="77777777" w:rsidR="00764EFD" w:rsidRDefault="00764EFD" w:rsidP="00D31663">
      <w:pPr>
        <w:pStyle w:val="Puces2"/>
        <w:numPr>
          <w:ilvl w:val="0"/>
          <w:numId w:val="11"/>
        </w:numPr>
        <w:tabs>
          <w:tab w:val="clear" w:pos="420"/>
          <w:tab w:val="clear" w:pos="624"/>
          <w:tab w:val="num" w:pos="703"/>
        </w:tabs>
        <w:ind w:left="703"/>
      </w:pPr>
      <w:r>
        <w:t>préparation du mélange</w:t>
      </w:r>
    </w:p>
    <w:p w14:paraId="798356AA" w14:textId="77777777" w:rsidR="00764EFD" w:rsidRDefault="00764EFD" w:rsidP="00D31663">
      <w:pPr>
        <w:pStyle w:val="Puces2"/>
        <w:numPr>
          <w:ilvl w:val="0"/>
          <w:numId w:val="11"/>
        </w:numPr>
        <w:tabs>
          <w:tab w:val="clear" w:pos="420"/>
          <w:tab w:val="clear" w:pos="624"/>
          <w:tab w:val="num" w:pos="703"/>
        </w:tabs>
        <w:ind w:left="703"/>
      </w:pPr>
      <w:r>
        <w:t>durée pratique d'utilisation</w:t>
      </w:r>
    </w:p>
    <w:p w14:paraId="3EA0AFF1" w14:textId="77777777" w:rsidR="00764EFD" w:rsidRDefault="00764EFD" w:rsidP="00D31663">
      <w:pPr>
        <w:pStyle w:val="Puces2"/>
        <w:numPr>
          <w:ilvl w:val="0"/>
          <w:numId w:val="11"/>
        </w:numPr>
        <w:tabs>
          <w:tab w:val="clear" w:pos="420"/>
          <w:tab w:val="clear" w:pos="624"/>
          <w:tab w:val="num" w:pos="703"/>
        </w:tabs>
        <w:ind w:left="703"/>
      </w:pPr>
      <w:r>
        <w:t>application</w:t>
      </w:r>
    </w:p>
    <w:p w14:paraId="358A97E1" w14:textId="77777777" w:rsidR="00764EFD" w:rsidRDefault="00764EFD" w:rsidP="00D31663">
      <w:pPr>
        <w:pStyle w:val="Puces2"/>
        <w:numPr>
          <w:ilvl w:val="0"/>
          <w:numId w:val="11"/>
        </w:numPr>
        <w:tabs>
          <w:tab w:val="clear" w:pos="420"/>
          <w:tab w:val="clear" w:pos="624"/>
          <w:tab w:val="num" w:pos="703"/>
        </w:tabs>
        <w:ind w:left="703"/>
      </w:pPr>
      <w:r>
        <w:t>délai entre couches</w:t>
      </w:r>
    </w:p>
    <w:p w14:paraId="20F158B9" w14:textId="77777777" w:rsidR="00764EFD" w:rsidRDefault="00764EFD" w:rsidP="00D31663">
      <w:pPr>
        <w:pStyle w:val="Puces2"/>
        <w:numPr>
          <w:ilvl w:val="0"/>
          <w:numId w:val="11"/>
        </w:numPr>
        <w:tabs>
          <w:tab w:val="clear" w:pos="420"/>
          <w:tab w:val="clear" w:pos="624"/>
          <w:tab w:val="num" w:pos="703"/>
        </w:tabs>
        <w:ind w:left="703"/>
      </w:pPr>
      <w:r>
        <w:t>précautions à prendre lors du durcissement.</w:t>
      </w:r>
    </w:p>
    <w:p w14:paraId="65E57DB5" w14:textId="77777777" w:rsidR="000B41E5" w:rsidRDefault="000B41E5">
      <w:pPr>
        <w:pStyle w:val="Titre3"/>
      </w:pPr>
    </w:p>
    <w:p w14:paraId="3014740D" w14:textId="77777777" w:rsidR="000B41E5" w:rsidRDefault="000B41E5">
      <w:pPr>
        <w:pStyle w:val="Titre3"/>
      </w:pPr>
    </w:p>
    <w:p w14:paraId="1BB4F4C3" w14:textId="77777777" w:rsidR="00764EFD" w:rsidRDefault="00764EFD">
      <w:pPr>
        <w:pStyle w:val="Titre3"/>
      </w:pPr>
      <w:r>
        <w:t>C. 13.3.2. SPECIFICATIONS</w:t>
      </w:r>
    </w:p>
    <w:p w14:paraId="081E8EBF" w14:textId="77777777" w:rsidR="00764EFD" w:rsidRDefault="00764EFD"/>
    <w:p w14:paraId="1756E7D1" w14:textId="77777777" w:rsidR="00764EFD" w:rsidRDefault="00764EFD">
      <w:pPr>
        <w:pStyle w:val="Titre4"/>
      </w:pPr>
      <w:r>
        <w:t>C. 13.3.2.1. SPECIFICATIONS RELATIVES A L'UTILISATION PREVUE</w:t>
      </w:r>
    </w:p>
    <w:p w14:paraId="7C07F9C4" w14:textId="77777777" w:rsidR="00764EFD" w:rsidRDefault="00764EFD"/>
    <w:p w14:paraId="5905C0EC" w14:textId="77777777" w:rsidR="00764EFD" w:rsidRDefault="00764EFD">
      <w:r>
        <w:t>Le mortier est conforme à la NBN EN 1504-3</w:t>
      </w:r>
      <w:r w:rsidR="00D30F4C">
        <w:t>.</w:t>
      </w:r>
    </w:p>
    <w:p w14:paraId="4CC70D27" w14:textId="77777777" w:rsidR="00764EFD" w:rsidRDefault="00764EFD"/>
    <w:p w14:paraId="0B506ED5" w14:textId="5EDFD18A" w:rsidR="00764EFD" w:rsidRDefault="00764EFD">
      <w:r>
        <w:t xml:space="preserve">Il répond aux spécifications </w:t>
      </w:r>
      <w:r w:rsidR="00364ECB">
        <w:t>suivantes</w:t>
      </w:r>
      <w:r w:rsidR="001A60A1">
        <w:t>:</w:t>
      </w:r>
    </w:p>
    <w:p w14:paraId="27B896CE"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9"/>
        <w:gridCol w:w="4252"/>
        <w:gridCol w:w="2268"/>
      </w:tblGrid>
      <w:tr w:rsidR="00764EFD" w14:paraId="0F22B1F5" w14:textId="77777777" w:rsidTr="00720F37">
        <w:trPr>
          <w:cantSplit/>
        </w:trPr>
        <w:tc>
          <w:tcPr>
            <w:tcW w:w="3119" w:type="dxa"/>
            <w:vAlign w:val="center"/>
          </w:tcPr>
          <w:p w14:paraId="6F7E23DE" w14:textId="77777777" w:rsidR="00764EFD" w:rsidRDefault="00764EFD">
            <w:pPr>
              <w:spacing w:before="60" w:after="60"/>
              <w:jc w:val="center"/>
              <w:rPr>
                <w:b/>
                <w:lang w:val="fr-BE"/>
              </w:rPr>
            </w:pPr>
            <w:r>
              <w:rPr>
                <w:b/>
                <w:lang w:val="fr-BE"/>
              </w:rPr>
              <w:t>Caractéristique</w:t>
            </w:r>
          </w:p>
        </w:tc>
        <w:tc>
          <w:tcPr>
            <w:tcW w:w="4252" w:type="dxa"/>
            <w:vAlign w:val="center"/>
          </w:tcPr>
          <w:p w14:paraId="5532DCFB" w14:textId="77777777" w:rsidR="00764EFD" w:rsidRDefault="00764EFD">
            <w:pPr>
              <w:spacing w:before="60" w:after="60"/>
              <w:jc w:val="center"/>
              <w:rPr>
                <w:b/>
                <w:lang w:val="fr-BE"/>
              </w:rPr>
            </w:pPr>
            <w:r>
              <w:rPr>
                <w:b/>
                <w:lang w:val="fr-BE"/>
              </w:rPr>
              <w:t>Prescription</w:t>
            </w:r>
          </w:p>
        </w:tc>
        <w:tc>
          <w:tcPr>
            <w:tcW w:w="2268" w:type="dxa"/>
            <w:vAlign w:val="center"/>
          </w:tcPr>
          <w:p w14:paraId="1B54613A" w14:textId="77777777" w:rsidR="00764EFD" w:rsidRDefault="00764EFD">
            <w:pPr>
              <w:spacing w:before="60" w:after="60"/>
              <w:jc w:val="center"/>
              <w:rPr>
                <w:b/>
                <w:lang w:val="fr-BE"/>
              </w:rPr>
            </w:pPr>
            <w:r>
              <w:rPr>
                <w:b/>
                <w:lang w:val="fr-BE"/>
              </w:rPr>
              <w:t>Classe correspondante</w:t>
            </w:r>
          </w:p>
        </w:tc>
      </w:tr>
      <w:tr w:rsidR="00764EFD" w14:paraId="2DB1C3CE" w14:textId="77777777" w:rsidTr="00720F37">
        <w:trPr>
          <w:cantSplit/>
        </w:trPr>
        <w:tc>
          <w:tcPr>
            <w:tcW w:w="3119" w:type="dxa"/>
            <w:vAlign w:val="center"/>
          </w:tcPr>
          <w:p w14:paraId="4111CD36" w14:textId="77777777" w:rsidR="00764EFD" w:rsidRDefault="00764EFD">
            <w:pPr>
              <w:spacing w:before="60" w:after="60"/>
              <w:rPr>
                <w:lang w:val="fr-BE"/>
              </w:rPr>
            </w:pPr>
            <w:r>
              <w:rPr>
                <w:lang w:val="fr-BE"/>
              </w:rPr>
              <w:t>Résistance en compression</w:t>
            </w:r>
          </w:p>
        </w:tc>
        <w:tc>
          <w:tcPr>
            <w:tcW w:w="4252" w:type="dxa"/>
            <w:vAlign w:val="center"/>
          </w:tcPr>
          <w:p w14:paraId="62FA55D9" w14:textId="77777777" w:rsidR="00764EFD" w:rsidRDefault="00764EFD">
            <w:pPr>
              <w:spacing w:before="60" w:after="60"/>
              <w:jc w:val="center"/>
              <w:rPr>
                <w:lang w:val="fr-BE"/>
              </w:rPr>
            </w:pPr>
            <w:r>
              <w:rPr>
                <w:lang w:val="fr-BE"/>
              </w:rPr>
              <w:t>≥ 45 MPa</w:t>
            </w:r>
          </w:p>
        </w:tc>
        <w:tc>
          <w:tcPr>
            <w:tcW w:w="2268" w:type="dxa"/>
            <w:vAlign w:val="center"/>
          </w:tcPr>
          <w:p w14:paraId="38BC5FBE" w14:textId="77777777" w:rsidR="00764EFD" w:rsidRDefault="00764EFD">
            <w:pPr>
              <w:spacing w:before="60" w:after="60"/>
              <w:jc w:val="center"/>
              <w:rPr>
                <w:lang w:val="fr-BE"/>
              </w:rPr>
            </w:pPr>
            <w:r>
              <w:rPr>
                <w:lang w:val="fr-BE"/>
              </w:rPr>
              <w:t>R4</w:t>
            </w:r>
          </w:p>
        </w:tc>
      </w:tr>
      <w:tr w:rsidR="00764EFD" w14:paraId="20451333" w14:textId="77777777" w:rsidTr="00720F37">
        <w:trPr>
          <w:cantSplit/>
        </w:trPr>
        <w:tc>
          <w:tcPr>
            <w:tcW w:w="3119" w:type="dxa"/>
            <w:vAlign w:val="center"/>
          </w:tcPr>
          <w:p w14:paraId="17B19021" w14:textId="77777777" w:rsidR="00764EFD" w:rsidRDefault="00764EFD">
            <w:pPr>
              <w:spacing w:before="60" w:after="60"/>
              <w:rPr>
                <w:lang w:val="fr-BE"/>
              </w:rPr>
            </w:pPr>
            <w:r>
              <w:rPr>
                <w:lang w:val="fr-BE"/>
              </w:rPr>
              <w:t>Adhérence</w:t>
            </w:r>
          </w:p>
        </w:tc>
        <w:tc>
          <w:tcPr>
            <w:tcW w:w="4252" w:type="dxa"/>
            <w:vAlign w:val="center"/>
          </w:tcPr>
          <w:p w14:paraId="11F2F0BF" w14:textId="77777777" w:rsidR="00764EFD" w:rsidRDefault="00764EFD">
            <w:pPr>
              <w:spacing w:before="60" w:after="60"/>
              <w:jc w:val="center"/>
              <w:rPr>
                <w:lang w:val="fr-BE"/>
              </w:rPr>
            </w:pPr>
            <w:r>
              <w:rPr>
                <w:lang w:val="fr-BE"/>
              </w:rPr>
              <w:t>≥ 2,0 MPa</w:t>
            </w:r>
          </w:p>
        </w:tc>
        <w:tc>
          <w:tcPr>
            <w:tcW w:w="2268" w:type="dxa"/>
            <w:vAlign w:val="center"/>
          </w:tcPr>
          <w:p w14:paraId="300A900D" w14:textId="77777777" w:rsidR="00764EFD" w:rsidRDefault="00764EFD">
            <w:pPr>
              <w:spacing w:before="60" w:after="60"/>
              <w:jc w:val="center"/>
              <w:rPr>
                <w:lang w:val="fr-BE"/>
              </w:rPr>
            </w:pPr>
            <w:r>
              <w:rPr>
                <w:lang w:val="fr-BE"/>
              </w:rPr>
              <w:t>R4</w:t>
            </w:r>
          </w:p>
        </w:tc>
      </w:tr>
      <w:tr w:rsidR="00764EFD" w14:paraId="64B56735" w14:textId="77777777" w:rsidTr="00720F37">
        <w:trPr>
          <w:cantSplit/>
        </w:trPr>
        <w:tc>
          <w:tcPr>
            <w:tcW w:w="3119" w:type="dxa"/>
            <w:vAlign w:val="center"/>
          </w:tcPr>
          <w:p w14:paraId="14FE4227" w14:textId="77777777" w:rsidR="00764EFD" w:rsidRDefault="00764EFD">
            <w:pPr>
              <w:spacing w:before="60" w:after="60"/>
              <w:rPr>
                <w:lang w:val="fr-BE"/>
              </w:rPr>
            </w:pPr>
            <w:r>
              <w:rPr>
                <w:lang w:val="fr-BE"/>
              </w:rPr>
              <w:t>Absorption capillaire</w:t>
            </w:r>
          </w:p>
        </w:tc>
        <w:tc>
          <w:tcPr>
            <w:tcW w:w="4252" w:type="dxa"/>
            <w:vAlign w:val="center"/>
          </w:tcPr>
          <w:p w14:paraId="793C959A" w14:textId="77777777" w:rsidR="00764EFD" w:rsidRDefault="00764EFD">
            <w:pPr>
              <w:spacing w:before="60" w:after="60"/>
              <w:jc w:val="center"/>
              <w:rPr>
                <w:lang w:val="fr-BE"/>
              </w:rPr>
            </w:pPr>
            <w:r>
              <w:rPr>
                <w:lang w:val="fr-BE"/>
              </w:rPr>
              <w:t>≤ 0,5 kg m</w:t>
            </w:r>
            <w:r>
              <w:rPr>
                <w:vertAlign w:val="superscript"/>
                <w:lang w:val="fr-BE"/>
              </w:rPr>
              <w:t>-2</w:t>
            </w:r>
            <w:r>
              <w:rPr>
                <w:lang w:val="fr-BE"/>
              </w:rPr>
              <w:t xml:space="preserve"> h</w:t>
            </w:r>
            <w:r>
              <w:rPr>
                <w:vertAlign w:val="superscript"/>
                <w:lang w:val="fr-BE"/>
              </w:rPr>
              <w:t>- 0,5</w:t>
            </w:r>
          </w:p>
        </w:tc>
        <w:tc>
          <w:tcPr>
            <w:tcW w:w="2268" w:type="dxa"/>
            <w:vAlign w:val="center"/>
          </w:tcPr>
          <w:p w14:paraId="24442112" w14:textId="77777777" w:rsidR="00764EFD" w:rsidRDefault="00764EFD">
            <w:pPr>
              <w:spacing w:before="60" w:after="60"/>
              <w:jc w:val="center"/>
              <w:rPr>
                <w:lang w:val="fr-BE"/>
              </w:rPr>
            </w:pPr>
          </w:p>
        </w:tc>
      </w:tr>
      <w:tr w:rsidR="00764EFD" w14:paraId="08EFDDA2" w14:textId="77777777" w:rsidTr="00720F37">
        <w:trPr>
          <w:cantSplit/>
        </w:trPr>
        <w:tc>
          <w:tcPr>
            <w:tcW w:w="3119" w:type="dxa"/>
            <w:vAlign w:val="center"/>
          </w:tcPr>
          <w:p w14:paraId="1E455AE3" w14:textId="77777777" w:rsidR="00764EFD" w:rsidRDefault="00764EFD">
            <w:pPr>
              <w:spacing w:before="60" w:after="60"/>
              <w:jc w:val="left"/>
              <w:rPr>
                <w:lang w:val="fr-BE"/>
              </w:rPr>
            </w:pPr>
            <w:r>
              <w:rPr>
                <w:lang w:val="fr-BE"/>
              </w:rPr>
              <w:t>Durabilité: compatibilité thermique avec sels de déverglaçage</w:t>
            </w:r>
          </w:p>
        </w:tc>
        <w:tc>
          <w:tcPr>
            <w:tcW w:w="4252" w:type="dxa"/>
            <w:vAlign w:val="center"/>
          </w:tcPr>
          <w:p w14:paraId="65BC68E4" w14:textId="77777777" w:rsidR="00764EFD" w:rsidRDefault="00764EFD">
            <w:pPr>
              <w:tabs>
                <w:tab w:val="left" w:pos="317"/>
                <w:tab w:val="left" w:pos="1026"/>
                <w:tab w:val="right" w:pos="3152"/>
              </w:tabs>
              <w:spacing w:before="60" w:after="60"/>
              <w:jc w:val="center"/>
              <w:rPr>
                <w:lang w:val="fr-BE"/>
              </w:rPr>
            </w:pPr>
            <w:r>
              <w:rPr>
                <w:lang w:val="fr-BE"/>
              </w:rPr>
              <w:t>adhérence ≥ 2,0 Mpa</w:t>
            </w:r>
            <w:r>
              <w:rPr>
                <w:lang w:val="fr-BE"/>
              </w:rPr>
              <w:br/>
              <w:t>ouverture de fissure moyenne tolérée &lt; 0,05 mm et absence de fissure ≥ 0,1 mm et de feuilletage</w:t>
            </w:r>
          </w:p>
        </w:tc>
        <w:tc>
          <w:tcPr>
            <w:tcW w:w="2268" w:type="dxa"/>
            <w:vAlign w:val="center"/>
          </w:tcPr>
          <w:p w14:paraId="0810D609" w14:textId="77777777" w:rsidR="00764EFD" w:rsidRDefault="00764EFD">
            <w:pPr>
              <w:spacing w:before="60" w:after="60"/>
              <w:jc w:val="center"/>
              <w:rPr>
                <w:lang w:val="fr-BE"/>
              </w:rPr>
            </w:pPr>
            <w:r>
              <w:rPr>
                <w:lang w:val="fr-BE"/>
              </w:rPr>
              <w:t>R4</w:t>
            </w:r>
          </w:p>
        </w:tc>
      </w:tr>
      <w:tr w:rsidR="00764EFD" w14:paraId="0C628E91" w14:textId="77777777" w:rsidTr="00720F37">
        <w:trPr>
          <w:cantSplit/>
        </w:trPr>
        <w:tc>
          <w:tcPr>
            <w:tcW w:w="3119" w:type="dxa"/>
            <w:vAlign w:val="center"/>
          </w:tcPr>
          <w:p w14:paraId="75163277" w14:textId="77777777" w:rsidR="00764EFD" w:rsidRDefault="00764EFD">
            <w:pPr>
              <w:spacing w:before="60" w:after="60"/>
              <w:jc w:val="left"/>
              <w:rPr>
                <w:lang w:val="fr-BE"/>
              </w:rPr>
            </w:pPr>
            <w:r>
              <w:rPr>
                <w:lang w:val="fr-BE"/>
              </w:rPr>
              <w:t>Durabilité: compatibilité thermique avec pluie d'orage</w:t>
            </w:r>
          </w:p>
        </w:tc>
        <w:tc>
          <w:tcPr>
            <w:tcW w:w="4252" w:type="dxa"/>
            <w:vAlign w:val="center"/>
          </w:tcPr>
          <w:p w14:paraId="6F9AFC49" w14:textId="77777777" w:rsidR="00764EFD" w:rsidRDefault="00764EFD">
            <w:pPr>
              <w:tabs>
                <w:tab w:val="left" w:pos="317"/>
                <w:tab w:val="left" w:pos="1026"/>
                <w:tab w:val="right" w:pos="3152"/>
              </w:tabs>
              <w:spacing w:before="60" w:after="60"/>
              <w:jc w:val="center"/>
              <w:rPr>
                <w:lang w:val="fr-BE"/>
              </w:rPr>
            </w:pPr>
            <w:r>
              <w:rPr>
                <w:lang w:val="fr-BE"/>
              </w:rPr>
              <w:t xml:space="preserve">adhérence ≥ 2,0 MPa </w:t>
            </w:r>
            <w:r>
              <w:rPr>
                <w:lang w:val="fr-BE"/>
              </w:rPr>
              <w:br/>
              <w:t>ouverture de fissure moyenne tolérée &lt; 0,05 mm et absence de fissure ≥ 0,1 mm et de feuilletage</w:t>
            </w:r>
          </w:p>
        </w:tc>
        <w:tc>
          <w:tcPr>
            <w:tcW w:w="2268" w:type="dxa"/>
            <w:vAlign w:val="center"/>
          </w:tcPr>
          <w:p w14:paraId="27CD5C81" w14:textId="77777777" w:rsidR="00764EFD" w:rsidRDefault="00764EFD">
            <w:pPr>
              <w:spacing w:before="60" w:after="60"/>
              <w:jc w:val="center"/>
              <w:rPr>
                <w:lang w:val="fr-BE"/>
              </w:rPr>
            </w:pPr>
            <w:r>
              <w:rPr>
                <w:lang w:val="fr-BE"/>
              </w:rPr>
              <w:t>R4</w:t>
            </w:r>
          </w:p>
        </w:tc>
      </w:tr>
    </w:tbl>
    <w:p w14:paraId="3C041204" w14:textId="77777777" w:rsidR="00764EFD" w:rsidRDefault="00764EFD">
      <w:pPr>
        <w:rPr>
          <w:lang w:val="fr-BE"/>
        </w:rPr>
      </w:pPr>
    </w:p>
    <w:p w14:paraId="0333E5EB" w14:textId="5F0D04BF" w:rsidR="00764EFD" w:rsidRDefault="00764EFD">
      <w:pPr>
        <w:pStyle w:val="Titre4"/>
      </w:pPr>
      <w:r>
        <w:t>C. 13.3.2.2. SPECIFICATIONS RELATIVES AUX CONDITIONS D'UTILISATION</w:t>
      </w:r>
    </w:p>
    <w:p w14:paraId="79082044" w14:textId="77777777" w:rsidR="00764EFD" w:rsidRDefault="00764EFD">
      <w:pPr>
        <w:ind w:left="720" w:hanging="720"/>
      </w:pPr>
    </w:p>
    <w:p w14:paraId="47CABDE0" w14:textId="6BDEFCD2" w:rsidR="00764EFD" w:rsidRDefault="00764EFD">
      <w:r>
        <w:t>Les conditions d'utilisation sont définies par les essais d'aptitude à l'utilisation selon le 4.5 du PTV 563.</w:t>
      </w:r>
    </w:p>
    <w:p w14:paraId="662F35DF" w14:textId="77777777" w:rsidR="00AF5E7B" w:rsidRPr="001F3071" w:rsidRDefault="00AF5E7B" w:rsidP="00AF5E7B">
      <w:pPr>
        <w:pStyle w:val="Normal3"/>
        <w:ind w:left="0"/>
        <w:rPr>
          <w:color w:val="FF0000"/>
        </w:rPr>
      </w:pPr>
      <w:r w:rsidRPr="001F3071">
        <w:rPr>
          <w:color w:val="FF0000"/>
        </w:rPr>
        <w:t>Ces conditions d’essais d’aptitude doivent correspondre aux conditions d’application sur chantier.</w:t>
      </w:r>
    </w:p>
    <w:p w14:paraId="47E31DCE" w14:textId="77777777" w:rsidR="00764EFD" w:rsidRDefault="00764EFD">
      <w:pPr>
        <w:ind w:left="720" w:hanging="720"/>
      </w:pPr>
    </w:p>
    <w:p w14:paraId="7C734944" w14:textId="526FC6AB" w:rsidR="00AF5E7B" w:rsidRPr="001F3071" w:rsidRDefault="00AF5E7B" w:rsidP="00877016">
      <w:pPr>
        <w:pStyle w:val="Normal3"/>
        <w:ind w:left="0"/>
        <w:jc w:val="both"/>
        <w:rPr>
          <w:color w:val="FF0000"/>
        </w:rPr>
      </w:pPr>
      <w:r w:rsidRPr="001F3071">
        <w:rPr>
          <w:color w:val="FF0000"/>
        </w:rPr>
        <w:t>Pour le cas spécifique ci-après, les conditions minimales d’épaisseur et de température lors des essais d’aptitude à l’utilisation sont les suivantes:</w:t>
      </w:r>
    </w:p>
    <w:p w14:paraId="6EFB4319" w14:textId="2BC6D23E" w:rsidR="00764EFD" w:rsidRDefault="00764EFD">
      <w:r>
        <w:t xml:space="preserve">Le mortier de réparation à base de résine répond aux spécifications de l'essai d'aptitude à l'utilisation réalisé dans les conditions </w:t>
      </w:r>
      <w:r w:rsidR="00364ECB">
        <w:t>suivantes</w:t>
      </w:r>
      <w:r w:rsidR="001A60A1">
        <w:t>:</w:t>
      </w:r>
      <w:r>
        <w:t xml:space="preserve"> appliqué en sous-face, avec une épaisseur minimale de 10 mm, et </w:t>
      </w:r>
      <w:r w:rsidR="003107B9" w:rsidRPr="008D44E6">
        <w:t>la température minimale déclarée par le fabricant</w:t>
      </w:r>
      <w:r w:rsidR="00AF5E7B">
        <w:t>.</w:t>
      </w:r>
    </w:p>
    <w:p w14:paraId="2B70FEEF" w14:textId="77777777" w:rsidR="00A23462" w:rsidRPr="001F3071" w:rsidRDefault="00A23462" w:rsidP="00A23462">
      <w:pPr>
        <w:rPr>
          <w:color w:val="FF0000"/>
        </w:rPr>
      </w:pPr>
      <w:r w:rsidRPr="001F3071">
        <w:rPr>
          <w:color w:val="FF0000"/>
        </w:rPr>
        <w:t>(d’application à partir du 01/01/2023)</w:t>
      </w:r>
    </w:p>
    <w:p w14:paraId="3849F910" w14:textId="5FC87B60" w:rsidR="00764EFD" w:rsidRPr="003107B9" w:rsidRDefault="00764EFD">
      <w:pPr>
        <w:rPr>
          <w:color w:val="FF0000"/>
        </w:rPr>
      </w:pPr>
    </w:p>
    <w:p w14:paraId="48A87FB4" w14:textId="77777777" w:rsidR="008D3B86" w:rsidRDefault="008D3B86">
      <w:pPr>
        <w:ind w:left="720" w:hanging="720"/>
      </w:pPr>
    </w:p>
    <w:p w14:paraId="0337EDD7" w14:textId="77777777" w:rsidR="00764EFD" w:rsidRDefault="00764EFD">
      <w:pPr>
        <w:pStyle w:val="Titre3"/>
      </w:pPr>
      <w:r>
        <w:t>C. 13.3.3. RECEPTION DES PRODUITS -</w:t>
      </w:r>
      <w:r>
        <w:rPr>
          <w:caps w:val="0"/>
        </w:rPr>
        <w:t xml:space="preserve"> SYSTEME D</w:t>
      </w:r>
      <w:r>
        <w:rPr>
          <w:rFonts w:hint="eastAsia"/>
          <w:caps w:val="0"/>
        </w:rPr>
        <w:t>’</w:t>
      </w:r>
      <w:r>
        <w:rPr>
          <w:caps w:val="0"/>
        </w:rPr>
        <w:t>ATTESTATION DE CONFORMITE</w:t>
      </w:r>
    </w:p>
    <w:p w14:paraId="13AC1598" w14:textId="77777777" w:rsidR="00764EFD" w:rsidRDefault="00764EFD"/>
    <w:p w14:paraId="4BC51C72" w14:textId="77777777" w:rsidR="00764EFD" w:rsidRDefault="00764EFD">
      <w:r>
        <w:t xml:space="preserve">Les mortiers de réparation </w:t>
      </w:r>
      <w:r w:rsidR="005F19D1">
        <w:t>relèvent du système CE 2</w:t>
      </w:r>
      <w:r>
        <w:t>+.</w:t>
      </w:r>
    </w:p>
    <w:p w14:paraId="63E1230B" w14:textId="77777777" w:rsidR="00764EFD" w:rsidRDefault="00764EFD"/>
    <w:p w14:paraId="4F0A50D6" w14:textId="77777777" w:rsidR="00764EFD" w:rsidRDefault="00764EFD">
      <w:r>
        <w:t>Les exigences de la NBN EN 1504-3 sont vérifiées sur base des documents accompagnant le marquage CE.</w:t>
      </w:r>
    </w:p>
    <w:p w14:paraId="557B2D9F" w14:textId="5C9F222F" w:rsidR="00DE64EC" w:rsidRPr="001F3071" w:rsidRDefault="00DE64EC" w:rsidP="00DE64EC">
      <w:pPr>
        <w:rPr>
          <w:color w:val="FF0000"/>
        </w:rPr>
      </w:pPr>
      <w:r w:rsidRPr="001F3071">
        <w:rPr>
          <w:color w:val="FF0000"/>
        </w:rPr>
        <w:t>L’entrepreneur fournit une déclaration de la part du producteur du revêtement de protection et du producteur du mortier de ragréage que les deux sont compatibles.(d’application à partir du 01/01/2023)</w:t>
      </w:r>
    </w:p>
    <w:p w14:paraId="59CBF489" w14:textId="7192155C" w:rsidR="00764EFD" w:rsidRPr="00DE64EC" w:rsidRDefault="00764EFD">
      <w:pPr>
        <w:rPr>
          <w:strike/>
        </w:rPr>
      </w:pPr>
      <w:r w:rsidRPr="00DE64EC">
        <w:rPr>
          <w:strike/>
        </w:rPr>
        <w:lastRenderedPageBreak/>
        <w:t>Les exigences du PTV 563 non couvertes par le marquage CE sont vérifiées sur base d'un rapport d'essai établi par un laboratoire accrédité ou reconnu par le pouvoir adjudicateur.</w:t>
      </w:r>
    </w:p>
    <w:p w14:paraId="3D6A92CC" w14:textId="77777777" w:rsidR="00DE64EC" w:rsidRDefault="00DE64EC" w:rsidP="00DE64EC"/>
    <w:p w14:paraId="3C8E719A" w14:textId="5652419B" w:rsidR="00DE64EC" w:rsidRPr="00DE64EC" w:rsidRDefault="00DE64EC" w:rsidP="00DE64EC">
      <w:pPr>
        <w:contextualSpacing/>
        <w:rPr>
          <w:color w:val="FF0000"/>
        </w:rPr>
      </w:pPr>
      <w:r w:rsidRPr="00DE64EC">
        <w:rPr>
          <w:color w:val="FF0000"/>
        </w:rPr>
        <w:t>Si les exigences du PTV 563 ne sont pas couvertes par une marque volontaire, les produits sont soumis à une réception technique préalable par marché sur base des essais suivants:</w:t>
      </w:r>
    </w:p>
    <w:p w14:paraId="19EE6A91" w14:textId="4106A145" w:rsidR="00DE64EC" w:rsidRPr="00DE64EC" w:rsidRDefault="00DE64EC" w:rsidP="00DE64EC">
      <w:pPr>
        <w:pStyle w:val="Paragraphedeliste"/>
        <w:numPr>
          <w:ilvl w:val="0"/>
          <w:numId w:val="110"/>
        </w:numPr>
        <w:rPr>
          <w:color w:val="FF0000"/>
        </w:rPr>
      </w:pPr>
      <w:r w:rsidRPr="00DE64EC">
        <w:rPr>
          <w:color w:val="FF0000"/>
        </w:rPr>
        <w:t>Essai d’aptitude à l’utilisation (conformément au 4.5 du PTV 563), et ce pour chaque configuration rencontrée sur le chantier: épaisseur, inclinaison du support (horizontal, vertical, au plafond), technique d’application (application manuelle, projetée, par coulage)</w:t>
      </w:r>
    </w:p>
    <w:p w14:paraId="2D1A3596" w14:textId="54D12CC8" w:rsidR="00DE64EC" w:rsidRPr="00DE64EC" w:rsidRDefault="00DE64EC" w:rsidP="00DE64EC">
      <w:pPr>
        <w:pStyle w:val="Paragraphedeliste"/>
        <w:numPr>
          <w:ilvl w:val="0"/>
          <w:numId w:val="110"/>
        </w:numPr>
        <w:rPr>
          <w:color w:val="FF0000"/>
        </w:rPr>
      </w:pPr>
      <w:r w:rsidRPr="00DE64EC">
        <w:rPr>
          <w:color w:val="FF0000"/>
        </w:rPr>
        <w:t>Essai de résistance en flexion (conformément au 4.2.3 du PTV 563)</w:t>
      </w:r>
      <w:r>
        <w:rPr>
          <w:color w:val="FF0000"/>
        </w:rPr>
        <w:t>.</w:t>
      </w:r>
    </w:p>
    <w:p w14:paraId="4BDC6579" w14:textId="77777777" w:rsidR="0096251F" w:rsidRPr="0096251F" w:rsidRDefault="0096251F" w:rsidP="0096251F">
      <w:pPr>
        <w:rPr>
          <w:color w:val="FF0000"/>
        </w:rPr>
      </w:pPr>
      <w:r w:rsidRPr="0096251F">
        <w:rPr>
          <w:color w:val="FF0000"/>
        </w:rPr>
        <w:t>(d’application à partir du 01/01/2023)</w:t>
      </w:r>
    </w:p>
    <w:p w14:paraId="701A098E" w14:textId="5522996C" w:rsidR="00364ECB" w:rsidRDefault="00364ECB"/>
    <w:p w14:paraId="2B64A39F" w14:textId="77777777" w:rsidR="00B36F12" w:rsidRDefault="00B36F12"/>
    <w:p w14:paraId="157F1A74" w14:textId="77777777" w:rsidR="00764EFD" w:rsidRDefault="00764EFD">
      <w:pPr>
        <w:pStyle w:val="Titre3"/>
      </w:pPr>
      <w:r>
        <w:t>C. 13.3.4. LIVRAISON ET STOCKAGE</w:t>
      </w:r>
    </w:p>
    <w:p w14:paraId="48269D28" w14:textId="77777777" w:rsidR="00764EFD" w:rsidRDefault="00764EFD"/>
    <w:p w14:paraId="0C67F4E4" w14:textId="77777777" w:rsidR="00764EFD" w:rsidRDefault="00764EFD">
      <w:r>
        <w:t>La livraison et le stockage des produits sont tels que leur conformité est préservée.</w:t>
      </w:r>
    </w:p>
    <w:p w14:paraId="0B2A9976" w14:textId="77777777" w:rsidR="00764EFD" w:rsidRDefault="00764EFD"/>
    <w:p w14:paraId="7C4DF40B" w14:textId="77777777" w:rsidR="00764EFD" w:rsidRDefault="00764EFD">
      <w:r>
        <w:t>La préservation doit également inclure le marquage et l'étiquetage du produit.</w:t>
      </w:r>
    </w:p>
    <w:p w14:paraId="28298FF6" w14:textId="77777777" w:rsidR="00BF57A2" w:rsidRDefault="00BF57A2"/>
    <w:p w14:paraId="4D3585EE" w14:textId="77777777" w:rsidR="00FB694B" w:rsidRDefault="00FB694B"/>
    <w:p w14:paraId="195FC724" w14:textId="77777777" w:rsidR="00FB694B" w:rsidRDefault="00FB694B"/>
    <w:p w14:paraId="0A677517" w14:textId="77777777" w:rsidR="00764EFD" w:rsidRDefault="00764EFD" w:rsidP="002F4C3A">
      <w:pPr>
        <w:pStyle w:val="Titre2"/>
        <w:ind w:right="-518"/>
        <w:jc w:val="left"/>
      </w:pPr>
      <w:bookmarkStart w:id="135" w:name="_Toc154563467"/>
      <w:r>
        <w:rPr>
          <w:lang w:val="fr-BE"/>
        </w:rPr>
        <w:t xml:space="preserve">C. 13.4. </w:t>
      </w:r>
      <w:r>
        <w:t>REVETEMENT DE PROTECTION DES ARMATURES CONTRE LA CORROSION</w:t>
      </w:r>
      <w:bookmarkEnd w:id="135"/>
    </w:p>
    <w:p w14:paraId="3E03B1FF" w14:textId="77777777" w:rsidR="00764EFD" w:rsidRDefault="00764EFD"/>
    <w:p w14:paraId="2ED057C8" w14:textId="77777777" w:rsidR="00764EFD" w:rsidRDefault="00764EFD">
      <w:pPr>
        <w:pStyle w:val="Titre3"/>
      </w:pPr>
      <w:r>
        <w:t>C. 13.4.1. DESCRIPTION</w:t>
      </w:r>
    </w:p>
    <w:p w14:paraId="09C46CD3" w14:textId="77777777" w:rsidR="00764EFD" w:rsidRDefault="00764EFD"/>
    <w:p w14:paraId="4F8F93F9" w14:textId="77777777" w:rsidR="00764EFD" w:rsidRDefault="00764EFD">
      <w:r>
        <w:t>Système de protection des armatures contre la corrosion, formant un revêtement continu sur l'armature.</w:t>
      </w:r>
    </w:p>
    <w:p w14:paraId="522C8F92" w14:textId="77777777" w:rsidR="00764EFD" w:rsidRDefault="00764EFD"/>
    <w:p w14:paraId="128CC542" w14:textId="0A271CC3" w:rsidR="00764EFD" w:rsidRDefault="00764EFD">
      <w:r>
        <w:t xml:space="preserve">Il fait l'objet d'une fiche technique, reprenant les éléments </w:t>
      </w:r>
      <w:r w:rsidR="00364ECB">
        <w:t>suivants</w:t>
      </w:r>
      <w:r w:rsidR="001A60A1">
        <w:t>:</w:t>
      </w:r>
    </w:p>
    <w:p w14:paraId="3D783A10" w14:textId="77777777" w:rsidR="00764EFD" w:rsidRDefault="00764EFD"/>
    <w:p w14:paraId="48583D6C" w14:textId="64771C28" w:rsidR="00764EFD" w:rsidRDefault="00A23462">
      <w:pPr>
        <w:pStyle w:val="Puces1"/>
      </w:pPr>
      <w:r>
        <w:t>Description</w:t>
      </w:r>
    </w:p>
    <w:p w14:paraId="7C392841" w14:textId="77777777" w:rsidR="00764EFD" w:rsidRDefault="00764EFD">
      <w:pPr>
        <w:pStyle w:val="Puces2"/>
        <w:tabs>
          <w:tab w:val="clear" w:pos="420"/>
          <w:tab w:val="num" w:pos="703"/>
        </w:tabs>
        <w:ind w:left="703"/>
      </w:pPr>
      <w:r>
        <w:t>dénomination commerciale</w:t>
      </w:r>
    </w:p>
    <w:p w14:paraId="37CA4584" w14:textId="77777777" w:rsidR="00764EFD" w:rsidRDefault="00764EFD">
      <w:pPr>
        <w:pStyle w:val="Puces2"/>
        <w:tabs>
          <w:tab w:val="clear" w:pos="420"/>
          <w:tab w:val="num" w:pos="703"/>
        </w:tabs>
        <w:ind w:left="703"/>
      </w:pPr>
      <w:r>
        <w:t>nombre de couches + taux d'application</w:t>
      </w:r>
    </w:p>
    <w:p w14:paraId="65D9B530" w14:textId="77777777" w:rsidR="00764EFD" w:rsidRDefault="00764EFD">
      <w:pPr>
        <w:pStyle w:val="Puces2"/>
        <w:tabs>
          <w:tab w:val="clear" w:pos="420"/>
          <w:tab w:val="num" w:pos="703"/>
        </w:tabs>
        <w:ind w:left="703"/>
      </w:pPr>
      <w:r>
        <w:t>épaisseur sèche du système complet</w:t>
      </w:r>
    </w:p>
    <w:p w14:paraId="6C08E347" w14:textId="77777777" w:rsidR="00764EFD" w:rsidRDefault="00764EFD">
      <w:pPr>
        <w:pStyle w:val="Puces2"/>
        <w:tabs>
          <w:tab w:val="clear" w:pos="420"/>
          <w:tab w:val="num" w:pos="703"/>
        </w:tabs>
        <w:ind w:left="703"/>
      </w:pPr>
      <w:r>
        <w:t>conditionnement et stockage</w:t>
      </w:r>
    </w:p>
    <w:p w14:paraId="2C0409C3" w14:textId="77777777" w:rsidR="00764EFD" w:rsidRDefault="00764EFD">
      <w:pPr>
        <w:ind w:left="284" w:hanging="284"/>
      </w:pPr>
    </w:p>
    <w:p w14:paraId="31F75821" w14:textId="72821EB0" w:rsidR="00764EFD" w:rsidRDefault="00A23462">
      <w:pPr>
        <w:pStyle w:val="Puces1"/>
      </w:pPr>
      <w:r>
        <w:t>Mise</w:t>
      </w:r>
      <w:r w:rsidR="00764EFD">
        <w:t xml:space="preserve"> en œuvre</w:t>
      </w:r>
    </w:p>
    <w:p w14:paraId="78FCBF1B" w14:textId="77777777" w:rsidR="00764EFD" w:rsidRDefault="00764EFD" w:rsidP="00D31663">
      <w:pPr>
        <w:pStyle w:val="Puces2"/>
        <w:numPr>
          <w:ilvl w:val="0"/>
          <w:numId w:val="13"/>
        </w:numPr>
        <w:tabs>
          <w:tab w:val="clear" w:pos="420"/>
          <w:tab w:val="num" w:pos="703"/>
        </w:tabs>
        <w:ind w:left="703"/>
      </w:pPr>
      <w:r>
        <w:t>préparation du support</w:t>
      </w:r>
    </w:p>
    <w:p w14:paraId="133C55D7" w14:textId="77777777" w:rsidR="00764EFD" w:rsidRDefault="00764EFD" w:rsidP="00D31663">
      <w:pPr>
        <w:pStyle w:val="Puces2"/>
        <w:numPr>
          <w:ilvl w:val="0"/>
          <w:numId w:val="13"/>
        </w:numPr>
        <w:tabs>
          <w:tab w:val="clear" w:pos="420"/>
          <w:tab w:val="num" w:pos="703"/>
        </w:tabs>
        <w:ind w:left="703"/>
      </w:pPr>
      <w:r>
        <w:t>préparation du mélange</w:t>
      </w:r>
    </w:p>
    <w:p w14:paraId="0CB5C34B" w14:textId="77777777" w:rsidR="00764EFD" w:rsidRDefault="00764EFD" w:rsidP="00D31663">
      <w:pPr>
        <w:pStyle w:val="Puces2"/>
        <w:numPr>
          <w:ilvl w:val="0"/>
          <w:numId w:val="13"/>
        </w:numPr>
        <w:tabs>
          <w:tab w:val="clear" w:pos="420"/>
          <w:tab w:val="num" w:pos="703"/>
        </w:tabs>
        <w:ind w:left="703"/>
      </w:pPr>
      <w:r>
        <w:t>application</w:t>
      </w:r>
    </w:p>
    <w:p w14:paraId="3411D1D7" w14:textId="77777777" w:rsidR="00764EFD" w:rsidRDefault="00764EFD" w:rsidP="00D31663">
      <w:pPr>
        <w:pStyle w:val="Puces2"/>
        <w:numPr>
          <w:ilvl w:val="0"/>
          <w:numId w:val="13"/>
        </w:numPr>
        <w:tabs>
          <w:tab w:val="clear" w:pos="420"/>
          <w:tab w:val="num" w:pos="703"/>
        </w:tabs>
        <w:ind w:left="703"/>
      </w:pPr>
      <w:r>
        <w:t>précautions à prendre lors du durcissement.</w:t>
      </w:r>
    </w:p>
    <w:p w14:paraId="2AABE46C" w14:textId="77777777" w:rsidR="00764EFD" w:rsidRDefault="00764EFD"/>
    <w:p w14:paraId="1F66C95F" w14:textId="77777777" w:rsidR="00764EFD" w:rsidRDefault="00764EFD"/>
    <w:p w14:paraId="4547F596" w14:textId="77777777" w:rsidR="00764EFD" w:rsidRDefault="00764EFD">
      <w:pPr>
        <w:pStyle w:val="Titre3"/>
      </w:pPr>
      <w:r>
        <w:t>C. 13.4.2. SPECIFICATIONS</w:t>
      </w:r>
    </w:p>
    <w:p w14:paraId="74A55E8B" w14:textId="77777777" w:rsidR="00764EFD" w:rsidRDefault="00764EFD"/>
    <w:p w14:paraId="0728FFA6" w14:textId="77777777" w:rsidR="00764EFD" w:rsidRDefault="00764EFD">
      <w:r>
        <w:t>Le revêtement de protection des armatures contre la corrosion est conforme à la NBN EN 1504-7.</w:t>
      </w:r>
    </w:p>
    <w:p w14:paraId="4AE42E3D" w14:textId="77777777" w:rsidR="00764EFD" w:rsidRDefault="00764EFD"/>
    <w:p w14:paraId="2ECEB713" w14:textId="705A9A79" w:rsidR="00764EFD" w:rsidRDefault="00764EFD">
      <w:r>
        <w:t xml:space="preserve">Il répond aux spécifications </w:t>
      </w:r>
      <w:r w:rsidR="00364ECB">
        <w:t>suivantes</w:t>
      </w:r>
      <w:r w:rsidR="001A60A1">
        <w:t>:</w:t>
      </w:r>
    </w:p>
    <w:p w14:paraId="4B52105E" w14:textId="77777777" w:rsidR="00764EFD" w:rsidRDefault="00764EFD"/>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2"/>
        <w:gridCol w:w="3544"/>
      </w:tblGrid>
      <w:tr w:rsidR="00764EFD" w14:paraId="1143C0D4" w14:textId="77777777" w:rsidTr="00720F37">
        <w:tc>
          <w:tcPr>
            <w:tcW w:w="2802" w:type="dxa"/>
            <w:vAlign w:val="center"/>
          </w:tcPr>
          <w:p w14:paraId="264AD665" w14:textId="77777777" w:rsidR="00764EFD" w:rsidRDefault="00764EFD">
            <w:pPr>
              <w:spacing w:before="60" w:after="60"/>
              <w:jc w:val="center"/>
              <w:rPr>
                <w:b/>
                <w:lang w:val="fr-BE"/>
              </w:rPr>
            </w:pPr>
            <w:r>
              <w:rPr>
                <w:b/>
                <w:lang w:val="fr-BE"/>
              </w:rPr>
              <w:t>Caractéristique</w:t>
            </w:r>
          </w:p>
        </w:tc>
        <w:tc>
          <w:tcPr>
            <w:tcW w:w="3544" w:type="dxa"/>
            <w:vAlign w:val="center"/>
          </w:tcPr>
          <w:p w14:paraId="200F97EA" w14:textId="77777777" w:rsidR="00764EFD" w:rsidRDefault="00764EFD">
            <w:pPr>
              <w:spacing w:before="60" w:after="60"/>
              <w:jc w:val="center"/>
              <w:rPr>
                <w:b/>
                <w:lang w:val="fr-BE"/>
              </w:rPr>
            </w:pPr>
            <w:r>
              <w:rPr>
                <w:b/>
                <w:lang w:val="fr-BE"/>
              </w:rPr>
              <w:t>Prescription</w:t>
            </w:r>
          </w:p>
        </w:tc>
      </w:tr>
      <w:tr w:rsidR="00764EFD" w14:paraId="7FF3A366" w14:textId="77777777" w:rsidTr="00720F37">
        <w:tc>
          <w:tcPr>
            <w:tcW w:w="2802" w:type="dxa"/>
            <w:vAlign w:val="center"/>
          </w:tcPr>
          <w:p w14:paraId="6F49502B" w14:textId="77777777" w:rsidR="00764EFD" w:rsidRDefault="00764EFD">
            <w:pPr>
              <w:spacing w:before="60" w:after="60"/>
              <w:jc w:val="left"/>
              <w:rPr>
                <w:lang w:val="fr-BE"/>
              </w:rPr>
            </w:pPr>
            <w:r>
              <w:rPr>
                <w:lang w:val="fr-BE"/>
              </w:rPr>
              <w:t>Résistance contre la corrosion</w:t>
            </w:r>
          </w:p>
        </w:tc>
        <w:tc>
          <w:tcPr>
            <w:tcW w:w="3544" w:type="dxa"/>
            <w:vAlign w:val="center"/>
          </w:tcPr>
          <w:p w14:paraId="6A956293" w14:textId="77777777" w:rsidR="00764EFD" w:rsidRDefault="00764EFD">
            <w:pPr>
              <w:spacing w:before="60" w:after="60"/>
              <w:jc w:val="center"/>
              <w:rPr>
                <w:lang w:val="fr-BE"/>
              </w:rPr>
            </w:pPr>
            <w:r>
              <w:rPr>
                <w:lang w:val="fr-BE"/>
              </w:rPr>
              <w:t>Progression de la rouille &lt; 1 mm</w:t>
            </w:r>
          </w:p>
        </w:tc>
      </w:tr>
      <w:tr w:rsidR="00764EFD" w14:paraId="721EC03C" w14:textId="77777777" w:rsidTr="00720F37">
        <w:tc>
          <w:tcPr>
            <w:tcW w:w="2802" w:type="dxa"/>
            <w:vAlign w:val="center"/>
          </w:tcPr>
          <w:p w14:paraId="40D085E0" w14:textId="77777777" w:rsidR="00764EFD" w:rsidRDefault="00764EFD">
            <w:pPr>
              <w:spacing w:before="60" w:after="60"/>
              <w:rPr>
                <w:lang w:val="fr-BE"/>
              </w:rPr>
            </w:pPr>
            <w:r>
              <w:rPr>
                <w:lang w:val="fr-BE"/>
              </w:rPr>
              <w:t>Adhérence par cisaillement</w:t>
            </w:r>
          </w:p>
        </w:tc>
        <w:tc>
          <w:tcPr>
            <w:tcW w:w="3544" w:type="dxa"/>
            <w:vAlign w:val="center"/>
          </w:tcPr>
          <w:p w14:paraId="1AACCC1A" w14:textId="77777777" w:rsidR="00764EFD" w:rsidRDefault="00764EFD">
            <w:pPr>
              <w:spacing w:before="60" w:after="60"/>
              <w:jc w:val="center"/>
              <w:rPr>
                <w:lang w:val="fr-BE"/>
              </w:rPr>
            </w:pPr>
            <w:r>
              <w:rPr>
                <w:lang w:val="fr-BE"/>
              </w:rPr>
              <w:t xml:space="preserve">Contrainte avec armature revêtue </w:t>
            </w:r>
            <w:r>
              <w:rPr>
                <w:lang w:val="fr-BE"/>
              </w:rPr>
              <w:br/>
              <w:t>≥ 0,8 x contrainte avec armature non revêtue (à 0,1 mm de déplacement)</w:t>
            </w:r>
          </w:p>
        </w:tc>
      </w:tr>
      <w:tr w:rsidR="00764EFD" w14:paraId="2EA952B3" w14:textId="77777777" w:rsidTr="00720F37">
        <w:tc>
          <w:tcPr>
            <w:tcW w:w="2802" w:type="dxa"/>
            <w:vAlign w:val="center"/>
          </w:tcPr>
          <w:p w14:paraId="20C19FE1" w14:textId="77777777" w:rsidR="00764EFD" w:rsidRDefault="00764EFD">
            <w:pPr>
              <w:spacing w:before="60" w:after="60"/>
              <w:rPr>
                <w:lang w:val="fr-BE"/>
              </w:rPr>
            </w:pPr>
            <w:r>
              <w:rPr>
                <w:lang w:val="fr-BE"/>
              </w:rPr>
              <w:t xml:space="preserve">Température de transition </w:t>
            </w:r>
            <w:r>
              <w:rPr>
                <w:lang w:val="fr-BE"/>
              </w:rPr>
              <w:lastRenderedPageBreak/>
              <w:t xml:space="preserve">vitreuse </w:t>
            </w:r>
            <w:r>
              <w:rPr>
                <w:sz w:val="16"/>
                <w:vertAlign w:val="superscript"/>
                <w:lang w:val="fr-BE"/>
              </w:rPr>
              <w:t>(1)</w:t>
            </w:r>
          </w:p>
        </w:tc>
        <w:tc>
          <w:tcPr>
            <w:tcW w:w="3544" w:type="dxa"/>
            <w:vAlign w:val="center"/>
          </w:tcPr>
          <w:p w14:paraId="3F1F4BBC" w14:textId="77777777" w:rsidR="00764EFD" w:rsidRDefault="00764EFD">
            <w:pPr>
              <w:spacing w:before="60" w:after="60"/>
              <w:jc w:val="center"/>
              <w:rPr>
                <w:lang w:val="fr-BE"/>
              </w:rPr>
            </w:pPr>
            <w:r>
              <w:rPr>
                <w:lang w:val="fr-BE"/>
              </w:rPr>
              <w:lastRenderedPageBreak/>
              <w:t xml:space="preserve">Au moins 10 °C au-dessus de la </w:t>
            </w:r>
            <w:r>
              <w:rPr>
                <w:lang w:val="fr-BE"/>
              </w:rPr>
              <w:lastRenderedPageBreak/>
              <w:t>température d'utilisation</w:t>
            </w:r>
          </w:p>
        </w:tc>
      </w:tr>
      <w:tr w:rsidR="00764EFD" w14:paraId="2CAC8A91" w14:textId="77777777" w:rsidTr="00720F37">
        <w:tc>
          <w:tcPr>
            <w:tcW w:w="6346" w:type="dxa"/>
            <w:gridSpan w:val="2"/>
            <w:vAlign w:val="center"/>
          </w:tcPr>
          <w:p w14:paraId="30D669FB" w14:textId="77777777" w:rsidR="00764EFD" w:rsidRDefault="00764EFD">
            <w:pPr>
              <w:spacing w:before="60" w:after="60"/>
              <w:jc w:val="left"/>
              <w:rPr>
                <w:sz w:val="18"/>
                <w:lang w:val="fr-BE"/>
              </w:rPr>
            </w:pPr>
            <w:r>
              <w:rPr>
                <w:sz w:val="18"/>
                <w:lang w:val="fr-BE"/>
              </w:rPr>
              <w:lastRenderedPageBreak/>
              <w:t>(1) Applicable uniquement pour les revêtements à base de résine.</w:t>
            </w:r>
          </w:p>
        </w:tc>
      </w:tr>
    </w:tbl>
    <w:p w14:paraId="724CA1FB" w14:textId="77777777" w:rsidR="00764EFD" w:rsidRDefault="00764EFD">
      <w:pPr>
        <w:rPr>
          <w:lang w:val="fr-BE"/>
        </w:rPr>
      </w:pPr>
    </w:p>
    <w:p w14:paraId="00EF1B10" w14:textId="77777777" w:rsidR="00764EFD" w:rsidRDefault="00764EFD">
      <w:pPr>
        <w:rPr>
          <w:lang w:val="fr-BE"/>
        </w:rPr>
      </w:pPr>
    </w:p>
    <w:p w14:paraId="6FEDF878" w14:textId="77777777" w:rsidR="00764EFD" w:rsidRDefault="00764EFD">
      <w:pPr>
        <w:pStyle w:val="Titre3"/>
      </w:pPr>
      <w:r>
        <w:t>C. 13.4.3. RECEPTION DES PRODUITS -</w:t>
      </w:r>
      <w:r>
        <w:rPr>
          <w:caps w:val="0"/>
        </w:rPr>
        <w:t xml:space="preserve"> SYSTEME D</w:t>
      </w:r>
      <w:r>
        <w:rPr>
          <w:rFonts w:hint="eastAsia"/>
          <w:caps w:val="0"/>
        </w:rPr>
        <w:t>’</w:t>
      </w:r>
      <w:r>
        <w:rPr>
          <w:caps w:val="0"/>
        </w:rPr>
        <w:t>ATTESTATION DE CONFORMITE</w:t>
      </w:r>
    </w:p>
    <w:p w14:paraId="176214A0" w14:textId="77777777" w:rsidR="00764EFD" w:rsidRDefault="00764EFD"/>
    <w:p w14:paraId="28BDF4E6" w14:textId="77777777" w:rsidR="00764EFD" w:rsidRDefault="00764EFD">
      <w:r>
        <w:t xml:space="preserve">Les revêtements de protection relèvent du système </w:t>
      </w:r>
      <w:r w:rsidR="000B41E5">
        <w:t xml:space="preserve">CE </w:t>
      </w:r>
      <w:r>
        <w:t>2+.</w:t>
      </w:r>
    </w:p>
    <w:p w14:paraId="1A68ECEE" w14:textId="77777777" w:rsidR="00764EFD" w:rsidRDefault="00764EFD"/>
    <w:p w14:paraId="465623FA" w14:textId="77777777" w:rsidR="00764EFD" w:rsidRDefault="00764EFD">
      <w:r>
        <w:t>Les exigences de la NBN EN 1504-7 sont vérifiées sur base des documents accompagnant le marquage CE.</w:t>
      </w:r>
    </w:p>
    <w:p w14:paraId="71AF0C87" w14:textId="77777777" w:rsidR="00764EFD" w:rsidRDefault="00764EFD"/>
    <w:p w14:paraId="638087A9" w14:textId="77777777" w:rsidR="00764EFD" w:rsidRDefault="00764EFD"/>
    <w:p w14:paraId="54E13888" w14:textId="77777777" w:rsidR="00764EFD" w:rsidRDefault="00764EFD">
      <w:pPr>
        <w:pStyle w:val="Titre3"/>
      </w:pPr>
      <w:r>
        <w:t>C. 13.4.4. LIVRAISON ET STOCKAGE</w:t>
      </w:r>
    </w:p>
    <w:p w14:paraId="5F42A6F3" w14:textId="77777777" w:rsidR="00764EFD" w:rsidRDefault="00764EFD"/>
    <w:p w14:paraId="1B0BA78C" w14:textId="77777777" w:rsidR="00764EFD" w:rsidRDefault="00764EFD">
      <w:r>
        <w:t>La livraison et le stockage des produits sont tels que leur conformité est préservée.</w:t>
      </w:r>
    </w:p>
    <w:p w14:paraId="29277596" w14:textId="77777777" w:rsidR="00764EFD" w:rsidRDefault="00764EFD"/>
    <w:p w14:paraId="69D6B928" w14:textId="77777777" w:rsidR="00764EFD" w:rsidRDefault="00764EFD">
      <w:r>
        <w:t>La préservation doit également inclure le marquage et l'étiquetage du produit.</w:t>
      </w:r>
    </w:p>
    <w:p w14:paraId="6D8A202D" w14:textId="77777777" w:rsidR="00764EFD" w:rsidRDefault="00764EFD"/>
    <w:p w14:paraId="670146B9" w14:textId="77777777" w:rsidR="00764EFD" w:rsidRDefault="00764EFD"/>
    <w:p w14:paraId="37030219" w14:textId="77777777" w:rsidR="008D3B86" w:rsidRDefault="008D3B86"/>
    <w:p w14:paraId="09743939" w14:textId="77777777" w:rsidR="00764EFD" w:rsidRDefault="00764EFD">
      <w:pPr>
        <w:pStyle w:val="Titre2"/>
      </w:pPr>
      <w:bookmarkStart w:id="136" w:name="_Toc154563468"/>
      <w:r>
        <w:rPr>
          <w:lang w:val="fr-BE"/>
        </w:rPr>
        <w:t>C. 13.5. MORTIERS DE CALAGE, DE BOURRAGE ET DE SCELLEMENT A BASE DE LIANTS HYDRAULIQUES</w:t>
      </w:r>
      <w:bookmarkEnd w:id="136"/>
    </w:p>
    <w:p w14:paraId="4AC405C4" w14:textId="77777777" w:rsidR="00764EFD" w:rsidRDefault="00764EFD">
      <w:pPr>
        <w:pStyle w:val="Normalgauche"/>
      </w:pPr>
    </w:p>
    <w:p w14:paraId="5D1E03AC" w14:textId="77777777" w:rsidR="00764EFD" w:rsidRDefault="00764EFD">
      <w:pPr>
        <w:pStyle w:val="Titre3"/>
      </w:pPr>
      <w:r>
        <w:rPr>
          <w:lang w:val="fr-BE"/>
        </w:rPr>
        <w:t>C. 13.5</w:t>
      </w:r>
      <w:r>
        <w:t>.1. DESCRIPTION</w:t>
      </w:r>
    </w:p>
    <w:p w14:paraId="637FC4A9" w14:textId="77777777" w:rsidR="00764EFD" w:rsidRDefault="00764EFD"/>
    <w:p w14:paraId="37A865CE" w14:textId="77777777" w:rsidR="00764EFD" w:rsidRDefault="00764EFD">
      <w:pPr>
        <w:pStyle w:val="Normal3"/>
        <w:ind w:left="0"/>
      </w:pPr>
      <w:r>
        <w:t>Mortier de calage</w:t>
      </w:r>
    </w:p>
    <w:p w14:paraId="52566494" w14:textId="77777777" w:rsidR="00764EFD" w:rsidRDefault="00764EFD" w:rsidP="000F68BF">
      <w:pPr>
        <w:pStyle w:val="Normal3"/>
        <w:ind w:left="0"/>
        <w:jc w:val="both"/>
      </w:pPr>
      <w:r>
        <w:t>Mortier en consistance fluide pour le remplissage de vides situés à l'intérieur ou entre des éléments d'ouvrage ou entre des machines et leur structure portante.</w:t>
      </w:r>
    </w:p>
    <w:p w14:paraId="575D6C50" w14:textId="77777777" w:rsidR="00764EFD" w:rsidRDefault="00764EFD" w:rsidP="000F68BF">
      <w:pPr>
        <w:pStyle w:val="Normal3"/>
        <w:ind w:left="0"/>
        <w:jc w:val="both"/>
      </w:pPr>
      <w:r>
        <w:t>La résistance mécanique du mortier de calage, après durcissement, doit être suffisante pour assurer la continuité mécanique entre les éléments.</w:t>
      </w:r>
    </w:p>
    <w:p w14:paraId="49BE2631" w14:textId="4EE5C701" w:rsidR="00764EFD" w:rsidRDefault="00764EFD" w:rsidP="000F68BF">
      <w:pPr>
        <w:pStyle w:val="Normal3"/>
        <w:ind w:left="0"/>
        <w:jc w:val="both"/>
      </w:pPr>
      <w:r>
        <w:t>Le contact avec les surfaces adjacentes doit être assuré intégralement. C'est pourquoi, il est exigé que le mortier après la mise en place présente une expansion contrôlée en phase plastique.</w:t>
      </w:r>
    </w:p>
    <w:p w14:paraId="08B51CB5" w14:textId="77777777" w:rsidR="00877016" w:rsidRDefault="00877016" w:rsidP="000F68BF">
      <w:pPr>
        <w:pStyle w:val="Normal3"/>
        <w:ind w:left="0"/>
        <w:jc w:val="both"/>
      </w:pPr>
    </w:p>
    <w:p w14:paraId="1ECBFAD9" w14:textId="271AFB8F" w:rsidR="00764EFD" w:rsidRDefault="00764EFD" w:rsidP="000F68BF">
      <w:pPr>
        <w:pStyle w:val="Normal3"/>
        <w:ind w:left="0"/>
        <w:jc w:val="both"/>
      </w:pPr>
      <w:r>
        <w:t>Mortier de bourrage</w:t>
      </w:r>
    </w:p>
    <w:p w14:paraId="12631088" w14:textId="77777777" w:rsidR="00764EFD" w:rsidRDefault="00764EFD" w:rsidP="000F68BF">
      <w:pPr>
        <w:pStyle w:val="Normal3"/>
        <w:ind w:left="0"/>
        <w:jc w:val="both"/>
      </w:pPr>
      <w:r>
        <w:t>Mortier en consistance semi-plastique (truellable) ou terre humide pour le remplissage d'ouvertures qui ne sont pas totalement confinées latéralement.</w:t>
      </w:r>
    </w:p>
    <w:p w14:paraId="7D7DDFA2" w14:textId="77777777" w:rsidR="00764EFD" w:rsidRDefault="00764EFD" w:rsidP="000F68BF">
      <w:pPr>
        <w:pStyle w:val="Normal3"/>
        <w:ind w:left="0"/>
        <w:jc w:val="both"/>
      </w:pPr>
      <w:r>
        <w:t>Pour ce mortier, le contact avec les éléments adjacents est essentiel et des propriétés d'expansion contrôlée doivent être présentes.</w:t>
      </w:r>
    </w:p>
    <w:p w14:paraId="570527F9" w14:textId="77777777" w:rsidR="00764EFD" w:rsidRDefault="00764EFD" w:rsidP="000F68BF">
      <w:pPr>
        <w:pStyle w:val="Normal3"/>
        <w:ind w:left="0"/>
        <w:jc w:val="both"/>
      </w:pPr>
      <w:r>
        <w:t>Mortier de scellement</w:t>
      </w:r>
    </w:p>
    <w:p w14:paraId="7BDB55D1" w14:textId="77777777" w:rsidR="00764EFD" w:rsidRDefault="00764EFD" w:rsidP="000F68BF">
      <w:pPr>
        <w:pStyle w:val="Normal3"/>
        <w:ind w:left="0"/>
        <w:jc w:val="both"/>
      </w:pPr>
      <w:r>
        <w:t>Mortier assurant la fixation d'une pièce dans un élément en béton hydraulique.</w:t>
      </w:r>
    </w:p>
    <w:p w14:paraId="28783561" w14:textId="12801A75" w:rsidR="00764EFD" w:rsidRDefault="00764EFD" w:rsidP="000F68BF">
      <w:pPr>
        <w:pStyle w:val="Normal3"/>
        <w:ind w:left="0"/>
        <w:jc w:val="both"/>
      </w:pPr>
      <w:r>
        <w:t xml:space="preserve">Les mortiers de calage, de bourrage et de scellement à base de liants hydrauliques font l'objet d'une fiche technique reprenant les éléments </w:t>
      </w:r>
      <w:r w:rsidR="00364ECB">
        <w:t>suivants</w:t>
      </w:r>
      <w:r w:rsidR="001A60A1">
        <w:t>:</w:t>
      </w:r>
    </w:p>
    <w:p w14:paraId="26A486DB" w14:textId="77777777" w:rsidR="00764EFD" w:rsidRDefault="00764EFD">
      <w:pPr>
        <w:pStyle w:val="Normal3"/>
        <w:ind w:left="0"/>
      </w:pPr>
    </w:p>
    <w:p w14:paraId="10D65761" w14:textId="47FCA116" w:rsidR="00764EFD" w:rsidRDefault="00DF3C99">
      <w:pPr>
        <w:pStyle w:val="Puces1"/>
      </w:pPr>
      <w:r>
        <w:t>Description</w:t>
      </w:r>
    </w:p>
    <w:p w14:paraId="09E2D339" w14:textId="77777777" w:rsidR="00764EFD" w:rsidRDefault="00764EFD" w:rsidP="00D31663">
      <w:pPr>
        <w:pStyle w:val="Puces2"/>
        <w:numPr>
          <w:ilvl w:val="0"/>
          <w:numId w:val="13"/>
        </w:numPr>
        <w:tabs>
          <w:tab w:val="clear" w:pos="420"/>
          <w:tab w:val="num" w:pos="703"/>
        </w:tabs>
        <w:ind w:left="703"/>
      </w:pPr>
      <w:r>
        <w:t>dénomination commerciale</w:t>
      </w:r>
    </w:p>
    <w:p w14:paraId="5DCDE0E9" w14:textId="77777777" w:rsidR="00764EFD" w:rsidRDefault="00764EFD" w:rsidP="00D31663">
      <w:pPr>
        <w:pStyle w:val="Puces2"/>
        <w:numPr>
          <w:ilvl w:val="0"/>
          <w:numId w:val="13"/>
        </w:numPr>
        <w:tabs>
          <w:tab w:val="clear" w:pos="420"/>
          <w:tab w:val="num" w:pos="703"/>
        </w:tabs>
        <w:ind w:left="703"/>
      </w:pPr>
      <w:r>
        <w:t>fonction</w:t>
      </w:r>
    </w:p>
    <w:p w14:paraId="3E3A351E" w14:textId="77777777" w:rsidR="00764EFD" w:rsidRDefault="00764EFD" w:rsidP="00D31663">
      <w:pPr>
        <w:pStyle w:val="Puces2"/>
        <w:numPr>
          <w:ilvl w:val="0"/>
          <w:numId w:val="13"/>
        </w:numPr>
        <w:tabs>
          <w:tab w:val="clear" w:pos="420"/>
          <w:tab w:val="num" w:pos="703"/>
        </w:tabs>
        <w:ind w:left="703"/>
      </w:pPr>
      <w:r>
        <w:t>Dmax</w:t>
      </w:r>
    </w:p>
    <w:p w14:paraId="5A149E02" w14:textId="77777777" w:rsidR="00764EFD" w:rsidRDefault="00764EFD" w:rsidP="00D31663">
      <w:pPr>
        <w:pStyle w:val="Puces2"/>
        <w:numPr>
          <w:ilvl w:val="0"/>
          <w:numId w:val="13"/>
        </w:numPr>
        <w:tabs>
          <w:tab w:val="clear" w:pos="420"/>
          <w:tab w:val="num" w:pos="703"/>
        </w:tabs>
        <w:ind w:left="703"/>
      </w:pPr>
      <w:r>
        <w:t>épaisseur nominale de couche</w:t>
      </w:r>
    </w:p>
    <w:p w14:paraId="63FE91F5" w14:textId="77777777" w:rsidR="00764EFD" w:rsidRDefault="00764EFD" w:rsidP="00D31663">
      <w:pPr>
        <w:pStyle w:val="Puces2"/>
        <w:numPr>
          <w:ilvl w:val="0"/>
          <w:numId w:val="13"/>
        </w:numPr>
        <w:tabs>
          <w:tab w:val="clear" w:pos="420"/>
          <w:tab w:val="num" w:pos="703"/>
        </w:tabs>
        <w:ind w:left="703"/>
      </w:pPr>
      <w:r>
        <w:t>conditionnements et conditions de stockage</w:t>
      </w:r>
    </w:p>
    <w:p w14:paraId="38325F09" w14:textId="77777777" w:rsidR="00764EFD" w:rsidRDefault="00764EFD">
      <w:pPr>
        <w:pStyle w:val="Retraitcorpsdetexte"/>
        <w:autoSpaceDE/>
        <w:autoSpaceDN/>
        <w:adjustRightInd/>
        <w:rPr>
          <w:lang w:val="fr-FR"/>
        </w:rPr>
      </w:pPr>
      <w:r>
        <w:rPr>
          <w:lang w:val="fr-FR"/>
        </w:rPr>
        <w:t>Le cas échéant: autres produits assoc</w:t>
      </w:r>
      <w:r w:rsidR="000F68BF">
        <w:rPr>
          <w:lang w:val="fr-FR"/>
        </w:rPr>
        <w:t>iés (tels que: produit de cure</w:t>
      </w:r>
      <w:r>
        <w:rPr>
          <w:lang w:val="fr-FR"/>
        </w:rPr>
        <w:t>…)</w:t>
      </w:r>
    </w:p>
    <w:p w14:paraId="7F74BFD8" w14:textId="77777777" w:rsidR="00764EFD" w:rsidRDefault="00764EFD"/>
    <w:p w14:paraId="3CF0D108" w14:textId="7D9CED17" w:rsidR="00764EFD" w:rsidRDefault="00DF3C99" w:rsidP="00D31663">
      <w:pPr>
        <w:pStyle w:val="Puces1"/>
        <w:numPr>
          <w:ilvl w:val="0"/>
          <w:numId w:val="12"/>
        </w:numPr>
      </w:pPr>
      <w:r>
        <w:t>Utilisation</w:t>
      </w:r>
      <w:r w:rsidR="00764EFD">
        <w:t xml:space="preserve"> prévue</w:t>
      </w:r>
    </w:p>
    <w:p w14:paraId="7D8FFAA4" w14:textId="77777777" w:rsidR="00764EFD" w:rsidRDefault="00764EFD">
      <w:pPr>
        <w:pStyle w:val="Retraitcorpsdetexte"/>
        <w:autoSpaceDE/>
        <w:autoSpaceDN/>
        <w:adjustRightInd/>
        <w:rPr>
          <w:lang w:val="fr-FR"/>
        </w:rPr>
      </w:pPr>
      <w:r>
        <w:rPr>
          <w:lang w:val="fr-FR"/>
        </w:rPr>
        <w:t>L'utilisation prévue est donnée par les caractéristiques performantielles du mortier.</w:t>
      </w:r>
    </w:p>
    <w:p w14:paraId="178F6482" w14:textId="77777777" w:rsidR="00764EFD" w:rsidRDefault="00764EFD"/>
    <w:p w14:paraId="730F9DAC" w14:textId="2D95F186" w:rsidR="00764EFD" w:rsidRDefault="00DF3C99" w:rsidP="00D31663">
      <w:pPr>
        <w:pStyle w:val="Puces1"/>
        <w:numPr>
          <w:ilvl w:val="0"/>
          <w:numId w:val="12"/>
        </w:numPr>
      </w:pPr>
      <w:r>
        <w:t>Conditions</w:t>
      </w:r>
      <w:r w:rsidR="00764EFD">
        <w:t xml:space="preserve"> d'utilisation</w:t>
      </w:r>
    </w:p>
    <w:p w14:paraId="3920D682" w14:textId="77777777" w:rsidR="00764EFD" w:rsidRDefault="00764EFD" w:rsidP="00D31663">
      <w:pPr>
        <w:pStyle w:val="Puces2"/>
        <w:numPr>
          <w:ilvl w:val="0"/>
          <w:numId w:val="13"/>
        </w:numPr>
        <w:tabs>
          <w:tab w:val="clear" w:pos="420"/>
          <w:tab w:val="num" w:pos="703"/>
        </w:tabs>
        <w:ind w:left="703"/>
      </w:pPr>
      <w:r>
        <w:t>classe de consistance</w:t>
      </w:r>
    </w:p>
    <w:p w14:paraId="3BD1F8FE" w14:textId="77777777" w:rsidR="00764EFD" w:rsidRDefault="00764EFD" w:rsidP="00D31663">
      <w:pPr>
        <w:pStyle w:val="Puces2"/>
        <w:numPr>
          <w:ilvl w:val="0"/>
          <w:numId w:val="13"/>
        </w:numPr>
        <w:tabs>
          <w:tab w:val="clear" w:pos="420"/>
          <w:tab w:val="num" w:pos="703"/>
        </w:tabs>
        <w:ind w:left="703"/>
      </w:pPr>
      <w:r>
        <w:lastRenderedPageBreak/>
        <w:t>hauteur de calage</w:t>
      </w:r>
    </w:p>
    <w:p w14:paraId="0149F1DB" w14:textId="77777777" w:rsidR="00764EFD" w:rsidRDefault="00764EFD" w:rsidP="00D31663">
      <w:pPr>
        <w:pStyle w:val="Puces2"/>
        <w:numPr>
          <w:ilvl w:val="0"/>
          <w:numId w:val="13"/>
        </w:numPr>
        <w:tabs>
          <w:tab w:val="clear" w:pos="420"/>
          <w:tab w:val="num" w:pos="703"/>
        </w:tabs>
        <w:ind w:left="703"/>
      </w:pPr>
      <w:r>
        <w:t>classes de texture du support béton</w:t>
      </w:r>
    </w:p>
    <w:p w14:paraId="0CD02046" w14:textId="77777777" w:rsidR="00764EFD" w:rsidRDefault="00764EFD" w:rsidP="00D31663">
      <w:pPr>
        <w:pStyle w:val="Puces2"/>
        <w:numPr>
          <w:ilvl w:val="0"/>
          <w:numId w:val="13"/>
        </w:numPr>
        <w:tabs>
          <w:tab w:val="clear" w:pos="420"/>
          <w:tab w:val="num" w:pos="703"/>
        </w:tabs>
        <w:ind w:left="703"/>
      </w:pPr>
      <w:r>
        <w:t>degré de saturation du support béton</w:t>
      </w:r>
    </w:p>
    <w:p w14:paraId="2772DC5F" w14:textId="77777777" w:rsidR="00764EFD" w:rsidRDefault="00764EFD" w:rsidP="00D31663">
      <w:pPr>
        <w:pStyle w:val="Puces2"/>
        <w:numPr>
          <w:ilvl w:val="0"/>
          <w:numId w:val="13"/>
        </w:numPr>
        <w:tabs>
          <w:tab w:val="clear" w:pos="420"/>
          <w:tab w:val="num" w:pos="703"/>
        </w:tabs>
        <w:ind w:left="703"/>
      </w:pPr>
      <w:r>
        <w:t>conditions hygrothermiques minimale et maximale d'application</w:t>
      </w:r>
    </w:p>
    <w:p w14:paraId="7C7CFDAA" w14:textId="77777777" w:rsidR="000F68BF" w:rsidRDefault="000F68BF" w:rsidP="000F68BF">
      <w:pPr>
        <w:pStyle w:val="Puces2"/>
        <w:numPr>
          <w:ilvl w:val="0"/>
          <w:numId w:val="0"/>
        </w:numPr>
        <w:ind w:left="703"/>
      </w:pPr>
    </w:p>
    <w:p w14:paraId="621C6073" w14:textId="25A813C6" w:rsidR="00764EFD" w:rsidRDefault="00DF3C99" w:rsidP="00D31663">
      <w:pPr>
        <w:pStyle w:val="Puces1"/>
        <w:numPr>
          <w:ilvl w:val="0"/>
          <w:numId w:val="12"/>
        </w:numPr>
      </w:pPr>
      <w:r>
        <w:t>Mise</w:t>
      </w:r>
      <w:r w:rsidR="00764EFD">
        <w:t xml:space="preserve"> en œuvre</w:t>
      </w:r>
    </w:p>
    <w:p w14:paraId="75ACFD68" w14:textId="77777777" w:rsidR="00764EFD" w:rsidRDefault="00764EFD" w:rsidP="00D31663">
      <w:pPr>
        <w:pStyle w:val="Puces2"/>
        <w:numPr>
          <w:ilvl w:val="0"/>
          <w:numId w:val="13"/>
        </w:numPr>
        <w:tabs>
          <w:tab w:val="clear" w:pos="420"/>
          <w:tab w:val="num" w:pos="703"/>
        </w:tabs>
        <w:ind w:left="703"/>
      </w:pPr>
      <w:r>
        <w:t>préparation du mélange</w:t>
      </w:r>
    </w:p>
    <w:p w14:paraId="088272A0" w14:textId="77777777" w:rsidR="00764EFD" w:rsidRDefault="00764EFD" w:rsidP="00D31663">
      <w:pPr>
        <w:pStyle w:val="Puces2"/>
        <w:numPr>
          <w:ilvl w:val="0"/>
          <w:numId w:val="13"/>
        </w:numPr>
        <w:tabs>
          <w:tab w:val="clear" w:pos="420"/>
          <w:tab w:val="num" w:pos="703"/>
        </w:tabs>
        <w:ind w:left="703"/>
      </w:pPr>
      <w:r>
        <w:t>durée pratique d'utilisation</w:t>
      </w:r>
    </w:p>
    <w:p w14:paraId="0F7410B6" w14:textId="77777777" w:rsidR="00764EFD" w:rsidRDefault="00764EFD" w:rsidP="00D31663">
      <w:pPr>
        <w:pStyle w:val="Puces2"/>
        <w:numPr>
          <w:ilvl w:val="0"/>
          <w:numId w:val="13"/>
        </w:numPr>
        <w:tabs>
          <w:tab w:val="clear" w:pos="420"/>
          <w:tab w:val="num" w:pos="703"/>
        </w:tabs>
        <w:ind w:left="703"/>
      </w:pPr>
      <w:r>
        <w:t>application</w:t>
      </w:r>
    </w:p>
    <w:p w14:paraId="72B1CC83" w14:textId="77777777" w:rsidR="00764EFD" w:rsidRDefault="00764EFD" w:rsidP="00D31663">
      <w:pPr>
        <w:pStyle w:val="Puces2"/>
        <w:numPr>
          <w:ilvl w:val="0"/>
          <w:numId w:val="13"/>
        </w:numPr>
        <w:tabs>
          <w:tab w:val="clear" w:pos="420"/>
          <w:tab w:val="num" w:pos="703"/>
        </w:tabs>
        <w:ind w:left="703"/>
      </w:pPr>
      <w:r>
        <w:t>précautions à prendre lors du durcissement</w:t>
      </w:r>
    </w:p>
    <w:p w14:paraId="29FFB8D9" w14:textId="75230068" w:rsidR="00764EFD" w:rsidRDefault="00764EFD">
      <w:pPr>
        <w:pStyle w:val="Retraitcorpsdetexte"/>
        <w:autoSpaceDE/>
        <w:autoSpaceDN/>
        <w:adjustRightInd/>
        <w:rPr>
          <w:lang w:val="fr-FR"/>
        </w:rPr>
      </w:pPr>
      <w:r>
        <w:rPr>
          <w:lang w:val="fr-FR"/>
        </w:rPr>
        <w:t xml:space="preserve">Lorsque le mortier est utilisé pour les </w:t>
      </w:r>
      <w:r w:rsidR="00364ECB">
        <w:rPr>
          <w:lang w:val="fr-FR"/>
        </w:rPr>
        <w:t>scellements</w:t>
      </w:r>
      <w:r w:rsidR="001A60A1">
        <w:rPr>
          <w:lang w:val="fr-FR"/>
        </w:rPr>
        <w:t>:</w:t>
      </w:r>
    </w:p>
    <w:p w14:paraId="52632F07" w14:textId="77777777" w:rsidR="00764EFD" w:rsidRDefault="00764EFD" w:rsidP="00D31663">
      <w:pPr>
        <w:pStyle w:val="Puces2"/>
        <w:numPr>
          <w:ilvl w:val="0"/>
          <w:numId w:val="13"/>
        </w:numPr>
        <w:tabs>
          <w:tab w:val="clear" w:pos="420"/>
          <w:tab w:val="num" w:pos="703"/>
        </w:tabs>
        <w:ind w:left="703"/>
      </w:pPr>
      <w:r>
        <w:t>préparation des trous de scellement: technique de forage, nettoyage</w:t>
      </w:r>
    </w:p>
    <w:p w14:paraId="42100359" w14:textId="77777777" w:rsidR="00764EFD" w:rsidRDefault="00764EFD" w:rsidP="00D31663">
      <w:pPr>
        <w:pStyle w:val="Puces2"/>
        <w:numPr>
          <w:ilvl w:val="0"/>
          <w:numId w:val="13"/>
        </w:numPr>
        <w:tabs>
          <w:tab w:val="clear" w:pos="420"/>
          <w:tab w:val="num" w:pos="703"/>
        </w:tabs>
        <w:ind w:left="703"/>
      </w:pPr>
      <w:r>
        <w:t>préparation du support métallique.</w:t>
      </w:r>
    </w:p>
    <w:p w14:paraId="7B5D4512" w14:textId="77777777" w:rsidR="00764EFD" w:rsidRDefault="00764EFD">
      <w:pPr>
        <w:pStyle w:val="Normal3"/>
        <w:ind w:left="0"/>
      </w:pPr>
    </w:p>
    <w:p w14:paraId="442FB847" w14:textId="77777777" w:rsidR="00764EFD" w:rsidRDefault="00764EFD">
      <w:pPr>
        <w:pStyle w:val="Normal3"/>
        <w:ind w:left="0"/>
      </w:pPr>
    </w:p>
    <w:p w14:paraId="75BD55A1" w14:textId="77777777" w:rsidR="00764EFD" w:rsidRDefault="00764EFD">
      <w:pPr>
        <w:pStyle w:val="Titre3"/>
      </w:pPr>
      <w:r>
        <w:rPr>
          <w:lang w:val="fr-BE"/>
        </w:rPr>
        <w:t>C. 13.5</w:t>
      </w:r>
      <w:r>
        <w:t>.2. SPECIFICATIONS</w:t>
      </w:r>
    </w:p>
    <w:p w14:paraId="7B8AF985" w14:textId="77777777" w:rsidR="00764EFD" w:rsidRDefault="00764EFD"/>
    <w:p w14:paraId="1D936339" w14:textId="77777777" w:rsidR="00764EFD" w:rsidRDefault="00764EFD">
      <w:r>
        <w:t>Les mortiers de calage, de bourrage et de scellement répondent aux spécifications pertinentes du PTV 566.</w:t>
      </w:r>
    </w:p>
    <w:p w14:paraId="3A523795" w14:textId="77B7A046" w:rsidR="00764EFD" w:rsidRDefault="00764EFD">
      <w:r>
        <w:t xml:space="preserve">Les spécifications sont définies par les </w:t>
      </w:r>
      <w:r w:rsidR="00C5298C">
        <w:t>documents du marché</w:t>
      </w:r>
      <w:r>
        <w:t xml:space="preserve"> en fonction de l'objectif de l'intervention, de la géométrie et de l'inclinaison du volume à remplir et des conditions d'exposition.</w:t>
      </w:r>
    </w:p>
    <w:p w14:paraId="1D24D592" w14:textId="77777777" w:rsidR="00DF3C99" w:rsidRDefault="00DF3C99">
      <w:pPr>
        <w:pStyle w:val="Titre3"/>
        <w:rPr>
          <w:lang w:val="fr-BE"/>
        </w:rPr>
      </w:pPr>
    </w:p>
    <w:p w14:paraId="16619FCD" w14:textId="77777777" w:rsidR="00DF3C99" w:rsidRDefault="00DF3C99">
      <w:pPr>
        <w:pStyle w:val="Titre3"/>
        <w:rPr>
          <w:lang w:val="fr-BE"/>
        </w:rPr>
      </w:pPr>
    </w:p>
    <w:p w14:paraId="269C0415" w14:textId="2921F285" w:rsidR="00764EFD" w:rsidRDefault="00764EFD">
      <w:pPr>
        <w:pStyle w:val="Titre3"/>
      </w:pPr>
      <w:r>
        <w:rPr>
          <w:lang w:val="fr-BE"/>
        </w:rPr>
        <w:t>C. 13.5</w:t>
      </w:r>
      <w:r>
        <w:t>.3. RECEPTION DES PRODUITS</w:t>
      </w:r>
    </w:p>
    <w:p w14:paraId="4A556EBF" w14:textId="77777777" w:rsidR="00764EFD" w:rsidRDefault="00764EFD">
      <w:pPr>
        <w:pStyle w:val="Normal3"/>
        <w:ind w:left="0"/>
      </w:pPr>
    </w:p>
    <w:p w14:paraId="4A867C6A" w14:textId="77777777" w:rsidR="00764EFD" w:rsidRDefault="00764EFD">
      <w:r>
        <w:t xml:space="preserve">Le pouvoir adjudicateur ou son délégué procède aux vérifications et aux contrôles prévus au </w:t>
      </w:r>
      <w:r>
        <w:rPr>
          <w:color w:val="0000FF"/>
        </w:rPr>
        <w:t>C. 13.5.2</w:t>
      </w:r>
      <w:r>
        <w:t>.</w:t>
      </w:r>
    </w:p>
    <w:p w14:paraId="245FBEFC" w14:textId="77777777" w:rsidR="00764EFD" w:rsidRDefault="00764EFD"/>
    <w:p w14:paraId="082E802C" w14:textId="77777777" w:rsidR="00764EFD" w:rsidRDefault="00764EFD">
      <w:r>
        <w:t>Le dispositif couvert par une certification volontaire pertinente est dispensé des contrôles de réception technique préalable. Dans ce cas, la conformité aux exigences du marché est vérifiée sur base des documents produits par l'organisme de certification.</w:t>
      </w:r>
    </w:p>
    <w:p w14:paraId="7AF7DB6B" w14:textId="77777777" w:rsidR="00764EFD" w:rsidRDefault="00764EFD"/>
    <w:p w14:paraId="11A983FF" w14:textId="03784780" w:rsidR="00764EFD" w:rsidRDefault="00764EFD">
      <w:r>
        <w:t xml:space="preserve">La pertinence de la certification volontaire est jugée par le pouvoir adjudicateur sur base d'un dossier technique fourni par l'adjudicataire. Ce dossier doit </w:t>
      </w:r>
      <w:r w:rsidR="00364ECB">
        <w:t>établir</w:t>
      </w:r>
      <w:r w:rsidR="001A60A1">
        <w:t>:</w:t>
      </w:r>
    </w:p>
    <w:p w14:paraId="2F39854F" w14:textId="29FF45CA" w:rsidR="00764EFD" w:rsidRDefault="00764EFD">
      <w:pPr>
        <w:pStyle w:val="Puces1"/>
      </w:pPr>
      <w:r>
        <w:t xml:space="preserve">que le produit est certifié conforme aux prescriptions du </w:t>
      </w:r>
      <w:r>
        <w:rPr>
          <w:color w:val="0000FF"/>
        </w:rPr>
        <w:t>C. 13.5.2</w:t>
      </w:r>
      <w:r w:rsidR="0050701F">
        <w:rPr>
          <w:color w:val="0000FF"/>
        </w:rPr>
        <w:t>.</w:t>
      </w:r>
    </w:p>
    <w:p w14:paraId="4CBBFFF7" w14:textId="77777777" w:rsidR="00764EFD" w:rsidRDefault="00764EFD">
      <w:pPr>
        <w:pStyle w:val="Puces1"/>
      </w:pPr>
      <w:r>
        <w:t>que l'organisme qui a délivré le certificat répond aux critères définis dans l'annexe 2 du document de référence QUALIROUTES-A-3.</w:t>
      </w:r>
    </w:p>
    <w:p w14:paraId="2EC3F486" w14:textId="3A3C39E3" w:rsidR="00764EFD" w:rsidRDefault="00764EFD"/>
    <w:p w14:paraId="33859F12" w14:textId="77777777" w:rsidR="00DF3C99" w:rsidRDefault="00DF3C99"/>
    <w:p w14:paraId="2E887F0A" w14:textId="77777777" w:rsidR="00764EFD" w:rsidRDefault="00764EFD">
      <w:pPr>
        <w:pStyle w:val="Titre3"/>
      </w:pPr>
      <w:r>
        <w:rPr>
          <w:lang w:val="fr-BE"/>
        </w:rPr>
        <w:t>C. 13.5</w:t>
      </w:r>
      <w:r>
        <w:t>.4. LIVRAISON ET STOCKAGE</w:t>
      </w:r>
    </w:p>
    <w:p w14:paraId="457E6B9D" w14:textId="77777777" w:rsidR="00764EFD" w:rsidRDefault="00764EFD"/>
    <w:p w14:paraId="1DF33CBB" w14:textId="77777777" w:rsidR="00764EFD" w:rsidRDefault="00764EFD">
      <w:r>
        <w:t>La livraison et le stockage des produits sont tels que leur conformité est préservée.</w:t>
      </w:r>
    </w:p>
    <w:p w14:paraId="176D8B7B" w14:textId="77777777" w:rsidR="00764EFD" w:rsidRDefault="00764EFD"/>
    <w:p w14:paraId="608CB457" w14:textId="77777777" w:rsidR="00764EFD" w:rsidRDefault="00764EFD">
      <w:r>
        <w:t>La préservation doit également inclure le marquage et l'étiquetage du produit.</w:t>
      </w:r>
    </w:p>
    <w:p w14:paraId="10EF5276" w14:textId="77777777" w:rsidR="00764EFD" w:rsidRDefault="00764EFD"/>
    <w:p w14:paraId="483B3F13" w14:textId="77777777" w:rsidR="00764EFD" w:rsidRDefault="00764EFD"/>
    <w:p w14:paraId="23EF9D50" w14:textId="77777777" w:rsidR="00764EFD" w:rsidRDefault="00764EFD"/>
    <w:p w14:paraId="3A72BEA2" w14:textId="77777777" w:rsidR="00764EFD" w:rsidRDefault="00764EFD">
      <w:pPr>
        <w:pStyle w:val="Titre2"/>
      </w:pPr>
      <w:bookmarkStart w:id="137" w:name="_Toc154563469"/>
      <w:r>
        <w:rPr>
          <w:lang w:val="fr-BE"/>
        </w:rPr>
        <w:t>C. 13.6. BETON PROJETE</w:t>
      </w:r>
      <w:bookmarkEnd w:id="137"/>
    </w:p>
    <w:p w14:paraId="5F082C02" w14:textId="77777777" w:rsidR="00764EFD" w:rsidRDefault="00764EFD"/>
    <w:p w14:paraId="578D3CCA" w14:textId="77777777" w:rsidR="00764EFD" w:rsidRDefault="00764EFD">
      <w:pPr>
        <w:pStyle w:val="Titre3"/>
      </w:pPr>
      <w:r>
        <w:rPr>
          <w:lang w:val="fr-BE"/>
        </w:rPr>
        <w:t>C. 13.6</w:t>
      </w:r>
      <w:r>
        <w:t>.1. DESCRIPTION</w:t>
      </w:r>
    </w:p>
    <w:p w14:paraId="6061F915" w14:textId="77777777" w:rsidR="00764EFD" w:rsidRDefault="00764EFD"/>
    <w:p w14:paraId="299D8375" w14:textId="4B7FCBBC" w:rsidR="00764EFD" w:rsidRDefault="00764EFD">
      <w:r>
        <w:t xml:space="preserve">Le béton projeté est un mélange de liants, d'agrégats, d'eau et éventuellement d'additifs, d'adjuvants et de fibres, transporté dans une conduite résistant à la pression et projeté sur le support par une </w:t>
      </w:r>
      <w:r w:rsidR="00364ECB">
        <w:t>lance</w:t>
      </w:r>
      <w:r w:rsidR="001A60A1">
        <w:t>;</w:t>
      </w:r>
      <w:r>
        <w:t xml:space="preserve"> la force de projection assurant le compactage.</w:t>
      </w:r>
    </w:p>
    <w:p w14:paraId="1AC8D767" w14:textId="77777777" w:rsidR="00764EFD" w:rsidRDefault="00764EFD"/>
    <w:p w14:paraId="25FC513A" w14:textId="77777777" w:rsidR="00764EFD" w:rsidRDefault="00764EFD"/>
    <w:p w14:paraId="71184D7E" w14:textId="77777777" w:rsidR="00720F37" w:rsidRDefault="00720F37"/>
    <w:p w14:paraId="606E0253" w14:textId="77777777" w:rsidR="00720F37" w:rsidRDefault="00720F37"/>
    <w:p w14:paraId="5BC4EA7F" w14:textId="77777777" w:rsidR="00764EFD" w:rsidRDefault="00764EFD">
      <w:pPr>
        <w:pStyle w:val="Titre3"/>
      </w:pPr>
      <w:r>
        <w:rPr>
          <w:lang w:val="fr-BE"/>
        </w:rPr>
        <w:lastRenderedPageBreak/>
        <w:t>C. 13.6</w:t>
      </w:r>
      <w:r>
        <w:t>.2. SPECIFICATIONS</w:t>
      </w:r>
    </w:p>
    <w:p w14:paraId="2C64EE78" w14:textId="77777777" w:rsidR="00764EFD" w:rsidRDefault="00764EFD"/>
    <w:p w14:paraId="371D2D63" w14:textId="77777777" w:rsidR="00764EFD" w:rsidRDefault="00764EFD">
      <w:r>
        <w:t>Le béton projeté est conforme à la NBN EN 14487-1.</w:t>
      </w:r>
    </w:p>
    <w:p w14:paraId="756306DA" w14:textId="77777777" w:rsidR="00764EFD" w:rsidRDefault="00764EFD"/>
    <w:p w14:paraId="730ADBDE" w14:textId="5A8C8488" w:rsidR="00764EFD" w:rsidRDefault="00764EFD">
      <w:r>
        <w:t xml:space="preserve">Les spécifications sont définies par les </w:t>
      </w:r>
      <w:r w:rsidR="00C5298C">
        <w:t>documents du marché</w:t>
      </w:r>
      <w:r>
        <w:t xml:space="preserve"> en fonction de l'objectif de l'intervention et la classe d'environnement.</w:t>
      </w:r>
    </w:p>
    <w:p w14:paraId="02A1CB76" w14:textId="77777777" w:rsidR="00764EFD" w:rsidRDefault="00764EFD"/>
    <w:p w14:paraId="73266127" w14:textId="77777777" w:rsidR="008D3B86" w:rsidRDefault="008D3B86"/>
    <w:p w14:paraId="226A190B" w14:textId="77777777" w:rsidR="00764EFD" w:rsidRDefault="00764EFD">
      <w:pPr>
        <w:pStyle w:val="Titre3"/>
      </w:pPr>
      <w:r>
        <w:rPr>
          <w:lang w:val="fr-BE"/>
        </w:rPr>
        <w:t>C. 13.6</w:t>
      </w:r>
      <w:r>
        <w:t>.3. RECEPTION DES PRODUITS</w:t>
      </w:r>
    </w:p>
    <w:p w14:paraId="5B4F88D8" w14:textId="77777777" w:rsidR="00764EFD" w:rsidRDefault="00764EFD"/>
    <w:p w14:paraId="1541BC1C" w14:textId="5BC52CD9" w:rsidR="00764EFD" w:rsidRDefault="00764EFD">
      <w:r>
        <w:t xml:space="preserve">Le pouvoir adjudicateur ou son délégué procède aux vérifications et aux contrôles définis par les </w:t>
      </w:r>
      <w:r w:rsidR="00C5298C">
        <w:t>documents du marché</w:t>
      </w:r>
      <w:r>
        <w:t>.</w:t>
      </w:r>
    </w:p>
    <w:p w14:paraId="15DA3865" w14:textId="283434B5" w:rsidR="00764EFD" w:rsidRDefault="00764EFD"/>
    <w:p w14:paraId="75D6BBF2" w14:textId="77777777" w:rsidR="00DF3C99" w:rsidRDefault="00DF3C99"/>
    <w:p w14:paraId="2268505F" w14:textId="77777777" w:rsidR="00764EFD" w:rsidRDefault="00764EFD">
      <w:pPr>
        <w:pStyle w:val="Titre3"/>
      </w:pPr>
      <w:r>
        <w:rPr>
          <w:lang w:val="fr-BE"/>
        </w:rPr>
        <w:t>C. 13.6</w:t>
      </w:r>
      <w:r>
        <w:t>.4. LIVRAISON ET STOCKAGE</w:t>
      </w:r>
    </w:p>
    <w:p w14:paraId="16E0162B" w14:textId="77777777" w:rsidR="00764EFD" w:rsidRDefault="00764EFD"/>
    <w:p w14:paraId="2DBF384E" w14:textId="77777777" w:rsidR="00764EFD" w:rsidRDefault="00764EFD">
      <w:r>
        <w:t>La livraison et le stockage des produits sont tels que leur conformité est préservée.</w:t>
      </w:r>
    </w:p>
    <w:p w14:paraId="1BDFC328" w14:textId="5713A627" w:rsidR="00FB694B" w:rsidRDefault="00FB694B"/>
    <w:p w14:paraId="27DA1C8E" w14:textId="75864D1F" w:rsidR="00583E82" w:rsidRDefault="00583E82"/>
    <w:p w14:paraId="3C49A0CA" w14:textId="77777777" w:rsidR="00583E82" w:rsidRDefault="00583E82"/>
    <w:p w14:paraId="4F6EE8B1" w14:textId="2179C1FC" w:rsidR="00583E82" w:rsidRPr="00583E82" w:rsidRDefault="00583E82" w:rsidP="00583E82">
      <w:pPr>
        <w:pStyle w:val="Titre2"/>
        <w:rPr>
          <w:rFonts w:ascii="Arial" w:hAnsi="Arial"/>
          <w:lang w:val="fr-BE" w:eastAsia="en-US"/>
        </w:rPr>
      </w:pPr>
      <w:bookmarkStart w:id="138" w:name="_Toc154563470"/>
      <w:r w:rsidRPr="00583E82">
        <w:t>C. 13.7. MORTIER BATARD</w:t>
      </w:r>
      <w:bookmarkEnd w:id="138"/>
      <w:r w:rsidRPr="00583E82">
        <w:t xml:space="preserve"> </w:t>
      </w:r>
    </w:p>
    <w:p w14:paraId="6CE19C73" w14:textId="77777777" w:rsidR="00583E82" w:rsidRPr="00583E82" w:rsidRDefault="00583E82" w:rsidP="00583E82">
      <w:pPr>
        <w:pStyle w:val="Default"/>
        <w:rPr>
          <w:color w:val="auto"/>
          <w:sz w:val="23"/>
          <w:szCs w:val="23"/>
        </w:rPr>
      </w:pPr>
    </w:p>
    <w:p w14:paraId="0522846B" w14:textId="49F53BF5" w:rsidR="00583E82" w:rsidRDefault="00583E82" w:rsidP="00BF57A2">
      <w:r w:rsidRPr="00583E82">
        <w:t>Un mortier bâtard est un mélange de ciment, de chaux hydraulique naturelle, de sable et d’eau (et d’éventuels adjuvants).</w:t>
      </w:r>
    </w:p>
    <w:p w14:paraId="600A0862" w14:textId="7BF08465" w:rsidR="00DF3C99" w:rsidRDefault="00DF3C99" w:rsidP="00BF57A2"/>
    <w:p w14:paraId="55140D01" w14:textId="77777777" w:rsidR="00DF3C99" w:rsidRPr="00583E82" w:rsidRDefault="00DF3C99" w:rsidP="00BF57A2"/>
    <w:p w14:paraId="183EA64F" w14:textId="77777777" w:rsidR="00583E82" w:rsidRPr="00583E82" w:rsidRDefault="00583E82" w:rsidP="00583E82">
      <w:pPr>
        <w:pStyle w:val="Titre3"/>
      </w:pPr>
      <w:r w:rsidRPr="00583E82">
        <w:t>C. 13.7.1. MORTIER DE REJOINTOIEMENT</w:t>
      </w:r>
    </w:p>
    <w:p w14:paraId="367EE956" w14:textId="77777777" w:rsidR="00583E82" w:rsidRPr="00583E82" w:rsidRDefault="00583E82" w:rsidP="00583E82">
      <w:pPr>
        <w:pStyle w:val="Default"/>
        <w:jc w:val="both"/>
        <w:rPr>
          <w:color w:val="auto"/>
          <w:sz w:val="20"/>
          <w:szCs w:val="20"/>
        </w:rPr>
      </w:pPr>
    </w:p>
    <w:p w14:paraId="3DCA4A68" w14:textId="77777777" w:rsidR="00583E82" w:rsidRPr="00583E82" w:rsidRDefault="00583E82" w:rsidP="00583E82">
      <w:r w:rsidRPr="00583E82">
        <w:t>Le mortier de rejointoiement est composé de:</w:t>
      </w:r>
    </w:p>
    <w:p w14:paraId="14953A2C" w14:textId="77777777" w:rsidR="00583E82" w:rsidRPr="00583E82" w:rsidRDefault="00583E82" w:rsidP="00583E82">
      <w:pPr>
        <w:pStyle w:val="Paragraphedeliste"/>
        <w:numPr>
          <w:ilvl w:val="0"/>
          <w:numId w:val="108"/>
        </w:numPr>
      </w:pPr>
      <w:r w:rsidRPr="00583E82">
        <w:t xml:space="preserve">400 à 500 kg de liant par m3 de sable </w:t>
      </w:r>
    </w:p>
    <w:p w14:paraId="3BE55AEA" w14:textId="77777777" w:rsidR="00583E82" w:rsidRPr="00583E82" w:rsidRDefault="00583E82" w:rsidP="00583E82">
      <w:pPr>
        <w:pStyle w:val="Paragraphedeliste"/>
        <w:numPr>
          <w:ilvl w:val="0"/>
          <w:numId w:val="108"/>
        </w:numPr>
      </w:pPr>
      <w:r w:rsidRPr="00583E82">
        <w:t>Liant: 1/3 de ciment et 2/3 de chaux hydraulique naturelle.</w:t>
      </w:r>
    </w:p>
    <w:p w14:paraId="68DD8DEF" w14:textId="77777777" w:rsidR="00583E82" w:rsidRPr="00583E82" w:rsidRDefault="00583E82" w:rsidP="00583E82"/>
    <w:p w14:paraId="169AFC3E" w14:textId="77777777" w:rsidR="00583E82" w:rsidRPr="00583E82" w:rsidRDefault="00583E82" w:rsidP="00583E82">
      <w:r w:rsidRPr="00583E82">
        <w:t>Le ciment utilisé est conforme au C.8 et de type CEM I.</w:t>
      </w:r>
    </w:p>
    <w:p w14:paraId="52CB9803" w14:textId="77777777" w:rsidR="00583E82" w:rsidRPr="00583E82" w:rsidRDefault="00583E82" w:rsidP="00583E82">
      <w:r w:rsidRPr="00583E82">
        <w:t xml:space="preserve">La chaux hydraulique naturelle est conforme au C.9. </w:t>
      </w:r>
    </w:p>
    <w:p w14:paraId="67937B7C" w14:textId="77777777" w:rsidR="00583E82" w:rsidRPr="00583E82" w:rsidRDefault="00583E82" w:rsidP="00583E82">
      <w:bookmarkStart w:id="139" w:name="_Hlk57898078"/>
      <w:r w:rsidRPr="00583E82">
        <w:t>Le sable est conforme au C. 3.4.7.3.</w:t>
      </w:r>
    </w:p>
    <w:bookmarkEnd w:id="139"/>
    <w:p w14:paraId="1FF5406E" w14:textId="77777777" w:rsidR="00583E82" w:rsidRPr="00583E82" w:rsidRDefault="00583E82" w:rsidP="00583E82">
      <w:r w:rsidRPr="00583E82">
        <w:t>La teneur en chlorures du mortier ne dépasse pas 0,1 % de Cl de la masse de mortier sec.</w:t>
      </w:r>
    </w:p>
    <w:p w14:paraId="1EB58385" w14:textId="77777777" w:rsidR="00583E82" w:rsidRPr="00583E82" w:rsidRDefault="00583E82" w:rsidP="00583E82">
      <w:pPr>
        <w:pStyle w:val="Default"/>
        <w:rPr>
          <w:b/>
          <w:bCs/>
          <w:color w:val="auto"/>
          <w:sz w:val="20"/>
          <w:szCs w:val="20"/>
        </w:rPr>
      </w:pPr>
    </w:p>
    <w:p w14:paraId="34834AB3" w14:textId="77777777" w:rsidR="00583E82" w:rsidRPr="00583E82" w:rsidRDefault="00583E82" w:rsidP="00583E82">
      <w:pPr>
        <w:pStyle w:val="Default"/>
        <w:rPr>
          <w:b/>
          <w:bCs/>
          <w:color w:val="auto"/>
          <w:sz w:val="20"/>
          <w:szCs w:val="20"/>
        </w:rPr>
      </w:pPr>
    </w:p>
    <w:p w14:paraId="2BD59683" w14:textId="77777777" w:rsidR="00583E82" w:rsidRPr="00583E82" w:rsidRDefault="00583E82" w:rsidP="00583E82">
      <w:pPr>
        <w:pStyle w:val="Titre3"/>
        <w:rPr>
          <w:rFonts w:ascii="Arial" w:hAnsi="Arial" w:cs="Arial"/>
        </w:rPr>
      </w:pPr>
      <w:r w:rsidRPr="00583E82">
        <w:t>C. 13.7.2. MORTIER DE MONTAGE</w:t>
      </w:r>
    </w:p>
    <w:p w14:paraId="3BFBDF21" w14:textId="77777777" w:rsidR="00583E82" w:rsidRPr="00583E82" w:rsidRDefault="00583E82" w:rsidP="00583E82">
      <w:pPr>
        <w:autoSpaceDE w:val="0"/>
        <w:autoSpaceDN w:val="0"/>
        <w:adjustRightInd w:val="0"/>
        <w:rPr>
          <w:rFonts w:cs="Arial"/>
        </w:rPr>
      </w:pPr>
    </w:p>
    <w:p w14:paraId="48ABD007" w14:textId="77777777" w:rsidR="00583E82" w:rsidRPr="00583E82" w:rsidRDefault="00583E82" w:rsidP="00583E82">
      <w:r w:rsidRPr="00583E82">
        <w:t>Le ciment utilisé est conforme au C. 8 et de type CEM I.</w:t>
      </w:r>
    </w:p>
    <w:p w14:paraId="02586A9F" w14:textId="77777777" w:rsidR="00583E82" w:rsidRPr="00583E82" w:rsidRDefault="00583E82" w:rsidP="00583E82">
      <w:r w:rsidRPr="00583E82">
        <w:t xml:space="preserve">La chaux hydraulique naturelle est conforme au chapitre C. 9. </w:t>
      </w:r>
    </w:p>
    <w:p w14:paraId="14FF1395" w14:textId="77777777" w:rsidR="00583E82" w:rsidRPr="00583E82" w:rsidRDefault="00583E82" w:rsidP="00583E82">
      <w:r w:rsidRPr="00583E82">
        <w:t>Le sable est conforme au C. 3.4.10.</w:t>
      </w:r>
    </w:p>
    <w:p w14:paraId="189EE8FD" w14:textId="77777777" w:rsidR="00583E82" w:rsidRPr="00583E82" w:rsidRDefault="00583E82" w:rsidP="00583E82">
      <w:r w:rsidRPr="00583E82">
        <w:t>La teneur en chlorures du mortier ne dépasse pas 0,1 % de Cl de la masse de mortier sec.</w:t>
      </w:r>
    </w:p>
    <w:p w14:paraId="724E9F8F" w14:textId="77777777" w:rsidR="00FB694B" w:rsidRPr="00583E82" w:rsidRDefault="00FB694B"/>
    <w:p w14:paraId="71EAF024" w14:textId="220AFCFA" w:rsidR="00364ECB" w:rsidRDefault="00364ECB"/>
    <w:p w14:paraId="1A97DA57" w14:textId="643D5F3B" w:rsidR="00364ECB" w:rsidRDefault="00364ECB"/>
    <w:p w14:paraId="217B3F5D" w14:textId="18AEA876" w:rsidR="00364ECB" w:rsidRDefault="00364ECB"/>
    <w:p w14:paraId="5222A58B" w14:textId="77777777" w:rsidR="00764EFD" w:rsidRDefault="00764EFD">
      <w:pPr>
        <w:pStyle w:val="Titre1"/>
      </w:pPr>
      <w:bookmarkStart w:id="140" w:name="_Toc67905955"/>
      <w:bookmarkStart w:id="141" w:name="_Toc154563471"/>
      <w:bookmarkEnd w:id="1"/>
      <w:r>
        <w:t>C. 14. Béton</w:t>
      </w:r>
      <w:bookmarkEnd w:id="140"/>
      <w:bookmarkEnd w:id="141"/>
    </w:p>
    <w:p w14:paraId="16359B71" w14:textId="77777777" w:rsidR="00764EFD" w:rsidRDefault="00764EFD"/>
    <w:p w14:paraId="2198FEA4" w14:textId="77777777" w:rsidR="00764EFD" w:rsidRDefault="00764EFD">
      <w:pPr>
        <w:pStyle w:val="Titre2"/>
      </w:pPr>
      <w:bookmarkStart w:id="142" w:name="_Toc67905956"/>
      <w:bookmarkStart w:id="143" w:name="_Toc154563472"/>
      <w:r>
        <w:t xml:space="preserve">C. 14.1. </w:t>
      </w:r>
      <w:bookmarkEnd w:id="142"/>
      <w:r>
        <w:t>DESCRIPTION</w:t>
      </w:r>
      <w:bookmarkEnd w:id="143"/>
    </w:p>
    <w:p w14:paraId="056DA316" w14:textId="77777777" w:rsidR="00764EFD" w:rsidRDefault="00764EFD"/>
    <w:p w14:paraId="5A163DBC" w14:textId="4124B3CA" w:rsidR="00764EFD" w:rsidRDefault="00764EFD">
      <w:r>
        <w:t>La description des bétons est reprise à la NBN EN 20</w:t>
      </w:r>
      <w:r w:rsidR="009469F9">
        <w:t>6</w:t>
      </w:r>
      <w:r>
        <w:t xml:space="preserve"> et dans son supplément national NBN B 15-001.</w:t>
      </w:r>
    </w:p>
    <w:p w14:paraId="224B3EB9" w14:textId="77777777" w:rsidR="00764EFD" w:rsidRDefault="00764EFD"/>
    <w:p w14:paraId="3BB2087D" w14:textId="77777777" w:rsidR="00764EFD" w:rsidRDefault="00764EFD"/>
    <w:p w14:paraId="6A52A975" w14:textId="77777777" w:rsidR="00764EFD" w:rsidRDefault="00764EFD">
      <w:pPr>
        <w:pStyle w:val="Titre2"/>
      </w:pPr>
      <w:bookmarkStart w:id="144" w:name="_Toc154563473"/>
      <w:r>
        <w:lastRenderedPageBreak/>
        <w:t>C. 14.2. SPECIFICATIONS</w:t>
      </w:r>
      <w:bookmarkEnd w:id="144"/>
    </w:p>
    <w:p w14:paraId="003BDC07" w14:textId="77777777" w:rsidR="00764EFD" w:rsidRDefault="00764EFD"/>
    <w:p w14:paraId="1374A8F3" w14:textId="7FC6D6FD" w:rsidR="002D038F" w:rsidRPr="00FB694B" w:rsidRDefault="002D038F" w:rsidP="002D038F">
      <w:pPr>
        <w:numPr>
          <w:ilvl w:val="12"/>
          <w:numId w:val="0"/>
        </w:numPr>
      </w:pPr>
      <w:r w:rsidRPr="00FB694B">
        <w:t xml:space="preserve">Les matériaux constitutifs répondent aux prescriptions </w:t>
      </w:r>
      <w:r w:rsidR="00364ECB" w:rsidRPr="00FB694B">
        <w:t>suivantes</w:t>
      </w:r>
      <w:r w:rsidR="001A60A1">
        <w:t>:</w:t>
      </w:r>
    </w:p>
    <w:p w14:paraId="7D8232CA" w14:textId="77777777" w:rsidR="002D038F" w:rsidRPr="00FB694B" w:rsidRDefault="000B41E5" w:rsidP="00D31663">
      <w:pPr>
        <w:numPr>
          <w:ilvl w:val="0"/>
          <w:numId w:val="48"/>
        </w:numPr>
        <w:jc w:val="left"/>
      </w:pPr>
      <w:r>
        <w:t>e</w:t>
      </w:r>
      <w:r w:rsidR="002D038F" w:rsidRPr="00FB694B">
        <w:t>au de gâchage:</w:t>
      </w:r>
      <w:r w:rsidR="002D038F" w:rsidRPr="002D038F">
        <w:rPr>
          <w:color w:val="FF0000"/>
        </w:rPr>
        <w:t xml:space="preserve"> </w:t>
      </w:r>
      <w:r w:rsidR="002D038F" w:rsidRPr="002D038F">
        <w:rPr>
          <w:color w:val="0000FF"/>
        </w:rPr>
        <w:t>C.</w:t>
      </w:r>
      <w:r w:rsidR="002D038F">
        <w:rPr>
          <w:color w:val="0000FF"/>
        </w:rPr>
        <w:t xml:space="preserve"> 1.</w:t>
      </w:r>
    </w:p>
    <w:p w14:paraId="06E366A7" w14:textId="77777777" w:rsidR="002D038F" w:rsidRPr="00FB694B" w:rsidRDefault="000B41E5" w:rsidP="00D31663">
      <w:pPr>
        <w:numPr>
          <w:ilvl w:val="0"/>
          <w:numId w:val="48"/>
        </w:numPr>
        <w:jc w:val="left"/>
      </w:pPr>
      <w:r>
        <w:t>s</w:t>
      </w:r>
      <w:r w:rsidR="002D038F" w:rsidRPr="00FB694B">
        <w:t>able:</w:t>
      </w:r>
      <w:r w:rsidR="002D038F" w:rsidRPr="002D038F">
        <w:rPr>
          <w:color w:val="FF0000"/>
        </w:rPr>
        <w:t xml:space="preserve"> </w:t>
      </w:r>
      <w:r w:rsidR="002D038F" w:rsidRPr="002D038F">
        <w:rPr>
          <w:color w:val="0000FF"/>
        </w:rPr>
        <w:t>C.</w:t>
      </w:r>
      <w:r w:rsidR="002D038F">
        <w:rPr>
          <w:color w:val="0000FF"/>
        </w:rPr>
        <w:t xml:space="preserve"> </w:t>
      </w:r>
      <w:r w:rsidR="002D038F" w:rsidRPr="002D038F">
        <w:rPr>
          <w:color w:val="0000FF"/>
        </w:rPr>
        <w:t>3</w:t>
      </w:r>
      <w:r w:rsidR="002D038F">
        <w:rPr>
          <w:color w:val="0000FF"/>
        </w:rPr>
        <w:t>.</w:t>
      </w:r>
    </w:p>
    <w:p w14:paraId="5CE5D6AE" w14:textId="77777777" w:rsidR="002D038F" w:rsidRPr="00FB694B" w:rsidRDefault="000B41E5" w:rsidP="00D31663">
      <w:pPr>
        <w:numPr>
          <w:ilvl w:val="0"/>
          <w:numId w:val="48"/>
        </w:numPr>
        <w:jc w:val="left"/>
      </w:pPr>
      <w:r>
        <w:t>g</w:t>
      </w:r>
      <w:r w:rsidR="002D038F" w:rsidRPr="00FB694B">
        <w:t>ravillons:</w:t>
      </w:r>
      <w:r w:rsidR="002D038F" w:rsidRPr="002D038F">
        <w:rPr>
          <w:color w:val="FF0000"/>
        </w:rPr>
        <w:t xml:space="preserve"> </w:t>
      </w:r>
      <w:r w:rsidR="002D038F" w:rsidRPr="002D038F">
        <w:rPr>
          <w:color w:val="0000FF"/>
        </w:rPr>
        <w:t>C.</w:t>
      </w:r>
      <w:r w:rsidR="002D038F">
        <w:rPr>
          <w:color w:val="0000FF"/>
        </w:rPr>
        <w:t xml:space="preserve"> </w:t>
      </w:r>
      <w:r w:rsidR="002D038F" w:rsidRPr="002D038F">
        <w:rPr>
          <w:color w:val="0000FF"/>
        </w:rPr>
        <w:t>4</w:t>
      </w:r>
      <w:r w:rsidR="00FB694B">
        <w:rPr>
          <w:color w:val="0000FF"/>
        </w:rPr>
        <w:t>.</w:t>
      </w:r>
      <w:r w:rsidR="002D038F" w:rsidRPr="00FB694B">
        <w:t xml:space="preserve"> </w:t>
      </w:r>
    </w:p>
    <w:p w14:paraId="7869AC05" w14:textId="77777777" w:rsidR="002D038F" w:rsidRPr="00FB694B" w:rsidRDefault="000B41E5" w:rsidP="00D31663">
      <w:pPr>
        <w:numPr>
          <w:ilvl w:val="0"/>
          <w:numId w:val="48"/>
        </w:numPr>
        <w:jc w:val="left"/>
      </w:pPr>
      <w:r>
        <w:t>c</w:t>
      </w:r>
      <w:r w:rsidR="002D038F" w:rsidRPr="00FB694B">
        <w:t>iment:</w:t>
      </w:r>
      <w:r w:rsidR="002D038F" w:rsidRPr="002D038F">
        <w:rPr>
          <w:color w:val="FF0000"/>
        </w:rPr>
        <w:t xml:space="preserve"> </w:t>
      </w:r>
      <w:r w:rsidR="002D038F" w:rsidRPr="002D038F">
        <w:rPr>
          <w:color w:val="0000FF"/>
        </w:rPr>
        <w:t>C.</w:t>
      </w:r>
      <w:r w:rsidR="002D038F">
        <w:rPr>
          <w:color w:val="0000FF"/>
        </w:rPr>
        <w:t xml:space="preserve"> </w:t>
      </w:r>
      <w:r w:rsidR="002D038F" w:rsidRPr="002D038F">
        <w:rPr>
          <w:color w:val="0000FF"/>
        </w:rPr>
        <w:t>8</w:t>
      </w:r>
      <w:r w:rsidR="002D038F">
        <w:rPr>
          <w:color w:val="0000FF"/>
        </w:rPr>
        <w:t>.</w:t>
      </w:r>
    </w:p>
    <w:p w14:paraId="08F941B8" w14:textId="77777777" w:rsidR="002D038F" w:rsidRPr="00FB694B" w:rsidRDefault="000B41E5" w:rsidP="00D31663">
      <w:pPr>
        <w:numPr>
          <w:ilvl w:val="0"/>
          <w:numId w:val="48"/>
        </w:numPr>
        <w:jc w:val="left"/>
      </w:pPr>
      <w:r>
        <w:t>a</w:t>
      </w:r>
      <w:r w:rsidR="002D038F" w:rsidRPr="00FB694B">
        <w:t>djuvant:</w:t>
      </w:r>
      <w:r w:rsidR="002D038F" w:rsidRPr="002D038F">
        <w:rPr>
          <w:color w:val="FF0000"/>
        </w:rPr>
        <w:t xml:space="preserve"> </w:t>
      </w:r>
      <w:r w:rsidR="002D038F" w:rsidRPr="002D038F">
        <w:rPr>
          <w:color w:val="0000FF"/>
        </w:rPr>
        <w:t>C.</w:t>
      </w:r>
      <w:r w:rsidR="002D038F">
        <w:rPr>
          <w:color w:val="0000FF"/>
        </w:rPr>
        <w:t xml:space="preserve"> </w:t>
      </w:r>
      <w:r w:rsidR="002D038F" w:rsidRPr="002D038F">
        <w:rPr>
          <w:color w:val="0000FF"/>
        </w:rPr>
        <w:t>17</w:t>
      </w:r>
      <w:r w:rsidR="002D038F">
        <w:rPr>
          <w:color w:val="0000FF"/>
        </w:rPr>
        <w:t>.</w:t>
      </w:r>
    </w:p>
    <w:p w14:paraId="5D5AD3BC" w14:textId="77777777" w:rsidR="002D038F" w:rsidRDefault="002D038F" w:rsidP="002D038F"/>
    <w:p w14:paraId="57F889BC" w14:textId="77777777" w:rsidR="00583E82" w:rsidRPr="00583E82" w:rsidRDefault="00764EFD" w:rsidP="00583E82">
      <w:pPr>
        <w:rPr>
          <w:rFonts w:cs="Arial"/>
        </w:rPr>
      </w:pPr>
      <w:r w:rsidRPr="00583E82">
        <w:t>Le béton est conforme aux prescriptions techniques du document de référence QUALIROUTES-C-2</w:t>
      </w:r>
      <w:r w:rsidR="00583E82" w:rsidRPr="00583E82">
        <w:t xml:space="preserve">, </w:t>
      </w:r>
      <w:r w:rsidR="00583E82" w:rsidRPr="00583E82">
        <w:rPr>
          <w:rFonts w:cs="Arial"/>
        </w:rPr>
        <w:t xml:space="preserve">sauf pour les bétons routiers, éléments linéaires de voirie, dispositifs de retenue en béton, blocs, pavés, tuyaux, coulis de ciment. Pour ces derniers, les prescriptions sont définies dans les autres chapitres du CCT Qualiroutes (avec parfois des références spécifiques vers certains chapitres du document de référence QUALIROUTES-C-2). </w:t>
      </w:r>
    </w:p>
    <w:p w14:paraId="56FC88FF" w14:textId="77777777" w:rsidR="00764EFD" w:rsidRDefault="00764EFD"/>
    <w:p w14:paraId="31209207" w14:textId="77777777" w:rsidR="00764EFD" w:rsidRPr="002D038F" w:rsidRDefault="002D038F" w:rsidP="002D038F">
      <w:pPr>
        <w:autoSpaceDE w:val="0"/>
        <w:autoSpaceDN w:val="0"/>
        <w:adjustRightInd w:val="0"/>
        <w:jc w:val="left"/>
        <w:rPr>
          <w:rFonts w:cs="Arial"/>
          <w:lang w:val="fr-BE" w:eastAsia="fr-BE"/>
        </w:rPr>
      </w:pPr>
      <w:r w:rsidRPr="002D038F">
        <w:rPr>
          <w:rFonts w:cs="Arial"/>
          <w:lang w:val="fr-BE" w:eastAsia="fr-BE"/>
        </w:rPr>
        <w:t>L'ajout de chlorures et l'utilisation d'adjuvants chlorés ne sont autorisés ni pour le béton</w:t>
      </w:r>
      <w:r>
        <w:rPr>
          <w:rFonts w:cs="Arial"/>
          <w:lang w:val="fr-BE" w:eastAsia="fr-BE"/>
        </w:rPr>
        <w:t xml:space="preserve"> </w:t>
      </w:r>
      <w:r w:rsidRPr="002D038F">
        <w:rPr>
          <w:rFonts w:cs="Arial"/>
          <w:lang w:val="fr-BE" w:eastAsia="fr-BE"/>
        </w:rPr>
        <w:t>armé ni pour le béton précontraint.</w:t>
      </w:r>
    </w:p>
    <w:p w14:paraId="498EF15B" w14:textId="0F41A0C7" w:rsidR="002D038F" w:rsidRPr="00353272" w:rsidRDefault="002D038F" w:rsidP="002D038F">
      <w:r w:rsidRPr="00353272">
        <w:t xml:space="preserve">Les bétons spéciaux, tels les bétons fibrés, colorés, les bétons légers, les bétons lourds, les bétons autoplaçants ou autocompactants font l’objet de spécifications complémentaires aux </w:t>
      </w:r>
      <w:r w:rsidR="00C5298C">
        <w:t>documents du marché</w:t>
      </w:r>
      <w:r w:rsidR="00F27595" w:rsidRPr="00353272">
        <w:t>.</w:t>
      </w:r>
    </w:p>
    <w:p w14:paraId="0BCE0F98" w14:textId="77777777" w:rsidR="002D038F" w:rsidRPr="00353272" w:rsidRDefault="002D038F" w:rsidP="002D038F"/>
    <w:p w14:paraId="7B390465" w14:textId="77777777" w:rsidR="002D038F" w:rsidRPr="002D038F" w:rsidRDefault="002D038F" w:rsidP="002D038F">
      <w:pPr>
        <w:rPr>
          <w:color w:val="FF0000"/>
        </w:rPr>
      </w:pPr>
      <w:r w:rsidRPr="00353272">
        <w:t>Les fibres répondent aux prescriptions du</w:t>
      </w:r>
      <w:r w:rsidRPr="002D038F">
        <w:rPr>
          <w:color w:val="FF0000"/>
        </w:rPr>
        <w:t xml:space="preserve"> </w:t>
      </w:r>
      <w:r w:rsidRPr="002D038F">
        <w:rPr>
          <w:color w:val="0000FF"/>
        </w:rPr>
        <w:t>C.</w:t>
      </w:r>
      <w:r>
        <w:rPr>
          <w:color w:val="0000FF"/>
        </w:rPr>
        <w:t xml:space="preserve"> </w:t>
      </w:r>
      <w:r w:rsidRPr="002D038F">
        <w:rPr>
          <w:color w:val="0000FF"/>
        </w:rPr>
        <w:t>15</w:t>
      </w:r>
      <w:r>
        <w:rPr>
          <w:color w:val="0000FF"/>
        </w:rPr>
        <w:t>.</w:t>
      </w:r>
    </w:p>
    <w:p w14:paraId="556A9026" w14:textId="77777777" w:rsidR="002D038F" w:rsidRPr="002D038F" w:rsidRDefault="002D038F" w:rsidP="002D038F">
      <w:pPr>
        <w:rPr>
          <w:color w:val="FF0000"/>
        </w:rPr>
      </w:pPr>
      <w:r w:rsidRPr="00353272">
        <w:t>Les pigments répondent aux prescriptions du</w:t>
      </w:r>
      <w:r w:rsidRPr="002D038F">
        <w:rPr>
          <w:color w:val="FF0000"/>
        </w:rPr>
        <w:t xml:space="preserve"> </w:t>
      </w:r>
      <w:r w:rsidRPr="002D038F">
        <w:rPr>
          <w:color w:val="0000FF"/>
        </w:rPr>
        <w:t>C.</w:t>
      </w:r>
      <w:r>
        <w:rPr>
          <w:color w:val="0000FF"/>
        </w:rPr>
        <w:t xml:space="preserve"> </w:t>
      </w:r>
      <w:r w:rsidRPr="002D038F">
        <w:rPr>
          <w:color w:val="0000FF"/>
        </w:rPr>
        <w:t>17</w:t>
      </w:r>
      <w:r>
        <w:rPr>
          <w:color w:val="0000FF"/>
        </w:rPr>
        <w:t>.</w:t>
      </w:r>
    </w:p>
    <w:p w14:paraId="7428EC93" w14:textId="09903E15" w:rsidR="002D038F" w:rsidRPr="00353272" w:rsidRDefault="002D038F" w:rsidP="002D038F">
      <w:r w:rsidRPr="00353272">
        <w:t xml:space="preserve">Les bétons autoplaçants ou autocompactants répondent à </w:t>
      </w:r>
      <w:r w:rsidR="00786264">
        <w:t xml:space="preserve">l'annexe G de </w:t>
      </w:r>
      <w:r w:rsidRPr="00353272">
        <w:t>la NBN EN 206</w:t>
      </w:r>
      <w:r w:rsidR="00F27595" w:rsidRPr="00353272">
        <w:t>.</w:t>
      </w:r>
    </w:p>
    <w:p w14:paraId="6108BD62" w14:textId="77777777" w:rsidR="002D038F" w:rsidRDefault="002D038F"/>
    <w:p w14:paraId="59F25C07" w14:textId="41C16D95" w:rsidR="00FF0B4A" w:rsidRDefault="00FF0B4A"/>
    <w:p w14:paraId="3495BC54" w14:textId="77777777" w:rsidR="00FF0B4A" w:rsidRDefault="00FF0B4A"/>
    <w:p w14:paraId="7F2D24CB" w14:textId="77777777" w:rsidR="00764EFD" w:rsidRDefault="00764EFD">
      <w:pPr>
        <w:pStyle w:val="Titre2"/>
      </w:pPr>
      <w:bookmarkStart w:id="145" w:name="_Toc154563474"/>
      <w:r>
        <w:t>C. 14.3. VERIFICATIONS</w:t>
      </w:r>
      <w:bookmarkEnd w:id="145"/>
    </w:p>
    <w:p w14:paraId="01E9899E" w14:textId="77777777" w:rsidR="00764EFD" w:rsidRDefault="00764EFD"/>
    <w:p w14:paraId="3F74F0A4" w14:textId="76E7CC57" w:rsidR="00FF0B4A" w:rsidRPr="00842A66" w:rsidRDefault="00FF0B4A" w:rsidP="00FF0B4A">
      <w:r w:rsidRPr="00842A66">
        <w:t>La réception technique préalable est définie dans la Partie C du document de référence QUALIROUTES-C-2</w:t>
      </w:r>
      <w:r w:rsidR="00583E82">
        <w:t>, s'il est d'application.</w:t>
      </w:r>
    </w:p>
    <w:p w14:paraId="3CD267DB" w14:textId="165FBB8C" w:rsidR="00764EFD" w:rsidRDefault="00764EFD"/>
    <w:p w14:paraId="71AAA739" w14:textId="3ADE2CD8" w:rsidR="0025318F" w:rsidRDefault="0025318F"/>
    <w:p w14:paraId="786B2D1D" w14:textId="77777777" w:rsidR="0025318F" w:rsidRDefault="0025318F"/>
    <w:p w14:paraId="6EE7089C" w14:textId="77777777" w:rsidR="000B41E5" w:rsidRDefault="000B41E5"/>
    <w:p w14:paraId="764C553A" w14:textId="77777777" w:rsidR="00764EFD" w:rsidRDefault="00764EFD">
      <w:pPr>
        <w:pStyle w:val="Titre1"/>
      </w:pPr>
      <w:bookmarkStart w:id="146" w:name="_Toc67904277"/>
      <w:bookmarkStart w:id="147" w:name="_Toc154563475"/>
      <w:r>
        <w:t>C. 15. Fibres</w:t>
      </w:r>
      <w:bookmarkEnd w:id="146"/>
      <w:bookmarkEnd w:id="147"/>
    </w:p>
    <w:p w14:paraId="696E7606" w14:textId="77777777" w:rsidR="00764EFD" w:rsidRDefault="00764EFD"/>
    <w:p w14:paraId="4DB2AA02" w14:textId="77777777" w:rsidR="00764EFD" w:rsidRDefault="00764EFD">
      <w:pPr>
        <w:pStyle w:val="Titre2"/>
      </w:pPr>
      <w:bookmarkStart w:id="148" w:name="_Toc67904279"/>
      <w:bookmarkStart w:id="149" w:name="_Toc154563476"/>
      <w:r>
        <w:t xml:space="preserve">C. 15.1. </w:t>
      </w:r>
      <w:bookmarkEnd w:id="148"/>
      <w:r>
        <w:t>FIBRES SYNTHETIQUES (CELLULOSE ET POLYPROPYLENE)</w:t>
      </w:r>
      <w:bookmarkEnd w:id="149"/>
    </w:p>
    <w:p w14:paraId="52333A25" w14:textId="77777777" w:rsidR="008358C5" w:rsidRDefault="008358C5"/>
    <w:p w14:paraId="20797E4F" w14:textId="5018604D" w:rsidR="00764EFD" w:rsidRDefault="00764EFD">
      <w:r>
        <w:t>Les fibres de celluloses sont utilisées en tant qu’inhibiteur d’écoulement dans les enrobés bitumineux.</w:t>
      </w:r>
    </w:p>
    <w:p w14:paraId="6FEF5A23" w14:textId="77777777" w:rsidR="00764EFD" w:rsidRDefault="00764EFD"/>
    <w:p w14:paraId="4C61EED2" w14:textId="51F86E6B" w:rsidR="00764EFD" w:rsidRDefault="00764EFD">
      <w:r>
        <w:t xml:space="preserve">Elles répondent aux prescriptions </w:t>
      </w:r>
      <w:r w:rsidR="00364ECB">
        <w:t>suivantes</w:t>
      </w:r>
      <w:r w:rsidR="001A60A1">
        <w:t>:</w:t>
      </w:r>
    </w:p>
    <w:p w14:paraId="6413BCBD" w14:textId="77777777" w:rsidR="00764EFD" w:rsidRDefault="00764EFD">
      <w:pPr>
        <w:pStyle w:val="Puces1"/>
      </w:pPr>
      <w:r>
        <w:t xml:space="preserve">teneur en cellulose: </w:t>
      </w:r>
      <w:r>
        <w:sym w:font="Symbol" w:char="F0B3"/>
      </w:r>
      <w:r>
        <w:t xml:space="preserve"> 75 %</w:t>
      </w:r>
    </w:p>
    <w:p w14:paraId="643C7F51" w14:textId="77777777" w:rsidR="00764EFD" w:rsidRDefault="00764EFD">
      <w:pPr>
        <w:pStyle w:val="Puces1"/>
      </w:pPr>
      <w:r>
        <w:t xml:space="preserve">pH: 6 à 8,5: demande 6 – 9 </w:t>
      </w:r>
    </w:p>
    <w:p w14:paraId="7FED2C66" w14:textId="77777777" w:rsidR="00764EFD" w:rsidRDefault="00764EFD">
      <w:pPr>
        <w:pStyle w:val="Puces1"/>
      </w:pPr>
      <w:r>
        <w:t xml:space="preserve">longueur: </w:t>
      </w:r>
      <w:r>
        <w:sym w:font="Symbol" w:char="F0A3"/>
      </w:r>
      <w:r>
        <w:t xml:space="preserve"> 5 mm (valeur déclarée).</w:t>
      </w:r>
    </w:p>
    <w:p w14:paraId="48CD4D6D" w14:textId="77777777" w:rsidR="00764EFD" w:rsidRDefault="00764EFD"/>
    <w:p w14:paraId="0720188E" w14:textId="77777777" w:rsidR="00764EFD" w:rsidRDefault="00764EFD">
      <w:r>
        <w:t>Les fibres en polypropylène visent à limiter la fissuration plastique des enrobés bitumineux.</w:t>
      </w:r>
    </w:p>
    <w:p w14:paraId="352F4BFE" w14:textId="63C1BD4B" w:rsidR="00764EFD" w:rsidRDefault="00764EFD">
      <w:r>
        <w:t xml:space="preserve">Les prescriptions sont fixées aux </w:t>
      </w:r>
      <w:r w:rsidR="00C5298C">
        <w:t>documents du marché</w:t>
      </w:r>
      <w:r>
        <w:t>.</w:t>
      </w:r>
    </w:p>
    <w:p w14:paraId="72831AE0" w14:textId="77777777" w:rsidR="008D3B86" w:rsidRDefault="008D3B86">
      <w:pPr>
        <w:pStyle w:val="Titre2"/>
      </w:pPr>
    </w:p>
    <w:p w14:paraId="2AAAE7C8" w14:textId="77777777" w:rsidR="008D3B86" w:rsidRDefault="008D3B86">
      <w:pPr>
        <w:pStyle w:val="Titre2"/>
      </w:pPr>
    </w:p>
    <w:p w14:paraId="798AA66A" w14:textId="77777777" w:rsidR="008D3B86" w:rsidRDefault="008D3B86">
      <w:pPr>
        <w:pStyle w:val="Titre2"/>
      </w:pPr>
    </w:p>
    <w:p w14:paraId="571F2AA4" w14:textId="77777777" w:rsidR="00764EFD" w:rsidRDefault="00764EFD">
      <w:pPr>
        <w:pStyle w:val="Titre2"/>
      </w:pPr>
      <w:bookmarkStart w:id="150" w:name="_Toc154563477"/>
      <w:r>
        <w:t>C. 15.2. FIBRES METALLIQUES</w:t>
      </w:r>
      <w:bookmarkEnd w:id="150"/>
    </w:p>
    <w:p w14:paraId="61B3B26A" w14:textId="77777777" w:rsidR="00764EFD" w:rsidRDefault="00764EFD"/>
    <w:p w14:paraId="45D0685F" w14:textId="77777777" w:rsidR="00764EFD" w:rsidRDefault="00764EFD">
      <w:r>
        <w:t>Les fibres métalliques sont utilisées en tant qu’armature du béton.</w:t>
      </w:r>
    </w:p>
    <w:p w14:paraId="6740D283" w14:textId="77777777" w:rsidR="00764EFD" w:rsidRDefault="00764EFD"/>
    <w:p w14:paraId="3CD8C8CD" w14:textId="1A87DFA2" w:rsidR="00764EFD" w:rsidRDefault="00764EFD">
      <w:r>
        <w:t xml:space="preserve">Les prescriptions sont fixées aux </w:t>
      </w:r>
      <w:r w:rsidR="00C5298C">
        <w:t>documents du marché</w:t>
      </w:r>
      <w:r>
        <w:t>.</w:t>
      </w:r>
    </w:p>
    <w:p w14:paraId="3BC82680" w14:textId="77777777" w:rsidR="00764EFD" w:rsidRDefault="00764EFD">
      <w:pPr>
        <w:pStyle w:val="Titre1"/>
      </w:pPr>
      <w:bookmarkStart w:id="151" w:name="_Toc154563478"/>
      <w:r>
        <w:lastRenderedPageBreak/>
        <w:t>C. 16. Acier</w:t>
      </w:r>
      <w:bookmarkEnd w:id="151"/>
    </w:p>
    <w:p w14:paraId="0879E0D5" w14:textId="77777777" w:rsidR="00764EFD" w:rsidRDefault="00764EFD"/>
    <w:p w14:paraId="46B3072C" w14:textId="77777777" w:rsidR="00764EFD" w:rsidRDefault="00764EFD">
      <w:pPr>
        <w:pStyle w:val="Titre2"/>
        <w:numPr>
          <w:ilvl w:val="12"/>
          <w:numId w:val="0"/>
        </w:numPr>
      </w:pPr>
      <w:bookmarkStart w:id="152" w:name="_Toc67904280"/>
      <w:bookmarkStart w:id="153" w:name="_Toc154563479"/>
      <w:r>
        <w:t>C. 16.1. GOUJON, BARRE D'ANCRAGE, BERCEAU</w:t>
      </w:r>
      <w:bookmarkEnd w:id="152"/>
      <w:bookmarkEnd w:id="153"/>
    </w:p>
    <w:p w14:paraId="5D26FAE0" w14:textId="77777777" w:rsidR="00764EFD" w:rsidRDefault="00764EFD">
      <w:pPr>
        <w:numPr>
          <w:ilvl w:val="12"/>
          <w:numId w:val="0"/>
        </w:numPr>
      </w:pPr>
    </w:p>
    <w:p w14:paraId="3B733FB0" w14:textId="77777777" w:rsidR="00764EFD" w:rsidRDefault="00764EFD">
      <w:pPr>
        <w:pStyle w:val="Titre3"/>
        <w:numPr>
          <w:ilvl w:val="12"/>
          <w:numId w:val="0"/>
        </w:numPr>
      </w:pPr>
      <w:r>
        <w:t>C. 16.1.1. DESCRIPTION</w:t>
      </w:r>
    </w:p>
    <w:p w14:paraId="4F5F1462" w14:textId="77777777" w:rsidR="00764EFD" w:rsidRDefault="00764EFD">
      <w:pPr>
        <w:numPr>
          <w:ilvl w:val="12"/>
          <w:numId w:val="0"/>
        </w:numPr>
      </w:pPr>
    </w:p>
    <w:p w14:paraId="0D9DDE74" w14:textId="77777777" w:rsidR="00764EFD" w:rsidRDefault="00764EFD">
      <w:pPr>
        <w:numPr>
          <w:ilvl w:val="12"/>
          <w:numId w:val="0"/>
        </w:numPr>
      </w:pPr>
      <w:r>
        <w:t>Les goujons sont des tronçons de barre dont les extrémités sont meulées. Ils assurent le transfert des charges à l’emplacement des joints transversaux, entre les dalles d’un revêtement en béton de ciment.</w:t>
      </w:r>
    </w:p>
    <w:p w14:paraId="7C6BBC5D" w14:textId="77777777" w:rsidR="00764EFD" w:rsidRDefault="00764EFD">
      <w:pPr>
        <w:numPr>
          <w:ilvl w:val="12"/>
          <w:numId w:val="0"/>
        </w:numPr>
      </w:pPr>
    </w:p>
    <w:p w14:paraId="4C262CC7" w14:textId="77777777" w:rsidR="00764EFD" w:rsidRDefault="00764EFD">
      <w:pPr>
        <w:numPr>
          <w:ilvl w:val="12"/>
          <w:numId w:val="0"/>
        </w:numPr>
      </w:pPr>
      <w:r>
        <w:t>Les barres d’ancrage assurent la liaison, à l’emplacement des joints longitudinaux, entre deux bandes de bétonnage contiguës.</w:t>
      </w:r>
    </w:p>
    <w:p w14:paraId="6F90A4D5" w14:textId="77777777" w:rsidR="00764EFD" w:rsidRDefault="00764EFD">
      <w:pPr>
        <w:numPr>
          <w:ilvl w:val="12"/>
          <w:numId w:val="0"/>
        </w:numPr>
      </w:pPr>
    </w:p>
    <w:p w14:paraId="1B1077B7" w14:textId="77777777" w:rsidR="00764EFD" w:rsidRDefault="00764EFD">
      <w:pPr>
        <w:numPr>
          <w:ilvl w:val="12"/>
          <w:numId w:val="0"/>
        </w:numPr>
      </w:pPr>
      <w:r>
        <w:t>Les berceaux sont les supports des goujons ou des barres d’ancrage.</w:t>
      </w:r>
    </w:p>
    <w:p w14:paraId="61CD7687" w14:textId="77777777" w:rsidR="00764EFD" w:rsidRDefault="00764EFD">
      <w:pPr>
        <w:numPr>
          <w:ilvl w:val="12"/>
          <w:numId w:val="0"/>
        </w:numPr>
      </w:pPr>
    </w:p>
    <w:p w14:paraId="22490B16" w14:textId="77777777" w:rsidR="00764EFD" w:rsidRDefault="00764EFD">
      <w:pPr>
        <w:numPr>
          <w:ilvl w:val="12"/>
          <w:numId w:val="0"/>
        </w:numPr>
      </w:pPr>
    </w:p>
    <w:p w14:paraId="673B1000" w14:textId="77777777" w:rsidR="00764EFD" w:rsidRDefault="00764EFD">
      <w:pPr>
        <w:pStyle w:val="Titre3"/>
        <w:numPr>
          <w:ilvl w:val="12"/>
          <w:numId w:val="0"/>
        </w:numPr>
      </w:pPr>
      <w:r>
        <w:t>C. 16.1.2. Spécifications</w:t>
      </w:r>
    </w:p>
    <w:p w14:paraId="5FE1B500" w14:textId="77777777" w:rsidR="00764EFD" w:rsidRDefault="00764EFD">
      <w:pPr>
        <w:numPr>
          <w:ilvl w:val="12"/>
          <w:numId w:val="0"/>
        </w:numPr>
      </w:pPr>
    </w:p>
    <w:p w14:paraId="70E9BB81" w14:textId="77777777" w:rsidR="00764EFD" w:rsidRDefault="00764EFD">
      <w:pPr>
        <w:numPr>
          <w:ilvl w:val="12"/>
          <w:numId w:val="0"/>
        </w:numPr>
      </w:pPr>
      <w:r>
        <w:t>Les goujons sont conformes à la NBN EN 13877-3.</w:t>
      </w:r>
    </w:p>
    <w:p w14:paraId="51CB4364" w14:textId="76356F7D" w:rsidR="00764EFD" w:rsidRDefault="00764EFD">
      <w:pPr>
        <w:numPr>
          <w:ilvl w:val="12"/>
          <w:numId w:val="0"/>
        </w:numPr>
      </w:pPr>
      <w:r>
        <w:t xml:space="preserve">Les goujons sont </w:t>
      </w:r>
      <w:r w:rsidR="00364ECB">
        <w:t>droits</w:t>
      </w:r>
      <w:r w:rsidR="001A60A1">
        <w:t>;</w:t>
      </w:r>
      <w:r>
        <w:t xml:space="preserve"> tout goujon plié est refusé. Les extrémités sont meulées.</w:t>
      </w:r>
    </w:p>
    <w:p w14:paraId="7DE53328" w14:textId="77777777" w:rsidR="00764EFD" w:rsidRDefault="00764EFD">
      <w:pPr>
        <w:numPr>
          <w:ilvl w:val="12"/>
          <w:numId w:val="0"/>
        </w:numPr>
      </w:pPr>
    </w:p>
    <w:p w14:paraId="5CE891F2" w14:textId="77777777" w:rsidR="00764EFD" w:rsidRDefault="00764EFD">
      <w:pPr>
        <w:numPr>
          <w:ilvl w:val="12"/>
          <w:numId w:val="0"/>
        </w:numPr>
      </w:pPr>
      <w:r>
        <w:t>Pour les joints de dilatation, les goujons sont munis de capuchons métalliques ou en plastique, coulissant sur les goujons. L’espace entre le goujon et le fond est rempli de matière compressible (sciure de bois, coton, papier) d’épaisseur au moins égale à l’épaisseur de la fourrure en bois, de manière à permettre la dilatation du béton une fois la fourrure enlevée.</w:t>
      </w:r>
    </w:p>
    <w:p w14:paraId="6133DA09" w14:textId="77777777" w:rsidR="00764EFD" w:rsidRDefault="00764EFD">
      <w:pPr>
        <w:numPr>
          <w:ilvl w:val="12"/>
          <w:numId w:val="0"/>
        </w:numPr>
      </w:pPr>
    </w:p>
    <w:p w14:paraId="1D408568" w14:textId="77777777" w:rsidR="007A4481" w:rsidRDefault="007A4481" w:rsidP="007A4481">
      <w:pPr>
        <w:numPr>
          <w:ilvl w:val="12"/>
          <w:numId w:val="0"/>
        </w:numPr>
      </w:pPr>
      <w:r>
        <w:t>Les barres d’ancrage pour joints longitudi</w:t>
      </w:r>
      <w:r w:rsidRPr="008D44E6">
        <w:t>naux sont en acier de nuance BE 500 S, BE 500 TS, BE 500 ES ou BE 500 RS.</w:t>
      </w:r>
    </w:p>
    <w:p w14:paraId="4E5AF6C6" w14:textId="46A08CA0" w:rsidR="00B04BF9" w:rsidRDefault="00B04BF9" w:rsidP="00B04BF9">
      <w:pPr>
        <w:numPr>
          <w:ilvl w:val="12"/>
          <w:numId w:val="0"/>
        </w:numPr>
        <w:rPr>
          <w:color w:val="FF0000"/>
        </w:rPr>
      </w:pPr>
      <w:r>
        <w:rPr>
          <w:color w:val="FF0000"/>
        </w:rPr>
        <w:t>Les barres d’ancrage sont pourvues d’une protection de type époxy sur une longueur totale de minimum 20</w:t>
      </w:r>
      <w:r w:rsidR="00D273A6">
        <w:rPr>
          <w:color w:val="FF0000"/>
        </w:rPr>
        <w:t> </w:t>
      </w:r>
      <w:r>
        <w:rPr>
          <w:color w:val="FF0000"/>
        </w:rPr>
        <w:t xml:space="preserve">cm répartie de part et d’autre du centre de la barre. </w:t>
      </w:r>
    </w:p>
    <w:p w14:paraId="1ADDAE2F" w14:textId="2C4E37A4" w:rsidR="00B04BF9" w:rsidRPr="0006563D" w:rsidRDefault="00B04BF9" w:rsidP="00B04BF9">
      <w:pPr>
        <w:numPr>
          <w:ilvl w:val="12"/>
          <w:numId w:val="0"/>
        </w:numPr>
        <w:rPr>
          <w:color w:val="FF0000"/>
        </w:rPr>
      </w:pPr>
      <w:r>
        <w:rPr>
          <w:color w:val="FF0000"/>
        </w:rPr>
        <w:t>(d'application à partir du 01/01/2024)</w:t>
      </w:r>
    </w:p>
    <w:p w14:paraId="5071051B" w14:textId="77777777" w:rsidR="00B04BF9" w:rsidRDefault="00B04BF9" w:rsidP="007A4481">
      <w:pPr>
        <w:numPr>
          <w:ilvl w:val="12"/>
          <w:numId w:val="0"/>
        </w:numPr>
      </w:pPr>
    </w:p>
    <w:p w14:paraId="4F4A9D1B" w14:textId="0FF6EF88" w:rsidR="007A4481" w:rsidRDefault="007A4481" w:rsidP="007A4481">
      <w:pPr>
        <w:numPr>
          <w:ilvl w:val="12"/>
          <w:numId w:val="0"/>
        </w:numPr>
      </w:pPr>
      <w:r>
        <w:t>Les berceaux sont en acier de nuance DE 500 BS, BE 500 S, BE 500 </w:t>
      </w:r>
      <w:r w:rsidRPr="008D44E6">
        <w:t>TS, BE 500 ES ou BE 500 RS</w:t>
      </w:r>
      <w:r w:rsidR="0025318F">
        <w:t>.</w:t>
      </w:r>
      <w:r w:rsidRPr="008D44E6">
        <w:t xml:space="preserve"> </w:t>
      </w:r>
    </w:p>
    <w:p w14:paraId="48172AA4" w14:textId="42AE98C9" w:rsidR="0050701F" w:rsidRDefault="0050701F">
      <w:pPr>
        <w:pStyle w:val="Titre3"/>
        <w:numPr>
          <w:ilvl w:val="12"/>
          <w:numId w:val="0"/>
        </w:numPr>
      </w:pPr>
    </w:p>
    <w:p w14:paraId="3F283C8C" w14:textId="77777777" w:rsidR="0025318F" w:rsidRPr="0025318F" w:rsidRDefault="0025318F" w:rsidP="0025318F"/>
    <w:p w14:paraId="7C79E2BB" w14:textId="32329D15" w:rsidR="00764EFD" w:rsidRDefault="00764EFD">
      <w:pPr>
        <w:pStyle w:val="Titre3"/>
        <w:numPr>
          <w:ilvl w:val="12"/>
          <w:numId w:val="0"/>
        </w:numPr>
      </w:pPr>
      <w:r>
        <w:t>C.</w:t>
      </w:r>
      <w:r w:rsidR="0032406B">
        <w:t xml:space="preserve"> </w:t>
      </w:r>
      <w:r>
        <w:t>16.1.3. Livraison et entreposage</w:t>
      </w:r>
    </w:p>
    <w:p w14:paraId="6AFC1C89" w14:textId="77777777" w:rsidR="00764EFD" w:rsidRDefault="00764EFD">
      <w:pPr>
        <w:numPr>
          <w:ilvl w:val="12"/>
          <w:numId w:val="0"/>
        </w:numPr>
      </w:pPr>
    </w:p>
    <w:p w14:paraId="64DFB6AB" w14:textId="16B219A7" w:rsidR="00764EFD" w:rsidRDefault="00764EFD">
      <w:pPr>
        <w:numPr>
          <w:ilvl w:val="12"/>
          <w:numId w:val="0"/>
        </w:numPr>
      </w:pPr>
      <w:r>
        <w:t>Le transport, la manipulation et l’entreposage sont réalisés de manière à éviter la déformation ou la souillure des éléments.</w:t>
      </w:r>
    </w:p>
    <w:p w14:paraId="498ECCF8" w14:textId="065A33DE" w:rsidR="006E2C45" w:rsidRDefault="006E2C45">
      <w:pPr>
        <w:numPr>
          <w:ilvl w:val="12"/>
          <w:numId w:val="0"/>
        </w:numPr>
      </w:pPr>
    </w:p>
    <w:p w14:paraId="4D848318" w14:textId="5341521F" w:rsidR="006E2C45" w:rsidRDefault="006E2C45">
      <w:pPr>
        <w:numPr>
          <w:ilvl w:val="12"/>
          <w:numId w:val="0"/>
        </w:numPr>
      </w:pPr>
    </w:p>
    <w:p w14:paraId="0BF84E20" w14:textId="77777777" w:rsidR="006E2C45" w:rsidRDefault="006E2C45">
      <w:pPr>
        <w:numPr>
          <w:ilvl w:val="12"/>
          <w:numId w:val="0"/>
        </w:numPr>
      </w:pPr>
    </w:p>
    <w:p w14:paraId="41EFC536" w14:textId="77777777" w:rsidR="00764EFD" w:rsidRDefault="00764EFD">
      <w:pPr>
        <w:pStyle w:val="Titre2"/>
      </w:pPr>
      <w:bookmarkStart w:id="154" w:name="_Toc67904281"/>
      <w:bookmarkStart w:id="155" w:name="_Toc154563480"/>
      <w:r>
        <w:t>C. 16.2. Acier pour revêtement en béton armé continu</w:t>
      </w:r>
      <w:bookmarkEnd w:id="154"/>
      <w:bookmarkEnd w:id="155"/>
    </w:p>
    <w:p w14:paraId="266D8275" w14:textId="77777777" w:rsidR="00764EFD" w:rsidRDefault="00764EFD">
      <w:pPr>
        <w:numPr>
          <w:ilvl w:val="12"/>
          <w:numId w:val="0"/>
        </w:numPr>
      </w:pPr>
    </w:p>
    <w:p w14:paraId="5232942D" w14:textId="77777777" w:rsidR="00764EFD" w:rsidRDefault="00764EFD">
      <w:pPr>
        <w:pStyle w:val="Titre3"/>
        <w:numPr>
          <w:ilvl w:val="12"/>
          <w:numId w:val="0"/>
        </w:numPr>
      </w:pPr>
      <w:r>
        <w:t>C. 16.2.1. Barres longitudinales et transversales</w:t>
      </w:r>
    </w:p>
    <w:p w14:paraId="796B5BBC" w14:textId="77777777" w:rsidR="00764EFD" w:rsidRDefault="00764EFD">
      <w:pPr>
        <w:numPr>
          <w:ilvl w:val="12"/>
          <w:numId w:val="0"/>
        </w:numPr>
      </w:pPr>
    </w:p>
    <w:p w14:paraId="1058E338" w14:textId="474B5981" w:rsidR="007A4481" w:rsidRDefault="007A4481" w:rsidP="007A4481">
      <w:pPr>
        <w:numPr>
          <w:ilvl w:val="12"/>
          <w:numId w:val="0"/>
        </w:numPr>
      </w:pPr>
      <w:r>
        <w:t xml:space="preserve">Les barres sont en acier de la nuance BE 500 S, </w:t>
      </w:r>
      <w:r w:rsidRPr="007A4481">
        <w:rPr>
          <w:strike/>
        </w:rPr>
        <w:t>ou</w:t>
      </w:r>
      <w:r w:rsidRPr="007A4481">
        <w:t xml:space="preserve"> </w:t>
      </w:r>
      <w:r>
        <w:t>BE 500 TS</w:t>
      </w:r>
      <w:r w:rsidRPr="008D44E6">
        <w:t xml:space="preserve">, BE 500 ES ou BE 500 RS </w:t>
      </w:r>
      <w:r>
        <w:t>à adhérence améliorée</w:t>
      </w:r>
      <w:r w:rsidR="008D44E6">
        <w:t>.</w:t>
      </w:r>
    </w:p>
    <w:p w14:paraId="3D11A752" w14:textId="77777777" w:rsidR="00764EFD" w:rsidRDefault="00764EFD">
      <w:pPr>
        <w:numPr>
          <w:ilvl w:val="12"/>
          <w:numId w:val="0"/>
        </w:numPr>
      </w:pPr>
    </w:p>
    <w:p w14:paraId="694CD5AB" w14:textId="194503F3" w:rsidR="00764EFD" w:rsidRDefault="00764EFD">
      <w:pPr>
        <w:numPr>
          <w:ilvl w:val="12"/>
          <w:numId w:val="0"/>
        </w:numPr>
      </w:pPr>
      <w:r>
        <w:t xml:space="preserve">Contrainte </w:t>
      </w:r>
      <w:r w:rsidR="00364ECB">
        <w:t>d’adhérence</w:t>
      </w:r>
      <w:r w:rsidR="001A60A1">
        <w:t>:</w:t>
      </w:r>
      <w:r>
        <w:t xml:space="preserve"> la tension moyenne d’adhérence mesurée au Pull-out-Test correspondant à un glissement de 0,05 mm doit être supérieure à 7,5 MPa tant pour les barres longitudinales que pour les barres transversales.</w:t>
      </w:r>
    </w:p>
    <w:p w14:paraId="43ADFC01" w14:textId="77777777" w:rsidR="00E00C8E" w:rsidRDefault="00E00C8E">
      <w:pPr>
        <w:pStyle w:val="Titre3"/>
        <w:numPr>
          <w:ilvl w:val="12"/>
          <w:numId w:val="0"/>
        </w:numPr>
      </w:pPr>
    </w:p>
    <w:p w14:paraId="04A98803" w14:textId="77777777" w:rsidR="00E00C8E" w:rsidRDefault="00E00C8E">
      <w:pPr>
        <w:pStyle w:val="Titre3"/>
        <w:numPr>
          <w:ilvl w:val="12"/>
          <w:numId w:val="0"/>
        </w:numPr>
      </w:pPr>
    </w:p>
    <w:p w14:paraId="1AD8E84E" w14:textId="77777777" w:rsidR="0032406B" w:rsidRDefault="0032406B" w:rsidP="0032406B"/>
    <w:p w14:paraId="2EC58EA1" w14:textId="77777777" w:rsidR="0032406B" w:rsidRDefault="0032406B">
      <w:pPr>
        <w:pStyle w:val="Titre3"/>
        <w:numPr>
          <w:ilvl w:val="12"/>
          <w:numId w:val="0"/>
        </w:numPr>
      </w:pPr>
    </w:p>
    <w:p w14:paraId="76D37FCD" w14:textId="3D422D03" w:rsidR="00764EFD" w:rsidRDefault="00764EFD">
      <w:pPr>
        <w:pStyle w:val="Titre3"/>
        <w:numPr>
          <w:ilvl w:val="12"/>
          <w:numId w:val="0"/>
        </w:numPr>
      </w:pPr>
      <w:r>
        <w:lastRenderedPageBreak/>
        <w:t>C. 16.2.2. Assemblages soudés</w:t>
      </w:r>
    </w:p>
    <w:p w14:paraId="2ADADBD4" w14:textId="77777777" w:rsidR="00764EFD" w:rsidRDefault="00764EFD"/>
    <w:p w14:paraId="29300D56" w14:textId="77777777" w:rsidR="00764EFD" w:rsidRDefault="00764EFD">
      <w:r>
        <w:t>Les barres longitudinales et transversales peuvent être assemblées par des soudures par point ou par résistance, à leur intersection, de manière à constituer des panneaux soudés.</w:t>
      </w:r>
    </w:p>
    <w:p w14:paraId="337C745C" w14:textId="77777777" w:rsidR="00764EFD" w:rsidRDefault="00764EFD"/>
    <w:p w14:paraId="4888B846" w14:textId="77777777" w:rsidR="00764EFD" w:rsidRDefault="00764EFD">
      <w:r>
        <w:t>Les paramètres de soudage sont adaptés aux diamètres des armatures et aux propriétés métallurgiques des aciers découlant de leur mode de fabrication (laminage à chaud suivi ou non d'une trempe et d'un revenu, composition chimique</w:t>
      </w:r>
      <w:r w:rsidR="00803B5D">
        <w:t>...</w:t>
      </w:r>
      <w:r>
        <w:t>).</w:t>
      </w:r>
    </w:p>
    <w:p w14:paraId="401240E1" w14:textId="77777777" w:rsidR="00764EFD" w:rsidRDefault="00764EFD"/>
    <w:p w14:paraId="174FBD59" w14:textId="205110CA" w:rsidR="00764EFD" w:rsidRDefault="00764EFD">
      <w:r>
        <w:t xml:space="preserve">Les conditions imposées par le PTV 304 (voir </w:t>
      </w:r>
      <w:r>
        <w:rPr>
          <w:color w:val="0000FF"/>
        </w:rPr>
        <w:t>C. 16.4</w:t>
      </w:r>
      <w:r w:rsidR="000E02C6">
        <w:rPr>
          <w:color w:val="0000FF"/>
        </w:rPr>
        <w:t>.</w:t>
      </w:r>
      <w:r>
        <w:t xml:space="preserve">) aux treillis soudés sont d'application à l'exception de la résistance à l'arrachement des nœuds soudés qui peut être réduite de </w:t>
      </w:r>
    </w:p>
    <w:p w14:paraId="691FCF5A" w14:textId="77777777" w:rsidR="00764EFD" w:rsidRDefault="00764EFD">
      <w:r>
        <w:t>0,3 x 500 (N/mm²) x A</w:t>
      </w:r>
      <w:r>
        <w:rPr>
          <w:vertAlign w:val="subscript"/>
        </w:rPr>
        <w:t>max</w:t>
      </w:r>
      <w:r>
        <w:t xml:space="preserve"> (selon PTV 304) à 0,25 x 500 (N/mm²) x A</w:t>
      </w:r>
      <w:r>
        <w:rPr>
          <w:vertAlign w:val="subscript"/>
        </w:rPr>
        <w:t>min</w:t>
      </w:r>
    </w:p>
    <w:p w14:paraId="0462AF9A" w14:textId="77777777" w:rsidR="00764EFD" w:rsidRDefault="00764EFD">
      <w:pPr>
        <w:tabs>
          <w:tab w:val="left" w:pos="709"/>
        </w:tabs>
      </w:pPr>
      <w:r>
        <w:t>avec:</w:t>
      </w:r>
      <w:r>
        <w:tab/>
        <w:t xml:space="preserve">- </w:t>
      </w:r>
      <w:r>
        <w:rPr>
          <w:caps/>
        </w:rPr>
        <w:t>A</w:t>
      </w:r>
      <w:r>
        <w:rPr>
          <w:caps/>
          <w:vertAlign w:val="subscript"/>
        </w:rPr>
        <w:t>max</w:t>
      </w:r>
      <w:r>
        <w:rPr>
          <w:caps/>
        </w:rPr>
        <w:t xml:space="preserve"> = </w:t>
      </w:r>
      <w:r>
        <w:t>section de l'armature la plus grosse (mm²)</w:t>
      </w:r>
    </w:p>
    <w:p w14:paraId="58F75CBE" w14:textId="77777777" w:rsidR="00764EFD" w:rsidRDefault="00764EFD">
      <w:pPr>
        <w:tabs>
          <w:tab w:val="left" w:pos="709"/>
        </w:tabs>
      </w:pPr>
      <w:r>
        <w:tab/>
        <w:t>- A</w:t>
      </w:r>
      <w:r>
        <w:rPr>
          <w:vertAlign w:val="subscript"/>
        </w:rPr>
        <w:t>min</w:t>
      </w:r>
      <w:r>
        <w:t xml:space="preserve"> = section de l'armature la plus petite (mm²)</w:t>
      </w:r>
    </w:p>
    <w:p w14:paraId="24ADCEE6" w14:textId="77777777" w:rsidR="00764EFD" w:rsidRDefault="00764EFD"/>
    <w:p w14:paraId="3AE71A48" w14:textId="77777777" w:rsidR="00764EFD" w:rsidRDefault="00764EFD">
      <w:r>
        <w:t>De plus, à chaque essai de traction prévu, est ajouté un essai de cintrage jusqu'à 45 degrés, sur mandrin dont le diamètre est égal à 10 fois le diamètre de l'armature. La soudure est placée dans la zone tendue de l'éprouvette. Ni la rupture de l'éprouvette ni le développement d'une déchirure affectant plus qu'une demi-section de l'éprouvette ne sont autorisés.</w:t>
      </w:r>
    </w:p>
    <w:p w14:paraId="4EE815FF" w14:textId="77777777" w:rsidR="00764EFD" w:rsidRDefault="00764EFD"/>
    <w:p w14:paraId="38A0A94F" w14:textId="77777777" w:rsidR="00764EFD" w:rsidRDefault="00764EFD"/>
    <w:p w14:paraId="068C1518" w14:textId="77777777" w:rsidR="00764EFD" w:rsidRDefault="00764EFD">
      <w:pPr>
        <w:pStyle w:val="Titre3"/>
        <w:numPr>
          <w:ilvl w:val="12"/>
          <w:numId w:val="0"/>
        </w:numPr>
      </w:pPr>
      <w:r>
        <w:t>C. 16.2.3. Distanceurs supports d'armatures</w:t>
      </w:r>
    </w:p>
    <w:p w14:paraId="4711E195" w14:textId="77777777" w:rsidR="00764EFD" w:rsidRDefault="00764EFD"/>
    <w:p w14:paraId="1407DCE2" w14:textId="60FDDFEF" w:rsidR="00764EFD" w:rsidRDefault="00764EFD">
      <w:r>
        <w:t>Ces distanceurs sont constitués d'armatures transversales et de pieds en acier soudés par points.</w:t>
      </w:r>
      <w:r w:rsidR="00286299">
        <w:t xml:space="preserve"> </w:t>
      </w:r>
      <w:r>
        <w:t xml:space="preserve">L'armature transversale soudée répond aux prescriptions des </w:t>
      </w:r>
      <w:r>
        <w:rPr>
          <w:color w:val="0000FF"/>
        </w:rPr>
        <w:t>C. 16.2.1</w:t>
      </w:r>
      <w:r w:rsidR="000E02C6">
        <w:rPr>
          <w:color w:val="0000FF"/>
        </w:rPr>
        <w:t>.</w:t>
      </w:r>
      <w:r>
        <w:t xml:space="preserve"> et </w:t>
      </w:r>
      <w:r>
        <w:rPr>
          <w:color w:val="0000FF"/>
        </w:rPr>
        <w:t>C. 16.2.2.</w:t>
      </w:r>
    </w:p>
    <w:p w14:paraId="0CB19615" w14:textId="77777777" w:rsidR="00764EFD" w:rsidRDefault="00764EFD"/>
    <w:p w14:paraId="13D75E27" w14:textId="77777777" w:rsidR="00764EFD" w:rsidRDefault="00764EFD">
      <w:r>
        <w:t>L'entredistance et les dimensions des pieds ainsi que la résistance des soudures permettent de maintenir la nappe d'armatures à la hauteur prévue tant au cours du ferraillage que du déversement, de l'étalement et de la vibration du béton.</w:t>
      </w:r>
    </w:p>
    <w:p w14:paraId="4843AC53" w14:textId="77777777" w:rsidR="00764EFD" w:rsidRDefault="00764EFD"/>
    <w:p w14:paraId="6736C1CB" w14:textId="77777777" w:rsidR="00764EFD" w:rsidRDefault="00764EFD">
      <w:r>
        <w:t>Par ailleurs, ces distanceurs permettent le positionnement précis et le maintien en place des armatures longitudinales.</w:t>
      </w:r>
    </w:p>
    <w:p w14:paraId="3AB57A30" w14:textId="77777777" w:rsidR="00764EFD" w:rsidRDefault="00764EFD"/>
    <w:p w14:paraId="5F1D5D6D" w14:textId="30CC1B8F" w:rsidR="00735007" w:rsidRDefault="00735007" w:rsidP="008D3B86">
      <w:r>
        <w:t xml:space="preserve">Les distanceurs présentés sous forme de poutres treillis selon PTV 305 sont acceptables pour autant qu’ils répondent aux prescriptions relatives au type 3 avec armature supérieure en acier BE 500 S, </w:t>
      </w:r>
      <w:r w:rsidRPr="00735007">
        <w:rPr>
          <w:strike/>
        </w:rPr>
        <w:t>ou</w:t>
      </w:r>
      <w:r w:rsidRPr="00735007">
        <w:t xml:space="preserve"> </w:t>
      </w:r>
      <w:r>
        <w:t>BE 500 TS</w:t>
      </w:r>
      <w:r>
        <w:rPr>
          <w:color w:val="FF0000"/>
        </w:rPr>
        <w:t xml:space="preserve">, </w:t>
      </w:r>
      <w:r w:rsidRPr="008D44E6">
        <w:t>BE 500 ES ou BE 500 RS</w:t>
      </w:r>
      <w:r w:rsidR="008D44E6" w:rsidRPr="008D44E6">
        <w:t>.</w:t>
      </w:r>
    </w:p>
    <w:p w14:paraId="0495FE36" w14:textId="50FFDBE4" w:rsidR="00764EFD" w:rsidRDefault="00764EFD">
      <w:r>
        <w:t xml:space="preserve">Les distanceurs fabriqués en usine de façonnage d’armatures répondent aux prescriptions du PTV 306 et aux propriétés </w:t>
      </w:r>
      <w:r w:rsidR="00364ECB">
        <w:t>suivantes</w:t>
      </w:r>
      <w:r w:rsidR="001A60A1">
        <w:t>:</w:t>
      </w:r>
    </w:p>
    <w:p w14:paraId="09460868" w14:textId="77777777" w:rsidR="00735007" w:rsidRPr="00735007" w:rsidRDefault="00735007" w:rsidP="00735007">
      <w:pPr>
        <w:pStyle w:val="Puces1"/>
      </w:pPr>
      <w:r>
        <w:t xml:space="preserve">armature supérieure en acier BE 500 S </w:t>
      </w:r>
      <w:r w:rsidRPr="00735007">
        <w:rPr>
          <w:strike/>
        </w:rPr>
        <w:t>ou</w:t>
      </w:r>
      <w:r>
        <w:t xml:space="preserve"> BE 500 TS</w:t>
      </w:r>
      <w:r w:rsidRPr="008D44E6">
        <w:t xml:space="preserve">, BE 500 ES ou BE 500 RS. </w:t>
      </w:r>
    </w:p>
    <w:p w14:paraId="1976B567" w14:textId="77777777" w:rsidR="00764EFD" w:rsidRDefault="00764EFD">
      <w:pPr>
        <w:pStyle w:val="Puces1"/>
      </w:pPr>
      <w:r>
        <w:t>résistance à l’arrachement des noeuds soudés à justifier en fonction des conditions d’utilisation décrites ci-dessus avec un minimum de 0,25 x 500 (N/mm²) x Ap (mm²), Ap étant la section de l’armature utilisée pour les pieds.</w:t>
      </w:r>
    </w:p>
    <w:p w14:paraId="7A19F98B" w14:textId="6BFEE9E8" w:rsidR="00764EFD" w:rsidRDefault="00764EFD"/>
    <w:p w14:paraId="2D60691C" w14:textId="77777777" w:rsidR="005F04C5" w:rsidRDefault="005F04C5"/>
    <w:p w14:paraId="4FC11727" w14:textId="77777777" w:rsidR="00764EFD" w:rsidRDefault="00764EFD">
      <w:pPr>
        <w:pStyle w:val="Titre3"/>
        <w:numPr>
          <w:ilvl w:val="12"/>
          <w:numId w:val="0"/>
        </w:numPr>
      </w:pPr>
      <w:r>
        <w:t>C. 16.2.4. VERIFICATIONS</w:t>
      </w:r>
    </w:p>
    <w:p w14:paraId="3DA2018B" w14:textId="77777777" w:rsidR="00764EFD" w:rsidRDefault="00764EFD"/>
    <w:p w14:paraId="0B220B30" w14:textId="0684C9C4" w:rsidR="00764EFD" w:rsidRDefault="00764EFD">
      <w:r>
        <w:t xml:space="preserve">Les prescriptions du </w:t>
      </w:r>
      <w:r>
        <w:rPr>
          <w:color w:val="0000FF"/>
        </w:rPr>
        <w:t>C. 16.4.3</w:t>
      </w:r>
      <w:r w:rsidR="000E02C6">
        <w:rPr>
          <w:color w:val="0000FF"/>
        </w:rPr>
        <w:t>.</w:t>
      </w:r>
      <w:r>
        <w:t xml:space="preserve"> sont d'application.</w:t>
      </w:r>
    </w:p>
    <w:p w14:paraId="3413F42C" w14:textId="77777777" w:rsidR="00764EFD" w:rsidRDefault="00764EFD"/>
    <w:p w14:paraId="7C8B1D9D" w14:textId="77777777" w:rsidR="00E00C8E" w:rsidRDefault="00E00C8E"/>
    <w:p w14:paraId="022D7B53" w14:textId="77777777" w:rsidR="00764EFD" w:rsidRDefault="00764EFD"/>
    <w:p w14:paraId="25E0D5A1" w14:textId="77777777" w:rsidR="00764EFD" w:rsidRDefault="00764EFD">
      <w:pPr>
        <w:pStyle w:val="Titre2"/>
        <w:numPr>
          <w:ilvl w:val="12"/>
          <w:numId w:val="0"/>
        </w:numPr>
      </w:pPr>
      <w:bookmarkStart w:id="156" w:name="_Toc67904282"/>
      <w:bookmarkStart w:id="157" w:name="_Toc67904283"/>
      <w:bookmarkStart w:id="158" w:name="_Toc154563481"/>
      <w:r>
        <w:t>C. 16.3. Acier pour fondation en béton maigré armé</w:t>
      </w:r>
      <w:bookmarkEnd w:id="156"/>
      <w:bookmarkEnd w:id="158"/>
    </w:p>
    <w:p w14:paraId="3D7036FD" w14:textId="77777777" w:rsidR="00764EFD" w:rsidRDefault="00764EFD">
      <w:pPr>
        <w:numPr>
          <w:ilvl w:val="12"/>
          <w:numId w:val="0"/>
        </w:numPr>
      </w:pPr>
    </w:p>
    <w:p w14:paraId="14FA6CEB" w14:textId="77777777" w:rsidR="00764EFD" w:rsidRDefault="00764EFD">
      <w:pPr>
        <w:pStyle w:val="Titre3"/>
        <w:numPr>
          <w:ilvl w:val="12"/>
          <w:numId w:val="0"/>
        </w:numPr>
      </w:pPr>
      <w:r>
        <w:t xml:space="preserve">C. 16.3.1. Spécifications </w:t>
      </w:r>
    </w:p>
    <w:p w14:paraId="66312126" w14:textId="77777777" w:rsidR="00764EFD" w:rsidRDefault="00764EFD"/>
    <w:p w14:paraId="05D1AE56" w14:textId="77777777" w:rsidR="00764EFD" w:rsidRDefault="00764EFD">
      <w:r>
        <w:t>Les armatures sont en treillis soudés selon PTV 304:</w:t>
      </w:r>
    </w:p>
    <w:p w14:paraId="5819D290" w14:textId="77777777" w:rsidR="00764EFD" w:rsidRDefault="00764EFD">
      <w:pPr>
        <w:pStyle w:val="Puces1"/>
      </w:pPr>
      <w:r>
        <w:t xml:space="preserve">75 x 75 x </w:t>
      </w:r>
      <w:r>
        <w:sym w:font="Symbol" w:char="F066"/>
      </w:r>
      <w:r>
        <w:t xml:space="preserve"> 5 x </w:t>
      </w:r>
      <w:r>
        <w:sym w:font="Symbol" w:char="F066"/>
      </w:r>
      <w:r>
        <w:t xml:space="preserve"> 5 / Nuance DE 500 BS</w:t>
      </w:r>
    </w:p>
    <w:p w14:paraId="71AFB66D" w14:textId="05538A39" w:rsidR="00735007" w:rsidRPr="00BB430E" w:rsidRDefault="00735007" w:rsidP="00735007">
      <w:pPr>
        <w:numPr>
          <w:ilvl w:val="12"/>
          <w:numId w:val="0"/>
        </w:numPr>
        <w:rPr>
          <w:lang w:val="en-GB"/>
        </w:rPr>
      </w:pPr>
      <w:r w:rsidRPr="00BB430E">
        <w:rPr>
          <w:lang w:val="en-GB"/>
        </w:rPr>
        <w:lastRenderedPageBreak/>
        <w:t xml:space="preserve">150 x 150 x </w:t>
      </w:r>
      <w:r>
        <w:sym w:font="Symbol" w:char="F066"/>
      </w:r>
      <w:r w:rsidRPr="00BB430E">
        <w:rPr>
          <w:lang w:val="en-GB"/>
        </w:rPr>
        <w:t xml:space="preserve"> 8 x </w:t>
      </w:r>
      <w:r>
        <w:sym w:font="Symbol" w:char="F066"/>
      </w:r>
      <w:r w:rsidRPr="00BB430E">
        <w:rPr>
          <w:lang w:val="en-GB"/>
        </w:rPr>
        <w:t xml:space="preserve"> 8 / Nuances DE 500 BS, BE 500 S </w:t>
      </w:r>
      <w:r w:rsidRPr="00BB430E">
        <w:rPr>
          <w:strike/>
          <w:lang w:val="en-GB"/>
        </w:rPr>
        <w:t>ou</w:t>
      </w:r>
      <w:r w:rsidRPr="00BB430E">
        <w:rPr>
          <w:lang w:val="en-GB"/>
        </w:rPr>
        <w:t xml:space="preserve"> BE 500 TS, BE 500 ES ou BE 500 RS</w:t>
      </w:r>
      <w:r w:rsidR="008D44E6" w:rsidRPr="00BB430E">
        <w:rPr>
          <w:lang w:val="en-GB"/>
        </w:rPr>
        <w:t>0</w:t>
      </w:r>
      <w:r w:rsidRPr="00BB430E">
        <w:rPr>
          <w:lang w:val="en-GB"/>
        </w:rPr>
        <w:t xml:space="preserve"> </w:t>
      </w:r>
    </w:p>
    <w:p w14:paraId="7CF664D0" w14:textId="77777777" w:rsidR="00735007" w:rsidRDefault="00735007">
      <w:pPr>
        <w:pStyle w:val="Titre3"/>
        <w:numPr>
          <w:ilvl w:val="12"/>
          <w:numId w:val="0"/>
        </w:numPr>
        <w:rPr>
          <w:lang w:val="en-GB"/>
        </w:rPr>
      </w:pPr>
    </w:p>
    <w:p w14:paraId="758BE6BE" w14:textId="77777777" w:rsidR="0032406B" w:rsidRPr="0032406B" w:rsidRDefault="0032406B" w:rsidP="0032406B">
      <w:pPr>
        <w:rPr>
          <w:lang w:val="en-GB"/>
        </w:rPr>
      </w:pPr>
    </w:p>
    <w:p w14:paraId="26C6F7A5" w14:textId="77777777" w:rsidR="00764EFD" w:rsidRDefault="00764EFD">
      <w:pPr>
        <w:pStyle w:val="Titre3"/>
        <w:numPr>
          <w:ilvl w:val="12"/>
          <w:numId w:val="0"/>
        </w:numPr>
      </w:pPr>
      <w:r>
        <w:t>C. 16.3.2. VERIFICATIONS</w:t>
      </w:r>
    </w:p>
    <w:p w14:paraId="3A1747D0" w14:textId="77777777" w:rsidR="00764EFD" w:rsidRDefault="00764EFD"/>
    <w:p w14:paraId="2A2ACC5B" w14:textId="2F3D13EF" w:rsidR="00764EFD" w:rsidRDefault="00764EFD">
      <w:r>
        <w:t xml:space="preserve">Les prescriptions du </w:t>
      </w:r>
      <w:r>
        <w:rPr>
          <w:color w:val="0000FF"/>
        </w:rPr>
        <w:t>C. 16.4.3</w:t>
      </w:r>
      <w:r w:rsidR="000E02C6">
        <w:rPr>
          <w:color w:val="0000FF"/>
        </w:rPr>
        <w:t>.</w:t>
      </w:r>
      <w:r>
        <w:t xml:space="preserve"> sont d'application.</w:t>
      </w:r>
    </w:p>
    <w:p w14:paraId="46EE9813" w14:textId="77777777" w:rsidR="00764EFD" w:rsidRDefault="00764EFD"/>
    <w:p w14:paraId="4A4CE2A6" w14:textId="77777777" w:rsidR="006E2B34" w:rsidRDefault="006E2B34"/>
    <w:p w14:paraId="029FDAAB" w14:textId="77777777" w:rsidR="00764EFD" w:rsidRDefault="00764EFD"/>
    <w:p w14:paraId="499475DD" w14:textId="77777777" w:rsidR="000747B6" w:rsidRDefault="000747B6" w:rsidP="000747B6">
      <w:pPr>
        <w:pStyle w:val="Titre2"/>
        <w:numPr>
          <w:ilvl w:val="12"/>
          <w:numId w:val="0"/>
        </w:numPr>
      </w:pPr>
      <w:bookmarkStart w:id="159" w:name="_Toc154563482"/>
      <w:bookmarkEnd w:id="157"/>
      <w:r>
        <w:t>C. 16.4. Acier pour béton armé</w:t>
      </w:r>
      <w:bookmarkEnd w:id="159"/>
      <w:r>
        <w:t xml:space="preserve"> </w:t>
      </w:r>
    </w:p>
    <w:p w14:paraId="5F7A6B6A" w14:textId="77777777" w:rsidR="000747B6" w:rsidRDefault="000747B6" w:rsidP="000747B6">
      <w:pPr>
        <w:numPr>
          <w:ilvl w:val="12"/>
          <w:numId w:val="0"/>
        </w:numPr>
      </w:pPr>
    </w:p>
    <w:p w14:paraId="7677A0F7" w14:textId="77777777" w:rsidR="000747B6" w:rsidRDefault="000747B6" w:rsidP="000747B6">
      <w:pPr>
        <w:pStyle w:val="Titre3"/>
        <w:numPr>
          <w:ilvl w:val="12"/>
          <w:numId w:val="0"/>
        </w:numPr>
      </w:pPr>
      <w:r>
        <w:t>C. 16.4.1. Spécifications generales</w:t>
      </w:r>
    </w:p>
    <w:p w14:paraId="66670D4D" w14:textId="77777777" w:rsidR="000747B6" w:rsidRDefault="000747B6" w:rsidP="000747B6"/>
    <w:p w14:paraId="1A7640A1" w14:textId="6A321685" w:rsidR="000747B6" w:rsidRDefault="000747B6" w:rsidP="000747B6">
      <w:r>
        <w:t xml:space="preserve">Les armatures pour béton armé, fils et barres sont conformes aux </w:t>
      </w:r>
      <w:r>
        <w:rPr>
          <w:lang w:val="fr-BE"/>
        </w:rPr>
        <w:t xml:space="preserve">NBN A 24-301, NBN A 24-302, NBN A 24-303 + A1 et aux </w:t>
      </w:r>
      <w:r>
        <w:t>PTV 302, PTV 303, PTV 307.</w:t>
      </w:r>
    </w:p>
    <w:p w14:paraId="459A2B6B" w14:textId="77777777" w:rsidR="000747B6" w:rsidRDefault="000747B6" w:rsidP="000747B6"/>
    <w:p w14:paraId="468073EC" w14:textId="77777777" w:rsidR="000747B6" w:rsidRDefault="000747B6" w:rsidP="000747B6">
      <w:r>
        <w:t>Les treillis soudés sont conformes aux NBN A 24-301, NBN A 24-304 + A1 et PTV 304.</w:t>
      </w:r>
    </w:p>
    <w:p w14:paraId="48EC0C96" w14:textId="77777777" w:rsidR="000747B6" w:rsidRDefault="000747B6" w:rsidP="000747B6"/>
    <w:p w14:paraId="22ABA6E4" w14:textId="1A02DF18" w:rsidR="000747B6" w:rsidRDefault="000747B6" w:rsidP="000747B6">
      <w:r>
        <w:t>Les panneaux plan</w:t>
      </w:r>
      <w:r w:rsidR="00B358AE">
        <w:t>s</w:t>
      </w:r>
      <w:r>
        <w:t xml:space="preserve"> sont conformes au PTV 308.</w:t>
      </w:r>
    </w:p>
    <w:p w14:paraId="2E2E4ED9" w14:textId="77777777" w:rsidR="000747B6" w:rsidRDefault="000747B6" w:rsidP="000747B6"/>
    <w:p w14:paraId="4193A264" w14:textId="18EFE381" w:rsidR="000747B6" w:rsidRDefault="000747B6" w:rsidP="000747B6">
      <w:r>
        <w:t xml:space="preserve">Les poutres-treillis </w:t>
      </w:r>
      <w:r w:rsidR="00B358AE">
        <w:t xml:space="preserve">(treillis-raidisseurs) </w:t>
      </w:r>
      <w:r>
        <w:t>sont conformes au PTV 305.</w:t>
      </w:r>
    </w:p>
    <w:p w14:paraId="57C99BB6" w14:textId="77777777" w:rsidR="000747B6" w:rsidRDefault="000747B6" w:rsidP="000747B6"/>
    <w:p w14:paraId="6C677699" w14:textId="77777777" w:rsidR="000747B6" w:rsidRPr="00B808E5" w:rsidRDefault="000747B6" w:rsidP="000747B6">
      <w:pPr>
        <w:autoSpaceDE w:val="0"/>
        <w:autoSpaceDN w:val="0"/>
        <w:adjustRightInd w:val="0"/>
      </w:pPr>
      <w:r w:rsidRPr="00B808E5">
        <w:t>Les assemblages mécaniques (aussi appelés coupleurs ou manchons…) sont conformes au PTV 309 et sont de la catégorie B (</w:t>
      </w:r>
      <w:r w:rsidRPr="00B808E5">
        <w:rPr>
          <w:rFonts w:ascii="ArialMT" w:hAnsi="ArialMT" w:cs="ArialMT"/>
          <w:lang w:val="fr-BE" w:eastAsia="fr-BE"/>
        </w:rPr>
        <w:t>résistance, ductilité et glissement sous forces statiques testées, fatigue à grand nombre de cycles non testée)</w:t>
      </w:r>
      <w:r w:rsidRPr="00B808E5">
        <w:t>.</w:t>
      </w:r>
    </w:p>
    <w:p w14:paraId="583DB17C" w14:textId="77777777" w:rsidR="000747B6" w:rsidRPr="00B808E5" w:rsidRDefault="000747B6" w:rsidP="000747B6">
      <w:pPr>
        <w:autoSpaceDE w:val="0"/>
        <w:autoSpaceDN w:val="0"/>
        <w:adjustRightInd w:val="0"/>
      </w:pPr>
    </w:p>
    <w:p w14:paraId="51CEBD16" w14:textId="77777777" w:rsidR="000747B6" w:rsidRPr="00B808E5" w:rsidRDefault="000747B6" w:rsidP="000747B6">
      <w:r w:rsidRPr="00B808E5">
        <w:t>Les aciers de la nuance BE 500 S, BE 500 TS, BE 500 ES et BE 500 RS ont les mêmes propriétés spécifiées et correspondent à la qualité B 500 B selon l'annexe C de l'Eurocode NBN EN 1992-1-1.</w:t>
      </w:r>
    </w:p>
    <w:p w14:paraId="0338C312" w14:textId="77777777" w:rsidR="000747B6" w:rsidRPr="00B808E5" w:rsidRDefault="000747B6" w:rsidP="000747B6">
      <w:r w:rsidRPr="00B808E5">
        <w:t>Ils peuvent donc être utilisés indifféremment. Néanmoins les procédures de vérification et de contrôle doivent toujours être réalisées pa</w:t>
      </w:r>
      <w:r w:rsidR="00FA3850">
        <w:t>r nuance</w:t>
      </w:r>
      <w:r w:rsidRPr="00B808E5">
        <w:t>.</w:t>
      </w:r>
    </w:p>
    <w:p w14:paraId="33A0475B" w14:textId="77777777" w:rsidR="000747B6" w:rsidRPr="00B808E5" w:rsidRDefault="000747B6" w:rsidP="000747B6">
      <w:pPr>
        <w:autoSpaceDE w:val="0"/>
        <w:autoSpaceDN w:val="0"/>
        <w:adjustRightInd w:val="0"/>
      </w:pPr>
    </w:p>
    <w:p w14:paraId="26DE4248" w14:textId="77777777" w:rsidR="000747B6" w:rsidRPr="00B808E5" w:rsidRDefault="000747B6" w:rsidP="000747B6">
      <w:r w:rsidRPr="00B808E5">
        <w:t>Les aciers de la nuance DE 500 BS ont des propriétés de ductilité inférieures aux nuances décrites ci-avant (rapport R</w:t>
      </w:r>
      <w:r w:rsidRPr="00B808E5">
        <w:rPr>
          <w:vertAlign w:val="subscript"/>
        </w:rPr>
        <w:t>m</w:t>
      </w:r>
      <w:r w:rsidRPr="00B808E5">
        <w:t>/R</w:t>
      </w:r>
      <w:r w:rsidRPr="00B808E5">
        <w:rPr>
          <w:vertAlign w:val="subscript"/>
        </w:rPr>
        <w:t>e</w:t>
      </w:r>
      <w:r w:rsidRPr="00B808E5">
        <w:t xml:space="preserve"> et A</w:t>
      </w:r>
      <w:r w:rsidRPr="00B808E5">
        <w:rPr>
          <w:vertAlign w:val="subscript"/>
        </w:rPr>
        <w:t>gt</w:t>
      </w:r>
      <w:r w:rsidRPr="00B808E5">
        <w:t xml:space="preserve">) et correspondent à la qualité B 500 A selon l'annexe C de l'Eurocode </w:t>
      </w:r>
    </w:p>
    <w:p w14:paraId="37A194EE" w14:textId="77777777" w:rsidR="000747B6" w:rsidRPr="00B808E5" w:rsidRDefault="000747B6" w:rsidP="000747B6">
      <w:r w:rsidRPr="00B808E5">
        <w:t>NBN EN 1992-1-1. Ils ne peuvent donc être employés en lieu et pl</w:t>
      </w:r>
      <w:r w:rsidR="00FA3850">
        <w:t>ace de la qualité B 500 B</w:t>
      </w:r>
      <w:r w:rsidRPr="00B808E5">
        <w:t>.</w:t>
      </w:r>
    </w:p>
    <w:p w14:paraId="4CDB40F5" w14:textId="77777777" w:rsidR="000747B6" w:rsidRPr="00B808E5" w:rsidRDefault="000747B6" w:rsidP="000747B6">
      <w:r w:rsidRPr="00B808E5">
        <w:t>Les aciers de la nuance DE 500 AS ne peuvent être mis en œuvre dans les ouvrages en béton armé vu l'absence de spécification des propriétés de ductilité (rapport R</w:t>
      </w:r>
      <w:r w:rsidRPr="00B808E5">
        <w:rPr>
          <w:vertAlign w:val="subscript"/>
        </w:rPr>
        <w:t>m</w:t>
      </w:r>
      <w:r w:rsidRPr="00B808E5">
        <w:t>/R</w:t>
      </w:r>
      <w:r w:rsidRPr="00B808E5">
        <w:rPr>
          <w:vertAlign w:val="subscript"/>
        </w:rPr>
        <w:t>e</w:t>
      </w:r>
      <w:r w:rsidRPr="00B808E5">
        <w:t xml:space="preserve"> et A</w:t>
      </w:r>
      <w:r w:rsidRPr="00B808E5">
        <w:rPr>
          <w:vertAlign w:val="subscript"/>
        </w:rPr>
        <w:t>gt</w:t>
      </w:r>
      <w:r w:rsidRPr="00B808E5">
        <w:t xml:space="preserve"> non précisées et donc non conformes aux prescriptions de l’</w:t>
      </w:r>
      <w:r w:rsidR="00B808E5">
        <w:t>annexe C de la NBN EN 1992-1-1)</w:t>
      </w:r>
      <w:r w:rsidRPr="00B808E5">
        <w:t>.</w:t>
      </w:r>
    </w:p>
    <w:p w14:paraId="1257D052" w14:textId="77777777" w:rsidR="000747B6" w:rsidRDefault="000747B6" w:rsidP="000747B6"/>
    <w:p w14:paraId="4DDFA10C" w14:textId="77777777" w:rsidR="000747B6" w:rsidRDefault="000747B6" w:rsidP="000747B6"/>
    <w:p w14:paraId="1732193C" w14:textId="77777777" w:rsidR="000747B6" w:rsidRDefault="000747B6" w:rsidP="000747B6">
      <w:pPr>
        <w:pStyle w:val="Titre3"/>
        <w:numPr>
          <w:ilvl w:val="12"/>
          <w:numId w:val="0"/>
        </w:numPr>
      </w:pPr>
      <w:r>
        <w:t>C. 16.4.2. Spécifications relatives a l’UTILISATION</w:t>
      </w:r>
    </w:p>
    <w:p w14:paraId="77FEDE65" w14:textId="77777777" w:rsidR="000747B6" w:rsidRDefault="000747B6" w:rsidP="000747B6"/>
    <w:p w14:paraId="07A6D376" w14:textId="77777777" w:rsidR="000747B6" w:rsidRDefault="000747B6" w:rsidP="000747B6">
      <w:r>
        <w:t>Le façonnage des armatures pour béton armé (opérations de coupe, pliage et positionnement des aciers d’armature) est conforme au PTV 306.</w:t>
      </w:r>
    </w:p>
    <w:p w14:paraId="12BCAC43" w14:textId="77777777" w:rsidR="000747B6" w:rsidRDefault="000747B6" w:rsidP="000747B6">
      <w:r>
        <w:t>Les aciers livrés en bobines et mis en œuvre après redressage répondent toujours aux prescriptions des normes et PTV.</w:t>
      </w:r>
    </w:p>
    <w:p w14:paraId="6B293CA9" w14:textId="77777777" w:rsidR="000747B6" w:rsidRDefault="000747B6" w:rsidP="000747B6"/>
    <w:p w14:paraId="280913AF" w14:textId="77777777" w:rsidR="000747B6" w:rsidRDefault="000747B6" w:rsidP="000747B6">
      <w:r>
        <w:t>En cas d'utilisation du soudage par point en lieu et place des ligatures, un contrôle des armatures soudées est réalisé après soudage.</w:t>
      </w:r>
      <w:r>
        <w:rPr>
          <w:strike/>
        </w:rPr>
        <w:t xml:space="preserve"> </w:t>
      </w:r>
    </w:p>
    <w:p w14:paraId="7F44F6D0" w14:textId="4044E286" w:rsidR="000747B6" w:rsidRPr="008D44E6" w:rsidRDefault="000747B6" w:rsidP="000747B6"/>
    <w:p w14:paraId="4729F5B2" w14:textId="0BE5098D" w:rsidR="00B358AE" w:rsidRPr="008D44E6" w:rsidRDefault="00B358AE" w:rsidP="00B358AE">
      <w:r w:rsidRPr="008D44E6">
        <w:t>Les armatures pour béton armé qui sont pliées et ensuite dépliées (boites d'attente…) sont conformes au PTV 310</w:t>
      </w:r>
      <w:r w:rsidR="008D44E6" w:rsidRPr="008D44E6">
        <w:t>.</w:t>
      </w:r>
    </w:p>
    <w:p w14:paraId="6654C9E4" w14:textId="77777777" w:rsidR="00364ECB" w:rsidRDefault="00364ECB" w:rsidP="000747B6"/>
    <w:p w14:paraId="13BD8C64" w14:textId="77777777" w:rsidR="000747B6" w:rsidRDefault="000747B6" w:rsidP="000747B6"/>
    <w:p w14:paraId="753DA5AD" w14:textId="77777777" w:rsidR="000747B6" w:rsidRDefault="000747B6" w:rsidP="000747B6">
      <w:pPr>
        <w:pStyle w:val="Titre3"/>
        <w:numPr>
          <w:ilvl w:val="12"/>
          <w:numId w:val="0"/>
        </w:numPr>
      </w:pPr>
      <w:r>
        <w:t>C. 16.4.3. verification</w:t>
      </w:r>
    </w:p>
    <w:p w14:paraId="5909D74E" w14:textId="77777777" w:rsidR="000747B6" w:rsidRDefault="000747B6" w:rsidP="000747B6"/>
    <w:p w14:paraId="6995B61B" w14:textId="77777777" w:rsidR="000747B6" w:rsidRPr="004F100E" w:rsidRDefault="00FF4D77" w:rsidP="000747B6">
      <w:pPr>
        <w:rPr>
          <w:i/>
        </w:rPr>
      </w:pPr>
      <w:r w:rsidRPr="004F100E">
        <w:rPr>
          <w:i/>
        </w:rPr>
        <w:t>Aciers disposant d'une certification volontaire</w:t>
      </w:r>
    </w:p>
    <w:p w14:paraId="2F7823CB" w14:textId="77777777" w:rsidR="000747B6" w:rsidRDefault="000747B6" w:rsidP="000747B6"/>
    <w:p w14:paraId="2F01F17F" w14:textId="3DB96133" w:rsidR="000747B6" w:rsidRDefault="000747B6" w:rsidP="000747B6">
      <w:r>
        <w:t xml:space="preserve">Lors de la demande de réception technique préalable, l'adjudicataire prévient le pouvoir adjudicateur de son intention d'approvisionner sur chantier ou dans ses ateliers des aciers certifiés. La certification doit couvrir non seulement la production des aciers mais également le façonnage et la distribution de ceux-ci, et ce de manière </w:t>
      </w:r>
      <w:r w:rsidR="00364ECB">
        <w:t>cohérente</w:t>
      </w:r>
      <w:r w:rsidR="001A60A1">
        <w:t>;</w:t>
      </w:r>
      <w:r>
        <w:t xml:space="preserve"> il faut que la chaîne de distribution soit complète jusqu'au chantier.</w:t>
      </w:r>
    </w:p>
    <w:p w14:paraId="789A6B4D" w14:textId="77777777" w:rsidR="000747B6" w:rsidRDefault="000747B6" w:rsidP="000747B6"/>
    <w:p w14:paraId="571364D4" w14:textId="1C66F2CC" w:rsidR="000747B6" w:rsidRDefault="000747B6" w:rsidP="000747B6">
      <w:r>
        <w:t xml:space="preserve">Seuls les aciers disposant d’une certification volontaire pertinente complète sont dispensés des essais de réception. La Direction des </w:t>
      </w:r>
      <w:r w:rsidR="002B681B">
        <w:t>Mat</w:t>
      </w:r>
      <w:r w:rsidR="007029E9">
        <w:t xml:space="preserve">ériaux de </w:t>
      </w:r>
      <w:r>
        <w:t xml:space="preserve">Structure </w:t>
      </w:r>
      <w:r w:rsidR="00B808E5">
        <w:t xml:space="preserve">du SPW </w:t>
      </w:r>
      <w:r>
        <w:t>est compétente pour juger de la pertinence de la certification selon le document de référence QUALIROUTES-A-3.</w:t>
      </w:r>
    </w:p>
    <w:p w14:paraId="1E0FFC99" w14:textId="77777777" w:rsidR="000747B6" w:rsidRDefault="000747B6" w:rsidP="000747B6"/>
    <w:p w14:paraId="665A3C6B" w14:textId="5551F46E" w:rsidR="000747B6" w:rsidRDefault="000747B6" w:rsidP="000747B6">
      <w:r>
        <w:t xml:space="preserve">En cas de doute, le service dirigeant décide de l'opportunité de procéder à des essais (y compris vérifications du circuit de distribution) et de délimiter la ou les parties de la livraison concernée par ces essais. Ces essais sont réalisés en concertation avec la </w:t>
      </w:r>
      <w:r w:rsidR="007029E9">
        <w:t xml:space="preserve">des Matériaux de Structure </w:t>
      </w:r>
      <w:r>
        <w:t>(procédure de prélèvement - demande d'essais). Les frais de ces essais sont à charge de l'Administration.</w:t>
      </w:r>
    </w:p>
    <w:p w14:paraId="2ECCAF9C" w14:textId="77777777" w:rsidR="000747B6" w:rsidRDefault="000747B6" w:rsidP="000747B6"/>
    <w:p w14:paraId="7D79CC3C" w14:textId="77777777" w:rsidR="000747B6" w:rsidRDefault="000747B6" w:rsidP="000747B6">
      <w:r>
        <w:t>Les références figurant sur les bordereaux sont recopiées au journal des travaux de l'entreprise ou aux documents en tenant lieu et conservés comme pièces justificatives de réception.</w:t>
      </w:r>
    </w:p>
    <w:p w14:paraId="449D0E76" w14:textId="77777777" w:rsidR="000747B6" w:rsidRDefault="000747B6" w:rsidP="000747B6"/>
    <w:p w14:paraId="584097A9" w14:textId="77777777" w:rsidR="000747B6" w:rsidRDefault="000747B6" w:rsidP="000747B6">
      <w:r>
        <w:t>La décision relative aux essais est consignée aux mêmes documents.</w:t>
      </w:r>
    </w:p>
    <w:p w14:paraId="41072395" w14:textId="77777777" w:rsidR="000747B6" w:rsidRDefault="000747B6" w:rsidP="000747B6">
      <w:r>
        <w:t>En cas de prélèvement, les étiquettes sont soigneusement conservées de façon à pouvoir être produites lors d'une éventuelle contestation.</w:t>
      </w:r>
    </w:p>
    <w:p w14:paraId="49ECE844" w14:textId="77777777" w:rsidR="008D3B86" w:rsidRDefault="008D3B86" w:rsidP="000747B6"/>
    <w:p w14:paraId="20974A14" w14:textId="77777777" w:rsidR="000747B6" w:rsidRPr="004F100E" w:rsidRDefault="00FF4D77" w:rsidP="000747B6">
      <w:pPr>
        <w:rPr>
          <w:i/>
        </w:rPr>
      </w:pPr>
      <w:r w:rsidRPr="004F100E">
        <w:rPr>
          <w:i/>
        </w:rPr>
        <w:t>Aciers ne disposant pas d'une certification volontaire pertinente et complète</w:t>
      </w:r>
    </w:p>
    <w:p w14:paraId="67019EC8" w14:textId="77777777" w:rsidR="000747B6" w:rsidRDefault="000747B6" w:rsidP="000747B6"/>
    <w:p w14:paraId="44353D5E" w14:textId="1E96E554" w:rsidR="000747B6" w:rsidRDefault="000747B6" w:rsidP="000747B6">
      <w:r>
        <w:t xml:space="preserve">En cas de mise en œuvre d'aciers non certifiés (y compris aciers distribués par un distributeur non certifié ou aciers façonnés par un façonnier non certifié selon PTV 306 pour les opérations concernées), les essais de réception sont confiés à la Direction des </w:t>
      </w:r>
      <w:r w:rsidR="00930CEB">
        <w:t>Matériaux de Structure</w:t>
      </w:r>
      <w:r>
        <w:t xml:space="preserve"> et exécutés selon les prescriptions du </w:t>
      </w:r>
      <w:r>
        <w:rPr>
          <w:color w:val="0000FF"/>
        </w:rPr>
        <w:t>C.</w:t>
      </w:r>
      <w:r w:rsidR="00930CEB">
        <w:rPr>
          <w:color w:val="0000FF"/>
        </w:rPr>
        <w:t> </w:t>
      </w:r>
      <w:r>
        <w:rPr>
          <w:color w:val="0000FF"/>
        </w:rPr>
        <w:t>16.4.4</w:t>
      </w:r>
      <w:r w:rsidR="00224E20">
        <w:rPr>
          <w:color w:val="0000FF"/>
        </w:rPr>
        <w:t>.</w:t>
      </w:r>
      <w:r>
        <w:t xml:space="preserve"> ci-dessous. </w:t>
      </w:r>
    </w:p>
    <w:p w14:paraId="49800967" w14:textId="77777777" w:rsidR="000747B6" w:rsidRDefault="000747B6" w:rsidP="000747B6">
      <w:r>
        <w:t>Ces essais sont dans ce cas à charge de l'adjudicataire.</w:t>
      </w:r>
    </w:p>
    <w:p w14:paraId="696FBC7E" w14:textId="7E9F0D01" w:rsidR="005F04C5" w:rsidRDefault="005F04C5" w:rsidP="000747B6"/>
    <w:p w14:paraId="36C2DA65" w14:textId="77777777" w:rsidR="005F04C5" w:rsidRDefault="005F04C5" w:rsidP="000747B6"/>
    <w:p w14:paraId="1FB9365E" w14:textId="77777777" w:rsidR="000747B6" w:rsidRDefault="000747B6" w:rsidP="000747B6">
      <w:pPr>
        <w:pStyle w:val="Titre3"/>
      </w:pPr>
      <w:r>
        <w:t>C. 16.4.4. PROGRAMME DE RECEPTION TECHNIQUE PREALABLE</w:t>
      </w:r>
    </w:p>
    <w:p w14:paraId="1F678380" w14:textId="77777777" w:rsidR="000747B6" w:rsidRDefault="000747B6" w:rsidP="000747B6"/>
    <w:p w14:paraId="612C86B0" w14:textId="77777777" w:rsidR="000747B6" w:rsidRDefault="000747B6" w:rsidP="000747B6">
      <w:pPr>
        <w:pStyle w:val="Titre4"/>
      </w:pPr>
      <w:r>
        <w:t>c. 16.4.4.1. Présentation en réception</w:t>
      </w:r>
    </w:p>
    <w:p w14:paraId="0437E8D4" w14:textId="77777777" w:rsidR="000747B6" w:rsidRDefault="000747B6" w:rsidP="000747B6"/>
    <w:p w14:paraId="6FEBCD27" w14:textId="24E59F96" w:rsidR="000747B6" w:rsidRDefault="000747B6" w:rsidP="000747B6">
      <w:r>
        <w:t>La présentation en réception se fait par lot.</w:t>
      </w:r>
    </w:p>
    <w:p w14:paraId="182802F4" w14:textId="77777777" w:rsidR="00863015" w:rsidRDefault="00863015" w:rsidP="000747B6"/>
    <w:p w14:paraId="442A3D97" w14:textId="6089F6B1" w:rsidR="000747B6" w:rsidRDefault="000747B6" w:rsidP="000747B6">
      <w:pPr>
        <w:pStyle w:val="Titre4"/>
      </w:pPr>
      <w:r>
        <w:t>c. 16.4.4.2</w:t>
      </w:r>
      <w:r w:rsidR="006E2C45">
        <w:t>.</w:t>
      </w:r>
      <w:r>
        <w:t xml:space="preserve"> DEFINITION D'un lot</w:t>
      </w:r>
    </w:p>
    <w:p w14:paraId="23899D67" w14:textId="77777777" w:rsidR="000747B6" w:rsidRDefault="000747B6" w:rsidP="000747B6"/>
    <w:p w14:paraId="71684032" w14:textId="5B58D6C7" w:rsidR="000747B6" w:rsidRDefault="000747B6" w:rsidP="000747B6">
      <w:r>
        <w:t xml:space="preserve">Les produits individuels (barres, bobines) d'un même </w:t>
      </w:r>
      <w:r w:rsidR="00364ECB">
        <w:t>lot</w:t>
      </w:r>
      <w:r w:rsidR="001A60A1">
        <w:t>:</w:t>
      </w:r>
    </w:p>
    <w:p w14:paraId="4773BED1" w14:textId="77777777" w:rsidR="000747B6" w:rsidRDefault="000747B6" w:rsidP="000747B6">
      <w:pPr>
        <w:pStyle w:val="Puces1"/>
        <w:numPr>
          <w:ilvl w:val="0"/>
          <w:numId w:val="3"/>
        </w:numPr>
      </w:pPr>
      <w:r>
        <w:t xml:space="preserve">proviennent d'une même usine productrice et </w:t>
      </w:r>
      <w:r w:rsidRPr="00B9147A">
        <w:t>sont</w:t>
      </w:r>
      <w:r>
        <w:t xml:space="preserve"> de la même nuance;</w:t>
      </w:r>
    </w:p>
    <w:p w14:paraId="3E6C2D1F" w14:textId="77777777" w:rsidR="000747B6" w:rsidRDefault="000747B6" w:rsidP="000747B6">
      <w:pPr>
        <w:pStyle w:val="Puces1"/>
        <w:numPr>
          <w:ilvl w:val="0"/>
          <w:numId w:val="3"/>
        </w:numPr>
      </w:pPr>
      <w:r>
        <w:t>sont du même type et fournis sous une même forme (couronne ou baguette);</w:t>
      </w:r>
    </w:p>
    <w:p w14:paraId="570BC5E4" w14:textId="77777777" w:rsidR="000747B6" w:rsidRDefault="000747B6" w:rsidP="000747B6">
      <w:pPr>
        <w:pStyle w:val="Puces1"/>
        <w:numPr>
          <w:ilvl w:val="0"/>
          <w:numId w:val="3"/>
        </w:numPr>
      </w:pPr>
      <w:r>
        <w:t>sont du même diamètre nominal;</w:t>
      </w:r>
    </w:p>
    <w:p w14:paraId="79B3AE8A" w14:textId="77777777" w:rsidR="000747B6" w:rsidRDefault="000747B6" w:rsidP="000747B6">
      <w:pPr>
        <w:pStyle w:val="Puces1"/>
        <w:numPr>
          <w:ilvl w:val="0"/>
          <w:numId w:val="3"/>
        </w:numPr>
      </w:pPr>
      <w:r>
        <w:t>présentent le même type de nervures et portent les mêmes marques de laminage.</w:t>
      </w:r>
    </w:p>
    <w:p w14:paraId="7D3BE7DA" w14:textId="77777777" w:rsidR="000747B6" w:rsidRDefault="000747B6" w:rsidP="000747B6">
      <w:pPr>
        <w:ind w:left="284" w:hanging="284"/>
      </w:pPr>
    </w:p>
    <w:p w14:paraId="7E3AA2FB" w14:textId="4C143245" w:rsidR="000747B6" w:rsidRDefault="000747B6" w:rsidP="000747B6">
      <w:pPr>
        <w:ind w:left="284" w:hanging="284"/>
      </w:pPr>
      <w:r>
        <w:t xml:space="preserve">Les treillis soudés d'un même </w:t>
      </w:r>
      <w:r w:rsidR="00364ECB">
        <w:t>lot</w:t>
      </w:r>
      <w:r w:rsidR="001A60A1">
        <w:t>:</w:t>
      </w:r>
    </w:p>
    <w:p w14:paraId="2A8B8314" w14:textId="77777777" w:rsidR="000747B6" w:rsidRDefault="000747B6" w:rsidP="000747B6">
      <w:pPr>
        <w:pStyle w:val="Puces1"/>
        <w:numPr>
          <w:ilvl w:val="0"/>
          <w:numId w:val="3"/>
        </w:numPr>
      </w:pPr>
      <w:r>
        <w:t>proviennent d'une même usine productrice et sont de la même nuance;</w:t>
      </w:r>
    </w:p>
    <w:p w14:paraId="45304E89" w14:textId="77777777" w:rsidR="000747B6" w:rsidRDefault="000747B6" w:rsidP="000747B6">
      <w:pPr>
        <w:pStyle w:val="Puces1"/>
        <w:numPr>
          <w:ilvl w:val="0"/>
          <w:numId w:val="3"/>
        </w:numPr>
      </w:pPr>
      <w:r>
        <w:t>sont constitués, dans une direction, de fils de même origine et de même diamètre.</w:t>
      </w:r>
    </w:p>
    <w:p w14:paraId="6941C76B" w14:textId="77777777" w:rsidR="000747B6" w:rsidRDefault="000747B6" w:rsidP="000747B6">
      <w:pPr>
        <w:ind w:left="284" w:hanging="284"/>
      </w:pPr>
    </w:p>
    <w:p w14:paraId="1B8C320F" w14:textId="57FCB6E2" w:rsidR="000747B6" w:rsidRDefault="000747B6" w:rsidP="000747B6">
      <w:pPr>
        <w:ind w:left="284" w:hanging="284"/>
      </w:pPr>
      <w:r>
        <w:t xml:space="preserve">Les cages d'armatures d'un même </w:t>
      </w:r>
      <w:r w:rsidR="00364ECB">
        <w:t>lot</w:t>
      </w:r>
      <w:r w:rsidR="001A60A1">
        <w:t>:</w:t>
      </w:r>
    </w:p>
    <w:p w14:paraId="6C692949" w14:textId="77777777" w:rsidR="000747B6" w:rsidRDefault="000747B6" w:rsidP="000747B6">
      <w:pPr>
        <w:pStyle w:val="Puces1"/>
        <w:numPr>
          <w:ilvl w:val="0"/>
          <w:numId w:val="3"/>
        </w:numPr>
      </w:pPr>
      <w:r>
        <w:t>sont façonnées dans les mêmes conditions (même type de machine de soudage, mêmes soudeurs…).</w:t>
      </w:r>
    </w:p>
    <w:p w14:paraId="1961CC6F" w14:textId="77777777" w:rsidR="000747B6" w:rsidRDefault="000747B6" w:rsidP="000747B6"/>
    <w:p w14:paraId="57EC7BFD" w14:textId="5B029CE5" w:rsidR="000747B6" w:rsidRPr="000747B6" w:rsidRDefault="000747B6" w:rsidP="000747B6">
      <w:r w:rsidRPr="000747B6">
        <w:t xml:space="preserve">Pour les assemblages </w:t>
      </w:r>
      <w:r w:rsidR="00364ECB" w:rsidRPr="000747B6">
        <w:t>mécaniques</w:t>
      </w:r>
      <w:r w:rsidR="001A60A1">
        <w:t>:</w:t>
      </w:r>
    </w:p>
    <w:p w14:paraId="265D858F" w14:textId="77777777" w:rsidR="000747B6" w:rsidRPr="000747B6" w:rsidRDefault="000747B6" w:rsidP="000747B6">
      <w:pPr>
        <w:pStyle w:val="Paragraphedeliste"/>
        <w:numPr>
          <w:ilvl w:val="0"/>
          <w:numId w:val="59"/>
        </w:numPr>
      </w:pPr>
      <w:r w:rsidRPr="000747B6">
        <w:t>Les coupleurs proviennent d'une même usine productrice.</w:t>
      </w:r>
    </w:p>
    <w:p w14:paraId="6CD980F5" w14:textId="77777777" w:rsidR="000747B6" w:rsidRPr="000747B6" w:rsidRDefault="000747B6" w:rsidP="000747B6">
      <w:pPr>
        <w:pStyle w:val="Paragraphedeliste"/>
        <w:numPr>
          <w:ilvl w:val="0"/>
          <w:numId w:val="60"/>
        </w:numPr>
        <w:ind w:left="1418" w:hanging="425"/>
      </w:pPr>
      <w:r w:rsidRPr="000747B6">
        <w:t>sont de la même variante en termes de système, processus de production et de dimensions;</w:t>
      </w:r>
    </w:p>
    <w:p w14:paraId="6F35382D" w14:textId="30703F8B" w:rsidR="000747B6" w:rsidRPr="000747B6" w:rsidRDefault="000747B6" w:rsidP="000747B6">
      <w:pPr>
        <w:pStyle w:val="Paragraphedeliste"/>
        <w:numPr>
          <w:ilvl w:val="0"/>
          <w:numId w:val="59"/>
        </w:numPr>
      </w:pPr>
      <w:r w:rsidRPr="000747B6">
        <w:t xml:space="preserve">Les armatures (barres et fils) proviennent d'une même usine productrice et sont de la même </w:t>
      </w:r>
      <w:r w:rsidR="00364ECB" w:rsidRPr="000747B6">
        <w:t>nuance</w:t>
      </w:r>
      <w:r w:rsidR="001A60A1">
        <w:t>;</w:t>
      </w:r>
    </w:p>
    <w:p w14:paraId="67B91C3E" w14:textId="77777777" w:rsidR="000747B6" w:rsidRPr="000747B6" w:rsidRDefault="000747B6" w:rsidP="000747B6">
      <w:pPr>
        <w:pStyle w:val="Paragraphedeliste"/>
        <w:numPr>
          <w:ilvl w:val="1"/>
          <w:numId w:val="61"/>
        </w:numPr>
      </w:pPr>
      <w:r w:rsidRPr="000747B6">
        <w:lastRenderedPageBreak/>
        <w:t>sont du même type et fournies sous une même forme (couronne ou baguette);</w:t>
      </w:r>
    </w:p>
    <w:p w14:paraId="437D6724" w14:textId="77777777" w:rsidR="000747B6" w:rsidRPr="000747B6" w:rsidRDefault="000747B6" w:rsidP="000747B6">
      <w:pPr>
        <w:pStyle w:val="Paragraphedeliste"/>
        <w:numPr>
          <w:ilvl w:val="1"/>
          <w:numId w:val="61"/>
        </w:numPr>
      </w:pPr>
      <w:r w:rsidRPr="000747B6">
        <w:t>sont du même diamètre nominal;</w:t>
      </w:r>
    </w:p>
    <w:p w14:paraId="3CEAAA24" w14:textId="77777777" w:rsidR="000747B6" w:rsidRPr="000747B6" w:rsidRDefault="000747B6" w:rsidP="000747B6">
      <w:pPr>
        <w:pStyle w:val="Paragraphedeliste"/>
        <w:numPr>
          <w:ilvl w:val="1"/>
          <w:numId w:val="61"/>
        </w:numPr>
      </w:pPr>
      <w:r w:rsidRPr="000747B6">
        <w:t>présentent le même type de nervures et portent les mêmes marques de laminage.</w:t>
      </w:r>
    </w:p>
    <w:p w14:paraId="118E0DA8" w14:textId="77777777" w:rsidR="006E2B34" w:rsidRDefault="006E2B34" w:rsidP="000747B6"/>
    <w:p w14:paraId="761815CC" w14:textId="77777777" w:rsidR="000747B6" w:rsidRDefault="000747B6" w:rsidP="000747B6">
      <w:pPr>
        <w:pStyle w:val="Titre4"/>
      </w:pPr>
      <w:r>
        <w:t>C. 16.4.4.3. Nombre de séries d'essais</w:t>
      </w:r>
    </w:p>
    <w:p w14:paraId="15091AAA" w14:textId="77777777" w:rsidR="000747B6" w:rsidRDefault="000747B6" w:rsidP="000747B6"/>
    <w:p w14:paraId="1950A06F" w14:textId="44C1FD70" w:rsidR="000747B6" w:rsidRPr="000747B6" w:rsidRDefault="000747B6" w:rsidP="000747B6">
      <w:r w:rsidRPr="000747B6">
        <w:t xml:space="preserve">Pour les armatures, le nombre de séries d'essais n est déterminé par la </w:t>
      </w:r>
      <w:r w:rsidR="00364ECB" w:rsidRPr="000747B6">
        <w:t>formule</w:t>
      </w:r>
      <w:r w:rsidR="001A60A1">
        <w:t>:</w:t>
      </w:r>
    </w:p>
    <w:p w14:paraId="45279066" w14:textId="77777777" w:rsidR="000747B6" w:rsidRDefault="000747B6" w:rsidP="000747B6">
      <w:pPr>
        <w:tabs>
          <w:tab w:val="left" w:pos="284"/>
        </w:tabs>
        <w:ind w:left="1701" w:hanging="1701"/>
      </w:pPr>
      <w:r>
        <w:t>-</w:t>
      </w:r>
      <w:r>
        <w:tab/>
        <w:t xml:space="preserve">n = </w:t>
      </w:r>
      <w:r w:rsidRPr="00FA7871">
        <w:rPr>
          <w:position w:val="-22"/>
        </w:rPr>
        <w:object w:dxaOrig="240" w:dyaOrig="560" w14:anchorId="56C0ABD4">
          <v:shape id="_x0000_i1026" type="#_x0000_t75" style="width:14.4pt;height:21.6pt" o:ole="" fillcolor="window">
            <v:imagedata r:id="rId22" o:title=""/>
          </v:shape>
          <o:OLEObject Type="Embed" ProgID="Equation.3" ShapeID="_x0000_i1026" DrawAspect="Content" ObjectID="_1765178237" r:id="rId23"/>
        </w:object>
      </w:r>
      <w:r>
        <w:t xml:space="preserve"> + 2 </w:t>
      </w:r>
      <w:r>
        <w:tab/>
        <w:t>dans le cas des produits concernés par les normes NBN A 24-302 et NBN A 24-303, PTV 302, PTV 303 et PTV 307.</w:t>
      </w:r>
    </w:p>
    <w:p w14:paraId="19DB7D3D" w14:textId="77777777" w:rsidR="000747B6" w:rsidRDefault="000747B6" w:rsidP="000747B6">
      <w:pPr>
        <w:tabs>
          <w:tab w:val="left" w:pos="284"/>
        </w:tabs>
        <w:spacing w:after="240"/>
        <w:ind w:left="1701" w:hanging="1701"/>
      </w:pPr>
      <w:r>
        <w:t>-</w:t>
      </w:r>
      <w:r>
        <w:tab/>
        <w:t xml:space="preserve">n = </w:t>
      </w:r>
      <w:r w:rsidRPr="00FA7871">
        <w:rPr>
          <w:position w:val="-22"/>
        </w:rPr>
        <w:object w:dxaOrig="320" w:dyaOrig="560" w14:anchorId="388CC62C">
          <v:shape id="_x0000_i1027" type="#_x0000_t75" style="width:21.6pt;height:21.6pt" o:ole="" fillcolor="window">
            <v:imagedata r:id="rId24" o:title=""/>
          </v:shape>
          <o:OLEObject Type="Embed" ProgID="Equation.3" ShapeID="_x0000_i1027" DrawAspect="Content" ObjectID="_1765178238" r:id="rId25"/>
        </w:object>
      </w:r>
      <w:r>
        <w:t xml:space="preserve"> + 2 </w:t>
      </w:r>
      <w:r>
        <w:tab/>
        <w:t>dans le cas des produits concernés par la norme NBN A 24-304, PTV 304, PTV 308, les poutres-treillis selon PTV 305 et les aciers façonnés selon PTV 306.</w:t>
      </w:r>
    </w:p>
    <w:p w14:paraId="14603B05" w14:textId="77777777" w:rsidR="000747B6" w:rsidRDefault="000747B6" w:rsidP="000747B6">
      <w:r>
        <w:t xml:space="preserve">où P est la masse du lot exprimée en tonnes; le nombre ainsi trouvé est arrondi à l'unité supérieure. </w:t>
      </w:r>
    </w:p>
    <w:p w14:paraId="4AC4E896" w14:textId="77777777" w:rsidR="000747B6" w:rsidRDefault="000747B6" w:rsidP="000747B6">
      <w:r>
        <w:t>La masse P d'un lot de treillis soudés, de panneaux plan, de poutres-treillis ou cages d’armatures est la masse totale des fils ou barres constitutifs.</w:t>
      </w:r>
    </w:p>
    <w:p w14:paraId="7F1B9E0D" w14:textId="77777777" w:rsidR="000747B6" w:rsidRDefault="000747B6" w:rsidP="000747B6"/>
    <w:p w14:paraId="618B5793" w14:textId="4FE76449" w:rsidR="000747B6" w:rsidRPr="000747B6" w:rsidRDefault="000747B6" w:rsidP="000747B6">
      <w:r w:rsidRPr="000747B6">
        <w:t xml:space="preserve">Pour les assemblages mécaniques, le nombre de série d'essais n est déterminé par la </w:t>
      </w:r>
      <w:r w:rsidR="00364ECB" w:rsidRPr="000747B6">
        <w:t>formule</w:t>
      </w:r>
      <w:r w:rsidR="001A60A1">
        <w:t>:</w:t>
      </w:r>
    </w:p>
    <w:p w14:paraId="39AB902C" w14:textId="77777777" w:rsidR="000747B6" w:rsidRPr="000747B6" w:rsidRDefault="000747B6" w:rsidP="000747B6">
      <w:pPr>
        <w:tabs>
          <w:tab w:val="left" w:pos="284"/>
        </w:tabs>
        <w:spacing w:after="240"/>
        <w:ind w:left="1701" w:hanging="1701"/>
      </w:pPr>
      <w:r w:rsidRPr="000747B6">
        <w:t>-</w:t>
      </w:r>
      <w:r w:rsidRPr="000747B6">
        <w:tab/>
        <w:t xml:space="preserve">n = </w:t>
      </w:r>
      <w:r w:rsidRPr="000747B6">
        <w:rPr>
          <w:position w:val="-24"/>
        </w:rPr>
        <w:object w:dxaOrig="440" w:dyaOrig="620" w14:anchorId="0B9B5DE1">
          <v:shape id="_x0000_i1028" type="#_x0000_t75" style="width:21pt;height:28.2pt" o:ole="" fillcolor="window">
            <v:imagedata r:id="rId26" o:title=""/>
          </v:shape>
          <o:OLEObject Type="Embed" ProgID="Equation.3" ShapeID="_x0000_i1028" DrawAspect="Content" ObjectID="_1765178239" r:id="rId27"/>
        </w:object>
      </w:r>
      <w:r w:rsidRPr="000747B6">
        <w:t xml:space="preserve"> + 2 </w:t>
      </w:r>
      <w:r w:rsidRPr="000747B6">
        <w:tab/>
        <w:t>dans le cas des produits concernés par les normes NBN A 24-302, NBN A 24-303 et PTV 309.</w:t>
      </w:r>
    </w:p>
    <w:p w14:paraId="05C6C5CC" w14:textId="77777777" w:rsidR="000747B6" w:rsidRPr="000747B6" w:rsidRDefault="000747B6" w:rsidP="000747B6">
      <w:r w:rsidRPr="000747B6">
        <w:t>où N est le nombre de pièces; le nombre ainsi trouvé est arrondi à l'unité supérieure.</w:t>
      </w:r>
    </w:p>
    <w:p w14:paraId="359EE679" w14:textId="2FCF35AF" w:rsidR="000747B6" w:rsidRPr="008D44E6" w:rsidRDefault="000747B6" w:rsidP="000747B6"/>
    <w:p w14:paraId="22029047" w14:textId="2A86E6B6" w:rsidR="00863015" w:rsidRPr="008D44E6" w:rsidRDefault="00863015" w:rsidP="00863015">
      <w:r w:rsidRPr="008D44E6">
        <w:t xml:space="preserve">Pour les armatures pliées et dépliées, le nombre de série d'essais n est déterminé par la </w:t>
      </w:r>
      <w:r w:rsidR="00364ECB" w:rsidRPr="008D44E6">
        <w:t>formule</w:t>
      </w:r>
      <w:r w:rsidR="001A60A1">
        <w:t>:</w:t>
      </w:r>
    </w:p>
    <w:p w14:paraId="5765A8C4" w14:textId="77777777" w:rsidR="00863015" w:rsidRPr="008D44E6" w:rsidRDefault="00863015" w:rsidP="00863015">
      <w:pPr>
        <w:tabs>
          <w:tab w:val="left" w:pos="284"/>
        </w:tabs>
        <w:spacing w:after="240"/>
        <w:ind w:left="1701" w:hanging="1701"/>
      </w:pPr>
      <w:r w:rsidRPr="008D44E6">
        <w:t>-</w:t>
      </w:r>
      <w:r w:rsidRPr="008D44E6">
        <w:tab/>
        <w:t xml:space="preserve">n = </w:t>
      </w:r>
      <w:r w:rsidRPr="008D44E6">
        <w:rPr>
          <w:position w:val="-24"/>
        </w:rPr>
        <w:object w:dxaOrig="440" w:dyaOrig="620" w14:anchorId="5456D3A7">
          <v:shape id="_x0000_i1029" type="#_x0000_t75" style="width:21pt;height:28.2pt" o:ole="" fillcolor="window">
            <v:imagedata r:id="rId26" o:title=""/>
          </v:shape>
          <o:OLEObject Type="Embed" ProgID="Equation.3" ShapeID="_x0000_i1029" DrawAspect="Content" ObjectID="_1765178240" r:id="rId28"/>
        </w:object>
      </w:r>
      <w:r w:rsidRPr="008D44E6">
        <w:t xml:space="preserve"> + 2 </w:t>
      </w:r>
      <w:r w:rsidRPr="008D44E6">
        <w:tab/>
        <w:t>dans le cas des produits concernés par les normes NBN A 24-302, NBN A 24-303 et PTV 310.</w:t>
      </w:r>
    </w:p>
    <w:p w14:paraId="72085126" w14:textId="6CAC21B7" w:rsidR="00863015" w:rsidRPr="008D44E6" w:rsidRDefault="00863015" w:rsidP="00863015">
      <w:r w:rsidRPr="008D44E6">
        <w:t>où N est le nombre d'armatures du lot; le nombre ainsi trouvé est arrondi à l'unité supérieure</w:t>
      </w:r>
      <w:r w:rsidR="008D44E6" w:rsidRPr="008D44E6">
        <w:t>.</w:t>
      </w:r>
    </w:p>
    <w:p w14:paraId="3B4B5709" w14:textId="77777777" w:rsidR="00863015" w:rsidRDefault="00863015" w:rsidP="000747B6"/>
    <w:p w14:paraId="2BFC6EC0" w14:textId="77777777" w:rsidR="000747B6" w:rsidRDefault="000747B6" w:rsidP="001A5B32">
      <w:pPr>
        <w:ind w:right="-93"/>
      </w:pPr>
      <w:r>
        <w:t>Toutefois, pour la détermination de l'écartement des nervures, le nombre d'éprouvettes est au moins égal à 5.</w:t>
      </w:r>
    </w:p>
    <w:p w14:paraId="4CD3A410" w14:textId="77777777" w:rsidR="0032406B" w:rsidRDefault="0032406B" w:rsidP="000747B6">
      <w:pPr>
        <w:pStyle w:val="Titre4"/>
      </w:pPr>
    </w:p>
    <w:p w14:paraId="1AC10785" w14:textId="131FFA57" w:rsidR="000747B6" w:rsidRDefault="000747B6" w:rsidP="000747B6">
      <w:pPr>
        <w:pStyle w:val="Titre4"/>
      </w:pPr>
      <w:r>
        <w:t>C. 16.4.4.4. DEFINITION des séries d'essais</w:t>
      </w:r>
    </w:p>
    <w:p w14:paraId="7A4A3362" w14:textId="77777777" w:rsidR="000747B6" w:rsidRDefault="000747B6" w:rsidP="000747B6"/>
    <w:p w14:paraId="0BA22E0A" w14:textId="4DC0E7E7" w:rsidR="000747B6" w:rsidRDefault="000747B6" w:rsidP="000747B6">
      <w:r>
        <w:t>Pour les produits unidirectionnels</w:t>
      </w:r>
      <w:r w:rsidR="00863015">
        <w:t xml:space="preserve"> (barres et fils)</w:t>
      </w:r>
      <w:r>
        <w:t>, une série d’essais comprend un essai de traction avec détermination préalable de la section réelle, un essai de pliage-dépliage, une détermination des propriétés géométriques et une détermination de la composition chimique.</w:t>
      </w:r>
    </w:p>
    <w:p w14:paraId="67CCFDC9" w14:textId="77777777" w:rsidR="000747B6" w:rsidRDefault="000747B6" w:rsidP="000747B6"/>
    <w:p w14:paraId="3E310526" w14:textId="39FB1550" w:rsidR="000747B6" w:rsidRDefault="000747B6" w:rsidP="000747B6">
      <w:r>
        <w:t>Pour les produits bidirectionnels</w:t>
      </w:r>
      <w:r w:rsidR="00863015">
        <w:t xml:space="preserve"> (treillis-soudés et panneaux plans)</w:t>
      </w:r>
      <w:r>
        <w:t xml:space="preserve">, une série d’essais comprend par direction un essai de traction avec détermination préalable de la section réelle, un essai de pliage-dépliage, une détermination des propriétés géométriques du </w:t>
      </w:r>
      <w:r w:rsidR="00364ECB">
        <w:t>fil</w:t>
      </w:r>
      <w:r w:rsidR="001A60A1">
        <w:t>;</w:t>
      </w:r>
      <w:r>
        <w:t xml:space="preserve"> la résistance à l’arrachement du nœud soudé et une détermination de la composition chimique; distance entre éléments consécutifs, entre 5 mailles et entre éléments extrêmes, planéité et dépassants par géométrie de produit.</w:t>
      </w:r>
    </w:p>
    <w:p w14:paraId="799F69AE" w14:textId="77777777" w:rsidR="000747B6" w:rsidRDefault="000747B6" w:rsidP="000747B6"/>
    <w:p w14:paraId="73A6211C" w14:textId="77777777" w:rsidR="000747B6" w:rsidRDefault="000747B6" w:rsidP="000747B6">
      <w:r>
        <w:t xml:space="preserve">Pour les poutres-treillis, une série d’essais comprend pour l’élément garanti (suivant qu’il s’agit d’un type 1, </w:t>
      </w:r>
      <w:r w:rsidRPr="000747B6">
        <w:t>type 2, type 3 ou type 4) un essai de traction avec détermination préalable de la section réelle, un essai de</w:t>
      </w:r>
      <w:r>
        <w:t xml:space="preserve"> pliage-dépliage, une détermination des propriétés géométriques et la résistance à l’arrachement du nœud soudé; une géométrie du produit.</w:t>
      </w:r>
    </w:p>
    <w:p w14:paraId="47511466" w14:textId="77777777" w:rsidR="000747B6" w:rsidRDefault="000747B6" w:rsidP="000747B6"/>
    <w:p w14:paraId="000D9687" w14:textId="77777777" w:rsidR="00863015" w:rsidRPr="008D44E6" w:rsidRDefault="000747B6" w:rsidP="00863015">
      <w:pPr>
        <w:autoSpaceDE w:val="0"/>
        <w:autoSpaceDN w:val="0"/>
        <w:adjustRightInd w:val="0"/>
        <w:rPr>
          <w:rFonts w:cs="Arial"/>
        </w:rPr>
      </w:pPr>
      <w:r w:rsidRPr="008D44E6">
        <w:t xml:space="preserve">Pour </w:t>
      </w:r>
      <w:r w:rsidR="00863015" w:rsidRPr="008D44E6">
        <w:t xml:space="preserve">les </w:t>
      </w:r>
      <w:r w:rsidR="00863015" w:rsidRPr="008D44E6">
        <w:rPr>
          <w:rFonts w:cs="Arial"/>
        </w:rPr>
        <w:t>produits façonnés sur plan et</w:t>
      </w:r>
      <w:r w:rsidR="00863015" w:rsidRPr="008D44E6">
        <w:rPr>
          <w:rFonts w:cs="Arial"/>
          <w:sz w:val="22"/>
          <w:szCs w:val="22"/>
        </w:rPr>
        <w:t xml:space="preserve"> </w:t>
      </w:r>
      <w:r w:rsidRPr="008D44E6">
        <w:t>les cages d'armatures, une série d’essais comprend</w:t>
      </w:r>
      <w:r w:rsidR="00863015" w:rsidRPr="008D44E6">
        <w:t xml:space="preserve"> </w:t>
      </w:r>
      <w:r w:rsidR="00863015" w:rsidRPr="008D44E6">
        <w:rPr>
          <w:rFonts w:cs="Arial"/>
        </w:rPr>
        <w:t>un contrôle général de la géométrie d’une cage ou produit façonné, à savoir la vérification de la rectitude des fils, des dimensions et du respect des mandrins de pliage des pièces constitutives, de leur position et entredistances, des dimensions extérieures de ces produits façonnés, etc.</w:t>
      </w:r>
    </w:p>
    <w:p w14:paraId="3859E604" w14:textId="706D6A0A" w:rsidR="00863015" w:rsidRPr="008D44E6" w:rsidRDefault="00863015" w:rsidP="00863015">
      <w:pPr>
        <w:autoSpaceDE w:val="0"/>
        <w:autoSpaceDN w:val="0"/>
        <w:adjustRightInd w:val="0"/>
        <w:rPr>
          <w:rFonts w:cs="Arial"/>
        </w:rPr>
      </w:pPr>
      <w:r w:rsidRPr="008D44E6">
        <w:rPr>
          <w:rFonts w:cs="Arial"/>
        </w:rPr>
        <w:lastRenderedPageBreak/>
        <w:t>De plus, une série d’essais comprend pour chaque diamètre et qualité d’acier utilisés un essai de traction avec détermination préalable de la section réelle, un essai de pliage-dépliage, une détermination des propriétés géométriques du fil ou de la barre et une détermination de la composition chimique. Si une certification pertinente couvre des propriétés, une dispense partielle (pour les propriétés couvertes par la certification) peut être accordée.</w:t>
      </w:r>
    </w:p>
    <w:p w14:paraId="6BD9F42D" w14:textId="77777777" w:rsidR="00863015" w:rsidRPr="008D44E6" w:rsidRDefault="00863015" w:rsidP="00863015">
      <w:pPr>
        <w:autoSpaceDE w:val="0"/>
        <w:autoSpaceDN w:val="0"/>
        <w:adjustRightInd w:val="0"/>
      </w:pPr>
      <w:r w:rsidRPr="008D44E6">
        <w:rPr>
          <w:rFonts w:cs="Arial"/>
        </w:rPr>
        <w:t>Pour les produits façonnés sur plan et cages d’armatures dans lesquelles des soudures technologiques par points ont été réalisées en atelier ou sur chantier, une série d’essais comprend, par qualité d’acier et par combinaison de 2 diamètres soudés, un essai de traction sur croisillons comprenant une soudure avec détermination préalable de la section réelle.</w:t>
      </w:r>
    </w:p>
    <w:p w14:paraId="68DF1580" w14:textId="77777777" w:rsidR="000747B6" w:rsidRPr="008D44E6" w:rsidRDefault="000747B6" w:rsidP="000747B6"/>
    <w:p w14:paraId="5148D133" w14:textId="64478379" w:rsidR="000747B6" w:rsidRPr="008D44E6" w:rsidRDefault="000747B6" w:rsidP="000747B6">
      <w:r w:rsidRPr="008D44E6">
        <w:t xml:space="preserve">Pour les produits façonnés sur plan et cages d’armatures, une procédure alternative </w:t>
      </w:r>
      <w:r w:rsidR="00863015" w:rsidRPr="008D44E6">
        <w:t xml:space="preserve">pour la vérification des soudures technologiques </w:t>
      </w:r>
      <w:r w:rsidRPr="008D44E6">
        <w:t>est décrite au document de référence QUALIROUTES-C-13.</w:t>
      </w:r>
    </w:p>
    <w:p w14:paraId="718E7B79" w14:textId="77777777" w:rsidR="00B808E5" w:rsidRPr="008D44E6" w:rsidRDefault="00B808E5" w:rsidP="000747B6"/>
    <w:p w14:paraId="19340203" w14:textId="77777777" w:rsidR="00863015" w:rsidRPr="008D44E6" w:rsidRDefault="00863015" w:rsidP="00863015">
      <w:r w:rsidRPr="008D44E6">
        <w:t>Pour les assemblages mécaniques, une série d'essais comprend un essai de traction suivi d'un essai de mesure du glissement effectués sur un assemblage complet comme précisé dans le PTV 309.</w:t>
      </w:r>
    </w:p>
    <w:p w14:paraId="7B3DDFF6" w14:textId="77777777" w:rsidR="00863015" w:rsidRPr="008D44E6" w:rsidRDefault="00863015" w:rsidP="00863015"/>
    <w:p w14:paraId="0FC5ED63" w14:textId="22964BDD" w:rsidR="00863015" w:rsidRPr="008D44E6" w:rsidRDefault="00863015" w:rsidP="00863015">
      <w:r w:rsidRPr="008D44E6">
        <w:t>Pour les armatures pliées et dépliées, une série d’essais comprend un essai de traction après pliage-dépliage comme précisé dans le PTV 310</w:t>
      </w:r>
      <w:r w:rsidR="008D44E6" w:rsidRPr="008D44E6">
        <w:t>.</w:t>
      </w:r>
    </w:p>
    <w:p w14:paraId="0223CB05" w14:textId="77777777" w:rsidR="000747B6" w:rsidRPr="00863015" w:rsidRDefault="000747B6" w:rsidP="000747B6">
      <w:pPr>
        <w:rPr>
          <w:color w:val="FF0000"/>
        </w:rPr>
      </w:pPr>
    </w:p>
    <w:p w14:paraId="7D6AFFE7" w14:textId="77777777" w:rsidR="000747B6" w:rsidRDefault="000747B6" w:rsidP="000747B6">
      <w:pPr>
        <w:pStyle w:val="Titre4"/>
      </w:pPr>
      <w:r>
        <w:t>C. 16.4.4.5. Interprétation des résultats</w:t>
      </w:r>
    </w:p>
    <w:p w14:paraId="0CE829AC" w14:textId="77777777" w:rsidR="000747B6" w:rsidRDefault="000747B6" w:rsidP="000747B6"/>
    <w:p w14:paraId="41935C90" w14:textId="77777777" w:rsidR="000747B6" w:rsidRDefault="000747B6" w:rsidP="000747B6">
      <w:r>
        <w:t>L'interprétation des résultats se fait conformément au § 9.2.2.4. de la NBN A 24-301.</w:t>
      </w:r>
    </w:p>
    <w:p w14:paraId="4D52D92D" w14:textId="77777777" w:rsidR="00764EFD" w:rsidRDefault="00764EFD"/>
    <w:p w14:paraId="7E627D84" w14:textId="77777777" w:rsidR="00764EFD" w:rsidRDefault="00764EFD"/>
    <w:p w14:paraId="23763FEB" w14:textId="77777777" w:rsidR="00764EFD" w:rsidRDefault="00764EFD"/>
    <w:p w14:paraId="0A7EE3BB" w14:textId="77777777" w:rsidR="00764EFD" w:rsidRDefault="00764EFD">
      <w:pPr>
        <w:pStyle w:val="Titre2"/>
      </w:pPr>
      <w:bookmarkStart w:id="160" w:name="_Toc67904284"/>
      <w:bookmarkStart w:id="161" w:name="_Toc154563483"/>
      <w:r>
        <w:t>C. 16.5. Acier de précontrainte</w:t>
      </w:r>
      <w:bookmarkEnd w:id="161"/>
    </w:p>
    <w:p w14:paraId="40F329BE" w14:textId="77777777" w:rsidR="00764EFD" w:rsidRDefault="00764EFD">
      <w:pPr>
        <w:numPr>
          <w:ilvl w:val="12"/>
          <w:numId w:val="0"/>
        </w:numPr>
      </w:pPr>
    </w:p>
    <w:p w14:paraId="4B952953" w14:textId="77777777" w:rsidR="00764EFD" w:rsidRDefault="00764EFD">
      <w:pPr>
        <w:pStyle w:val="Titre3"/>
      </w:pPr>
      <w:r>
        <w:t>C. 16.5.1.</w:t>
      </w:r>
      <w:bookmarkEnd w:id="160"/>
      <w:r>
        <w:t xml:space="preserve"> SPECIFICATIONS GENERALES</w:t>
      </w:r>
    </w:p>
    <w:p w14:paraId="345F440C" w14:textId="77777777" w:rsidR="00764EFD" w:rsidRDefault="00764EFD"/>
    <w:p w14:paraId="45C2539B" w14:textId="038A5C82" w:rsidR="00764EFD" w:rsidRDefault="00764EFD">
      <w:r>
        <w:t xml:space="preserve">Les armatures de précontrainte sont conformes aux normes et prescriptions techniques </w:t>
      </w:r>
      <w:r w:rsidR="00364ECB">
        <w:t>suivantes</w:t>
      </w:r>
      <w:r w:rsidR="001A60A1">
        <w:t>:</w:t>
      </w:r>
    </w:p>
    <w:p w14:paraId="4B0E3394" w14:textId="23CD25D1" w:rsidR="00764EFD" w:rsidRPr="006C5539" w:rsidRDefault="00764EFD">
      <w:pPr>
        <w:rPr>
          <w:lang w:val="en-GB"/>
        </w:rPr>
      </w:pPr>
      <w:r w:rsidRPr="006C5539">
        <w:rPr>
          <w:lang w:val="en-GB"/>
        </w:rPr>
        <w:t>NBN I 10-001, NBN I 10-002 (+ Erratum), NBN I 10-003 (+ Erratum), NBN I 10-008, PTV 311, PTV 312</w:t>
      </w:r>
      <w:r w:rsidR="00863015">
        <w:rPr>
          <w:lang w:val="en-GB"/>
        </w:rPr>
        <w:t xml:space="preserve"> et</w:t>
      </w:r>
      <w:r w:rsidRPr="006C5539">
        <w:rPr>
          <w:lang w:val="en-GB"/>
        </w:rPr>
        <w:t xml:space="preserve"> PTV</w:t>
      </w:r>
      <w:r w:rsidR="00FC3FBB">
        <w:rPr>
          <w:lang w:val="en-GB"/>
        </w:rPr>
        <w:t> </w:t>
      </w:r>
      <w:r w:rsidRPr="006C5539">
        <w:rPr>
          <w:lang w:val="en-GB"/>
        </w:rPr>
        <w:t>314.</w:t>
      </w:r>
    </w:p>
    <w:p w14:paraId="7ADD9F89" w14:textId="3089E284" w:rsidR="00764EFD" w:rsidRDefault="00764EFD">
      <w:r>
        <w:t xml:space="preserve">Les </w:t>
      </w:r>
      <w:r w:rsidR="00C5298C">
        <w:t>documents du marché</w:t>
      </w:r>
      <w:r>
        <w:t xml:space="preserve"> définissent les prescriptions relatives aux barres de précontrainte. </w:t>
      </w:r>
    </w:p>
    <w:p w14:paraId="233E44C1" w14:textId="77777777" w:rsidR="00764EFD" w:rsidRDefault="00764EFD"/>
    <w:p w14:paraId="26E06EDD" w14:textId="77777777" w:rsidR="00B808E5" w:rsidRDefault="00B808E5"/>
    <w:p w14:paraId="0B09EA75" w14:textId="77777777" w:rsidR="00764EFD" w:rsidRDefault="00764EFD">
      <w:pPr>
        <w:pStyle w:val="Titre3"/>
      </w:pPr>
      <w:r>
        <w:t>C. 16.5.2. SPECIFICATIONS RELATIVES A L’UTILISATION</w:t>
      </w:r>
    </w:p>
    <w:p w14:paraId="167439A3" w14:textId="77777777" w:rsidR="00764EFD" w:rsidRDefault="00764EFD"/>
    <w:p w14:paraId="03D3DF5C" w14:textId="4C74917F" w:rsidR="00764EFD" w:rsidRDefault="00764EFD">
      <w:r>
        <w:t xml:space="preserve">Pour les armatures ancrées dans les systèmes de précontrainte ou déviées sur banc de </w:t>
      </w:r>
      <w:r w:rsidR="00364ECB">
        <w:t>préfabrication</w:t>
      </w:r>
      <w:r w:rsidR="001A60A1">
        <w:t>:</w:t>
      </w:r>
    </w:p>
    <w:p w14:paraId="722C8849" w14:textId="77777777" w:rsidR="00764EFD" w:rsidRDefault="00764EFD">
      <w:pPr>
        <w:pStyle w:val="Puces1"/>
      </w:pPr>
      <w:r>
        <w:t>les torons sont de classe D20 (à l’exclusion de la classe D28)</w:t>
      </w:r>
    </w:p>
    <w:p w14:paraId="31755DBE" w14:textId="76866113" w:rsidR="00764EFD" w:rsidRDefault="00764EFD">
      <w:pPr>
        <w:pStyle w:val="Puces1"/>
      </w:pPr>
      <w:r>
        <w:t xml:space="preserve">le comportement sous charge multiaxiale est vérifié expérimentalement dans les circonstances d’emploi dans l’ouvrage. Les exigences suivantes sont </w:t>
      </w:r>
      <w:r w:rsidR="00364ECB">
        <w:t>d’application</w:t>
      </w:r>
      <w:r w:rsidR="001A60A1">
        <w:t>:</w:t>
      </w:r>
      <w:r>
        <w:t xml:space="preserve"> </w:t>
      </w:r>
    </w:p>
    <w:p w14:paraId="7E9A1A5C" w14:textId="77777777" w:rsidR="00764EFD" w:rsidRDefault="00764EFD">
      <w:pPr>
        <w:pStyle w:val="Puces2"/>
        <w:tabs>
          <w:tab w:val="clear" w:pos="420"/>
          <w:tab w:val="clear" w:pos="624"/>
          <w:tab w:val="num" w:pos="703"/>
        </w:tabs>
        <w:ind w:left="703"/>
      </w:pPr>
      <w:r>
        <w:t>le rendement de l’armature (rapport de la charge de rupture maximale sous charge multiaxiale à la charge de rupture réelle de l’armature non ancrée et non déviée) est d’au moins 95 %</w:t>
      </w:r>
    </w:p>
    <w:p w14:paraId="78F2418A" w14:textId="77777777" w:rsidR="00764EFD" w:rsidRDefault="00764EFD">
      <w:pPr>
        <w:pStyle w:val="Puces2"/>
        <w:tabs>
          <w:tab w:val="clear" w:pos="420"/>
          <w:tab w:val="clear" w:pos="624"/>
          <w:tab w:val="num" w:pos="703"/>
        </w:tabs>
        <w:ind w:left="703"/>
      </w:pPr>
      <w:r>
        <w:t xml:space="preserve">l’allongement total sous charge maximale est d’au moins 2 %. </w:t>
      </w:r>
    </w:p>
    <w:p w14:paraId="04591CAE" w14:textId="77777777" w:rsidR="006E2C45" w:rsidRDefault="006E2C45">
      <w:pPr>
        <w:pStyle w:val="Titre3"/>
      </w:pPr>
    </w:p>
    <w:p w14:paraId="1F4136C0" w14:textId="77777777" w:rsidR="0032406B" w:rsidRPr="0032406B" w:rsidRDefault="0032406B" w:rsidP="0032406B"/>
    <w:p w14:paraId="7779D965" w14:textId="27C9D0B9" w:rsidR="00764EFD" w:rsidRDefault="00764EFD">
      <w:pPr>
        <w:pStyle w:val="Titre3"/>
      </w:pPr>
      <w:r>
        <w:t>C. 16.5.3 PROGRAMME DE RECEPTION TECHNIQUE PREALABLE</w:t>
      </w:r>
    </w:p>
    <w:p w14:paraId="1895E83D" w14:textId="77777777" w:rsidR="00764EFD" w:rsidRDefault="00764EFD"/>
    <w:p w14:paraId="49FB190B" w14:textId="77777777" w:rsidR="00764EFD" w:rsidRDefault="00764EFD">
      <w:r>
        <w:t>La présentation en réception s’effectue par lot. La masse maximale d’un lot est de 120 tonnes.</w:t>
      </w:r>
    </w:p>
    <w:p w14:paraId="40FC8D45" w14:textId="6EF11280" w:rsidR="00764EFD" w:rsidRDefault="00764EFD">
      <w:r>
        <w:t xml:space="preserve">Tous les produits d’un </w:t>
      </w:r>
      <w:r w:rsidR="00364ECB">
        <w:t>lot</w:t>
      </w:r>
      <w:r w:rsidR="001A60A1">
        <w:t>:</w:t>
      </w:r>
    </w:p>
    <w:p w14:paraId="33C4547A" w14:textId="77777777" w:rsidR="00764EFD" w:rsidRDefault="00764EFD">
      <w:pPr>
        <w:pStyle w:val="Puces1"/>
      </w:pPr>
      <w:r>
        <w:t>sont d’un même type</w:t>
      </w:r>
    </w:p>
    <w:p w14:paraId="0DE99FF2" w14:textId="77777777" w:rsidR="00764EFD" w:rsidRDefault="00764EFD">
      <w:pPr>
        <w:pStyle w:val="Puces1"/>
      </w:pPr>
      <w:r>
        <w:t>sont du même diamètre nominal</w:t>
      </w:r>
    </w:p>
    <w:p w14:paraId="56A9AF4D" w14:textId="77777777" w:rsidR="00764EFD" w:rsidRDefault="00764EFD">
      <w:pPr>
        <w:pStyle w:val="Puces1"/>
      </w:pPr>
      <w:r>
        <w:t>ont la même résistance caractéristique spécifiée</w:t>
      </w:r>
    </w:p>
    <w:p w14:paraId="46B6F324" w14:textId="77777777" w:rsidR="00764EFD" w:rsidRDefault="00764EFD">
      <w:pPr>
        <w:pStyle w:val="Puces1"/>
      </w:pPr>
      <w:r>
        <w:t>sont de la même classe de relaxation</w:t>
      </w:r>
    </w:p>
    <w:p w14:paraId="739A8192" w14:textId="77777777" w:rsidR="00764EFD" w:rsidRDefault="00764EFD">
      <w:pPr>
        <w:pStyle w:val="Puces1"/>
      </w:pPr>
      <w:r>
        <w:t>proviennent du même producteur</w:t>
      </w:r>
    </w:p>
    <w:p w14:paraId="0969A18C" w14:textId="77777777" w:rsidR="00764EFD" w:rsidRDefault="00764EFD">
      <w:pPr>
        <w:pStyle w:val="Puces1"/>
      </w:pPr>
      <w:r>
        <w:t>sont fabriqués selon le même mode opératoire</w:t>
      </w:r>
    </w:p>
    <w:p w14:paraId="346733BA" w14:textId="77777777" w:rsidR="00764EFD" w:rsidRDefault="00764EFD">
      <w:pPr>
        <w:pStyle w:val="Puces1"/>
      </w:pPr>
      <w:r>
        <w:lastRenderedPageBreak/>
        <w:t>sont de la même classe de traction déviée</w:t>
      </w:r>
    </w:p>
    <w:p w14:paraId="7638456D" w14:textId="77777777" w:rsidR="00764EFD" w:rsidRDefault="00764EFD">
      <w:pPr>
        <w:pStyle w:val="Puces1"/>
      </w:pPr>
      <w:r>
        <w:t>le cas échéant ont le même taux de galvanisation</w:t>
      </w:r>
    </w:p>
    <w:p w14:paraId="67CC6526" w14:textId="77777777" w:rsidR="00764EFD" w:rsidRDefault="00764EFD">
      <w:pPr>
        <w:pStyle w:val="Puces1"/>
      </w:pPr>
      <w:r>
        <w:t>le cas échéant pour les torons protégés gainés:</w:t>
      </w:r>
    </w:p>
    <w:p w14:paraId="27515B11" w14:textId="77777777" w:rsidR="00764EFD" w:rsidRDefault="00764EFD">
      <w:pPr>
        <w:pStyle w:val="Puces2"/>
        <w:tabs>
          <w:tab w:val="clear" w:pos="420"/>
          <w:tab w:val="num" w:pos="703"/>
        </w:tabs>
        <w:ind w:left="703"/>
      </w:pPr>
      <w:r>
        <w:t>contiennent le même matériau de remplissage (certificat du fournisseur)</w:t>
      </w:r>
    </w:p>
    <w:p w14:paraId="771F631B" w14:textId="77777777" w:rsidR="00764EFD" w:rsidRDefault="00764EFD">
      <w:pPr>
        <w:pStyle w:val="Puces2"/>
        <w:tabs>
          <w:tab w:val="clear" w:pos="420"/>
          <w:tab w:val="num" w:pos="703"/>
        </w:tabs>
        <w:ind w:left="703"/>
      </w:pPr>
      <w:r>
        <w:t>contiennent la même quantité conventionnelle de matériau de remplissage</w:t>
      </w:r>
    </w:p>
    <w:p w14:paraId="0A29EB0A" w14:textId="77777777" w:rsidR="00764EFD" w:rsidRDefault="00764EFD">
      <w:pPr>
        <w:pStyle w:val="Puces2"/>
        <w:tabs>
          <w:tab w:val="clear" w:pos="420"/>
          <w:tab w:val="num" w:pos="703"/>
        </w:tabs>
        <w:ind w:left="703"/>
      </w:pPr>
      <w:r>
        <w:t>sont fabriqués au départ de même gaine (certificat du fournisseur)</w:t>
      </w:r>
    </w:p>
    <w:p w14:paraId="052A853A" w14:textId="77777777" w:rsidR="00764EFD" w:rsidRDefault="00764EFD">
      <w:pPr>
        <w:pStyle w:val="Puces2"/>
        <w:tabs>
          <w:tab w:val="clear" w:pos="420"/>
          <w:tab w:val="num" w:pos="703"/>
        </w:tabs>
        <w:ind w:left="703"/>
      </w:pPr>
      <w:r>
        <w:t>ont la même épaisseur conventionnelle de gaine</w:t>
      </w:r>
    </w:p>
    <w:p w14:paraId="4B45A416" w14:textId="77777777" w:rsidR="00764EFD" w:rsidRDefault="00764EFD">
      <w:pPr>
        <w:pStyle w:val="Puces2"/>
        <w:tabs>
          <w:tab w:val="clear" w:pos="420"/>
          <w:tab w:val="num" w:pos="703"/>
        </w:tabs>
        <w:ind w:left="703"/>
      </w:pPr>
      <w:r>
        <w:t>proviennent du même producteur</w:t>
      </w:r>
    </w:p>
    <w:p w14:paraId="49B4CBAA" w14:textId="77777777" w:rsidR="00764EFD" w:rsidRDefault="00764EFD">
      <w:pPr>
        <w:pStyle w:val="Puces2"/>
        <w:tabs>
          <w:tab w:val="clear" w:pos="420"/>
          <w:tab w:val="num" w:pos="703"/>
        </w:tabs>
        <w:ind w:left="703"/>
      </w:pPr>
      <w:r>
        <w:t>sont fabriqués selon le même mode opératoire.</w:t>
      </w:r>
    </w:p>
    <w:p w14:paraId="37F61346" w14:textId="77777777" w:rsidR="00764EFD" w:rsidRDefault="00764EFD"/>
    <w:p w14:paraId="764E2816" w14:textId="77777777" w:rsidR="00764EFD" w:rsidRDefault="00764EFD">
      <w:r>
        <w:t>On distingue les lots homogènes et les lots non homogènes au sens des NBN I 10-002 et NBN I 10-003 (§</w:t>
      </w:r>
      <w:r w:rsidR="002C2BEC">
        <w:t> </w:t>
      </w:r>
      <w:r>
        <w:t>4.2.2.) ou NBN I 10-008 (annexe F) pour les torons protégés gainés.</w:t>
      </w:r>
    </w:p>
    <w:p w14:paraId="2F64D505" w14:textId="77777777" w:rsidR="00764EFD" w:rsidRDefault="00764EFD"/>
    <w:p w14:paraId="05025EAD" w14:textId="3E3B1A36" w:rsidR="00764EFD" w:rsidRDefault="00764EFD">
      <w:r>
        <w:t xml:space="preserve">Essais de </w:t>
      </w:r>
      <w:r w:rsidR="00364ECB">
        <w:t>réception</w:t>
      </w:r>
      <w:r w:rsidR="001A60A1">
        <w:t>:</w:t>
      </w:r>
    </w:p>
    <w:p w14:paraId="46F6B697" w14:textId="77777777" w:rsidR="00764EFD" w:rsidRDefault="00764EFD"/>
    <w:p w14:paraId="487019CA" w14:textId="77777777" w:rsidR="00764EFD" w:rsidRDefault="00764EFD">
      <w:pPr>
        <w:pStyle w:val="Puces1"/>
      </w:pPr>
      <w:r>
        <w:t>propriétés standards</w:t>
      </w:r>
    </w:p>
    <w:p w14:paraId="0F9A325A" w14:textId="6C41386B" w:rsidR="00764EFD" w:rsidRDefault="00764EFD"/>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76"/>
        <w:gridCol w:w="3686"/>
        <w:gridCol w:w="3402"/>
      </w:tblGrid>
      <w:tr w:rsidR="00764EFD" w14:paraId="3E26D802" w14:textId="77777777" w:rsidTr="00403751">
        <w:trPr>
          <w:cantSplit/>
          <w:trHeight w:val="575"/>
        </w:trPr>
        <w:tc>
          <w:tcPr>
            <w:tcW w:w="2376" w:type="dxa"/>
            <w:vAlign w:val="center"/>
          </w:tcPr>
          <w:p w14:paraId="298A639D" w14:textId="77777777" w:rsidR="00764EFD" w:rsidRDefault="00764EFD">
            <w:pPr>
              <w:jc w:val="center"/>
              <w:rPr>
                <w:b/>
              </w:rPr>
            </w:pPr>
            <w:r>
              <w:rPr>
                <w:b/>
              </w:rPr>
              <w:t>Caractéristique</w:t>
            </w:r>
          </w:p>
        </w:tc>
        <w:tc>
          <w:tcPr>
            <w:tcW w:w="3686" w:type="dxa"/>
            <w:vAlign w:val="center"/>
          </w:tcPr>
          <w:p w14:paraId="3D1C4B5D" w14:textId="77777777" w:rsidR="00764EFD" w:rsidRDefault="00764EFD">
            <w:pPr>
              <w:jc w:val="center"/>
              <w:rPr>
                <w:b/>
              </w:rPr>
            </w:pPr>
            <w:r>
              <w:rPr>
                <w:b/>
              </w:rPr>
              <w:t>Nombre d’essais par lot</w:t>
            </w:r>
          </w:p>
        </w:tc>
        <w:tc>
          <w:tcPr>
            <w:tcW w:w="3402" w:type="dxa"/>
            <w:vAlign w:val="center"/>
          </w:tcPr>
          <w:p w14:paraId="0183F3A6" w14:textId="77777777" w:rsidR="00764EFD" w:rsidRDefault="00764EFD">
            <w:pPr>
              <w:jc w:val="center"/>
              <w:rPr>
                <w:b/>
              </w:rPr>
            </w:pPr>
            <w:r>
              <w:rPr>
                <w:b/>
              </w:rPr>
              <w:t>Exigence</w:t>
            </w:r>
          </w:p>
        </w:tc>
      </w:tr>
      <w:tr w:rsidR="00764EFD" w:rsidRPr="00F46916" w14:paraId="29A91A2F" w14:textId="77777777" w:rsidTr="00403751">
        <w:trPr>
          <w:cantSplit/>
          <w:trHeight w:val="2544"/>
        </w:trPr>
        <w:tc>
          <w:tcPr>
            <w:tcW w:w="2376" w:type="dxa"/>
            <w:vAlign w:val="center"/>
          </w:tcPr>
          <w:p w14:paraId="7339A11D" w14:textId="77777777" w:rsidR="00764EFD" w:rsidRDefault="00764EFD">
            <w:pPr>
              <w:pStyle w:val="Normalgauche"/>
            </w:pPr>
            <w:r>
              <w:t>Traction:</w:t>
            </w:r>
          </w:p>
          <w:p w14:paraId="04E6B96B" w14:textId="77777777" w:rsidR="00764EFD" w:rsidRDefault="00764EFD" w:rsidP="00D31663">
            <w:pPr>
              <w:pStyle w:val="Puces2"/>
              <w:numPr>
                <w:ilvl w:val="0"/>
                <w:numId w:val="25"/>
              </w:numPr>
              <w:jc w:val="left"/>
            </w:pPr>
            <w:r>
              <w:t>charge de rupture</w:t>
            </w:r>
          </w:p>
          <w:p w14:paraId="2263F64B" w14:textId="77777777" w:rsidR="00764EFD" w:rsidRDefault="00764EFD" w:rsidP="00D31663">
            <w:pPr>
              <w:pStyle w:val="Puces2"/>
              <w:numPr>
                <w:ilvl w:val="0"/>
                <w:numId w:val="25"/>
              </w:numPr>
              <w:jc w:val="left"/>
            </w:pPr>
            <w:r>
              <w:t>charge à la limite conventionnelle d’élasticité</w:t>
            </w:r>
          </w:p>
          <w:p w14:paraId="6FEC6C77" w14:textId="77777777" w:rsidR="00764EFD" w:rsidRDefault="00764EFD" w:rsidP="00D31663">
            <w:pPr>
              <w:pStyle w:val="Puces2"/>
              <w:numPr>
                <w:ilvl w:val="0"/>
                <w:numId w:val="25"/>
              </w:numPr>
              <w:jc w:val="left"/>
            </w:pPr>
            <w:r>
              <w:t>allongement sous charge maximale</w:t>
            </w:r>
          </w:p>
          <w:p w14:paraId="5C0A0D89" w14:textId="77777777" w:rsidR="00764EFD" w:rsidRDefault="00764EFD" w:rsidP="00D31663">
            <w:pPr>
              <w:numPr>
                <w:ilvl w:val="0"/>
                <w:numId w:val="25"/>
              </w:numPr>
              <w:jc w:val="left"/>
            </w:pPr>
            <w:r>
              <w:t>diagramme charge-allongement</w:t>
            </w:r>
          </w:p>
        </w:tc>
        <w:tc>
          <w:tcPr>
            <w:tcW w:w="3686" w:type="dxa"/>
            <w:vMerge w:val="restart"/>
            <w:vAlign w:val="center"/>
          </w:tcPr>
          <w:p w14:paraId="08B627CD" w14:textId="77777777" w:rsidR="00764EFD" w:rsidRDefault="00764EFD">
            <w:pPr>
              <w:ind w:left="215" w:hanging="215"/>
            </w:pPr>
            <w:r>
              <w:t>-</w:t>
            </w:r>
            <w:r>
              <w:tab/>
              <w:t>Si lot homogène:</w:t>
            </w:r>
          </w:p>
          <w:p w14:paraId="4F218D95" w14:textId="77777777" w:rsidR="00764EFD" w:rsidRDefault="00764EFD">
            <w:pPr>
              <w:spacing w:before="120"/>
              <w:ind w:left="215"/>
            </w:pPr>
            <w:r>
              <w:t xml:space="preserve">n essais (n étant déterminé au moyen de l’abaque – fig. 1 des normes </w:t>
            </w:r>
            <w:r>
              <w:br/>
              <w:t>NBN I 10-002 ou NBN I 10-003).</w:t>
            </w:r>
          </w:p>
          <w:p w14:paraId="55416A1D" w14:textId="77777777" w:rsidR="00764EFD" w:rsidRDefault="00764EFD">
            <w:pPr>
              <w:ind w:left="214" w:hanging="214"/>
            </w:pPr>
          </w:p>
          <w:p w14:paraId="4990C455" w14:textId="77777777" w:rsidR="00764EFD" w:rsidRDefault="00764EFD">
            <w:pPr>
              <w:ind w:left="214" w:hanging="214"/>
            </w:pPr>
          </w:p>
          <w:p w14:paraId="51C8DD00" w14:textId="77777777" w:rsidR="00764EFD" w:rsidRDefault="00764EFD">
            <w:pPr>
              <w:spacing w:after="120"/>
              <w:ind w:left="215" w:hanging="215"/>
            </w:pPr>
            <w:r>
              <w:t>-</w:t>
            </w:r>
            <w:r>
              <w:tab/>
              <w:t>Si lot non homogène:</w:t>
            </w:r>
          </w:p>
          <w:p w14:paraId="21D326F6" w14:textId="77777777" w:rsidR="00764EFD" w:rsidRDefault="00764EFD">
            <w:pPr>
              <w:ind w:left="215"/>
            </w:pPr>
            <w:r>
              <w:t>1 essai par bobine de max. 4 tonnes.</w:t>
            </w:r>
          </w:p>
        </w:tc>
        <w:tc>
          <w:tcPr>
            <w:tcW w:w="3402" w:type="dxa"/>
            <w:vMerge w:val="restart"/>
            <w:vAlign w:val="center"/>
          </w:tcPr>
          <w:p w14:paraId="3C8A7CAA" w14:textId="77777777" w:rsidR="00764EFD" w:rsidRDefault="00764EFD">
            <w:pPr>
              <w:spacing w:line="360" w:lineRule="auto"/>
            </w:pPr>
          </w:p>
          <w:p w14:paraId="27DD62AC" w14:textId="77777777" w:rsidR="00764EFD" w:rsidRDefault="00764EFD">
            <w:pPr>
              <w:spacing w:line="360" w:lineRule="auto"/>
            </w:pPr>
          </w:p>
          <w:p w14:paraId="731F1CF3" w14:textId="77777777" w:rsidR="00764EFD" w:rsidRPr="00EB44B7" w:rsidRDefault="00764EFD">
            <w:pPr>
              <w:spacing w:line="360" w:lineRule="auto"/>
              <w:rPr>
                <w:lang w:val="en-US"/>
              </w:rPr>
            </w:pPr>
            <w:r w:rsidRPr="00EB44B7">
              <w:rPr>
                <w:lang w:val="en-US"/>
              </w:rPr>
              <w:t>Fil:</w:t>
            </w:r>
          </w:p>
          <w:p w14:paraId="0BA68686" w14:textId="77777777" w:rsidR="00764EFD" w:rsidRPr="00EB44B7" w:rsidRDefault="00764EFD">
            <w:pPr>
              <w:ind w:left="91" w:hanging="91"/>
              <w:rPr>
                <w:lang w:val="en-US"/>
              </w:rPr>
            </w:pPr>
            <w:r w:rsidRPr="00EB44B7">
              <w:rPr>
                <w:lang w:val="en-US"/>
              </w:rPr>
              <w:t>NBN I 10-002 + PTV 314</w:t>
            </w:r>
          </w:p>
          <w:p w14:paraId="0E837A0E" w14:textId="77777777" w:rsidR="00764EFD" w:rsidRPr="00EB44B7" w:rsidRDefault="00764EFD">
            <w:pPr>
              <w:rPr>
                <w:lang w:val="en-US"/>
              </w:rPr>
            </w:pPr>
          </w:p>
          <w:p w14:paraId="64EE277A" w14:textId="77777777" w:rsidR="00764EFD" w:rsidRPr="00EB44B7" w:rsidRDefault="00764EFD">
            <w:pPr>
              <w:spacing w:line="360" w:lineRule="auto"/>
              <w:rPr>
                <w:lang w:val="en-US"/>
              </w:rPr>
            </w:pPr>
            <w:r w:rsidRPr="00EB44B7">
              <w:rPr>
                <w:lang w:val="en-US"/>
              </w:rPr>
              <w:t>Toron:</w:t>
            </w:r>
          </w:p>
          <w:p w14:paraId="1F6D5C99" w14:textId="77777777" w:rsidR="00764EFD" w:rsidRPr="00EB44B7" w:rsidRDefault="00764EFD">
            <w:pPr>
              <w:ind w:left="91" w:hanging="91"/>
              <w:rPr>
                <w:lang w:val="en-US"/>
              </w:rPr>
            </w:pPr>
            <w:r w:rsidRPr="00EB44B7">
              <w:rPr>
                <w:lang w:val="en-US"/>
              </w:rPr>
              <w:t>NBN I 10-003 + PTV 311</w:t>
            </w:r>
          </w:p>
          <w:p w14:paraId="418614ED" w14:textId="77777777" w:rsidR="00764EFD" w:rsidRPr="00EB44B7" w:rsidRDefault="00764EFD">
            <w:pPr>
              <w:ind w:left="91"/>
              <w:rPr>
                <w:lang w:val="en-US"/>
              </w:rPr>
            </w:pPr>
          </w:p>
          <w:p w14:paraId="4FDD9C8B" w14:textId="77777777" w:rsidR="00764EFD" w:rsidRPr="00EB44B7" w:rsidRDefault="00764EFD">
            <w:pPr>
              <w:spacing w:line="360" w:lineRule="auto"/>
              <w:rPr>
                <w:lang w:val="en-US"/>
              </w:rPr>
            </w:pPr>
            <w:r w:rsidRPr="00EB44B7">
              <w:rPr>
                <w:lang w:val="en-US"/>
              </w:rPr>
              <w:t>Toron protégé gainé:</w:t>
            </w:r>
          </w:p>
          <w:p w14:paraId="03CB4F2D" w14:textId="77777777" w:rsidR="00764EFD" w:rsidRPr="00EB44B7" w:rsidRDefault="00764EFD">
            <w:pPr>
              <w:spacing w:line="360" w:lineRule="auto"/>
              <w:ind w:left="91" w:hanging="91"/>
              <w:rPr>
                <w:lang w:val="en-US"/>
              </w:rPr>
            </w:pPr>
            <w:r w:rsidRPr="00EB44B7">
              <w:rPr>
                <w:lang w:val="en-US"/>
              </w:rPr>
              <w:t>NBN I 10-008</w:t>
            </w:r>
          </w:p>
        </w:tc>
      </w:tr>
      <w:tr w:rsidR="00764EFD" w14:paraId="4FE4CD90" w14:textId="77777777" w:rsidTr="00403751">
        <w:trPr>
          <w:cantSplit/>
          <w:trHeight w:val="454"/>
        </w:trPr>
        <w:tc>
          <w:tcPr>
            <w:tcW w:w="2376" w:type="dxa"/>
            <w:vAlign w:val="center"/>
          </w:tcPr>
          <w:p w14:paraId="575E56B0" w14:textId="77777777" w:rsidR="00764EFD" w:rsidRDefault="00764EFD">
            <w:pPr>
              <w:pStyle w:val="Normalgauche"/>
            </w:pPr>
            <w:r>
              <w:t>Section transversale</w:t>
            </w:r>
          </w:p>
        </w:tc>
        <w:tc>
          <w:tcPr>
            <w:tcW w:w="3686" w:type="dxa"/>
            <w:vMerge/>
            <w:vAlign w:val="center"/>
          </w:tcPr>
          <w:p w14:paraId="59308111" w14:textId="77777777" w:rsidR="00764EFD" w:rsidRDefault="00764EFD"/>
        </w:tc>
        <w:tc>
          <w:tcPr>
            <w:tcW w:w="3402" w:type="dxa"/>
            <w:vMerge/>
            <w:vAlign w:val="center"/>
          </w:tcPr>
          <w:p w14:paraId="34D44EEE" w14:textId="77777777" w:rsidR="00764EFD" w:rsidRDefault="00764EFD"/>
        </w:tc>
      </w:tr>
      <w:tr w:rsidR="00764EFD" w14:paraId="2F507DD5" w14:textId="77777777" w:rsidTr="00403751">
        <w:trPr>
          <w:cantSplit/>
          <w:trHeight w:val="454"/>
        </w:trPr>
        <w:tc>
          <w:tcPr>
            <w:tcW w:w="2376" w:type="dxa"/>
            <w:vAlign w:val="center"/>
          </w:tcPr>
          <w:p w14:paraId="17AEE3A2" w14:textId="77777777" w:rsidR="00764EFD" w:rsidRDefault="00764EFD">
            <w:pPr>
              <w:jc w:val="left"/>
            </w:pPr>
            <w:r>
              <w:t>Pas de toronnage</w:t>
            </w:r>
          </w:p>
        </w:tc>
        <w:tc>
          <w:tcPr>
            <w:tcW w:w="3686" w:type="dxa"/>
            <w:vMerge/>
            <w:vAlign w:val="center"/>
          </w:tcPr>
          <w:p w14:paraId="2B5F7AEB" w14:textId="77777777" w:rsidR="00764EFD" w:rsidRDefault="00764EFD"/>
        </w:tc>
        <w:tc>
          <w:tcPr>
            <w:tcW w:w="3402" w:type="dxa"/>
            <w:vMerge/>
            <w:vAlign w:val="center"/>
          </w:tcPr>
          <w:p w14:paraId="08FB64A3" w14:textId="77777777" w:rsidR="00764EFD" w:rsidRDefault="00764EFD"/>
        </w:tc>
      </w:tr>
      <w:tr w:rsidR="00764EFD" w14:paraId="4F3D6D5E" w14:textId="77777777" w:rsidTr="00403751">
        <w:trPr>
          <w:cantSplit/>
          <w:trHeight w:val="454"/>
        </w:trPr>
        <w:tc>
          <w:tcPr>
            <w:tcW w:w="2376" w:type="dxa"/>
            <w:vAlign w:val="center"/>
          </w:tcPr>
          <w:p w14:paraId="3DF82C32" w14:textId="77777777" w:rsidR="00764EFD" w:rsidRDefault="00764EFD">
            <w:pPr>
              <w:jc w:val="left"/>
            </w:pPr>
            <w:r>
              <w:t>Rectitude</w:t>
            </w:r>
          </w:p>
        </w:tc>
        <w:tc>
          <w:tcPr>
            <w:tcW w:w="3686" w:type="dxa"/>
            <w:vMerge/>
            <w:vAlign w:val="center"/>
          </w:tcPr>
          <w:p w14:paraId="74C44F81" w14:textId="77777777" w:rsidR="00764EFD" w:rsidRDefault="00764EFD"/>
        </w:tc>
        <w:tc>
          <w:tcPr>
            <w:tcW w:w="3402" w:type="dxa"/>
            <w:vMerge/>
            <w:vAlign w:val="center"/>
          </w:tcPr>
          <w:p w14:paraId="2A2B03CC" w14:textId="77777777" w:rsidR="00764EFD" w:rsidRDefault="00764EFD"/>
        </w:tc>
      </w:tr>
      <w:tr w:rsidR="00764EFD" w14:paraId="3C29C8D1" w14:textId="77777777" w:rsidTr="00403751">
        <w:trPr>
          <w:cantSplit/>
          <w:trHeight w:val="573"/>
        </w:trPr>
        <w:tc>
          <w:tcPr>
            <w:tcW w:w="2376" w:type="dxa"/>
            <w:vAlign w:val="center"/>
          </w:tcPr>
          <w:p w14:paraId="02999B33" w14:textId="77777777" w:rsidR="00764EFD" w:rsidRDefault="00764EFD">
            <w:pPr>
              <w:jc w:val="left"/>
            </w:pPr>
            <w:r>
              <w:t>Profondeur des empreintes (fil et toron)</w:t>
            </w:r>
          </w:p>
        </w:tc>
        <w:tc>
          <w:tcPr>
            <w:tcW w:w="3686" w:type="dxa"/>
            <w:vMerge/>
            <w:vAlign w:val="center"/>
          </w:tcPr>
          <w:p w14:paraId="59E3A428" w14:textId="77777777" w:rsidR="00764EFD" w:rsidRDefault="00764EFD"/>
        </w:tc>
        <w:tc>
          <w:tcPr>
            <w:tcW w:w="3402" w:type="dxa"/>
            <w:vMerge/>
            <w:vAlign w:val="center"/>
          </w:tcPr>
          <w:p w14:paraId="0D1D67F5" w14:textId="77777777" w:rsidR="00764EFD" w:rsidRDefault="00764EFD"/>
        </w:tc>
      </w:tr>
      <w:tr w:rsidR="00764EFD" w14:paraId="2811E7C2" w14:textId="77777777" w:rsidTr="00403751">
        <w:trPr>
          <w:cantSplit/>
          <w:trHeight w:val="567"/>
        </w:trPr>
        <w:tc>
          <w:tcPr>
            <w:tcW w:w="2376" w:type="dxa"/>
            <w:vAlign w:val="center"/>
          </w:tcPr>
          <w:p w14:paraId="2A09D737" w14:textId="77777777" w:rsidR="00764EFD" w:rsidRDefault="00764EFD">
            <w:pPr>
              <w:jc w:val="left"/>
            </w:pPr>
            <w:r>
              <w:t>Aptitude au pliage alterné (fil)</w:t>
            </w:r>
          </w:p>
        </w:tc>
        <w:tc>
          <w:tcPr>
            <w:tcW w:w="3686" w:type="dxa"/>
            <w:vMerge/>
            <w:vAlign w:val="center"/>
          </w:tcPr>
          <w:p w14:paraId="569211ED" w14:textId="77777777" w:rsidR="00764EFD" w:rsidRDefault="00764EFD"/>
        </w:tc>
        <w:tc>
          <w:tcPr>
            <w:tcW w:w="3402" w:type="dxa"/>
            <w:vMerge/>
            <w:vAlign w:val="center"/>
          </w:tcPr>
          <w:p w14:paraId="3CC68CBC" w14:textId="77777777" w:rsidR="00764EFD" w:rsidRDefault="00764EFD"/>
        </w:tc>
      </w:tr>
      <w:tr w:rsidR="00764EFD" w14:paraId="62F67E34" w14:textId="77777777" w:rsidTr="00403751">
        <w:trPr>
          <w:cantSplit/>
          <w:trHeight w:val="454"/>
        </w:trPr>
        <w:tc>
          <w:tcPr>
            <w:tcW w:w="2376" w:type="dxa"/>
            <w:vAlign w:val="center"/>
          </w:tcPr>
          <w:p w14:paraId="51F4C0B0" w14:textId="77777777" w:rsidR="00764EFD" w:rsidRDefault="00764EFD">
            <w:pPr>
              <w:jc w:val="left"/>
            </w:pPr>
            <w:r>
              <w:t>Epaisseur (galvanisé)</w:t>
            </w:r>
          </w:p>
        </w:tc>
        <w:tc>
          <w:tcPr>
            <w:tcW w:w="3686" w:type="dxa"/>
            <w:vMerge/>
            <w:vAlign w:val="center"/>
          </w:tcPr>
          <w:p w14:paraId="3590F728" w14:textId="77777777" w:rsidR="00764EFD" w:rsidRDefault="00764EFD"/>
        </w:tc>
        <w:tc>
          <w:tcPr>
            <w:tcW w:w="3402" w:type="dxa"/>
            <w:vMerge w:val="restart"/>
          </w:tcPr>
          <w:p w14:paraId="15667D7E" w14:textId="77777777" w:rsidR="00764EFD" w:rsidRDefault="00764EFD">
            <w:pPr>
              <w:spacing w:before="120"/>
              <w:rPr>
                <w:lang w:val="en-GB"/>
              </w:rPr>
            </w:pPr>
            <w:r>
              <w:rPr>
                <w:lang w:val="en-GB"/>
              </w:rPr>
              <w:t>Fil:</w:t>
            </w:r>
          </w:p>
          <w:p w14:paraId="17E91AF3" w14:textId="77777777" w:rsidR="00764EFD" w:rsidRDefault="00764EFD">
            <w:pPr>
              <w:ind w:left="34"/>
              <w:rPr>
                <w:lang w:val="en-GB"/>
              </w:rPr>
            </w:pPr>
            <w:r>
              <w:rPr>
                <w:lang w:val="en-GB"/>
              </w:rPr>
              <w:t>NBN I 10-002 + PTV 314 + PTV 312</w:t>
            </w:r>
          </w:p>
          <w:p w14:paraId="64BB9D63" w14:textId="77777777" w:rsidR="00764EFD" w:rsidRDefault="00764EFD">
            <w:pPr>
              <w:rPr>
                <w:sz w:val="8"/>
                <w:lang w:val="en-GB"/>
              </w:rPr>
            </w:pPr>
          </w:p>
          <w:p w14:paraId="0C91D940" w14:textId="77777777" w:rsidR="00764EFD" w:rsidRDefault="00764EFD">
            <w:pPr>
              <w:rPr>
                <w:lang w:val="en-GB"/>
              </w:rPr>
            </w:pPr>
            <w:r>
              <w:rPr>
                <w:lang w:val="en-GB"/>
              </w:rPr>
              <w:t>Toron:</w:t>
            </w:r>
          </w:p>
          <w:p w14:paraId="52483082" w14:textId="77777777" w:rsidR="00764EFD" w:rsidRDefault="00764EFD">
            <w:pPr>
              <w:rPr>
                <w:lang w:val="en-GB"/>
              </w:rPr>
            </w:pPr>
            <w:r>
              <w:rPr>
                <w:lang w:val="en-GB"/>
              </w:rPr>
              <w:t>NBN I 10-003 + PTV 311 + PTV 312</w:t>
            </w:r>
          </w:p>
          <w:p w14:paraId="3679D746" w14:textId="77777777" w:rsidR="00764EFD" w:rsidRDefault="00764EFD">
            <w:pPr>
              <w:rPr>
                <w:sz w:val="8"/>
                <w:lang w:val="en-GB"/>
              </w:rPr>
            </w:pPr>
          </w:p>
          <w:p w14:paraId="7B446F6B" w14:textId="77777777" w:rsidR="00764EFD" w:rsidRDefault="00764EFD">
            <w:pPr>
              <w:rPr>
                <w:lang w:val="en-GB"/>
              </w:rPr>
            </w:pPr>
            <w:r>
              <w:rPr>
                <w:lang w:val="en-GB"/>
              </w:rPr>
              <w:t>Toron protégé gainé:</w:t>
            </w:r>
          </w:p>
          <w:p w14:paraId="0B7357A8" w14:textId="77777777" w:rsidR="00764EFD" w:rsidRDefault="00764EFD">
            <w:pPr>
              <w:spacing w:after="120"/>
              <w:rPr>
                <w:lang w:val="en-GB"/>
              </w:rPr>
            </w:pPr>
            <w:r>
              <w:rPr>
                <w:lang w:val="en-GB"/>
              </w:rPr>
              <w:t>NBN I 10-008</w:t>
            </w:r>
          </w:p>
        </w:tc>
      </w:tr>
      <w:tr w:rsidR="00764EFD" w14:paraId="671EBB1D" w14:textId="77777777" w:rsidTr="00403751">
        <w:trPr>
          <w:cantSplit/>
          <w:trHeight w:val="454"/>
        </w:trPr>
        <w:tc>
          <w:tcPr>
            <w:tcW w:w="2376" w:type="dxa"/>
            <w:vAlign w:val="center"/>
          </w:tcPr>
          <w:p w14:paraId="2554773F" w14:textId="77777777" w:rsidR="00764EFD" w:rsidRDefault="00764EFD">
            <w:pPr>
              <w:jc w:val="left"/>
            </w:pPr>
            <w:r>
              <w:t>Continuité (galvanisé)</w:t>
            </w:r>
          </w:p>
        </w:tc>
        <w:tc>
          <w:tcPr>
            <w:tcW w:w="3686" w:type="dxa"/>
            <w:vMerge/>
            <w:vAlign w:val="center"/>
          </w:tcPr>
          <w:p w14:paraId="346F6402" w14:textId="77777777" w:rsidR="00764EFD" w:rsidRDefault="00764EFD"/>
        </w:tc>
        <w:tc>
          <w:tcPr>
            <w:tcW w:w="3402" w:type="dxa"/>
            <w:vMerge/>
            <w:vAlign w:val="center"/>
          </w:tcPr>
          <w:p w14:paraId="305C7C71" w14:textId="77777777" w:rsidR="00764EFD" w:rsidRDefault="00764EFD"/>
        </w:tc>
      </w:tr>
      <w:tr w:rsidR="00764EFD" w14:paraId="3E8671E8" w14:textId="77777777" w:rsidTr="00403751">
        <w:trPr>
          <w:cantSplit/>
          <w:trHeight w:val="454"/>
        </w:trPr>
        <w:tc>
          <w:tcPr>
            <w:tcW w:w="2376" w:type="dxa"/>
          </w:tcPr>
          <w:p w14:paraId="20FD2CFE" w14:textId="77777777" w:rsidR="00764EFD" w:rsidRDefault="00764EFD">
            <w:pPr>
              <w:spacing w:before="120"/>
              <w:jc w:val="left"/>
            </w:pPr>
            <w:r>
              <w:t>Adhérence du revêtement (galvanisé)</w:t>
            </w:r>
          </w:p>
        </w:tc>
        <w:tc>
          <w:tcPr>
            <w:tcW w:w="3686" w:type="dxa"/>
            <w:vMerge/>
            <w:vAlign w:val="center"/>
          </w:tcPr>
          <w:p w14:paraId="2BB3BD81" w14:textId="77777777" w:rsidR="00764EFD" w:rsidRDefault="00764EFD"/>
        </w:tc>
        <w:tc>
          <w:tcPr>
            <w:tcW w:w="3402" w:type="dxa"/>
            <w:vMerge/>
            <w:vAlign w:val="center"/>
          </w:tcPr>
          <w:p w14:paraId="2979BE4E" w14:textId="77777777" w:rsidR="00764EFD" w:rsidRDefault="00764EFD"/>
        </w:tc>
      </w:tr>
    </w:tbl>
    <w:p w14:paraId="46CC9444" w14:textId="77777777" w:rsidR="00764EFD" w:rsidRDefault="00764EFD"/>
    <w:p w14:paraId="3160DD61" w14:textId="77777777" w:rsidR="00764EFD" w:rsidRDefault="00764EFD">
      <w:pPr>
        <w:pStyle w:val="Puces1"/>
        <w:keepNext/>
      </w:pPr>
      <w:r>
        <w:lastRenderedPageBreak/>
        <w:t>propriétés mécaniques spéciales</w:t>
      </w:r>
    </w:p>
    <w:p w14:paraId="6C19A28F" w14:textId="77777777" w:rsidR="00764EFD" w:rsidRDefault="00764EFD">
      <w:pPr>
        <w:pStyle w:val="Pieddepage"/>
        <w:keepNext/>
        <w:tabs>
          <w:tab w:val="clear" w:pos="4536"/>
          <w:tab w:val="clear" w:pos="9072"/>
        </w:tabs>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73"/>
        <w:gridCol w:w="4389"/>
        <w:gridCol w:w="3402"/>
      </w:tblGrid>
      <w:tr w:rsidR="00764EFD" w14:paraId="4681690E" w14:textId="77777777" w:rsidTr="00403751">
        <w:trPr>
          <w:trHeight w:val="694"/>
          <w:tblHeader/>
        </w:trPr>
        <w:tc>
          <w:tcPr>
            <w:tcW w:w="1673" w:type="dxa"/>
            <w:vAlign w:val="center"/>
          </w:tcPr>
          <w:p w14:paraId="2E7E3D5D" w14:textId="77777777" w:rsidR="00764EFD" w:rsidRDefault="00764EFD">
            <w:pPr>
              <w:keepNext/>
              <w:jc w:val="center"/>
              <w:rPr>
                <w:b/>
              </w:rPr>
            </w:pPr>
            <w:r>
              <w:rPr>
                <w:b/>
              </w:rPr>
              <w:t>Caractéristique</w:t>
            </w:r>
          </w:p>
        </w:tc>
        <w:tc>
          <w:tcPr>
            <w:tcW w:w="4389" w:type="dxa"/>
            <w:vAlign w:val="center"/>
          </w:tcPr>
          <w:p w14:paraId="3C04E48A" w14:textId="77777777" w:rsidR="00764EFD" w:rsidRDefault="00764EFD">
            <w:pPr>
              <w:keepNext/>
              <w:jc w:val="center"/>
              <w:rPr>
                <w:b/>
              </w:rPr>
            </w:pPr>
            <w:r>
              <w:rPr>
                <w:b/>
              </w:rPr>
              <w:t>Nombre d’essais par lot</w:t>
            </w:r>
          </w:p>
        </w:tc>
        <w:tc>
          <w:tcPr>
            <w:tcW w:w="3402" w:type="dxa"/>
            <w:vAlign w:val="center"/>
          </w:tcPr>
          <w:p w14:paraId="22C04E1D" w14:textId="77777777" w:rsidR="00764EFD" w:rsidRDefault="00764EFD">
            <w:pPr>
              <w:keepNext/>
              <w:jc w:val="center"/>
              <w:rPr>
                <w:b/>
              </w:rPr>
            </w:pPr>
            <w:r>
              <w:rPr>
                <w:b/>
              </w:rPr>
              <w:t>Exigence</w:t>
            </w:r>
          </w:p>
        </w:tc>
      </w:tr>
      <w:tr w:rsidR="00764EFD" w14:paraId="2142349F" w14:textId="77777777" w:rsidTr="00403751">
        <w:trPr>
          <w:trHeight w:val="1193"/>
        </w:trPr>
        <w:tc>
          <w:tcPr>
            <w:tcW w:w="1673" w:type="dxa"/>
          </w:tcPr>
          <w:p w14:paraId="6DA8129A" w14:textId="77777777" w:rsidR="00764EFD" w:rsidRDefault="00764EFD">
            <w:pPr>
              <w:keepNext/>
              <w:spacing w:before="120"/>
            </w:pPr>
            <w:r>
              <w:t>Relaxation</w:t>
            </w:r>
          </w:p>
        </w:tc>
        <w:tc>
          <w:tcPr>
            <w:tcW w:w="4389" w:type="dxa"/>
          </w:tcPr>
          <w:p w14:paraId="63DE99F3" w14:textId="77777777" w:rsidR="00764EFD" w:rsidRDefault="00764EFD">
            <w:pPr>
              <w:keepNext/>
              <w:spacing w:before="60"/>
            </w:pPr>
            <w:r>
              <w:t>4 essais sur des unités différentes</w:t>
            </w:r>
          </w:p>
        </w:tc>
        <w:tc>
          <w:tcPr>
            <w:tcW w:w="3402" w:type="dxa"/>
          </w:tcPr>
          <w:p w14:paraId="6DC4F0CB" w14:textId="77777777" w:rsidR="00764EFD" w:rsidRDefault="00764EFD">
            <w:pPr>
              <w:pStyle w:val="Normalgauche"/>
              <w:keepNext/>
            </w:pPr>
            <w:r>
              <w:t>Fil: classe R2 suivant</w:t>
            </w:r>
            <w:r>
              <w:br/>
              <w:t xml:space="preserve">NBN I 10-002 + PTV 314 </w:t>
            </w:r>
          </w:p>
          <w:p w14:paraId="37567CB4" w14:textId="77777777" w:rsidR="00764EFD" w:rsidRDefault="00764EFD">
            <w:pPr>
              <w:keepNext/>
            </w:pPr>
          </w:p>
          <w:p w14:paraId="0BFAE108" w14:textId="77777777" w:rsidR="00764EFD" w:rsidRDefault="00764EFD">
            <w:pPr>
              <w:pStyle w:val="Normalgauche"/>
              <w:keepNext/>
            </w:pPr>
            <w:r>
              <w:t>Toron: classe R2 suivant</w:t>
            </w:r>
            <w:r>
              <w:br/>
              <w:t>NBN I 10-003 + PTV 311</w:t>
            </w:r>
          </w:p>
          <w:p w14:paraId="3297A901" w14:textId="77777777" w:rsidR="00764EFD" w:rsidRDefault="00764EFD">
            <w:pPr>
              <w:keepNext/>
              <w:ind w:left="181" w:hanging="181"/>
            </w:pPr>
          </w:p>
          <w:p w14:paraId="7F3B4E92" w14:textId="77777777" w:rsidR="00764EFD" w:rsidRDefault="00764EFD">
            <w:pPr>
              <w:pStyle w:val="Normalgauche"/>
              <w:keepNext/>
            </w:pPr>
            <w:r>
              <w:t>Toron protégé gainé:</w:t>
            </w:r>
            <w:r>
              <w:br/>
              <w:t>NBN I 10-008 – annexe A</w:t>
            </w:r>
          </w:p>
        </w:tc>
      </w:tr>
      <w:tr w:rsidR="00764EFD" w:rsidRPr="00F46916" w14:paraId="0C4D0BF2" w14:textId="77777777" w:rsidTr="00403751">
        <w:trPr>
          <w:trHeight w:val="2188"/>
        </w:trPr>
        <w:tc>
          <w:tcPr>
            <w:tcW w:w="1673" w:type="dxa"/>
          </w:tcPr>
          <w:p w14:paraId="03E97BBA" w14:textId="77777777" w:rsidR="00764EFD" w:rsidRDefault="00764EFD">
            <w:pPr>
              <w:keepNext/>
              <w:spacing w:before="120"/>
            </w:pPr>
            <w:r>
              <w:t>Fatigue</w:t>
            </w:r>
          </w:p>
        </w:tc>
        <w:tc>
          <w:tcPr>
            <w:tcW w:w="4389" w:type="dxa"/>
          </w:tcPr>
          <w:p w14:paraId="2F3C3862" w14:textId="77777777" w:rsidR="00764EFD" w:rsidRDefault="00764EFD">
            <w:pPr>
              <w:keepNext/>
              <w:spacing w:before="60"/>
            </w:pPr>
            <w:r>
              <w:t>4 essais sur des unités différentes</w:t>
            </w:r>
          </w:p>
        </w:tc>
        <w:tc>
          <w:tcPr>
            <w:tcW w:w="3402" w:type="dxa"/>
          </w:tcPr>
          <w:p w14:paraId="344BC8B7" w14:textId="77777777" w:rsidR="00764EFD" w:rsidRDefault="00764EFD">
            <w:pPr>
              <w:keepNext/>
              <w:spacing w:before="60" w:line="360" w:lineRule="auto"/>
            </w:pPr>
            <w:r>
              <w:t>2.10</w:t>
            </w:r>
            <w:r>
              <w:rPr>
                <w:vertAlign w:val="superscript"/>
              </w:rPr>
              <w:t>6</w:t>
            </w:r>
            <w:r>
              <w:t xml:space="preserve"> cycles sans rupture</w:t>
            </w:r>
          </w:p>
          <w:p w14:paraId="5A5FE866" w14:textId="77777777" w:rsidR="00764EFD" w:rsidRDefault="00764EFD">
            <w:pPr>
              <w:keepNext/>
              <w:spacing w:before="120" w:line="360" w:lineRule="auto"/>
            </w:pPr>
          </w:p>
          <w:p w14:paraId="2C637BAE" w14:textId="77777777" w:rsidR="00764EFD" w:rsidRPr="00EB44B7" w:rsidRDefault="00764EFD">
            <w:pPr>
              <w:keepNext/>
              <w:spacing w:before="120" w:line="360" w:lineRule="auto"/>
              <w:rPr>
                <w:lang w:val="fr-BE"/>
              </w:rPr>
            </w:pPr>
            <w:r w:rsidRPr="00EB44B7">
              <w:rPr>
                <w:lang w:val="fr-BE"/>
              </w:rPr>
              <w:t>Fil: NBN I 10-002 + PTV 314</w:t>
            </w:r>
          </w:p>
          <w:p w14:paraId="7F8C87E4" w14:textId="77777777" w:rsidR="00764EFD" w:rsidRPr="00EB44B7" w:rsidRDefault="00764EFD">
            <w:pPr>
              <w:keepNext/>
              <w:spacing w:line="360" w:lineRule="auto"/>
              <w:rPr>
                <w:lang w:val="fr-BE"/>
              </w:rPr>
            </w:pPr>
          </w:p>
          <w:p w14:paraId="4D46332F" w14:textId="77777777" w:rsidR="00764EFD" w:rsidRDefault="00764EFD">
            <w:pPr>
              <w:keepNext/>
              <w:spacing w:line="360" w:lineRule="auto"/>
              <w:rPr>
                <w:lang w:val="en-GB"/>
              </w:rPr>
            </w:pPr>
            <w:r>
              <w:rPr>
                <w:lang w:val="en-GB"/>
              </w:rPr>
              <w:t>Toron: NBN I 10-003 + PTV 311</w:t>
            </w:r>
          </w:p>
          <w:p w14:paraId="19266792" w14:textId="77777777" w:rsidR="00764EFD" w:rsidRDefault="00764EFD">
            <w:pPr>
              <w:keepNext/>
              <w:rPr>
                <w:lang w:val="en-GB"/>
              </w:rPr>
            </w:pPr>
          </w:p>
          <w:p w14:paraId="7160092E" w14:textId="77777777" w:rsidR="00764EFD" w:rsidRPr="00EB44B7" w:rsidRDefault="00764EFD">
            <w:pPr>
              <w:pStyle w:val="Normalgauche"/>
              <w:keepNext/>
              <w:rPr>
                <w:lang w:val="en-US"/>
              </w:rPr>
            </w:pPr>
            <w:r w:rsidRPr="00EB44B7">
              <w:rPr>
                <w:lang w:val="en-US"/>
              </w:rPr>
              <w:t>Toron protégé gainé:</w:t>
            </w:r>
            <w:r w:rsidRPr="00EB44B7">
              <w:rPr>
                <w:lang w:val="en-US"/>
              </w:rPr>
              <w:br/>
              <w:t>NBN I 10-008 – annexe A</w:t>
            </w:r>
          </w:p>
        </w:tc>
      </w:tr>
      <w:tr w:rsidR="00764EFD" w14:paraId="066741A9" w14:textId="77777777" w:rsidTr="00403751">
        <w:trPr>
          <w:trHeight w:val="1270"/>
        </w:trPr>
        <w:tc>
          <w:tcPr>
            <w:tcW w:w="1673" w:type="dxa"/>
            <w:tcBorders>
              <w:bottom w:val="nil"/>
            </w:tcBorders>
          </w:tcPr>
          <w:p w14:paraId="02CFFB7D" w14:textId="77777777" w:rsidR="00764EFD" w:rsidRDefault="00764EFD">
            <w:pPr>
              <w:keepNext/>
              <w:spacing w:before="120"/>
            </w:pPr>
            <w:r>
              <w:t>Corrosion</w:t>
            </w:r>
          </w:p>
        </w:tc>
        <w:tc>
          <w:tcPr>
            <w:tcW w:w="4389" w:type="dxa"/>
            <w:tcBorders>
              <w:bottom w:val="nil"/>
            </w:tcBorders>
          </w:tcPr>
          <w:p w14:paraId="7FEFA334" w14:textId="77777777" w:rsidR="00764EFD" w:rsidRDefault="00764EFD">
            <w:pPr>
              <w:pStyle w:val="Normalgauche"/>
              <w:keepNext/>
              <w:spacing w:before="60"/>
            </w:pPr>
            <w:r>
              <w:t>1 série</w:t>
            </w:r>
            <w:r>
              <w:br/>
              <w:t>(6 échantillons contigus)</w:t>
            </w:r>
          </w:p>
        </w:tc>
        <w:tc>
          <w:tcPr>
            <w:tcW w:w="3402" w:type="dxa"/>
            <w:tcBorders>
              <w:bottom w:val="nil"/>
            </w:tcBorders>
          </w:tcPr>
          <w:p w14:paraId="2754F5F5" w14:textId="77777777" w:rsidR="00764EFD" w:rsidRDefault="00764EFD">
            <w:pPr>
              <w:keepNext/>
              <w:spacing w:before="120" w:line="360" w:lineRule="auto"/>
              <w:rPr>
                <w:lang w:val="en-GB"/>
              </w:rPr>
            </w:pPr>
            <w:r>
              <w:rPr>
                <w:lang w:val="en-GB"/>
              </w:rPr>
              <w:t>Fil: NBN I 10-002 + PTV 314</w:t>
            </w:r>
          </w:p>
          <w:p w14:paraId="016C9059" w14:textId="77777777" w:rsidR="00764EFD" w:rsidRDefault="00764EFD">
            <w:pPr>
              <w:keepNext/>
              <w:spacing w:line="360" w:lineRule="auto"/>
              <w:rPr>
                <w:lang w:val="en-GB"/>
              </w:rPr>
            </w:pPr>
            <w:r>
              <w:rPr>
                <w:lang w:val="en-GB"/>
              </w:rPr>
              <w:t>Toron: NBN I 10-003 + PTV 311</w:t>
            </w:r>
          </w:p>
          <w:p w14:paraId="3CEA5FBA" w14:textId="77777777" w:rsidR="00764EFD" w:rsidRDefault="00764EFD">
            <w:pPr>
              <w:pStyle w:val="Normalgauche"/>
              <w:keepNext/>
              <w:spacing w:after="60"/>
            </w:pPr>
            <w:r>
              <w:t>Toron protégé gainé:</w:t>
            </w:r>
            <w:r>
              <w:br/>
              <w:t>NBN I 10-008 – annexe A</w:t>
            </w:r>
          </w:p>
        </w:tc>
      </w:tr>
      <w:tr w:rsidR="00764EFD" w14:paraId="573CA944" w14:textId="77777777" w:rsidTr="00403751">
        <w:trPr>
          <w:trHeight w:val="1404"/>
        </w:trPr>
        <w:tc>
          <w:tcPr>
            <w:tcW w:w="1673" w:type="dxa"/>
            <w:tcBorders>
              <w:bottom w:val="single" w:sz="4" w:space="0" w:color="auto"/>
            </w:tcBorders>
          </w:tcPr>
          <w:p w14:paraId="424E9C3A" w14:textId="77777777" w:rsidR="00764EFD" w:rsidRDefault="00764EFD">
            <w:pPr>
              <w:keepNext/>
              <w:spacing w:before="120"/>
            </w:pPr>
            <w:r>
              <w:t>Traction déviée</w:t>
            </w:r>
          </w:p>
          <w:p w14:paraId="5CCC40E0" w14:textId="77777777" w:rsidR="00764EFD" w:rsidRDefault="00764EFD">
            <w:pPr>
              <w:keepNext/>
            </w:pPr>
            <w:r>
              <w:t>(uniquement pour torons ≥ 12,5 mm)</w:t>
            </w:r>
          </w:p>
        </w:tc>
        <w:tc>
          <w:tcPr>
            <w:tcW w:w="4389" w:type="dxa"/>
            <w:tcBorders>
              <w:bottom w:val="single" w:sz="4" w:space="0" w:color="auto"/>
            </w:tcBorders>
          </w:tcPr>
          <w:p w14:paraId="22E1A91E" w14:textId="77777777" w:rsidR="00764EFD" w:rsidRDefault="00764EFD">
            <w:pPr>
              <w:pStyle w:val="Normalgauche"/>
              <w:keepNext/>
              <w:spacing w:before="120"/>
            </w:pPr>
            <w:r>
              <w:t xml:space="preserve">1 série </w:t>
            </w:r>
            <w:r>
              <w:br/>
              <w:t>(5 échantillons contigus</w:t>
            </w:r>
          </w:p>
          <w:p w14:paraId="4621B246" w14:textId="77777777" w:rsidR="00764EFD" w:rsidRDefault="00764EFD">
            <w:pPr>
              <w:keepNext/>
            </w:pPr>
            <w:r>
              <w:t xml:space="preserve">voire 10 si </w:t>
            </w:r>
            <w:r>
              <w:rPr>
                <w:rFonts w:ascii="Zymbol" w:hAnsi="Zymbol"/>
              </w:rPr>
              <w:t>s</w:t>
            </w:r>
            <w:r>
              <w:t xml:space="preserve"> &gt; 15, dans ce cas il y a lieu d’effectuer 5 essais complémentaires)</w:t>
            </w:r>
          </w:p>
        </w:tc>
        <w:tc>
          <w:tcPr>
            <w:tcW w:w="3402" w:type="dxa"/>
            <w:tcBorders>
              <w:bottom w:val="single" w:sz="4" w:space="0" w:color="auto"/>
            </w:tcBorders>
          </w:tcPr>
          <w:p w14:paraId="15C1011F" w14:textId="77777777" w:rsidR="00764EFD" w:rsidRDefault="00764EFD">
            <w:pPr>
              <w:keepNext/>
              <w:spacing w:before="120"/>
              <w:ind w:left="119" w:hanging="119"/>
            </w:pPr>
            <w:r>
              <w:t>-</w:t>
            </w:r>
            <w:r>
              <w:tab/>
              <w:t>Classe D20 pour les torons clairs utilisés dans les systèmes de postcontrainte ou comme armatures de précontrainte déviées dans l’industrie de préfabrication.</w:t>
            </w:r>
          </w:p>
          <w:p w14:paraId="2854C600" w14:textId="77777777" w:rsidR="00764EFD" w:rsidRDefault="00764EFD">
            <w:pPr>
              <w:keepNext/>
              <w:spacing w:before="120" w:after="120"/>
              <w:ind w:left="119" w:hanging="119"/>
            </w:pPr>
            <w:r>
              <w:t>-</w:t>
            </w:r>
            <w:r>
              <w:tab/>
              <w:t>Classe D28 pour les autres torons.</w:t>
            </w:r>
          </w:p>
        </w:tc>
      </w:tr>
    </w:tbl>
    <w:p w14:paraId="4D36898B" w14:textId="77777777" w:rsidR="00764EFD" w:rsidRDefault="00764EFD"/>
    <w:p w14:paraId="40476C4B" w14:textId="77777777" w:rsidR="00764EFD" w:rsidRDefault="00764EFD">
      <w:pPr>
        <w:pStyle w:val="Puces1"/>
      </w:pPr>
      <w:r>
        <w:t>propriétés complémentaires pour les torons protégés gainés:</w:t>
      </w:r>
    </w:p>
    <w:p w14:paraId="0F124813" w14:textId="77777777" w:rsidR="00764EFD" w:rsidRDefault="00764EFD">
      <w:pPr>
        <w:pStyle w:val="Retraitcorpsdetexte"/>
        <w:autoSpaceDE/>
        <w:autoSpaceDN/>
        <w:adjustRightInd/>
        <w:rPr>
          <w:lang w:val="fr-FR"/>
        </w:rPr>
      </w:pPr>
      <w:r>
        <w:rPr>
          <w:lang w:val="fr-FR"/>
        </w:rPr>
        <w:t>la conformité des matériaux de base, de la gaine, du matériau de remplissage, et du comportement des torons protégés gainés est vérifiée conformément à la NBN I 10-008 (annexe F).</w:t>
      </w:r>
    </w:p>
    <w:p w14:paraId="4B63B7AD" w14:textId="77777777" w:rsidR="00484D40" w:rsidRDefault="00484D40">
      <w:pPr>
        <w:pStyle w:val="Retraitcorpsdetexte"/>
        <w:autoSpaceDE/>
        <w:autoSpaceDN/>
        <w:adjustRightInd/>
        <w:rPr>
          <w:lang w:val="fr-FR"/>
        </w:rPr>
      </w:pPr>
    </w:p>
    <w:p w14:paraId="4B8A3938" w14:textId="77777777" w:rsidR="00B808E5" w:rsidRDefault="00B808E5">
      <w:pPr>
        <w:pStyle w:val="Retraitcorpsdetexte"/>
        <w:autoSpaceDE/>
        <w:autoSpaceDN/>
        <w:adjustRightInd/>
        <w:rPr>
          <w:lang w:val="fr-FR"/>
        </w:rPr>
      </w:pPr>
    </w:p>
    <w:p w14:paraId="10C1FD3A" w14:textId="77777777" w:rsidR="00B808E5" w:rsidRDefault="00B808E5">
      <w:pPr>
        <w:pStyle w:val="Retraitcorpsdetexte"/>
        <w:autoSpaceDE/>
        <w:autoSpaceDN/>
        <w:adjustRightInd/>
        <w:rPr>
          <w:lang w:val="fr-FR"/>
        </w:rPr>
      </w:pPr>
    </w:p>
    <w:p w14:paraId="7D1C526A" w14:textId="77777777" w:rsidR="00764EFD" w:rsidRDefault="00764EFD">
      <w:pPr>
        <w:pStyle w:val="Titre2"/>
      </w:pPr>
      <w:bookmarkStart w:id="162" w:name="_Toc154563484"/>
      <w:r>
        <w:t>C. 16.6. ACIER POUR OUVRAGES METALLIQUES</w:t>
      </w:r>
      <w:bookmarkEnd w:id="162"/>
    </w:p>
    <w:p w14:paraId="42929D20" w14:textId="77777777" w:rsidR="00764EFD" w:rsidRDefault="00764EFD"/>
    <w:p w14:paraId="0DA2AEC4" w14:textId="735862D1" w:rsidR="00764EFD" w:rsidRDefault="00764EFD">
      <w:pPr>
        <w:pStyle w:val="Puces1"/>
      </w:pPr>
      <w:r>
        <w:t xml:space="preserve">Aciers </w:t>
      </w:r>
      <w:r w:rsidR="00364ECB">
        <w:t>laminés</w:t>
      </w:r>
      <w:r w:rsidR="001A60A1">
        <w:t>:</w:t>
      </w:r>
    </w:p>
    <w:p w14:paraId="35175C63" w14:textId="77777777" w:rsidR="00764EFD" w:rsidRDefault="00764EFD">
      <w:pPr>
        <w:ind w:left="284"/>
      </w:pPr>
      <w:r>
        <w:t>les aciers laminés pour ouvrages métalliques sont conformes aux NBN EN 10025-1 à 6.</w:t>
      </w:r>
    </w:p>
    <w:p w14:paraId="5C400ADE" w14:textId="77777777" w:rsidR="00764EFD" w:rsidRDefault="00764EFD"/>
    <w:p w14:paraId="1FEDDCBD" w14:textId="7D783B56" w:rsidR="00764EFD" w:rsidRDefault="00764EFD">
      <w:pPr>
        <w:pStyle w:val="Puces1"/>
      </w:pPr>
      <w:r>
        <w:t xml:space="preserve">Aciers </w:t>
      </w:r>
      <w:r w:rsidR="00364ECB">
        <w:t>moulés</w:t>
      </w:r>
      <w:r w:rsidR="001A60A1">
        <w:t>:</w:t>
      </w:r>
    </w:p>
    <w:p w14:paraId="0339FC55" w14:textId="77777777" w:rsidR="00764EFD" w:rsidRPr="00FC3FBB" w:rsidRDefault="00764EFD">
      <w:pPr>
        <w:ind w:left="284"/>
      </w:pPr>
      <w:r w:rsidRPr="00FC3FBB">
        <w:t xml:space="preserve">les aciers moulés sont conformes à la </w:t>
      </w:r>
      <w:r w:rsidR="00F74D58" w:rsidRPr="00FC3FBB">
        <w:t>NBN EN 10340</w:t>
      </w:r>
      <w:r w:rsidR="00F27595" w:rsidRPr="00FC3FBB">
        <w:t>.</w:t>
      </w:r>
    </w:p>
    <w:p w14:paraId="129CC27D" w14:textId="77777777" w:rsidR="008D3B86" w:rsidRDefault="008D3B86"/>
    <w:p w14:paraId="22DE00DD" w14:textId="1466B108" w:rsidR="00764EFD" w:rsidRDefault="00764EFD">
      <w:pPr>
        <w:pStyle w:val="Puces1"/>
      </w:pPr>
      <w:r>
        <w:t xml:space="preserve">Aciers à </w:t>
      </w:r>
      <w:r w:rsidR="00364ECB">
        <w:t>ressort</w:t>
      </w:r>
      <w:r w:rsidR="001A60A1">
        <w:t>:</w:t>
      </w:r>
    </w:p>
    <w:p w14:paraId="39D3F4C1" w14:textId="052C3347" w:rsidR="00764EFD" w:rsidRDefault="00764EFD">
      <w:pPr>
        <w:ind w:left="284"/>
      </w:pPr>
      <w:r>
        <w:t xml:space="preserve">les aciers à ressort sont conformes à la </w:t>
      </w:r>
      <w:r w:rsidR="005E14C3" w:rsidRPr="005E14C3">
        <w:t>NBN EN ISO 683-1</w:t>
      </w:r>
      <w:r>
        <w:t>.</w:t>
      </w:r>
    </w:p>
    <w:p w14:paraId="2AC7B76C" w14:textId="77777777" w:rsidR="009C4E26" w:rsidRDefault="009C4E26">
      <w:pPr>
        <w:ind w:left="284"/>
      </w:pPr>
    </w:p>
    <w:p w14:paraId="13615B1F" w14:textId="669985BE" w:rsidR="00764EFD" w:rsidRDefault="00764EFD">
      <w:pPr>
        <w:pStyle w:val="Puces1"/>
      </w:pPr>
      <w:r>
        <w:t xml:space="preserve">Aciers </w:t>
      </w:r>
      <w:r w:rsidR="00364ECB">
        <w:t>inoxydables</w:t>
      </w:r>
      <w:r w:rsidR="001A60A1">
        <w:t>:</w:t>
      </w:r>
    </w:p>
    <w:p w14:paraId="18F160EC" w14:textId="45B66702" w:rsidR="00764EFD" w:rsidRDefault="00764EFD">
      <w:pPr>
        <w:ind w:left="284"/>
      </w:pPr>
      <w:r>
        <w:t>les aciers inoxydables sont conformes aux NBN EN 10088-</w:t>
      </w:r>
      <w:r w:rsidR="00BB430E">
        <w:t>4 et NBN EN 10088-5</w:t>
      </w:r>
      <w:r>
        <w:t>.</w:t>
      </w:r>
    </w:p>
    <w:p w14:paraId="7F1FFB19" w14:textId="77777777" w:rsidR="00764EFD" w:rsidRDefault="00764EFD"/>
    <w:p w14:paraId="08F0E539" w14:textId="3DDA72A7" w:rsidR="00764EFD" w:rsidRDefault="00364ECB">
      <w:pPr>
        <w:pStyle w:val="Puces1"/>
      </w:pPr>
      <w:r>
        <w:t>Fontes</w:t>
      </w:r>
      <w:r w:rsidR="001A60A1">
        <w:t>:</w:t>
      </w:r>
    </w:p>
    <w:p w14:paraId="1C9667FE" w14:textId="77777777" w:rsidR="00764EFD" w:rsidRDefault="00764EFD">
      <w:pPr>
        <w:pStyle w:val="Puces2"/>
        <w:tabs>
          <w:tab w:val="clear" w:pos="420"/>
          <w:tab w:val="num" w:pos="703"/>
        </w:tabs>
        <w:ind w:left="703"/>
      </w:pPr>
      <w:r>
        <w:t>les fontes à graphite lamellaire sont conformes à la NBN EN 1561.</w:t>
      </w:r>
    </w:p>
    <w:p w14:paraId="51203C29" w14:textId="77777777" w:rsidR="00764EFD" w:rsidRDefault="00764EFD">
      <w:pPr>
        <w:pStyle w:val="Puces2"/>
        <w:tabs>
          <w:tab w:val="clear" w:pos="420"/>
          <w:tab w:val="num" w:pos="703"/>
        </w:tabs>
        <w:ind w:left="703"/>
      </w:pPr>
      <w:r>
        <w:t>les fontes à graphite sphéroïdal sont conformes à la NBN EN 1563.</w:t>
      </w:r>
    </w:p>
    <w:p w14:paraId="5CB0D645" w14:textId="77777777" w:rsidR="00764EFD" w:rsidRDefault="00764EFD"/>
    <w:p w14:paraId="07190C0E" w14:textId="77777777" w:rsidR="00764EFD" w:rsidRDefault="00764EFD"/>
    <w:p w14:paraId="66F039A5" w14:textId="77777777" w:rsidR="00764EFD" w:rsidRDefault="00764EFD"/>
    <w:p w14:paraId="28E05080" w14:textId="77777777" w:rsidR="00764EFD" w:rsidRDefault="00764EFD">
      <w:pPr>
        <w:pStyle w:val="Titre2"/>
      </w:pPr>
      <w:bookmarkStart w:id="163" w:name="_Toc154563485"/>
      <w:r>
        <w:t>C. 16.7. BOULONS</w:t>
      </w:r>
      <w:bookmarkEnd w:id="163"/>
    </w:p>
    <w:p w14:paraId="407D0502" w14:textId="77777777" w:rsidR="00764EFD" w:rsidRDefault="00764EFD"/>
    <w:p w14:paraId="1735F4A5" w14:textId="77777777" w:rsidR="00764EFD" w:rsidRDefault="00764EFD">
      <w:pPr>
        <w:pStyle w:val="Titre3"/>
      </w:pPr>
      <w:r>
        <w:t>C. 16.7.1. BOULONS EN ACIER AU CARBONE</w:t>
      </w:r>
    </w:p>
    <w:p w14:paraId="0BF72C65" w14:textId="77777777" w:rsidR="00764EFD" w:rsidRDefault="00764EFD"/>
    <w:p w14:paraId="246ED8FD" w14:textId="4A5D01A1" w:rsidR="00764EFD" w:rsidRDefault="00764EFD">
      <w:r>
        <w:t xml:space="preserve">Les boulons sont conformes aux </w:t>
      </w:r>
      <w:r w:rsidR="00BB430E" w:rsidRPr="00BB430E">
        <w:t xml:space="preserve">normes de la série NBN EN 15048 </w:t>
      </w:r>
      <w:r>
        <w:t>ainsi qu'aux NBN EN ISO 4016, NBN</w:t>
      </w:r>
      <w:r w:rsidR="009C4E26">
        <w:t> </w:t>
      </w:r>
      <w:r>
        <w:t>EN ISO 4014 et NBN EN ISO 4034.</w:t>
      </w:r>
    </w:p>
    <w:p w14:paraId="4B872186" w14:textId="77777777" w:rsidR="00764EFD" w:rsidRDefault="00764EFD"/>
    <w:p w14:paraId="1A1DF3B0" w14:textId="77777777" w:rsidR="00764EFD" w:rsidRDefault="00764EFD">
      <w:r>
        <w:t>Pour les boulons aptes à la précontrainte, ces prescriptions sont complétées par les NBN EN 14399-1 à 10.</w:t>
      </w:r>
    </w:p>
    <w:p w14:paraId="0A1A70E5" w14:textId="77777777" w:rsidR="00764EFD" w:rsidRDefault="00764EFD"/>
    <w:p w14:paraId="3369BF62" w14:textId="77777777" w:rsidR="00764EFD" w:rsidRDefault="00764EFD"/>
    <w:p w14:paraId="7ADFE34C" w14:textId="77777777" w:rsidR="00764EFD" w:rsidRDefault="00764EFD">
      <w:pPr>
        <w:pStyle w:val="Titre3"/>
      </w:pPr>
      <w:r>
        <w:t>C. 16.7.2. BOULONS EN ACIER INOXYDABLE</w:t>
      </w:r>
    </w:p>
    <w:p w14:paraId="7A1FCC7F" w14:textId="77777777" w:rsidR="00764EFD" w:rsidRDefault="00764EFD"/>
    <w:p w14:paraId="30F527F0" w14:textId="1E7FDC73" w:rsidR="00764EFD" w:rsidRDefault="00764EFD">
      <w:r>
        <w:t xml:space="preserve">Les boulons sont conformes aux </w:t>
      </w:r>
      <w:r w:rsidR="00BB430E" w:rsidRPr="00BB430E">
        <w:t>normes de la série NBN EN 15048</w:t>
      </w:r>
      <w:r>
        <w:t>.</w:t>
      </w:r>
    </w:p>
    <w:p w14:paraId="4809E925" w14:textId="77777777" w:rsidR="00764EFD" w:rsidRDefault="00764EFD">
      <w:pPr>
        <w:pStyle w:val="TM2"/>
        <w:tabs>
          <w:tab w:val="clear" w:pos="8645"/>
          <w:tab w:val="clear" w:pos="9071"/>
        </w:tabs>
        <w:spacing w:after="0"/>
        <w:rPr>
          <w:caps w:val="0"/>
        </w:rPr>
      </w:pPr>
    </w:p>
    <w:p w14:paraId="3F420ACE" w14:textId="77777777" w:rsidR="00764EFD" w:rsidRDefault="00764EFD"/>
    <w:p w14:paraId="63A55CEC" w14:textId="77777777" w:rsidR="00764EFD" w:rsidRDefault="00764EFD"/>
    <w:p w14:paraId="59EAACA3" w14:textId="77777777" w:rsidR="00764EFD" w:rsidRDefault="00764EFD"/>
    <w:p w14:paraId="1AEDE06E" w14:textId="77777777" w:rsidR="00764EFD" w:rsidRDefault="00764EFD">
      <w:pPr>
        <w:pStyle w:val="Titre1"/>
      </w:pPr>
      <w:bookmarkStart w:id="164" w:name="_Toc67904287"/>
      <w:bookmarkStart w:id="165" w:name="_Toc154563486"/>
      <w:r>
        <w:t>C. 17. ADJUVANTS POUR BETONS, MORTIERS ET COULIS</w:t>
      </w:r>
      <w:bookmarkEnd w:id="164"/>
      <w:bookmarkEnd w:id="165"/>
    </w:p>
    <w:p w14:paraId="32C78F10" w14:textId="77777777" w:rsidR="00764EFD" w:rsidRDefault="00764EFD">
      <w:pPr>
        <w:numPr>
          <w:ilvl w:val="12"/>
          <w:numId w:val="0"/>
        </w:numPr>
        <w:rPr>
          <w:strike/>
        </w:rPr>
      </w:pPr>
    </w:p>
    <w:p w14:paraId="2CC82E02" w14:textId="77777777" w:rsidR="00764EFD" w:rsidRDefault="00764EFD">
      <w:pPr>
        <w:pStyle w:val="Titre2"/>
      </w:pPr>
      <w:bookmarkStart w:id="166" w:name="_Toc67904288"/>
      <w:bookmarkStart w:id="167" w:name="_Toc154563487"/>
      <w:r>
        <w:t>C. 17.1. ADJUVANTS POUR BETON</w:t>
      </w:r>
      <w:bookmarkEnd w:id="166"/>
      <w:bookmarkEnd w:id="167"/>
    </w:p>
    <w:p w14:paraId="1699CA5C" w14:textId="77777777" w:rsidR="00764EFD" w:rsidRDefault="00764EFD"/>
    <w:p w14:paraId="24F4F7C7" w14:textId="77777777" w:rsidR="00764EFD" w:rsidRDefault="00764EFD">
      <w:pPr>
        <w:pStyle w:val="Titre3"/>
      </w:pPr>
      <w:r>
        <w:t>C. 17.1.1. DESCRIPTION</w:t>
      </w:r>
    </w:p>
    <w:p w14:paraId="64D2444A" w14:textId="77777777" w:rsidR="00764EFD" w:rsidRDefault="00764EFD"/>
    <w:p w14:paraId="7192B128" w14:textId="093D22C7" w:rsidR="00764EFD" w:rsidRDefault="00764EFD">
      <w:r>
        <w:t>La norme NBN EN 934-2</w:t>
      </w:r>
      <w:r w:rsidR="00A618E0">
        <w:t>+A1</w:t>
      </w:r>
      <w:r>
        <w:t xml:space="preserve"> définit les types d'adjuvants pour béton.</w:t>
      </w:r>
    </w:p>
    <w:p w14:paraId="23A3496A" w14:textId="77777777" w:rsidR="00764EFD" w:rsidRDefault="00764EFD"/>
    <w:p w14:paraId="4A4420FA" w14:textId="77777777" w:rsidR="00764EFD" w:rsidRDefault="00764EFD">
      <w:r>
        <w:t>Parmi ces types, ceux qui sont utilisés dans les revêtements routiers sont essentiellement les entraîneurs d'air, les plastifiants/réducteurs d'eau, les retardateurs de prise et les accélérateurs de durcissement.</w:t>
      </w:r>
    </w:p>
    <w:p w14:paraId="32B1FCE0" w14:textId="77777777" w:rsidR="00764EFD" w:rsidRDefault="00764EFD"/>
    <w:p w14:paraId="713EDFFC" w14:textId="77777777" w:rsidR="00764EFD" w:rsidRDefault="00764EFD">
      <w:r>
        <w:t>Outre ces adjuvants, on utilise également dans les bétons en général les superplastifiants/hauts réducteurs d'eau, les accélérateurs de prise, les hydrofuges de masse, les rétenteurs d'eau et les adjuvants multifonctions.</w:t>
      </w:r>
    </w:p>
    <w:p w14:paraId="1423B2BF" w14:textId="77777777" w:rsidR="00764EFD" w:rsidRDefault="00764EFD"/>
    <w:p w14:paraId="1576E8D2" w14:textId="77777777" w:rsidR="002C2BEC" w:rsidRDefault="002C2BEC"/>
    <w:p w14:paraId="0DCE7737" w14:textId="77777777" w:rsidR="00764EFD" w:rsidRDefault="00764EFD">
      <w:pPr>
        <w:pStyle w:val="Titre3"/>
      </w:pPr>
      <w:r>
        <w:t>C. 17.1.2. SPECIFICATIONS</w:t>
      </w:r>
    </w:p>
    <w:p w14:paraId="44C031ED" w14:textId="77777777" w:rsidR="00764EFD" w:rsidRDefault="00764EFD">
      <w:pPr>
        <w:pStyle w:val="11111"/>
        <w:tabs>
          <w:tab w:val="clear" w:pos="4820"/>
          <w:tab w:val="clear" w:pos="6096"/>
          <w:tab w:val="clear" w:pos="7441"/>
          <w:tab w:val="clear" w:pos="8859"/>
        </w:tabs>
        <w:rPr>
          <w:caps w:val="0"/>
        </w:rPr>
      </w:pPr>
    </w:p>
    <w:p w14:paraId="1C482CBD" w14:textId="77777777" w:rsidR="00764EFD" w:rsidRDefault="00764EFD">
      <w:pPr>
        <w:pStyle w:val="Titre4"/>
      </w:pPr>
      <w:r>
        <w:t>C. 17.1.2.1. SPECIFICATIONS GENERALES</w:t>
      </w:r>
    </w:p>
    <w:p w14:paraId="17E907C2" w14:textId="77777777" w:rsidR="00764EFD" w:rsidRDefault="00764EFD"/>
    <w:p w14:paraId="61DB60AF" w14:textId="4A4C182C" w:rsidR="00764EFD" w:rsidRDefault="00764EFD">
      <w:r>
        <w:t>Les adjuvants répondent à la norme NBN EN 934-2</w:t>
      </w:r>
      <w:r w:rsidR="00A618E0">
        <w:t>+A1</w:t>
      </w:r>
      <w:r>
        <w:t>. Ils sont porteurs du marquage CE (système 2+).</w:t>
      </w:r>
    </w:p>
    <w:p w14:paraId="38191728" w14:textId="77777777" w:rsidR="00764EFD" w:rsidRDefault="00764EFD"/>
    <w:p w14:paraId="359A1D7E" w14:textId="7C8546BF" w:rsidR="00764EFD" w:rsidRDefault="00764EFD">
      <w:r>
        <w:t xml:space="preserve">Une fiche technique établie par le producteur reprend la désignation complète de l'adjuvant ainsi que toute donnée technique complémentaire. Elle précise en </w:t>
      </w:r>
      <w:r w:rsidR="00364ECB">
        <w:t>particulier</w:t>
      </w:r>
      <w:r w:rsidR="001A60A1">
        <w:t>:</w:t>
      </w:r>
    </w:p>
    <w:p w14:paraId="746A3AF2" w14:textId="77777777" w:rsidR="00764EFD" w:rsidRDefault="00764EFD">
      <w:pPr>
        <w:pStyle w:val="Puces1"/>
      </w:pPr>
      <w:r>
        <w:t>toutes les prescriptions ou limitations relatives à l'utilisation;</w:t>
      </w:r>
    </w:p>
    <w:p w14:paraId="2A643D64" w14:textId="77777777" w:rsidR="00764EFD" w:rsidRDefault="00764EFD">
      <w:pPr>
        <w:pStyle w:val="Puces1"/>
      </w:pPr>
      <w:r>
        <w:t>les effets secondaires engendrés par l'adjuvant en particulier au dosage maximum indiqué (p. ex. superplastifiant ayant pour effet de retarder la prise ou un hydrofuge ayant pour effet d'entraîner de l'air);</w:t>
      </w:r>
    </w:p>
    <w:p w14:paraId="6293F952" w14:textId="77777777" w:rsidR="00764EFD" w:rsidRDefault="00764EFD">
      <w:pPr>
        <w:pStyle w:val="Puces1"/>
      </w:pPr>
      <w:r>
        <w:lastRenderedPageBreak/>
        <w:t>les variations éventuelles de comportement liées au type de ciment utilisé (le marquage CE est fondé sur des essais avec un ciment CEM I - 42,5 avec 7 à 11 % de C</w:t>
      </w:r>
      <w:r>
        <w:rPr>
          <w:vertAlign w:val="subscript"/>
        </w:rPr>
        <w:t>3</w:t>
      </w:r>
      <w:r>
        <w:t>A et une surface spécifique de 320 à 400</w:t>
      </w:r>
      <w:r w:rsidR="00B808E5">
        <w:t> </w:t>
      </w:r>
      <w:r>
        <w:t>m²/kg).</w:t>
      </w:r>
    </w:p>
    <w:p w14:paraId="61D0B061" w14:textId="77777777" w:rsidR="00B808E5" w:rsidRDefault="00B808E5" w:rsidP="00B808E5">
      <w:pPr>
        <w:pStyle w:val="Puces1"/>
        <w:numPr>
          <w:ilvl w:val="0"/>
          <w:numId w:val="0"/>
        </w:numPr>
        <w:ind w:left="283"/>
      </w:pPr>
    </w:p>
    <w:p w14:paraId="1E0B612B" w14:textId="77777777" w:rsidR="00764EFD" w:rsidRDefault="00764EFD">
      <w:pPr>
        <w:pStyle w:val="Titre4"/>
      </w:pPr>
      <w:r>
        <w:t>C. 17.1.2.2. SPECIFICATIONS RELATIVES A L'UTILISATION</w:t>
      </w:r>
    </w:p>
    <w:p w14:paraId="359B5FA0" w14:textId="77777777" w:rsidR="00764EFD" w:rsidRDefault="00764EFD"/>
    <w:p w14:paraId="24B04F06" w14:textId="77777777" w:rsidR="00764EFD" w:rsidRDefault="00764EFD">
      <w:pPr>
        <w:pStyle w:val="Puces1"/>
      </w:pPr>
      <w:r>
        <w:t>Essais de convenance</w:t>
      </w:r>
    </w:p>
    <w:p w14:paraId="1AD4611D" w14:textId="34C3B68C" w:rsidR="00764EFD" w:rsidRDefault="00764EFD">
      <w:pPr>
        <w:pStyle w:val="Retraitcorpsdetexte"/>
        <w:autoSpaceDE/>
        <w:autoSpaceDN/>
        <w:adjustRightInd/>
        <w:rPr>
          <w:lang w:val="fr-FR"/>
        </w:rPr>
      </w:pPr>
      <w:r>
        <w:rPr>
          <w:lang w:val="fr-FR"/>
        </w:rPr>
        <w:t xml:space="preserve">Des essais de convenance (non couverts par le marquage CE) sont réalisés par l’entrepreneur avec les matériaux (ciments, etc.) et dans les conditions de chantier. Ils sont réalisés par chantier et par type de béton aux frais de l’adjudicataire et servent de référence pour le contrôle des fournitures. Ces essais sont réalisés selon les directives du </w:t>
      </w:r>
      <w:r w:rsidR="00FF0B4A" w:rsidRPr="00842A66">
        <w:rPr>
          <w:lang w:val="fr-FR"/>
        </w:rPr>
        <w:t>§</w:t>
      </w:r>
      <w:r w:rsidR="00842A66">
        <w:rPr>
          <w:lang w:val="fr-FR"/>
        </w:rPr>
        <w:t xml:space="preserve"> </w:t>
      </w:r>
      <w:r w:rsidR="00FF0B4A" w:rsidRPr="00842A66">
        <w:rPr>
          <w:lang w:val="fr-FR"/>
        </w:rPr>
        <w:t>5.1.5 de la Partie B</w:t>
      </w:r>
      <w:r w:rsidR="00FF0B4A">
        <w:rPr>
          <w:color w:val="F79646" w:themeColor="accent6"/>
        </w:rPr>
        <w:t xml:space="preserve"> </w:t>
      </w:r>
      <w:r>
        <w:rPr>
          <w:lang w:val="fr-FR"/>
        </w:rPr>
        <w:t xml:space="preserve">du document de référence QUALIROUTES-C-2, conformément au tableau ci-dessous. Les propriétés complémentaires sont quant à elles définies par des valeurs spécifiées à mesurer au moyen d'essais particuliers. Tant les essais que les valeurs à obtenir sont définis dans les </w:t>
      </w:r>
      <w:r w:rsidR="00C5298C">
        <w:rPr>
          <w:lang w:val="fr-FR"/>
        </w:rPr>
        <w:t>documents du marché</w:t>
      </w:r>
      <w:r>
        <w:rPr>
          <w:lang w:val="fr-FR"/>
        </w:rPr>
        <w:t xml:space="preserve"> ou à défaut proposés par l'entrepreneur à l'approbation du </w:t>
      </w:r>
      <w:r w:rsidR="001579B0">
        <w:rPr>
          <w:lang w:val="fr-FR"/>
        </w:rPr>
        <w:t>pouvoir adjudicateur</w:t>
      </w:r>
      <w:r>
        <w:rPr>
          <w:lang w:val="fr-FR"/>
        </w:rPr>
        <w:t>.</w:t>
      </w:r>
    </w:p>
    <w:p w14:paraId="609E5765" w14:textId="77777777" w:rsidR="00764EFD" w:rsidRDefault="00764EFD">
      <w:pPr>
        <w:pStyle w:val="Puces2"/>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24"/>
        <w:gridCol w:w="624"/>
        <w:gridCol w:w="624"/>
        <w:gridCol w:w="624"/>
        <w:gridCol w:w="624"/>
        <w:gridCol w:w="624"/>
        <w:gridCol w:w="624"/>
        <w:gridCol w:w="624"/>
        <w:gridCol w:w="624"/>
        <w:gridCol w:w="624"/>
        <w:gridCol w:w="624"/>
      </w:tblGrid>
      <w:tr w:rsidR="00764EFD" w14:paraId="4B0F823C" w14:textId="77777777">
        <w:trPr>
          <w:cantSplit/>
        </w:trPr>
        <w:tc>
          <w:tcPr>
            <w:tcW w:w="9699" w:type="dxa"/>
            <w:gridSpan w:val="12"/>
          </w:tcPr>
          <w:p w14:paraId="358BB0EF" w14:textId="77777777" w:rsidR="00764EFD" w:rsidRDefault="00764EFD">
            <w:pPr>
              <w:pStyle w:val="Puces2"/>
              <w:numPr>
                <w:ilvl w:val="0"/>
                <w:numId w:val="0"/>
              </w:numPr>
              <w:spacing w:before="120" w:after="120"/>
              <w:jc w:val="center"/>
              <w:rPr>
                <w:b/>
              </w:rPr>
            </w:pPr>
            <w:r>
              <w:rPr>
                <w:b/>
              </w:rPr>
              <w:t xml:space="preserve">Essais de convenance à réaliser avec la composition de chantier </w:t>
            </w:r>
            <w:r>
              <w:rPr>
                <w:b/>
              </w:rPr>
              <w:br/>
              <w:t>(type d’essais et nombre de mesures)</w:t>
            </w:r>
          </w:p>
        </w:tc>
      </w:tr>
      <w:tr w:rsidR="00764EFD" w14:paraId="3D3FEED2" w14:textId="77777777">
        <w:trPr>
          <w:cantSplit/>
        </w:trPr>
        <w:tc>
          <w:tcPr>
            <w:tcW w:w="2835" w:type="dxa"/>
            <w:vMerge w:val="restart"/>
            <w:vAlign w:val="center"/>
          </w:tcPr>
          <w:p w14:paraId="2D042797" w14:textId="77777777" w:rsidR="00764EFD" w:rsidRDefault="00764EFD">
            <w:pPr>
              <w:pStyle w:val="Puces2"/>
              <w:numPr>
                <w:ilvl w:val="0"/>
                <w:numId w:val="0"/>
              </w:numPr>
              <w:ind w:left="-420"/>
              <w:jc w:val="center"/>
              <w:rPr>
                <w:b/>
              </w:rPr>
            </w:pPr>
            <w:r>
              <w:rPr>
                <w:smallCaps/>
              </w:rPr>
              <w:t>Essais à effectuer</w:t>
            </w:r>
          </w:p>
        </w:tc>
        <w:tc>
          <w:tcPr>
            <w:tcW w:w="6864" w:type="dxa"/>
            <w:gridSpan w:val="11"/>
          </w:tcPr>
          <w:p w14:paraId="136FA5FF" w14:textId="77777777" w:rsidR="00764EFD" w:rsidRDefault="00764EFD">
            <w:pPr>
              <w:pStyle w:val="Puces2"/>
              <w:numPr>
                <w:ilvl w:val="0"/>
                <w:numId w:val="0"/>
              </w:numPr>
              <w:spacing w:before="120" w:after="120"/>
              <w:jc w:val="center"/>
              <w:rPr>
                <w:b/>
              </w:rPr>
            </w:pPr>
            <w:r>
              <w:rPr>
                <w:b/>
              </w:rPr>
              <w:t>Adjuvants (fonction)</w:t>
            </w:r>
          </w:p>
        </w:tc>
      </w:tr>
      <w:tr w:rsidR="00764EFD" w14:paraId="0A7BF6A6" w14:textId="77777777">
        <w:trPr>
          <w:cantSplit/>
          <w:trHeight w:val="1973"/>
        </w:trPr>
        <w:tc>
          <w:tcPr>
            <w:tcW w:w="2835" w:type="dxa"/>
            <w:vMerge/>
            <w:tcBorders>
              <w:bottom w:val="nil"/>
            </w:tcBorders>
            <w:vAlign w:val="center"/>
          </w:tcPr>
          <w:p w14:paraId="58B9B731" w14:textId="77777777" w:rsidR="00764EFD" w:rsidRDefault="00764EFD">
            <w:pPr>
              <w:pStyle w:val="Puces2"/>
              <w:numPr>
                <w:ilvl w:val="0"/>
                <w:numId w:val="0"/>
              </w:numPr>
              <w:jc w:val="center"/>
              <w:rPr>
                <w:smallCaps/>
              </w:rPr>
            </w:pPr>
          </w:p>
        </w:tc>
        <w:tc>
          <w:tcPr>
            <w:tcW w:w="624" w:type="dxa"/>
            <w:tcBorders>
              <w:bottom w:val="nil"/>
            </w:tcBorders>
            <w:textDirection w:val="btLr"/>
            <w:vAlign w:val="center"/>
          </w:tcPr>
          <w:p w14:paraId="67B5C8E3" w14:textId="77777777" w:rsidR="00764EFD" w:rsidRDefault="00764EFD">
            <w:pPr>
              <w:framePr w:hSpace="141" w:wrap="around" w:hAnchor="margin" w:y="-686"/>
              <w:tabs>
                <w:tab w:val="left" w:pos="2410"/>
              </w:tabs>
              <w:ind w:left="113" w:right="113"/>
              <w:jc w:val="center"/>
              <w:rPr>
                <w:sz w:val="16"/>
              </w:rPr>
            </w:pPr>
            <w:r>
              <w:rPr>
                <w:sz w:val="16"/>
              </w:rPr>
              <w:t>Plastifiants/Réducteurs d’eau</w:t>
            </w:r>
          </w:p>
        </w:tc>
        <w:tc>
          <w:tcPr>
            <w:tcW w:w="624" w:type="dxa"/>
            <w:tcBorders>
              <w:bottom w:val="nil"/>
            </w:tcBorders>
            <w:textDirection w:val="btLr"/>
            <w:vAlign w:val="center"/>
          </w:tcPr>
          <w:p w14:paraId="43E8907F" w14:textId="77777777" w:rsidR="00764EFD" w:rsidRDefault="00764EFD">
            <w:pPr>
              <w:framePr w:hSpace="141" w:wrap="around" w:hAnchor="margin" w:y="-686"/>
              <w:tabs>
                <w:tab w:val="left" w:pos="2410"/>
              </w:tabs>
              <w:spacing w:after="120"/>
              <w:ind w:left="113" w:right="113"/>
              <w:jc w:val="center"/>
              <w:rPr>
                <w:sz w:val="16"/>
              </w:rPr>
            </w:pPr>
            <w:r>
              <w:rPr>
                <w:sz w:val="16"/>
              </w:rPr>
              <w:t>Superplastifiants/Hauts réducteurs d’eau</w:t>
            </w:r>
          </w:p>
        </w:tc>
        <w:tc>
          <w:tcPr>
            <w:tcW w:w="624" w:type="dxa"/>
            <w:tcBorders>
              <w:bottom w:val="nil"/>
            </w:tcBorders>
            <w:textDirection w:val="btLr"/>
            <w:vAlign w:val="center"/>
          </w:tcPr>
          <w:p w14:paraId="4BFC1E6B" w14:textId="77777777" w:rsidR="00764EFD" w:rsidRDefault="00764EFD">
            <w:pPr>
              <w:framePr w:hSpace="141" w:wrap="around" w:hAnchor="margin" w:y="-686"/>
              <w:tabs>
                <w:tab w:val="left" w:pos="2410"/>
              </w:tabs>
              <w:ind w:left="113" w:right="113"/>
              <w:jc w:val="center"/>
              <w:rPr>
                <w:sz w:val="16"/>
              </w:rPr>
            </w:pPr>
            <w:r>
              <w:rPr>
                <w:sz w:val="16"/>
              </w:rPr>
              <w:t>Rétenteurs d’eau</w:t>
            </w:r>
          </w:p>
        </w:tc>
        <w:tc>
          <w:tcPr>
            <w:tcW w:w="624" w:type="dxa"/>
            <w:tcBorders>
              <w:bottom w:val="nil"/>
            </w:tcBorders>
            <w:textDirection w:val="btLr"/>
            <w:vAlign w:val="center"/>
          </w:tcPr>
          <w:p w14:paraId="2227D740" w14:textId="77777777" w:rsidR="00764EFD" w:rsidRDefault="00764EFD">
            <w:pPr>
              <w:framePr w:hSpace="141" w:wrap="around" w:hAnchor="margin" w:y="-686"/>
              <w:tabs>
                <w:tab w:val="left" w:pos="2410"/>
              </w:tabs>
              <w:ind w:left="113" w:right="113"/>
              <w:jc w:val="center"/>
              <w:rPr>
                <w:sz w:val="16"/>
              </w:rPr>
            </w:pPr>
            <w:r>
              <w:rPr>
                <w:sz w:val="16"/>
              </w:rPr>
              <w:t>Entraîneurs d’air</w:t>
            </w:r>
          </w:p>
        </w:tc>
        <w:tc>
          <w:tcPr>
            <w:tcW w:w="624" w:type="dxa"/>
            <w:tcBorders>
              <w:bottom w:val="nil"/>
            </w:tcBorders>
            <w:textDirection w:val="btLr"/>
            <w:vAlign w:val="center"/>
          </w:tcPr>
          <w:p w14:paraId="6D7966B3" w14:textId="77777777" w:rsidR="00764EFD" w:rsidRDefault="00764EFD">
            <w:pPr>
              <w:framePr w:hSpace="141" w:wrap="around" w:hAnchor="margin" w:y="-686"/>
              <w:tabs>
                <w:tab w:val="left" w:pos="2410"/>
              </w:tabs>
              <w:ind w:left="113" w:right="113"/>
              <w:jc w:val="center"/>
              <w:rPr>
                <w:sz w:val="16"/>
              </w:rPr>
            </w:pPr>
            <w:r>
              <w:rPr>
                <w:sz w:val="16"/>
              </w:rPr>
              <w:t>Accélérateurs de prise</w:t>
            </w:r>
          </w:p>
        </w:tc>
        <w:tc>
          <w:tcPr>
            <w:tcW w:w="624" w:type="dxa"/>
            <w:tcBorders>
              <w:bottom w:val="nil"/>
            </w:tcBorders>
            <w:textDirection w:val="btLr"/>
            <w:vAlign w:val="center"/>
          </w:tcPr>
          <w:p w14:paraId="6565C08F" w14:textId="77777777" w:rsidR="00764EFD" w:rsidRDefault="00764EFD">
            <w:pPr>
              <w:framePr w:hSpace="141" w:wrap="around" w:hAnchor="margin" w:y="-686"/>
              <w:tabs>
                <w:tab w:val="left" w:pos="2410"/>
              </w:tabs>
              <w:ind w:left="113" w:right="113"/>
              <w:jc w:val="center"/>
              <w:rPr>
                <w:sz w:val="16"/>
              </w:rPr>
            </w:pPr>
            <w:r>
              <w:rPr>
                <w:sz w:val="16"/>
              </w:rPr>
              <w:t>Accélérateurs de durcissement</w:t>
            </w:r>
          </w:p>
        </w:tc>
        <w:tc>
          <w:tcPr>
            <w:tcW w:w="624" w:type="dxa"/>
            <w:tcBorders>
              <w:bottom w:val="nil"/>
            </w:tcBorders>
            <w:textDirection w:val="btLr"/>
            <w:vAlign w:val="center"/>
          </w:tcPr>
          <w:p w14:paraId="0B991E92" w14:textId="77777777" w:rsidR="00764EFD" w:rsidRDefault="00764EFD">
            <w:pPr>
              <w:framePr w:hSpace="141" w:wrap="around" w:hAnchor="margin" w:y="-686"/>
              <w:tabs>
                <w:tab w:val="left" w:pos="2410"/>
              </w:tabs>
              <w:ind w:left="113" w:right="113"/>
              <w:jc w:val="center"/>
              <w:rPr>
                <w:sz w:val="16"/>
              </w:rPr>
            </w:pPr>
            <w:r>
              <w:rPr>
                <w:sz w:val="16"/>
              </w:rPr>
              <w:t>Retardateurs de prise</w:t>
            </w:r>
          </w:p>
        </w:tc>
        <w:tc>
          <w:tcPr>
            <w:tcW w:w="624" w:type="dxa"/>
            <w:tcBorders>
              <w:bottom w:val="nil"/>
            </w:tcBorders>
            <w:textDirection w:val="btLr"/>
            <w:vAlign w:val="center"/>
          </w:tcPr>
          <w:p w14:paraId="0C367ABE" w14:textId="77777777" w:rsidR="00764EFD" w:rsidRDefault="00764EFD">
            <w:pPr>
              <w:framePr w:hSpace="141" w:wrap="around" w:hAnchor="margin" w:y="-686"/>
              <w:tabs>
                <w:tab w:val="left" w:pos="2410"/>
              </w:tabs>
              <w:ind w:left="113" w:right="113"/>
              <w:jc w:val="center"/>
              <w:rPr>
                <w:sz w:val="16"/>
              </w:rPr>
            </w:pPr>
            <w:r>
              <w:rPr>
                <w:sz w:val="16"/>
              </w:rPr>
              <w:t>Hydrofuges de masse</w:t>
            </w:r>
          </w:p>
        </w:tc>
        <w:tc>
          <w:tcPr>
            <w:tcW w:w="624" w:type="dxa"/>
            <w:tcBorders>
              <w:bottom w:val="nil"/>
            </w:tcBorders>
            <w:textDirection w:val="btLr"/>
            <w:vAlign w:val="center"/>
          </w:tcPr>
          <w:p w14:paraId="210F8B3D" w14:textId="77777777" w:rsidR="00764EFD" w:rsidRDefault="00764EFD">
            <w:pPr>
              <w:framePr w:hSpace="141" w:wrap="around" w:hAnchor="margin" w:y="-686"/>
              <w:tabs>
                <w:tab w:val="left" w:pos="2410"/>
              </w:tabs>
              <w:ind w:left="113" w:right="113"/>
              <w:jc w:val="center"/>
              <w:rPr>
                <w:sz w:val="16"/>
              </w:rPr>
            </w:pPr>
            <w:r>
              <w:rPr>
                <w:sz w:val="16"/>
              </w:rPr>
              <w:t>Plastifiants/réducteurs d’eau/retardateurs de prise</w:t>
            </w:r>
          </w:p>
        </w:tc>
        <w:tc>
          <w:tcPr>
            <w:tcW w:w="624" w:type="dxa"/>
            <w:tcBorders>
              <w:bottom w:val="nil"/>
            </w:tcBorders>
            <w:textDirection w:val="btLr"/>
            <w:vAlign w:val="center"/>
          </w:tcPr>
          <w:p w14:paraId="6C5D702F" w14:textId="77777777" w:rsidR="00764EFD" w:rsidRDefault="00764EFD">
            <w:pPr>
              <w:framePr w:hSpace="141" w:wrap="around" w:hAnchor="margin" w:y="-686"/>
              <w:tabs>
                <w:tab w:val="left" w:pos="2410"/>
              </w:tabs>
              <w:ind w:left="113" w:right="113"/>
              <w:jc w:val="center"/>
              <w:rPr>
                <w:sz w:val="16"/>
              </w:rPr>
            </w:pPr>
            <w:r>
              <w:rPr>
                <w:sz w:val="16"/>
              </w:rPr>
              <w:t>Superplastifiants/Hauts réducteurs d’eau/ retardateurs de prise</w:t>
            </w:r>
          </w:p>
        </w:tc>
        <w:tc>
          <w:tcPr>
            <w:tcW w:w="624" w:type="dxa"/>
            <w:tcBorders>
              <w:bottom w:val="nil"/>
            </w:tcBorders>
            <w:textDirection w:val="btLr"/>
            <w:vAlign w:val="center"/>
          </w:tcPr>
          <w:p w14:paraId="57A5B0C9" w14:textId="77777777" w:rsidR="00764EFD" w:rsidRDefault="00764EFD">
            <w:pPr>
              <w:framePr w:hSpace="141" w:wrap="around" w:hAnchor="margin" w:y="-686"/>
              <w:tabs>
                <w:tab w:val="left" w:pos="2410"/>
              </w:tabs>
              <w:ind w:left="113" w:right="113"/>
              <w:jc w:val="center"/>
              <w:rPr>
                <w:sz w:val="16"/>
              </w:rPr>
            </w:pPr>
            <w:r>
              <w:rPr>
                <w:sz w:val="16"/>
              </w:rPr>
              <w:t>Plastifiants/réducteurs d’eau/accélérateurs de prise</w:t>
            </w:r>
          </w:p>
        </w:tc>
      </w:tr>
      <w:tr w:rsidR="00764EFD" w14:paraId="64D44FE1" w14:textId="77777777">
        <w:tc>
          <w:tcPr>
            <w:tcW w:w="2835" w:type="dxa"/>
            <w:tcBorders>
              <w:top w:val="single" w:sz="4" w:space="0" w:color="auto"/>
              <w:left w:val="single" w:sz="4" w:space="0" w:color="auto"/>
              <w:bottom w:val="nil"/>
              <w:right w:val="single" w:sz="4" w:space="0" w:color="auto"/>
            </w:tcBorders>
          </w:tcPr>
          <w:p w14:paraId="50B1F9CC" w14:textId="77777777" w:rsidR="00764EFD" w:rsidRDefault="00764EFD">
            <w:pPr>
              <w:pStyle w:val="Puces2"/>
              <w:numPr>
                <w:ilvl w:val="0"/>
                <w:numId w:val="0"/>
              </w:numPr>
              <w:tabs>
                <w:tab w:val="clear" w:pos="624"/>
                <w:tab w:val="left" w:pos="426"/>
              </w:tabs>
              <w:ind w:left="425" w:hanging="425"/>
              <w:jc w:val="left"/>
            </w:pPr>
            <w:r>
              <w:rPr>
                <w:sz w:val="18"/>
              </w:rPr>
              <w:t>C1.</w:t>
            </w:r>
            <w:r>
              <w:rPr>
                <w:sz w:val="18"/>
              </w:rPr>
              <w:tab/>
              <w:t>Consistance du béton frais x minutes après ajout de l'adjuvant</w:t>
            </w:r>
          </w:p>
        </w:tc>
        <w:tc>
          <w:tcPr>
            <w:tcW w:w="624" w:type="dxa"/>
            <w:tcBorders>
              <w:top w:val="single" w:sz="4" w:space="0" w:color="auto"/>
              <w:left w:val="nil"/>
              <w:bottom w:val="nil"/>
              <w:right w:val="single" w:sz="4" w:space="0" w:color="auto"/>
            </w:tcBorders>
          </w:tcPr>
          <w:p w14:paraId="56C8E97D"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74B24D34"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7748BA33"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3C1C2F89"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20588219"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7E83BF10"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1F45BBAE"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513DC738"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4A109459"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7917EE79" w14:textId="77777777" w:rsidR="00764EFD" w:rsidRDefault="00764EFD">
            <w:pPr>
              <w:pStyle w:val="Puces2"/>
              <w:numPr>
                <w:ilvl w:val="0"/>
                <w:numId w:val="0"/>
              </w:numPr>
            </w:pPr>
          </w:p>
        </w:tc>
        <w:tc>
          <w:tcPr>
            <w:tcW w:w="624" w:type="dxa"/>
            <w:tcBorders>
              <w:top w:val="single" w:sz="4" w:space="0" w:color="auto"/>
              <w:left w:val="nil"/>
              <w:bottom w:val="nil"/>
              <w:right w:val="single" w:sz="4" w:space="0" w:color="auto"/>
            </w:tcBorders>
          </w:tcPr>
          <w:p w14:paraId="2624977D" w14:textId="77777777" w:rsidR="00764EFD" w:rsidRDefault="00764EFD">
            <w:pPr>
              <w:pStyle w:val="Puces2"/>
              <w:numPr>
                <w:ilvl w:val="0"/>
                <w:numId w:val="0"/>
              </w:numPr>
            </w:pPr>
          </w:p>
        </w:tc>
      </w:tr>
      <w:tr w:rsidR="00764EFD" w14:paraId="6946FBAD" w14:textId="77777777">
        <w:tc>
          <w:tcPr>
            <w:tcW w:w="2835" w:type="dxa"/>
            <w:tcBorders>
              <w:top w:val="nil"/>
              <w:left w:val="single" w:sz="4" w:space="0" w:color="auto"/>
              <w:bottom w:val="nil"/>
              <w:right w:val="single" w:sz="4" w:space="0" w:color="auto"/>
            </w:tcBorders>
          </w:tcPr>
          <w:p w14:paraId="400950CA" w14:textId="315BE9EA" w:rsidR="00764EFD" w:rsidRDefault="00764EFD">
            <w:pPr>
              <w:pStyle w:val="Puces2"/>
              <w:numPr>
                <w:ilvl w:val="0"/>
                <w:numId w:val="0"/>
              </w:numPr>
              <w:jc w:val="right"/>
            </w:pPr>
            <w:r>
              <w:t>x =</w:t>
            </w:r>
            <w:r w:rsidR="006B686B">
              <w:t xml:space="preserve"> </w:t>
            </w:r>
            <w:r>
              <w:t>0 min</w:t>
            </w:r>
          </w:p>
        </w:tc>
        <w:tc>
          <w:tcPr>
            <w:tcW w:w="624" w:type="dxa"/>
            <w:tcBorders>
              <w:top w:val="nil"/>
              <w:left w:val="nil"/>
              <w:bottom w:val="nil"/>
              <w:right w:val="single" w:sz="4" w:space="0" w:color="auto"/>
            </w:tcBorders>
            <w:vAlign w:val="center"/>
          </w:tcPr>
          <w:p w14:paraId="406D3E5C"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39FE1541" w14:textId="77777777" w:rsidR="00764EFD" w:rsidRDefault="00764EFD">
            <w:pPr>
              <w:framePr w:hSpace="141" w:wrap="around" w:hAnchor="margin" w:y="-686"/>
              <w:tabs>
                <w:tab w:val="left" w:pos="2410"/>
              </w:tabs>
              <w:jc w:val="center"/>
              <w:rPr>
                <w:sz w:val="18"/>
              </w:rPr>
            </w:pPr>
            <w:r>
              <w:rPr>
                <w:sz w:val="18"/>
              </w:rPr>
              <w:t>1</w:t>
            </w:r>
          </w:p>
        </w:tc>
        <w:tc>
          <w:tcPr>
            <w:tcW w:w="624" w:type="dxa"/>
            <w:tcBorders>
              <w:top w:val="nil"/>
              <w:left w:val="nil"/>
              <w:bottom w:val="nil"/>
              <w:right w:val="single" w:sz="4" w:space="0" w:color="auto"/>
            </w:tcBorders>
            <w:vAlign w:val="center"/>
          </w:tcPr>
          <w:p w14:paraId="6382438A"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1765F8AD"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3E01BBC5"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638D53E0"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3FD79403"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4C56168C"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1DABE270"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661A938A"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249AFF75" w14:textId="77777777" w:rsidR="00764EFD" w:rsidRDefault="00764EFD">
            <w:pPr>
              <w:framePr w:hSpace="141" w:wrap="around" w:hAnchor="margin" w:y="-686"/>
              <w:tabs>
                <w:tab w:val="left" w:pos="2410"/>
              </w:tabs>
              <w:spacing w:after="60"/>
              <w:jc w:val="center"/>
              <w:rPr>
                <w:sz w:val="18"/>
              </w:rPr>
            </w:pPr>
            <w:r>
              <w:rPr>
                <w:sz w:val="18"/>
              </w:rPr>
              <w:t>-</w:t>
            </w:r>
          </w:p>
        </w:tc>
      </w:tr>
      <w:tr w:rsidR="00764EFD" w14:paraId="0935FA00" w14:textId="77777777">
        <w:tc>
          <w:tcPr>
            <w:tcW w:w="2835" w:type="dxa"/>
            <w:tcBorders>
              <w:top w:val="nil"/>
              <w:left w:val="single" w:sz="4" w:space="0" w:color="auto"/>
              <w:bottom w:val="nil"/>
              <w:right w:val="single" w:sz="4" w:space="0" w:color="auto"/>
            </w:tcBorders>
          </w:tcPr>
          <w:p w14:paraId="63320352" w14:textId="77777777" w:rsidR="00764EFD" w:rsidRDefault="00764EFD">
            <w:pPr>
              <w:pStyle w:val="Puces2"/>
              <w:numPr>
                <w:ilvl w:val="0"/>
                <w:numId w:val="0"/>
              </w:numPr>
              <w:jc w:val="right"/>
            </w:pPr>
            <w:r>
              <w:t>15 min</w:t>
            </w:r>
          </w:p>
        </w:tc>
        <w:tc>
          <w:tcPr>
            <w:tcW w:w="624" w:type="dxa"/>
            <w:tcBorders>
              <w:top w:val="nil"/>
              <w:left w:val="nil"/>
              <w:bottom w:val="nil"/>
              <w:right w:val="single" w:sz="4" w:space="0" w:color="auto"/>
            </w:tcBorders>
            <w:vAlign w:val="center"/>
          </w:tcPr>
          <w:p w14:paraId="10B65B13"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3ED0AC2A"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66698CF0"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7A50D08A"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095D39EB"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5883A28B"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4CFF94D9"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03FE2752"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48372A23"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07586725"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6579B587" w14:textId="77777777" w:rsidR="00764EFD" w:rsidRDefault="00764EFD">
            <w:pPr>
              <w:framePr w:hSpace="141" w:wrap="around" w:hAnchor="margin" w:y="-686"/>
              <w:tabs>
                <w:tab w:val="left" w:pos="2410"/>
              </w:tabs>
              <w:spacing w:after="60"/>
              <w:jc w:val="center"/>
              <w:rPr>
                <w:sz w:val="18"/>
              </w:rPr>
            </w:pPr>
            <w:r>
              <w:rPr>
                <w:sz w:val="18"/>
              </w:rPr>
              <w:t>-</w:t>
            </w:r>
          </w:p>
        </w:tc>
      </w:tr>
      <w:tr w:rsidR="00764EFD" w14:paraId="384E8BC4" w14:textId="77777777">
        <w:tc>
          <w:tcPr>
            <w:tcW w:w="2835" w:type="dxa"/>
            <w:tcBorders>
              <w:top w:val="nil"/>
              <w:left w:val="single" w:sz="4" w:space="0" w:color="auto"/>
              <w:bottom w:val="nil"/>
              <w:right w:val="single" w:sz="4" w:space="0" w:color="auto"/>
            </w:tcBorders>
          </w:tcPr>
          <w:p w14:paraId="76C4926F" w14:textId="77777777" w:rsidR="00764EFD" w:rsidRDefault="00764EFD">
            <w:pPr>
              <w:pStyle w:val="Puces2"/>
              <w:numPr>
                <w:ilvl w:val="0"/>
                <w:numId w:val="0"/>
              </w:numPr>
              <w:jc w:val="right"/>
            </w:pPr>
            <w:r>
              <w:t>30 min</w:t>
            </w:r>
          </w:p>
        </w:tc>
        <w:tc>
          <w:tcPr>
            <w:tcW w:w="624" w:type="dxa"/>
            <w:tcBorders>
              <w:top w:val="nil"/>
              <w:left w:val="nil"/>
              <w:bottom w:val="nil"/>
              <w:right w:val="single" w:sz="4" w:space="0" w:color="auto"/>
            </w:tcBorders>
            <w:vAlign w:val="center"/>
          </w:tcPr>
          <w:p w14:paraId="6E32B49E"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2A47FAD3" w14:textId="77777777" w:rsidR="00764EFD" w:rsidRDefault="00764EFD">
            <w:pPr>
              <w:framePr w:hSpace="141" w:wrap="around" w:hAnchor="margin" w:y="-686"/>
              <w:tabs>
                <w:tab w:val="left" w:pos="2410"/>
              </w:tabs>
              <w:jc w:val="center"/>
              <w:rPr>
                <w:sz w:val="18"/>
              </w:rPr>
            </w:pPr>
            <w:r>
              <w:rPr>
                <w:sz w:val="18"/>
              </w:rPr>
              <w:t>1</w:t>
            </w:r>
          </w:p>
        </w:tc>
        <w:tc>
          <w:tcPr>
            <w:tcW w:w="624" w:type="dxa"/>
            <w:tcBorders>
              <w:top w:val="nil"/>
              <w:left w:val="nil"/>
              <w:bottom w:val="nil"/>
              <w:right w:val="single" w:sz="4" w:space="0" w:color="auto"/>
            </w:tcBorders>
            <w:vAlign w:val="center"/>
          </w:tcPr>
          <w:p w14:paraId="266E3A02" w14:textId="77777777" w:rsidR="00764EFD" w:rsidRDefault="00764EFD">
            <w:pPr>
              <w:framePr w:hSpace="141" w:wrap="around" w:hAnchor="margin" w:y="-686"/>
              <w:tabs>
                <w:tab w:val="left" w:pos="2410"/>
              </w:tabs>
              <w:jc w:val="center"/>
              <w:rPr>
                <w:sz w:val="18"/>
              </w:rPr>
            </w:pPr>
            <w:r>
              <w:rPr>
                <w:sz w:val="18"/>
              </w:rPr>
              <w:t>1</w:t>
            </w:r>
          </w:p>
        </w:tc>
        <w:tc>
          <w:tcPr>
            <w:tcW w:w="624" w:type="dxa"/>
            <w:tcBorders>
              <w:top w:val="nil"/>
              <w:left w:val="nil"/>
              <w:bottom w:val="nil"/>
              <w:right w:val="single" w:sz="4" w:space="0" w:color="auto"/>
            </w:tcBorders>
            <w:vAlign w:val="center"/>
          </w:tcPr>
          <w:p w14:paraId="6DB431E5" w14:textId="77777777" w:rsidR="00764EFD" w:rsidRDefault="00764EFD">
            <w:pPr>
              <w:framePr w:hSpace="141" w:wrap="around" w:hAnchor="margin" w:y="-686"/>
              <w:tabs>
                <w:tab w:val="left" w:pos="2410"/>
              </w:tabs>
              <w:jc w:val="center"/>
              <w:rPr>
                <w:sz w:val="18"/>
              </w:rPr>
            </w:pPr>
            <w:r>
              <w:rPr>
                <w:sz w:val="18"/>
              </w:rPr>
              <w:t>1</w:t>
            </w:r>
          </w:p>
        </w:tc>
        <w:tc>
          <w:tcPr>
            <w:tcW w:w="624" w:type="dxa"/>
            <w:tcBorders>
              <w:top w:val="nil"/>
              <w:left w:val="nil"/>
              <w:bottom w:val="nil"/>
              <w:right w:val="single" w:sz="4" w:space="0" w:color="auto"/>
            </w:tcBorders>
            <w:vAlign w:val="center"/>
          </w:tcPr>
          <w:p w14:paraId="34EB0FDC" w14:textId="77777777" w:rsidR="00764EFD" w:rsidRDefault="00764EFD">
            <w:pPr>
              <w:framePr w:hSpace="141" w:wrap="around" w:hAnchor="margin" w:y="-686"/>
              <w:tabs>
                <w:tab w:val="left" w:pos="2410"/>
              </w:tabs>
              <w:jc w:val="center"/>
              <w:rPr>
                <w:sz w:val="18"/>
              </w:rPr>
            </w:pPr>
            <w:r>
              <w:rPr>
                <w:sz w:val="18"/>
              </w:rPr>
              <w:t>1</w:t>
            </w:r>
          </w:p>
        </w:tc>
        <w:tc>
          <w:tcPr>
            <w:tcW w:w="624" w:type="dxa"/>
            <w:tcBorders>
              <w:top w:val="nil"/>
              <w:left w:val="nil"/>
              <w:bottom w:val="nil"/>
              <w:right w:val="single" w:sz="4" w:space="0" w:color="auto"/>
            </w:tcBorders>
            <w:vAlign w:val="center"/>
          </w:tcPr>
          <w:p w14:paraId="38CC3387" w14:textId="77777777" w:rsidR="00764EFD" w:rsidRDefault="00764EFD">
            <w:pPr>
              <w:framePr w:hSpace="141" w:wrap="around" w:hAnchor="margin" w:y="-686"/>
              <w:tabs>
                <w:tab w:val="left" w:pos="2410"/>
              </w:tabs>
              <w:jc w:val="center"/>
              <w:rPr>
                <w:sz w:val="18"/>
              </w:rPr>
            </w:pPr>
            <w:r>
              <w:rPr>
                <w:sz w:val="18"/>
              </w:rPr>
              <w:t>1</w:t>
            </w:r>
          </w:p>
        </w:tc>
        <w:tc>
          <w:tcPr>
            <w:tcW w:w="624" w:type="dxa"/>
            <w:tcBorders>
              <w:top w:val="nil"/>
              <w:left w:val="nil"/>
              <w:bottom w:val="nil"/>
              <w:right w:val="single" w:sz="4" w:space="0" w:color="auto"/>
            </w:tcBorders>
            <w:vAlign w:val="center"/>
          </w:tcPr>
          <w:p w14:paraId="0CE19C43" w14:textId="77777777" w:rsidR="00764EFD" w:rsidRDefault="00764EFD">
            <w:pPr>
              <w:framePr w:hSpace="141" w:wrap="around" w:hAnchor="margin" w:y="-686"/>
              <w:tabs>
                <w:tab w:val="left" w:pos="2410"/>
              </w:tabs>
              <w:jc w:val="center"/>
              <w:rPr>
                <w:sz w:val="18"/>
              </w:rPr>
            </w:pPr>
            <w:r>
              <w:rPr>
                <w:sz w:val="18"/>
              </w:rPr>
              <w:t>1</w:t>
            </w:r>
          </w:p>
        </w:tc>
        <w:tc>
          <w:tcPr>
            <w:tcW w:w="624" w:type="dxa"/>
            <w:tcBorders>
              <w:top w:val="nil"/>
              <w:left w:val="nil"/>
              <w:bottom w:val="nil"/>
              <w:right w:val="single" w:sz="4" w:space="0" w:color="auto"/>
            </w:tcBorders>
            <w:vAlign w:val="center"/>
          </w:tcPr>
          <w:p w14:paraId="46345E20"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620BDCC5"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7C216806"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28A0B50D" w14:textId="77777777" w:rsidR="00764EFD" w:rsidRDefault="00764EFD">
            <w:pPr>
              <w:framePr w:hSpace="141" w:wrap="around" w:hAnchor="margin" w:y="-686"/>
              <w:tabs>
                <w:tab w:val="left" w:pos="2410"/>
              </w:tabs>
              <w:spacing w:after="60"/>
              <w:jc w:val="center"/>
              <w:rPr>
                <w:sz w:val="18"/>
              </w:rPr>
            </w:pPr>
            <w:r>
              <w:rPr>
                <w:sz w:val="18"/>
              </w:rPr>
              <w:t>1</w:t>
            </w:r>
          </w:p>
        </w:tc>
      </w:tr>
      <w:tr w:rsidR="00764EFD" w14:paraId="68AC1936" w14:textId="77777777">
        <w:tc>
          <w:tcPr>
            <w:tcW w:w="2835" w:type="dxa"/>
            <w:tcBorders>
              <w:top w:val="nil"/>
              <w:left w:val="single" w:sz="4" w:space="0" w:color="auto"/>
              <w:bottom w:val="nil"/>
              <w:right w:val="single" w:sz="4" w:space="0" w:color="auto"/>
            </w:tcBorders>
          </w:tcPr>
          <w:p w14:paraId="3854A217" w14:textId="77777777" w:rsidR="00764EFD" w:rsidRDefault="00764EFD">
            <w:pPr>
              <w:pStyle w:val="Puces2"/>
              <w:numPr>
                <w:ilvl w:val="0"/>
                <w:numId w:val="0"/>
              </w:numPr>
              <w:jc w:val="right"/>
            </w:pPr>
            <w:r>
              <w:t>45 min</w:t>
            </w:r>
          </w:p>
        </w:tc>
        <w:tc>
          <w:tcPr>
            <w:tcW w:w="624" w:type="dxa"/>
            <w:tcBorders>
              <w:top w:val="nil"/>
              <w:left w:val="nil"/>
              <w:bottom w:val="nil"/>
              <w:right w:val="single" w:sz="4" w:space="0" w:color="auto"/>
            </w:tcBorders>
            <w:vAlign w:val="center"/>
          </w:tcPr>
          <w:p w14:paraId="21DB1590"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6CD6FA8B"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0E56A068"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2C547DA4"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4064B779"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72DF6DF4"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008A110C"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nil"/>
              <w:bottom w:val="nil"/>
              <w:right w:val="single" w:sz="4" w:space="0" w:color="auto"/>
            </w:tcBorders>
            <w:vAlign w:val="center"/>
          </w:tcPr>
          <w:p w14:paraId="4BBC9FF2"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1E50F5A9"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22ED252B"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7EB7B51D" w14:textId="77777777" w:rsidR="00764EFD" w:rsidRDefault="00764EFD">
            <w:pPr>
              <w:framePr w:hSpace="141" w:wrap="around" w:hAnchor="margin" w:y="-686"/>
              <w:tabs>
                <w:tab w:val="left" w:pos="2410"/>
              </w:tabs>
              <w:spacing w:after="60"/>
              <w:jc w:val="center"/>
              <w:rPr>
                <w:sz w:val="18"/>
              </w:rPr>
            </w:pPr>
            <w:r>
              <w:rPr>
                <w:sz w:val="18"/>
              </w:rPr>
              <w:t>-</w:t>
            </w:r>
          </w:p>
        </w:tc>
      </w:tr>
      <w:tr w:rsidR="00764EFD" w14:paraId="5137105F" w14:textId="77777777">
        <w:tc>
          <w:tcPr>
            <w:tcW w:w="2835" w:type="dxa"/>
            <w:tcBorders>
              <w:top w:val="nil"/>
              <w:left w:val="single" w:sz="4" w:space="0" w:color="auto"/>
              <w:bottom w:val="nil"/>
              <w:right w:val="single" w:sz="4" w:space="0" w:color="auto"/>
            </w:tcBorders>
          </w:tcPr>
          <w:p w14:paraId="2D501A3D" w14:textId="77777777" w:rsidR="00764EFD" w:rsidRDefault="00764EFD">
            <w:pPr>
              <w:pStyle w:val="Puces2"/>
              <w:numPr>
                <w:ilvl w:val="0"/>
                <w:numId w:val="0"/>
              </w:numPr>
              <w:jc w:val="right"/>
            </w:pPr>
            <w:r>
              <w:t>60 min</w:t>
            </w:r>
          </w:p>
        </w:tc>
        <w:tc>
          <w:tcPr>
            <w:tcW w:w="624" w:type="dxa"/>
            <w:tcBorders>
              <w:top w:val="nil"/>
              <w:left w:val="nil"/>
              <w:bottom w:val="nil"/>
              <w:right w:val="single" w:sz="4" w:space="0" w:color="auto"/>
            </w:tcBorders>
            <w:vAlign w:val="center"/>
          </w:tcPr>
          <w:p w14:paraId="750B6608"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515632DF"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72EA797D"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2843A081"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45714483"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255E32A7"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29C9FB13"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44B1C98A"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nil"/>
              <w:bottom w:val="nil"/>
              <w:right w:val="single" w:sz="4" w:space="0" w:color="auto"/>
            </w:tcBorders>
            <w:vAlign w:val="center"/>
          </w:tcPr>
          <w:p w14:paraId="738D9177"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1912765F" w14:textId="77777777" w:rsidR="00764EFD" w:rsidRDefault="00764EFD">
            <w:pPr>
              <w:framePr w:hSpace="141" w:wrap="around" w:hAnchor="margin" w:y="-686"/>
              <w:tabs>
                <w:tab w:val="left" w:pos="2410"/>
              </w:tabs>
              <w:spacing w:after="60"/>
              <w:jc w:val="center"/>
              <w:rPr>
                <w:sz w:val="18"/>
              </w:rPr>
            </w:pPr>
            <w:r>
              <w:rPr>
                <w:sz w:val="18"/>
              </w:rPr>
              <w:t>1</w:t>
            </w:r>
          </w:p>
        </w:tc>
        <w:tc>
          <w:tcPr>
            <w:tcW w:w="624" w:type="dxa"/>
            <w:tcBorders>
              <w:top w:val="nil"/>
              <w:left w:val="nil"/>
              <w:bottom w:val="nil"/>
              <w:right w:val="single" w:sz="4" w:space="0" w:color="auto"/>
            </w:tcBorders>
            <w:vAlign w:val="center"/>
          </w:tcPr>
          <w:p w14:paraId="7453E2F7" w14:textId="77777777" w:rsidR="00764EFD" w:rsidRDefault="00764EFD">
            <w:pPr>
              <w:framePr w:hSpace="141" w:wrap="around" w:hAnchor="margin" w:y="-686"/>
              <w:tabs>
                <w:tab w:val="left" w:pos="2410"/>
              </w:tabs>
              <w:spacing w:after="60"/>
              <w:jc w:val="center"/>
              <w:rPr>
                <w:sz w:val="18"/>
              </w:rPr>
            </w:pPr>
            <w:r>
              <w:rPr>
                <w:sz w:val="18"/>
              </w:rPr>
              <w:t>1</w:t>
            </w:r>
          </w:p>
        </w:tc>
      </w:tr>
      <w:tr w:rsidR="00764EFD" w14:paraId="1E4B1282" w14:textId="77777777">
        <w:tc>
          <w:tcPr>
            <w:tcW w:w="2835" w:type="dxa"/>
            <w:tcBorders>
              <w:top w:val="single" w:sz="4" w:space="0" w:color="auto"/>
              <w:left w:val="single" w:sz="4" w:space="0" w:color="auto"/>
              <w:bottom w:val="nil"/>
              <w:right w:val="single" w:sz="4" w:space="0" w:color="auto"/>
            </w:tcBorders>
          </w:tcPr>
          <w:p w14:paraId="487BE30E" w14:textId="77777777" w:rsidR="00764EFD" w:rsidRDefault="00764EFD">
            <w:pPr>
              <w:pStyle w:val="Puces2"/>
              <w:numPr>
                <w:ilvl w:val="0"/>
                <w:numId w:val="0"/>
              </w:numPr>
              <w:tabs>
                <w:tab w:val="clear" w:pos="624"/>
                <w:tab w:val="left" w:pos="426"/>
              </w:tabs>
              <w:ind w:left="425" w:hanging="425"/>
              <w:jc w:val="left"/>
            </w:pPr>
            <w:r>
              <w:rPr>
                <w:sz w:val="18"/>
              </w:rPr>
              <w:t>C2.</w:t>
            </w:r>
            <w:r>
              <w:rPr>
                <w:sz w:val="18"/>
              </w:rPr>
              <w:tab/>
              <w:t>Résistance à la compression à l'âge de:</w:t>
            </w:r>
          </w:p>
        </w:tc>
        <w:tc>
          <w:tcPr>
            <w:tcW w:w="624" w:type="dxa"/>
            <w:tcBorders>
              <w:top w:val="single" w:sz="4" w:space="0" w:color="auto"/>
              <w:left w:val="single" w:sz="4" w:space="0" w:color="auto"/>
              <w:bottom w:val="nil"/>
              <w:right w:val="single" w:sz="4" w:space="0" w:color="auto"/>
            </w:tcBorders>
          </w:tcPr>
          <w:p w14:paraId="53C2620E"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6338A859"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0F9F4271"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6BC48FF0"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6ED2CE70"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2846A064"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3883DFFD"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3634C793"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21D92400"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2246E66C" w14:textId="77777777" w:rsidR="00764EFD" w:rsidRDefault="00764EFD">
            <w:pPr>
              <w:pStyle w:val="Puces2"/>
              <w:numPr>
                <w:ilvl w:val="0"/>
                <w:numId w:val="0"/>
              </w:numPr>
            </w:pPr>
          </w:p>
        </w:tc>
        <w:tc>
          <w:tcPr>
            <w:tcW w:w="624" w:type="dxa"/>
            <w:tcBorders>
              <w:top w:val="single" w:sz="4" w:space="0" w:color="auto"/>
              <w:left w:val="single" w:sz="4" w:space="0" w:color="auto"/>
              <w:bottom w:val="nil"/>
              <w:right w:val="single" w:sz="4" w:space="0" w:color="auto"/>
            </w:tcBorders>
          </w:tcPr>
          <w:p w14:paraId="15028F95" w14:textId="77777777" w:rsidR="00764EFD" w:rsidRDefault="00764EFD">
            <w:pPr>
              <w:pStyle w:val="Puces2"/>
              <w:numPr>
                <w:ilvl w:val="0"/>
                <w:numId w:val="0"/>
              </w:numPr>
            </w:pPr>
          </w:p>
        </w:tc>
      </w:tr>
      <w:tr w:rsidR="00764EFD" w14:paraId="64CE2C02" w14:textId="77777777">
        <w:tc>
          <w:tcPr>
            <w:tcW w:w="2835" w:type="dxa"/>
            <w:tcBorders>
              <w:top w:val="nil"/>
              <w:left w:val="single" w:sz="4" w:space="0" w:color="auto"/>
              <w:bottom w:val="nil"/>
              <w:right w:val="single" w:sz="4" w:space="0" w:color="auto"/>
            </w:tcBorders>
          </w:tcPr>
          <w:p w14:paraId="4111D4BA" w14:textId="77777777" w:rsidR="00764EFD" w:rsidRDefault="00764EFD">
            <w:pPr>
              <w:pStyle w:val="Puces2"/>
              <w:numPr>
                <w:ilvl w:val="0"/>
                <w:numId w:val="0"/>
              </w:numPr>
              <w:jc w:val="right"/>
            </w:pPr>
            <w:r>
              <w:t>1 jour</w:t>
            </w:r>
          </w:p>
        </w:tc>
        <w:tc>
          <w:tcPr>
            <w:tcW w:w="624" w:type="dxa"/>
            <w:tcBorders>
              <w:top w:val="nil"/>
              <w:left w:val="single" w:sz="4" w:space="0" w:color="auto"/>
              <w:bottom w:val="nil"/>
              <w:right w:val="single" w:sz="4" w:space="0" w:color="auto"/>
            </w:tcBorders>
            <w:vAlign w:val="center"/>
          </w:tcPr>
          <w:p w14:paraId="641AB2B1"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6F46294F"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71ABA2F3"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609729CE"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222BA279" w14:textId="77777777" w:rsidR="00764EFD" w:rsidRDefault="00764EFD">
            <w:pPr>
              <w:framePr w:hSpace="141" w:wrap="around" w:hAnchor="margin" w:y="-686"/>
              <w:tabs>
                <w:tab w:val="left" w:pos="2410"/>
              </w:tabs>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7F04BF3D"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74298BB5" w14:textId="77777777" w:rsidR="00764EFD" w:rsidRDefault="00764EFD">
            <w:pPr>
              <w:framePr w:hSpace="141" w:wrap="around" w:hAnchor="margin" w:y="-686"/>
              <w:tabs>
                <w:tab w:val="left" w:pos="2410"/>
              </w:tabs>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78E18507"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7EB95B7E"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27F7FE04"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6FD8A210" w14:textId="77777777" w:rsidR="00764EFD" w:rsidRDefault="00764EFD">
            <w:pPr>
              <w:framePr w:hSpace="141" w:wrap="around" w:hAnchor="margin" w:y="-686"/>
              <w:tabs>
                <w:tab w:val="left" w:pos="2410"/>
              </w:tabs>
              <w:spacing w:after="60"/>
              <w:jc w:val="center"/>
              <w:rPr>
                <w:sz w:val="18"/>
              </w:rPr>
            </w:pPr>
            <w:r>
              <w:rPr>
                <w:sz w:val="18"/>
              </w:rPr>
              <w:t>3</w:t>
            </w:r>
          </w:p>
        </w:tc>
      </w:tr>
      <w:tr w:rsidR="00764EFD" w14:paraId="67B33CD5" w14:textId="77777777">
        <w:tc>
          <w:tcPr>
            <w:tcW w:w="2835" w:type="dxa"/>
            <w:tcBorders>
              <w:top w:val="nil"/>
              <w:left w:val="single" w:sz="4" w:space="0" w:color="auto"/>
              <w:bottom w:val="nil"/>
              <w:right w:val="single" w:sz="4" w:space="0" w:color="auto"/>
            </w:tcBorders>
          </w:tcPr>
          <w:p w14:paraId="547B2DA7" w14:textId="77777777" w:rsidR="00764EFD" w:rsidRDefault="00764EFD">
            <w:pPr>
              <w:pStyle w:val="Puces2"/>
              <w:numPr>
                <w:ilvl w:val="0"/>
                <w:numId w:val="0"/>
              </w:numPr>
              <w:jc w:val="right"/>
            </w:pPr>
            <w:r>
              <w:t>3 jours</w:t>
            </w:r>
          </w:p>
        </w:tc>
        <w:tc>
          <w:tcPr>
            <w:tcW w:w="624" w:type="dxa"/>
            <w:tcBorders>
              <w:top w:val="nil"/>
              <w:left w:val="single" w:sz="4" w:space="0" w:color="auto"/>
              <w:bottom w:val="nil"/>
              <w:right w:val="single" w:sz="4" w:space="0" w:color="auto"/>
            </w:tcBorders>
            <w:vAlign w:val="center"/>
          </w:tcPr>
          <w:p w14:paraId="14935336"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72EBF589"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61378E71"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2B6060B1"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2B6A1F66" w14:textId="77777777" w:rsidR="00764EFD" w:rsidRDefault="00764EFD">
            <w:pPr>
              <w:framePr w:hSpace="141" w:wrap="around" w:hAnchor="margin" w:y="-686"/>
              <w:tabs>
                <w:tab w:val="left" w:pos="2410"/>
              </w:tabs>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21434F44" w14:textId="77777777" w:rsidR="00764EFD" w:rsidRDefault="00764EFD">
            <w:pPr>
              <w:framePr w:hSpace="141" w:wrap="around" w:hAnchor="margin" w:y="-686"/>
              <w:tabs>
                <w:tab w:val="left" w:pos="2410"/>
              </w:tabs>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2E44BAEC" w14:textId="77777777" w:rsidR="00764EFD" w:rsidRDefault="00764EFD">
            <w:pPr>
              <w:framePr w:hSpace="141" w:wrap="around" w:hAnchor="margin" w:y="-686"/>
              <w:tabs>
                <w:tab w:val="left" w:pos="2410"/>
              </w:tabs>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1DC3B3B2"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77D183D6"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3BBB9038"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25988857" w14:textId="77777777" w:rsidR="00764EFD" w:rsidRDefault="00764EFD">
            <w:pPr>
              <w:framePr w:hSpace="141" w:wrap="around" w:hAnchor="margin" w:y="-686"/>
              <w:tabs>
                <w:tab w:val="left" w:pos="2410"/>
              </w:tabs>
              <w:spacing w:after="60"/>
              <w:jc w:val="center"/>
              <w:rPr>
                <w:sz w:val="18"/>
              </w:rPr>
            </w:pPr>
            <w:r>
              <w:rPr>
                <w:sz w:val="18"/>
              </w:rPr>
              <w:t>3</w:t>
            </w:r>
          </w:p>
        </w:tc>
      </w:tr>
      <w:tr w:rsidR="00764EFD" w14:paraId="18E4C663" w14:textId="77777777">
        <w:tc>
          <w:tcPr>
            <w:tcW w:w="2835" w:type="dxa"/>
            <w:tcBorders>
              <w:top w:val="nil"/>
              <w:left w:val="single" w:sz="4" w:space="0" w:color="auto"/>
              <w:bottom w:val="nil"/>
              <w:right w:val="single" w:sz="4" w:space="0" w:color="auto"/>
            </w:tcBorders>
          </w:tcPr>
          <w:p w14:paraId="62319F4D" w14:textId="77777777" w:rsidR="00764EFD" w:rsidRDefault="00764EFD">
            <w:pPr>
              <w:pStyle w:val="Puces2"/>
              <w:numPr>
                <w:ilvl w:val="0"/>
                <w:numId w:val="0"/>
              </w:numPr>
              <w:jc w:val="right"/>
            </w:pPr>
            <w:r>
              <w:t>7 jours</w:t>
            </w:r>
          </w:p>
        </w:tc>
        <w:tc>
          <w:tcPr>
            <w:tcW w:w="624" w:type="dxa"/>
            <w:tcBorders>
              <w:top w:val="nil"/>
              <w:left w:val="single" w:sz="4" w:space="0" w:color="auto"/>
              <w:bottom w:val="nil"/>
              <w:right w:val="single" w:sz="4" w:space="0" w:color="auto"/>
            </w:tcBorders>
            <w:vAlign w:val="center"/>
          </w:tcPr>
          <w:p w14:paraId="24B94AB4"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7373AD49" w14:textId="77777777" w:rsidR="00764EFD" w:rsidRDefault="00764EFD">
            <w:pPr>
              <w:framePr w:hSpace="141" w:wrap="around" w:hAnchor="margin" w:y="-686"/>
              <w:tabs>
                <w:tab w:val="left" w:pos="2410"/>
              </w:tabs>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37CBB7D1"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1D578ECA"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430DA842"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7DFCD3C0" w14:textId="77777777" w:rsidR="00764EFD" w:rsidRDefault="00764EFD">
            <w:pPr>
              <w:framePr w:hSpace="141" w:wrap="around" w:hAnchor="margin" w:y="-686"/>
              <w:tabs>
                <w:tab w:val="left" w:pos="2410"/>
              </w:tabs>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67545C8A" w14:textId="77777777" w:rsidR="00764EFD" w:rsidRDefault="00764EFD">
            <w:pPr>
              <w:framePr w:hSpace="141" w:wrap="around" w:hAnchor="margin" w:y="-686"/>
              <w:tabs>
                <w:tab w:val="left" w:pos="2410"/>
              </w:tabs>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2A6F1AA3"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035DA667" w14:textId="77777777" w:rsidR="00764EFD" w:rsidRDefault="00764EFD">
            <w:pPr>
              <w:framePr w:hSpace="141" w:wrap="around" w:hAnchor="margin" w:y="-686"/>
              <w:tabs>
                <w:tab w:val="left" w:pos="2410"/>
              </w:tabs>
              <w:spacing w:after="60"/>
              <w:jc w:val="center"/>
              <w:rPr>
                <w:sz w:val="18"/>
              </w:rPr>
            </w:pPr>
            <w:r>
              <w:rPr>
                <w:sz w:val="18"/>
              </w:rPr>
              <w:t>-</w:t>
            </w:r>
          </w:p>
        </w:tc>
        <w:tc>
          <w:tcPr>
            <w:tcW w:w="624" w:type="dxa"/>
            <w:tcBorders>
              <w:top w:val="nil"/>
              <w:left w:val="single" w:sz="4" w:space="0" w:color="auto"/>
              <w:bottom w:val="nil"/>
              <w:right w:val="single" w:sz="4" w:space="0" w:color="auto"/>
            </w:tcBorders>
            <w:vAlign w:val="center"/>
          </w:tcPr>
          <w:p w14:paraId="3AC55FF6"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nil"/>
              <w:right w:val="single" w:sz="4" w:space="0" w:color="auto"/>
            </w:tcBorders>
            <w:vAlign w:val="center"/>
          </w:tcPr>
          <w:p w14:paraId="40FF3017" w14:textId="77777777" w:rsidR="00764EFD" w:rsidRDefault="00764EFD">
            <w:pPr>
              <w:framePr w:hSpace="141" w:wrap="around" w:hAnchor="margin" w:y="-686"/>
              <w:tabs>
                <w:tab w:val="left" w:pos="2410"/>
              </w:tabs>
              <w:spacing w:after="60"/>
              <w:jc w:val="center"/>
              <w:rPr>
                <w:sz w:val="18"/>
              </w:rPr>
            </w:pPr>
            <w:r>
              <w:rPr>
                <w:sz w:val="18"/>
              </w:rPr>
              <w:t>-</w:t>
            </w:r>
          </w:p>
        </w:tc>
      </w:tr>
      <w:tr w:rsidR="00764EFD" w14:paraId="2F46453F" w14:textId="77777777">
        <w:tc>
          <w:tcPr>
            <w:tcW w:w="2835" w:type="dxa"/>
            <w:tcBorders>
              <w:top w:val="nil"/>
              <w:left w:val="single" w:sz="4" w:space="0" w:color="auto"/>
              <w:bottom w:val="single" w:sz="4" w:space="0" w:color="auto"/>
              <w:right w:val="single" w:sz="4" w:space="0" w:color="auto"/>
            </w:tcBorders>
          </w:tcPr>
          <w:p w14:paraId="1B9B8A40" w14:textId="77777777" w:rsidR="00764EFD" w:rsidRDefault="00764EFD">
            <w:pPr>
              <w:pStyle w:val="Puces2"/>
              <w:numPr>
                <w:ilvl w:val="0"/>
                <w:numId w:val="0"/>
              </w:numPr>
              <w:jc w:val="right"/>
            </w:pPr>
            <w:r>
              <w:t>28 jours</w:t>
            </w:r>
          </w:p>
        </w:tc>
        <w:tc>
          <w:tcPr>
            <w:tcW w:w="624" w:type="dxa"/>
            <w:tcBorders>
              <w:top w:val="nil"/>
              <w:left w:val="single" w:sz="4" w:space="0" w:color="auto"/>
              <w:bottom w:val="single" w:sz="4" w:space="0" w:color="auto"/>
              <w:right w:val="single" w:sz="4" w:space="0" w:color="auto"/>
            </w:tcBorders>
            <w:vAlign w:val="center"/>
          </w:tcPr>
          <w:p w14:paraId="39137B43"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3B6C9427"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4F7C7BB3"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75A27291"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74121E22"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761AE91F"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016E4453"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7E3FD394"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71A4D424"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5B6B6CBA" w14:textId="77777777" w:rsidR="00764EFD" w:rsidRDefault="00764EFD">
            <w:pPr>
              <w:framePr w:hSpace="141" w:wrap="around" w:hAnchor="margin" w:y="-686"/>
              <w:tabs>
                <w:tab w:val="left" w:pos="2410"/>
              </w:tabs>
              <w:spacing w:after="60"/>
              <w:jc w:val="center"/>
              <w:rPr>
                <w:sz w:val="18"/>
              </w:rPr>
            </w:pPr>
            <w:r>
              <w:rPr>
                <w:sz w:val="18"/>
              </w:rPr>
              <w:t>3</w:t>
            </w:r>
          </w:p>
        </w:tc>
        <w:tc>
          <w:tcPr>
            <w:tcW w:w="624" w:type="dxa"/>
            <w:tcBorders>
              <w:top w:val="nil"/>
              <w:left w:val="single" w:sz="4" w:space="0" w:color="auto"/>
              <w:bottom w:val="single" w:sz="4" w:space="0" w:color="auto"/>
              <w:right w:val="single" w:sz="4" w:space="0" w:color="auto"/>
            </w:tcBorders>
            <w:vAlign w:val="center"/>
          </w:tcPr>
          <w:p w14:paraId="4336FAF4" w14:textId="77777777" w:rsidR="00764EFD" w:rsidRDefault="00764EFD">
            <w:pPr>
              <w:framePr w:hSpace="141" w:wrap="around" w:hAnchor="margin" w:y="-686"/>
              <w:tabs>
                <w:tab w:val="left" w:pos="2410"/>
              </w:tabs>
              <w:spacing w:after="60"/>
              <w:jc w:val="center"/>
              <w:rPr>
                <w:sz w:val="18"/>
              </w:rPr>
            </w:pPr>
            <w:r>
              <w:rPr>
                <w:sz w:val="18"/>
              </w:rPr>
              <w:t>3</w:t>
            </w:r>
          </w:p>
        </w:tc>
      </w:tr>
      <w:tr w:rsidR="00764EFD" w14:paraId="4D276800" w14:textId="77777777">
        <w:tc>
          <w:tcPr>
            <w:tcW w:w="2835" w:type="dxa"/>
            <w:tcBorders>
              <w:top w:val="nil"/>
            </w:tcBorders>
          </w:tcPr>
          <w:p w14:paraId="35DB5D3A" w14:textId="77777777" w:rsidR="00764EFD" w:rsidRDefault="00764EFD">
            <w:pPr>
              <w:pStyle w:val="Puces2"/>
              <w:numPr>
                <w:ilvl w:val="0"/>
                <w:numId w:val="0"/>
              </w:numPr>
              <w:tabs>
                <w:tab w:val="clear" w:pos="624"/>
                <w:tab w:val="left" w:pos="426"/>
              </w:tabs>
              <w:ind w:left="425" w:hanging="425"/>
              <w:jc w:val="left"/>
            </w:pPr>
            <w:r>
              <w:rPr>
                <w:sz w:val="18"/>
              </w:rPr>
              <w:t>C3.</w:t>
            </w:r>
            <w:r>
              <w:rPr>
                <w:sz w:val="18"/>
              </w:rPr>
              <w:tab/>
              <w:t>Masse volumique du béton durci: mesure sur les 3 cubes à 28 jours à l'état de conservation avant essai (voir ** ci-dessus)</w:t>
            </w:r>
          </w:p>
        </w:tc>
        <w:tc>
          <w:tcPr>
            <w:tcW w:w="624" w:type="dxa"/>
            <w:tcBorders>
              <w:top w:val="nil"/>
            </w:tcBorders>
            <w:vAlign w:val="center"/>
          </w:tcPr>
          <w:p w14:paraId="3B943DA8"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410E29BA"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57639A4A"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2322DAEE"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0B35B255"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26072080"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7A769C1F"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3350585C"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2C5A8815"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28234C1F"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Borders>
              <w:top w:val="nil"/>
            </w:tcBorders>
            <w:vAlign w:val="center"/>
          </w:tcPr>
          <w:p w14:paraId="6D2C0778" w14:textId="77777777" w:rsidR="00764EFD" w:rsidRDefault="00764EFD">
            <w:pPr>
              <w:framePr w:hSpace="141" w:wrap="around" w:hAnchor="margin" w:y="-686"/>
              <w:tabs>
                <w:tab w:val="left" w:pos="2410"/>
              </w:tabs>
              <w:spacing w:before="60" w:after="60"/>
              <w:jc w:val="center"/>
              <w:rPr>
                <w:sz w:val="18"/>
              </w:rPr>
            </w:pPr>
            <w:r>
              <w:rPr>
                <w:sz w:val="18"/>
              </w:rPr>
              <w:t>3</w:t>
            </w:r>
          </w:p>
        </w:tc>
      </w:tr>
      <w:tr w:rsidR="00764EFD" w14:paraId="57A57032" w14:textId="77777777">
        <w:tc>
          <w:tcPr>
            <w:tcW w:w="2835" w:type="dxa"/>
          </w:tcPr>
          <w:p w14:paraId="7BCDA6EE" w14:textId="77777777" w:rsidR="00764EFD" w:rsidRDefault="00764EFD">
            <w:pPr>
              <w:pStyle w:val="Puces2"/>
              <w:numPr>
                <w:ilvl w:val="0"/>
                <w:numId w:val="0"/>
              </w:numPr>
              <w:tabs>
                <w:tab w:val="clear" w:pos="624"/>
                <w:tab w:val="left" w:pos="426"/>
              </w:tabs>
              <w:ind w:left="425" w:hanging="425"/>
              <w:jc w:val="left"/>
            </w:pPr>
            <w:r>
              <w:rPr>
                <w:sz w:val="18"/>
              </w:rPr>
              <w:t>C4.</w:t>
            </w:r>
            <w:r>
              <w:rPr>
                <w:sz w:val="18"/>
              </w:rPr>
              <w:tab/>
              <w:t>Teneur en air du béton frais (après pompage le cas échéant)</w:t>
            </w:r>
          </w:p>
        </w:tc>
        <w:tc>
          <w:tcPr>
            <w:tcW w:w="624" w:type="dxa"/>
            <w:vAlign w:val="center"/>
          </w:tcPr>
          <w:p w14:paraId="1B89FDFC"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17E17A66"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40216A54"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5CF8F919"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vAlign w:val="center"/>
          </w:tcPr>
          <w:p w14:paraId="56791317"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7DDE3F7B"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523641A0"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06807F5B"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0AA26C93"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142C04D1"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77C18F5A" w14:textId="77777777" w:rsidR="00764EFD" w:rsidRDefault="00764EFD">
            <w:pPr>
              <w:framePr w:hSpace="141" w:wrap="around" w:hAnchor="margin" w:y="-686"/>
              <w:tabs>
                <w:tab w:val="left" w:pos="2410"/>
              </w:tabs>
              <w:spacing w:before="60"/>
              <w:jc w:val="center"/>
              <w:rPr>
                <w:sz w:val="18"/>
              </w:rPr>
            </w:pPr>
            <w:r>
              <w:rPr>
                <w:sz w:val="18"/>
              </w:rPr>
              <w:t>-</w:t>
            </w:r>
          </w:p>
        </w:tc>
      </w:tr>
      <w:tr w:rsidR="00764EFD" w14:paraId="739B98A3" w14:textId="77777777">
        <w:tc>
          <w:tcPr>
            <w:tcW w:w="2835" w:type="dxa"/>
          </w:tcPr>
          <w:p w14:paraId="00CE1BCA" w14:textId="77777777" w:rsidR="00764EFD" w:rsidRDefault="00764EFD">
            <w:pPr>
              <w:pStyle w:val="Puces2"/>
              <w:numPr>
                <w:ilvl w:val="0"/>
                <w:numId w:val="0"/>
              </w:numPr>
              <w:tabs>
                <w:tab w:val="clear" w:pos="624"/>
                <w:tab w:val="left" w:pos="426"/>
              </w:tabs>
              <w:ind w:left="425" w:hanging="425"/>
              <w:jc w:val="left"/>
            </w:pPr>
            <w:r>
              <w:rPr>
                <w:sz w:val="18"/>
              </w:rPr>
              <w:t>C5.</w:t>
            </w:r>
            <w:r>
              <w:rPr>
                <w:sz w:val="18"/>
              </w:rPr>
              <w:tab/>
              <w:t>Teneur en air du béton durci (espacement des vides d'air - si imposé)</w:t>
            </w:r>
          </w:p>
        </w:tc>
        <w:tc>
          <w:tcPr>
            <w:tcW w:w="624" w:type="dxa"/>
            <w:vAlign w:val="center"/>
          </w:tcPr>
          <w:p w14:paraId="7E0CBDE4"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49DDC5CC"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5BF9ECC3"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1DFCE3E3" w14:textId="77777777" w:rsidR="00764EFD" w:rsidRDefault="00764EFD">
            <w:pPr>
              <w:framePr w:hSpace="141" w:wrap="around" w:hAnchor="margin" w:y="-686"/>
              <w:tabs>
                <w:tab w:val="left" w:pos="2410"/>
              </w:tabs>
              <w:spacing w:before="60" w:after="60"/>
              <w:jc w:val="center"/>
              <w:rPr>
                <w:sz w:val="18"/>
              </w:rPr>
            </w:pPr>
            <w:r>
              <w:rPr>
                <w:sz w:val="18"/>
              </w:rPr>
              <w:t>2</w:t>
            </w:r>
          </w:p>
        </w:tc>
        <w:tc>
          <w:tcPr>
            <w:tcW w:w="624" w:type="dxa"/>
            <w:vAlign w:val="center"/>
          </w:tcPr>
          <w:p w14:paraId="09BF364A"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0792588D"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145BDE62"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vAlign w:val="center"/>
          </w:tcPr>
          <w:p w14:paraId="236F222E"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797F0A9C"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19C702F4"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02C8FCEC" w14:textId="77777777" w:rsidR="00764EFD" w:rsidRDefault="00764EFD">
            <w:pPr>
              <w:framePr w:hSpace="141" w:wrap="around" w:hAnchor="margin" w:y="-686"/>
              <w:tabs>
                <w:tab w:val="left" w:pos="2410"/>
              </w:tabs>
              <w:spacing w:before="60"/>
              <w:jc w:val="center"/>
              <w:rPr>
                <w:sz w:val="18"/>
              </w:rPr>
            </w:pPr>
            <w:r>
              <w:rPr>
                <w:sz w:val="18"/>
              </w:rPr>
              <w:t>-</w:t>
            </w:r>
          </w:p>
        </w:tc>
      </w:tr>
      <w:tr w:rsidR="00764EFD" w14:paraId="32342D81" w14:textId="77777777">
        <w:tc>
          <w:tcPr>
            <w:tcW w:w="2835" w:type="dxa"/>
          </w:tcPr>
          <w:p w14:paraId="333B9A2E" w14:textId="77777777" w:rsidR="00764EFD" w:rsidRDefault="00764EFD">
            <w:pPr>
              <w:pStyle w:val="Puces2"/>
              <w:numPr>
                <w:ilvl w:val="0"/>
                <w:numId w:val="0"/>
              </w:numPr>
              <w:tabs>
                <w:tab w:val="clear" w:pos="624"/>
                <w:tab w:val="left" w:pos="426"/>
              </w:tabs>
              <w:ind w:left="425" w:hanging="425"/>
              <w:jc w:val="left"/>
            </w:pPr>
            <w:r>
              <w:rPr>
                <w:sz w:val="18"/>
              </w:rPr>
              <w:t>C6.</w:t>
            </w:r>
            <w:r>
              <w:rPr>
                <w:sz w:val="18"/>
              </w:rPr>
              <w:tab/>
              <w:t>Ressuage sur béton frais</w:t>
            </w:r>
          </w:p>
        </w:tc>
        <w:tc>
          <w:tcPr>
            <w:tcW w:w="624" w:type="dxa"/>
          </w:tcPr>
          <w:p w14:paraId="1096B5F3"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tcPr>
          <w:p w14:paraId="00CED996"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tcPr>
          <w:p w14:paraId="1A7E0CB6" w14:textId="77777777" w:rsidR="00764EFD" w:rsidRDefault="00764EFD">
            <w:pPr>
              <w:framePr w:hSpace="141" w:wrap="around" w:hAnchor="margin" w:y="-686"/>
              <w:tabs>
                <w:tab w:val="left" w:pos="2410"/>
              </w:tabs>
              <w:spacing w:before="60" w:after="60"/>
              <w:jc w:val="center"/>
              <w:rPr>
                <w:sz w:val="18"/>
              </w:rPr>
            </w:pPr>
            <w:r>
              <w:rPr>
                <w:sz w:val="18"/>
              </w:rPr>
              <w:t>3</w:t>
            </w:r>
          </w:p>
        </w:tc>
        <w:tc>
          <w:tcPr>
            <w:tcW w:w="624" w:type="dxa"/>
          </w:tcPr>
          <w:p w14:paraId="70BA64F4"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tcPr>
          <w:p w14:paraId="39BFCAE2"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tcPr>
          <w:p w14:paraId="0DD70111"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tcPr>
          <w:p w14:paraId="0C50AF2A" w14:textId="77777777" w:rsidR="00764EFD" w:rsidRDefault="00764EFD">
            <w:pPr>
              <w:framePr w:hSpace="141" w:wrap="around" w:hAnchor="margin" w:y="-686"/>
              <w:tabs>
                <w:tab w:val="left" w:pos="2410"/>
              </w:tabs>
              <w:spacing w:before="60" w:after="60"/>
              <w:jc w:val="center"/>
              <w:rPr>
                <w:sz w:val="18"/>
              </w:rPr>
            </w:pPr>
            <w:r>
              <w:rPr>
                <w:sz w:val="18"/>
              </w:rPr>
              <w:t>-</w:t>
            </w:r>
          </w:p>
        </w:tc>
        <w:tc>
          <w:tcPr>
            <w:tcW w:w="624" w:type="dxa"/>
          </w:tcPr>
          <w:p w14:paraId="0E5C8466" w14:textId="77777777" w:rsidR="00764EFD" w:rsidRDefault="00764EFD">
            <w:pPr>
              <w:framePr w:hSpace="141" w:wrap="around" w:hAnchor="margin" w:y="-686"/>
              <w:tabs>
                <w:tab w:val="left" w:pos="2410"/>
              </w:tabs>
              <w:spacing w:before="60"/>
              <w:jc w:val="center"/>
              <w:rPr>
                <w:sz w:val="18"/>
              </w:rPr>
            </w:pPr>
            <w:r>
              <w:rPr>
                <w:sz w:val="18"/>
              </w:rPr>
              <w:t>-</w:t>
            </w:r>
          </w:p>
        </w:tc>
        <w:tc>
          <w:tcPr>
            <w:tcW w:w="624" w:type="dxa"/>
          </w:tcPr>
          <w:p w14:paraId="0E5001FE" w14:textId="77777777" w:rsidR="00764EFD" w:rsidRDefault="00764EFD">
            <w:pPr>
              <w:framePr w:hSpace="141" w:wrap="around" w:hAnchor="margin" w:y="-686"/>
              <w:tabs>
                <w:tab w:val="left" w:pos="2410"/>
              </w:tabs>
              <w:spacing w:before="60"/>
              <w:jc w:val="center"/>
              <w:rPr>
                <w:sz w:val="18"/>
              </w:rPr>
            </w:pPr>
            <w:r>
              <w:rPr>
                <w:sz w:val="18"/>
              </w:rPr>
              <w:t>-</w:t>
            </w:r>
          </w:p>
        </w:tc>
        <w:tc>
          <w:tcPr>
            <w:tcW w:w="624" w:type="dxa"/>
          </w:tcPr>
          <w:p w14:paraId="2E6924F2" w14:textId="77777777" w:rsidR="00764EFD" w:rsidRDefault="00764EFD">
            <w:pPr>
              <w:framePr w:hSpace="141" w:wrap="around" w:hAnchor="margin" w:y="-686"/>
              <w:tabs>
                <w:tab w:val="left" w:pos="2410"/>
              </w:tabs>
              <w:spacing w:before="60"/>
              <w:jc w:val="center"/>
              <w:rPr>
                <w:sz w:val="18"/>
              </w:rPr>
            </w:pPr>
            <w:r>
              <w:rPr>
                <w:sz w:val="18"/>
              </w:rPr>
              <w:t>-</w:t>
            </w:r>
          </w:p>
        </w:tc>
        <w:tc>
          <w:tcPr>
            <w:tcW w:w="624" w:type="dxa"/>
          </w:tcPr>
          <w:p w14:paraId="12BB302F" w14:textId="77777777" w:rsidR="00764EFD" w:rsidRDefault="00764EFD">
            <w:pPr>
              <w:framePr w:hSpace="141" w:wrap="around" w:hAnchor="margin" w:y="-686"/>
              <w:tabs>
                <w:tab w:val="left" w:pos="2410"/>
              </w:tabs>
              <w:spacing w:before="60"/>
              <w:jc w:val="center"/>
              <w:rPr>
                <w:sz w:val="18"/>
              </w:rPr>
            </w:pPr>
            <w:r>
              <w:rPr>
                <w:sz w:val="18"/>
              </w:rPr>
              <w:t>-</w:t>
            </w:r>
          </w:p>
        </w:tc>
      </w:tr>
      <w:tr w:rsidR="00764EFD" w14:paraId="23D36AD8" w14:textId="77777777">
        <w:tc>
          <w:tcPr>
            <w:tcW w:w="2835" w:type="dxa"/>
          </w:tcPr>
          <w:p w14:paraId="16C26AB5" w14:textId="77777777" w:rsidR="00764EFD" w:rsidRDefault="00764EFD">
            <w:pPr>
              <w:tabs>
                <w:tab w:val="left" w:pos="426"/>
                <w:tab w:val="left" w:pos="2410"/>
              </w:tabs>
              <w:ind w:left="425" w:hanging="425"/>
              <w:jc w:val="left"/>
              <w:rPr>
                <w:sz w:val="18"/>
              </w:rPr>
            </w:pPr>
            <w:r>
              <w:rPr>
                <w:sz w:val="18"/>
              </w:rPr>
              <w:lastRenderedPageBreak/>
              <w:t>C7.</w:t>
            </w:r>
            <w:r>
              <w:rPr>
                <w:sz w:val="18"/>
              </w:rPr>
              <w:tab/>
              <w:t>Absorption d'eau sur béton durci</w:t>
            </w:r>
          </w:p>
          <w:p w14:paraId="3B84681D" w14:textId="77777777" w:rsidR="00764EFD" w:rsidRDefault="00764EFD" w:rsidP="00FC3FBB">
            <w:pPr>
              <w:pStyle w:val="Puces2"/>
              <w:numPr>
                <w:ilvl w:val="0"/>
                <w:numId w:val="0"/>
              </w:numPr>
              <w:tabs>
                <w:tab w:val="clear" w:pos="624"/>
                <w:tab w:val="left" w:pos="426"/>
              </w:tabs>
              <w:ind w:left="425" w:right="-140" w:hanging="425"/>
              <w:jc w:val="left"/>
            </w:pPr>
            <w:r>
              <w:rPr>
                <w:sz w:val="18"/>
              </w:rPr>
              <w:t>(**)</w:t>
            </w:r>
            <w:r>
              <w:rPr>
                <w:sz w:val="18"/>
              </w:rPr>
              <w:tab/>
              <w:t>si adjuvant utilisé pour rendre le béton "imperméable"</w:t>
            </w:r>
            <w:r>
              <w:rPr>
                <w:sz w:val="18"/>
              </w:rPr>
              <w:br/>
              <w:t>(voir norme § 7.3.1.5.)</w:t>
            </w:r>
          </w:p>
        </w:tc>
        <w:tc>
          <w:tcPr>
            <w:tcW w:w="624" w:type="dxa"/>
            <w:vAlign w:val="center"/>
          </w:tcPr>
          <w:p w14:paraId="619AE983" w14:textId="77777777" w:rsidR="00764EFD" w:rsidRDefault="00764EFD">
            <w:pPr>
              <w:framePr w:hSpace="141" w:wrap="around" w:hAnchor="margin" w:y="-686"/>
              <w:tabs>
                <w:tab w:val="left" w:pos="2410"/>
              </w:tabs>
              <w:spacing w:before="60"/>
              <w:jc w:val="center"/>
              <w:rPr>
                <w:sz w:val="18"/>
              </w:rPr>
            </w:pPr>
            <w:r>
              <w:rPr>
                <w:sz w:val="18"/>
              </w:rPr>
              <w:t>3</w:t>
            </w:r>
            <w:r>
              <w:rPr>
                <w:sz w:val="18"/>
              </w:rPr>
              <w:br/>
              <w:t>(**)</w:t>
            </w:r>
          </w:p>
        </w:tc>
        <w:tc>
          <w:tcPr>
            <w:tcW w:w="624" w:type="dxa"/>
            <w:vAlign w:val="center"/>
          </w:tcPr>
          <w:p w14:paraId="0EFD43A6" w14:textId="77777777" w:rsidR="00764EFD" w:rsidRDefault="00764EFD">
            <w:pPr>
              <w:framePr w:hSpace="141" w:wrap="around" w:hAnchor="margin" w:y="-686"/>
              <w:tabs>
                <w:tab w:val="left" w:pos="2410"/>
              </w:tabs>
              <w:spacing w:before="60"/>
              <w:jc w:val="center"/>
              <w:rPr>
                <w:sz w:val="18"/>
              </w:rPr>
            </w:pPr>
            <w:r>
              <w:rPr>
                <w:sz w:val="18"/>
              </w:rPr>
              <w:t>3</w:t>
            </w:r>
            <w:r>
              <w:rPr>
                <w:sz w:val="18"/>
              </w:rPr>
              <w:br/>
              <w:t>(**)</w:t>
            </w:r>
          </w:p>
        </w:tc>
        <w:tc>
          <w:tcPr>
            <w:tcW w:w="624" w:type="dxa"/>
            <w:vAlign w:val="center"/>
          </w:tcPr>
          <w:p w14:paraId="2518F0DA"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48DCA1DA"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533A0D0C"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751371ED"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060698DF" w14:textId="77777777" w:rsidR="00764EFD" w:rsidRDefault="00764EFD">
            <w:pPr>
              <w:framePr w:hSpace="141" w:wrap="around" w:hAnchor="margin" w:y="-686"/>
              <w:tabs>
                <w:tab w:val="left" w:pos="2410"/>
              </w:tabs>
              <w:spacing w:before="60"/>
              <w:jc w:val="center"/>
              <w:rPr>
                <w:sz w:val="18"/>
              </w:rPr>
            </w:pPr>
            <w:r>
              <w:rPr>
                <w:sz w:val="18"/>
              </w:rPr>
              <w:t>-</w:t>
            </w:r>
          </w:p>
        </w:tc>
        <w:tc>
          <w:tcPr>
            <w:tcW w:w="624" w:type="dxa"/>
            <w:vAlign w:val="center"/>
          </w:tcPr>
          <w:p w14:paraId="46235B95" w14:textId="77777777" w:rsidR="00764EFD" w:rsidRDefault="00764EFD">
            <w:pPr>
              <w:framePr w:hSpace="141" w:wrap="around" w:hAnchor="margin" w:y="-686"/>
              <w:tabs>
                <w:tab w:val="left" w:pos="2410"/>
              </w:tabs>
              <w:spacing w:before="60"/>
              <w:jc w:val="center"/>
              <w:rPr>
                <w:sz w:val="18"/>
              </w:rPr>
            </w:pPr>
            <w:r>
              <w:rPr>
                <w:sz w:val="18"/>
              </w:rPr>
              <w:t>3</w:t>
            </w:r>
          </w:p>
        </w:tc>
        <w:tc>
          <w:tcPr>
            <w:tcW w:w="624" w:type="dxa"/>
            <w:vAlign w:val="center"/>
          </w:tcPr>
          <w:p w14:paraId="557D4249" w14:textId="77777777" w:rsidR="00764EFD" w:rsidRDefault="00764EFD">
            <w:pPr>
              <w:framePr w:hSpace="141" w:wrap="around" w:hAnchor="margin" w:y="-686"/>
              <w:tabs>
                <w:tab w:val="left" w:pos="2410"/>
              </w:tabs>
              <w:spacing w:before="60"/>
              <w:jc w:val="center"/>
              <w:rPr>
                <w:sz w:val="18"/>
              </w:rPr>
            </w:pPr>
            <w:r>
              <w:rPr>
                <w:sz w:val="18"/>
              </w:rPr>
              <w:t>3</w:t>
            </w:r>
            <w:r>
              <w:rPr>
                <w:sz w:val="18"/>
              </w:rPr>
              <w:br/>
              <w:t>(**)</w:t>
            </w:r>
          </w:p>
        </w:tc>
        <w:tc>
          <w:tcPr>
            <w:tcW w:w="624" w:type="dxa"/>
            <w:vAlign w:val="center"/>
          </w:tcPr>
          <w:p w14:paraId="4164DE95" w14:textId="77777777" w:rsidR="00764EFD" w:rsidRDefault="00764EFD">
            <w:pPr>
              <w:framePr w:hSpace="141" w:wrap="around" w:hAnchor="margin" w:y="-686"/>
              <w:tabs>
                <w:tab w:val="left" w:pos="2410"/>
              </w:tabs>
              <w:spacing w:before="60"/>
              <w:jc w:val="center"/>
              <w:rPr>
                <w:sz w:val="18"/>
              </w:rPr>
            </w:pPr>
            <w:r>
              <w:rPr>
                <w:sz w:val="18"/>
              </w:rPr>
              <w:t>3</w:t>
            </w:r>
            <w:r>
              <w:rPr>
                <w:sz w:val="18"/>
              </w:rPr>
              <w:br/>
              <w:t>(**)</w:t>
            </w:r>
          </w:p>
        </w:tc>
        <w:tc>
          <w:tcPr>
            <w:tcW w:w="624" w:type="dxa"/>
            <w:vAlign w:val="center"/>
          </w:tcPr>
          <w:p w14:paraId="55BBE1D4" w14:textId="77777777" w:rsidR="00764EFD" w:rsidRDefault="00764EFD">
            <w:pPr>
              <w:framePr w:hSpace="141" w:wrap="around" w:hAnchor="margin" w:y="-686"/>
              <w:tabs>
                <w:tab w:val="left" w:pos="2410"/>
              </w:tabs>
              <w:spacing w:before="60"/>
              <w:jc w:val="center"/>
              <w:rPr>
                <w:sz w:val="18"/>
              </w:rPr>
            </w:pPr>
            <w:r>
              <w:rPr>
                <w:sz w:val="18"/>
              </w:rPr>
              <w:t>3</w:t>
            </w:r>
            <w:r>
              <w:rPr>
                <w:sz w:val="18"/>
              </w:rPr>
              <w:br/>
              <w:t>(**)</w:t>
            </w:r>
          </w:p>
        </w:tc>
      </w:tr>
    </w:tbl>
    <w:p w14:paraId="780014F4" w14:textId="77777777" w:rsidR="00764EFD" w:rsidRDefault="00764EFD">
      <w:pPr>
        <w:pStyle w:val="Puces1"/>
        <w:keepNext/>
        <w:ind w:left="284"/>
      </w:pPr>
      <w:r>
        <w:t>Utilisation dans des bétons des classes de résistance C35/45 et supérieures</w:t>
      </w:r>
    </w:p>
    <w:p w14:paraId="3630C76F" w14:textId="77777777" w:rsidR="00764EFD" w:rsidRDefault="00764EFD">
      <w:pPr>
        <w:pStyle w:val="Retraitcorpsdetexte21"/>
        <w:tabs>
          <w:tab w:val="clear" w:pos="0"/>
        </w:tabs>
      </w:pPr>
      <w:r>
        <w:t>Le producteur réalise 1 fois par an l'essai n° 3 du tableau 1 de la norme NBN EN 934-1 (composant actif - spectre IR); il doit également compléter son système de contrôle de production en usine en fonction des données reprises ci-après.</w:t>
      </w:r>
    </w:p>
    <w:p w14:paraId="085FB6D5" w14:textId="77777777" w:rsidR="00764EFD" w:rsidRDefault="00764EFD">
      <w:pPr>
        <w:ind w:left="283"/>
      </w:pPr>
    </w:p>
    <w:p w14:paraId="5AF5C41F" w14:textId="0B730875" w:rsidR="00764EFD" w:rsidRDefault="00764EFD">
      <w:pPr>
        <w:pStyle w:val="Retraitcorpsdetexte"/>
        <w:autoSpaceDE/>
        <w:autoSpaceDN/>
        <w:adjustRightInd/>
        <w:rPr>
          <w:lang w:val="fr-FR"/>
        </w:rPr>
      </w:pPr>
      <w:r>
        <w:rPr>
          <w:lang w:val="fr-FR"/>
        </w:rPr>
        <w:t xml:space="preserve">Les tâches suivantes font l'objet d'une certification par un organisme </w:t>
      </w:r>
      <w:r w:rsidR="00364ECB">
        <w:rPr>
          <w:lang w:val="fr-FR"/>
        </w:rPr>
        <w:t>agréé</w:t>
      </w:r>
      <w:r w:rsidR="001A60A1">
        <w:rPr>
          <w:lang w:val="fr-FR"/>
        </w:rPr>
        <w:t>:</w:t>
      </w:r>
    </w:p>
    <w:p w14:paraId="2171C2B0" w14:textId="77777777" w:rsidR="00764EFD" w:rsidRDefault="00764EFD">
      <w:pPr>
        <w:pStyle w:val="Puces2"/>
        <w:tabs>
          <w:tab w:val="clear" w:pos="420"/>
          <w:tab w:val="clear" w:pos="624"/>
          <w:tab w:val="num" w:pos="703"/>
        </w:tabs>
        <w:ind w:left="703"/>
      </w:pPr>
      <w:r>
        <w:t>essais de type initial: supervision des essais réalisés sur toutes les caractéristiques applicables y compris les essais n° 1 à 6 du tableau 1 de la norme NBN EN 934-1 - Exigences générales (identification); plus l'essai de l’effet sur le temps de prise au dosage maximal recommandé</w:t>
      </w:r>
    </w:p>
    <w:p w14:paraId="2446A338" w14:textId="77777777" w:rsidR="00764EFD" w:rsidRDefault="00764EFD">
      <w:pPr>
        <w:pStyle w:val="Puces2"/>
        <w:tabs>
          <w:tab w:val="clear" w:pos="420"/>
          <w:tab w:val="clear" w:pos="624"/>
          <w:tab w:val="num" w:pos="703"/>
        </w:tabs>
        <w:ind w:left="703"/>
      </w:pPr>
      <w:r>
        <w:t>fiche technique: supervision du contenu en fonction des résultats des essais de type initial et suivi dans le temps de l'adaptation de ladite fiche aux paramètres de la production</w:t>
      </w:r>
    </w:p>
    <w:p w14:paraId="44F0678C" w14:textId="3EA3DDC2" w:rsidR="00764EFD" w:rsidRDefault="00764EFD">
      <w:pPr>
        <w:pStyle w:val="Puces2"/>
        <w:tabs>
          <w:tab w:val="clear" w:pos="420"/>
          <w:tab w:val="clear" w:pos="624"/>
          <w:tab w:val="num" w:pos="703"/>
        </w:tabs>
        <w:ind w:left="703"/>
      </w:pPr>
      <w:r>
        <w:t>vérification de l'exploitation des résultats (conformité, statistique, actions correctives, …) de l'autocontrôle exécuté selon le tableau 13 de la norme NBN EN 934-2</w:t>
      </w:r>
      <w:r w:rsidR="00A618E0">
        <w:t>+A1</w:t>
      </w:r>
      <w:r>
        <w:t>, y compris l'essai n° 3 du tableau 1 précité</w:t>
      </w:r>
    </w:p>
    <w:p w14:paraId="55C13548" w14:textId="77777777" w:rsidR="00764EFD" w:rsidRDefault="00764EFD">
      <w:pPr>
        <w:pStyle w:val="Puces2"/>
        <w:tabs>
          <w:tab w:val="clear" w:pos="420"/>
          <w:tab w:val="clear" w:pos="624"/>
          <w:tab w:val="num" w:pos="703"/>
        </w:tabs>
        <w:ind w:left="703"/>
      </w:pPr>
      <w:r>
        <w:t>vérification de l'étalonnage des appareils de mesure du laboratoire exécutant les essais sur produit fini, y compris les essais de performances sur mortier et/ou béton</w:t>
      </w:r>
    </w:p>
    <w:p w14:paraId="7025F9AC" w14:textId="77777777" w:rsidR="00764EFD" w:rsidRDefault="00764EFD">
      <w:pPr>
        <w:pStyle w:val="Puces2"/>
        <w:tabs>
          <w:tab w:val="clear" w:pos="420"/>
          <w:tab w:val="clear" w:pos="624"/>
          <w:tab w:val="num" w:pos="703"/>
        </w:tabs>
        <w:ind w:left="703"/>
      </w:pPr>
      <w:r>
        <w:t>vérification de l’étiquetage, des bons de livraisons, de la bonne identi</w:t>
      </w:r>
      <w:r w:rsidR="00FC3FBB">
        <w:t>fication des cuves de stockage</w:t>
      </w:r>
    </w:p>
    <w:p w14:paraId="7BE8389C" w14:textId="321EDB78" w:rsidR="00764EFD" w:rsidRDefault="00764EFD">
      <w:pPr>
        <w:pStyle w:val="Puces2"/>
        <w:tabs>
          <w:tab w:val="clear" w:pos="420"/>
          <w:tab w:val="clear" w:pos="624"/>
          <w:tab w:val="num" w:pos="703"/>
        </w:tabs>
        <w:ind w:left="703"/>
      </w:pPr>
      <w:r>
        <w:t>essais d'identification (tableau 1 de la norme NBN EN 934-1) et de performance (tableau 1 de la norme NBN EN 934-2</w:t>
      </w:r>
      <w:r w:rsidR="00A618E0">
        <w:t>+A1</w:t>
      </w:r>
      <w:r>
        <w:t xml:space="preserve"> renvoyant aux autres tableaux de la norme NBN EN 934-2</w:t>
      </w:r>
      <w:r w:rsidR="00A618E0">
        <w:t>+A1</w:t>
      </w:r>
      <w:r>
        <w:t>) en laboratoire extérieur, sur échantillons prélevés en usine.</w:t>
      </w:r>
    </w:p>
    <w:p w14:paraId="16D0C610" w14:textId="77777777" w:rsidR="00764EFD" w:rsidRDefault="00764EFD">
      <w:pPr>
        <w:pStyle w:val="Normal3"/>
        <w:ind w:left="284" w:hanging="284"/>
      </w:pPr>
    </w:p>
    <w:p w14:paraId="624B245C" w14:textId="532391A0" w:rsidR="00764EFD" w:rsidRDefault="00764EFD">
      <w:pPr>
        <w:pStyle w:val="Puces1"/>
      </w:pPr>
      <w:r>
        <w:t xml:space="preserve">Etude, suivie par une tierce partie agréée, d'applications particulières de la mise en œuvre d'adjuvants adaptées aux conditions locales. Ces études, outre l'exemple cité ci-dessus (essais de convenance), peuvent par exemple </w:t>
      </w:r>
      <w:r w:rsidR="00364ECB">
        <w:t>concerner</w:t>
      </w:r>
      <w:r w:rsidR="001A60A1">
        <w:t>:</w:t>
      </w:r>
    </w:p>
    <w:p w14:paraId="77BEC160" w14:textId="0BFCE0E9" w:rsidR="00764EFD" w:rsidRDefault="00764EFD">
      <w:pPr>
        <w:pStyle w:val="Puces2"/>
        <w:tabs>
          <w:tab w:val="clear" w:pos="420"/>
          <w:tab w:val="clear" w:pos="624"/>
          <w:tab w:val="num" w:pos="703"/>
        </w:tabs>
        <w:ind w:left="703"/>
      </w:pPr>
      <w:r>
        <w:t>l'utilisation d'un ciment autre que le ciment CEM I défini par la NBN EN 934-2</w:t>
      </w:r>
      <w:r w:rsidR="00A618E0">
        <w:t>+A1</w:t>
      </w:r>
    </w:p>
    <w:p w14:paraId="6C0D658D" w14:textId="77777777" w:rsidR="00764EFD" w:rsidRDefault="00764EFD">
      <w:pPr>
        <w:pStyle w:val="Puces2"/>
        <w:tabs>
          <w:tab w:val="clear" w:pos="420"/>
          <w:tab w:val="clear" w:pos="624"/>
          <w:tab w:val="num" w:pos="703"/>
        </w:tabs>
        <w:ind w:left="703"/>
      </w:pPr>
      <w:r>
        <w:t>l'action de mélanges d'adjuvants</w:t>
      </w:r>
    </w:p>
    <w:p w14:paraId="58FDBECB" w14:textId="77777777" w:rsidR="00764EFD" w:rsidRDefault="00764EFD">
      <w:pPr>
        <w:pStyle w:val="Puces2"/>
        <w:tabs>
          <w:tab w:val="clear" w:pos="420"/>
          <w:tab w:val="clear" w:pos="624"/>
          <w:tab w:val="num" w:pos="703"/>
        </w:tabs>
        <w:ind w:left="703"/>
      </w:pPr>
      <w:r>
        <w:t>l'efficacité réelle d'un hydrofuge à rapport E/C constant avec un ciment donné</w:t>
      </w:r>
    </w:p>
    <w:p w14:paraId="198D533B" w14:textId="77777777" w:rsidR="00764EFD" w:rsidRDefault="00764EFD">
      <w:pPr>
        <w:pStyle w:val="Puces2"/>
        <w:tabs>
          <w:tab w:val="clear" w:pos="420"/>
          <w:tab w:val="clear" w:pos="624"/>
          <w:tab w:val="num" w:pos="703"/>
        </w:tabs>
        <w:ind w:left="703"/>
      </w:pPr>
      <w:r>
        <w:t>le retard de prise lié à l'utilisation de certains ciments</w:t>
      </w:r>
    </w:p>
    <w:p w14:paraId="5DBEBDF9" w14:textId="77777777" w:rsidR="00764EFD" w:rsidRDefault="00764EFD">
      <w:pPr>
        <w:pStyle w:val="Puces2"/>
        <w:tabs>
          <w:tab w:val="clear" w:pos="420"/>
          <w:tab w:val="clear" w:pos="624"/>
          <w:tab w:val="num" w:pos="703"/>
        </w:tabs>
        <w:ind w:left="703"/>
      </w:pPr>
      <w:r>
        <w:t>l'efficacité des entraîneurs d'air avec des ciments déterminés, lorsque le délai maximum autorisé pour le déversement est atteint ou encore avec certaines techniques de mise en place du béton (pompage ou béton "sec").</w:t>
      </w:r>
    </w:p>
    <w:p w14:paraId="798AD47E" w14:textId="77777777" w:rsidR="00764EFD" w:rsidRDefault="00764EFD">
      <w:pPr>
        <w:ind w:left="283"/>
      </w:pPr>
    </w:p>
    <w:p w14:paraId="5E06DA36" w14:textId="77777777" w:rsidR="00764EFD" w:rsidRDefault="00764EFD">
      <w:pPr>
        <w:ind w:left="283"/>
      </w:pPr>
      <w:r>
        <w:t>Cette étude conduit à un agrément ou à l'établissement d'une fiche d'application complémentaire à la fiche technique de l'adjuvant.</w:t>
      </w:r>
    </w:p>
    <w:p w14:paraId="47EE2DF2" w14:textId="77777777" w:rsidR="00764EFD" w:rsidRDefault="00764EFD">
      <w:pPr>
        <w:ind w:left="283"/>
      </w:pPr>
    </w:p>
    <w:p w14:paraId="17657F13" w14:textId="77777777" w:rsidR="00764EFD" w:rsidRDefault="00764EFD">
      <w:pPr>
        <w:ind w:left="283"/>
      </w:pPr>
      <w:r>
        <w:t>Cette étude doit être suivie par l'instance (tierce partie) qui gère la certification des bétons et/ou des adjuvants ou, à tout le moins, en collaboration avec celle(s)-ci de telle sorte que toute modification ou adaptation de l'adjuvant soit directement répercutée au niveau de la fiche d'application ou de l'agrément.</w:t>
      </w:r>
    </w:p>
    <w:p w14:paraId="2BC8AD6E" w14:textId="77777777" w:rsidR="00764EFD" w:rsidRDefault="00764EFD">
      <w:pPr>
        <w:ind w:left="283"/>
      </w:pPr>
    </w:p>
    <w:p w14:paraId="4CB23146" w14:textId="77777777" w:rsidR="00764EFD" w:rsidRDefault="00764EFD">
      <w:pPr>
        <w:ind w:left="283"/>
      </w:pPr>
      <w:r>
        <w:t>Une telle étude permet au pouvoir adjudicateur de dispenser l'adjudicataire des essais de convenance précité, voire de dispenser le producteur de béton d'une partie des essais initiaux à réaliser sur ses types de béton.</w:t>
      </w:r>
    </w:p>
    <w:p w14:paraId="6B191BE0" w14:textId="77777777" w:rsidR="00764EFD" w:rsidRDefault="00764EFD">
      <w:pPr>
        <w:pStyle w:val="TM2"/>
        <w:numPr>
          <w:ilvl w:val="12"/>
          <w:numId w:val="0"/>
        </w:numPr>
        <w:tabs>
          <w:tab w:val="clear" w:pos="8645"/>
          <w:tab w:val="clear" w:pos="9071"/>
        </w:tabs>
        <w:spacing w:after="0"/>
        <w:rPr>
          <w:caps w:val="0"/>
        </w:rPr>
      </w:pPr>
    </w:p>
    <w:p w14:paraId="40572666" w14:textId="77777777" w:rsidR="00403751" w:rsidRDefault="00403751">
      <w:pPr>
        <w:numPr>
          <w:ilvl w:val="12"/>
          <w:numId w:val="0"/>
        </w:numPr>
      </w:pPr>
    </w:p>
    <w:p w14:paraId="2605A472" w14:textId="77777777" w:rsidR="00764EFD" w:rsidRDefault="00764EFD">
      <w:pPr>
        <w:pStyle w:val="Titre3"/>
      </w:pPr>
      <w:r>
        <w:t>C. 17.1.3. RECEPTION</w:t>
      </w:r>
    </w:p>
    <w:p w14:paraId="418281FB" w14:textId="77777777" w:rsidR="00764EFD" w:rsidRDefault="00764EFD">
      <w:pPr>
        <w:numPr>
          <w:ilvl w:val="12"/>
          <w:numId w:val="0"/>
        </w:numPr>
      </w:pPr>
    </w:p>
    <w:p w14:paraId="46C1487C" w14:textId="77777777" w:rsidR="00764EFD" w:rsidRDefault="00764EFD">
      <w:pPr>
        <w:pStyle w:val="Puces1"/>
      </w:pPr>
      <w:r>
        <w:t>Pour les adjuvants utilisés dans des bétons des classes de résistance C12/15 à C30/37, le marquage CE précité dispense les adjuvants des essais de réception technique préalable.</w:t>
      </w:r>
    </w:p>
    <w:p w14:paraId="00068FC6" w14:textId="77777777" w:rsidR="00764EFD" w:rsidRDefault="00764EFD"/>
    <w:p w14:paraId="16C6406D" w14:textId="2582850D" w:rsidR="00764EFD" w:rsidRDefault="00764EFD">
      <w:pPr>
        <w:pStyle w:val="Puces1"/>
      </w:pPr>
      <w:r>
        <w:t xml:space="preserve">Pour les adjuvants utilisés dans des bétons des classes de résistance C35/45 et supérieures, à défaut de l’existence de la certification complémentaire précitée, les essais de réception suivant doivent être </w:t>
      </w:r>
      <w:r w:rsidR="00364ECB">
        <w:t>réalisés</w:t>
      </w:r>
      <w:r w:rsidR="001A60A1">
        <w:t>:</w:t>
      </w: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66"/>
        <w:gridCol w:w="1843"/>
        <w:gridCol w:w="1920"/>
        <w:gridCol w:w="2582"/>
      </w:tblGrid>
      <w:tr w:rsidR="00764EFD" w14:paraId="2BE7AE48" w14:textId="77777777">
        <w:tc>
          <w:tcPr>
            <w:tcW w:w="2866" w:type="dxa"/>
            <w:tcBorders>
              <w:bottom w:val="single" w:sz="4" w:space="0" w:color="auto"/>
            </w:tcBorders>
            <w:vAlign w:val="center"/>
          </w:tcPr>
          <w:p w14:paraId="43F6D06D" w14:textId="77777777" w:rsidR="00764EFD" w:rsidRDefault="00764EFD">
            <w:pPr>
              <w:pStyle w:val="Normal3"/>
              <w:keepNext/>
              <w:spacing w:before="120" w:after="120"/>
              <w:ind w:left="0"/>
              <w:jc w:val="center"/>
              <w:rPr>
                <w:b/>
              </w:rPr>
            </w:pPr>
            <w:r>
              <w:rPr>
                <w:b/>
              </w:rPr>
              <w:lastRenderedPageBreak/>
              <w:t>Propriété à contrôler</w:t>
            </w:r>
          </w:p>
        </w:tc>
        <w:tc>
          <w:tcPr>
            <w:tcW w:w="1843" w:type="dxa"/>
            <w:tcBorders>
              <w:bottom w:val="single" w:sz="4" w:space="0" w:color="auto"/>
            </w:tcBorders>
            <w:vAlign w:val="center"/>
          </w:tcPr>
          <w:p w14:paraId="6EA6C760" w14:textId="77777777" w:rsidR="00764EFD" w:rsidRDefault="00764EFD">
            <w:pPr>
              <w:pStyle w:val="Normal3"/>
              <w:keepNext/>
              <w:spacing w:before="120" w:after="120"/>
              <w:ind w:left="0"/>
              <w:jc w:val="center"/>
              <w:rPr>
                <w:b/>
              </w:rPr>
            </w:pPr>
            <w:r>
              <w:rPr>
                <w:b/>
              </w:rPr>
              <w:t>Méthode d'essai</w:t>
            </w:r>
          </w:p>
        </w:tc>
        <w:tc>
          <w:tcPr>
            <w:tcW w:w="1920" w:type="dxa"/>
            <w:tcBorders>
              <w:bottom w:val="single" w:sz="4" w:space="0" w:color="auto"/>
            </w:tcBorders>
            <w:vAlign w:val="center"/>
          </w:tcPr>
          <w:p w14:paraId="0F3BAFA7" w14:textId="77777777" w:rsidR="00764EFD" w:rsidRDefault="00764EFD">
            <w:pPr>
              <w:pStyle w:val="Normal3"/>
              <w:keepNext/>
              <w:spacing w:before="120" w:after="120"/>
              <w:ind w:left="0"/>
              <w:jc w:val="center"/>
              <w:rPr>
                <w:b/>
              </w:rPr>
            </w:pPr>
            <w:r>
              <w:rPr>
                <w:b/>
              </w:rPr>
              <w:t>Fréquence</w:t>
            </w:r>
          </w:p>
        </w:tc>
        <w:tc>
          <w:tcPr>
            <w:tcW w:w="2582" w:type="dxa"/>
            <w:tcBorders>
              <w:bottom w:val="single" w:sz="4" w:space="0" w:color="auto"/>
            </w:tcBorders>
            <w:vAlign w:val="center"/>
          </w:tcPr>
          <w:p w14:paraId="7FCE6438" w14:textId="77777777" w:rsidR="00764EFD" w:rsidRDefault="00764EFD">
            <w:pPr>
              <w:pStyle w:val="Normal3"/>
              <w:keepNext/>
              <w:spacing w:before="120" w:after="120"/>
              <w:ind w:left="0"/>
              <w:jc w:val="center"/>
              <w:rPr>
                <w:b/>
              </w:rPr>
            </w:pPr>
            <w:r>
              <w:rPr>
                <w:b/>
              </w:rPr>
              <w:t>Exigences</w:t>
            </w:r>
          </w:p>
        </w:tc>
      </w:tr>
      <w:tr w:rsidR="00764EFD" w14:paraId="54A5531A" w14:textId="77777777">
        <w:tc>
          <w:tcPr>
            <w:tcW w:w="2866" w:type="dxa"/>
            <w:tcBorders>
              <w:top w:val="single" w:sz="4" w:space="0" w:color="auto"/>
              <w:bottom w:val="single" w:sz="4" w:space="0" w:color="auto"/>
            </w:tcBorders>
            <w:vAlign w:val="center"/>
          </w:tcPr>
          <w:p w14:paraId="7215D665" w14:textId="77777777" w:rsidR="00764EFD" w:rsidRDefault="00764EFD">
            <w:pPr>
              <w:pStyle w:val="Normal3"/>
              <w:keepNext/>
              <w:spacing w:before="60" w:after="60"/>
              <w:ind w:left="0"/>
            </w:pPr>
            <w:r>
              <w:rPr>
                <w:b/>
              </w:rPr>
              <w:t>Essais d'identification</w:t>
            </w:r>
          </w:p>
        </w:tc>
        <w:tc>
          <w:tcPr>
            <w:tcW w:w="1843" w:type="dxa"/>
            <w:tcBorders>
              <w:top w:val="single" w:sz="4" w:space="0" w:color="auto"/>
              <w:bottom w:val="single" w:sz="4" w:space="0" w:color="auto"/>
            </w:tcBorders>
            <w:vAlign w:val="center"/>
          </w:tcPr>
          <w:p w14:paraId="4ACEE384" w14:textId="77777777" w:rsidR="00764EFD" w:rsidRDefault="00764EFD">
            <w:pPr>
              <w:pStyle w:val="Normal3"/>
              <w:keepNext/>
              <w:spacing w:before="60" w:after="60"/>
              <w:ind w:left="0"/>
              <w:jc w:val="center"/>
            </w:pPr>
          </w:p>
        </w:tc>
        <w:tc>
          <w:tcPr>
            <w:tcW w:w="1920" w:type="dxa"/>
            <w:tcBorders>
              <w:top w:val="single" w:sz="4" w:space="0" w:color="auto"/>
              <w:bottom w:val="single" w:sz="4" w:space="0" w:color="auto"/>
            </w:tcBorders>
            <w:vAlign w:val="center"/>
          </w:tcPr>
          <w:p w14:paraId="7DFB1E7C" w14:textId="77777777" w:rsidR="00764EFD" w:rsidRDefault="00764EFD">
            <w:pPr>
              <w:pStyle w:val="Normal3"/>
              <w:keepNext/>
              <w:spacing w:before="60" w:after="60"/>
              <w:ind w:left="0"/>
              <w:jc w:val="center"/>
            </w:pPr>
          </w:p>
        </w:tc>
        <w:tc>
          <w:tcPr>
            <w:tcW w:w="2582" w:type="dxa"/>
            <w:tcBorders>
              <w:top w:val="single" w:sz="4" w:space="0" w:color="auto"/>
              <w:bottom w:val="single" w:sz="4" w:space="0" w:color="auto"/>
            </w:tcBorders>
            <w:vAlign w:val="center"/>
          </w:tcPr>
          <w:p w14:paraId="25CD6B97" w14:textId="77777777" w:rsidR="00764EFD" w:rsidRDefault="00764EFD">
            <w:pPr>
              <w:pStyle w:val="Normal3"/>
              <w:keepNext/>
              <w:spacing w:before="60" w:after="60"/>
              <w:ind w:left="0"/>
              <w:jc w:val="center"/>
              <w:rPr>
                <w:b/>
              </w:rPr>
            </w:pPr>
            <w:r>
              <w:rPr>
                <w:b/>
              </w:rPr>
              <w:t>NBN EN 934-1 - Tableau 1</w:t>
            </w:r>
          </w:p>
        </w:tc>
      </w:tr>
      <w:tr w:rsidR="00764EFD" w14:paraId="6E23B706" w14:textId="77777777">
        <w:tc>
          <w:tcPr>
            <w:tcW w:w="2866" w:type="dxa"/>
            <w:tcBorders>
              <w:top w:val="single" w:sz="4" w:space="0" w:color="auto"/>
              <w:bottom w:val="single" w:sz="4" w:space="0" w:color="auto"/>
            </w:tcBorders>
            <w:vAlign w:val="center"/>
          </w:tcPr>
          <w:p w14:paraId="6571DEB7" w14:textId="77777777" w:rsidR="00764EFD" w:rsidRDefault="00764EFD">
            <w:pPr>
              <w:pStyle w:val="Normal3"/>
              <w:keepNext/>
              <w:spacing w:before="60" w:after="60"/>
              <w:ind w:left="0"/>
            </w:pPr>
            <w:r>
              <w:t>Homogénéité et couleur</w:t>
            </w:r>
          </w:p>
        </w:tc>
        <w:tc>
          <w:tcPr>
            <w:tcW w:w="1843" w:type="dxa"/>
            <w:tcBorders>
              <w:top w:val="single" w:sz="4" w:space="0" w:color="auto"/>
              <w:bottom w:val="single" w:sz="4" w:space="0" w:color="auto"/>
            </w:tcBorders>
            <w:vAlign w:val="center"/>
          </w:tcPr>
          <w:p w14:paraId="5C79FD40" w14:textId="77777777" w:rsidR="00764EFD" w:rsidRDefault="00764EFD">
            <w:pPr>
              <w:pStyle w:val="Normal3"/>
              <w:keepNext/>
              <w:spacing w:before="60" w:after="60"/>
              <w:ind w:left="0"/>
              <w:jc w:val="center"/>
            </w:pPr>
            <w:r>
              <w:t>Visuelle</w:t>
            </w:r>
          </w:p>
        </w:tc>
        <w:tc>
          <w:tcPr>
            <w:tcW w:w="1920" w:type="dxa"/>
            <w:tcBorders>
              <w:top w:val="single" w:sz="4" w:space="0" w:color="auto"/>
              <w:bottom w:val="single" w:sz="4" w:space="0" w:color="auto"/>
            </w:tcBorders>
            <w:vAlign w:val="center"/>
          </w:tcPr>
          <w:p w14:paraId="4EF57A3C"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3A5F1E8C" w14:textId="77777777" w:rsidR="00764EFD" w:rsidRDefault="00764EFD">
            <w:pPr>
              <w:pStyle w:val="Normal3"/>
              <w:keepNext/>
              <w:spacing w:before="60" w:after="60"/>
              <w:ind w:left="0"/>
              <w:jc w:val="center"/>
            </w:pPr>
          </w:p>
        </w:tc>
      </w:tr>
      <w:tr w:rsidR="00764EFD" w14:paraId="00352C67" w14:textId="77777777">
        <w:tc>
          <w:tcPr>
            <w:tcW w:w="2866" w:type="dxa"/>
            <w:tcBorders>
              <w:top w:val="single" w:sz="4" w:space="0" w:color="auto"/>
              <w:bottom w:val="single" w:sz="4" w:space="0" w:color="auto"/>
            </w:tcBorders>
            <w:vAlign w:val="center"/>
          </w:tcPr>
          <w:p w14:paraId="6B315D09" w14:textId="77777777" w:rsidR="00764EFD" w:rsidRDefault="00764EFD">
            <w:pPr>
              <w:pStyle w:val="Normal3"/>
              <w:keepNext/>
              <w:spacing w:before="60" w:after="60"/>
              <w:ind w:left="0"/>
            </w:pPr>
            <w:r>
              <w:t xml:space="preserve">Composants actifs (IR) </w:t>
            </w:r>
            <w:r>
              <w:rPr>
                <w:vertAlign w:val="superscript"/>
              </w:rPr>
              <w:t>(1)</w:t>
            </w:r>
          </w:p>
        </w:tc>
        <w:tc>
          <w:tcPr>
            <w:tcW w:w="1843" w:type="dxa"/>
            <w:tcBorders>
              <w:top w:val="single" w:sz="4" w:space="0" w:color="auto"/>
              <w:bottom w:val="single" w:sz="4" w:space="0" w:color="auto"/>
            </w:tcBorders>
            <w:vAlign w:val="center"/>
          </w:tcPr>
          <w:p w14:paraId="5FCB05D9" w14:textId="77777777" w:rsidR="00764EFD" w:rsidRDefault="00764EFD">
            <w:pPr>
              <w:pStyle w:val="Normal3"/>
              <w:keepNext/>
              <w:spacing w:before="60" w:after="60"/>
              <w:ind w:left="0"/>
              <w:jc w:val="center"/>
            </w:pPr>
            <w:r>
              <w:t>NBN EN 480-6</w:t>
            </w:r>
          </w:p>
        </w:tc>
        <w:tc>
          <w:tcPr>
            <w:tcW w:w="1920" w:type="dxa"/>
            <w:tcBorders>
              <w:top w:val="single" w:sz="4" w:space="0" w:color="auto"/>
              <w:bottom w:val="single" w:sz="4" w:space="0" w:color="auto"/>
            </w:tcBorders>
            <w:vAlign w:val="center"/>
          </w:tcPr>
          <w:p w14:paraId="0AAC3F1C" w14:textId="77777777" w:rsidR="00764EFD" w:rsidRDefault="00764EFD">
            <w:pPr>
              <w:pStyle w:val="Normal3"/>
              <w:keepNext/>
              <w:spacing w:before="60" w:after="60"/>
              <w:ind w:left="0"/>
              <w:jc w:val="center"/>
            </w:pPr>
            <w:r>
              <w:t>1</w:t>
            </w:r>
            <w:r>
              <w:rPr>
                <w:vertAlign w:val="superscript"/>
              </w:rPr>
              <w:t>ère</w:t>
            </w:r>
            <w:r>
              <w:t xml:space="preserve"> livraison et 1/an</w:t>
            </w:r>
          </w:p>
        </w:tc>
        <w:tc>
          <w:tcPr>
            <w:tcW w:w="2582" w:type="dxa"/>
            <w:tcBorders>
              <w:top w:val="single" w:sz="4" w:space="0" w:color="auto"/>
              <w:bottom w:val="single" w:sz="4" w:space="0" w:color="auto"/>
            </w:tcBorders>
            <w:vAlign w:val="center"/>
          </w:tcPr>
          <w:p w14:paraId="0CFDD085" w14:textId="77777777" w:rsidR="00764EFD" w:rsidRDefault="00764EFD">
            <w:pPr>
              <w:pStyle w:val="Normal3"/>
              <w:keepNext/>
              <w:spacing w:before="60" w:after="60"/>
              <w:ind w:left="0"/>
              <w:jc w:val="center"/>
            </w:pPr>
          </w:p>
        </w:tc>
      </w:tr>
      <w:tr w:rsidR="00764EFD" w14:paraId="3EA1D92D" w14:textId="77777777">
        <w:tc>
          <w:tcPr>
            <w:tcW w:w="2866" w:type="dxa"/>
            <w:tcBorders>
              <w:top w:val="single" w:sz="4" w:space="0" w:color="auto"/>
              <w:bottom w:val="single" w:sz="4" w:space="0" w:color="auto"/>
            </w:tcBorders>
            <w:vAlign w:val="center"/>
          </w:tcPr>
          <w:p w14:paraId="12F513BC" w14:textId="77777777" w:rsidR="00764EFD" w:rsidRDefault="00764EFD">
            <w:pPr>
              <w:pStyle w:val="Normal3"/>
              <w:keepNext/>
              <w:spacing w:before="60" w:after="60"/>
              <w:ind w:left="0"/>
            </w:pPr>
            <w:r>
              <w:t>Masse volumique</w:t>
            </w:r>
          </w:p>
        </w:tc>
        <w:tc>
          <w:tcPr>
            <w:tcW w:w="1843" w:type="dxa"/>
            <w:tcBorders>
              <w:top w:val="single" w:sz="4" w:space="0" w:color="auto"/>
              <w:bottom w:val="single" w:sz="4" w:space="0" w:color="auto"/>
            </w:tcBorders>
            <w:vAlign w:val="center"/>
          </w:tcPr>
          <w:p w14:paraId="5F02BC22" w14:textId="77777777" w:rsidR="00764EFD" w:rsidRDefault="00764EFD">
            <w:pPr>
              <w:pStyle w:val="Normal3"/>
              <w:keepNext/>
              <w:spacing w:before="60" w:after="60"/>
              <w:ind w:left="0"/>
              <w:jc w:val="center"/>
            </w:pPr>
            <w:r>
              <w:t>ISO 758</w:t>
            </w:r>
          </w:p>
        </w:tc>
        <w:tc>
          <w:tcPr>
            <w:tcW w:w="1920" w:type="dxa"/>
            <w:tcBorders>
              <w:top w:val="single" w:sz="4" w:space="0" w:color="auto"/>
              <w:bottom w:val="single" w:sz="4" w:space="0" w:color="auto"/>
            </w:tcBorders>
            <w:vAlign w:val="center"/>
          </w:tcPr>
          <w:p w14:paraId="06F84C56"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7E953F14" w14:textId="77777777" w:rsidR="00764EFD" w:rsidRDefault="00764EFD">
            <w:pPr>
              <w:pStyle w:val="Normal3"/>
              <w:keepNext/>
              <w:spacing w:before="60" w:after="60"/>
              <w:ind w:left="0"/>
              <w:jc w:val="center"/>
            </w:pPr>
          </w:p>
        </w:tc>
      </w:tr>
      <w:tr w:rsidR="00764EFD" w14:paraId="16360CF1" w14:textId="77777777">
        <w:tc>
          <w:tcPr>
            <w:tcW w:w="2866" w:type="dxa"/>
            <w:tcBorders>
              <w:top w:val="single" w:sz="4" w:space="0" w:color="auto"/>
              <w:bottom w:val="single" w:sz="4" w:space="0" w:color="auto"/>
            </w:tcBorders>
            <w:vAlign w:val="center"/>
          </w:tcPr>
          <w:p w14:paraId="62157760" w14:textId="77777777" w:rsidR="00764EFD" w:rsidRDefault="00764EFD">
            <w:pPr>
              <w:pStyle w:val="Normal3"/>
              <w:keepNext/>
              <w:spacing w:before="60" w:after="60"/>
              <w:ind w:left="0"/>
            </w:pPr>
            <w:r>
              <w:t>Teneur conventionnelle en matière sèche</w:t>
            </w:r>
          </w:p>
        </w:tc>
        <w:tc>
          <w:tcPr>
            <w:tcW w:w="1843" w:type="dxa"/>
            <w:tcBorders>
              <w:top w:val="single" w:sz="4" w:space="0" w:color="auto"/>
              <w:bottom w:val="single" w:sz="4" w:space="0" w:color="auto"/>
            </w:tcBorders>
            <w:vAlign w:val="center"/>
          </w:tcPr>
          <w:p w14:paraId="6C918A85" w14:textId="77777777" w:rsidR="00764EFD" w:rsidRDefault="00764EFD">
            <w:pPr>
              <w:pStyle w:val="Normal3"/>
              <w:keepNext/>
              <w:spacing w:before="60" w:after="60"/>
              <w:ind w:left="0"/>
              <w:jc w:val="center"/>
            </w:pPr>
            <w:r>
              <w:t>NBN EN 480-8</w:t>
            </w:r>
          </w:p>
        </w:tc>
        <w:tc>
          <w:tcPr>
            <w:tcW w:w="1920" w:type="dxa"/>
            <w:tcBorders>
              <w:top w:val="single" w:sz="4" w:space="0" w:color="auto"/>
              <w:bottom w:val="single" w:sz="4" w:space="0" w:color="auto"/>
            </w:tcBorders>
            <w:vAlign w:val="center"/>
          </w:tcPr>
          <w:p w14:paraId="267BF8B2"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7D00792F" w14:textId="77777777" w:rsidR="00764EFD" w:rsidRDefault="00764EFD">
            <w:pPr>
              <w:pStyle w:val="Normal3"/>
              <w:keepNext/>
              <w:spacing w:before="60" w:after="60"/>
              <w:ind w:left="0"/>
              <w:jc w:val="center"/>
            </w:pPr>
          </w:p>
        </w:tc>
      </w:tr>
      <w:tr w:rsidR="00764EFD" w14:paraId="185285ED" w14:textId="77777777">
        <w:tc>
          <w:tcPr>
            <w:tcW w:w="2866" w:type="dxa"/>
            <w:tcBorders>
              <w:top w:val="single" w:sz="4" w:space="0" w:color="auto"/>
              <w:bottom w:val="single" w:sz="4" w:space="0" w:color="auto"/>
            </w:tcBorders>
            <w:vAlign w:val="center"/>
          </w:tcPr>
          <w:p w14:paraId="329B3F9C" w14:textId="77777777" w:rsidR="00764EFD" w:rsidRDefault="00764EFD">
            <w:pPr>
              <w:pStyle w:val="Normal3"/>
              <w:keepNext/>
              <w:spacing w:before="60" w:after="60"/>
              <w:ind w:left="0"/>
            </w:pPr>
            <w:r>
              <w:t>Mesure du pH</w:t>
            </w:r>
          </w:p>
        </w:tc>
        <w:tc>
          <w:tcPr>
            <w:tcW w:w="1843" w:type="dxa"/>
            <w:tcBorders>
              <w:top w:val="single" w:sz="4" w:space="0" w:color="auto"/>
              <w:bottom w:val="single" w:sz="4" w:space="0" w:color="auto"/>
            </w:tcBorders>
            <w:vAlign w:val="center"/>
          </w:tcPr>
          <w:p w14:paraId="08E41725" w14:textId="77777777" w:rsidR="00764EFD" w:rsidRDefault="00764EFD">
            <w:pPr>
              <w:pStyle w:val="Normal3"/>
              <w:keepNext/>
              <w:spacing w:before="60" w:after="60"/>
              <w:ind w:left="0"/>
              <w:jc w:val="center"/>
            </w:pPr>
            <w:r>
              <w:t>ISO 4316</w:t>
            </w:r>
          </w:p>
        </w:tc>
        <w:tc>
          <w:tcPr>
            <w:tcW w:w="1920" w:type="dxa"/>
            <w:tcBorders>
              <w:top w:val="single" w:sz="4" w:space="0" w:color="auto"/>
              <w:bottom w:val="single" w:sz="4" w:space="0" w:color="auto"/>
            </w:tcBorders>
            <w:vAlign w:val="center"/>
          </w:tcPr>
          <w:p w14:paraId="3158A741"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31154706" w14:textId="77777777" w:rsidR="00764EFD" w:rsidRDefault="00764EFD">
            <w:pPr>
              <w:pStyle w:val="Normal3"/>
              <w:keepNext/>
              <w:spacing w:before="60" w:after="60"/>
              <w:ind w:left="0"/>
              <w:jc w:val="center"/>
            </w:pPr>
          </w:p>
        </w:tc>
      </w:tr>
      <w:tr w:rsidR="00764EFD" w14:paraId="071A8F00" w14:textId="77777777">
        <w:tc>
          <w:tcPr>
            <w:tcW w:w="2866" w:type="dxa"/>
            <w:tcBorders>
              <w:top w:val="single" w:sz="4" w:space="0" w:color="auto"/>
              <w:bottom w:val="single" w:sz="4" w:space="0" w:color="auto"/>
            </w:tcBorders>
            <w:vAlign w:val="center"/>
          </w:tcPr>
          <w:p w14:paraId="30E89949" w14:textId="77777777" w:rsidR="00764EFD" w:rsidRDefault="00764EFD">
            <w:pPr>
              <w:pStyle w:val="Normal3"/>
              <w:keepNext/>
              <w:spacing w:before="60" w:after="60"/>
              <w:ind w:left="0"/>
            </w:pPr>
            <w:r>
              <w:t>Teneur en chlorure</w:t>
            </w:r>
          </w:p>
        </w:tc>
        <w:tc>
          <w:tcPr>
            <w:tcW w:w="1843" w:type="dxa"/>
            <w:tcBorders>
              <w:top w:val="single" w:sz="4" w:space="0" w:color="auto"/>
              <w:bottom w:val="single" w:sz="4" w:space="0" w:color="auto"/>
            </w:tcBorders>
            <w:vAlign w:val="center"/>
          </w:tcPr>
          <w:p w14:paraId="664D443C" w14:textId="77777777" w:rsidR="00764EFD" w:rsidRDefault="00764EFD">
            <w:pPr>
              <w:pStyle w:val="Normal3"/>
              <w:keepNext/>
              <w:spacing w:before="60" w:after="60"/>
              <w:ind w:left="0"/>
              <w:jc w:val="center"/>
            </w:pPr>
            <w:r>
              <w:t>NBN EN 480-10</w:t>
            </w:r>
          </w:p>
        </w:tc>
        <w:tc>
          <w:tcPr>
            <w:tcW w:w="1920" w:type="dxa"/>
            <w:tcBorders>
              <w:top w:val="single" w:sz="4" w:space="0" w:color="auto"/>
              <w:bottom w:val="single" w:sz="4" w:space="0" w:color="auto"/>
            </w:tcBorders>
            <w:vAlign w:val="center"/>
          </w:tcPr>
          <w:p w14:paraId="3D3F8CE9" w14:textId="77777777" w:rsidR="00764EFD" w:rsidRDefault="00764EFD">
            <w:pPr>
              <w:pStyle w:val="Normal3"/>
              <w:keepNext/>
              <w:spacing w:before="60" w:after="60"/>
              <w:ind w:left="0"/>
              <w:jc w:val="center"/>
            </w:pPr>
            <w:r>
              <w:t>1</w:t>
            </w:r>
            <w:r>
              <w:rPr>
                <w:vertAlign w:val="superscript"/>
              </w:rPr>
              <w:t>ère</w:t>
            </w:r>
            <w:r>
              <w:t xml:space="preserve"> livraison et 4/an</w:t>
            </w:r>
          </w:p>
        </w:tc>
        <w:tc>
          <w:tcPr>
            <w:tcW w:w="2582" w:type="dxa"/>
            <w:tcBorders>
              <w:top w:val="single" w:sz="4" w:space="0" w:color="auto"/>
              <w:bottom w:val="single" w:sz="4" w:space="0" w:color="auto"/>
            </w:tcBorders>
            <w:vAlign w:val="center"/>
          </w:tcPr>
          <w:p w14:paraId="4A0D9BB0" w14:textId="77777777" w:rsidR="00764EFD" w:rsidRDefault="00764EFD">
            <w:pPr>
              <w:pStyle w:val="Normal3"/>
              <w:keepNext/>
              <w:spacing w:before="60" w:after="60"/>
              <w:ind w:left="0"/>
              <w:jc w:val="center"/>
            </w:pPr>
          </w:p>
        </w:tc>
      </w:tr>
      <w:tr w:rsidR="00764EFD" w14:paraId="64C86A78" w14:textId="77777777">
        <w:tc>
          <w:tcPr>
            <w:tcW w:w="2866" w:type="dxa"/>
            <w:tcBorders>
              <w:top w:val="single" w:sz="4" w:space="0" w:color="auto"/>
              <w:bottom w:val="single" w:sz="4" w:space="0" w:color="auto"/>
            </w:tcBorders>
            <w:vAlign w:val="center"/>
          </w:tcPr>
          <w:p w14:paraId="20ECA13C" w14:textId="77777777" w:rsidR="00764EFD" w:rsidRDefault="00764EFD">
            <w:pPr>
              <w:pStyle w:val="Normal3"/>
              <w:keepNext/>
              <w:spacing w:before="60" w:after="60"/>
              <w:ind w:left="0"/>
            </w:pPr>
            <w:r>
              <w:t>Teneur en alcalins (NaO2 éq.)</w:t>
            </w:r>
          </w:p>
        </w:tc>
        <w:tc>
          <w:tcPr>
            <w:tcW w:w="1843" w:type="dxa"/>
            <w:tcBorders>
              <w:top w:val="single" w:sz="4" w:space="0" w:color="auto"/>
              <w:bottom w:val="single" w:sz="4" w:space="0" w:color="auto"/>
            </w:tcBorders>
            <w:vAlign w:val="center"/>
          </w:tcPr>
          <w:p w14:paraId="30F2310C" w14:textId="77777777" w:rsidR="00764EFD" w:rsidRDefault="00764EFD">
            <w:pPr>
              <w:pStyle w:val="Normal3"/>
              <w:keepNext/>
              <w:spacing w:before="60" w:after="60"/>
              <w:ind w:left="0"/>
              <w:jc w:val="center"/>
            </w:pPr>
            <w:r>
              <w:t>NBN EN 480-12</w:t>
            </w:r>
          </w:p>
        </w:tc>
        <w:tc>
          <w:tcPr>
            <w:tcW w:w="1920" w:type="dxa"/>
            <w:tcBorders>
              <w:top w:val="single" w:sz="4" w:space="0" w:color="auto"/>
              <w:bottom w:val="single" w:sz="4" w:space="0" w:color="auto"/>
            </w:tcBorders>
            <w:vAlign w:val="center"/>
          </w:tcPr>
          <w:p w14:paraId="56506051" w14:textId="77777777" w:rsidR="00764EFD" w:rsidRDefault="00764EFD">
            <w:pPr>
              <w:pStyle w:val="Normal3"/>
              <w:keepNext/>
              <w:spacing w:before="60" w:after="60"/>
              <w:ind w:left="0"/>
              <w:jc w:val="center"/>
            </w:pPr>
            <w:r>
              <w:t>1</w:t>
            </w:r>
            <w:r>
              <w:rPr>
                <w:vertAlign w:val="superscript"/>
              </w:rPr>
              <w:t>ère</w:t>
            </w:r>
            <w:r>
              <w:t xml:space="preserve"> livraison et 2/an</w:t>
            </w:r>
          </w:p>
        </w:tc>
        <w:tc>
          <w:tcPr>
            <w:tcW w:w="2582" w:type="dxa"/>
            <w:tcBorders>
              <w:top w:val="single" w:sz="4" w:space="0" w:color="auto"/>
              <w:bottom w:val="single" w:sz="4" w:space="0" w:color="auto"/>
            </w:tcBorders>
            <w:vAlign w:val="center"/>
          </w:tcPr>
          <w:p w14:paraId="648BDDCA" w14:textId="77777777" w:rsidR="00764EFD" w:rsidRDefault="00764EFD">
            <w:pPr>
              <w:pStyle w:val="Normal3"/>
              <w:keepNext/>
              <w:spacing w:before="60" w:after="60"/>
              <w:ind w:left="0"/>
              <w:jc w:val="center"/>
            </w:pPr>
          </w:p>
        </w:tc>
      </w:tr>
      <w:tr w:rsidR="00764EFD" w14:paraId="37E7DF59" w14:textId="77777777">
        <w:tc>
          <w:tcPr>
            <w:tcW w:w="9211" w:type="dxa"/>
            <w:gridSpan w:val="4"/>
            <w:tcBorders>
              <w:top w:val="single" w:sz="4" w:space="0" w:color="auto"/>
            </w:tcBorders>
          </w:tcPr>
          <w:p w14:paraId="77A9607F" w14:textId="77777777" w:rsidR="00F2755A" w:rsidRDefault="00764EFD" w:rsidP="004F100E">
            <w:pPr>
              <w:keepNext/>
              <w:spacing w:before="60" w:after="60"/>
              <w:rPr>
                <w:sz w:val="18"/>
              </w:rPr>
            </w:pPr>
            <w:r>
              <w:rPr>
                <w:sz w:val="18"/>
                <w:vertAlign w:val="superscript"/>
              </w:rPr>
              <w:t>(1)</w:t>
            </w:r>
            <w:r>
              <w:rPr>
                <w:sz w:val="18"/>
              </w:rPr>
              <w:t xml:space="preserve"> Le producteur fournit le spectre IR de référence en annexe de la fiche technique du produit.</w:t>
            </w:r>
          </w:p>
        </w:tc>
      </w:tr>
    </w:tbl>
    <w:p w14:paraId="557032DF" w14:textId="77777777" w:rsidR="00764EFD" w:rsidRDefault="00764EFD"/>
    <w:p w14:paraId="4C5C712C" w14:textId="77777777" w:rsidR="00764EFD" w:rsidRDefault="00764EFD">
      <w:pPr>
        <w:pStyle w:val="TM2"/>
        <w:tabs>
          <w:tab w:val="clear" w:pos="8645"/>
          <w:tab w:val="clear" w:pos="9071"/>
        </w:tabs>
        <w:spacing w:after="0"/>
        <w:rPr>
          <w:caps w:val="0"/>
        </w:rPr>
      </w:pPr>
    </w:p>
    <w:p w14:paraId="116E8EDC" w14:textId="77777777" w:rsidR="00764EFD" w:rsidRDefault="00764EFD">
      <w:pPr>
        <w:pStyle w:val="Titre3"/>
      </w:pPr>
      <w:r>
        <w:t>C. 17.1.4. LIVRAISON ET ENTREPOSAGE</w:t>
      </w:r>
    </w:p>
    <w:p w14:paraId="596B5AA6" w14:textId="77777777" w:rsidR="00764EFD" w:rsidRDefault="00764EFD">
      <w:pPr>
        <w:pStyle w:val="11111"/>
        <w:tabs>
          <w:tab w:val="clear" w:pos="4820"/>
          <w:tab w:val="clear" w:pos="6096"/>
          <w:tab w:val="clear" w:pos="7441"/>
          <w:tab w:val="clear" w:pos="8859"/>
        </w:tabs>
        <w:rPr>
          <w:caps w:val="0"/>
        </w:rPr>
      </w:pPr>
    </w:p>
    <w:p w14:paraId="06816C26" w14:textId="77777777" w:rsidR="00764EFD" w:rsidRDefault="00764EFD">
      <w:pPr>
        <w:pStyle w:val="Titre4"/>
      </w:pPr>
      <w:r>
        <w:t>C. 17.1.4.1. LIVRAISON</w:t>
      </w:r>
    </w:p>
    <w:p w14:paraId="2E1E991D" w14:textId="77777777" w:rsidR="00764EFD" w:rsidRDefault="00764EFD"/>
    <w:p w14:paraId="66E4C6EC" w14:textId="2C61CFE4" w:rsidR="00764EFD" w:rsidRDefault="00764EFD">
      <w:r>
        <w:t xml:space="preserve">Les adjuvants pour béton sont soumis aux dispositions concernant le marquage CE. Pour les adjuvants livrés en vrac, un bordereau de livraison doit accompagner chaque livraison. Il est établi selon les directions du document de référence QUALIROUTES-A-3 et mentionne en </w:t>
      </w:r>
      <w:r w:rsidR="00364ECB">
        <w:t>particulier</w:t>
      </w:r>
      <w:r w:rsidR="001A60A1">
        <w:t>:</w:t>
      </w:r>
    </w:p>
    <w:p w14:paraId="71B04052" w14:textId="77777777" w:rsidR="00764EFD" w:rsidRDefault="00764EFD">
      <w:pPr>
        <w:pStyle w:val="Puces1"/>
      </w:pPr>
      <w:r>
        <w:t>le nom du type d'adjuvant</w:t>
      </w:r>
      <w:r>
        <w:rPr>
          <w:vertAlign w:val="superscript"/>
        </w:rPr>
        <w:t>(17-1)</w:t>
      </w:r>
    </w:p>
    <w:p w14:paraId="11A07BE8" w14:textId="7E2DCE9F" w:rsidR="00764EFD" w:rsidRDefault="00764EFD">
      <w:pPr>
        <w:pStyle w:val="Puces1"/>
      </w:pPr>
      <w:r>
        <w:t>le numéro de la norme: EN 934-2</w:t>
      </w:r>
      <w:r w:rsidR="00A618E0">
        <w:t>+A1</w:t>
      </w:r>
      <w:r>
        <w:rPr>
          <w:vertAlign w:val="superscript"/>
        </w:rPr>
        <w:t>(17-1)</w:t>
      </w:r>
    </w:p>
    <w:p w14:paraId="54BE3F55" w14:textId="704D9191" w:rsidR="00764EFD" w:rsidRDefault="00764EFD">
      <w:pPr>
        <w:pStyle w:val="Puces1"/>
      </w:pPr>
      <w:r>
        <w:t xml:space="preserve">un code, identifiant le type d'adjuvant, composé du numéro de la norme et du numéro du tableau qui précise les exigences de performance additionnelles pour ce type particulier d'adjuvant. Si les exigences de performance apparaissent dans deux tableaux, les numéros des deux tableaux doivent être </w:t>
      </w:r>
      <w:r w:rsidR="00364ECB">
        <w:t>donnés</w:t>
      </w:r>
      <w:r w:rsidR="00364ECB">
        <w:rPr>
          <w:vertAlign w:val="superscript"/>
        </w:rPr>
        <w:t xml:space="preserve"> (</w:t>
      </w:r>
      <w:r>
        <w:rPr>
          <w:vertAlign w:val="superscript"/>
        </w:rPr>
        <w:t>17-1)</w:t>
      </w:r>
    </w:p>
    <w:p w14:paraId="219087BB" w14:textId="77777777" w:rsidR="00764EFD" w:rsidRDefault="00764EFD">
      <w:pPr>
        <w:pStyle w:val="Puces1"/>
      </w:pPr>
      <w:r>
        <w:t>numéro de lot et site de production</w:t>
      </w:r>
    </w:p>
    <w:p w14:paraId="40B3E155" w14:textId="7CCB3EBA" w:rsidR="00764EFD" w:rsidRDefault="00764EFD">
      <w:pPr>
        <w:pStyle w:val="Puces1"/>
      </w:pPr>
      <w:r>
        <w:t xml:space="preserve">résumé des exigences de stockage, incluant toute exigence spéciale sur la durée de stockage, devant être clairement marqué, par exemple: l'adjuvant ne doit pas être considéré conforme à la </w:t>
      </w:r>
      <w:r w:rsidR="006646C8">
        <w:t>NBN</w:t>
      </w:r>
      <w:r>
        <w:t xml:space="preserve"> EN 934-2</w:t>
      </w:r>
      <w:r w:rsidR="00A618E0">
        <w:t>+A1</w:t>
      </w:r>
      <w:r>
        <w:t xml:space="preserve"> après "date"</w:t>
      </w:r>
    </w:p>
    <w:p w14:paraId="4FD84FE5" w14:textId="77777777" w:rsidR="00764EFD" w:rsidRDefault="00764EFD">
      <w:pPr>
        <w:pStyle w:val="Puces1"/>
      </w:pPr>
      <w:r>
        <w:t>instructions d'homogénéisation avant usage, lorsque cela est nécessaire</w:t>
      </w:r>
    </w:p>
    <w:p w14:paraId="387DF21D" w14:textId="77777777" w:rsidR="00764EFD" w:rsidRDefault="00764EFD">
      <w:pPr>
        <w:pStyle w:val="Puces1"/>
      </w:pPr>
      <w:r>
        <w:t>instructions d'utilisation et précautions relatives à la sécurité, si le produit est par exemple caustique, toxique ou corrosif</w:t>
      </w:r>
    </w:p>
    <w:p w14:paraId="52BE07EB" w14:textId="77777777" w:rsidR="00764EFD" w:rsidRDefault="00764EFD">
      <w:pPr>
        <w:pStyle w:val="Puces1"/>
      </w:pPr>
      <w:r>
        <w:t>la plage de dosage recommandée par le fabricant</w:t>
      </w:r>
    </w:p>
    <w:p w14:paraId="5F42A3DA" w14:textId="77777777" w:rsidR="00764EFD" w:rsidRDefault="00764EFD">
      <w:pPr>
        <w:pStyle w:val="Puces1"/>
      </w:pPr>
      <w:r>
        <w:t>la teneur en chlorure soluble dans l'eau: déclaration "sans chlorure" si Cl</w:t>
      </w:r>
      <w:r>
        <w:rPr>
          <w:vertAlign w:val="superscript"/>
        </w:rPr>
        <w:t>-</w:t>
      </w:r>
      <w:r>
        <w:t xml:space="preserve"> ≤ 0,10 % en masse ou indication de la teneur maximale déclarée (voir tableau 1)</w:t>
      </w:r>
    </w:p>
    <w:p w14:paraId="1A94C81A" w14:textId="77777777" w:rsidR="00764EFD" w:rsidRDefault="00764EFD">
      <w:pPr>
        <w:pStyle w:val="Puces1"/>
      </w:pPr>
      <w:r>
        <w:t>teneur en alcalis (Na</w:t>
      </w:r>
      <w:r>
        <w:rPr>
          <w:vertAlign w:val="subscript"/>
        </w:rPr>
        <w:t>2</w:t>
      </w:r>
      <w:r>
        <w:t>O équivalent).</w:t>
      </w:r>
    </w:p>
    <w:p w14:paraId="01452718" w14:textId="77777777" w:rsidR="00FA6912" w:rsidRDefault="00FA6912"/>
    <w:p w14:paraId="58CD421E" w14:textId="2614A686" w:rsidR="00764EFD" w:rsidRDefault="00764EFD">
      <w:r>
        <w:t>Lorsque l'adjuvant est livré conditionné l'ensemble des informations sont apposées sur l'emballage.</w:t>
      </w:r>
    </w:p>
    <w:p w14:paraId="556E6D56" w14:textId="77777777" w:rsidR="00764EFD" w:rsidRDefault="00764EFD"/>
    <w:p w14:paraId="0865606D" w14:textId="0B94689A" w:rsidR="00764EFD" w:rsidRDefault="00764EFD">
      <w:r>
        <w:t xml:space="preserve">En outre, le producteur est tenu de fournir dans la langue </w:t>
      </w:r>
      <w:r w:rsidR="001579B0">
        <w:t xml:space="preserve">des </w:t>
      </w:r>
      <w:r w:rsidR="00C5298C">
        <w:t>documents du marché</w:t>
      </w:r>
      <w:r>
        <w:t xml:space="preserve"> de l'ouvrage la déclaration de conformité CE et le certificat de conformité CE établi par l'organisme de certification.</w:t>
      </w:r>
    </w:p>
    <w:p w14:paraId="3430E374" w14:textId="77777777" w:rsidR="00764EFD" w:rsidRDefault="00764EFD"/>
    <w:p w14:paraId="5292B946" w14:textId="34D30B87" w:rsidR="00764EFD" w:rsidRDefault="00764EFD">
      <w:pPr>
        <w:rPr>
          <w:sz w:val="18"/>
          <w:lang w:val="fr-BE"/>
        </w:rPr>
      </w:pPr>
      <w:r>
        <w:rPr>
          <w:sz w:val="18"/>
          <w:lang w:val="fr-BE"/>
        </w:rPr>
        <w:t>(17-1)</w:t>
      </w:r>
      <w:r>
        <w:rPr>
          <w:sz w:val="18"/>
          <w:lang w:val="fr-BE"/>
        </w:rPr>
        <w:tab/>
        <w:t>Exemple</w:t>
      </w:r>
      <w:r w:rsidR="00FE5177">
        <w:rPr>
          <w:sz w:val="18"/>
          <w:lang w:val="fr-BE"/>
        </w:rPr>
        <w:t>:</w:t>
      </w:r>
      <w:r>
        <w:rPr>
          <w:sz w:val="18"/>
          <w:lang w:val="fr-BE"/>
        </w:rPr>
        <w:t xml:space="preserve"> Superplastifiant/haut-réducteur d'eau; EN 934-2</w:t>
      </w:r>
      <w:r w:rsidR="00A618E0">
        <w:rPr>
          <w:sz w:val="18"/>
          <w:lang w:val="fr-BE"/>
        </w:rPr>
        <w:t>+A1</w:t>
      </w:r>
      <w:r>
        <w:rPr>
          <w:sz w:val="18"/>
          <w:lang w:val="fr-BE"/>
        </w:rPr>
        <w:t>: T3.1/3.2.</w:t>
      </w:r>
    </w:p>
    <w:p w14:paraId="61DA8DFE" w14:textId="77777777" w:rsidR="00764EFD" w:rsidRDefault="00764EFD">
      <w:pPr>
        <w:pStyle w:val="Normal3"/>
        <w:ind w:left="0"/>
      </w:pPr>
    </w:p>
    <w:p w14:paraId="188621C4" w14:textId="30D77E30" w:rsidR="00764EFD" w:rsidRDefault="00764EFD">
      <w:r>
        <w:t>Le contenu de ces documents est défini par le document de référence QUALIROUTES-A-3</w:t>
      </w:r>
      <w:r w:rsidR="001A60A1">
        <w:t>;</w:t>
      </w:r>
      <w:r>
        <w:t xml:space="preserve"> la déclaration de conformité mentionne en </w:t>
      </w:r>
      <w:r w:rsidR="00364ECB">
        <w:t>particulier</w:t>
      </w:r>
      <w:r w:rsidR="001A60A1">
        <w:t>:</w:t>
      </w:r>
    </w:p>
    <w:p w14:paraId="6CCA2388" w14:textId="77777777" w:rsidR="00764EFD" w:rsidRDefault="00764EFD">
      <w:pPr>
        <w:pStyle w:val="Puces1"/>
      </w:pPr>
      <w:r>
        <w:t>description du produit (marque, type, identification, usage, …) et les informations accompagnant le marquage CE (voir ci-dessus le contenu du bordereau)</w:t>
      </w:r>
    </w:p>
    <w:p w14:paraId="21C2159D" w14:textId="77777777" w:rsidR="00764EFD" w:rsidRDefault="00764EFD">
      <w:pPr>
        <w:pStyle w:val="Puces1"/>
      </w:pPr>
      <w:r>
        <w:lastRenderedPageBreak/>
        <w:t>conditions particulières d'utilisation du produit (ex. dispositions d'utilisation du produit sous certaines conditions</w:t>
      </w:r>
      <w:r w:rsidR="00803B5D">
        <w:t>...</w:t>
      </w:r>
      <w:r>
        <w:t>).</w:t>
      </w:r>
    </w:p>
    <w:p w14:paraId="50CB5F9A" w14:textId="77777777" w:rsidR="00764EFD" w:rsidRDefault="00764EFD">
      <w:r>
        <w:t>Pour les adjuvants destinés au béton de classe de résistance C35/45 et supérieures, il y a lieu que la fourniture soit accompagnée d'un bordereau attestant de la supervision par une tierce partie.</w:t>
      </w:r>
    </w:p>
    <w:p w14:paraId="251F786E" w14:textId="77777777" w:rsidR="00764EFD" w:rsidRDefault="00764EFD"/>
    <w:p w14:paraId="435BD380" w14:textId="77777777" w:rsidR="00764EFD" w:rsidRDefault="00764EFD">
      <w:r>
        <w:t>La fiche technique doit également être fournie dans la langue du cahier des charges.</w:t>
      </w:r>
    </w:p>
    <w:p w14:paraId="34CDB08A" w14:textId="77777777" w:rsidR="00764EFD" w:rsidRDefault="00764EFD"/>
    <w:p w14:paraId="51FA6C35" w14:textId="77777777" w:rsidR="00764EFD" w:rsidRDefault="00764EFD">
      <w:pPr>
        <w:pStyle w:val="Titre4"/>
      </w:pPr>
      <w:r>
        <w:t>C. 17.1.4.2. ENTREPOSAGE</w:t>
      </w:r>
    </w:p>
    <w:p w14:paraId="0F161170" w14:textId="77777777" w:rsidR="00764EFD" w:rsidRDefault="00764EFD"/>
    <w:p w14:paraId="5CA7A38B" w14:textId="77777777" w:rsidR="00764EFD" w:rsidRDefault="00764EFD">
      <w:r>
        <w:t>Les adjuvants sont conservés selon les directives des fiches techniques précitées.</w:t>
      </w:r>
    </w:p>
    <w:p w14:paraId="2639EBA2" w14:textId="77777777" w:rsidR="00764EFD" w:rsidRDefault="00764EFD"/>
    <w:p w14:paraId="17115B0E" w14:textId="77777777" w:rsidR="00764EFD" w:rsidRDefault="00764EFD">
      <w:r>
        <w:t>En particulier, toutes les précautions sont prises pour éviter toute "pollution" lors des opérations de déchargement (mélange d'adjuvants, conduites non rincées, contact avec des solutions chlorées, etc.). En cas de gel, il convient de respecter les consignes du producteur (généralement protection des citernes contre le gel ou parfois, réhomogénéisation du produit avant utilisation).</w:t>
      </w:r>
    </w:p>
    <w:p w14:paraId="0FDEDA37" w14:textId="77777777" w:rsidR="00764EFD" w:rsidRDefault="00764EFD"/>
    <w:p w14:paraId="7366374F" w14:textId="77777777" w:rsidR="00764EFD" w:rsidRDefault="00764EFD"/>
    <w:p w14:paraId="3364CEE8" w14:textId="77777777" w:rsidR="00764EFD" w:rsidRDefault="00764EFD"/>
    <w:p w14:paraId="3D6261D7" w14:textId="77777777" w:rsidR="00764EFD" w:rsidRDefault="00764EFD">
      <w:pPr>
        <w:pStyle w:val="Titre2"/>
      </w:pPr>
      <w:bookmarkStart w:id="168" w:name="_Toc67904289"/>
      <w:bookmarkStart w:id="169" w:name="_Toc154563488"/>
      <w:r>
        <w:t>C. 17.2. ADJUVANTS POUR MORTIERS DE MACONNERIE</w:t>
      </w:r>
      <w:bookmarkEnd w:id="168"/>
      <w:bookmarkEnd w:id="169"/>
    </w:p>
    <w:p w14:paraId="02503A7E" w14:textId="77777777" w:rsidR="00764EFD" w:rsidRDefault="00764EFD">
      <w:pPr>
        <w:pStyle w:val="11111"/>
        <w:tabs>
          <w:tab w:val="clear" w:pos="4820"/>
          <w:tab w:val="clear" w:pos="6096"/>
          <w:tab w:val="clear" w:pos="7441"/>
          <w:tab w:val="clear" w:pos="8859"/>
        </w:tabs>
        <w:rPr>
          <w:caps w:val="0"/>
        </w:rPr>
      </w:pPr>
    </w:p>
    <w:p w14:paraId="5AE0AEE4" w14:textId="77777777" w:rsidR="00764EFD" w:rsidRDefault="00764EFD">
      <w:pPr>
        <w:pStyle w:val="Titre3"/>
      </w:pPr>
      <w:r>
        <w:t>C. 17.2.1. DESCRIPTION</w:t>
      </w:r>
    </w:p>
    <w:p w14:paraId="78A246BB" w14:textId="77777777" w:rsidR="00764EFD" w:rsidRDefault="00764EFD"/>
    <w:p w14:paraId="048065FA" w14:textId="54E3B697" w:rsidR="00764EFD" w:rsidRDefault="00764EFD">
      <w:r>
        <w:t>La NBN EN 934-3</w:t>
      </w:r>
      <w:r w:rsidR="00A618E0">
        <w:t>+A1</w:t>
      </w:r>
      <w:r>
        <w:t xml:space="preserve"> définit les types d'adjuvants pour mortiers de maçonnerie à savoir les entraîneurs d'air plastifiant et les retardateurs de prise avec effet de retard important.</w:t>
      </w:r>
    </w:p>
    <w:p w14:paraId="4CD4ECFB" w14:textId="77777777" w:rsidR="00764EFD" w:rsidRDefault="00764EFD"/>
    <w:p w14:paraId="1F9425C3" w14:textId="77777777" w:rsidR="00764EFD" w:rsidRDefault="00764EFD"/>
    <w:p w14:paraId="117975BF" w14:textId="77777777" w:rsidR="00764EFD" w:rsidRDefault="00764EFD">
      <w:pPr>
        <w:pStyle w:val="Titre3"/>
      </w:pPr>
      <w:r>
        <w:t>C. 17.2.2. SPECIFICATION</w:t>
      </w:r>
    </w:p>
    <w:p w14:paraId="7BA6D3EF" w14:textId="77777777" w:rsidR="00764EFD" w:rsidRDefault="00764EFD"/>
    <w:p w14:paraId="4A1D76D4" w14:textId="77777777" w:rsidR="00764EFD" w:rsidRDefault="00764EFD">
      <w:pPr>
        <w:pStyle w:val="Titre4"/>
      </w:pPr>
      <w:r>
        <w:t>C. 17.2.2.1. SPECIFICATION GENERALES</w:t>
      </w:r>
    </w:p>
    <w:p w14:paraId="6764785B" w14:textId="77777777" w:rsidR="00764EFD" w:rsidRDefault="00764EFD"/>
    <w:p w14:paraId="146A36FE" w14:textId="503B95FD" w:rsidR="00764EFD" w:rsidRDefault="00764EFD">
      <w:r>
        <w:t>Les adjuvants répondent à la norme NBN EN 934-3</w:t>
      </w:r>
      <w:r w:rsidR="00A618E0">
        <w:t>+A1</w:t>
      </w:r>
      <w:r>
        <w:t>. Ils sont porteurs du marquage CE (système 2+).</w:t>
      </w:r>
    </w:p>
    <w:p w14:paraId="49CC7262" w14:textId="77777777" w:rsidR="00764EFD" w:rsidRDefault="00764EFD"/>
    <w:p w14:paraId="434CF7B6" w14:textId="77777777" w:rsidR="00764EFD" w:rsidRDefault="00764EFD">
      <w:pPr>
        <w:pStyle w:val="Titre4"/>
      </w:pPr>
      <w:r>
        <w:t>C. 17.2.2.2. SPECIFICATIONS RELATIVES A L'UTILISATION</w:t>
      </w:r>
    </w:p>
    <w:p w14:paraId="7AC7E059" w14:textId="77777777" w:rsidR="00764EFD" w:rsidRDefault="00764EFD">
      <w:pPr>
        <w:pStyle w:val="Puces1"/>
        <w:numPr>
          <w:ilvl w:val="0"/>
          <w:numId w:val="0"/>
        </w:numPr>
      </w:pPr>
    </w:p>
    <w:p w14:paraId="60F6B15D" w14:textId="368B5810" w:rsidR="00764EFD" w:rsidRDefault="00764EFD">
      <w:pPr>
        <w:pStyle w:val="Puces1"/>
      </w:pPr>
      <w:r>
        <w:t xml:space="preserve">Les adjuvants utilisés dans les mortiers de classe M20 selon NBN EN 998-2 (ancienne classe M1 selon NBN B 14-001) font l'objet d'un suivi par tierce partie avec attestation de conformité (voir </w:t>
      </w:r>
      <w:r>
        <w:rPr>
          <w:color w:val="0000FF"/>
        </w:rPr>
        <w:t>C. 17.1.2.2</w:t>
      </w:r>
      <w:r w:rsidR="00B505FE">
        <w:rPr>
          <w:color w:val="0000FF"/>
        </w:rPr>
        <w:t>.</w:t>
      </w:r>
      <w:r>
        <w:t>).</w:t>
      </w:r>
    </w:p>
    <w:p w14:paraId="72FF2083" w14:textId="77777777" w:rsidR="00764EFD" w:rsidRDefault="00764EFD">
      <w:pPr>
        <w:ind w:left="284" w:hanging="284"/>
      </w:pPr>
    </w:p>
    <w:p w14:paraId="408F38BA" w14:textId="77777777" w:rsidR="00764EFD" w:rsidRDefault="00764EFD">
      <w:pPr>
        <w:pStyle w:val="Puces1"/>
      </w:pPr>
      <w:r>
        <w:t>Les essais de convenance (non couverts par la certification) sont à réaliser par l’entrepreneur</w:t>
      </w:r>
      <w:r w:rsidR="00286299">
        <w:t xml:space="preserve"> </w:t>
      </w:r>
      <w:r>
        <w:t>avec les matériaux (ciment, etc.) et dans les conditions de chantier.</w:t>
      </w:r>
    </w:p>
    <w:p w14:paraId="51800A37" w14:textId="77777777" w:rsidR="00764EFD" w:rsidRDefault="00764EFD">
      <w:pPr>
        <w:ind w:left="284" w:hanging="284"/>
      </w:pPr>
    </w:p>
    <w:p w14:paraId="3814C73C" w14:textId="77777777" w:rsidR="00764EFD" w:rsidRDefault="00764EFD">
      <w:pPr>
        <w:pStyle w:val="Puces1"/>
      </w:pPr>
      <w:r>
        <w:t>Une fiche technique reprend la désignation complète de l'adjuvant ainsi que toute donnée technique complémentaire. Elle précise en particulier toutes les recommandations ou limitations relatives à l'utilisation.</w:t>
      </w:r>
    </w:p>
    <w:p w14:paraId="102C07D1" w14:textId="77777777" w:rsidR="00764EFD" w:rsidRDefault="00764EFD">
      <w:pPr>
        <w:ind w:left="284" w:hanging="284"/>
      </w:pPr>
    </w:p>
    <w:p w14:paraId="04348730" w14:textId="77777777" w:rsidR="00764EFD" w:rsidRDefault="00764EFD">
      <w:pPr>
        <w:ind w:left="284" w:hanging="284"/>
      </w:pPr>
    </w:p>
    <w:p w14:paraId="6E3300FF" w14:textId="77777777" w:rsidR="00764EFD" w:rsidRDefault="00764EFD">
      <w:pPr>
        <w:pStyle w:val="Titre3"/>
        <w:keepNext/>
      </w:pPr>
      <w:r>
        <w:lastRenderedPageBreak/>
        <w:t>C. 17.2.3. RECEPTION Pour les adjuvants utilisés dans les mortiers de classe M20, à défaut de l’existence de la certification complémentaire précitée, les essais de réception suivant doivent être réalisés:</w:t>
      </w:r>
    </w:p>
    <w:p w14:paraId="35BA1832" w14:textId="77777777" w:rsidR="00764EFD" w:rsidRDefault="00764EFD">
      <w:pPr>
        <w:keepNext/>
      </w:pP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66"/>
        <w:gridCol w:w="1843"/>
        <w:gridCol w:w="1920"/>
        <w:gridCol w:w="2582"/>
      </w:tblGrid>
      <w:tr w:rsidR="00764EFD" w14:paraId="1A0C47ED" w14:textId="77777777">
        <w:trPr>
          <w:tblHeader/>
        </w:trPr>
        <w:tc>
          <w:tcPr>
            <w:tcW w:w="2866" w:type="dxa"/>
            <w:tcBorders>
              <w:bottom w:val="single" w:sz="4" w:space="0" w:color="auto"/>
            </w:tcBorders>
            <w:vAlign w:val="center"/>
          </w:tcPr>
          <w:p w14:paraId="3F3EFCD2" w14:textId="77777777" w:rsidR="00764EFD" w:rsidRDefault="00764EFD">
            <w:pPr>
              <w:pStyle w:val="Normal3"/>
              <w:keepNext/>
              <w:spacing w:before="120" w:after="120"/>
              <w:ind w:left="0"/>
              <w:jc w:val="center"/>
              <w:rPr>
                <w:b/>
              </w:rPr>
            </w:pPr>
            <w:r>
              <w:rPr>
                <w:b/>
              </w:rPr>
              <w:t>Propriété à contrôler</w:t>
            </w:r>
          </w:p>
        </w:tc>
        <w:tc>
          <w:tcPr>
            <w:tcW w:w="1843" w:type="dxa"/>
            <w:tcBorders>
              <w:bottom w:val="single" w:sz="4" w:space="0" w:color="auto"/>
            </w:tcBorders>
            <w:vAlign w:val="center"/>
          </w:tcPr>
          <w:p w14:paraId="6E75E924" w14:textId="77777777" w:rsidR="00764EFD" w:rsidRDefault="00764EFD">
            <w:pPr>
              <w:pStyle w:val="Normal3"/>
              <w:keepNext/>
              <w:spacing w:before="120" w:after="120"/>
              <w:ind w:left="0"/>
              <w:jc w:val="center"/>
              <w:rPr>
                <w:b/>
              </w:rPr>
            </w:pPr>
            <w:r>
              <w:rPr>
                <w:b/>
              </w:rPr>
              <w:t>Méthode d'essai</w:t>
            </w:r>
          </w:p>
        </w:tc>
        <w:tc>
          <w:tcPr>
            <w:tcW w:w="1920" w:type="dxa"/>
            <w:tcBorders>
              <w:bottom w:val="single" w:sz="4" w:space="0" w:color="auto"/>
            </w:tcBorders>
            <w:vAlign w:val="center"/>
          </w:tcPr>
          <w:p w14:paraId="3C7DF6A6" w14:textId="77777777" w:rsidR="00764EFD" w:rsidRDefault="00764EFD">
            <w:pPr>
              <w:pStyle w:val="Normal3"/>
              <w:keepNext/>
              <w:spacing w:before="120" w:after="120"/>
              <w:ind w:left="0"/>
              <w:jc w:val="center"/>
              <w:rPr>
                <w:b/>
              </w:rPr>
            </w:pPr>
            <w:r>
              <w:rPr>
                <w:b/>
              </w:rPr>
              <w:t>Fréquence</w:t>
            </w:r>
          </w:p>
        </w:tc>
        <w:tc>
          <w:tcPr>
            <w:tcW w:w="2582" w:type="dxa"/>
            <w:tcBorders>
              <w:bottom w:val="single" w:sz="4" w:space="0" w:color="auto"/>
            </w:tcBorders>
            <w:vAlign w:val="center"/>
          </w:tcPr>
          <w:p w14:paraId="476C1FC9" w14:textId="77777777" w:rsidR="00764EFD" w:rsidRDefault="00764EFD">
            <w:pPr>
              <w:pStyle w:val="Normal3"/>
              <w:keepNext/>
              <w:spacing w:before="120" w:after="120"/>
              <w:ind w:left="0"/>
              <w:jc w:val="center"/>
              <w:rPr>
                <w:b/>
              </w:rPr>
            </w:pPr>
            <w:r>
              <w:rPr>
                <w:b/>
              </w:rPr>
              <w:t>Exigences</w:t>
            </w:r>
          </w:p>
        </w:tc>
      </w:tr>
      <w:tr w:rsidR="00764EFD" w14:paraId="0A7D039E" w14:textId="77777777">
        <w:tc>
          <w:tcPr>
            <w:tcW w:w="2866" w:type="dxa"/>
            <w:tcBorders>
              <w:top w:val="single" w:sz="4" w:space="0" w:color="auto"/>
              <w:bottom w:val="single" w:sz="4" w:space="0" w:color="auto"/>
            </w:tcBorders>
            <w:vAlign w:val="center"/>
          </w:tcPr>
          <w:p w14:paraId="643003C5" w14:textId="77777777" w:rsidR="00764EFD" w:rsidRDefault="00764EFD">
            <w:pPr>
              <w:pStyle w:val="Normal3"/>
              <w:keepNext/>
              <w:spacing w:before="60" w:after="60"/>
              <w:ind w:left="0"/>
            </w:pPr>
            <w:r>
              <w:rPr>
                <w:b/>
              </w:rPr>
              <w:t>Essais d'identification</w:t>
            </w:r>
          </w:p>
        </w:tc>
        <w:tc>
          <w:tcPr>
            <w:tcW w:w="1843" w:type="dxa"/>
            <w:tcBorders>
              <w:top w:val="single" w:sz="4" w:space="0" w:color="auto"/>
              <w:bottom w:val="single" w:sz="4" w:space="0" w:color="auto"/>
            </w:tcBorders>
            <w:vAlign w:val="center"/>
          </w:tcPr>
          <w:p w14:paraId="210D9102" w14:textId="77777777" w:rsidR="00764EFD" w:rsidRDefault="00764EFD">
            <w:pPr>
              <w:pStyle w:val="Normal3"/>
              <w:keepNext/>
              <w:spacing w:before="60" w:after="60"/>
              <w:ind w:left="0"/>
              <w:jc w:val="center"/>
            </w:pPr>
          </w:p>
        </w:tc>
        <w:tc>
          <w:tcPr>
            <w:tcW w:w="1920" w:type="dxa"/>
            <w:tcBorders>
              <w:top w:val="single" w:sz="4" w:space="0" w:color="auto"/>
              <w:bottom w:val="single" w:sz="4" w:space="0" w:color="auto"/>
            </w:tcBorders>
            <w:vAlign w:val="center"/>
          </w:tcPr>
          <w:p w14:paraId="2080B78B" w14:textId="77777777" w:rsidR="00764EFD" w:rsidRDefault="00764EFD">
            <w:pPr>
              <w:pStyle w:val="Normal3"/>
              <w:keepNext/>
              <w:spacing w:before="60" w:after="60"/>
              <w:ind w:left="0"/>
              <w:jc w:val="center"/>
            </w:pPr>
          </w:p>
        </w:tc>
        <w:tc>
          <w:tcPr>
            <w:tcW w:w="2582" w:type="dxa"/>
            <w:tcBorders>
              <w:top w:val="single" w:sz="4" w:space="0" w:color="auto"/>
              <w:bottom w:val="single" w:sz="4" w:space="0" w:color="auto"/>
            </w:tcBorders>
            <w:vAlign w:val="center"/>
          </w:tcPr>
          <w:p w14:paraId="050E23B8" w14:textId="77777777" w:rsidR="00764EFD" w:rsidRDefault="00764EFD">
            <w:pPr>
              <w:pStyle w:val="Normal3"/>
              <w:keepNext/>
              <w:spacing w:before="60" w:after="60"/>
              <w:ind w:left="0"/>
              <w:jc w:val="center"/>
              <w:rPr>
                <w:b/>
              </w:rPr>
            </w:pPr>
            <w:r>
              <w:rPr>
                <w:b/>
              </w:rPr>
              <w:t>NBN EN 934-1 - Tableau 1</w:t>
            </w:r>
          </w:p>
        </w:tc>
      </w:tr>
      <w:tr w:rsidR="00764EFD" w14:paraId="0CAB0FF4" w14:textId="77777777">
        <w:tc>
          <w:tcPr>
            <w:tcW w:w="2866" w:type="dxa"/>
            <w:tcBorders>
              <w:top w:val="single" w:sz="4" w:space="0" w:color="auto"/>
              <w:bottom w:val="single" w:sz="4" w:space="0" w:color="auto"/>
            </w:tcBorders>
            <w:vAlign w:val="center"/>
          </w:tcPr>
          <w:p w14:paraId="79007998" w14:textId="77777777" w:rsidR="00764EFD" w:rsidRDefault="00764EFD">
            <w:pPr>
              <w:pStyle w:val="Normal3"/>
              <w:keepNext/>
              <w:spacing w:before="60" w:after="60"/>
              <w:ind w:left="0"/>
            </w:pPr>
            <w:r>
              <w:t>Homogénéité et couleur</w:t>
            </w:r>
          </w:p>
        </w:tc>
        <w:tc>
          <w:tcPr>
            <w:tcW w:w="1843" w:type="dxa"/>
            <w:tcBorders>
              <w:top w:val="single" w:sz="4" w:space="0" w:color="auto"/>
              <w:bottom w:val="single" w:sz="4" w:space="0" w:color="auto"/>
            </w:tcBorders>
            <w:vAlign w:val="center"/>
          </w:tcPr>
          <w:p w14:paraId="2245BB13" w14:textId="77777777" w:rsidR="00764EFD" w:rsidRDefault="00764EFD">
            <w:pPr>
              <w:pStyle w:val="Normal3"/>
              <w:keepNext/>
              <w:spacing w:before="60" w:after="60"/>
              <w:ind w:left="0"/>
              <w:jc w:val="center"/>
            </w:pPr>
            <w:r>
              <w:t>Visuelle</w:t>
            </w:r>
          </w:p>
        </w:tc>
        <w:tc>
          <w:tcPr>
            <w:tcW w:w="1920" w:type="dxa"/>
            <w:tcBorders>
              <w:top w:val="single" w:sz="4" w:space="0" w:color="auto"/>
              <w:bottom w:val="single" w:sz="4" w:space="0" w:color="auto"/>
            </w:tcBorders>
            <w:vAlign w:val="center"/>
          </w:tcPr>
          <w:p w14:paraId="68268F4F"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2A54A783" w14:textId="77777777" w:rsidR="00764EFD" w:rsidRDefault="00764EFD">
            <w:pPr>
              <w:pStyle w:val="Normal3"/>
              <w:keepNext/>
              <w:spacing w:before="60" w:after="60"/>
              <w:ind w:left="0"/>
              <w:jc w:val="center"/>
            </w:pPr>
          </w:p>
        </w:tc>
      </w:tr>
      <w:tr w:rsidR="00764EFD" w14:paraId="7CF4E8E8" w14:textId="77777777">
        <w:tc>
          <w:tcPr>
            <w:tcW w:w="2866" w:type="dxa"/>
            <w:tcBorders>
              <w:top w:val="single" w:sz="4" w:space="0" w:color="auto"/>
              <w:bottom w:val="single" w:sz="4" w:space="0" w:color="auto"/>
            </w:tcBorders>
            <w:vAlign w:val="center"/>
          </w:tcPr>
          <w:p w14:paraId="198FC26F" w14:textId="77777777" w:rsidR="00764EFD" w:rsidRDefault="00764EFD">
            <w:pPr>
              <w:pStyle w:val="Normal3"/>
              <w:keepNext/>
              <w:spacing w:before="60" w:after="60"/>
              <w:ind w:left="0"/>
            </w:pPr>
            <w:r>
              <w:t xml:space="preserve">Composants actifs (IR) </w:t>
            </w:r>
            <w:r>
              <w:rPr>
                <w:vertAlign w:val="superscript"/>
              </w:rPr>
              <w:t>(1)</w:t>
            </w:r>
          </w:p>
        </w:tc>
        <w:tc>
          <w:tcPr>
            <w:tcW w:w="1843" w:type="dxa"/>
            <w:tcBorders>
              <w:top w:val="single" w:sz="4" w:space="0" w:color="auto"/>
              <w:bottom w:val="single" w:sz="4" w:space="0" w:color="auto"/>
            </w:tcBorders>
            <w:vAlign w:val="center"/>
          </w:tcPr>
          <w:p w14:paraId="3B22D80B" w14:textId="77777777" w:rsidR="00764EFD" w:rsidRDefault="00764EFD">
            <w:pPr>
              <w:pStyle w:val="Normal3"/>
              <w:keepNext/>
              <w:spacing w:before="60" w:after="60"/>
              <w:ind w:left="0"/>
              <w:jc w:val="center"/>
            </w:pPr>
            <w:r>
              <w:t>NBN EN 480-6</w:t>
            </w:r>
          </w:p>
        </w:tc>
        <w:tc>
          <w:tcPr>
            <w:tcW w:w="1920" w:type="dxa"/>
            <w:tcBorders>
              <w:top w:val="single" w:sz="4" w:space="0" w:color="auto"/>
              <w:bottom w:val="single" w:sz="4" w:space="0" w:color="auto"/>
            </w:tcBorders>
            <w:vAlign w:val="center"/>
          </w:tcPr>
          <w:p w14:paraId="42C6EEEB" w14:textId="77777777" w:rsidR="00764EFD" w:rsidRDefault="00764EFD">
            <w:pPr>
              <w:pStyle w:val="Normal3"/>
              <w:keepNext/>
              <w:spacing w:before="60" w:after="60"/>
              <w:ind w:left="0"/>
              <w:jc w:val="center"/>
            </w:pPr>
            <w:r>
              <w:t>1</w:t>
            </w:r>
            <w:r>
              <w:rPr>
                <w:vertAlign w:val="superscript"/>
              </w:rPr>
              <w:t>ère</w:t>
            </w:r>
            <w:r>
              <w:t xml:space="preserve"> livraison et 1/an</w:t>
            </w:r>
          </w:p>
        </w:tc>
        <w:tc>
          <w:tcPr>
            <w:tcW w:w="2582" w:type="dxa"/>
            <w:tcBorders>
              <w:top w:val="single" w:sz="4" w:space="0" w:color="auto"/>
              <w:bottom w:val="single" w:sz="4" w:space="0" w:color="auto"/>
            </w:tcBorders>
            <w:vAlign w:val="center"/>
          </w:tcPr>
          <w:p w14:paraId="64C88DCD" w14:textId="77777777" w:rsidR="00764EFD" w:rsidRDefault="00764EFD">
            <w:pPr>
              <w:pStyle w:val="Normal3"/>
              <w:keepNext/>
              <w:spacing w:before="60" w:after="60"/>
              <w:ind w:left="0"/>
              <w:jc w:val="center"/>
            </w:pPr>
          </w:p>
        </w:tc>
      </w:tr>
      <w:tr w:rsidR="00764EFD" w14:paraId="0AC07A64" w14:textId="77777777">
        <w:tc>
          <w:tcPr>
            <w:tcW w:w="2866" w:type="dxa"/>
            <w:tcBorders>
              <w:top w:val="single" w:sz="4" w:space="0" w:color="auto"/>
              <w:bottom w:val="single" w:sz="4" w:space="0" w:color="auto"/>
            </w:tcBorders>
            <w:vAlign w:val="center"/>
          </w:tcPr>
          <w:p w14:paraId="5A97FAA6" w14:textId="77777777" w:rsidR="00764EFD" w:rsidRDefault="00764EFD">
            <w:pPr>
              <w:pStyle w:val="Normal3"/>
              <w:keepNext/>
              <w:spacing w:before="60" w:after="60"/>
              <w:ind w:left="0"/>
            </w:pPr>
            <w:r>
              <w:t>Masse volumique</w:t>
            </w:r>
          </w:p>
        </w:tc>
        <w:tc>
          <w:tcPr>
            <w:tcW w:w="1843" w:type="dxa"/>
            <w:tcBorders>
              <w:top w:val="single" w:sz="4" w:space="0" w:color="auto"/>
              <w:bottom w:val="single" w:sz="4" w:space="0" w:color="auto"/>
            </w:tcBorders>
            <w:vAlign w:val="center"/>
          </w:tcPr>
          <w:p w14:paraId="1377A194" w14:textId="77777777" w:rsidR="00764EFD" w:rsidRDefault="00764EFD">
            <w:pPr>
              <w:pStyle w:val="Normal3"/>
              <w:keepNext/>
              <w:spacing w:before="60" w:after="60"/>
              <w:ind w:left="0"/>
              <w:jc w:val="center"/>
            </w:pPr>
            <w:r>
              <w:t>ISO 758</w:t>
            </w:r>
          </w:p>
        </w:tc>
        <w:tc>
          <w:tcPr>
            <w:tcW w:w="1920" w:type="dxa"/>
            <w:tcBorders>
              <w:top w:val="single" w:sz="4" w:space="0" w:color="auto"/>
              <w:bottom w:val="single" w:sz="4" w:space="0" w:color="auto"/>
            </w:tcBorders>
            <w:vAlign w:val="center"/>
          </w:tcPr>
          <w:p w14:paraId="6F7E5420"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5C6E33A7" w14:textId="77777777" w:rsidR="00764EFD" w:rsidRDefault="00764EFD">
            <w:pPr>
              <w:pStyle w:val="Normal3"/>
              <w:keepNext/>
              <w:spacing w:before="60" w:after="60"/>
              <w:ind w:left="0"/>
              <w:jc w:val="center"/>
            </w:pPr>
          </w:p>
        </w:tc>
      </w:tr>
      <w:tr w:rsidR="00764EFD" w14:paraId="3E851CC8" w14:textId="77777777">
        <w:tc>
          <w:tcPr>
            <w:tcW w:w="2866" w:type="dxa"/>
            <w:tcBorders>
              <w:top w:val="single" w:sz="4" w:space="0" w:color="auto"/>
              <w:bottom w:val="single" w:sz="4" w:space="0" w:color="auto"/>
            </w:tcBorders>
            <w:vAlign w:val="center"/>
          </w:tcPr>
          <w:p w14:paraId="15241750" w14:textId="77777777" w:rsidR="00764EFD" w:rsidRDefault="00764EFD">
            <w:pPr>
              <w:pStyle w:val="Normal3"/>
              <w:keepNext/>
              <w:spacing w:before="60" w:after="60"/>
              <w:ind w:left="0"/>
            </w:pPr>
            <w:r>
              <w:t>Teneur conventionnelle en matière sèche</w:t>
            </w:r>
          </w:p>
        </w:tc>
        <w:tc>
          <w:tcPr>
            <w:tcW w:w="1843" w:type="dxa"/>
            <w:tcBorders>
              <w:top w:val="single" w:sz="4" w:space="0" w:color="auto"/>
              <w:bottom w:val="single" w:sz="4" w:space="0" w:color="auto"/>
            </w:tcBorders>
            <w:vAlign w:val="center"/>
          </w:tcPr>
          <w:p w14:paraId="249F0865" w14:textId="77777777" w:rsidR="00764EFD" w:rsidRDefault="00764EFD">
            <w:pPr>
              <w:pStyle w:val="Normal3"/>
              <w:keepNext/>
              <w:spacing w:before="60" w:after="60"/>
              <w:ind w:left="0"/>
              <w:jc w:val="center"/>
            </w:pPr>
            <w:r>
              <w:t>NBN EN 480-8</w:t>
            </w:r>
          </w:p>
        </w:tc>
        <w:tc>
          <w:tcPr>
            <w:tcW w:w="1920" w:type="dxa"/>
            <w:tcBorders>
              <w:top w:val="single" w:sz="4" w:space="0" w:color="auto"/>
              <w:bottom w:val="single" w:sz="4" w:space="0" w:color="auto"/>
            </w:tcBorders>
            <w:vAlign w:val="center"/>
          </w:tcPr>
          <w:p w14:paraId="0411C43E"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38A21ED1" w14:textId="77777777" w:rsidR="00764EFD" w:rsidRDefault="00764EFD">
            <w:pPr>
              <w:pStyle w:val="Normal3"/>
              <w:keepNext/>
              <w:spacing w:before="60" w:after="60"/>
              <w:ind w:left="0"/>
              <w:jc w:val="center"/>
            </w:pPr>
          </w:p>
        </w:tc>
      </w:tr>
      <w:tr w:rsidR="00764EFD" w14:paraId="6189C2B4" w14:textId="77777777">
        <w:tc>
          <w:tcPr>
            <w:tcW w:w="2866" w:type="dxa"/>
            <w:tcBorders>
              <w:top w:val="single" w:sz="4" w:space="0" w:color="auto"/>
              <w:bottom w:val="single" w:sz="4" w:space="0" w:color="auto"/>
            </w:tcBorders>
            <w:vAlign w:val="center"/>
          </w:tcPr>
          <w:p w14:paraId="13ADEADE" w14:textId="77777777" w:rsidR="00764EFD" w:rsidRDefault="00764EFD">
            <w:pPr>
              <w:pStyle w:val="Normal3"/>
              <w:keepNext/>
              <w:spacing w:before="60" w:after="60"/>
              <w:ind w:left="0"/>
            </w:pPr>
            <w:r>
              <w:t>Mesure du pH</w:t>
            </w:r>
          </w:p>
        </w:tc>
        <w:tc>
          <w:tcPr>
            <w:tcW w:w="1843" w:type="dxa"/>
            <w:tcBorders>
              <w:top w:val="single" w:sz="4" w:space="0" w:color="auto"/>
              <w:bottom w:val="single" w:sz="4" w:space="0" w:color="auto"/>
            </w:tcBorders>
            <w:vAlign w:val="center"/>
          </w:tcPr>
          <w:p w14:paraId="121801B2" w14:textId="77777777" w:rsidR="00764EFD" w:rsidRDefault="00764EFD">
            <w:pPr>
              <w:pStyle w:val="Normal3"/>
              <w:keepNext/>
              <w:spacing w:before="60" w:after="60"/>
              <w:ind w:left="0"/>
              <w:jc w:val="center"/>
            </w:pPr>
            <w:r>
              <w:t>ISO 4316</w:t>
            </w:r>
          </w:p>
        </w:tc>
        <w:tc>
          <w:tcPr>
            <w:tcW w:w="1920" w:type="dxa"/>
            <w:tcBorders>
              <w:top w:val="single" w:sz="4" w:space="0" w:color="auto"/>
              <w:bottom w:val="single" w:sz="4" w:space="0" w:color="auto"/>
            </w:tcBorders>
            <w:vAlign w:val="center"/>
          </w:tcPr>
          <w:p w14:paraId="3E05C23C" w14:textId="77777777" w:rsidR="00764EFD" w:rsidRDefault="00764EFD">
            <w:pPr>
              <w:pStyle w:val="Normal3"/>
              <w:keepNext/>
              <w:spacing w:before="60" w:after="60"/>
              <w:ind w:left="0"/>
              <w:jc w:val="center"/>
            </w:pPr>
            <w:r>
              <w:t>A chaque livraison</w:t>
            </w:r>
          </w:p>
        </w:tc>
        <w:tc>
          <w:tcPr>
            <w:tcW w:w="2582" w:type="dxa"/>
            <w:tcBorders>
              <w:top w:val="single" w:sz="4" w:space="0" w:color="auto"/>
              <w:bottom w:val="single" w:sz="4" w:space="0" w:color="auto"/>
            </w:tcBorders>
            <w:vAlign w:val="center"/>
          </w:tcPr>
          <w:p w14:paraId="7DF956F4" w14:textId="77777777" w:rsidR="00764EFD" w:rsidRDefault="00764EFD">
            <w:pPr>
              <w:pStyle w:val="Normal3"/>
              <w:keepNext/>
              <w:spacing w:before="60" w:after="60"/>
              <w:ind w:left="0"/>
              <w:jc w:val="center"/>
            </w:pPr>
          </w:p>
        </w:tc>
      </w:tr>
      <w:tr w:rsidR="00764EFD" w14:paraId="02947360" w14:textId="77777777">
        <w:tc>
          <w:tcPr>
            <w:tcW w:w="2866" w:type="dxa"/>
            <w:tcBorders>
              <w:top w:val="single" w:sz="4" w:space="0" w:color="auto"/>
              <w:bottom w:val="single" w:sz="4" w:space="0" w:color="auto"/>
            </w:tcBorders>
            <w:vAlign w:val="center"/>
          </w:tcPr>
          <w:p w14:paraId="7CFF5B2A" w14:textId="77777777" w:rsidR="00764EFD" w:rsidRDefault="00764EFD">
            <w:pPr>
              <w:pStyle w:val="Normal3"/>
              <w:keepNext/>
              <w:spacing w:before="60" w:after="60"/>
              <w:ind w:left="0"/>
            </w:pPr>
            <w:r>
              <w:t>Teneur en chlorure</w:t>
            </w:r>
          </w:p>
        </w:tc>
        <w:tc>
          <w:tcPr>
            <w:tcW w:w="1843" w:type="dxa"/>
            <w:tcBorders>
              <w:top w:val="single" w:sz="4" w:space="0" w:color="auto"/>
              <w:bottom w:val="single" w:sz="4" w:space="0" w:color="auto"/>
            </w:tcBorders>
            <w:vAlign w:val="center"/>
          </w:tcPr>
          <w:p w14:paraId="6B594A0C" w14:textId="77777777" w:rsidR="00764EFD" w:rsidRDefault="00764EFD">
            <w:pPr>
              <w:pStyle w:val="Normal3"/>
              <w:keepNext/>
              <w:spacing w:before="60" w:after="60"/>
              <w:ind w:left="0"/>
              <w:jc w:val="center"/>
            </w:pPr>
            <w:r>
              <w:t>NBN EN 480-10</w:t>
            </w:r>
          </w:p>
        </w:tc>
        <w:tc>
          <w:tcPr>
            <w:tcW w:w="1920" w:type="dxa"/>
            <w:tcBorders>
              <w:top w:val="single" w:sz="4" w:space="0" w:color="auto"/>
              <w:bottom w:val="single" w:sz="4" w:space="0" w:color="auto"/>
            </w:tcBorders>
            <w:vAlign w:val="center"/>
          </w:tcPr>
          <w:p w14:paraId="5B7AAEDC" w14:textId="77777777" w:rsidR="00764EFD" w:rsidRDefault="00764EFD">
            <w:pPr>
              <w:pStyle w:val="Normal3"/>
              <w:keepNext/>
              <w:spacing w:before="60" w:after="60"/>
              <w:ind w:left="0"/>
              <w:jc w:val="center"/>
            </w:pPr>
            <w:r>
              <w:t>1</w:t>
            </w:r>
            <w:r>
              <w:rPr>
                <w:vertAlign w:val="superscript"/>
              </w:rPr>
              <w:t>ère</w:t>
            </w:r>
            <w:r>
              <w:t xml:space="preserve"> livraison et 4/an</w:t>
            </w:r>
          </w:p>
        </w:tc>
        <w:tc>
          <w:tcPr>
            <w:tcW w:w="2582" w:type="dxa"/>
            <w:tcBorders>
              <w:top w:val="single" w:sz="4" w:space="0" w:color="auto"/>
              <w:bottom w:val="single" w:sz="4" w:space="0" w:color="auto"/>
            </w:tcBorders>
            <w:vAlign w:val="center"/>
          </w:tcPr>
          <w:p w14:paraId="0C931B8C" w14:textId="77777777" w:rsidR="00764EFD" w:rsidRDefault="00764EFD">
            <w:pPr>
              <w:pStyle w:val="Normal3"/>
              <w:keepNext/>
              <w:spacing w:before="60" w:after="60"/>
              <w:ind w:left="0"/>
              <w:jc w:val="center"/>
            </w:pPr>
          </w:p>
        </w:tc>
      </w:tr>
      <w:tr w:rsidR="00764EFD" w14:paraId="74A35F7F" w14:textId="77777777">
        <w:tc>
          <w:tcPr>
            <w:tcW w:w="2866" w:type="dxa"/>
            <w:tcBorders>
              <w:top w:val="single" w:sz="4" w:space="0" w:color="auto"/>
              <w:bottom w:val="single" w:sz="4" w:space="0" w:color="auto"/>
            </w:tcBorders>
            <w:vAlign w:val="center"/>
          </w:tcPr>
          <w:p w14:paraId="141ACF1E" w14:textId="77777777" w:rsidR="00764EFD" w:rsidRDefault="00764EFD">
            <w:pPr>
              <w:pStyle w:val="Normal3"/>
              <w:keepNext/>
              <w:spacing w:before="60" w:after="60"/>
              <w:ind w:left="0"/>
            </w:pPr>
            <w:r>
              <w:t>Teneur en alcalins (NaO2 éq.)</w:t>
            </w:r>
          </w:p>
        </w:tc>
        <w:tc>
          <w:tcPr>
            <w:tcW w:w="1843" w:type="dxa"/>
            <w:tcBorders>
              <w:top w:val="single" w:sz="4" w:space="0" w:color="auto"/>
              <w:bottom w:val="single" w:sz="4" w:space="0" w:color="auto"/>
            </w:tcBorders>
            <w:vAlign w:val="center"/>
          </w:tcPr>
          <w:p w14:paraId="63886FF1" w14:textId="77777777" w:rsidR="00764EFD" w:rsidRDefault="00764EFD">
            <w:pPr>
              <w:pStyle w:val="Normal3"/>
              <w:keepNext/>
              <w:spacing w:before="60" w:after="60"/>
              <w:ind w:left="0"/>
              <w:jc w:val="center"/>
            </w:pPr>
            <w:r>
              <w:t>NBN EN 480-12</w:t>
            </w:r>
          </w:p>
        </w:tc>
        <w:tc>
          <w:tcPr>
            <w:tcW w:w="1920" w:type="dxa"/>
            <w:tcBorders>
              <w:top w:val="single" w:sz="4" w:space="0" w:color="auto"/>
              <w:bottom w:val="single" w:sz="4" w:space="0" w:color="auto"/>
            </w:tcBorders>
            <w:vAlign w:val="center"/>
          </w:tcPr>
          <w:p w14:paraId="043B4A52" w14:textId="77777777" w:rsidR="00764EFD" w:rsidRDefault="00764EFD">
            <w:pPr>
              <w:pStyle w:val="Normal3"/>
              <w:keepNext/>
              <w:spacing w:before="60" w:after="60"/>
              <w:ind w:left="0"/>
              <w:jc w:val="center"/>
            </w:pPr>
            <w:r>
              <w:t>1</w:t>
            </w:r>
            <w:r>
              <w:rPr>
                <w:vertAlign w:val="superscript"/>
              </w:rPr>
              <w:t>ère</w:t>
            </w:r>
            <w:r>
              <w:t xml:space="preserve"> livraison et 2/an</w:t>
            </w:r>
          </w:p>
        </w:tc>
        <w:tc>
          <w:tcPr>
            <w:tcW w:w="2582" w:type="dxa"/>
            <w:tcBorders>
              <w:top w:val="single" w:sz="4" w:space="0" w:color="auto"/>
              <w:bottom w:val="single" w:sz="4" w:space="0" w:color="auto"/>
            </w:tcBorders>
            <w:vAlign w:val="center"/>
          </w:tcPr>
          <w:p w14:paraId="719ED020" w14:textId="77777777" w:rsidR="00764EFD" w:rsidRDefault="00764EFD">
            <w:pPr>
              <w:pStyle w:val="Normal3"/>
              <w:keepNext/>
              <w:spacing w:before="60" w:after="60"/>
              <w:ind w:left="0"/>
              <w:jc w:val="center"/>
            </w:pPr>
          </w:p>
        </w:tc>
      </w:tr>
      <w:tr w:rsidR="00764EFD" w14:paraId="47896F0B" w14:textId="77777777">
        <w:tc>
          <w:tcPr>
            <w:tcW w:w="9211" w:type="dxa"/>
            <w:gridSpan w:val="4"/>
            <w:tcBorders>
              <w:top w:val="single" w:sz="4" w:space="0" w:color="auto"/>
            </w:tcBorders>
            <w:vAlign w:val="center"/>
          </w:tcPr>
          <w:p w14:paraId="3A937F5A" w14:textId="77777777" w:rsidR="00764EFD" w:rsidRDefault="00764EFD">
            <w:pPr>
              <w:keepNext/>
              <w:rPr>
                <w:sz w:val="18"/>
              </w:rPr>
            </w:pPr>
            <w:r>
              <w:rPr>
                <w:sz w:val="18"/>
                <w:vertAlign w:val="superscript"/>
              </w:rPr>
              <w:t>(1)</w:t>
            </w:r>
            <w:r>
              <w:rPr>
                <w:sz w:val="18"/>
              </w:rPr>
              <w:t xml:space="preserve"> Le producteur fournit le spectre IR de référence en annexe de la fiche technique du produit.</w:t>
            </w:r>
          </w:p>
        </w:tc>
      </w:tr>
    </w:tbl>
    <w:p w14:paraId="7E75E08B" w14:textId="77777777" w:rsidR="00764EFD" w:rsidRDefault="00764EFD">
      <w:pPr>
        <w:pStyle w:val="TM2"/>
        <w:tabs>
          <w:tab w:val="clear" w:pos="8645"/>
          <w:tab w:val="clear" w:pos="9071"/>
        </w:tabs>
        <w:spacing w:after="0"/>
        <w:rPr>
          <w:caps w:val="0"/>
        </w:rPr>
      </w:pPr>
    </w:p>
    <w:p w14:paraId="0B3435C0" w14:textId="77777777" w:rsidR="00764EFD" w:rsidRDefault="00764EFD"/>
    <w:p w14:paraId="6CFEC6F6" w14:textId="77777777" w:rsidR="00764EFD" w:rsidRDefault="00764EFD">
      <w:pPr>
        <w:pStyle w:val="Titre3"/>
      </w:pPr>
      <w:r>
        <w:t>C. 17.2.4. LIVRAISON ET ENTREPOSAGE</w:t>
      </w:r>
    </w:p>
    <w:p w14:paraId="0523BEC3" w14:textId="77777777" w:rsidR="00764EFD" w:rsidRDefault="00764EFD">
      <w:pPr>
        <w:pStyle w:val="Pieddepage"/>
        <w:tabs>
          <w:tab w:val="clear" w:pos="4536"/>
          <w:tab w:val="clear" w:pos="9072"/>
        </w:tabs>
      </w:pPr>
    </w:p>
    <w:p w14:paraId="4759E7D3" w14:textId="77777777" w:rsidR="00764EFD" w:rsidRDefault="00764EFD">
      <w:r>
        <w:t xml:space="preserve">Les modalités de contrôle des livraisons se font conformément au </w:t>
      </w:r>
      <w:r>
        <w:rPr>
          <w:color w:val="0000FF"/>
        </w:rPr>
        <w:t>C. 17.1.4.1</w:t>
      </w:r>
      <w:r>
        <w:t>.</w:t>
      </w:r>
    </w:p>
    <w:p w14:paraId="5F1F7134" w14:textId="77777777" w:rsidR="00764EFD" w:rsidRDefault="00764EFD"/>
    <w:p w14:paraId="5446B2C7" w14:textId="77777777" w:rsidR="00764EFD" w:rsidRDefault="00764EFD">
      <w:r>
        <w:t xml:space="preserve">L'entreposage est conforme au </w:t>
      </w:r>
      <w:r>
        <w:rPr>
          <w:color w:val="0000FF"/>
        </w:rPr>
        <w:t>C. 17.1.4.2</w:t>
      </w:r>
      <w:r>
        <w:t>.</w:t>
      </w:r>
    </w:p>
    <w:p w14:paraId="374562CC" w14:textId="77777777" w:rsidR="00764EFD" w:rsidRDefault="00764EFD"/>
    <w:p w14:paraId="7BEBF22A" w14:textId="77777777" w:rsidR="00764EFD" w:rsidRDefault="00764EFD"/>
    <w:p w14:paraId="25B62F18" w14:textId="77777777" w:rsidR="00764EFD" w:rsidRDefault="00764EFD"/>
    <w:p w14:paraId="59396CAE" w14:textId="77777777" w:rsidR="00764EFD" w:rsidRDefault="00764EFD">
      <w:pPr>
        <w:pStyle w:val="Titre2"/>
      </w:pPr>
      <w:bookmarkStart w:id="170" w:name="_Toc67904290"/>
      <w:bookmarkStart w:id="171" w:name="_Toc154563489"/>
      <w:r>
        <w:t>C. 17.3. ADJUVANTS POUR COULIS DE CABLES DE PRECONTRAINTE</w:t>
      </w:r>
      <w:bookmarkEnd w:id="170"/>
      <w:bookmarkEnd w:id="171"/>
    </w:p>
    <w:p w14:paraId="0B0B3B90" w14:textId="77777777" w:rsidR="00764EFD" w:rsidRDefault="00764EFD"/>
    <w:p w14:paraId="48F8A973" w14:textId="77777777" w:rsidR="00764EFD" w:rsidRDefault="00764EFD">
      <w:pPr>
        <w:pStyle w:val="Titre3"/>
      </w:pPr>
      <w:r>
        <w:t>C. 17.3.1. DESCRIPTION</w:t>
      </w:r>
    </w:p>
    <w:p w14:paraId="06898C14" w14:textId="77777777" w:rsidR="00764EFD" w:rsidRDefault="00764EFD"/>
    <w:p w14:paraId="65CF92EF" w14:textId="77777777" w:rsidR="00764EFD" w:rsidRDefault="00764EFD">
      <w:r>
        <w:t>Les adjuvants pour coulis améliorent les caractéristiques des coulis en agissant sur des propriétés telles que la fluidité, la variation de volume et le ressuage, considérées seules ou en combinaison.</w:t>
      </w:r>
    </w:p>
    <w:p w14:paraId="6744D973" w14:textId="77777777" w:rsidR="00764EFD" w:rsidRDefault="00764EFD"/>
    <w:p w14:paraId="57570FEE" w14:textId="77777777" w:rsidR="00764EFD" w:rsidRDefault="00764EFD"/>
    <w:p w14:paraId="420B00AB" w14:textId="77777777" w:rsidR="00764EFD" w:rsidRDefault="00764EFD">
      <w:pPr>
        <w:pStyle w:val="Titre3"/>
      </w:pPr>
      <w:r>
        <w:t>C. 17.3.2. SPECIFICATIONS</w:t>
      </w:r>
    </w:p>
    <w:p w14:paraId="3B25667B" w14:textId="77777777" w:rsidR="00764EFD" w:rsidRDefault="00764EFD"/>
    <w:p w14:paraId="24D945AA" w14:textId="77777777" w:rsidR="00764EFD" w:rsidRDefault="00764EFD">
      <w:pPr>
        <w:pStyle w:val="Titre4"/>
      </w:pPr>
      <w:r>
        <w:t>C. 17.3.2.1. SPECIFICATION GENERALES</w:t>
      </w:r>
    </w:p>
    <w:p w14:paraId="3E526173" w14:textId="77777777" w:rsidR="00764EFD" w:rsidRDefault="00764EFD"/>
    <w:p w14:paraId="797158AF" w14:textId="77777777" w:rsidR="00764EFD" w:rsidRDefault="00764EFD">
      <w:r>
        <w:t>Les adjuvants répondent à la norme NBN EN 934-4.</w:t>
      </w:r>
      <w:r w:rsidR="00286299">
        <w:t xml:space="preserve"> </w:t>
      </w:r>
      <w:r>
        <w:t>Ils sont porteurs du marquage CE (système 2+).</w:t>
      </w:r>
    </w:p>
    <w:p w14:paraId="0C641E99" w14:textId="77777777" w:rsidR="00764EFD" w:rsidRDefault="00764EFD"/>
    <w:p w14:paraId="77F69225" w14:textId="77777777" w:rsidR="00764EFD" w:rsidRDefault="00764EFD">
      <w:pPr>
        <w:pStyle w:val="Titre4"/>
      </w:pPr>
      <w:r>
        <w:t>C. 17.3.2.2. SPECIFICATIONS RELATIVES A L'UTILISATION</w:t>
      </w:r>
    </w:p>
    <w:p w14:paraId="495188FB" w14:textId="77777777" w:rsidR="00764EFD" w:rsidRDefault="00764EFD">
      <w:pPr>
        <w:pStyle w:val="Pieddepage"/>
        <w:numPr>
          <w:ilvl w:val="12"/>
          <w:numId w:val="0"/>
        </w:numPr>
      </w:pPr>
    </w:p>
    <w:p w14:paraId="5800E29E" w14:textId="72C1A09E" w:rsidR="00764EFD" w:rsidRDefault="00764EFD">
      <w:pPr>
        <w:pStyle w:val="Puces1"/>
      </w:pPr>
      <w:r>
        <w:t xml:space="preserve">Les essais de convenance prévus au </w:t>
      </w:r>
      <w:r>
        <w:rPr>
          <w:color w:val="0000FF"/>
        </w:rPr>
        <w:t>K. 5.2.2</w:t>
      </w:r>
      <w:r w:rsidR="007C76B3">
        <w:rPr>
          <w:color w:val="0000FF"/>
        </w:rPr>
        <w:t>.</w:t>
      </w:r>
      <w:r>
        <w:t xml:space="preserve"> sont d'application.</w:t>
      </w:r>
    </w:p>
    <w:p w14:paraId="3502B4A5" w14:textId="77777777" w:rsidR="00764EFD" w:rsidRDefault="00764EFD">
      <w:pPr>
        <w:pStyle w:val="Puces1"/>
        <w:numPr>
          <w:ilvl w:val="0"/>
          <w:numId w:val="0"/>
        </w:numPr>
      </w:pPr>
    </w:p>
    <w:p w14:paraId="43D8F156" w14:textId="093BD34D" w:rsidR="00764EFD" w:rsidRDefault="00764EFD">
      <w:pPr>
        <w:pStyle w:val="Puces1"/>
      </w:pPr>
      <w:r>
        <w:t xml:space="preserve">Ces adjuvants font l’objet d’un suivi par tierce partie avec attestation de conformité (voir </w:t>
      </w:r>
      <w:r>
        <w:rPr>
          <w:color w:val="0000FF"/>
        </w:rPr>
        <w:t>C. 17.1.2.2</w:t>
      </w:r>
      <w:r w:rsidR="007C76B3">
        <w:rPr>
          <w:color w:val="0000FF"/>
        </w:rPr>
        <w:t>.</w:t>
      </w:r>
      <w:r>
        <w:t>).</w:t>
      </w:r>
    </w:p>
    <w:p w14:paraId="74AF5072" w14:textId="77777777" w:rsidR="00764EFD" w:rsidRDefault="00764EFD">
      <w:pPr>
        <w:ind w:left="284" w:hanging="284"/>
      </w:pPr>
    </w:p>
    <w:p w14:paraId="04AE2E50" w14:textId="77777777" w:rsidR="00764EFD" w:rsidRDefault="00764EFD">
      <w:pPr>
        <w:pStyle w:val="Puces1"/>
      </w:pPr>
      <w:r>
        <w:t xml:space="preserve">Une fiche technique reprend la désignation complète de l'adjuvant ainsi que toute donnée complémentaire. Elle reprend toutes les données d'identification au tableau 1 du chapitre 5 de la NBN EN 934-4. Elle précise en particulier les recommandations ou limitations relatives à l'utilisation. Elle est remise au </w:t>
      </w:r>
      <w:r w:rsidR="001579B0">
        <w:t>pouvoir adjudicateur</w:t>
      </w:r>
      <w:r>
        <w:t xml:space="preserve"> avant la réalisation des essais de convenance précités.</w:t>
      </w:r>
    </w:p>
    <w:p w14:paraId="29336125" w14:textId="77777777" w:rsidR="002C5F19" w:rsidRDefault="002C5F19" w:rsidP="002C5F19">
      <w:pPr>
        <w:pStyle w:val="Paragraphedeliste"/>
      </w:pPr>
    </w:p>
    <w:p w14:paraId="3322971E" w14:textId="77777777" w:rsidR="00764EFD" w:rsidRDefault="00764EFD">
      <w:pPr>
        <w:pStyle w:val="Titre3"/>
      </w:pPr>
      <w:r>
        <w:lastRenderedPageBreak/>
        <w:t>C. 17.3.3. RECEPTION</w:t>
      </w:r>
    </w:p>
    <w:p w14:paraId="510C2919" w14:textId="77777777" w:rsidR="00764EFD" w:rsidRDefault="00764EFD"/>
    <w:p w14:paraId="5A917DB2" w14:textId="5725D4DD" w:rsidR="00764EFD" w:rsidRDefault="00764EFD">
      <w:r>
        <w:t xml:space="preserve">Le marquage CE dispense des essais de réception technique préalable sur l'adjuvant mais pas des essais de réception du coulis proprement dit (voir </w:t>
      </w:r>
      <w:r>
        <w:rPr>
          <w:color w:val="0000FF"/>
        </w:rPr>
        <w:t>K. 5.2.2</w:t>
      </w:r>
      <w:r w:rsidR="007C76B3">
        <w:rPr>
          <w:color w:val="0000FF"/>
        </w:rPr>
        <w:t>.</w:t>
      </w:r>
      <w:r>
        <w:t>).</w:t>
      </w:r>
    </w:p>
    <w:p w14:paraId="1A8FF8CC" w14:textId="2C8E465D" w:rsidR="00764EFD" w:rsidRDefault="00764EFD"/>
    <w:p w14:paraId="692E38AC" w14:textId="77777777" w:rsidR="005F04C5" w:rsidRDefault="005F04C5"/>
    <w:p w14:paraId="20486980" w14:textId="77777777" w:rsidR="00764EFD" w:rsidRDefault="00764EFD">
      <w:pPr>
        <w:pStyle w:val="Titre3"/>
      </w:pPr>
      <w:r>
        <w:t>C. 17.3.4. LIVRAISON ET ENTREPOSAGE</w:t>
      </w:r>
    </w:p>
    <w:p w14:paraId="1504209B" w14:textId="77777777" w:rsidR="00764EFD" w:rsidRDefault="00764EFD"/>
    <w:p w14:paraId="5A638A43" w14:textId="77777777" w:rsidR="00764EFD" w:rsidRDefault="00764EFD">
      <w:r>
        <w:t xml:space="preserve">Les modalités de contrôle des livraisons se font conformément au </w:t>
      </w:r>
      <w:r>
        <w:rPr>
          <w:color w:val="0000FF"/>
        </w:rPr>
        <w:t>C. 17.1.4.1</w:t>
      </w:r>
      <w:r>
        <w:t>.</w:t>
      </w:r>
    </w:p>
    <w:p w14:paraId="37BC0FC5" w14:textId="77777777" w:rsidR="00764EFD" w:rsidRDefault="00764EFD"/>
    <w:p w14:paraId="44B5D3D4" w14:textId="77777777" w:rsidR="00764EFD" w:rsidRDefault="00764EFD">
      <w:r>
        <w:t xml:space="preserve">L'entreposage est conforme au </w:t>
      </w:r>
      <w:r>
        <w:rPr>
          <w:color w:val="0000FF"/>
        </w:rPr>
        <w:t>C. 17.1.4.2</w:t>
      </w:r>
      <w:r>
        <w:t>.</w:t>
      </w:r>
    </w:p>
    <w:p w14:paraId="0E8C4F00" w14:textId="77777777" w:rsidR="00764EFD" w:rsidRDefault="00764EFD"/>
    <w:p w14:paraId="37BF6474" w14:textId="77777777" w:rsidR="00764EFD" w:rsidRDefault="00764EFD"/>
    <w:p w14:paraId="447D8B7C" w14:textId="77777777" w:rsidR="00764EFD" w:rsidRDefault="00764EFD"/>
    <w:p w14:paraId="1F5CE99E" w14:textId="77777777" w:rsidR="00764EFD" w:rsidRDefault="00764EFD">
      <w:pPr>
        <w:pStyle w:val="Titre2"/>
      </w:pPr>
      <w:bookmarkStart w:id="172" w:name="_Toc154563490"/>
      <w:r>
        <w:t>C. 17.4. PIGMENTS</w:t>
      </w:r>
      <w:bookmarkEnd w:id="172"/>
    </w:p>
    <w:p w14:paraId="4A7B1682" w14:textId="77777777" w:rsidR="00764EFD" w:rsidRDefault="00764EFD"/>
    <w:p w14:paraId="6F1B5755" w14:textId="77777777" w:rsidR="00764EFD" w:rsidRDefault="00764EFD">
      <w:r>
        <w:t>Les pigments pour béton sont conformes à la NBN EN 12878.</w:t>
      </w:r>
    </w:p>
    <w:p w14:paraId="06F25D7B" w14:textId="77777777" w:rsidR="00764EFD" w:rsidRDefault="00764EFD"/>
    <w:p w14:paraId="1AF8E611" w14:textId="577D987C" w:rsidR="00764EFD" w:rsidRDefault="00764EFD">
      <w:r>
        <w:t xml:space="preserve">La couleur est fixée par les </w:t>
      </w:r>
      <w:r w:rsidR="00C5298C">
        <w:t>documents du marché</w:t>
      </w:r>
      <w:r>
        <w:t>.</w:t>
      </w:r>
    </w:p>
    <w:p w14:paraId="599EDE5C" w14:textId="77777777" w:rsidR="00764EFD" w:rsidRDefault="00764EFD"/>
    <w:p w14:paraId="3EC55480" w14:textId="77777777" w:rsidR="00764EFD" w:rsidRDefault="00764EFD"/>
    <w:p w14:paraId="33478D9D" w14:textId="77777777" w:rsidR="00764EFD" w:rsidRDefault="00764EFD"/>
    <w:p w14:paraId="5B109514" w14:textId="77777777" w:rsidR="00764EFD" w:rsidRDefault="00764EFD"/>
    <w:p w14:paraId="26340053" w14:textId="77777777" w:rsidR="00764EFD" w:rsidRDefault="00764EFD">
      <w:pPr>
        <w:pStyle w:val="Titre1"/>
      </w:pPr>
      <w:bookmarkStart w:id="173" w:name="_Toc67904291"/>
      <w:bookmarkStart w:id="174" w:name="_Toc154563491"/>
      <w:r>
        <w:t>C. 18. PRODUIT DE CURE</w:t>
      </w:r>
      <w:bookmarkEnd w:id="173"/>
      <w:bookmarkEnd w:id="174"/>
    </w:p>
    <w:p w14:paraId="33FD44BF" w14:textId="77777777" w:rsidR="00764EFD" w:rsidRDefault="00764EFD"/>
    <w:p w14:paraId="16433000" w14:textId="77777777" w:rsidR="00764EFD" w:rsidRDefault="00764EFD">
      <w:pPr>
        <w:pStyle w:val="Titre2"/>
      </w:pPr>
      <w:bookmarkStart w:id="175" w:name="_Toc67904292"/>
      <w:bookmarkStart w:id="176" w:name="_Toc154563492"/>
      <w:r>
        <w:t>C. 18.1. DESCRIPTION</w:t>
      </w:r>
      <w:bookmarkEnd w:id="175"/>
      <w:bookmarkEnd w:id="176"/>
    </w:p>
    <w:p w14:paraId="2A9536F5" w14:textId="77777777" w:rsidR="00764EFD" w:rsidRDefault="00764EFD"/>
    <w:p w14:paraId="396A2F5E" w14:textId="77777777" w:rsidR="00764EFD" w:rsidRDefault="00764EFD">
      <w:r>
        <w:t>Le produit de cure est un vernis liquide qui crée à la surface du revêtement une membrane imperméable destinée à réduire l'évaporation d'eau et la dessiccation du béton. Il est à pigmentation blanche ou métallisée.</w:t>
      </w:r>
    </w:p>
    <w:p w14:paraId="39A8053C" w14:textId="77777777" w:rsidR="00764EFD" w:rsidRDefault="00764EFD"/>
    <w:p w14:paraId="7DDDB1B3" w14:textId="77777777" w:rsidR="00B808E5" w:rsidRDefault="00B808E5"/>
    <w:p w14:paraId="3CF7173D" w14:textId="77777777" w:rsidR="00B808E5" w:rsidRDefault="00B808E5"/>
    <w:p w14:paraId="6E4358B2" w14:textId="77777777" w:rsidR="00764EFD" w:rsidRDefault="00764EFD">
      <w:pPr>
        <w:pStyle w:val="Titre2"/>
      </w:pPr>
      <w:bookmarkStart w:id="177" w:name="_Toc67904293"/>
      <w:bookmarkStart w:id="178" w:name="_Toc154563493"/>
      <w:r>
        <w:t>C. 18.2. SPECIFICATIONS</w:t>
      </w:r>
      <w:bookmarkEnd w:id="177"/>
      <w:bookmarkEnd w:id="178"/>
    </w:p>
    <w:p w14:paraId="28AEA731" w14:textId="77777777" w:rsidR="00764EFD" w:rsidRDefault="00764EFD">
      <w:pPr>
        <w:numPr>
          <w:ilvl w:val="12"/>
          <w:numId w:val="0"/>
        </w:numPr>
      </w:pPr>
    </w:p>
    <w:p w14:paraId="4F50C676" w14:textId="77777777" w:rsidR="00764EFD" w:rsidRDefault="00764EFD" w:rsidP="00D31663">
      <w:pPr>
        <w:pStyle w:val="Puces1"/>
        <w:numPr>
          <w:ilvl w:val="0"/>
          <w:numId w:val="3"/>
        </w:numPr>
      </w:pPr>
      <w:r>
        <w:t>Efficacité contre l’évaporation &gt; 75 %.</w:t>
      </w:r>
    </w:p>
    <w:p w14:paraId="68DA7787" w14:textId="77777777" w:rsidR="00764EFD" w:rsidRDefault="00764EFD" w:rsidP="00D31663">
      <w:pPr>
        <w:pStyle w:val="Puces1"/>
        <w:numPr>
          <w:ilvl w:val="0"/>
          <w:numId w:val="3"/>
        </w:numPr>
      </w:pPr>
      <w:r>
        <w:t>La teneur en matières sèches ne s’écarte pas de plus de 5 % en valeur relative de la valeur inscrite sur le certificat d’origine si celle-ci est supérieure ou égale à 20 %. Si celle-ci est inférieure à 20 %, la teneur en matières sèches ne s’écarte pas de plus de 10 %.</w:t>
      </w:r>
    </w:p>
    <w:p w14:paraId="20286E01" w14:textId="77777777" w:rsidR="00764EFD" w:rsidRDefault="00764EFD" w:rsidP="00D31663">
      <w:pPr>
        <w:pStyle w:val="Puces1"/>
        <w:numPr>
          <w:ilvl w:val="0"/>
          <w:numId w:val="3"/>
        </w:numPr>
      </w:pPr>
      <w:r>
        <w:t>La teneur en cendres ne s’écarte pas de plus de 5 % en valeur relative de la valeur déclarée ou de 1 % en valeur absolue.</w:t>
      </w:r>
    </w:p>
    <w:p w14:paraId="4A10EEC9" w14:textId="77777777" w:rsidR="00764EFD" w:rsidRDefault="00764EFD" w:rsidP="00D31663">
      <w:pPr>
        <w:pStyle w:val="Puces1"/>
        <w:numPr>
          <w:ilvl w:val="0"/>
          <w:numId w:val="3"/>
        </w:numPr>
      </w:pPr>
      <w:r>
        <w:t>La viscosité exprimée en Pa.s, ne s’écarte pas de plus de 20 % en valeur relative de la valeur déclarée.</w:t>
      </w:r>
    </w:p>
    <w:p w14:paraId="06A5675F" w14:textId="77777777" w:rsidR="00764EFD" w:rsidRDefault="00764EFD" w:rsidP="00D31663">
      <w:pPr>
        <w:pStyle w:val="Puces1"/>
        <w:numPr>
          <w:ilvl w:val="0"/>
          <w:numId w:val="3"/>
        </w:numPr>
      </w:pPr>
      <w:r>
        <w:t>La masse volumique ne s’écarte pas de plus de 3 % en valeur relative de la valeur déclarée.</w:t>
      </w:r>
    </w:p>
    <w:p w14:paraId="127B4C88" w14:textId="77777777" w:rsidR="00764EFD" w:rsidRDefault="00764EFD"/>
    <w:p w14:paraId="1F33A68B" w14:textId="77777777" w:rsidR="00764EFD" w:rsidRDefault="00764EFD"/>
    <w:p w14:paraId="1B88F19F" w14:textId="77777777" w:rsidR="00764EFD" w:rsidRDefault="00764EFD"/>
    <w:p w14:paraId="6FAA3368" w14:textId="77777777" w:rsidR="00764EFD" w:rsidRDefault="00764EFD">
      <w:pPr>
        <w:pStyle w:val="Titre2"/>
        <w:numPr>
          <w:ilvl w:val="12"/>
          <w:numId w:val="0"/>
        </w:numPr>
      </w:pPr>
      <w:bookmarkStart w:id="179" w:name="_Toc67904294"/>
      <w:bookmarkStart w:id="180" w:name="_Toc154563494"/>
      <w:r>
        <w:t>C. 18.3. LIVRAISON ET ENTREPOSAGE</w:t>
      </w:r>
      <w:bookmarkEnd w:id="179"/>
      <w:bookmarkEnd w:id="180"/>
    </w:p>
    <w:p w14:paraId="6F830408" w14:textId="77777777" w:rsidR="00764EFD" w:rsidRDefault="00764EFD"/>
    <w:p w14:paraId="103E8C70" w14:textId="77777777" w:rsidR="00764EFD" w:rsidRDefault="00764EFD">
      <w:r>
        <w:t>Le produit de cure est livré et entreposé en fûts d'origine étiquetés.</w:t>
      </w:r>
    </w:p>
    <w:p w14:paraId="4A9E5CF5" w14:textId="77777777" w:rsidR="00764EFD" w:rsidRDefault="00764EFD"/>
    <w:p w14:paraId="38610CA7" w14:textId="77777777" w:rsidR="00764EFD" w:rsidRDefault="00764EFD"/>
    <w:p w14:paraId="7E2F40D9" w14:textId="6163FC59" w:rsidR="00FC3FBB" w:rsidRDefault="00FC3FBB"/>
    <w:p w14:paraId="53D4C8E8" w14:textId="77777777" w:rsidR="007C76B3" w:rsidRDefault="007C76B3"/>
    <w:p w14:paraId="75D7D165" w14:textId="77777777" w:rsidR="00FC3FBB" w:rsidRDefault="00FC3FBB"/>
    <w:p w14:paraId="7389069A" w14:textId="77777777" w:rsidR="00FD3F45" w:rsidRDefault="00FD3F45"/>
    <w:p w14:paraId="5756E3C4" w14:textId="77777777" w:rsidR="00764EFD" w:rsidRDefault="00764EFD">
      <w:pPr>
        <w:pStyle w:val="Titre1"/>
      </w:pPr>
      <w:bookmarkStart w:id="181" w:name="_Toc447514030"/>
      <w:bookmarkStart w:id="182" w:name="_Toc67904295"/>
      <w:bookmarkStart w:id="183" w:name="_Toc154563495"/>
      <w:r>
        <w:lastRenderedPageBreak/>
        <w:t>C. 19. FOND DE JOINT</w:t>
      </w:r>
      <w:bookmarkEnd w:id="181"/>
      <w:bookmarkEnd w:id="182"/>
      <w:bookmarkEnd w:id="183"/>
    </w:p>
    <w:p w14:paraId="3B6CB3DD" w14:textId="77777777" w:rsidR="00764EFD" w:rsidRDefault="00764EFD"/>
    <w:p w14:paraId="543D0112" w14:textId="77777777" w:rsidR="00764EFD" w:rsidRDefault="00764EFD">
      <w:pPr>
        <w:pStyle w:val="Titre2"/>
      </w:pPr>
      <w:bookmarkStart w:id="184" w:name="_Toc447514031"/>
      <w:bookmarkStart w:id="185" w:name="_Toc67904296"/>
      <w:bookmarkStart w:id="186" w:name="_Toc154563496"/>
      <w:r>
        <w:t>C. 19.1. DESCRIPTION</w:t>
      </w:r>
      <w:bookmarkEnd w:id="184"/>
      <w:bookmarkEnd w:id="185"/>
      <w:bookmarkEnd w:id="186"/>
    </w:p>
    <w:p w14:paraId="435EFCEF" w14:textId="77777777" w:rsidR="00764EFD" w:rsidRDefault="00764EFD"/>
    <w:p w14:paraId="2E1A3E28" w14:textId="362C3EF9" w:rsidR="00764EFD" w:rsidRDefault="00764EFD">
      <w:r>
        <w:t xml:space="preserve">Le fond de joint est un ruban de faible épaisseur (quelques mm), une bande de section rectangulaire ou un cordon à section cylindrique, dont le double rôle </w:t>
      </w:r>
      <w:r w:rsidR="00364ECB">
        <w:t>est</w:t>
      </w:r>
      <w:r w:rsidR="001A60A1">
        <w:t>:</w:t>
      </w:r>
    </w:p>
    <w:p w14:paraId="3FCF5C7F" w14:textId="77777777" w:rsidR="00764EFD" w:rsidRDefault="00764EFD">
      <w:pPr>
        <w:pStyle w:val="Puces1"/>
      </w:pPr>
      <w:r>
        <w:t>d'empêcher l'adhérence du produit de scellement au fond de la saignée</w:t>
      </w:r>
    </w:p>
    <w:p w14:paraId="111C576B" w14:textId="77777777" w:rsidR="00764EFD" w:rsidRDefault="00764EFD">
      <w:pPr>
        <w:pStyle w:val="Puces1"/>
      </w:pPr>
      <w:r>
        <w:t>d'ajuster, le cas échéant, la hauteur du volume à remplir.</w:t>
      </w:r>
    </w:p>
    <w:p w14:paraId="07527133" w14:textId="77777777" w:rsidR="00764EFD" w:rsidRDefault="00764EFD">
      <w:bookmarkStart w:id="187" w:name="_Toc447514032"/>
      <w:bookmarkStart w:id="188" w:name="_Toc67904297"/>
    </w:p>
    <w:p w14:paraId="00CD7664" w14:textId="77777777" w:rsidR="00764EFD" w:rsidRDefault="00764EFD"/>
    <w:p w14:paraId="65438B08" w14:textId="77777777" w:rsidR="00764EFD" w:rsidRDefault="00764EFD"/>
    <w:p w14:paraId="6B398E4B" w14:textId="77777777" w:rsidR="00764EFD" w:rsidRDefault="00764EFD">
      <w:pPr>
        <w:pStyle w:val="Titre2"/>
        <w:numPr>
          <w:ilvl w:val="12"/>
          <w:numId w:val="0"/>
        </w:numPr>
      </w:pPr>
      <w:bookmarkStart w:id="189" w:name="_Toc154563497"/>
      <w:r>
        <w:t>C. 19.2. SPECIFICATIONS</w:t>
      </w:r>
      <w:bookmarkEnd w:id="187"/>
      <w:bookmarkEnd w:id="188"/>
      <w:bookmarkEnd w:id="189"/>
    </w:p>
    <w:p w14:paraId="1A14B721" w14:textId="77777777" w:rsidR="00764EFD" w:rsidRDefault="00764EFD"/>
    <w:p w14:paraId="27C22569" w14:textId="77777777" w:rsidR="00764EFD" w:rsidRDefault="00764EFD">
      <w:r>
        <w:t>Les rubans ou les cordons sont à structure alvéolaire compressible, imputrescible et sans action nocive sur le produit de scellement. Les dimensions des rubans ou des cordons sont adaptées à la largeur et à la profondeur de la saignée du joint.</w:t>
      </w:r>
    </w:p>
    <w:p w14:paraId="5E21FE5E" w14:textId="77777777" w:rsidR="00764EFD" w:rsidRDefault="00764EFD"/>
    <w:p w14:paraId="59283217" w14:textId="77777777" w:rsidR="00764EFD" w:rsidRDefault="00764EFD">
      <w:r>
        <w:t>Pour les produits de scellement à chaud, le fond de joint n'est pas altéré par le produit fondu.</w:t>
      </w:r>
    </w:p>
    <w:p w14:paraId="7616834E" w14:textId="77777777" w:rsidR="00764EFD" w:rsidRDefault="00764EFD"/>
    <w:p w14:paraId="58B83734" w14:textId="77777777" w:rsidR="00764EFD" w:rsidRDefault="00764EFD"/>
    <w:p w14:paraId="2E2AA713" w14:textId="77777777" w:rsidR="00764EFD" w:rsidRDefault="00764EFD"/>
    <w:p w14:paraId="35584DEF" w14:textId="77777777" w:rsidR="00764EFD" w:rsidRDefault="00764EFD"/>
    <w:p w14:paraId="17B28EFC" w14:textId="77777777" w:rsidR="00764EFD" w:rsidRDefault="00764EFD">
      <w:pPr>
        <w:pStyle w:val="Titre1"/>
      </w:pPr>
      <w:bookmarkStart w:id="190" w:name="_Toc447514033"/>
      <w:bookmarkStart w:id="191" w:name="_Toc67904298"/>
      <w:bookmarkStart w:id="192" w:name="_Toc154563498"/>
      <w:r>
        <w:t>C. 20. VERNIS D'ADHERENCE</w:t>
      </w:r>
      <w:bookmarkEnd w:id="190"/>
      <w:bookmarkEnd w:id="191"/>
      <w:bookmarkEnd w:id="192"/>
    </w:p>
    <w:p w14:paraId="38242620" w14:textId="77777777" w:rsidR="00764EFD" w:rsidRDefault="00764EFD"/>
    <w:p w14:paraId="5DD76587" w14:textId="77777777" w:rsidR="00764EFD" w:rsidRDefault="00764EFD">
      <w:pPr>
        <w:pStyle w:val="Titre2"/>
      </w:pPr>
      <w:bookmarkStart w:id="193" w:name="_Toc447514034"/>
      <w:bookmarkStart w:id="194" w:name="_Toc67904299"/>
      <w:bookmarkStart w:id="195" w:name="_Toc154563499"/>
      <w:r>
        <w:t>C. 20.1. DESCRIPTION</w:t>
      </w:r>
      <w:bookmarkEnd w:id="193"/>
      <w:bookmarkEnd w:id="194"/>
      <w:bookmarkEnd w:id="195"/>
    </w:p>
    <w:p w14:paraId="2B5EC5F5" w14:textId="77777777" w:rsidR="00764EFD" w:rsidRDefault="00764EFD"/>
    <w:p w14:paraId="573A2F35" w14:textId="0C437AEA" w:rsidR="00764EFD" w:rsidRPr="00735007" w:rsidRDefault="00764EFD">
      <w:pPr>
        <w:rPr>
          <w:color w:val="FF0000"/>
        </w:rPr>
      </w:pPr>
      <w:r>
        <w:t xml:space="preserve">Le vernis d'adhérence est un vernis </w:t>
      </w:r>
      <w:r w:rsidRPr="008D44E6">
        <w:t xml:space="preserve">approprié </w:t>
      </w:r>
      <w:r w:rsidR="00A9618D" w:rsidRPr="008D44E6">
        <w:t>tant au support qu'</w:t>
      </w:r>
      <w:r w:rsidRPr="008D44E6">
        <w:t xml:space="preserve">au </w:t>
      </w:r>
      <w:r>
        <w:t>produit rapporté</w:t>
      </w:r>
      <w:r w:rsidR="008D44E6">
        <w:t>.</w:t>
      </w:r>
    </w:p>
    <w:p w14:paraId="6E31F95D" w14:textId="77777777" w:rsidR="00764EFD" w:rsidRDefault="00764EFD"/>
    <w:p w14:paraId="0E386152" w14:textId="77777777" w:rsidR="00764EFD" w:rsidRDefault="00764EFD"/>
    <w:p w14:paraId="23FA3612" w14:textId="77777777" w:rsidR="00FD3F45" w:rsidRDefault="00FD3F45"/>
    <w:p w14:paraId="50F91B9E" w14:textId="77777777" w:rsidR="00764EFD" w:rsidRDefault="00764EFD">
      <w:pPr>
        <w:pStyle w:val="Titre2"/>
      </w:pPr>
      <w:bookmarkStart w:id="196" w:name="_Toc447514035"/>
      <w:bookmarkStart w:id="197" w:name="_Toc67904300"/>
      <w:bookmarkStart w:id="198" w:name="_Toc154563500"/>
      <w:r>
        <w:t>C. 20.2. SPECIFICATIONS</w:t>
      </w:r>
      <w:bookmarkEnd w:id="196"/>
      <w:bookmarkEnd w:id="197"/>
      <w:bookmarkEnd w:id="198"/>
    </w:p>
    <w:p w14:paraId="7FA55662" w14:textId="77777777" w:rsidR="00764EFD" w:rsidRDefault="00764EFD"/>
    <w:p w14:paraId="04EFF394" w14:textId="62274FC1" w:rsidR="00764EFD" w:rsidRDefault="00764EFD">
      <w:r>
        <w:t xml:space="preserve">A moins que les spécifications relatives au produit rapporté n’imposent l’utilisation d’un vernis particulier, les prescriptions suivantes sont </w:t>
      </w:r>
      <w:r w:rsidR="00364ECB">
        <w:t>d’application</w:t>
      </w:r>
      <w:r w:rsidR="001A60A1">
        <w:t>:</w:t>
      </w:r>
    </w:p>
    <w:p w14:paraId="04601F8E" w14:textId="77777777" w:rsidR="00764EFD" w:rsidRDefault="00764EFD">
      <w:pPr>
        <w:pStyle w:val="Puces1"/>
      </w:pPr>
      <w:r>
        <w:t>le produit est homogène, de couleur uniforme dans toute la masse et exempt de dépôt</w:t>
      </w:r>
    </w:p>
    <w:p w14:paraId="76A73332" w14:textId="77777777" w:rsidR="00764EFD" w:rsidRDefault="00764EFD">
      <w:pPr>
        <w:pStyle w:val="Puces1"/>
      </w:pPr>
      <w:r>
        <w:t>entre 5 °C et 25 °C, le vernis d'adhérence a la fluidité d'une laque</w:t>
      </w:r>
    </w:p>
    <w:p w14:paraId="0763F03E" w14:textId="77777777" w:rsidR="00764EFD" w:rsidRDefault="00764EFD">
      <w:pPr>
        <w:pStyle w:val="Puces1"/>
      </w:pPr>
      <w:r>
        <w:t>la composition est à base de bitume, d’huiles légères de pétrole éventuellement d’un activant qui déplace l’humidité superficielle du support</w:t>
      </w:r>
    </w:p>
    <w:p w14:paraId="20041D5E" w14:textId="77777777" w:rsidR="00764EFD" w:rsidRDefault="00764EFD">
      <w:pPr>
        <w:pStyle w:val="Puces1"/>
      </w:pPr>
      <w:r>
        <w:t>un film appliqué sur tôle à raison de 50 g/m², est sec au toucher en moins de 3 heures à la température de 20 °C.</w:t>
      </w:r>
    </w:p>
    <w:p w14:paraId="58E76462" w14:textId="77777777" w:rsidR="00764EFD" w:rsidRDefault="00764EFD"/>
    <w:p w14:paraId="4002D726" w14:textId="77777777" w:rsidR="00764EFD" w:rsidRDefault="00764EFD"/>
    <w:p w14:paraId="48049496" w14:textId="77777777" w:rsidR="00764EFD" w:rsidRDefault="00764EFD"/>
    <w:p w14:paraId="72C518C7" w14:textId="77777777" w:rsidR="00764EFD" w:rsidRDefault="00764EFD">
      <w:pPr>
        <w:pStyle w:val="Titre2"/>
      </w:pPr>
      <w:bookmarkStart w:id="199" w:name="_Toc447514036"/>
      <w:bookmarkStart w:id="200" w:name="_Toc67904301"/>
      <w:bookmarkStart w:id="201" w:name="_Toc154563501"/>
      <w:r>
        <w:t>C. 20.3. LIVRAISON ET ENTREPOSAGE</w:t>
      </w:r>
      <w:bookmarkEnd w:id="199"/>
      <w:bookmarkEnd w:id="200"/>
      <w:bookmarkEnd w:id="201"/>
    </w:p>
    <w:p w14:paraId="0E5485C7" w14:textId="77777777" w:rsidR="00764EFD" w:rsidRDefault="00764EFD"/>
    <w:p w14:paraId="5B9CE3F4" w14:textId="77777777" w:rsidR="00764EFD" w:rsidRDefault="00764EFD">
      <w:r>
        <w:t>La livraison se fait dans l'emballage d'origine portant toutes les indications d'identification nécessaires.</w:t>
      </w:r>
      <w:r w:rsidR="00286299">
        <w:t xml:space="preserve"> </w:t>
      </w:r>
      <w:r>
        <w:t>L'entreposage n'altère pas le produit.</w:t>
      </w:r>
    </w:p>
    <w:p w14:paraId="2CE1FE7A" w14:textId="77777777" w:rsidR="00764EFD" w:rsidRDefault="00764EFD"/>
    <w:p w14:paraId="74EC6B4E" w14:textId="77777777" w:rsidR="002C2BEC" w:rsidRDefault="002C2BEC"/>
    <w:p w14:paraId="2CDD7923" w14:textId="77777777" w:rsidR="002C2BEC" w:rsidRDefault="002C2BEC"/>
    <w:p w14:paraId="477CF979" w14:textId="05488AEF" w:rsidR="002C2BEC" w:rsidRDefault="002C2BEC"/>
    <w:p w14:paraId="4B06A759" w14:textId="77777777" w:rsidR="007C76B3" w:rsidRDefault="007C76B3"/>
    <w:p w14:paraId="207B74EB" w14:textId="13CF22A0" w:rsidR="00764EFD" w:rsidRDefault="00764EFD"/>
    <w:p w14:paraId="0C700FC5" w14:textId="77777777" w:rsidR="008D44E6" w:rsidRDefault="008D44E6"/>
    <w:p w14:paraId="3B412CAB" w14:textId="77777777" w:rsidR="00764EFD" w:rsidRDefault="00764EFD">
      <w:pPr>
        <w:pStyle w:val="Titre1"/>
      </w:pPr>
      <w:bookmarkStart w:id="202" w:name="_Toc67904302"/>
      <w:bookmarkStart w:id="203" w:name="_Toc154563502"/>
      <w:r>
        <w:lastRenderedPageBreak/>
        <w:t>C. 21. PRODUIT DE SCELLEMENT</w:t>
      </w:r>
      <w:bookmarkEnd w:id="202"/>
      <w:bookmarkEnd w:id="203"/>
    </w:p>
    <w:p w14:paraId="4E5B7908" w14:textId="77777777" w:rsidR="00764EFD" w:rsidRDefault="00764EFD"/>
    <w:p w14:paraId="263F0ABD" w14:textId="77777777" w:rsidR="00764EFD" w:rsidRDefault="00764EFD">
      <w:pPr>
        <w:pStyle w:val="Titre2"/>
      </w:pPr>
      <w:bookmarkStart w:id="204" w:name="_Toc67904303"/>
      <w:bookmarkStart w:id="205" w:name="_Toc154563503"/>
      <w:r>
        <w:t>C. 21.1. PRODUIT DE SCELLEMENT COULE A CHAUD</w:t>
      </w:r>
      <w:bookmarkEnd w:id="204"/>
      <w:bookmarkEnd w:id="205"/>
    </w:p>
    <w:p w14:paraId="5B8BBE8A" w14:textId="77777777" w:rsidR="00764EFD" w:rsidRDefault="00764EFD"/>
    <w:p w14:paraId="1B1991B9" w14:textId="77777777" w:rsidR="00764EFD" w:rsidRDefault="00764EFD">
      <w:pPr>
        <w:pStyle w:val="Titre3"/>
      </w:pPr>
      <w:r>
        <w:t>C. 21.1.1. DESCRIPTION</w:t>
      </w:r>
    </w:p>
    <w:p w14:paraId="3EF814AA" w14:textId="77777777" w:rsidR="00764EFD" w:rsidRDefault="00764EFD"/>
    <w:p w14:paraId="4E3D88E9" w14:textId="37C2ACA9" w:rsidR="00764EFD" w:rsidRDefault="00764EFD">
      <w:r>
        <w:t xml:space="preserve">Les produits de scellement coulés à chaud sont </w:t>
      </w:r>
      <w:r w:rsidR="00364ECB">
        <w:t>utilisés</w:t>
      </w:r>
      <w:r w:rsidR="001A60A1">
        <w:t>:</w:t>
      </w:r>
    </w:p>
    <w:p w14:paraId="29BA339A" w14:textId="77777777" w:rsidR="00764EFD" w:rsidRDefault="00764EFD">
      <w:pPr>
        <w:pStyle w:val="Puces1"/>
      </w:pPr>
      <w:r>
        <w:t>dans les joints au sein d’un revêtement (ou élément linéaire) en béton</w:t>
      </w:r>
    </w:p>
    <w:p w14:paraId="675A766E" w14:textId="77777777" w:rsidR="00764EFD" w:rsidRDefault="00764EFD">
      <w:pPr>
        <w:pStyle w:val="Puces1"/>
      </w:pPr>
      <w:r>
        <w:t>dans les joints au sein d’un revêtement (ou élément linéaire) bitumineux</w:t>
      </w:r>
    </w:p>
    <w:p w14:paraId="147E51D9" w14:textId="77777777" w:rsidR="00764EFD" w:rsidRDefault="00764EFD">
      <w:pPr>
        <w:pStyle w:val="Puces1"/>
      </w:pPr>
      <w:r>
        <w:t>dans les joints entre revêtement (ou élément linéaire) en béton et revêtement (ou élément linéaire) bitumineux</w:t>
      </w:r>
    </w:p>
    <w:p w14:paraId="4D16BD49" w14:textId="77777777" w:rsidR="00764EFD" w:rsidRDefault="00764EFD">
      <w:pPr>
        <w:pStyle w:val="Puces1"/>
      </w:pPr>
      <w:r>
        <w:t>dans les joints entre revêtement en béton et éléments linéaires en béton</w:t>
      </w:r>
    </w:p>
    <w:p w14:paraId="7C686FFC" w14:textId="77777777" w:rsidR="00764EFD" w:rsidRDefault="00764EFD">
      <w:pPr>
        <w:pStyle w:val="Puces1"/>
      </w:pPr>
      <w:r>
        <w:t>dans les joints entre revêtements bitumineux et éléments linéaires bitumineux</w:t>
      </w:r>
    </w:p>
    <w:p w14:paraId="4D9D07EA" w14:textId="77777777" w:rsidR="00764EFD" w:rsidRDefault="00764EFD">
      <w:pPr>
        <w:pStyle w:val="Puces1"/>
      </w:pPr>
      <w:r>
        <w:t>dans les joints entre revêtement bitumineux ou en béton et éléments métalliques (avaloirs, couvercles de chambre de visite, rails</w:t>
      </w:r>
      <w:r w:rsidR="00803B5D">
        <w:t>...</w:t>
      </w:r>
      <w:r>
        <w:t>).</w:t>
      </w:r>
    </w:p>
    <w:p w14:paraId="1C456F1B" w14:textId="77777777" w:rsidR="00764EFD" w:rsidRDefault="00764EFD"/>
    <w:p w14:paraId="2EC42325" w14:textId="77777777" w:rsidR="00764EFD" w:rsidRDefault="00764EFD">
      <w:r>
        <w:t>Le produit de scellement coulé à chaud est un mélange de bitume de pétrole ou de liant synthétique clair additionné de polymères et d’adjuvants éventuels.</w:t>
      </w:r>
    </w:p>
    <w:p w14:paraId="35850F18" w14:textId="77777777" w:rsidR="00764EFD" w:rsidRDefault="00764EFD"/>
    <w:p w14:paraId="4CA0DE97" w14:textId="77777777" w:rsidR="00764EFD" w:rsidRDefault="00764EFD">
      <w:r>
        <w:t>Les produits de scellement clairs sont additionnés de pigments leur conférant une teinte proche de celle de la surface de pose.</w:t>
      </w:r>
    </w:p>
    <w:p w14:paraId="52881CA6" w14:textId="77777777" w:rsidR="00764EFD" w:rsidRDefault="00764EFD"/>
    <w:p w14:paraId="4ABFE552" w14:textId="77777777" w:rsidR="00764EFD" w:rsidRDefault="00764EFD"/>
    <w:p w14:paraId="3ECD4C89" w14:textId="77777777" w:rsidR="00764EFD" w:rsidRDefault="00764EFD">
      <w:pPr>
        <w:pStyle w:val="Titre3"/>
      </w:pPr>
      <w:r>
        <w:t>C. 21.1.2. SPECIFICATIONS</w:t>
      </w:r>
    </w:p>
    <w:p w14:paraId="64FE0420" w14:textId="77777777" w:rsidR="00764EFD" w:rsidRDefault="00764EFD"/>
    <w:p w14:paraId="7FF13017" w14:textId="77777777" w:rsidR="00764EFD" w:rsidRDefault="00764EFD">
      <w:r>
        <w:t>Les produits de scellement coulés à chaud sont conformes à la NBN EN 14188-1.</w:t>
      </w:r>
      <w:r w:rsidR="00286299">
        <w:t xml:space="preserve"> </w:t>
      </w:r>
      <w:r>
        <w:t xml:space="preserve">Ils répondent aux prescriptions relatives à la catégorie N2 (tableau 2 de la norme). </w:t>
      </w:r>
    </w:p>
    <w:p w14:paraId="62CED4D8" w14:textId="77777777" w:rsidR="00764EFD" w:rsidRDefault="00764EFD">
      <w:r>
        <w:t>En ce qui concerne la cohésion, seules les prescriptions du paragraphe 11.1. du tableau 2 sont d’application.</w:t>
      </w:r>
    </w:p>
    <w:p w14:paraId="33C8514A" w14:textId="3F25621B" w:rsidR="00764EFD" w:rsidRDefault="00764EFD">
      <w:r>
        <w:t xml:space="preserve">La température de mise en </w:t>
      </w:r>
      <w:r w:rsidR="00F77532">
        <w:t>œuvre</w:t>
      </w:r>
      <w:r>
        <w:t xml:space="preserve"> est comprise entre 150 et 200 °C.</w:t>
      </w:r>
    </w:p>
    <w:p w14:paraId="26E35029" w14:textId="77777777" w:rsidR="00764EFD" w:rsidRDefault="00764EFD"/>
    <w:p w14:paraId="79870B49" w14:textId="77777777" w:rsidR="00764EFD" w:rsidRDefault="00764EFD"/>
    <w:p w14:paraId="4CC8D9EB" w14:textId="77777777" w:rsidR="00764EFD" w:rsidRDefault="00764EFD">
      <w:pPr>
        <w:pStyle w:val="Titre3"/>
        <w:numPr>
          <w:ilvl w:val="12"/>
          <w:numId w:val="0"/>
        </w:numPr>
      </w:pPr>
      <w:r>
        <w:t>C. 21.1.3. VERIFICATIONS</w:t>
      </w:r>
    </w:p>
    <w:p w14:paraId="505CE383" w14:textId="77777777" w:rsidR="00764EFD" w:rsidRDefault="00764EFD"/>
    <w:p w14:paraId="1690FBF3" w14:textId="77777777" w:rsidR="00764EFD" w:rsidRDefault="00764EFD">
      <w:r>
        <w:t>Les caractéristiques sont vérifiées sur des échantillons préalablement maintenus pendant 6 h à la température de sécurité indiquée par le producteur et renseignée sur le certificat d’origine et les emballages. La température de sécurité dépasse au moins de 10 °C la température recommandée de mise en œuvre.</w:t>
      </w:r>
    </w:p>
    <w:p w14:paraId="531E4735" w14:textId="77777777" w:rsidR="00764EFD" w:rsidRDefault="00764EFD">
      <w:r>
        <w:t>Pour ces vérifications, il est procédé à un échantillonnage. Chaque quantité totale du produit de scellement à couler de même type et de mêmes caractéristiques est divisée en parties égales qui sont aussi grandes que possible, sans être plus grandes que 1000 L.</w:t>
      </w:r>
    </w:p>
    <w:p w14:paraId="4B9EA35B" w14:textId="77777777" w:rsidR="00764EFD" w:rsidRDefault="00764EFD"/>
    <w:p w14:paraId="1FEDB181" w14:textId="77777777" w:rsidR="00764EFD" w:rsidRDefault="00764EFD"/>
    <w:p w14:paraId="7CBF545D" w14:textId="77777777" w:rsidR="00764EFD" w:rsidRDefault="00764EFD">
      <w:pPr>
        <w:pStyle w:val="Titre3"/>
      </w:pPr>
      <w:r>
        <w:t>C. 21.1.4. LIVRAISON ET ENTREPOSAGE</w:t>
      </w:r>
    </w:p>
    <w:p w14:paraId="53145DF5" w14:textId="77777777" w:rsidR="00764EFD" w:rsidRDefault="00764EFD"/>
    <w:p w14:paraId="4F6568AE" w14:textId="77777777" w:rsidR="00764EFD" w:rsidRDefault="00764EFD">
      <w:r>
        <w:t>La livraison sur chantier se fait dans l’emballage d’origine. Des précautions d’entreposage sont prises pour ne pas altérer ou souiller le produit restant dans des emballages non entièrement vidés.</w:t>
      </w:r>
    </w:p>
    <w:p w14:paraId="006DAB8A" w14:textId="77777777" w:rsidR="00764EFD" w:rsidRDefault="00764EFD"/>
    <w:p w14:paraId="0A5A75D3" w14:textId="77777777" w:rsidR="00764EFD" w:rsidRDefault="00764EFD"/>
    <w:p w14:paraId="4B66C4F8" w14:textId="77777777" w:rsidR="00764EFD" w:rsidRDefault="00764EFD"/>
    <w:p w14:paraId="409F2E9B" w14:textId="77777777" w:rsidR="00764EFD" w:rsidRDefault="00764EFD">
      <w:pPr>
        <w:pStyle w:val="Titre2"/>
      </w:pPr>
      <w:bookmarkStart w:id="206" w:name="_Toc67904304"/>
      <w:bookmarkStart w:id="207" w:name="_Toc154563504"/>
      <w:r>
        <w:t>C. 21.2. PRODUIT DE SCELLEMENT COULE A FROID</w:t>
      </w:r>
      <w:bookmarkEnd w:id="206"/>
      <w:bookmarkEnd w:id="207"/>
    </w:p>
    <w:p w14:paraId="35CBBDA3" w14:textId="77777777" w:rsidR="00764EFD" w:rsidRDefault="00764EFD"/>
    <w:p w14:paraId="6436DB12" w14:textId="77777777" w:rsidR="00764EFD" w:rsidRDefault="00764EFD">
      <w:pPr>
        <w:pStyle w:val="Titre3"/>
      </w:pPr>
      <w:r>
        <w:t>C. 21.2.1. DESCRIPTION</w:t>
      </w:r>
    </w:p>
    <w:p w14:paraId="277F3EF9" w14:textId="77777777" w:rsidR="00764EFD" w:rsidRDefault="00764EFD"/>
    <w:p w14:paraId="579F8C7B" w14:textId="77777777" w:rsidR="00764EFD" w:rsidRDefault="00764EFD">
      <w:pPr>
        <w:rPr>
          <w:lang w:val="fr-BE"/>
        </w:rPr>
      </w:pPr>
      <w:r>
        <w:t>Le produit de scellement élastique coulé à froid est constitué pour l'essentiel de polymères de type polyuréthane</w:t>
      </w:r>
      <w:r>
        <w:rPr>
          <w:lang w:val="fr-BE"/>
        </w:rPr>
        <w:t xml:space="preserve">, polysulfure ou poly méthyle méthacrylate </w:t>
      </w:r>
    </w:p>
    <w:p w14:paraId="1EDD231A" w14:textId="77777777" w:rsidR="00764EFD" w:rsidRDefault="00764EFD"/>
    <w:p w14:paraId="24985CD0" w14:textId="77777777" w:rsidR="00764EFD" w:rsidRDefault="00764EFD">
      <w:r>
        <w:lastRenderedPageBreak/>
        <w:t>Le scellement est obtenu in situ, dans la saignée du joint, par réaction chimique des constituants préalablement mélangés.</w:t>
      </w:r>
    </w:p>
    <w:p w14:paraId="042D4C2B" w14:textId="77777777" w:rsidR="00764EFD" w:rsidRDefault="00764EFD"/>
    <w:p w14:paraId="58CFAE5D" w14:textId="77777777" w:rsidR="00764EFD" w:rsidRDefault="00764EFD">
      <w:r>
        <w:t>Les produits de scellement élastiques coulés à froid sont utilisés uniquement dans les joints au sein d’un revêtement en béton ou entre deux revêtements en béton, ou si une résistance élevée aux hydrocarbures est exigée.</w:t>
      </w:r>
    </w:p>
    <w:p w14:paraId="32610E16" w14:textId="77777777" w:rsidR="00764EFD" w:rsidRDefault="00764EFD"/>
    <w:p w14:paraId="506635D6" w14:textId="77777777" w:rsidR="00764EFD" w:rsidRDefault="00764EFD"/>
    <w:p w14:paraId="7C2C3665" w14:textId="77777777" w:rsidR="00764EFD" w:rsidRDefault="00764EFD">
      <w:pPr>
        <w:pStyle w:val="Titre3"/>
      </w:pPr>
      <w:r>
        <w:t>C. 21.2.2. SPECIFICATIONS</w:t>
      </w:r>
    </w:p>
    <w:p w14:paraId="472FB0DC" w14:textId="77777777" w:rsidR="00764EFD" w:rsidRDefault="00764EFD"/>
    <w:p w14:paraId="0BA0BE9E" w14:textId="77777777" w:rsidR="00764EFD" w:rsidRDefault="00764EFD">
      <w:r>
        <w:t>Les produits de scellement coulés à froid sont conformes à la NBN EN 14188-2. Ils sont du type ns (tableau 2 de la norme). La classe de produit de scellement en fonction de l’application figure dans le tableau ci-dessous (voir tableau 3 de la norme).</w:t>
      </w:r>
    </w:p>
    <w:p w14:paraId="30BD6CF2"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329"/>
      </w:tblGrid>
      <w:tr w:rsidR="00764EFD" w14:paraId="18049E8D" w14:textId="77777777" w:rsidTr="00C34D51">
        <w:trPr>
          <w:cantSplit/>
          <w:tblHeader/>
        </w:trPr>
        <w:tc>
          <w:tcPr>
            <w:tcW w:w="851" w:type="dxa"/>
          </w:tcPr>
          <w:p w14:paraId="6E094692" w14:textId="77777777" w:rsidR="00764EFD" w:rsidRDefault="00764EFD">
            <w:pPr>
              <w:numPr>
                <w:ilvl w:val="12"/>
                <w:numId w:val="0"/>
              </w:numPr>
              <w:spacing w:before="40" w:after="40"/>
              <w:jc w:val="center"/>
              <w:rPr>
                <w:b/>
              </w:rPr>
            </w:pPr>
            <w:r>
              <w:rPr>
                <w:b/>
              </w:rPr>
              <w:t>Classe</w:t>
            </w:r>
          </w:p>
        </w:tc>
        <w:tc>
          <w:tcPr>
            <w:tcW w:w="8329" w:type="dxa"/>
          </w:tcPr>
          <w:p w14:paraId="74E533E4" w14:textId="77777777" w:rsidR="00764EFD" w:rsidRDefault="00764EFD">
            <w:pPr>
              <w:numPr>
                <w:ilvl w:val="12"/>
                <w:numId w:val="0"/>
              </w:numPr>
              <w:spacing w:before="40" w:after="40"/>
              <w:jc w:val="center"/>
              <w:rPr>
                <w:b/>
              </w:rPr>
            </w:pPr>
            <w:r>
              <w:rPr>
                <w:b/>
              </w:rPr>
              <w:t>Application</w:t>
            </w:r>
          </w:p>
        </w:tc>
      </w:tr>
      <w:tr w:rsidR="00764EFD" w14:paraId="2AB7EAEE" w14:textId="77777777" w:rsidTr="00C34D51">
        <w:trPr>
          <w:cantSplit/>
        </w:trPr>
        <w:tc>
          <w:tcPr>
            <w:tcW w:w="851" w:type="dxa"/>
          </w:tcPr>
          <w:p w14:paraId="04435048" w14:textId="77777777" w:rsidR="00764EFD" w:rsidRDefault="00764EFD">
            <w:pPr>
              <w:numPr>
                <w:ilvl w:val="12"/>
                <w:numId w:val="0"/>
              </w:numPr>
              <w:spacing w:before="40" w:after="40"/>
              <w:jc w:val="center"/>
            </w:pPr>
            <w:r>
              <w:t>A</w:t>
            </w:r>
          </w:p>
        </w:tc>
        <w:tc>
          <w:tcPr>
            <w:tcW w:w="8329" w:type="dxa"/>
          </w:tcPr>
          <w:p w14:paraId="256B9175" w14:textId="77777777" w:rsidR="00764EFD" w:rsidRDefault="00764EFD">
            <w:pPr>
              <w:numPr>
                <w:ilvl w:val="12"/>
                <w:numId w:val="0"/>
              </w:numPr>
              <w:spacing w:before="40" w:after="40"/>
            </w:pPr>
            <w:r>
              <w:t>Routes</w:t>
            </w:r>
          </w:p>
        </w:tc>
      </w:tr>
      <w:tr w:rsidR="00764EFD" w14:paraId="7A6A05D9" w14:textId="77777777" w:rsidTr="00C34D51">
        <w:trPr>
          <w:cantSplit/>
        </w:trPr>
        <w:tc>
          <w:tcPr>
            <w:tcW w:w="851" w:type="dxa"/>
          </w:tcPr>
          <w:p w14:paraId="6CBC737E" w14:textId="77777777" w:rsidR="00764EFD" w:rsidRDefault="00764EFD">
            <w:pPr>
              <w:numPr>
                <w:ilvl w:val="12"/>
                <w:numId w:val="0"/>
              </w:numPr>
              <w:spacing w:before="40" w:after="40"/>
              <w:jc w:val="center"/>
            </w:pPr>
            <w:r>
              <w:t>B</w:t>
            </w:r>
          </w:p>
        </w:tc>
        <w:tc>
          <w:tcPr>
            <w:tcW w:w="8329" w:type="dxa"/>
          </w:tcPr>
          <w:p w14:paraId="14A78A1C" w14:textId="77777777" w:rsidR="00764EFD" w:rsidRDefault="00764EFD">
            <w:pPr>
              <w:numPr>
                <w:ilvl w:val="12"/>
                <w:numId w:val="0"/>
              </w:numPr>
              <w:spacing w:before="40" w:after="40"/>
            </w:pPr>
            <w:r>
              <w:t>Aéroports</w:t>
            </w:r>
          </w:p>
        </w:tc>
      </w:tr>
      <w:tr w:rsidR="00764EFD" w14:paraId="56E94CB7" w14:textId="77777777" w:rsidTr="00C34D51">
        <w:trPr>
          <w:cantSplit/>
        </w:trPr>
        <w:tc>
          <w:tcPr>
            <w:tcW w:w="851" w:type="dxa"/>
          </w:tcPr>
          <w:p w14:paraId="506F4014" w14:textId="77777777" w:rsidR="00764EFD" w:rsidRDefault="00764EFD">
            <w:pPr>
              <w:numPr>
                <w:ilvl w:val="12"/>
                <w:numId w:val="0"/>
              </w:numPr>
              <w:spacing w:before="40" w:after="40"/>
              <w:jc w:val="center"/>
            </w:pPr>
            <w:r>
              <w:t>C</w:t>
            </w:r>
          </w:p>
        </w:tc>
        <w:tc>
          <w:tcPr>
            <w:tcW w:w="8329" w:type="dxa"/>
          </w:tcPr>
          <w:p w14:paraId="56FA2EFC" w14:textId="77777777" w:rsidR="00764EFD" w:rsidRDefault="00764EFD">
            <w:pPr>
              <w:numPr>
                <w:ilvl w:val="12"/>
                <w:numId w:val="0"/>
              </w:numPr>
              <w:spacing w:before="40" w:after="40"/>
            </w:pPr>
            <w:r>
              <w:t>Parkings et lieux où sont stockés et/ou distribués des hydrocarbures</w:t>
            </w:r>
          </w:p>
        </w:tc>
      </w:tr>
      <w:tr w:rsidR="00764EFD" w14:paraId="0D5357AF" w14:textId="77777777" w:rsidTr="00C34D51">
        <w:trPr>
          <w:cantSplit/>
        </w:trPr>
        <w:tc>
          <w:tcPr>
            <w:tcW w:w="851" w:type="dxa"/>
          </w:tcPr>
          <w:p w14:paraId="4F30FA25" w14:textId="77777777" w:rsidR="00764EFD" w:rsidRDefault="00764EFD">
            <w:pPr>
              <w:numPr>
                <w:ilvl w:val="12"/>
                <w:numId w:val="0"/>
              </w:numPr>
              <w:spacing w:before="40" w:after="40"/>
              <w:jc w:val="center"/>
            </w:pPr>
            <w:r>
              <w:t>D</w:t>
            </w:r>
          </w:p>
        </w:tc>
        <w:tc>
          <w:tcPr>
            <w:tcW w:w="8329" w:type="dxa"/>
          </w:tcPr>
          <w:p w14:paraId="24F94C56" w14:textId="77777777" w:rsidR="00764EFD" w:rsidRDefault="00764EFD">
            <w:pPr>
              <w:numPr>
                <w:ilvl w:val="12"/>
                <w:numId w:val="0"/>
              </w:numPr>
              <w:spacing w:before="40" w:after="40"/>
            </w:pPr>
            <w:r>
              <w:t>Zones devant présenter une résistance à des produits chimiques spécifiques (par exemple zones de stockage de solvants).</w:t>
            </w:r>
          </w:p>
          <w:p w14:paraId="0AF2527E" w14:textId="77777777" w:rsidR="00764EFD" w:rsidRDefault="00764EFD">
            <w:pPr>
              <w:numPr>
                <w:ilvl w:val="12"/>
                <w:numId w:val="0"/>
              </w:numPr>
              <w:spacing w:before="40" w:after="40"/>
            </w:pPr>
            <w:r>
              <w:t>Le fabricant doit communiquer sur la fiche technique à quels produits chimiques, le produit de scellement est résistant.</w:t>
            </w:r>
          </w:p>
        </w:tc>
      </w:tr>
    </w:tbl>
    <w:p w14:paraId="515798FC" w14:textId="77777777" w:rsidR="00764EFD" w:rsidRDefault="00764EFD">
      <w:pPr>
        <w:numPr>
          <w:ilvl w:val="12"/>
          <w:numId w:val="0"/>
        </w:numPr>
      </w:pPr>
    </w:p>
    <w:p w14:paraId="2894CF2B" w14:textId="77777777" w:rsidR="00764EFD" w:rsidRDefault="00764EFD">
      <w:r>
        <w:t>Les produits répondent aux prescriptions du tableau 4 de la norme. Pour ce qui concerne la cohésion, seules les prescriptions de la ligne 10.1. du tableau 4 sont d’application.</w:t>
      </w:r>
    </w:p>
    <w:p w14:paraId="6FDC735E" w14:textId="77777777" w:rsidR="00764EFD" w:rsidRDefault="00764EFD"/>
    <w:p w14:paraId="7742D9AD" w14:textId="77777777" w:rsidR="00764EFD" w:rsidRDefault="00764EFD"/>
    <w:p w14:paraId="5AA5BDDA" w14:textId="77777777" w:rsidR="00764EFD" w:rsidRDefault="00764EFD">
      <w:pPr>
        <w:pStyle w:val="Titre3"/>
      </w:pPr>
      <w:r>
        <w:t>C. 21.2.3. VERIFICATIONS</w:t>
      </w:r>
    </w:p>
    <w:p w14:paraId="237145B7" w14:textId="77777777" w:rsidR="00764EFD" w:rsidRDefault="00764EFD"/>
    <w:p w14:paraId="4B8C3813" w14:textId="77777777" w:rsidR="00764EFD" w:rsidRDefault="00764EFD">
      <w:r>
        <w:t>Pour ces vérifications, il est procédé à un échantillonnage. Chaque quantité totale de produit de scellement à couler de même type et de mêmes caractéristiques est divisée en parties égales qui sont aussi grandes que possible, sans être plus grandes que 1000 L.</w:t>
      </w:r>
    </w:p>
    <w:p w14:paraId="5D500C63" w14:textId="77777777" w:rsidR="00764EFD" w:rsidRDefault="00764EFD"/>
    <w:p w14:paraId="62F829D9" w14:textId="77777777" w:rsidR="00764EFD" w:rsidRDefault="00764EFD"/>
    <w:p w14:paraId="656A5BA5" w14:textId="77777777" w:rsidR="00764EFD" w:rsidRDefault="00764EFD">
      <w:pPr>
        <w:pStyle w:val="Titre3"/>
      </w:pPr>
      <w:r>
        <w:t>C. 21.2.4. LIVRAISON ET ENTREPOSAGE</w:t>
      </w:r>
    </w:p>
    <w:p w14:paraId="3C4AC5C6" w14:textId="77777777" w:rsidR="00764EFD" w:rsidRDefault="00764EFD"/>
    <w:p w14:paraId="1B9207EF" w14:textId="77777777" w:rsidR="00764EFD" w:rsidRDefault="00764EFD">
      <w:r>
        <w:t>La livraison sur chantier se fait dans l’emballage d'origine. Des précautions d’entreposage sont prises pour ne pas altérer ou souiller le produit restant dans des emballages non entièrement vidés.</w:t>
      </w:r>
    </w:p>
    <w:p w14:paraId="4C472ED8" w14:textId="77777777" w:rsidR="00764EFD" w:rsidRDefault="00764EFD"/>
    <w:p w14:paraId="61DCF832" w14:textId="77777777" w:rsidR="00764EFD" w:rsidRDefault="00764EFD"/>
    <w:p w14:paraId="752A8D4C" w14:textId="77777777" w:rsidR="00764EFD" w:rsidRDefault="00764EFD"/>
    <w:p w14:paraId="7C7B9577" w14:textId="77777777" w:rsidR="00764EFD" w:rsidRDefault="00764EFD">
      <w:pPr>
        <w:pStyle w:val="Titre2"/>
      </w:pPr>
      <w:bookmarkStart w:id="208" w:name="_Toc67904305"/>
      <w:bookmarkStart w:id="209" w:name="_Toc154563505"/>
      <w:r>
        <w:t xml:space="preserve">C. 21.3. </w:t>
      </w:r>
      <w:bookmarkEnd w:id="208"/>
      <w:r>
        <w:t>bande bitumineuse preformee pour joint</w:t>
      </w:r>
      <w:bookmarkEnd w:id="209"/>
    </w:p>
    <w:p w14:paraId="2C21F5FC" w14:textId="77777777" w:rsidR="00764EFD" w:rsidRDefault="00764EFD"/>
    <w:p w14:paraId="2DE692D9" w14:textId="77777777" w:rsidR="00764EFD" w:rsidRDefault="00764EFD">
      <w:pPr>
        <w:pStyle w:val="Titre3"/>
      </w:pPr>
      <w:r>
        <w:t>C. 21.3.1. BANDE BITUMINEUSE (AUTOADHESIVE) PREFORMEE POUR JOINT</w:t>
      </w:r>
    </w:p>
    <w:p w14:paraId="019C618F" w14:textId="77777777" w:rsidR="00764EFD" w:rsidRDefault="00764EFD"/>
    <w:p w14:paraId="67574C71" w14:textId="77777777" w:rsidR="00764EFD" w:rsidRDefault="00764EFD">
      <w:pPr>
        <w:pStyle w:val="Titre4"/>
      </w:pPr>
      <w:r>
        <w:t>C. 21.3.1.1. DEFINITION</w:t>
      </w:r>
    </w:p>
    <w:p w14:paraId="1B1C6C50" w14:textId="77777777" w:rsidR="00764EFD" w:rsidRDefault="00764EFD"/>
    <w:p w14:paraId="2C73EF2A" w14:textId="77777777" w:rsidR="00764EFD" w:rsidRDefault="00764EFD">
      <w:r>
        <w:t>La bande bitumineuse préformée pour joint (éventuellement autoadhésive) est un profilé de section rectangulaire composé de bitume de pétrole additionné d’élastomère(s), de résines et d’adjuvants éventuels sans addition de fibres d’asbeste.</w:t>
      </w:r>
    </w:p>
    <w:p w14:paraId="76AAD746" w14:textId="77777777" w:rsidR="00764EFD" w:rsidRDefault="00764EFD"/>
    <w:p w14:paraId="1311A167" w14:textId="77DBCFF0" w:rsidR="00764EFD" w:rsidRDefault="00764EFD">
      <w:r>
        <w:t xml:space="preserve">Les dimensions de la bande sont les </w:t>
      </w:r>
      <w:r w:rsidR="00364ECB">
        <w:t>suivantes</w:t>
      </w:r>
      <w:r w:rsidR="001A60A1">
        <w:t>:</w:t>
      </w:r>
    </w:p>
    <w:p w14:paraId="2669A165" w14:textId="77777777" w:rsidR="00764EFD" w:rsidRDefault="00764EFD">
      <w:pPr>
        <w:pStyle w:val="Puces1"/>
      </w:pPr>
      <w:r>
        <w:t>épaisseur:</w:t>
      </w:r>
    </w:p>
    <w:p w14:paraId="3D616347" w14:textId="77777777" w:rsidR="00764EFD" w:rsidRDefault="00764EFD">
      <w:pPr>
        <w:pStyle w:val="Puces2"/>
        <w:tabs>
          <w:tab w:val="clear" w:pos="420"/>
          <w:tab w:val="num" w:pos="703"/>
        </w:tabs>
        <w:ind w:left="703"/>
      </w:pPr>
      <w:r>
        <w:t>joint entre enrobés ou entre enrobés et béton: 10 mm</w:t>
      </w:r>
    </w:p>
    <w:p w14:paraId="5C2A6E7D" w14:textId="77777777" w:rsidR="00764EFD" w:rsidRDefault="00764EFD">
      <w:pPr>
        <w:pStyle w:val="Puces2"/>
        <w:tabs>
          <w:tab w:val="clear" w:pos="420"/>
          <w:tab w:val="num" w:pos="703"/>
        </w:tabs>
        <w:ind w:left="703"/>
      </w:pPr>
      <w:r>
        <w:lastRenderedPageBreak/>
        <w:t>joint entre enrobé et pièce métallique: 15 mm</w:t>
      </w:r>
    </w:p>
    <w:p w14:paraId="62DD8720" w14:textId="77777777" w:rsidR="00764EFD" w:rsidRDefault="00764EFD">
      <w:pPr>
        <w:pStyle w:val="Puces1"/>
      </w:pPr>
      <w:r>
        <w:t>hauteur: épaisseur de la couche de revêtement plus 5 mm, avec un maximum de 50 mm.</w:t>
      </w:r>
    </w:p>
    <w:p w14:paraId="6795CF08" w14:textId="77777777" w:rsidR="00764EFD" w:rsidRDefault="00764EFD"/>
    <w:p w14:paraId="79346222" w14:textId="77777777" w:rsidR="00764EFD" w:rsidRDefault="00764EFD">
      <w:pPr>
        <w:pStyle w:val="Titre4"/>
      </w:pPr>
      <w:r>
        <w:t>C. 21.3.1.2. SPECIFICATIONS</w:t>
      </w:r>
    </w:p>
    <w:p w14:paraId="69A5B8B2" w14:textId="77777777" w:rsidR="00764EFD" w:rsidRDefault="00764EFD"/>
    <w:p w14:paraId="15AB78BB" w14:textId="164860DF" w:rsidR="00764EFD" w:rsidRDefault="00764EFD">
      <w:r>
        <w:t xml:space="preserve">La bande bitumineuse préformée répond aux prescriptions </w:t>
      </w:r>
      <w:r w:rsidR="00364ECB">
        <w:t>suivantes</w:t>
      </w:r>
      <w:r w:rsidR="001A60A1">
        <w:t>:</w:t>
      </w:r>
    </w:p>
    <w:p w14:paraId="6E435F45" w14:textId="77777777" w:rsidR="00764EFD" w:rsidRDefault="00764EFD"/>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71"/>
        <w:gridCol w:w="1197"/>
        <w:gridCol w:w="5220"/>
      </w:tblGrid>
      <w:tr w:rsidR="00764EFD" w14:paraId="2D2D1194" w14:textId="77777777">
        <w:tc>
          <w:tcPr>
            <w:tcW w:w="2871" w:type="dxa"/>
            <w:vAlign w:val="center"/>
          </w:tcPr>
          <w:p w14:paraId="29AAC2E5" w14:textId="77777777" w:rsidR="00764EFD" w:rsidRDefault="00764EFD">
            <w:pPr>
              <w:keepNext/>
              <w:numPr>
                <w:ilvl w:val="12"/>
                <w:numId w:val="0"/>
              </w:numPr>
              <w:spacing w:before="40" w:after="40"/>
              <w:jc w:val="center"/>
              <w:rPr>
                <w:b/>
              </w:rPr>
            </w:pPr>
            <w:r>
              <w:rPr>
                <w:b/>
              </w:rPr>
              <w:t>Caractéristique</w:t>
            </w:r>
          </w:p>
        </w:tc>
        <w:tc>
          <w:tcPr>
            <w:tcW w:w="1197" w:type="dxa"/>
            <w:vAlign w:val="center"/>
          </w:tcPr>
          <w:p w14:paraId="1703832A" w14:textId="77777777" w:rsidR="00764EFD" w:rsidRDefault="00764EFD">
            <w:pPr>
              <w:keepNext/>
              <w:numPr>
                <w:ilvl w:val="12"/>
                <w:numId w:val="0"/>
              </w:numPr>
              <w:spacing w:before="40" w:after="40"/>
              <w:jc w:val="center"/>
              <w:rPr>
                <w:b/>
              </w:rPr>
            </w:pPr>
            <w:r>
              <w:rPr>
                <w:b/>
              </w:rPr>
              <w:t>Unité</w:t>
            </w:r>
          </w:p>
        </w:tc>
        <w:tc>
          <w:tcPr>
            <w:tcW w:w="5220" w:type="dxa"/>
            <w:vAlign w:val="center"/>
          </w:tcPr>
          <w:p w14:paraId="7CCBB008" w14:textId="77777777" w:rsidR="00764EFD" w:rsidRDefault="00764EFD">
            <w:pPr>
              <w:keepNext/>
              <w:numPr>
                <w:ilvl w:val="12"/>
                <w:numId w:val="0"/>
              </w:numPr>
              <w:spacing w:before="40" w:after="40"/>
              <w:jc w:val="center"/>
              <w:rPr>
                <w:b/>
              </w:rPr>
            </w:pPr>
            <w:r>
              <w:rPr>
                <w:b/>
              </w:rPr>
              <w:t>Exigence</w:t>
            </w:r>
          </w:p>
        </w:tc>
      </w:tr>
      <w:tr w:rsidR="00764EFD" w14:paraId="3115B06B" w14:textId="77777777">
        <w:tc>
          <w:tcPr>
            <w:tcW w:w="2871" w:type="dxa"/>
            <w:vAlign w:val="center"/>
          </w:tcPr>
          <w:p w14:paraId="3508192F" w14:textId="77777777" w:rsidR="00764EFD" w:rsidRDefault="00764EFD">
            <w:pPr>
              <w:pStyle w:val="Normalgauche"/>
              <w:keepNext/>
              <w:numPr>
                <w:ilvl w:val="12"/>
                <w:numId w:val="0"/>
              </w:numPr>
              <w:spacing w:before="40" w:after="40"/>
            </w:pPr>
            <w:r>
              <w:t>Point de ramollissement A&amp;B</w:t>
            </w:r>
          </w:p>
        </w:tc>
        <w:tc>
          <w:tcPr>
            <w:tcW w:w="1197" w:type="dxa"/>
            <w:vAlign w:val="center"/>
          </w:tcPr>
          <w:p w14:paraId="12BADF51" w14:textId="77777777" w:rsidR="00764EFD" w:rsidRDefault="00764EFD">
            <w:pPr>
              <w:keepNext/>
              <w:numPr>
                <w:ilvl w:val="12"/>
                <w:numId w:val="0"/>
              </w:numPr>
              <w:spacing w:before="40" w:after="40"/>
              <w:jc w:val="center"/>
            </w:pPr>
            <w:r>
              <w:t>°C</w:t>
            </w:r>
          </w:p>
        </w:tc>
        <w:tc>
          <w:tcPr>
            <w:tcW w:w="5220" w:type="dxa"/>
            <w:vAlign w:val="center"/>
          </w:tcPr>
          <w:p w14:paraId="2615E598" w14:textId="77777777" w:rsidR="00C521F8" w:rsidRDefault="00764EFD" w:rsidP="00610341">
            <w:pPr>
              <w:pStyle w:val="Tableau"/>
            </w:pPr>
            <w:r>
              <w:sym w:font="Symbol" w:char="F0B3"/>
            </w:r>
            <w:r>
              <w:t xml:space="preserve"> 90</w:t>
            </w:r>
          </w:p>
        </w:tc>
      </w:tr>
      <w:tr w:rsidR="00764EFD" w14:paraId="0BEF1945" w14:textId="77777777">
        <w:tc>
          <w:tcPr>
            <w:tcW w:w="2871" w:type="dxa"/>
            <w:vAlign w:val="center"/>
          </w:tcPr>
          <w:p w14:paraId="281DB531" w14:textId="77777777" w:rsidR="00764EFD" w:rsidRDefault="00764EFD">
            <w:pPr>
              <w:keepNext/>
              <w:numPr>
                <w:ilvl w:val="12"/>
                <w:numId w:val="0"/>
              </w:numPr>
              <w:spacing w:before="40" w:after="40"/>
              <w:jc w:val="left"/>
            </w:pPr>
            <w:r>
              <w:t>Pénétration au cône</w:t>
            </w:r>
          </w:p>
        </w:tc>
        <w:tc>
          <w:tcPr>
            <w:tcW w:w="1197" w:type="dxa"/>
            <w:vAlign w:val="center"/>
          </w:tcPr>
          <w:p w14:paraId="16BCD4BF" w14:textId="77777777" w:rsidR="00764EFD" w:rsidRDefault="00764EFD">
            <w:pPr>
              <w:keepNext/>
              <w:numPr>
                <w:ilvl w:val="12"/>
                <w:numId w:val="0"/>
              </w:numPr>
              <w:spacing w:before="40" w:after="40"/>
              <w:jc w:val="center"/>
            </w:pPr>
            <w:r>
              <w:t>0,1 mm</w:t>
            </w:r>
          </w:p>
        </w:tc>
        <w:tc>
          <w:tcPr>
            <w:tcW w:w="5220" w:type="dxa"/>
            <w:vAlign w:val="center"/>
          </w:tcPr>
          <w:p w14:paraId="653A62D9" w14:textId="77777777" w:rsidR="00764EFD" w:rsidRDefault="00764EFD">
            <w:pPr>
              <w:keepNext/>
              <w:numPr>
                <w:ilvl w:val="12"/>
                <w:numId w:val="0"/>
              </w:numPr>
              <w:spacing w:before="40" w:after="40"/>
              <w:jc w:val="center"/>
            </w:pPr>
            <w:r>
              <w:t>20 à 50</w:t>
            </w:r>
          </w:p>
        </w:tc>
      </w:tr>
      <w:tr w:rsidR="00764EFD" w14:paraId="53487CA2" w14:textId="77777777">
        <w:tc>
          <w:tcPr>
            <w:tcW w:w="2871" w:type="dxa"/>
            <w:vAlign w:val="center"/>
          </w:tcPr>
          <w:p w14:paraId="6EA917E6" w14:textId="77777777" w:rsidR="00764EFD" w:rsidRDefault="00764EFD">
            <w:pPr>
              <w:keepNext/>
              <w:numPr>
                <w:ilvl w:val="12"/>
                <w:numId w:val="0"/>
              </w:numPr>
              <w:spacing w:before="40" w:after="40"/>
              <w:jc w:val="left"/>
            </w:pPr>
            <w:r>
              <w:t>Pénétrabilité et retour élastique</w:t>
            </w:r>
          </w:p>
        </w:tc>
        <w:tc>
          <w:tcPr>
            <w:tcW w:w="1197" w:type="dxa"/>
            <w:vAlign w:val="center"/>
          </w:tcPr>
          <w:p w14:paraId="6806B65B" w14:textId="77777777" w:rsidR="00764EFD" w:rsidRDefault="00764EFD">
            <w:pPr>
              <w:keepNext/>
              <w:numPr>
                <w:ilvl w:val="12"/>
                <w:numId w:val="0"/>
              </w:numPr>
              <w:spacing w:before="40" w:after="40"/>
              <w:jc w:val="center"/>
            </w:pPr>
            <w:r>
              <w:t>%</w:t>
            </w:r>
          </w:p>
        </w:tc>
        <w:tc>
          <w:tcPr>
            <w:tcW w:w="5220" w:type="dxa"/>
            <w:vAlign w:val="center"/>
          </w:tcPr>
          <w:p w14:paraId="648EBF29" w14:textId="77777777" w:rsidR="00764EFD" w:rsidRDefault="00764EFD">
            <w:pPr>
              <w:keepNext/>
              <w:numPr>
                <w:ilvl w:val="12"/>
                <w:numId w:val="0"/>
              </w:numPr>
              <w:spacing w:before="40" w:after="40"/>
              <w:jc w:val="center"/>
            </w:pPr>
            <w:r>
              <w:t>10 à 30</w:t>
            </w:r>
          </w:p>
        </w:tc>
      </w:tr>
      <w:tr w:rsidR="00764EFD" w14:paraId="3ECCC2A7" w14:textId="77777777">
        <w:tc>
          <w:tcPr>
            <w:tcW w:w="2871" w:type="dxa"/>
            <w:vAlign w:val="center"/>
          </w:tcPr>
          <w:p w14:paraId="1EE22C8B" w14:textId="77777777" w:rsidR="00764EFD" w:rsidRDefault="00764EFD">
            <w:pPr>
              <w:keepNext/>
              <w:numPr>
                <w:ilvl w:val="12"/>
                <w:numId w:val="0"/>
              </w:numPr>
              <w:spacing w:before="40" w:after="40"/>
              <w:jc w:val="left"/>
            </w:pPr>
            <w:r>
              <w:t>Essai de pliage</w:t>
            </w:r>
          </w:p>
        </w:tc>
        <w:tc>
          <w:tcPr>
            <w:tcW w:w="1197" w:type="dxa"/>
            <w:vAlign w:val="center"/>
          </w:tcPr>
          <w:p w14:paraId="65D3943B" w14:textId="77777777" w:rsidR="00764EFD" w:rsidRDefault="00764EFD">
            <w:pPr>
              <w:keepNext/>
              <w:numPr>
                <w:ilvl w:val="12"/>
                <w:numId w:val="0"/>
              </w:numPr>
              <w:spacing w:before="40" w:after="40"/>
              <w:jc w:val="center"/>
            </w:pPr>
            <w:r>
              <w:t>-</w:t>
            </w:r>
          </w:p>
        </w:tc>
        <w:tc>
          <w:tcPr>
            <w:tcW w:w="5220" w:type="dxa"/>
            <w:vAlign w:val="center"/>
          </w:tcPr>
          <w:p w14:paraId="00EA7D12" w14:textId="77777777" w:rsidR="00764EFD" w:rsidRDefault="00764EFD">
            <w:pPr>
              <w:keepNext/>
              <w:numPr>
                <w:ilvl w:val="12"/>
                <w:numId w:val="0"/>
              </w:numPr>
              <w:spacing w:before="40" w:after="40"/>
              <w:jc w:val="center"/>
            </w:pPr>
            <w:r>
              <w:t>Plie sans rupture, sans fissuration, sans gerçure et sans scission</w:t>
            </w:r>
          </w:p>
        </w:tc>
      </w:tr>
      <w:tr w:rsidR="00764EFD" w14:paraId="31BE665A" w14:textId="77777777">
        <w:tc>
          <w:tcPr>
            <w:tcW w:w="2871" w:type="dxa"/>
            <w:vAlign w:val="center"/>
          </w:tcPr>
          <w:p w14:paraId="50545377" w14:textId="77777777" w:rsidR="00764EFD" w:rsidRDefault="00764EFD">
            <w:pPr>
              <w:keepNext/>
              <w:numPr>
                <w:ilvl w:val="12"/>
                <w:numId w:val="0"/>
              </w:numPr>
              <w:spacing w:before="40" w:after="40"/>
              <w:jc w:val="left"/>
            </w:pPr>
            <w:r>
              <w:t>Elasticité (-10 °C)</w:t>
            </w:r>
          </w:p>
        </w:tc>
        <w:tc>
          <w:tcPr>
            <w:tcW w:w="1197" w:type="dxa"/>
            <w:vAlign w:val="center"/>
          </w:tcPr>
          <w:p w14:paraId="4E12D685" w14:textId="77777777" w:rsidR="00764EFD" w:rsidRDefault="00764EFD">
            <w:pPr>
              <w:keepNext/>
              <w:numPr>
                <w:ilvl w:val="12"/>
                <w:numId w:val="0"/>
              </w:numPr>
              <w:spacing w:before="40" w:after="40"/>
              <w:jc w:val="center"/>
            </w:pPr>
            <w:r>
              <w:t>%</w:t>
            </w:r>
          </w:p>
        </w:tc>
        <w:tc>
          <w:tcPr>
            <w:tcW w:w="5220" w:type="dxa"/>
            <w:vAlign w:val="center"/>
          </w:tcPr>
          <w:p w14:paraId="43BC816F" w14:textId="77777777" w:rsidR="00C521F8" w:rsidRDefault="00764EFD" w:rsidP="00610341">
            <w:pPr>
              <w:pStyle w:val="Tableau"/>
            </w:pPr>
            <w:r>
              <w:sym w:font="Symbol" w:char="F0B3"/>
            </w:r>
            <w:r>
              <w:t xml:space="preserve"> 10</w:t>
            </w:r>
          </w:p>
        </w:tc>
      </w:tr>
      <w:tr w:rsidR="00764EFD" w14:paraId="0B71F0CE" w14:textId="77777777">
        <w:tc>
          <w:tcPr>
            <w:tcW w:w="2871" w:type="dxa"/>
            <w:vAlign w:val="center"/>
          </w:tcPr>
          <w:p w14:paraId="70695B2A" w14:textId="77777777" w:rsidR="00764EFD" w:rsidRDefault="00764EFD">
            <w:pPr>
              <w:keepNext/>
              <w:numPr>
                <w:ilvl w:val="12"/>
                <w:numId w:val="0"/>
              </w:numPr>
              <w:spacing w:before="40" w:after="40"/>
              <w:jc w:val="left"/>
            </w:pPr>
            <w:r>
              <w:t>Adhésivité (-10 °C)</w:t>
            </w:r>
          </w:p>
        </w:tc>
        <w:tc>
          <w:tcPr>
            <w:tcW w:w="1197" w:type="dxa"/>
            <w:vAlign w:val="center"/>
          </w:tcPr>
          <w:p w14:paraId="14DB5D9C" w14:textId="77777777" w:rsidR="00764EFD" w:rsidRDefault="00764EFD">
            <w:pPr>
              <w:keepNext/>
              <w:numPr>
                <w:ilvl w:val="12"/>
                <w:numId w:val="0"/>
              </w:numPr>
              <w:spacing w:before="40" w:after="40"/>
              <w:jc w:val="center"/>
            </w:pPr>
            <w:r>
              <w:t>N/mm²</w:t>
            </w:r>
          </w:p>
        </w:tc>
        <w:tc>
          <w:tcPr>
            <w:tcW w:w="5220" w:type="dxa"/>
            <w:vAlign w:val="center"/>
          </w:tcPr>
          <w:p w14:paraId="3EA2ED2F" w14:textId="77777777" w:rsidR="00C521F8" w:rsidRDefault="00764EFD" w:rsidP="00610341">
            <w:pPr>
              <w:pStyle w:val="Tableau"/>
            </w:pPr>
            <w:r>
              <w:sym w:font="Symbol" w:char="F0A3"/>
            </w:r>
            <w:r>
              <w:t xml:space="preserve"> 1</w:t>
            </w:r>
          </w:p>
        </w:tc>
      </w:tr>
    </w:tbl>
    <w:p w14:paraId="2D2FC250" w14:textId="77777777" w:rsidR="00764EFD" w:rsidRDefault="00764EFD">
      <w:pPr>
        <w:numPr>
          <w:ilvl w:val="12"/>
          <w:numId w:val="0"/>
        </w:numPr>
      </w:pPr>
    </w:p>
    <w:p w14:paraId="1C3E48BD" w14:textId="77777777" w:rsidR="00764EFD" w:rsidRDefault="00764EFD">
      <w:pPr>
        <w:pStyle w:val="Titre4"/>
      </w:pPr>
      <w:r>
        <w:t>C. 21.3.1.3. VERIFICATIONS</w:t>
      </w:r>
    </w:p>
    <w:p w14:paraId="1C792DB0" w14:textId="77777777" w:rsidR="00764EFD" w:rsidRDefault="00764EFD"/>
    <w:p w14:paraId="6FDA8729" w14:textId="77777777" w:rsidR="00764EFD" w:rsidRDefault="00764EFD">
      <w:r>
        <w:t>La quantité totale est divisée en lots de 1000 m. Pour chaque lot, 3 échantillons sont prélevés aléatoirement en quantité suffisante afin de pouvoir effectuer les essais prescrits.</w:t>
      </w:r>
    </w:p>
    <w:p w14:paraId="2D802203" w14:textId="77777777" w:rsidR="00764EFD" w:rsidRDefault="00764EFD"/>
    <w:p w14:paraId="27A59925" w14:textId="77777777" w:rsidR="00764EFD" w:rsidRDefault="00764EFD">
      <w:pPr>
        <w:pStyle w:val="Titre4"/>
      </w:pPr>
      <w:r>
        <w:t>C. 21.3.1.4. LIVRAISON ET ENTREPOSAGE</w:t>
      </w:r>
    </w:p>
    <w:p w14:paraId="16F0E1EE" w14:textId="77777777" w:rsidR="00764EFD" w:rsidRDefault="00764EFD"/>
    <w:p w14:paraId="321837DC" w14:textId="77777777" w:rsidR="00764EFD" w:rsidRDefault="00764EFD">
      <w:r>
        <w:t>Le produit est livré sur chantier dans l’emballage d’origine.</w:t>
      </w:r>
    </w:p>
    <w:p w14:paraId="6623C8F0" w14:textId="77777777" w:rsidR="00764EFD" w:rsidRDefault="00764EFD"/>
    <w:p w14:paraId="05E08D1C" w14:textId="77777777" w:rsidR="00764EFD" w:rsidRDefault="00764EFD">
      <w:r>
        <w:t>Un mode d’emploi détaillé est présent sur chantier.</w:t>
      </w:r>
    </w:p>
    <w:p w14:paraId="1292308F" w14:textId="77777777" w:rsidR="00764EFD" w:rsidRDefault="00764EFD"/>
    <w:p w14:paraId="0D5D9912" w14:textId="77777777" w:rsidR="00764EFD" w:rsidRDefault="00764EFD">
      <w:r>
        <w:t>L’entreposage est tel que le produit ne s’altère pas et que la date limite d’utilisation soit lisible.</w:t>
      </w:r>
    </w:p>
    <w:p w14:paraId="5AC60714" w14:textId="234FE0B4" w:rsidR="00764EFD" w:rsidRDefault="00764EFD"/>
    <w:p w14:paraId="4A6C0C31" w14:textId="77777777" w:rsidR="00384B44" w:rsidRDefault="00384B44"/>
    <w:p w14:paraId="7BDD2F68" w14:textId="77777777" w:rsidR="00764EFD" w:rsidRDefault="00764EFD">
      <w:pPr>
        <w:pStyle w:val="Titre3"/>
      </w:pPr>
      <w:r>
        <w:t>C. 21.3.2. BANDE BITUMINEUSE EXTRUDEE POUR JOINT</w:t>
      </w:r>
    </w:p>
    <w:p w14:paraId="6F70B379" w14:textId="77777777" w:rsidR="00764EFD" w:rsidRDefault="00764EFD"/>
    <w:p w14:paraId="51A20B30" w14:textId="18316B58" w:rsidR="00764EFD" w:rsidRDefault="00764EFD">
      <w:pPr>
        <w:rPr>
          <w:color w:val="000000"/>
        </w:rPr>
      </w:pPr>
      <w:r>
        <w:t xml:space="preserve">La bande bitumineuse extrudée pour joint satisfait aux prescriptions du </w:t>
      </w:r>
      <w:r>
        <w:rPr>
          <w:color w:val="0000FF"/>
        </w:rPr>
        <w:t>C. 21.3.1</w:t>
      </w:r>
      <w:r w:rsidR="00F77532">
        <w:rPr>
          <w:color w:val="0000FF"/>
        </w:rPr>
        <w:t>.</w:t>
      </w:r>
      <w:r>
        <w:rPr>
          <w:color w:val="000000"/>
        </w:rPr>
        <w:t>, étant entendu qu’elle est extrudée à chaud sur chantier.</w:t>
      </w:r>
    </w:p>
    <w:p w14:paraId="50940F5F" w14:textId="77777777" w:rsidR="00764EFD" w:rsidRDefault="00764EFD">
      <w:pPr>
        <w:rPr>
          <w:color w:val="000000"/>
        </w:rPr>
      </w:pPr>
    </w:p>
    <w:p w14:paraId="5B1E8EAB" w14:textId="77777777" w:rsidR="00764EFD" w:rsidRDefault="00764EFD">
      <w:pPr>
        <w:rPr>
          <w:color w:val="000000"/>
        </w:rPr>
      </w:pPr>
    </w:p>
    <w:p w14:paraId="3E542A2F" w14:textId="77777777" w:rsidR="00764EFD" w:rsidRDefault="00764EFD">
      <w:pPr>
        <w:rPr>
          <w:color w:val="000000"/>
        </w:rPr>
      </w:pPr>
    </w:p>
    <w:p w14:paraId="3DE334C7" w14:textId="77777777" w:rsidR="00764EFD" w:rsidRDefault="00764EFD">
      <w:pPr>
        <w:pStyle w:val="Titre2"/>
      </w:pPr>
      <w:bookmarkStart w:id="210" w:name="_Toc67904306"/>
      <w:bookmarkStart w:id="211" w:name="_Toc154563506"/>
      <w:r>
        <w:t>C. 21.4. PRODUIT DE SCELLEMENT PREFORME MIS EN OEUVRE A FROID</w:t>
      </w:r>
      <w:bookmarkEnd w:id="210"/>
      <w:bookmarkEnd w:id="211"/>
    </w:p>
    <w:p w14:paraId="506C78C1" w14:textId="77777777" w:rsidR="00764EFD" w:rsidRDefault="00764EFD"/>
    <w:p w14:paraId="6C61625F" w14:textId="77777777" w:rsidR="00764EFD" w:rsidRDefault="00764EFD">
      <w:pPr>
        <w:pStyle w:val="Titre3"/>
      </w:pPr>
      <w:r>
        <w:t>C. 21.4.1. DESCRIPTION</w:t>
      </w:r>
    </w:p>
    <w:p w14:paraId="6F07C3AE" w14:textId="77777777" w:rsidR="00764EFD" w:rsidRDefault="00764EFD"/>
    <w:p w14:paraId="17EADD14" w14:textId="77777777" w:rsidR="00764EFD" w:rsidRDefault="00764EFD">
      <w:r>
        <w:t>Le produit de scellement préformé est un profilé de section particulière, à base de caoutchouc naturel ou de synthèse.</w:t>
      </w:r>
    </w:p>
    <w:p w14:paraId="28300D47" w14:textId="77777777" w:rsidR="00764EFD" w:rsidRDefault="00764EFD">
      <w:r>
        <w:t>Il ne peut être mis en œuvre que dans des joints entre deux revêtements en béton.</w:t>
      </w:r>
    </w:p>
    <w:p w14:paraId="567A1B6F" w14:textId="77777777" w:rsidR="00764EFD" w:rsidRDefault="00764EFD"/>
    <w:p w14:paraId="257B4578" w14:textId="77777777" w:rsidR="00764EFD" w:rsidRDefault="00764EFD"/>
    <w:p w14:paraId="0524E5C3" w14:textId="77777777" w:rsidR="00764EFD" w:rsidRDefault="00764EFD">
      <w:pPr>
        <w:pStyle w:val="Titre3"/>
      </w:pPr>
      <w:r>
        <w:t>C. 21.4.2. SPECIFICATIONS</w:t>
      </w:r>
    </w:p>
    <w:p w14:paraId="738F2328" w14:textId="77777777" w:rsidR="00764EFD" w:rsidRDefault="00764EFD"/>
    <w:p w14:paraId="5544B402" w14:textId="77777777" w:rsidR="00764EFD" w:rsidRDefault="00764EFD">
      <w:r>
        <w:t>Les dimensions de la section du profilé sont constantes et telles que le produit est toujours comprimé en cas d’ouverture maximum de la gorge de scellement.</w:t>
      </w:r>
    </w:p>
    <w:p w14:paraId="47BAA1F1" w14:textId="77777777" w:rsidR="00764EFD" w:rsidRDefault="00764EFD">
      <w:r>
        <w:t>Lors d’une mise en place entre 10 et 20 °C, le produit de scellement est comprimé au moins à 30 %.</w:t>
      </w:r>
    </w:p>
    <w:p w14:paraId="5DE385FF" w14:textId="77777777" w:rsidR="00764EFD" w:rsidRDefault="00764EFD">
      <w:r>
        <w:lastRenderedPageBreak/>
        <w:t>Le produit de scellement préformé est conforme à la NBN EN 14188-3.</w:t>
      </w:r>
    </w:p>
    <w:p w14:paraId="7C98739B" w14:textId="084FC443" w:rsidR="00764EFD" w:rsidRDefault="00764EFD">
      <w:r>
        <w:t xml:space="preserve">La classe de dureté du caoutchouc du profilé est précisée aux </w:t>
      </w:r>
      <w:r w:rsidR="00C5298C">
        <w:t>documents du marché</w:t>
      </w:r>
      <w:r>
        <w:t xml:space="preserve"> et est de 40 ou 50 (tableau 1 de la norme).</w:t>
      </w:r>
    </w:p>
    <w:p w14:paraId="7F97F7B1" w14:textId="77777777" w:rsidR="00764EFD" w:rsidRDefault="00764EFD">
      <w:r>
        <w:t>Le produit répond aux prescriptions du tableau 2 de la norme.</w:t>
      </w:r>
    </w:p>
    <w:p w14:paraId="04064135" w14:textId="77777777" w:rsidR="00764EFD" w:rsidRDefault="00764EFD">
      <w:r>
        <w:t>La classe de tolérances dimensionnelles est E2 (point 5.2. de la norme).</w:t>
      </w:r>
    </w:p>
    <w:p w14:paraId="7F004420" w14:textId="77777777" w:rsidR="00764EFD" w:rsidRDefault="00764EFD"/>
    <w:p w14:paraId="48427078" w14:textId="77777777" w:rsidR="00764EFD" w:rsidRDefault="00764EFD"/>
    <w:p w14:paraId="37E1745A" w14:textId="77777777" w:rsidR="00764EFD" w:rsidRDefault="00764EFD">
      <w:pPr>
        <w:pStyle w:val="Titre3"/>
      </w:pPr>
      <w:r>
        <w:t>C. 21.4.3. LIVRAISON ET ENTREPOSAGE</w:t>
      </w:r>
    </w:p>
    <w:p w14:paraId="5F39627B" w14:textId="77777777" w:rsidR="00764EFD" w:rsidRDefault="00764EFD"/>
    <w:p w14:paraId="3783F4F5" w14:textId="77777777" w:rsidR="00764EFD" w:rsidRDefault="00764EFD">
      <w:r>
        <w:t>Le produit est livré sur chantier dans l'emballage d'origine.</w:t>
      </w:r>
    </w:p>
    <w:p w14:paraId="5C592089" w14:textId="77777777" w:rsidR="00764EFD" w:rsidRDefault="00764EFD">
      <w:r>
        <w:t>Un mode d'emploi détaillé est présent sur le chantier.</w:t>
      </w:r>
    </w:p>
    <w:p w14:paraId="62421730" w14:textId="77777777" w:rsidR="00764EFD" w:rsidRDefault="00764EFD">
      <w:r>
        <w:t>L'entreposage est tel que le produit ne s'altère pas et que la date limite d'utilisation soit lisible.</w:t>
      </w:r>
    </w:p>
    <w:p w14:paraId="1C806A1A" w14:textId="77777777" w:rsidR="00764EFD" w:rsidRDefault="00764EFD"/>
    <w:p w14:paraId="2C275E0C" w14:textId="77777777" w:rsidR="005E235B" w:rsidRDefault="005E235B"/>
    <w:p w14:paraId="7D4FAD53" w14:textId="77777777" w:rsidR="00764EFD" w:rsidRDefault="00764EFD"/>
    <w:p w14:paraId="74B9477B" w14:textId="77777777" w:rsidR="00764EFD" w:rsidRDefault="00764EFD">
      <w:pPr>
        <w:pStyle w:val="Titre2"/>
      </w:pPr>
      <w:bookmarkStart w:id="212" w:name="_Toc154563507"/>
      <w:r>
        <w:rPr>
          <w:lang w:val="fr-BE"/>
        </w:rPr>
        <w:t>C. 21.5. PRODUIT D'ANCRAGE</w:t>
      </w:r>
      <w:bookmarkEnd w:id="212"/>
    </w:p>
    <w:p w14:paraId="02F81D1E" w14:textId="77777777" w:rsidR="00764EFD" w:rsidRDefault="00764EFD"/>
    <w:p w14:paraId="0381BCE0" w14:textId="77777777" w:rsidR="00764EFD" w:rsidRDefault="00764EFD">
      <w:pPr>
        <w:pStyle w:val="Titre3"/>
      </w:pPr>
      <w:r>
        <w:rPr>
          <w:lang w:val="fr-BE"/>
        </w:rPr>
        <w:t>C. 21.5</w:t>
      </w:r>
      <w:r>
        <w:t>.1. DESCRIPTION</w:t>
      </w:r>
    </w:p>
    <w:p w14:paraId="2337A0F7" w14:textId="77777777" w:rsidR="00764EFD" w:rsidRDefault="00764EFD"/>
    <w:p w14:paraId="2826E80F" w14:textId="77777777" w:rsidR="00764EFD" w:rsidRDefault="00764EFD">
      <w:r>
        <w:t>Le produit d'ancrage est un produit qui maintient l'armature dans le béton pour lui conférer un comportement structurel approprié.</w:t>
      </w:r>
    </w:p>
    <w:p w14:paraId="77A144DA" w14:textId="77777777" w:rsidR="00764EFD" w:rsidRDefault="00764EFD"/>
    <w:p w14:paraId="00DB46A3" w14:textId="6371D746" w:rsidR="00764EFD" w:rsidRDefault="00764EFD">
      <w:r>
        <w:t xml:space="preserve">Il fait l'objet d'une fiche technique, reprenant les éléments </w:t>
      </w:r>
      <w:r w:rsidR="00364ECB">
        <w:t>suivants</w:t>
      </w:r>
      <w:r w:rsidR="001A60A1">
        <w:t>:</w:t>
      </w:r>
    </w:p>
    <w:p w14:paraId="77319894" w14:textId="77777777" w:rsidR="00764EFD" w:rsidRDefault="00764EFD"/>
    <w:p w14:paraId="44B75CE7" w14:textId="7AD08F9E" w:rsidR="00764EFD" w:rsidRDefault="00384B44">
      <w:pPr>
        <w:pStyle w:val="Puces1"/>
      </w:pPr>
      <w:r>
        <w:t>Description</w:t>
      </w:r>
    </w:p>
    <w:p w14:paraId="4973E7F4" w14:textId="77777777" w:rsidR="00764EFD" w:rsidRDefault="00764EFD">
      <w:pPr>
        <w:pStyle w:val="Puces2"/>
        <w:tabs>
          <w:tab w:val="clear" w:pos="420"/>
          <w:tab w:val="num" w:pos="703"/>
        </w:tabs>
        <w:ind w:left="703"/>
      </w:pPr>
      <w:r>
        <w:t>dénomination commerciale</w:t>
      </w:r>
    </w:p>
    <w:p w14:paraId="7E9653E7" w14:textId="77777777" w:rsidR="00764EFD" w:rsidRDefault="00764EFD">
      <w:pPr>
        <w:pStyle w:val="Puces2"/>
        <w:tabs>
          <w:tab w:val="clear" w:pos="420"/>
          <w:tab w:val="num" w:pos="703"/>
        </w:tabs>
        <w:ind w:left="703"/>
      </w:pPr>
      <w:r>
        <w:t>épaisseur nominale de couche</w:t>
      </w:r>
    </w:p>
    <w:p w14:paraId="681DC412" w14:textId="77777777" w:rsidR="00764EFD" w:rsidRDefault="00764EFD">
      <w:pPr>
        <w:pStyle w:val="Puces2"/>
        <w:tabs>
          <w:tab w:val="clear" w:pos="420"/>
          <w:tab w:val="num" w:pos="703"/>
        </w:tabs>
        <w:ind w:left="703"/>
      </w:pPr>
      <w:r>
        <w:t>conditionnements et conditions de stockage</w:t>
      </w:r>
    </w:p>
    <w:p w14:paraId="58F7C9D1" w14:textId="77777777" w:rsidR="00764EFD" w:rsidRDefault="00764EFD">
      <w:pPr>
        <w:pStyle w:val="Normal3"/>
        <w:ind w:left="0"/>
      </w:pPr>
    </w:p>
    <w:p w14:paraId="35064A9E" w14:textId="7E6FE89B" w:rsidR="00764EFD" w:rsidRDefault="00384B44" w:rsidP="00D31663">
      <w:pPr>
        <w:pStyle w:val="Puces1"/>
        <w:numPr>
          <w:ilvl w:val="0"/>
          <w:numId w:val="15"/>
        </w:numPr>
      </w:pPr>
      <w:r>
        <w:t>Conditions</w:t>
      </w:r>
      <w:r w:rsidR="00764EFD">
        <w:t xml:space="preserve"> d'utilisation</w:t>
      </w:r>
    </w:p>
    <w:p w14:paraId="4D695442" w14:textId="77777777" w:rsidR="00764EFD" w:rsidRDefault="00764EFD" w:rsidP="00D31663">
      <w:pPr>
        <w:pStyle w:val="Puces2"/>
        <w:numPr>
          <w:ilvl w:val="0"/>
          <w:numId w:val="14"/>
        </w:numPr>
        <w:tabs>
          <w:tab w:val="clear" w:pos="420"/>
          <w:tab w:val="num" w:pos="703"/>
        </w:tabs>
        <w:ind w:left="703"/>
      </w:pPr>
      <w:r>
        <w:t>inclinaison(s) possible(s) du support</w:t>
      </w:r>
    </w:p>
    <w:p w14:paraId="5CD23F0B" w14:textId="77777777" w:rsidR="00764EFD" w:rsidRDefault="00764EFD" w:rsidP="00D31663">
      <w:pPr>
        <w:pStyle w:val="Puces2"/>
        <w:numPr>
          <w:ilvl w:val="0"/>
          <w:numId w:val="14"/>
        </w:numPr>
        <w:tabs>
          <w:tab w:val="clear" w:pos="420"/>
          <w:tab w:val="num" w:pos="703"/>
        </w:tabs>
        <w:ind w:left="703"/>
      </w:pPr>
      <w:r>
        <w:t>épaisseur nominale, minimale et maximale de couche</w:t>
      </w:r>
    </w:p>
    <w:p w14:paraId="08C96563" w14:textId="77777777" w:rsidR="00764EFD" w:rsidRDefault="00764EFD">
      <w:pPr>
        <w:pStyle w:val="Normal3"/>
        <w:ind w:left="284" w:hanging="284"/>
      </w:pPr>
    </w:p>
    <w:p w14:paraId="31433905" w14:textId="550A81C0" w:rsidR="00764EFD" w:rsidRDefault="00384B44" w:rsidP="00D31663">
      <w:pPr>
        <w:pStyle w:val="Puces1"/>
        <w:numPr>
          <w:ilvl w:val="0"/>
          <w:numId w:val="15"/>
        </w:numPr>
      </w:pPr>
      <w:r>
        <w:t>Mise</w:t>
      </w:r>
      <w:r w:rsidR="00764EFD">
        <w:t xml:space="preserve"> en œuvre</w:t>
      </w:r>
    </w:p>
    <w:p w14:paraId="7AEF352D" w14:textId="77777777" w:rsidR="00764EFD" w:rsidRDefault="00764EFD" w:rsidP="00D31663">
      <w:pPr>
        <w:pStyle w:val="Puces2"/>
        <w:numPr>
          <w:ilvl w:val="0"/>
          <w:numId w:val="14"/>
        </w:numPr>
        <w:tabs>
          <w:tab w:val="clear" w:pos="420"/>
          <w:tab w:val="num" w:pos="703"/>
        </w:tabs>
        <w:ind w:left="703"/>
      </w:pPr>
      <w:r>
        <w:t>préparation des trous de scellement: technique de forage, nettoyage, degré de saturation du béton</w:t>
      </w:r>
    </w:p>
    <w:p w14:paraId="45D800AD" w14:textId="77777777" w:rsidR="00764EFD" w:rsidRDefault="00764EFD" w:rsidP="00D31663">
      <w:pPr>
        <w:pStyle w:val="Puces2"/>
        <w:numPr>
          <w:ilvl w:val="0"/>
          <w:numId w:val="14"/>
        </w:numPr>
        <w:tabs>
          <w:tab w:val="clear" w:pos="420"/>
          <w:tab w:val="num" w:pos="703"/>
        </w:tabs>
        <w:ind w:left="703"/>
      </w:pPr>
      <w:r>
        <w:t>préparation du support métallique</w:t>
      </w:r>
    </w:p>
    <w:p w14:paraId="0A9EB41C" w14:textId="77777777" w:rsidR="00764EFD" w:rsidRDefault="00764EFD" w:rsidP="00D31663">
      <w:pPr>
        <w:pStyle w:val="Puces2"/>
        <w:numPr>
          <w:ilvl w:val="0"/>
          <w:numId w:val="14"/>
        </w:numPr>
        <w:tabs>
          <w:tab w:val="clear" w:pos="420"/>
          <w:tab w:val="num" w:pos="703"/>
        </w:tabs>
        <w:ind w:left="703"/>
      </w:pPr>
      <w:r>
        <w:t>conditions hygrothermiques minimale et maximale d'application</w:t>
      </w:r>
    </w:p>
    <w:p w14:paraId="05703FB0" w14:textId="77777777" w:rsidR="00764EFD" w:rsidRDefault="00764EFD" w:rsidP="00D31663">
      <w:pPr>
        <w:pStyle w:val="Puces2"/>
        <w:numPr>
          <w:ilvl w:val="0"/>
          <w:numId w:val="14"/>
        </w:numPr>
        <w:tabs>
          <w:tab w:val="clear" w:pos="420"/>
          <w:tab w:val="num" w:pos="703"/>
        </w:tabs>
        <w:ind w:left="703"/>
      </w:pPr>
      <w:r>
        <w:t>préparation du mélange</w:t>
      </w:r>
    </w:p>
    <w:p w14:paraId="3E47E82D" w14:textId="77777777" w:rsidR="00764EFD" w:rsidRDefault="00764EFD" w:rsidP="00D31663">
      <w:pPr>
        <w:pStyle w:val="Puces2"/>
        <w:numPr>
          <w:ilvl w:val="0"/>
          <w:numId w:val="14"/>
        </w:numPr>
        <w:tabs>
          <w:tab w:val="clear" w:pos="420"/>
          <w:tab w:val="num" w:pos="703"/>
        </w:tabs>
        <w:ind w:left="703"/>
      </w:pPr>
      <w:r>
        <w:t>durée pratique d'utilisation</w:t>
      </w:r>
    </w:p>
    <w:p w14:paraId="67A2EAC0" w14:textId="77777777" w:rsidR="00764EFD" w:rsidRDefault="00764EFD" w:rsidP="00D31663">
      <w:pPr>
        <w:pStyle w:val="Puces2"/>
        <w:numPr>
          <w:ilvl w:val="0"/>
          <w:numId w:val="14"/>
        </w:numPr>
        <w:tabs>
          <w:tab w:val="clear" w:pos="420"/>
          <w:tab w:val="num" w:pos="703"/>
        </w:tabs>
        <w:ind w:left="703"/>
      </w:pPr>
      <w:r>
        <w:t>précautions à prendre lors du durcissement.</w:t>
      </w:r>
    </w:p>
    <w:p w14:paraId="7014B0DF" w14:textId="77777777" w:rsidR="00764EFD" w:rsidRDefault="00764EFD"/>
    <w:p w14:paraId="64D25525" w14:textId="77777777" w:rsidR="00764EFD" w:rsidRDefault="00764EFD"/>
    <w:p w14:paraId="74194946" w14:textId="77777777" w:rsidR="00764EFD" w:rsidRDefault="00764EFD">
      <w:pPr>
        <w:pStyle w:val="Titre3"/>
      </w:pPr>
      <w:r>
        <w:rPr>
          <w:lang w:val="fr-BE"/>
        </w:rPr>
        <w:t>C. 21.5</w:t>
      </w:r>
      <w:r>
        <w:t>.2. SPECIFICATIONS</w:t>
      </w:r>
    </w:p>
    <w:p w14:paraId="091D04A9" w14:textId="77777777" w:rsidR="00764EFD" w:rsidRDefault="00764EFD"/>
    <w:p w14:paraId="39486F2F" w14:textId="77777777" w:rsidR="00764EFD" w:rsidRDefault="00764EFD">
      <w:r>
        <w:t>Le produit d'ancrage est conforme à la NBN EN 1504-6.</w:t>
      </w:r>
    </w:p>
    <w:p w14:paraId="2ADE22DC" w14:textId="77777777" w:rsidR="00764EFD" w:rsidRDefault="00764EFD"/>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4551"/>
      </w:tblGrid>
      <w:tr w:rsidR="00764EFD" w14:paraId="374D1A32" w14:textId="77777777" w:rsidTr="00C34D51">
        <w:tc>
          <w:tcPr>
            <w:tcW w:w="3070" w:type="dxa"/>
          </w:tcPr>
          <w:p w14:paraId="26EC2206" w14:textId="77777777" w:rsidR="00764EFD" w:rsidRDefault="00764EFD">
            <w:pPr>
              <w:pStyle w:val="Normal3"/>
              <w:spacing w:before="120" w:after="120"/>
              <w:ind w:left="0"/>
              <w:jc w:val="center"/>
              <w:rPr>
                <w:b/>
              </w:rPr>
            </w:pPr>
            <w:r>
              <w:rPr>
                <w:b/>
              </w:rPr>
              <w:t>Caractéristique</w:t>
            </w:r>
          </w:p>
        </w:tc>
        <w:tc>
          <w:tcPr>
            <w:tcW w:w="4551" w:type="dxa"/>
          </w:tcPr>
          <w:p w14:paraId="4BE1FA53" w14:textId="77777777" w:rsidR="00764EFD" w:rsidRDefault="00764EFD">
            <w:pPr>
              <w:pStyle w:val="Normal3"/>
              <w:spacing w:before="120" w:after="120"/>
              <w:ind w:left="0"/>
              <w:jc w:val="center"/>
              <w:rPr>
                <w:b/>
              </w:rPr>
            </w:pPr>
            <w:r>
              <w:rPr>
                <w:b/>
              </w:rPr>
              <w:t>Prescription</w:t>
            </w:r>
          </w:p>
        </w:tc>
      </w:tr>
      <w:tr w:rsidR="00764EFD" w14:paraId="53BFB2B2" w14:textId="77777777" w:rsidTr="00C34D51">
        <w:tc>
          <w:tcPr>
            <w:tcW w:w="3070" w:type="dxa"/>
          </w:tcPr>
          <w:p w14:paraId="23F2B40D" w14:textId="77777777" w:rsidR="00764EFD" w:rsidRDefault="00764EFD">
            <w:pPr>
              <w:pStyle w:val="Normal3"/>
              <w:spacing w:before="120" w:after="120"/>
              <w:ind w:left="0"/>
            </w:pPr>
            <w:r>
              <w:t>Essai d'arrachement</w:t>
            </w:r>
          </w:p>
        </w:tc>
        <w:tc>
          <w:tcPr>
            <w:tcW w:w="4551" w:type="dxa"/>
          </w:tcPr>
          <w:p w14:paraId="30F21FEE" w14:textId="77777777" w:rsidR="00764EFD" w:rsidRDefault="00764EFD">
            <w:pPr>
              <w:pStyle w:val="Normal3"/>
              <w:spacing w:before="120" w:after="120"/>
              <w:ind w:left="0"/>
            </w:pPr>
            <w:r>
              <w:t>Glissement inférieur ou égal à 0,6 mm à 75 kN</w:t>
            </w:r>
          </w:p>
        </w:tc>
      </w:tr>
      <w:tr w:rsidR="00764EFD" w14:paraId="221D207F" w14:textId="77777777" w:rsidTr="00C34D51">
        <w:tc>
          <w:tcPr>
            <w:tcW w:w="3070" w:type="dxa"/>
          </w:tcPr>
          <w:p w14:paraId="7C372A35" w14:textId="77777777" w:rsidR="00764EFD" w:rsidRDefault="00764EFD">
            <w:pPr>
              <w:pStyle w:val="Normal3"/>
              <w:spacing w:before="120" w:after="120"/>
              <w:ind w:left="0"/>
            </w:pPr>
            <w:r>
              <w:t>Teneur en chlorures</w:t>
            </w:r>
          </w:p>
        </w:tc>
        <w:tc>
          <w:tcPr>
            <w:tcW w:w="4551" w:type="dxa"/>
          </w:tcPr>
          <w:p w14:paraId="6B5B2165" w14:textId="77777777" w:rsidR="00764EFD" w:rsidRDefault="00764EFD">
            <w:pPr>
              <w:pStyle w:val="Normal3"/>
              <w:spacing w:before="120" w:after="120"/>
              <w:ind w:left="0"/>
            </w:pPr>
            <w:r>
              <w:t>≤ 0,05 % en masse</w:t>
            </w:r>
          </w:p>
        </w:tc>
      </w:tr>
      <w:tr w:rsidR="00764EFD" w14:paraId="5011AE96" w14:textId="77777777" w:rsidTr="00C34D51">
        <w:tc>
          <w:tcPr>
            <w:tcW w:w="3070" w:type="dxa"/>
          </w:tcPr>
          <w:p w14:paraId="527464E7" w14:textId="77777777" w:rsidR="00764EFD" w:rsidRDefault="00764EFD">
            <w:pPr>
              <w:pStyle w:val="Normal3"/>
              <w:spacing w:before="120" w:after="120"/>
              <w:ind w:left="0"/>
            </w:pPr>
            <w:r>
              <w:t xml:space="preserve">Température de transition vitreuse </w:t>
            </w:r>
            <w:r>
              <w:rPr>
                <w:vertAlign w:val="superscript"/>
              </w:rPr>
              <w:t>(1)</w:t>
            </w:r>
          </w:p>
        </w:tc>
        <w:tc>
          <w:tcPr>
            <w:tcW w:w="4551" w:type="dxa"/>
          </w:tcPr>
          <w:p w14:paraId="564FD7AB" w14:textId="77777777" w:rsidR="00764EFD" w:rsidRDefault="00764EFD">
            <w:pPr>
              <w:pStyle w:val="Normal3"/>
              <w:spacing w:before="120" w:after="120"/>
              <w:ind w:left="0"/>
            </w:pPr>
            <w:r>
              <w:t>≥ 45 °C ou 20 °C au-dessus de la température d'utilisation</w:t>
            </w:r>
          </w:p>
        </w:tc>
      </w:tr>
      <w:tr w:rsidR="00764EFD" w14:paraId="599A79C0" w14:textId="77777777" w:rsidTr="00C34D51">
        <w:tc>
          <w:tcPr>
            <w:tcW w:w="3070" w:type="dxa"/>
          </w:tcPr>
          <w:p w14:paraId="516386CF" w14:textId="77777777" w:rsidR="00764EFD" w:rsidRDefault="00764EFD">
            <w:pPr>
              <w:pStyle w:val="Normal3"/>
              <w:spacing w:before="120" w:after="120"/>
              <w:ind w:left="0"/>
            </w:pPr>
            <w:r>
              <w:lastRenderedPageBreak/>
              <w:t xml:space="preserve">Fluage sous contrainte de traction </w:t>
            </w:r>
            <w:r>
              <w:rPr>
                <w:vertAlign w:val="superscript"/>
              </w:rPr>
              <w:t>(1)</w:t>
            </w:r>
          </w:p>
        </w:tc>
        <w:tc>
          <w:tcPr>
            <w:tcW w:w="4551" w:type="dxa"/>
          </w:tcPr>
          <w:p w14:paraId="723796A0" w14:textId="77777777" w:rsidR="00764EFD" w:rsidRDefault="00764EFD">
            <w:pPr>
              <w:pStyle w:val="Normal3"/>
              <w:spacing w:before="120" w:after="120"/>
              <w:ind w:left="0"/>
            </w:pPr>
            <w:r>
              <w:t>Glissement inférieur ou égal à 0,6 mm après 3 mois sous une charge de 50 kN</w:t>
            </w:r>
          </w:p>
        </w:tc>
      </w:tr>
      <w:tr w:rsidR="00764EFD" w14:paraId="54DEA67D" w14:textId="77777777" w:rsidTr="00C34D51">
        <w:tc>
          <w:tcPr>
            <w:tcW w:w="7621" w:type="dxa"/>
            <w:gridSpan w:val="2"/>
          </w:tcPr>
          <w:p w14:paraId="163D9DE2" w14:textId="77777777" w:rsidR="00764EFD" w:rsidRDefault="00764EFD">
            <w:pPr>
              <w:pStyle w:val="Normal3"/>
              <w:spacing w:before="120" w:after="120"/>
              <w:ind w:left="0"/>
              <w:rPr>
                <w:sz w:val="18"/>
              </w:rPr>
            </w:pPr>
            <w:r>
              <w:rPr>
                <w:sz w:val="18"/>
              </w:rPr>
              <w:t>(1) Applicable uniquement pour les produits à base de résine</w:t>
            </w:r>
          </w:p>
        </w:tc>
      </w:tr>
    </w:tbl>
    <w:p w14:paraId="7CA5FCDF" w14:textId="77777777" w:rsidR="00764EFD" w:rsidRDefault="00764EFD"/>
    <w:p w14:paraId="06E2F3B2" w14:textId="77777777" w:rsidR="00764EFD" w:rsidRDefault="00764EFD">
      <w:r>
        <w:t>Pour les produits à base de résines, la résistance à l'alcalinité du béton doit être démontrée.</w:t>
      </w:r>
    </w:p>
    <w:p w14:paraId="4BABB0BB" w14:textId="77777777" w:rsidR="00764EFD" w:rsidRDefault="00764EFD"/>
    <w:p w14:paraId="14A7D133" w14:textId="77777777" w:rsidR="00764EFD" w:rsidRDefault="00764EFD"/>
    <w:p w14:paraId="05114E26" w14:textId="77777777" w:rsidR="00764EFD" w:rsidRDefault="00764EFD">
      <w:pPr>
        <w:pStyle w:val="Titre3"/>
      </w:pPr>
      <w:r>
        <w:t>C. 21.5.3. RECEPTION DES PRODUITS -</w:t>
      </w:r>
      <w:r>
        <w:rPr>
          <w:caps w:val="0"/>
        </w:rPr>
        <w:t xml:space="preserve"> SYSTEME D</w:t>
      </w:r>
      <w:r>
        <w:rPr>
          <w:rFonts w:hint="eastAsia"/>
          <w:caps w:val="0"/>
        </w:rPr>
        <w:t>’</w:t>
      </w:r>
      <w:r>
        <w:rPr>
          <w:caps w:val="0"/>
        </w:rPr>
        <w:t>ATTESTATION DE CONFORMITE</w:t>
      </w:r>
    </w:p>
    <w:p w14:paraId="03EFB943" w14:textId="77777777" w:rsidR="00764EFD" w:rsidRDefault="00764EFD"/>
    <w:p w14:paraId="1EA2EE52" w14:textId="77777777" w:rsidR="00764EFD" w:rsidRDefault="00764EFD">
      <w:r>
        <w:t xml:space="preserve">Les produits d'ancrage relèvent du système </w:t>
      </w:r>
      <w:r w:rsidR="005F19D1">
        <w:t xml:space="preserve">CE </w:t>
      </w:r>
      <w:r>
        <w:t>2+.</w:t>
      </w:r>
    </w:p>
    <w:p w14:paraId="6B9D955B" w14:textId="77777777" w:rsidR="00764EFD" w:rsidRDefault="00764EFD"/>
    <w:p w14:paraId="1777AE89" w14:textId="77777777" w:rsidR="00764EFD" w:rsidRDefault="00764EFD">
      <w:r>
        <w:t>Les exigences de la NBN EN 1504-6 sont vérifiées sur base des documents accompagnant le marquage CE.</w:t>
      </w:r>
    </w:p>
    <w:p w14:paraId="656F7597" w14:textId="77777777" w:rsidR="00764EFD" w:rsidRDefault="00764EFD"/>
    <w:p w14:paraId="7FFF080E" w14:textId="77777777" w:rsidR="00764EFD" w:rsidRDefault="00764EFD">
      <w:r>
        <w:t xml:space="preserve">En cas d'absence des données relatives à la résistance à l'alcalinité du béton pour les produits à base de résine, la résistance à l'alcalinité est évaluée en mesurant la résistance à l'arrachement. Le produit doit continuer à satisfaire aux critères du </w:t>
      </w:r>
      <w:r>
        <w:rPr>
          <w:color w:val="0000FF"/>
        </w:rPr>
        <w:t>C. 21.5.2.</w:t>
      </w:r>
    </w:p>
    <w:p w14:paraId="75E4F7FF" w14:textId="77777777" w:rsidR="00764EFD" w:rsidRDefault="00764EFD"/>
    <w:p w14:paraId="6C0AD5AA" w14:textId="77777777" w:rsidR="00764EFD" w:rsidRDefault="00764EFD"/>
    <w:p w14:paraId="76B3C77A" w14:textId="77777777" w:rsidR="00764EFD" w:rsidRDefault="00764EFD">
      <w:pPr>
        <w:pStyle w:val="Titre3"/>
      </w:pPr>
      <w:r>
        <w:rPr>
          <w:lang w:val="fr-BE"/>
        </w:rPr>
        <w:t>C. 21.5</w:t>
      </w:r>
      <w:r>
        <w:t>.4. LIVRAISON ET STOCKAGE</w:t>
      </w:r>
    </w:p>
    <w:p w14:paraId="69F882BD" w14:textId="77777777" w:rsidR="00764EFD" w:rsidRDefault="00764EFD"/>
    <w:p w14:paraId="7DBC6A64" w14:textId="77777777" w:rsidR="00764EFD" w:rsidRDefault="00764EFD">
      <w:r>
        <w:t>La livraison et le stockage des produits sont tels que leur conformité est préservée.</w:t>
      </w:r>
    </w:p>
    <w:p w14:paraId="404A8772" w14:textId="77777777" w:rsidR="00764EFD" w:rsidRDefault="00764EFD"/>
    <w:p w14:paraId="063B09D8" w14:textId="77777777" w:rsidR="00764EFD" w:rsidRDefault="00764EFD">
      <w:r>
        <w:t>La préservation doit également inclure le marquage et l'étiquetage du produit.</w:t>
      </w:r>
    </w:p>
    <w:p w14:paraId="21F54663" w14:textId="77777777" w:rsidR="00764EFD" w:rsidRDefault="00764EFD"/>
    <w:p w14:paraId="599A102A" w14:textId="77777777" w:rsidR="00764EFD" w:rsidRDefault="00764EFD"/>
    <w:p w14:paraId="066B110D" w14:textId="77777777" w:rsidR="00764EFD" w:rsidRDefault="00764EFD"/>
    <w:p w14:paraId="5479C184" w14:textId="77777777" w:rsidR="00764EFD" w:rsidRDefault="00764EFD">
      <w:pPr>
        <w:pStyle w:val="Titre2"/>
      </w:pPr>
      <w:bookmarkStart w:id="213" w:name="_Toc154563508"/>
      <w:r>
        <w:rPr>
          <w:lang w:val="fr-BE"/>
        </w:rPr>
        <w:t xml:space="preserve">C. 21.6. </w:t>
      </w:r>
      <w:r>
        <w:t>PRODUITS ET SYSTEMES D'INJECTION DU BETON</w:t>
      </w:r>
      <w:bookmarkEnd w:id="213"/>
    </w:p>
    <w:p w14:paraId="5E01BBB8" w14:textId="77777777" w:rsidR="00764EFD" w:rsidRDefault="00764EFD"/>
    <w:p w14:paraId="038B68B9" w14:textId="77777777" w:rsidR="00764EFD" w:rsidRDefault="00764EFD">
      <w:pPr>
        <w:pStyle w:val="Titre3"/>
      </w:pPr>
      <w:r>
        <w:t>C. 21.6.1. DESCRIPTION</w:t>
      </w:r>
    </w:p>
    <w:p w14:paraId="163D43BF" w14:textId="77777777" w:rsidR="00764EFD" w:rsidRDefault="00764EFD"/>
    <w:p w14:paraId="475CB540" w14:textId="77777777" w:rsidR="00764EFD" w:rsidRDefault="00764EFD">
      <w:r>
        <w:t>Les produits et systèmes d'injection sont des produits qui, injectés dans une structure en béton, restituent l'intégrité et/ou la durabilité de la structure.</w:t>
      </w:r>
    </w:p>
    <w:p w14:paraId="4AA2414D" w14:textId="77777777" w:rsidR="00764EFD" w:rsidRDefault="00764EFD"/>
    <w:p w14:paraId="4DAFF3C6" w14:textId="77BD1781" w:rsidR="00764EFD" w:rsidRDefault="00764EFD">
      <w:r>
        <w:t xml:space="preserve">Ces produits peuvent être répartis en trois classes (F, D, S), selon l'utilisation </w:t>
      </w:r>
      <w:r w:rsidR="00364ECB">
        <w:t>prévue</w:t>
      </w:r>
      <w:r w:rsidR="001A60A1">
        <w:t>:</w:t>
      </w:r>
    </w:p>
    <w:p w14:paraId="7227D3BC" w14:textId="77777777" w:rsidR="00764EFD" w:rsidRDefault="00764EFD">
      <w:pPr>
        <w:pStyle w:val="Puces1"/>
      </w:pPr>
      <w:r>
        <w:t>classe F - produits d'injection pour le remplissage transmettant les efforts des fissures, vides et interstices dans le béton: produits aptes à coller à la surface du béton et à transmettre les efforts à travers eux</w:t>
      </w:r>
    </w:p>
    <w:p w14:paraId="7CF2C735" w14:textId="77777777" w:rsidR="00764EFD" w:rsidRDefault="00764EFD">
      <w:pPr>
        <w:pStyle w:val="Puces1"/>
      </w:pPr>
      <w:r>
        <w:t>classe D - produits d'injection pour le remplissage ductile des fissures, vides et interstices dans le béton: produits souples pouvant supporter un mouvement ultérieur</w:t>
      </w:r>
    </w:p>
    <w:p w14:paraId="08D13C76" w14:textId="77777777" w:rsidR="00764EFD" w:rsidRDefault="00764EFD">
      <w:pPr>
        <w:pStyle w:val="Puces1"/>
      </w:pPr>
      <w:r>
        <w:t>classe S - produits d'injection pour le remplissage expansif des fissures, vides et interstices dans le béton: produits capables, à l'état réagi, de gonfler de manière répétée par absorption d'eau, pour lesquels les molécules d'eau sont liées aux molécules du produit d'injection.</w:t>
      </w:r>
    </w:p>
    <w:p w14:paraId="5E092640" w14:textId="77777777" w:rsidR="00764EFD" w:rsidRDefault="00764EFD">
      <w:pPr>
        <w:pStyle w:val="Normal3"/>
        <w:ind w:left="0"/>
      </w:pPr>
    </w:p>
    <w:p w14:paraId="200D459C" w14:textId="07A7DBE5" w:rsidR="00764EFD" w:rsidRDefault="00764EFD">
      <w:pPr>
        <w:pStyle w:val="Normal3"/>
        <w:ind w:left="0"/>
      </w:pPr>
      <w:r>
        <w:t xml:space="preserve">On distingue 2 </w:t>
      </w:r>
      <w:r w:rsidR="00364ECB">
        <w:t>types</w:t>
      </w:r>
      <w:r w:rsidR="001A60A1">
        <w:t>:</w:t>
      </w:r>
    </w:p>
    <w:p w14:paraId="38343BC7" w14:textId="77777777" w:rsidR="00764EFD" w:rsidRDefault="00764EFD">
      <w:pPr>
        <w:pStyle w:val="Puces1"/>
      </w:pPr>
      <w:r>
        <w:t>type P - produits d'injection à base de liant résineux réactif: produit dont le durcissement correspond à la polymérisation d'un liant résineux réactif</w:t>
      </w:r>
    </w:p>
    <w:p w14:paraId="46E60D6C" w14:textId="77777777" w:rsidR="00764EFD" w:rsidRDefault="00764EFD">
      <w:pPr>
        <w:pStyle w:val="Puces1"/>
      </w:pPr>
      <w:r>
        <w:t>type H - produits d'injection à base de liant hydraulique: produit dont le durcissement correspond à la réaction d'hydratation d'un liant hydraulique.</w:t>
      </w:r>
    </w:p>
    <w:p w14:paraId="029DB0B2" w14:textId="77777777" w:rsidR="00764EFD" w:rsidRDefault="00764EFD"/>
    <w:p w14:paraId="76904293" w14:textId="48FC87ED" w:rsidR="00764EFD" w:rsidRDefault="00764EFD">
      <w:r>
        <w:t xml:space="preserve">La classification </w:t>
      </w:r>
      <w:r w:rsidR="00364ECB">
        <w:t>comprend</w:t>
      </w:r>
      <w:r w:rsidR="001A60A1">
        <w:t>:</w:t>
      </w:r>
    </w:p>
    <w:p w14:paraId="1756FE2A" w14:textId="77777777" w:rsidR="00764EFD" w:rsidRDefault="00764EFD">
      <w:pPr>
        <w:pStyle w:val="Puces1"/>
      </w:pPr>
      <w:r>
        <w:t>le domaine d'application/utilisation prévue</w:t>
      </w:r>
    </w:p>
    <w:p w14:paraId="7F6145EE" w14:textId="77777777" w:rsidR="00764EFD" w:rsidRDefault="00764EFD">
      <w:pPr>
        <w:pStyle w:val="Puces1"/>
      </w:pPr>
      <w:r>
        <w:t>les conditions d'utilisation/applicabilité</w:t>
      </w:r>
    </w:p>
    <w:p w14:paraId="51C4AFE6" w14:textId="77777777" w:rsidR="00764EFD" w:rsidRDefault="00764EFD">
      <w:pPr>
        <w:pStyle w:val="Normal3"/>
        <w:ind w:left="284" w:hanging="284"/>
      </w:pPr>
      <w:r>
        <w:t>et fait l'objet de l'annexe A de la NBN EN 1504-5.</w:t>
      </w:r>
    </w:p>
    <w:p w14:paraId="019CEEE3" w14:textId="77777777" w:rsidR="00764EFD" w:rsidRDefault="00764EFD"/>
    <w:p w14:paraId="7C853641" w14:textId="77777777" w:rsidR="00764EFD" w:rsidRDefault="00764EFD"/>
    <w:p w14:paraId="1D7F59DF" w14:textId="77777777" w:rsidR="00764EFD" w:rsidRDefault="00764EFD">
      <w:pPr>
        <w:pStyle w:val="Titre3"/>
      </w:pPr>
      <w:r>
        <w:lastRenderedPageBreak/>
        <w:t>C. 21.6.2. SPECIFICATIONS</w:t>
      </w:r>
    </w:p>
    <w:p w14:paraId="39A78193" w14:textId="77777777" w:rsidR="00764EFD" w:rsidRDefault="00764EFD">
      <w:pPr>
        <w:pStyle w:val="Normal3"/>
        <w:ind w:left="0"/>
      </w:pPr>
    </w:p>
    <w:p w14:paraId="6A22BBC4" w14:textId="77777777" w:rsidR="00764EFD" w:rsidRDefault="00764EFD">
      <w:r>
        <w:t>Les produits et systèmes d'injection du béton sont conformes à la NBN EN 1504-5.</w:t>
      </w:r>
    </w:p>
    <w:p w14:paraId="518A4676" w14:textId="77777777" w:rsidR="00764EFD" w:rsidRDefault="00764EFD"/>
    <w:p w14:paraId="40BE0B29" w14:textId="7728F170" w:rsidR="00764EFD" w:rsidRDefault="00764EFD">
      <w:r>
        <w:t xml:space="preserve">Les spécifications sont définies par les </w:t>
      </w:r>
      <w:r w:rsidR="00C5298C">
        <w:t>documents du marché</w:t>
      </w:r>
      <w:r>
        <w:t xml:space="preserve"> en fonction de l'objectif de l'intervention (classe F, D ou S) et par les caractéristiques des fissures à </w:t>
      </w:r>
      <w:r w:rsidR="00364ECB">
        <w:t>injecter</w:t>
      </w:r>
      <w:r w:rsidR="001A60A1">
        <w:t>;</w:t>
      </w:r>
      <w:r>
        <w:t xml:space="preserve"> à savoir:</w:t>
      </w:r>
    </w:p>
    <w:p w14:paraId="55BF0C1E" w14:textId="77777777" w:rsidR="00764EFD" w:rsidRDefault="00764EFD">
      <w:pPr>
        <w:pStyle w:val="Puces1"/>
      </w:pPr>
      <w:r>
        <w:t>largeur minimale</w:t>
      </w:r>
    </w:p>
    <w:p w14:paraId="1D40CE24" w14:textId="77777777" w:rsidR="00764EFD" w:rsidRDefault="00764EFD">
      <w:pPr>
        <w:pStyle w:val="Puces1"/>
      </w:pPr>
      <w:r>
        <w:t>taux d'humidité</w:t>
      </w:r>
    </w:p>
    <w:p w14:paraId="5A30FC7D" w14:textId="77777777" w:rsidR="00764EFD" w:rsidRDefault="00764EFD">
      <w:pPr>
        <w:pStyle w:val="Puces1"/>
      </w:pPr>
      <w:r>
        <w:t>mouvements (variation de largeur) pendant le durcissement du produit d'injection.</w:t>
      </w:r>
    </w:p>
    <w:p w14:paraId="24533735" w14:textId="77777777" w:rsidR="00764EFD" w:rsidRDefault="00764EFD"/>
    <w:p w14:paraId="2779A008" w14:textId="77777777" w:rsidR="00764EFD" w:rsidRDefault="00764EFD"/>
    <w:p w14:paraId="7FFD1A16" w14:textId="77777777" w:rsidR="00764EFD" w:rsidRDefault="00764EFD">
      <w:pPr>
        <w:pStyle w:val="Titre3"/>
      </w:pPr>
      <w:r>
        <w:t>C. 21.6.3. RECEPTION DES PRODUITS – système d’attestation de conformité</w:t>
      </w:r>
    </w:p>
    <w:p w14:paraId="2BDEAD43" w14:textId="77777777" w:rsidR="00764EFD" w:rsidRDefault="00764EFD"/>
    <w:p w14:paraId="18A9B324" w14:textId="77777777" w:rsidR="00764EFD" w:rsidRDefault="00764EFD">
      <w:r>
        <w:t xml:space="preserve">Les produits d’injection </w:t>
      </w:r>
      <w:r w:rsidR="005F19D1">
        <w:t>relèvent du système CE 2</w:t>
      </w:r>
      <w:r>
        <w:t>+.</w:t>
      </w:r>
    </w:p>
    <w:p w14:paraId="414A30B6" w14:textId="77777777" w:rsidR="00764EFD" w:rsidRDefault="00764EFD"/>
    <w:p w14:paraId="563B9EA4" w14:textId="77777777" w:rsidR="00764EFD" w:rsidRDefault="00764EFD">
      <w:r>
        <w:t>Les exigences de la NBN EN 1504-</w:t>
      </w:r>
      <w:r w:rsidR="005A1CF9">
        <w:t>5</w:t>
      </w:r>
      <w:r>
        <w:t xml:space="preserve"> sont vérifiées sur base des documents accompagnant le marquage CE.</w:t>
      </w:r>
    </w:p>
    <w:p w14:paraId="4841E254" w14:textId="77777777" w:rsidR="00764EFD" w:rsidRDefault="00764EFD"/>
    <w:p w14:paraId="229487CF" w14:textId="77777777" w:rsidR="00764EFD" w:rsidRDefault="00764EFD">
      <w:pPr>
        <w:pStyle w:val="Normal3"/>
        <w:ind w:left="0"/>
      </w:pPr>
    </w:p>
    <w:p w14:paraId="372ADB21" w14:textId="77777777" w:rsidR="00764EFD" w:rsidRDefault="00764EFD">
      <w:pPr>
        <w:pStyle w:val="Titre3"/>
      </w:pPr>
      <w:r>
        <w:t>C. 21.6.4. Livraison et stockage</w:t>
      </w:r>
    </w:p>
    <w:p w14:paraId="02254D0B" w14:textId="77777777" w:rsidR="00764EFD" w:rsidRDefault="00764EFD"/>
    <w:p w14:paraId="6C09607B" w14:textId="77777777" w:rsidR="00764EFD" w:rsidRDefault="00764EFD">
      <w:r>
        <w:t>La livraison et le stockage des produits sont tels que leur conformité est préservée.</w:t>
      </w:r>
    </w:p>
    <w:p w14:paraId="3EC74573" w14:textId="77777777" w:rsidR="00764EFD" w:rsidRDefault="00764EFD"/>
    <w:p w14:paraId="7DC0136E" w14:textId="77777777" w:rsidR="00764EFD" w:rsidRDefault="00764EFD">
      <w:r>
        <w:t>La préservation doit également inclure le marquage et l'étiquetage du produit.</w:t>
      </w:r>
    </w:p>
    <w:p w14:paraId="4CB66E2D" w14:textId="77777777" w:rsidR="00764EFD" w:rsidRDefault="00764EFD"/>
    <w:p w14:paraId="0DADA112" w14:textId="77777777" w:rsidR="00764EFD" w:rsidRDefault="00764EFD"/>
    <w:p w14:paraId="5908F885" w14:textId="77777777" w:rsidR="00764EFD" w:rsidRDefault="00764EFD"/>
    <w:p w14:paraId="4832DD02" w14:textId="77777777" w:rsidR="00764EFD" w:rsidRDefault="00764EFD"/>
    <w:p w14:paraId="625575A2" w14:textId="77777777" w:rsidR="00764EFD" w:rsidRDefault="00764EFD">
      <w:pPr>
        <w:pStyle w:val="Titre1"/>
      </w:pPr>
      <w:bookmarkStart w:id="214" w:name="_Toc67904310"/>
      <w:bookmarkStart w:id="215" w:name="_Toc154563509"/>
      <w:r>
        <w:t>C. 22. FOURRURE DE JOINTS DE DILATATION</w:t>
      </w:r>
      <w:bookmarkEnd w:id="214"/>
      <w:bookmarkEnd w:id="215"/>
    </w:p>
    <w:p w14:paraId="038EB4E0" w14:textId="77777777" w:rsidR="00764EFD" w:rsidRDefault="00764EFD"/>
    <w:p w14:paraId="14BDB3DE" w14:textId="77777777" w:rsidR="00764EFD" w:rsidRDefault="00764EFD">
      <w:pPr>
        <w:pStyle w:val="Titre2"/>
      </w:pPr>
      <w:bookmarkStart w:id="216" w:name="_Toc67904311"/>
      <w:bookmarkStart w:id="217" w:name="_Toc154563510"/>
      <w:r>
        <w:t>C. 22.1. DESCRIPTION</w:t>
      </w:r>
      <w:bookmarkEnd w:id="216"/>
      <w:bookmarkEnd w:id="217"/>
    </w:p>
    <w:p w14:paraId="4CAA11DB" w14:textId="77777777" w:rsidR="00764EFD" w:rsidRDefault="00764EFD"/>
    <w:p w14:paraId="337BDFF7" w14:textId="5C68E5DC" w:rsidR="00764EFD" w:rsidRPr="00A9618D" w:rsidRDefault="00764EFD">
      <w:pPr>
        <w:rPr>
          <w:strike/>
        </w:rPr>
      </w:pPr>
    </w:p>
    <w:p w14:paraId="324BE5AA" w14:textId="1BC5A55E" w:rsidR="00A9618D" w:rsidRPr="00F5562A" w:rsidRDefault="00A9618D" w:rsidP="00A9618D">
      <w:r w:rsidRPr="00F5562A">
        <w:t>Les fourrures de joints de dilatation sont soit des plaques en liège aggloméré par une résine, soit de la mousse de polyéthylène</w:t>
      </w:r>
      <w:r w:rsidR="00F5562A" w:rsidRPr="00F5562A">
        <w:t>.</w:t>
      </w:r>
    </w:p>
    <w:p w14:paraId="69B5FC3D" w14:textId="77777777" w:rsidR="00764EFD" w:rsidRDefault="00764EFD"/>
    <w:p w14:paraId="059A98FD" w14:textId="77777777" w:rsidR="00764EFD" w:rsidRDefault="00764EFD"/>
    <w:p w14:paraId="16EBD9CF" w14:textId="77777777" w:rsidR="00764EFD" w:rsidRDefault="00764EFD">
      <w:pPr>
        <w:pStyle w:val="Titre2"/>
      </w:pPr>
      <w:bookmarkStart w:id="218" w:name="_Toc67904312"/>
      <w:bookmarkStart w:id="219" w:name="_Toc154563511"/>
      <w:r>
        <w:t>C. 22.2. SPECIFICATIONS</w:t>
      </w:r>
      <w:bookmarkEnd w:id="218"/>
      <w:bookmarkEnd w:id="219"/>
    </w:p>
    <w:p w14:paraId="710FA101" w14:textId="77777777" w:rsidR="00764EFD" w:rsidRDefault="00764EFD"/>
    <w:p w14:paraId="3287B0F9" w14:textId="1DF50E38" w:rsidR="00A9618D" w:rsidRPr="00F5562A" w:rsidRDefault="00A9618D" w:rsidP="00A9618D">
      <w:r w:rsidRPr="00F5562A">
        <w:t xml:space="preserve">Plaques en liège </w:t>
      </w:r>
      <w:r w:rsidR="00364ECB" w:rsidRPr="00F5562A">
        <w:t>aggloméré</w:t>
      </w:r>
      <w:r w:rsidR="001A60A1">
        <w:t>:</w:t>
      </w:r>
    </w:p>
    <w:p w14:paraId="1A9D0CF6" w14:textId="77777777" w:rsidR="00A9618D" w:rsidRPr="00F5562A" w:rsidRDefault="00A9618D" w:rsidP="00A9618D">
      <w:pPr>
        <w:pStyle w:val="Paragraphedeliste"/>
        <w:numPr>
          <w:ilvl w:val="0"/>
          <w:numId w:val="8"/>
        </w:numPr>
        <w:rPr>
          <w:lang w:val="fr-BE"/>
        </w:rPr>
      </w:pPr>
      <w:r w:rsidRPr="00F5562A">
        <w:rPr>
          <w:lang w:val="fr-BE"/>
        </w:rPr>
        <w:t>Masse volumique ≥ 330 ± 10 kg/m³;</w:t>
      </w:r>
    </w:p>
    <w:p w14:paraId="1606FE4E" w14:textId="77777777" w:rsidR="00A9618D" w:rsidRPr="00F5562A" w:rsidRDefault="00A9618D" w:rsidP="00A9618D">
      <w:pPr>
        <w:pStyle w:val="Paragraphedeliste"/>
        <w:numPr>
          <w:ilvl w:val="0"/>
          <w:numId w:val="8"/>
        </w:numPr>
        <w:rPr>
          <w:lang w:val="fr-BE"/>
        </w:rPr>
      </w:pPr>
      <w:r w:rsidRPr="00F5562A">
        <w:rPr>
          <w:lang w:val="fr-BE"/>
        </w:rPr>
        <w:t xml:space="preserve">Résistance à la fragmentation suivant ASTM </w:t>
      </w:r>
      <w:r w:rsidR="00B3611A" w:rsidRPr="00F5562A">
        <w:rPr>
          <w:lang w:val="fr-BE"/>
        </w:rPr>
        <w:t>D</w:t>
      </w:r>
      <w:r w:rsidRPr="00F5562A">
        <w:rPr>
          <w:lang w:val="fr-BE"/>
        </w:rPr>
        <w:t xml:space="preserve"> 1752 ≥ 8 daN/cm²;</w:t>
      </w:r>
    </w:p>
    <w:p w14:paraId="2556AE02" w14:textId="37700B76" w:rsidR="00A9618D" w:rsidRPr="00F5562A" w:rsidRDefault="00BC074C" w:rsidP="00A9618D">
      <w:pPr>
        <w:pStyle w:val="Paragraphedeliste"/>
        <w:numPr>
          <w:ilvl w:val="0"/>
          <w:numId w:val="8"/>
        </w:numPr>
        <w:rPr>
          <w:lang w:val="fr-BE"/>
        </w:rPr>
      </w:pPr>
      <w:r w:rsidRPr="00F5562A">
        <w:rPr>
          <w:lang w:val="fr-BE"/>
        </w:rPr>
        <w:t>Compressibilité</w:t>
      </w:r>
      <w:r w:rsidR="00A9618D" w:rsidRPr="00F5562A">
        <w:rPr>
          <w:lang w:val="fr-BE"/>
        </w:rPr>
        <w:t xml:space="preserve"> suivant ASTM D 1752: la charge appliquée se situe entre 0,34 et 10,35 N/mm²; </w:t>
      </w:r>
    </w:p>
    <w:p w14:paraId="095E5AFF" w14:textId="6FA9D1E4" w:rsidR="00A9618D" w:rsidRPr="00F5562A" w:rsidRDefault="00BC074C" w:rsidP="00A9618D">
      <w:pPr>
        <w:pStyle w:val="Paragraphedeliste"/>
        <w:numPr>
          <w:ilvl w:val="0"/>
          <w:numId w:val="8"/>
        </w:numPr>
        <w:rPr>
          <w:lang w:val="fr-BE"/>
        </w:rPr>
      </w:pPr>
      <w:r w:rsidRPr="00F5562A">
        <w:rPr>
          <w:lang w:val="fr-BE"/>
        </w:rPr>
        <w:t>Le</w:t>
      </w:r>
      <w:r w:rsidR="00A9618D" w:rsidRPr="00F5562A">
        <w:rPr>
          <w:lang w:val="fr-BE"/>
        </w:rPr>
        <w:t xml:space="preserve"> rétablissement de la forme selon ASTM D 1752, 10 minutes après la décharge ≥ 90 %;</w:t>
      </w:r>
    </w:p>
    <w:p w14:paraId="03D59B11" w14:textId="3EE82516" w:rsidR="00A9618D" w:rsidRPr="00F5562A" w:rsidRDefault="00BC074C" w:rsidP="00A9618D">
      <w:pPr>
        <w:pStyle w:val="Paragraphedeliste"/>
        <w:numPr>
          <w:ilvl w:val="0"/>
          <w:numId w:val="8"/>
        </w:numPr>
        <w:rPr>
          <w:lang w:val="fr-BE"/>
        </w:rPr>
      </w:pPr>
      <w:r w:rsidRPr="00F5562A">
        <w:rPr>
          <w:lang w:val="fr-BE"/>
        </w:rPr>
        <w:t>Déformation</w:t>
      </w:r>
      <w:r w:rsidR="00A9618D" w:rsidRPr="00F5562A">
        <w:rPr>
          <w:lang w:val="fr-BE"/>
        </w:rPr>
        <w:t xml:space="preserve"> suivant ASTM D 1752 ≤ 6,4 mm (5,6 %)</w:t>
      </w:r>
    </w:p>
    <w:p w14:paraId="34AA9805" w14:textId="77777777" w:rsidR="00A9618D" w:rsidRPr="00F5562A" w:rsidRDefault="00A9618D" w:rsidP="00A9618D">
      <w:pPr>
        <w:rPr>
          <w:lang w:val="fr-BE"/>
        </w:rPr>
      </w:pPr>
    </w:p>
    <w:p w14:paraId="0F96BE2D" w14:textId="7822AA42" w:rsidR="00A9618D" w:rsidRPr="00F5562A" w:rsidRDefault="00A9618D" w:rsidP="00A9618D">
      <w:pPr>
        <w:rPr>
          <w:lang w:val="fr-BE"/>
        </w:rPr>
      </w:pPr>
      <w:r w:rsidRPr="00F5562A">
        <w:rPr>
          <w:lang w:val="fr-BE"/>
        </w:rPr>
        <w:t xml:space="preserve">Mousse de </w:t>
      </w:r>
      <w:r w:rsidR="00364ECB" w:rsidRPr="00F5562A">
        <w:rPr>
          <w:lang w:val="fr-BE"/>
        </w:rPr>
        <w:t>polyéthylène</w:t>
      </w:r>
      <w:r w:rsidR="001A60A1">
        <w:rPr>
          <w:lang w:val="fr-BE"/>
        </w:rPr>
        <w:t>:</w:t>
      </w:r>
    </w:p>
    <w:p w14:paraId="250A8D54" w14:textId="365DCF3A" w:rsidR="00A9618D" w:rsidRPr="00F5562A" w:rsidRDefault="00BC074C" w:rsidP="00A9618D">
      <w:pPr>
        <w:pStyle w:val="Paragraphedeliste"/>
        <w:numPr>
          <w:ilvl w:val="0"/>
          <w:numId w:val="8"/>
        </w:numPr>
        <w:rPr>
          <w:lang w:val="fr-BE"/>
        </w:rPr>
      </w:pPr>
      <w:r w:rsidRPr="00F5562A">
        <w:rPr>
          <w:lang w:val="fr-BE"/>
        </w:rPr>
        <w:t>Densité</w:t>
      </w:r>
      <w:r w:rsidR="00A9618D" w:rsidRPr="00F5562A">
        <w:rPr>
          <w:lang w:val="fr-BE"/>
        </w:rPr>
        <w:t xml:space="preserve"> minimale de 55kg/m³.</w:t>
      </w:r>
    </w:p>
    <w:p w14:paraId="20DCA636" w14:textId="77777777" w:rsidR="00A9618D" w:rsidRPr="00F5562A" w:rsidRDefault="00A9618D" w:rsidP="00A9618D"/>
    <w:p w14:paraId="4BE11F29" w14:textId="15EB076F" w:rsidR="00A9618D" w:rsidRPr="00F5562A" w:rsidRDefault="00A9618D" w:rsidP="00A9618D">
      <w:r w:rsidRPr="00F5562A">
        <w:t xml:space="preserve">Les fourrures </w:t>
      </w:r>
      <w:r w:rsidR="00364ECB" w:rsidRPr="00F5562A">
        <w:t>ont</w:t>
      </w:r>
      <w:r w:rsidR="001A60A1">
        <w:t>:</w:t>
      </w:r>
    </w:p>
    <w:p w14:paraId="167554EB" w14:textId="77777777" w:rsidR="00A9618D" w:rsidRPr="00F5562A" w:rsidRDefault="00A9618D" w:rsidP="00A9618D">
      <w:pPr>
        <w:pStyle w:val="Paragraphedeliste"/>
        <w:numPr>
          <w:ilvl w:val="0"/>
          <w:numId w:val="8"/>
        </w:numPr>
      </w:pPr>
      <w:r w:rsidRPr="00F5562A">
        <w:t xml:space="preserve">une longueur égale à la largeur de la bande de béton </w:t>
      </w:r>
    </w:p>
    <w:p w14:paraId="2E4779DD" w14:textId="77777777" w:rsidR="00A9618D" w:rsidRPr="00F5562A" w:rsidRDefault="00A9618D" w:rsidP="00A9618D">
      <w:pPr>
        <w:pStyle w:val="Paragraphedeliste"/>
        <w:numPr>
          <w:ilvl w:val="0"/>
          <w:numId w:val="8"/>
        </w:numPr>
      </w:pPr>
      <w:r w:rsidRPr="00F5562A">
        <w:t>une largeur égale à l'épaisseur de la bande de béton moins 3 cm</w:t>
      </w:r>
    </w:p>
    <w:p w14:paraId="79D8FBA4" w14:textId="74680C00" w:rsidR="00764EFD" w:rsidRDefault="00A9618D" w:rsidP="00F5562A">
      <w:pPr>
        <w:pStyle w:val="Paragraphedeliste"/>
        <w:numPr>
          <w:ilvl w:val="0"/>
          <w:numId w:val="8"/>
        </w:numPr>
      </w:pPr>
      <w:r w:rsidRPr="00F5562A">
        <w:t>une épaisseur nominale de 10 à 20 mm avec une tolérance sur les épaisseurs individuelles de 2 mm</w:t>
      </w:r>
    </w:p>
    <w:p w14:paraId="143AC81A" w14:textId="77777777" w:rsidR="00FD3F45" w:rsidRDefault="00FD3F45"/>
    <w:p w14:paraId="2E1B5B4C" w14:textId="77777777" w:rsidR="00FD3F45" w:rsidRDefault="00FD3F45"/>
    <w:p w14:paraId="3528AC25" w14:textId="77777777" w:rsidR="00084E22" w:rsidRDefault="00084E22"/>
    <w:p w14:paraId="6A8A41E2" w14:textId="77777777" w:rsidR="00764EFD" w:rsidRDefault="00764EFD">
      <w:pPr>
        <w:pStyle w:val="Titre2"/>
      </w:pPr>
      <w:bookmarkStart w:id="220" w:name="_Toc67904313"/>
      <w:bookmarkStart w:id="221" w:name="_Toc154563512"/>
      <w:r>
        <w:lastRenderedPageBreak/>
        <w:t>C. 22.3. LIVRAISON ET ENTREPOSAGE</w:t>
      </w:r>
      <w:bookmarkEnd w:id="220"/>
      <w:bookmarkEnd w:id="221"/>
    </w:p>
    <w:p w14:paraId="550E5BAF" w14:textId="77777777" w:rsidR="00764EFD" w:rsidRDefault="00764EFD">
      <w:pPr>
        <w:numPr>
          <w:ilvl w:val="12"/>
          <w:numId w:val="0"/>
        </w:numPr>
      </w:pPr>
    </w:p>
    <w:p w14:paraId="22E02796" w14:textId="77777777" w:rsidR="00764EFD" w:rsidRDefault="00764EFD">
      <w:pPr>
        <w:numPr>
          <w:ilvl w:val="12"/>
          <w:numId w:val="0"/>
        </w:numPr>
      </w:pPr>
      <w:r>
        <w:t>Les fourrures sont entreposées à l'abri du soleil et des intempéries.</w:t>
      </w:r>
    </w:p>
    <w:p w14:paraId="0C5B6542" w14:textId="77777777" w:rsidR="00764EFD" w:rsidRDefault="00764EFD">
      <w:pPr>
        <w:numPr>
          <w:ilvl w:val="12"/>
          <w:numId w:val="0"/>
        </w:numPr>
      </w:pPr>
      <w:r>
        <w:t>Les fourrures gauchies ou fendillées sont refusées.</w:t>
      </w:r>
    </w:p>
    <w:p w14:paraId="29485E8F" w14:textId="77777777" w:rsidR="00764EFD" w:rsidRDefault="00764EFD"/>
    <w:p w14:paraId="586055A9" w14:textId="77777777" w:rsidR="00FD3F45" w:rsidRDefault="00FD3F45"/>
    <w:p w14:paraId="02C319B4" w14:textId="77777777" w:rsidR="00FD3F45" w:rsidRDefault="00FD3F45"/>
    <w:p w14:paraId="11BDB1AF" w14:textId="77777777" w:rsidR="00764EFD" w:rsidRDefault="00764EFD"/>
    <w:p w14:paraId="35564F42" w14:textId="77777777" w:rsidR="00764EFD" w:rsidRDefault="00764EFD">
      <w:pPr>
        <w:pStyle w:val="Titre1"/>
      </w:pPr>
      <w:bookmarkStart w:id="222" w:name="_Toc154563513"/>
      <w:r>
        <w:rPr>
          <w:lang w:val="fr-BE"/>
        </w:rPr>
        <w:t xml:space="preserve">C. 23. </w:t>
      </w:r>
      <w:r>
        <w:t>IMPREGNATION HYDROPHOBE</w:t>
      </w:r>
      <w:bookmarkEnd w:id="222"/>
    </w:p>
    <w:p w14:paraId="4B2B68CC" w14:textId="77777777" w:rsidR="00764EFD" w:rsidRDefault="00764EFD"/>
    <w:p w14:paraId="5B60416F" w14:textId="77777777" w:rsidR="00764EFD" w:rsidRDefault="00764EFD">
      <w:pPr>
        <w:pStyle w:val="Titre2"/>
      </w:pPr>
      <w:bookmarkStart w:id="223" w:name="_Toc154563514"/>
      <w:r>
        <w:t>C. 23.1. DESCRIPTION</w:t>
      </w:r>
      <w:bookmarkEnd w:id="223"/>
    </w:p>
    <w:p w14:paraId="16BB2BAC" w14:textId="77777777" w:rsidR="00764EFD" w:rsidRDefault="00764EFD"/>
    <w:p w14:paraId="258731FD" w14:textId="77777777" w:rsidR="00764EFD" w:rsidRDefault="00764EFD">
      <w:r>
        <w:t>L'imprégnation hydrophobe est un traitement du béton destiné à produire une surface hydrofugée.</w:t>
      </w:r>
      <w:r w:rsidR="00286299">
        <w:t xml:space="preserve"> </w:t>
      </w:r>
    </w:p>
    <w:p w14:paraId="4E957BD8" w14:textId="77777777" w:rsidR="00764EFD" w:rsidRDefault="00764EFD"/>
    <w:p w14:paraId="57BCEB81" w14:textId="77777777" w:rsidR="00764EFD" w:rsidRDefault="00764EFD">
      <w:r>
        <w:t>L'imprégnation hydrophobe est un traitement du béton destiné à produire une surface hydrofugée. La surface intérieure des pores est revêtue mais les pores ne sont pas remplis. Aucun film ne se forme à la surface du béton et l'aspect de ce dernier n'est que peu ou pas modifié.</w:t>
      </w:r>
    </w:p>
    <w:p w14:paraId="05A38C22" w14:textId="77777777" w:rsidR="00764EFD" w:rsidRDefault="00764EFD"/>
    <w:p w14:paraId="6E43A6C7" w14:textId="42B7838D" w:rsidR="00764EFD" w:rsidRDefault="00764EFD">
      <w:r>
        <w:t xml:space="preserve">L'imprégnation hydrophobe fait l'objet d'une fiche technique, reprenant les éléments </w:t>
      </w:r>
      <w:r w:rsidR="00364ECB">
        <w:t>suivants</w:t>
      </w:r>
      <w:r w:rsidR="001A60A1">
        <w:t>:</w:t>
      </w:r>
    </w:p>
    <w:p w14:paraId="34620380" w14:textId="77777777" w:rsidR="00764EFD" w:rsidRDefault="00764EFD"/>
    <w:p w14:paraId="2F2D0BDC" w14:textId="058975E0" w:rsidR="00764EFD" w:rsidRDefault="00BC074C">
      <w:pPr>
        <w:pStyle w:val="Puces1"/>
      </w:pPr>
      <w:r>
        <w:t>Description</w:t>
      </w:r>
    </w:p>
    <w:p w14:paraId="6E2CBFE6" w14:textId="77777777" w:rsidR="00764EFD" w:rsidRDefault="00764EFD">
      <w:pPr>
        <w:pStyle w:val="Puces2"/>
        <w:tabs>
          <w:tab w:val="clear" w:pos="420"/>
          <w:tab w:val="num" w:pos="703"/>
        </w:tabs>
        <w:ind w:left="703"/>
      </w:pPr>
      <w:r>
        <w:t>dénomination commerciale</w:t>
      </w:r>
    </w:p>
    <w:p w14:paraId="45CAD79C" w14:textId="77777777" w:rsidR="00764EFD" w:rsidRDefault="00764EFD">
      <w:pPr>
        <w:pStyle w:val="Puces2"/>
        <w:tabs>
          <w:tab w:val="clear" w:pos="420"/>
          <w:tab w:val="num" w:pos="703"/>
        </w:tabs>
        <w:ind w:left="703"/>
      </w:pPr>
      <w:r>
        <w:t>nombre de couches + taux d'application</w:t>
      </w:r>
    </w:p>
    <w:p w14:paraId="11BE5BA8" w14:textId="77777777" w:rsidR="00764EFD" w:rsidRDefault="00764EFD">
      <w:pPr>
        <w:pStyle w:val="Puces2"/>
        <w:tabs>
          <w:tab w:val="clear" w:pos="420"/>
          <w:tab w:val="num" w:pos="703"/>
        </w:tabs>
        <w:ind w:left="703"/>
      </w:pPr>
      <w:r>
        <w:t>conditionnement et stockage.</w:t>
      </w:r>
    </w:p>
    <w:p w14:paraId="4ECF09A8" w14:textId="77777777" w:rsidR="00764EFD" w:rsidRDefault="00764EFD">
      <w:pPr>
        <w:ind w:left="284" w:hanging="284"/>
      </w:pPr>
    </w:p>
    <w:p w14:paraId="77B252C3" w14:textId="76E0DF32" w:rsidR="00764EFD" w:rsidRDefault="00BC074C">
      <w:pPr>
        <w:pStyle w:val="Puces1"/>
      </w:pPr>
      <w:r>
        <w:t>Utilisation</w:t>
      </w:r>
      <w:r w:rsidR="00764EFD">
        <w:t xml:space="preserve"> prévue</w:t>
      </w:r>
    </w:p>
    <w:p w14:paraId="0F1DEFCA" w14:textId="77777777" w:rsidR="00764EFD" w:rsidRDefault="00764EFD">
      <w:pPr>
        <w:pStyle w:val="Retraitcorpsdetexte"/>
        <w:autoSpaceDE/>
        <w:autoSpaceDN/>
        <w:adjustRightInd/>
        <w:rPr>
          <w:lang w:val="fr-FR"/>
        </w:rPr>
      </w:pPr>
      <w:r>
        <w:rPr>
          <w:lang w:val="fr-FR"/>
        </w:rPr>
        <w:t>L'utilisation prévue est donnée par les éléments du marquage CE.</w:t>
      </w:r>
    </w:p>
    <w:p w14:paraId="0A84D00F" w14:textId="77777777" w:rsidR="00764EFD" w:rsidRDefault="00764EFD"/>
    <w:p w14:paraId="242E815A" w14:textId="34E66DC3" w:rsidR="00764EFD" w:rsidRDefault="00BC074C">
      <w:pPr>
        <w:pStyle w:val="Puces1"/>
      </w:pPr>
      <w:r>
        <w:t>Conditions</w:t>
      </w:r>
      <w:r w:rsidR="00764EFD">
        <w:t xml:space="preserve"> d'utilisation</w:t>
      </w:r>
    </w:p>
    <w:p w14:paraId="2725327D" w14:textId="77777777" w:rsidR="00764EFD" w:rsidRDefault="00764EFD" w:rsidP="00D31663">
      <w:pPr>
        <w:pStyle w:val="Puces2"/>
        <w:numPr>
          <w:ilvl w:val="0"/>
          <w:numId w:val="17"/>
        </w:numPr>
        <w:tabs>
          <w:tab w:val="clear" w:pos="420"/>
          <w:tab w:val="num" w:pos="703"/>
        </w:tabs>
        <w:ind w:left="703"/>
      </w:pPr>
      <w:r>
        <w:t>degré(s) de saturation du support</w:t>
      </w:r>
    </w:p>
    <w:p w14:paraId="590EA240" w14:textId="77777777" w:rsidR="00764EFD" w:rsidRDefault="00764EFD" w:rsidP="00D31663">
      <w:pPr>
        <w:pStyle w:val="Puces2"/>
        <w:numPr>
          <w:ilvl w:val="0"/>
          <w:numId w:val="17"/>
        </w:numPr>
        <w:tabs>
          <w:tab w:val="clear" w:pos="420"/>
          <w:tab w:val="num" w:pos="703"/>
        </w:tabs>
        <w:ind w:left="703"/>
      </w:pPr>
      <w:r>
        <w:t>alcalinité admissible du support (carbonaté et/ou alcalin)</w:t>
      </w:r>
    </w:p>
    <w:p w14:paraId="21735DF9" w14:textId="77777777" w:rsidR="00764EFD" w:rsidRDefault="00764EFD" w:rsidP="00D31663">
      <w:pPr>
        <w:pStyle w:val="Puces2"/>
        <w:numPr>
          <w:ilvl w:val="0"/>
          <w:numId w:val="17"/>
        </w:numPr>
        <w:tabs>
          <w:tab w:val="clear" w:pos="420"/>
          <w:tab w:val="num" w:pos="703"/>
        </w:tabs>
        <w:ind w:left="703"/>
      </w:pPr>
      <w:r>
        <w:t>conditions hygrothermiques minimale et maximale de mise en œuvre</w:t>
      </w:r>
    </w:p>
    <w:p w14:paraId="61E8E26F" w14:textId="77777777" w:rsidR="00764EFD" w:rsidRDefault="00764EFD">
      <w:pPr>
        <w:ind w:left="284" w:hanging="284"/>
      </w:pPr>
    </w:p>
    <w:p w14:paraId="3E43B961" w14:textId="33299C41" w:rsidR="00764EFD" w:rsidRDefault="00BC074C">
      <w:pPr>
        <w:pStyle w:val="Puces1"/>
      </w:pPr>
      <w:r>
        <w:t>Mise</w:t>
      </w:r>
      <w:r w:rsidR="00764EFD">
        <w:t xml:space="preserve"> en œuvre</w:t>
      </w:r>
    </w:p>
    <w:p w14:paraId="472B9E25" w14:textId="77777777" w:rsidR="00764EFD" w:rsidRDefault="00764EFD" w:rsidP="00D31663">
      <w:pPr>
        <w:pStyle w:val="Puces2"/>
        <w:numPr>
          <w:ilvl w:val="0"/>
          <w:numId w:val="17"/>
        </w:numPr>
        <w:tabs>
          <w:tab w:val="clear" w:pos="420"/>
          <w:tab w:val="num" w:pos="703"/>
        </w:tabs>
        <w:ind w:left="703"/>
      </w:pPr>
      <w:r>
        <w:t>préparation des mélanges</w:t>
      </w:r>
    </w:p>
    <w:p w14:paraId="6F5EDE76" w14:textId="77777777" w:rsidR="00764EFD" w:rsidRDefault="00764EFD" w:rsidP="00D31663">
      <w:pPr>
        <w:pStyle w:val="Puces2"/>
        <w:numPr>
          <w:ilvl w:val="0"/>
          <w:numId w:val="17"/>
        </w:numPr>
        <w:tabs>
          <w:tab w:val="clear" w:pos="420"/>
          <w:tab w:val="num" w:pos="703"/>
        </w:tabs>
        <w:ind w:left="703"/>
      </w:pPr>
      <w:r>
        <w:t>application</w:t>
      </w:r>
    </w:p>
    <w:p w14:paraId="258939B9" w14:textId="77777777" w:rsidR="00764EFD" w:rsidRDefault="00764EFD" w:rsidP="00D31663">
      <w:pPr>
        <w:pStyle w:val="Puces2"/>
        <w:numPr>
          <w:ilvl w:val="0"/>
          <w:numId w:val="17"/>
        </w:numPr>
        <w:tabs>
          <w:tab w:val="clear" w:pos="420"/>
          <w:tab w:val="num" w:pos="703"/>
        </w:tabs>
        <w:ind w:left="703"/>
      </w:pPr>
      <w:r>
        <w:t>délai entre couches</w:t>
      </w:r>
    </w:p>
    <w:p w14:paraId="1C783491" w14:textId="77777777" w:rsidR="00764EFD" w:rsidRDefault="00764EFD" w:rsidP="00D31663">
      <w:pPr>
        <w:pStyle w:val="Puces2"/>
        <w:numPr>
          <w:ilvl w:val="0"/>
          <w:numId w:val="17"/>
        </w:numPr>
        <w:tabs>
          <w:tab w:val="clear" w:pos="420"/>
          <w:tab w:val="num" w:pos="703"/>
        </w:tabs>
        <w:ind w:left="703"/>
      </w:pPr>
      <w:r>
        <w:t>précautions à prendre lors du séchage/durcissement.</w:t>
      </w:r>
    </w:p>
    <w:p w14:paraId="4A8567A8" w14:textId="77777777" w:rsidR="00764EFD" w:rsidRDefault="00764EFD"/>
    <w:p w14:paraId="7AE66EB8" w14:textId="77777777" w:rsidR="00764EFD" w:rsidRDefault="00764EFD"/>
    <w:p w14:paraId="2FA9388F" w14:textId="77777777" w:rsidR="00FD3F45" w:rsidRDefault="00FD3F45"/>
    <w:p w14:paraId="09EB8485" w14:textId="77777777" w:rsidR="00764EFD" w:rsidRDefault="00764EFD">
      <w:pPr>
        <w:pStyle w:val="Titre2"/>
      </w:pPr>
      <w:bookmarkStart w:id="224" w:name="_Toc154563515"/>
      <w:r>
        <w:t>C. 23.2. SPECIFICATIONS</w:t>
      </w:r>
      <w:bookmarkEnd w:id="224"/>
    </w:p>
    <w:p w14:paraId="2B478921" w14:textId="77777777" w:rsidR="00764EFD" w:rsidRDefault="00764EFD"/>
    <w:p w14:paraId="72649445" w14:textId="77777777" w:rsidR="00764EFD" w:rsidRDefault="00764EFD">
      <w:r>
        <w:t>L'imprégnation hydrophobe est conforme à la NBN EN 1504-2.</w:t>
      </w:r>
    </w:p>
    <w:p w14:paraId="179920BE"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9"/>
        <w:gridCol w:w="4678"/>
        <w:gridCol w:w="1842"/>
      </w:tblGrid>
      <w:tr w:rsidR="00764EFD" w14:paraId="6549BEF7" w14:textId="77777777" w:rsidTr="00084E22">
        <w:tc>
          <w:tcPr>
            <w:tcW w:w="3119" w:type="dxa"/>
            <w:vAlign w:val="center"/>
          </w:tcPr>
          <w:p w14:paraId="6889CE4C" w14:textId="77777777" w:rsidR="00764EFD" w:rsidRDefault="00764EFD">
            <w:pPr>
              <w:keepNext/>
              <w:spacing w:before="60" w:after="60"/>
              <w:jc w:val="center"/>
              <w:rPr>
                <w:b/>
                <w:lang w:val="fr-BE"/>
              </w:rPr>
            </w:pPr>
            <w:r>
              <w:rPr>
                <w:b/>
                <w:lang w:val="fr-BE"/>
              </w:rPr>
              <w:lastRenderedPageBreak/>
              <w:t>Caractéristique</w:t>
            </w:r>
          </w:p>
        </w:tc>
        <w:tc>
          <w:tcPr>
            <w:tcW w:w="4678" w:type="dxa"/>
            <w:vAlign w:val="center"/>
          </w:tcPr>
          <w:p w14:paraId="09BC1912" w14:textId="77777777" w:rsidR="00764EFD" w:rsidRDefault="00764EFD">
            <w:pPr>
              <w:keepNext/>
              <w:spacing w:before="60" w:after="60"/>
              <w:jc w:val="center"/>
              <w:rPr>
                <w:b/>
                <w:lang w:val="fr-BE"/>
              </w:rPr>
            </w:pPr>
            <w:r>
              <w:rPr>
                <w:b/>
                <w:lang w:val="fr-BE"/>
              </w:rPr>
              <w:t>Prescription</w:t>
            </w:r>
          </w:p>
        </w:tc>
        <w:tc>
          <w:tcPr>
            <w:tcW w:w="1842" w:type="dxa"/>
            <w:vAlign w:val="center"/>
          </w:tcPr>
          <w:p w14:paraId="101A8AC1" w14:textId="77777777" w:rsidR="00764EFD" w:rsidRDefault="00764EFD">
            <w:pPr>
              <w:keepNext/>
              <w:spacing w:before="60" w:after="60"/>
              <w:jc w:val="center"/>
              <w:rPr>
                <w:b/>
                <w:lang w:val="fr-BE"/>
              </w:rPr>
            </w:pPr>
            <w:r>
              <w:rPr>
                <w:b/>
                <w:lang w:val="fr-BE"/>
              </w:rPr>
              <w:t>Classe correspondante</w:t>
            </w:r>
          </w:p>
        </w:tc>
      </w:tr>
      <w:tr w:rsidR="00764EFD" w14:paraId="3CD1AA10" w14:textId="77777777" w:rsidTr="00084E22">
        <w:tc>
          <w:tcPr>
            <w:tcW w:w="3119" w:type="dxa"/>
            <w:vAlign w:val="center"/>
          </w:tcPr>
          <w:p w14:paraId="592FF40D" w14:textId="77777777" w:rsidR="00764EFD" w:rsidRDefault="00764EFD">
            <w:pPr>
              <w:keepNext/>
              <w:spacing w:before="60" w:after="60"/>
              <w:jc w:val="left"/>
              <w:rPr>
                <w:lang w:val="fr-BE"/>
              </w:rPr>
            </w:pPr>
            <w:r>
              <w:rPr>
                <w:lang w:val="fr-BE"/>
              </w:rPr>
              <w:t>Profondeur de pénétration</w:t>
            </w:r>
          </w:p>
        </w:tc>
        <w:tc>
          <w:tcPr>
            <w:tcW w:w="4678" w:type="dxa"/>
            <w:vAlign w:val="center"/>
          </w:tcPr>
          <w:p w14:paraId="1FB28D43" w14:textId="77777777" w:rsidR="00764EFD" w:rsidRDefault="00764EFD">
            <w:pPr>
              <w:keepNext/>
              <w:spacing w:before="60" w:after="60"/>
              <w:jc w:val="center"/>
              <w:rPr>
                <w:lang w:val="fr-BE"/>
              </w:rPr>
            </w:pPr>
            <w:r>
              <w:rPr>
                <w:lang w:val="fr-BE"/>
              </w:rPr>
              <w:t>≥ 10 mm</w:t>
            </w:r>
          </w:p>
        </w:tc>
        <w:tc>
          <w:tcPr>
            <w:tcW w:w="1842" w:type="dxa"/>
            <w:vAlign w:val="center"/>
          </w:tcPr>
          <w:p w14:paraId="1FE20474" w14:textId="77777777" w:rsidR="00764EFD" w:rsidRDefault="00764EFD">
            <w:pPr>
              <w:keepNext/>
              <w:spacing w:before="60" w:after="60"/>
              <w:jc w:val="center"/>
              <w:rPr>
                <w:lang w:val="fr-BE"/>
              </w:rPr>
            </w:pPr>
            <w:r>
              <w:rPr>
                <w:lang w:val="fr-BE"/>
              </w:rPr>
              <w:t>II</w:t>
            </w:r>
          </w:p>
        </w:tc>
      </w:tr>
      <w:tr w:rsidR="00764EFD" w14:paraId="1E908178" w14:textId="77777777" w:rsidTr="00084E22">
        <w:tc>
          <w:tcPr>
            <w:tcW w:w="3119" w:type="dxa"/>
            <w:vAlign w:val="center"/>
          </w:tcPr>
          <w:p w14:paraId="5275EC12" w14:textId="77777777" w:rsidR="00764EFD" w:rsidRDefault="00764EFD">
            <w:pPr>
              <w:keepNext/>
              <w:spacing w:before="60" w:after="60"/>
              <w:rPr>
                <w:lang w:val="fr-BE"/>
              </w:rPr>
            </w:pPr>
            <w:r>
              <w:rPr>
                <w:lang w:val="fr-BE"/>
              </w:rPr>
              <w:t>Taux de dessiccation</w:t>
            </w:r>
          </w:p>
        </w:tc>
        <w:tc>
          <w:tcPr>
            <w:tcW w:w="4678" w:type="dxa"/>
            <w:vAlign w:val="center"/>
          </w:tcPr>
          <w:p w14:paraId="10EE5A97" w14:textId="77777777" w:rsidR="00764EFD" w:rsidRDefault="00764EFD">
            <w:pPr>
              <w:keepNext/>
              <w:spacing w:before="60" w:after="60"/>
              <w:jc w:val="center"/>
              <w:rPr>
                <w:lang w:val="fr-BE"/>
              </w:rPr>
            </w:pPr>
            <w:r>
              <w:rPr>
                <w:lang w:val="fr-BE"/>
              </w:rPr>
              <w:t>&gt; 30 %</w:t>
            </w:r>
          </w:p>
        </w:tc>
        <w:tc>
          <w:tcPr>
            <w:tcW w:w="1842" w:type="dxa"/>
            <w:vAlign w:val="center"/>
          </w:tcPr>
          <w:p w14:paraId="2316037C" w14:textId="77777777" w:rsidR="00764EFD" w:rsidRDefault="00764EFD">
            <w:pPr>
              <w:keepNext/>
              <w:spacing w:before="60" w:after="60"/>
              <w:jc w:val="center"/>
              <w:rPr>
                <w:lang w:val="fr-BE"/>
              </w:rPr>
            </w:pPr>
            <w:r>
              <w:rPr>
                <w:lang w:val="fr-BE"/>
              </w:rPr>
              <w:t>I</w:t>
            </w:r>
          </w:p>
        </w:tc>
      </w:tr>
      <w:tr w:rsidR="00764EFD" w14:paraId="28FE4F54" w14:textId="77777777" w:rsidTr="00084E22">
        <w:tc>
          <w:tcPr>
            <w:tcW w:w="3119" w:type="dxa"/>
            <w:vAlign w:val="center"/>
          </w:tcPr>
          <w:p w14:paraId="28C38EC5" w14:textId="77777777" w:rsidR="00764EFD" w:rsidRDefault="00764EFD">
            <w:pPr>
              <w:keepNext/>
              <w:spacing w:before="60" w:after="60"/>
              <w:rPr>
                <w:lang w:val="fr-BE"/>
              </w:rPr>
            </w:pPr>
            <w:r>
              <w:rPr>
                <w:lang w:val="fr-BE"/>
              </w:rPr>
              <w:t>Absorption d'eau</w:t>
            </w:r>
          </w:p>
        </w:tc>
        <w:tc>
          <w:tcPr>
            <w:tcW w:w="4678" w:type="dxa"/>
            <w:vAlign w:val="center"/>
          </w:tcPr>
          <w:p w14:paraId="7148DB8D" w14:textId="77777777" w:rsidR="00764EFD" w:rsidRDefault="00764EFD">
            <w:pPr>
              <w:keepNext/>
              <w:spacing w:before="60" w:after="60"/>
              <w:jc w:val="center"/>
              <w:rPr>
                <w:lang w:val="fr-BE"/>
              </w:rPr>
            </w:pPr>
            <w:r>
              <w:rPr>
                <w:lang w:val="fr-BE"/>
              </w:rPr>
              <w:t>Taux d'absorption ≤ 7,5 % par rapport à l'éprouvette non traitée</w:t>
            </w:r>
          </w:p>
        </w:tc>
        <w:tc>
          <w:tcPr>
            <w:tcW w:w="1842" w:type="dxa"/>
            <w:vAlign w:val="center"/>
          </w:tcPr>
          <w:p w14:paraId="131BB513" w14:textId="77777777" w:rsidR="00764EFD" w:rsidRDefault="00764EFD">
            <w:pPr>
              <w:keepNext/>
              <w:spacing w:before="60" w:after="60"/>
              <w:jc w:val="center"/>
              <w:rPr>
                <w:lang w:val="fr-BE"/>
              </w:rPr>
            </w:pPr>
          </w:p>
        </w:tc>
      </w:tr>
      <w:tr w:rsidR="00764EFD" w14:paraId="0A09617D" w14:textId="77777777" w:rsidTr="00084E22">
        <w:tc>
          <w:tcPr>
            <w:tcW w:w="3119" w:type="dxa"/>
            <w:vAlign w:val="center"/>
          </w:tcPr>
          <w:p w14:paraId="3F36108C" w14:textId="77777777" w:rsidR="00764EFD" w:rsidRDefault="00764EFD">
            <w:pPr>
              <w:keepNext/>
              <w:spacing w:before="60" w:after="60"/>
              <w:jc w:val="left"/>
              <w:rPr>
                <w:lang w:val="fr-BE"/>
              </w:rPr>
            </w:pPr>
            <w:r>
              <w:rPr>
                <w:lang w:val="fr-BE"/>
              </w:rPr>
              <w:t>Résistance aux alcalis</w:t>
            </w:r>
          </w:p>
        </w:tc>
        <w:tc>
          <w:tcPr>
            <w:tcW w:w="4678" w:type="dxa"/>
            <w:vAlign w:val="center"/>
          </w:tcPr>
          <w:p w14:paraId="1825AC32" w14:textId="77777777" w:rsidR="00764EFD" w:rsidRDefault="00764EFD">
            <w:pPr>
              <w:keepNext/>
              <w:tabs>
                <w:tab w:val="left" w:pos="317"/>
                <w:tab w:val="left" w:pos="1026"/>
                <w:tab w:val="right" w:pos="3152"/>
              </w:tabs>
              <w:spacing w:before="60" w:after="60"/>
              <w:jc w:val="center"/>
              <w:rPr>
                <w:lang w:val="fr-BE"/>
              </w:rPr>
            </w:pPr>
            <w:r>
              <w:rPr>
                <w:lang w:val="fr-BE"/>
              </w:rPr>
              <w:t>Taux d'absorption ≤ 10 % par rapport à l'éprouvette non traitée (après immersion dans une solution alcaline)</w:t>
            </w:r>
          </w:p>
        </w:tc>
        <w:tc>
          <w:tcPr>
            <w:tcW w:w="1842" w:type="dxa"/>
            <w:vAlign w:val="center"/>
          </w:tcPr>
          <w:p w14:paraId="784BABC3" w14:textId="77777777" w:rsidR="00764EFD" w:rsidRDefault="00764EFD">
            <w:pPr>
              <w:keepNext/>
              <w:spacing w:before="60" w:after="60"/>
              <w:jc w:val="center"/>
              <w:rPr>
                <w:lang w:val="fr-BE"/>
              </w:rPr>
            </w:pPr>
          </w:p>
        </w:tc>
      </w:tr>
      <w:tr w:rsidR="00764EFD" w14:paraId="69B7ED5F" w14:textId="77777777" w:rsidTr="00084E22">
        <w:tc>
          <w:tcPr>
            <w:tcW w:w="3119" w:type="dxa"/>
            <w:vAlign w:val="center"/>
          </w:tcPr>
          <w:p w14:paraId="24ED9F73" w14:textId="77777777" w:rsidR="00764EFD" w:rsidRDefault="00764EFD">
            <w:pPr>
              <w:keepNext/>
              <w:spacing w:before="60" w:after="60"/>
              <w:jc w:val="left"/>
              <w:rPr>
                <w:lang w:val="fr-BE"/>
              </w:rPr>
            </w:pPr>
            <w:r>
              <w:rPr>
                <w:lang w:val="fr-BE"/>
              </w:rPr>
              <w:t>Perte de masse après cycles de gel-dégel en présence de sels de déverglaçage</w:t>
            </w:r>
          </w:p>
        </w:tc>
        <w:tc>
          <w:tcPr>
            <w:tcW w:w="4678" w:type="dxa"/>
            <w:vAlign w:val="center"/>
          </w:tcPr>
          <w:p w14:paraId="4B0ACA9B" w14:textId="77777777" w:rsidR="00764EFD" w:rsidRDefault="00764EFD" w:rsidP="007A3D14">
            <w:pPr>
              <w:keepNext/>
              <w:tabs>
                <w:tab w:val="left" w:pos="317"/>
                <w:tab w:val="left" w:pos="1026"/>
                <w:tab w:val="right" w:pos="3152"/>
              </w:tabs>
              <w:spacing w:before="60" w:after="60"/>
              <w:jc w:val="center"/>
              <w:rPr>
                <w:lang w:val="fr-BE"/>
              </w:rPr>
            </w:pPr>
            <w:r>
              <w:rPr>
                <w:lang w:val="fr-BE"/>
              </w:rPr>
              <w:t>La perte de masse de la surface de l'éprouvette imprégnée se produi</w:t>
            </w:r>
            <w:r w:rsidR="007A3D14">
              <w:rPr>
                <w:lang w:val="fr-BE"/>
              </w:rPr>
              <w:t>t</w:t>
            </w:r>
            <w:r>
              <w:rPr>
                <w:lang w:val="fr-BE"/>
              </w:rPr>
              <w:t xml:space="preserve"> au moins 20 cycles plus tard que celle subie par une éprouvette non imprégnée</w:t>
            </w:r>
          </w:p>
        </w:tc>
        <w:tc>
          <w:tcPr>
            <w:tcW w:w="1842" w:type="dxa"/>
            <w:vAlign w:val="center"/>
          </w:tcPr>
          <w:p w14:paraId="780B6F40" w14:textId="77777777" w:rsidR="00764EFD" w:rsidRDefault="00764EFD">
            <w:pPr>
              <w:keepNext/>
              <w:spacing w:before="60" w:after="60"/>
              <w:jc w:val="center"/>
              <w:rPr>
                <w:lang w:val="fr-BE"/>
              </w:rPr>
            </w:pPr>
          </w:p>
        </w:tc>
      </w:tr>
    </w:tbl>
    <w:p w14:paraId="501A50EB" w14:textId="77777777" w:rsidR="00764EFD" w:rsidRDefault="00764EFD">
      <w:pPr>
        <w:rPr>
          <w:lang w:val="fr-BE"/>
        </w:rPr>
      </w:pPr>
    </w:p>
    <w:p w14:paraId="1C9F276F" w14:textId="77777777" w:rsidR="00FD3F45" w:rsidRDefault="00FD3F45">
      <w:pPr>
        <w:rPr>
          <w:lang w:val="fr-BE"/>
        </w:rPr>
      </w:pPr>
    </w:p>
    <w:p w14:paraId="20B87B8F" w14:textId="77777777" w:rsidR="00764EFD" w:rsidRDefault="00764EFD"/>
    <w:p w14:paraId="6068D332" w14:textId="77777777" w:rsidR="00764EFD" w:rsidRDefault="00764EFD">
      <w:pPr>
        <w:pStyle w:val="Titre2"/>
      </w:pPr>
      <w:bookmarkStart w:id="225" w:name="_Toc154563516"/>
      <w:r>
        <w:t>C. 23.3. RECEPTION DES PRODUITS - SYSTEME D</w:t>
      </w:r>
      <w:r>
        <w:rPr>
          <w:rFonts w:hint="eastAsia"/>
        </w:rPr>
        <w:t>’</w:t>
      </w:r>
      <w:r>
        <w:t>ATTESTATION DE CONFORMITE</w:t>
      </w:r>
      <w:bookmarkEnd w:id="225"/>
    </w:p>
    <w:p w14:paraId="307B127C" w14:textId="77777777" w:rsidR="00764EFD" w:rsidRDefault="00764EFD"/>
    <w:p w14:paraId="7C80F968" w14:textId="77777777" w:rsidR="00764EFD" w:rsidRDefault="00764EFD">
      <w:r>
        <w:t xml:space="preserve">Les produits d'imprégnation </w:t>
      </w:r>
      <w:r w:rsidR="005F19D1">
        <w:t>relèvent du système CE 2</w:t>
      </w:r>
      <w:r>
        <w:t>+.</w:t>
      </w:r>
    </w:p>
    <w:p w14:paraId="7AED0D3A" w14:textId="77777777" w:rsidR="00764EFD" w:rsidRDefault="00764EFD"/>
    <w:p w14:paraId="73217369" w14:textId="77777777" w:rsidR="00764EFD" w:rsidRDefault="00764EFD">
      <w:r>
        <w:t>Les exigences de la NBN EN 1504-2 sont vérifiées sur base des documents accompagnant le marquage CE.</w:t>
      </w:r>
    </w:p>
    <w:p w14:paraId="65558166" w14:textId="77777777" w:rsidR="00764EFD" w:rsidRDefault="00764EFD"/>
    <w:p w14:paraId="1C520272" w14:textId="77777777" w:rsidR="00764EFD" w:rsidRDefault="00764EFD"/>
    <w:p w14:paraId="11348178" w14:textId="77777777" w:rsidR="00764EFD" w:rsidRDefault="00764EFD"/>
    <w:p w14:paraId="265798F6" w14:textId="77777777" w:rsidR="00764EFD" w:rsidRDefault="00764EFD">
      <w:pPr>
        <w:pStyle w:val="Titre2"/>
      </w:pPr>
      <w:bookmarkStart w:id="226" w:name="_Toc154563517"/>
      <w:r>
        <w:t>C. 23.4. LIVRAISON ET STOCKAGE</w:t>
      </w:r>
      <w:bookmarkEnd w:id="226"/>
    </w:p>
    <w:p w14:paraId="0993C9F8" w14:textId="77777777" w:rsidR="00764EFD" w:rsidRDefault="00764EFD"/>
    <w:p w14:paraId="05B7F634" w14:textId="77777777" w:rsidR="00764EFD" w:rsidRDefault="00764EFD">
      <w:r>
        <w:t>La livraison et le stockage des produits sont tels que leur conformité est préservée.</w:t>
      </w:r>
    </w:p>
    <w:p w14:paraId="7D6CEAD3" w14:textId="77777777" w:rsidR="00764EFD" w:rsidRDefault="00764EFD"/>
    <w:p w14:paraId="56799ADC" w14:textId="77777777" w:rsidR="00764EFD" w:rsidRDefault="00764EFD">
      <w:r>
        <w:t>La préservation inclut le marquage et l'étiquetage du produit.</w:t>
      </w:r>
    </w:p>
    <w:p w14:paraId="1236CDA8" w14:textId="77777777" w:rsidR="00764EFD" w:rsidRDefault="00764EFD"/>
    <w:p w14:paraId="5B7C5070" w14:textId="77777777" w:rsidR="00764EFD" w:rsidRDefault="00764EFD"/>
    <w:p w14:paraId="4B26D18C" w14:textId="77777777" w:rsidR="00764EFD" w:rsidRDefault="00764EFD"/>
    <w:p w14:paraId="2B41C12D" w14:textId="77777777" w:rsidR="00764EFD" w:rsidRDefault="00764EFD"/>
    <w:p w14:paraId="149CA29C" w14:textId="77777777" w:rsidR="00764EFD" w:rsidRDefault="00764EFD">
      <w:pPr>
        <w:pStyle w:val="Titre1"/>
      </w:pPr>
      <w:bookmarkStart w:id="227" w:name="_Toc447514053"/>
      <w:bookmarkStart w:id="228" w:name="_Toc67904318"/>
      <w:bookmarkStart w:id="229" w:name="_Toc154563518"/>
      <w:r>
        <w:t>C. 24. MEMBRANE PLASTIQUE</w:t>
      </w:r>
      <w:bookmarkEnd w:id="227"/>
      <w:bookmarkEnd w:id="228"/>
      <w:bookmarkEnd w:id="229"/>
    </w:p>
    <w:p w14:paraId="5816E42E" w14:textId="77777777" w:rsidR="00764EFD" w:rsidRDefault="00764EFD"/>
    <w:p w14:paraId="013CAAAE" w14:textId="77777777" w:rsidR="00764EFD" w:rsidRDefault="00764EFD">
      <w:pPr>
        <w:pStyle w:val="Titre2"/>
      </w:pPr>
      <w:bookmarkStart w:id="230" w:name="_Toc447514054"/>
      <w:bookmarkStart w:id="231" w:name="_Toc67904319"/>
      <w:bookmarkStart w:id="232" w:name="_Toc154563519"/>
      <w:r>
        <w:t>C. 24.1. DESCRIPTION</w:t>
      </w:r>
      <w:bookmarkEnd w:id="230"/>
      <w:bookmarkEnd w:id="231"/>
      <w:bookmarkEnd w:id="232"/>
    </w:p>
    <w:p w14:paraId="0F6C9341" w14:textId="77777777" w:rsidR="00764EFD" w:rsidRDefault="00764EFD"/>
    <w:p w14:paraId="5359E760" w14:textId="77777777" w:rsidR="00764EFD" w:rsidRDefault="00764EFD">
      <w:r>
        <w:t>La membrane plastique de protection est un film mince continu d'épaisseur uniforme d'une matière synthétique, imperméable et imputrescible.</w:t>
      </w:r>
    </w:p>
    <w:p w14:paraId="3B0E2D26" w14:textId="77777777" w:rsidR="00764EFD" w:rsidRDefault="00764EFD"/>
    <w:p w14:paraId="29E6CFBE" w14:textId="77777777" w:rsidR="00764EFD" w:rsidRDefault="00764EFD"/>
    <w:p w14:paraId="16BC63B3" w14:textId="77777777" w:rsidR="00764EFD" w:rsidRDefault="00764EFD"/>
    <w:p w14:paraId="54497BEE" w14:textId="77777777" w:rsidR="00764EFD" w:rsidRDefault="00764EFD">
      <w:pPr>
        <w:pStyle w:val="Titre2"/>
      </w:pPr>
      <w:bookmarkStart w:id="233" w:name="_Toc447514055"/>
      <w:bookmarkStart w:id="234" w:name="_Toc67904320"/>
      <w:bookmarkStart w:id="235" w:name="_Toc154563520"/>
      <w:r>
        <w:t>C. 24.2. SPECIFICATIONS</w:t>
      </w:r>
      <w:bookmarkEnd w:id="233"/>
      <w:bookmarkEnd w:id="234"/>
      <w:bookmarkEnd w:id="235"/>
    </w:p>
    <w:p w14:paraId="22243241" w14:textId="77777777" w:rsidR="00764EFD" w:rsidRDefault="00764EFD"/>
    <w:p w14:paraId="61A8A474" w14:textId="78C3513E" w:rsidR="00764EFD" w:rsidRDefault="00764EFD">
      <w:r>
        <w:t xml:space="preserve">Les </w:t>
      </w:r>
      <w:r w:rsidR="00C5298C">
        <w:t>documents du marché</w:t>
      </w:r>
      <w:r>
        <w:t xml:space="preserve"> définissent les spécifications relatives à l'épaisseur et à la masse surfacique.</w:t>
      </w:r>
    </w:p>
    <w:p w14:paraId="1DB9E2DD" w14:textId="19A7A1D2" w:rsidR="00764EFD" w:rsidRDefault="00764EFD">
      <w:r>
        <w:t xml:space="preserve">A défaut, les valeurs minimales suivantes sont </w:t>
      </w:r>
      <w:r w:rsidR="00364ECB">
        <w:t>d’application</w:t>
      </w:r>
      <w:r w:rsidR="001A60A1">
        <w:t>:</w:t>
      </w:r>
    </w:p>
    <w:p w14:paraId="7F410143" w14:textId="77777777" w:rsidR="00764EFD" w:rsidRDefault="00764EFD">
      <w:pPr>
        <w:pStyle w:val="Puces1"/>
      </w:pPr>
      <w:r>
        <w:t xml:space="preserve">épaisseur </w:t>
      </w:r>
      <w:r>
        <w:sym w:font="Symbol" w:char="F0B3"/>
      </w:r>
      <w:r>
        <w:t xml:space="preserve"> 0,05 mm</w:t>
      </w:r>
    </w:p>
    <w:p w14:paraId="7BDA6464" w14:textId="2D4104FD" w:rsidR="00764EFD" w:rsidRDefault="00764EFD">
      <w:pPr>
        <w:pStyle w:val="Puces1"/>
      </w:pPr>
      <w:r>
        <w:t xml:space="preserve">masse surfacique </w:t>
      </w:r>
      <w:r>
        <w:sym w:font="Symbol" w:char="F0B3"/>
      </w:r>
      <w:r>
        <w:t xml:space="preserve"> 45 g/m². </w:t>
      </w:r>
    </w:p>
    <w:p w14:paraId="326923F8" w14:textId="12569CD3" w:rsidR="005F04C5" w:rsidRDefault="005F04C5" w:rsidP="005F04C5">
      <w:pPr>
        <w:pStyle w:val="Puces1"/>
        <w:numPr>
          <w:ilvl w:val="0"/>
          <w:numId w:val="0"/>
        </w:numPr>
        <w:ind w:left="283" w:hanging="283"/>
      </w:pPr>
    </w:p>
    <w:p w14:paraId="1FCAF909" w14:textId="2C9BAC75" w:rsidR="005F04C5" w:rsidRDefault="005F04C5" w:rsidP="005F04C5">
      <w:pPr>
        <w:pStyle w:val="Puces1"/>
        <w:numPr>
          <w:ilvl w:val="0"/>
          <w:numId w:val="0"/>
        </w:numPr>
        <w:ind w:left="283" w:hanging="283"/>
      </w:pPr>
    </w:p>
    <w:p w14:paraId="6B33D98C" w14:textId="035F0616" w:rsidR="005F04C5" w:rsidRDefault="005F04C5" w:rsidP="005F04C5">
      <w:pPr>
        <w:pStyle w:val="Puces1"/>
        <w:numPr>
          <w:ilvl w:val="0"/>
          <w:numId w:val="0"/>
        </w:numPr>
        <w:ind w:left="283" w:hanging="283"/>
      </w:pPr>
    </w:p>
    <w:p w14:paraId="40AB157D" w14:textId="77777777" w:rsidR="00084E22" w:rsidRDefault="00084E22" w:rsidP="005F04C5">
      <w:pPr>
        <w:pStyle w:val="Puces1"/>
        <w:numPr>
          <w:ilvl w:val="0"/>
          <w:numId w:val="0"/>
        </w:numPr>
        <w:ind w:left="283" w:hanging="283"/>
      </w:pPr>
    </w:p>
    <w:p w14:paraId="6F7938B4" w14:textId="77777777" w:rsidR="005F04C5" w:rsidRDefault="005F04C5" w:rsidP="005F04C5">
      <w:pPr>
        <w:pStyle w:val="Puces1"/>
        <w:numPr>
          <w:ilvl w:val="0"/>
          <w:numId w:val="0"/>
        </w:numPr>
        <w:ind w:left="283" w:hanging="283"/>
      </w:pPr>
    </w:p>
    <w:p w14:paraId="044A56AE" w14:textId="77777777" w:rsidR="00764EFD" w:rsidRDefault="00764EFD">
      <w:pPr>
        <w:pStyle w:val="Titre2"/>
      </w:pPr>
      <w:bookmarkStart w:id="236" w:name="_Toc447514056"/>
      <w:bookmarkStart w:id="237" w:name="_Toc67904321"/>
      <w:bookmarkStart w:id="238" w:name="_Toc154563521"/>
      <w:r>
        <w:lastRenderedPageBreak/>
        <w:t>C. 24.3. LIVRAISON ET ENTREPOSAGE</w:t>
      </w:r>
      <w:bookmarkEnd w:id="236"/>
      <w:bookmarkEnd w:id="237"/>
      <w:bookmarkEnd w:id="238"/>
    </w:p>
    <w:p w14:paraId="32EBF88D" w14:textId="77777777" w:rsidR="00764EFD" w:rsidRDefault="00764EFD"/>
    <w:p w14:paraId="21AAFA90" w14:textId="77777777" w:rsidR="00764EFD" w:rsidRDefault="00764EFD">
      <w:r>
        <w:t xml:space="preserve">Les membranes sont livrées en rouleaux d'au moins 90 m² de surface. </w:t>
      </w:r>
    </w:p>
    <w:p w14:paraId="375B28C6" w14:textId="77777777" w:rsidR="00764EFD" w:rsidRDefault="00764EFD">
      <w:r>
        <w:t>Les rouleaux sont entreposés à l'abri du soleil et des intempéries sur une aire propre et sans aucune aspérité.</w:t>
      </w:r>
      <w:r w:rsidR="00286299">
        <w:t xml:space="preserve"> </w:t>
      </w:r>
      <w:r>
        <w:t>Lorsqu'on déroule le rouleau, le produit ne peut ni coller ni se déchirer.</w:t>
      </w:r>
    </w:p>
    <w:p w14:paraId="3F381231" w14:textId="77777777" w:rsidR="00764EFD" w:rsidRDefault="00764EFD"/>
    <w:p w14:paraId="651EA89B" w14:textId="77777777" w:rsidR="00764EFD" w:rsidRDefault="00764EFD"/>
    <w:p w14:paraId="64373519" w14:textId="77777777" w:rsidR="00764EFD" w:rsidRDefault="00764EFD"/>
    <w:p w14:paraId="34FCE469" w14:textId="77777777" w:rsidR="00764EFD" w:rsidRDefault="00764EFD"/>
    <w:p w14:paraId="64D3724C" w14:textId="77777777" w:rsidR="00764EFD" w:rsidRDefault="00764EFD">
      <w:pPr>
        <w:pStyle w:val="Titre1"/>
      </w:pPr>
      <w:bookmarkStart w:id="239" w:name="_Toc154563522"/>
      <w:r>
        <w:t>C. 25. GEOTEXTILES</w:t>
      </w:r>
      <w:bookmarkEnd w:id="239"/>
    </w:p>
    <w:p w14:paraId="1ED4CBDE" w14:textId="77777777" w:rsidR="00764EFD" w:rsidRDefault="00764EFD"/>
    <w:p w14:paraId="649DB998" w14:textId="77777777" w:rsidR="00764EFD" w:rsidRDefault="00764EFD">
      <w:pPr>
        <w:pStyle w:val="Titre2"/>
      </w:pPr>
      <w:bookmarkStart w:id="240" w:name="_Toc154563523"/>
      <w:r>
        <w:t>C. 25.1. Définitions</w:t>
      </w:r>
      <w:bookmarkEnd w:id="240"/>
    </w:p>
    <w:p w14:paraId="11E5F408" w14:textId="77777777" w:rsidR="00764EFD" w:rsidRDefault="00764EFD"/>
    <w:p w14:paraId="3DCF9B64" w14:textId="77777777" w:rsidR="00764EFD" w:rsidRDefault="00764EFD">
      <w:r>
        <w:t>Les géotextiles sont des matériaux tissés, non tissés ou tricotés, perméables, à base de polymère.</w:t>
      </w:r>
    </w:p>
    <w:p w14:paraId="608925EA" w14:textId="77777777" w:rsidR="00764EFD" w:rsidRDefault="00764EFD">
      <w:r>
        <w:t xml:space="preserve">La fonction remplie par le géotextile ou le produit apparenté dans la construction peut être: </w:t>
      </w:r>
      <w:r w:rsidR="005F19D1">
        <w:t>anticontamination</w:t>
      </w:r>
      <w:r>
        <w:t>, filtration, drainage, renforcement, protection d’une barrière d’étanchéité ou une combinaison de ces fonctions.</w:t>
      </w:r>
    </w:p>
    <w:p w14:paraId="08807301" w14:textId="77777777" w:rsidR="00764EFD" w:rsidRDefault="00764EFD"/>
    <w:p w14:paraId="42C89D8B" w14:textId="77777777" w:rsidR="002C2BEC" w:rsidRDefault="002C2BEC"/>
    <w:p w14:paraId="2550AF78" w14:textId="77777777" w:rsidR="005F19D1" w:rsidRDefault="005F19D1"/>
    <w:p w14:paraId="23685D7F" w14:textId="77777777" w:rsidR="00764EFD" w:rsidRDefault="00764EFD">
      <w:pPr>
        <w:pStyle w:val="Titre2"/>
      </w:pPr>
      <w:bookmarkStart w:id="241" w:name="_Toc154563524"/>
      <w:r>
        <w:t>C. 25.2. Caractéristiques</w:t>
      </w:r>
      <w:bookmarkEnd w:id="241"/>
    </w:p>
    <w:p w14:paraId="75D78EE0" w14:textId="77777777" w:rsidR="00764EFD" w:rsidRDefault="00764EFD"/>
    <w:p w14:paraId="69911AFD" w14:textId="77777777" w:rsidR="00764EFD" w:rsidRDefault="00764EFD">
      <w:r>
        <w:t>Les géotextiles sont conformes, selon leur application (c’est-à-dire le type d’activité de construction dans laquelle ils sont appliqués), aux NBN EN 13249 à 13257 et 13265 et au PTV 829.</w:t>
      </w:r>
    </w:p>
    <w:p w14:paraId="7EC5403C" w14:textId="77777777" w:rsidR="00764EFD" w:rsidRDefault="00764EFD"/>
    <w:p w14:paraId="703E4650" w14:textId="77777777" w:rsidR="00764EFD" w:rsidRDefault="00764EFD">
      <w:pPr>
        <w:keepLines/>
      </w:pPr>
      <w:r>
        <w:t>Les caractéristiques requises pour l’utilisation des géotextiles et produits apparentés dans la construction des routes et autres zones de circulation (à l’exclusion des voies ferrées et des couches de roulement), et dans les travaux de terrassement, fondations et structures de soutènement, sont décrites en particulier dans les NBN EN 13249 et 13251.</w:t>
      </w:r>
    </w:p>
    <w:p w14:paraId="201C6978" w14:textId="77777777" w:rsidR="00764EFD" w:rsidRDefault="00764EFD"/>
    <w:p w14:paraId="7D06E48D" w14:textId="77777777" w:rsidR="00764EFD" w:rsidRDefault="00764EFD"/>
    <w:p w14:paraId="0C7AEBC3" w14:textId="77777777" w:rsidR="00764EFD" w:rsidRDefault="00764EFD">
      <w:pPr>
        <w:pStyle w:val="Titre3"/>
      </w:pPr>
      <w:r>
        <w:t>C. 25.2.1. Caractéristiques des géotextiles anti-contaminants et pour systèmes de drainage</w:t>
      </w:r>
    </w:p>
    <w:p w14:paraId="62B3591A" w14:textId="77777777" w:rsidR="00764EFD" w:rsidRDefault="00764EFD"/>
    <w:p w14:paraId="156E1C4E" w14:textId="77777777" w:rsidR="00764EFD" w:rsidRDefault="00764EFD">
      <w:r>
        <w:t>Les géotextiles anti-contaminants doivent garantir simultanément la fonction de séparation des couches de granularité différente et la fonction de filtration pour garantir une perméabilité satisfaisante sans risque de colmatage.</w:t>
      </w:r>
    </w:p>
    <w:p w14:paraId="3C40985B" w14:textId="77777777" w:rsidR="00764EFD" w:rsidRDefault="00764EFD"/>
    <w:p w14:paraId="1521A17E" w14:textId="77777777" w:rsidR="00764EFD" w:rsidRDefault="00764EFD">
      <w:r>
        <w:t xml:space="preserve">Les caractéristiques minimales des géotextiles anti-contaminants et des géotextiles utilisés pour les systèmes de drainage doivent respecter les critères du tableau ci-dessous. Ces caractéristiques peuvent être modifiées sur base d’une étude et d’un calcul établis par l’entrepreneur et approuvés par le </w:t>
      </w:r>
      <w:r w:rsidR="001579B0">
        <w:t>pouvoir adjudicateur</w:t>
      </w:r>
      <w:r>
        <w:t>.</w:t>
      </w:r>
    </w:p>
    <w:p w14:paraId="463D2EB9" w14:textId="77777777" w:rsidR="00764EFD" w:rsidRDefault="00764EFD"/>
    <w:tbl>
      <w:tblPr>
        <w:tblW w:w="0" w:type="auto"/>
        <w:jc w:val="center"/>
        <w:tblLayout w:type="fixed"/>
        <w:tblCellMar>
          <w:left w:w="30" w:type="dxa"/>
          <w:right w:w="30" w:type="dxa"/>
        </w:tblCellMar>
        <w:tblLook w:val="0000" w:firstRow="0" w:lastRow="0" w:firstColumn="0" w:lastColumn="0" w:noHBand="0" w:noVBand="0"/>
      </w:tblPr>
      <w:tblGrid>
        <w:gridCol w:w="3630"/>
        <w:gridCol w:w="960"/>
        <w:gridCol w:w="840"/>
        <w:gridCol w:w="960"/>
        <w:gridCol w:w="1080"/>
      </w:tblGrid>
      <w:tr w:rsidR="00764EFD" w14:paraId="4947A52A" w14:textId="77777777">
        <w:trPr>
          <w:trHeight w:val="538"/>
          <w:jc w:val="center"/>
        </w:trPr>
        <w:tc>
          <w:tcPr>
            <w:tcW w:w="3630" w:type="dxa"/>
            <w:tcBorders>
              <w:top w:val="single" w:sz="6" w:space="0" w:color="auto"/>
              <w:left w:val="single" w:sz="6" w:space="0" w:color="auto"/>
              <w:bottom w:val="single" w:sz="6" w:space="0" w:color="auto"/>
              <w:right w:val="single" w:sz="6" w:space="0" w:color="auto"/>
            </w:tcBorders>
            <w:vAlign w:val="center"/>
          </w:tcPr>
          <w:p w14:paraId="343641C7" w14:textId="77777777" w:rsidR="00764EFD" w:rsidRDefault="00764EFD">
            <w:pPr>
              <w:keepNext/>
              <w:autoSpaceDE w:val="0"/>
              <w:autoSpaceDN w:val="0"/>
              <w:adjustRightInd w:val="0"/>
              <w:jc w:val="center"/>
              <w:rPr>
                <w:b/>
                <w:color w:val="000000"/>
                <w:lang w:val="nl-BE"/>
              </w:rPr>
            </w:pPr>
            <w:r>
              <w:rPr>
                <w:b/>
                <w:color w:val="000000"/>
                <w:lang w:val="fr-BE"/>
              </w:rPr>
              <w:lastRenderedPageBreak/>
              <w:t>Caractéristique</w:t>
            </w:r>
          </w:p>
        </w:tc>
        <w:tc>
          <w:tcPr>
            <w:tcW w:w="960" w:type="dxa"/>
            <w:tcBorders>
              <w:top w:val="single" w:sz="6" w:space="0" w:color="auto"/>
              <w:left w:val="single" w:sz="6" w:space="0" w:color="auto"/>
              <w:bottom w:val="single" w:sz="6" w:space="0" w:color="auto"/>
              <w:right w:val="single" w:sz="6" w:space="0" w:color="auto"/>
            </w:tcBorders>
            <w:vAlign w:val="center"/>
          </w:tcPr>
          <w:p w14:paraId="20864F94" w14:textId="77777777" w:rsidR="00764EFD" w:rsidRDefault="00764EFD">
            <w:pPr>
              <w:keepNext/>
              <w:autoSpaceDE w:val="0"/>
              <w:autoSpaceDN w:val="0"/>
              <w:adjustRightInd w:val="0"/>
              <w:jc w:val="center"/>
              <w:rPr>
                <w:b/>
                <w:color w:val="000000"/>
                <w:lang w:val="fr-BE"/>
              </w:rPr>
            </w:pPr>
            <w:r>
              <w:rPr>
                <w:b/>
                <w:color w:val="000000"/>
                <w:lang w:val="fr-BE"/>
              </w:rPr>
              <w:t>Unité</w:t>
            </w:r>
          </w:p>
        </w:tc>
        <w:tc>
          <w:tcPr>
            <w:tcW w:w="2880" w:type="dxa"/>
            <w:gridSpan w:val="3"/>
            <w:tcBorders>
              <w:top w:val="single" w:sz="6" w:space="0" w:color="auto"/>
              <w:left w:val="single" w:sz="6" w:space="0" w:color="auto"/>
              <w:bottom w:val="single" w:sz="6" w:space="0" w:color="auto"/>
              <w:right w:val="single" w:sz="6" w:space="0" w:color="auto"/>
            </w:tcBorders>
            <w:vAlign w:val="center"/>
          </w:tcPr>
          <w:p w14:paraId="5BA7A3E6" w14:textId="77777777" w:rsidR="00764EFD" w:rsidRDefault="00764EFD">
            <w:pPr>
              <w:keepNext/>
              <w:autoSpaceDE w:val="0"/>
              <w:autoSpaceDN w:val="0"/>
              <w:adjustRightInd w:val="0"/>
              <w:jc w:val="center"/>
              <w:rPr>
                <w:b/>
                <w:color w:val="000000"/>
                <w:lang w:val="fr-BE"/>
              </w:rPr>
            </w:pPr>
            <w:r>
              <w:rPr>
                <w:b/>
                <w:color w:val="000000"/>
                <w:lang w:val="fr-BE"/>
              </w:rPr>
              <w:t>Application</w:t>
            </w:r>
          </w:p>
        </w:tc>
      </w:tr>
      <w:tr w:rsidR="00764EFD" w14:paraId="10927650" w14:textId="77777777">
        <w:trPr>
          <w:cantSplit/>
          <w:trHeight w:val="3119"/>
          <w:jc w:val="center"/>
        </w:trPr>
        <w:tc>
          <w:tcPr>
            <w:tcW w:w="3630" w:type="dxa"/>
            <w:tcBorders>
              <w:top w:val="single" w:sz="6" w:space="0" w:color="auto"/>
              <w:left w:val="single" w:sz="6" w:space="0" w:color="auto"/>
              <w:bottom w:val="single" w:sz="6" w:space="0" w:color="auto"/>
              <w:right w:val="single" w:sz="6" w:space="0" w:color="auto"/>
            </w:tcBorders>
            <w:vAlign w:val="center"/>
          </w:tcPr>
          <w:p w14:paraId="5C982AB3" w14:textId="77777777" w:rsidR="00764EFD" w:rsidRDefault="00764EFD">
            <w:pPr>
              <w:keepNext/>
              <w:autoSpaceDE w:val="0"/>
              <w:autoSpaceDN w:val="0"/>
              <w:adjustRightInd w:val="0"/>
              <w:rPr>
                <w:color w:val="000000"/>
                <w:sz w:val="18"/>
                <w:lang w:val="fr-BE"/>
              </w:rPr>
            </w:pPr>
          </w:p>
        </w:tc>
        <w:tc>
          <w:tcPr>
            <w:tcW w:w="960" w:type="dxa"/>
            <w:tcBorders>
              <w:top w:val="single" w:sz="6" w:space="0" w:color="auto"/>
              <w:left w:val="single" w:sz="6" w:space="0" w:color="auto"/>
              <w:bottom w:val="single" w:sz="6" w:space="0" w:color="auto"/>
              <w:right w:val="single" w:sz="6" w:space="0" w:color="auto"/>
            </w:tcBorders>
            <w:vAlign w:val="center"/>
          </w:tcPr>
          <w:p w14:paraId="54AB0B30" w14:textId="77777777" w:rsidR="00764EFD" w:rsidRDefault="00764EFD">
            <w:pPr>
              <w:keepNext/>
              <w:autoSpaceDE w:val="0"/>
              <w:autoSpaceDN w:val="0"/>
              <w:adjustRightInd w:val="0"/>
              <w:ind w:right="-691"/>
              <w:rPr>
                <w:color w:val="000000"/>
                <w:sz w:val="18"/>
                <w:lang w:val="fr-BE"/>
              </w:rPr>
            </w:pPr>
          </w:p>
        </w:tc>
        <w:tc>
          <w:tcPr>
            <w:tcW w:w="840" w:type="dxa"/>
            <w:tcBorders>
              <w:top w:val="single" w:sz="6" w:space="0" w:color="auto"/>
              <w:left w:val="single" w:sz="6" w:space="0" w:color="auto"/>
              <w:bottom w:val="single" w:sz="6" w:space="0" w:color="auto"/>
              <w:right w:val="single" w:sz="6" w:space="0" w:color="auto"/>
            </w:tcBorders>
            <w:textDirection w:val="btLr"/>
            <w:vAlign w:val="center"/>
          </w:tcPr>
          <w:p w14:paraId="40D91B6F" w14:textId="77777777" w:rsidR="00764EFD" w:rsidRDefault="00764EFD">
            <w:pPr>
              <w:keepNext/>
              <w:autoSpaceDE w:val="0"/>
              <w:autoSpaceDN w:val="0"/>
              <w:adjustRightInd w:val="0"/>
              <w:jc w:val="center"/>
              <w:rPr>
                <w:color w:val="000000"/>
                <w:sz w:val="18"/>
                <w:lang w:val="fr-BE"/>
              </w:rPr>
            </w:pPr>
            <w:r>
              <w:rPr>
                <w:color w:val="000000"/>
                <w:sz w:val="18"/>
                <w:lang w:val="fr-BE"/>
              </w:rPr>
              <w:t>Géotextile anti-contaminant</w:t>
            </w:r>
          </w:p>
        </w:tc>
        <w:tc>
          <w:tcPr>
            <w:tcW w:w="960" w:type="dxa"/>
            <w:tcBorders>
              <w:top w:val="single" w:sz="6" w:space="0" w:color="auto"/>
              <w:left w:val="single" w:sz="6" w:space="0" w:color="auto"/>
              <w:bottom w:val="single" w:sz="6" w:space="0" w:color="auto"/>
              <w:right w:val="single" w:sz="6" w:space="0" w:color="auto"/>
            </w:tcBorders>
            <w:textDirection w:val="btLr"/>
            <w:vAlign w:val="center"/>
          </w:tcPr>
          <w:p w14:paraId="63FE59D9" w14:textId="77777777" w:rsidR="00764EFD" w:rsidRDefault="00764EFD">
            <w:pPr>
              <w:keepNext/>
              <w:autoSpaceDE w:val="0"/>
              <w:autoSpaceDN w:val="0"/>
              <w:adjustRightInd w:val="0"/>
              <w:jc w:val="center"/>
              <w:rPr>
                <w:color w:val="000000"/>
                <w:sz w:val="18"/>
                <w:lang w:val="fr-BE"/>
              </w:rPr>
            </w:pPr>
            <w:r>
              <w:rPr>
                <w:color w:val="000000"/>
                <w:sz w:val="18"/>
                <w:lang w:val="fr-BE"/>
              </w:rPr>
              <w:t>Géotextile anti-contaminant</w:t>
            </w:r>
          </w:p>
          <w:p w14:paraId="2FC9C295" w14:textId="77777777" w:rsidR="00764EFD" w:rsidRDefault="00764EFD">
            <w:pPr>
              <w:keepNext/>
              <w:autoSpaceDE w:val="0"/>
              <w:autoSpaceDN w:val="0"/>
              <w:adjustRightInd w:val="0"/>
              <w:jc w:val="center"/>
              <w:rPr>
                <w:color w:val="000000"/>
                <w:sz w:val="18"/>
                <w:lang w:val="fr-BE"/>
              </w:rPr>
            </w:pPr>
            <w:r>
              <w:rPr>
                <w:color w:val="000000"/>
                <w:sz w:val="18"/>
                <w:lang w:val="fr-BE"/>
              </w:rPr>
              <w:t>si M1 ≤11 MPa</w:t>
            </w:r>
          </w:p>
        </w:tc>
        <w:tc>
          <w:tcPr>
            <w:tcW w:w="1080" w:type="dxa"/>
            <w:tcBorders>
              <w:top w:val="single" w:sz="6" w:space="0" w:color="auto"/>
              <w:left w:val="single" w:sz="6" w:space="0" w:color="auto"/>
              <w:bottom w:val="single" w:sz="6" w:space="0" w:color="auto"/>
              <w:right w:val="single" w:sz="6" w:space="0" w:color="auto"/>
            </w:tcBorders>
            <w:textDirection w:val="btLr"/>
            <w:vAlign w:val="center"/>
          </w:tcPr>
          <w:p w14:paraId="6A3AA56B" w14:textId="77777777" w:rsidR="00764EFD" w:rsidRDefault="00764EFD">
            <w:pPr>
              <w:keepNext/>
              <w:autoSpaceDE w:val="0"/>
              <w:autoSpaceDN w:val="0"/>
              <w:adjustRightInd w:val="0"/>
              <w:jc w:val="center"/>
              <w:rPr>
                <w:color w:val="000000"/>
                <w:sz w:val="18"/>
                <w:lang w:val="fr-BE"/>
              </w:rPr>
            </w:pPr>
            <w:r>
              <w:rPr>
                <w:color w:val="000000"/>
                <w:sz w:val="18"/>
                <w:lang w:val="fr-BE"/>
              </w:rPr>
              <w:t>Géotextile utilisés pour les</w:t>
            </w:r>
          </w:p>
          <w:p w14:paraId="66E8EB29" w14:textId="77777777" w:rsidR="00764EFD" w:rsidRDefault="00764EFD">
            <w:pPr>
              <w:keepNext/>
              <w:autoSpaceDE w:val="0"/>
              <w:autoSpaceDN w:val="0"/>
              <w:adjustRightInd w:val="0"/>
              <w:jc w:val="center"/>
              <w:rPr>
                <w:color w:val="000000"/>
                <w:sz w:val="18"/>
                <w:lang w:val="fr-BE"/>
              </w:rPr>
            </w:pPr>
            <w:r>
              <w:rPr>
                <w:color w:val="000000"/>
                <w:sz w:val="18"/>
                <w:lang w:val="fr-BE"/>
              </w:rPr>
              <w:t>systèmes de drainage</w:t>
            </w:r>
          </w:p>
        </w:tc>
      </w:tr>
      <w:tr w:rsidR="00764EFD" w14:paraId="6B892244" w14:textId="77777777">
        <w:trPr>
          <w:trHeight w:val="463"/>
          <w:jc w:val="center"/>
        </w:trPr>
        <w:tc>
          <w:tcPr>
            <w:tcW w:w="3630" w:type="dxa"/>
            <w:tcBorders>
              <w:top w:val="single" w:sz="6" w:space="0" w:color="auto"/>
              <w:left w:val="single" w:sz="6" w:space="0" w:color="auto"/>
              <w:bottom w:val="single" w:sz="6" w:space="0" w:color="auto"/>
              <w:right w:val="single" w:sz="6" w:space="0" w:color="auto"/>
            </w:tcBorders>
            <w:vAlign w:val="center"/>
          </w:tcPr>
          <w:p w14:paraId="5DD19C8C" w14:textId="77777777" w:rsidR="00764EFD" w:rsidRDefault="00764EFD">
            <w:pPr>
              <w:keepNext/>
              <w:autoSpaceDE w:val="0"/>
              <w:autoSpaceDN w:val="0"/>
              <w:adjustRightInd w:val="0"/>
              <w:rPr>
                <w:color w:val="000000"/>
                <w:sz w:val="18"/>
                <w:lang w:val="fr-BE"/>
              </w:rPr>
            </w:pPr>
            <w:r>
              <w:rPr>
                <w:color w:val="000000"/>
                <w:sz w:val="18"/>
                <w:lang w:val="fr-BE"/>
              </w:rPr>
              <w:t>Résistance à la traction en SP et ST (</w:t>
            </w:r>
            <w:r>
              <w:rPr>
                <w:color w:val="000000"/>
                <w:sz w:val="18"/>
                <w:vertAlign w:val="superscript"/>
                <w:lang w:val="fr-BE"/>
              </w:rPr>
              <w:t>1</w:t>
            </w:r>
            <w:r>
              <w:rPr>
                <w:color w:val="000000"/>
                <w:sz w:val="18"/>
                <w:lang w:val="fr-BE"/>
              </w:rPr>
              <w:t>)</w:t>
            </w:r>
          </w:p>
        </w:tc>
        <w:tc>
          <w:tcPr>
            <w:tcW w:w="960" w:type="dxa"/>
            <w:tcBorders>
              <w:top w:val="single" w:sz="6" w:space="0" w:color="auto"/>
              <w:left w:val="single" w:sz="6" w:space="0" w:color="auto"/>
              <w:bottom w:val="single" w:sz="6" w:space="0" w:color="auto"/>
              <w:right w:val="single" w:sz="6" w:space="0" w:color="auto"/>
            </w:tcBorders>
            <w:vAlign w:val="center"/>
          </w:tcPr>
          <w:p w14:paraId="4D6F9D9F" w14:textId="77777777" w:rsidR="00764EFD" w:rsidRDefault="00764EFD">
            <w:pPr>
              <w:keepNext/>
              <w:autoSpaceDE w:val="0"/>
              <w:autoSpaceDN w:val="0"/>
              <w:adjustRightInd w:val="0"/>
              <w:jc w:val="center"/>
              <w:rPr>
                <w:color w:val="000000"/>
                <w:sz w:val="18"/>
                <w:lang w:val="nl-BE"/>
              </w:rPr>
            </w:pPr>
            <w:r>
              <w:rPr>
                <w:color w:val="000000"/>
                <w:sz w:val="18"/>
                <w:lang w:val="nl-BE"/>
              </w:rPr>
              <w:t>kN/m</w:t>
            </w:r>
          </w:p>
        </w:tc>
        <w:tc>
          <w:tcPr>
            <w:tcW w:w="840" w:type="dxa"/>
            <w:tcBorders>
              <w:top w:val="single" w:sz="6" w:space="0" w:color="auto"/>
              <w:left w:val="single" w:sz="6" w:space="0" w:color="auto"/>
              <w:bottom w:val="single" w:sz="6" w:space="0" w:color="auto"/>
              <w:right w:val="single" w:sz="6" w:space="0" w:color="auto"/>
            </w:tcBorders>
            <w:vAlign w:val="center"/>
          </w:tcPr>
          <w:p w14:paraId="4DFEB2C7" w14:textId="77777777" w:rsidR="00764EFD" w:rsidRDefault="00764EFD">
            <w:pPr>
              <w:keepNext/>
              <w:autoSpaceDE w:val="0"/>
              <w:autoSpaceDN w:val="0"/>
              <w:adjustRightInd w:val="0"/>
              <w:jc w:val="center"/>
              <w:rPr>
                <w:color w:val="000000"/>
                <w:sz w:val="18"/>
                <w:lang w:val="nl-BE"/>
              </w:rPr>
            </w:pPr>
            <w:r>
              <w:rPr>
                <w:color w:val="000000"/>
                <w:sz w:val="18"/>
                <w:lang w:val="nl-BE"/>
              </w:rPr>
              <w:t>≥ 15</w:t>
            </w:r>
          </w:p>
        </w:tc>
        <w:tc>
          <w:tcPr>
            <w:tcW w:w="960" w:type="dxa"/>
            <w:tcBorders>
              <w:top w:val="single" w:sz="6" w:space="0" w:color="auto"/>
              <w:left w:val="single" w:sz="6" w:space="0" w:color="auto"/>
              <w:bottom w:val="single" w:sz="6" w:space="0" w:color="auto"/>
              <w:right w:val="single" w:sz="6" w:space="0" w:color="auto"/>
            </w:tcBorders>
            <w:vAlign w:val="center"/>
          </w:tcPr>
          <w:p w14:paraId="3F1D6A37" w14:textId="77777777" w:rsidR="00764EFD" w:rsidRDefault="00764EFD">
            <w:pPr>
              <w:keepNext/>
              <w:autoSpaceDE w:val="0"/>
              <w:autoSpaceDN w:val="0"/>
              <w:adjustRightInd w:val="0"/>
              <w:jc w:val="center"/>
              <w:rPr>
                <w:color w:val="000000"/>
                <w:sz w:val="18"/>
                <w:lang w:val="nl-BE"/>
              </w:rPr>
            </w:pPr>
            <w:r>
              <w:rPr>
                <w:color w:val="000000"/>
                <w:sz w:val="18"/>
                <w:lang w:val="nl-BE"/>
              </w:rPr>
              <w:t>≥ 25</w:t>
            </w:r>
          </w:p>
        </w:tc>
        <w:tc>
          <w:tcPr>
            <w:tcW w:w="1080" w:type="dxa"/>
            <w:tcBorders>
              <w:top w:val="single" w:sz="6" w:space="0" w:color="auto"/>
              <w:left w:val="single" w:sz="6" w:space="0" w:color="auto"/>
              <w:bottom w:val="single" w:sz="6" w:space="0" w:color="auto"/>
              <w:right w:val="single" w:sz="6" w:space="0" w:color="auto"/>
            </w:tcBorders>
            <w:vAlign w:val="center"/>
          </w:tcPr>
          <w:p w14:paraId="6680855D" w14:textId="77777777" w:rsidR="00764EFD" w:rsidRDefault="00764EFD">
            <w:pPr>
              <w:keepNext/>
              <w:autoSpaceDE w:val="0"/>
              <w:autoSpaceDN w:val="0"/>
              <w:adjustRightInd w:val="0"/>
              <w:jc w:val="center"/>
              <w:rPr>
                <w:color w:val="000000"/>
                <w:sz w:val="18"/>
                <w:lang w:val="nl-BE"/>
              </w:rPr>
            </w:pPr>
            <w:r>
              <w:rPr>
                <w:color w:val="000000"/>
                <w:sz w:val="18"/>
                <w:lang w:val="nl-BE"/>
              </w:rPr>
              <w:t>≥ 10</w:t>
            </w:r>
          </w:p>
        </w:tc>
      </w:tr>
      <w:tr w:rsidR="00764EFD" w14:paraId="713D319F" w14:textId="77777777">
        <w:trPr>
          <w:trHeight w:val="463"/>
          <w:jc w:val="center"/>
        </w:trPr>
        <w:tc>
          <w:tcPr>
            <w:tcW w:w="3630" w:type="dxa"/>
            <w:tcBorders>
              <w:top w:val="single" w:sz="6" w:space="0" w:color="auto"/>
              <w:left w:val="single" w:sz="6" w:space="0" w:color="auto"/>
              <w:bottom w:val="single" w:sz="6" w:space="0" w:color="auto"/>
              <w:right w:val="single" w:sz="6" w:space="0" w:color="auto"/>
            </w:tcBorders>
            <w:vAlign w:val="center"/>
          </w:tcPr>
          <w:p w14:paraId="06F4709C" w14:textId="77777777" w:rsidR="00764EFD" w:rsidRDefault="00764EFD">
            <w:pPr>
              <w:keepNext/>
              <w:autoSpaceDE w:val="0"/>
              <w:autoSpaceDN w:val="0"/>
              <w:adjustRightInd w:val="0"/>
              <w:rPr>
                <w:color w:val="000000"/>
                <w:sz w:val="18"/>
                <w:lang w:val="fr-BE"/>
              </w:rPr>
            </w:pPr>
            <w:r>
              <w:rPr>
                <w:color w:val="000000"/>
                <w:sz w:val="18"/>
                <w:lang w:val="fr-BE"/>
              </w:rPr>
              <w:t>Allongement à la rupture en SP et ST</w:t>
            </w:r>
          </w:p>
        </w:tc>
        <w:tc>
          <w:tcPr>
            <w:tcW w:w="960" w:type="dxa"/>
            <w:tcBorders>
              <w:top w:val="single" w:sz="6" w:space="0" w:color="auto"/>
              <w:left w:val="single" w:sz="6" w:space="0" w:color="auto"/>
              <w:bottom w:val="single" w:sz="6" w:space="0" w:color="auto"/>
              <w:right w:val="single" w:sz="6" w:space="0" w:color="auto"/>
            </w:tcBorders>
            <w:vAlign w:val="center"/>
          </w:tcPr>
          <w:p w14:paraId="6A90C558" w14:textId="77777777" w:rsidR="00764EFD" w:rsidRDefault="00764EFD">
            <w:pPr>
              <w:keepNext/>
              <w:autoSpaceDE w:val="0"/>
              <w:autoSpaceDN w:val="0"/>
              <w:adjustRightInd w:val="0"/>
              <w:jc w:val="center"/>
              <w:rPr>
                <w:color w:val="000000"/>
                <w:sz w:val="18"/>
                <w:lang w:val="nl-BE"/>
              </w:rPr>
            </w:pPr>
            <w:r>
              <w:rPr>
                <w:color w:val="000000"/>
                <w:sz w:val="18"/>
                <w:lang w:val="nl-BE"/>
              </w:rPr>
              <w:t>%</w:t>
            </w:r>
          </w:p>
        </w:tc>
        <w:tc>
          <w:tcPr>
            <w:tcW w:w="840" w:type="dxa"/>
            <w:tcBorders>
              <w:top w:val="single" w:sz="6" w:space="0" w:color="auto"/>
              <w:left w:val="single" w:sz="6" w:space="0" w:color="auto"/>
              <w:bottom w:val="single" w:sz="6" w:space="0" w:color="auto"/>
              <w:right w:val="single" w:sz="6" w:space="0" w:color="auto"/>
            </w:tcBorders>
            <w:vAlign w:val="center"/>
          </w:tcPr>
          <w:p w14:paraId="4EEFB568" w14:textId="77777777" w:rsidR="00764EFD" w:rsidRDefault="00764EFD">
            <w:pPr>
              <w:keepNext/>
              <w:autoSpaceDE w:val="0"/>
              <w:autoSpaceDN w:val="0"/>
              <w:adjustRightInd w:val="0"/>
              <w:jc w:val="center"/>
              <w:rPr>
                <w:color w:val="000000"/>
                <w:sz w:val="18"/>
                <w:lang w:val="nl-BE"/>
              </w:rPr>
            </w:pPr>
            <w:r>
              <w:rPr>
                <w:color w:val="000000"/>
                <w:sz w:val="18"/>
                <w:lang w:val="nl-BE"/>
              </w:rPr>
              <w:t>≥ 20</w:t>
            </w:r>
          </w:p>
        </w:tc>
        <w:tc>
          <w:tcPr>
            <w:tcW w:w="960" w:type="dxa"/>
            <w:tcBorders>
              <w:top w:val="single" w:sz="6" w:space="0" w:color="auto"/>
              <w:left w:val="single" w:sz="6" w:space="0" w:color="auto"/>
              <w:bottom w:val="single" w:sz="6" w:space="0" w:color="auto"/>
              <w:right w:val="single" w:sz="6" w:space="0" w:color="auto"/>
            </w:tcBorders>
            <w:vAlign w:val="center"/>
          </w:tcPr>
          <w:p w14:paraId="5D0F3AF5" w14:textId="77777777" w:rsidR="00764EFD" w:rsidRDefault="00764EFD">
            <w:pPr>
              <w:keepNext/>
              <w:autoSpaceDE w:val="0"/>
              <w:autoSpaceDN w:val="0"/>
              <w:adjustRightInd w:val="0"/>
              <w:jc w:val="center"/>
              <w:rPr>
                <w:color w:val="000000"/>
                <w:sz w:val="18"/>
                <w:lang w:val="nl-BE"/>
              </w:rPr>
            </w:pPr>
            <w:r>
              <w:rPr>
                <w:color w:val="000000"/>
                <w:sz w:val="18"/>
                <w:lang w:val="nl-BE"/>
              </w:rPr>
              <w:t>≥ 20</w:t>
            </w:r>
          </w:p>
        </w:tc>
        <w:tc>
          <w:tcPr>
            <w:tcW w:w="1080" w:type="dxa"/>
            <w:tcBorders>
              <w:top w:val="single" w:sz="6" w:space="0" w:color="auto"/>
              <w:left w:val="single" w:sz="6" w:space="0" w:color="auto"/>
              <w:bottom w:val="single" w:sz="6" w:space="0" w:color="auto"/>
              <w:right w:val="single" w:sz="6" w:space="0" w:color="auto"/>
            </w:tcBorders>
            <w:vAlign w:val="center"/>
          </w:tcPr>
          <w:p w14:paraId="2C55C397" w14:textId="77777777" w:rsidR="00764EFD" w:rsidRDefault="00764EFD">
            <w:pPr>
              <w:keepNext/>
              <w:autoSpaceDE w:val="0"/>
              <w:autoSpaceDN w:val="0"/>
              <w:adjustRightInd w:val="0"/>
              <w:jc w:val="center"/>
              <w:rPr>
                <w:color w:val="000000"/>
                <w:sz w:val="18"/>
                <w:lang w:val="nl-BE"/>
              </w:rPr>
            </w:pPr>
            <w:r>
              <w:rPr>
                <w:color w:val="000000"/>
                <w:sz w:val="18"/>
                <w:lang w:val="nl-BE"/>
              </w:rPr>
              <w:t>≥ 20</w:t>
            </w:r>
          </w:p>
        </w:tc>
      </w:tr>
      <w:tr w:rsidR="00764EFD" w14:paraId="1D3B0F43" w14:textId="77777777">
        <w:trPr>
          <w:trHeight w:val="463"/>
          <w:jc w:val="center"/>
        </w:trPr>
        <w:tc>
          <w:tcPr>
            <w:tcW w:w="3630" w:type="dxa"/>
            <w:tcBorders>
              <w:top w:val="single" w:sz="6" w:space="0" w:color="auto"/>
              <w:left w:val="single" w:sz="6" w:space="0" w:color="auto"/>
              <w:bottom w:val="single" w:sz="6" w:space="0" w:color="auto"/>
              <w:right w:val="single" w:sz="6" w:space="0" w:color="auto"/>
            </w:tcBorders>
            <w:vAlign w:val="center"/>
          </w:tcPr>
          <w:p w14:paraId="53A5A2B0" w14:textId="77777777" w:rsidR="00764EFD" w:rsidRDefault="00764EFD">
            <w:pPr>
              <w:keepNext/>
              <w:autoSpaceDE w:val="0"/>
              <w:autoSpaceDN w:val="0"/>
              <w:adjustRightInd w:val="0"/>
              <w:rPr>
                <w:color w:val="000000"/>
                <w:sz w:val="18"/>
                <w:lang w:val="fr-BE"/>
              </w:rPr>
            </w:pPr>
            <w:r>
              <w:rPr>
                <w:color w:val="000000"/>
                <w:sz w:val="18"/>
                <w:lang w:val="fr-BE"/>
              </w:rPr>
              <w:t>Résistance à la perforation statique</w:t>
            </w:r>
          </w:p>
        </w:tc>
        <w:tc>
          <w:tcPr>
            <w:tcW w:w="960" w:type="dxa"/>
            <w:tcBorders>
              <w:top w:val="single" w:sz="6" w:space="0" w:color="auto"/>
              <w:left w:val="single" w:sz="6" w:space="0" w:color="auto"/>
              <w:bottom w:val="single" w:sz="6" w:space="0" w:color="auto"/>
              <w:right w:val="single" w:sz="6" w:space="0" w:color="auto"/>
            </w:tcBorders>
            <w:vAlign w:val="center"/>
          </w:tcPr>
          <w:p w14:paraId="145F1295" w14:textId="77777777" w:rsidR="00764EFD" w:rsidRDefault="00764EFD">
            <w:pPr>
              <w:keepNext/>
              <w:autoSpaceDE w:val="0"/>
              <w:autoSpaceDN w:val="0"/>
              <w:adjustRightInd w:val="0"/>
              <w:jc w:val="center"/>
              <w:rPr>
                <w:color w:val="000000"/>
                <w:sz w:val="18"/>
                <w:lang w:val="nl-BE"/>
              </w:rPr>
            </w:pPr>
            <w:r>
              <w:rPr>
                <w:color w:val="000000"/>
                <w:sz w:val="18"/>
                <w:lang w:val="nl-BE"/>
              </w:rPr>
              <w:t>kN</w:t>
            </w:r>
          </w:p>
        </w:tc>
        <w:tc>
          <w:tcPr>
            <w:tcW w:w="840" w:type="dxa"/>
            <w:tcBorders>
              <w:top w:val="single" w:sz="6" w:space="0" w:color="auto"/>
              <w:left w:val="single" w:sz="6" w:space="0" w:color="auto"/>
              <w:bottom w:val="single" w:sz="6" w:space="0" w:color="auto"/>
              <w:right w:val="single" w:sz="6" w:space="0" w:color="auto"/>
            </w:tcBorders>
            <w:vAlign w:val="center"/>
          </w:tcPr>
          <w:p w14:paraId="1E588D09" w14:textId="77777777" w:rsidR="00764EFD" w:rsidRDefault="00764EFD">
            <w:pPr>
              <w:keepNext/>
              <w:autoSpaceDE w:val="0"/>
              <w:autoSpaceDN w:val="0"/>
              <w:adjustRightInd w:val="0"/>
              <w:jc w:val="center"/>
              <w:rPr>
                <w:color w:val="000000"/>
                <w:sz w:val="18"/>
                <w:lang w:val="nl-BE"/>
              </w:rPr>
            </w:pPr>
            <w:r>
              <w:rPr>
                <w:color w:val="000000"/>
                <w:sz w:val="18"/>
                <w:lang w:val="nl-BE"/>
              </w:rPr>
              <w:t>≥ 1,75</w:t>
            </w:r>
          </w:p>
        </w:tc>
        <w:tc>
          <w:tcPr>
            <w:tcW w:w="960" w:type="dxa"/>
            <w:tcBorders>
              <w:top w:val="single" w:sz="6" w:space="0" w:color="auto"/>
              <w:left w:val="single" w:sz="6" w:space="0" w:color="auto"/>
              <w:bottom w:val="single" w:sz="6" w:space="0" w:color="auto"/>
              <w:right w:val="single" w:sz="6" w:space="0" w:color="auto"/>
            </w:tcBorders>
            <w:vAlign w:val="center"/>
          </w:tcPr>
          <w:p w14:paraId="462760DF" w14:textId="77777777" w:rsidR="00764EFD" w:rsidRDefault="00764EFD">
            <w:pPr>
              <w:keepNext/>
              <w:autoSpaceDE w:val="0"/>
              <w:autoSpaceDN w:val="0"/>
              <w:adjustRightInd w:val="0"/>
              <w:jc w:val="center"/>
              <w:rPr>
                <w:color w:val="000000"/>
                <w:sz w:val="18"/>
                <w:lang w:val="nl-BE"/>
              </w:rPr>
            </w:pPr>
            <w:r>
              <w:rPr>
                <w:color w:val="000000"/>
                <w:sz w:val="18"/>
                <w:lang w:val="nl-BE"/>
              </w:rPr>
              <w:t>≥ 3,25</w:t>
            </w:r>
          </w:p>
        </w:tc>
        <w:tc>
          <w:tcPr>
            <w:tcW w:w="1080" w:type="dxa"/>
            <w:tcBorders>
              <w:top w:val="single" w:sz="6" w:space="0" w:color="auto"/>
              <w:left w:val="single" w:sz="6" w:space="0" w:color="auto"/>
              <w:bottom w:val="single" w:sz="6" w:space="0" w:color="auto"/>
              <w:right w:val="single" w:sz="6" w:space="0" w:color="auto"/>
            </w:tcBorders>
            <w:vAlign w:val="center"/>
          </w:tcPr>
          <w:p w14:paraId="6FBC133D" w14:textId="77777777" w:rsidR="00764EFD" w:rsidRDefault="00764EFD">
            <w:pPr>
              <w:keepNext/>
              <w:autoSpaceDE w:val="0"/>
              <w:autoSpaceDN w:val="0"/>
              <w:adjustRightInd w:val="0"/>
              <w:jc w:val="center"/>
              <w:rPr>
                <w:color w:val="000000"/>
                <w:sz w:val="18"/>
                <w:lang w:val="nl-BE"/>
              </w:rPr>
            </w:pPr>
            <w:r>
              <w:rPr>
                <w:color w:val="000000"/>
                <w:sz w:val="18"/>
                <w:lang w:val="nl-BE"/>
              </w:rPr>
              <w:t>≥ 1</w:t>
            </w:r>
          </w:p>
        </w:tc>
      </w:tr>
      <w:tr w:rsidR="00764EFD" w14:paraId="52599FBF" w14:textId="77777777">
        <w:trPr>
          <w:trHeight w:val="463"/>
          <w:jc w:val="center"/>
        </w:trPr>
        <w:tc>
          <w:tcPr>
            <w:tcW w:w="3630" w:type="dxa"/>
            <w:tcBorders>
              <w:top w:val="single" w:sz="6" w:space="0" w:color="auto"/>
              <w:left w:val="single" w:sz="6" w:space="0" w:color="auto"/>
              <w:bottom w:val="single" w:sz="6" w:space="0" w:color="auto"/>
              <w:right w:val="single" w:sz="6" w:space="0" w:color="auto"/>
            </w:tcBorders>
            <w:vAlign w:val="center"/>
          </w:tcPr>
          <w:p w14:paraId="7DC539CE" w14:textId="77777777" w:rsidR="00764EFD" w:rsidRDefault="00764EFD">
            <w:pPr>
              <w:keepNext/>
              <w:autoSpaceDE w:val="0"/>
              <w:autoSpaceDN w:val="0"/>
              <w:adjustRightInd w:val="0"/>
              <w:rPr>
                <w:color w:val="000000"/>
                <w:sz w:val="18"/>
                <w:lang w:val="fr-BE"/>
              </w:rPr>
            </w:pPr>
            <w:r>
              <w:rPr>
                <w:color w:val="000000"/>
                <w:sz w:val="18"/>
                <w:lang w:val="fr-BE"/>
              </w:rPr>
              <w:t>Résistance à la perforation dynamique</w:t>
            </w:r>
          </w:p>
        </w:tc>
        <w:tc>
          <w:tcPr>
            <w:tcW w:w="960" w:type="dxa"/>
            <w:tcBorders>
              <w:top w:val="single" w:sz="6" w:space="0" w:color="auto"/>
              <w:left w:val="single" w:sz="6" w:space="0" w:color="auto"/>
              <w:bottom w:val="single" w:sz="6" w:space="0" w:color="auto"/>
              <w:right w:val="single" w:sz="6" w:space="0" w:color="auto"/>
            </w:tcBorders>
            <w:vAlign w:val="center"/>
          </w:tcPr>
          <w:p w14:paraId="12478415" w14:textId="77777777" w:rsidR="00764EFD" w:rsidRDefault="00764EFD">
            <w:pPr>
              <w:keepNext/>
              <w:autoSpaceDE w:val="0"/>
              <w:autoSpaceDN w:val="0"/>
              <w:adjustRightInd w:val="0"/>
              <w:jc w:val="center"/>
              <w:rPr>
                <w:color w:val="000000"/>
                <w:sz w:val="18"/>
                <w:lang w:val="nl-BE"/>
              </w:rPr>
            </w:pPr>
            <w:r>
              <w:rPr>
                <w:color w:val="000000"/>
                <w:sz w:val="18"/>
                <w:lang w:val="nl-BE"/>
              </w:rPr>
              <w:t>mm</w:t>
            </w:r>
          </w:p>
        </w:tc>
        <w:tc>
          <w:tcPr>
            <w:tcW w:w="840" w:type="dxa"/>
            <w:tcBorders>
              <w:top w:val="single" w:sz="6" w:space="0" w:color="auto"/>
              <w:left w:val="single" w:sz="6" w:space="0" w:color="auto"/>
              <w:bottom w:val="single" w:sz="6" w:space="0" w:color="auto"/>
              <w:right w:val="single" w:sz="6" w:space="0" w:color="auto"/>
            </w:tcBorders>
            <w:vAlign w:val="center"/>
          </w:tcPr>
          <w:p w14:paraId="5CA2D100" w14:textId="77777777" w:rsidR="00764EFD" w:rsidRDefault="00764EFD">
            <w:pPr>
              <w:keepNext/>
              <w:autoSpaceDE w:val="0"/>
              <w:autoSpaceDN w:val="0"/>
              <w:adjustRightInd w:val="0"/>
              <w:jc w:val="center"/>
              <w:rPr>
                <w:color w:val="000000"/>
                <w:sz w:val="18"/>
                <w:lang w:val="nl-BE"/>
              </w:rPr>
            </w:pPr>
            <w:r>
              <w:rPr>
                <w:color w:val="000000"/>
                <w:sz w:val="18"/>
                <w:lang w:val="nl-BE"/>
              </w:rPr>
              <w:t>≤ 21</w:t>
            </w:r>
          </w:p>
        </w:tc>
        <w:tc>
          <w:tcPr>
            <w:tcW w:w="960" w:type="dxa"/>
            <w:tcBorders>
              <w:top w:val="single" w:sz="6" w:space="0" w:color="auto"/>
              <w:left w:val="single" w:sz="6" w:space="0" w:color="auto"/>
              <w:bottom w:val="single" w:sz="6" w:space="0" w:color="auto"/>
              <w:right w:val="single" w:sz="6" w:space="0" w:color="auto"/>
            </w:tcBorders>
            <w:vAlign w:val="center"/>
          </w:tcPr>
          <w:p w14:paraId="6D38CFC1" w14:textId="77777777" w:rsidR="00764EFD" w:rsidRDefault="00764EFD">
            <w:pPr>
              <w:keepNext/>
              <w:autoSpaceDE w:val="0"/>
              <w:autoSpaceDN w:val="0"/>
              <w:adjustRightInd w:val="0"/>
              <w:jc w:val="center"/>
              <w:rPr>
                <w:color w:val="000000"/>
                <w:sz w:val="18"/>
                <w:lang w:val="nl-BE"/>
              </w:rPr>
            </w:pPr>
            <w:r>
              <w:rPr>
                <w:color w:val="000000"/>
                <w:sz w:val="18"/>
                <w:lang w:val="nl-BE"/>
              </w:rPr>
              <w:t>≤ 13</w:t>
            </w:r>
          </w:p>
        </w:tc>
        <w:tc>
          <w:tcPr>
            <w:tcW w:w="1080" w:type="dxa"/>
            <w:tcBorders>
              <w:top w:val="single" w:sz="6" w:space="0" w:color="auto"/>
              <w:left w:val="single" w:sz="6" w:space="0" w:color="auto"/>
              <w:bottom w:val="single" w:sz="6" w:space="0" w:color="auto"/>
              <w:right w:val="single" w:sz="6" w:space="0" w:color="auto"/>
            </w:tcBorders>
            <w:vAlign w:val="center"/>
          </w:tcPr>
          <w:p w14:paraId="37870863" w14:textId="77777777" w:rsidR="00764EFD" w:rsidRDefault="00764EFD">
            <w:pPr>
              <w:keepNext/>
              <w:autoSpaceDE w:val="0"/>
              <w:autoSpaceDN w:val="0"/>
              <w:adjustRightInd w:val="0"/>
              <w:jc w:val="center"/>
              <w:rPr>
                <w:color w:val="000000"/>
                <w:sz w:val="18"/>
                <w:lang w:val="nl-BE"/>
              </w:rPr>
            </w:pPr>
            <w:r>
              <w:rPr>
                <w:color w:val="000000"/>
                <w:sz w:val="18"/>
                <w:lang w:val="nl-BE"/>
              </w:rPr>
              <w:t>≤ 27</w:t>
            </w:r>
          </w:p>
        </w:tc>
      </w:tr>
      <w:tr w:rsidR="00764EFD" w14:paraId="7E87CBBB" w14:textId="77777777">
        <w:trPr>
          <w:trHeight w:val="463"/>
          <w:jc w:val="center"/>
        </w:trPr>
        <w:tc>
          <w:tcPr>
            <w:tcW w:w="3630" w:type="dxa"/>
            <w:tcBorders>
              <w:top w:val="single" w:sz="6" w:space="0" w:color="auto"/>
              <w:left w:val="single" w:sz="6" w:space="0" w:color="auto"/>
              <w:bottom w:val="single" w:sz="6" w:space="0" w:color="auto"/>
              <w:right w:val="single" w:sz="6" w:space="0" w:color="auto"/>
            </w:tcBorders>
            <w:vAlign w:val="center"/>
          </w:tcPr>
          <w:p w14:paraId="53523DCC" w14:textId="77777777" w:rsidR="00764EFD" w:rsidRDefault="00764EFD">
            <w:pPr>
              <w:keepNext/>
              <w:autoSpaceDE w:val="0"/>
              <w:autoSpaceDN w:val="0"/>
              <w:adjustRightInd w:val="0"/>
              <w:rPr>
                <w:color w:val="000000"/>
                <w:sz w:val="18"/>
                <w:lang w:val="fr-BE"/>
              </w:rPr>
            </w:pPr>
            <w:r>
              <w:rPr>
                <w:color w:val="000000"/>
                <w:sz w:val="18"/>
                <w:lang w:val="fr-BE"/>
              </w:rPr>
              <w:t>Ou</w:t>
            </w:r>
            <w:r w:rsidR="006C5539">
              <w:rPr>
                <w:color w:val="000000"/>
                <w:sz w:val="18"/>
                <w:lang w:val="fr-BE"/>
              </w:rPr>
              <w:t>verture de filtration: O90 /</w:t>
            </w:r>
            <w:r w:rsidR="00997E10">
              <w:rPr>
                <w:color w:val="000000"/>
                <w:sz w:val="18"/>
                <w:lang w:val="fr-BE"/>
              </w:rPr>
              <w:t xml:space="preserve"> d90</w:t>
            </w:r>
            <w:r>
              <w:rPr>
                <w:color w:val="000000"/>
                <w:sz w:val="18"/>
                <w:lang w:val="fr-BE"/>
              </w:rPr>
              <w:t xml:space="preserve"> (</w:t>
            </w:r>
            <w:r>
              <w:rPr>
                <w:color w:val="000000"/>
                <w:sz w:val="18"/>
                <w:vertAlign w:val="superscript"/>
                <w:lang w:val="fr-BE"/>
              </w:rPr>
              <w:t>2</w:t>
            </w:r>
            <w:r>
              <w:rPr>
                <w:color w:val="000000"/>
                <w:sz w:val="18"/>
                <w:lang w:val="fr-BE"/>
              </w:rPr>
              <w:t>)</w:t>
            </w:r>
          </w:p>
        </w:tc>
        <w:tc>
          <w:tcPr>
            <w:tcW w:w="960" w:type="dxa"/>
            <w:tcBorders>
              <w:top w:val="single" w:sz="6" w:space="0" w:color="auto"/>
              <w:left w:val="single" w:sz="6" w:space="0" w:color="auto"/>
              <w:bottom w:val="single" w:sz="6" w:space="0" w:color="auto"/>
              <w:right w:val="single" w:sz="6" w:space="0" w:color="auto"/>
            </w:tcBorders>
            <w:vAlign w:val="center"/>
          </w:tcPr>
          <w:p w14:paraId="1519AC07" w14:textId="77777777" w:rsidR="00764EFD" w:rsidRPr="00E84070" w:rsidRDefault="00764EFD">
            <w:pPr>
              <w:keepNext/>
              <w:autoSpaceDE w:val="0"/>
              <w:autoSpaceDN w:val="0"/>
              <w:adjustRightInd w:val="0"/>
              <w:jc w:val="center"/>
              <w:rPr>
                <w:color w:val="000000"/>
                <w:sz w:val="18"/>
                <w:lang w:val="fr-BE"/>
              </w:rPr>
            </w:pPr>
          </w:p>
        </w:tc>
        <w:tc>
          <w:tcPr>
            <w:tcW w:w="840" w:type="dxa"/>
            <w:tcBorders>
              <w:top w:val="single" w:sz="6" w:space="0" w:color="auto"/>
              <w:left w:val="single" w:sz="6" w:space="0" w:color="auto"/>
              <w:bottom w:val="single" w:sz="6" w:space="0" w:color="auto"/>
              <w:right w:val="single" w:sz="6" w:space="0" w:color="auto"/>
            </w:tcBorders>
            <w:vAlign w:val="center"/>
          </w:tcPr>
          <w:p w14:paraId="14E9581F" w14:textId="77777777" w:rsidR="00764EFD" w:rsidRDefault="00764EFD">
            <w:pPr>
              <w:keepNext/>
              <w:autoSpaceDE w:val="0"/>
              <w:autoSpaceDN w:val="0"/>
              <w:adjustRightInd w:val="0"/>
              <w:jc w:val="center"/>
              <w:rPr>
                <w:color w:val="000000"/>
                <w:sz w:val="18"/>
                <w:lang w:val="nl-BE"/>
              </w:rPr>
            </w:pPr>
            <w:r>
              <w:rPr>
                <w:color w:val="000000"/>
                <w:sz w:val="18"/>
                <w:lang w:val="nl-BE"/>
              </w:rPr>
              <w:t>≤ 2</w:t>
            </w:r>
          </w:p>
        </w:tc>
        <w:tc>
          <w:tcPr>
            <w:tcW w:w="960" w:type="dxa"/>
            <w:tcBorders>
              <w:top w:val="single" w:sz="6" w:space="0" w:color="auto"/>
              <w:left w:val="single" w:sz="6" w:space="0" w:color="auto"/>
              <w:bottom w:val="single" w:sz="6" w:space="0" w:color="auto"/>
              <w:right w:val="single" w:sz="6" w:space="0" w:color="auto"/>
            </w:tcBorders>
            <w:vAlign w:val="center"/>
          </w:tcPr>
          <w:p w14:paraId="56E64CFD" w14:textId="77777777" w:rsidR="00764EFD" w:rsidRDefault="00764EFD">
            <w:pPr>
              <w:keepNext/>
              <w:autoSpaceDE w:val="0"/>
              <w:autoSpaceDN w:val="0"/>
              <w:adjustRightInd w:val="0"/>
              <w:jc w:val="center"/>
              <w:rPr>
                <w:color w:val="000000"/>
                <w:sz w:val="18"/>
                <w:lang w:val="nl-BE"/>
              </w:rPr>
            </w:pPr>
            <w:r>
              <w:rPr>
                <w:color w:val="000000"/>
                <w:sz w:val="18"/>
                <w:lang w:val="nl-BE"/>
              </w:rPr>
              <w:t>≤ 2</w:t>
            </w:r>
          </w:p>
        </w:tc>
        <w:tc>
          <w:tcPr>
            <w:tcW w:w="1080" w:type="dxa"/>
            <w:tcBorders>
              <w:top w:val="single" w:sz="6" w:space="0" w:color="auto"/>
              <w:left w:val="single" w:sz="6" w:space="0" w:color="auto"/>
              <w:bottom w:val="single" w:sz="6" w:space="0" w:color="auto"/>
              <w:right w:val="single" w:sz="6" w:space="0" w:color="auto"/>
            </w:tcBorders>
            <w:vAlign w:val="center"/>
          </w:tcPr>
          <w:p w14:paraId="5C247ACC" w14:textId="77777777" w:rsidR="00764EFD" w:rsidRDefault="00764EFD">
            <w:pPr>
              <w:keepNext/>
              <w:autoSpaceDE w:val="0"/>
              <w:autoSpaceDN w:val="0"/>
              <w:adjustRightInd w:val="0"/>
              <w:jc w:val="center"/>
              <w:rPr>
                <w:color w:val="000000"/>
                <w:sz w:val="18"/>
                <w:lang w:val="nl-BE"/>
              </w:rPr>
            </w:pPr>
            <w:r>
              <w:rPr>
                <w:color w:val="000000"/>
                <w:sz w:val="18"/>
                <w:lang w:val="nl-BE"/>
              </w:rPr>
              <w:t>≤ 2</w:t>
            </w:r>
          </w:p>
        </w:tc>
      </w:tr>
      <w:tr w:rsidR="00764EFD" w14:paraId="07418F02" w14:textId="77777777">
        <w:trPr>
          <w:trHeight w:val="475"/>
          <w:jc w:val="center"/>
        </w:trPr>
        <w:tc>
          <w:tcPr>
            <w:tcW w:w="3630" w:type="dxa"/>
            <w:tcBorders>
              <w:top w:val="single" w:sz="6" w:space="0" w:color="auto"/>
              <w:left w:val="single" w:sz="6" w:space="0" w:color="auto"/>
              <w:bottom w:val="single" w:sz="6" w:space="0" w:color="auto"/>
              <w:right w:val="single" w:sz="6" w:space="0" w:color="auto"/>
            </w:tcBorders>
            <w:vAlign w:val="center"/>
          </w:tcPr>
          <w:p w14:paraId="3A9FCD27" w14:textId="77777777" w:rsidR="00764EFD" w:rsidRDefault="00764EFD">
            <w:pPr>
              <w:keepNext/>
              <w:autoSpaceDE w:val="0"/>
              <w:autoSpaceDN w:val="0"/>
              <w:adjustRightInd w:val="0"/>
              <w:rPr>
                <w:color w:val="000000"/>
                <w:sz w:val="18"/>
                <w:lang w:val="fr-BE"/>
              </w:rPr>
            </w:pPr>
            <w:r>
              <w:rPr>
                <w:color w:val="000000"/>
                <w:sz w:val="18"/>
                <w:lang w:val="fr-BE"/>
              </w:rPr>
              <w:t>Perméabilité à l'eau</w:t>
            </w:r>
          </w:p>
        </w:tc>
        <w:tc>
          <w:tcPr>
            <w:tcW w:w="960" w:type="dxa"/>
            <w:tcBorders>
              <w:top w:val="single" w:sz="6" w:space="0" w:color="auto"/>
              <w:left w:val="single" w:sz="6" w:space="0" w:color="auto"/>
              <w:bottom w:val="single" w:sz="6" w:space="0" w:color="auto"/>
              <w:right w:val="single" w:sz="6" w:space="0" w:color="auto"/>
            </w:tcBorders>
            <w:vAlign w:val="center"/>
          </w:tcPr>
          <w:p w14:paraId="1F8E33B3" w14:textId="77777777" w:rsidR="00764EFD" w:rsidRDefault="00764EFD">
            <w:pPr>
              <w:keepNext/>
              <w:autoSpaceDE w:val="0"/>
              <w:autoSpaceDN w:val="0"/>
              <w:adjustRightInd w:val="0"/>
              <w:jc w:val="center"/>
              <w:rPr>
                <w:color w:val="000000"/>
                <w:sz w:val="18"/>
                <w:lang w:val="fr-BE"/>
              </w:rPr>
            </w:pPr>
            <w:r>
              <w:rPr>
                <w:color w:val="000000"/>
                <w:sz w:val="18"/>
                <w:lang w:val="fr-BE"/>
              </w:rPr>
              <w:t>10</w:t>
            </w:r>
            <w:r>
              <w:rPr>
                <w:color w:val="000000"/>
                <w:sz w:val="18"/>
                <w:vertAlign w:val="superscript"/>
                <w:lang w:val="fr-BE"/>
              </w:rPr>
              <w:t>-3</w:t>
            </w:r>
            <w:r>
              <w:rPr>
                <w:color w:val="000000"/>
                <w:sz w:val="18"/>
                <w:lang w:val="fr-BE"/>
              </w:rPr>
              <w:t>m/s</w:t>
            </w:r>
          </w:p>
          <w:p w14:paraId="2D622E66" w14:textId="77777777" w:rsidR="00764EFD" w:rsidRDefault="00764EFD">
            <w:pPr>
              <w:keepNext/>
              <w:autoSpaceDE w:val="0"/>
              <w:autoSpaceDN w:val="0"/>
              <w:adjustRightInd w:val="0"/>
              <w:jc w:val="center"/>
              <w:rPr>
                <w:color w:val="000000"/>
                <w:sz w:val="18"/>
                <w:lang w:val="fr-BE"/>
              </w:rPr>
            </w:pPr>
            <w:r>
              <w:rPr>
                <w:color w:val="000000"/>
                <w:sz w:val="18"/>
                <w:lang w:val="fr-BE"/>
              </w:rPr>
              <w:t>(=l/m</w:t>
            </w:r>
            <w:r>
              <w:rPr>
                <w:color w:val="000000"/>
                <w:sz w:val="18"/>
                <w:vertAlign w:val="superscript"/>
                <w:lang w:val="fr-BE"/>
              </w:rPr>
              <w:t>2</w:t>
            </w:r>
            <w:r>
              <w:rPr>
                <w:color w:val="000000"/>
                <w:sz w:val="18"/>
                <w:lang w:val="fr-BE"/>
              </w:rPr>
              <w:t>.s)</w:t>
            </w:r>
          </w:p>
        </w:tc>
        <w:tc>
          <w:tcPr>
            <w:tcW w:w="840" w:type="dxa"/>
            <w:tcBorders>
              <w:top w:val="single" w:sz="6" w:space="0" w:color="auto"/>
              <w:left w:val="single" w:sz="6" w:space="0" w:color="auto"/>
              <w:bottom w:val="single" w:sz="6" w:space="0" w:color="auto"/>
              <w:right w:val="single" w:sz="6" w:space="0" w:color="auto"/>
            </w:tcBorders>
            <w:vAlign w:val="center"/>
          </w:tcPr>
          <w:p w14:paraId="2A9AC6C3" w14:textId="77777777" w:rsidR="00764EFD" w:rsidRDefault="00764EFD">
            <w:pPr>
              <w:keepNext/>
              <w:autoSpaceDE w:val="0"/>
              <w:autoSpaceDN w:val="0"/>
              <w:adjustRightInd w:val="0"/>
              <w:jc w:val="center"/>
              <w:rPr>
                <w:color w:val="000000"/>
                <w:sz w:val="18"/>
                <w:lang w:val="fr-BE"/>
              </w:rPr>
            </w:pPr>
            <w:r>
              <w:rPr>
                <w:color w:val="000000"/>
                <w:sz w:val="18"/>
                <w:lang w:val="fr-BE"/>
              </w:rPr>
              <w:t>≥ 16</w:t>
            </w:r>
          </w:p>
        </w:tc>
        <w:tc>
          <w:tcPr>
            <w:tcW w:w="960" w:type="dxa"/>
            <w:tcBorders>
              <w:top w:val="single" w:sz="6" w:space="0" w:color="auto"/>
              <w:left w:val="single" w:sz="6" w:space="0" w:color="auto"/>
              <w:bottom w:val="single" w:sz="6" w:space="0" w:color="auto"/>
              <w:right w:val="single" w:sz="6" w:space="0" w:color="auto"/>
            </w:tcBorders>
            <w:vAlign w:val="center"/>
          </w:tcPr>
          <w:p w14:paraId="0EC7FA2A" w14:textId="77777777" w:rsidR="00764EFD" w:rsidRDefault="00764EFD">
            <w:pPr>
              <w:keepNext/>
              <w:autoSpaceDE w:val="0"/>
              <w:autoSpaceDN w:val="0"/>
              <w:adjustRightInd w:val="0"/>
              <w:jc w:val="center"/>
              <w:rPr>
                <w:color w:val="000000"/>
                <w:sz w:val="18"/>
                <w:lang w:val="fr-BE"/>
              </w:rPr>
            </w:pPr>
            <w:r>
              <w:rPr>
                <w:color w:val="000000"/>
                <w:sz w:val="18"/>
                <w:lang w:val="fr-BE"/>
              </w:rPr>
              <w:t>≥ 16</w:t>
            </w:r>
          </w:p>
        </w:tc>
        <w:tc>
          <w:tcPr>
            <w:tcW w:w="1080" w:type="dxa"/>
            <w:tcBorders>
              <w:top w:val="single" w:sz="6" w:space="0" w:color="auto"/>
              <w:left w:val="single" w:sz="6" w:space="0" w:color="auto"/>
              <w:bottom w:val="single" w:sz="6" w:space="0" w:color="auto"/>
              <w:right w:val="single" w:sz="6" w:space="0" w:color="auto"/>
            </w:tcBorders>
            <w:vAlign w:val="center"/>
          </w:tcPr>
          <w:p w14:paraId="28D4D023" w14:textId="77777777" w:rsidR="00764EFD" w:rsidRDefault="00764EFD">
            <w:pPr>
              <w:keepNext/>
              <w:autoSpaceDE w:val="0"/>
              <w:autoSpaceDN w:val="0"/>
              <w:adjustRightInd w:val="0"/>
              <w:jc w:val="center"/>
              <w:rPr>
                <w:color w:val="000000"/>
                <w:sz w:val="18"/>
                <w:lang w:val="fr-BE"/>
              </w:rPr>
            </w:pPr>
            <w:r>
              <w:rPr>
                <w:color w:val="000000"/>
                <w:sz w:val="18"/>
                <w:lang w:val="fr-BE"/>
              </w:rPr>
              <w:t>≥ 34</w:t>
            </w:r>
          </w:p>
        </w:tc>
      </w:tr>
    </w:tbl>
    <w:p w14:paraId="7917ED5B" w14:textId="77777777" w:rsidR="00764EFD" w:rsidRDefault="00764EFD">
      <w:r>
        <w:rPr>
          <w:color w:val="000000"/>
          <w:sz w:val="18"/>
          <w:lang w:val="fr-BE"/>
        </w:rPr>
        <w:t>(1) SP: sens production – ST: sens travers.</w:t>
      </w:r>
    </w:p>
    <w:p w14:paraId="25F9ADA7" w14:textId="7810A597" w:rsidR="00764EFD" w:rsidRDefault="00764EFD">
      <w:pPr>
        <w:tabs>
          <w:tab w:val="left" w:pos="284"/>
        </w:tabs>
        <w:ind w:left="284" w:hanging="284"/>
        <w:rPr>
          <w:sz w:val="18"/>
        </w:rPr>
      </w:pPr>
      <w:r>
        <w:rPr>
          <w:color w:val="000000"/>
          <w:sz w:val="18"/>
          <w:lang w:val="fr-BE"/>
        </w:rPr>
        <w:t>(2)</w:t>
      </w:r>
      <w:r>
        <w:rPr>
          <w:sz w:val="18"/>
        </w:rPr>
        <w:tab/>
        <w:t xml:space="preserve">Si le d90 n’est pas mentionné dans les </w:t>
      </w:r>
      <w:r w:rsidR="00C5298C">
        <w:rPr>
          <w:sz w:val="18"/>
        </w:rPr>
        <w:t>documents du marché</w:t>
      </w:r>
      <w:r w:rsidRPr="00F76DA6">
        <w:rPr>
          <w:sz w:val="18"/>
        </w:rPr>
        <w:t xml:space="preserve">, celui-ci par défaut est considéré comme égal à 63μm. Lors de l’exécution, l’entrepreneur démontre que le critère </w:t>
      </w:r>
      <w:r w:rsidR="000A27CF">
        <w:rPr>
          <w:rFonts w:cs="Arial"/>
          <w:sz w:val="18"/>
          <w:szCs w:val="18"/>
        </w:rPr>
        <w:t xml:space="preserve">O90 </w:t>
      </w:r>
      <w:r w:rsidR="006C5539">
        <w:rPr>
          <w:rFonts w:cs="Arial"/>
          <w:sz w:val="18"/>
          <w:szCs w:val="18"/>
        </w:rPr>
        <w:t>/</w:t>
      </w:r>
      <w:r w:rsidR="00997E10" w:rsidRPr="00F76DA6">
        <w:rPr>
          <w:rFonts w:cs="Arial"/>
          <w:sz w:val="18"/>
          <w:szCs w:val="18"/>
        </w:rPr>
        <w:t xml:space="preserve"> d90 </w:t>
      </w:r>
      <w:r w:rsidR="006C5539" w:rsidRPr="006C5539">
        <w:rPr>
          <w:color w:val="000000"/>
          <w:sz w:val="18"/>
          <w:lang w:val="fr-BE"/>
        </w:rPr>
        <w:t xml:space="preserve">≤ 2 </w:t>
      </w:r>
      <w:r>
        <w:rPr>
          <w:sz w:val="18"/>
        </w:rPr>
        <w:t>du géotextile fourni est bien respecté avec le sol rencontré sur place.</w:t>
      </w:r>
    </w:p>
    <w:p w14:paraId="7687A13A" w14:textId="77777777" w:rsidR="004D61A1" w:rsidRDefault="004D61A1">
      <w:pPr>
        <w:pStyle w:val="Titre3"/>
      </w:pPr>
    </w:p>
    <w:p w14:paraId="4C412BCD" w14:textId="77777777" w:rsidR="004D61A1" w:rsidRDefault="004D61A1">
      <w:pPr>
        <w:pStyle w:val="Titre3"/>
      </w:pPr>
    </w:p>
    <w:p w14:paraId="26070DA7" w14:textId="5DDC4588" w:rsidR="004B4FC6" w:rsidRDefault="004B4FC6" w:rsidP="004B4FC6">
      <w:pPr>
        <w:pStyle w:val="Titre3"/>
        <w:rPr>
          <w:color w:val="FF0000"/>
        </w:rPr>
      </w:pPr>
      <w:r w:rsidRPr="004B4FC6">
        <w:rPr>
          <w:color w:val="FF0000"/>
        </w:rPr>
        <w:t>C.</w:t>
      </w:r>
      <w:r>
        <w:rPr>
          <w:color w:val="FF0000"/>
        </w:rPr>
        <w:t xml:space="preserve"> </w:t>
      </w:r>
      <w:r w:rsidRPr="004B4FC6">
        <w:rPr>
          <w:color w:val="FF0000"/>
        </w:rPr>
        <w:t>25.2.2. CARACTERISTIQUES DU GEOTEXTILE DE TRACTION POUR RENFORCEMENT DE FOND DE COFFRE DE CHAUSSEE</w:t>
      </w:r>
      <w:r>
        <w:rPr>
          <w:color w:val="FF0000"/>
        </w:rPr>
        <w:t xml:space="preserve"> </w:t>
      </w:r>
    </w:p>
    <w:p w14:paraId="30FBDC7E" w14:textId="792F2627" w:rsidR="004B4FC6" w:rsidRPr="004B4FC6" w:rsidRDefault="004B4FC6" w:rsidP="004B4FC6">
      <w:pPr>
        <w:pStyle w:val="Titre3"/>
        <w:rPr>
          <w:color w:val="FF0000"/>
        </w:rPr>
      </w:pPr>
      <w:r w:rsidRPr="004B4FC6">
        <w:rPr>
          <w:color w:val="FF0000"/>
        </w:rPr>
        <w:t>(d'application à partir du 01/01/2024)</w:t>
      </w:r>
    </w:p>
    <w:p w14:paraId="00D67CD5" w14:textId="77777777" w:rsidR="004B4FC6" w:rsidRDefault="004B4FC6" w:rsidP="004B4FC6"/>
    <w:p w14:paraId="77A3929C" w14:textId="7E4038F8" w:rsidR="004B4FC6" w:rsidRPr="004B4FC6" w:rsidRDefault="004B4FC6" w:rsidP="004B4FC6">
      <w:pPr>
        <w:rPr>
          <w:color w:val="FF0000"/>
        </w:rPr>
      </w:pPr>
      <w:r w:rsidRPr="004B4FC6">
        <w:rPr>
          <w:color w:val="FF0000"/>
        </w:rPr>
        <w:t>Le géotextile de traction est conforme à la norme NBN EN 13251.</w:t>
      </w:r>
    </w:p>
    <w:p w14:paraId="593C6DCC" w14:textId="50972787" w:rsidR="004B4FC6" w:rsidRPr="004B4FC6" w:rsidRDefault="004B4FC6" w:rsidP="004B4FC6">
      <w:pPr>
        <w:rPr>
          <w:color w:val="FF0000"/>
        </w:rPr>
      </w:pPr>
      <w:r w:rsidRPr="004B4FC6">
        <w:rPr>
          <w:color w:val="FF0000"/>
        </w:rPr>
        <w:t>Le géotextile de traction répond aux prescriptions suivantes:</w:t>
      </w:r>
    </w:p>
    <w:p w14:paraId="1D188446" w14:textId="77777777" w:rsidR="004B4FC6" w:rsidRPr="004B4FC6" w:rsidRDefault="004B4FC6" w:rsidP="004B4FC6">
      <w:pPr>
        <w:rPr>
          <w:color w:val="FF0000"/>
        </w:rPr>
      </w:pPr>
    </w:p>
    <w:tbl>
      <w:tblPr>
        <w:tblStyle w:val="Grilledutableau"/>
        <w:tblW w:w="0" w:type="auto"/>
        <w:tblInd w:w="534" w:type="dxa"/>
        <w:tblLook w:val="04A0" w:firstRow="1" w:lastRow="0" w:firstColumn="1" w:lastColumn="0" w:noHBand="0" w:noVBand="1"/>
      </w:tblPr>
      <w:tblGrid>
        <w:gridCol w:w="2789"/>
        <w:gridCol w:w="2233"/>
        <w:gridCol w:w="1913"/>
        <w:gridCol w:w="2127"/>
      </w:tblGrid>
      <w:tr w:rsidR="004B4FC6" w:rsidRPr="00084E22" w14:paraId="4E6CFA1F" w14:textId="77777777" w:rsidTr="004B4FC6">
        <w:tc>
          <w:tcPr>
            <w:tcW w:w="2789" w:type="dxa"/>
          </w:tcPr>
          <w:p w14:paraId="7E4D0026" w14:textId="77777777" w:rsidR="004B4FC6" w:rsidRPr="00084E22" w:rsidRDefault="004B4FC6" w:rsidP="00AA7EFF">
            <w:pPr>
              <w:jc w:val="center"/>
              <w:rPr>
                <w:b/>
                <w:bCs/>
                <w:color w:val="FF0000"/>
                <w:sz w:val="20"/>
                <w:szCs w:val="20"/>
              </w:rPr>
            </w:pPr>
            <w:r w:rsidRPr="00084E22">
              <w:rPr>
                <w:b/>
                <w:bCs/>
                <w:color w:val="FF0000"/>
                <w:sz w:val="20"/>
                <w:szCs w:val="20"/>
              </w:rPr>
              <w:t>Caractéristiques</w:t>
            </w:r>
          </w:p>
        </w:tc>
        <w:tc>
          <w:tcPr>
            <w:tcW w:w="2233" w:type="dxa"/>
          </w:tcPr>
          <w:p w14:paraId="6B0BB839" w14:textId="77777777" w:rsidR="004B4FC6" w:rsidRPr="00084E22" w:rsidRDefault="004B4FC6" w:rsidP="00AA7EFF">
            <w:pPr>
              <w:jc w:val="center"/>
              <w:rPr>
                <w:b/>
                <w:bCs/>
                <w:color w:val="FF0000"/>
                <w:sz w:val="20"/>
                <w:szCs w:val="20"/>
              </w:rPr>
            </w:pPr>
            <w:r w:rsidRPr="00084E22">
              <w:rPr>
                <w:b/>
                <w:bCs/>
                <w:color w:val="FF0000"/>
                <w:sz w:val="20"/>
                <w:szCs w:val="20"/>
              </w:rPr>
              <w:t>Méthodes d’essai</w:t>
            </w:r>
          </w:p>
        </w:tc>
        <w:tc>
          <w:tcPr>
            <w:tcW w:w="1913" w:type="dxa"/>
          </w:tcPr>
          <w:p w14:paraId="3BA75DD1" w14:textId="77777777" w:rsidR="004B4FC6" w:rsidRPr="00084E22" w:rsidRDefault="004B4FC6" w:rsidP="00AA7EFF">
            <w:pPr>
              <w:jc w:val="center"/>
              <w:rPr>
                <w:b/>
                <w:bCs/>
                <w:color w:val="FF0000"/>
                <w:sz w:val="20"/>
                <w:szCs w:val="20"/>
              </w:rPr>
            </w:pPr>
            <w:r w:rsidRPr="00084E22">
              <w:rPr>
                <w:b/>
                <w:bCs/>
                <w:color w:val="FF0000"/>
                <w:sz w:val="20"/>
                <w:szCs w:val="20"/>
              </w:rPr>
              <w:t>Unité</w:t>
            </w:r>
          </w:p>
        </w:tc>
        <w:tc>
          <w:tcPr>
            <w:tcW w:w="2127" w:type="dxa"/>
          </w:tcPr>
          <w:p w14:paraId="1EC6DF30" w14:textId="77777777" w:rsidR="004B4FC6" w:rsidRPr="00084E22" w:rsidRDefault="004B4FC6" w:rsidP="00AA7EFF">
            <w:pPr>
              <w:jc w:val="center"/>
              <w:rPr>
                <w:b/>
                <w:bCs/>
                <w:color w:val="FF0000"/>
                <w:sz w:val="20"/>
                <w:szCs w:val="20"/>
              </w:rPr>
            </w:pPr>
            <w:r w:rsidRPr="00084E22">
              <w:rPr>
                <w:b/>
                <w:bCs/>
                <w:color w:val="FF0000"/>
                <w:sz w:val="20"/>
                <w:szCs w:val="20"/>
              </w:rPr>
              <w:t>Critère</w:t>
            </w:r>
          </w:p>
        </w:tc>
      </w:tr>
      <w:tr w:rsidR="004B4FC6" w:rsidRPr="004B4FC6" w14:paraId="369C02E7" w14:textId="77777777" w:rsidTr="004B4FC6">
        <w:trPr>
          <w:trHeight w:hRule="exact" w:val="624"/>
        </w:trPr>
        <w:tc>
          <w:tcPr>
            <w:tcW w:w="2789" w:type="dxa"/>
            <w:vAlign w:val="center"/>
          </w:tcPr>
          <w:p w14:paraId="45C44E41" w14:textId="77777777" w:rsidR="004B4FC6" w:rsidRPr="004B4FC6" w:rsidRDefault="004B4FC6" w:rsidP="00AA7EFF">
            <w:pPr>
              <w:jc w:val="center"/>
              <w:rPr>
                <w:color w:val="FF0000"/>
                <w:sz w:val="20"/>
                <w:szCs w:val="20"/>
                <w:vertAlign w:val="superscript"/>
              </w:rPr>
            </w:pPr>
            <w:r w:rsidRPr="004B4FC6">
              <w:rPr>
                <w:color w:val="FF0000"/>
                <w:sz w:val="20"/>
                <w:szCs w:val="20"/>
              </w:rPr>
              <w:t>Résistance à la traction longitudinale SP (</w:t>
            </w:r>
            <w:r w:rsidRPr="004B4FC6">
              <w:rPr>
                <w:color w:val="FF0000"/>
                <w:sz w:val="20"/>
                <w:szCs w:val="20"/>
                <w:vertAlign w:val="superscript"/>
              </w:rPr>
              <w:t>1</w:t>
            </w:r>
            <w:r w:rsidRPr="004B4FC6">
              <w:rPr>
                <w:color w:val="FF0000"/>
                <w:sz w:val="20"/>
                <w:szCs w:val="20"/>
              </w:rPr>
              <w:t>)</w:t>
            </w:r>
          </w:p>
        </w:tc>
        <w:tc>
          <w:tcPr>
            <w:tcW w:w="2233" w:type="dxa"/>
            <w:vAlign w:val="center"/>
          </w:tcPr>
          <w:p w14:paraId="16FAE909" w14:textId="1F70C76D"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10319</w:t>
            </w:r>
          </w:p>
        </w:tc>
        <w:tc>
          <w:tcPr>
            <w:tcW w:w="1913" w:type="dxa"/>
            <w:vAlign w:val="center"/>
          </w:tcPr>
          <w:p w14:paraId="32CAB472" w14:textId="77777777" w:rsidR="004B4FC6" w:rsidRPr="004B4FC6" w:rsidRDefault="004B4FC6" w:rsidP="00AA7EFF">
            <w:pPr>
              <w:jc w:val="center"/>
              <w:rPr>
                <w:rFonts w:cstheme="minorHAnsi"/>
                <w:color w:val="FF0000"/>
                <w:sz w:val="20"/>
                <w:szCs w:val="20"/>
              </w:rPr>
            </w:pPr>
            <w:r w:rsidRPr="004B4FC6">
              <w:rPr>
                <w:rFonts w:cstheme="minorHAnsi"/>
                <w:color w:val="FF0000"/>
                <w:sz w:val="20"/>
                <w:szCs w:val="20"/>
              </w:rPr>
              <w:t>kN/m</w:t>
            </w:r>
          </w:p>
        </w:tc>
        <w:tc>
          <w:tcPr>
            <w:tcW w:w="2127" w:type="dxa"/>
            <w:vAlign w:val="center"/>
          </w:tcPr>
          <w:p w14:paraId="25793968" w14:textId="77777777" w:rsidR="004B4FC6" w:rsidRPr="004B4FC6" w:rsidRDefault="004B4FC6" w:rsidP="00AA7EFF">
            <w:pPr>
              <w:jc w:val="center"/>
              <w:rPr>
                <w:color w:val="FF0000"/>
                <w:sz w:val="20"/>
                <w:szCs w:val="20"/>
              </w:rPr>
            </w:pPr>
            <w:r w:rsidRPr="004B4FC6">
              <w:rPr>
                <w:rFonts w:cstheme="minorHAnsi"/>
                <w:color w:val="FF0000"/>
                <w:sz w:val="20"/>
                <w:szCs w:val="20"/>
              </w:rPr>
              <w:t>≥ 50</w:t>
            </w:r>
          </w:p>
        </w:tc>
      </w:tr>
      <w:tr w:rsidR="004B4FC6" w:rsidRPr="004B4FC6" w14:paraId="161F044F" w14:textId="77777777" w:rsidTr="004B4FC6">
        <w:trPr>
          <w:trHeight w:hRule="exact" w:val="624"/>
        </w:trPr>
        <w:tc>
          <w:tcPr>
            <w:tcW w:w="2789" w:type="dxa"/>
            <w:vAlign w:val="center"/>
          </w:tcPr>
          <w:p w14:paraId="1A2833A2" w14:textId="77777777" w:rsidR="004B4FC6" w:rsidRPr="004B4FC6" w:rsidRDefault="004B4FC6" w:rsidP="00AA7EFF">
            <w:pPr>
              <w:jc w:val="center"/>
              <w:rPr>
                <w:color w:val="FF0000"/>
                <w:sz w:val="20"/>
                <w:szCs w:val="20"/>
              </w:rPr>
            </w:pPr>
            <w:r w:rsidRPr="004B4FC6">
              <w:rPr>
                <w:color w:val="FF0000"/>
                <w:sz w:val="20"/>
                <w:szCs w:val="20"/>
              </w:rPr>
              <w:t>Résistance à la traction transversale ST (</w:t>
            </w:r>
            <w:r w:rsidRPr="004B4FC6">
              <w:rPr>
                <w:color w:val="FF0000"/>
                <w:sz w:val="20"/>
                <w:szCs w:val="20"/>
                <w:vertAlign w:val="superscript"/>
              </w:rPr>
              <w:t>1</w:t>
            </w:r>
            <w:r w:rsidRPr="004B4FC6">
              <w:rPr>
                <w:color w:val="FF0000"/>
                <w:sz w:val="20"/>
                <w:szCs w:val="20"/>
              </w:rPr>
              <w:t>)</w:t>
            </w:r>
          </w:p>
        </w:tc>
        <w:tc>
          <w:tcPr>
            <w:tcW w:w="2233" w:type="dxa"/>
            <w:vAlign w:val="center"/>
          </w:tcPr>
          <w:p w14:paraId="13518DEB" w14:textId="7C9E9942"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10319</w:t>
            </w:r>
          </w:p>
        </w:tc>
        <w:tc>
          <w:tcPr>
            <w:tcW w:w="1913" w:type="dxa"/>
            <w:vAlign w:val="center"/>
          </w:tcPr>
          <w:p w14:paraId="3ABE2F76" w14:textId="77777777" w:rsidR="004B4FC6" w:rsidRPr="004B4FC6" w:rsidRDefault="004B4FC6" w:rsidP="00AA7EFF">
            <w:pPr>
              <w:jc w:val="center"/>
              <w:rPr>
                <w:rFonts w:cstheme="minorHAnsi"/>
                <w:color w:val="FF0000"/>
                <w:sz w:val="20"/>
                <w:szCs w:val="20"/>
              </w:rPr>
            </w:pPr>
            <w:r w:rsidRPr="004B4FC6">
              <w:rPr>
                <w:color w:val="FF0000"/>
                <w:sz w:val="20"/>
                <w:szCs w:val="20"/>
              </w:rPr>
              <w:t>kN/m</w:t>
            </w:r>
          </w:p>
        </w:tc>
        <w:tc>
          <w:tcPr>
            <w:tcW w:w="2127" w:type="dxa"/>
            <w:vAlign w:val="center"/>
          </w:tcPr>
          <w:p w14:paraId="2D2F9976" w14:textId="77777777" w:rsidR="004B4FC6" w:rsidRPr="004B4FC6" w:rsidRDefault="004B4FC6" w:rsidP="00AA7EFF">
            <w:pPr>
              <w:jc w:val="center"/>
              <w:rPr>
                <w:rFonts w:cstheme="minorHAnsi"/>
                <w:color w:val="FF0000"/>
                <w:sz w:val="20"/>
                <w:szCs w:val="20"/>
              </w:rPr>
            </w:pPr>
            <w:r w:rsidRPr="004B4FC6">
              <w:rPr>
                <w:color w:val="FF0000"/>
                <w:sz w:val="20"/>
                <w:szCs w:val="20"/>
              </w:rPr>
              <w:t>≥ 25</w:t>
            </w:r>
          </w:p>
        </w:tc>
      </w:tr>
      <w:tr w:rsidR="004B4FC6" w:rsidRPr="004B4FC6" w14:paraId="7896C849" w14:textId="77777777" w:rsidTr="004B4FC6">
        <w:trPr>
          <w:trHeight w:hRule="exact" w:val="624"/>
        </w:trPr>
        <w:tc>
          <w:tcPr>
            <w:tcW w:w="2789" w:type="dxa"/>
            <w:vAlign w:val="center"/>
          </w:tcPr>
          <w:p w14:paraId="3EF50645" w14:textId="77777777" w:rsidR="004B4FC6" w:rsidRPr="004B4FC6" w:rsidRDefault="004B4FC6" w:rsidP="00AA7EFF">
            <w:pPr>
              <w:jc w:val="center"/>
              <w:rPr>
                <w:color w:val="FF0000"/>
                <w:sz w:val="20"/>
                <w:szCs w:val="20"/>
              </w:rPr>
            </w:pPr>
            <w:r w:rsidRPr="004B4FC6">
              <w:rPr>
                <w:color w:val="FF0000"/>
                <w:sz w:val="20"/>
                <w:szCs w:val="20"/>
              </w:rPr>
              <w:t>Raideur sécante à 2% d’allongement</w:t>
            </w:r>
          </w:p>
        </w:tc>
        <w:tc>
          <w:tcPr>
            <w:tcW w:w="2233" w:type="dxa"/>
            <w:vAlign w:val="center"/>
          </w:tcPr>
          <w:p w14:paraId="58FE480D" w14:textId="1274BB0B"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10319</w:t>
            </w:r>
          </w:p>
        </w:tc>
        <w:tc>
          <w:tcPr>
            <w:tcW w:w="1913" w:type="dxa"/>
            <w:vAlign w:val="center"/>
          </w:tcPr>
          <w:p w14:paraId="2E1F0366" w14:textId="77777777" w:rsidR="004B4FC6" w:rsidRPr="004B4FC6" w:rsidRDefault="004B4FC6" w:rsidP="00AA7EFF">
            <w:pPr>
              <w:jc w:val="center"/>
              <w:rPr>
                <w:color w:val="FF0000"/>
                <w:sz w:val="20"/>
                <w:szCs w:val="20"/>
              </w:rPr>
            </w:pPr>
            <w:r w:rsidRPr="004B4FC6">
              <w:rPr>
                <w:rFonts w:cstheme="minorHAnsi"/>
                <w:color w:val="FF0000"/>
                <w:sz w:val="20"/>
                <w:szCs w:val="20"/>
              </w:rPr>
              <w:t>kN/m</w:t>
            </w:r>
          </w:p>
        </w:tc>
        <w:tc>
          <w:tcPr>
            <w:tcW w:w="2127" w:type="dxa"/>
            <w:vAlign w:val="center"/>
          </w:tcPr>
          <w:p w14:paraId="76D23060" w14:textId="77777777" w:rsidR="004B4FC6" w:rsidRPr="004B4FC6" w:rsidRDefault="004B4FC6" w:rsidP="00AA7EFF">
            <w:pPr>
              <w:jc w:val="center"/>
              <w:rPr>
                <w:color w:val="FF0000"/>
                <w:sz w:val="20"/>
                <w:szCs w:val="20"/>
              </w:rPr>
            </w:pPr>
            <w:r w:rsidRPr="004B4FC6">
              <w:rPr>
                <w:rFonts w:cstheme="minorHAnsi"/>
                <w:color w:val="FF0000"/>
                <w:sz w:val="20"/>
                <w:szCs w:val="20"/>
              </w:rPr>
              <w:t>≥ 5</w:t>
            </w:r>
          </w:p>
        </w:tc>
      </w:tr>
      <w:tr w:rsidR="004B4FC6" w:rsidRPr="004B4FC6" w14:paraId="1FFF9392" w14:textId="77777777" w:rsidTr="004B4FC6">
        <w:trPr>
          <w:trHeight w:hRule="exact" w:val="624"/>
        </w:trPr>
        <w:tc>
          <w:tcPr>
            <w:tcW w:w="2789" w:type="dxa"/>
            <w:vAlign w:val="center"/>
          </w:tcPr>
          <w:p w14:paraId="4B8E8AA3" w14:textId="77777777" w:rsidR="004B4FC6" w:rsidRPr="004B4FC6" w:rsidRDefault="004B4FC6" w:rsidP="00AA7EFF">
            <w:pPr>
              <w:jc w:val="center"/>
              <w:rPr>
                <w:color w:val="FF0000"/>
                <w:sz w:val="20"/>
                <w:szCs w:val="20"/>
              </w:rPr>
            </w:pPr>
            <w:r w:rsidRPr="004B4FC6">
              <w:rPr>
                <w:color w:val="FF0000"/>
                <w:sz w:val="20"/>
                <w:szCs w:val="20"/>
              </w:rPr>
              <w:t>Raideur sécante à 5% d’allongement</w:t>
            </w:r>
          </w:p>
        </w:tc>
        <w:tc>
          <w:tcPr>
            <w:tcW w:w="2233" w:type="dxa"/>
            <w:vAlign w:val="center"/>
          </w:tcPr>
          <w:p w14:paraId="36695B45" w14:textId="6BCD25E3"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10319</w:t>
            </w:r>
          </w:p>
        </w:tc>
        <w:tc>
          <w:tcPr>
            <w:tcW w:w="1913" w:type="dxa"/>
            <w:vAlign w:val="center"/>
          </w:tcPr>
          <w:p w14:paraId="02DF278F" w14:textId="77777777" w:rsidR="004B4FC6" w:rsidRPr="004B4FC6" w:rsidRDefault="004B4FC6" w:rsidP="00AA7EFF">
            <w:pPr>
              <w:jc w:val="center"/>
              <w:rPr>
                <w:color w:val="FF0000"/>
                <w:sz w:val="20"/>
                <w:szCs w:val="20"/>
              </w:rPr>
            </w:pPr>
            <w:r w:rsidRPr="004B4FC6">
              <w:rPr>
                <w:rFonts w:cstheme="minorHAnsi"/>
                <w:color w:val="FF0000"/>
                <w:sz w:val="20"/>
                <w:szCs w:val="20"/>
              </w:rPr>
              <w:t>kN/m</w:t>
            </w:r>
          </w:p>
        </w:tc>
        <w:tc>
          <w:tcPr>
            <w:tcW w:w="2127" w:type="dxa"/>
            <w:vAlign w:val="center"/>
          </w:tcPr>
          <w:p w14:paraId="45FD42FC" w14:textId="77777777" w:rsidR="004B4FC6" w:rsidRPr="004B4FC6" w:rsidRDefault="004B4FC6" w:rsidP="00AA7EFF">
            <w:pPr>
              <w:jc w:val="center"/>
              <w:rPr>
                <w:color w:val="FF0000"/>
                <w:sz w:val="20"/>
                <w:szCs w:val="20"/>
              </w:rPr>
            </w:pPr>
            <w:r w:rsidRPr="004B4FC6">
              <w:rPr>
                <w:rFonts w:cstheme="minorHAnsi"/>
                <w:color w:val="FF0000"/>
                <w:sz w:val="20"/>
                <w:szCs w:val="20"/>
              </w:rPr>
              <w:t>≥ 12,5</w:t>
            </w:r>
          </w:p>
        </w:tc>
      </w:tr>
      <w:tr w:rsidR="004B4FC6" w:rsidRPr="004B4FC6" w14:paraId="3EF4C1B6" w14:textId="77777777" w:rsidTr="004B4FC6">
        <w:trPr>
          <w:trHeight w:hRule="exact" w:val="624"/>
        </w:trPr>
        <w:tc>
          <w:tcPr>
            <w:tcW w:w="2789" w:type="dxa"/>
            <w:vAlign w:val="center"/>
          </w:tcPr>
          <w:p w14:paraId="2ACD003D" w14:textId="77777777" w:rsidR="004B4FC6" w:rsidRPr="004B4FC6" w:rsidRDefault="004B4FC6" w:rsidP="00AA7EFF">
            <w:pPr>
              <w:jc w:val="center"/>
              <w:rPr>
                <w:color w:val="FF0000"/>
                <w:sz w:val="20"/>
                <w:szCs w:val="20"/>
              </w:rPr>
            </w:pPr>
            <w:r w:rsidRPr="004B4FC6">
              <w:rPr>
                <w:color w:val="FF0000"/>
                <w:sz w:val="20"/>
                <w:szCs w:val="20"/>
              </w:rPr>
              <w:t>Allongement à la rupture</w:t>
            </w:r>
          </w:p>
        </w:tc>
        <w:tc>
          <w:tcPr>
            <w:tcW w:w="2233" w:type="dxa"/>
            <w:vAlign w:val="center"/>
          </w:tcPr>
          <w:p w14:paraId="158EE07B" w14:textId="40EB9526"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10319</w:t>
            </w:r>
          </w:p>
        </w:tc>
        <w:tc>
          <w:tcPr>
            <w:tcW w:w="1913" w:type="dxa"/>
            <w:vAlign w:val="center"/>
          </w:tcPr>
          <w:p w14:paraId="25468AA1" w14:textId="77777777" w:rsidR="004B4FC6" w:rsidRPr="004B4FC6" w:rsidRDefault="004B4FC6" w:rsidP="00AA7EFF">
            <w:pPr>
              <w:jc w:val="center"/>
              <w:rPr>
                <w:color w:val="FF0000"/>
                <w:sz w:val="20"/>
                <w:szCs w:val="20"/>
              </w:rPr>
            </w:pPr>
            <w:r w:rsidRPr="004B4FC6">
              <w:rPr>
                <w:color w:val="FF0000"/>
                <w:sz w:val="20"/>
                <w:szCs w:val="20"/>
              </w:rPr>
              <w:t>%</w:t>
            </w:r>
          </w:p>
        </w:tc>
        <w:tc>
          <w:tcPr>
            <w:tcW w:w="2127" w:type="dxa"/>
            <w:vAlign w:val="center"/>
          </w:tcPr>
          <w:p w14:paraId="1E4101F4" w14:textId="77777777" w:rsidR="004B4FC6" w:rsidRPr="004B4FC6" w:rsidRDefault="004B4FC6" w:rsidP="00AA7EFF">
            <w:pPr>
              <w:jc w:val="center"/>
              <w:rPr>
                <w:color w:val="FF0000"/>
                <w:sz w:val="20"/>
                <w:szCs w:val="20"/>
              </w:rPr>
            </w:pPr>
            <w:r w:rsidRPr="004B4FC6">
              <w:rPr>
                <w:rFonts w:cstheme="minorHAnsi"/>
                <w:color w:val="FF0000"/>
                <w:sz w:val="20"/>
                <w:szCs w:val="20"/>
              </w:rPr>
              <w:t>≤ 12</w:t>
            </w:r>
          </w:p>
        </w:tc>
      </w:tr>
      <w:tr w:rsidR="004B4FC6" w:rsidRPr="004B4FC6" w14:paraId="724ED63A" w14:textId="77777777" w:rsidTr="004B4FC6">
        <w:trPr>
          <w:trHeight w:hRule="exact" w:val="624"/>
        </w:trPr>
        <w:tc>
          <w:tcPr>
            <w:tcW w:w="2789" w:type="dxa"/>
            <w:vAlign w:val="center"/>
          </w:tcPr>
          <w:p w14:paraId="4EB83550" w14:textId="77777777" w:rsidR="004B4FC6" w:rsidRPr="004B4FC6" w:rsidRDefault="004B4FC6" w:rsidP="00AA7EFF">
            <w:pPr>
              <w:jc w:val="center"/>
              <w:rPr>
                <w:color w:val="FF0000"/>
                <w:sz w:val="20"/>
                <w:szCs w:val="20"/>
              </w:rPr>
            </w:pPr>
            <w:r w:rsidRPr="004B4FC6">
              <w:rPr>
                <w:color w:val="FF0000"/>
                <w:sz w:val="20"/>
                <w:szCs w:val="20"/>
              </w:rPr>
              <w:lastRenderedPageBreak/>
              <w:t>Résistance au poinçonnement statique</w:t>
            </w:r>
          </w:p>
        </w:tc>
        <w:tc>
          <w:tcPr>
            <w:tcW w:w="2233" w:type="dxa"/>
            <w:vAlign w:val="center"/>
          </w:tcPr>
          <w:p w14:paraId="0BE221DF" w14:textId="22CE736F"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12236</w:t>
            </w:r>
          </w:p>
        </w:tc>
        <w:tc>
          <w:tcPr>
            <w:tcW w:w="1913" w:type="dxa"/>
            <w:vAlign w:val="center"/>
          </w:tcPr>
          <w:p w14:paraId="7D3A1963" w14:textId="77777777" w:rsidR="004B4FC6" w:rsidRPr="004B4FC6" w:rsidRDefault="004B4FC6" w:rsidP="00AA7EFF">
            <w:pPr>
              <w:jc w:val="center"/>
              <w:rPr>
                <w:color w:val="FF0000"/>
                <w:sz w:val="20"/>
                <w:szCs w:val="20"/>
              </w:rPr>
            </w:pPr>
            <w:r w:rsidRPr="004B4FC6">
              <w:rPr>
                <w:color w:val="FF0000"/>
                <w:sz w:val="20"/>
                <w:szCs w:val="20"/>
              </w:rPr>
              <w:t>kN</w:t>
            </w:r>
          </w:p>
        </w:tc>
        <w:tc>
          <w:tcPr>
            <w:tcW w:w="2127" w:type="dxa"/>
            <w:vAlign w:val="center"/>
          </w:tcPr>
          <w:p w14:paraId="38ECDFB4" w14:textId="77777777" w:rsidR="004B4FC6" w:rsidRPr="004B4FC6" w:rsidRDefault="004B4FC6" w:rsidP="00AA7EFF">
            <w:pPr>
              <w:jc w:val="center"/>
              <w:rPr>
                <w:color w:val="FF0000"/>
                <w:sz w:val="20"/>
                <w:szCs w:val="20"/>
              </w:rPr>
            </w:pPr>
            <w:r w:rsidRPr="004B4FC6">
              <w:rPr>
                <w:rFonts w:cstheme="minorHAnsi"/>
                <w:color w:val="FF0000"/>
                <w:sz w:val="20"/>
                <w:szCs w:val="20"/>
              </w:rPr>
              <w:t>≥ 3,25</w:t>
            </w:r>
          </w:p>
        </w:tc>
      </w:tr>
      <w:tr w:rsidR="004B4FC6" w:rsidRPr="004B4FC6" w14:paraId="335E3E1B" w14:textId="77777777" w:rsidTr="004B4FC6">
        <w:trPr>
          <w:trHeight w:hRule="exact" w:val="624"/>
        </w:trPr>
        <w:tc>
          <w:tcPr>
            <w:tcW w:w="2789" w:type="dxa"/>
            <w:vAlign w:val="center"/>
          </w:tcPr>
          <w:p w14:paraId="557D671B" w14:textId="77777777" w:rsidR="004B4FC6" w:rsidRPr="004B4FC6" w:rsidRDefault="004B4FC6" w:rsidP="00AA7EFF">
            <w:pPr>
              <w:jc w:val="center"/>
              <w:rPr>
                <w:color w:val="FF0000"/>
                <w:sz w:val="20"/>
                <w:szCs w:val="20"/>
              </w:rPr>
            </w:pPr>
            <w:r w:rsidRPr="004B4FC6">
              <w:rPr>
                <w:color w:val="FF0000"/>
                <w:sz w:val="20"/>
                <w:szCs w:val="20"/>
              </w:rPr>
              <w:t>Résistance à la perforation (dynamique)</w:t>
            </w:r>
          </w:p>
        </w:tc>
        <w:tc>
          <w:tcPr>
            <w:tcW w:w="2233" w:type="dxa"/>
            <w:vAlign w:val="center"/>
          </w:tcPr>
          <w:p w14:paraId="46E95059" w14:textId="531D48B6"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13433</w:t>
            </w:r>
          </w:p>
        </w:tc>
        <w:tc>
          <w:tcPr>
            <w:tcW w:w="1913" w:type="dxa"/>
            <w:vAlign w:val="center"/>
          </w:tcPr>
          <w:p w14:paraId="7FBC427E" w14:textId="77777777" w:rsidR="004B4FC6" w:rsidRPr="004B4FC6" w:rsidRDefault="004B4FC6" w:rsidP="00AA7EFF">
            <w:pPr>
              <w:jc w:val="center"/>
              <w:rPr>
                <w:color w:val="FF0000"/>
                <w:sz w:val="20"/>
                <w:szCs w:val="20"/>
              </w:rPr>
            </w:pPr>
            <w:r w:rsidRPr="004B4FC6">
              <w:rPr>
                <w:color w:val="FF0000"/>
                <w:sz w:val="20"/>
                <w:szCs w:val="20"/>
              </w:rPr>
              <w:t>mm</w:t>
            </w:r>
          </w:p>
        </w:tc>
        <w:tc>
          <w:tcPr>
            <w:tcW w:w="2127" w:type="dxa"/>
            <w:vAlign w:val="center"/>
          </w:tcPr>
          <w:p w14:paraId="744FC5A5" w14:textId="77777777" w:rsidR="004B4FC6" w:rsidRPr="004B4FC6" w:rsidRDefault="004B4FC6" w:rsidP="00AA7EFF">
            <w:pPr>
              <w:jc w:val="center"/>
              <w:rPr>
                <w:color w:val="FF0000"/>
                <w:sz w:val="20"/>
                <w:szCs w:val="20"/>
              </w:rPr>
            </w:pPr>
            <w:r w:rsidRPr="004B4FC6">
              <w:rPr>
                <w:rFonts w:cstheme="minorHAnsi"/>
                <w:color w:val="FF0000"/>
                <w:sz w:val="20"/>
                <w:szCs w:val="20"/>
              </w:rPr>
              <w:t>≤ 13</w:t>
            </w:r>
          </w:p>
        </w:tc>
      </w:tr>
      <w:tr w:rsidR="004B4FC6" w:rsidRPr="004B4FC6" w14:paraId="741C0FE7" w14:textId="77777777" w:rsidTr="004B4FC6">
        <w:trPr>
          <w:trHeight w:hRule="exact" w:val="624"/>
        </w:trPr>
        <w:tc>
          <w:tcPr>
            <w:tcW w:w="2789" w:type="dxa"/>
            <w:vAlign w:val="center"/>
          </w:tcPr>
          <w:p w14:paraId="418172B1" w14:textId="77777777" w:rsidR="004B4FC6" w:rsidRPr="004B4FC6" w:rsidRDefault="004B4FC6" w:rsidP="00AA7EFF">
            <w:pPr>
              <w:jc w:val="center"/>
              <w:rPr>
                <w:color w:val="FF0000"/>
                <w:sz w:val="20"/>
                <w:szCs w:val="20"/>
                <w:vertAlign w:val="subscript"/>
              </w:rPr>
            </w:pPr>
            <w:r w:rsidRPr="004B4FC6">
              <w:rPr>
                <w:color w:val="FF0000"/>
                <w:sz w:val="20"/>
                <w:szCs w:val="20"/>
              </w:rPr>
              <w:t>Perméabilité à l’eau V</w:t>
            </w:r>
            <w:r w:rsidRPr="004B4FC6">
              <w:rPr>
                <w:color w:val="FF0000"/>
                <w:sz w:val="20"/>
                <w:szCs w:val="20"/>
                <w:vertAlign w:val="subscript"/>
              </w:rPr>
              <w:t>H50</w:t>
            </w:r>
          </w:p>
        </w:tc>
        <w:tc>
          <w:tcPr>
            <w:tcW w:w="2233" w:type="dxa"/>
            <w:vAlign w:val="center"/>
          </w:tcPr>
          <w:p w14:paraId="1E19C4D3" w14:textId="14656A27"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11058</w:t>
            </w:r>
          </w:p>
        </w:tc>
        <w:tc>
          <w:tcPr>
            <w:tcW w:w="1913" w:type="dxa"/>
            <w:vAlign w:val="center"/>
          </w:tcPr>
          <w:p w14:paraId="5DA081EE" w14:textId="77777777" w:rsidR="004B4FC6" w:rsidRPr="004B4FC6" w:rsidRDefault="004B4FC6" w:rsidP="00AA7EFF">
            <w:pPr>
              <w:jc w:val="center"/>
              <w:rPr>
                <w:color w:val="FF0000"/>
                <w:sz w:val="20"/>
                <w:szCs w:val="20"/>
              </w:rPr>
            </w:pPr>
            <w:r w:rsidRPr="004B4FC6">
              <w:rPr>
                <w:color w:val="FF0000"/>
                <w:sz w:val="20"/>
                <w:szCs w:val="20"/>
              </w:rPr>
              <w:t>10</w:t>
            </w:r>
            <w:r w:rsidRPr="004B4FC6">
              <w:rPr>
                <w:color w:val="FF0000"/>
                <w:sz w:val="20"/>
                <w:szCs w:val="20"/>
                <w:vertAlign w:val="superscript"/>
              </w:rPr>
              <w:t xml:space="preserve">-3 </w:t>
            </w:r>
            <w:r w:rsidRPr="004B4FC6">
              <w:rPr>
                <w:color w:val="FF0000"/>
                <w:sz w:val="20"/>
                <w:szCs w:val="20"/>
              </w:rPr>
              <w:t>m/s (=l/m².s)</w:t>
            </w:r>
          </w:p>
        </w:tc>
        <w:tc>
          <w:tcPr>
            <w:tcW w:w="2127" w:type="dxa"/>
            <w:vAlign w:val="center"/>
          </w:tcPr>
          <w:p w14:paraId="71A578E6" w14:textId="77777777" w:rsidR="004B4FC6" w:rsidRPr="004B4FC6" w:rsidRDefault="004B4FC6" w:rsidP="00AA7EFF">
            <w:pPr>
              <w:jc w:val="center"/>
              <w:rPr>
                <w:color w:val="FF0000"/>
                <w:sz w:val="20"/>
                <w:szCs w:val="20"/>
              </w:rPr>
            </w:pPr>
            <w:r w:rsidRPr="004B4FC6">
              <w:rPr>
                <w:rFonts w:cstheme="minorHAnsi"/>
                <w:color w:val="FF0000"/>
                <w:sz w:val="20"/>
                <w:szCs w:val="20"/>
              </w:rPr>
              <w:t>≥ 2</w:t>
            </w:r>
          </w:p>
        </w:tc>
      </w:tr>
      <w:tr w:rsidR="004B4FC6" w:rsidRPr="004B4FC6" w14:paraId="77C51AE1" w14:textId="77777777" w:rsidTr="004B4FC6">
        <w:trPr>
          <w:trHeight w:hRule="exact" w:val="755"/>
        </w:trPr>
        <w:tc>
          <w:tcPr>
            <w:tcW w:w="2789" w:type="dxa"/>
            <w:vAlign w:val="center"/>
          </w:tcPr>
          <w:p w14:paraId="739B16F6" w14:textId="77777777" w:rsidR="004B4FC6" w:rsidRPr="004B4FC6" w:rsidRDefault="004B4FC6" w:rsidP="00AA7EFF">
            <w:pPr>
              <w:jc w:val="center"/>
              <w:rPr>
                <w:color w:val="FF0000"/>
                <w:sz w:val="20"/>
                <w:szCs w:val="20"/>
              </w:rPr>
            </w:pPr>
            <w:r w:rsidRPr="004B4FC6">
              <w:rPr>
                <w:color w:val="FF0000"/>
                <w:sz w:val="20"/>
                <w:szCs w:val="20"/>
              </w:rPr>
              <w:t>Ouverture de filtration caractéristique O</w:t>
            </w:r>
            <w:r w:rsidRPr="004B4FC6">
              <w:rPr>
                <w:color w:val="FF0000"/>
                <w:sz w:val="20"/>
                <w:szCs w:val="20"/>
                <w:vertAlign w:val="subscript"/>
              </w:rPr>
              <w:t>90</w:t>
            </w:r>
            <w:r w:rsidRPr="004B4FC6">
              <w:rPr>
                <w:color w:val="FF0000"/>
                <w:sz w:val="20"/>
                <w:szCs w:val="20"/>
              </w:rPr>
              <w:t>/d</w:t>
            </w:r>
            <w:r w:rsidRPr="004B4FC6">
              <w:rPr>
                <w:color w:val="FF0000"/>
                <w:sz w:val="20"/>
                <w:szCs w:val="20"/>
                <w:vertAlign w:val="subscript"/>
              </w:rPr>
              <w:t xml:space="preserve">90 </w:t>
            </w:r>
            <w:r w:rsidRPr="004B4FC6">
              <w:rPr>
                <w:color w:val="FF0000"/>
                <w:sz w:val="20"/>
                <w:szCs w:val="20"/>
              </w:rPr>
              <w:t>(</w:t>
            </w:r>
            <w:r w:rsidRPr="004B4FC6">
              <w:rPr>
                <w:color w:val="FF0000"/>
                <w:sz w:val="20"/>
                <w:szCs w:val="20"/>
                <w:vertAlign w:val="superscript"/>
              </w:rPr>
              <w:t>2</w:t>
            </w:r>
            <w:r w:rsidRPr="004B4FC6">
              <w:rPr>
                <w:color w:val="FF0000"/>
                <w:sz w:val="20"/>
                <w:szCs w:val="20"/>
              </w:rPr>
              <w:t>)</w:t>
            </w:r>
          </w:p>
        </w:tc>
        <w:tc>
          <w:tcPr>
            <w:tcW w:w="2233" w:type="dxa"/>
            <w:vAlign w:val="center"/>
          </w:tcPr>
          <w:p w14:paraId="1FCCD9EC" w14:textId="438D450A" w:rsidR="004B4FC6" w:rsidRPr="004B4FC6" w:rsidRDefault="006E4C16" w:rsidP="00AA7EFF">
            <w:pPr>
              <w:jc w:val="center"/>
              <w:rPr>
                <w:color w:val="FF0000"/>
                <w:sz w:val="20"/>
                <w:szCs w:val="20"/>
              </w:rPr>
            </w:pPr>
            <w:r>
              <w:rPr>
                <w:color w:val="FF0000"/>
                <w:sz w:val="20"/>
                <w:szCs w:val="20"/>
              </w:rPr>
              <w:t xml:space="preserve">NBN </w:t>
            </w:r>
            <w:r w:rsidR="004B4FC6" w:rsidRPr="004B4FC6">
              <w:rPr>
                <w:color w:val="FF0000"/>
                <w:sz w:val="20"/>
                <w:szCs w:val="20"/>
              </w:rPr>
              <w:t>EN ISO 12956</w:t>
            </w:r>
          </w:p>
        </w:tc>
        <w:tc>
          <w:tcPr>
            <w:tcW w:w="1913" w:type="dxa"/>
            <w:vAlign w:val="center"/>
          </w:tcPr>
          <w:p w14:paraId="10D104A2" w14:textId="77777777" w:rsidR="004B4FC6" w:rsidRPr="004B4FC6" w:rsidRDefault="004B4FC6" w:rsidP="00AA7EFF">
            <w:pPr>
              <w:jc w:val="center"/>
              <w:rPr>
                <w:color w:val="FF0000"/>
                <w:sz w:val="20"/>
                <w:szCs w:val="20"/>
              </w:rPr>
            </w:pPr>
            <w:r w:rsidRPr="004B4FC6">
              <w:rPr>
                <w:rFonts w:cstheme="minorHAnsi"/>
                <w:color w:val="FF0000"/>
                <w:sz w:val="20"/>
                <w:szCs w:val="20"/>
              </w:rPr>
              <w:t>-</w:t>
            </w:r>
          </w:p>
        </w:tc>
        <w:tc>
          <w:tcPr>
            <w:tcW w:w="2127" w:type="dxa"/>
            <w:vAlign w:val="center"/>
          </w:tcPr>
          <w:p w14:paraId="3DAB82C8" w14:textId="77777777" w:rsidR="004B4FC6" w:rsidRPr="004B4FC6" w:rsidRDefault="004B4FC6" w:rsidP="00AA7EFF">
            <w:pPr>
              <w:jc w:val="center"/>
              <w:rPr>
                <w:color w:val="FF0000"/>
                <w:sz w:val="20"/>
                <w:szCs w:val="20"/>
              </w:rPr>
            </w:pPr>
            <w:r w:rsidRPr="004B4FC6">
              <w:rPr>
                <w:color w:val="FF0000"/>
                <w:sz w:val="20"/>
                <w:szCs w:val="20"/>
                <w:vertAlign w:val="subscript"/>
              </w:rPr>
              <w:t xml:space="preserve"> </w:t>
            </w:r>
            <w:r w:rsidRPr="004B4FC6">
              <w:rPr>
                <w:rFonts w:cstheme="minorHAnsi"/>
                <w:color w:val="FF0000"/>
                <w:sz w:val="20"/>
                <w:szCs w:val="20"/>
              </w:rPr>
              <w:t>≤ 2</w:t>
            </w:r>
          </w:p>
        </w:tc>
      </w:tr>
    </w:tbl>
    <w:p w14:paraId="5FA51CFA" w14:textId="77777777" w:rsidR="004B4FC6" w:rsidRPr="004B4FC6" w:rsidRDefault="004B4FC6" w:rsidP="004B4FC6">
      <w:pPr>
        <w:pStyle w:val="Paragraphedeliste"/>
        <w:numPr>
          <w:ilvl w:val="0"/>
          <w:numId w:val="116"/>
        </w:numPr>
        <w:spacing w:after="160" w:line="259" w:lineRule="auto"/>
        <w:rPr>
          <w:color w:val="FF0000"/>
          <w:sz w:val="18"/>
          <w:szCs w:val="18"/>
        </w:rPr>
      </w:pPr>
      <w:r w:rsidRPr="004B4FC6">
        <w:rPr>
          <w:color w:val="FF0000"/>
          <w:sz w:val="18"/>
          <w:szCs w:val="18"/>
        </w:rPr>
        <w:t>SP : sens production – ST : sens travers.</w:t>
      </w:r>
    </w:p>
    <w:p w14:paraId="5C558ABF" w14:textId="77777777" w:rsidR="004B4FC6" w:rsidRPr="004B4FC6" w:rsidRDefault="004B4FC6" w:rsidP="004B4FC6">
      <w:pPr>
        <w:pStyle w:val="Paragraphedeliste"/>
        <w:numPr>
          <w:ilvl w:val="0"/>
          <w:numId w:val="116"/>
        </w:numPr>
        <w:spacing w:after="160" w:line="259" w:lineRule="auto"/>
        <w:rPr>
          <w:color w:val="FF0000"/>
          <w:sz w:val="18"/>
          <w:szCs w:val="18"/>
        </w:rPr>
      </w:pPr>
      <w:r w:rsidRPr="004B4FC6">
        <w:rPr>
          <w:color w:val="FF0000"/>
          <w:sz w:val="18"/>
          <w:szCs w:val="18"/>
        </w:rPr>
        <w:t>Si le d</w:t>
      </w:r>
      <w:r w:rsidRPr="004B4FC6">
        <w:rPr>
          <w:color w:val="FF0000"/>
          <w:sz w:val="18"/>
          <w:szCs w:val="18"/>
          <w:vertAlign w:val="subscript"/>
        </w:rPr>
        <w:t xml:space="preserve">90 </w:t>
      </w:r>
      <w:r w:rsidRPr="004B4FC6">
        <w:rPr>
          <w:color w:val="FF0000"/>
          <w:sz w:val="18"/>
          <w:szCs w:val="18"/>
        </w:rPr>
        <w:t>n’est pas mentionné dans les documents de marché, celui-ci par défaut est considéré comme égal à 63</w:t>
      </w:r>
      <w:r w:rsidRPr="004B4FC6">
        <w:rPr>
          <w:rFonts w:cstheme="minorHAnsi"/>
          <w:color w:val="FF0000"/>
          <w:sz w:val="18"/>
          <w:szCs w:val="18"/>
        </w:rPr>
        <w:t xml:space="preserve"> µ</w:t>
      </w:r>
      <w:r w:rsidRPr="004B4FC6">
        <w:rPr>
          <w:color w:val="FF0000"/>
          <w:sz w:val="18"/>
          <w:szCs w:val="18"/>
        </w:rPr>
        <w:t>m. Lors de l’exécution, l’entrepreneur démontre que le critère O</w:t>
      </w:r>
      <w:r w:rsidRPr="004B4FC6">
        <w:rPr>
          <w:color w:val="FF0000"/>
          <w:sz w:val="18"/>
          <w:szCs w:val="18"/>
          <w:vertAlign w:val="subscript"/>
        </w:rPr>
        <w:t>90</w:t>
      </w:r>
      <w:r w:rsidRPr="004B4FC6">
        <w:rPr>
          <w:color w:val="FF0000"/>
          <w:sz w:val="18"/>
          <w:szCs w:val="18"/>
        </w:rPr>
        <w:t>/d</w:t>
      </w:r>
      <w:r w:rsidRPr="004B4FC6">
        <w:rPr>
          <w:color w:val="FF0000"/>
          <w:sz w:val="18"/>
          <w:szCs w:val="18"/>
          <w:vertAlign w:val="subscript"/>
        </w:rPr>
        <w:t>90</w:t>
      </w:r>
      <w:r w:rsidRPr="004B4FC6">
        <w:rPr>
          <w:color w:val="FF0000"/>
          <w:sz w:val="18"/>
          <w:szCs w:val="18"/>
        </w:rPr>
        <w:t xml:space="preserve"> du géotextile fourni est bien respecté avec le sol rencontré sur place.</w:t>
      </w:r>
    </w:p>
    <w:p w14:paraId="58B898C0" w14:textId="77777777" w:rsidR="004B4FC6" w:rsidRPr="004B4FC6" w:rsidRDefault="004B4FC6" w:rsidP="004B4FC6">
      <w:pPr>
        <w:rPr>
          <w:b/>
          <w:bCs/>
          <w:color w:val="FF0000"/>
        </w:rPr>
      </w:pPr>
    </w:p>
    <w:p w14:paraId="3CC8F603" w14:textId="2EE025E4" w:rsidR="004B4FC6" w:rsidRPr="00F571C0" w:rsidRDefault="004B4FC6" w:rsidP="004B4FC6">
      <w:pPr>
        <w:pStyle w:val="Titre3"/>
      </w:pPr>
      <w:r w:rsidRPr="00F571C0">
        <w:t>C. 25.2.</w:t>
      </w:r>
      <w:r w:rsidR="00F571C0" w:rsidRPr="00F571C0">
        <w:rPr>
          <w:strike/>
        </w:rPr>
        <w:t>2</w:t>
      </w:r>
      <w:r w:rsidRPr="00F571C0">
        <w:rPr>
          <w:color w:val="FF0000"/>
        </w:rPr>
        <w:t>3</w:t>
      </w:r>
      <w:r w:rsidRPr="00F571C0">
        <w:t>. CARACTERISTIQUES DES GEOTEXTILES POUR AUTRES APPLICATIONS</w:t>
      </w:r>
    </w:p>
    <w:p w14:paraId="3A518BE9" w14:textId="77777777" w:rsidR="00F571C0" w:rsidRPr="004B4FC6" w:rsidRDefault="00F571C0" w:rsidP="00F571C0">
      <w:pPr>
        <w:pStyle w:val="Titre3"/>
        <w:rPr>
          <w:color w:val="FF0000"/>
        </w:rPr>
      </w:pPr>
      <w:r w:rsidRPr="004B4FC6">
        <w:rPr>
          <w:color w:val="FF0000"/>
        </w:rPr>
        <w:t>(d'application à partir du 01/01/2024)</w:t>
      </w:r>
    </w:p>
    <w:p w14:paraId="76DA0DF7" w14:textId="77777777" w:rsidR="004B4FC6" w:rsidRPr="00F571C0" w:rsidRDefault="004B4FC6" w:rsidP="004B4FC6"/>
    <w:p w14:paraId="04929906" w14:textId="3DB57F1B" w:rsidR="004B4FC6" w:rsidRPr="00F571C0" w:rsidRDefault="004B4FC6" w:rsidP="004B4FC6">
      <w:r w:rsidRPr="00F571C0">
        <w:t>Les documents du marché définissent les caractéristiques des géotextiles en fonction de leur application.</w:t>
      </w:r>
    </w:p>
    <w:p w14:paraId="21E321EB" w14:textId="77777777" w:rsidR="00764EFD" w:rsidRPr="004B4FC6" w:rsidRDefault="00764EFD">
      <w:pPr>
        <w:rPr>
          <w:color w:val="FF0000"/>
        </w:rPr>
      </w:pPr>
    </w:p>
    <w:p w14:paraId="21990A64" w14:textId="77777777" w:rsidR="00764EFD" w:rsidRDefault="00764EFD"/>
    <w:p w14:paraId="073065E3" w14:textId="77777777" w:rsidR="00764EFD" w:rsidRDefault="00764EFD">
      <w:pPr>
        <w:pStyle w:val="Titre2"/>
      </w:pPr>
      <w:bookmarkStart w:id="242" w:name="_Toc154563525"/>
      <w:r>
        <w:t>C. 25.3. Réception des matériaux</w:t>
      </w:r>
      <w:bookmarkEnd w:id="242"/>
    </w:p>
    <w:p w14:paraId="66C17AD9" w14:textId="77777777" w:rsidR="00764EFD" w:rsidRDefault="00764EFD"/>
    <w:p w14:paraId="2792B851" w14:textId="77777777" w:rsidR="00764EFD" w:rsidRDefault="00764EFD">
      <w:pPr>
        <w:pStyle w:val="Titre3"/>
      </w:pPr>
      <w:r>
        <w:t>C. 25.3.1. Réception technique préalable</w:t>
      </w:r>
    </w:p>
    <w:p w14:paraId="42B5BAF7" w14:textId="77777777" w:rsidR="00764EFD" w:rsidRDefault="00764EFD"/>
    <w:p w14:paraId="50D270C5" w14:textId="77777777" w:rsidR="00764EFD" w:rsidRDefault="00764EFD">
      <w:r>
        <w:t>L’adjudicataire fournit les fiches techniques des produits au minimum 15 jours avant leur mise en œuvre.</w:t>
      </w:r>
    </w:p>
    <w:p w14:paraId="343D03A5" w14:textId="77777777" w:rsidR="00764EFD" w:rsidRDefault="00764EFD"/>
    <w:p w14:paraId="23C18EC2" w14:textId="0D2C4339" w:rsidR="00764EFD" w:rsidRDefault="00764EFD">
      <w:r>
        <w:t xml:space="preserve">Chaque rouleau doit être accompagné d’une fiche d’identification </w:t>
      </w:r>
      <w:r w:rsidR="00364ECB">
        <w:t>indiquant</w:t>
      </w:r>
      <w:r w:rsidR="001A60A1">
        <w:t>:</w:t>
      </w:r>
    </w:p>
    <w:p w14:paraId="538E7CB2" w14:textId="77777777" w:rsidR="00764EFD" w:rsidRDefault="00764EFD">
      <w:pPr>
        <w:pStyle w:val="Puces1"/>
      </w:pPr>
      <w:r>
        <w:t>le nom du fabricant</w:t>
      </w:r>
    </w:p>
    <w:p w14:paraId="1C5298CD" w14:textId="77777777" w:rsidR="00764EFD" w:rsidRDefault="00764EFD">
      <w:pPr>
        <w:pStyle w:val="Puces1"/>
      </w:pPr>
      <w:r>
        <w:t>le type de produit</w:t>
      </w:r>
    </w:p>
    <w:p w14:paraId="27BCA5AC" w14:textId="77777777" w:rsidR="00764EFD" w:rsidRDefault="00764EFD">
      <w:pPr>
        <w:pStyle w:val="Puces1"/>
      </w:pPr>
      <w:r>
        <w:t>la date de fabrication ou le numéro de référence du rouleau</w:t>
      </w:r>
    </w:p>
    <w:p w14:paraId="0B2C8FFA" w14:textId="77777777" w:rsidR="00764EFD" w:rsidRDefault="00764EFD">
      <w:pPr>
        <w:pStyle w:val="Puces1"/>
      </w:pPr>
      <w:r>
        <w:t>la longueur et la largeur du rouleau.</w:t>
      </w:r>
    </w:p>
    <w:p w14:paraId="479C3127" w14:textId="77777777" w:rsidR="00764EFD" w:rsidRDefault="00764EFD"/>
    <w:p w14:paraId="4E167C02" w14:textId="77777777" w:rsidR="00764EFD" w:rsidRDefault="00764EFD"/>
    <w:p w14:paraId="4FA04692" w14:textId="77777777" w:rsidR="00764EFD" w:rsidRDefault="00764EFD"/>
    <w:p w14:paraId="52C033D1" w14:textId="77777777" w:rsidR="00764EFD" w:rsidRDefault="00764EFD"/>
    <w:p w14:paraId="3290BE88" w14:textId="77777777" w:rsidR="00764EFD" w:rsidRDefault="00764EFD">
      <w:pPr>
        <w:pStyle w:val="Titre1"/>
      </w:pPr>
      <w:bookmarkStart w:id="243" w:name="_Toc154563526"/>
      <w:r>
        <w:t>C. 26. Géocomposite drainant</w:t>
      </w:r>
      <w:bookmarkEnd w:id="243"/>
    </w:p>
    <w:p w14:paraId="75EA2691" w14:textId="77777777" w:rsidR="00764EFD" w:rsidRDefault="00764EFD"/>
    <w:p w14:paraId="32D68D9A" w14:textId="77777777" w:rsidR="00764EFD" w:rsidRDefault="00764EFD">
      <w:pPr>
        <w:pStyle w:val="Titre2"/>
      </w:pPr>
      <w:bookmarkStart w:id="244" w:name="_Toc154563527"/>
      <w:r>
        <w:t>C. 26.1. Description</w:t>
      </w:r>
      <w:bookmarkEnd w:id="244"/>
    </w:p>
    <w:p w14:paraId="6C030969" w14:textId="77777777" w:rsidR="00764EFD" w:rsidRDefault="00764EFD"/>
    <w:p w14:paraId="4B8CF163" w14:textId="77777777" w:rsidR="00764EFD" w:rsidRDefault="00764EFD">
      <w:r>
        <w:t>Les géocomposites drainants sont des géotextiles et produits apparentés utilisés dans les systèmes de drainage.</w:t>
      </w:r>
    </w:p>
    <w:p w14:paraId="791540B2" w14:textId="77777777" w:rsidR="00764EFD" w:rsidRDefault="00764EFD"/>
    <w:p w14:paraId="3F5FF5C9" w14:textId="77777777" w:rsidR="00764EFD" w:rsidRDefault="00764EFD"/>
    <w:p w14:paraId="5F64E314" w14:textId="77777777" w:rsidR="00764EFD" w:rsidRDefault="00764EFD"/>
    <w:p w14:paraId="3C6865E9" w14:textId="77777777" w:rsidR="00764EFD" w:rsidRDefault="00764EFD">
      <w:pPr>
        <w:pStyle w:val="Titre2"/>
      </w:pPr>
      <w:bookmarkStart w:id="245" w:name="_Toc154563528"/>
      <w:r>
        <w:t>C. 26.2. Spécifications</w:t>
      </w:r>
      <w:bookmarkEnd w:id="245"/>
    </w:p>
    <w:p w14:paraId="0C1A67DA" w14:textId="77777777" w:rsidR="00764EFD" w:rsidRDefault="00764EFD"/>
    <w:p w14:paraId="6C0EBF41" w14:textId="77777777" w:rsidR="00764EFD" w:rsidRDefault="00764EFD">
      <w:r>
        <w:t>Les géocomposites drainants répondent aux prescriptions de la NBN EN 13252.</w:t>
      </w:r>
    </w:p>
    <w:p w14:paraId="0CCC0F23" w14:textId="77777777" w:rsidR="00764EFD" w:rsidRDefault="00764EFD"/>
    <w:p w14:paraId="0B6D6232" w14:textId="77777777" w:rsidR="00764EFD" w:rsidRDefault="00764EFD">
      <w:r>
        <w:t xml:space="preserve">Les géocomposites drainants sont des produits synthétiques en PA, PE, PET, PP, PVC ou un assemblage de ces matériaux, fabriqués en usine et fournis sur chantier en rouleaux. Ils se composent d'un géoespaceur imperméable ou non, muni soit d'un ou deux filtres géotextiles, soit d'un filtre géotextile et d'une membrane </w:t>
      </w:r>
      <w:r>
        <w:lastRenderedPageBreak/>
        <w:t>imperméable. Pour l'évacuation d'eau, une cunette est incorporée en usine ou un tuyau drainant en PVC ou PE est assemblé au géocomposite sur chantier.</w:t>
      </w:r>
    </w:p>
    <w:p w14:paraId="7E5CDFA4" w14:textId="77777777" w:rsidR="00764EFD" w:rsidRDefault="00764EFD"/>
    <w:p w14:paraId="4BFCA1B8" w14:textId="77777777" w:rsidR="00764EFD" w:rsidRDefault="00764EFD">
      <w:r>
        <w:t xml:space="preserve">Les géocomposites drainants résistent aux agents chimiques et biologiques présents dans le milieu routier. </w:t>
      </w:r>
    </w:p>
    <w:p w14:paraId="35D4F586" w14:textId="77777777" w:rsidR="00764EFD" w:rsidRDefault="00764EFD"/>
    <w:p w14:paraId="45DBDBD0" w14:textId="69D1E651" w:rsidR="00764EFD" w:rsidRDefault="00764EFD">
      <w:r>
        <w:t xml:space="preserve">Les </w:t>
      </w:r>
      <w:r w:rsidR="00C5298C">
        <w:t>documents du marché</w:t>
      </w:r>
      <w:r>
        <w:t xml:space="preserve"> indiquent pour les géotextiles et produits </w:t>
      </w:r>
      <w:r w:rsidR="00364ECB">
        <w:t>apparentés</w:t>
      </w:r>
      <w:r w:rsidR="001A60A1">
        <w:t>:</w:t>
      </w:r>
    </w:p>
    <w:p w14:paraId="1E8C9501" w14:textId="77777777" w:rsidR="00764EFD" w:rsidRDefault="00764EFD">
      <w:pPr>
        <w:pStyle w:val="Puces1"/>
      </w:pPr>
      <w:r>
        <w:t>la durabilité (durée de vie en service) requise (jusqu’à 5 ans, jusqu’à 25 ans, supérieure à 25 ans) ou d'autres conditions d’utilisation</w:t>
      </w:r>
    </w:p>
    <w:p w14:paraId="123D040F" w14:textId="77777777" w:rsidR="00764EFD" w:rsidRDefault="00764EFD">
      <w:pPr>
        <w:pStyle w:val="Puces1"/>
      </w:pPr>
      <w:r>
        <w:t>la durée maximale d’exposition.</w:t>
      </w:r>
    </w:p>
    <w:p w14:paraId="49D16BDF" w14:textId="77777777" w:rsidR="00764EFD" w:rsidRDefault="00764EFD"/>
    <w:p w14:paraId="02241B3D" w14:textId="347D9AED" w:rsidR="00764EFD" w:rsidRDefault="00764EFD">
      <w:r>
        <w:t xml:space="preserve">Les </w:t>
      </w:r>
      <w:r w:rsidR="00C5298C">
        <w:t>documents du marché</w:t>
      </w:r>
      <w:r>
        <w:t xml:space="preserve"> indiquent le nombre de faces recouvertes d'un filtre en géotextile et la présence éventuelle d'une membrane imperméable. Ce nombre de faces peut varier d’un produit à l’autre en tenant compte du type de géoespaceur et de la nature de l’application. Dans le cas d'enrobage partiel des géocomposites en vue de leur assemblage sur chantier, les filtres et la membrane imperméable présentent des surlargeurs afin d'assurer leur continuité après installation.</w:t>
      </w:r>
    </w:p>
    <w:p w14:paraId="3E35A2BD" w14:textId="77777777" w:rsidR="00764EFD" w:rsidRDefault="00764EFD"/>
    <w:p w14:paraId="2AB1139E" w14:textId="51AD4658" w:rsidR="00764EFD" w:rsidRDefault="00764EFD">
      <w:r>
        <w:t xml:space="preserve">Les </w:t>
      </w:r>
      <w:r w:rsidR="00C5298C">
        <w:t>documents du marché</w:t>
      </w:r>
      <w:r>
        <w:t xml:space="preserve"> indiquent aussi la hauteur et l'épaisseur du géocomposite, ainsi que sa capacité de débit dans le plan (en m²/sec et réduite à 10 °C), pour le gradient hydraulique et la contrainte verticale long terme correspondant au projet.</w:t>
      </w:r>
    </w:p>
    <w:p w14:paraId="664A4E8A" w14:textId="31D639F2" w:rsidR="00764EFD" w:rsidRDefault="00764EFD">
      <w:r>
        <w:t xml:space="preserve">En outre, les caractéristiques informatives suivantes sur les produits fournis sont données par le </w:t>
      </w:r>
      <w:r w:rsidR="0065283A">
        <w:t>fabricant</w:t>
      </w:r>
      <w:r w:rsidR="001A60A1">
        <w:t>:</w:t>
      </w:r>
    </w:p>
    <w:p w14:paraId="4BB40289" w14:textId="2E4C4ADF" w:rsidR="00764EFD" w:rsidRDefault="00764EFD">
      <w:pPr>
        <w:pStyle w:val="Puces1"/>
      </w:pPr>
      <w:r>
        <w:t>détermination de la capacité de débit dans le plan en m²/s (sous gradient 1) et une contrainte égale ou supérieure correspondant au projet pour des contraintes de 20 kPa, 50 kPa, 100 kPa ou 200 kPa et suivant la NBN EN ISO 12958</w:t>
      </w:r>
      <w:r w:rsidR="007939C0">
        <w:t>-1 et -2</w:t>
      </w:r>
    </w:p>
    <w:p w14:paraId="53D22C04" w14:textId="77777777" w:rsidR="00764EFD" w:rsidRDefault="00764EFD">
      <w:pPr>
        <w:pStyle w:val="Puces1"/>
        <w:rPr>
          <w:strike/>
        </w:rPr>
      </w:pPr>
      <w:r>
        <w:t>détermination de l'épaisseur résiduelle long terme sous 20 kPa et une contrainte correspondant au projet suivant la norme NBN EN ISO 25619-1.</w:t>
      </w:r>
    </w:p>
    <w:p w14:paraId="40EF8506" w14:textId="77777777" w:rsidR="00764EFD" w:rsidRDefault="00764EFD"/>
    <w:p w14:paraId="3FCEFC6A" w14:textId="7F708C69" w:rsidR="00764EFD" w:rsidRDefault="00764EFD">
      <w:r>
        <w:t xml:space="preserve">Les </w:t>
      </w:r>
      <w:r w:rsidR="00C5298C">
        <w:t>documents du marché</w:t>
      </w:r>
      <w:r>
        <w:t xml:space="preserve"> indiquent également le type et le nombre d'accessoires pour compléter le système de drainage (pièces d'obturation amont, exutoires, siphons pour traverser des zones avec câbles et canalisations, pièces de jonction entre rouleaux</w:t>
      </w:r>
      <w:r w:rsidR="00803B5D">
        <w:t>...</w:t>
      </w:r>
      <w:r>
        <w:t>).</w:t>
      </w:r>
    </w:p>
    <w:p w14:paraId="02B6420F" w14:textId="77777777" w:rsidR="00764EFD" w:rsidRDefault="00764EFD"/>
    <w:p w14:paraId="2510DADF" w14:textId="77777777" w:rsidR="00764EFD" w:rsidRDefault="00764EFD"/>
    <w:p w14:paraId="12A950F1" w14:textId="77777777" w:rsidR="00764EFD" w:rsidRDefault="00764EFD">
      <w:pPr>
        <w:pStyle w:val="Titre3"/>
      </w:pPr>
      <w:r>
        <w:t>C. 26.2.1. Filtre</w:t>
      </w:r>
    </w:p>
    <w:p w14:paraId="0492F350" w14:textId="77777777" w:rsidR="00764EFD" w:rsidRDefault="00764EFD"/>
    <w:p w14:paraId="148CFBAA" w14:textId="3AEFD806" w:rsidR="00764EFD" w:rsidRDefault="00764EFD">
      <w:r>
        <w:t xml:space="preserve">Les filtres en géotextile sont conformes aux prescriptions du </w:t>
      </w:r>
      <w:r>
        <w:rPr>
          <w:color w:val="0000FF"/>
        </w:rPr>
        <w:t>C. 25.1</w:t>
      </w:r>
      <w:r w:rsidR="00F77532">
        <w:rPr>
          <w:color w:val="0000FF"/>
        </w:rPr>
        <w:t>.</w:t>
      </w:r>
      <w:r>
        <w:t xml:space="preserve"> pour les dispositifs drainants, moyennant les modifications suivantes:</w:t>
      </w:r>
    </w:p>
    <w:p w14:paraId="7F9F53B0" w14:textId="77777777" w:rsidR="00764EFD" w:rsidRDefault="00764EFD">
      <w:pPr>
        <w:pStyle w:val="Puces1"/>
      </w:pPr>
      <w:r>
        <w:t xml:space="preserve">résistance en traction ≥ 7 kN/m </w:t>
      </w:r>
    </w:p>
    <w:p w14:paraId="1E5A8A37" w14:textId="77777777" w:rsidR="00764EFD" w:rsidRDefault="00764EFD">
      <w:pPr>
        <w:pStyle w:val="Puces1"/>
      </w:pPr>
      <w:r>
        <w:t xml:space="preserve">résistance à la perforation dynamique ≤ 45 mm </w:t>
      </w:r>
    </w:p>
    <w:p w14:paraId="12751C73" w14:textId="77777777" w:rsidR="00764EFD" w:rsidRDefault="00764EFD">
      <w:pPr>
        <w:pStyle w:val="Puces1"/>
      </w:pPr>
      <w:r>
        <w:t xml:space="preserve">CBR ≥ 1100 kN </w:t>
      </w:r>
    </w:p>
    <w:p w14:paraId="31D131A8" w14:textId="77777777" w:rsidR="00764EFD" w:rsidRDefault="00764EFD">
      <w:pPr>
        <w:pStyle w:val="Puces1"/>
      </w:pPr>
      <w:r>
        <w:t xml:space="preserve">ouverture de filtration comprise entre 80 et 150 µm </w:t>
      </w:r>
    </w:p>
    <w:p w14:paraId="626B8A7C" w14:textId="77777777" w:rsidR="00084E22" w:rsidRDefault="00084E22">
      <w:pPr>
        <w:pStyle w:val="Titre3"/>
      </w:pPr>
    </w:p>
    <w:p w14:paraId="444D02F6" w14:textId="77777777" w:rsidR="00084E22" w:rsidRDefault="00084E22">
      <w:pPr>
        <w:pStyle w:val="Titre3"/>
      </w:pPr>
    </w:p>
    <w:p w14:paraId="416AD79E" w14:textId="52ACA544" w:rsidR="00764EFD" w:rsidRDefault="00764EFD">
      <w:pPr>
        <w:pStyle w:val="Titre3"/>
      </w:pPr>
      <w:r>
        <w:t>C. 26.2.2. Membrane imperméable</w:t>
      </w:r>
    </w:p>
    <w:p w14:paraId="3ADE9D38" w14:textId="77777777" w:rsidR="00764EFD" w:rsidRDefault="00764EFD"/>
    <w:p w14:paraId="09423880" w14:textId="77777777" w:rsidR="00764EFD" w:rsidRDefault="00764EFD">
      <w:r>
        <w:t xml:space="preserve">Les membranes imperméables plastiques répondent aux prescriptions du </w:t>
      </w:r>
      <w:r>
        <w:rPr>
          <w:color w:val="0000FF"/>
        </w:rPr>
        <w:t>C. 24</w:t>
      </w:r>
      <w:r>
        <w:t>; les membranes imperméables à base de bitume répondent aux prescriptions de la NBN B 46-003.</w:t>
      </w:r>
    </w:p>
    <w:p w14:paraId="4C7E4118" w14:textId="1BC78E4F" w:rsidR="00764EFD" w:rsidRDefault="00764EFD">
      <w:r>
        <w:t xml:space="preserve">Les </w:t>
      </w:r>
      <w:r w:rsidR="00C5298C">
        <w:t>documents du marché</w:t>
      </w:r>
      <w:r>
        <w:t xml:space="preserve"> indiquent l'épaisseur et la masse surfacique du produit.</w:t>
      </w:r>
    </w:p>
    <w:p w14:paraId="22941135" w14:textId="77777777" w:rsidR="00764EFD" w:rsidRDefault="00764EFD"/>
    <w:p w14:paraId="2564EFC7" w14:textId="77777777" w:rsidR="00764EFD" w:rsidRDefault="00764EFD"/>
    <w:p w14:paraId="2C4F70BF" w14:textId="77777777" w:rsidR="00764EFD" w:rsidRDefault="00764EFD">
      <w:pPr>
        <w:pStyle w:val="Titre3"/>
      </w:pPr>
      <w:r>
        <w:t>C. 26.2.3. Géoespaceur</w:t>
      </w:r>
    </w:p>
    <w:p w14:paraId="7EA525DA" w14:textId="77777777" w:rsidR="00764EFD" w:rsidRDefault="00764EFD"/>
    <w:p w14:paraId="20AA0D90" w14:textId="51AB3168" w:rsidR="00764EFD" w:rsidRDefault="00764EFD">
      <w:r>
        <w:rPr>
          <w:lang w:val="fr-BE"/>
        </w:rPr>
        <w:t xml:space="preserve">Les </w:t>
      </w:r>
      <w:r w:rsidR="00C5298C">
        <w:rPr>
          <w:lang w:val="fr-BE"/>
        </w:rPr>
        <w:t>documents du marché</w:t>
      </w:r>
      <w:r>
        <w:rPr>
          <w:lang w:val="fr-BE"/>
        </w:rPr>
        <w:t xml:space="preserve"> indiquent la résistance à la compression à court terme d</w:t>
      </w:r>
      <w:r>
        <w:t xml:space="preserve">es géoespaceurs. </w:t>
      </w:r>
    </w:p>
    <w:p w14:paraId="36D72069" w14:textId="77777777" w:rsidR="00764EFD" w:rsidRDefault="00764EFD"/>
    <w:p w14:paraId="7603207A" w14:textId="126F77A4" w:rsidR="00764EFD" w:rsidRDefault="00764EFD">
      <w:r>
        <w:t xml:space="preserve">A défaut, les prescriptions suivantes sont </w:t>
      </w:r>
      <w:r w:rsidR="0065283A">
        <w:t>d’application</w:t>
      </w:r>
      <w:r w:rsidR="001A60A1">
        <w:t>:</w:t>
      </w:r>
    </w:p>
    <w:p w14:paraId="7101DB55" w14:textId="77777777" w:rsidR="00764EFD" w:rsidRDefault="00764EFD">
      <w:pPr>
        <w:pStyle w:val="Puces1"/>
      </w:pPr>
      <w:r>
        <w:t>pour les noyaux dont le diagramme contrainte-déformation présente un maximum, la résistance à la compression à court terme est supérieure à 100 kPa</w:t>
      </w:r>
    </w:p>
    <w:p w14:paraId="6F48452F" w14:textId="77777777" w:rsidR="00764EFD" w:rsidRDefault="00764EFD">
      <w:pPr>
        <w:pStyle w:val="Puces1"/>
      </w:pPr>
      <w:r>
        <w:t>pour les autres noyaux, la déformation relative sous la contrainte de service est limitée à 50 %.</w:t>
      </w:r>
    </w:p>
    <w:p w14:paraId="0B9CECB4" w14:textId="77777777" w:rsidR="008F76F3" w:rsidRPr="00FC3FBB" w:rsidRDefault="00764EFD" w:rsidP="008F76F3">
      <w:pPr>
        <w:pStyle w:val="Titre1"/>
      </w:pPr>
      <w:bookmarkStart w:id="246" w:name="_Toc447514061"/>
      <w:bookmarkStart w:id="247" w:name="_Toc67904326"/>
      <w:bookmarkStart w:id="248" w:name="_Toc154563529"/>
      <w:r w:rsidRPr="00FC3FBB">
        <w:lastRenderedPageBreak/>
        <w:t>C. 27. GEOGRILLE</w:t>
      </w:r>
      <w:bookmarkEnd w:id="246"/>
      <w:bookmarkEnd w:id="247"/>
      <w:r w:rsidR="008F76F3" w:rsidRPr="00FC3FBB">
        <w:rPr>
          <w:rFonts w:ascii="Arial" w:hAnsi="Arial" w:cs="Arial"/>
          <w:szCs w:val="28"/>
        </w:rPr>
        <w:t xml:space="preserve"> GEOSYNTHETIQUES ET TREILLIS EN ACIER</w:t>
      </w:r>
      <w:bookmarkEnd w:id="248"/>
    </w:p>
    <w:p w14:paraId="1E31723C" w14:textId="77777777" w:rsidR="00764EFD" w:rsidRPr="00FC3FBB" w:rsidRDefault="00764EFD"/>
    <w:p w14:paraId="69F82E27" w14:textId="77777777" w:rsidR="00764EFD" w:rsidRPr="00FC3FBB" w:rsidRDefault="00764EFD">
      <w:pPr>
        <w:pStyle w:val="Titre2"/>
      </w:pPr>
      <w:bookmarkStart w:id="249" w:name="_Toc447514062"/>
      <w:bookmarkStart w:id="250" w:name="_Toc67904327"/>
      <w:bookmarkStart w:id="251" w:name="_Toc154563530"/>
      <w:r w:rsidRPr="00FC3FBB">
        <w:t xml:space="preserve">C. 27.1. Géogrille </w:t>
      </w:r>
      <w:bookmarkEnd w:id="249"/>
      <w:bookmarkEnd w:id="250"/>
      <w:r w:rsidRPr="00FC3FBB">
        <w:t xml:space="preserve">SYNTHETIQUE </w:t>
      </w:r>
      <w:r w:rsidR="008F76F3" w:rsidRPr="00FC3FBB">
        <w:rPr>
          <w:rFonts w:ascii="Arial" w:hAnsi="Arial" w:cs="Arial"/>
        </w:rPr>
        <w:t xml:space="preserve">POUR INTERFACES ANTIFISSURE </w:t>
      </w:r>
      <w:r w:rsidRPr="00FC3FBB">
        <w:t>POUR REVETEMENTS BITUMINEUX</w:t>
      </w:r>
      <w:bookmarkEnd w:id="251"/>
    </w:p>
    <w:p w14:paraId="710F7D82" w14:textId="77777777" w:rsidR="00764EFD" w:rsidRPr="00FC3FBB" w:rsidRDefault="00764EFD"/>
    <w:p w14:paraId="7A4EE147" w14:textId="77777777" w:rsidR="00764EFD" w:rsidRPr="00FC3FBB" w:rsidRDefault="00764EFD" w:rsidP="00BC074C">
      <w:pPr>
        <w:pStyle w:val="Titre3"/>
      </w:pPr>
      <w:r w:rsidRPr="00FC3FBB">
        <w:t>C. 27.1.1. DESCRIPTION</w:t>
      </w:r>
    </w:p>
    <w:p w14:paraId="3F256724" w14:textId="77777777" w:rsidR="00764EFD" w:rsidRPr="00FC3FBB" w:rsidRDefault="00764EFD"/>
    <w:p w14:paraId="18F29DC8" w14:textId="56A1481F" w:rsidR="00764EFD" w:rsidRPr="00FC3FBB" w:rsidRDefault="00764EFD">
      <w:r w:rsidRPr="00FC3FBB">
        <w:t xml:space="preserve">Les géogrilles </w:t>
      </w:r>
      <w:r w:rsidR="008F76F3" w:rsidRPr="00FC3FBB">
        <w:rPr>
          <w:rFonts w:cs="Arial"/>
        </w:rPr>
        <w:t xml:space="preserve">pour interface antifissure </w:t>
      </w:r>
      <w:r w:rsidRPr="00FC3FBB">
        <w:t xml:space="preserve">sont des structures planes, constituées </w:t>
      </w:r>
      <w:r w:rsidR="008F76F3" w:rsidRPr="00FC3FBB">
        <w:rPr>
          <w:rFonts w:cs="Arial"/>
        </w:rPr>
        <w:t xml:space="preserve">d’un réseau perpendiculaire et </w:t>
      </w:r>
      <w:r w:rsidR="008F76F3" w:rsidRPr="00F5562A">
        <w:rPr>
          <w:rFonts w:cs="Arial"/>
        </w:rPr>
        <w:t>régulier</w:t>
      </w:r>
      <w:r w:rsidR="008F76F3" w:rsidRPr="00F5562A">
        <w:t xml:space="preserve"> </w:t>
      </w:r>
      <w:r w:rsidRPr="00F5562A">
        <w:t>d’éléments résistant à la rupture (polypropylène</w:t>
      </w:r>
      <w:r w:rsidR="008F76F3" w:rsidRPr="00F5562A">
        <w:rPr>
          <w:rStyle w:val="Appelnotedebasdep"/>
          <w:rFonts w:cs="Arial"/>
        </w:rPr>
        <w:footnoteReference w:id="1"/>
      </w:r>
      <w:r w:rsidRPr="00F5562A">
        <w:t>, polyester, fibres de verre</w:t>
      </w:r>
      <w:r w:rsidR="00465EE4" w:rsidRPr="00F5562A">
        <w:t>,</w:t>
      </w:r>
      <w:r w:rsidR="008F76F3" w:rsidRPr="00F5562A">
        <w:rPr>
          <w:rFonts w:cs="Arial"/>
        </w:rPr>
        <w:t xml:space="preserve"> </w:t>
      </w:r>
      <w:r w:rsidR="008F76F3" w:rsidRPr="00F5562A">
        <w:rPr>
          <w:rFonts w:cs="Arial"/>
          <w:strike/>
        </w:rPr>
        <w:t>ou</w:t>
      </w:r>
      <w:r w:rsidR="008F76F3" w:rsidRPr="00F5562A">
        <w:rPr>
          <w:rFonts w:cs="Arial"/>
        </w:rPr>
        <w:t xml:space="preserve"> fibres de carbone</w:t>
      </w:r>
      <w:r w:rsidR="00465EE4" w:rsidRPr="00F5562A">
        <w:rPr>
          <w:rFonts w:cs="Arial"/>
        </w:rPr>
        <w:t xml:space="preserve"> ou câbles d'acier</w:t>
      </w:r>
      <w:r w:rsidRPr="00F5562A">
        <w:t xml:space="preserve">), </w:t>
      </w:r>
      <w:r w:rsidR="008F76F3" w:rsidRPr="00FC3FBB">
        <w:rPr>
          <w:rFonts w:cs="Arial"/>
        </w:rPr>
        <w:t xml:space="preserve">et destinées à </w:t>
      </w:r>
      <w:r w:rsidRPr="00FC3FBB">
        <w:t xml:space="preserve">être utilisées comme interface antifissures </w:t>
      </w:r>
      <w:r w:rsidR="00DF279E">
        <w:t>dans les revêtements bitumineux</w:t>
      </w:r>
      <w:r w:rsidR="00F5562A">
        <w:t>.</w:t>
      </w:r>
    </w:p>
    <w:p w14:paraId="2894731A" w14:textId="77777777" w:rsidR="00465EE4" w:rsidRDefault="00465EE4"/>
    <w:p w14:paraId="62106457" w14:textId="77777777" w:rsidR="00764EFD" w:rsidRDefault="00764EFD">
      <w:r>
        <w:t>Les géogrilles sont conçues suivant une structure de grille obtenue par l’un des modes de fabrication suivants:</w:t>
      </w:r>
    </w:p>
    <w:p w14:paraId="29E64AC7" w14:textId="77777777" w:rsidR="00764EFD" w:rsidRDefault="00764EFD">
      <w:pPr>
        <w:pStyle w:val="Puces1"/>
      </w:pPr>
      <w:r>
        <w:t>déformation sous haute température d’une plaque perforée de matériau polymère, en long ou successivement en long et en travers</w:t>
      </w:r>
    </w:p>
    <w:p w14:paraId="02CF80B9" w14:textId="77777777" w:rsidR="00764EFD" w:rsidRDefault="00764EFD">
      <w:pPr>
        <w:pStyle w:val="Puces1"/>
      </w:pPr>
      <w:r>
        <w:t>extrusion de matériau polymère</w:t>
      </w:r>
    </w:p>
    <w:p w14:paraId="6D89F72C" w14:textId="35CC809F" w:rsidR="00764EFD" w:rsidRDefault="00764EFD">
      <w:pPr>
        <w:pStyle w:val="Puces1"/>
      </w:pPr>
      <w:r>
        <w:t>ordonnancement de fibres</w:t>
      </w:r>
      <w:r w:rsidR="00290468" w:rsidRPr="00F5562A">
        <w:t>/fils ou câbles d'acier</w:t>
      </w:r>
      <w:r w:rsidRPr="00F5562A">
        <w:t xml:space="preserve">, </w:t>
      </w:r>
      <w:r>
        <w:t>liées entre elles à leurs points de jonction par un pr</w:t>
      </w:r>
      <w:r w:rsidR="00C8534F">
        <w:t>ocessus chimique ou physique</w:t>
      </w:r>
      <w:r w:rsidR="00F5562A">
        <w:t>.</w:t>
      </w:r>
    </w:p>
    <w:p w14:paraId="7AEF950B" w14:textId="77777777" w:rsidR="00764EFD" w:rsidRDefault="00764EFD"/>
    <w:p w14:paraId="5435C792" w14:textId="77777777" w:rsidR="008F76F3" w:rsidRPr="00F5562A" w:rsidRDefault="008F76F3" w:rsidP="008F76F3">
      <w:pPr>
        <w:rPr>
          <w:rFonts w:cs="Arial"/>
        </w:rPr>
      </w:pPr>
      <w:r w:rsidRPr="00FC3FBB">
        <w:rPr>
          <w:rFonts w:cs="Arial"/>
        </w:rPr>
        <w:t xml:space="preserve">Les géogrilles en fibres de verre et en fibres de carbone sont composées respectivement de fils de verre / de </w:t>
      </w:r>
      <w:r w:rsidRPr="00F5562A">
        <w:rPr>
          <w:rFonts w:cs="Arial"/>
        </w:rPr>
        <w:t>fils de carbone qui sont liés dans le sens longitudinal et dans le sens transversal.</w:t>
      </w:r>
    </w:p>
    <w:p w14:paraId="2E36208E" w14:textId="016F298F" w:rsidR="00290468" w:rsidRPr="00F5562A" w:rsidRDefault="00290468" w:rsidP="00290468">
      <w:pPr>
        <w:rPr>
          <w:rFonts w:cs="Arial"/>
        </w:rPr>
      </w:pPr>
      <w:r w:rsidRPr="00F5562A">
        <w:rPr>
          <w:rFonts w:cs="Arial"/>
        </w:rPr>
        <w:t xml:space="preserve">Les géogrilles en </w:t>
      </w:r>
      <w:r w:rsidRPr="00F5562A">
        <w:t>câbles d'acier</w:t>
      </w:r>
      <w:r w:rsidRPr="00F5562A">
        <w:rPr>
          <w:rFonts w:cs="Arial"/>
        </w:rPr>
        <w:t xml:space="preserve"> sont composés de </w:t>
      </w:r>
      <w:r w:rsidRPr="00F5562A">
        <w:t>câbles d'acier</w:t>
      </w:r>
      <w:r w:rsidRPr="00F5562A">
        <w:rPr>
          <w:rFonts w:cs="Arial"/>
        </w:rPr>
        <w:t xml:space="preserve"> qui sont liés dans le sens longitudinal et dans le sens transversal</w:t>
      </w:r>
      <w:r w:rsidR="00F5562A" w:rsidRPr="00F5562A">
        <w:rPr>
          <w:rFonts w:cs="Arial"/>
        </w:rPr>
        <w:t>.</w:t>
      </w:r>
    </w:p>
    <w:p w14:paraId="2260889D" w14:textId="77777777" w:rsidR="008F76F3" w:rsidRPr="00FC3FBB" w:rsidRDefault="008F76F3" w:rsidP="008F76F3">
      <w:pPr>
        <w:rPr>
          <w:rFonts w:cs="Arial"/>
          <w:sz w:val="16"/>
          <w:szCs w:val="16"/>
        </w:rPr>
      </w:pPr>
    </w:p>
    <w:p w14:paraId="6C65A941" w14:textId="77777777" w:rsidR="008F76F3" w:rsidRPr="00FC3FBB" w:rsidRDefault="008F76F3" w:rsidP="008F76F3">
      <w:r w:rsidRPr="00FC3FBB">
        <w:rPr>
          <w:rFonts w:cs="Arial"/>
        </w:rPr>
        <w:t>La largeur de la maille est suffisamment grande vis-à-vis du calibre maximal du matériau, afin d’assurer un accrochage suffisant des matériaux bitumineux à la couche située sous la géogrille</w:t>
      </w:r>
      <w:r w:rsidRPr="00FC3FBB">
        <w:t>.</w:t>
      </w:r>
    </w:p>
    <w:p w14:paraId="131B01A0" w14:textId="77777777" w:rsidR="008F76F3" w:rsidRDefault="008F76F3" w:rsidP="008F76F3">
      <w:pPr>
        <w:rPr>
          <w:rFonts w:cs="Arial"/>
          <w:color w:val="FF0000"/>
        </w:rPr>
      </w:pPr>
    </w:p>
    <w:p w14:paraId="0E1A16E4" w14:textId="77777777" w:rsidR="00764EFD" w:rsidRDefault="00764EFD">
      <w:r>
        <w:t>Les grilles peuvent être pourvues d’un produit de collage à base de bitume ou de polymère</w:t>
      </w:r>
      <w:r w:rsidR="00F27595">
        <w:t>.</w:t>
      </w:r>
    </w:p>
    <w:p w14:paraId="19ECF269" w14:textId="0FEE6FB8" w:rsidR="00764EFD" w:rsidRDefault="00764EFD"/>
    <w:p w14:paraId="4940A48F" w14:textId="77777777" w:rsidR="00BC074C" w:rsidRDefault="00BC074C"/>
    <w:p w14:paraId="321C67DC" w14:textId="77777777" w:rsidR="00764EFD" w:rsidRDefault="00764EFD"/>
    <w:p w14:paraId="06C921DE" w14:textId="77777777" w:rsidR="00764EFD" w:rsidRDefault="00764EFD">
      <w:pPr>
        <w:pStyle w:val="Titre3"/>
      </w:pPr>
      <w:r>
        <w:t>C. 27.1.2. Spécifications</w:t>
      </w:r>
    </w:p>
    <w:p w14:paraId="6D24E4F0" w14:textId="77777777" w:rsidR="00764EFD" w:rsidRDefault="00764EFD"/>
    <w:p w14:paraId="3B6FBA3B" w14:textId="5A13E7AD" w:rsidR="0090474D" w:rsidRDefault="0090474D" w:rsidP="0090474D">
      <w:pPr>
        <w:rPr>
          <w:rFonts w:cs="Arial"/>
        </w:rPr>
      </w:pPr>
      <w:r w:rsidRPr="00FC3FBB">
        <w:rPr>
          <w:rFonts w:cs="Arial"/>
        </w:rPr>
        <w:t xml:space="preserve">Pour les géogrilles pour interfaces antifissure, les spécifications ci-après sont </w:t>
      </w:r>
      <w:r w:rsidR="0065283A" w:rsidRPr="00FC3FBB">
        <w:rPr>
          <w:rFonts w:cs="Arial"/>
        </w:rPr>
        <w:t>d’application</w:t>
      </w:r>
      <w:r w:rsidR="001A60A1">
        <w:rPr>
          <w:rFonts w:cs="Arial"/>
        </w:rPr>
        <w:t>:</w:t>
      </w:r>
    </w:p>
    <w:p w14:paraId="48484AC4" w14:textId="77777777" w:rsidR="00465EE4" w:rsidRDefault="00465EE4" w:rsidP="0090474D">
      <w:pPr>
        <w:rPr>
          <w:rFonts w:cs="Arial"/>
        </w:rPr>
      </w:pPr>
    </w:p>
    <w:tbl>
      <w:tblPr>
        <w:tblStyle w:val="Grilledutableau"/>
        <w:tblW w:w="9159" w:type="dxa"/>
        <w:tblInd w:w="108" w:type="dxa"/>
        <w:tblLayout w:type="fixed"/>
        <w:tblLook w:val="04A0" w:firstRow="1" w:lastRow="0" w:firstColumn="1" w:lastColumn="0" w:noHBand="0" w:noVBand="1"/>
      </w:tblPr>
      <w:tblGrid>
        <w:gridCol w:w="2133"/>
        <w:gridCol w:w="878"/>
        <w:gridCol w:w="627"/>
        <w:gridCol w:w="1380"/>
        <w:gridCol w:w="1381"/>
        <w:gridCol w:w="1380"/>
        <w:gridCol w:w="690"/>
        <w:gridCol w:w="690"/>
      </w:tblGrid>
      <w:tr w:rsidR="00465EE4" w:rsidRPr="00FC3FBB" w14:paraId="34366D79" w14:textId="77777777" w:rsidTr="00FE1E3A">
        <w:trPr>
          <w:trHeight w:val="370"/>
        </w:trPr>
        <w:tc>
          <w:tcPr>
            <w:tcW w:w="3011" w:type="dxa"/>
            <w:gridSpan w:val="2"/>
            <w:vMerge w:val="restart"/>
          </w:tcPr>
          <w:p w14:paraId="1869192C" w14:textId="77777777" w:rsidR="00465EE4" w:rsidRPr="00BC074C" w:rsidRDefault="00465EE4" w:rsidP="00DF279E">
            <w:pPr>
              <w:rPr>
                <w:rFonts w:cs="Arial"/>
                <w:b/>
                <w:bCs/>
                <w:sz w:val="16"/>
                <w:szCs w:val="16"/>
              </w:rPr>
            </w:pPr>
          </w:p>
          <w:p w14:paraId="12F769E7" w14:textId="77777777" w:rsidR="00465EE4" w:rsidRPr="00BC074C" w:rsidRDefault="00465EE4" w:rsidP="00DF279E">
            <w:pPr>
              <w:rPr>
                <w:rFonts w:cs="Arial"/>
                <w:b/>
                <w:bCs/>
                <w:sz w:val="16"/>
                <w:szCs w:val="16"/>
              </w:rPr>
            </w:pPr>
            <w:r w:rsidRPr="00BC074C">
              <w:rPr>
                <w:rFonts w:cs="Arial"/>
                <w:b/>
                <w:bCs/>
                <w:sz w:val="16"/>
                <w:szCs w:val="16"/>
              </w:rPr>
              <w:t>Caractéristiques</w:t>
            </w:r>
          </w:p>
        </w:tc>
        <w:tc>
          <w:tcPr>
            <w:tcW w:w="627" w:type="dxa"/>
            <w:vMerge w:val="restart"/>
          </w:tcPr>
          <w:p w14:paraId="38A6903F" w14:textId="77777777" w:rsidR="00465EE4" w:rsidRPr="00BC074C" w:rsidRDefault="00465EE4" w:rsidP="00DF279E">
            <w:pPr>
              <w:jc w:val="center"/>
              <w:rPr>
                <w:rFonts w:cs="Arial"/>
                <w:b/>
                <w:bCs/>
                <w:sz w:val="8"/>
                <w:szCs w:val="8"/>
              </w:rPr>
            </w:pPr>
          </w:p>
          <w:p w14:paraId="68F885BE" w14:textId="77777777" w:rsidR="00465EE4" w:rsidRPr="00BC074C" w:rsidRDefault="00465EE4" w:rsidP="00DF279E">
            <w:pPr>
              <w:jc w:val="center"/>
              <w:rPr>
                <w:rFonts w:cs="Arial"/>
                <w:b/>
                <w:bCs/>
                <w:sz w:val="8"/>
                <w:szCs w:val="8"/>
              </w:rPr>
            </w:pPr>
          </w:p>
          <w:p w14:paraId="212FC775" w14:textId="77777777" w:rsidR="00465EE4" w:rsidRPr="00BC074C" w:rsidRDefault="00465EE4" w:rsidP="00DF279E">
            <w:pPr>
              <w:jc w:val="center"/>
              <w:rPr>
                <w:rFonts w:cs="Arial"/>
                <w:b/>
                <w:bCs/>
                <w:sz w:val="16"/>
                <w:szCs w:val="16"/>
              </w:rPr>
            </w:pPr>
            <w:r w:rsidRPr="00BC074C">
              <w:rPr>
                <w:rFonts w:cs="Arial"/>
                <w:b/>
                <w:bCs/>
                <w:sz w:val="16"/>
                <w:szCs w:val="16"/>
              </w:rPr>
              <w:t>Unités</w:t>
            </w:r>
          </w:p>
        </w:tc>
        <w:tc>
          <w:tcPr>
            <w:tcW w:w="1380" w:type="dxa"/>
          </w:tcPr>
          <w:p w14:paraId="41038987" w14:textId="77777777" w:rsidR="00465EE4" w:rsidRPr="00BC074C" w:rsidRDefault="00465EE4" w:rsidP="00DF279E">
            <w:pPr>
              <w:jc w:val="center"/>
              <w:rPr>
                <w:rFonts w:cs="Arial"/>
                <w:b/>
                <w:bCs/>
                <w:sz w:val="8"/>
                <w:szCs w:val="8"/>
              </w:rPr>
            </w:pPr>
          </w:p>
          <w:p w14:paraId="3FBFD875" w14:textId="77777777" w:rsidR="00465EE4" w:rsidRPr="00BC074C" w:rsidRDefault="00465EE4" w:rsidP="00DF279E">
            <w:pPr>
              <w:jc w:val="center"/>
              <w:rPr>
                <w:rFonts w:cs="Arial"/>
                <w:b/>
                <w:bCs/>
                <w:sz w:val="16"/>
                <w:szCs w:val="16"/>
              </w:rPr>
            </w:pPr>
            <w:r w:rsidRPr="00BC074C">
              <w:rPr>
                <w:rFonts w:cs="Arial"/>
                <w:b/>
                <w:bCs/>
                <w:sz w:val="16"/>
                <w:szCs w:val="16"/>
              </w:rPr>
              <w:t>Classe A</w:t>
            </w:r>
          </w:p>
          <w:p w14:paraId="3DDFE73B" w14:textId="77777777" w:rsidR="00465EE4" w:rsidRPr="00BC074C" w:rsidRDefault="00465EE4" w:rsidP="00DF279E">
            <w:pPr>
              <w:jc w:val="center"/>
              <w:rPr>
                <w:rFonts w:cs="Arial"/>
                <w:b/>
                <w:bCs/>
                <w:sz w:val="8"/>
                <w:szCs w:val="8"/>
              </w:rPr>
            </w:pPr>
          </w:p>
        </w:tc>
        <w:tc>
          <w:tcPr>
            <w:tcW w:w="1381" w:type="dxa"/>
          </w:tcPr>
          <w:p w14:paraId="51B69D65" w14:textId="77777777" w:rsidR="00465EE4" w:rsidRPr="00BC074C" w:rsidRDefault="00465EE4" w:rsidP="00DF279E">
            <w:pPr>
              <w:jc w:val="center"/>
              <w:rPr>
                <w:rFonts w:cs="Arial"/>
                <w:b/>
                <w:bCs/>
                <w:sz w:val="8"/>
                <w:szCs w:val="8"/>
              </w:rPr>
            </w:pPr>
          </w:p>
          <w:p w14:paraId="65C11929" w14:textId="77777777" w:rsidR="00465EE4" w:rsidRPr="00BC074C" w:rsidRDefault="00465EE4" w:rsidP="00DF279E">
            <w:pPr>
              <w:jc w:val="center"/>
              <w:rPr>
                <w:rFonts w:cs="Arial"/>
                <w:b/>
                <w:bCs/>
                <w:sz w:val="16"/>
                <w:szCs w:val="16"/>
              </w:rPr>
            </w:pPr>
            <w:r w:rsidRPr="00BC074C">
              <w:rPr>
                <w:rFonts w:cs="Arial"/>
                <w:b/>
                <w:bCs/>
                <w:sz w:val="16"/>
                <w:szCs w:val="16"/>
              </w:rPr>
              <w:t>Classe C</w:t>
            </w:r>
          </w:p>
        </w:tc>
        <w:tc>
          <w:tcPr>
            <w:tcW w:w="1380" w:type="dxa"/>
          </w:tcPr>
          <w:p w14:paraId="3BEF2232" w14:textId="77777777" w:rsidR="00465EE4" w:rsidRPr="00BC074C" w:rsidRDefault="00465EE4" w:rsidP="00DF279E">
            <w:pPr>
              <w:jc w:val="center"/>
              <w:rPr>
                <w:rFonts w:cs="Arial"/>
                <w:b/>
                <w:bCs/>
                <w:sz w:val="8"/>
                <w:szCs w:val="8"/>
              </w:rPr>
            </w:pPr>
          </w:p>
          <w:p w14:paraId="5FFFAC02" w14:textId="77777777" w:rsidR="00465EE4" w:rsidRPr="00BC074C" w:rsidRDefault="00465EE4" w:rsidP="00DF279E">
            <w:pPr>
              <w:jc w:val="center"/>
              <w:rPr>
                <w:rFonts w:cs="Arial"/>
                <w:b/>
                <w:bCs/>
                <w:sz w:val="16"/>
                <w:szCs w:val="16"/>
              </w:rPr>
            </w:pPr>
            <w:r w:rsidRPr="00BC074C">
              <w:rPr>
                <w:rFonts w:cs="Arial"/>
                <w:b/>
                <w:bCs/>
                <w:sz w:val="16"/>
                <w:szCs w:val="16"/>
              </w:rPr>
              <w:t>Classe D</w:t>
            </w:r>
          </w:p>
        </w:tc>
        <w:tc>
          <w:tcPr>
            <w:tcW w:w="690" w:type="dxa"/>
          </w:tcPr>
          <w:p w14:paraId="6E76AC61" w14:textId="77777777" w:rsidR="00465EE4" w:rsidRPr="00BC074C" w:rsidRDefault="00465EE4" w:rsidP="00465EE4">
            <w:pPr>
              <w:spacing w:before="40"/>
              <w:jc w:val="center"/>
              <w:rPr>
                <w:rFonts w:cs="Arial"/>
                <w:b/>
                <w:bCs/>
                <w:sz w:val="14"/>
                <w:szCs w:val="14"/>
              </w:rPr>
            </w:pPr>
            <w:r w:rsidRPr="00BC074C">
              <w:rPr>
                <w:rFonts w:cs="Arial"/>
                <w:b/>
                <w:bCs/>
                <w:sz w:val="14"/>
                <w:szCs w:val="14"/>
              </w:rPr>
              <w:t>Classe E1</w:t>
            </w:r>
          </w:p>
        </w:tc>
        <w:tc>
          <w:tcPr>
            <w:tcW w:w="690" w:type="dxa"/>
          </w:tcPr>
          <w:p w14:paraId="59BFF568" w14:textId="77777777" w:rsidR="00465EE4" w:rsidRPr="00BC074C" w:rsidRDefault="00465EE4" w:rsidP="00465EE4">
            <w:pPr>
              <w:spacing w:before="40"/>
              <w:jc w:val="center"/>
              <w:rPr>
                <w:rFonts w:cs="Arial"/>
                <w:b/>
                <w:bCs/>
                <w:sz w:val="16"/>
                <w:szCs w:val="16"/>
              </w:rPr>
            </w:pPr>
            <w:r w:rsidRPr="00BC074C">
              <w:rPr>
                <w:rFonts w:cs="Arial"/>
                <w:b/>
                <w:bCs/>
                <w:sz w:val="14"/>
                <w:szCs w:val="14"/>
              </w:rPr>
              <w:t>Classe E2</w:t>
            </w:r>
          </w:p>
        </w:tc>
      </w:tr>
      <w:tr w:rsidR="00465EE4" w:rsidRPr="00FC3FBB" w14:paraId="7CDBB388" w14:textId="77777777" w:rsidTr="00FE1E3A">
        <w:trPr>
          <w:trHeight w:val="147"/>
        </w:trPr>
        <w:tc>
          <w:tcPr>
            <w:tcW w:w="3011" w:type="dxa"/>
            <w:gridSpan w:val="2"/>
            <w:vMerge/>
          </w:tcPr>
          <w:p w14:paraId="27129ADE" w14:textId="77777777" w:rsidR="00465EE4" w:rsidRPr="00FC3FBB" w:rsidRDefault="00465EE4" w:rsidP="00DF279E">
            <w:pPr>
              <w:rPr>
                <w:rFonts w:cs="Arial"/>
                <w:sz w:val="16"/>
                <w:szCs w:val="16"/>
              </w:rPr>
            </w:pPr>
          </w:p>
        </w:tc>
        <w:tc>
          <w:tcPr>
            <w:tcW w:w="627" w:type="dxa"/>
            <w:vMerge/>
          </w:tcPr>
          <w:p w14:paraId="0FCBFD4F" w14:textId="77777777" w:rsidR="00465EE4" w:rsidRPr="00FC3FBB" w:rsidRDefault="00465EE4" w:rsidP="00DF279E">
            <w:pPr>
              <w:jc w:val="center"/>
              <w:rPr>
                <w:rFonts w:cs="Arial"/>
                <w:sz w:val="16"/>
                <w:szCs w:val="16"/>
              </w:rPr>
            </w:pPr>
          </w:p>
        </w:tc>
        <w:tc>
          <w:tcPr>
            <w:tcW w:w="1380" w:type="dxa"/>
          </w:tcPr>
          <w:p w14:paraId="1FC17E31" w14:textId="77777777" w:rsidR="00465EE4" w:rsidRPr="00FC3FBB" w:rsidRDefault="00465EE4" w:rsidP="00DF279E">
            <w:pPr>
              <w:jc w:val="center"/>
              <w:rPr>
                <w:rFonts w:cs="Arial"/>
                <w:sz w:val="8"/>
                <w:szCs w:val="8"/>
              </w:rPr>
            </w:pPr>
          </w:p>
          <w:p w14:paraId="5D12E402" w14:textId="77777777" w:rsidR="00465EE4" w:rsidRPr="00FC3FBB" w:rsidRDefault="00465EE4" w:rsidP="00DF279E">
            <w:pPr>
              <w:jc w:val="center"/>
              <w:rPr>
                <w:rFonts w:cs="Arial"/>
                <w:sz w:val="16"/>
                <w:szCs w:val="16"/>
              </w:rPr>
            </w:pPr>
            <w:r w:rsidRPr="00FC3FBB">
              <w:rPr>
                <w:rFonts w:cs="Arial"/>
                <w:sz w:val="16"/>
                <w:szCs w:val="16"/>
              </w:rPr>
              <w:t>Polypropylène</w:t>
            </w:r>
          </w:p>
          <w:p w14:paraId="38C20222" w14:textId="77777777" w:rsidR="00465EE4" w:rsidRPr="00FC3FBB" w:rsidRDefault="00465EE4" w:rsidP="00DF279E">
            <w:pPr>
              <w:jc w:val="center"/>
              <w:rPr>
                <w:rFonts w:cs="Arial"/>
                <w:sz w:val="8"/>
                <w:szCs w:val="8"/>
              </w:rPr>
            </w:pPr>
          </w:p>
        </w:tc>
        <w:tc>
          <w:tcPr>
            <w:tcW w:w="1381" w:type="dxa"/>
          </w:tcPr>
          <w:p w14:paraId="05D8B14A" w14:textId="77777777" w:rsidR="00465EE4" w:rsidRPr="00FC3FBB" w:rsidRDefault="00465EE4" w:rsidP="00DF279E">
            <w:pPr>
              <w:jc w:val="center"/>
              <w:rPr>
                <w:rFonts w:cs="Arial"/>
                <w:sz w:val="8"/>
                <w:szCs w:val="8"/>
              </w:rPr>
            </w:pPr>
          </w:p>
          <w:p w14:paraId="65161CAD" w14:textId="77777777" w:rsidR="00465EE4" w:rsidRPr="00FC3FBB" w:rsidRDefault="00465EE4" w:rsidP="00DF279E">
            <w:pPr>
              <w:jc w:val="center"/>
              <w:rPr>
                <w:rFonts w:cs="Arial"/>
                <w:sz w:val="16"/>
                <w:szCs w:val="16"/>
              </w:rPr>
            </w:pPr>
            <w:r w:rsidRPr="00FC3FBB">
              <w:rPr>
                <w:rFonts w:cs="Arial"/>
                <w:sz w:val="16"/>
                <w:szCs w:val="16"/>
              </w:rPr>
              <w:t>Fibres de verre</w:t>
            </w:r>
          </w:p>
        </w:tc>
        <w:tc>
          <w:tcPr>
            <w:tcW w:w="1380" w:type="dxa"/>
          </w:tcPr>
          <w:p w14:paraId="1C570CEA" w14:textId="77777777" w:rsidR="00465EE4" w:rsidRPr="00FC3FBB" w:rsidRDefault="00465EE4" w:rsidP="00DF279E">
            <w:pPr>
              <w:jc w:val="center"/>
              <w:rPr>
                <w:rFonts w:cs="Arial"/>
                <w:sz w:val="8"/>
                <w:szCs w:val="8"/>
              </w:rPr>
            </w:pPr>
          </w:p>
          <w:p w14:paraId="52972E58" w14:textId="77777777" w:rsidR="00465EE4" w:rsidRPr="00FC3FBB" w:rsidRDefault="00465EE4" w:rsidP="00DF279E">
            <w:pPr>
              <w:jc w:val="center"/>
              <w:rPr>
                <w:rFonts w:cs="Arial"/>
                <w:sz w:val="16"/>
                <w:szCs w:val="16"/>
              </w:rPr>
            </w:pPr>
            <w:r w:rsidRPr="00FC3FBB">
              <w:rPr>
                <w:rFonts w:cs="Arial"/>
                <w:sz w:val="16"/>
                <w:szCs w:val="16"/>
              </w:rPr>
              <w:t>Fibres de carbone</w:t>
            </w:r>
          </w:p>
        </w:tc>
        <w:tc>
          <w:tcPr>
            <w:tcW w:w="1380" w:type="dxa"/>
            <w:gridSpan w:val="2"/>
          </w:tcPr>
          <w:p w14:paraId="0CD9CECC" w14:textId="77777777" w:rsidR="00465EE4" w:rsidRPr="00F5562A" w:rsidRDefault="00465EE4" w:rsidP="00DF279E">
            <w:pPr>
              <w:jc w:val="center"/>
              <w:rPr>
                <w:rFonts w:cs="Arial"/>
                <w:sz w:val="8"/>
                <w:szCs w:val="8"/>
              </w:rPr>
            </w:pPr>
          </w:p>
          <w:p w14:paraId="1ADF2002" w14:textId="77777777" w:rsidR="00465EE4" w:rsidRPr="00F5562A" w:rsidRDefault="00465EE4" w:rsidP="00DF279E">
            <w:pPr>
              <w:jc w:val="center"/>
              <w:rPr>
                <w:rFonts w:cs="Arial"/>
                <w:sz w:val="16"/>
                <w:szCs w:val="16"/>
              </w:rPr>
            </w:pPr>
            <w:r w:rsidRPr="00F5562A">
              <w:rPr>
                <w:rFonts w:cs="Arial"/>
                <w:sz w:val="16"/>
                <w:szCs w:val="16"/>
              </w:rPr>
              <w:t>Câbles d’acier</w:t>
            </w:r>
          </w:p>
        </w:tc>
      </w:tr>
      <w:tr w:rsidR="00465EE4" w:rsidRPr="00FC3FBB" w14:paraId="37422C58" w14:textId="77777777" w:rsidTr="00FE1E3A">
        <w:trPr>
          <w:trHeight w:val="383"/>
        </w:trPr>
        <w:tc>
          <w:tcPr>
            <w:tcW w:w="2133" w:type="dxa"/>
            <w:vMerge w:val="restart"/>
          </w:tcPr>
          <w:p w14:paraId="13835B33" w14:textId="77777777" w:rsidR="00465EE4" w:rsidRPr="00FC3FBB" w:rsidRDefault="00465EE4" w:rsidP="00DF279E">
            <w:pPr>
              <w:rPr>
                <w:rFonts w:cs="Arial"/>
                <w:sz w:val="8"/>
                <w:szCs w:val="8"/>
              </w:rPr>
            </w:pPr>
          </w:p>
          <w:p w14:paraId="314E717F" w14:textId="77777777" w:rsidR="00465EE4" w:rsidRPr="00FC3FBB" w:rsidRDefault="00465EE4" w:rsidP="00DF279E">
            <w:pPr>
              <w:rPr>
                <w:rFonts w:cs="Arial"/>
                <w:sz w:val="8"/>
                <w:szCs w:val="8"/>
              </w:rPr>
            </w:pPr>
          </w:p>
          <w:p w14:paraId="2964D0EE" w14:textId="77777777" w:rsidR="00465EE4" w:rsidRPr="00FC3FBB" w:rsidRDefault="00465EE4" w:rsidP="00DF279E">
            <w:pPr>
              <w:jc w:val="left"/>
              <w:rPr>
                <w:rFonts w:cs="Arial"/>
                <w:sz w:val="16"/>
                <w:szCs w:val="16"/>
              </w:rPr>
            </w:pPr>
            <w:r w:rsidRPr="00FC3FBB">
              <w:rPr>
                <w:rFonts w:cs="Arial"/>
                <w:sz w:val="16"/>
                <w:szCs w:val="16"/>
              </w:rPr>
              <w:t>Résistance minimale à la traction à la rupture</w:t>
            </w:r>
          </w:p>
        </w:tc>
        <w:tc>
          <w:tcPr>
            <w:tcW w:w="878" w:type="dxa"/>
          </w:tcPr>
          <w:p w14:paraId="1BB0125B" w14:textId="77777777" w:rsidR="00465EE4" w:rsidRPr="00FC3FBB" w:rsidRDefault="00465EE4" w:rsidP="00DF279E">
            <w:pPr>
              <w:rPr>
                <w:rFonts w:cs="Arial"/>
                <w:sz w:val="8"/>
                <w:szCs w:val="8"/>
              </w:rPr>
            </w:pPr>
          </w:p>
          <w:p w14:paraId="4CBCE302" w14:textId="77777777" w:rsidR="00465EE4" w:rsidRPr="00FC3FBB" w:rsidRDefault="00465EE4" w:rsidP="00DF279E">
            <w:pPr>
              <w:rPr>
                <w:rFonts w:cs="Arial"/>
                <w:sz w:val="16"/>
                <w:szCs w:val="16"/>
              </w:rPr>
            </w:pPr>
            <w:r w:rsidRPr="00FC3FBB">
              <w:rPr>
                <w:rFonts w:cs="Arial"/>
                <w:sz w:val="16"/>
                <w:szCs w:val="16"/>
              </w:rPr>
              <w:t>En travers</w:t>
            </w:r>
          </w:p>
        </w:tc>
        <w:tc>
          <w:tcPr>
            <w:tcW w:w="627" w:type="dxa"/>
            <w:vMerge w:val="restart"/>
          </w:tcPr>
          <w:p w14:paraId="055D952D" w14:textId="77777777" w:rsidR="00465EE4" w:rsidRPr="00FC3FBB" w:rsidRDefault="00465EE4" w:rsidP="00DF279E">
            <w:pPr>
              <w:jc w:val="center"/>
              <w:rPr>
                <w:rFonts w:cs="Arial"/>
                <w:sz w:val="16"/>
                <w:szCs w:val="16"/>
              </w:rPr>
            </w:pPr>
          </w:p>
          <w:p w14:paraId="7230A3D4" w14:textId="77777777" w:rsidR="00465EE4" w:rsidRPr="00FC3FBB" w:rsidRDefault="00465EE4" w:rsidP="00DF279E">
            <w:pPr>
              <w:jc w:val="center"/>
              <w:rPr>
                <w:rFonts w:cs="Arial"/>
                <w:sz w:val="8"/>
                <w:szCs w:val="8"/>
              </w:rPr>
            </w:pPr>
          </w:p>
          <w:p w14:paraId="4F09FCF7" w14:textId="77777777" w:rsidR="00465EE4" w:rsidRPr="00FC3FBB" w:rsidRDefault="00465EE4" w:rsidP="00DF279E">
            <w:pPr>
              <w:jc w:val="center"/>
              <w:rPr>
                <w:rFonts w:cs="Arial"/>
                <w:sz w:val="16"/>
                <w:szCs w:val="16"/>
              </w:rPr>
            </w:pPr>
            <w:r w:rsidRPr="00FC3FBB">
              <w:rPr>
                <w:rFonts w:cs="Arial"/>
                <w:sz w:val="16"/>
                <w:szCs w:val="16"/>
              </w:rPr>
              <w:t>kN/m</w:t>
            </w:r>
          </w:p>
        </w:tc>
        <w:tc>
          <w:tcPr>
            <w:tcW w:w="1380" w:type="dxa"/>
          </w:tcPr>
          <w:p w14:paraId="4D3A80CC" w14:textId="77777777" w:rsidR="00465EE4" w:rsidRPr="00FC3FBB" w:rsidRDefault="00465EE4" w:rsidP="00DF279E">
            <w:pPr>
              <w:jc w:val="center"/>
              <w:rPr>
                <w:rFonts w:cs="Arial"/>
                <w:sz w:val="8"/>
                <w:szCs w:val="8"/>
              </w:rPr>
            </w:pPr>
          </w:p>
          <w:p w14:paraId="586BEF9E" w14:textId="77777777" w:rsidR="00465EE4" w:rsidRPr="00FC3FBB" w:rsidRDefault="00465EE4" w:rsidP="00DF279E">
            <w:pPr>
              <w:jc w:val="center"/>
              <w:rPr>
                <w:rFonts w:cs="Arial"/>
                <w:sz w:val="16"/>
                <w:szCs w:val="16"/>
              </w:rPr>
            </w:pPr>
            <w:r w:rsidRPr="00FC3FBB">
              <w:rPr>
                <w:rFonts w:cs="Arial"/>
                <w:sz w:val="16"/>
                <w:szCs w:val="16"/>
              </w:rPr>
              <w:t>20</w:t>
            </w:r>
          </w:p>
          <w:p w14:paraId="3FD4749D" w14:textId="77777777" w:rsidR="00465EE4" w:rsidRPr="00FC3FBB" w:rsidRDefault="00465EE4" w:rsidP="00DF279E">
            <w:pPr>
              <w:jc w:val="center"/>
              <w:rPr>
                <w:rFonts w:cs="Arial"/>
                <w:sz w:val="8"/>
                <w:szCs w:val="8"/>
              </w:rPr>
            </w:pPr>
          </w:p>
        </w:tc>
        <w:tc>
          <w:tcPr>
            <w:tcW w:w="1381" w:type="dxa"/>
          </w:tcPr>
          <w:p w14:paraId="548A7A4F" w14:textId="77777777" w:rsidR="00465EE4" w:rsidRPr="00FC3FBB" w:rsidRDefault="00465EE4" w:rsidP="00DF279E">
            <w:pPr>
              <w:jc w:val="center"/>
              <w:rPr>
                <w:rFonts w:cs="Arial"/>
                <w:sz w:val="8"/>
                <w:szCs w:val="8"/>
              </w:rPr>
            </w:pPr>
          </w:p>
          <w:p w14:paraId="5F830948" w14:textId="77777777" w:rsidR="00465EE4" w:rsidRPr="00FC3FBB" w:rsidRDefault="00465EE4" w:rsidP="00DF279E">
            <w:pPr>
              <w:jc w:val="center"/>
              <w:rPr>
                <w:rFonts w:cs="Arial"/>
                <w:sz w:val="16"/>
                <w:szCs w:val="16"/>
              </w:rPr>
            </w:pPr>
            <w:r w:rsidRPr="00FC3FBB">
              <w:rPr>
                <w:rFonts w:cs="Arial"/>
                <w:sz w:val="16"/>
                <w:szCs w:val="16"/>
              </w:rPr>
              <w:t>100</w:t>
            </w:r>
          </w:p>
        </w:tc>
        <w:tc>
          <w:tcPr>
            <w:tcW w:w="1380" w:type="dxa"/>
          </w:tcPr>
          <w:p w14:paraId="4107EE2A" w14:textId="77777777" w:rsidR="00465EE4" w:rsidRPr="00FC3FBB" w:rsidRDefault="00465EE4" w:rsidP="00DF279E">
            <w:pPr>
              <w:jc w:val="center"/>
              <w:rPr>
                <w:rFonts w:cs="Arial"/>
                <w:sz w:val="8"/>
                <w:szCs w:val="8"/>
              </w:rPr>
            </w:pPr>
          </w:p>
          <w:p w14:paraId="6848A762" w14:textId="77777777" w:rsidR="00465EE4" w:rsidRPr="00FC3FBB" w:rsidRDefault="00465EE4" w:rsidP="00DF279E">
            <w:pPr>
              <w:jc w:val="center"/>
              <w:rPr>
                <w:rFonts w:cs="Arial"/>
                <w:sz w:val="16"/>
                <w:szCs w:val="16"/>
              </w:rPr>
            </w:pPr>
            <w:r w:rsidRPr="00FC3FBB">
              <w:rPr>
                <w:rFonts w:cs="Arial"/>
                <w:sz w:val="16"/>
                <w:szCs w:val="16"/>
              </w:rPr>
              <w:t>80</w:t>
            </w:r>
          </w:p>
        </w:tc>
        <w:tc>
          <w:tcPr>
            <w:tcW w:w="690" w:type="dxa"/>
          </w:tcPr>
          <w:p w14:paraId="464A4A8B" w14:textId="77777777" w:rsidR="00465EE4" w:rsidRPr="00F5562A" w:rsidRDefault="00465EE4" w:rsidP="00465EE4">
            <w:pPr>
              <w:spacing w:before="120"/>
              <w:jc w:val="center"/>
              <w:rPr>
                <w:rFonts w:cs="Arial"/>
                <w:sz w:val="16"/>
                <w:szCs w:val="16"/>
              </w:rPr>
            </w:pPr>
            <w:r w:rsidRPr="00F5562A">
              <w:rPr>
                <w:rFonts w:cs="Arial"/>
                <w:sz w:val="16"/>
                <w:szCs w:val="16"/>
              </w:rPr>
              <w:t>28</w:t>
            </w:r>
          </w:p>
        </w:tc>
        <w:tc>
          <w:tcPr>
            <w:tcW w:w="690" w:type="dxa"/>
          </w:tcPr>
          <w:p w14:paraId="2B1A9E93" w14:textId="77777777" w:rsidR="00465EE4" w:rsidRPr="00F5562A" w:rsidRDefault="00465EE4" w:rsidP="00465EE4">
            <w:pPr>
              <w:spacing w:before="120"/>
              <w:jc w:val="center"/>
              <w:rPr>
                <w:rFonts w:cs="Arial"/>
                <w:sz w:val="16"/>
                <w:szCs w:val="16"/>
              </w:rPr>
            </w:pPr>
            <w:r w:rsidRPr="00F5562A">
              <w:rPr>
                <w:rFonts w:cs="Arial"/>
                <w:sz w:val="16"/>
                <w:szCs w:val="16"/>
              </w:rPr>
              <w:t>48</w:t>
            </w:r>
          </w:p>
        </w:tc>
      </w:tr>
      <w:tr w:rsidR="00465EE4" w:rsidRPr="00FC3FBB" w14:paraId="33D87163" w14:textId="77777777" w:rsidTr="00FE1E3A">
        <w:trPr>
          <w:trHeight w:val="147"/>
        </w:trPr>
        <w:tc>
          <w:tcPr>
            <w:tcW w:w="2133" w:type="dxa"/>
            <w:vMerge/>
          </w:tcPr>
          <w:p w14:paraId="00ABF5A1" w14:textId="77777777" w:rsidR="00465EE4" w:rsidRPr="00FC3FBB" w:rsidRDefault="00465EE4" w:rsidP="00DF279E">
            <w:pPr>
              <w:rPr>
                <w:rFonts w:cs="Arial"/>
                <w:sz w:val="16"/>
                <w:szCs w:val="16"/>
              </w:rPr>
            </w:pPr>
          </w:p>
        </w:tc>
        <w:tc>
          <w:tcPr>
            <w:tcW w:w="878" w:type="dxa"/>
          </w:tcPr>
          <w:p w14:paraId="5FFAC3CE" w14:textId="77777777" w:rsidR="00465EE4" w:rsidRPr="00FC3FBB" w:rsidRDefault="00465EE4" w:rsidP="00DF279E">
            <w:pPr>
              <w:rPr>
                <w:rFonts w:cs="Arial"/>
                <w:sz w:val="8"/>
                <w:szCs w:val="8"/>
              </w:rPr>
            </w:pPr>
          </w:p>
          <w:p w14:paraId="32369705" w14:textId="77777777" w:rsidR="00465EE4" w:rsidRPr="00FC3FBB" w:rsidRDefault="00465EE4" w:rsidP="00DF279E">
            <w:pPr>
              <w:rPr>
                <w:rFonts w:cs="Arial"/>
                <w:sz w:val="16"/>
                <w:szCs w:val="16"/>
              </w:rPr>
            </w:pPr>
            <w:r w:rsidRPr="00FC3FBB">
              <w:rPr>
                <w:rFonts w:cs="Arial"/>
                <w:sz w:val="16"/>
                <w:szCs w:val="16"/>
              </w:rPr>
              <w:t>En long</w:t>
            </w:r>
          </w:p>
        </w:tc>
        <w:tc>
          <w:tcPr>
            <w:tcW w:w="627" w:type="dxa"/>
            <w:vMerge/>
          </w:tcPr>
          <w:p w14:paraId="734C704F" w14:textId="77777777" w:rsidR="00465EE4" w:rsidRPr="00FC3FBB" w:rsidRDefault="00465EE4" w:rsidP="00DF279E">
            <w:pPr>
              <w:jc w:val="center"/>
              <w:rPr>
                <w:rFonts w:cs="Arial"/>
                <w:sz w:val="16"/>
                <w:szCs w:val="16"/>
              </w:rPr>
            </w:pPr>
          </w:p>
        </w:tc>
        <w:tc>
          <w:tcPr>
            <w:tcW w:w="1380" w:type="dxa"/>
          </w:tcPr>
          <w:p w14:paraId="567D6A34" w14:textId="77777777" w:rsidR="00465EE4" w:rsidRPr="00FC3FBB" w:rsidRDefault="00465EE4" w:rsidP="00DF279E">
            <w:pPr>
              <w:jc w:val="center"/>
              <w:rPr>
                <w:rFonts w:cs="Arial"/>
                <w:sz w:val="8"/>
                <w:szCs w:val="8"/>
              </w:rPr>
            </w:pPr>
          </w:p>
          <w:p w14:paraId="24602F20" w14:textId="77777777" w:rsidR="00465EE4" w:rsidRPr="00FC3FBB" w:rsidRDefault="00465EE4" w:rsidP="00DF279E">
            <w:pPr>
              <w:jc w:val="center"/>
              <w:rPr>
                <w:rFonts w:cs="Arial"/>
                <w:sz w:val="16"/>
                <w:szCs w:val="16"/>
              </w:rPr>
            </w:pPr>
            <w:r w:rsidRPr="00FC3FBB">
              <w:rPr>
                <w:rFonts w:cs="Arial"/>
                <w:sz w:val="16"/>
                <w:szCs w:val="16"/>
              </w:rPr>
              <w:t>20</w:t>
            </w:r>
          </w:p>
          <w:p w14:paraId="18FC9720" w14:textId="77777777" w:rsidR="00465EE4" w:rsidRPr="00FC3FBB" w:rsidRDefault="00465EE4" w:rsidP="00DF279E">
            <w:pPr>
              <w:jc w:val="center"/>
              <w:rPr>
                <w:rFonts w:cs="Arial"/>
                <w:sz w:val="8"/>
                <w:szCs w:val="8"/>
              </w:rPr>
            </w:pPr>
          </w:p>
        </w:tc>
        <w:tc>
          <w:tcPr>
            <w:tcW w:w="1381" w:type="dxa"/>
          </w:tcPr>
          <w:p w14:paraId="2D3E5874" w14:textId="77777777" w:rsidR="00465EE4" w:rsidRPr="00FC3FBB" w:rsidRDefault="00465EE4" w:rsidP="00DF279E">
            <w:pPr>
              <w:jc w:val="center"/>
              <w:rPr>
                <w:rFonts w:cs="Arial"/>
                <w:sz w:val="8"/>
                <w:szCs w:val="8"/>
              </w:rPr>
            </w:pPr>
          </w:p>
          <w:p w14:paraId="4BD42BF6" w14:textId="77777777" w:rsidR="00465EE4" w:rsidRPr="00FC3FBB" w:rsidRDefault="00465EE4" w:rsidP="00DF279E">
            <w:pPr>
              <w:jc w:val="center"/>
              <w:rPr>
                <w:rFonts w:cs="Arial"/>
                <w:sz w:val="16"/>
                <w:szCs w:val="16"/>
              </w:rPr>
            </w:pPr>
            <w:r w:rsidRPr="00FC3FBB">
              <w:rPr>
                <w:rFonts w:cs="Arial"/>
                <w:sz w:val="16"/>
                <w:szCs w:val="16"/>
              </w:rPr>
              <w:t>70</w:t>
            </w:r>
          </w:p>
        </w:tc>
        <w:tc>
          <w:tcPr>
            <w:tcW w:w="1380" w:type="dxa"/>
          </w:tcPr>
          <w:p w14:paraId="25A763B2" w14:textId="77777777" w:rsidR="00465EE4" w:rsidRPr="00FC3FBB" w:rsidRDefault="00465EE4" w:rsidP="00DF279E">
            <w:pPr>
              <w:jc w:val="center"/>
              <w:rPr>
                <w:rFonts w:cs="Arial"/>
                <w:sz w:val="8"/>
                <w:szCs w:val="8"/>
              </w:rPr>
            </w:pPr>
          </w:p>
          <w:p w14:paraId="21A869A6" w14:textId="77777777" w:rsidR="00465EE4" w:rsidRPr="00FC3FBB" w:rsidRDefault="00465EE4" w:rsidP="00DF279E">
            <w:pPr>
              <w:jc w:val="center"/>
              <w:rPr>
                <w:rFonts w:cs="Arial"/>
                <w:sz w:val="16"/>
                <w:szCs w:val="16"/>
              </w:rPr>
            </w:pPr>
            <w:r w:rsidRPr="00FC3FBB">
              <w:rPr>
                <w:rFonts w:cs="Arial"/>
                <w:sz w:val="16"/>
                <w:szCs w:val="16"/>
              </w:rPr>
              <w:t>100</w:t>
            </w:r>
          </w:p>
        </w:tc>
        <w:tc>
          <w:tcPr>
            <w:tcW w:w="690" w:type="dxa"/>
          </w:tcPr>
          <w:p w14:paraId="54E9D1CE" w14:textId="77777777" w:rsidR="00465EE4" w:rsidRPr="00F5562A" w:rsidRDefault="00465EE4" w:rsidP="00465EE4">
            <w:pPr>
              <w:spacing w:before="120"/>
              <w:jc w:val="center"/>
              <w:rPr>
                <w:rFonts w:cs="Arial"/>
                <w:sz w:val="16"/>
                <w:szCs w:val="16"/>
              </w:rPr>
            </w:pPr>
            <w:r w:rsidRPr="00F5562A">
              <w:rPr>
                <w:rFonts w:cs="Arial"/>
                <w:sz w:val="16"/>
                <w:szCs w:val="16"/>
              </w:rPr>
              <w:t>28</w:t>
            </w:r>
          </w:p>
        </w:tc>
        <w:tc>
          <w:tcPr>
            <w:tcW w:w="690" w:type="dxa"/>
          </w:tcPr>
          <w:p w14:paraId="2922B723" w14:textId="77777777" w:rsidR="00465EE4" w:rsidRPr="00F5562A" w:rsidRDefault="00465EE4" w:rsidP="00465EE4">
            <w:pPr>
              <w:spacing w:before="120"/>
              <w:jc w:val="center"/>
              <w:rPr>
                <w:rFonts w:cs="Arial"/>
                <w:sz w:val="16"/>
                <w:szCs w:val="16"/>
              </w:rPr>
            </w:pPr>
            <w:r w:rsidRPr="00F5562A">
              <w:rPr>
                <w:rFonts w:cs="Arial"/>
                <w:sz w:val="16"/>
                <w:szCs w:val="16"/>
              </w:rPr>
              <w:t>36</w:t>
            </w:r>
          </w:p>
        </w:tc>
      </w:tr>
      <w:tr w:rsidR="00465EE4" w:rsidRPr="00FC3FBB" w14:paraId="5A32D08F" w14:textId="77777777" w:rsidTr="00FE1E3A">
        <w:trPr>
          <w:trHeight w:val="370"/>
        </w:trPr>
        <w:tc>
          <w:tcPr>
            <w:tcW w:w="2133" w:type="dxa"/>
            <w:vMerge w:val="restart"/>
          </w:tcPr>
          <w:p w14:paraId="1182BB3C" w14:textId="77777777" w:rsidR="00465EE4" w:rsidRPr="00FC3FBB" w:rsidRDefault="00465EE4" w:rsidP="00DF279E">
            <w:pPr>
              <w:rPr>
                <w:rFonts w:cs="Arial"/>
                <w:sz w:val="16"/>
                <w:szCs w:val="16"/>
              </w:rPr>
            </w:pPr>
          </w:p>
          <w:p w14:paraId="5F559F39" w14:textId="77777777" w:rsidR="00465EE4" w:rsidRPr="00FC3FBB" w:rsidRDefault="00465EE4" w:rsidP="00DF279E">
            <w:pPr>
              <w:rPr>
                <w:rFonts w:cs="Arial"/>
                <w:sz w:val="16"/>
                <w:szCs w:val="16"/>
              </w:rPr>
            </w:pPr>
            <w:r w:rsidRPr="00FC3FBB">
              <w:rPr>
                <w:rFonts w:cs="Arial"/>
                <w:sz w:val="16"/>
                <w:szCs w:val="16"/>
              </w:rPr>
              <w:t>Déformation à la rupture</w:t>
            </w:r>
          </w:p>
        </w:tc>
        <w:tc>
          <w:tcPr>
            <w:tcW w:w="878" w:type="dxa"/>
          </w:tcPr>
          <w:p w14:paraId="72CA30E9" w14:textId="77777777" w:rsidR="00465EE4" w:rsidRPr="00FC3FBB" w:rsidRDefault="00465EE4" w:rsidP="00DF279E">
            <w:pPr>
              <w:rPr>
                <w:rFonts w:cs="Arial"/>
                <w:sz w:val="8"/>
                <w:szCs w:val="8"/>
              </w:rPr>
            </w:pPr>
          </w:p>
          <w:p w14:paraId="51C3475D" w14:textId="77777777" w:rsidR="00465EE4" w:rsidRPr="00FC3FBB" w:rsidRDefault="00465EE4" w:rsidP="00DF279E">
            <w:pPr>
              <w:rPr>
                <w:rFonts w:cs="Arial"/>
                <w:sz w:val="16"/>
                <w:szCs w:val="16"/>
              </w:rPr>
            </w:pPr>
            <w:r w:rsidRPr="00FC3FBB">
              <w:rPr>
                <w:rFonts w:cs="Arial"/>
                <w:sz w:val="16"/>
                <w:szCs w:val="16"/>
              </w:rPr>
              <w:t xml:space="preserve">En travers </w:t>
            </w:r>
          </w:p>
          <w:p w14:paraId="4B95AA34" w14:textId="77777777" w:rsidR="00465EE4" w:rsidRPr="00FC3FBB" w:rsidRDefault="00465EE4" w:rsidP="00DF279E">
            <w:pPr>
              <w:rPr>
                <w:rFonts w:cs="Arial"/>
                <w:sz w:val="8"/>
                <w:szCs w:val="8"/>
              </w:rPr>
            </w:pPr>
          </w:p>
        </w:tc>
        <w:tc>
          <w:tcPr>
            <w:tcW w:w="627" w:type="dxa"/>
            <w:vMerge w:val="restart"/>
          </w:tcPr>
          <w:p w14:paraId="47AF6A8D" w14:textId="77777777" w:rsidR="00465EE4" w:rsidRPr="00FC3FBB" w:rsidRDefault="00465EE4" w:rsidP="00DF279E">
            <w:pPr>
              <w:jc w:val="center"/>
              <w:rPr>
                <w:rFonts w:cs="Arial"/>
                <w:sz w:val="16"/>
                <w:szCs w:val="16"/>
              </w:rPr>
            </w:pPr>
          </w:p>
          <w:p w14:paraId="2F977F03" w14:textId="77777777" w:rsidR="00465EE4" w:rsidRPr="00FC3FBB" w:rsidRDefault="00465EE4" w:rsidP="00DF279E">
            <w:pPr>
              <w:jc w:val="center"/>
              <w:rPr>
                <w:rFonts w:cs="Arial"/>
                <w:sz w:val="8"/>
                <w:szCs w:val="8"/>
              </w:rPr>
            </w:pPr>
          </w:p>
          <w:p w14:paraId="61F05D1F" w14:textId="77777777" w:rsidR="00465EE4" w:rsidRPr="00FC3FBB" w:rsidRDefault="00465EE4" w:rsidP="00DF279E">
            <w:pPr>
              <w:jc w:val="center"/>
              <w:rPr>
                <w:rFonts w:cs="Arial"/>
                <w:sz w:val="16"/>
                <w:szCs w:val="16"/>
              </w:rPr>
            </w:pPr>
            <w:r w:rsidRPr="00FC3FBB">
              <w:rPr>
                <w:rFonts w:cs="Arial"/>
                <w:sz w:val="16"/>
                <w:szCs w:val="16"/>
              </w:rPr>
              <w:t>%</w:t>
            </w:r>
          </w:p>
        </w:tc>
        <w:tc>
          <w:tcPr>
            <w:tcW w:w="1380" w:type="dxa"/>
          </w:tcPr>
          <w:p w14:paraId="5D314F98" w14:textId="77777777" w:rsidR="00465EE4" w:rsidRPr="00FC3FBB" w:rsidRDefault="00465EE4" w:rsidP="00DF279E">
            <w:pPr>
              <w:jc w:val="center"/>
              <w:rPr>
                <w:rFonts w:cs="Arial"/>
                <w:sz w:val="8"/>
                <w:szCs w:val="8"/>
              </w:rPr>
            </w:pPr>
          </w:p>
          <w:p w14:paraId="47C7522F" w14:textId="77777777" w:rsidR="00465EE4" w:rsidRPr="00FC3FBB" w:rsidRDefault="00465EE4" w:rsidP="00DF279E">
            <w:pPr>
              <w:jc w:val="center"/>
              <w:rPr>
                <w:rFonts w:cs="Arial"/>
                <w:sz w:val="16"/>
                <w:szCs w:val="16"/>
              </w:rPr>
            </w:pPr>
            <w:r w:rsidRPr="00FC3FBB">
              <w:rPr>
                <w:rFonts w:cs="Arial"/>
                <w:sz w:val="16"/>
                <w:szCs w:val="16"/>
              </w:rPr>
              <w:t>8-15</w:t>
            </w:r>
          </w:p>
        </w:tc>
        <w:tc>
          <w:tcPr>
            <w:tcW w:w="1381" w:type="dxa"/>
          </w:tcPr>
          <w:p w14:paraId="44A8B85B" w14:textId="77777777" w:rsidR="00465EE4" w:rsidRPr="00FC3FBB" w:rsidRDefault="00465EE4" w:rsidP="00DF279E">
            <w:pPr>
              <w:jc w:val="center"/>
              <w:rPr>
                <w:rFonts w:cs="Arial"/>
                <w:sz w:val="8"/>
                <w:szCs w:val="8"/>
              </w:rPr>
            </w:pPr>
          </w:p>
          <w:p w14:paraId="17B54863" w14:textId="77777777" w:rsidR="00465EE4" w:rsidRPr="00FC3FBB" w:rsidRDefault="00465EE4" w:rsidP="00DF279E">
            <w:pPr>
              <w:jc w:val="center"/>
              <w:rPr>
                <w:rFonts w:cs="Arial"/>
                <w:sz w:val="16"/>
                <w:szCs w:val="16"/>
              </w:rPr>
            </w:pPr>
            <w:r w:rsidRPr="00FC3FBB">
              <w:rPr>
                <w:rFonts w:cs="Arial"/>
                <w:sz w:val="16"/>
                <w:szCs w:val="16"/>
              </w:rPr>
              <w:t>1,5 à 4</w:t>
            </w:r>
          </w:p>
        </w:tc>
        <w:tc>
          <w:tcPr>
            <w:tcW w:w="1380" w:type="dxa"/>
          </w:tcPr>
          <w:p w14:paraId="20A6C2D4" w14:textId="77777777" w:rsidR="00465EE4" w:rsidRPr="00FC3FBB" w:rsidRDefault="00465EE4" w:rsidP="00DF279E">
            <w:pPr>
              <w:jc w:val="center"/>
              <w:rPr>
                <w:rFonts w:cs="Arial"/>
                <w:sz w:val="8"/>
                <w:szCs w:val="8"/>
              </w:rPr>
            </w:pPr>
          </w:p>
          <w:p w14:paraId="388CEFB8" w14:textId="77777777" w:rsidR="00465EE4" w:rsidRPr="00FC3FBB" w:rsidRDefault="00465EE4" w:rsidP="00DF279E">
            <w:pPr>
              <w:jc w:val="center"/>
              <w:rPr>
                <w:rFonts w:cs="Arial"/>
                <w:sz w:val="16"/>
                <w:szCs w:val="16"/>
              </w:rPr>
            </w:pPr>
            <w:r w:rsidRPr="00FC3FBB">
              <w:rPr>
                <w:rFonts w:cs="Arial"/>
                <w:sz w:val="16"/>
                <w:szCs w:val="16"/>
              </w:rPr>
              <w:t>1,5 à 4</w:t>
            </w:r>
          </w:p>
        </w:tc>
        <w:tc>
          <w:tcPr>
            <w:tcW w:w="1380" w:type="dxa"/>
            <w:gridSpan w:val="2"/>
          </w:tcPr>
          <w:p w14:paraId="11D5423C" w14:textId="77777777" w:rsidR="00465EE4" w:rsidRPr="00F5562A" w:rsidRDefault="00465EE4" w:rsidP="00DF279E">
            <w:pPr>
              <w:jc w:val="center"/>
              <w:rPr>
                <w:rFonts w:cs="Arial"/>
                <w:sz w:val="8"/>
                <w:szCs w:val="8"/>
              </w:rPr>
            </w:pPr>
          </w:p>
          <w:p w14:paraId="3D5AA9D9" w14:textId="77777777" w:rsidR="00465EE4" w:rsidRPr="00F5562A" w:rsidRDefault="00465EE4" w:rsidP="00DF279E">
            <w:pPr>
              <w:jc w:val="center"/>
              <w:rPr>
                <w:rFonts w:cs="Arial"/>
                <w:sz w:val="16"/>
                <w:szCs w:val="16"/>
              </w:rPr>
            </w:pPr>
            <w:r w:rsidRPr="00F5562A">
              <w:rPr>
                <w:rFonts w:cs="Arial"/>
                <w:sz w:val="16"/>
                <w:szCs w:val="16"/>
              </w:rPr>
              <w:t>0,5 à 4</w:t>
            </w:r>
          </w:p>
        </w:tc>
      </w:tr>
      <w:tr w:rsidR="00465EE4" w:rsidRPr="00FC3FBB" w14:paraId="00E4C663" w14:textId="77777777" w:rsidTr="00FE1E3A">
        <w:trPr>
          <w:trHeight w:val="147"/>
        </w:trPr>
        <w:tc>
          <w:tcPr>
            <w:tcW w:w="2133" w:type="dxa"/>
            <w:vMerge/>
          </w:tcPr>
          <w:p w14:paraId="6A77D8E9" w14:textId="77777777" w:rsidR="00465EE4" w:rsidRPr="00FC3FBB" w:rsidRDefault="00465EE4" w:rsidP="00DF279E">
            <w:pPr>
              <w:rPr>
                <w:rFonts w:cs="Arial"/>
                <w:sz w:val="16"/>
                <w:szCs w:val="16"/>
              </w:rPr>
            </w:pPr>
          </w:p>
        </w:tc>
        <w:tc>
          <w:tcPr>
            <w:tcW w:w="878" w:type="dxa"/>
          </w:tcPr>
          <w:p w14:paraId="12C9501E" w14:textId="77777777" w:rsidR="00465EE4" w:rsidRPr="00FC3FBB" w:rsidRDefault="00465EE4" w:rsidP="00DF279E">
            <w:pPr>
              <w:rPr>
                <w:rFonts w:cs="Arial"/>
                <w:sz w:val="8"/>
                <w:szCs w:val="8"/>
              </w:rPr>
            </w:pPr>
          </w:p>
          <w:p w14:paraId="501350D6" w14:textId="77777777" w:rsidR="00465EE4" w:rsidRPr="00FC3FBB" w:rsidRDefault="00465EE4" w:rsidP="00DF279E">
            <w:pPr>
              <w:rPr>
                <w:rFonts w:cs="Arial"/>
                <w:sz w:val="16"/>
                <w:szCs w:val="16"/>
              </w:rPr>
            </w:pPr>
            <w:r w:rsidRPr="00FC3FBB">
              <w:rPr>
                <w:rFonts w:cs="Arial"/>
                <w:sz w:val="16"/>
                <w:szCs w:val="16"/>
              </w:rPr>
              <w:t>En long</w:t>
            </w:r>
          </w:p>
          <w:p w14:paraId="1010F597" w14:textId="77777777" w:rsidR="00465EE4" w:rsidRPr="00FC3FBB" w:rsidRDefault="00465EE4" w:rsidP="00DF279E">
            <w:pPr>
              <w:rPr>
                <w:rFonts w:cs="Arial"/>
                <w:sz w:val="8"/>
                <w:szCs w:val="8"/>
              </w:rPr>
            </w:pPr>
          </w:p>
        </w:tc>
        <w:tc>
          <w:tcPr>
            <w:tcW w:w="627" w:type="dxa"/>
            <w:vMerge/>
          </w:tcPr>
          <w:p w14:paraId="75AA5F25" w14:textId="77777777" w:rsidR="00465EE4" w:rsidRPr="00FC3FBB" w:rsidRDefault="00465EE4" w:rsidP="00DF279E">
            <w:pPr>
              <w:jc w:val="center"/>
              <w:rPr>
                <w:rFonts w:cs="Arial"/>
                <w:sz w:val="16"/>
                <w:szCs w:val="16"/>
              </w:rPr>
            </w:pPr>
          </w:p>
        </w:tc>
        <w:tc>
          <w:tcPr>
            <w:tcW w:w="1380" w:type="dxa"/>
          </w:tcPr>
          <w:p w14:paraId="2410FE9C" w14:textId="77777777" w:rsidR="00465EE4" w:rsidRPr="00FC3FBB" w:rsidRDefault="00465EE4" w:rsidP="00DF279E">
            <w:pPr>
              <w:jc w:val="center"/>
              <w:rPr>
                <w:rFonts w:cs="Arial"/>
                <w:sz w:val="8"/>
                <w:szCs w:val="8"/>
              </w:rPr>
            </w:pPr>
          </w:p>
          <w:p w14:paraId="3B047D5D" w14:textId="77777777" w:rsidR="00465EE4" w:rsidRPr="00FC3FBB" w:rsidRDefault="00465EE4" w:rsidP="00DF279E">
            <w:pPr>
              <w:jc w:val="center"/>
              <w:rPr>
                <w:rFonts w:cs="Arial"/>
                <w:sz w:val="16"/>
                <w:szCs w:val="16"/>
              </w:rPr>
            </w:pPr>
            <w:r w:rsidRPr="00FC3FBB">
              <w:rPr>
                <w:rFonts w:cs="Arial"/>
                <w:sz w:val="16"/>
                <w:szCs w:val="16"/>
              </w:rPr>
              <w:t>8-15</w:t>
            </w:r>
          </w:p>
        </w:tc>
        <w:tc>
          <w:tcPr>
            <w:tcW w:w="1381" w:type="dxa"/>
          </w:tcPr>
          <w:p w14:paraId="364A38B2" w14:textId="77777777" w:rsidR="00465EE4" w:rsidRPr="00FC3FBB" w:rsidRDefault="00465EE4" w:rsidP="00DF279E">
            <w:pPr>
              <w:jc w:val="center"/>
              <w:rPr>
                <w:rFonts w:cs="Arial"/>
                <w:sz w:val="8"/>
                <w:szCs w:val="8"/>
              </w:rPr>
            </w:pPr>
          </w:p>
          <w:p w14:paraId="586DCB52" w14:textId="77777777" w:rsidR="00465EE4" w:rsidRPr="00FC3FBB" w:rsidRDefault="00465EE4" w:rsidP="00DF279E">
            <w:pPr>
              <w:jc w:val="center"/>
              <w:rPr>
                <w:rFonts w:cs="Arial"/>
                <w:sz w:val="16"/>
                <w:szCs w:val="16"/>
              </w:rPr>
            </w:pPr>
            <w:r w:rsidRPr="00FC3FBB">
              <w:rPr>
                <w:rFonts w:cs="Arial"/>
                <w:sz w:val="16"/>
                <w:szCs w:val="16"/>
              </w:rPr>
              <w:t>1,5 à 4</w:t>
            </w:r>
          </w:p>
        </w:tc>
        <w:tc>
          <w:tcPr>
            <w:tcW w:w="1380" w:type="dxa"/>
          </w:tcPr>
          <w:p w14:paraId="071DEDA5" w14:textId="77777777" w:rsidR="00465EE4" w:rsidRPr="00FC3FBB" w:rsidRDefault="00465EE4" w:rsidP="00DF279E">
            <w:pPr>
              <w:jc w:val="center"/>
              <w:rPr>
                <w:rFonts w:cs="Arial"/>
                <w:sz w:val="8"/>
                <w:szCs w:val="8"/>
              </w:rPr>
            </w:pPr>
          </w:p>
          <w:p w14:paraId="22329927" w14:textId="77777777" w:rsidR="00465EE4" w:rsidRPr="00FC3FBB" w:rsidRDefault="00465EE4" w:rsidP="00DF279E">
            <w:pPr>
              <w:jc w:val="center"/>
              <w:rPr>
                <w:rFonts w:cs="Arial"/>
                <w:sz w:val="16"/>
                <w:szCs w:val="16"/>
              </w:rPr>
            </w:pPr>
            <w:r w:rsidRPr="00FC3FBB">
              <w:rPr>
                <w:rFonts w:cs="Arial"/>
                <w:sz w:val="16"/>
                <w:szCs w:val="16"/>
              </w:rPr>
              <w:t>1,5 à 4</w:t>
            </w:r>
          </w:p>
        </w:tc>
        <w:tc>
          <w:tcPr>
            <w:tcW w:w="1380" w:type="dxa"/>
            <w:gridSpan w:val="2"/>
          </w:tcPr>
          <w:p w14:paraId="0A2A2837" w14:textId="77777777" w:rsidR="00465EE4" w:rsidRPr="00F5562A" w:rsidRDefault="00465EE4" w:rsidP="00DF279E">
            <w:pPr>
              <w:jc w:val="center"/>
              <w:rPr>
                <w:rFonts w:cs="Arial"/>
                <w:sz w:val="8"/>
                <w:szCs w:val="8"/>
              </w:rPr>
            </w:pPr>
          </w:p>
          <w:p w14:paraId="0E557E8E" w14:textId="77777777" w:rsidR="00465EE4" w:rsidRPr="00F5562A" w:rsidRDefault="00465EE4" w:rsidP="00DF279E">
            <w:pPr>
              <w:jc w:val="center"/>
              <w:rPr>
                <w:rFonts w:cs="Arial"/>
                <w:sz w:val="16"/>
                <w:szCs w:val="16"/>
              </w:rPr>
            </w:pPr>
            <w:r w:rsidRPr="00F5562A">
              <w:rPr>
                <w:rFonts w:cs="Arial"/>
                <w:sz w:val="16"/>
                <w:szCs w:val="16"/>
              </w:rPr>
              <w:t>0,5 à 4</w:t>
            </w:r>
          </w:p>
        </w:tc>
      </w:tr>
      <w:tr w:rsidR="00465EE4" w:rsidRPr="00FC3FBB" w14:paraId="09394D3C" w14:textId="77777777" w:rsidTr="00FE1E3A">
        <w:trPr>
          <w:trHeight w:val="370"/>
        </w:trPr>
        <w:tc>
          <w:tcPr>
            <w:tcW w:w="2133" w:type="dxa"/>
            <w:vMerge w:val="restart"/>
          </w:tcPr>
          <w:p w14:paraId="639B6B4D" w14:textId="77777777" w:rsidR="00465EE4" w:rsidRPr="00FC3FBB" w:rsidRDefault="00465EE4" w:rsidP="00DF279E">
            <w:pPr>
              <w:jc w:val="left"/>
              <w:rPr>
                <w:rFonts w:cs="Arial"/>
                <w:sz w:val="16"/>
                <w:szCs w:val="16"/>
              </w:rPr>
            </w:pPr>
          </w:p>
          <w:p w14:paraId="5C7050AC" w14:textId="77777777" w:rsidR="00465EE4" w:rsidRPr="00FC3FBB" w:rsidRDefault="00465EE4" w:rsidP="00DF279E">
            <w:pPr>
              <w:jc w:val="left"/>
              <w:rPr>
                <w:rFonts w:cs="Arial"/>
                <w:sz w:val="16"/>
                <w:szCs w:val="16"/>
              </w:rPr>
            </w:pPr>
            <w:r w:rsidRPr="00FC3FBB">
              <w:rPr>
                <w:rFonts w:cs="Arial"/>
                <w:sz w:val="16"/>
                <w:szCs w:val="16"/>
              </w:rPr>
              <w:t xml:space="preserve">Force minimale pour une déformation de 5 % </w:t>
            </w:r>
          </w:p>
        </w:tc>
        <w:tc>
          <w:tcPr>
            <w:tcW w:w="878" w:type="dxa"/>
          </w:tcPr>
          <w:p w14:paraId="5BD3CAC6" w14:textId="77777777" w:rsidR="00465EE4" w:rsidRPr="00FC3FBB" w:rsidRDefault="00465EE4" w:rsidP="00DF279E">
            <w:pPr>
              <w:rPr>
                <w:rFonts w:cs="Arial"/>
                <w:sz w:val="8"/>
                <w:szCs w:val="8"/>
              </w:rPr>
            </w:pPr>
          </w:p>
          <w:p w14:paraId="6716E42C" w14:textId="77777777" w:rsidR="00465EE4" w:rsidRPr="00FC3FBB" w:rsidRDefault="00465EE4" w:rsidP="00DF279E">
            <w:pPr>
              <w:rPr>
                <w:rFonts w:cs="Arial"/>
                <w:sz w:val="16"/>
                <w:szCs w:val="16"/>
              </w:rPr>
            </w:pPr>
            <w:r w:rsidRPr="00FC3FBB">
              <w:rPr>
                <w:rFonts w:cs="Arial"/>
                <w:sz w:val="16"/>
                <w:szCs w:val="16"/>
              </w:rPr>
              <w:t>En travers</w:t>
            </w:r>
          </w:p>
          <w:p w14:paraId="743C4871" w14:textId="77777777" w:rsidR="00465EE4" w:rsidRPr="00FC3FBB" w:rsidRDefault="00465EE4" w:rsidP="00DF279E">
            <w:pPr>
              <w:rPr>
                <w:rFonts w:cs="Arial"/>
                <w:sz w:val="8"/>
                <w:szCs w:val="8"/>
              </w:rPr>
            </w:pPr>
          </w:p>
        </w:tc>
        <w:tc>
          <w:tcPr>
            <w:tcW w:w="627" w:type="dxa"/>
            <w:vMerge w:val="restart"/>
          </w:tcPr>
          <w:p w14:paraId="47B41CCC" w14:textId="77777777" w:rsidR="00465EE4" w:rsidRPr="00FC3FBB" w:rsidRDefault="00465EE4" w:rsidP="00DF279E">
            <w:pPr>
              <w:rPr>
                <w:rFonts w:cs="Arial"/>
                <w:sz w:val="16"/>
                <w:szCs w:val="16"/>
              </w:rPr>
            </w:pPr>
          </w:p>
          <w:p w14:paraId="63C1A0CA" w14:textId="77777777" w:rsidR="00465EE4" w:rsidRPr="00FC3FBB" w:rsidRDefault="00465EE4" w:rsidP="00DF279E">
            <w:pPr>
              <w:rPr>
                <w:rFonts w:cs="Arial"/>
                <w:sz w:val="8"/>
                <w:szCs w:val="8"/>
              </w:rPr>
            </w:pPr>
          </w:p>
          <w:p w14:paraId="164247B1" w14:textId="77777777" w:rsidR="00465EE4" w:rsidRPr="00FC3FBB" w:rsidRDefault="00465EE4" w:rsidP="00DF279E">
            <w:pPr>
              <w:jc w:val="center"/>
              <w:rPr>
                <w:rFonts w:cs="Arial"/>
                <w:sz w:val="16"/>
                <w:szCs w:val="16"/>
              </w:rPr>
            </w:pPr>
            <w:r w:rsidRPr="00FC3FBB">
              <w:rPr>
                <w:rFonts w:cs="Arial"/>
                <w:sz w:val="16"/>
                <w:szCs w:val="16"/>
              </w:rPr>
              <w:t>kN/m</w:t>
            </w:r>
          </w:p>
        </w:tc>
        <w:tc>
          <w:tcPr>
            <w:tcW w:w="1380" w:type="dxa"/>
          </w:tcPr>
          <w:p w14:paraId="07C510C5" w14:textId="77777777" w:rsidR="00465EE4" w:rsidRPr="00FC3FBB" w:rsidRDefault="00465EE4" w:rsidP="00DF279E">
            <w:pPr>
              <w:jc w:val="center"/>
              <w:rPr>
                <w:rFonts w:cs="Arial"/>
                <w:sz w:val="8"/>
                <w:szCs w:val="8"/>
              </w:rPr>
            </w:pPr>
          </w:p>
          <w:p w14:paraId="2E210346" w14:textId="77777777" w:rsidR="00465EE4" w:rsidRPr="00FC3FBB" w:rsidRDefault="00465EE4" w:rsidP="00DF279E">
            <w:pPr>
              <w:jc w:val="center"/>
              <w:rPr>
                <w:rFonts w:cs="Arial"/>
                <w:sz w:val="16"/>
                <w:szCs w:val="16"/>
              </w:rPr>
            </w:pPr>
            <w:r w:rsidRPr="00FC3FBB">
              <w:rPr>
                <w:rFonts w:cs="Arial"/>
                <w:sz w:val="16"/>
                <w:szCs w:val="16"/>
              </w:rPr>
              <w:t>9</w:t>
            </w:r>
          </w:p>
        </w:tc>
        <w:tc>
          <w:tcPr>
            <w:tcW w:w="1381" w:type="dxa"/>
          </w:tcPr>
          <w:p w14:paraId="438766A0" w14:textId="77777777" w:rsidR="00465EE4" w:rsidRPr="00FC3FBB" w:rsidRDefault="00465EE4" w:rsidP="00DF279E">
            <w:pPr>
              <w:jc w:val="center"/>
              <w:rPr>
                <w:rFonts w:cs="Arial"/>
                <w:sz w:val="8"/>
                <w:szCs w:val="8"/>
              </w:rPr>
            </w:pPr>
          </w:p>
          <w:p w14:paraId="3C78EBEE" w14:textId="77777777" w:rsidR="00465EE4" w:rsidRPr="00FC3FBB" w:rsidRDefault="00465EE4" w:rsidP="00DF279E">
            <w:pPr>
              <w:jc w:val="center"/>
              <w:rPr>
                <w:rFonts w:cs="Arial"/>
                <w:sz w:val="16"/>
                <w:szCs w:val="16"/>
              </w:rPr>
            </w:pPr>
            <w:r w:rsidRPr="00FC3FBB">
              <w:rPr>
                <w:rFonts w:cs="Arial"/>
                <w:sz w:val="16"/>
                <w:szCs w:val="16"/>
              </w:rPr>
              <w:t>-</w:t>
            </w:r>
          </w:p>
        </w:tc>
        <w:tc>
          <w:tcPr>
            <w:tcW w:w="1380" w:type="dxa"/>
          </w:tcPr>
          <w:p w14:paraId="05FFE135" w14:textId="77777777" w:rsidR="00465EE4" w:rsidRPr="00FC3FBB" w:rsidRDefault="00465EE4" w:rsidP="00DF279E">
            <w:pPr>
              <w:jc w:val="center"/>
              <w:rPr>
                <w:rFonts w:cs="Arial"/>
                <w:sz w:val="8"/>
                <w:szCs w:val="8"/>
              </w:rPr>
            </w:pPr>
          </w:p>
          <w:p w14:paraId="446F5644" w14:textId="77777777" w:rsidR="00465EE4" w:rsidRPr="00FC3FBB" w:rsidRDefault="00465EE4" w:rsidP="00DF279E">
            <w:pPr>
              <w:jc w:val="center"/>
              <w:rPr>
                <w:rFonts w:cs="Arial"/>
                <w:sz w:val="16"/>
                <w:szCs w:val="16"/>
              </w:rPr>
            </w:pPr>
            <w:r w:rsidRPr="00FC3FBB">
              <w:rPr>
                <w:rFonts w:cs="Arial"/>
                <w:sz w:val="16"/>
                <w:szCs w:val="16"/>
              </w:rPr>
              <w:t>-</w:t>
            </w:r>
          </w:p>
        </w:tc>
        <w:tc>
          <w:tcPr>
            <w:tcW w:w="1380" w:type="dxa"/>
            <w:gridSpan w:val="2"/>
          </w:tcPr>
          <w:p w14:paraId="7E4D4864" w14:textId="77777777" w:rsidR="00465EE4" w:rsidRPr="00F5562A" w:rsidRDefault="00465EE4" w:rsidP="00DF279E">
            <w:pPr>
              <w:jc w:val="center"/>
              <w:rPr>
                <w:rFonts w:cs="Arial"/>
                <w:sz w:val="8"/>
                <w:szCs w:val="8"/>
              </w:rPr>
            </w:pPr>
          </w:p>
          <w:p w14:paraId="75DF0E6C" w14:textId="77777777" w:rsidR="00465EE4" w:rsidRPr="00F5562A" w:rsidRDefault="00465EE4" w:rsidP="00DF279E">
            <w:pPr>
              <w:jc w:val="center"/>
              <w:rPr>
                <w:rFonts w:cs="Arial"/>
                <w:sz w:val="16"/>
                <w:szCs w:val="16"/>
              </w:rPr>
            </w:pPr>
            <w:r w:rsidRPr="00F5562A">
              <w:rPr>
                <w:rFonts w:cs="Arial"/>
                <w:sz w:val="16"/>
                <w:szCs w:val="16"/>
              </w:rPr>
              <w:t>-</w:t>
            </w:r>
          </w:p>
        </w:tc>
      </w:tr>
      <w:tr w:rsidR="00465EE4" w:rsidRPr="00FC3FBB" w14:paraId="7F2B2D1F" w14:textId="77777777" w:rsidTr="00FE1E3A">
        <w:trPr>
          <w:trHeight w:val="147"/>
        </w:trPr>
        <w:tc>
          <w:tcPr>
            <w:tcW w:w="2133" w:type="dxa"/>
            <w:vMerge/>
          </w:tcPr>
          <w:p w14:paraId="76549DFB" w14:textId="77777777" w:rsidR="00465EE4" w:rsidRPr="00FC3FBB" w:rsidRDefault="00465EE4" w:rsidP="00DF279E">
            <w:pPr>
              <w:jc w:val="left"/>
              <w:rPr>
                <w:rFonts w:cs="Arial"/>
              </w:rPr>
            </w:pPr>
          </w:p>
        </w:tc>
        <w:tc>
          <w:tcPr>
            <w:tcW w:w="878" w:type="dxa"/>
          </w:tcPr>
          <w:p w14:paraId="273DA650" w14:textId="77777777" w:rsidR="00465EE4" w:rsidRPr="00FC3FBB" w:rsidRDefault="00465EE4" w:rsidP="00DF279E">
            <w:pPr>
              <w:rPr>
                <w:rFonts w:cs="Arial"/>
                <w:sz w:val="8"/>
                <w:szCs w:val="8"/>
              </w:rPr>
            </w:pPr>
          </w:p>
          <w:p w14:paraId="032215EB" w14:textId="77777777" w:rsidR="00465EE4" w:rsidRPr="00FC3FBB" w:rsidRDefault="00465EE4" w:rsidP="00DF279E">
            <w:pPr>
              <w:rPr>
                <w:rFonts w:cs="Arial"/>
                <w:sz w:val="16"/>
                <w:szCs w:val="16"/>
              </w:rPr>
            </w:pPr>
            <w:r w:rsidRPr="00FC3FBB">
              <w:rPr>
                <w:rFonts w:cs="Arial"/>
                <w:sz w:val="16"/>
                <w:szCs w:val="16"/>
              </w:rPr>
              <w:t>En long</w:t>
            </w:r>
          </w:p>
          <w:p w14:paraId="4DAF9D74" w14:textId="77777777" w:rsidR="00465EE4" w:rsidRPr="00FC3FBB" w:rsidRDefault="00465EE4" w:rsidP="00DF279E">
            <w:pPr>
              <w:rPr>
                <w:rFonts w:cs="Arial"/>
                <w:sz w:val="8"/>
                <w:szCs w:val="8"/>
              </w:rPr>
            </w:pPr>
          </w:p>
        </w:tc>
        <w:tc>
          <w:tcPr>
            <w:tcW w:w="627" w:type="dxa"/>
            <w:vMerge/>
          </w:tcPr>
          <w:p w14:paraId="6538571D" w14:textId="77777777" w:rsidR="00465EE4" w:rsidRPr="00FC3FBB" w:rsidRDefault="00465EE4" w:rsidP="00DF279E">
            <w:pPr>
              <w:jc w:val="center"/>
              <w:rPr>
                <w:rFonts w:cs="Arial"/>
                <w:sz w:val="16"/>
                <w:szCs w:val="16"/>
              </w:rPr>
            </w:pPr>
          </w:p>
        </w:tc>
        <w:tc>
          <w:tcPr>
            <w:tcW w:w="1380" w:type="dxa"/>
          </w:tcPr>
          <w:p w14:paraId="3D72DA90" w14:textId="77777777" w:rsidR="00465EE4" w:rsidRPr="00FC3FBB" w:rsidRDefault="00465EE4" w:rsidP="00DF279E">
            <w:pPr>
              <w:jc w:val="center"/>
              <w:rPr>
                <w:rFonts w:cs="Arial"/>
                <w:sz w:val="8"/>
                <w:szCs w:val="8"/>
              </w:rPr>
            </w:pPr>
          </w:p>
          <w:p w14:paraId="7A3796C8" w14:textId="77777777" w:rsidR="00465EE4" w:rsidRPr="00FC3FBB" w:rsidRDefault="00465EE4" w:rsidP="00DF279E">
            <w:pPr>
              <w:jc w:val="center"/>
              <w:rPr>
                <w:rFonts w:cs="Arial"/>
                <w:sz w:val="16"/>
                <w:szCs w:val="16"/>
              </w:rPr>
            </w:pPr>
            <w:r w:rsidRPr="00FC3FBB">
              <w:rPr>
                <w:rFonts w:cs="Arial"/>
                <w:sz w:val="16"/>
                <w:szCs w:val="16"/>
              </w:rPr>
              <w:t>9</w:t>
            </w:r>
          </w:p>
        </w:tc>
        <w:tc>
          <w:tcPr>
            <w:tcW w:w="1381" w:type="dxa"/>
          </w:tcPr>
          <w:p w14:paraId="41A07A01" w14:textId="77777777" w:rsidR="00465EE4" w:rsidRPr="00FC3FBB" w:rsidRDefault="00465EE4" w:rsidP="00DF279E">
            <w:pPr>
              <w:jc w:val="center"/>
              <w:rPr>
                <w:rFonts w:cs="Arial"/>
                <w:sz w:val="8"/>
                <w:szCs w:val="8"/>
              </w:rPr>
            </w:pPr>
          </w:p>
          <w:p w14:paraId="4475623D" w14:textId="77777777" w:rsidR="00465EE4" w:rsidRPr="00FC3FBB" w:rsidRDefault="00465EE4" w:rsidP="00DF279E">
            <w:pPr>
              <w:jc w:val="center"/>
              <w:rPr>
                <w:rFonts w:cs="Arial"/>
                <w:sz w:val="16"/>
                <w:szCs w:val="16"/>
              </w:rPr>
            </w:pPr>
            <w:r w:rsidRPr="00FC3FBB">
              <w:rPr>
                <w:rFonts w:cs="Arial"/>
                <w:sz w:val="16"/>
                <w:szCs w:val="16"/>
              </w:rPr>
              <w:t>-</w:t>
            </w:r>
          </w:p>
        </w:tc>
        <w:tc>
          <w:tcPr>
            <w:tcW w:w="1380" w:type="dxa"/>
          </w:tcPr>
          <w:p w14:paraId="66468AE2" w14:textId="77777777" w:rsidR="00465EE4" w:rsidRPr="00FC3FBB" w:rsidRDefault="00465EE4" w:rsidP="00DF279E">
            <w:pPr>
              <w:jc w:val="center"/>
              <w:rPr>
                <w:rFonts w:cs="Arial"/>
                <w:sz w:val="8"/>
                <w:szCs w:val="8"/>
              </w:rPr>
            </w:pPr>
          </w:p>
          <w:p w14:paraId="3B4B004E" w14:textId="77777777" w:rsidR="00465EE4" w:rsidRPr="00FC3FBB" w:rsidRDefault="00465EE4" w:rsidP="00DF279E">
            <w:pPr>
              <w:jc w:val="center"/>
              <w:rPr>
                <w:rFonts w:cs="Arial"/>
                <w:sz w:val="16"/>
                <w:szCs w:val="16"/>
              </w:rPr>
            </w:pPr>
            <w:r w:rsidRPr="00FC3FBB">
              <w:rPr>
                <w:rFonts w:cs="Arial"/>
                <w:sz w:val="16"/>
                <w:szCs w:val="16"/>
              </w:rPr>
              <w:t>-</w:t>
            </w:r>
          </w:p>
        </w:tc>
        <w:tc>
          <w:tcPr>
            <w:tcW w:w="1380" w:type="dxa"/>
            <w:gridSpan w:val="2"/>
          </w:tcPr>
          <w:p w14:paraId="47578202" w14:textId="77777777" w:rsidR="00465EE4" w:rsidRPr="00F5562A" w:rsidRDefault="00465EE4" w:rsidP="00DF279E">
            <w:pPr>
              <w:jc w:val="center"/>
              <w:rPr>
                <w:rFonts w:cs="Arial"/>
                <w:sz w:val="8"/>
                <w:szCs w:val="8"/>
              </w:rPr>
            </w:pPr>
          </w:p>
          <w:p w14:paraId="0323601F" w14:textId="77777777" w:rsidR="00465EE4" w:rsidRPr="00F5562A" w:rsidRDefault="00465EE4" w:rsidP="00DF279E">
            <w:pPr>
              <w:jc w:val="center"/>
              <w:rPr>
                <w:rFonts w:cs="Arial"/>
                <w:sz w:val="16"/>
                <w:szCs w:val="16"/>
              </w:rPr>
            </w:pPr>
            <w:r w:rsidRPr="00F5562A">
              <w:rPr>
                <w:rFonts w:cs="Arial"/>
                <w:sz w:val="16"/>
                <w:szCs w:val="16"/>
              </w:rPr>
              <w:t>-</w:t>
            </w:r>
          </w:p>
        </w:tc>
      </w:tr>
      <w:tr w:rsidR="00465EE4" w:rsidRPr="00FC3FBB" w14:paraId="1535E434" w14:textId="77777777" w:rsidTr="00FE1E3A">
        <w:trPr>
          <w:trHeight w:val="173"/>
        </w:trPr>
        <w:tc>
          <w:tcPr>
            <w:tcW w:w="2133" w:type="dxa"/>
            <w:vMerge w:val="restart"/>
          </w:tcPr>
          <w:p w14:paraId="366EF061" w14:textId="77777777" w:rsidR="00465EE4" w:rsidRPr="00FC3FBB" w:rsidRDefault="00465EE4" w:rsidP="00DF279E">
            <w:pPr>
              <w:jc w:val="left"/>
              <w:rPr>
                <w:rFonts w:cs="Arial"/>
                <w:sz w:val="16"/>
                <w:szCs w:val="16"/>
              </w:rPr>
            </w:pPr>
          </w:p>
          <w:p w14:paraId="59089C38" w14:textId="77777777" w:rsidR="00465EE4" w:rsidRPr="00FC3FBB" w:rsidRDefault="00465EE4" w:rsidP="00DF279E">
            <w:pPr>
              <w:jc w:val="left"/>
              <w:rPr>
                <w:rFonts w:cs="Arial"/>
                <w:sz w:val="16"/>
                <w:szCs w:val="16"/>
              </w:rPr>
            </w:pPr>
            <w:r w:rsidRPr="00FC3FBB">
              <w:rPr>
                <w:rFonts w:cs="Arial"/>
                <w:sz w:val="16"/>
                <w:szCs w:val="16"/>
              </w:rPr>
              <w:t xml:space="preserve">Force minimale pour une déformation de 1,5 % </w:t>
            </w:r>
          </w:p>
        </w:tc>
        <w:tc>
          <w:tcPr>
            <w:tcW w:w="878" w:type="dxa"/>
          </w:tcPr>
          <w:p w14:paraId="3A5DE829" w14:textId="77777777" w:rsidR="00465EE4" w:rsidRPr="00FC3FBB" w:rsidRDefault="00465EE4" w:rsidP="00DF279E">
            <w:pPr>
              <w:rPr>
                <w:rFonts w:cs="Arial"/>
                <w:sz w:val="8"/>
                <w:szCs w:val="8"/>
              </w:rPr>
            </w:pPr>
          </w:p>
          <w:p w14:paraId="3FA0423D" w14:textId="77777777" w:rsidR="00465EE4" w:rsidRPr="00FC3FBB" w:rsidRDefault="00465EE4" w:rsidP="00DF279E">
            <w:pPr>
              <w:rPr>
                <w:rFonts w:cs="Arial"/>
                <w:sz w:val="16"/>
                <w:szCs w:val="16"/>
              </w:rPr>
            </w:pPr>
            <w:r w:rsidRPr="00FC3FBB">
              <w:rPr>
                <w:rFonts w:cs="Arial"/>
                <w:sz w:val="16"/>
                <w:szCs w:val="16"/>
              </w:rPr>
              <w:t>En travers</w:t>
            </w:r>
          </w:p>
          <w:p w14:paraId="0219F3BB" w14:textId="77777777" w:rsidR="00465EE4" w:rsidRPr="00FC3FBB" w:rsidRDefault="00465EE4" w:rsidP="00DF279E">
            <w:pPr>
              <w:rPr>
                <w:rFonts w:cs="Arial"/>
                <w:sz w:val="8"/>
                <w:szCs w:val="8"/>
              </w:rPr>
            </w:pPr>
          </w:p>
        </w:tc>
        <w:tc>
          <w:tcPr>
            <w:tcW w:w="627" w:type="dxa"/>
            <w:vMerge w:val="restart"/>
          </w:tcPr>
          <w:p w14:paraId="38A8110B" w14:textId="77777777" w:rsidR="00465EE4" w:rsidRPr="00FC3FBB" w:rsidRDefault="00465EE4" w:rsidP="00DF279E">
            <w:pPr>
              <w:jc w:val="center"/>
              <w:rPr>
                <w:rFonts w:cs="Arial"/>
                <w:sz w:val="16"/>
                <w:szCs w:val="16"/>
              </w:rPr>
            </w:pPr>
          </w:p>
          <w:p w14:paraId="22A2B11C" w14:textId="77777777" w:rsidR="00465EE4" w:rsidRPr="00FC3FBB" w:rsidRDefault="00465EE4" w:rsidP="00DF279E">
            <w:pPr>
              <w:jc w:val="center"/>
              <w:rPr>
                <w:rFonts w:cs="Arial"/>
                <w:sz w:val="16"/>
                <w:szCs w:val="16"/>
              </w:rPr>
            </w:pPr>
            <w:r w:rsidRPr="00FC3FBB">
              <w:rPr>
                <w:rFonts w:cs="Arial"/>
                <w:sz w:val="16"/>
                <w:szCs w:val="16"/>
              </w:rPr>
              <w:t>kN/m</w:t>
            </w:r>
          </w:p>
        </w:tc>
        <w:tc>
          <w:tcPr>
            <w:tcW w:w="1380" w:type="dxa"/>
          </w:tcPr>
          <w:p w14:paraId="56714F0B" w14:textId="77777777" w:rsidR="00465EE4" w:rsidRPr="00FC3FBB" w:rsidRDefault="00465EE4" w:rsidP="00DF279E">
            <w:pPr>
              <w:jc w:val="center"/>
              <w:rPr>
                <w:rFonts w:cs="Arial"/>
                <w:sz w:val="8"/>
                <w:szCs w:val="8"/>
              </w:rPr>
            </w:pPr>
          </w:p>
          <w:p w14:paraId="53F24AF6" w14:textId="77777777" w:rsidR="00465EE4" w:rsidRPr="00FC3FBB" w:rsidRDefault="00465EE4" w:rsidP="00DF279E">
            <w:pPr>
              <w:jc w:val="center"/>
              <w:rPr>
                <w:rFonts w:cs="Arial"/>
                <w:sz w:val="16"/>
                <w:szCs w:val="16"/>
              </w:rPr>
            </w:pPr>
            <w:r w:rsidRPr="00FC3FBB">
              <w:rPr>
                <w:rFonts w:cs="Arial"/>
                <w:sz w:val="16"/>
                <w:szCs w:val="16"/>
              </w:rPr>
              <w:t>-</w:t>
            </w:r>
          </w:p>
        </w:tc>
        <w:tc>
          <w:tcPr>
            <w:tcW w:w="1381" w:type="dxa"/>
          </w:tcPr>
          <w:p w14:paraId="1132A3C6" w14:textId="77777777" w:rsidR="00465EE4" w:rsidRPr="00FC3FBB" w:rsidRDefault="00465EE4" w:rsidP="00DF279E">
            <w:pPr>
              <w:jc w:val="center"/>
              <w:rPr>
                <w:rFonts w:cs="Arial"/>
                <w:sz w:val="8"/>
                <w:szCs w:val="8"/>
              </w:rPr>
            </w:pPr>
          </w:p>
          <w:p w14:paraId="5EC1A5B0" w14:textId="77777777" w:rsidR="00465EE4" w:rsidRPr="00FC3FBB" w:rsidRDefault="00465EE4" w:rsidP="00DF279E">
            <w:pPr>
              <w:jc w:val="center"/>
              <w:rPr>
                <w:rFonts w:cs="Arial"/>
                <w:sz w:val="16"/>
                <w:szCs w:val="16"/>
              </w:rPr>
            </w:pPr>
            <w:r w:rsidRPr="00FC3FBB">
              <w:rPr>
                <w:rFonts w:cs="Arial"/>
                <w:sz w:val="16"/>
                <w:szCs w:val="16"/>
              </w:rPr>
              <w:t>60</w:t>
            </w:r>
          </w:p>
        </w:tc>
        <w:tc>
          <w:tcPr>
            <w:tcW w:w="1380" w:type="dxa"/>
          </w:tcPr>
          <w:p w14:paraId="45FE4B12" w14:textId="77777777" w:rsidR="00465EE4" w:rsidRPr="00FC3FBB" w:rsidRDefault="00465EE4" w:rsidP="00DF279E">
            <w:pPr>
              <w:jc w:val="center"/>
              <w:rPr>
                <w:rFonts w:cs="Arial"/>
                <w:sz w:val="8"/>
                <w:szCs w:val="8"/>
              </w:rPr>
            </w:pPr>
          </w:p>
          <w:p w14:paraId="4792CE3A" w14:textId="77777777" w:rsidR="00465EE4" w:rsidRPr="00FC3FBB" w:rsidRDefault="00465EE4" w:rsidP="00DF279E">
            <w:pPr>
              <w:jc w:val="center"/>
              <w:rPr>
                <w:rFonts w:cs="Arial"/>
                <w:sz w:val="16"/>
                <w:szCs w:val="16"/>
              </w:rPr>
            </w:pPr>
            <w:r w:rsidRPr="00FC3FBB">
              <w:rPr>
                <w:rFonts w:cs="Arial"/>
                <w:sz w:val="16"/>
                <w:szCs w:val="16"/>
              </w:rPr>
              <w:t>180</w:t>
            </w:r>
          </w:p>
        </w:tc>
        <w:tc>
          <w:tcPr>
            <w:tcW w:w="1380" w:type="dxa"/>
            <w:gridSpan w:val="2"/>
          </w:tcPr>
          <w:p w14:paraId="65FE54FE" w14:textId="77777777" w:rsidR="00465EE4" w:rsidRPr="00F5562A" w:rsidRDefault="00465EE4" w:rsidP="00DF279E">
            <w:pPr>
              <w:jc w:val="center"/>
              <w:rPr>
                <w:rFonts w:cs="Arial"/>
                <w:sz w:val="8"/>
                <w:szCs w:val="8"/>
              </w:rPr>
            </w:pPr>
          </w:p>
          <w:p w14:paraId="690F90E1" w14:textId="77777777" w:rsidR="00465EE4" w:rsidRPr="00F5562A" w:rsidRDefault="00465EE4" w:rsidP="00DF279E">
            <w:pPr>
              <w:jc w:val="center"/>
              <w:rPr>
                <w:rFonts w:cs="Arial"/>
                <w:sz w:val="16"/>
                <w:szCs w:val="16"/>
              </w:rPr>
            </w:pPr>
            <w:r w:rsidRPr="00F5562A">
              <w:rPr>
                <w:rFonts w:cs="Arial"/>
                <w:sz w:val="16"/>
                <w:szCs w:val="16"/>
              </w:rPr>
              <w:t>-</w:t>
            </w:r>
          </w:p>
        </w:tc>
      </w:tr>
      <w:tr w:rsidR="00465EE4" w:rsidRPr="00FC3FBB" w14:paraId="6C7BB614" w14:textId="77777777" w:rsidTr="00FE1E3A">
        <w:trPr>
          <w:trHeight w:val="173"/>
        </w:trPr>
        <w:tc>
          <w:tcPr>
            <w:tcW w:w="2133" w:type="dxa"/>
            <w:vMerge/>
          </w:tcPr>
          <w:p w14:paraId="4F8057E9" w14:textId="77777777" w:rsidR="00465EE4" w:rsidRPr="00FC3FBB" w:rsidRDefault="00465EE4" w:rsidP="00DF279E">
            <w:pPr>
              <w:rPr>
                <w:rFonts w:cs="Arial"/>
                <w:sz w:val="16"/>
                <w:szCs w:val="16"/>
              </w:rPr>
            </w:pPr>
          </w:p>
        </w:tc>
        <w:tc>
          <w:tcPr>
            <w:tcW w:w="878" w:type="dxa"/>
          </w:tcPr>
          <w:p w14:paraId="09B96841" w14:textId="77777777" w:rsidR="00465EE4" w:rsidRPr="00FC3FBB" w:rsidRDefault="00465EE4" w:rsidP="00DF279E">
            <w:pPr>
              <w:rPr>
                <w:rFonts w:cs="Arial"/>
                <w:sz w:val="8"/>
                <w:szCs w:val="8"/>
              </w:rPr>
            </w:pPr>
          </w:p>
          <w:p w14:paraId="28E13A97" w14:textId="77777777" w:rsidR="00465EE4" w:rsidRPr="00FC3FBB" w:rsidRDefault="00465EE4" w:rsidP="00DF279E">
            <w:pPr>
              <w:rPr>
                <w:rFonts w:cs="Arial"/>
                <w:sz w:val="16"/>
                <w:szCs w:val="16"/>
              </w:rPr>
            </w:pPr>
            <w:r w:rsidRPr="00FC3FBB">
              <w:rPr>
                <w:rFonts w:cs="Arial"/>
                <w:sz w:val="16"/>
                <w:szCs w:val="16"/>
              </w:rPr>
              <w:t>En long</w:t>
            </w:r>
          </w:p>
          <w:p w14:paraId="63917670" w14:textId="77777777" w:rsidR="00465EE4" w:rsidRPr="00FC3FBB" w:rsidRDefault="00465EE4" w:rsidP="00DF279E">
            <w:pPr>
              <w:rPr>
                <w:rFonts w:cs="Arial"/>
                <w:sz w:val="8"/>
                <w:szCs w:val="8"/>
              </w:rPr>
            </w:pPr>
          </w:p>
        </w:tc>
        <w:tc>
          <w:tcPr>
            <w:tcW w:w="627" w:type="dxa"/>
            <w:vMerge/>
          </w:tcPr>
          <w:p w14:paraId="5E79A0BF" w14:textId="77777777" w:rsidR="00465EE4" w:rsidRPr="00FC3FBB" w:rsidRDefault="00465EE4" w:rsidP="00DF279E">
            <w:pPr>
              <w:jc w:val="center"/>
              <w:rPr>
                <w:rFonts w:cs="Arial"/>
                <w:sz w:val="16"/>
                <w:szCs w:val="16"/>
              </w:rPr>
            </w:pPr>
          </w:p>
        </w:tc>
        <w:tc>
          <w:tcPr>
            <w:tcW w:w="1380" w:type="dxa"/>
          </w:tcPr>
          <w:p w14:paraId="7B18951A" w14:textId="77777777" w:rsidR="00465EE4" w:rsidRPr="00FC3FBB" w:rsidRDefault="00465EE4" w:rsidP="00DF279E">
            <w:pPr>
              <w:jc w:val="center"/>
              <w:rPr>
                <w:rFonts w:cs="Arial"/>
                <w:sz w:val="8"/>
                <w:szCs w:val="8"/>
              </w:rPr>
            </w:pPr>
          </w:p>
          <w:p w14:paraId="791CFEDA" w14:textId="77777777" w:rsidR="00465EE4" w:rsidRPr="00FC3FBB" w:rsidRDefault="00465EE4" w:rsidP="00DF279E">
            <w:pPr>
              <w:jc w:val="center"/>
              <w:rPr>
                <w:rFonts w:cs="Arial"/>
                <w:sz w:val="16"/>
                <w:szCs w:val="16"/>
              </w:rPr>
            </w:pPr>
            <w:r w:rsidRPr="00FC3FBB">
              <w:rPr>
                <w:rFonts w:cs="Arial"/>
                <w:sz w:val="16"/>
                <w:szCs w:val="16"/>
              </w:rPr>
              <w:t>-</w:t>
            </w:r>
          </w:p>
        </w:tc>
        <w:tc>
          <w:tcPr>
            <w:tcW w:w="1381" w:type="dxa"/>
          </w:tcPr>
          <w:p w14:paraId="6869ED80" w14:textId="77777777" w:rsidR="00465EE4" w:rsidRPr="00FC3FBB" w:rsidRDefault="00465EE4" w:rsidP="00DF279E">
            <w:pPr>
              <w:jc w:val="center"/>
              <w:rPr>
                <w:rFonts w:cs="Arial"/>
                <w:sz w:val="8"/>
                <w:szCs w:val="8"/>
              </w:rPr>
            </w:pPr>
          </w:p>
          <w:p w14:paraId="42C92E87" w14:textId="77777777" w:rsidR="00465EE4" w:rsidRPr="00FC3FBB" w:rsidRDefault="00465EE4" w:rsidP="00DF279E">
            <w:pPr>
              <w:jc w:val="center"/>
              <w:rPr>
                <w:rFonts w:cs="Arial"/>
                <w:sz w:val="16"/>
                <w:szCs w:val="16"/>
              </w:rPr>
            </w:pPr>
            <w:r w:rsidRPr="00FC3FBB">
              <w:rPr>
                <w:rFonts w:cs="Arial"/>
                <w:sz w:val="16"/>
                <w:szCs w:val="16"/>
              </w:rPr>
              <w:t>30</w:t>
            </w:r>
          </w:p>
        </w:tc>
        <w:tc>
          <w:tcPr>
            <w:tcW w:w="1380" w:type="dxa"/>
          </w:tcPr>
          <w:p w14:paraId="3B0AC184" w14:textId="77777777" w:rsidR="00465EE4" w:rsidRPr="00FC3FBB" w:rsidRDefault="00465EE4" w:rsidP="00DF279E">
            <w:pPr>
              <w:jc w:val="center"/>
              <w:rPr>
                <w:rFonts w:cs="Arial"/>
                <w:sz w:val="8"/>
                <w:szCs w:val="8"/>
              </w:rPr>
            </w:pPr>
          </w:p>
          <w:p w14:paraId="26AEC1F1" w14:textId="77777777" w:rsidR="00465EE4" w:rsidRPr="00FC3FBB" w:rsidRDefault="00465EE4" w:rsidP="00DF279E">
            <w:pPr>
              <w:jc w:val="center"/>
              <w:rPr>
                <w:rFonts w:cs="Arial"/>
                <w:sz w:val="16"/>
                <w:szCs w:val="16"/>
              </w:rPr>
            </w:pPr>
            <w:r w:rsidRPr="00FC3FBB">
              <w:rPr>
                <w:rFonts w:cs="Arial"/>
                <w:sz w:val="16"/>
                <w:szCs w:val="16"/>
              </w:rPr>
              <w:t>10</w:t>
            </w:r>
          </w:p>
        </w:tc>
        <w:tc>
          <w:tcPr>
            <w:tcW w:w="1380" w:type="dxa"/>
            <w:gridSpan w:val="2"/>
          </w:tcPr>
          <w:p w14:paraId="1952FDFD" w14:textId="77777777" w:rsidR="00465EE4" w:rsidRPr="00F5562A" w:rsidRDefault="00465EE4" w:rsidP="00DF279E">
            <w:pPr>
              <w:jc w:val="center"/>
              <w:rPr>
                <w:rFonts w:cs="Arial"/>
                <w:sz w:val="8"/>
                <w:szCs w:val="8"/>
              </w:rPr>
            </w:pPr>
          </w:p>
          <w:p w14:paraId="1FE698AC" w14:textId="77777777" w:rsidR="00465EE4" w:rsidRPr="00F5562A" w:rsidRDefault="00465EE4" w:rsidP="00DF279E">
            <w:pPr>
              <w:jc w:val="center"/>
              <w:rPr>
                <w:rFonts w:cs="Arial"/>
                <w:sz w:val="16"/>
                <w:szCs w:val="16"/>
              </w:rPr>
            </w:pPr>
            <w:r w:rsidRPr="00F5562A">
              <w:rPr>
                <w:rFonts w:cs="Arial"/>
                <w:sz w:val="16"/>
                <w:szCs w:val="16"/>
              </w:rPr>
              <w:t>-</w:t>
            </w:r>
          </w:p>
        </w:tc>
      </w:tr>
      <w:tr w:rsidR="00465EE4" w:rsidRPr="00FC3FBB" w14:paraId="7083D6BC" w14:textId="77777777" w:rsidTr="00FE1E3A">
        <w:trPr>
          <w:trHeight w:val="765"/>
        </w:trPr>
        <w:tc>
          <w:tcPr>
            <w:tcW w:w="2133" w:type="dxa"/>
          </w:tcPr>
          <w:p w14:paraId="610514ED" w14:textId="77777777" w:rsidR="00465EE4" w:rsidRPr="00FC3FBB" w:rsidRDefault="00465EE4" w:rsidP="00DF279E">
            <w:pPr>
              <w:rPr>
                <w:rFonts w:cs="Arial"/>
                <w:sz w:val="8"/>
                <w:szCs w:val="8"/>
              </w:rPr>
            </w:pPr>
          </w:p>
          <w:p w14:paraId="1B00A516" w14:textId="77777777" w:rsidR="00465EE4" w:rsidRPr="00FC3FBB" w:rsidRDefault="00465EE4" w:rsidP="00DF279E">
            <w:pPr>
              <w:rPr>
                <w:rFonts w:cs="Arial"/>
                <w:sz w:val="16"/>
                <w:szCs w:val="16"/>
              </w:rPr>
            </w:pPr>
            <w:r w:rsidRPr="00FC3FBB">
              <w:rPr>
                <w:rFonts w:cs="Arial"/>
                <w:sz w:val="16"/>
                <w:szCs w:val="16"/>
              </w:rPr>
              <w:t xml:space="preserve">Température Vicat de </w:t>
            </w:r>
          </w:p>
          <w:p w14:paraId="02CA006F" w14:textId="77777777" w:rsidR="00465EE4" w:rsidRPr="00FC3FBB" w:rsidRDefault="00465EE4" w:rsidP="00DF279E">
            <w:pPr>
              <w:jc w:val="left"/>
              <w:rPr>
                <w:rFonts w:cs="Arial"/>
                <w:sz w:val="16"/>
                <w:szCs w:val="16"/>
              </w:rPr>
            </w:pPr>
            <w:r w:rsidRPr="00FC3FBB">
              <w:rPr>
                <w:rFonts w:cs="Arial"/>
                <w:sz w:val="16"/>
                <w:szCs w:val="16"/>
              </w:rPr>
              <w:t>Ramollissement suivant</w:t>
            </w:r>
            <w:r>
              <w:rPr>
                <w:rFonts w:cs="Arial"/>
                <w:sz w:val="16"/>
                <w:szCs w:val="16"/>
              </w:rPr>
              <w:t xml:space="preserve"> </w:t>
            </w:r>
            <w:r w:rsidRPr="00FC3FBB">
              <w:rPr>
                <w:rFonts w:cs="Arial"/>
                <w:sz w:val="16"/>
                <w:szCs w:val="16"/>
              </w:rPr>
              <w:t>NBN EN ISO 306</w:t>
            </w:r>
            <w:r w:rsidRPr="00FC3FBB">
              <w:rPr>
                <w:rFonts w:cs="Arial"/>
                <w:sz w:val="16"/>
                <w:szCs w:val="16"/>
                <w:vertAlign w:val="superscript"/>
              </w:rPr>
              <w:t>(</w:t>
            </w:r>
            <w:r w:rsidRPr="00FC3FBB">
              <w:rPr>
                <w:rStyle w:val="Appelnotedebasdep"/>
                <w:rFonts w:cs="Arial"/>
                <w:sz w:val="16"/>
                <w:szCs w:val="16"/>
              </w:rPr>
              <w:footnoteReference w:id="2"/>
            </w:r>
            <w:r w:rsidRPr="00FC3FBB">
              <w:rPr>
                <w:rFonts w:cs="Arial"/>
                <w:sz w:val="16"/>
                <w:szCs w:val="16"/>
                <w:vertAlign w:val="superscript"/>
              </w:rPr>
              <w:t>)</w:t>
            </w:r>
          </w:p>
          <w:p w14:paraId="1A7F41B9" w14:textId="77777777" w:rsidR="00465EE4" w:rsidRPr="00FC3FBB" w:rsidRDefault="00465EE4" w:rsidP="00DF279E">
            <w:pPr>
              <w:rPr>
                <w:rFonts w:cs="Arial"/>
                <w:sz w:val="8"/>
                <w:szCs w:val="8"/>
              </w:rPr>
            </w:pPr>
          </w:p>
        </w:tc>
        <w:tc>
          <w:tcPr>
            <w:tcW w:w="878" w:type="dxa"/>
          </w:tcPr>
          <w:p w14:paraId="1F090DCF" w14:textId="77777777" w:rsidR="00465EE4" w:rsidRPr="00FC3FBB" w:rsidRDefault="00465EE4" w:rsidP="00DF279E">
            <w:pPr>
              <w:rPr>
                <w:rFonts w:cs="Arial"/>
                <w:strike/>
                <w:sz w:val="16"/>
                <w:szCs w:val="16"/>
              </w:rPr>
            </w:pPr>
          </w:p>
        </w:tc>
        <w:tc>
          <w:tcPr>
            <w:tcW w:w="627" w:type="dxa"/>
          </w:tcPr>
          <w:p w14:paraId="39638023" w14:textId="77777777" w:rsidR="00465EE4" w:rsidRPr="00FC3FBB" w:rsidRDefault="00465EE4" w:rsidP="00DF279E">
            <w:pPr>
              <w:rPr>
                <w:rFonts w:cs="Arial"/>
                <w:sz w:val="16"/>
                <w:szCs w:val="16"/>
              </w:rPr>
            </w:pPr>
          </w:p>
          <w:p w14:paraId="3937928F" w14:textId="77777777" w:rsidR="00465EE4" w:rsidRPr="00FC3FBB" w:rsidRDefault="00465EE4" w:rsidP="00DF279E">
            <w:pPr>
              <w:jc w:val="center"/>
              <w:rPr>
                <w:rFonts w:cs="Arial"/>
                <w:sz w:val="16"/>
                <w:szCs w:val="16"/>
              </w:rPr>
            </w:pPr>
            <w:r w:rsidRPr="00FC3FBB">
              <w:rPr>
                <w:rFonts w:cs="Arial"/>
                <w:sz w:val="16"/>
                <w:szCs w:val="16"/>
              </w:rPr>
              <w:t>°C</w:t>
            </w:r>
          </w:p>
        </w:tc>
        <w:tc>
          <w:tcPr>
            <w:tcW w:w="1380" w:type="dxa"/>
          </w:tcPr>
          <w:p w14:paraId="23FE5B9B" w14:textId="77777777" w:rsidR="00465EE4" w:rsidRPr="00FC3FBB" w:rsidRDefault="00465EE4" w:rsidP="00DF279E">
            <w:pPr>
              <w:rPr>
                <w:rFonts w:cs="Arial"/>
                <w:sz w:val="16"/>
                <w:szCs w:val="16"/>
              </w:rPr>
            </w:pPr>
          </w:p>
          <w:p w14:paraId="700D131C" w14:textId="77777777" w:rsidR="00465EE4" w:rsidRPr="00FC3FBB" w:rsidRDefault="00465EE4" w:rsidP="00DF279E">
            <w:pPr>
              <w:jc w:val="center"/>
              <w:rPr>
                <w:rFonts w:cs="Arial"/>
                <w:sz w:val="16"/>
                <w:szCs w:val="16"/>
              </w:rPr>
            </w:pPr>
            <w:r w:rsidRPr="00FC3FBB">
              <w:rPr>
                <w:rFonts w:cs="Arial"/>
                <w:sz w:val="16"/>
                <w:szCs w:val="16"/>
              </w:rPr>
              <w:t>≥148</w:t>
            </w:r>
          </w:p>
        </w:tc>
        <w:tc>
          <w:tcPr>
            <w:tcW w:w="1381" w:type="dxa"/>
          </w:tcPr>
          <w:p w14:paraId="40A31627" w14:textId="77777777" w:rsidR="00465EE4" w:rsidRPr="00FC3FBB" w:rsidRDefault="00465EE4" w:rsidP="00DF279E">
            <w:pPr>
              <w:rPr>
                <w:rFonts w:cs="Arial"/>
                <w:sz w:val="8"/>
                <w:szCs w:val="8"/>
              </w:rPr>
            </w:pPr>
          </w:p>
          <w:p w14:paraId="4B95AF1C" w14:textId="77777777" w:rsidR="00465EE4" w:rsidRPr="00FC3FBB" w:rsidRDefault="00465EE4" w:rsidP="00DF279E">
            <w:pPr>
              <w:rPr>
                <w:rFonts w:cs="Arial"/>
                <w:sz w:val="8"/>
                <w:szCs w:val="8"/>
              </w:rPr>
            </w:pPr>
          </w:p>
          <w:p w14:paraId="486B8FF3" w14:textId="77777777" w:rsidR="00465EE4" w:rsidRPr="00FC3FBB" w:rsidRDefault="00465EE4" w:rsidP="00DF279E">
            <w:pPr>
              <w:jc w:val="center"/>
              <w:rPr>
                <w:rFonts w:cs="Arial"/>
                <w:sz w:val="16"/>
                <w:szCs w:val="16"/>
              </w:rPr>
            </w:pPr>
            <w:r w:rsidRPr="00FC3FBB">
              <w:rPr>
                <w:rFonts w:cs="Arial"/>
                <w:sz w:val="16"/>
                <w:szCs w:val="16"/>
              </w:rPr>
              <w:t>-</w:t>
            </w:r>
          </w:p>
        </w:tc>
        <w:tc>
          <w:tcPr>
            <w:tcW w:w="1380" w:type="dxa"/>
          </w:tcPr>
          <w:p w14:paraId="617E41C1" w14:textId="77777777" w:rsidR="00465EE4" w:rsidRPr="00FC3FBB" w:rsidRDefault="00465EE4" w:rsidP="00DF279E">
            <w:pPr>
              <w:rPr>
                <w:rFonts w:cs="Arial"/>
                <w:sz w:val="16"/>
                <w:szCs w:val="16"/>
              </w:rPr>
            </w:pPr>
          </w:p>
          <w:p w14:paraId="43AD7935" w14:textId="77777777" w:rsidR="00465EE4" w:rsidRPr="00FC3FBB" w:rsidRDefault="00465EE4" w:rsidP="00DF279E">
            <w:pPr>
              <w:jc w:val="center"/>
              <w:rPr>
                <w:rFonts w:cs="Arial"/>
                <w:sz w:val="16"/>
                <w:szCs w:val="16"/>
              </w:rPr>
            </w:pPr>
            <w:r w:rsidRPr="00FC3FBB">
              <w:rPr>
                <w:rFonts w:cs="Arial"/>
                <w:sz w:val="16"/>
                <w:szCs w:val="16"/>
              </w:rPr>
              <w:t>-</w:t>
            </w:r>
          </w:p>
        </w:tc>
        <w:tc>
          <w:tcPr>
            <w:tcW w:w="1380" w:type="dxa"/>
            <w:gridSpan w:val="2"/>
          </w:tcPr>
          <w:p w14:paraId="710FB5E6" w14:textId="77777777" w:rsidR="00465EE4" w:rsidRPr="00F5562A" w:rsidRDefault="00465EE4" w:rsidP="00DF279E">
            <w:pPr>
              <w:rPr>
                <w:rFonts w:cs="Arial"/>
                <w:sz w:val="16"/>
                <w:szCs w:val="16"/>
              </w:rPr>
            </w:pPr>
          </w:p>
          <w:p w14:paraId="02C23BFC" w14:textId="77777777" w:rsidR="00465EE4" w:rsidRPr="00F5562A" w:rsidRDefault="00465EE4" w:rsidP="00DF279E">
            <w:pPr>
              <w:jc w:val="center"/>
              <w:rPr>
                <w:rFonts w:cs="Arial"/>
                <w:sz w:val="16"/>
                <w:szCs w:val="16"/>
              </w:rPr>
            </w:pPr>
            <w:r w:rsidRPr="00F5562A">
              <w:rPr>
                <w:rFonts w:cs="Arial"/>
                <w:sz w:val="16"/>
                <w:szCs w:val="16"/>
              </w:rPr>
              <w:t>-</w:t>
            </w:r>
          </w:p>
        </w:tc>
      </w:tr>
      <w:tr w:rsidR="00FE1E3A" w:rsidRPr="00FC3FBB" w14:paraId="2ACD5BCB" w14:textId="77777777" w:rsidTr="004D61A1">
        <w:trPr>
          <w:trHeight w:val="561"/>
        </w:trPr>
        <w:tc>
          <w:tcPr>
            <w:tcW w:w="2133" w:type="dxa"/>
          </w:tcPr>
          <w:p w14:paraId="0CD1E03D" w14:textId="77777777" w:rsidR="00FE1E3A" w:rsidRPr="00F5562A" w:rsidRDefault="00FE1E3A" w:rsidP="00DF279E">
            <w:pPr>
              <w:rPr>
                <w:rFonts w:cs="Arial"/>
                <w:sz w:val="8"/>
                <w:szCs w:val="8"/>
              </w:rPr>
            </w:pPr>
          </w:p>
          <w:p w14:paraId="6A944AF7" w14:textId="77777777" w:rsidR="00FE1E3A" w:rsidRPr="004D61A1" w:rsidRDefault="00FE1E3A" w:rsidP="004D61A1">
            <w:pPr>
              <w:jc w:val="left"/>
              <w:rPr>
                <w:rFonts w:cs="Arial"/>
                <w:color w:val="FF0000"/>
                <w:sz w:val="16"/>
                <w:szCs w:val="16"/>
              </w:rPr>
            </w:pPr>
            <w:r w:rsidRPr="00F5562A">
              <w:rPr>
                <w:rFonts w:cs="Arial"/>
                <w:sz w:val="16"/>
                <w:szCs w:val="16"/>
              </w:rPr>
              <w:t>Durabilité selon NBN EN 10244-2</w:t>
            </w:r>
          </w:p>
        </w:tc>
        <w:tc>
          <w:tcPr>
            <w:tcW w:w="878" w:type="dxa"/>
          </w:tcPr>
          <w:p w14:paraId="560CD885" w14:textId="77777777" w:rsidR="00FE1E3A" w:rsidRPr="00FE1E3A" w:rsidRDefault="00FE1E3A" w:rsidP="00DF279E">
            <w:pPr>
              <w:rPr>
                <w:rFonts w:cs="Arial"/>
                <w:strike/>
                <w:color w:val="FF0000"/>
                <w:sz w:val="16"/>
                <w:szCs w:val="16"/>
              </w:rPr>
            </w:pPr>
          </w:p>
        </w:tc>
        <w:tc>
          <w:tcPr>
            <w:tcW w:w="627" w:type="dxa"/>
          </w:tcPr>
          <w:p w14:paraId="45DB4AA5" w14:textId="77777777" w:rsidR="00FE1E3A" w:rsidRPr="00FE1E3A" w:rsidRDefault="00FE1E3A" w:rsidP="00DF279E">
            <w:pPr>
              <w:rPr>
                <w:rFonts w:cs="Arial"/>
                <w:color w:val="FF0000"/>
                <w:sz w:val="16"/>
                <w:szCs w:val="16"/>
              </w:rPr>
            </w:pPr>
          </w:p>
          <w:p w14:paraId="08CB7E1A" w14:textId="77777777" w:rsidR="00FE1E3A" w:rsidRPr="00FE1E3A" w:rsidRDefault="00FE1E3A" w:rsidP="00DF279E">
            <w:pPr>
              <w:jc w:val="center"/>
              <w:rPr>
                <w:rFonts w:cs="Arial"/>
                <w:color w:val="FF0000"/>
                <w:sz w:val="16"/>
                <w:szCs w:val="16"/>
              </w:rPr>
            </w:pPr>
          </w:p>
        </w:tc>
        <w:tc>
          <w:tcPr>
            <w:tcW w:w="1380" w:type="dxa"/>
          </w:tcPr>
          <w:p w14:paraId="01B15CFA" w14:textId="77777777" w:rsidR="00FE1E3A" w:rsidRPr="00FE1E3A" w:rsidRDefault="00FE1E3A" w:rsidP="00DF279E">
            <w:pPr>
              <w:rPr>
                <w:rFonts w:cs="Arial"/>
                <w:color w:val="FF0000"/>
                <w:sz w:val="16"/>
                <w:szCs w:val="16"/>
              </w:rPr>
            </w:pPr>
          </w:p>
          <w:p w14:paraId="0C4898C6" w14:textId="77777777" w:rsidR="00FE1E3A" w:rsidRPr="00FE1E3A" w:rsidRDefault="00FE1E3A" w:rsidP="00DF279E">
            <w:pPr>
              <w:jc w:val="center"/>
              <w:rPr>
                <w:rFonts w:cs="Arial"/>
                <w:color w:val="FF0000"/>
                <w:sz w:val="16"/>
                <w:szCs w:val="16"/>
              </w:rPr>
            </w:pPr>
            <w:r w:rsidRPr="00FE1E3A">
              <w:rPr>
                <w:rFonts w:cs="Arial"/>
                <w:color w:val="FF0000"/>
                <w:sz w:val="16"/>
                <w:szCs w:val="16"/>
              </w:rPr>
              <w:t>-</w:t>
            </w:r>
          </w:p>
        </w:tc>
        <w:tc>
          <w:tcPr>
            <w:tcW w:w="1381" w:type="dxa"/>
          </w:tcPr>
          <w:p w14:paraId="58198F04" w14:textId="77777777" w:rsidR="00FE1E3A" w:rsidRPr="00FE1E3A" w:rsidRDefault="00FE1E3A" w:rsidP="00DF279E">
            <w:pPr>
              <w:rPr>
                <w:rFonts w:cs="Arial"/>
                <w:color w:val="FF0000"/>
                <w:sz w:val="8"/>
                <w:szCs w:val="8"/>
              </w:rPr>
            </w:pPr>
          </w:p>
          <w:p w14:paraId="679067EE" w14:textId="77777777" w:rsidR="00FE1E3A" w:rsidRPr="00FE1E3A" w:rsidRDefault="00FE1E3A" w:rsidP="00DF279E">
            <w:pPr>
              <w:rPr>
                <w:rFonts w:cs="Arial"/>
                <w:color w:val="FF0000"/>
                <w:sz w:val="8"/>
                <w:szCs w:val="8"/>
              </w:rPr>
            </w:pPr>
          </w:p>
          <w:p w14:paraId="29EFFE10" w14:textId="77777777" w:rsidR="00FE1E3A" w:rsidRPr="00FE1E3A" w:rsidRDefault="00FE1E3A" w:rsidP="00DF279E">
            <w:pPr>
              <w:jc w:val="center"/>
              <w:rPr>
                <w:rFonts w:cs="Arial"/>
                <w:color w:val="FF0000"/>
                <w:sz w:val="16"/>
                <w:szCs w:val="16"/>
              </w:rPr>
            </w:pPr>
            <w:r w:rsidRPr="00FE1E3A">
              <w:rPr>
                <w:rFonts w:cs="Arial"/>
                <w:color w:val="FF0000"/>
                <w:sz w:val="16"/>
                <w:szCs w:val="16"/>
              </w:rPr>
              <w:t>-</w:t>
            </w:r>
          </w:p>
        </w:tc>
        <w:tc>
          <w:tcPr>
            <w:tcW w:w="1380" w:type="dxa"/>
          </w:tcPr>
          <w:p w14:paraId="76F2752A" w14:textId="77777777" w:rsidR="00FE1E3A" w:rsidRPr="00FE1E3A" w:rsidRDefault="00FE1E3A" w:rsidP="00DF279E">
            <w:pPr>
              <w:rPr>
                <w:rFonts w:cs="Arial"/>
                <w:color w:val="FF0000"/>
                <w:sz w:val="16"/>
                <w:szCs w:val="16"/>
              </w:rPr>
            </w:pPr>
          </w:p>
          <w:p w14:paraId="4E85C5CA" w14:textId="77777777" w:rsidR="00FE1E3A" w:rsidRPr="00FE1E3A" w:rsidRDefault="00FE1E3A" w:rsidP="00DF279E">
            <w:pPr>
              <w:jc w:val="center"/>
              <w:rPr>
                <w:rFonts w:cs="Arial"/>
                <w:color w:val="FF0000"/>
                <w:sz w:val="16"/>
                <w:szCs w:val="16"/>
              </w:rPr>
            </w:pPr>
            <w:r w:rsidRPr="00FE1E3A">
              <w:rPr>
                <w:rFonts w:cs="Arial"/>
                <w:color w:val="FF0000"/>
                <w:sz w:val="16"/>
                <w:szCs w:val="16"/>
              </w:rPr>
              <w:t>-</w:t>
            </w:r>
          </w:p>
        </w:tc>
        <w:tc>
          <w:tcPr>
            <w:tcW w:w="1380" w:type="dxa"/>
            <w:gridSpan w:val="2"/>
          </w:tcPr>
          <w:p w14:paraId="7D01C832" w14:textId="77777777" w:rsidR="00FE1E3A" w:rsidRPr="00F5562A" w:rsidRDefault="00FE1E3A" w:rsidP="00DF279E">
            <w:pPr>
              <w:rPr>
                <w:rFonts w:cs="Arial"/>
                <w:sz w:val="16"/>
                <w:szCs w:val="16"/>
              </w:rPr>
            </w:pPr>
          </w:p>
          <w:p w14:paraId="486A22FF" w14:textId="77777777" w:rsidR="00FE1E3A" w:rsidRPr="00F5562A" w:rsidRDefault="00FE1E3A" w:rsidP="00DF279E">
            <w:pPr>
              <w:jc w:val="center"/>
              <w:rPr>
                <w:rFonts w:cs="Arial"/>
                <w:sz w:val="16"/>
                <w:szCs w:val="16"/>
              </w:rPr>
            </w:pPr>
            <w:r w:rsidRPr="00F5562A">
              <w:rPr>
                <w:rFonts w:cs="Arial"/>
                <w:sz w:val="16"/>
                <w:szCs w:val="16"/>
              </w:rPr>
              <w:t>Classe D</w:t>
            </w:r>
          </w:p>
        </w:tc>
      </w:tr>
    </w:tbl>
    <w:p w14:paraId="7DD62617" w14:textId="77777777" w:rsidR="0090474D" w:rsidRDefault="0090474D"/>
    <w:p w14:paraId="1B80383E" w14:textId="1E95523A" w:rsidR="00F2755A" w:rsidRDefault="00744161" w:rsidP="004F100E">
      <w:pPr>
        <w:pStyle w:val="Titre4"/>
      </w:pPr>
      <w:r w:rsidRPr="00FC3FBB">
        <w:t>C.</w:t>
      </w:r>
      <w:r w:rsidR="00FC3FBB">
        <w:t xml:space="preserve"> </w:t>
      </w:r>
      <w:r w:rsidRPr="00FC3FBB">
        <w:t>27.1.2.1</w:t>
      </w:r>
      <w:r w:rsidR="00F77532">
        <w:t xml:space="preserve">. </w:t>
      </w:r>
      <w:r w:rsidRPr="00FC3FBB">
        <w:t>DURABILITE</w:t>
      </w:r>
    </w:p>
    <w:p w14:paraId="20FA6DFA" w14:textId="77777777" w:rsidR="00744161" w:rsidRPr="00FC3FBB" w:rsidRDefault="00744161" w:rsidP="00744161">
      <w:pPr>
        <w:ind w:left="1134" w:hanging="1134"/>
        <w:rPr>
          <w:rFonts w:cs="Arial"/>
        </w:rPr>
      </w:pPr>
    </w:p>
    <w:p w14:paraId="4259E64A" w14:textId="77777777" w:rsidR="00744161" w:rsidRPr="00FC3FBB" w:rsidRDefault="00744161" w:rsidP="00744161">
      <w:pPr>
        <w:ind w:left="1134" w:hanging="1134"/>
        <w:rPr>
          <w:rFonts w:cs="Arial"/>
        </w:rPr>
      </w:pPr>
      <w:r w:rsidRPr="00FC3FBB">
        <w:rPr>
          <w:rFonts w:cs="Arial"/>
        </w:rPr>
        <w:t>Les géogrilles doivent satisfaire aux exigences de l’annexe B de la NBN EN 15381.</w:t>
      </w:r>
    </w:p>
    <w:p w14:paraId="0DE46FE4" w14:textId="77777777" w:rsidR="00744161" w:rsidRPr="00FC3FBB" w:rsidRDefault="00744161" w:rsidP="00744161">
      <w:pPr>
        <w:ind w:left="1134" w:hanging="1134"/>
        <w:rPr>
          <w:rFonts w:cs="Arial"/>
          <w:sz w:val="16"/>
          <w:szCs w:val="16"/>
        </w:rPr>
      </w:pPr>
    </w:p>
    <w:p w14:paraId="0FA52A7D" w14:textId="77777777" w:rsidR="00744161" w:rsidRPr="00FC3FBB" w:rsidRDefault="00744161" w:rsidP="00744161">
      <w:r w:rsidRPr="00FC3FBB">
        <w:rPr>
          <w:rFonts w:cs="Arial"/>
        </w:rPr>
        <w:t xml:space="preserve">La solidité restante après un test de vieillissement suivant </w:t>
      </w:r>
      <w:r w:rsidR="00DA797C" w:rsidRPr="00FC3FBB">
        <w:rPr>
          <w:rFonts w:cs="Arial"/>
        </w:rPr>
        <w:t xml:space="preserve">la </w:t>
      </w:r>
      <w:r w:rsidRPr="00FC3FBB">
        <w:rPr>
          <w:rFonts w:cs="Arial"/>
        </w:rPr>
        <w:t>NBN EN 12224 doit être d’au moins 80% après u</w:t>
      </w:r>
      <w:r w:rsidR="00DA797C" w:rsidRPr="00FC3FBB">
        <w:rPr>
          <w:rFonts w:cs="Arial"/>
        </w:rPr>
        <w:t>ne durée d’exposition de 1 mois</w:t>
      </w:r>
      <w:r w:rsidRPr="00FC3FBB">
        <w:rPr>
          <w:rFonts w:cs="Arial"/>
        </w:rPr>
        <w:t xml:space="preserve"> (Annexe B.1 de la norme)</w:t>
      </w:r>
      <w:r w:rsidR="00F27595" w:rsidRPr="00FC3FBB">
        <w:rPr>
          <w:rFonts w:cs="Arial"/>
        </w:rPr>
        <w:t>.</w:t>
      </w:r>
    </w:p>
    <w:p w14:paraId="4E5BBAC7" w14:textId="77777777" w:rsidR="00744161" w:rsidRDefault="00744161">
      <w:pPr>
        <w:pStyle w:val="Titre4"/>
      </w:pPr>
    </w:p>
    <w:p w14:paraId="30193511" w14:textId="77777777" w:rsidR="00764EFD" w:rsidRDefault="00764EFD">
      <w:pPr>
        <w:pStyle w:val="Titre4"/>
      </w:pPr>
      <w:r>
        <w:t>C. 27.1.2.2. Stabilité physique</w:t>
      </w:r>
    </w:p>
    <w:p w14:paraId="52159FAC" w14:textId="77777777" w:rsidR="00764EFD" w:rsidRDefault="00764EFD"/>
    <w:p w14:paraId="229B62CD" w14:textId="77777777" w:rsidR="00764EFD" w:rsidRDefault="00764EFD">
      <w:r>
        <w:t>Les géogrilles sont stables aux températures normales de mise en œuvre et d’utilisation.</w:t>
      </w:r>
    </w:p>
    <w:p w14:paraId="3E2A19BB" w14:textId="77777777" w:rsidR="00833131" w:rsidRDefault="00833131">
      <w:pPr>
        <w:pStyle w:val="Titre4"/>
      </w:pPr>
    </w:p>
    <w:p w14:paraId="7029EACE" w14:textId="77777777" w:rsidR="00764EFD" w:rsidRDefault="00764EFD">
      <w:pPr>
        <w:pStyle w:val="Titre4"/>
      </w:pPr>
      <w:r>
        <w:t>C. 27.1.2.3. Stabilité chimique et biologique</w:t>
      </w:r>
    </w:p>
    <w:p w14:paraId="1321D2CE" w14:textId="77777777" w:rsidR="00764EFD" w:rsidRDefault="00764EFD"/>
    <w:p w14:paraId="13A0E6F4" w14:textId="77777777" w:rsidR="00764EFD" w:rsidRDefault="00764EFD">
      <w:r>
        <w:t>Les géogrilles résistent aux agents chimiques et biologiques présents dans le milieu routier.</w:t>
      </w:r>
    </w:p>
    <w:p w14:paraId="1EC8E85F" w14:textId="77777777" w:rsidR="00764EFD" w:rsidRDefault="00764EFD"/>
    <w:p w14:paraId="1C87542A" w14:textId="77777777" w:rsidR="00764EFD" w:rsidRDefault="00764EFD">
      <w:pPr>
        <w:pStyle w:val="Titre4"/>
      </w:pPr>
      <w:r>
        <w:t>C. 27.1.2.4. Résistance à la traction et déformation à la rupture</w:t>
      </w:r>
    </w:p>
    <w:p w14:paraId="0EB485F5" w14:textId="77777777" w:rsidR="00764EFD" w:rsidRDefault="00764EFD"/>
    <w:p w14:paraId="3E83D268" w14:textId="77777777" w:rsidR="00DA797C" w:rsidRPr="00FC3FBB" w:rsidRDefault="00DA797C" w:rsidP="00DA797C">
      <w:pPr>
        <w:rPr>
          <w:rFonts w:cs="Arial"/>
        </w:rPr>
      </w:pPr>
      <w:r w:rsidRPr="00FC3FBB">
        <w:rPr>
          <w:rFonts w:cs="Arial"/>
        </w:rPr>
        <w:t>La résistance à la traction et la déformation à la rupture sont déterminées suivant la méthode décrite dans la NBN EN 15381</w:t>
      </w:r>
      <w:r w:rsidR="00F27595" w:rsidRPr="00FC3FBB">
        <w:rPr>
          <w:rFonts w:cs="Arial"/>
        </w:rPr>
        <w:t>.</w:t>
      </w:r>
    </w:p>
    <w:p w14:paraId="0EA5F59A" w14:textId="77777777" w:rsidR="00F77532" w:rsidRDefault="00F77532"/>
    <w:p w14:paraId="449C21FE" w14:textId="6180360A" w:rsidR="00764EFD" w:rsidRDefault="00764EFD">
      <w:r>
        <w:t>Pour les géogrilles en fibres de verre, la résistance à la traction et la déformation à la rupture sont calculées à partir de celles des cordons de fibres de verre, tenant compte du nombre de cordons par unité de longueur respectivement en long et en travers.</w:t>
      </w:r>
    </w:p>
    <w:p w14:paraId="040B23F7" w14:textId="77777777" w:rsidR="00A073DB" w:rsidRDefault="00A073DB" w:rsidP="00146324">
      <w:pPr>
        <w:ind w:left="1134" w:hanging="1134"/>
        <w:rPr>
          <w:rFonts w:cs="Arial"/>
          <w:b/>
        </w:rPr>
      </w:pPr>
    </w:p>
    <w:p w14:paraId="4B704A07" w14:textId="091BA164" w:rsidR="00146324" w:rsidRPr="00FC3FBB" w:rsidRDefault="00146324" w:rsidP="00146324">
      <w:pPr>
        <w:ind w:left="1134" w:hanging="1134"/>
        <w:rPr>
          <w:rFonts w:cs="Arial"/>
          <w:b/>
        </w:rPr>
      </w:pPr>
      <w:r w:rsidRPr="00FC3FBB">
        <w:rPr>
          <w:rFonts w:cs="Arial"/>
          <w:b/>
        </w:rPr>
        <w:t>C.</w:t>
      </w:r>
      <w:r w:rsidR="00FC3FBB" w:rsidRPr="00FC3FBB">
        <w:rPr>
          <w:rFonts w:cs="Arial"/>
          <w:b/>
        </w:rPr>
        <w:t xml:space="preserve"> </w:t>
      </w:r>
      <w:r w:rsidRPr="00FC3FBB">
        <w:rPr>
          <w:rFonts w:cs="Arial"/>
          <w:b/>
        </w:rPr>
        <w:t>27.1.2.5</w:t>
      </w:r>
      <w:r w:rsidRPr="00FC3FBB">
        <w:rPr>
          <w:rFonts w:cs="Arial"/>
          <w:b/>
        </w:rPr>
        <w:tab/>
        <w:t>FLUAGE</w:t>
      </w:r>
    </w:p>
    <w:p w14:paraId="2DD4D33F" w14:textId="77777777" w:rsidR="00146324" w:rsidRPr="00FC3FBB" w:rsidRDefault="00146324" w:rsidP="00146324">
      <w:pPr>
        <w:ind w:left="1134" w:hanging="1134"/>
        <w:rPr>
          <w:rFonts w:cs="Arial"/>
          <w:sz w:val="16"/>
          <w:szCs w:val="16"/>
        </w:rPr>
      </w:pPr>
    </w:p>
    <w:p w14:paraId="58B8F685" w14:textId="77777777" w:rsidR="00146324" w:rsidRPr="00FC3FBB" w:rsidRDefault="00146324" w:rsidP="00146324">
      <w:pPr>
        <w:rPr>
          <w:rFonts w:cs="Arial"/>
        </w:rPr>
      </w:pPr>
      <w:r w:rsidRPr="00FC3FBB">
        <w:rPr>
          <w:rFonts w:cs="Arial"/>
        </w:rPr>
        <w:t>Le fluage est déterminé suivant la norme NBN EN 13431 à une température de 15°C. La résistance à la traction à long terme atteint au minimum 45% de la résistance à la traction à court terme</w:t>
      </w:r>
      <w:r w:rsidR="00F27595" w:rsidRPr="00FC3FBB">
        <w:rPr>
          <w:rFonts w:cs="Arial"/>
        </w:rPr>
        <w:t>.</w:t>
      </w:r>
    </w:p>
    <w:p w14:paraId="4AD635F7" w14:textId="77777777" w:rsidR="00146324" w:rsidRPr="00FC3FBB" w:rsidRDefault="00146324" w:rsidP="00146324"/>
    <w:p w14:paraId="16E122EB" w14:textId="77777777" w:rsidR="00146324" w:rsidRPr="00FC3FBB" w:rsidRDefault="00146324" w:rsidP="00146324"/>
    <w:p w14:paraId="56055135" w14:textId="77777777" w:rsidR="00146324" w:rsidRPr="00FC3FBB" w:rsidRDefault="00146324" w:rsidP="00146324">
      <w:pPr>
        <w:ind w:left="1134" w:hanging="1134"/>
        <w:rPr>
          <w:rFonts w:cs="Arial"/>
          <w:b/>
          <w:sz w:val="22"/>
          <w:szCs w:val="22"/>
        </w:rPr>
      </w:pPr>
      <w:r w:rsidRPr="00FC3FBB">
        <w:rPr>
          <w:rFonts w:cs="Arial"/>
          <w:b/>
          <w:sz w:val="22"/>
          <w:szCs w:val="22"/>
        </w:rPr>
        <w:t xml:space="preserve">C. 27.1.3. GEOGRILLES ENDUITES ET GEOGRILLES PREENROBEES </w:t>
      </w:r>
    </w:p>
    <w:p w14:paraId="2509552B" w14:textId="77777777" w:rsidR="00146324" w:rsidRPr="00FC3FBB" w:rsidRDefault="00146324" w:rsidP="00146324">
      <w:pPr>
        <w:ind w:left="1134" w:hanging="1134"/>
        <w:rPr>
          <w:rFonts w:cs="Arial"/>
          <w:sz w:val="16"/>
          <w:szCs w:val="16"/>
          <w:highlight w:val="yellow"/>
        </w:rPr>
      </w:pPr>
    </w:p>
    <w:p w14:paraId="72151036" w14:textId="77777777" w:rsidR="00146324" w:rsidRPr="00FC3FBB" w:rsidRDefault="00146324" w:rsidP="00146324">
      <w:pPr>
        <w:ind w:left="1134" w:hanging="1134"/>
        <w:rPr>
          <w:rFonts w:cs="Arial"/>
          <w:sz w:val="16"/>
          <w:szCs w:val="16"/>
          <w:highlight w:val="yellow"/>
        </w:rPr>
      </w:pPr>
    </w:p>
    <w:p w14:paraId="2D1BCD4C" w14:textId="0FCBD1DE" w:rsidR="00146324" w:rsidRPr="00FC3FBB" w:rsidRDefault="00146324" w:rsidP="00146324">
      <w:pPr>
        <w:ind w:left="1134" w:hanging="1134"/>
        <w:rPr>
          <w:rFonts w:cs="Arial"/>
          <w:b/>
        </w:rPr>
      </w:pPr>
      <w:r w:rsidRPr="00FC3FBB">
        <w:rPr>
          <w:rFonts w:cs="Arial"/>
          <w:b/>
        </w:rPr>
        <w:t>C.</w:t>
      </w:r>
      <w:r w:rsidR="00F77532">
        <w:rPr>
          <w:rFonts w:cs="Arial"/>
          <w:b/>
        </w:rPr>
        <w:t xml:space="preserve"> </w:t>
      </w:r>
      <w:r w:rsidRPr="00FC3FBB">
        <w:rPr>
          <w:rFonts w:cs="Arial"/>
          <w:b/>
        </w:rPr>
        <w:t>27.1.3.1</w:t>
      </w:r>
      <w:r w:rsidRPr="00FC3FBB">
        <w:rPr>
          <w:rFonts w:cs="Arial"/>
          <w:b/>
        </w:rPr>
        <w:tab/>
        <w:t xml:space="preserve">GEOGRILLES ENDUITES D’UN COATING </w:t>
      </w:r>
    </w:p>
    <w:p w14:paraId="1E9FA2D2" w14:textId="77777777" w:rsidR="00146324" w:rsidRPr="00FC3FBB" w:rsidRDefault="00146324" w:rsidP="00146324">
      <w:pPr>
        <w:ind w:left="1134" w:hanging="1134"/>
        <w:rPr>
          <w:rFonts w:cs="Arial"/>
        </w:rPr>
      </w:pPr>
    </w:p>
    <w:p w14:paraId="6D360D55" w14:textId="77777777" w:rsidR="00146324" w:rsidRPr="00FC3FBB" w:rsidRDefault="00146324" w:rsidP="00146324">
      <w:pPr>
        <w:ind w:left="1134" w:hanging="1134"/>
        <w:rPr>
          <w:rFonts w:cs="Arial"/>
        </w:rPr>
      </w:pPr>
      <w:r w:rsidRPr="00FC3FBB">
        <w:rPr>
          <w:rFonts w:cs="Arial"/>
        </w:rPr>
        <w:t>Ces géogrilles sont pourvues d’un coating à base de polymère.</w:t>
      </w:r>
    </w:p>
    <w:p w14:paraId="4DAA54D0" w14:textId="77777777" w:rsidR="00146324" w:rsidRPr="00FC3FBB" w:rsidRDefault="00146324" w:rsidP="00146324">
      <w:pPr>
        <w:ind w:left="1134" w:hanging="1134"/>
        <w:rPr>
          <w:rFonts w:cs="Arial"/>
        </w:rPr>
      </w:pPr>
    </w:p>
    <w:p w14:paraId="1A848ECD" w14:textId="193ED89D" w:rsidR="00146324" w:rsidRPr="00FC3FBB" w:rsidRDefault="00146324" w:rsidP="00146324">
      <w:pPr>
        <w:ind w:left="1134" w:hanging="1134"/>
        <w:rPr>
          <w:rFonts w:cs="Arial"/>
          <w:b/>
        </w:rPr>
      </w:pPr>
      <w:r w:rsidRPr="00FC3FBB">
        <w:rPr>
          <w:rFonts w:cs="Arial"/>
          <w:b/>
        </w:rPr>
        <w:t>C.</w:t>
      </w:r>
      <w:r w:rsidR="00F77532">
        <w:rPr>
          <w:rFonts w:cs="Arial"/>
          <w:b/>
        </w:rPr>
        <w:t xml:space="preserve"> </w:t>
      </w:r>
      <w:r w:rsidRPr="00FC3FBB">
        <w:rPr>
          <w:rFonts w:cs="Arial"/>
          <w:b/>
        </w:rPr>
        <w:t>27.1.3.2</w:t>
      </w:r>
      <w:r w:rsidRPr="00FC3FBB">
        <w:rPr>
          <w:rFonts w:cs="Arial"/>
          <w:b/>
        </w:rPr>
        <w:tab/>
        <w:t>GEOGRILLES PREENROBEES DE BITUME POLYMERE</w:t>
      </w:r>
    </w:p>
    <w:p w14:paraId="6A66FCC7" w14:textId="77777777" w:rsidR="00146324" w:rsidRPr="00FC3FBB" w:rsidRDefault="00146324" w:rsidP="00146324">
      <w:pPr>
        <w:ind w:left="1134" w:hanging="1134"/>
        <w:rPr>
          <w:rFonts w:cs="Arial"/>
        </w:rPr>
      </w:pPr>
    </w:p>
    <w:p w14:paraId="0BFC41E0" w14:textId="77777777" w:rsidR="00146324" w:rsidRPr="00FC3FBB" w:rsidRDefault="00146324" w:rsidP="00146324">
      <w:pPr>
        <w:rPr>
          <w:rFonts w:cs="Arial"/>
        </w:rPr>
      </w:pPr>
      <w:r w:rsidRPr="00FC3FBB">
        <w:rPr>
          <w:rFonts w:cs="Arial"/>
        </w:rPr>
        <w:t>Ces géogrilles sont préenrobées en usine d’un bitume polymère. Dans ce cas, la quantité de liant enrobant les fibres de verre et/ou de carbone peut varier entre 250 et 350 g/m². En complément, du sable est également saupoudré en usine sur ce bitume.</w:t>
      </w:r>
    </w:p>
    <w:p w14:paraId="6777F135" w14:textId="77777777" w:rsidR="00146324" w:rsidRPr="00FC3FBB" w:rsidRDefault="00146324" w:rsidP="00146324">
      <w:pPr>
        <w:rPr>
          <w:rFonts w:cs="Arial"/>
          <w:sz w:val="16"/>
          <w:szCs w:val="16"/>
        </w:rPr>
      </w:pPr>
    </w:p>
    <w:p w14:paraId="7F6D7F5A" w14:textId="77777777" w:rsidR="00146324" w:rsidRPr="00FC3FBB" w:rsidRDefault="00146324" w:rsidP="00146324">
      <w:pPr>
        <w:rPr>
          <w:rFonts w:cs="Arial"/>
        </w:rPr>
      </w:pPr>
      <w:r w:rsidRPr="00FC3FBB">
        <w:rPr>
          <w:rFonts w:cs="Arial"/>
        </w:rPr>
        <w:lastRenderedPageBreak/>
        <w:t>Une fine feuille de polyéthylène destinée à permettre un déroulage aisé de la géogrille préenrobée adhère à celle-ci. Cette feuille de PE est chauffée et fondue par la machine spécialement conçue pour poser mécaniquement la géogrille. Cette feuille a une épaisseur comprise entre 5 et 10 microns.</w:t>
      </w:r>
    </w:p>
    <w:p w14:paraId="26BB9EA0" w14:textId="77777777" w:rsidR="002C5F19" w:rsidRPr="00FC3FBB" w:rsidRDefault="002C5F19">
      <w:pPr>
        <w:pStyle w:val="Titre3"/>
      </w:pPr>
    </w:p>
    <w:p w14:paraId="06C12E94" w14:textId="77777777" w:rsidR="00146324" w:rsidRPr="00146324" w:rsidRDefault="00146324" w:rsidP="00146324"/>
    <w:p w14:paraId="3C249E0F" w14:textId="77777777" w:rsidR="00764EFD" w:rsidRPr="00FC3FBB" w:rsidRDefault="00764EFD">
      <w:pPr>
        <w:pStyle w:val="Titre3"/>
      </w:pPr>
      <w:r w:rsidRPr="00FC3FBB">
        <w:t>C. 27.1.</w:t>
      </w:r>
      <w:r w:rsidR="00146324" w:rsidRPr="00FC3FBB">
        <w:t>4</w:t>
      </w:r>
      <w:r w:rsidRPr="00FC3FBB">
        <w:t>. Vérification</w:t>
      </w:r>
    </w:p>
    <w:p w14:paraId="63D08B6D" w14:textId="77777777" w:rsidR="00764EFD" w:rsidRDefault="00764EFD"/>
    <w:p w14:paraId="5281B69A" w14:textId="77777777" w:rsidR="00764EFD" w:rsidRDefault="00764EFD">
      <w:r>
        <w:t>Trois rouleaux sont choisis dans chaque lot. Sur chaque rouleau choisi, sur toute la largeur du rouleau et à au moins 2 m des bouts, trois échantillons sont prélevés. Ils sont de dimensions telles que tous les essais de détermination des caractéristiques puissent être réalisés.</w:t>
      </w:r>
    </w:p>
    <w:p w14:paraId="55472243" w14:textId="77777777" w:rsidR="00764EFD" w:rsidRDefault="00764EFD"/>
    <w:p w14:paraId="24FA48E5" w14:textId="77777777" w:rsidR="00764EFD" w:rsidRDefault="00764EFD">
      <w:r>
        <w:t>Sur chaque échantillon coupé, on indique le sens longitudinal.</w:t>
      </w:r>
    </w:p>
    <w:p w14:paraId="30CB49E4" w14:textId="77777777" w:rsidR="00764EFD" w:rsidRDefault="00764EFD"/>
    <w:p w14:paraId="01DE7B5C" w14:textId="77777777" w:rsidR="00146324" w:rsidRPr="00FC3FBB" w:rsidRDefault="00146324" w:rsidP="00146324">
      <w:pPr>
        <w:rPr>
          <w:rFonts w:cs="Arial"/>
        </w:rPr>
      </w:pPr>
      <w:r w:rsidRPr="00FC3FBB">
        <w:rPr>
          <w:rFonts w:cs="Arial"/>
        </w:rPr>
        <w:t>Le premier échantillon est destiné aux essais. Les 2</w:t>
      </w:r>
      <w:r w:rsidRPr="00FC3FBB">
        <w:rPr>
          <w:rFonts w:cs="Arial"/>
          <w:vertAlign w:val="superscript"/>
        </w:rPr>
        <w:t>ième</w:t>
      </w:r>
      <w:r w:rsidRPr="00FC3FBB">
        <w:rPr>
          <w:rFonts w:cs="Arial"/>
        </w:rPr>
        <w:t xml:space="preserve"> et 3</w:t>
      </w:r>
      <w:r w:rsidRPr="00FC3FBB">
        <w:rPr>
          <w:rFonts w:cs="Arial"/>
          <w:vertAlign w:val="superscript"/>
        </w:rPr>
        <w:t>ième</w:t>
      </w:r>
      <w:r w:rsidRPr="00FC3FBB">
        <w:rPr>
          <w:rFonts w:cs="Arial"/>
        </w:rPr>
        <w:t xml:space="preserve"> sont destinés aux éventuels contre essais</w:t>
      </w:r>
      <w:r w:rsidR="00F27595" w:rsidRPr="00FC3FBB">
        <w:rPr>
          <w:rFonts w:cs="Arial"/>
        </w:rPr>
        <w:t>.</w:t>
      </w:r>
    </w:p>
    <w:p w14:paraId="4F2F2F7E" w14:textId="77777777" w:rsidR="00146324" w:rsidRDefault="00146324"/>
    <w:p w14:paraId="603DE205" w14:textId="77777777" w:rsidR="00764EFD" w:rsidRDefault="00764EFD">
      <w:r>
        <w:t>Les échantillons sont emballés par trois. Chaque paquet est marqué et étiqueté.</w:t>
      </w:r>
    </w:p>
    <w:p w14:paraId="4114C437" w14:textId="77777777" w:rsidR="00764EFD" w:rsidRDefault="00764EFD"/>
    <w:p w14:paraId="54B8491F" w14:textId="77777777" w:rsidR="00764EFD" w:rsidRPr="00FC3FBB" w:rsidRDefault="00764EFD">
      <w:r>
        <w:t xml:space="preserve">Pour l’échantillonnage, chaque quantité totale de géogrille du même type et des mêmes caractéristiques est divisée en lots égaux qui sont aussi grands que possible, mais pas plus grands que </w:t>
      </w:r>
      <w:r w:rsidR="00146324" w:rsidRPr="00FC3FBB">
        <w:t xml:space="preserve">4000 </w:t>
      </w:r>
      <w:r w:rsidRPr="00FC3FBB">
        <w:t>m²</w:t>
      </w:r>
      <w:r w:rsidR="00F27595" w:rsidRPr="00FC3FBB">
        <w:t>.</w:t>
      </w:r>
    </w:p>
    <w:p w14:paraId="3CDA0D9E" w14:textId="77777777" w:rsidR="00764EFD" w:rsidRDefault="00764EFD"/>
    <w:p w14:paraId="14493AB2" w14:textId="77777777" w:rsidR="00764EFD" w:rsidRDefault="00764EFD"/>
    <w:p w14:paraId="585D7F67" w14:textId="77777777" w:rsidR="00764EFD" w:rsidRPr="00FC3FBB" w:rsidRDefault="00764EFD">
      <w:pPr>
        <w:pStyle w:val="Titre3"/>
      </w:pPr>
      <w:r w:rsidRPr="00FC3FBB">
        <w:t>C. 27.1.</w:t>
      </w:r>
      <w:r w:rsidR="00146324" w:rsidRPr="00FC3FBB">
        <w:t>5</w:t>
      </w:r>
      <w:r w:rsidRPr="00FC3FBB">
        <w:t>. Livraison et entreposage</w:t>
      </w:r>
    </w:p>
    <w:p w14:paraId="15ED69DD" w14:textId="77777777" w:rsidR="00764EFD" w:rsidRDefault="00764EFD"/>
    <w:p w14:paraId="5002F5C9" w14:textId="77777777" w:rsidR="00764EFD" w:rsidRDefault="00764EFD">
      <w:r>
        <w:t xml:space="preserve">Les géogrilles sont livrées en rouleaux pourvus des étiquettes originales de l’usine. Les rouleaux sont entreposés sur une surface propre ne comportant pas d’objets coupants. </w:t>
      </w:r>
    </w:p>
    <w:p w14:paraId="1C9C0A32" w14:textId="77777777" w:rsidR="00764EFD" w:rsidRDefault="00764EFD">
      <w:r>
        <w:t>Durant l’entreposage, les géogrilles sont protégées de la lumière du soleil.</w:t>
      </w:r>
    </w:p>
    <w:p w14:paraId="293FE267" w14:textId="77777777" w:rsidR="006E2CC2" w:rsidRDefault="006E2CC2" w:rsidP="002F6234">
      <w:pPr>
        <w:ind w:left="851" w:hanging="851"/>
        <w:rPr>
          <w:rFonts w:cs="Arial"/>
          <w:b/>
          <w:sz w:val="24"/>
          <w:szCs w:val="24"/>
        </w:rPr>
      </w:pPr>
    </w:p>
    <w:p w14:paraId="3BDCCF48" w14:textId="77777777" w:rsidR="004D61A1" w:rsidRDefault="004D61A1" w:rsidP="0065283A">
      <w:pPr>
        <w:rPr>
          <w:rFonts w:cs="Arial"/>
          <w:b/>
          <w:sz w:val="24"/>
          <w:szCs w:val="24"/>
        </w:rPr>
      </w:pPr>
    </w:p>
    <w:p w14:paraId="2108D067" w14:textId="77777777" w:rsidR="004D61A1" w:rsidRDefault="004D61A1" w:rsidP="002F6234">
      <w:pPr>
        <w:ind w:left="851" w:hanging="851"/>
        <w:rPr>
          <w:rFonts w:cs="Arial"/>
          <w:b/>
          <w:sz w:val="24"/>
          <w:szCs w:val="24"/>
        </w:rPr>
      </w:pPr>
    </w:p>
    <w:p w14:paraId="6A2FD1B0" w14:textId="64AA0381" w:rsidR="002F6234" w:rsidRPr="00FC3FBB" w:rsidRDefault="002F6234" w:rsidP="00A67D38">
      <w:pPr>
        <w:pStyle w:val="Titre2"/>
      </w:pPr>
      <w:bookmarkStart w:id="252" w:name="_Toc154563531"/>
      <w:r w:rsidRPr="00FC3FBB">
        <w:t>C.</w:t>
      </w:r>
      <w:r w:rsidR="001249B5">
        <w:t xml:space="preserve"> </w:t>
      </w:r>
      <w:r w:rsidRPr="00FC3FBB">
        <w:t>27.2</w:t>
      </w:r>
      <w:r w:rsidR="00C52E16">
        <w:t xml:space="preserve">. </w:t>
      </w:r>
      <w:r w:rsidRPr="00FC3FBB">
        <w:t>GEOCOMPOSITE POUR INTERFACE ANTIFISSURE POUR REVETEMENT BITUMINEUX</w:t>
      </w:r>
      <w:bookmarkEnd w:id="252"/>
    </w:p>
    <w:p w14:paraId="478C37B6" w14:textId="77777777" w:rsidR="002F6234" w:rsidRPr="00FC3FBB" w:rsidRDefault="002F6234" w:rsidP="002F6234">
      <w:pPr>
        <w:ind w:left="851" w:hanging="851"/>
        <w:rPr>
          <w:rFonts w:cs="Arial"/>
          <w:b/>
        </w:rPr>
      </w:pPr>
    </w:p>
    <w:p w14:paraId="694214BC" w14:textId="2679F349" w:rsidR="002F6234" w:rsidRPr="00FC3FBB" w:rsidRDefault="002F6234" w:rsidP="005B7C1D">
      <w:pPr>
        <w:pStyle w:val="Titre3"/>
      </w:pPr>
      <w:r w:rsidRPr="00FC3FBB">
        <w:t>C.</w:t>
      </w:r>
      <w:r w:rsidR="00FC3FBB">
        <w:t xml:space="preserve"> </w:t>
      </w:r>
      <w:r w:rsidRPr="00FC3FBB">
        <w:t>27.2.1</w:t>
      </w:r>
      <w:r w:rsidR="005B7C1D">
        <w:t xml:space="preserve">. </w:t>
      </w:r>
      <w:r w:rsidRPr="00FC3FBB">
        <w:t>DESCRIPTION</w:t>
      </w:r>
    </w:p>
    <w:p w14:paraId="27226569" w14:textId="77777777" w:rsidR="002F6234" w:rsidRPr="00FC3FBB" w:rsidRDefault="002F6234" w:rsidP="002F6234">
      <w:pPr>
        <w:ind w:left="993" w:hanging="993"/>
        <w:rPr>
          <w:rFonts w:cs="Arial"/>
        </w:rPr>
      </w:pPr>
    </w:p>
    <w:p w14:paraId="6D99434F" w14:textId="77777777" w:rsidR="002F6234" w:rsidRPr="00FC3FBB" w:rsidRDefault="002F6234" w:rsidP="002F6234">
      <w:pPr>
        <w:rPr>
          <w:rFonts w:cs="Arial"/>
        </w:rPr>
      </w:pPr>
      <w:r w:rsidRPr="00FC3FBB">
        <w:rPr>
          <w:rFonts w:cs="Arial"/>
        </w:rPr>
        <w:t xml:space="preserve">Les géocomposites sont composés d’un géotextile non tissé renforcé par une géogrille en matériau synthétique ou par un réseau orthogonal et régulier de fibres synthétiques résistant à la rupture. </w:t>
      </w:r>
    </w:p>
    <w:p w14:paraId="2BB8298F" w14:textId="77777777" w:rsidR="002F6234" w:rsidRPr="00FC3FBB" w:rsidRDefault="002F6234" w:rsidP="002F6234">
      <w:pPr>
        <w:rPr>
          <w:rFonts w:cs="Arial"/>
          <w:sz w:val="16"/>
          <w:szCs w:val="16"/>
        </w:rPr>
      </w:pPr>
    </w:p>
    <w:p w14:paraId="531F102A" w14:textId="77777777" w:rsidR="002F6234" w:rsidRPr="00FC3FBB" w:rsidRDefault="002F6234" w:rsidP="002F6234">
      <w:pPr>
        <w:rPr>
          <w:rFonts w:cs="Arial"/>
        </w:rPr>
      </w:pPr>
      <w:r w:rsidRPr="00FC3FBB">
        <w:rPr>
          <w:rFonts w:cs="Arial"/>
        </w:rPr>
        <w:t>La solidarisation entre géogrille et géotextile est, quel que soit le type, réalisée en usine.</w:t>
      </w:r>
    </w:p>
    <w:p w14:paraId="69BC0474" w14:textId="77777777" w:rsidR="002F6234" w:rsidRPr="00FC3FBB" w:rsidRDefault="002F6234" w:rsidP="002F6234">
      <w:pPr>
        <w:rPr>
          <w:rFonts w:cs="Arial"/>
        </w:rPr>
      </w:pPr>
    </w:p>
    <w:p w14:paraId="6D03D73D" w14:textId="77777777" w:rsidR="002F6234" w:rsidRPr="00FC3FBB" w:rsidRDefault="002F6234" w:rsidP="002F6234">
      <w:pPr>
        <w:rPr>
          <w:rFonts w:cs="Arial"/>
          <w:strike/>
        </w:rPr>
      </w:pPr>
    </w:p>
    <w:p w14:paraId="47653E17" w14:textId="46491876" w:rsidR="002F6234" w:rsidRPr="00FC3FBB" w:rsidRDefault="002F6234" w:rsidP="005B7C1D">
      <w:pPr>
        <w:pStyle w:val="Titre3"/>
      </w:pPr>
      <w:r w:rsidRPr="00FC3FBB">
        <w:t>C.</w:t>
      </w:r>
      <w:r w:rsidR="00FC3FBB">
        <w:t xml:space="preserve"> </w:t>
      </w:r>
      <w:r w:rsidRPr="00FC3FBB">
        <w:t>27.2.2</w:t>
      </w:r>
      <w:r w:rsidR="005B7C1D">
        <w:t xml:space="preserve">. </w:t>
      </w:r>
      <w:r w:rsidRPr="00FC3FBB">
        <w:t>SPECIFICATIONS</w:t>
      </w:r>
    </w:p>
    <w:p w14:paraId="120BC6CF" w14:textId="77777777" w:rsidR="002F6234" w:rsidRPr="00FC3FBB" w:rsidRDefault="002F6234" w:rsidP="002F6234">
      <w:pPr>
        <w:ind w:left="993" w:hanging="993"/>
        <w:rPr>
          <w:rFonts w:cs="Arial"/>
          <w:sz w:val="16"/>
          <w:szCs w:val="16"/>
        </w:rPr>
      </w:pPr>
    </w:p>
    <w:p w14:paraId="68D6AD7E" w14:textId="77777777" w:rsidR="002F6234" w:rsidRPr="00FC3FBB" w:rsidRDefault="002F6234" w:rsidP="002F6234">
      <w:pPr>
        <w:rPr>
          <w:rFonts w:cs="Arial"/>
        </w:rPr>
      </w:pPr>
      <w:r w:rsidRPr="00FC3FBB">
        <w:rPr>
          <w:rFonts w:cs="Arial"/>
        </w:rPr>
        <w:t>Seuls des géocomposites fabriqués pour être utilisés dans le cadre d’une interface antifissure bitumineuse avec géocomposite peuvent être utilisés pour cette application.</w:t>
      </w:r>
    </w:p>
    <w:p w14:paraId="0ECAA0C1" w14:textId="77777777" w:rsidR="002F6234" w:rsidRPr="00FC3FBB" w:rsidRDefault="002F6234" w:rsidP="002F6234">
      <w:pPr>
        <w:rPr>
          <w:rFonts w:cs="Arial"/>
          <w:sz w:val="16"/>
          <w:szCs w:val="16"/>
        </w:rPr>
      </w:pPr>
    </w:p>
    <w:p w14:paraId="0E85C7C2" w14:textId="77777777" w:rsidR="002F6234" w:rsidRPr="00FC3FBB" w:rsidRDefault="002F6234" w:rsidP="00D31663">
      <w:pPr>
        <w:pStyle w:val="Paragraphedeliste"/>
        <w:numPr>
          <w:ilvl w:val="0"/>
          <w:numId w:val="58"/>
        </w:numPr>
        <w:ind w:left="284" w:hanging="284"/>
        <w:jc w:val="left"/>
        <w:rPr>
          <w:rFonts w:cs="Arial"/>
        </w:rPr>
      </w:pPr>
      <w:r w:rsidRPr="00FC3FBB">
        <w:rPr>
          <w:rFonts w:cs="Arial"/>
        </w:rPr>
        <w:t>Géotextile</w:t>
      </w:r>
    </w:p>
    <w:p w14:paraId="3D4D276E" w14:textId="77777777" w:rsidR="002F6234" w:rsidRPr="00FC3FBB" w:rsidRDefault="002F6234" w:rsidP="002F6234">
      <w:pPr>
        <w:pStyle w:val="Paragraphedeliste"/>
        <w:ind w:left="284"/>
        <w:rPr>
          <w:rFonts w:cs="Arial"/>
          <w:sz w:val="16"/>
          <w:szCs w:val="16"/>
        </w:rPr>
      </w:pPr>
    </w:p>
    <w:p w14:paraId="53EE8B84" w14:textId="77777777" w:rsidR="002F6234" w:rsidRPr="00FC3FBB" w:rsidRDefault="002F6234" w:rsidP="002F6234">
      <w:pPr>
        <w:rPr>
          <w:rFonts w:cs="Arial"/>
        </w:rPr>
      </w:pPr>
      <w:r w:rsidRPr="00FC3FBB">
        <w:rPr>
          <w:rFonts w:cs="Arial"/>
        </w:rPr>
        <w:t>Le géotextile est un matériau non tissé en polypropylène.</w:t>
      </w:r>
    </w:p>
    <w:p w14:paraId="016B17A8" w14:textId="77777777" w:rsidR="002F6234" w:rsidRPr="00FC3FBB" w:rsidRDefault="002F6234" w:rsidP="002F6234">
      <w:pPr>
        <w:rPr>
          <w:rFonts w:cs="Arial"/>
          <w:sz w:val="16"/>
          <w:szCs w:val="16"/>
        </w:rPr>
      </w:pPr>
    </w:p>
    <w:p w14:paraId="04772D33" w14:textId="0172B495" w:rsidR="002F6234" w:rsidRPr="00FC3FBB" w:rsidRDefault="002F6234" w:rsidP="002F6234">
      <w:pPr>
        <w:rPr>
          <w:rFonts w:cs="Arial"/>
        </w:rPr>
      </w:pPr>
      <w:r w:rsidRPr="00FC3FBB">
        <w:rPr>
          <w:rFonts w:cs="Arial"/>
        </w:rPr>
        <w:t xml:space="preserve">Dépourvu de la géogrille ou des fibres de renforcement, le géotextile répond aux prescriptions </w:t>
      </w:r>
      <w:r w:rsidR="0065283A" w:rsidRPr="00FC3FBB">
        <w:rPr>
          <w:rFonts w:cs="Arial"/>
        </w:rPr>
        <w:t>suivantes</w:t>
      </w:r>
      <w:r w:rsidR="001A60A1">
        <w:rPr>
          <w:rFonts w:cs="Arial"/>
        </w:rPr>
        <w:t>:</w:t>
      </w:r>
    </w:p>
    <w:p w14:paraId="6B0DB499" w14:textId="77777777" w:rsidR="002F6234" w:rsidRPr="00FC3FBB" w:rsidRDefault="002F6234" w:rsidP="002F6234">
      <w:pPr>
        <w:rPr>
          <w:rFonts w:cs="Arial"/>
          <w:sz w:val="16"/>
          <w:szCs w:val="16"/>
        </w:rPr>
      </w:pPr>
    </w:p>
    <w:tbl>
      <w:tblPr>
        <w:tblStyle w:val="Grilledutableau"/>
        <w:tblW w:w="0" w:type="auto"/>
        <w:tblInd w:w="250" w:type="dxa"/>
        <w:tblLook w:val="04A0" w:firstRow="1" w:lastRow="0" w:firstColumn="1" w:lastColumn="0" w:noHBand="0" w:noVBand="1"/>
      </w:tblPr>
      <w:tblGrid>
        <w:gridCol w:w="4961"/>
        <w:gridCol w:w="1134"/>
        <w:gridCol w:w="2821"/>
      </w:tblGrid>
      <w:tr w:rsidR="002F6234" w:rsidRPr="00FC3FBB" w14:paraId="63FF4E7A" w14:textId="77777777" w:rsidTr="00815E0E">
        <w:tc>
          <w:tcPr>
            <w:tcW w:w="4961" w:type="dxa"/>
          </w:tcPr>
          <w:p w14:paraId="07D64A54" w14:textId="77777777" w:rsidR="002F6234" w:rsidRPr="00FC3FBB" w:rsidRDefault="002F6234" w:rsidP="00815E0E">
            <w:pPr>
              <w:jc w:val="center"/>
              <w:rPr>
                <w:rFonts w:cs="Arial"/>
                <w:b/>
                <w:sz w:val="8"/>
                <w:szCs w:val="8"/>
              </w:rPr>
            </w:pPr>
          </w:p>
          <w:p w14:paraId="42EE2C97" w14:textId="77777777" w:rsidR="002F6234" w:rsidRPr="00FC3FBB" w:rsidRDefault="002F6234" w:rsidP="00815E0E">
            <w:pPr>
              <w:jc w:val="center"/>
              <w:rPr>
                <w:rFonts w:cs="Arial"/>
                <w:b/>
                <w:sz w:val="20"/>
                <w:szCs w:val="20"/>
              </w:rPr>
            </w:pPr>
            <w:r w:rsidRPr="00FC3FBB">
              <w:rPr>
                <w:rFonts w:cs="Arial"/>
                <w:b/>
                <w:sz w:val="20"/>
                <w:szCs w:val="20"/>
              </w:rPr>
              <w:t>Caractéristique</w:t>
            </w:r>
          </w:p>
          <w:p w14:paraId="46317FE9" w14:textId="77777777" w:rsidR="002F6234" w:rsidRPr="00FC3FBB" w:rsidRDefault="002F6234" w:rsidP="00815E0E">
            <w:pPr>
              <w:jc w:val="center"/>
              <w:rPr>
                <w:rFonts w:cs="Arial"/>
                <w:b/>
                <w:sz w:val="8"/>
                <w:szCs w:val="8"/>
              </w:rPr>
            </w:pPr>
          </w:p>
        </w:tc>
        <w:tc>
          <w:tcPr>
            <w:tcW w:w="1134" w:type="dxa"/>
          </w:tcPr>
          <w:p w14:paraId="7404EC6D" w14:textId="77777777" w:rsidR="002F6234" w:rsidRPr="00FC3FBB" w:rsidRDefault="002F6234" w:rsidP="00815E0E">
            <w:pPr>
              <w:jc w:val="center"/>
              <w:rPr>
                <w:rFonts w:cs="Arial"/>
                <w:b/>
                <w:sz w:val="8"/>
                <w:szCs w:val="8"/>
              </w:rPr>
            </w:pPr>
          </w:p>
          <w:p w14:paraId="7BEF092E" w14:textId="77777777" w:rsidR="002F6234" w:rsidRPr="00FC3FBB" w:rsidRDefault="002F6234" w:rsidP="00815E0E">
            <w:pPr>
              <w:jc w:val="center"/>
              <w:rPr>
                <w:rFonts w:cs="Arial"/>
                <w:b/>
                <w:sz w:val="20"/>
                <w:szCs w:val="20"/>
              </w:rPr>
            </w:pPr>
            <w:r w:rsidRPr="00FC3FBB">
              <w:rPr>
                <w:rFonts w:cs="Arial"/>
                <w:b/>
                <w:sz w:val="20"/>
                <w:szCs w:val="20"/>
              </w:rPr>
              <w:t>Unité</w:t>
            </w:r>
          </w:p>
        </w:tc>
        <w:tc>
          <w:tcPr>
            <w:tcW w:w="2821" w:type="dxa"/>
          </w:tcPr>
          <w:p w14:paraId="1C402605" w14:textId="77777777" w:rsidR="002F6234" w:rsidRPr="00FC3FBB" w:rsidRDefault="002F6234" w:rsidP="00815E0E">
            <w:pPr>
              <w:rPr>
                <w:rFonts w:cs="Arial"/>
                <w:sz w:val="20"/>
                <w:szCs w:val="20"/>
              </w:rPr>
            </w:pPr>
          </w:p>
        </w:tc>
      </w:tr>
      <w:tr w:rsidR="002F6234" w:rsidRPr="00FC3FBB" w14:paraId="389B1903" w14:textId="77777777" w:rsidTr="00815E0E">
        <w:tc>
          <w:tcPr>
            <w:tcW w:w="4961" w:type="dxa"/>
          </w:tcPr>
          <w:p w14:paraId="54729528" w14:textId="77777777" w:rsidR="002F6234" w:rsidRPr="00FC3FBB" w:rsidRDefault="002F6234" w:rsidP="00815E0E">
            <w:pPr>
              <w:rPr>
                <w:rFonts w:cs="Arial"/>
                <w:sz w:val="8"/>
                <w:szCs w:val="8"/>
              </w:rPr>
            </w:pPr>
          </w:p>
          <w:p w14:paraId="4AD0FC84" w14:textId="77777777" w:rsidR="002F6234" w:rsidRPr="00FC3FBB" w:rsidRDefault="002F6234" w:rsidP="00815E0E">
            <w:pPr>
              <w:rPr>
                <w:rFonts w:cs="Arial"/>
                <w:sz w:val="20"/>
                <w:szCs w:val="20"/>
              </w:rPr>
            </w:pPr>
            <w:r w:rsidRPr="00FC3FBB">
              <w:rPr>
                <w:rFonts w:cs="Arial"/>
                <w:sz w:val="20"/>
                <w:szCs w:val="20"/>
              </w:rPr>
              <w:t>Poids minimum suivant NBN EN 965</w:t>
            </w:r>
          </w:p>
          <w:p w14:paraId="4E743DC0" w14:textId="77777777" w:rsidR="002F6234" w:rsidRPr="00FC3FBB" w:rsidRDefault="002F6234" w:rsidP="00815E0E">
            <w:pPr>
              <w:rPr>
                <w:rFonts w:cs="Arial"/>
                <w:sz w:val="8"/>
                <w:szCs w:val="8"/>
              </w:rPr>
            </w:pPr>
          </w:p>
        </w:tc>
        <w:tc>
          <w:tcPr>
            <w:tcW w:w="1134" w:type="dxa"/>
          </w:tcPr>
          <w:p w14:paraId="5C71DADF" w14:textId="77777777" w:rsidR="002F6234" w:rsidRPr="00FC3FBB" w:rsidRDefault="002F6234" w:rsidP="00815E0E">
            <w:pPr>
              <w:jc w:val="center"/>
              <w:rPr>
                <w:rFonts w:cs="Arial"/>
                <w:sz w:val="8"/>
                <w:szCs w:val="8"/>
              </w:rPr>
            </w:pPr>
          </w:p>
          <w:p w14:paraId="16E67AFA" w14:textId="77777777" w:rsidR="002F6234" w:rsidRPr="00FC3FBB" w:rsidRDefault="002F6234" w:rsidP="00815E0E">
            <w:pPr>
              <w:jc w:val="center"/>
              <w:rPr>
                <w:rFonts w:cs="Arial"/>
                <w:sz w:val="20"/>
                <w:szCs w:val="20"/>
              </w:rPr>
            </w:pPr>
            <w:r w:rsidRPr="00FC3FBB">
              <w:rPr>
                <w:rFonts w:cs="Arial"/>
                <w:sz w:val="20"/>
                <w:szCs w:val="20"/>
              </w:rPr>
              <w:t>g/m²</w:t>
            </w:r>
          </w:p>
        </w:tc>
        <w:tc>
          <w:tcPr>
            <w:tcW w:w="2821" w:type="dxa"/>
          </w:tcPr>
          <w:p w14:paraId="230873C2" w14:textId="77777777" w:rsidR="002F6234" w:rsidRPr="00FC3FBB" w:rsidRDefault="002F6234" w:rsidP="00815E0E">
            <w:pPr>
              <w:jc w:val="center"/>
              <w:rPr>
                <w:rFonts w:cs="Arial"/>
                <w:sz w:val="8"/>
                <w:szCs w:val="8"/>
              </w:rPr>
            </w:pPr>
          </w:p>
          <w:p w14:paraId="164D9007" w14:textId="77777777" w:rsidR="002F6234" w:rsidRPr="00FC3FBB" w:rsidRDefault="002F6234" w:rsidP="00815E0E">
            <w:pPr>
              <w:jc w:val="center"/>
              <w:rPr>
                <w:rFonts w:cs="Arial"/>
                <w:sz w:val="20"/>
                <w:szCs w:val="20"/>
              </w:rPr>
            </w:pPr>
            <w:r w:rsidRPr="00FC3FBB">
              <w:rPr>
                <w:rFonts w:cs="Arial"/>
                <w:sz w:val="20"/>
                <w:szCs w:val="20"/>
              </w:rPr>
              <w:t>140</w:t>
            </w:r>
          </w:p>
        </w:tc>
      </w:tr>
      <w:tr w:rsidR="002F6234" w:rsidRPr="00FC3FBB" w14:paraId="695774A9" w14:textId="77777777" w:rsidTr="00815E0E">
        <w:tc>
          <w:tcPr>
            <w:tcW w:w="4961" w:type="dxa"/>
          </w:tcPr>
          <w:p w14:paraId="311B51F8" w14:textId="77777777" w:rsidR="002F6234" w:rsidRPr="00FC3FBB" w:rsidRDefault="002F6234" w:rsidP="00815E0E">
            <w:pPr>
              <w:rPr>
                <w:rFonts w:cs="Arial"/>
                <w:sz w:val="8"/>
                <w:szCs w:val="8"/>
              </w:rPr>
            </w:pPr>
          </w:p>
          <w:p w14:paraId="002474AF" w14:textId="77777777" w:rsidR="002F6234" w:rsidRPr="00FC3FBB" w:rsidRDefault="002F6234" w:rsidP="00815E0E">
            <w:pPr>
              <w:rPr>
                <w:rFonts w:cs="Arial"/>
                <w:sz w:val="20"/>
                <w:szCs w:val="20"/>
              </w:rPr>
            </w:pPr>
            <w:r w:rsidRPr="00FC3FBB">
              <w:rPr>
                <w:rFonts w:cs="Arial"/>
                <w:sz w:val="20"/>
                <w:szCs w:val="20"/>
              </w:rPr>
              <w:t>Epaisseur maximale suivant NBN EN 964-1</w:t>
            </w:r>
          </w:p>
          <w:p w14:paraId="119D0C08" w14:textId="77777777" w:rsidR="002F6234" w:rsidRPr="00FC3FBB" w:rsidRDefault="002F6234" w:rsidP="00815E0E">
            <w:pPr>
              <w:rPr>
                <w:rFonts w:cs="Arial"/>
                <w:sz w:val="8"/>
                <w:szCs w:val="8"/>
              </w:rPr>
            </w:pPr>
          </w:p>
        </w:tc>
        <w:tc>
          <w:tcPr>
            <w:tcW w:w="1134" w:type="dxa"/>
          </w:tcPr>
          <w:p w14:paraId="50E35A0F" w14:textId="77777777" w:rsidR="002F6234" w:rsidRPr="00FC3FBB" w:rsidRDefault="002F6234" w:rsidP="00815E0E">
            <w:pPr>
              <w:jc w:val="center"/>
              <w:rPr>
                <w:rFonts w:cs="Arial"/>
                <w:sz w:val="8"/>
                <w:szCs w:val="8"/>
              </w:rPr>
            </w:pPr>
          </w:p>
          <w:p w14:paraId="3D02E0C6" w14:textId="77777777" w:rsidR="002F6234" w:rsidRPr="00FC3FBB" w:rsidRDefault="002F6234" w:rsidP="00815E0E">
            <w:pPr>
              <w:jc w:val="center"/>
              <w:rPr>
                <w:rFonts w:cs="Arial"/>
                <w:sz w:val="20"/>
                <w:szCs w:val="20"/>
              </w:rPr>
            </w:pPr>
            <w:r w:rsidRPr="00FC3FBB">
              <w:rPr>
                <w:rFonts w:cs="Arial"/>
                <w:sz w:val="20"/>
                <w:szCs w:val="20"/>
              </w:rPr>
              <w:t>mm</w:t>
            </w:r>
          </w:p>
        </w:tc>
        <w:tc>
          <w:tcPr>
            <w:tcW w:w="2821" w:type="dxa"/>
          </w:tcPr>
          <w:p w14:paraId="3275EA7E" w14:textId="77777777" w:rsidR="002F6234" w:rsidRPr="00FC3FBB" w:rsidRDefault="002F6234" w:rsidP="00815E0E">
            <w:pPr>
              <w:jc w:val="center"/>
              <w:rPr>
                <w:rFonts w:cs="Arial"/>
                <w:sz w:val="8"/>
                <w:szCs w:val="8"/>
              </w:rPr>
            </w:pPr>
          </w:p>
          <w:p w14:paraId="70B1A017" w14:textId="77777777" w:rsidR="002F6234" w:rsidRPr="00FC3FBB" w:rsidRDefault="002F6234" w:rsidP="00815E0E">
            <w:pPr>
              <w:jc w:val="center"/>
              <w:rPr>
                <w:rFonts w:cs="Arial"/>
                <w:sz w:val="20"/>
                <w:szCs w:val="20"/>
              </w:rPr>
            </w:pPr>
            <w:r w:rsidRPr="00FC3FBB">
              <w:rPr>
                <w:rFonts w:cs="Arial"/>
                <w:sz w:val="20"/>
                <w:szCs w:val="20"/>
              </w:rPr>
              <w:t>2,0</w:t>
            </w:r>
          </w:p>
        </w:tc>
      </w:tr>
      <w:tr w:rsidR="002F6234" w:rsidRPr="00FC3FBB" w14:paraId="64544664" w14:textId="77777777" w:rsidTr="00815E0E">
        <w:tc>
          <w:tcPr>
            <w:tcW w:w="4961" w:type="dxa"/>
          </w:tcPr>
          <w:p w14:paraId="5B235D39" w14:textId="77777777" w:rsidR="002F6234" w:rsidRPr="00FC3FBB" w:rsidRDefault="002F6234" w:rsidP="00815E0E">
            <w:pPr>
              <w:rPr>
                <w:rFonts w:cs="Arial"/>
                <w:sz w:val="8"/>
                <w:szCs w:val="8"/>
              </w:rPr>
            </w:pPr>
          </w:p>
          <w:p w14:paraId="76BC27C6" w14:textId="77777777" w:rsidR="002F6234" w:rsidRPr="00FC3FBB" w:rsidRDefault="002F6234" w:rsidP="00815E0E">
            <w:pPr>
              <w:rPr>
                <w:rFonts w:cs="Arial"/>
                <w:sz w:val="20"/>
                <w:szCs w:val="20"/>
              </w:rPr>
            </w:pPr>
            <w:r w:rsidRPr="00FC3FBB">
              <w:rPr>
                <w:rFonts w:cs="Arial"/>
                <w:sz w:val="20"/>
                <w:szCs w:val="20"/>
              </w:rPr>
              <w:t>Quantité de liant absorbé par le géotextile suivant annexe C de la NBN EN 15381</w:t>
            </w:r>
          </w:p>
          <w:p w14:paraId="2B4ECF7E" w14:textId="77777777" w:rsidR="002F6234" w:rsidRPr="00FC3FBB" w:rsidRDefault="002F6234" w:rsidP="00815E0E">
            <w:pPr>
              <w:rPr>
                <w:rFonts w:cs="Arial"/>
                <w:sz w:val="8"/>
                <w:szCs w:val="8"/>
              </w:rPr>
            </w:pPr>
          </w:p>
        </w:tc>
        <w:tc>
          <w:tcPr>
            <w:tcW w:w="1134" w:type="dxa"/>
          </w:tcPr>
          <w:p w14:paraId="097AD24B" w14:textId="77777777" w:rsidR="002F6234" w:rsidRPr="00FC3FBB" w:rsidRDefault="002F6234" w:rsidP="00815E0E">
            <w:pPr>
              <w:jc w:val="center"/>
              <w:rPr>
                <w:rFonts w:cs="Arial"/>
                <w:sz w:val="8"/>
                <w:szCs w:val="8"/>
              </w:rPr>
            </w:pPr>
          </w:p>
          <w:p w14:paraId="47E23F98" w14:textId="77777777" w:rsidR="002F6234" w:rsidRPr="00FC3FBB" w:rsidRDefault="002F6234" w:rsidP="00815E0E">
            <w:pPr>
              <w:jc w:val="center"/>
              <w:rPr>
                <w:rFonts w:cs="Arial"/>
                <w:sz w:val="20"/>
                <w:szCs w:val="20"/>
              </w:rPr>
            </w:pPr>
            <w:r w:rsidRPr="00FC3FBB">
              <w:rPr>
                <w:rFonts w:cs="Arial"/>
                <w:sz w:val="20"/>
                <w:szCs w:val="20"/>
              </w:rPr>
              <w:t>g/m²</w:t>
            </w:r>
          </w:p>
        </w:tc>
        <w:tc>
          <w:tcPr>
            <w:tcW w:w="2821" w:type="dxa"/>
          </w:tcPr>
          <w:p w14:paraId="4DAE7479" w14:textId="77777777" w:rsidR="002F6234" w:rsidRPr="00FC3FBB" w:rsidRDefault="002F6234" w:rsidP="00815E0E">
            <w:pPr>
              <w:jc w:val="center"/>
              <w:rPr>
                <w:rFonts w:cs="Arial"/>
                <w:sz w:val="8"/>
                <w:szCs w:val="8"/>
              </w:rPr>
            </w:pPr>
          </w:p>
          <w:p w14:paraId="38B72006" w14:textId="77777777" w:rsidR="002F6234" w:rsidRPr="00FC3FBB" w:rsidRDefault="002F6234" w:rsidP="00815E0E">
            <w:pPr>
              <w:jc w:val="center"/>
              <w:rPr>
                <w:rFonts w:cs="Arial"/>
                <w:sz w:val="20"/>
                <w:szCs w:val="20"/>
              </w:rPr>
            </w:pPr>
            <w:r w:rsidRPr="00FC3FBB">
              <w:rPr>
                <w:rFonts w:cs="Arial"/>
                <w:sz w:val="20"/>
                <w:szCs w:val="20"/>
              </w:rPr>
              <w:t>Comprise entre 700 et 1200</w:t>
            </w:r>
          </w:p>
        </w:tc>
      </w:tr>
      <w:tr w:rsidR="002F6234" w:rsidRPr="00FC3FBB" w14:paraId="270C951E" w14:textId="77777777" w:rsidTr="00815E0E">
        <w:tc>
          <w:tcPr>
            <w:tcW w:w="4961" w:type="dxa"/>
          </w:tcPr>
          <w:p w14:paraId="101D5DB9" w14:textId="77777777" w:rsidR="002F6234" w:rsidRPr="00FC3FBB" w:rsidRDefault="002F6234" w:rsidP="00815E0E">
            <w:pPr>
              <w:rPr>
                <w:rFonts w:cs="Arial"/>
                <w:sz w:val="20"/>
                <w:szCs w:val="20"/>
              </w:rPr>
            </w:pPr>
            <w:r w:rsidRPr="00FC3FBB">
              <w:rPr>
                <w:rFonts w:cs="Arial"/>
                <w:sz w:val="20"/>
                <w:szCs w:val="20"/>
              </w:rPr>
              <w:t xml:space="preserve">Résistance minimale à la traction dans le sens longitudinal et dans le sens transversal suivant </w:t>
            </w:r>
          </w:p>
          <w:p w14:paraId="51A12B31" w14:textId="77777777" w:rsidR="002F6234" w:rsidRPr="00FC3FBB" w:rsidRDefault="002F6234" w:rsidP="00815E0E">
            <w:pPr>
              <w:rPr>
                <w:rFonts w:cs="Arial"/>
                <w:sz w:val="20"/>
                <w:szCs w:val="20"/>
              </w:rPr>
            </w:pPr>
            <w:r w:rsidRPr="00FC3FBB">
              <w:rPr>
                <w:rFonts w:cs="Arial"/>
                <w:sz w:val="20"/>
                <w:szCs w:val="20"/>
              </w:rPr>
              <w:t>NBN EN ISO 10319</w:t>
            </w:r>
          </w:p>
        </w:tc>
        <w:tc>
          <w:tcPr>
            <w:tcW w:w="1134" w:type="dxa"/>
          </w:tcPr>
          <w:p w14:paraId="2F02DE5A" w14:textId="77777777" w:rsidR="002F6234" w:rsidRPr="00FC3FBB" w:rsidRDefault="002F6234" w:rsidP="00815E0E">
            <w:pPr>
              <w:jc w:val="center"/>
              <w:rPr>
                <w:rFonts w:cs="Arial"/>
                <w:sz w:val="20"/>
                <w:szCs w:val="20"/>
              </w:rPr>
            </w:pPr>
          </w:p>
          <w:p w14:paraId="1C18FD96" w14:textId="77777777" w:rsidR="002F6234" w:rsidRPr="00FC3FBB" w:rsidRDefault="002F6234" w:rsidP="00815E0E">
            <w:pPr>
              <w:jc w:val="center"/>
              <w:rPr>
                <w:rFonts w:cs="Arial"/>
                <w:sz w:val="20"/>
                <w:szCs w:val="20"/>
              </w:rPr>
            </w:pPr>
            <w:r w:rsidRPr="00FC3FBB">
              <w:rPr>
                <w:rFonts w:cs="Arial"/>
                <w:sz w:val="20"/>
                <w:szCs w:val="20"/>
              </w:rPr>
              <w:t>kN/m</w:t>
            </w:r>
          </w:p>
        </w:tc>
        <w:tc>
          <w:tcPr>
            <w:tcW w:w="2821" w:type="dxa"/>
          </w:tcPr>
          <w:p w14:paraId="05C523A2" w14:textId="77777777" w:rsidR="002F6234" w:rsidRPr="00FC3FBB" w:rsidRDefault="002F6234" w:rsidP="00815E0E">
            <w:pPr>
              <w:jc w:val="center"/>
              <w:rPr>
                <w:rFonts w:cs="Arial"/>
                <w:sz w:val="20"/>
                <w:szCs w:val="20"/>
              </w:rPr>
            </w:pPr>
          </w:p>
          <w:p w14:paraId="76F4C3E8" w14:textId="77777777" w:rsidR="002F6234" w:rsidRPr="00FC3FBB" w:rsidRDefault="002F6234" w:rsidP="00815E0E">
            <w:pPr>
              <w:jc w:val="center"/>
              <w:rPr>
                <w:rFonts w:cs="Arial"/>
                <w:sz w:val="20"/>
                <w:szCs w:val="20"/>
              </w:rPr>
            </w:pPr>
            <w:r w:rsidRPr="00FC3FBB">
              <w:rPr>
                <w:rFonts w:cs="Arial"/>
                <w:sz w:val="20"/>
                <w:szCs w:val="20"/>
              </w:rPr>
              <w:t>6</w:t>
            </w:r>
          </w:p>
        </w:tc>
      </w:tr>
      <w:tr w:rsidR="002F6234" w:rsidRPr="00FC3FBB" w14:paraId="04B7B00B" w14:textId="77777777" w:rsidTr="00815E0E">
        <w:tc>
          <w:tcPr>
            <w:tcW w:w="4961" w:type="dxa"/>
          </w:tcPr>
          <w:p w14:paraId="28C160DD" w14:textId="3E863189" w:rsidR="002F6234" w:rsidRPr="00FC3FBB" w:rsidRDefault="002F6234" w:rsidP="00815E0E">
            <w:pPr>
              <w:rPr>
                <w:rFonts w:cs="Arial"/>
                <w:sz w:val="20"/>
                <w:szCs w:val="20"/>
              </w:rPr>
            </w:pPr>
            <w:r w:rsidRPr="00FC3FBB">
              <w:rPr>
                <w:rFonts w:cs="Arial"/>
                <w:sz w:val="20"/>
                <w:szCs w:val="20"/>
              </w:rPr>
              <w:t>Allongement minimal à la rupture dans le sens longitudinal et dans le sens transversal suivant</w:t>
            </w:r>
            <w:r w:rsidR="006B686B">
              <w:rPr>
                <w:rFonts w:cs="Arial"/>
                <w:sz w:val="20"/>
                <w:szCs w:val="20"/>
              </w:rPr>
              <w:t xml:space="preserve"> </w:t>
            </w:r>
            <w:r w:rsidR="00C13135">
              <w:rPr>
                <w:rFonts w:cs="Arial"/>
                <w:sz w:val="20"/>
                <w:szCs w:val="20"/>
              </w:rPr>
              <w:t xml:space="preserve"> </w:t>
            </w:r>
            <w:r w:rsidRPr="00FC3FBB">
              <w:rPr>
                <w:rFonts w:cs="Arial"/>
                <w:sz w:val="20"/>
                <w:szCs w:val="20"/>
              </w:rPr>
              <w:t>NBN EN ISO 10319</w:t>
            </w:r>
          </w:p>
        </w:tc>
        <w:tc>
          <w:tcPr>
            <w:tcW w:w="1134" w:type="dxa"/>
          </w:tcPr>
          <w:p w14:paraId="1DADC445" w14:textId="77777777" w:rsidR="002F6234" w:rsidRPr="00FC3FBB" w:rsidRDefault="002F6234" w:rsidP="00815E0E">
            <w:pPr>
              <w:jc w:val="center"/>
              <w:rPr>
                <w:rFonts w:cs="Arial"/>
                <w:sz w:val="20"/>
                <w:szCs w:val="20"/>
              </w:rPr>
            </w:pPr>
          </w:p>
          <w:p w14:paraId="2E4F5792" w14:textId="77777777" w:rsidR="002F6234" w:rsidRPr="00FC3FBB" w:rsidRDefault="002F6234" w:rsidP="00815E0E">
            <w:pPr>
              <w:jc w:val="center"/>
              <w:rPr>
                <w:rFonts w:cs="Arial"/>
                <w:sz w:val="20"/>
                <w:szCs w:val="20"/>
              </w:rPr>
            </w:pPr>
            <w:r w:rsidRPr="00FC3FBB">
              <w:rPr>
                <w:rFonts w:cs="Arial"/>
                <w:sz w:val="20"/>
                <w:szCs w:val="20"/>
              </w:rPr>
              <w:t>%</w:t>
            </w:r>
          </w:p>
        </w:tc>
        <w:tc>
          <w:tcPr>
            <w:tcW w:w="2821" w:type="dxa"/>
          </w:tcPr>
          <w:p w14:paraId="34DF40F9" w14:textId="77777777" w:rsidR="002F6234" w:rsidRPr="00FC3FBB" w:rsidRDefault="002F6234" w:rsidP="00815E0E">
            <w:pPr>
              <w:jc w:val="center"/>
              <w:rPr>
                <w:rFonts w:cs="Arial"/>
                <w:sz w:val="20"/>
                <w:szCs w:val="20"/>
              </w:rPr>
            </w:pPr>
          </w:p>
          <w:p w14:paraId="73CC6E7D" w14:textId="77777777" w:rsidR="002F6234" w:rsidRPr="00FC3FBB" w:rsidRDefault="002F6234" w:rsidP="00815E0E">
            <w:pPr>
              <w:jc w:val="center"/>
              <w:rPr>
                <w:rFonts w:cs="Arial"/>
                <w:sz w:val="20"/>
                <w:szCs w:val="20"/>
              </w:rPr>
            </w:pPr>
            <w:r w:rsidRPr="00FC3FBB">
              <w:rPr>
                <w:rFonts w:cs="Arial"/>
                <w:sz w:val="20"/>
                <w:szCs w:val="20"/>
              </w:rPr>
              <w:t>40</w:t>
            </w:r>
          </w:p>
        </w:tc>
      </w:tr>
      <w:tr w:rsidR="002F6234" w:rsidRPr="00FC3FBB" w14:paraId="546EE10E" w14:textId="77777777" w:rsidTr="00815E0E">
        <w:tc>
          <w:tcPr>
            <w:tcW w:w="4961" w:type="dxa"/>
          </w:tcPr>
          <w:p w14:paraId="15E94893" w14:textId="77777777" w:rsidR="002F6234" w:rsidRPr="00FC3FBB" w:rsidRDefault="002F6234" w:rsidP="00815E0E">
            <w:pPr>
              <w:rPr>
                <w:rFonts w:cs="Arial"/>
                <w:sz w:val="20"/>
                <w:szCs w:val="20"/>
              </w:rPr>
            </w:pPr>
            <w:r w:rsidRPr="00FC3FBB">
              <w:rPr>
                <w:rFonts w:cs="Arial"/>
                <w:sz w:val="20"/>
                <w:szCs w:val="20"/>
              </w:rPr>
              <w:t>Température Vicat de ramollissement minimale</w:t>
            </w:r>
          </w:p>
          <w:p w14:paraId="3191FA2F" w14:textId="77777777" w:rsidR="002F6234" w:rsidRPr="00FC3FBB" w:rsidRDefault="002F6234" w:rsidP="00815E0E">
            <w:pPr>
              <w:rPr>
                <w:rFonts w:cs="Arial"/>
                <w:sz w:val="20"/>
                <w:szCs w:val="20"/>
              </w:rPr>
            </w:pPr>
            <w:r w:rsidRPr="00FC3FBB">
              <w:rPr>
                <w:rFonts w:cs="Arial"/>
                <w:sz w:val="20"/>
                <w:szCs w:val="20"/>
              </w:rPr>
              <w:t>suivant NBN EN ISO 306</w:t>
            </w:r>
            <w:r w:rsidRPr="00FC3FBB">
              <w:rPr>
                <w:rStyle w:val="Appelnotedebasdep"/>
                <w:rFonts w:cs="Arial"/>
                <w:sz w:val="20"/>
                <w:szCs w:val="20"/>
              </w:rPr>
              <w:footnoteReference w:id="3"/>
            </w:r>
          </w:p>
        </w:tc>
        <w:tc>
          <w:tcPr>
            <w:tcW w:w="1134" w:type="dxa"/>
          </w:tcPr>
          <w:p w14:paraId="48379B31" w14:textId="77777777" w:rsidR="002F6234" w:rsidRPr="00FC3FBB" w:rsidRDefault="002F6234" w:rsidP="00815E0E">
            <w:pPr>
              <w:jc w:val="center"/>
              <w:rPr>
                <w:rFonts w:cs="Arial"/>
                <w:sz w:val="20"/>
                <w:szCs w:val="20"/>
              </w:rPr>
            </w:pPr>
            <w:r w:rsidRPr="00FC3FBB">
              <w:rPr>
                <w:rFonts w:cs="Arial"/>
                <w:sz w:val="20"/>
                <w:szCs w:val="20"/>
              </w:rPr>
              <w:t>°C</w:t>
            </w:r>
          </w:p>
        </w:tc>
        <w:tc>
          <w:tcPr>
            <w:tcW w:w="2821" w:type="dxa"/>
          </w:tcPr>
          <w:p w14:paraId="18497088" w14:textId="77777777" w:rsidR="002F6234" w:rsidRPr="00FC3FBB" w:rsidRDefault="002F6234" w:rsidP="00815E0E">
            <w:pPr>
              <w:jc w:val="center"/>
              <w:rPr>
                <w:rFonts w:cs="Arial"/>
                <w:sz w:val="20"/>
                <w:szCs w:val="20"/>
              </w:rPr>
            </w:pPr>
            <w:r w:rsidRPr="00FC3FBB">
              <w:rPr>
                <w:rFonts w:cs="Arial"/>
                <w:sz w:val="20"/>
                <w:szCs w:val="20"/>
              </w:rPr>
              <w:t>≥ 148</w:t>
            </w:r>
          </w:p>
        </w:tc>
      </w:tr>
    </w:tbl>
    <w:p w14:paraId="3CBCB326" w14:textId="77777777" w:rsidR="002F6234" w:rsidRPr="00FC3FBB" w:rsidRDefault="002F6234" w:rsidP="002F6234">
      <w:pPr>
        <w:rPr>
          <w:rFonts w:cs="Arial"/>
          <w:sz w:val="16"/>
          <w:szCs w:val="16"/>
        </w:rPr>
      </w:pPr>
    </w:p>
    <w:p w14:paraId="2E318336" w14:textId="77777777" w:rsidR="002F6234" w:rsidRPr="00FC3FBB" w:rsidRDefault="002F6234" w:rsidP="00D31663">
      <w:pPr>
        <w:pStyle w:val="Paragraphedeliste"/>
        <w:numPr>
          <w:ilvl w:val="0"/>
          <w:numId w:val="58"/>
        </w:numPr>
        <w:ind w:left="284" w:hanging="284"/>
        <w:jc w:val="left"/>
        <w:rPr>
          <w:rFonts w:cs="Arial"/>
        </w:rPr>
      </w:pPr>
      <w:r w:rsidRPr="00FC3FBB">
        <w:rPr>
          <w:rFonts w:cs="Arial"/>
        </w:rPr>
        <w:t>Géogrille</w:t>
      </w:r>
    </w:p>
    <w:p w14:paraId="3C837041" w14:textId="77777777" w:rsidR="002F6234" w:rsidRPr="002F6234" w:rsidRDefault="002F6234" w:rsidP="002F6234">
      <w:pPr>
        <w:pStyle w:val="Paragraphedeliste"/>
        <w:rPr>
          <w:rFonts w:cs="Arial"/>
          <w:color w:val="FF0000"/>
        </w:rPr>
      </w:pPr>
    </w:p>
    <w:p w14:paraId="19764BF3" w14:textId="5261B2BC" w:rsidR="002F6234" w:rsidRPr="00FC3FBB" w:rsidRDefault="002F6234" w:rsidP="002F6234">
      <w:pPr>
        <w:pStyle w:val="Paragraphedeliste"/>
        <w:ind w:left="0"/>
        <w:rPr>
          <w:rFonts w:cs="Arial"/>
        </w:rPr>
      </w:pPr>
      <w:r w:rsidRPr="00FC3FBB">
        <w:rPr>
          <w:rFonts w:cs="Arial"/>
        </w:rPr>
        <w:t>La géogrille (ou le renforcement par fibres) satisfait</w:t>
      </w:r>
      <w:r w:rsidR="00286299" w:rsidRPr="00FC3FBB">
        <w:rPr>
          <w:rFonts w:cs="Arial"/>
        </w:rPr>
        <w:t xml:space="preserve"> </w:t>
      </w:r>
      <w:r w:rsidRPr="00FC3FBB">
        <w:rPr>
          <w:rFonts w:cs="Arial"/>
        </w:rPr>
        <w:t>au</w:t>
      </w:r>
      <w:r w:rsidRPr="002F6234">
        <w:rPr>
          <w:rFonts w:cs="Arial"/>
          <w:color w:val="FF0000"/>
        </w:rPr>
        <w:t xml:space="preserve"> </w:t>
      </w:r>
      <w:r w:rsidRPr="00FC3FBB">
        <w:rPr>
          <w:color w:val="0000FF"/>
        </w:rPr>
        <w:t>C.</w:t>
      </w:r>
      <w:r w:rsidR="005B7C1D">
        <w:rPr>
          <w:color w:val="0000FF"/>
        </w:rPr>
        <w:t xml:space="preserve"> </w:t>
      </w:r>
      <w:r w:rsidRPr="00FC3FBB">
        <w:rPr>
          <w:color w:val="0000FF"/>
        </w:rPr>
        <w:t>27.1.1</w:t>
      </w:r>
      <w:r w:rsidR="005B7C1D">
        <w:rPr>
          <w:color w:val="0000FF"/>
        </w:rPr>
        <w:t>.</w:t>
      </w:r>
      <w:r w:rsidRPr="002F6234">
        <w:rPr>
          <w:rFonts w:cs="Arial"/>
          <w:color w:val="FF0000"/>
        </w:rPr>
        <w:t xml:space="preserve"> </w:t>
      </w:r>
      <w:r w:rsidRPr="00FC3FBB">
        <w:rPr>
          <w:rFonts w:cs="Arial"/>
        </w:rPr>
        <w:t>et aux exigences du</w:t>
      </w:r>
      <w:r w:rsidRPr="002F6234">
        <w:rPr>
          <w:rFonts w:cs="Arial"/>
          <w:color w:val="FF0000"/>
        </w:rPr>
        <w:t xml:space="preserve"> </w:t>
      </w:r>
      <w:r w:rsidRPr="00FC3FBB">
        <w:rPr>
          <w:color w:val="0000FF"/>
        </w:rPr>
        <w:t>C.</w:t>
      </w:r>
      <w:r w:rsidR="005B7C1D">
        <w:rPr>
          <w:color w:val="0000FF"/>
        </w:rPr>
        <w:t xml:space="preserve"> </w:t>
      </w:r>
      <w:r w:rsidRPr="00FC3FBB">
        <w:rPr>
          <w:color w:val="0000FF"/>
        </w:rPr>
        <w:t>27.1.2</w:t>
      </w:r>
      <w:r w:rsidRPr="00FC3FBB">
        <w:rPr>
          <w:rFonts w:cs="Arial"/>
        </w:rPr>
        <w:t>. Soit il s’agit d’une géogrille en polypropylène</w:t>
      </w:r>
      <w:r w:rsidRPr="00FC3FBB">
        <w:rPr>
          <w:rStyle w:val="Appelnotedebasdep"/>
          <w:rFonts w:cs="Arial"/>
        </w:rPr>
        <w:footnoteReference w:id="4"/>
      </w:r>
      <w:r w:rsidRPr="00FC3FBB">
        <w:rPr>
          <w:rFonts w:cs="Arial"/>
        </w:rPr>
        <w:t>, soit d’un renforcement par des fibres de verre et/ou des fibres de carbone ou en polypropylène</w:t>
      </w:r>
      <w:r w:rsidRPr="00FC3FBB">
        <w:rPr>
          <w:rFonts w:cs="Arial"/>
          <w:vertAlign w:val="superscript"/>
        </w:rPr>
        <w:t>2</w:t>
      </w:r>
      <w:r w:rsidRPr="00FC3FBB">
        <w:rPr>
          <w:rFonts w:cs="Arial"/>
        </w:rPr>
        <w:t>.</w:t>
      </w:r>
    </w:p>
    <w:p w14:paraId="6A4C770D" w14:textId="77777777" w:rsidR="002F6234" w:rsidRPr="002F6234" w:rsidRDefault="002F6234" w:rsidP="002F6234">
      <w:pPr>
        <w:rPr>
          <w:rFonts w:cs="Arial"/>
          <w:color w:val="FF0000"/>
          <w:sz w:val="16"/>
          <w:szCs w:val="16"/>
        </w:rPr>
      </w:pPr>
    </w:p>
    <w:p w14:paraId="12801C65" w14:textId="77777777" w:rsidR="002F6234" w:rsidRPr="00FC3FBB" w:rsidRDefault="002F6234" w:rsidP="002F6234">
      <w:pPr>
        <w:rPr>
          <w:rFonts w:cs="Arial"/>
          <w:sz w:val="16"/>
          <w:szCs w:val="16"/>
        </w:rPr>
      </w:pPr>
      <w:r w:rsidRPr="00FC3FBB">
        <w:rPr>
          <w:rFonts w:cs="Arial"/>
        </w:rPr>
        <w:t>La solidarisation entre géotextile et géogrille (ou fibres de renforcement) est soit continue soit ponctuelle. Dans ce cas, la distance entre points de solidarisation est inférieure à 5 mm.</w:t>
      </w:r>
    </w:p>
    <w:p w14:paraId="57CE0D08" w14:textId="77777777" w:rsidR="002F6234" w:rsidRPr="00FC3FBB" w:rsidRDefault="002F6234" w:rsidP="002F6234">
      <w:pPr>
        <w:rPr>
          <w:rFonts w:cs="Arial"/>
          <w:sz w:val="16"/>
          <w:szCs w:val="16"/>
        </w:rPr>
      </w:pPr>
    </w:p>
    <w:p w14:paraId="16D6CA8B" w14:textId="77777777" w:rsidR="002F6234" w:rsidRPr="00FC3FBB" w:rsidRDefault="002F6234" w:rsidP="002F6234">
      <w:pPr>
        <w:rPr>
          <w:rFonts w:cs="Arial"/>
        </w:rPr>
      </w:pPr>
      <w:r w:rsidRPr="00FC3FBB">
        <w:rPr>
          <w:rFonts w:cs="Arial"/>
        </w:rPr>
        <w:t>La solidarisation est telle que la géogrille ne peut glisser sur le géotextile lorsqu’un effort tangentiel (par exemple freinage, accélération ou giration de la répandeuse de liant ou de l’épandeur de gravillons) est exercé sur la géogrille.</w:t>
      </w:r>
    </w:p>
    <w:p w14:paraId="4924F9C8" w14:textId="77777777" w:rsidR="002F6234" w:rsidRPr="00FC3FBB" w:rsidRDefault="002F6234" w:rsidP="002F6234">
      <w:pPr>
        <w:rPr>
          <w:rFonts w:cs="Arial"/>
        </w:rPr>
      </w:pPr>
    </w:p>
    <w:p w14:paraId="2A8F4BD8" w14:textId="77777777" w:rsidR="002F6234" w:rsidRPr="002F6234" w:rsidRDefault="002F6234" w:rsidP="002F6234">
      <w:pPr>
        <w:rPr>
          <w:rFonts w:cs="Arial"/>
          <w:color w:val="FF0000"/>
        </w:rPr>
      </w:pPr>
    </w:p>
    <w:p w14:paraId="565D5D4E" w14:textId="0912C498" w:rsidR="002F6234" w:rsidRPr="00FC3FBB" w:rsidRDefault="001249B5" w:rsidP="005B7C1D">
      <w:pPr>
        <w:pStyle w:val="Titre3"/>
      </w:pPr>
      <w:r>
        <w:t>C. 27.2.3</w:t>
      </w:r>
      <w:r w:rsidR="005B7C1D">
        <w:t>.</w:t>
      </w:r>
      <w:r>
        <w:t xml:space="preserve"> </w:t>
      </w:r>
      <w:r w:rsidR="002F6234" w:rsidRPr="00FC3FBB">
        <w:t>VERIFICATIONS</w:t>
      </w:r>
    </w:p>
    <w:p w14:paraId="56D1703F" w14:textId="77777777" w:rsidR="002F6234" w:rsidRPr="00FC3FBB" w:rsidRDefault="002F6234" w:rsidP="002F6234">
      <w:pPr>
        <w:ind w:left="1134" w:hanging="1134"/>
        <w:rPr>
          <w:rFonts w:cs="Arial"/>
          <w:sz w:val="16"/>
          <w:szCs w:val="16"/>
        </w:rPr>
      </w:pPr>
    </w:p>
    <w:p w14:paraId="3BCC04D7" w14:textId="77777777" w:rsidR="002F6234" w:rsidRPr="00FC3FBB" w:rsidRDefault="002F6234" w:rsidP="002F6234">
      <w:pPr>
        <w:rPr>
          <w:rFonts w:cs="Arial"/>
        </w:rPr>
      </w:pPr>
      <w:r w:rsidRPr="00FC3FBB">
        <w:rPr>
          <w:rFonts w:cs="Arial"/>
        </w:rPr>
        <w:t>Trois rouleaux sont choisis dans chaque lot. Sur chaque rouleau choisi, sur toute la largeur du rouleau et à au moins 2 m des bouts, trois échantillons sont prélevés. Ils sont de dimensions telles que tous les essais de détermination des caractéristiques puissent être réalisés.</w:t>
      </w:r>
    </w:p>
    <w:p w14:paraId="1CE291C9" w14:textId="77777777" w:rsidR="002F6234" w:rsidRPr="00FC3FBB" w:rsidRDefault="002F6234" w:rsidP="002F6234">
      <w:pPr>
        <w:rPr>
          <w:rFonts w:cs="Arial"/>
        </w:rPr>
      </w:pPr>
      <w:r w:rsidRPr="00FC3FBB">
        <w:rPr>
          <w:rFonts w:cs="Arial"/>
        </w:rPr>
        <w:t>Sur chaque échantillon coupé, on indique le sens longitudinal. Le premier échantillon est destiné aux essais. Les 2ièmes et 3</w:t>
      </w:r>
      <w:r w:rsidRPr="00FC3FBB">
        <w:rPr>
          <w:rFonts w:cs="Arial"/>
          <w:vertAlign w:val="superscript"/>
        </w:rPr>
        <w:t>ième</w:t>
      </w:r>
      <w:r w:rsidRPr="00FC3FBB">
        <w:rPr>
          <w:rFonts w:cs="Arial"/>
        </w:rPr>
        <w:t xml:space="preserve"> sont destinés aux éventuels contre essais</w:t>
      </w:r>
    </w:p>
    <w:p w14:paraId="3AFF9227" w14:textId="77777777" w:rsidR="002F6234" w:rsidRPr="00FC3FBB" w:rsidRDefault="002F6234" w:rsidP="002F6234">
      <w:pPr>
        <w:rPr>
          <w:rFonts w:cs="Arial"/>
        </w:rPr>
      </w:pPr>
      <w:r w:rsidRPr="00FC3FBB">
        <w:rPr>
          <w:rFonts w:cs="Arial"/>
        </w:rPr>
        <w:t>Les échantillons sont emballés par trois. Chaque paquet est marqué et étiqueté.</w:t>
      </w:r>
    </w:p>
    <w:p w14:paraId="7996BC9A" w14:textId="77777777" w:rsidR="002F6234" w:rsidRPr="00FC3FBB" w:rsidRDefault="002F6234" w:rsidP="002F6234">
      <w:pPr>
        <w:rPr>
          <w:rFonts w:cs="Arial"/>
        </w:rPr>
      </w:pPr>
      <w:r w:rsidRPr="00FC3FBB">
        <w:rPr>
          <w:rFonts w:cs="Arial"/>
        </w:rPr>
        <w:t>Pour l’échantillonnage, chaque quantité totale de géocomposite du même type et de mêmes caractéristiques est divisée en lots égaux qui sont aussi grands que possible, mais pas plus grands que 4 000 m².</w:t>
      </w:r>
    </w:p>
    <w:p w14:paraId="26CE695E" w14:textId="73BE9B81" w:rsidR="002F6234" w:rsidRDefault="002F6234" w:rsidP="002F6234">
      <w:pPr>
        <w:rPr>
          <w:rFonts w:cs="Arial"/>
        </w:rPr>
      </w:pPr>
    </w:p>
    <w:p w14:paraId="72608BA3" w14:textId="77777777" w:rsidR="005B7C1D" w:rsidRPr="00FC3FBB" w:rsidRDefault="005B7C1D" w:rsidP="002F6234">
      <w:pPr>
        <w:rPr>
          <w:rFonts w:cs="Arial"/>
        </w:rPr>
      </w:pPr>
    </w:p>
    <w:p w14:paraId="57ACF3B8" w14:textId="4CDCF2CF" w:rsidR="002F6234" w:rsidRPr="00FC3FBB" w:rsidRDefault="002F6234" w:rsidP="005B7C1D">
      <w:pPr>
        <w:pStyle w:val="Titre3"/>
      </w:pPr>
      <w:r w:rsidRPr="00FC3FBB">
        <w:t>C.</w:t>
      </w:r>
      <w:r w:rsidR="001249B5">
        <w:t xml:space="preserve"> </w:t>
      </w:r>
      <w:r w:rsidRPr="00FC3FBB">
        <w:t>27.2.4</w:t>
      </w:r>
      <w:r w:rsidR="005B7C1D">
        <w:t xml:space="preserve">. </w:t>
      </w:r>
      <w:r w:rsidRPr="00FC3FBB">
        <w:t>LIVRAISON ET ENTREPOSAGE</w:t>
      </w:r>
    </w:p>
    <w:p w14:paraId="210EB901" w14:textId="77777777" w:rsidR="002F6234" w:rsidRPr="00FC3FBB" w:rsidRDefault="002F6234" w:rsidP="002F6234">
      <w:pPr>
        <w:ind w:left="1134" w:hanging="1134"/>
        <w:rPr>
          <w:rFonts w:cs="Arial"/>
        </w:rPr>
      </w:pPr>
    </w:p>
    <w:p w14:paraId="4CDC2910" w14:textId="77777777" w:rsidR="002F6234" w:rsidRPr="00FC3FBB" w:rsidRDefault="002F6234" w:rsidP="002F6234">
      <w:pPr>
        <w:rPr>
          <w:rFonts w:cs="Arial"/>
        </w:rPr>
      </w:pPr>
      <w:r w:rsidRPr="00FC3FBB">
        <w:rPr>
          <w:rFonts w:cs="Arial"/>
        </w:rPr>
        <w:t>Les géocomposites sont livrées en rouleaux pourvus des étiquettes originales de l’usine. Les rouleaux sont entreposés sur une surface propre ne comportant pas d’objets coupants.</w:t>
      </w:r>
    </w:p>
    <w:p w14:paraId="35203284" w14:textId="77777777" w:rsidR="002F6234" w:rsidRPr="00FC3FBB" w:rsidRDefault="002F6234" w:rsidP="002F6234">
      <w:pPr>
        <w:rPr>
          <w:rFonts w:cs="Arial"/>
        </w:rPr>
      </w:pPr>
      <w:r w:rsidRPr="00FC3FBB">
        <w:rPr>
          <w:rFonts w:cs="Arial"/>
        </w:rPr>
        <w:t>Durant l’entreposage, les géocomposites sont protégées de la lumière du soleil.</w:t>
      </w:r>
    </w:p>
    <w:p w14:paraId="2F3EB46A" w14:textId="77777777" w:rsidR="002F6234" w:rsidRPr="00C7503B" w:rsidRDefault="002F6234" w:rsidP="002F6234">
      <w:pPr>
        <w:ind w:left="1134" w:hanging="1134"/>
        <w:rPr>
          <w:rFonts w:cs="Arial"/>
          <w:color w:val="FF0000"/>
        </w:rPr>
      </w:pPr>
    </w:p>
    <w:p w14:paraId="139C24C5" w14:textId="77777777" w:rsidR="00764EFD" w:rsidRDefault="00764EFD"/>
    <w:p w14:paraId="683B605F" w14:textId="77777777" w:rsidR="00764EFD" w:rsidRDefault="00764EFD"/>
    <w:p w14:paraId="48ED0F4D" w14:textId="77777777" w:rsidR="00764EFD" w:rsidRPr="00FC3FBB" w:rsidRDefault="00764EFD" w:rsidP="001249B5">
      <w:pPr>
        <w:pStyle w:val="Titre2"/>
        <w:jc w:val="left"/>
      </w:pPr>
      <w:bookmarkStart w:id="253" w:name="_Toc447514063"/>
      <w:bookmarkStart w:id="254" w:name="_Toc67904328"/>
      <w:bookmarkStart w:id="255" w:name="_Toc154563532"/>
      <w:r w:rsidRPr="00FC3FBB">
        <w:t>C. 27.</w:t>
      </w:r>
      <w:r w:rsidR="002F6234" w:rsidRPr="00FC3FBB">
        <w:t>3</w:t>
      </w:r>
      <w:r w:rsidRPr="00FC3FBB">
        <w:t xml:space="preserve">. </w:t>
      </w:r>
      <w:bookmarkEnd w:id="253"/>
      <w:bookmarkEnd w:id="254"/>
      <w:r w:rsidR="00DD3CE3" w:rsidRPr="00FC3FBB">
        <w:rPr>
          <w:rFonts w:cs="Arial"/>
          <w:iCs/>
          <w:szCs w:val="24"/>
        </w:rPr>
        <w:t>TREILLIS EN ACIER POUR INTERFACES ANTIFISSURES</w:t>
      </w:r>
      <w:r w:rsidR="00DD3CE3" w:rsidRPr="00FC3FBB">
        <w:t xml:space="preserve"> </w:t>
      </w:r>
      <w:r w:rsidRPr="00FC3FBB">
        <w:t>POUR REVETEMENTS BITUMINEUX</w:t>
      </w:r>
      <w:bookmarkEnd w:id="255"/>
    </w:p>
    <w:p w14:paraId="4970E14D" w14:textId="77777777" w:rsidR="00764EFD" w:rsidRDefault="00764EFD"/>
    <w:p w14:paraId="0A802922" w14:textId="77777777" w:rsidR="00764EFD" w:rsidRPr="00FC3FBB" w:rsidRDefault="00764EFD">
      <w:pPr>
        <w:pStyle w:val="Titre3"/>
      </w:pPr>
      <w:r w:rsidRPr="00FC3FBB">
        <w:lastRenderedPageBreak/>
        <w:t>C. 27.</w:t>
      </w:r>
      <w:r w:rsidR="002F6234" w:rsidRPr="00FC3FBB">
        <w:t>3</w:t>
      </w:r>
      <w:r w:rsidRPr="00FC3FBB">
        <w:t>.1. Description</w:t>
      </w:r>
    </w:p>
    <w:p w14:paraId="71B6AEE0" w14:textId="77777777" w:rsidR="00764EFD" w:rsidRDefault="00764EFD"/>
    <w:p w14:paraId="085FCA0E" w14:textId="337CE0C2" w:rsidR="00DD3CE3" w:rsidRPr="00FC3FBB" w:rsidRDefault="00DD3CE3" w:rsidP="00DD3CE3">
      <w:pPr>
        <w:rPr>
          <w:rFonts w:cs="Arial"/>
        </w:rPr>
      </w:pPr>
      <w:r w:rsidRPr="00FC3FBB">
        <w:rPr>
          <w:rFonts w:cs="Arial"/>
        </w:rPr>
        <w:t xml:space="preserve">Les treillis d’armatures en acier sont des grillages à maille hexagonale torsadés doublement fabriqués à partir d’un fil </w:t>
      </w:r>
      <w:r w:rsidR="00A073DB">
        <w:rPr>
          <w:rFonts w:cs="Arial"/>
        </w:rPr>
        <w:t>"</w:t>
      </w:r>
      <w:r w:rsidRPr="00FC3FBB">
        <w:rPr>
          <w:rFonts w:cs="Arial"/>
        </w:rPr>
        <w:t>de tissage</w:t>
      </w:r>
      <w:r w:rsidR="00A073DB">
        <w:rPr>
          <w:rFonts w:cs="Arial"/>
        </w:rPr>
        <w:t>"</w:t>
      </w:r>
      <w:r w:rsidRPr="00FC3FBB">
        <w:rPr>
          <w:rFonts w:cs="Arial"/>
        </w:rPr>
        <w:t xml:space="preserve"> en acier recouvert d’un alliage Zn-Al, renforcés à des intervalles réguliers par des renforts transversaux (torons).</w:t>
      </w:r>
    </w:p>
    <w:p w14:paraId="5DD7262B" w14:textId="77777777" w:rsidR="00DD3CE3" w:rsidRPr="00FC3FBB" w:rsidRDefault="00DD3CE3" w:rsidP="00DD3CE3">
      <w:pPr>
        <w:rPr>
          <w:rFonts w:cs="Arial"/>
          <w:sz w:val="16"/>
          <w:szCs w:val="16"/>
        </w:rPr>
      </w:pPr>
    </w:p>
    <w:p w14:paraId="21E02A79" w14:textId="77777777" w:rsidR="00DD3CE3" w:rsidRPr="00FC3FBB" w:rsidRDefault="00DD3CE3" w:rsidP="00DD3CE3">
      <w:pPr>
        <w:rPr>
          <w:rFonts w:cs="Arial"/>
        </w:rPr>
      </w:pPr>
      <w:r w:rsidRPr="00FC3FBB">
        <w:rPr>
          <w:rFonts w:cs="Arial"/>
        </w:rPr>
        <w:t>Les mailles sont formées par torsion complète des fils les uns autour des autres.</w:t>
      </w:r>
    </w:p>
    <w:p w14:paraId="2FCA182F" w14:textId="77777777" w:rsidR="00DD3CE3" w:rsidRPr="00FC3FBB" w:rsidRDefault="00DD3CE3" w:rsidP="00DD3CE3">
      <w:pPr>
        <w:rPr>
          <w:rFonts w:cs="Arial"/>
          <w:sz w:val="16"/>
          <w:szCs w:val="16"/>
        </w:rPr>
      </w:pPr>
    </w:p>
    <w:p w14:paraId="770E8DB3" w14:textId="77777777" w:rsidR="00DD3CE3" w:rsidRPr="00FC3FBB" w:rsidRDefault="00DD3CE3" w:rsidP="00DD3CE3">
      <w:pPr>
        <w:rPr>
          <w:rFonts w:cs="Arial"/>
        </w:rPr>
      </w:pPr>
      <w:r w:rsidRPr="00FC3FBB">
        <w:rPr>
          <w:rFonts w:cs="Arial"/>
        </w:rPr>
        <w:t>Les torons sont insérés dans les parties torsadées du grillage à raison d’au moins 4 par mètre courant.</w:t>
      </w:r>
    </w:p>
    <w:p w14:paraId="045F08F0" w14:textId="77777777" w:rsidR="00DD3CE3" w:rsidRPr="00DD3CE3" w:rsidRDefault="00DD3CE3" w:rsidP="00DD3CE3">
      <w:pPr>
        <w:rPr>
          <w:rFonts w:cs="Arial"/>
          <w:color w:val="FF0000"/>
        </w:rPr>
      </w:pPr>
    </w:p>
    <w:p w14:paraId="4CE68ADF" w14:textId="77777777" w:rsidR="00DD3CE3" w:rsidRPr="00CC258C" w:rsidRDefault="00DD3CE3" w:rsidP="00DD3CE3">
      <w:pPr>
        <w:jc w:val="center"/>
        <w:rPr>
          <w:rFonts w:cs="Arial"/>
          <w:color w:val="FF0000"/>
        </w:rPr>
      </w:pPr>
      <w:r w:rsidRPr="00DD3CE3">
        <w:rPr>
          <w:rFonts w:cs="Arial"/>
          <w:noProof/>
          <w:color w:val="FF0000"/>
          <w:lang w:val="fr-BE" w:eastAsia="fr-BE"/>
        </w:rPr>
        <w:drawing>
          <wp:inline distT="0" distB="0" distL="0" distR="0" wp14:anchorId="626D36AF" wp14:editId="12D7CF63">
            <wp:extent cx="2880000" cy="257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577600"/>
                    </a:xfrm>
                    <a:prstGeom prst="rect">
                      <a:avLst/>
                    </a:prstGeom>
                    <a:noFill/>
                    <a:ln>
                      <a:noFill/>
                    </a:ln>
                  </pic:spPr>
                </pic:pic>
              </a:graphicData>
            </a:graphic>
          </wp:inline>
        </w:drawing>
      </w:r>
    </w:p>
    <w:p w14:paraId="436A62E1" w14:textId="37AFDD5C" w:rsidR="00764EFD" w:rsidRDefault="00764EFD"/>
    <w:p w14:paraId="70CBE703" w14:textId="77777777" w:rsidR="005F04C5" w:rsidRDefault="005F04C5"/>
    <w:p w14:paraId="7C6053D4" w14:textId="77777777" w:rsidR="00764EFD" w:rsidRPr="00FC3FBB" w:rsidRDefault="00764EFD">
      <w:pPr>
        <w:pStyle w:val="Titre3"/>
      </w:pPr>
      <w:r w:rsidRPr="00FC3FBB">
        <w:t>C. 27.</w:t>
      </w:r>
      <w:r w:rsidR="002F6234" w:rsidRPr="00FC3FBB">
        <w:t>3</w:t>
      </w:r>
      <w:r w:rsidRPr="00FC3FBB">
        <w:t>.2. Spécifications</w:t>
      </w:r>
    </w:p>
    <w:p w14:paraId="167CF31D" w14:textId="77777777" w:rsidR="00764EFD" w:rsidRDefault="00764EFD"/>
    <w:p w14:paraId="52876631" w14:textId="484B05F0" w:rsidR="00764EFD" w:rsidRDefault="00764EFD">
      <w:r>
        <w:t xml:space="preserve">Les spécifications suivantes sont </w:t>
      </w:r>
      <w:r w:rsidR="0065283A">
        <w:t>d’application</w:t>
      </w:r>
      <w:r w:rsidR="001A60A1">
        <w:t>:</w:t>
      </w:r>
    </w:p>
    <w:p w14:paraId="2F684AA8" w14:textId="77777777" w:rsidR="00764EFD" w:rsidRDefault="00764EFD"/>
    <w:tbl>
      <w:tblPr>
        <w:tblStyle w:val="Grilledutableau"/>
        <w:tblW w:w="0" w:type="auto"/>
        <w:tblInd w:w="426" w:type="dxa"/>
        <w:tblLook w:val="04A0" w:firstRow="1" w:lastRow="0" w:firstColumn="1" w:lastColumn="0" w:noHBand="0" w:noVBand="1"/>
      </w:tblPr>
      <w:tblGrid>
        <w:gridCol w:w="1809"/>
        <w:gridCol w:w="1291"/>
        <w:gridCol w:w="1440"/>
        <w:gridCol w:w="1440"/>
        <w:gridCol w:w="1441"/>
        <w:gridCol w:w="1441"/>
      </w:tblGrid>
      <w:tr w:rsidR="00DD3CE3" w:rsidRPr="00FC3FBB" w14:paraId="6DD4D5F7" w14:textId="77777777" w:rsidTr="00815E0E">
        <w:tc>
          <w:tcPr>
            <w:tcW w:w="3100" w:type="dxa"/>
            <w:gridSpan w:val="2"/>
            <w:vMerge w:val="restart"/>
          </w:tcPr>
          <w:p w14:paraId="4F04D53D" w14:textId="77777777" w:rsidR="00DD3CE3" w:rsidRPr="00FC3FBB" w:rsidRDefault="00DD3CE3" w:rsidP="00815E0E">
            <w:pPr>
              <w:jc w:val="center"/>
              <w:rPr>
                <w:rFonts w:cs="Arial"/>
                <w:sz w:val="16"/>
                <w:szCs w:val="16"/>
              </w:rPr>
            </w:pPr>
          </w:p>
          <w:p w14:paraId="07756692" w14:textId="77777777" w:rsidR="00DD3CE3" w:rsidRPr="00FC3FBB" w:rsidRDefault="00DD3CE3" w:rsidP="00815E0E">
            <w:pPr>
              <w:jc w:val="center"/>
              <w:rPr>
                <w:rFonts w:cs="Arial"/>
                <w:b/>
                <w:sz w:val="16"/>
                <w:szCs w:val="16"/>
              </w:rPr>
            </w:pPr>
            <w:r w:rsidRPr="00FC3FBB">
              <w:rPr>
                <w:rFonts w:cs="Arial"/>
                <w:b/>
                <w:sz w:val="16"/>
                <w:szCs w:val="16"/>
              </w:rPr>
              <w:t>Caractéristiques</w:t>
            </w:r>
          </w:p>
        </w:tc>
        <w:tc>
          <w:tcPr>
            <w:tcW w:w="5762" w:type="dxa"/>
            <w:gridSpan w:val="4"/>
          </w:tcPr>
          <w:p w14:paraId="3DECA79C" w14:textId="77777777" w:rsidR="00DD3CE3" w:rsidRPr="004C49D6" w:rsidRDefault="00DD3CE3" w:rsidP="00815E0E">
            <w:pPr>
              <w:jc w:val="center"/>
              <w:rPr>
                <w:rFonts w:cs="Arial"/>
                <w:b/>
                <w:bCs/>
                <w:sz w:val="4"/>
                <w:szCs w:val="4"/>
              </w:rPr>
            </w:pPr>
          </w:p>
          <w:p w14:paraId="3AE6EAD5" w14:textId="77777777" w:rsidR="00DD3CE3" w:rsidRPr="004C49D6" w:rsidRDefault="00DD3CE3" w:rsidP="00815E0E">
            <w:pPr>
              <w:jc w:val="center"/>
              <w:rPr>
                <w:rFonts w:cs="Arial"/>
                <w:b/>
                <w:bCs/>
                <w:sz w:val="16"/>
                <w:szCs w:val="16"/>
              </w:rPr>
            </w:pPr>
            <w:r w:rsidRPr="004C49D6">
              <w:rPr>
                <w:rFonts w:cs="Arial"/>
                <w:b/>
                <w:bCs/>
                <w:sz w:val="16"/>
                <w:szCs w:val="16"/>
              </w:rPr>
              <w:t>Type de treillis d’armature selon renfort transversal</w:t>
            </w:r>
          </w:p>
          <w:p w14:paraId="47CBBB14" w14:textId="77777777" w:rsidR="00DD3CE3" w:rsidRPr="004C49D6" w:rsidRDefault="00DD3CE3" w:rsidP="00815E0E">
            <w:pPr>
              <w:jc w:val="center"/>
              <w:rPr>
                <w:rFonts w:cs="Arial"/>
                <w:b/>
                <w:bCs/>
                <w:sz w:val="4"/>
                <w:szCs w:val="4"/>
              </w:rPr>
            </w:pPr>
          </w:p>
        </w:tc>
      </w:tr>
      <w:tr w:rsidR="00DD3CE3" w:rsidRPr="00FC3FBB" w14:paraId="577F8319" w14:textId="77777777" w:rsidTr="00815E0E">
        <w:tc>
          <w:tcPr>
            <w:tcW w:w="3100" w:type="dxa"/>
            <w:gridSpan w:val="2"/>
            <w:vMerge/>
          </w:tcPr>
          <w:p w14:paraId="19214D8F" w14:textId="77777777" w:rsidR="00DD3CE3" w:rsidRPr="00FC3FBB" w:rsidRDefault="00DD3CE3" w:rsidP="00815E0E">
            <w:pPr>
              <w:rPr>
                <w:rFonts w:cs="Arial"/>
                <w:sz w:val="16"/>
                <w:szCs w:val="16"/>
              </w:rPr>
            </w:pPr>
          </w:p>
        </w:tc>
        <w:tc>
          <w:tcPr>
            <w:tcW w:w="1440" w:type="dxa"/>
          </w:tcPr>
          <w:p w14:paraId="2DA91EEC" w14:textId="77777777" w:rsidR="00DD3CE3" w:rsidRPr="004C49D6" w:rsidRDefault="00DD3CE3" w:rsidP="00815E0E">
            <w:pPr>
              <w:jc w:val="center"/>
              <w:rPr>
                <w:rFonts w:cs="Arial"/>
                <w:b/>
                <w:bCs/>
                <w:sz w:val="4"/>
                <w:szCs w:val="4"/>
              </w:rPr>
            </w:pPr>
          </w:p>
          <w:p w14:paraId="4C141182" w14:textId="77777777" w:rsidR="00DD3CE3" w:rsidRPr="004C49D6" w:rsidRDefault="00DD3CE3" w:rsidP="00815E0E">
            <w:pPr>
              <w:jc w:val="center"/>
              <w:rPr>
                <w:rFonts w:cs="Arial"/>
                <w:b/>
                <w:bCs/>
                <w:sz w:val="16"/>
                <w:szCs w:val="16"/>
              </w:rPr>
            </w:pPr>
            <w:r w:rsidRPr="004C49D6">
              <w:rPr>
                <w:rFonts w:cs="Arial"/>
                <w:b/>
                <w:bCs/>
                <w:sz w:val="16"/>
                <w:szCs w:val="16"/>
              </w:rPr>
              <w:t>Type 1</w:t>
            </w:r>
          </w:p>
          <w:p w14:paraId="38F096E5" w14:textId="77777777" w:rsidR="00DD3CE3" w:rsidRPr="004C49D6" w:rsidRDefault="00DD3CE3" w:rsidP="00815E0E">
            <w:pPr>
              <w:jc w:val="center"/>
              <w:rPr>
                <w:rFonts w:cs="Arial"/>
                <w:b/>
                <w:bCs/>
                <w:sz w:val="4"/>
                <w:szCs w:val="4"/>
              </w:rPr>
            </w:pPr>
          </w:p>
        </w:tc>
        <w:tc>
          <w:tcPr>
            <w:tcW w:w="1440" w:type="dxa"/>
          </w:tcPr>
          <w:p w14:paraId="00D9B3E6" w14:textId="77777777" w:rsidR="00DD3CE3" w:rsidRPr="004C49D6" w:rsidRDefault="00DD3CE3" w:rsidP="00815E0E">
            <w:pPr>
              <w:jc w:val="center"/>
              <w:rPr>
                <w:rFonts w:cs="Arial"/>
                <w:b/>
                <w:bCs/>
                <w:sz w:val="4"/>
                <w:szCs w:val="4"/>
              </w:rPr>
            </w:pPr>
          </w:p>
          <w:p w14:paraId="3AD736D4" w14:textId="77777777" w:rsidR="00DD3CE3" w:rsidRPr="004C49D6" w:rsidRDefault="00DD3CE3" w:rsidP="00815E0E">
            <w:pPr>
              <w:jc w:val="center"/>
              <w:rPr>
                <w:rFonts w:cs="Arial"/>
                <w:b/>
                <w:bCs/>
                <w:sz w:val="16"/>
                <w:szCs w:val="16"/>
              </w:rPr>
            </w:pPr>
            <w:r w:rsidRPr="004C49D6">
              <w:rPr>
                <w:rFonts w:cs="Arial"/>
                <w:b/>
                <w:bCs/>
                <w:sz w:val="16"/>
                <w:szCs w:val="16"/>
              </w:rPr>
              <w:t>Type 2</w:t>
            </w:r>
          </w:p>
        </w:tc>
        <w:tc>
          <w:tcPr>
            <w:tcW w:w="1441" w:type="dxa"/>
          </w:tcPr>
          <w:p w14:paraId="6D5F264D" w14:textId="77777777" w:rsidR="00DD3CE3" w:rsidRPr="004C49D6" w:rsidRDefault="00DD3CE3" w:rsidP="00815E0E">
            <w:pPr>
              <w:jc w:val="center"/>
              <w:rPr>
                <w:rFonts w:cs="Arial"/>
                <w:b/>
                <w:bCs/>
                <w:sz w:val="4"/>
                <w:szCs w:val="4"/>
              </w:rPr>
            </w:pPr>
          </w:p>
          <w:p w14:paraId="764D419E" w14:textId="77777777" w:rsidR="00DD3CE3" w:rsidRPr="004C49D6" w:rsidRDefault="00DD3CE3" w:rsidP="00815E0E">
            <w:pPr>
              <w:jc w:val="center"/>
              <w:rPr>
                <w:rFonts w:cs="Arial"/>
                <w:b/>
                <w:bCs/>
                <w:sz w:val="16"/>
                <w:szCs w:val="16"/>
              </w:rPr>
            </w:pPr>
            <w:r w:rsidRPr="004C49D6">
              <w:rPr>
                <w:rFonts w:cs="Arial"/>
                <w:b/>
                <w:bCs/>
                <w:sz w:val="16"/>
                <w:szCs w:val="16"/>
              </w:rPr>
              <w:t>Type 3</w:t>
            </w:r>
          </w:p>
        </w:tc>
        <w:tc>
          <w:tcPr>
            <w:tcW w:w="1441" w:type="dxa"/>
          </w:tcPr>
          <w:p w14:paraId="0CDB4F1A" w14:textId="77777777" w:rsidR="00DD3CE3" w:rsidRPr="004C49D6" w:rsidRDefault="00DD3CE3" w:rsidP="00815E0E">
            <w:pPr>
              <w:jc w:val="center"/>
              <w:rPr>
                <w:rFonts w:cs="Arial"/>
                <w:b/>
                <w:bCs/>
                <w:sz w:val="4"/>
                <w:szCs w:val="4"/>
              </w:rPr>
            </w:pPr>
          </w:p>
          <w:p w14:paraId="54763FEE" w14:textId="77777777" w:rsidR="00DD3CE3" w:rsidRPr="004C49D6" w:rsidRDefault="00DD3CE3" w:rsidP="00815E0E">
            <w:pPr>
              <w:jc w:val="center"/>
              <w:rPr>
                <w:rFonts w:cs="Arial"/>
                <w:b/>
                <w:bCs/>
                <w:sz w:val="16"/>
                <w:szCs w:val="16"/>
              </w:rPr>
            </w:pPr>
            <w:r w:rsidRPr="004C49D6">
              <w:rPr>
                <w:rFonts w:cs="Arial"/>
                <w:b/>
                <w:bCs/>
                <w:sz w:val="16"/>
                <w:szCs w:val="16"/>
              </w:rPr>
              <w:t>Type 4</w:t>
            </w:r>
          </w:p>
        </w:tc>
      </w:tr>
      <w:tr w:rsidR="00DD3CE3" w:rsidRPr="00FC3FBB" w14:paraId="6B3480CF" w14:textId="77777777" w:rsidTr="00815E0E">
        <w:tc>
          <w:tcPr>
            <w:tcW w:w="3100" w:type="dxa"/>
            <w:gridSpan w:val="2"/>
          </w:tcPr>
          <w:p w14:paraId="51D536AA" w14:textId="77777777" w:rsidR="00DD3CE3" w:rsidRPr="00FC3FBB" w:rsidRDefault="00DD3CE3" w:rsidP="00815E0E">
            <w:pPr>
              <w:rPr>
                <w:rFonts w:cs="Arial"/>
                <w:sz w:val="4"/>
                <w:szCs w:val="4"/>
              </w:rPr>
            </w:pPr>
          </w:p>
          <w:p w14:paraId="7B9EF6C3" w14:textId="77777777" w:rsidR="00DD3CE3" w:rsidRPr="00FC3FBB" w:rsidRDefault="00DD3CE3" w:rsidP="00815E0E">
            <w:pPr>
              <w:rPr>
                <w:rFonts w:cs="Arial"/>
                <w:sz w:val="16"/>
                <w:szCs w:val="16"/>
              </w:rPr>
            </w:pPr>
            <w:r w:rsidRPr="00FC3FBB">
              <w:rPr>
                <w:rFonts w:cs="Arial"/>
                <w:sz w:val="16"/>
                <w:szCs w:val="16"/>
              </w:rPr>
              <w:t>Caractérisation treillis d’armature</w:t>
            </w:r>
          </w:p>
        </w:tc>
        <w:tc>
          <w:tcPr>
            <w:tcW w:w="1440" w:type="dxa"/>
          </w:tcPr>
          <w:p w14:paraId="1C6DA355" w14:textId="77777777" w:rsidR="00DD3CE3" w:rsidRPr="00FC3FBB" w:rsidRDefault="00DD3CE3" w:rsidP="00815E0E">
            <w:pPr>
              <w:rPr>
                <w:rFonts w:cs="Arial"/>
                <w:sz w:val="4"/>
                <w:szCs w:val="4"/>
              </w:rPr>
            </w:pPr>
          </w:p>
          <w:p w14:paraId="351FBD89" w14:textId="77777777" w:rsidR="00DD3CE3" w:rsidRPr="00FC3FBB" w:rsidRDefault="00DD3CE3" w:rsidP="00815E0E">
            <w:pPr>
              <w:rPr>
                <w:rFonts w:cs="Arial"/>
                <w:sz w:val="16"/>
                <w:szCs w:val="16"/>
                <w:vertAlign w:val="superscript"/>
              </w:rPr>
            </w:pPr>
            <w:r w:rsidRPr="00FC3FBB">
              <w:rPr>
                <w:rFonts w:cs="Arial"/>
                <w:sz w:val="16"/>
                <w:szCs w:val="16"/>
              </w:rPr>
              <w:t xml:space="preserve">Lourd </w:t>
            </w:r>
            <w:r w:rsidRPr="00FC3FBB">
              <w:rPr>
                <w:rFonts w:cs="Arial"/>
                <w:sz w:val="16"/>
                <w:szCs w:val="16"/>
                <w:vertAlign w:val="superscript"/>
              </w:rPr>
              <w:t>(1)</w:t>
            </w:r>
          </w:p>
          <w:p w14:paraId="1DB6F974" w14:textId="77777777" w:rsidR="00DD3CE3" w:rsidRPr="00FC3FBB" w:rsidRDefault="00DD3CE3" w:rsidP="00815E0E">
            <w:pPr>
              <w:rPr>
                <w:rFonts w:cs="Arial"/>
                <w:sz w:val="4"/>
                <w:szCs w:val="4"/>
              </w:rPr>
            </w:pPr>
          </w:p>
        </w:tc>
        <w:tc>
          <w:tcPr>
            <w:tcW w:w="1440" w:type="dxa"/>
          </w:tcPr>
          <w:p w14:paraId="0F8C91F6" w14:textId="77777777" w:rsidR="00DD3CE3" w:rsidRPr="00FC3FBB" w:rsidRDefault="00DD3CE3" w:rsidP="00815E0E">
            <w:pPr>
              <w:rPr>
                <w:rFonts w:cs="Arial"/>
                <w:sz w:val="4"/>
                <w:szCs w:val="4"/>
              </w:rPr>
            </w:pPr>
          </w:p>
          <w:p w14:paraId="1EC85466" w14:textId="77777777" w:rsidR="00DD3CE3" w:rsidRPr="00FC3FBB" w:rsidRDefault="00DD3CE3" w:rsidP="00815E0E">
            <w:pPr>
              <w:rPr>
                <w:rFonts w:cs="Arial"/>
                <w:sz w:val="16"/>
                <w:szCs w:val="16"/>
              </w:rPr>
            </w:pPr>
            <w:r w:rsidRPr="00FC3FBB">
              <w:rPr>
                <w:rFonts w:cs="Arial"/>
                <w:sz w:val="16"/>
                <w:szCs w:val="16"/>
              </w:rPr>
              <w:t xml:space="preserve">Léger </w:t>
            </w:r>
            <w:r w:rsidRPr="00FC3FBB">
              <w:rPr>
                <w:rFonts w:cs="Arial"/>
                <w:sz w:val="16"/>
                <w:szCs w:val="16"/>
                <w:vertAlign w:val="superscript"/>
              </w:rPr>
              <w:t>(1)</w:t>
            </w:r>
          </w:p>
        </w:tc>
        <w:tc>
          <w:tcPr>
            <w:tcW w:w="1441" w:type="dxa"/>
          </w:tcPr>
          <w:p w14:paraId="065A9238" w14:textId="77777777" w:rsidR="00DD3CE3" w:rsidRPr="00FC3FBB" w:rsidRDefault="00DD3CE3" w:rsidP="00815E0E">
            <w:pPr>
              <w:rPr>
                <w:rFonts w:cs="Arial"/>
                <w:sz w:val="4"/>
                <w:szCs w:val="4"/>
              </w:rPr>
            </w:pPr>
          </w:p>
          <w:p w14:paraId="5BA8148E" w14:textId="77777777" w:rsidR="00DD3CE3" w:rsidRPr="00FC3FBB" w:rsidRDefault="00DD3CE3" w:rsidP="00815E0E">
            <w:pPr>
              <w:rPr>
                <w:rFonts w:cs="Arial"/>
                <w:sz w:val="16"/>
                <w:szCs w:val="16"/>
              </w:rPr>
            </w:pPr>
            <w:r w:rsidRPr="00FC3FBB">
              <w:rPr>
                <w:rFonts w:cs="Arial"/>
                <w:sz w:val="16"/>
                <w:szCs w:val="16"/>
              </w:rPr>
              <w:t xml:space="preserve">Lourd </w:t>
            </w:r>
            <w:r w:rsidRPr="00FC3FBB">
              <w:rPr>
                <w:rFonts w:cs="Arial"/>
                <w:sz w:val="16"/>
                <w:szCs w:val="16"/>
                <w:vertAlign w:val="superscript"/>
              </w:rPr>
              <w:t>(1)</w:t>
            </w:r>
          </w:p>
        </w:tc>
        <w:tc>
          <w:tcPr>
            <w:tcW w:w="1441" w:type="dxa"/>
          </w:tcPr>
          <w:p w14:paraId="5A297DDA" w14:textId="77777777" w:rsidR="00DD3CE3" w:rsidRPr="00FC3FBB" w:rsidRDefault="00DD3CE3" w:rsidP="00815E0E">
            <w:pPr>
              <w:rPr>
                <w:rFonts w:cs="Arial"/>
                <w:sz w:val="4"/>
                <w:szCs w:val="4"/>
              </w:rPr>
            </w:pPr>
          </w:p>
          <w:p w14:paraId="04CDEE1D" w14:textId="77777777" w:rsidR="00DD3CE3" w:rsidRPr="00FC3FBB" w:rsidRDefault="00DD3CE3" w:rsidP="00815E0E">
            <w:pPr>
              <w:rPr>
                <w:rFonts w:cs="Arial"/>
                <w:sz w:val="16"/>
                <w:szCs w:val="16"/>
              </w:rPr>
            </w:pPr>
            <w:r w:rsidRPr="00FC3FBB">
              <w:rPr>
                <w:rFonts w:cs="Arial"/>
                <w:sz w:val="16"/>
                <w:szCs w:val="16"/>
              </w:rPr>
              <w:t xml:space="preserve">Léger </w:t>
            </w:r>
            <w:r w:rsidRPr="00FC3FBB">
              <w:rPr>
                <w:rFonts w:cs="Arial"/>
                <w:sz w:val="16"/>
                <w:szCs w:val="16"/>
                <w:vertAlign w:val="superscript"/>
              </w:rPr>
              <w:t>(1)</w:t>
            </w:r>
          </w:p>
        </w:tc>
      </w:tr>
      <w:tr w:rsidR="00DD3CE3" w:rsidRPr="00FC3FBB" w14:paraId="561A14A8" w14:textId="77777777" w:rsidTr="00815E0E">
        <w:tc>
          <w:tcPr>
            <w:tcW w:w="1809" w:type="dxa"/>
            <w:vMerge w:val="restart"/>
          </w:tcPr>
          <w:p w14:paraId="583E80D4" w14:textId="77777777" w:rsidR="00DD3CE3" w:rsidRPr="00FC3FBB" w:rsidRDefault="00DD3CE3" w:rsidP="00815E0E">
            <w:pPr>
              <w:rPr>
                <w:rFonts w:cs="Arial"/>
                <w:sz w:val="16"/>
                <w:szCs w:val="16"/>
              </w:rPr>
            </w:pPr>
          </w:p>
          <w:p w14:paraId="70E13A20" w14:textId="77777777" w:rsidR="00DD3CE3" w:rsidRPr="00FC3FBB" w:rsidRDefault="00DD3CE3" w:rsidP="00815E0E">
            <w:pPr>
              <w:rPr>
                <w:rFonts w:cs="Arial"/>
                <w:sz w:val="16"/>
                <w:szCs w:val="16"/>
              </w:rPr>
            </w:pPr>
          </w:p>
          <w:p w14:paraId="0B7FDA29" w14:textId="77777777" w:rsidR="00DD3CE3" w:rsidRPr="00FC3FBB" w:rsidRDefault="00DD3CE3" w:rsidP="00815E0E">
            <w:pPr>
              <w:rPr>
                <w:rFonts w:cs="Arial"/>
                <w:sz w:val="16"/>
                <w:szCs w:val="16"/>
              </w:rPr>
            </w:pPr>
            <w:r w:rsidRPr="00FC3FBB">
              <w:rPr>
                <w:rFonts w:cs="Arial"/>
                <w:sz w:val="16"/>
                <w:szCs w:val="16"/>
              </w:rPr>
              <w:t>Dimension des fils (mm)</w:t>
            </w:r>
          </w:p>
          <w:p w14:paraId="42E1062D" w14:textId="77777777" w:rsidR="00DD3CE3" w:rsidRPr="00FC3FBB" w:rsidRDefault="00DD3CE3" w:rsidP="00815E0E">
            <w:pPr>
              <w:rPr>
                <w:rFonts w:cs="Arial"/>
                <w:sz w:val="16"/>
                <w:szCs w:val="16"/>
              </w:rPr>
            </w:pPr>
            <w:r w:rsidRPr="00FC3FBB">
              <w:rPr>
                <w:rFonts w:cs="Arial"/>
                <w:sz w:val="16"/>
                <w:szCs w:val="16"/>
              </w:rPr>
              <w:t>NBN EN 10218</w:t>
            </w:r>
          </w:p>
        </w:tc>
        <w:tc>
          <w:tcPr>
            <w:tcW w:w="1291" w:type="dxa"/>
          </w:tcPr>
          <w:p w14:paraId="4DB6B76D" w14:textId="77777777" w:rsidR="00DD3CE3" w:rsidRPr="00FC3FBB" w:rsidRDefault="00DD3CE3" w:rsidP="00815E0E">
            <w:pPr>
              <w:rPr>
                <w:rFonts w:cs="Arial"/>
                <w:sz w:val="4"/>
                <w:szCs w:val="4"/>
              </w:rPr>
            </w:pPr>
          </w:p>
          <w:p w14:paraId="75A7AA95" w14:textId="77777777" w:rsidR="00DD3CE3" w:rsidRPr="00FC3FBB" w:rsidRDefault="00DD3CE3" w:rsidP="00815E0E">
            <w:pPr>
              <w:rPr>
                <w:rFonts w:cs="Arial"/>
                <w:sz w:val="16"/>
                <w:szCs w:val="16"/>
              </w:rPr>
            </w:pPr>
            <w:r w:rsidRPr="00FC3FBB">
              <w:rPr>
                <w:rFonts w:cs="Arial"/>
                <w:sz w:val="16"/>
                <w:szCs w:val="16"/>
              </w:rPr>
              <w:t>Fil de tissage</w:t>
            </w:r>
          </w:p>
          <w:p w14:paraId="3C481C1A" w14:textId="77777777" w:rsidR="00DD3CE3" w:rsidRPr="00FC3FBB" w:rsidRDefault="00DD3CE3" w:rsidP="00815E0E">
            <w:pPr>
              <w:rPr>
                <w:rFonts w:cs="Arial"/>
                <w:sz w:val="4"/>
                <w:szCs w:val="4"/>
              </w:rPr>
            </w:pPr>
          </w:p>
        </w:tc>
        <w:tc>
          <w:tcPr>
            <w:tcW w:w="1440" w:type="dxa"/>
          </w:tcPr>
          <w:p w14:paraId="356AE298" w14:textId="77777777" w:rsidR="00DD3CE3" w:rsidRPr="00FC3FBB" w:rsidRDefault="00DD3CE3" w:rsidP="00815E0E">
            <w:pPr>
              <w:jc w:val="center"/>
              <w:rPr>
                <w:rFonts w:cs="Arial"/>
                <w:sz w:val="4"/>
                <w:szCs w:val="4"/>
              </w:rPr>
            </w:pPr>
          </w:p>
          <w:p w14:paraId="6083B031" w14:textId="77777777" w:rsidR="00DD3CE3" w:rsidRPr="00FC3FBB" w:rsidRDefault="00DD3CE3" w:rsidP="00815E0E">
            <w:pPr>
              <w:jc w:val="center"/>
              <w:rPr>
                <w:rFonts w:cs="Arial"/>
                <w:sz w:val="16"/>
                <w:szCs w:val="16"/>
              </w:rPr>
            </w:pPr>
            <w:r w:rsidRPr="00FC3FBB">
              <w:rPr>
                <w:rFonts w:cs="Arial"/>
                <w:sz w:val="16"/>
                <w:szCs w:val="16"/>
              </w:rPr>
              <w:t>Ø 2,45 ± 0,06</w:t>
            </w:r>
          </w:p>
        </w:tc>
        <w:tc>
          <w:tcPr>
            <w:tcW w:w="1440" w:type="dxa"/>
          </w:tcPr>
          <w:p w14:paraId="370B32E0" w14:textId="77777777" w:rsidR="00DD3CE3" w:rsidRPr="00FC3FBB" w:rsidRDefault="00DD3CE3" w:rsidP="00815E0E">
            <w:pPr>
              <w:jc w:val="center"/>
              <w:rPr>
                <w:rFonts w:cs="Arial"/>
                <w:strike/>
                <w:sz w:val="4"/>
                <w:szCs w:val="4"/>
              </w:rPr>
            </w:pPr>
          </w:p>
          <w:p w14:paraId="43AB8481" w14:textId="77777777" w:rsidR="00DD3CE3" w:rsidRPr="00FC3FBB" w:rsidRDefault="00DD3CE3" w:rsidP="00815E0E">
            <w:pPr>
              <w:jc w:val="center"/>
              <w:rPr>
                <w:rFonts w:cs="Arial"/>
                <w:sz w:val="16"/>
                <w:szCs w:val="16"/>
              </w:rPr>
            </w:pPr>
            <w:r w:rsidRPr="00FC3FBB">
              <w:rPr>
                <w:rFonts w:cs="Arial"/>
                <w:sz w:val="16"/>
                <w:szCs w:val="16"/>
              </w:rPr>
              <w:t>Ø 2,20 ± 0,06</w:t>
            </w:r>
          </w:p>
        </w:tc>
        <w:tc>
          <w:tcPr>
            <w:tcW w:w="1441" w:type="dxa"/>
          </w:tcPr>
          <w:p w14:paraId="26072D7E" w14:textId="77777777" w:rsidR="00DD3CE3" w:rsidRPr="00FC3FBB" w:rsidRDefault="00DD3CE3" w:rsidP="00815E0E">
            <w:pPr>
              <w:jc w:val="center"/>
              <w:rPr>
                <w:rFonts w:cs="Arial"/>
                <w:sz w:val="4"/>
                <w:szCs w:val="4"/>
              </w:rPr>
            </w:pPr>
          </w:p>
          <w:p w14:paraId="7C691270" w14:textId="77777777" w:rsidR="00DD3CE3" w:rsidRPr="00FC3FBB" w:rsidRDefault="00DD3CE3" w:rsidP="00815E0E">
            <w:pPr>
              <w:jc w:val="center"/>
              <w:rPr>
                <w:rFonts w:cs="Arial"/>
                <w:sz w:val="16"/>
                <w:szCs w:val="16"/>
              </w:rPr>
            </w:pPr>
            <w:r w:rsidRPr="00FC3FBB">
              <w:rPr>
                <w:rFonts w:cs="Arial"/>
                <w:sz w:val="16"/>
                <w:szCs w:val="16"/>
              </w:rPr>
              <w:t>Ø 2,40 ± 0,06</w:t>
            </w:r>
          </w:p>
        </w:tc>
        <w:tc>
          <w:tcPr>
            <w:tcW w:w="1441" w:type="dxa"/>
          </w:tcPr>
          <w:p w14:paraId="65F54075" w14:textId="77777777" w:rsidR="00DD3CE3" w:rsidRPr="00FC3FBB" w:rsidRDefault="00DD3CE3" w:rsidP="00815E0E">
            <w:pPr>
              <w:jc w:val="center"/>
              <w:rPr>
                <w:rFonts w:cs="Arial"/>
                <w:sz w:val="4"/>
                <w:szCs w:val="4"/>
              </w:rPr>
            </w:pPr>
          </w:p>
          <w:p w14:paraId="0CB6A664" w14:textId="77777777" w:rsidR="00DD3CE3" w:rsidRPr="00FC3FBB" w:rsidRDefault="00DD3CE3" w:rsidP="00815E0E">
            <w:pPr>
              <w:jc w:val="center"/>
              <w:rPr>
                <w:rFonts w:cs="Arial"/>
                <w:sz w:val="16"/>
                <w:szCs w:val="16"/>
              </w:rPr>
            </w:pPr>
            <w:r w:rsidRPr="00FC3FBB">
              <w:rPr>
                <w:rFonts w:cs="Arial"/>
                <w:sz w:val="16"/>
                <w:szCs w:val="16"/>
              </w:rPr>
              <w:t>Ø 2,20 ± 0,06</w:t>
            </w:r>
          </w:p>
        </w:tc>
      </w:tr>
      <w:tr w:rsidR="00DD3CE3" w:rsidRPr="00FC3FBB" w14:paraId="357C9A3B" w14:textId="77777777" w:rsidTr="00815E0E">
        <w:tc>
          <w:tcPr>
            <w:tcW w:w="1809" w:type="dxa"/>
            <w:vMerge/>
          </w:tcPr>
          <w:p w14:paraId="41975210" w14:textId="77777777" w:rsidR="00DD3CE3" w:rsidRPr="00FC3FBB" w:rsidRDefault="00DD3CE3" w:rsidP="00815E0E">
            <w:pPr>
              <w:rPr>
                <w:rFonts w:cs="Arial"/>
                <w:sz w:val="16"/>
                <w:szCs w:val="16"/>
              </w:rPr>
            </w:pPr>
          </w:p>
        </w:tc>
        <w:tc>
          <w:tcPr>
            <w:tcW w:w="1291" w:type="dxa"/>
          </w:tcPr>
          <w:p w14:paraId="65341244" w14:textId="77777777" w:rsidR="00DD3CE3" w:rsidRPr="00FC3FBB" w:rsidRDefault="00DD3CE3" w:rsidP="00815E0E">
            <w:pPr>
              <w:rPr>
                <w:rFonts w:cs="Arial"/>
                <w:sz w:val="4"/>
                <w:szCs w:val="4"/>
              </w:rPr>
            </w:pPr>
          </w:p>
          <w:p w14:paraId="19ADAE78" w14:textId="77777777" w:rsidR="00DD3CE3" w:rsidRPr="00FC3FBB" w:rsidRDefault="00DD3CE3" w:rsidP="00815E0E">
            <w:pPr>
              <w:rPr>
                <w:rFonts w:cs="Arial"/>
                <w:sz w:val="16"/>
                <w:szCs w:val="16"/>
              </w:rPr>
            </w:pPr>
            <w:r w:rsidRPr="00FC3FBB">
              <w:rPr>
                <w:rFonts w:cs="Arial"/>
                <w:sz w:val="16"/>
                <w:szCs w:val="16"/>
              </w:rPr>
              <w:t>Renfort transversal</w:t>
            </w:r>
          </w:p>
          <w:p w14:paraId="370AFD6C" w14:textId="77777777" w:rsidR="00DD3CE3" w:rsidRPr="00FC3FBB" w:rsidRDefault="00DD3CE3" w:rsidP="00815E0E">
            <w:pPr>
              <w:rPr>
                <w:rFonts w:cs="Arial"/>
                <w:sz w:val="4"/>
                <w:szCs w:val="4"/>
              </w:rPr>
            </w:pPr>
          </w:p>
        </w:tc>
        <w:tc>
          <w:tcPr>
            <w:tcW w:w="1440" w:type="dxa"/>
          </w:tcPr>
          <w:p w14:paraId="3BA8EB2E" w14:textId="77777777" w:rsidR="00DD3CE3" w:rsidRPr="00FC3FBB" w:rsidRDefault="00DD3CE3" w:rsidP="00815E0E">
            <w:pPr>
              <w:jc w:val="center"/>
              <w:rPr>
                <w:rFonts w:cs="Arial"/>
                <w:sz w:val="4"/>
                <w:szCs w:val="4"/>
              </w:rPr>
            </w:pPr>
          </w:p>
          <w:p w14:paraId="5A532079" w14:textId="77777777" w:rsidR="00DD3CE3" w:rsidRPr="00FC3FBB" w:rsidRDefault="00DD3CE3" w:rsidP="00815E0E">
            <w:pPr>
              <w:jc w:val="center"/>
              <w:rPr>
                <w:rFonts w:cs="Arial"/>
                <w:sz w:val="16"/>
                <w:szCs w:val="16"/>
              </w:rPr>
            </w:pPr>
            <w:r w:rsidRPr="00FC3FBB">
              <w:rPr>
                <w:rFonts w:cs="Arial"/>
                <w:sz w:val="16"/>
                <w:szCs w:val="16"/>
              </w:rPr>
              <w:t>(7,00 ± 0,20) x (3,00 ± 0,07)</w:t>
            </w:r>
          </w:p>
        </w:tc>
        <w:tc>
          <w:tcPr>
            <w:tcW w:w="1440" w:type="dxa"/>
          </w:tcPr>
          <w:p w14:paraId="421196DA" w14:textId="77777777" w:rsidR="00DD3CE3" w:rsidRPr="00FC3FBB" w:rsidRDefault="00DD3CE3" w:rsidP="00815E0E">
            <w:pPr>
              <w:jc w:val="center"/>
              <w:rPr>
                <w:rFonts w:cs="Arial"/>
                <w:sz w:val="4"/>
                <w:szCs w:val="4"/>
              </w:rPr>
            </w:pPr>
          </w:p>
          <w:p w14:paraId="37D4FB51" w14:textId="77777777" w:rsidR="00DD3CE3" w:rsidRPr="00FC3FBB" w:rsidRDefault="00DD3CE3" w:rsidP="00815E0E">
            <w:pPr>
              <w:jc w:val="center"/>
              <w:rPr>
                <w:rFonts w:cs="Arial"/>
                <w:sz w:val="16"/>
                <w:szCs w:val="16"/>
              </w:rPr>
            </w:pPr>
            <w:r w:rsidRPr="00FC3FBB">
              <w:rPr>
                <w:rFonts w:cs="Arial"/>
                <w:sz w:val="16"/>
                <w:szCs w:val="16"/>
              </w:rPr>
              <w:t>(6,50 ± 0,20) x (2,00 ± 0,05)</w:t>
            </w:r>
          </w:p>
        </w:tc>
        <w:tc>
          <w:tcPr>
            <w:tcW w:w="1441" w:type="dxa"/>
          </w:tcPr>
          <w:p w14:paraId="00BA2F44" w14:textId="77777777" w:rsidR="00DD3CE3" w:rsidRPr="00FC3FBB" w:rsidRDefault="00DD3CE3" w:rsidP="00815E0E">
            <w:pPr>
              <w:jc w:val="center"/>
              <w:rPr>
                <w:rFonts w:cs="Arial"/>
                <w:sz w:val="4"/>
                <w:szCs w:val="4"/>
              </w:rPr>
            </w:pPr>
          </w:p>
          <w:p w14:paraId="01B3F935" w14:textId="77777777" w:rsidR="00DD3CE3" w:rsidRPr="00FC3FBB" w:rsidRDefault="00DD3CE3" w:rsidP="00815E0E">
            <w:pPr>
              <w:jc w:val="center"/>
              <w:rPr>
                <w:rFonts w:cs="Arial"/>
                <w:sz w:val="16"/>
                <w:szCs w:val="16"/>
              </w:rPr>
            </w:pPr>
            <w:r w:rsidRPr="00FC3FBB">
              <w:rPr>
                <w:rFonts w:cs="Arial"/>
                <w:sz w:val="16"/>
                <w:szCs w:val="16"/>
              </w:rPr>
              <w:t>Ø 4,90 ± 0,08</w:t>
            </w:r>
          </w:p>
        </w:tc>
        <w:tc>
          <w:tcPr>
            <w:tcW w:w="1441" w:type="dxa"/>
          </w:tcPr>
          <w:p w14:paraId="706C0DE4" w14:textId="77777777" w:rsidR="00DD3CE3" w:rsidRPr="00FC3FBB" w:rsidRDefault="00DD3CE3" w:rsidP="00815E0E">
            <w:pPr>
              <w:jc w:val="center"/>
              <w:rPr>
                <w:rFonts w:cs="Arial"/>
                <w:sz w:val="4"/>
                <w:szCs w:val="4"/>
              </w:rPr>
            </w:pPr>
          </w:p>
          <w:p w14:paraId="7C5DCC89" w14:textId="77777777" w:rsidR="00DD3CE3" w:rsidRPr="00FC3FBB" w:rsidRDefault="00DD3CE3" w:rsidP="00815E0E">
            <w:pPr>
              <w:jc w:val="center"/>
              <w:rPr>
                <w:rFonts w:cs="Arial"/>
                <w:sz w:val="16"/>
                <w:szCs w:val="16"/>
              </w:rPr>
            </w:pPr>
            <w:r w:rsidRPr="00FC3FBB">
              <w:rPr>
                <w:rFonts w:cs="Arial"/>
                <w:sz w:val="16"/>
                <w:szCs w:val="16"/>
              </w:rPr>
              <w:t>Ø 3,90 ± 0,07</w:t>
            </w:r>
          </w:p>
        </w:tc>
      </w:tr>
      <w:tr w:rsidR="00DD3CE3" w:rsidRPr="00FC3FBB" w14:paraId="6E6267FB" w14:textId="77777777" w:rsidTr="00815E0E">
        <w:tc>
          <w:tcPr>
            <w:tcW w:w="1809" w:type="dxa"/>
            <w:vMerge/>
          </w:tcPr>
          <w:p w14:paraId="0835AA05" w14:textId="77777777" w:rsidR="00DD3CE3" w:rsidRPr="00FC3FBB" w:rsidRDefault="00DD3CE3" w:rsidP="00815E0E">
            <w:pPr>
              <w:rPr>
                <w:rFonts w:cs="Arial"/>
                <w:sz w:val="16"/>
                <w:szCs w:val="16"/>
              </w:rPr>
            </w:pPr>
          </w:p>
        </w:tc>
        <w:tc>
          <w:tcPr>
            <w:tcW w:w="1291" w:type="dxa"/>
          </w:tcPr>
          <w:p w14:paraId="0DC83A77" w14:textId="77777777" w:rsidR="00DD3CE3" w:rsidRPr="00FC3FBB" w:rsidRDefault="00DD3CE3" w:rsidP="00815E0E">
            <w:pPr>
              <w:rPr>
                <w:rFonts w:cs="Arial"/>
                <w:sz w:val="4"/>
                <w:szCs w:val="4"/>
              </w:rPr>
            </w:pPr>
          </w:p>
          <w:p w14:paraId="5577A6FE" w14:textId="77777777" w:rsidR="00DD3CE3" w:rsidRPr="00FC3FBB" w:rsidRDefault="00DD3CE3" w:rsidP="00815E0E">
            <w:pPr>
              <w:rPr>
                <w:rFonts w:cs="Arial"/>
                <w:sz w:val="16"/>
                <w:szCs w:val="16"/>
              </w:rPr>
            </w:pPr>
            <w:r w:rsidRPr="00FC3FBB">
              <w:rPr>
                <w:rFonts w:cs="Arial"/>
                <w:sz w:val="16"/>
                <w:szCs w:val="16"/>
              </w:rPr>
              <w:t>Fil de lisière</w:t>
            </w:r>
          </w:p>
          <w:p w14:paraId="6A4E4E37" w14:textId="77777777" w:rsidR="00DD3CE3" w:rsidRPr="00FC3FBB" w:rsidRDefault="00DD3CE3" w:rsidP="00815E0E">
            <w:pPr>
              <w:rPr>
                <w:rFonts w:cs="Arial"/>
                <w:sz w:val="4"/>
                <w:szCs w:val="4"/>
              </w:rPr>
            </w:pPr>
          </w:p>
        </w:tc>
        <w:tc>
          <w:tcPr>
            <w:tcW w:w="5762" w:type="dxa"/>
            <w:gridSpan w:val="4"/>
          </w:tcPr>
          <w:p w14:paraId="591B7C0E" w14:textId="77777777" w:rsidR="00DD3CE3" w:rsidRPr="00FC3FBB" w:rsidRDefault="00DD3CE3" w:rsidP="00815E0E">
            <w:pPr>
              <w:jc w:val="center"/>
              <w:rPr>
                <w:rFonts w:cs="Arial"/>
                <w:sz w:val="4"/>
                <w:szCs w:val="4"/>
              </w:rPr>
            </w:pPr>
          </w:p>
          <w:p w14:paraId="0E730A64" w14:textId="77777777" w:rsidR="00DD3CE3" w:rsidRPr="00FC3FBB" w:rsidRDefault="00DD3CE3" w:rsidP="00815E0E">
            <w:pPr>
              <w:jc w:val="center"/>
              <w:rPr>
                <w:rFonts w:cs="Arial"/>
                <w:sz w:val="16"/>
                <w:szCs w:val="16"/>
              </w:rPr>
            </w:pPr>
            <w:r w:rsidRPr="00FC3FBB">
              <w:rPr>
                <w:rFonts w:cs="Arial"/>
                <w:sz w:val="16"/>
                <w:szCs w:val="16"/>
              </w:rPr>
              <w:t>Diamètre: au minimum diamètre fil de tissage</w:t>
            </w:r>
          </w:p>
        </w:tc>
      </w:tr>
      <w:tr w:rsidR="00DD3CE3" w:rsidRPr="00FC3FBB" w14:paraId="7103CF1F" w14:textId="77777777" w:rsidTr="00815E0E">
        <w:tc>
          <w:tcPr>
            <w:tcW w:w="1809" w:type="dxa"/>
            <w:vMerge w:val="restart"/>
          </w:tcPr>
          <w:p w14:paraId="503BF73A" w14:textId="77777777" w:rsidR="00DD3CE3" w:rsidRPr="00FC3FBB" w:rsidRDefault="00DD3CE3" w:rsidP="00815E0E">
            <w:pPr>
              <w:rPr>
                <w:rFonts w:cs="Arial"/>
                <w:sz w:val="16"/>
                <w:szCs w:val="16"/>
              </w:rPr>
            </w:pPr>
          </w:p>
          <w:p w14:paraId="27884D67" w14:textId="77777777" w:rsidR="00DD3CE3" w:rsidRPr="00FC3FBB" w:rsidRDefault="00DD3CE3" w:rsidP="00815E0E">
            <w:pPr>
              <w:rPr>
                <w:rFonts w:cs="Arial"/>
                <w:sz w:val="16"/>
                <w:szCs w:val="16"/>
              </w:rPr>
            </w:pPr>
          </w:p>
          <w:p w14:paraId="330E4063" w14:textId="77777777" w:rsidR="00DD3CE3" w:rsidRPr="00FC3FBB" w:rsidRDefault="00DD3CE3" w:rsidP="00815E0E">
            <w:pPr>
              <w:rPr>
                <w:rFonts w:cs="Arial"/>
                <w:sz w:val="16"/>
                <w:szCs w:val="16"/>
                <w:vertAlign w:val="superscript"/>
              </w:rPr>
            </w:pPr>
            <w:r w:rsidRPr="00FC3FBB">
              <w:rPr>
                <w:rFonts w:cs="Arial"/>
                <w:sz w:val="16"/>
                <w:szCs w:val="16"/>
              </w:rPr>
              <w:t xml:space="preserve">Protection minimale contre la corrosion (g/m²) </w:t>
            </w:r>
            <w:r w:rsidRPr="00FC3FBB">
              <w:rPr>
                <w:rFonts w:cs="Arial"/>
                <w:sz w:val="16"/>
                <w:szCs w:val="16"/>
                <w:vertAlign w:val="superscript"/>
              </w:rPr>
              <w:t>(2)</w:t>
            </w:r>
          </w:p>
          <w:p w14:paraId="44C8D2E2" w14:textId="77777777" w:rsidR="00DD3CE3" w:rsidRPr="00FC3FBB" w:rsidRDefault="00DD3CE3" w:rsidP="00815E0E">
            <w:pPr>
              <w:rPr>
                <w:rFonts w:cs="Arial"/>
                <w:sz w:val="16"/>
                <w:szCs w:val="16"/>
              </w:rPr>
            </w:pPr>
            <w:r w:rsidRPr="00FC3FBB">
              <w:rPr>
                <w:rFonts w:cs="Arial"/>
                <w:sz w:val="16"/>
                <w:szCs w:val="16"/>
              </w:rPr>
              <w:t>NBN EN 10244-2</w:t>
            </w:r>
          </w:p>
        </w:tc>
        <w:tc>
          <w:tcPr>
            <w:tcW w:w="1291" w:type="dxa"/>
          </w:tcPr>
          <w:p w14:paraId="674EF56D" w14:textId="77777777" w:rsidR="00DD3CE3" w:rsidRPr="00FC3FBB" w:rsidRDefault="00DD3CE3" w:rsidP="00815E0E">
            <w:pPr>
              <w:rPr>
                <w:rFonts w:cs="Arial"/>
                <w:sz w:val="4"/>
                <w:szCs w:val="4"/>
              </w:rPr>
            </w:pPr>
          </w:p>
          <w:p w14:paraId="5B2A41D2" w14:textId="77777777" w:rsidR="00DD3CE3" w:rsidRPr="00FC3FBB" w:rsidRDefault="00DD3CE3" w:rsidP="00815E0E">
            <w:pPr>
              <w:rPr>
                <w:rFonts w:cs="Arial"/>
                <w:sz w:val="16"/>
                <w:szCs w:val="16"/>
              </w:rPr>
            </w:pPr>
            <w:r w:rsidRPr="00FC3FBB">
              <w:rPr>
                <w:rFonts w:cs="Arial"/>
                <w:sz w:val="16"/>
                <w:szCs w:val="16"/>
              </w:rPr>
              <w:t>Fil de tissage</w:t>
            </w:r>
          </w:p>
          <w:p w14:paraId="7F2BEC5A" w14:textId="77777777" w:rsidR="00DD3CE3" w:rsidRPr="00FC3FBB" w:rsidRDefault="00DD3CE3" w:rsidP="00815E0E">
            <w:pPr>
              <w:rPr>
                <w:rFonts w:cs="Arial"/>
                <w:sz w:val="4"/>
                <w:szCs w:val="4"/>
              </w:rPr>
            </w:pPr>
          </w:p>
        </w:tc>
        <w:tc>
          <w:tcPr>
            <w:tcW w:w="1440" w:type="dxa"/>
          </w:tcPr>
          <w:p w14:paraId="53173B72" w14:textId="77777777" w:rsidR="00DD3CE3" w:rsidRPr="00FC3FBB" w:rsidRDefault="00DD3CE3" w:rsidP="00815E0E">
            <w:pPr>
              <w:jc w:val="center"/>
              <w:rPr>
                <w:rFonts w:cs="Arial"/>
                <w:sz w:val="4"/>
                <w:szCs w:val="4"/>
              </w:rPr>
            </w:pPr>
          </w:p>
          <w:p w14:paraId="3D505CE8" w14:textId="77777777" w:rsidR="00DD3CE3" w:rsidRPr="00FC3FBB" w:rsidRDefault="00DD3CE3" w:rsidP="00815E0E">
            <w:pPr>
              <w:jc w:val="center"/>
              <w:rPr>
                <w:rFonts w:cs="Arial"/>
                <w:sz w:val="16"/>
                <w:szCs w:val="16"/>
              </w:rPr>
            </w:pPr>
            <w:r w:rsidRPr="00FC3FBB">
              <w:rPr>
                <w:rFonts w:cs="Arial"/>
                <w:sz w:val="16"/>
                <w:szCs w:val="16"/>
              </w:rPr>
              <w:t>125</w:t>
            </w:r>
          </w:p>
        </w:tc>
        <w:tc>
          <w:tcPr>
            <w:tcW w:w="1440" w:type="dxa"/>
          </w:tcPr>
          <w:p w14:paraId="4F08F79D" w14:textId="77777777" w:rsidR="00DD3CE3" w:rsidRPr="00FC3FBB" w:rsidRDefault="00DD3CE3" w:rsidP="00815E0E">
            <w:pPr>
              <w:jc w:val="center"/>
              <w:rPr>
                <w:rFonts w:cs="Arial"/>
                <w:sz w:val="4"/>
                <w:szCs w:val="4"/>
              </w:rPr>
            </w:pPr>
          </w:p>
          <w:p w14:paraId="261018E1" w14:textId="77777777" w:rsidR="00DD3CE3" w:rsidRPr="00FC3FBB" w:rsidRDefault="00DD3CE3" w:rsidP="00815E0E">
            <w:pPr>
              <w:jc w:val="center"/>
              <w:rPr>
                <w:rFonts w:cs="Arial"/>
                <w:sz w:val="16"/>
                <w:szCs w:val="16"/>
              </w:rPr>
            </w:pPr>
            <w:r w:rsidRPr="00FC3FBB">
              <w:rPr>
                <w:rFonts w:cs="Arial"/>
                <w:sz w:val="16"/>
                <w:szCs w:val="16"/>
              </w:rPr>
              <w:t>125</w:t>
            </w:r>
          </w:p>
        </w:tc>
        <w:tc>
          <w:tcPr>
            <w:tcW w:w="1441" w:type="dxa"/>
          </w:tcPr>
          <w:p w14:paraId="52973738" w14:textId="77777777" w:rsidR="00DD3CE3" w:rsidRPr="00FC3FBB" w:rsidRDefault="00DD3CE3" w:rsidP="00815E0E">
            <w:pPr>
              <w:jc w:val="center"/>
              <w:rPr>
                <w:rFonts w:cs="Arial"/>
                <w:sz w:val="4"/>
                <w:szCs w:val="4"/>
              </w:rPr>
            </w:pPr>
          </w:p>
          <w:p w14:paraId="0E2E4420" w14:textId="77777777" w:rsidR="00DD3CE3" w:rsidRPr="00FC3FBB" w:rsidRDefault="00DD3CE3" w:rsidP="00815E0E">
            <w:pPr>
              <w:jc w:val="center"/>
              <w:rPr>
                <w:rFonts w:cs="Arial"/>
                <w:sz w:val="16"/>
                <w:szCs w:val="16"/>
              </w:rPr>
            </w:pPr>
            <w:r w:rsidRPr="00FC3FBB">
              <w:rPr>
                <w:rFonts w:cs="Arial"/>
                <w:sz w:val="16"/>
                <w:szCs w:val="16"/>
              </w:rPr>
              <w:t>125</w:t>
            </w:r>
          </w:p>
        </w:tc>
        <w:tc>
          <w:tcPr>
            <w:tcW w:w="1441" w:type="dxa"/>
          </w:tcPr>
          <w:p w14:paraId="1FF83EDE" w14:textId="77777777" w:rsidR="00DD3CE3" w:rsidRPr="00FC3FBB" w:rsidRDefault="00DD3CE3" w:rsidP="00815E0E">
            <w:pPr>
              <w:jc w:val="center"/>
              <w:rPr>
                <w:rFonts w:cs="Arial"/>
                <w:sz w:val="4"/>
                <w:szCs w:val="4"/>
              </w:rPr>
            </w:pPr>
          </w:p>
          <w:p w14:paraId="119089D1" w14:textId="77777777" w:rsidR="00DD3CE3" w:rsidRPr="00FC3FBB" w:rsidRDefault="00DD3CE3" w:rsidP="00815E0E">
            <w:pPr>
              <w:jc w:val="center"/>
              <w:rPr>
                <w:rFonts w:cs="Arial"/>
                <w:sz w:val="16"/>
                <w:szCs w:val="16"/>
              </w:rPr>
            </w:pPr>
            <w:r w:rsidRPr="00FC3FBB">
              <w:rPr>
                <w:rFonts w:cs="Arial"/>
                <w:sz w:val="16"/>
                <w:szCs w:val="16"/>
              </w:rPr>
              <w:t>125</w:t>
            </w:r>
          </w:p>
        </w:tc>
      </w:tr>
      <w:tr w:rsidR="00DD3CE3" w:rsidRPr="00FC3FBB" w14:paraId="20E776C6" w14:textId="77777777" w:rsidTr="00815E0E">
        <w:tc>
          <w:tcPr>
            <w:tcW w:w="1809" w:type="dxa"/>
            <w:vMerge/>
          </w:tcPr>
          <w:p w14:paraId="3A2DBAF1" w14:textId="77777777" w:rsidR="00DD3CE3" w:rsidRPr="00FC3FBB" w:rsidRDefault="00DD3CE3" w:rsidP="00815E0E">
            <w:pPr>
              <w:rPr>
                <w:rFonts w:cs="Arial"/>
                <w:sz w:val="16"/>
                <w:szCs w:val="16"/>
              </w:rPr>
            </w:pPr>
          </w:p>
        </w:tc>
        <w:tc>
          <w:tcPr>
            <w:tcW w:w="1291" w:type="dxa"/>
          </w:tcPr>
          <w:p w14:paraId="076991EF" w14:textId="77777777" w:rsidR="00DD3CE3" w:rsidRPr="00FC3FBB" w:rsidRDefault="00DD3CE3" w:rsidP="00815E0E">
            <w:pPr>
              <w:rPr>
                <w:rFonts w:cs="Arial"/>
                <w:sz w:val="4"/>
                <w:szCs w:val="4"/>
              </w:rPr>
            </w:pPr>
          </w:p>
          <w:p w14:paraId="78104441" w14:textId="77777777" w:rsidR="00DD3CE3" w:rsidRPr="00FC3FBB" w:rsidRDefault="00DD3CE3" w:rsidP="00815E0E">
            <w:pPr>
              <w:rPr>
                <w:rFonts w:cs="Arial"/>
                <w:sz w:val="16"/>
                <w:szCs w:val="16"/>
              </w:rPr>
            </w:pPr>
            <w:r w:rsidRPr="00FC3FBB">
              <w:rPr>
                <w:rFonts w:cs="Arial"/>
                <w:sz w:val="16"/>
                <w:szCs w:val="16"/>
              </w:rPr>
              <w:t>Renfort transversal</w:t>
            </w:r>
          </w:p>
          <w:p w14:paraId="231767ED" w14:textId="77777777" w:rsidR="00DD3CE3" w:rsidRPr="00FC3FBB" w:rsidRDefault="00DD3CE3" w:rsidP="00815E0E">
            <w:pPr>
              <w:rPr>
                <w:rFonts w:cs="Arial"/>
                <w:sz w:val="4"/>
                <w:szCs w:val="4"/>
              </w:rPr>
            </w:pPr>
          </w:p>
        </w:tc>
        <w:tc>
          <w:tcPr>
            <w:tcW w:w="1440" w:type="dxa"/>
          </w:tcPr>
          <w:p w14:paraId="53FAC1BE" w14:textId="77777777" w:rsidR="00DD3CE3" w:rsidRPr="00FC3FBB" w:rsidRDefault="00DD3CE3" w:rsidP="00815E0E">
            <w:pPr>
              <w:jc w:val="center"/>
              <w:rPr>
                <w:rFonts w:cs="Arial"/>
                <w:sz w:val="4"/>
                <w:szCs w:val="4"/>
              </w:rPr>
            </w:pPr>
          </w:p>
          <w:p w14:paraId="55E77D46" w14:textId="77777777" w:rsidR="00DD3CE3" w:rsidRPr="00FC3FBB" w:rsidRDefault="00DD3CE3" w:rsidP="00815E0E">
            <w:pPr>
              <w:jc w:val="center"/>
              <w:rPr>
                <w:rFonts w:cs="Arial"/>
                <w:sz w:val="16"/>
                <w:szCs w:val="16"/>
              </w:rPr>
            </w:pPr>
            <w:r w:rsidRPr="00FC3FBB">
              <w:rPr>
                <w:rFonts w:cs="Arial"/>
                <w:sz w:val="16"/>
                <w:szCs w:val="16"/>
              </w:rPr>
              <w:t>80</w:t>
            </w:r>
          </w:p>
        </w:tc>
        <w:tc>
          <w:tcPr>
            <w:tcW w:w="1440" w:type="dxa"/>
          </w:tcPr>
          <w:p w14:paraId="2CBDCBCF" w14:textId="77777777" w:rsidR="00DD3CE3" w:rsidRPr="00FC3FBB" w:rsidRDefault="00DD3CE3" w:rsidP="00815E0E">
            <w:pPr>
              <w:jc w:val="center"/>
              <w:rPr>
                <w:rFonts w:cs="Arial"/>
                <w:sz w:val="4"/>
                <w:szCs w:val="4"/>
              </w:rPr>
            </w:pPr>
          </w:p>
          <w:p w14:paraId="084094D3" w14:textId="77777777" w:rsidR="00DD3CE3" w:rsidRPr="00FC3FBB" w:rsidRDefault="00DD3CE3" w:rsidP="00815E0E">
            <w:pPr>
              <w:jc w:val="center"/>
              <w:rPr>
                <w:rFonts w:cs="Arial"/>
                <w:sz w:val="16"/>
                <w:szCs w:val="16"/>
              </w:rPr>
            </w:pPr>
            <w:r w:rsidRPr="00FC3FBB">
              <w:rPr>
                <w:rFonts w:cs="Arial"/>
                <w:sz w:val="16"/>
                <w:szCs w:val="16"/>
              </w:rPr>
              <w:t>80</w:t>
            </w:r>
          </w:p>
        </w:tc>
        <w:tc>
          <w:tcPr>
            <w:tcW w:w="1441" w:type="dxa"/>
          </w:tcPr>
          <w:p w14:paraId="309A2737" w14:textId="77777777" w:rsidR="00DD3CE3" w:rsidRPr="00FC3FBB" w:rsidRDefault="00DD3CE3" w:rsidP="00815E0E">
            <w:pPr>
              <w:jc w:val="center"/>
              <w:rPr>
                <w:rFonts w:cs="Arial"/>
                <w:sz w:val="4"/>
                <w:szCs w:val="4"/>
              </w:rPr>
            </w:pPr>
          </w:p>
          <w:p w14:paraId="24DF242D" w14:textId="77777777" w:rsidR="00DD3CE3" w:rsidRPr="00FC3FBB" w:rsidRDefault="00DD3CE3" w:rsidP="00815E0E">
            <w:pPr>
              <w:jc w:val="center"/>
              <w:rPr>
                <w:rFonts w:cs="Arial"/>
                <w:sz w:val="16"/>
                <w:szCs w:val="16"/>
              </w:rPr>
            </w:pPr>
            <w:r w:rsidRPr="00FC3FBB">
              <w:rPr>
                <w:rFonts w:cs="Arial"/>
                <w:sz w:val="16"/>
                <w:szCs w:val="16"/>
              </w:rPr>
              <w:t>125</w:t>
            </w:r>
          </w:p>
        </w:tc>
        <w:tc>
          <w:tcPr>
            <w:tcW w:w="1441" w:type="dxa"/>
          </w:tcPr>
          <w:p w14:paraId="1F7B98DC" w14:textId="77777777" w:rsidR="00DD3CE3" w:rsidRPr="00FC3FBB" w:rsidRDefault="00DD3CE3" w:rsidP="00815E0E">
            <w:pPr>
              <w:jc w:val="center"/>
              <w:rPr>
                <w:rFonts w:cs="Arial"/>
                <w:sz w:val="4"/>
                <w:szCs w:val="4"/>
              </w:rPr>
            </w:pPr>
          </w:p>
          <w:p w14:paraId="63A3E079" w14:textId="77777777" w:rsidR="00DD3CE3" w:rsidRPr="00FC3FBB" w:rsidRDefault="00DD3CE3" w:rsidP="00815E0E">
            <w:pPr>
              <w:jc w:val="center"/>
              <w:rPr>
                <w:rFonts w:cs="Arial"/>
                <w:sz w:val="16"/>
                <w:szCs w:val="16"/>
              </w:rPr>
            </w:pPr>
            <w:r w:rsidRPr="00FC3FBB">
              <w:rPr>
                <w:rFonts w:cs="Arial"/>
                <w:sz w:val="16"/>
                <w:szCs w:val="16"/>
              </w:rPr>
              <w:t>125</w:t>
            </w:r>
          </w:p>
        </w:tc>
      </w:tr>
      <w:tr w:rsidR="00DD3CE3" w:rsidRPr="00FC3FBB" w14:paraId="18EAACD4" w14:textId="77777777" w:rsidTr="00815E0E">
        <w:tc>
          <w:tcPr>
            <w:tcW w:w="1809" w:type="dxa"/>
            <w:vMerge/>
          </w:tcPr>
          <w:p w14:paraId="6AC44439" w14:textId="77777777" w:rsidR="00DD3CE3" w:rsidRPr="00FC3FBB" w:rsidRDefault="00DD3CE3" w:rsidP="00815E0E">
            <w:pPr>
              <w:rPr>
                <w:rFonts w:cs="Arial"/>
                <w:sz w:val="16"/>
                <w:szCs w:val="16"/>
              </w:rPr>
            </w:pPr>
          </w:p>
        </w:tc>
        <w:tc>
          <w:tcPr>
            <w:tcW w:w="1291" w:type="dxa"/>
          </w:tcPr>
          <w:p w14:paraId="067A24B0" w14:textId="77777777" w:rsidR="00DD3CE3" w:rsidRPr="00FC3FBB" w:rsidRDefault="00DD3CE3" w:rsidP="00815E0E">
            <w:pPr>
              <w:rPr>
                <w:rFonts w:cs="Arial"/>
                <w:sz w:val="4"/>
                <w:szCs w:val="4"/>
              </w:rPr>
            </w:pPr>
          </w:p>
          <w:p w14:paraId="16DE2FA8" w14:textId="77777777" w:rsidR="00DD3CE3" w:rsidRPr="00FC3FBB" w:rsidRDefault="00DD3CE3" w:rsidP="00815E0E">
            <w:pPr>
              <w:rPr>
                <w:rFonts w:cs="Arial"/>
                <w:sz w:val="16"/>
                <w:szCs w:val="16"/>
              </w:rPr>
            </w:pPr>
            <w:r w:rsidRPr="00FC3FBB">
              <w:rPr>
                <w:rFonts w:cs="Arial"/>
                <w:sz w:val="16"/>
                <w:szCs w:val="16"/>
              </w:rPr>
              <w:t>Fil de lisière</w:t>
            </w:r>
          </w:p>
          <w:p w14:paraId="64D710F4" w14:textId="77777777" w:rsidR="00DD3CE3" w:rsidRPr="00FC3FBB" w:rsidRDefault="00DD3CE3" w:rsidP="00815E0E">
            <w:pPr>
              <w:rPr>
                <w:rFonts w:cs="Arial"/>
                <w:sz w:val="16"/>
                <w:szCs w:val="16"/>
              </w:rPr>
            </w:pPr>
          </w:p>
        </w:tc>
        <w:tc>
          <w:tcPr>
            <w:tcW w:w="5762" w:type="dxa"/>
            <w:gridSpan w:val="4"/>
          </w:tcPr>
          <w:p w14:paraId="29B24113" w14:textId="77777777" w:rsidR="00DD3CE3" w:rsidRPr="00FC3FBB" w:rsidRDefault="00DD3CE3" w:rsidP="00815E0E">
            <w:pPr>
              <w:rPr>
                <w:rFonts w:cs="Arial"/>
                <w:sz w:val="16"/>
                <w:szCs w:val="16"/>
              </w:rPr>
            </w:pPr>
          </w:p>
          <w:p w14:paraId="367746FA" w14:textId="77777777" w:rsidR="00DD3CE3" w:rsidRPr="00FC3FBB" w:rsidRDefault="00DD3CE3" w:rsidP="00815E0E">
            <w:pPr>
              <w:jc w:val="center"/>
              <w:rPr>
                <w:rFonts w:cs="Arial"/>
                <w:sz w:val="16"/>
                <w:szCs w:val="16"/>
              </w:rPr>
            </w:pPr>
            <w:r w:rsidRPr="00FC3FBB">
              <w:rPr>
                <w:rFonts w:cs="Arial"/>
                <w:sz w:val="16"/>
                <w:szCs w:val="16"/>
              </w:rPr>
              <w:t>Conformément à la norme NBN EN 10244-2 – catégorie B</w:t>
            </w:r>
          </w:p>
        </w:tc>
      </w:tr>
      <w:tr w:rsidR="00DD3CE3" w:rsidRPr="00FC3FBB" w14:paraId="537AD7DD" w14:textId="77777777" w:rsidTr="00815E0E">
        <w:tc>
          <w:tcPr>
            <w:tcW w:w="3100" w:type="dxa"/>
            <w:gridSpan w:val="2"/>
          </w:tcPr>
          <w:p w14:paraId="7DF509D8" w14:textId="77777777" w:rsidR="00DD3CE3" w:rsidRPr="00FC3FBB" w:rsidRDefault="00DD3CE3" w:rsidP="00815E0E">
            <w:pPr>
              <w:rPr>
                <w:rFonts w:cs="Arial"/>
                <w:sz w:val="4"/>
                <w:szCs w:val="4"/>
              </w:rPr>
            </w:pPr>
          </w:p>
          <w:p w14:paraId="3C879297" w14:textId="77777777" w:rsidR="00DD3CE3" w:rsidRPr="00FC3FBB" w:rsidRDefault="00DD3CE3" w:rsidP="00815E0E">
            <w:pPr>
              <w:rPr>
                <w:rFonts w:cs="Arial"/>
                <w:sz w:val="16"/>
                <w:szCs w:val="16"/>
              </w:rPr>
            </w:pPr>
            <w:r w:rsidRPr="00FC3FBB">
              <w:rPr>
                <w:rFonts w:cs="Arial"/>
                <w:sz w:val="16"/>
                <w:szCs w:val="16"/>
              </w:rPr>
              <w:t>Distance entre les axes des renforts transversaux (mm)</w:t>
            </w:r>
          </w:p>
          <w:p w14:paraId="380F6CB8" w14:textId="77777777" w:rsidR="00DD3CE3" w:rsidRPr="00FC3FBB" w:rsidRDefault="00DD3CE3" w:rsidP="00815E0E">
            <w:pPr>
              <w:rPr>
                <w:rFonts w:cs="Arial"/>
                <w:sz w:val="4"/>
                <w:szCs w:val="4"/>
              </w:rPr>
            </w:pPr>
          </w:p>
        </w:tc>
        <w:tc>
          <w:tcPr>
            <w:tcW w:w="1440" w:type="dxa"/>
          </w:tcPr>
          <w:p w14:paraId="42CA9BB8" w14:textId="77777777" w:rsidR="00DD3CE3" w:rsidRPr="00FC3FBB" w:rsidRDefault="00DD3CE3" w:rsidP="00815E0E">
            <w:pPr>
              <w:jc w:val="center"/>
              <w:rPr>
                <w:rFonts w:cs="Arial"/>
                <w:sz w:val="4"/>
                <w:szCs w:val="4"/>
              </w:rPr>
            </w:pPr>
          </w:p>
          <w:p w14:paraId="71C4C99E" w14:textId="77777777" w:rsidR="00DD3CE3" w:rsidRPr="00FC3FBB" w:rsidRDefault="00DD3CE3" w:rsidP="00815E0E">
            <w:pPr>
              <w:jc w:val="center"/>
              <w:rPr>
                <w:rFonts w:cs="Arial"/>
                <w:sz w:val="16"/>
                <w:szCs w:val="16"/>
              </w:rPr>
            </w:pPr>
            <w:r w:rsidRPr="00FC3FBB">
              <w:rPr>
                <w:rFonts w:cs="Arial"/>
                <w:sz w:val="16"/>
                <w:szCs w:val="16"/>
              </w:rPr>
              <w:t>245 ± 15</w:t>
            </w:r>
          </w:p>
        </w:tc>
        <w:tc>
          <w:tcPr>
            <w:tcW w:w="1440" w:type="dxa"/>
          </w:tcPr>
          <w:p w14:paraId="2577A232" w14:textId="77777777" w:rsidR="00DD3CE3" w:rsidRPr="00FC3FBB" w:rsidRDefault="00DD3CE3" w:rsidP="00815E0E">
            <w:pPr>
              <w:jc w:val="center"/>
              <w:rPr>
                <w:rFonts w:cs="Arial"/>
                <w:sz w:val="4"/>
                <w:szCs w:val="4"/>
              </w:rPr>
            </w:pPr>
          </w:p>
          <w:p w14:paraId="79960BF0" w14:textId="77777777" w:rsidR="00DD3CE3" w:rsidRPr="00FC3FBB" w:rsidRDefault="00DD3CE3" w:rsidP="00815E0E">
            <w:pPr>
              <w:jc w:val="center"/>
              <w:rPr>
                <w:rFonts w:cs="Arial"/>
                <w:sz w:val="16"/>
                <w:szCs w:val="16"/>
              </w:rPr>
            </w:pPr>
            <w:r w:rsidRPr="00FC3FBB">
              <w:rPr>
                <w:rFonts w:cs="Arial"/>
                <w:sz w:val="16"/>
                <w:szCs w:val="16"/>
              </w:rPr>
              <w:t>245 ± 15</w:t>
            </w:r>
          </w:p>
        </w:tc>
        <w:tc>
          <w:tcPr>
            <w:tcW w:w="1441" w:type="dxa"/>
          </w:tcPr>
          <w:p w14:paraId="0C54E3BC" w14:textId="77777777" w:rsidR="00DD3CE3" w:rsidRPr="00FC3FBB" w:rsidRDefault="00DD3CE3" w:rsidP="00815E0E">
            <w:pPr>
              <w:jc w:val="center"/>
              <w:rPr>
                <w:rFonts w:cs="Arial"/>
                <w:sz w:val="4"/>
                <w:szCs w:val="4"/>
              </w:rPr>
            </w:pPr>
          </w:p>
          <w:p w14:paraId="2FB16C5A" w14:textId="77777777" w:rsidR="00DD3CE3" w:rsidRPr="00FC3FBB" w:rsidRDefault="00DD3CE3" w:rsidP="00815E0E">
            <w:pPr>
              <w:jc w:val="center"/>
              <w:rPr>
                <w:rFonts w:cs="Arial"/>
                <w:sz w:val="16"/>
                <w:szCs w:val="16"/>
              </w:rPr>
            </w:pPr>
            <w:r w:rsidRPr="00FC3FBB">
              <w:rPr>
                <w:rFonts w:cs="Arial"/>
                <w:sz w:val="16"/>
                <w:szCs w:val="16"/>
              </w:rPr>
              <w:t>160 ± 12</w:t>
            </w:r>
          </w:p>
        </w:tc>
        <w:tc>
          <w:tcPr>
            <w:tcW w:w="1441" w:type="dxa"/>
          </w:tcPr>
          <w:p w14:paraId="4496965B" w14:textId="77777777" w:rsidR="00DD3CE3" w:rsidRPr="00FC3FBB" w:rsidRDefault="00DD3CE3" w:rsidP="00815E0E">
            <w:pPr>
              <w:jc w:val="center"/>
              <w:rPr>
                <w:rFonts w:cs="Arial"/>
                <w:sz w:val="4"/>
                <w:szCs w:val="4"/>
              </w:rPr>
            </w:pPr>
          </w:p>
          <w:p w14:paraId="6012FCD8" w14:textId="77777777" w:rsidR="00DD3CE3" w:rsidRPr="00FC3FBB" w:rsidRDefault="00DD3CE3" w:rsidP="00815E0E">
            <w:pPr>
              <w:jc w:val="center"/>
              <w:rPr>
                <w:rFonts w:cs="Arial"/>
                <w:sz w:val="16"/>
                <w:szCs w:val="16"/>
              </w:rPr>
            </w:pPr>
            <w:r w:rsidRPr="00FC3FBB">
              <w:rPr>
                <w:rFonts w:cs="Arial"/>
                <w:sz w:val="16"/>
                <w:szCs w:val="16"/>
              </w:rPr>
              <w:t>160 ± 12</w:t>
            </w:r>
          </w:p>
        </w:tc>
      </w:tr>
      <w:tr w:rsidR="00DD3CE3" w:rsidRPr="00FC3FBB" w14:paraId="5981EC20" w14:textId="77777777" w:rsidTr="00815E0E">
        <w:tc>
          <w:tcPr>
            <w:tcW w:w="1809" w:type="dxa"/>
            <w:vMerge w:val="restart"/>
          </w:tcPr>
          <w:p w14:paraId="2AB81A9E" w14:textId="77777777" w:rsidR="00DD3CE3" w:rsidRPr="00FC3FBB" w:rsidRDefault="00DD3CE3" w:rsidP="00815E0E">
            <w:pPr>
              <w:rPr>
                <w:rFonts w:cs="Arial"/>
                <w:sz w:val="4"/>
                <w:szCs w:val="4"/>
              </w:rPr>
            </w:pPr>
          </w:p>
          <w:p w14:paraId="73E1F75D" w14:textId="77777777" w:rsidR="00DD3CE3" w:rsidRPr="00FC3FBB" w:rsidRDefault="00DD3CE3" w:rsidP="00815E0E">
            <w:pPr>
              <w:rPr>
                <w:rFonts w:cs="Arial"/>
                <w:sz w:val="16"/>
                <w:szCs w:val="16"/>
                <w:vertAlign w:val="superscript"/>
              </w:rPr>
            </w:pPr>
            <w:r w:rsidRPr="00FC3FBB">
              <w:rPr>
                <w:rFonts w:cs="Arial"/>
                <w:sz w:val="16"/>
                <w:szCs w:val="16"/>
              </w:rPr>
              <w:t xml:space="preserve">Résistance à la traction minimale treillis d’armature (kN/m) </w:t>
            </w:r>
            <w:r w:rsidRPr="00FC3FBB">
              <w:rPr>
                <w:rFonts w:cs="Arial"/>
                <w:sz w:val="16"/>
                <w:szCs w:val="16"/>
                <w:vertAlign w:val="superscript"/>
              </w:rPr>
              <w:t>(3)</w:t>
            </w:r>
          </w:p>
          <w:p w14:paraId="3EDB8E11" w14:textId="77777777" w:rsidR="00DD3CE3" w:rsidRPr="00FC3FBB" w:rsidRDefault="00DD3CE3" w:rsidP="00815E0E">
            <w:pPr>
              <w:rPr>
                <w:rFonts w:cs="Arial"/>
                <w:sz w:val="16"/>
                <w:szCs w:val="16"/>
              </w:rPr>
            </w:pPr>
            <w:r w:rsidRPr="00FC3FBB">
              <w:rPr>
                <w:rFonts w:cs="Arial"/>
                <w:sz w:val="16"/>
                <w:szCs w:val="16"/>
              </w:rPr>
              <w:t>NBN EN 15381-tableau 2</w:t>
            </w:r>
          </w:p>
          <w:p w14:paraId="07E5EF95" w14:textId="77777777" w:rsidR="00DD3CE3" w:rsidRPr="00FC3FBB" w:rsidRDefault="00DD3CE3" w:rsidP="00815E0E">
            <w:pPr>
              <w:rPr>
                <w:rFonts w:cs="Arial"/>
                <w:sz w:val="4"/>
                <w:szCs w:val="4"/>
              </w:rPr>
            </w:pPr>
          </w:p>
        </w:tc>
        <w:tc>
          <w:tcPr>
            <w:tcW w:w="1291" w:type="dxa"/>
          </w:tcPr>
          <w:p w14:paraId="1B24CC98" w14:textId="77777777" w:rsidR="00DD3CE3" w:rsidRPr="00FC3FBB" w:rsidRDefault="00DD3CE3" w:rsidP="00815E0E">
            <w:pPr>
              <w:rPr>
                <w:rFonts w:cs="Arial"/>
                <w:sz w:val="4"/>
                <w:szCs w:val="4"/>
              </w:rPr>
            </w:pPr>
          </w:p>
          <w:p w14:paraId="6DC9B629" w14:textId="77777777" w:rsidR="00DD3CE3" w:rsidRPr="00FC3FBB" w:rsidRDefault="00DD3CE3" w:rsidP="00815E0E">
            <w:pPr>
              <w:rPr>
                <w:rFonts w:cs="Arial"/>
                <w:sz w:val="16"/>
                <w:szCs w:val="16"/>
              </w:rPr>
            </w:pPr>
            <w:r w:rsidRPr="00FC3FBB">
              <w:rPr>
                <w:rFonts w:cs="Arial"/>
                <w:sz w:val="16"/>
                <w:szCs w:val="16"/>
              </w:rPr>
              <w:t>Direction longitudinale</w:t>
            </w:r>
          </w:p>
          <w:p w14:paraId="6E5E4604" w14:textId="77777777" w:rsidR="00DD3CE3" w:rsidRPr="00FC3FBB" w:rsidRDefault="00DD3CE3" w:rsidP="00815E0E">
            <w:pPr>
              <w:rPr>
                <w:rFonts w:cs="Arial"/>
                <w:sz w:val="4"/>
                <w:szCs w:val="4"/>
              </w:rPr>
            </w:pPr>
          </w:p>
        </w:tc>
        <w:tc>
          <w:tcPr>
            <w:tcW w:w="1440" w:type="dxa"/>
          </w:tcPr>
          <w:p w14:paraId="31B102DC" w14:textId="77777777" w:rsidR="00DD3CE3" w:rsidRPr="00FC3FBB" w:rsidRDefault="00DD3CE3" w:rsidP="00815E0E">
            <w:pPr>
              <w:jc w:val="center"/>
              <w:rPr>
                <w:rFonts w:cs="Arial"/>
                <w:sz w:val="4"/>
                <w:szCs w:val="4"/>
              </w:rPr>
            </w:pPr>
          </w:p>
          <w:p w14:paraId="6EC7920D" w14:textId="77777777" w:rsidR="00DD3CE3" w:rsidRPr="00FC3FBB" w:rsidRDefault="00DD3CE3" w:rsidP="00815E0E">
            <w:pPr>
              <w:jc w:val="center"/>
              <w:rPr>
                <w:rFonts w:cs="Arial"/>
                <w:sz w:val="16"/>
                <w:szCs w:val="16"/>
              </w:rPr>
            </w:pPr>
            <w:r w:rsidRPr="00FC3FBB">
              <w:rPr>
                <w:rFonts w:cs="Arial"/>
                <w:sz w:val="16"/>
                <w:szCs w:val="16"/>
              </w:rPr>
              <w:t>40</w:t>
            </w:r>
          </w:p>
        </w:tc>
        <w:tc>
          <w:tcPr>
            <w:tcW w:w="1440" w:type="dxa"/>
          </w:tcPr>
          <w:p w14:paraId="793AFEA5" w14:textId="77777777" w:rsidR="00DD3CE3" w:rsidRPr="00FC3FBB" w:rsidRDefault="00DD3CE3" w:rsidP="00815E0E">
            <w:pPr>
              <w:jc w:val="center"/>
              <w:rPr>
                <w:rFonts w:cs="Arial"/>
                <w:sz w:val="4"/>
                <w:szCs w:val="4"/>
              </w:rPr>
            </w:pPr>
          </w:p>
          <w:p w14:paraId="6747FEF1" w14:textId="77777777" w:rsidR="00DD3CE3" w:rsidRPr="00FC3FBB" w:rsidRDefault="00DD3CE3" w:rsidP="00815E0E">
            <w:pPr>
              <w:jc w:val="center"/>
              <w:rPr>
                <w:rFonts w:cs="Arial"/>
                <w:sz w:val="16"/>
                <w:szCs w:val="16"/>
              </w:rPr>
            </w:pPr>
            <w:r w:rsidRPr="00FC3FBB">
              <w:rPr>
                <w:rFonts w:cs="Arial"/>
                <w:sz w:val="16"/>
                <w:szCs w:val="16"/>
              </w:rPr>
              <w:t>32</w:t>
            </w:r>
          </w:p>
        </w:tc>
        <w:tc>
          <w:tcPr>
            <w:tcW w:w="1441" w:type="dxa"/>
          </w:tcPr>
          <w:p w14:paraId="500C5F42" w14:textId="77777777" w:rsidR="00DD3CE3" w:rsidRPr="00FC3FBB" w:rsidRDefault="00DD3CE3" w:rsidP="00815E0E">
            <w:pPr>
              <w:jc w:val="center"/>
              <w:rPr>
                <w:rFonts w:cs="Arial"/>
                <w:sz w:val="4"/>
                <w:szCs w:val="4"/>
              </w:rPr>
            </w:pPr>
          </w:p>
          <w:p w14:paraId="05AF3C8C" w14:textId="77777777" w:rsidR="00DD3CE3" w:rsidRPr="00FC3FBB" w:rsidRDefault="00DD3CE3" w:rsidP="00815E0E">
            <w:pPr>
              <w:jc w:val="center"/>
              <w:rPr>
                <w:rFonts w:cs="Arial"/>
                <w:sz w:val="16"/>
                <w:szCs w:val="16"/>
              </w:rPr>
            </w:pPr>
            <w:r w:rsidRPr="00FC3FBB">
              <w:rPr>
                <w:rFonts w:cs="Arial"/>
                <w:sz w:val="16"/>
                <w:szCs w:val="16"/>
              </w:rPr>
              <w:t>40</w:t>
            </w:r>
          </w:p>
        </w:tc>
        <w:tc>
          <w:tcPr>
            <w:tcW w:w="1441" w:type="dxa"/>
          </w:tcPr>
          <w:p w14:paraId="2EB28AF8" w14:textId="77777777" w:rsidR="00DD3CE3" w:rsidRPr="00FC3FBB" w:rsidRDefault="00DD3CE3" w:rsidP="00815E0E">
            <w:pPr>
              <w:jc w:val="center"/>
              <w:rPr>
                <w:rFonts w:cs="Arial"/>
                <w:sz w:val="4"/>
                <w:szCs w:val="4"/>
              </w:rPr>
            </w:pPr>
          </w:p>
          <w:p w14:paraId="128A2A35" w14:textId="77777777" w:rsidR="00DD3CE3" w:rsidRPr="00FC3FBB" w:rsidRDefault="00DD3CE3" w:rsidP="00815E0E">
            <w:pPr>
              <w:jc w:val="center"/>
              <w:rPr>
                <w:rFonts w:cs="Arial"/>
                <w:sz w:val="16"/>
                <w:szCs w:val="16"/>
              </w:rPr>
            </w:pPr>
            <w:r w:rsidRPr="00FC3FBB">
              <w:rPr>
                <w:rFonts w:cs="Arial"/>
                <w:sz w:val="16"/>
                <w:szCs w:val="16"/>
              </w:rPr>
              <w:t>32</w:t>
            </w:r>
          </w:p>
        </w:tc>
      </w:tr>
      <w:tr w:rsidR="00DD3CE3" w:rsidRPr="00FC3FBB" w14:paraId="20BAFB7C" w14:textId="77777777" w:rsidTr="00815E0E">
        <w:tc>
          <w:tcPr>
            <w:tcW w:w="1809" w:type="dxa"/>
            <w:vMerge/>
          </w:tcPr>
          <w:p w14:paraId="684C5C4B" w14:textId="77777777" w:rsidR="00DD3CE3" w:rsidRPr="00FC3FBB" w:rsidRDefault="00DD3CE3" w:rsidP="00815E0E">
            <w:pPr>
              <w:rPr>
                <w:rFonts w:cs="Arial"/>
                <w:sz w:val="16"/>
                <w:szCs w:val="16"/>
              </w:rPr>
            </w:pPr>
          </w:p>
        </w:tc>
        <w:tc>
          <w:tcPr>
            <w:tcW w:w="1291" w:type="dxa"/>
          </w:tcPr>
          <w:p w14:paraId="547D8CD3" w14:textId="77777777" w:rsidR="00DD3CE3" w:rsidRPr="00FC3FBB" w:rsidRDefault="00DD3CE3" w:rsidP="00815E0E">
            <w:pPr>
              <w:rPr>
                <w:rFonts w:cs="Arial"/>
                <w:sz w:val="4"/>
                <w:szCs w:val="4"/>
              </w:rPr>
            </w:pPr>
          </w:p>
          <w:p w14:paraId="6F9063D9" w14:textId="77777777" w:rsidR="00DD3CE3" w:rsidRPr="00FC3FBB" w:rsidRDefault="00DD3CE3" w:rsidP="00815E0E">
            <w:pPr>
              <w:rPr>
                <w:rFonts w:cs="Arial"/>
                <w:sz w:val="16"/>
                <w:szCs w:val="16"/>
              </w:rPr>
            </w:pPr>
            <w:r w:rsidRPr="00FC3FBB">
              <w:rPr>
                <w:rFonts w:cs="Arial"/>
                <w:sz w:val="16"/>
                <w:szCs w:val="16"/>
              </w:rPr>
              <w:t>Direction transversale</w:t>
            </w:r>
          </w:p>
          <w:p w14:paraId="11537CF0" w14:textId="77777777" w:rsidR="00DD3CE3" w:rsidRPr="00FC3FBB" w:rsidRDefault="00DD3CE3" w:rsidP="00815E0E">
            <w:pPr>
              <w:rPr>
                <w:rFonts w:cs="Arial"/>
                <w:sz w:val="4"/>
                <w:szCs w:val="4"/>
              </w:rPr>
            </w:pPr>
          </w:p>
        </w:tc>
        <w:tc>
          <w:tcPr>
            <w:tcW w:w="1440" w:type="dxa"/>
          </w:tcPr>
          <w:p w14:paraId="4AECB577" w14:textId="77777777" w:rsidR="00DD3CE3" w:rsidRPr="00FC3FBB" w:rsidRDefault="00DD3CE3" w:rsidP="00815E0E">
            <w:pPr>
              <w:jc w:val="center"/>
              <w:rPr>
                <w:rFonts w:cs="Arial"/>
                <w:sz w:val="16"/>
                <w:szCs w:val="16"/>
              </w:rPr>
            </w:pPr>
          </w:p>
          <w:p w14:paraId="75FA6B7F" w14:textId="77777777" w:rsidR="00DD3CE3" w:rsidRPr="00FC3FBB" w:rsidRDefault="00DD3CE3" w:rsidP="00815E0E">
            <w:pPr>
              <w:jc w:val="center"/>
              <w:rPr>
                <w:rFonts w:cs="Arial"/>
                <w:sz w:val="16"/>
                <w:szCs w:val="16"/>
              </w:rPr>
            </w:pPr>
            <w:r w:rsidRPr="00FC3FBB">
              <w:rPr>
                <w:rFonts w:cs="Arial"/>
                <w:sz w:val="16"/>
                <w:szCs w:val="16"/>
              </w:rPr>
              <w:t>50</w:t>
            </w:r>
          </w:p>
        </w:tc>
        <w:tc>
          <w:tcPr>
            <w:tcW w:w="1440" w:type="dxa"/>
          </w:tcPr>
          <w:p w14:paraId="22FADC1A" w14:textId="77777777" w:rsidR="00DD3CE3" w:rsidRPr="00FC3FBB" w:rsidRDefault="00DD3CE3" w:rsidP="00815E0E">
            <w:pPr>
              <w:jc w:val="center"/>
              <w:rPr>
                <w:rFonts w:cs="Arial"/>
                <w:sz w:val="16"/>
                <w:szCs w:val="16"/>
              </w:rPr>
            </w:pPr>
          </w:p>
          <w:p w14:paraId="0CDA99C1" w14:textId="77777777" w:rsidR="00DD3CE3" w:rsidRPr="00FC3FBB" w:rsidRDefault="00DD3CE3" w:rsidP="00815E0E">
            <w:pPr>
              <w:jc w:val="center"/>
              <w:rPr>
                <w:rFonts w:cs="Arial"/>
                <w:sz w:val="16"/>
                <w:szCs w:val="16"/>
              </w:rPr>
            </w:pPr>
            <w:r w:rsidRPr="00FC3FBB">
              <w:rPr>
                <w:rFonts w:cs="Arial"/>
                <w:sz w:val="16"/>
                <w:szCs w:val="16"/>
              </w:rPr>
              <w:t>32</w:t>
            </w:r>
          </w:p>
        </w:tc>
        <w:tc>
          <w:tcPr>
            <w:tcW w:w="1441" w:type="dxa"/>
          </w:tcPr>
          <w:p w14:paraId="39493F74" w14:textId="77777777" w:rsidR="00DD3CE3" w:rsidRPr="00FC3FBB" w:rsidRDefault="00DD3CE3" w:rsidP="00815E0E">
            <w:pPr>
              <w:jc w:val="center"/>
              <w:rPr>
                <w:rFonts w:cs="Arial"/>
                <w:sz w:val="16"/>
                <w:szCs w:val="16"/>
              </w:rPr>
            </w:pPr>
          </w:p>
          <w:p w14:paraId="4A1423C6" w14:textId="77777777" w:rsidR="00DD3CE3" w:rsidRPr="00FC3FBB" w:rsidRDefault="00DD3CE3" w:rsidP="00815E0E">
            <w:pPr>
              <w:jc w:val="center"/>
              <w:rPr>
                <w:rFonts w:cs="Arial"/>
                <w:sz w:val="16"/>
                <w:szCs w:val="16"/>
              </w:rPr>
            </w:pPr>
            <w:r w:rsidRPr="00FC3FBB">
              <w:rPr>
                <w:rFonts w:cs="Arial"/>
                <w:sz w:val="16"/>
                <w:szCs w:val="16"/>
              </w:rPr>
              <w:t>50</w:t>
            </w:r>
          </w:p>
        </w:tc>
        <w:tc>
          <w:tcPr>
            <w:tcW w:w="1441" w:type="dxa"/>
          </w:tcPr>
          <w:p w14:paraId="01AD4C95" w14:textId="77777777" w:rsidR="00DD3CE3" w:rsidRPr="00FC3FBB" w:rsidRDefault="00DD3CE3" w:rsidP="00815E0E">
            <w:pPr>
              <w:jc w:val="center"/>
              <w:rPr>
                <w:rFonts w:cs="Arial"/>
                <w:sz w:val="16"/>
                <w:szCs w:val="16"/>
              </w:rPr>
            </w:pPr>
          </w:p>
          <w:p w14:paraId="705FA7F3" w14:textId="77777777" w:rsidR="00DD3CE3" w:rsidRPr="00FC3FBB" w:rsidRDefault="00DD3CE3" w:rsidP="00815E0E">
            <w:pPr>
              <w:jc w:val="center"/>
              <w:rPr>
                <w:rFonts w:cs="Arial"/>
                <w:sz w:val="16"/>
                <w:szCs w:val="16"/>
              </w:rPr>
            </w:pPr>
            <w:r w:rsidRPr="00FC3FBB">
              <w:rPr>
                <w:rFonts w:cs="Arial"/>
                <w:sz w:val="16"/>
                <w:szCs w:val="16"/>
              </w:rPr>
              <w:t>32</w:t>
            </w:r>
          </w:p>
        </w:tc>
      </w:tr>
    </w:tbl>
    <w:p w14:paraId="404E854F" w14:textId="6B680E79" w:rsidR="00DD3CE3" w:rsidRPr="00FC3FBB" w:rsidRDefault="00DD3CE3" w:rsidP="00D31663">
      <w:pPr>
        <w:pStyle w:val="Paragraphedeliste"/>
        <w:numPr>
          <w:ilvl w:val="0"/>
          <w:numId w:val="56"/>
        </w:numPr>
        <w:rPr>
          <w:rFonts w:cs="Arial"/>
          <w:sz w:val="18"/>
          <w:szCs w:val="18"/>
        </w:rPr>
      </w:pPr>
      <w:r w:rsidRPr="00FC3FBB">
        <w:rPr>
          <w:rFonts w:cs="Arial"/>
          <w:sz w:val="18"/>
          <w:szCs w:val="18"/>
        </w:rPr>
        <w:t xml:space="preserve">Le fait qu’un treillis soit </w:t>
      </w:r>
      <w:r w:rsidR="00A073DB">
        <w:rPr>
          <w:rFonts w:cs="Arial"/>
          <w:sz w:val="18"/>
          <w:szCs w:val="18"/>
        </w:rPr>
        <w:t>"</w:t>
      </w:r>
      <w:r w:rsidRPr="00FC3FBB">
        <w:rPr>
          <w:rFonts w:cs="Arial"/>
          <w:sz w:val="18"/>
          <w:szCs w:val="18"/>
        </w:rPr>
        <w:t>lourd ou léger</w:t>
      </w:r>
      <w:r w:rsidR="00A073DB">
        <w:rPr>
          <w:rFonts w:cs="Arial"/>
          <w:sz w:val="18"/>
          <w:szCs w:val="18"/>
        </w:rPr>
        <w:t>"</w:t>
      </w:r>
      <w:r w:rsidRPr="00FC3FBB">
        <w:rPr>
          <w:rFonts w:cs="Arial"/>
          <w:sz w:val="18"/>
          <w:szCs w:val="18"/>
        </w:rPr>
        <w:t xml:space="preserve"> se réfère aux dimensions et à la force mécanique du treillis d’armature comme décrit dans le tableau ci-dessus.</w:t>
      </w:r>
    </w:p>
    <w:p w14:paraId="1F5D098F" w14:textId="77777777" w:rsidR="00DD3CE3" w:rsidRPr="00FC3FBB" w:rsidRDefault="00DD3CE3" w:rsidP="00DD3CE3">
      <w:pPr>
        <w:pStyle w:val="Paragraphedeliste"/>
        <w:ind w:left="786"/>
        <w:rPr>
          <w:rFonts w:cs="Arial"/>
          <w:sz w:val="4"/>
          <w:szCs w:val="4"/>
        </w:rPr>
      </w:pPr>
    </w:p>
    <w:p w14:paraId="4F446EF7" w14:textId="77777777" w:rsidR="00DD3CE3" w:rsidRPr="00FC3FBB" w:rsidRDefault="00DD3CE3" w:rsidP="00D31663">
      <w:pPr>
        <w:pStyle w:val="Paragraphedeliste"/>
        <w:numPr>
          <w:ilvl w:val="0"/>
          <w:numId w:val="56"/>
        </w:numPr>
        <w:rPr>
          <w:rFonts w:cs="Arial"/>
          <w:sz w:val="18"/>
          <w:szCs w:val="18"/>
        </w:rPr>
      </w:pPr>
      <w:r w:rsidRPr="00FC3FBB">
        <w:rPr>
          <w:rFonts w:cs="Arial"/>
          <w:sz w:val="18"/>
          <w:szCs w:val="18"/>
        </w:rPr>
        <w:lastRenderedPageBreak/>
        <w:t>La protection contre la corrosion des fils rectangulaires doit être déterminée sur le fil rond pour le remodelage du profil et doit s’élever à 80 g/m².</w:t>
      </w:r>
    </w:p>
    <w:p w14:paraId="0F61E688" w14:textId="77777777" w:rsidR="00DD3CE3" w:rsidRPr="00FC3FBB" w:rsidRDefault="00DD3CE3" w:rsidP="00D31663">
      <w:pPr>
        <w:pStyle w:val="Paragraphedeliste"/>
        <w:numPr>
          <w:ilvl w:val="0"/>
          <w:numId w:val="56"/>
        </w:numPr>
        <w:rPr>
          <w:rFonts w:cs="Arial"/>
          <w:sz w:val="18"/>
          <w:szCs w:val="18"/>
        </w:rPr>
      </w:pPr>
      <w:r w:rsidRPr="00FC3FBB">
        <w:rPr>
          <w:rFonts w:cs="Arial"/>
          <w:sz w:val="18"/>
          <w:szCs w:val="18"/>
        </w:rPr>
        <w:t>La résistance à la traction du treillis d’armature dans la direction longitudinale et transversale doit être déterminée comme décrit dans la norme NBN EN 15381, tableau 2.</w:t>
      </w:r>
    </w:p>
    <w:p w14:paraId="39D598FE" w14:textId="77777777" w:rsidR="00764EFD" w:rsidRPr="00FC3FBB" w:rsidRDefault="00764EFD"/>
    <w:p w14:paraId="525B1AD8" w14:textId="1BF8E1A6" w:rsidR="00DD3CE3" w:rsidRPr="00FC3FBB" w:rsidRDefault="00DD3CE3" w:rsidP="00D31663">
      <w:pPr>
        <w:pStyle w:val="Paragraphedeliste"/>
        <w:numPr>
          <w:ilvl w:val="0"/>
          <w:numId w:val="57"/>
        </w:numPr>
        <w:ind w:left="426"/>
        <w:rPr>
          <w:rFonts w:cs="Arial"/>
          <w:u w:val="single"/>
        </w:rPr>
      </w:pPr>
      <w:r w:rsidRPr="00FC3FBB">
        <w:rPr>
          <w:rFonts w:cs="Arial"/>
          <w:u w:val="single"/>
        </w:rPr>
        <w:t xml:space="preserve">Dimensions de la </w:t>
      </w:r>
      <w:r w:rsidR="0065283A" w:rsidRPr="00FC3FBB">
        <w:rPr>
          <w:rFonts w:cs="Arial"/>
          <w:u w:val="single"/>
        </w:rPr>
        <w:t>maille</w:t>
      </w:r>
      <w:r w:rsidR="001A60A1">
        <w:rPr>
          <w:rFonts w:cs="Arial"/>
          <w:u w:val="single"/>
        </w:rPr>
        <w:t>:</w:t>
      </w:r>
    </w:p>
    <w:p w14:paraId="0C21B0C1" w14:textId="77777777" w:rsidR="00DD3CE3" w:rsidRPr="00FC3FBB" w:rsidRDefault="00DD3CE3" w:rsidP="00DD3CE3">
      <w:pPr>
        <w:rPr>
          <w:rFonts w:cs="Arial"/>
          <w:sz w:val="16"/>
          <w:szCs w:val="16"/>
          <w:u w:val="single"/>
        </w:rPr>
      </w:pPr>
    </w:p>
    <w:p w14:paraId="03869F41" w14:textId="77777777" w:rsidR="00DD3CE3" w:rsidRPr="00FC3FBB" w:rsidRDefault="00DD3CE3" w:rsidP="00DD3CE3">
      <w:pPr>
        <w:ind w:left="426"/>
        <w:rPr>
          <w:rFonts w:cs="Arial"/>
        </w:rPr>
      </w:pPr>
      <w:r w:rsidRPr="00FC3FBB">
        <w:rPr>
          <w:rFonts w:cs="Arial"/>
        </w:rPr>
        <w:t xml:space="preserve">La largeur des mailles répond à D = 80 mm -0/+10mm. </w:t>
      </w:r>
    </w:p>
    <w:p w14:paraId="5E982A7F" w14:textId="77777777" w:rsidR="00DD3CE3" w:rsidRPr="00FC3FBB" w:rsidRDefault="00DD3CE3" w:rsidP="00DD3CE3">
      <w:pPr>
        <w:ind w:left="426"/>
        <w:rPr>
          <w:rFonts w:cs="Arial"/>
        </w:rPr>
      </w:pPr>
      <w:r w:rsidRPr="00FC3FBB">
        <w:rPr>
          <w:rFonts w:cs="Arial"/>
        </w:rPr>
        <w:t>La longueur des mailles répond à L = (118 ± 10 mm)</w:t>
      </w:r>
    </w:p>
    <w:p w14:paraId="0EA33896" w14:textId="77777777" w:rsidR="00FC3FBB" w:rsidRDefault="00FC3FBB" w:rsidP="00DD3CE3">
      <w:pPr>
        <w:ind w:left="5529"/>
        <w:rPr>
          <w:rFonts w:cs="Arial"/>
          <w:color w:val="FF0000"/>
        </w:rPr>
      </w:pPr>
    </w:p>
    <w:p w14:paraId="26BE7BEE" w14:textId="77777777" w:rsidR="00DD3CE3" w:rsidRDefault="00DD3CE3" w:rsidP="00DD3CE3">
      <w:pPr>
        <w:ind w:left="5529"/>
        <w:rPr>
          <w:rFonts w:cs="Arial"/>
          <w:color w:val="FF0000"/>
        </w:rPr>
      </w:pPr>
      <w:r w:rsidRPr="00DD3CE3">
        <w:rPr>
          <w:rFonts w:cs="Arial"/>
          <w:noProof/>
          <w:color w:val="FF0000"/>
          <w:lang w:val="fr-BE" w:eastAsia="fr-BE"/>
        </w:rPr>
        <w:drawing>
          <wp:inline distT="0" distB="0" distL="0" distR="0" wp14:anchorId="7C3BCD72" wp14:editId="1D458F5E">
            <wp:extent cx="1470547"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98-ppb.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4822" cy="2607884"/>
                    </a:xfrm>
                    <a:prstGeom prst="rect">
                      <a:avLst/>
                    </a:prstGeom>
                  </pic:spPr>
                </pic:pic>
              </a:graphicData>
            </a:graphic>
          </wp:inline>
        </w:drawing>
      </w:r>
    </w:p>
    <w:p w14:paraId="6C989AAA" w14:textId="21E08689" w:rsidR="00DD3CE3" w:rsidRPr="00FC3FBB" w:rsidRDefault="00DD3CE3" w:rsidP="00D31663">
      <w:pPr>
        <w:pStyle w:val="Paragraphedeliste"/>
        <w:numPr>
          <w:ilvl w:val="0"/>
          <w:numId w:val="57"/>
        </w:numPr>
        <w:ind w:left="426"/>
        <w:rPr>
          <w:rFonts w:cs="Arial"/>
        </w:rPr>
      </w:pPr>
      <w:r w:rsidRPr="00FC3FBB">
        <w:rPr>
          <w:rFonts w:cs="Arial"/>
          <w:u w:val="single"/>
        </w:rPr>
        <w:t xml:space="preserve">Qualité de </w:t>
      </w:r>
      <w:r w:rsidR="0065283A" w:rsidRPr="00FC3FBB">
        <w:rPr>
          <w:rFonts w:cs="Arial"/>
          <w:u w:val="single"/>
        </w:rPr>
        <w:t>l’acier</w:t>
      </w:r>
      <w:r w:rsidR="001A60A1">
        <w:rPr>
          <w:rFonts w:cs="Arial"/>
        </w:rPr>
        <w:t>:</w:t>
      </w:r>
    </w:p>
    <w:p w14:paraId="35725FE6" w14:textId="77777777" w:rsidR="00DD3CE3" w:rsidRPr="00FC3FBB" w:rsidRDefault="00DD3CE3" w:rsidP="00DD3CE3">
      <w:pPr>
        <w:rPr>
          <w:rFonts w:cs="Arial"/>
          <w:sz w:val="16"/>
          <w:szCs w:val="16"/>
        </w:rPr>
      </w:pPr>
    </w:p>
    <w:p w14:paraId="7FD5C302" w14:textId="3D46EEDC" w:rsidR="00DD3CE3" w:rsidRPr="00FC3FBB" w:rsidRDefault="00DD3CE3" w:rsidP="00DD3CE3">
      <w:pPr>
        <w:ind w:left="426"/>
        <w:rPr>
          <w:rFonts w:cs="Arial"/>
        </w:rPr>
      </w:pPr>
      <w:r w:rsidRPr="00FC3FBB">
        <w:rPr>
          <w:rFonts w:cs="Arial"/>
        </w:rPr>
        <w:t xml:space="preserve">Le fil est un fil lisse avec une faible teneur en carbone. La composition de l’acier satisfait aux stipulations </w:t>
      </w:r>
      <w:r w:rsidR="0065283A" w:rsidRPr="00FC3FBB">
        <w:rPr>
          <w:rFonts w:cs="Arial"/>
        </w:rPr>
        <w:t>suivantes</w:t>
      </w:r>
      <w:r w:rsidR="001A60A1">
        <w:rPr>
          <w:rFonts w:cs="Arial"/>
        </w:rPr>
        <w:t>:</w:t>
      </w:r>
    </w:p>
    <w:p w14:paraId="46A7165E" w14:textId="77777777" w:rsidR="00DD3CE3" w:rsidRPr="00FC3FBB" w:rsidRDefault="00DD3CE3" w:rsidP="00DD3CE3">
      <w:pPr>
        <w:ind w:left="426"/>
        <w:rPr>
          <w:rFonts w:cs="Arial"/>
          <w:sz w:val="12"/>
          <w:szCs w:val="12"/>
        </w:rPr>
      </w:pPr>
    </w:p>
    <w:p w14:paraId="1311EAB2" w14:textId="77777777" w:rsidR="00DD3CE3" w:rsidRPr="00FC3FBB" w:rsidRDefault="00DD3CE3" w:rsidP="00D31663">
      <w:pPr>
        <w:pStyle w:val="Paragraphedeliste"/>
        <w:numPr>
          <w:ilvl w:val="0"/>
          <w:numId w:val="57"/>
        </w:numPr>
        <w:rPr>
          <w:rFonts w:cs="Arial"/>
        </w:rPr>
      </w:pPr>
      <w:r w:rsidRPr="00FC3FBB">
        <w:rPr>
          <w:rFonts w:cs="Arial"/>
        </w:rPr>
        <w:t>C: max. 0,10 %</w:t>
      </w:r>
    </w:p>
    <w:p w14:paraId="31655A46" w14:textId="77777777" w:rsidR="00DD3CE3" w:rsidRPr="00FC3FBB" w:rsidRDefault="00DD3CE3" w:rsidP="00D31663">
      <w:pPr>
        <w:pStyle w:val="Paragraphedeliste"/>
        <w:numPr>
          <w:ilvl w:val="0"/>
          <w:numId w:val="57"/>
        </w:numPr>
        <w:rPr>
          <w:rFonts w:cs="Arial"/>
        </w:rPr>
      </w:pPr>
      <w:r w:rsidRPr="00FC3FBB">
        <w:rPr>
          <w:rFonts w:cs="Arial"/>
        </w:rPr>
        <w:t>Mn: max. 0,60 %</w:t>
      </w:r>
    </w:p>
    <w:p w14:paraId="1844FE55" w14:textId="77777777" w:rsidR="00DD3CE3" w:rsidRPr="00FC3FBB" w:rsidRDefault="00DD3CE3" w:rsidP="00D31663">
      <w:pPr>
        <w:pStyle w:val="Paragraphedeliste"/>
        <w:numPr>
          <w:ilvl w:val="0"/>
          <w:numId w:val="57"/>
        </w:numPr>
        <w:rPr>
          <w:rFonts w:cs="Arial"/>
        </w:rPr>
      </w:pPr>
      <w:r w:rsidRPr="00FC3FBB">
        <w:rPr>
          <w:rFonts w:cs="Arial"/>
        </w:rPr>
        <w:t>P: max. 0,06 %</w:t>
      </w:r>
    </w:p>
    <w:p w14:paraId="29DDC09F" w14:textId="77777777" w:rsidR="00DD3CE3" w:rsidRPr="00FC3FBB" w:rsidRDefault="00DD3CE3" w:rsidP="00D31663">
      <w:pPr>
        <w:pStyle w:val="Paragraphedeliste"/>
        <w:numPr>
          <w:ilvl w:val="0"/>
          <w:numId w:val="57"/>
        </w:numPr>
        <w:rPr>
          <w:rFonts w:cs="Arial"/>
        </w:rPr>
      </w:pPr>
      <w:r w:rsidRPr="00FC3FBB">
        <w:rPr>
          <w:rFonts w:cs="Arial"/>
        </w:rPr>
        <w:t>S: max. 0,05 %</w:t>
      </w:r>
    </w:p>
    <w:p w14:paraId="3B336103" w14:textId="77777777" w:rsidR="00DD3CE3" w:rsidRPr="00FC3FBB" w:rsidRDefault="00DD3CE3" w:rsidP="00D31663">
      <w:pPr>
        <w:pStyle w:val="Paragraphedeliste"/>
        <w:numPr>
          <w:ilvl w:val="0"/>
          <w:numId w:val="57"/>
        </w:numPr>
        <w:rPr>
          <w:rFonts w:cs="Arial"/>
        </w:rPr>
      </w:pPr>
      <w:r w:rsidRPr="00FC3FBB">
        <w:rPr>
          <w:rFonts w:cs="Arial"/>
        </w:rPr>
        <w:t>Si: max. 0,60 %</w:t>
      </w:r>
    </w:p>
    <w:p w14:paraId="3D1D9458" w14:textId="77777777" w:rsidR="00DD3CE3" w:rsidRPr="00FC3FBB" w:rsidRDefault="00DD3CE3" w:rsidP="00DD3CE3">
      <w:pPr>
        <w:rPr>
          <w:rFonts w:cs="Arial"/>
        </w:rPr>
      </w:pPr>
    </w:p>
    <w:p w14:paraId="32D0CF28" w14:textId="5130D88F" w:rsidR="00DD3CE3" w:rsidRPr="00FC3FBB" w:rsidRDefault="00DD3CE3" w:rsidP="00D31663">
      <w:pPr>
        <w:pStyle w:val="Paragraphedeliste"/>
        <w:numPr>
          <w:ilvl w:val="0"/>
          <w:numId w:val="57"/>
        </w:numPr>
        <w:ind w:left="426"/>
        <w:rPr>
          <w:rFonts w:cs="Arial"/>
        </w:rPr>
      </w:pPr>
      <w:r w:rsidRPr="00FC3FBB">
        <w:rPr>
          <w:rFonts w:cs="Arial"/>
          <w:u w:val="single"/>
        </w:rPr>
        <w:t xml:space="preserve">Protection contre la </w:t>
      </w:r>
      <w:r w:rsidR="0065283A" w:rsidRPr="00FC3FBB">
        <w:rPr>
          <w:rFonts w:cs="Arial"/>
          <w:u w:val="single"/>
        </w:rPr>
        <w:t>corrosion</w:t>
      </w:r>
      <w:r w:rsidR="001A60A1">
        <w:rPr>
          <w:rFonts w:cs="Arial"/>
        </w:rPr>
        <w:t>:</w:t>
      </w:r>
      <w:r w:rsidRPr="00FC3FBB">
        <w:rPr>
          <w:rFonts w:cs="Arial"/>
        </w:rPr>
        <w:t xml:space="preserve"> </w:t>
      </w:r>
    </w:p>
    <w:p w14:paraId="0FA80D8C" w14:textId="77777777" w:rsidR="00DD3CE3" w:rsidRPr="00FC3FBB" w:rsidRDefault="00DD3CE3" w:rsidP="00DD3CE3">
      <w:pPr>
        <w:pStyle w:val="Paragraphedeliste"/>
        <w:ind w:left="426"/>
        <w:rPr>
          <w:rFonts w:cs="Arial"/>
          <w:sz w:val="16"/>
          <w:szCs w:val="16"/>
        </w:rPr>
      </w:pPr>
    </w:p>
    <w:p w14:paraId="3D1C696F" w14:textId="77777777" w:rsidR="00DD3CE3" w:rsidRPr="00FC3FBB" w:rsidRDefault="00DD3CE3" w:rsidP="00DD3CE3">
      <w:pPr>
        <w:pStyle w:val="Paragraphedeliste"/>
        <w:ind w:left="426"/>
        <w:rPr>
          <w:rFonts w:cs="Arial"/>
        </w:rPr>
      </w:pPr>
      <w:r w:rsidRPr="00FC3FBB">
        <w:rPr>
          <w:rFonts w:cs="Arial"/>
        </w:rPr>
        <w:t>Tous les fils sont protégés de la corrosion par un revêtement Zn95Al5 selon la norme NBN EN 10244-2 catégorie B. Le zinc utilisé est pur à 99,99 %.</w:t>
      </w:r>
    </w:p>
    <w:p w14:paraId="06059C4C" w14:textId="77777777" w:rsidR="00DD3CE3" w:rsidRPr="00FC3FBB" w:rsidRDefault="00DD3CE3" w:rsidP="00DD3CE3">
      <w:pPr>
        <w:pStyle w:val="Paragraphedeliste"/>
        <w:ind w:left="426"/>
        <w:rPr>
          <w:rFonts w:cs="Arial"/>
          <w:sz w:val="12"/>
          <w:szCs w:val="12"/>
        </w:rPr>
      </w:pPr>
    </w:p>
    <w:p w14:paraId="2049C257" w14:textId="77777777" w:rsidR="00DD3CE3" w:rsidRPr="00FC3FBB" w:rsidRDefault="00DD3CE3" w:rsidP="00DD3CE3">
      <w:pPr>
        <w:pStyle w:val="Paragraphedeliste"/>
        <w:ind w:left="426"/>
        <w:rPr>
          <w:rFonts w:cs="Arial"/>
        </w:rPr>
      </w:pPr>
      <w:r w:rsidRPr="00FC3FBB">
        <w:rPr>
          <w:rFonts w:cs="Arial"/>
        </w:rPr>
        <w:t>La quantité de ZnAl est reprise dans les tableaux sous le type respectif.</w:t>
      </w:r>
    </w:p>
    <w:p w14:paraId="48B135F5" w14:textId="77777777" w:rsidR="00DD3CE3" w:rsidRDefault="00DD3CE3" w:rsidP="00DD3CE3">
      <w:pPr>
        <w:pStyle w:val="Paragraphedeliste"/>
        <w:ind w:left="426"/>
        <w:rPr>
          <w:rFonts w:cs="Arial"/>
          <w:color w:val="FF0000"/>
        </w:rPr>
      </w:pPr>
    </w:p>
    <w:p w14:paraId="516FD43D" w14:textId="77777777" w:rsidR="00DD3CE3" w:rsidRDefault="00DD3CE3"/>
    <w:p w14:paraId="4A2E1900" w14:textId="77777777" w:rsidR="00764EFD" w:rsidRPr="00FC3FBB" w:rsidRDefault="00764EFD">
      <w:pPr>
        <w:pStyle w:val="Titre3"/>
      </w:pPr>
      <w:r w:rsidRPr="00FC3FBB">
        <w:t>C. 27.</w:t>
      </w:r>
      <w:r w:rsidR="002F6234" w:rsidRPr="00FC3FBB">
        <w:t>3</w:t>
      </w:r>
      <w:r w:rsidRPr="00FC3FBB">
        <w:t>.3. Vérification</w:t>
      </w:r>
    </w:p>
    <w:p w14:paraId="658203F8" w14:textId="77777777" w:rsidR="00764EFD" w:rsidRDefault="00764EFD"/>
    <w:p w14:paraId="47DF1B4F" w14:textId="1C1A84F3" w:rsidR="00DD3CE3" w:rsidRPr="00FC3FBB" w:rsidRDefault="00DD3CE3" w:rsidP="00DD3CE3">
      <w:r w:rsidRPr="00FC3FBB">
        <w:rPr>
          <w:rFonts w:cs="Arial"/>
        </w:rPr>
        <w:t xml:space="preserve">Pour la prise d’échantillon, chaque quantité totale de treillis d’armature de même type et de </w:t>
      </w:r>
      <w:r w:rsidR="0065283A" w:rsidRPr="00FC3FBB">
        <w:rPr>
          <w:rFonts w:cs="Arial"/>
        </w:rPr>
        <w:t>mêmes caractéristiques</w:t>
      </w:r>
      <w:r w:rsidRPr="00FC3FBB">
        <w:rPr>
          <w:rFonts w:cs="Arial"/>
        </w:rPr>
        <w:t xml:space="preserve"> est divisée en parties égales aussi grandes que possible mais pas plus grandes que 10</w:t>
      </w:r>
      <w:r w:rsidR="00FC3FBB">
        <w:rPr>
          <w:rFonts w:cs="Arial"/>
        </w:rPr>
        <w:t> </w:t>
      </w:r>
      <w:r w:rsidRPr="00FC3FBB">
        <w:rPr>
          <w:rFonts w:cs="Arial"/>
        </w:rPr>
        <w:t>000</w:t>
      </w:r>
      <w:r w:rsidR="00FC3FBB">
        <w:rPr>
          <w:rFonts w:cs="Arial"/>
        </w:rPr>
        <w:t> </w:t>
      </w:r>
      <w:r w:rsidRPr="00FC3FBB">
        <w:rPr>
          <w:rFonts w:cs="Arial"/>
        </w:rPr>
        <w:t>m²</w:t>
      </w:r>
      <w:r w:rsidR="00F27595" w:rsidRPr="00FC3FBB">
        <w:rPr>
          <w:rFonts w:cs="Arial"/>
        </w:rPr>
        <w:t>.</w:t>
      </w:r>
    </w:p>
    <w:p w14:paraId="552773D9" w14:textId="77777777" w:rsidR="00DD3CE3" w:rsidRPr="00FC3FBB" w:rsidRDefault="00DD3CE3"/>
    <w:p w14:paraId="659436FA" w14:textId="77777777" w:rsidR="00764EFD" w:rsidRDefault="00764EFD">
      <w:r>
        <w:t>Trois rouleaux sont choisis dans chaque lot. Sur chaque rouleau choisi, sur toute la largeur du rouleau et à au moins 2 m des bouts, trois échantillons sont prélevés. Ils sont de dimensions telles que tous les essais de détermination des caractéristiques puissent être réalisés.</w:t>
      </w:r>
    </w:p>
    <w:p w14:paraId="020E0B49" w14:textId="77777777" w:rsidR="00764EFD" w:rsidRDefault="00764EFD"/>
    <w:p w14:paraId="6FD3A9A9" w14:textId="77777777" w:rsidR="00764EFD" w:rsidRDefault="00764EFD"/>
    <w:p w14:paraId="2620B6CE" w14:textId="77777777" w:rsidR="00764EFD" w:rsidRPr="00FC3FBB" w:rsidRDefault="00764EFD">
      <w:pPr>
        <w:pStyle w:val="Titre3"/>
      </w:pPr>
      <w:r w:rsidRPr="00FC3FBB">
        <w:lastRenderedPageBreak/>
        <w:t>C. 27.</w:t>
      </w:r>
      <w:r w:rsidR="002F6234" w:rsidRPr="00FC3FBB">
        <w:t>3</w:t>
      </w:r>
      <w:r w:rsidRPr="00FC3FBB">
        <w:t>.4. Livraison et entreposage</w:t>
      </w:r>
    </w:p>
    <w:p w14:paraId="5011B15C" w14:textId="77777777" w:rsidR="00764EFD" w:rsidRPr="00FC3FBB" w:rsidRDefault="00764EFD">
      <w:pPr>
        <w:numPr>
          <w:ilvl w:val="12"/>
          <w:numId w:val="0"/>
        </w:numPr>
      </w:pPr>
    </w:p>
    <w:p w14:paraId="51CDFCEC" w14:textId="77777777" w:rsidR="00764EFD" w:rsidRDefault="00764EFD" w:rsidP="002F6234">
      <w:r w:rsidRPr="00FC3FBB">
        <w:t xml:space="preserve">Les </w:t>
      </w:r>
      <w:r w:rsidR="002F6234" w:rsidRPr="00FC3FBB">
        <w:t>treillis en acier</w:t>
      </w:r>
      <w:r w:rsidRPr="00FC3FBB">
        <w:t xml:space="preserve"> pour revêtements bitumineux sont livrés en rouleaux d’au moins 25 m. Les rouleaux sont</w:t>
      </w:r>
      <w:r>
        <w:t xml:space="preserve"> entreposés de façon à prévenir des dégradations et à ne pas mettre en danger la bonne adhésion entre les grillages d’armatures et la couche d’accrochage/revêtement bitumineux</w:t>
      </w:r>
      <w:r w:rsidR="00F27595">
        <w:t>.</w:t>
      </w:r>
    </w:p>
    <w:p w14:paraId="666CD627" w14:textId="77777777" w:rsidR="00764EFD" w:rsidRDefault="00764EFD">
      <w:pPr>
        <w:numPr>
          <w:ilvl w:val="12"/>
          <w:numId w:val="0"/>
        </w:numPr>
      </w:pPr>
    </w:p>
    <w:p w14:paraId="78609000" w14:textId="77777777" w:rsidR="00764EFD" w:rsidRDefault="00764EFD">
      <w:pPr>
        <w:numPr>
          <w:ilvl w:val="12"/>
          <w:numId w:val="0"/>
        </w:numPr>
      </w:pPr>
    </w:p>
    <w:p w14:paraId="2B81372E" w14:textId="77777777" w:rsidR="00764EFD" w:rsidRDefault="00764EFD">
      <w:pPr>
        <w:numPr>
          <w:ilvl w:val="12"/>
          <w:numId w:val="0"/>
        </w:numPr>
      </w:pPr>
    </w:p>
    <w:p w14:paraId="172E97D6" w14:textId="77777777" w:rsidR="00764EFD" w:rsidRPr="00FC3FBB" w:rsidRDefault="00764EFD">
      <w:pPr>
        <w:pStyle w:val="Titre2"/>
      </w:pPr>
      <w:bookmarkStart w:id="256" w:name="_Toc154563533"/>
      <w:r w:rsidRPr="00FC3FBB">
        <w:t>C. 27.</w:t>
      </w:r>
      <w:r w:rsidR="002F6234" w:rsidRPr="00FC3FBB">
        <w:t>4</w:t>
      </w:r>
      <w:r w:rsidRPr="00FC3FBB">
        <w:t>. Géogrilles de renforcement de sol</w:t>
      </w:r>
      <w:bookmarkEnd w:id="256"/>
    </w:p>
    <w:p w14:paraId="7183A217" w14:textId="77777777" w:rsidR="00764EFD" w:rsidRPr="00FC3FBB" w:rsidRDefault="00764EFD"/>
    <w:p w14:paraId="61EE32C8" w14:textId="77777777" w:rsidR="00764EFD" w:rsidRPr="00FC3FBB" w:rsidRDefault="00764EFD">
      <w:pPr>
        <w:pStyle w:val="Titre3"/>
      </w:pPr>
      <w:r w:rsidRPr="00FC3FBB">
        <w:t>C. 27.</w:t>
      </w:r>
      <w:r w:rsidR="002F6234" w:rsidRPr="00FC3FBB">
        <w:t>4</w:t>
      </w:r>
      <w:r w:rsidRPr="00FC3FBB">
        <w:t>.1. Description</w:t>
      </w:r>
    </w:p>
    <w:p w14:paraId="0A1F0830" w14:textId="77777777" w:rsidR="00764EFD" w:rsidRDefault="00764EFD"/>
    <w:p w14:paraId="6389D1A2" w14:textId="77777777" w:rsidR="00764EFD" w:rsidRDefault="00764EFD">
      <w:r>
        <w:t>La géogrille de renforcement de sol est utilisée soit en renforcement de fond de coffre ou à la base de remblais dans le cas de sols insuffisamment portants.</w:t>
      </w:r>
    </w:p>
    <w:p w14:paraId="393C1688" w14:textId="77777777" w:rsidR="00764EFD" w:rsidRDefault="00764EFD"/>
    <w:p w14:paraId="513941B6" w14:textId="77777777" w:rsidR="00764EFD" w:rsidRDefault="00764EFD"/>
    <w:p w14:paraId="1C9AC8F2" w14:textId="77777777" w:rsidR="00764EFD" w:rsidRPr="00FC3FBB" w:rsidRDefault="00764EFD">
      <w:pPr>
        <w:pStyle w:val="Titre3"/>
      </w:pPr>
      <w:r w:rsidRPr="00FC3FBB">
        <w:t>C. 27.</w:t>
      </w:r>
      <w:r w:rsidR="002F6234" w:rsidRPr="00FC3FBB">
        <w:t>4</w:t>
      </w:r>
      <w:r w:rsidRPr="00FC3FBB">
        <w:t>.2. SPECIFICATIONs</w:t>
      </w:r>
    </w:p>
    <w:p w14:paraId="791BBFFB" w14:textId="77777777" w:rsidR="00764EFD" w:rsidRDefault="00764EFD"/>
    <w:p w14:paraId="38A0F8BE" w14:textId="77777777" w:rsidR="00764EFD" w:rsidRDefault="00764EFD">
      <w:r>
        <w:t>La géogrille est du type bi-orientée en polypropylène, polyéthylène ou polymère semblable, fabriquée à partir d’un film perforé par extrusion et étirement dans les deux sens (afin d’orienter le polymère dans le sens de la traction). Le polyester est exclu.</w:t>
      </w:r>
    </w:p>
    <w:p w14:paraId="127374E8" w14:textId="77777777" w:rsidR="00764EFD" w:rsidRDefault="00764EFD"/>
    <w:p w14:paraId="7258A0A0" w14:textId="77777777" w:rsidR="00764EFD" w:rsidRDefault="00764EFD">
      <w:pPr>
        <w:rPr>
          <w:rFonts w:ascii="Times New Roman" w:hAnsi="Times New Roman"/>
          <w:i/>
          <w:sz w:val="24"/>
        </w:rPr>
      </w:pPr>
      <w:r>
        <w:t>Les jonctions entre les mailles font donc intégralement partie de la structure de la géogrille et ne peuvent être obtenues par soudage, aiguilletage ou autre procédé</w:t>
      </w:r>
      <w:r>
        <w:rPr>
          <w:rFonts w:ascii="Times New Roman" w:hAnsi="Times New Roman"/>
          <w:i/>
          <w:sz w:val="24"/>
        </w:rPr>
        <w:t>.</w:t>
      </w:r>
    </w:p>
    <w:p w14:paraId="4D170ABE" w14:textId="77777777" w:rsidR="00764EFD" w:rsidRDefault="00764EFD"/>
    <w:p w14:paraId="0803F52A" w14:textId="048D1377" w:rsidR="00764EFD" w:rsidRDefault="00764EFD">
      <w:r>
        <w:t xml:space="preserve">Les spécifications suivantes sont </w:t>
      </w:r>
      <w:r w:rsidR="0065283A">
        <w:t>d’application</w:t>
      </w:r>
      <w:r w:rsidR="001A60A1">
        <w:t>:</w:t>
      </w:r>
      <w:r>
        <w:t xml:space="preserve"> </w:t>
      </w:r>
    </w:p>
    <w:p w14:paraId="1AE11371" w14:textId="77777777" w:rsidR="00764EFD" w:rsidRDefault="00764EFD">
      <w:pPr>
        <w:pStyle w:val="Puces1"/>
      </w:pPr>
      <w:r>
        <w:t>résistance à la traction à la rupture: ≥ 30 kN/m</w:t>
      </w:r>
    </w:p>
    <w:p w14:paraId="47B39EF5" w14:textId="77777777" w:rsidR="00764EFD" w:rsidRDefault="00764EFD">
      <w:pPr>
        <w:pStyle w:val="Puces1"/>
      </w:pPr>
      <w:r>
        <w:t>résistance à la traction à 2 % de déformation: ≥ 10 kN/m</w:t>
      </w:r>
    </w:p>
    <w:p w14:paraId="50E5ECBA" w14:textId="77777777" w:rsidR="00764EFD" w:rsidRDefault="00764EFD">
      <w:pPr>
        <w:pStyle w:val="Puces1"/>
      </w:pPr>
      <w:r>
        <w:t>allongement à la rupture: ≤ 12 %</w:t>
      </w:r>
    </w:p>
    <w:p w14:paraId="1FB77F9A" w14:textId="77777777" w:rsidR="00764EFD" w:rsidRDefault="00764EFD">
      <w:pPr>
        <w:pStyle w:val="Puces1"/>
      </w:pPr>
      <w:r>
        <w:t>dimensions de l’ouverture de maille: ± 40 mm.</w:t>
      </w:r>
    </w:p>
    <w:p w14:paraId="5DA6FD3A" w14:textId="77777777" w:rsidR="00764EFD" w:rsidRDefault="00764EFD"/>
    <w:p w14:paraId="6A4D8271" w14:textId="77777777" w:rsidR="00764EFD" w:rsidRDefault="00764EFD">
      <w:r>
        <w:t>La géogrille est stable aux températures normales de mise en œuvre et d’utilisation. Elle résiste aux agents chimiques et biologiques présents dans le milieu routier. Elle est résistante aux rayons UV par addition de noir de carbone (≥ 2 %).</w:t>
      </w:r>
    </w:p>
    <w:p w14:paraId="3A922A3A" w14:textId="77777777" w:rsidR="00764EFD" w:rsidRDefault="00764EFD"/>
    <w:p w14:paraId="146AD29B" w14:textId="77777777" w:rsidR="00764EFD" w:rsidRDefault="00764EFD"/>
    <w:p w14:paraId="611E4E7C" w14:textId="77777777" w:rsidR="00764EFD" w:rsidRPr="00FC3FBB" w:rsidRDefault="00764EFD">
      <w:pPr>
        <w:pStyle w:val="Titre3"/>
      </w:pPr>
      <w:r w:rsidRPr="00FC3FBB">
        <w:t>C. 27.</w:t>
      </w:r>
      <w:r w:rsidR="002F6234" w:rsidRPr="00FC3FBB">
        <w:t>4</w:t>
      </w:r>
      <w:r w:rsidRPr="00FC3FBB">
        <w:t>.3. Réception des matériaux</w:t>
      </w:r>
    </w:p>
    <w:p w14:paraId="62B5E481" w14:textId="77777777" w:rsidR="00764EFD" w:rsidRPr="00FC3FBB" w:rsidRDefault="00764EFD"/>
    <w:p w14:paraId="770C138F" w14:textId="77777777" w:rsidR="00764EFD" w:rsidRPr="00FC3FBB" w:rsidRDefault="00764EFD">
      <w:pPr>
        <w:pStyle w:val="Titre4"/>
      </w:pPr>
      <w:r w:rsidRPr="00FC3FBB">
        <w:t>C. 27.</w:t>
      </w:r>
      <w:r w:rsidR="002F6234" w:rsidRPr="00FC3FBB">
        <w:t>4</w:t>
      </w:r>
      <w:r w:rsidRPr="00FC3FBB">
        <w:t>.3.1. Réception technique préalable</w:t>
      </w:r>
    </w:p>
    <w:p w14:paraId="255747F7" w14:textId="77777777" w:rsidR="00764EFD" w:rsidRDefault="00764EFD"/>
    <w:p w14:paraId="2070A1AE" w14:textId="77777777" w:rsidR="00764EFD" w:rsidRDefault="00764EFD">
      <w:r>
        <w:t xml:space="preserve">Les géogrilles de renforcement de sol sont conformes à la NBN EN 13251 et </w:t>
      </w:r>
      <w:r w:rsidR="005F19D1">
        <w:t>relèvent du système CE 2</w:t>
      </w:r>
      <w:r>
        <w:t>+.</w:t>
      </w:r>
    </w:p>
    <w:p w14:paraId="1BF7469D" w14:textId="77777777" w:rsidR="00764EFD" w:rsidRDefault="00764EFD"/>
    <w:p w14:paraId="785CA390" w14:textId="77777777" w:rsidR="00764EFD" w:rsidRDefault="00764EFD">
      <w:r>
        <w:t xml:space="preserve">L’adjudicataire fournit les fiches techniques des produits utilisés reprenant les caractéristiques du </w:t>
      </w:r>
      <w:r>
        <w:rPr>
          <w:color w:val="0000FF"/>
        </w:rPr>
        <w:t>C. 27.3.2</w:t>
      </w:r>
      <w:r>
        <w:t>, au minimum 15 jours avant leur mise en œuvre.</w:t>
      </w:r>
    </w:p>
    <w:p w14:paraId="14FBC3CD" w14:textId="77777777" w:rsidR="00764EFD" w:rsidRDefault="00764EFD"/>
    <w:p w14:paraId="199345F3" w14:textId="6168C4E3" w:rsidR="00764EFD" w:rsidRDefault="00764EFD">
      <w:pPr>
        <w:numPr>
          <w:ilvl w:val="12"/>
          <w:numId w:val="0"/>
        </w:numPr>
      </w:pPr>
      <w:r>
        <w:t xml:space="preserve">Chaque rouleau doit être accompagné d’une fiche d’identification </w:t>
      </w:r>
      <w:r w:rsidR="0065283A">
        <w:t>indiquant</w:t>
      </w:r>
      <w:r w:rsidR="001A60A1">
        <w:t>:</w:t>
      </w:r>
    </w:p>
    <w:p w14:paraId="41EF30C7" w14:textId="77777777" w:rsidR="00764EFD" w:rsidRDefault="00764EFD">
      <w:pPr>
        <w:pStyle w:val="Puces1"/>
      </w:pPr>
      <w:r>
        <w:t>le nom du fabricant</w:t>
      </w:r>
    </w:p>
    <w:p w14:paraId="102F104C" w14:textId="77777777" w:rsidR="00764EFD" w:rsidRDefault="00764EFD">
      <w:pPr>
        <w:pStyle w:val="Puces1"/>
      </w:pPr>
      <w:r>
        <w:t>le type de produit</w:t>
      </w:r>
    </w:p>
    <w:p w14:paraId="7890EA74" w14:textId="77777777" w:rsidR="00764EFD" w:rsidRDefault="00764EFD">
      <w:pPr>
        <w:pStyle w:val="Puces1"/>
      </w:pPr>
      <w:r>
        <w:t>la date de fabrication ou le numéro de référence du rouleau</w:t>
      </w:r>
    </w:p>
    <w:p w14:paraId="6A7F62D8" w14:textId="77777777" w:rsidR="00764EFD" w:rsidRDefault="00764EFD">
      <w:pPr>
        <w:pStyle w:val="Puces1"/>
      </w:pPr>
      <w:r>
        <w:t>la longueur et la largeur du rouleau.</w:t>
      </w:r>
    </w:p>
    <w:p w14:paraId="33FFD84E" w14:textId="77777777" w:rsidR="00764EFD" w:rsidRDefault="00764EFD"/>
    <w:p w14:paraId="7919E806" w14:textId="77777777" w:rsidR="00FC3FBB" w:rsidRDefault="00FC3FBB">
      <w:pPr>
        <w:rPr>
          <w:rFonts w:cs="Arial"/>
        </w:rPr>
      </w:pPr>
    </w:p>
    <w:p w14:paraId="2AAE6EB7" w14:textId="77777777" w:rsidR="00A073DB" w:rsidRDefault="00A073DB">
      <w:pPr>
        <w:rPr>
          <w:rFonts w:cs="Arial"/>
        </w:rPr>
      </w:pPr>
    </w:p>
    <w:p w14:paraId="4E321401" w14:textId="77777777" w:rsidR="00A073DB" w:rsidRPr="009C2791" w:rsidRDefault="00A073DB">
      <w:pPr>
        <w:rPr>
          <w:rFonts w:cs="Arial"/>
        </w:rPr>
      </w:pPr>
    </w:p>
    <w:p w14:paraId="71E71727" w14:textId="77777777" w:rsidR="00764EFD" w:rsidRDefault="00764EFD"/>
    <w:p w14:paraId="49701F70" w14:textId="77777777" w:rsidR="00764EFD" w:rsidRPr="00FC3FBB" w:rsidRDefault="00764EFD">
      <w:pPr>
        <w:pStyle w:val="Titre2"/>
      </w:pPr>
      <w:bookmarkStart w:id="257" w:name="_Toc154563534"/>
      <w:r w:rsidRPr="00FC3FBB">
        <w:lastRenderedPageBreak/>
        <w:t>C. 27.</w:t>
      </w:r>
      <w:r w:rsidR="00D175FE" w:rsidRPr="00FC3FBB">
        <w:t>5</w:t>
      </w:r>
      <w:r w:rsidRPr="00FC3FBB">
        <w:t>. Armatures alveolaires</w:t>
      </w:r>
      <w:bookmarkEnd w:id="257"/>
    </w:p>
    <w:p w14:paraId="6D72F7A8" w14:textId="77777777" w:rsidR="00764EFD" w:rsidRDefault="00764EFD"/>
    <w:p w14:paraId="6E93DE6A" w14:textId="77777777" w:rsidR="00764EFD" w:rsidRDefault="00764EFD">
      <w:r>
        <w:t xml:space="preserve">La structure alvéolaire métallique est constituée de panneaux en acier avec des mailles hexagonales de max. 20 cm d'ouverture et de min. 2,5 cm de hauteur. L'épaisseur des cloisons de chaque hexagone est de min. 1,5 mm. </w:t>
      </w:r>
    </w:p>
    <w:p w14:paraId="39C88869" w14:textId="20512995" w:rsidR="00764EFD" w:rsidRDefault="00764EFD">
      <w:r>
        <w:t xml:space="preserve">Les </w:t>
      </w:r>
      <w:r w:rsidR="00C5298C">
        <w:t>documents du marché</w:t>
      </w:r>
      <w:r>
        <w:t xml:space="preserve"> précisent si l'acier est galvanisé.</w:t>
      </w:r>
    </w:p>
    <w:p w14:paraId="5D260061" w14:textId="77777777" w:rsidR="00764EFD" w:rsidRDefault="00764EFD"/>
    <w:p w14:paraId="15E97A15" w14:textId="77777777" w:rsidR="00764EFD" w:rsidRDefault="00764EFD"/>
    <w:p w14:paraId="38FD403C" w14:textId="77777777" w:rsidR="00764EFD" w:rsidRDefault="00764EFD"/>
    <w:p w14:paraId="66961802" w14:textId="77777777" w:rsidR="00764EFD" w:rsidRDefault="00764EFD"/>
    <w:p w14:paraId="4EE46512" w14:textId="69994138" w:rsidR="00F2755A" w:rsidRPr="004F100E" w:rsidRDefault="00FF4D77" w:rsidP="004F100E">
      <w:pPr>
        <w:pStyle w:val="Titre1"/>
        <w:rPr>
          <w:b w:val="0"/>
          <w:caps w:val="0"/>
        </w:rPr>
      </w:pPr>
      <w:bookmarkStart w:id="258" w:name="_Toc383359593"/>
      <w:bookmarkStart w:id="259" w:name="_Toc220900051"/>
      <w:bookmarkStart w:id="260" w:name="_Toc154563535"/>
      <w:r w:rsidRPr="004F100E">
        <w:t>C. 28. PIERRE NATURELLE</w:t>
      </w:r>
      <w:bookmarkEnd w:id="258"/>
      <w:bookmarkEnd w:id="260"/>
      <w:r w:rsidRPr="004F100E">
        <w:t xml:space="preserve"> </w:t>
      </w:r>
    </w:p>
    <w:p w14:paraId="2B063CC8" w14:textId="77777777" w:rsidR="006210BF" w:rsidRPr="00F5562A" w:rsidRDefault="006210BF" w:rsidP="006210BF"/>
    <w:p w14:paraId="295684F2" w14:textId="77777777" w:rsidR="00F2755A" w:rsidRPr="004F100E" w:rsidRDefault="00FF4D77" w:rsidP="004F100E">
      <w:pPr>
        <w:pStyle w:val="Titre2"/>
        <w:rPr>
          <w:b w:val="0"/>
          <w:caps w:val="0"/>
        </w:rPr>
      </w:pPr>
      <w:bookmarkStart w:id="261" w:name="_Toc383359594"/>
      <w:bookmarkStart w:id="262" w:name="_Toc154563536"/>
      <w:r w:rsidRPr="004F100E">
        <w:t>C. 28.1. GENERALITES</w:t>
      </w:r>
      <w:bookmarkEnd w:id="261"/>
      <w:bookmarkEnd w:id="262"/>
    </w:p>
    <w:p w14:paraId="77370BE8" w14:textId="77777777" w:rsidR="006210BF" w:rsidRPr="00F5562A" w:rsidRDefault="006210BF" w:rsidP="006210BF"/>
    <w:p w14:paraId="15D0B4E0" w14:textId="77777777" w:rsidR="006210BF" w:rsidRPr="00F5562A" w:rsidRDefault="00FF4D77" w:rsidP="006210BF">
      <w:r w:rsidRPr="004F100E">
        <w:t xml:space="preserve">Les présentes </w:t>
      </w:r>
      <w:r w:rsidR="006B686B" w:rsidRPr="00F5562A">
        <w:t>prescriptions</w:t>
      </w:r>
      <w:r w:rsidRPr="004F100E">
        <w:t xml:space="preserve"> sont d’application quelle que soit l’origine de la pierre (belge ou étrangère).</w:t>
      </w:r>
    </w:p>
    <w:p w14:paraId="02B7B6F1" w14:textId="77777777" w:rsidR="006210BF" w:rsidRPr="00F5562A" w:rsidRDefault="006210BF" w:rsidP="006210BF"/>
    <w:p w14:paraId="5CF1EC8D" w14:textId="77777777" w:rsidR="006210BF" w:rsidRPr="00F5562A" w:rsidRDefault="00FF4D77" w:rsidP="006210BF">
      <w:r w:rsidRPr="004F100E">
        <w:t>Par sa nature, la pierre présente une variabilité de teinte et d’aspect qui en fait sa spécificité et dont les limites sont fixées par les échantillons contractuels.</w:t>
      </w:r>
      <w:r w:rsidR="006B686B" w:rsidRPr="00F5562A">
        <w:t xml:space="preserve"> </w:t>
      </w:r>
    </w:p>
    <w:p w14:paraId="480CD57C" w14:textId="77777777" w:rsidR="006210BF" w:rsidRPr="00F5562A" w:rsidRDefault="006210BF" w:rsidP="006210BF"/>
    <w:p w14:paraId="2F66D4FB" w14:textId="77777777" w:rsidR="006210BF" w:rsidRPr="00F5562A" w:rsidRDefault="00FF4D77" w:rsidP="006210BF">
      <w:pPr>
        <w:spacing w:after="120"/>
        <w:ind w:left="851" w:hanging="851"/>
        <w:rPr>
          <w:i/>
        </w:rPr>
      </w:pPr>
      <w:r w:rsidRPr="00FC4B0F">
        <w:rPr>
          <w:i/>
        </w:rPr>
        <w:t>Note 1</w:t>
      </w:r>
      <w:r w:rsidR="006B686B" w:rsidRPr="00F5562A">
        <w:rPr>
          <w:i/>
        </w:rPr>
        <w:t>:</w:t>
      </w:r>
      <w:r w:rsidRPr="00FC4B0F">
        <w:rPr>
          <w:i/>
        </w:rPr>
        <w:tab/>
        <w:t>La couleur observée sur l’échantillon va évoluer sur les produits mis en œuvre par patine et usure.</w:t>
      </w:r>
      <w:r w:rsidR="006B686B" w:rsidRPr="00F5562A">
        <w:rPr>
          <w:i/>
        </w:rPr>
        <w:t xml:space="preserve"> </w:t>
      </w:r>
      <w:r w:rsidRPr="00FC4B0F">
        <w:rPr>
          <w:i/>
        </w:rPr>
        <w:t xml:space="preserve">Cette variation </w:t>
      </w:r>
      <w:r w:rsidR="00646777" w:rsidRPr="00F5562A">
        <w:rPr>
          <w:i/>
        </w:rPr>
        <w:t>est</w:t>
      </w:r>
      <w:r w:rsidRPr="00FC4B0F">
        <w:rPr>
          <w:i/>
        </w:rPr>
        <w:t xml:space="preserve"> annoncée par </w:t>
      </w:r>
      <w:r w:rsidR="00646777" w:rsidRPr="00F5562A">
        <w:rPr>
          <w:i/>
        </w:rPr>
        <w:t>l'adjudicataire</w:t>
      </w:r>
      <w:r w:rsidRPr="00FC4B0F">
        <w:rPr>
          <w:i/>
        </w:rPr>
        <w:t xml:space="preserve"> et prise en considération par le </w:t>
      </w:r>
      <w:r w:rsidR="00646777" w:rsidRPr="00F5562A">
        <w:rPr>
          <w:i/>
        </w:rPr>
        <w:t>pouvoir adjudicateur</w:t>
      </w:r>
      <w:r w:rsidRPr="00FC4B0F">
        <w:rPr>
          <w:i/>
        </w:rPr>
        <w:t xml:space="preserve"> dans le choix des matériaux et de la finition.</w:t>
      </w:r>
    </w:p>
    <w:p w14:paraId="17058058" w14:textId="77777777" w:rsidR="006210BF" w:rsidRPr="00F5562A" w:rsidRDefault="00FF4D77" w:rsidP="006210BF">
      <w:pPr>
        <w:spacing w:after="120"/>
        <w:ind w:left="851" w:hanging="851"/>
        <w:rPr>
          <w:i/>
          <w:lang w:val="fr-BE"/>
        </w:rPr>
      </w:pPr>
      <w:r w:rsidRPr="00FC4B0F">
        <w:rPr>
          <w:i/>
        </w:rPr>
        <w:t>Note 2</w:t>
      </w:r>
      <w:r w:rsidR="006B686B" w:rsidRPr="00F5562A">
        <w:rPr>
          <w:i/>
        </w:rPr>
        <w:t>:</w:t>
      </w:r>
      <w:r w:rsidRPr="00FC4B0F">
        <w:rPr>
          <w:i/>
        </w:rPr>
        <w:tab/>
      </w:r>
      <w:r w:rsidRPr="00FC4B0F">
        <w:rPr>
          <w:i/>
          <w:lang w:val="fr-BE"/>
        </w:rPr>
        <w:t xml:space="preserve">Un échantillon témoin, présenté par le </w:t>
      </w:r>
      <w:r w:rsidR="00646777" w:rsidRPr="00F5562A">
        <w:rPr>
          <w:i/>
        </w:rPr>
        <w:t>pouvoir adjudicateur</w:t>
      </w:r>
      <w:r w:rsidRPr="00FC4B0F">
        <w:rPr>
          <w:i/>
          <w:lang w:val="fr-BE"/>
        </w:rPr>
        <w:t>, peut illustrer les exigences de teinte et d’aspect.</w:t>
      </w:r>
      <w:r w:rsidR="006B686B" w:rsidRPr="00F5562A">
        <w:rPr>
          <w:i/>
          <w:lang w:val="fr-BE"/>
        </w:rPr>
        <w:t xml:space="preserve"> </w:t>
      </w:r>
      <w:r w:rsidRPr="00FC4B0F">
        <w:rPr>
          <w:i/>
          <w:lang w:val="fr-BE"/>
        </w:rPr>
        <w:t xml:space="preserve">La conformité du produit proposé </w:t>
      </w:r>
      <w:r w:rsidR="00646777" w:rsidRPr="00F5562A">
        <w:rPr>
          <w:i/>
          <w:lang w:val="fr-BE"/>
        </w:rPr>
        <w:t>est</w:t>
      </w:r>
      <w:r w:rsidRPr="00FC4B0F">
        <w:rPr>
          <w:i/>
          <w:lang w:val="fr-BE"/>
        </w:rPr>
        <w:t xml:space="preserve"> également évaluée par rapport à ce référentiel.</w:t>
      </w:r>
      <w:r w:rsidR="006B686B" w:rsidRPr="00F5562A">
        <w:rPr>
          <w:i/>
          <w:lang w:val="fr-BE"/>
        </w:rPr>
        <w:t xml:space="preserve"> </w:t>
      </w:r>
    </w:p>
    <w:p w14:paraId="49197DAB" w14:textId="77777777" w:rsidR="006210BF" w:rsidRPr="00F5562A" w:rsidRDefault="00FF4D77" w:rsidP="006210BF">
      <w:pPr>
        <w:spacing w:after="120"/>
        <w:ind w:left="851" w:hanging="851"/>
        <w:rPr>
          <w:i/>
          <w:lang w:val="fr-BE"/>
        </w:rPr>
      </w:pPr>
      <w:r w:rsidRPr="00FC4B0F">
        <w:rPr>
          <w:i/>
        </w:rPr>
        <w:t>Note 3</w:t>
      </w:r>
      <w:r w:rsidR="006B686B" w:rsidRPr="00F5562A">
        <w:rPr>
          <w:i/>
        </w:rPr>
        <w:t>:</w:t>
      </w:r>
      <w:r w:rsidRPr="00FC4B0F">
        <w:rPr>
          <w:i/>
        </w:rPr>
        <w:tab/>
      </w:r>
      <w:r w:rsidRPr="00FC4B0F">
        <w:rPr>
          <w:i/>
          <w:lang w:val="fr-BE"/>
        </w:rPr>
        <w:t>De façon globale, il faut</w:t>
      </w:r>
      <w:r w:rsidR="00497C4B" w:rsidRPr="00F5562A">
        <w:rPr>
          <w:i/>
          <w:lang w:val="fr-BE"/>
        </w:rPr>
        <w:t xml:space="preserve"> </w:t>
      </w:r>
      <w:r w:rsidRPr="00FC4B0F">
        <w:rPr>
          <w:i/>
          <w:lang w:val="fr-BE"/>
        </w:rPr>
        <w:t>distinguer les défauts techniques, entraînant le re</w:t>
      </w:r>
      <w:r w:rsidR="00572A20" w:rsidRPr="00F5562A">
        <w:rPr>
          <w:i/>
          <w:lang w:val="fr-BE"/>
        </w:rPr>
        <w:t>but</w:t>
      </w:r>
      <w:r w:rsidRPr="00FC4B0F">
        <w:rPr>
          <w:i/>
          <w:lang w:val="fr-BE"/>
        </w:rPr>
        <w:t xml:space="preserve"> de l’élément, des particularités esthétiques, d’appréciation plus subjective.</w:t>
      </w:r>
      <w:r w:rsidR="006B686B" w:rsidRPr="00F5562A">
        <w:rPr>
          <w:i/>
          <w:lang w:val="fr-BE"/>
        </w:rPr>
        <w:t xml:space="preserve"> </w:t>
      </w:r>
      <w:r w:rsidRPr="00FC4B0F">
        <w:rPr>
          <w:i/>
          <w:lang w:val="fr-BE"/>
        </w:rPr>
        <w:t xml:space="preserve">Les exigences </w:t>
      </w:r>
      <w:r w:rsidR="00497C4B" w:rsidRPr="00F5562A">
        <w:rPr>
          <w:i/>
          <w:lang w:val="fr-BE"/>
        </w:rPr>
        <w:t>sont</w:t>
      </w:r>
      <w:r w:rsidRPr="00FC4B0F">
        <w:rPr>
          <w:i/>
          <w:lang w:val="fr-BE"/>
        </w:rPr>
        <w:t xml:space="preserve"> nuancées selon les faces vues ou cachées lors de la mise en œuvre. </w:t>
      </w:r>
    </w:p>
    <w:p w14:paraId="71F6F0D2" w14:textId="77777777" w:rsidR="006210BF" w:rsidRPr="00F5562A" w:rsidRDefault="00FF4D77" w:rsidP="006210BF">
      <w:pPr>
        <w:rPr>
          <w:lang w:val="fr-BE"/>
        </w:rPr>
      </w:pPr>
      <w:r w:rsidRPr="004F100E">
        <w:rPr>
          <w:lang w:val="fr-BE"/>
        </w:rPr>
        <w:t xml:space="preserve">Les roches </w:t>
      </w:r>
      <w:r w:rsidR="00EC3A59" w:rsidRPr="00F5562A">
        <w:rPr>
          <w:lang w:val="fr-BE"/>
        </w:rPr>
        <w:t>sont</w:t>
      </w:r>
      <w:r w:rsidRPr="004F100E">
        <w:rPr>
          <w:lang w:val="fr-BE"/>
        </w:rPr>
        <w:t xml:space="preserve"> compactes et cohérentes, sans microfissuration ni minéraux altérés.</w:t>
      </w:r>
    </w:p>
    <w:p w14:paraId="2981911E" w14:textId="77777777" w:rsidR="006210BF" w:rsidRPr="00F5562A" w:rsidRDefault="006210BF" w:rsidP="006210BF">
      <w:pPr>
        <w:rPr>
          <w:lang w:val="fr-BE"/>
        </w:rPr>
      </w:pPr>
    </w:p>
    <w:p w14:paraId="6AA8E3DE" w14:textId="77777777" w:rsidR="006210BF" w:rsidRPr="00F5562A" w:rsidRDefault="00FF4D77" w:rsidP="006210BF">
      <w:pPr>
        <w:rPr>
          <w:lang w:val="fr-BE"/>
        </w:rPr>
      </w:pPr>
      <w:r w:rsidRPr="004F100E">
        <w:rPr>
          <w:lang w:val="fr-BE"/>
        </w:rPr>
        <w:t>Les fortes hétérogénéités (comme les zones schisteuses ou de poudingues dans les roches gréseuses) et les discontinuités, en particulier celles qui présentent un comportement inégal lors du séchage, condui</w:t>
      </w:r>
      <w:r w:rsidR="00EC3A59" w:rsidRPr="00F5562A">
        <w:rPr>
          <w:lang w:val="fr-BE"/>
        </w:rPr>
        <w:t>s</w:t>
      </w:r>
      <w:r w:rsidRPr="004F100E">
        <w:rPr>
          <w:lang w:val="fr-BE"/>
        </w:rPr>
        <w:t>e</w:t>
      </w:r>
      <w:r w:rsidR="00EC3A59" w:rsidRPr="00F5562A">
        <w:rPr>
          <w:lang w:val="fr-BE"/>
        </w:rPr>
        <w:t>nt</w:t>
      </w:r>
      <w:r w:rsidRPr="004F100E">
        <w:rPr>
          <w:lang w:val="fr-BE"/>
        </w:rPr>
        <w:t xml:space="preserve"> au re</w:t>
      </w:r>
      <w:r w:rsidR="00572A20" w:rsidRPr="00F5562A">
        <w:rPr>
          <w:lang w:val="fr-BE"/>
        </w:rPr>
        <w:t>but</w:t>
      </w:r>
      <w:r w:rsidRPr="004F100E">
        <w:rPr>
          <w:lang w:val="fr-BE"/>
        </w:rPr>
        <w:t xml:space="preserve">. </w:t>
      </w:r>
    </w:p>
    <w:p w14:paraId="6C3AAFC9" w14:textId="77777777" w:rsidR="006210BF" w:rsidRPr="00F5562A" w:rsidRDefault="006210BF" w:rsidP="006210BF">
      <w:pPr>
        <w:rPr>
          <w:lang w:val="fr-BE"/>
        </w:rPr>
      </w:pPr>
    </w:p>
    <w:p w14:paraId="34E897E3" w14:textId="77777777" w:rsidR="00DB0DAD" w:rsidRPr="00F5562A" w:rsidRDefault="0065092D" w:rsidP="00DB0DAD">
      <w:r w:rsidRPr="00F5562A">
        <w:t>Les documents du marché</w:t>
      </w:r>
      <w:r w:rsidR="00FF4D77" w:rsidRPr="004F100E">
        <w:t xml:space="preserve"> précisent la nature de la pierre</w:t>
      </w:r>
      <w:r w:rsidR="00DB0DAD">
        <w:t xml:space="preserve">. </w:t>
      </w:r>
      <w:r w:rsidR="00DB0DAD" w:rsidRPr="008E7B0A">
        <w:rPr>
          <w:color w:val="FF0000"/>
        </w:rPr>
        <w:t>La nature est mentionnée selon les termes repris dans le PTV 819-4.</w:t>
      </w:r>
      <w:r w:rsidR="00DB0DAD" w:rsidRPr="00F5562A">
        <w:t xml:space="preserve"> </w:t>
      </w:r>
    </w:p>
    <w:p w14:paraId="5A17A466" w14:textId="77777777" w:rsidR="00DB0DAD" w:rsidRDefault="00DB0DAD" w:rsidP="00DB0DAD">
      <w:pPr>
        <w:rPr>
          <w:lang w:val="fr-BE"/>
        </w:rPr>
      </w:pPr>
    </w:p>
    <w:p w14:paraId="580ABB17" w14:textId="723653DC" w:rsidR="00DB0DAD" w:rsidRPr="00156266" w:rsidRDefault="00DB0DAD" w:rsidP="00DB0DAD">
      <w:pPr>
        <w:rPr>
          <w:color w:val="FF0000"/>
        </w:rPr>
      </w:pPr>
      <w:r w:rsidRPr="00156266">
        <w:rPr>
          <w:color w:val="FF0000"/>
        </w:rPr>
        <w:t>La distinction entre éléments (pavés, dalles et bordures) recyclés et de réemploi dépend de l’existence ou non d’une transformation du produit: les éléments recyclés ont subi une transformation (sciage en deux éléments ou rectification par sciage de la face vue notamment); les éléments de réemploi sont réutilisés sans autre modification</w:t>
      </w:r>
      <w:r w:rsidR="006B6A5E">
        <w:rPr>
          <w:color w:val="FF0000"/>
        </w:rPr>
        <w:t>,</w:t>
      </w:r>
      <w:r w:rsidRPr="00156266">
        <w:rPr>
          <w:color w:val="FF0000"/>
        </w:rPr>
        <w:t xml:space="preserve"> à l’exception d’un nettoyage éventuel. </w:t>
      </w:r>
    </w:p>
    <w:p w14:paraId="2EB8399F" w14:textId="77777777" w:rsidR="00DB0DAD" w:rsidRPr="00156266" w:rsidRDefault="00DB0DAD" w:rsidP="00DB0DAD">
      <w:pPr>
        <w:rPr>
          <w:color w:val="FF0000"/>
        </w:rPr>
      </w:pPr>
    </w:p>
    <w:p w14:paraId="6C87618D" w14:textId="2D986BB3" w:rsidR="00DB0DAD" w:rsidRPr="00713B4A" w:rsidRDefault="00DB0DAD" w:rsidP="00DB0DAD">
      <w:pPr>
        <w:rPr>
          <w:color w:val="FF0000"/>
        </w:rPr>
      </w:pPr>
      <w:r w:rsidRPr="00156266">
        <w:rPr>
          <w:color w:val="FF0000"/>
        </w:rPr>
        <w:t xml:space="preserve">Le recyclage et le réemploi peuvent avoir lieu sur place ou dans un centre de traitement. Dans ce dernier cas, ne sont acceptés que les éléments dont la traçabilité est assurée conformément aux exigences du </w:t>
      </w:r>
      <w:r w:rsidRPr="00713B4A">
        <w:rPr>
          <w:color w:val="FF0000"/>
        </w:rPr>
        <w:t xml:space="preserve">C. 28.1.1. </w:t>
      </w:r>
      <w:r w:rsidRPr="00156266">
        <w:rPr>
          <w:color w:val="FF0000"/>
        </w:rPr>
        <w:t>et de la législation wallonne en vigueur.</w:t>
      </w:r>
    </w:p>
    <w:p w14:paraId="264C2611" w14:textId="77777777" w:rsidR="00DB0DAD" w:rsidRPr="00586E0F" w:rsidRDefault="00DB0DAD" w:rsidP="00DB0DAD">
      <w:pPr>
        <w:rPr>
          <w:color w:val="FF0000"/>
        </w:rPr>
      </w:pPr>
      <w:r w:rsidRPr="00586E0F">
        <w:rPr>
          <w:color w:val="FF0000"/>
        </w:rPr>
        <w:t>(d'application à partir du 01/01/2024)</w:t>
      </w:r>
    </w:p>
    <w:p w14:paraId="2276A0B1" w14:textId="20B6416E" w:rsidR="004D61A1" w:rsidRPr="00F5562A" w:rsidRDefault="004D61A1" w:rsidP="006210BF"/>
    <w:p w14:paraId="5EAEF80C" w14:textId="77777777" w:rsidR="008353C6" w:rsidRPr="00F5562A" w:rsidRDefault="008353C6" w:rsidP="006210BF">
      <w:pPr>
        <w:rPr>
          <w:lang w:val="fr-BE"/>
        </w:rPr>
      </w:pPr>
    </w:p>
    <w:p w14:paraId="393B5928" w14:textId="77777777" w:rsidR="00F2755A" w:rsidRPr="004F100E" w:rsidRDefault="00FF4D77" w:rsidP="004F100E">
      <w:pPr>
        <w:pStyle w:val="Titre3"/>
        <w:rPr>
          <w:b w:val="0"/>
          <w:caps w:val="0"/>
        </w:rPr>
      </w:pPr>
      <w:r w:rsidRPr="004F100E">
        <w:t>C. 28.1.1. ORIGINE GEOLOGIQUE</w:t>
      </w:r>
    </w:p>
    <w:p w14:paraId="34D83217" w14:textId="77777777" w:rsidR="006210BF" w:rsidRPr="00F5562A" w:rsidRDefault="006210BF" w:rsidP="006210BF"/>
    <w:p w14:paraId="65067F09" w14:textId="77777777" w:rsidR="006210BF" w:rsidRPr="00F5562A" w:rsidRDefault="00FF4D77" w:rsidP="006210BF">
      <w:r w:rsidRPr="004F100E">
        <w:t xml:space="preserve">Les pierres à mettre en œuvre dans un ouvrage </w:t>
      </w:r>
      <w:r w:rsidR="00EC3A59" w:rsidRPr="00F5562A">
        <w:t>proviennent</w:t>
      </w:r>
      <w:r w:rsidRPr="004F100E">
        <w:t xml:space="preserve"> d’une même entité géologique (formation litho-stratigraphique) pour assurer l’homogénéité des caractéristiques et présenter un aspect conforme aux échantillons contractuels approuvés. </w:t>
      </w:r>
    </w:p>
    <w:p w14:paraId="45445E93" w14:textId="77777777" w:rsidR="006210BF" w:rsidRPr="00F5562A" w:rsidRDefault="006210BF" w:rsidP="006210BF"/>
    <w:p w14:paraId="6AED133A" w14:textId="77777777" w:rsidR="006210BF" w:rsidRPr="00F5562A" w:rsidRDefault="00FF4D77" w:rsidP="006210BF">
      <w:r w:rsidRPr="004F100E">
        <w:lastRenderedPageBreak/>
        <w:t>Le respect de ces exigences est attesté par une déclaration d’origine de la pierre, établie par le producteur et complétée par des rapports d’essais. Les documents accompagnant chaque livraison des produits à mettre en œuvre confirment ces données.</w:t>
      </w:r>
    </w:p>
    <w:p w14:paraId="24079281" w14:textId="77777777" w:rsidR="006210BF" w:rsidRPr="00F5562A" w:rsidRDefault="006210BF" w:rsidP="006210BF"/>
    <w:p w14:paraId="518C3135" w14:textId="7FC12F3D" w:rsidR="006210BF" w:rsidRPr="00F5562A" w:rsidRDefault="00FF4D77" w:rsidP="006210BF">
      <w:r w:rsidRPr="004F100E">
        <w:t xml:space="preserve">La déclaration d’origine comporte obligatoirement les renseignements </w:t>
      </w:r>
      <w:r w:rsidR="0065283A" w:rsidRPr="00F5562A">
        <w:t>suivants</w:t>
      </w:r>
      <w:r w:rsidR="001A60A1">
        <w:t>:</w:t>
      </w:r>
    </w:p>
    <w:p w14:paraId="0A48B000" w14:textId="77777777" w:rsidR="006210BF" w:rsidRPr="00F5562A" w:rsidRDefault="006210BF" w:rsidP="006210BF"/>
    <w:p w14:paraId="21949923" w14:textId="77777777" w:rsidR="006210BF" w:rsidRPr="00F5562A" w:rsidRDefault="00FF4D77" w:rsidP="006210BF">
      <w:pPr>
        <w:rPr>
          <w:u w:val="single"/>
        </w:rPr>
      </w:pPr>
      <w:r w:rsidRPr="004F100E">
        <w:rPr>
          <w:rFonts w:cs="Arial"/>
          <w:u w:val="single"/>
        </w:rPr>
        <w:t>É</w:t>
      </w:r>
      <w:r w:rsidRPr="004F100E">
        <w:rPr>
          <w:u w:val="single"/>
        </w:rPr>
        <w:t>L</w:t>
      </w:r>
      <w:r w:rsidRPr="004F100E">
        <w:rPr>
          <w:rFonts w:cs="Arial"/>
          <w:u w:val="single"/>
        </w:rPr>
        <w:t>É</w:t>
      </w:r>
      <w:r w:rsidRPr="004F100E">
        <w:rPr>
          <w:u w:val="single"/>
        </w:rPr>
        <w:t>MENTS NEUFS</w:t>
      </w:r>
    </w:p>
    <w:p w14:paraId="5CC3A2D6" w14:textId="77777777" w:rsidR="006210BF" w:rsidRPr="00F5562A" w:rsidRDefault="00FF4D77" w:rsidP="006210BF">
      <w:pPr>
        <w:numPr>
          <w:ilvl w:val="0"/>
          <w:numId w:val="78"/>
        </w:numPr>
      </w:pPr>
      <w:r w:rsidRPr="004F100E">
        <w:t>le nom commercial de la pierre (conformément à la NBN EN 12440 pour les pierres européennes)</w:t>
      </w:r>
      <w:r w:rsidR="006B686B" w:rsidRPr="00F5562A">
        <w:t>;</w:t>
      </w:r>
    </w:p>
    <w:p w14:paraId="584AE4C0" w14:textId="59C6BBAE" w:rsidR="006210BF" w:rsidRPr="00F5562A" w:rsidRDefault="00FF4D77" w:rsidP="006210BF">
      <w:pPr>
        <w:numPr>
          <w:ilvl w:val="0"/>
          <w:numId w:val="78"/>
        </w:numPr>
      </w:pPr>
      <w:r w:rsidRPr="004F100E">
        <w:t xml:space="preserve">la nature lithologique de la pierre, déterminée conformément au </w:t>
      </w:r>
      <w:r w:rsidR="00303A96" w:rsidRPr="00F5562A">
        <w:t xml:space="preserve">PTV 819-4 </w:t>
      </w:r>
      <w:r w:rsidRPr="004F100E">
        <w:t xml:space="preserve">jusqu’au niveau le plus précis, et confortée par un dossier géologique détaillé conforme aux </w:t>
      </w:r>
      <w:r w:rsidR="002C76FC" w:rsidRPr="00F5562A">
        <w:t>PTV 819-1</w:t>
      </w:r>
      <w:r w:rsidR="006C4A02" w:rsidRPr="00F5562A">
        <w:t xml:space="preserve"> / PTV 819-2 / PTV 819-3 </w:t>
      </w:r>
      <w:r w:rsidRPr="004F100E">
        <w:t>d’application;</w:t>
      </w:r>
    </w:p>
    <w:p w14:paraId="4C368100" w14:textId="77777777" w:rsidR="006210BF" w:rsidRPr="00F5562A" w:rsidRDefault="00FF4D77" w:rsidP="006210BF">
      <w:pPr>
        <w:numPr>
          <w:ilvl w:val="0"/>
          <w:numId w:val="78"/>
        </w:numPr>
      </w:pPr>
      <w:r w:rsidRPr="004F100E">
        <w:t>le nom et les coordonnées du producteur de la pierre</w:t>
      </w:r>
      <w:r w:rsidR="006B686B" w:rsidRPr="00F5562A">
        <w:t>;</w:t>
      </w:r>
    </w:p>
    <w:p w14:paraId="61FFC260" w14:textId="77777777" w:rsidR="006210BF" w:rsidRPr="00F5562A" w:rsidRDefault="00FF4D77" w:rsidP="006210BF">
      <w:pPr>
        <w:numPr>
          <w:ilvl w:val="0"/>
          <w:numId w:val="78"/>
        </w:numPr>
      </w:pPr>
      <w:r w:rsidRPr="004F100E">
        <w:t>le nom et les coordonnées du transformateur (producteur des produits finis) si différent</w:t>
      </w:r>
      <w:r w:rsidR="006B686B" w:rsidRPr="00F5562A">
        <w:t>;</w:t>
      </w:r>
    </w:p>
    <w:p w14:paraId="2BD0D3DD" w14:textId="77777777" w:rsidR="006210BF" w:rsidRPr="00F5562A" w:rsidRDefault="00FF4D77" w:rsidP="006210BF">
      <w:pPr>
        <w:numPr>
          <w:ilvl w:val="0"/>
          <w:numId w:val="78"/>
        </w:numPr>
      </w:pPr>
      <w:r w:rsidRPr="004F100E">
        <w:t>le nom et les coordonnées du fournisseur si différent.</w:t>
      </w:r>
    </w:p>
    <w:p w14:paraId="055C89D9" w14:textId="77777777" w:rsidR="006210BF" w:rsidRPr="00F5562A" w:rsidRDefault="006210BF" w:rsidP="006210BF"/>
    <w:p w14:paraId="4A210506" w14:textId="77777777" w:rsidR="006210BF" w:rsidRPr="00F5562A" w:rsidRDefault="00FF4D77" w:rsidP="006210BF">
      <w:pPr>
        <w:rPr>
          <w:u w:val="single"/>
        </w:rPr>
      </w:pPr>
      <w:r w:rsidRPr="004F100E">
        <w:rPr>
          <w:rFonts w:cs="Arial"/>
          <w:u w:val="single"/>
        </w:rPr>
        <w:t>É</w:t>
      </w:r>
      <w:r w:rsidRPr="004F100E">
        <w:rPr>
          <w:u w:val="single"/>
        </w:rPr>
        <w:t>L</w:t>
      </w:r>
      <w:r w:rsidRPr="004F100E">
        <w:rPr>
          <w:rFonts w:cs="Arial"/>
          <w:u w:val="single"/>
        </w:rPr>
        <w:t>É</w:t>
      </w:r>
      <w:r w:rsidRPr="004F100E">
        <w:rPr>
          <w:u w:val="single"/>
        </w:rPr>
        <w:t>MENTS RECYCL</w:t>
      </w:r>
      <w:r w:rsidRPr="004F100E">
        <w:rPr>
          <w:rFonts w:cs="Arial"/>
          <w:u w:val="single"/>
        </w:rPr>
        <w:t>É</w:t>
      </w:r>
      <w:r w:rsidRPr="004F100E">
        <w:rPr>
          <w:u w:val="single"/>
        </w:rPr>
        <w:t>S ET DE R</w:t>
      </w:r>
      <w:r w:rsidRPr="004F100E">
        <w:rPr>
          <w:rFonts w:cs="Arial"/>
          <w:u w:val="single"/>
        </w:rPr>
        <w:t>É</w:t>
      </w:r>
      <w:r w:rsidRPr="004F100E">
        <w:rPr>
          <w:u w:val="single"/>
        </w:rPr>
        <w:t>EMPLOI</w:t>
      </w:r>
    </w:p>
    <w:p w14:paraId="6FCAA40C" w14:textId="77777777" w:rsidR="006210BF" w:rsidRPr="00F5562A" w:rsidRDefault="00FF4D77" w:rsidP="006210BF">
      <w:pPr>
        <w:numPr>
          <w:ilvl w:val="0"/>
          <w:numId w:val="79"/>
        </w:numPr>
      </w:pPr>
      <w:r w:rsidRPr="004F100E">
        <w:t>le nom commercial de la pierre (conformément à la NBN EN 12440 pour les pierres européennes)</w:t>
      </w:r>
      <w:r w:rsidR="006B686B" w:rsidRPr="00F5562A">
        <w:t>;</w:t>
      </w:r>
    </w:p>
    <w:p w14:paraId="4C045DA4" w14:textId="5D06E56B" w:rsidR="006210BF" w:rsidRPr="00F5562A" w:rsidRDefault="00FF4D77" w:rsidP="006210BF">
      <w:pPr>
        <w:pStyle w:val="Paragraphedeliste"/>
        <w:numPr>
          <w:ilvl w:val="0"/>
          <w:numId w:val="79"/>
        </w:numPr>
      </w:pPr>
      <w:r w:rsidRPr="004F100E">
        <w:t xml:space="preserve">la nature lithologique de la pierre, déterminée conformément au </w:t>
      </w:r>
      <w:r w:rsidR="00303A96" w:rsidRPr="00F5562A">
        <w:t>PTV 819-</w:t>
      </w:r>
      <w:r w:rsidR="00303A96" w:rsidRPr="00DB0DAD">
        <w:rPr>
          <w:strike/>
        </w:rPr>
        <w:t>5</w:t>
      </w:r>
      <w:r w:rsidR="00DB0DAD" w:rsidRPr="00DB0DAD">
        <w:rPr>
          <w:color w:val="FF0000"/>
        </w:rPr>
        <w:t>4</w:t>
      </w:r>
      <w:r w:rsidR="00303A96" w:rsidRPr="00F5562A">
        <w:t xml:space="preserve"> </w:t>
      </w:r>
      <w:r w:rsidRPr="004F100E">
        <w:t>jusqu’au niveau le plus précis</w:t>
      </w:r>
      <w:r w:rsidR="006B686B" w:rsidRPr="00F5562A">
        <w:t>;</w:t>
      </w:r>
    </w:p>
    <w:p w14:paraId="5E892B07" w14:textId="75277372" w:rsidR="006210BF" w:rsidRPr="00F5562A" w:rsidRDefault="00FF4D77" w:rsidP="006210BF">
      <w:pPr>
        <w:pStyle w:val="Paragraphedeliste"/>
        <w:numPr>
          <w:ilvl w:val="0"/>
          <w:numId w:val="79"/>
        </w:numPr>
      </w:pPr>
      <w:r w:rsidRPr="004F100E">
        <w:t>l’origine des matières premières (y compris traçabilité administrative de la dernière</w:t>
      </w:r>
      <w:r w:rsidR="006B686B" w:rsidRPr="00F5562A">
        <w:t xml:space="preserve"> </w:t>
      </w:r>
      <w:r w:rsidRPr="004F100E">
        <w:t>mise en œuvre au moins</w:t>
      </w:r>
      <w:r w:rsidR="00DB0DAD">
        <w:t xml:space="preserve">, </w:t>
      </w:r>
      <w:r w:rsidR="00DB0DAD" w:rsidRPr="00066DDD">
        <w:rPr>
          <w:color w:val="FF0000"/>
        </w:rPr>
        <w:t>conformément à la législation wallonne en vigueur</w:t>
      </w:r>
      <w:r w:rsidRPr="004F100E">
        <w:t xml:space="preserve"> et des différents intervenants de la filière)</w:t>
      </w:r>
      <w:r w:rsidR="006B686B" w:rsidRPr="00F5562A">
        <w:t>;</w:t>
      </w:r>
    </w:p>
    <w:p w14:paraId="4F448C33" w14:textId="61584128" w:rsidR="006210BF" w:rsidRPr="00F5562A" w:rsidRDefault="00FF4D77" w:rsidP="006210BF">
      <w:pPr>
        <w:pStyle w:val="Paragraphedeliste"/>
        <w:numPr>
          <w:ilvl w:val="0"/>
          <w:numId w:val="79"/>
        </w:numPr>
      </w:pPr>
      <w:r w:rsidRPr="004F100E">
        <w:t>la procédure d’acceptation des matières premières (établie dans le cadre du système FPC</w:t>
      </w:r>
      <w:r w:rsidR="00DB0DAD">
        <w:t xml:space="preserve"> </w:t>
      </w:r>
      <w:r w:rsidR="00DB0DAD" w:rsidRPr="00066DDD">
        <w:rPr>
          <w:color w:val="FF0000"/>
        </w:rPr>
        <w:t>et détaillant les contrôles et tris effectués ainsi que la gestion du stockage</w:t>
      </w:r>
      <w:r w:rsidRPr="004F100E">
        <w:t>)</w:t>
      </w:r>
      <w:r w:rsidR="006B686B" w:rsidRPr="00F5562A">
        <w:t>;</w:t>
      </w:r>
    </w:p>
    <w:p w14:paraId="13C36682" w14:textId="77777777" w:rsidR="006210BF" w:rsidRPr="00F5562A" w:rsidRDefault="00FF4D77" w:rsidP="006210BF">
      <w:pPr>
        <w:numPr>
          <w:ilvl w:val="0"/>
          <w:numId w:val="79"/>
        </w:numPr>
      </w:pPr>
      <w:r w:rsidRPr="004F100E">
        <w:t>le nom et les coordonnées du transformateur (producteur des produits finis) si différent</w:t>
      </w:r>
      <w:r w:rsidR="006B686B" w:rsidRPr="00F5562A">
        <w:t>;</w:t>
      </w:r>
    </w:p>
    <w:p w14:paraId="4A4044DF" w14:textId="77777777" w:rsidR="006210BF" w:rsidRPr="00F5562A" w:rsidRDefault="00FF4D77" w:rsidP="006210BF">
      <w:pPr>
        <w:pStyle w:val="Paragraphedeliste"/>
        <w:numPr>
          <w:ilvl w:val="0"/>
          <w:numId w:val="79"/>
        </w:numPr>
      </w:pPr>
      <w:r w:rsidRPr="004F100E">
        <w:t>le nom et les coordonnées du fournisseur si différent.</w:t>
      </w:r>
    </w:p>
    <w:p w14:paraId="0C5FA0F2" w14:textId="77777777" w:rsidR="00DB0DAD" w:rsidRPr="00DB0DAD" w:rsidRDefault="00DB0DAD" w:rsidP="00DB0DAD">
      <w:pPr>
        <w:rPr>
          <w:color w:val="FF0000"/>
        </w:rPr>
      </w:pPr>
      <w:r w:rsidRPr="00DB0DAD">
        <w:rPr>
          <w:color w:val="FF0000"/>
        </w:rPr>
        <w:t>(d'application à partir du 01/01/2024)</w:t>
      </w:r>
    </w:p>
    <w:p w14:paraId="1E9EE8F8" w14:textId="77777777" w:rsidR="005E235B" w:rsidRPr="00F5562A" w:rsidRDefault="005E235B" w:rsidP="006210BF"/>
    <w:p w14:paraId="515C3049" w14:textId="77777777" w:rsidR="006210BF" w:rsidRPr="00F5562A" w:rsidRDefault="00FF4D77" w:rsidP="006210BF">
      <w:r w:rsidRPr="004F100E">
        <w:t>Dans tous les cas, la déclaration d’origine est complétée par des rapports d’essais réalisés par des laboratoires accrédités pour ces essais et portant sur les caractéristiques physiques et mécaniques pertinentes exigées pour l’usage requis (selon C.</w:t>
      </w:r>
      <w:r w:rsidR="004F0D3E" w:rsidRPr="00F5562A">
        <w:t xml:space="preserve"> </w:t>
      </w:r>
      <w:r w:rsidRPr="004F100E">
        <w:t>29</w:t>
      </w:r>
      <w:r w:rsidR="00646351" w:rsidRPr="00F5562A">
        <w:t>, C. 30 ou</w:t>
      </w:r>
      <w:r w:rsidRPr="004F100E">
        <w:t xml:space="preserve"> C.</w:t>
      </w:r>
      <w:r w:rsidR="004F0D3E" w:rsidRPr="00F5562A">
        <w:t xml:space="preserve"> </w:t>
      </w:r>
      <w:r w:rsidRPr="004F100E">
        <w:t xml:space="preserve">31 </w:t>
      </w:r>
      <w:r w:rsidR="00646351" w:rsidRPr="00F5562A">
        <w:t xml:space="preserve">en fonction du </w:t>
      </w:r>
      <w:r w:rsidRPr="004F100E">
        <w:t>produit à mettre en œuvre).</w:t>
      </w:r>
      <w:r w:rsidR="006B686B" w:rsidRPr="00F5562A">
        <w:t xml:space="preserve"> </w:t>
      </w:r>
    </w:p>
    <w:p w14:paraId="58B53137" w14:textId="61A9BD4E" w:rsidR="006210BF" w:rsidRDefault="006210BF" w:rsidP="006210BF"/>
    <w:p w14:paraId="3A2DFCDF" w14:textId="38FEB20E" w:rsidR="006210BF" w:rsidRPr="00F5562A" w:rsidRDefault="00FF4D77" w:rsidP="006210BF">
      <w:r w:rsidRPr="004F100E">
        <w:t xml:space="preserve">Les caractéristiques sont déterminées aux fréquences </w:t>
      </w:r>
      <w:r w:rsidR="0065283A" w:rsidRPr="00F5562A">
        <w:t>suivantes</w:t>
      </w:r>
      <w:r w:rsidR="001A60A1">
        <w:t>:</w:t>
      </w:r>
      <w:r w:rsidR="00C13135" w:rsidRPr="00F5562A">
        <w:t xml:space="preserve"> </w:t>
      </w:r>
    </w:p>
    <w:p w14:paraId="114AD473" w14:textId="77777777" w:rsidR="006210BF" w:rsidRPr="00F5562A" w:rsidRDefault="006210BF" w:rsidP="006210BF">
      <w:pPr>
        <w:ind w:left="1701" w:hanging="420"/>
      </w:pPr>
    </w:p>
    <w:tbl>
      <w:tblPr>
        <w:tblStyle w:val="Grilledutableau"/>
        <w:tblW w:w="0" w:type="auto"/>
        <w:tblInd w:w="675" w:type="dxa"/>
        <w:tblLook w:val="04A0" w:firstRow="1" w:lastRow="0" w:firstColumn="1" w:lastColumn="0" w:noHBand="0" w:noVBand="1"/>
      </w:tblPr>
      <w:tblGrid>
        <w:gridCol w:w="3862"/>
        <w:gridCol w:w="2729"/>
        <w:gridCol w:w="2638"/>
      </w:tblGrid>
      <w:tr w:rsidR="006210BF" w:rsidRPr="00F5562A" w14:paraId="0EDBC843" w14:textId="77777777" w:rsidTr="006B686B">
        <w:tc>
          <w:tcPr>
            <w:tcW w:w="3862" w:type="dxa"/>
          </w:tcPr>
          <w:p w14:paraId="7EC506A8" w14:textId="13159142" w:rsidR="006210BF" w:rsidRPr="004C49D6" w:rsidRDefault="00FF4D77" w:rsidP="006B686B">
            <w:pPr>
              <w:spacing w:before="60" w:after="60"/>
              <w:jc w:val="center"/>
              <w:rPr>
                <w:b/>
                <w:bCs/>
                <w:sz w:val="20"/>
              </w:rPr>
            </w:pPr>
            <w:r w:rsidRPr="004C49D6">
              <w:rPr>
                <w:b/>
                <w:bCs/>
              </w:rPr>
              <w:t>Caractéristique</w:t>
            </w:r>
          </w:p>
        </w:tc>
        <w:tc>
          <w:tcPr>
            <w:tcW w:w="2729" w:type="dxa"/>
          </w:tcPr>
          <w:p w14:paraId="679D54CA" w14:textId="3D7239E3" w:rsidR="006210BF" w:rsidRPr="004C49D6" w:rsidRDefault="00FF4D77" w:rsidP="006B686B">
            <w:pPr>
              <w:spacing w:before="60" w:after="60"/>
              <w:jc w:val="center"/>
              <w:rPr>
                <w:b/>
                <w:bCs/>
                <w:sz w:val="20"/>
              </w:rPr>
            </w:pPr>
            <w:r w:rsidRPr="004C49D6">
              <w:rPr>
                <w:b/>
                <w:bCs/>
              </w:rPr>
              <w:t>Fréquence d’essais</w:t>
            </w:r>
            <w:r w:rsidRPr="004C49D6">
              <w:rPr>
                <w:b/>
                <w:bCs/>
                <w:vertAlign w:val="superscript"/>
              </w:rPr>
              <w:t>1</w:t>
            </w:r>
          </w:p>
        </w:tc>
        <w:tc>
          <w:tcPr>
            <w:tcW w:w="2638" w:type="dxa"/>
          </w:tcPr>
          <w:p w14:paraId="19CAA9AB" w14:textId="62239A0C" w:rsidR="006210BF" w:rsidRPr="004C49D6" w:rsidRDefault="00FF4D77" w:rsidP="006B686B">
            <w:pPr>
              <w:spacing w:before="60" w:after="60"/>
              <w:jc w:val="center"/>
              <w:rPr>
                <w:b/>
                <w:bCs/>
                <w:sz w:val="20"/>
              </w:rPr>
            </w:pPr>
            <w:r w:rsidRPr="004C49D6">
              <w:rPr>
                <w:b/>
                <w:bCs/>
              </w:rPr>
              <w:t>Norme d’essais</w:t>
            </w:r>
          </w:p>
        </w:tc>
      </w:tr>
      <w:tr w:rsidR="006210BF" w:rsidRPr="00F5562A" w14:paraId="66D3B5F7" w14:textId="77777777" w:rsidTr="006B686B">
        <w:tc>
          <w:tcPr>
            <w:tcW w:w="3862" w:type="dxa"/>
          </w:tcPr>
          <w:p w14:paraId="209E5C3A" w14:textId="77777777" w:rsidR="006210BF" w:rsidRPr="004F100E" w:rsidRDefault="00FF4D77" w:rsidP="00713B4A">
            <w:pPr>
              <w:spacing w:before="60" w:after="60"/>
              <w:jc w:val="left"/>
              <w:rPr>
                <w:sz w:val="20"/>
              </w:rPr>
            </w:pPr>
            <w:r w:rsidRPr="004F100E">
              <w:t>Résistance à la compression / flexion</w:t>
            </w:r>
            <w:r w:rsidR="00C76558" w:rsidRPr="00F5562A">
              <w:rPr>
                <w:sz w:val="20"/>
                <w:vertAlign w:val="superscript"/>
              </w:rPr>
              <w:t>2</w:t>
            </w:r>
          </w:p>
        </w:tc>
        <w:tc>
          <w:tcPr>
            <w:tcW w:w="2729" w:type="dxa"/>
            <w:vMerge w:val="restart"/>
            <w:vAlign w:val="center"/>
          </w:tcPr>
          <w:p w14:paraId="7644E526" w14:textId="77777777" w:rsidR="006210BF" w:rsidRPr="004F100E" w:rsidRDefault="00FF4D77" w:rsidP="006B686B">
            <w:pPr>
              <w:spacing w:before="60" w:after="60"/>
              <w:jc w:val="center"/>
              <w:rPr>
                <w:sz w:val="20"/>
              </w:rPr>
            </w:pPr>
            <w:r w:rsidRPr="004F100E">
              <w:t xml:space="preserve">1 / an </w:t>
            </w:r>
          </w:p>
        </w:tc>
        <w:tc>
          <w:tcPr>
            <w:tcW w:w="2638" w:type="dxa"/>
          </w:tcPr>
          <w:p w14:paraId="4C17D8F7" w14:textId="77777777" w:rsidR="004F0D3E" w:rsidRPr="00F5562A" w:rsidRDefault="004F0D3E" w:rsidP="006B686B">
            <w:pPr>
              <w:spacing w:before="60" w:after="60"/>
              <w:rPr>
                <w:sz w:val="20"/>
              </w:rPr>
            </w:pPr>
            <w:r w:rsidRPr="00F5562A">
              <w:rPr>
                <w:sz w:val="20"/>
              </w:rPr>
              <w:t xml:space="preserve">NBN </w:t>
            </w:r>
            <w:r w:rsidR="00FF4D77" w:rsidRPr="004F100E">
              <w:t xml:space="preserve">EN 1926 / </w:t>
            </w:r>
          </w:p>
          <w:p w14:paraId="49EB66CD" w14:textId="77777777" w:rsidR="006210BF" w:rsidRPr="004F100E" w:rsidRDefault="004F0D3E" w:rsidP="006B686B">
            <w:pPr>
              <w:spacing w:before="60" w:after="60"/>
              <w:rPr>
                <w:sz w:val="20"/>
              </w:rPr>
            </w:pPr>
            <w:r w:rsidRPr="00F5562A">
              <w:rPr>
                <w:sz w:val="20"/>
              </w:rPr>
              <w:t xml:space="preserve">NBN </w:t>
            </w:r>
            <w:r w:rsidR="00FF4D77" w:rsidRPr="004F100E">
              <w:t>EN 12372</w:t>
            </w:r>
            <w:r w:rsidR="00FF4D77" w:rsidRPr="004F100E">
              <w:rPr>
                <w:vertAlign w:val="superscript"/>
              </w:rPr>
              <w:t>2</w:t>
            </w:r>
          </w:p>
        </w:tc>
      </w:tr>
      <w:tr w:rsidR="006210BF" w:rsidRPr="00F5562A" w14:paraId="662D81B9" w14:textId="77777777" w:rsidTr="006B686B">
        <w:tc>
          <w:tcPr>
            <w:tcW w:w="3862" w:type="dxa"/>
          </w:tcPr>
          <w:p w14:paraId="62F8A95B" w14:textId="7102E9E7" w:rsidR="006210BF" w:rsidRPr="004F100E" w:rsidRDefault="00FF4D77" w:rsidP="00713B4A">
            <w:pPr>
              <w:spacing w:before="60" w:after="60"/>
              <w:jc w:val="left"/>
              <w:rPr>
                <w:sz w:val="20"/>
              </w:rPr>
            </w:pPr>
            <w:r w:rsidRPr="004F100E">
              <w:t>Absorption d’eau</w:t>
            </w:r>
            <w:r w:rsidR="00962B9C" w:rsidRPr="00BF7159">
              <w:rPr>
                <w:color w:val="FF0000"/>
                <w:vertAlign w:val="superscript"/>
              </w:rPr>
              <w:t>4</w:t>
            </w:r>
          </w:p>
        </w:tc>
        <w:tc>
          <w:tcPr>
            <w:tcW w:w="2729" w:type="dxa"/>
            <w:vMerge/>
          </w:tcPr>
          <w:p w14:paraId="78860616" w14:textId="77777777" w:rsidR="006210BF" w:rsidRPr="004F100E" w:rsidRDefault="006210BF" w:rsidP="006B686B">
            <w:pPr>
              <w:spacing w:before="60" w:after="60"/>
              <w:rPr>
                <w:sz w:val="20"/>
              </w:rPr>
            </w:pPr>
          </w:p>
        </w:tc>
        <w:tc>
          <w:tcPr>
            <w:tcW w:w="2638" w:type="dxa"/>
          </w:tcPr>
          <w:p w14:paraId="48A467C3" w14:textId="77777777" w:rsidR="006210BF" w:rsidRPr="004F100E" w:rsidRDefault="004F0D3E" w:rsidP="006B686B">
            <w:pPr>
              <w:spacing w:before="60" w:after="60"/>
              <w:rPr>
                <w:sz w:val="20"/>
              </w:rPr>
            </w:pPr>
            <w:r w:rsidRPr="00F5562A">
              <w:rPr>
                <w:sz w:val="20"/>
              </w:rPr>
              <w:t xml:space="preserve">NBN </w:t>
            </w:r>
            <w:r w:rsidR="00FF4D77" w:rsidRPr="004F100E">
              <w:t>EN 13755</w:t>
            </w:r>
          </w:p>
        </w:tc>
      </w:tr>
      <w:tr w:rsidR="006210BF" w:rsidRPr="00F5562A" w14:paraId="1BB9398D" w14:textId="77777777" w:rsidTr="006B686B">
        <w:tc>
          <w:tcPr>
            <w:tcW w:w="3862" w:type="dxa"/>
          </w:tcPr>
          <w:p w14:paraId="7AD686E5" w14:textId="77777777" w:rsidR="006210BF" w:rsidRPr="004F100E" w:rsidRDefault="00FF4D77" w:rsidP="00713B4A">
            <w:pPr>
              <w:spacing w:before="60" w:after="60"/>
              <w:jc w:val="left"/>
              <w:rPr>
                <w:sz w:val="20"/>
              </w:rPr>
            </w:pPr>
            <w:r w:rsidRPr="004F100E">
              <w:t>Masse volumique apparente et porosité</w:t>
            </w:r>
          </w:p>
        </w:tc>
        <w:tc>
          <w:tcPr>
            <w:tcW w:w="2729" w:type="dxa"/>
            <w:vMerge/>
          </w:tcPr>
          <w:p w14:paraId="13020697" w14:textId="77777777" w:rsidR="006210BF" w:rsidRPr="004F100E" w:rsidRDefault="006210BF" w:rsidP="006B686B">
            <w:pPr>
              <w:spacing w:before="60" w:after="60"/>
              <w:rPr>
                <w:sz w:val="20"/>
              </w:rPr>
            </w:pPr>
          </w:p>
        </w:tc>
        <w:tc>
          <w:tcPr>
            <w:tcW w:w="2638" w:type="dxa"/>
          </w:tcPr>
          <w:p w14:paraId="4FC38B06" w14:textId="77777777" w:rsidR="006210BF" w:rsidRPr="004F100E" w:rsidRDefault="004F0D3E" w:rsidP="006B686B">
            <w:pPr>
              <w:spacing w:before="60" w:after="60"/>
              <w:rPr>
                <w:sz w:val="20"/>
              </w:rPr>
            </w:pPr>
            <w:r w:rsidRPr="00F5562A">
              <w:rPr>
                <w:sz w:val="20"/>
              </w:rPr>
              <w:t xml:space="preserve">NBN </w:t>
            </w:r>
            <w:r w:rsidR="00FF4D77" w:rsidRPr="004F100E">
              <w:t>EN 1936</w:t>
            </w:r>
          </w:p>
        </w:tc>
      </w:tr>
      <w:tr w:rsidR="006210BF" w:rsidRPr="006210BF" w14:paraId="422E5AD8" w14:textId="77777777" w:rsidTr="006B686B">
        <w:tc>
          <w:tcPr>
            <w:tcW w:w="3862" w:type="dxa"/>
          </w:tcPr>
          <w:p w14:paraId="2BE19DEE" w14:textId="77777777" w:rsidR="006210BF" w:rsidRPr="004F100E" w:rsidRDefault="00FF4D77" w:rsidP="006B686B">
            <w:pPr>
              <w:spacing w:before="60" w:after="60"/>
              <w:rPr>
                <w:sz w:val="20"/>
              </w:rPr>
            </w:pPr>
            <w:r w:rsidRPr="004F100E">
              <w:t>Résistance à l’usure</w:t>
            </w:r>
          </w:p>
        </w:tc>
        <w:tc>
          <w:tcPr>
            <w:tcW w:w="2729" w:type="dxa"/>
            <w:vMerge w:val="restart"/>
            <w:vAlign w:val="center"/>
          </w:tcPr>
          <w:p w14:paraId="097486C9" w14:textId="77777777" w:rsidR="006210BF" w:rsidRPr="004F100E" w:rsidRDefault="00FF4D77" w:rsidP="006B686B">
            <w:pPr>
              <w:spacing w:before="60" w:after="60"/>
              <w:jc w:val="center"/>
              <w:rPr>
                <w:sz w:val="20"/>
              </w:rPr>
            </w:pPr>
            <w:r w:rsidRPr="004F100E">
              <w:t xml:space="preserve">1 / 5 ans </w:t>
            </w:r>
          </w:p>
        </w:tc>
        <w:tc>
          <w:tcPr>
            <w:tcW w:w="2638" w:type="dxa"/>
          </w:tcPr>
          <w:p w14:paraId="56637FE5" w14:textId="77777777" w:rsidR="006210BF" w:rsidRPr="004F100E" w:rsidRDefault="004F0D3E" w:rsidP="006B686B">
            <w:pPr>
              <w:spacing w:before="60" w:after="60"/>
              <w:rPr>
                <w:sz w:val="20"/>
              </w:rPr>
            </w:pPr>
            <w:r w:rsidRPr="00F5562A">
              <w:rPr>
                <w:sz w:val="20"/>
              </w:rPr>
              <w:t xml:space="preserve">NBN </w:t>
            </w:r>
            <w:r w:rsidR="00FF4D77" w:rsidRPr="004F100E">
              <w:t>EN 14157</w:t>
            </w:r>
          </w:p>
        </w:tc>
      </w:tr>
      <w:tr w:rsidR="006210BF" w:rsidRPr="00F5562A" w14:paraId="3BF71754" w14:textId="77777777" w:rsidTr="006B686B">
        <w:tc>
          <w:tcPr>
            <w:tcW w:w="3862" w:type="dxa"/>
          </w:tcPr>
          <w:p w14:paraId="075FE478" w14:textId="5FBB253C" w:rsidR="006210BF" w:rsidRPr="004F100E" w:rsidRDefault="00FF4D77" w:rsidP="006B686B">
            <w:pPr>
              <w:spacing w:before="60" w:after="60"/>
              <w:rPr>
                <w:sz w:val="20"/>
              </w:rPr>
            </w:pPr>
            <w:r w:rsidRPr="004F100E">
              <w:t>Résistance au gel-dégel</w:t>
            </w:r>
            <w:r w:rsidR="00962B9C" w:rsidRPr="00066DDD">
              <w:rPr>
                <w:color w:val="FF0000"/>
                <w:vertAlign w:val="superscript"/>
              </w:rPr>
              <w:t>3</w:t>
            </w:r>
          </w:p>
        </w:tc>
        <w:tc>
          <w:tcPr>
            <w:tcW w:w="2729" w:type="dxa"/>
            <w:vMerge/>
          </w:tcPr>
          <w:p w14:paraId="04CC7476" w14:textId="77777777" w:rsidR="006210BF" w:rsidRPr="004F100E" w:rsidRDefault="006210BF" w:rsidP="006B686B">
            <w:pPr>
              <w:spacing w:before="60" w:after="60"/>
              <w:rPr>
                <w:sz w:val="20"/>
              </w:rPr>
            </w:pPr>
          </w:p>
        </w:tc>
        <w:tc>
          <w:tcPr>
            <w:tcW w:w="2638" w:type="dxa"/>
          </w:tcPr>
          <w:p w14:paraId="329C946E" w14:textId="77777777" w:rsidR="006210BF" w:rsidRPr="004F100E" w:rsidRDefault="004F0D3E" w:rsidP="006B686B">
            <w:pPr>
              <w:spacing w:before="60" w:after="60"/>
              <w:rPr>
                <w:sz w:val="20"/>
              </w:rPr>
            </w:pPr>
            <w:r w:rsidRPr="00F5562A">
              <w:rPr>
                <w:sz w:val="20"/>
              </w:rPr>
              <w:t xml:space="preserve">NBN </w:t>
            </w:r>
            <w:r w:rsidR="00FF4D77" w:rsidRPr="004F100E">
              <w:t>EN 12371</w:t>
            </w:r>
          </w:p>
        </w:tc>
      </w:tr>
      <w:tr w:rsidR="006210BF" w:rsidRPr="00F5562A" w14:paraId="7DD616E1" w14:textId="77777777" w:rsidTr="006B686B">
        <w:tc>
          <w:tcPr>
            <w:tcW w:w="3862" w:type="dxa"/>
          </w:tcPr>
          <w:p w14:paraId="1146C36A" w14:textId="77777777" w:rsidR="006210BF" w:rsidRPr="004F100E" w:rsidRDefault="00FF4D77" w:rsidP="006B686B">
            <w:pPr>
              <w:spacing w:before="60" w:after="60"/>
              <w:rPr>
                <w:sz w:val="20"/>
              </w:rPr>
            </w:pPr>
            <w:r w:rsidRPr="004F100E">
              <w:t>Résistance au glissement</w:t>
            </w:r>
          </w:p>
        </w:tc>
        <w:tc>
          <w:tcPr>
            <w:tcW w:w="2729" w:type="dxa"/>
            <w:vMerge/>
          </w:tcPr>
          <w:p w14:paraId="62C38170" w14:textId="77777777" w:rsidR="006210BF" w:rsidRPr="004F100E" w:rsidRDefault="006210BF" w:rsidP="006B686B">
            <w:pPr>
              <w:spacing w:before="60" w:after="60"/>
              <w:rPr>
                <w:sz w:val="20"/>
              </w:rPr>
            </w:pPr>
          </w:p>
        </w:tc>
        <w:tc>
          <w:tcPr>
            <w:tcW w:w="2638" w:type="dxa"/>
          </w:tcPr>
          <w:p w14:paraId="01498DEB" w14:textId="77777777" w:rsidR="006210BF" w:rsidRPr="004F100E" w:rsidRDefault="004F0D3E" w:rsidP="006B686B">
            <w:pPr>
              <w:spacing w:before="60" w:after="60"/>
              <w:rPr>
                <w:sz w:val="20"/>
              </w:rPr>
            </w:pPr>
            <w:r w:rsidRPr="00F5562A">
              <w:rPr>
                <w:sz w:val="20"/>
              </w:rPr>
              <w:t xml:space="preserve">NBN </w:t>
            </w:r>
            <w:r w:rsidR="00FF4D77" w:rsidRPr="004F100E">
              <w:t>EN 14231</w:t>
            </w:r>
          </w:p>
        </w:tc>
      </w:tr>
    </w:tbl>
    <w:p w14:paraId="1938C3E2" w14:textId="77777777" w:rsidR="006210BF" w:rsidRPr="00F5562A" w:rsidRDefault="00FF4D77" w:rsidP="006210BF">
      <w:pPr>
        <w:ind w:left="1701" w:hanging="420"/>
      </w:pPr>
      <w:r w:rsidRPr="004F100E">
        <w:rPr>
          <w:vertAlign w:val="superscript"/>
        </w:rPr>
        <w:t>1</w:t>
      </w:r>
      <w:r w:rsidRPr="004F100E">
        <w:tab/>
      </w:r>
      <w:r w:rsidRPr="004F100E">
        <w:rPr>
          <w:sz w:val="16"/>
          <w:szCs w:val="16"/>
        </w:rPr>
        <w:t>La date de prélèvement reprise sur les rapports d’essais doit apporter la preuve du respect de ces fréquences.</w:t>
      </w:r>
    </w:p>
    <w:p w14:paraId="31BF63C8" w14:textId="02CABD11" w:rsidR="006210BF" w:rsidRDefault="00FF4D77" w:rsidP="006210BF">
      <w:pPr>
        <w:ind w:left="1701" w:hanging="420"/>
        <w:rPr>
          <w:sz w:val="16"/>
          <w:szCs w:val="16"/>
        </w:rPr>
      </w:pPr>
      <w:r w:rsidRPr="004F100E">
        <w:rPr>
          <w:vertAlign w:val="superscript"/>
        </w:rPr>
        <w:t>2</w:t>
      </w:r>
      <w:r w:rsidRPr="004F100E">
        <w:tab/>
      </w:r>
      <w:r w:rsidRPr="004F100E">
        <w:rPr>
          <w:sz w:val="16"/>
          <w:szCs w:val="16"/>
        </w:rPr>
        <w:t>En fonction du produit concerné</w:t>
      </w:r>
    </w:p>
    <w:p w14:paraId="32DD6F52" w14:textId="293C2100" w:rsidR="00962B9C" w:rsidRDefault="00962B9C" w:rsidP="00962B9C">
      <w:pPr>
        <w:ind w:left="1701" w:hanging="420"/>
        <w:rPr>
          <w:ins w:id="263" w:author="THEWISSEN Frédérique" w:date="2023-11-29T09:16:00Z"/>
          <w:color w:val="FF0000"/>
          <w:sz w:val="16"/>
          <w:szCs w:val="16"/>
        </w:rPr>
      </w:pPr>
      <w:r w:rsidRPr="00066DDD">
        <w:rPr>
          <w:color w:val="FF0000"/>
          <w:sz w:val="16"/>
          <w:szCs w:val="16"/>
          <w:vertAlign w:val="superscript"/>
        </w:rPr>
        <w:t>3</w:t>
      </w:r>
      <w:r w:rsidRPr="00066DDD">
        <w:rPr>
          <w:color w:val="FF0000"/>
          <w:sz w:val="16"/>
          <w:szCs w:val="16"/>
        </w:rPr>
        <w:tab/>
        <w:t>Pour les éléments neufs uniquement</w:t>
      </w:r>
    </w:p>
    <w:p w14:paraId="74045881" w14:textId="77777777" w:rsidR="00962B9C" w:rsidRPr="00E34F07" w:rsidRDefault="00962B9C" w:rsidP="00962B9C">
      <w:pPr>
        <w:ind w:left="1701" w:hanging="420"/>
        <w:rPr>
          <w:sz w:val="16"/>
          <w:szCs w:val="16"/>
        </w:rPr>
      </w:pPr>
      <w:r w:rsidRPr="00BF7159">
        <w:rPr>
          <w:color w:val="FF0000"/>
          <w:sz w:val="16"/>
          <w:szCs w:val="16"/>
          <w:vertAlign w:val="superscript"/>
        </w:rPr>
        <w:t>4</w:t>
      </w:r>
      <w:r w:rsidRPr="00BF7159">
        <w:rPr>
          <w:color w:val="FF0000"/>
          <w:sz w:val="16"/>
          <w:szCs w:val="16"/>
          <w:vertAlign w:val="superscript"/>
        </w:rPr>
        <w:tab/>
      </w:r>
      <w:r>
        <w:rPr>
          <w:color w:val="FF0000"/>
          <w:sz w:val="16"/>
          <w:szCs w:val="16"/>
        </w:rPr>
        <w:t>Déterminée sur les mêmes échantillons que la résistance au gel-dégel (le cas échéant).</w:t>
      </w:r>
    </w:p>
    <w:p w14:paraId="21271451" w14:textId="77777777" w:rsidR="00962B9C" w:rsidRPr="00962B9C" w:rsidRDefault="00962B9C" w:rsidP="00962B9C">
      <w:pPr>
        <w:rPr>
          <w:color w:val="FF0000"/>
          <w:sz w:val="16"/>
          <w:szCs w:val="16"/>
        </w:rPr>
      </w:pPr>
      <w:r w:rsidRPr="00962B9C">
        <w:rPr>
          <w:color w:val="FF0000"/>
          <w:sz w:val="16"/>
          <w:szCs w:val="16"/>
        </w:rPr>
        <w:t>(d'application à partir du 01/01/2024)</w:t>
      </w:r>
    </w:p>
    <w:p w14:paraId="1663CFB8" w14:textId="77777777" w:rsidR="00646351" w:rsidRPr="00F5562A" w:rsidRDefault="00646351" w:rsidP="006210BF">
      <w:pPr>
        <w:ind w:left="1701" w:hanging="420"/>
      </w:pPr>
    </w:p>
    <w:p w14:paraId="0E247414" w14:textId="77777777" w:rsidR="006210BF" w:rsidRPr="00F5562A" w:rsidRDefault="00FF4D77" w:rsidP="006210BF">
      <w:r w:rsidRPr="004F100E">
        <w:t>Conformément aux normes d’essais en vigueur, les rapports d’essais mentionne</w:t>
      </w:r>
      <w:r w:rsidR="00646351" w:rsidRPr="00F5562A">
        <w:t>nt</w:t>
      </w:r>
      <w:r w:rsidRPr="004F100E">
        <w:t xml:space="preserve"> les renseignements sur les échantillons testés (à fournir par </w:t>
      </w:r>
      <w:r w:rsidR="00C76558" w:rsidRPr="00F5562A">
        <w:t>le demandeur</w:t>
      </w:r>
      <w:r w:rsidR="008A15EE" w:rsidRPr="00F5562A">
        <w:t xml:space="preserve"> des essais</w:t>
      </w:r>
      <w:r w:rsidRPr="004F100E">
        <w:t>) afin de garantir sans ambiguïté la traçabilité.</w:t>
      </w:r>
    </w:p>
    <w:p w14:paraId="54F663E9" w14:textId="095D356D" w:rsidR="006210BF" w:rsidRPr="00F5562A" w:rsidRDefault="00FF4D77" w:rsidP="006210BF">
      <w:r w:rsidRPr="004F100E">
        <w:rPr>
          <w:spacing w:val="3"/>
        </w:rPr>
        <w:lastRenderedPageBreak/>
        <w:t>En ce qui concerne le pavage de voirie</w:t>
      </w:r>
      <w:r w:rsidR="003B2814">
        <w:rPr>
          <w:spacing w:val="3"/>
        </w:rPr>
        <w:t xml:space="preserve"> circulée</w:t>
      </w:r>
      <w:r w:rsidRPr="004F100E">
        <w:rPr>
          <w:spacing w:val="3"/>
        </w:rPr>
        <w:t xml:space="preserve">, le producteur fournit également un rapport d'essais </w:t>
      </w:r>
      <w:r w:rsidR="00A43CBD" w:rsidRPr="00F5562A">
        <w:t xml:space="preserve">relatif à un </w:t>
      </w:r>
      <w:r w:rsidRPr="004F100E">
        <w:t xml:space="preserve">prélèvement datant de maximum 1 an, émis par un laboratoire accrédité, reprenant les résultats de coefficient de polissage </w:t>
      </w:r>
      <w:r w:rsidRPr="004F100E">
        <w:rPr>
          <w:spacing w:val="2"/>
        </w:rPr>
        <w:t xml:space="preserve">accéléré (PSV) de la roche à partir de laquelle les pavés sont fabriqués. </w:t>
      </w:r>
    </w:p>
    <w:p w14:paraId="0B63BC03" w14:textId="4956E860" w:rsidR="006210BF" w:rsidRPr="00F5562A" w:rsidRDefault="00FF4D77" w:rsidP="006210BF">
      <w:r w:rsidRPr="004F100E">
        <w:rPr>
          <w:spacing w:val="2"/>
        </w:rPr>
        <w:t xml:space="preserve">Ce rapport d'essais mentionne, </w:t>
      </w:r>
      <w:r w:rsidRPr="004F100E">
        <w:t xml:space="preserve">outre les renseignements imposés par la norme d'essai </w:t>
      </w:r>
      <w:r w:rsidR="00646351" w:rsidRPr="00F5562A">
        <w:t>NBN </w:t>
      </w:r>
      <w:r w:rsidRPr="004F100E">
        <w:t>EN</w:t>
      </w:r>
      <w:r w:rsidR="00646351" w:rsidRPr="00F5562A">
        <w:t> </w:t>
      </w:r>
      <w:r w:rsidRPr="004F100E">
        <w:t xml:space="preserve">1097-8, l'origine exacte (lieu d'extraction) de l'échantillon de roche analysé ainsi que sa nature lithologique (selon le </w:t>
      </w:r>
      <w:r w:rsidR="00303A96" w:rsidRPr="00F5562A">
        <w:t>PTV 819-4</w:t>
      </w:r>
      <w:r w:rsidRPr="004F100E">
        <w:t>) et sa couleur.</w:t>
      </w:r>
    </w:p>
    <w:p w14:paraId="0C3074D1" w14:textId="77777777" w:rsidR="006210BF" w:rsidRPr="00F5562A" w:rsidRDefault="006210BF" w:rsidP="006210BF"/>
    <w:p w14:paraId="39FE3278" w14:textId="77777777" w:rsidR="006210BF" w:rsidRPr="00F5562A" w:rsidRDefault="00FF4D77" w:rsidP="006210BF">
      <w:r w:rsidRPr="004F100E">
        <w:t xml:space="preserve">Un agrément technique </w:t>
      </w:r>
      <w:r w:rsidR="00A43CBD" w:rsidRPr="00F5562A">
        <w:t>avec certification valide</w:t>
      </w:r>
      <w:r w:rsidRPr="004F100E">
        <w:t xml:space="preserve"> et garantissant les caractéristiques intrinsèques pertinentes de la matière (telles que précitées), peut remplacer en partie les éléments requis pour la déclaration d’origine et les rapports d’essais</w:t>
      </w:r>
      <w:r w:rsidR="00A43CBD" w:rsidRPr="00F5562A">
        <w:t xml:space="preserve"> de la pierre</w:t>
      </w:r>
      <w:r w:rsidRPr="004F100E">
        <w:t>.</w:t>
      </w:r>
    </w:p>
    <w:p w14:paraId="67E2F670" w14:textId="77777777" w:rsidR="006210BF" w:rsidRPr="00F5562A" w:rsidRDefault="006210BF" w:rsidP="006210BF"/>
    <w:p w14:paraId="09152685" w14:textId="77777777" w:rsidR="00B40535" w:rsidRPr="00F5562A" w:rsidRDefault="00B40535" w:rsidP="006210BF"/>
    <w:p w14:paraId="0B736B26" w14:textId="77777777" w:rsidR="00F2755A" w:rsidRPr="004F100E" w:rsidRDefault="00FF4D77" w:rsidP="004F100E">
      <w:pPr>
        <w:pStyle w:val="Titre4"/>
        <w:rPr>
          <w:b w:val="0"/>
          <w:caps w:val="0"/>
        </w:rPr>
      </w:pPr>
      <w:r w:rsidRPr="004F100E">
        <w:t>C. 28.1.2. RECEPTION TECHNIQUE PREALABLE</w:t>
      </w:r>
    </w:p>
    <w:p w14:paraId="65E2586F" w14:textId="77777777" w:rsidR="006210BF" w:rsidRPr="00F5562A" w:rsidRDefault="006210BF" w:rsidP="006210BF">
      <w:pPr>
        <w:outlineLvl w:val="2"/>
        <w:rPr>
          <w:rFonts w:ascii="Arial Gras" w:hAnsi="Arial Gras"/>
          <w:b/>
          <w:caps/>
        </w:rPr>
      </w:pPr>
    </w:p>
    <w:p w14:paraId="37678D0A" w14:textId="3E83A68E" w:rsidR="006210BF" w:rsidRPr="00F5562A" w:rsidRDefault="00FF4D77" w:rsidP="006210BF">
      <w:r w:rsidRPr="004F100E">
        <w:t>La réception technique préalable à la mise en œuvre des produits en pierre naturelle est une charge d’entreprise.</w:t>
      </w:r>
      <w:r w:rsidR="006B686B" w:rsidRPr="00F5562A">
        <w:t xml:space="preserve"> </w:t>
      </w:r>
      <w:r w:rsidRPr="004F100E">
        <w:t xml:space="preserve">Elle comporte 3 phases chronologiquement distinctes et </w:t>
      </w:r>
      <w:r w:rsidR="0065283A" w:rsidRPr="00F5562A">
        <w:t>successives</w:t>
      </w:r>
      <w:r w:rsidR="001A60A1">
        <w:t>:</w:t>
      </w:r>
    </w:p>
    <w:p w14:paraId="1A9A95FF" w14:textId="77777777" w:rsidR="006210BF" w:rsidRPr="00F5562A" w:rsidRDefault="00FF4D77" w:rsidP="006210BF">
      <w:pPr>
        <w:pStyle w:val="Paragraphedeliste"/>
        <w:numPr>
          <w:ilvl w:val="0"/>
          <w:numId w:val="70"/>
        </w:numPr>
      </w:pPr>
      <w:r w:rsidRPr="004F100E">
        <w:t>réception sur base documentaire</w:t>
      </w:r>
      <w:r w:rsidR="006B686B" w:rsidRPr="00F5562A">
        <w:t>;</w:t>
      </w:r>
    </w:p>
    <w:p w14:paraId="3779178D" w14:textId="77777777" w:rsidR="006210BF" w:rsidRPr="00F5562A" w:rsidRDefault="00FF4D77" w:rsidP="006210BF">
      <w:pPr>
        <w:pStyle w:val="Paragraphedeliste"/>
        <w:numPr>
          <w:ilvl w:val="0"/>
          <w:numId w:val="70"/>
        </w:numPr>
      </w:pPr>
      <w:r w:rsidRPr="004F100E">
        <w:t>acceptation d’un échantillon contractuel</w:t>
      </w:r>
      <w:r w:rsidR="006B686B" w:rsidRPr="00F5562A">
        <w:t>;</w:t>
      </w:r>
    </w:p>
    <w:p w14:paraId="3B8953BD" w14:textId="77777777" w:rsidR="006210BF" w:rsidRPr="00F5562A" w:rsidRDefault="00FF4D77" w:rsidP="006210BF">
      <w:pPr>
        <w:pStyle w:val="Paragraphedeliste"/>
        <w:numPr>
          <w:ilvl w:val="0"/>
          <w:numId w:val="70"/>
        </w:numPr>
      </w:pPr>
      <w:r w:rsidRPr="004F100E">
        <w:t>essais de réception.</w:t>
      </w:r>
    </w:p>
    <w:p w14:paraId="1E5E597F" w14:textId="77777777" w:rsidR="006210BF" w:rsidRPr="00F5562A" w:rsidRDefault="00FF4D77" w:rsidP="006210BF">
      <w:r w:rsidRPr="004F100E">
        <w:t>Chacune de ces étapes doit avoir donné entière satisfaction avant de passer à la suivante.</w:t>
      </w:r>
    </w:p>
    <w:p w14:paraId="78428B71" w14:textId="77777777" w:rsidR="008353C6" w:rsidRPr="00F5562A" w:rsidRDefault="008353C6" w:rsidP="006210BF"/>
    <w:p w14:paraId="7999ED51" w14:textId="77777777" w:rsidR="00F2755A" w:rsidRPr="004F100E" w:rsidRDefault="00FF4D77" w:rsidP="004F100E">
      <w:pPr>
        <w:pStyle w:val="Titre4"/>
        <w:rPr>
          <w:b w:val="0"/>
          <w:caps w:val="0"/>
        </w:rPr>
      </w:pPr>
      <w:r w:rsidRPr="004F100E">
        <w:t>C. 28.1.2.1. R</w:t>
      </w:r>
      <w:r w:rsidRPr="004F100E">
        <w:rPr>
          <w:rFonts w:hint="eastAsia"/>
        </w:rPr>
        <w:t>é</w:t>
      </w:r>
      <w:r w:rsidRPr="004F100E">
        <w:t>ception sur base documentaire</w:t>
      </w:r>
    </w:p>
    <w:p w14:paraId="213247B8" w14:textId="281DDCBA" w:rsidR="006210BF" w:rsidRPr="00F5562A" w:rsidRDefault="00FF4D77" w:rsidP="006210BF">
      <w:pPr>
        <w:autoSpaceDE w:val="0"/>
        <w:autoSpaceDN w:val="0"/>
        <w:adjustRightInd w:val="0"/>
        <w:spacing w:before="120"/>
        <w:rPr>
          <w:rFonts w:cs="Arial"/>
          <w:lang w:val="fr-BE" w:eastAsia="fr-BE"/>
        </w:rPr>
      </w:pPr>
      <w:r w:rsidRPr="004F100E">
        <w:t xml:space="preserve">Dans le respect des délais prévus au chapitre A, </w:t>
      </w:r>
      <w:r w:rsidRPr="004F100E">
        <w:rPr>
          <w:rFonts w:cs="Arial"/>
          <w:lang w:val="fr-BE" w:eastAsia="fr-BE"/>
        </w:rPr>
        <w:t xml:space="preserve">sauf si le pouvoir adjudicateur est déjà en possession des documents relatifs au produit proposé, l’adjudicataire fournit au pouvoir adjudicateur, minimum 15 jours avant la réception, les documents </w:t>
      </w:r>
      <w:r w:rsidR="0065283A" w:rsidRPr="00F5562A">
        <w:rPr>
          <w:rFonts w:cs="Arial"/>
          <w:lang w:val="fr-BE" w:eastAsia="fr-BE"/>
        </w:rPr>
        <w:t>suivants</w:t>
      </w:r>
      <w:r w:rsidR="001A60A1">
        <w:rPr>
          <w:rFonts w:cs="Arial"/>
          <w:lang w:val="fr-BE" w:eastAsia="fr-BE"/>
        </w:rPr>
        <w:t>:</w:t>
      </w:r>
    </w:p>
    <w:p w14:paraId="20F62B19" w14:textId="77777777" w:rsidR="006210BF" w:rsidRPr="00F5562A" w:rsidRDefault="00FF4D77" w:rsidP="006210BF">
      <w:pPr>
        <w:pStyle w:val="Paragraphedeliste"/>
        <w:numPr>
          <w:ilvl w:val="0"/>
          <w:numId w:val="71"/>
        </w:numPr>
        <w:autoSpaceDE w:val="0"/>
        <w:autoSpaceDN w:val="0"/>
        <w:adjustRightInd w:val="0"/>
        <w:spacing w:before="120"/>
        <w:rPr>
          <w:lang w:val="fr-BE"/>
        </w:rPr>
      </w:pPr>
      <w:r w:rsidRPr="004F100E">
        <w:rPr>
          <w:lang w:val="fr-BE"/>
        </w:rPr>
        <w:t>la déclaration d’origine de la pierre (selon C.</w:t>
      </w:r>
      <w:r w:rsidR="005A5DC5" w:rsidRPr="00F5562A">
        <w:rPr>
          <w:lang w:val="fr-BE"/>
        </w:rPr>
        <w:t xml:space="preserve"> </w:t>
      </w:r>
      <w:r w:rsidRPr="004F100E">
        <w:rPr>
          <w:lang w:val="fr-BE"/>
        </w:rPr>
        <w:t>28.1.1);</w:t>
      </w:r>
    </w:p>
    <w:p w14:paraId="1EE01BFA" w14:textId="77777777" w:rsidR="006210BF" w:rsidRPr="00F5562A" w:rsidRDefault="00FF4D77" w:rsidP="006210BF">
      <w:pPr>
        <w:pStyle w:val="Paragraphedeliste"/>
        <w:numPr>
          <w:ilvl w:val="0"/>
          <w:numId w:val="71"/>
        </w:numPr>
        <w:autoSpaceDE w:val="0"/>
        <w:autoSpaceDN w:val="0"/>
        <w:adjustRightInd w:val="0"/>
        <w:spacing w:before="120"/>
        <w:rPr>
          <w:lang w:val="fr-BE"/>
        </w:rPr>
      </w:pPr>
      <w:r w:rsidRPr="004F100E">
        <w:rPr>
          <w:lang w:val="fr-BE"/>
        </w:rPr>
        <w:t>les rapports d’essais y associés (selon C.</w:t>
      </w:r>
      <w:r w:rsidR="005A5DC5" w:rsidRPr="00F5562A">
        <w:rPr>
          <w:lang w:val="fr-BE"/>
        </w:rPr>
        <w:t xml:space="preserve"> </w:t>
      </w:r>
      <w:r w:rsidRPr="004F100E">
        <w:rPr>
          <w:lang w:val="fr-BE"/>
        </w:rPr>
        <w:t>28.1.1)</w:t>
      </w:r>
      <w:r w:rsidR="006B686B" w:rsidRPr="00F5562A">
        <w:rPr>
          <w:lang w:val="fr-BE"/>
        </w:rPr>
        <w:t>;</w:t>
      </w:r>
    </w:p>
    <w:p w14:paraId="38DC09B9" w14:textId="7F04F6DC" w:rsidR="00390A86" w:rsidRPr="00861021" w:rsidRDefault="00FF4D77" w:rsidP="00390A86">
      <w:pPr>
        <w:pStyle w:val="Paragraphedeliste"/>
        <w:numPr>
          <w:ilvl w:val="0"/>
          <w:numId w:val="71"/>
        </w:numPr>
        <w:autoSpaceDE w:val="0"/>
        <w:autoSpaceDN w:val="0"/>
        <w:adjustRightInd w:val="0"/>
        <w:spacing w:before="120"/>
        <w:rPr>
          <w:color w:val="FF0000"/>
          <w:lang w:val="fr-BE"/>
        </w:rPr>
      </w:pPr>
      <w:r w:rsidRPr="004F100E">
        <w:rPr>
          <w:lang w:val="fr-BE"/>
        </w:rPr>
        <w:t>la Déclaration de Performances du produit proposé (DoP) lorsqu’un marquage CE est applicable</w:t>
      </w:r>
      <w:r w:rsidR="003B2814">
        <w:rPr>
          <w:lang w:val="fr-BE"/>
        </w:rPr>
        <w:t xml:space="preserve"> </w:t>
      </w:r>
      <w:r w:rsidR="003B2814" w:rsidRPr="00861021">
        <w:rPr>
          <w:color w:val="FF0000"/>
          <w:lang w:val="fr-BE"/>
        </w:rPr>
        <w:t>(éléments neufs et recyclés dans un centre de traitement)</w:t>
      </w:r>
      <w:r w:rsidR="006B686B" w:rsidRPr="00F5562A">
        <w:rPr>
          <w:lang w:val="fr-BE"/>
        </w:rPr>
        <w:t>;</w:t>
      </w:r>
      <w:r w:rsidRPr="004F100E">
        <w:rPr>
          <w:lang w:val="fr-BE"/>
        </w:rPr>
        <w:t xml:space="preserve"> celle-ci déclare l’ensemble des caractéristiques de la norme harmonisée produit pour lesquelles des exigences sont définies dans </w:t>
      </w:r>
      <w:r w:rsidR="0065092D" w:rsidRPr="00F5562A">
        <w:rPr>
          <w:lang w:val="fr-BE"/>
        </w:rPr>
        <w:t>les documents du marché</w:t>
      </w:r>
      <w:r w:rsidR="00390A86">
        <w:rPr>
          <w:lang w:val="fr-BE"/>
        </w:rPr>
        <w:t xml:space="preserve"> </w:t>
      </w:r>
      <w:r w:rsidR="00390A86" w:rsidRPr="00861021">
        <w:rPr>
          <w:color w:val="FF0000"/>
          <w:lang w:val="fr-BE"/>
        </w:rPr>
        <w:t>et reprises dans l’annexe ZA de cette norme harmonisée produit;</w:t>
      </w:r>
    </w:p>
    <w:p w14:paraId="6C6DD845" w14:textId="4DB6F5EA" w:rsidR="00390A86" w:rsidRPr="00861021" w:rsidRDefault="00390A86" w:rsidP="00390A86">
      <w:pPr>
        <w:pStyle w:val="Paragraphedeliste"/>
        <w:numPr>
          <w:ilvl w:val="0"/>
          <w:numId w:val="71"/>
        </w:numPr>
        <w:autoSpaceDE w:val="0"/>
        <w:autoSpaceDN w:val="0"/>
        <w:adjustRightInd w:val="0"/>
        <w:spacing w:before="120"/>
        <w:rPr>
          <w:color w:val="FF0000"/>
          <w:lang w:val="fr-BE"/>
        </w:rPr>
      </w:pPr>
      <w:r w:rsidRPr="00861021">
        <w:rPr>
          <w:color w:val="FF0000"/>
          <w:lang w:val="fr-BE"/>
        </w:rPr>
        <w:t xml:space="preserve">la fiche technique du produit proposé: </w:t>
      </w:r>
    </w:p>
    <w:p w14:paraId="4D0EB5A5" w14:textId="3926BD42" w:rsidR="00390A86" w:rsidRPr="00861021" w:rsidRDefault="00390A86" w:rsidP="00390A86">
      <w:pPr>
        <w:pStyle w:val="Paragraphedeliste"/>
        <w:numPr>
          <w:ilvl w:val="1"/>
          <w:numId w:val="71"/>
        </w:numPr>
        <w:autoSpaceDE w:val="0"/>
        <w:autoSpaceDN w:val="0"/>
        <w:adjustRightInd w:val="0"/>
        <w:spacing w:before="120"/>
        <w:rPr>
          <w:color w:val="FF0000"/>
          <w:lang w:val="fr-BE"/>
        </w:rPr>
      </w:pPr>
      <w:r w:rsidRPr="00861021">
        <w:rPr>
          <w:color w:val="FF0000"/>
          <w:lang w:val="fr-BE"/>
        </w:rPr>
        <w:t>lorsqu’un marquage CE n’est pas applicable (réemploi via centre de traitement), celle-ci déclar</w:t>
      </w:r>
      <w:r>
        <w:rPr>
          <w:color w:val="FF0000"/>
          <w:lang w:val="fr-BE"/>
        </w:rPr>
        <w:t>e</w:t>
      </w:r>
      <w:r w:rsidRPr="00861021">
        <w:rPr>
          <w:color w:val="FF0000"/>
          <w:lang w:val="fr-BE"/>
        </w:rPr>
        <w:t xml:space="preserve"> l’ensemble des caractéristiques prescrites sur lesquelles le producteur s’engage</w:t>
      </w:r>
    </w:p>
    <w:p w14:paraId="485B480B" w14:textId="77777777" w:rsidR="00390A86" w:rsidRPr="00861021" w:rsidRDefault="00390A86" w:rsidP="00390A86">
      <w:pPr>
        <w:pStyle w:val="Paragraphedeliste"/>
        <w:numPr>
          <w:ilvl w:val="1"/>
          <w:numId w:val="71"/>
        </w:numPr>
        <w:autoSpaceDE w:val="0"/>
        <w:autoSpaceDN w:val="0"/>
        <w:adjustRightInd w:val="0"/>
        <w:spacing w:before="120"/>
        <w:rPr>
          <w:color w:val="FF0000"/>
          <w:lang w:val="fr-BE"/>
        </w:rPr>
      </w:pPr>
      <w:r w:rsidRPr="00861021">
        <w:rPr>
          <w:color w:val="FF0000"/>
          <w:lang w:val="fr-BE"/>
        </w:rPr>
        <w:t>lorsqu’un marquage CE est applicable (éléments neufs et recyclés dans un centre de traitement), celle-ci déclare les caractéristiques prescrites non reprises dans l’annexe ZA de la norme harmonisée produit sur lesquelles le producteur s’engage.</w:t>
      </w:r>
    </w:p>
    <w:p w14:paraId="4A821EDD" w14:textId="77777777" w:rsidR="00390A86" w:rsidRPr="00390A86" w:rsidRDefault="00390A86" w:rsidP="00390A86">
      <w:pPr>
        <w:rPr>
          <w:color w:val="FF0000"/>
        </w:rPr>
      </w:pPr>
      <w:r w:rsidRPr="00390A86">
        <w:rPr>
          <w:color w:val="FF0000"/>
        </w:rPr>
        <w:t>(d'application à partir du 01/01/2024)</w:t>
      </w:r>
    </w:p>
    <w:p w14:paraId="524FA019" w14:textId="77777777" w:rsidR="00390A86" w:rsidRDefault="00390A86" w:rsidP="006210BF"/>
    <w:p w14:paraId="7591D793" w14:textId="700D890D" w:rsidR="006210BF" w:rsidRPr="00F5562A" w:rsidRDefault="00FF4D77" w:rsidP="006210BF">
      <w:r w:rsidRPr="004F100E">
        <w:t xml:space="preserve">Sur base du contenu de ces documents, le </w:t>
      </w:r>
      <w:r w:rsidR="005A5DC5" w:rsidRPr="00F5562A">
        <w:t>pouvoir adjudicateur</w:t>
      </w:r>
      <w:r w:rsidRPr="004F100E">
        <w:t xml:space="preserve"> vérifie si le produit proposé est apte à répondre aux exigences </w:t>
      </w:r>
      <w:r w:rsidR="005A5DC5" w:rsidRPr="00F5562A">
        <w:t>des</w:t>
      </w:r>
      <w:r w:rsidR="006C4A02" w:rsidRPr="00F5562A">
        <w:t xml:space="preserve"> </w:t>
      </w:r>
      <w:r w:rsidR="00C5298C" w:rsidRPr="00F5562A">
        <w:t>documents du marché</w:t>
      </w:r>
      <w:r w:rsidRPr="004F100E">
        <w:t>.</w:t>
      </w:r>
      <w:r w:rsidR="006B686B" w:rsidRPr="00F5562A">
        <w:t xml:space="preserve"> </w:t>
      </w:r>
      <w:r w:rsidRPr="004F100E">
        <w:t>Il décide de poursuivre ou non la procédure de réception.</w:t>
      </w:r>
    </w:p>
    <w:p w14:paraId="77081DBB" w14:textId="77777777" w:rsidR="006210BF" w:rsidRPr="00F5562A" w:rsidRDefault="006210BF" w:rsidP="006210BF"/>
    <w:p w14:paraId="0D698E8A" w14:textId="77777777" w:rsidR="006210BF" w:rsidRPr="00F5562A" w:rsidRDefault="00FF4D77" w:rsidP="006210BF">
      <w:r w:rsidRPr="004F100E">
        <w:t xml:space="preserve">En cas de doute sur l’exactitude des documents fournis, le </w:t>
      </w:r>
      <w:r w:rsidR="005A5DC5" w:rsidRPr="00F5562A">
        <w:t xml:space="preserve">pouvoir adjudicateur </w:t>
      </w:r>
      <w:r w:rsidRPr="004F100E">
        <w:t>peut exiger d’autres éléments probants ou refuser le produit proposé.</w:t>
      </w:r>
    </w:p>
    <w:p w14:paraId="258E0480" w14:textId="77777777" w:rsidR="00B40535" w:rsidRPr="00F5562A" w:rsidRDefault="00B40535" w:rsidP="006210BF"/>
    <w:p w14:paraId="544F5719" w14:textId="77777777" w:rsidR="006210BF" w:rsidRPr="00F5562A" w:rsidRDefault="00FF4D77" w:rsidP="006210BF">
      <w:pPr>
        <w:rPr>
          <w:rFonts w:ascii="Arial Gras" w:hAnsi="Arial Gras"/>
          <w:b/>
          <w:caps/>
        </w:rPr>
      </w:pPr>
      <w:r w:rsidRPr="004F100E">
        <w:rPr>
          <w:rFonts w:ascii="Arial Gras" w:hAnsi="Arial Gras"/>
          <w:b/>
          <w:caps/>
        </w:rPr>
        <w:t>C.</w:t>
      </w:r>
      <w:r w:rsidR="005A5DC5" w:rsidRPr="00F5562A">
        <w:rPr>
          <w:rFonts w:ascii="Arial Gras" w:hAnsi="Arial Gras"/>
          <w:b/>
          <w:caps/>
        </w:rPr>
        <w:t xml:space="preserve"> </w:t>
      </w:r>
      <w:r w:rsidRPr="004F100E">
        <w:rPr>
          <w:rFonts w:ascii="Arial Gras" w:hAnsi="Arial Gras"/>
          <w:b/>
          <w:caps/>
        </w:rPr>
        <w:t>28.1.2.2. Echantillon contractuel</w:t>
      </w:r>
    </w:p>
    <w:p w14:paraId="02CD478E" w14:textId="77777777" w:rsidR="006210BF" w:rsidRPr="00F5562A" w:rsidRDefault="006210BF" w:rsidP="006210BF"/>
    <w:p w14:paraId="433EC4A4" w14:textId="4B5B7E5D" w:rsidR="00390A86" w:rsidRPr="00F5562A" w:rsidRDefault="00FF4D77" w:rsidP="00390A86">
      <w:pPr>
        <w:rPr>
          <w:iCs/>
        </w:rPr>
      </w:pPr>
      <w:r w:rsidRPr="004F100E">
        <w:rPr>
          <w:iCs/>
        </w:rPr>
        <w:t>L'</w:t>
      </w:r>
      <w:r w:rsidR="00522C1B" w:rsidRPr="00F5562A">
        <w:rPr>
          <w:iCs/>
        </w:rPr>
        <w:t>adjudicataire</w:t>
      </w:r>
      <w:r w:rsidRPr="004F100E">
        <w:rPr>
          <w:iCs/>
        </w:rPr>
        <w:t xml:space="preserve"> fournit au </w:t>
      </w:r>
      <w:r w:rsidR="006F2A92" w:rsidRPr="00F5562A">
        <w:t xml:space="preserve">pouvoir adjudicateur </w:t>
      </w:r>
      <w:r w:rsidRPr="004F100E">
        <w:rPr>
          <w:iCs/>
        </w:rPr>
        <w:t xml:space="preserve">un échantillon, </w:t>
      </w:r>
      <w:r w:rsidR="00522C1B" w:rsidRPr="00F5562A">
        <w:rPr>
          <w:iCs/>
        </w:rPr>
        <w:t>à accepter par les deux parties,</w:t>
      </w:r>
      <w:r w:rsidRPr="004F100E">
        <w:rPr>
          <w:iCs/>
        </w:rPr>
        <w:t xml:space="preserve"> répondant aux exigences </w:t>
      </w:r>
      <w:r w:rsidR="00522C1B" w:rsidRPr="00F5562A">
        <w:rPr>
          <w:iCs/>
        </w:rPr>
        <w:t>des</w:t>
      </w:r>
      <w:r w:rsidR="0036618E">
        <w:rPr>
          <w:iCs/>
        </w:rPr>
        <w:t xml:space="preserve"> </w:t>
      </w:r>
      <w:r w:rsidR="00C5298C" w:rsidRPr="00F5562A">
        <w:rPr>
          <w:iCs/>
        </w:rPr>
        <w:t>documents du marché</w:t>
      </w:r>
      <w:r w:rsidRPr="004F100E">
        <w:rPr>
          <w:iCs/>
        </w:rPr>
        <w:t xml:space="preserve">. Cet échantillon contractuel donne </w:t>
      </w:r>
      <w:r w:rsidRPr="004F100E">
        <w:t xml:space="preserve">l'aspect moyen et ses variations </w:t>
      </w:r>
      <w:r w:rsidRPr="004F100E">
        <w:rPr>
          <w:iCs/>
        </w:rPr>
        <w:t>(teintes, grains, veines, fossiles...) admises ainsi que la finition de surface requise.</w:t>
      </w:r>
      <w:r w:rsidR="006B686B" w:rsidRPr="00F5562A">
        <w:rPr>
          <w:iCs/>
        </w:rPr>
        <w:t xml:space="preserve"> </w:t>
      </w:r>
      <w:r w:rsidR="00390A86" w:rsidRPr="000E0BEB">
        <w:rPr>
          <w:iCs/>
        </w:rPr>
        <w:t xml:space="preserve">Les éléments </w:t>
      </w:r>
      <w:r w:rsidR="00390A86" w:rsidRPr="00390A86">
        <w:rPr>
          <w:iCs/>
          <w:strike/>
        </w:rPr>
        <w:t>ne</w:t>
      </w:r>
      <w:r w:rsidR="00390A86" w:rsidRPr="00861021">
        <w:rPr>
          <w:iCs/>
          <w:color w:val="FF0000"/>
        </w:rPr>
        <w:t xml:space="preserve"> </w:t>
      </w:r>
      <w:r w:rsidR="00390A86" w:rsidRPr="000E0BEB">
        <w:rPr>
          <w:iCs/>
        </w:rPr>
        <w:t xml:space="preserve">sont </w:t>
      </w:r>
      <w:r w:rsidR="00390A86" w:rsidRPr="00861021">
        <w:rPr>
          <w:iCs/>
          <w:strike/>
          <w:color w:val="FF0000"/>
        </w:rPr>
        <w:t>pas</w:t>
      </w:r>
      <w:r w:rsidR="00390A86" w:rsidRPr="00861021">
        <w:rPr>
          <w:iCs/>
          <w:color w:val="FF0000"/>
        </w:rPr>
        <w:t xml:space="preserve"> </w:t>
      </w:r>
      <w:r w:rsidR="00390A86" w:rsidRPr="000E0BEB">
        <w:rPr>
          <w:iCs/>
        </w:rPr>
        <w:t>mis en œuvre</w:t>
      </w:r>
      <w:r w:rsidR="00390A86">
        <w:rPr>
          <w:iCs/>
        </w:rPr>
        <w:t xml:space="preserve"> </w:t>
      </w:r>
      <w:r w:rsidR="00390A86" w:rsidRPr="00861021">
        <w:rPr>
          <w:color w:val="FF0000"/>
        </w:rPr>
        <w:t>ou non au choix du fonctionnaire dirigeant</w:t>
      </w:r>
      <w:r w:rsidR="00390A86">
        <w:rPr>
          <w:iCs/>
          <w:color w:val="FF0000"/>
        </w:rPr>
        <w:t xml:space="preserve">. Dans ce dernier cas, </w:t>
      </w:r>
      <w:r w:rsidR="00390A86" w:rsidRPr="00390A86">
        <w:rPr>
          <w:iCs/>
          <w:strike/>
        </w:rPr>
        <w:t>et ne représentent</w:t>
      </w:r>
      <w:r w:rsidR="00390A86" w:rsidRPr="00861021">
        <w:rPr>
          <w:iCs/>
          <w:color w:val="FF0000"/>
        </w:rPr>
        <w:t xml:space="preserve"> l’échantillon contractuel ne représente </w:t>
      </w:r>
      <w:r w:rsidR="00390A86" w:rsidRPr="006B6A5E">
        <w:rPr>
          <w:iCs/>
          <w:strike/>
        </w:rPr>
        <w:t>donc</w:t>
      </w:r>
      <w:r w:rsidR="00390A86" w:rsidRPr="006B6A5E">
        <w:rPr>
          <w:iCs/>
        </w:rPr>
        <w:t xml:space="preserve"> </w:t>
      </w:r>
      <w:r w:rsidR="00390A86" w:rsidRPr="000E0BEB">
        <w:rPr>
          <w:iCs/>
        </w:rPr>
        <w:t xml:space="preserve">pas l’appareillage final. </w:t>
      </w:r>
    </w:p>
    <w:p w14:paraId="61EA8BCC" w14:textId="77777777" w:rsidR="00390A86" w:rsidRPr="00390A86" w:rsidRDefault="00390A86" w:rsidP="00390A86">
      <w:pPr>
        <w:rPr>
          <w:color w:val="FF0000"/>
        </w:rPr>
      </w:pPr>
      <w:r w:rsidRPr="00390A86">
        <w:rPr>
          <w:color w:val="FF0000"/>
        </w:rPr>
        <w:t>(d'application à partir du 01/01/2024)</w:t>
      </w:r>
    </w:p>
    <w:p w14:paraId="3D6BEC87" w14:textId="5A0A9B0C" w:rsidR="006210BF" w:rsidRPr="00F5562A" w:rsidRDefault="006210BF" w:rsidP="006210BF">
      <w:pPr>
        <w:rPr>
          <w:i/>
          <w:iCs/>
        </w:rPr>
      </w:pPr>
    </w:p>
    <w:p w14:paraId="705DCB56" w14:textId="77777777" w:rsidR="006210BF" w:rsidRPr="00F5562A" w:rsidRDefault="00FF4D77" w:rsidP="006210BF">
      <w:pPr>
        <w:ind w:left="709" w:hanging="709"/>
        <w:rPr>
          <w:i/>
          <w:iCs/>
        </w:rPr>
      </w:pPr>
      <w:r w:rsidRPr="00F5562A">
        <w:rPr>
          <w:i/>
          <w:iCs/>
        </w:rPr>
        <w:lastRenderedPageBreak/>
        <w:t>Note</w:t>
      </w:r>
      <w:r w:rsidR="006B686B" w:rsidRPr="00F5562A">
        <w:rPr>
          <w:i/>
          <w:iCs/>
        </w:rPr>
        <w:t>:</w:t>
      </w:r>
      <w:r w:rsidRPr="00F5562A">
        <w:rPr>
          <w:i/>
          <w:iCs/>
        </w:rPr>
        <w:tab/>
        <w:t>L’échantillon contractuel est aussi dénommé échantillon de référence dans les normes européennes (NBN EN) et dans les PTVs.</w:t>
      </w:r>
    </w:p>
    <w:p w14:paraId="59770546" w14:textId="77777777" w:rsidR="00101399" w:rsidRDefault="00101399" w:rsidP="006210BF">
      <w:pPr>
        <w:rPr>
          <w:iCs/>
        </w:rPr>
      </w:pPr>
    </w:p>
    <w:p w14:paraId="34F7CC69" w14:textId="0AD99D5F" w:rsidR="006210BF" w:rsidRPr="00F5562A" w:rsidRDefault="00FF4D77" w:rsidP="006210BF">
      <w:pPr>
        <w:rPr>
          <w:iCs/>
        </w:rPr>
      </w:pPr>
      <w:r w:rsidRPr="004F100E">
        <w:rPr>
          <w:iCs/>
        </w:rPr>
        <w:t>L’échantillon contractuel est identifié de manière univoque et indélébile.</w:t>
      </w:r>
    </w:p>
    <w:p w14:paraId="2169B103" w14:textId="77777777" w:rsidR="006210BF" w:rsidRPr="00F5562A" w:rsidRDefault="006210BF" w:rsidP="006210BF">
      <w:pPr>
        <w:rPr>
          <w:iCs/>
        </w:rPr>
      </w:pPr>
    </w:p>
    <w:p w14:paraId="6EB883E6" w14:textId="77777777" w:rsidR="006210BF" w:rsidRPr="00F5562A" w:rsidRDefault="00FF4D77" w:rsidP="006210BF">
      <w:pPr>
        <w:ind w:left="709" w:hanging="709"/>
        <w:rPr>
          <w:i/>
        </w:rPr>
      </w:pPr>
      <w:r w:rsidRPr="00FC4B0F">
        <w:rPr>
          <w:i/>
        </w:rPr>
        <w:t>Note</w:t>
      </w:r>
      <w:r w:rsidR="006B686B" w:rsidRPr="00F5562A">
        <w:rPr>
          <w:i/>
        </w:rPr>
        <w:t>:</w:t>
      </w:r>
      <w:r w:rsidRPr="00FC4B0F">
        <w:rPr>
          <w:i/>
        </w:rPr>
        <w:tab/>
        <w:t>Dans certains cas, la fourniture de l’échantillon contractuel peut être exigée au moment du dépôt des offres.</w:t>
      </w:r>
      <w:r w:rsidR="006B686B" w:rsidRPr="00F5562A">
        <w:rPr>
          <w:i/>
        </w:rPr>
        <w:t xml:space="preserve"> </w:t>
      </w:r>
      <w:r w:rsidRPr="00FC4B0F">
        <w:rPr>
          <w:i/>
        </w:rPr>
        <w:t xml:space="preserve">Il apparaît dès lors comme un critère de sélection et est repris dans </w:t>
      </w:r>
      <w:r w:rsidR="0065092D" w:rsidRPr="00F5562A">
        <w:rPr>
          <w:i/>
        </w:rPr>
        <w:t>les documents du marché</w:t>
      </w:r>
      <w:r w:rsidRPr="00FC4B0F">
        <w:rPr>
          <w:i/>
        </w:rPr>
        <w:t>.</w:t>
      </w:r>
      <w:r w:rsidR="006B686B" w:rsidRPr="00F5562A">
        <w:rPr>
          <w:i/>
        </w:rPr>
        <w:t xml:space="preserve"> </w:t>
      </w:r>
    </w:p>
    <w:p w14:paraId="37A8F728" w14:textId="77777777" w:rsidR="006210BF" w:rsidRPr="00F5562A" w:rsidRDefault="006210BF" w:rsidP="006210BF">
      <w:pPr>
        <w:rPr>
          <w:iCs/>
        </w:rPr>
      </w:pPr>
    </w:p>
    <w:p w14:paraId="681E82E2" w14:textId="77777777" w:rsidR="006210BF" w:rsidRPr="00F5562A" w:rsidRDefault="00FF4D77" w:rsidP="006210BF">
      <w:pPr>
        <w:rPr>
          <w:iCs/>
        </w:rPr>
      </w:pPr>
      <w:r w:rsidRPr="004F100E">
        <w:rPr>
          <w:iCs/>
        </w:rPr>
        <w:t xml:space="preserve">Le </w:t>
      </w:r>
      <w:r w:rsidR="008A15EE" w:rsidRPr="00F5562A">
        <w:rPr>
          <w:iCs/>
        </w:rPr>
        <w:t>pouvoir adjudicateur</w:t>
      </w:r>
      <w:r w:rsidRPr="004F100E">
        <w:rPr>
          <w:iCs/>
        </w:rPr>
        <w:t xml:space="preserve"> remet par écrit son approbation de l’échantillon contractuel.</w:t>
      </w:r>
      <w:r w:rsidR="006B686B" w:rsidRPr="00F5562A">
        <w:rPr>
          <w:iCs/>
        </w:rPr>
        <w:t xml:space="preserve"> </w:t>
      </w:r>
      <w:r w:rsidRPr="004F100E">
        <w:rPr>
          <w:iCs/>
        </w:rPr>
        <w:t>Il y annexe des photos de cet échantillon contractuel.</w:t>
      </w:r>
      <w:r w:rsidR="006B686B" w:rsidRPr="00F5562A">
        <w:rPr>
          <w:iCs/>
        </w:rPr>
        <w:t xml:space="preserve"> </w:t>
      </w:r>
      <w:r w:rsidRPr="004F100E">
        <w:rPr>
          <w:iCs/>
        </w:rPr>
        <w:t>Le cas échéant, des particularités d’aspect exclues y sont précisées.</w:t>
      </w:r>
      <w:r w:rsidR="006B686B" w:rsidRPr="00F5562A">
        <w:rPr>
          <w:iCs/>
        </w:rPr>
        <w:t xml:space="preserve"> </w:t>
      </w:r>
    </w:p>
    <w:p w14:paraId="759011A2" w14:textId="77777777" w:rsidR="006210BF" w:rsidRPr="00F5562A" w:rsidRDefault="006210BF" w:rsidP="006210BF">
      <w:pPr>
        <w:rPr>
          <w:iCs/>
        </w:rPr>
      </w:pPr>
    </w:p>
    <w:p w14:paraId="33016585" w14:textId="77777777" w:rsidR="006210BF" w:rsidRPr="00F5562A" w:rsidRDefault="00FF4D77" w:rsidP="006210BF">
      <w:pPr>
        <w:rPr>
          <w:iCs/>
        </w:rPr>
      </w:pPr>
      <w:r w:rsidRPr="004F100E">
        <w:rPr>
          <w:iCs/>
        </w:rPr>
        <w:t>L’échantillon contractuel est conservé à l’abri, dans un endroit convenu entre les parties.</w:t>
      </w:r>
      <w:r w:rsidR="006B686B" w:rsidRPr="00F5562A">
        <w:rPr>
          <w:iCs/>
        </w:rPr>
        <w:t xml:space="preserve"> </w:t>
      </w:r>
      <w:r w:rsidRPr="004F100E">
        <w:rPr>
          <w:iCs/>
        </w:rPr>
        <w:t>Il devra être amené sur le lieu de prélèvements pour essais des échantillons de réception.</w:t>
      </w:r>
      <w:r w:rsidR="006B686B" w:rsidRPr="00F5562A">
        <w:rPr>
          <w:iCs/>
        </w:rPr>
        <w:t xml:space="preserve"> </w:t>
      </w:r>
      <w:r w:rsidRPr="004F100E">
        <w:rPr>
          <w:iCs/>
        </w:rPr>
        <w:t>Ce transport est une charge d’entreprise.</w:t>
      </w:r>
    </w:p>
    <w:p w14:paraId="57A067EC" w14:textId="77777777" w:rsidR="006210BF" w:rsidRPr="00F5562A" w:rsidRDefault="006210BF" w:rsidP="006210BF">
      <w:pPr>
        <w:rPr>
          <w:iCs/>
        </w:rPr>
      </w:pPr>
    </w:p>
    <w:p w14:paraId="3FBFA2F3" w14:textId="559B44C0" w:rsidR="009F0E78" w:rsidRPr="004F100E" w:rsidRDefault="0065092D" w:rsidP="009F0E78">
      <w:pPr>
        <w:rPr>
          <w:iCs/>
        </w:rPr>
      </w:pPr>
      <w:r w:rsidRPr="00F5562A">
        <w:rPr>
          <w:iCs/>
        </w:rPr>
        <w:t>Les documents du marché</w:t>
      </w:r>
      <w:r w:rsidR="00FF4D77" w:rsidRPr="004F100E">
        <w:rPr>
          <w:iCs/>
        </w:rPr>
        <w:t xml:space="preserve"> précisent </w:t>
      </w:r>
      <w:r w:rsidR="00FF4D77" w:rsidRPr="004F100E">
        <w:rPr>
          <w:rFonts w:cs="Arial"/>
        </w:rPr>
        <w:t>les variations d'aspect admises (teintes, homogénéité…) et la finition de surface requise.</w:t>
      </w:r>
      <w:r w:rsidR="005379F0" w:rsidRPr="00F5562A">
        <w:rPr>
          <w:rFonts w:cs="Arial"/>
        </w:rPr>
        <w:t xml:space="preserve"> </w:t>
      </w:r>
      <w:r w:rsidR="00FF4D77" w:rsidRPr="004F100E">
        <w:rPr>
          <w:rFonts w:cs="Arial"/>
        </w:rPr>
        <w:t>Ils indiquent également si la fourniture de l’échantillon contractuel est exigée au moment du dépôt des offres.</w:t>
      </w:r>
    </w:p>
    <w:p w14:paraId="35DB126E" w14:textId="77777777" w:rsidR="009F0E78" w:rsidRPr="00F5562A" w:rsidRDefault="009F0E78" w:rsidP="006210BF">
      <w:pPr>
        <w:rPr>
          <w:iCs/>
        </w:rPr>
      </w:pPr>
    </w:p>
    <w:p w14:paraId="305ECABF" w14:textId="77777777" w:rsidR="00F2755A" w:rsidRPr="004F100E" w:rsidRDefault="00FF4D77" w:rsidP="004F100E">
      <w:pPr>
        <w:pStyle w:val="Titre4"/>
        <w:rPr>
          <w:b w:val="0"/>
          <w:caps w:val="0"/>
        </w:rPr>
      </w:pPr>
      <w:r w:rsidRPr="004F100E">
        <w:t>C. 28.1.2.3. Essais de r</w:t>
      </w:r>
      <w:r w:rsidRPr="004F100E">
        <w:rPr>
          <w:rFonts w:hint="eastAsia"/>
        </w:rPr>
        <w:t>é</w:t>
      </w:r>
      <w:r w:rsidRPr="004F100E">
        <w:t>ception</w:t>
      </w:r>
    </w:p>
    <w:p w14:paraId="3F94D17C" w14:textId="77777777" w:rsidR="006210BF" w:rsidRPr="00F5562A" w:rsidRDefault="006210BF" w:rsidP="006210BF"/>
    <w:p w14:paraId="4B35628E" w14:textId="77777777" w:rsidR="006210BF" w:rsidRPr="00F5562A" w:rsidRDefault="00FF4D77" w:rsidP="006210BF">
      <w:r w:rsidRPr="004F100E">
        <w:t xml:space="preserve">Le prélèvement pour essais de réception des éléments en pierre naturelle est effectué par le </w:t>
      </w:r>
      <w:r w:rsidR="008A15EE" w:rsidRPr="00F5562A">
        <w:rPr>
          <w:iCs/>
        </w:rPr>
        <w:t>pouvoir adjudicateur</w:t>
      </w:r>
      <w:r w:rsidRPr="004F100E">
        <w:t>, en présence du fournisseur et de l’</w:t>
      </w:r>
      <w:r w:rsidR="008A15EE" w:rsidRPr="00F5562A">
        <w:t>adjudicataire</w:t>
      </w:r>
      <w:r w:rsidRPr="004F100E">
        <w:t>.</w:t>
      </w:r>
      <w:r w:rsidR="006B686B" w:rsidRPr="00F5562A">
        <w:t xml:space="preserve"> </w:t>
      </w:r>
      <w:r w:rsidRPr="004F100E">
        <w:t>Il a lieu, en carrière, sur le lieu de transformation ou sur le lieu de stockage en Belgique pour les pierres importées.</w:t>
      </w:r>
      <w:r w:rsidR="006B686B" w:rsidRPr="00F5562A">
        <w:t xml:space="preserve"> </w:t>
      </w:r>
      <w:r w:rsidRPr="004F100E">
        <w:t>La date est fixée de commun accord.</w:t>
      </w:r>
    </w:p>
    <w:p w14:paraId="5A12B9A0" w14:textId="77777777" w:rsidR="006210BF" w:rsidRPr="00F5562A" w:rsidRDefault="006210BF" w:rsidP="006210BF"/>
    <w:p w14:paraId="1B681960" w14:textId="77777777" w:rsidR="006210BF" w:rsidRPr="00F5562A" w:rsidRDefault="00FF4D77" w:rsidP="006210BF">
      <w:r w:rsidRPr="004F100E">
        <w:t xml:space="preserve">Les modalités de prélèvement, les essais de réception et les rapports y afférant sont définis </w:t>
      </w:r>
      <w:r w:rsidRPr="004F100E">
        <w:rPr>
          <w:iCs/>
        </w:rPr>
        <w:t>dans les articles relatifs au produit concerné</w:t>
      </w:r>
      <w:r w:rsidRPr="004F100E">
        <w:t>.</w:t>
      </w:r>
    </w:p>
    <w:p w14:paraId="03A24115" w14:textId="77777777" w:rsidR="006210BF" w:rsidRPr="00F5562A" w:rsidRDefault="00FF4D77" w:rsidP="006210BF">
      <w:r w:rsidRPr="004F100E">
        <w:t>Les échantillons prélevés sont dûment identifiés et marqués de manière indélébile.</w:t>
      </w:r>
    </w:p>
    <w:p w14:paraId="02A787DE" w14:textId="77777777" w:rsidR="006210BF" w:rsidRPr="00F5562A" w:rsidRDefault="006210BF" w:rsidP="006210BF"/>
    <w:p w14:paraId="7013FCD4" w14:textId="77777777" w:rsidR="006210BF" w:rsidRPr="00F5562A" w:rsidRDefault="00FF4D77" w:rsidP="006210BF">
      <w:r w:rsidRPr="004F100E">
        <w:t>Tout essai confié à un laboratoire d’essais, accrédité pour l’essai demandé, fait l’objet d’une demande d’essai</w:t>
      </w:r>
      <w:r w:rsidR="008A15EE" w:rsidRPr="00F5562A">
        <w:t>s</w:t>
      </w:r>
      <w:r w:rsidRPr="004F100E">
        <w:t xml:space="preserve"> établie par le </w:t>
      </w:r>
      <w:r w:rsidR="008A15EE" w:rsidRPr="00F5562A">
        <w:rPr>
          <w:iCs/>
        </w:rPr>
        <w:t>pouvoir adjudicateur</w:t>
      </w:r>
      <w:r w:rsidRPr="004F100E">
        <w:t xml:space="preserve"> dans laquelle sont mentionnées l’identification de l’échantillon, les essais demandés, les normes à appliquer ainsi que les délais exigés.</w:t>
      </w:r>
      <w:r w:rsidR="006B686B" w:rsidRPr="00F5562A">
        <w:t xml:space="preserve"> </w:t>
      </w:r>
      <w:r w:rsidRPr="004F100E">
        <w:t xml:space="preserve">Elle contient également la mention selon laquelle le rapport d’essais </w:t>
      </w:r>
      <w:r w:rsidR="008A15EE" w:rsidRPr="00F5562A">
        <w:t>est</w:t>
      </w:r>
      <w:r w:rsidRPr="004F100E">
        <w:t xml:space="preserve"> communiqué directement au demandeur des essais.</w:t>
      </w:r>
      <w:r w:rsidR="006B686B" w:rsidRPr="00F5562A">
        <w:t xml:space="preserve"> </w:t>
      </w:r>
    </w:p>
    <w:p w14:paraId="59032244" w14:textId="77777777" w:rsidR="00390A86" w:rsidRDefault="00390A86" w:rsidP="006210BF"/>
    <w:p w14:paraId="619EF942" w14:textId="70639077" w:rsidR="006210BF" w:rsidRPr="00F5562A" w:rsidRDefault="00FF4D77" w:rsidP="006210BF">
      <w:r w:rsidRPr="004F100E">
        <w:t>Les contenants nécessaires ainsi que le transport des échantillons au laboratoire d’essais constituent une charge d’entreprise.</w:t>
      </w:r>
      <w:r w:rsidR="00390A86">
        <w:t xml:space="preserve"> </w:t>
      </w:r>
      <w:r w:rsidR="00390A86" w:rsidRPr="00F36D07">
        <w:rPr>
          <w:color w:val="FF0000"/>
        </w:rPr>
        <w:t xml:space="preserve">Les contenants </w:t>
      </w:r>
      <w:r w:rsidR="00390A86">
        <w:rPr>
          <w:color w:val="FF0000"/>
        </w:rPr>
        <w:t>sont</w:t>
      </w:r>
      <w:r w:rsidR="00390A86" w:rsidRPr="00F36D07">
        <w:rPr>
          <w:color w:val="FF0000"/>
        </w:rPr>
        <w:t xml:space="preserve"> disponibles au moment du prélèvement afin d’être scellés après les essais/vérifications sur site pour envoi au laboratoire.</w:t>
      </w:r>
    </w:p>
    <w:p w14:paraId="41F33D62" w14:textId="77777777" w:rsidR="00390A86" w:rsidRPr="00390A86" w:rsidRDefault="00390A86" w:rsidP="00390A86">
      <w:pPr>
        <w:rPr>
          <w:color w:val="FF0000"/>
        </w:rPr>
      </w:pPr>
      <w:r w:rsidRPr="00390A86">
        <w:rPr>
          <w:color w:val="FF0000"/>
        </w:rPr>
        <w:t>(d'application à partir du 01/01/2024)</w:t>
      </w:r>
    </w:p>
    <w:p w14:paraId="2ACD525D" w14:textId="77777777" w:rsidR="006210BF" w:rsidRPr="00F5562A" w:rsidRDefault="006210BF" w:rsidP="006210BF"/>
    <w:p w14:paraId="21DD7727" w14:textId="77777777" w:rsidR="006210BF" w:rsidRPr="00F5562A" w:rsidRDefault="00FF4D77" w:rsidP="006210BF">
      <w:pPr>
        <w:rPr>
          <w:iCs/>
        </w:rPr>
      </w:pPr>
      <w:r w:rsidRPr="004F100E">
        <w:rPr>
          <w:spacing w:val="1"/>
        </w:rPr>
        <w:t xml:space="preserve">Les échantillons </w:t>
      </w:r>
      <w:r w:rsidR="007A61D9" w:rsidRPr="00F5562A">
        <w:rPr>
          <w:spacing w:val="1"/>
        </w:rPr>
        <w:t>doivent parvenir</w:t>
      </w:r>
      <w:r w:rsidRPr="004F100E">
        <w:rPr>
          <w:spacing w:val="1"/>
        </w:rPr>
        <w:t xml:space="preserve"> au laboratoire au plus tard dans les 2 jours ouvrables qui suivent le prélèvement</w:t>
      </w:r>
      <w:r w:rsidR="008A15EE" w:rsidRPr="00F5562A">
        <w:rPr>
          <w:spacing w:val="1"/>
        </w:rPr>
        <w:t>.</w:t>
      </w:r>
    </w:p>
    <w:p w14:paraId="16A5670D" w14:textId="7F50413D" w:rsidR="00804A85" w:rsidRPr="00740A08" w:rsidRDefault="00804A85" w:rsidP="006210BF">
      <w:pPr>
        <w:rPr>
          <w:rFonts w:ascii="Arial Gras" w:hAnsi="Arial Gras"/>
          <w:b/>
          <w:caps/>
          <w:color w:val="FF0000"/>
        </w:rPr>
      </w:pPr>
    </w:p>
    <w:p w14:paraId="44E3C915" w14:textId="77777777" w:rsidR="00740A08" w:rsidRPr="00F5562A" w:rsidRDefault="00740A08" w:rsidP="006210BF">
      <w:pPr>
        <w:rPr>
          <w:rFonts w:ascii="Arial Gras" w:hAnsi="Arial Gras"/>
          <w:b/>
          <w:caps/>
        </w:rPr>
      </w:pPr>
    </w:p>
    <w:p w14:paraId="626F10AC" w14:textId="77777777" w:rsidR="00804A85" w:rsidRPr="00F5562A" w:rsidRDefault="00804A85" w:rsidP="006210BF">
      <w:pPr>
        <w:rPr>
          <w:rFonts w:ascii="Arial Gras" w:hAnsi="Arial Gras"/>
          <w:b/>
          <w:caps/>
        </w:rPr>
      </w:pPr>
    </w:p>
    <w:p w14:paraId="59DF841A" w14:textId="77777777" w:rsidR="00F2755A" w:rsidRPr="004F100E" w:rsidRDefault="00FF4D77" w:rsidP="004F100E">
      <w:pPr>
        <w:pStyle w:val="Titre2"/>
        <w:rPr>
          <w:rFonts w:ascii="Arial" w:hAnsi="Arial"/>
          <w:b w:val="0"/>
          <w:caps w:val="0"/>
          <w:sz w:val="20"/>
        </w:rPr>
      </w:pPr>
      <w:bookmarkStart w:id="264" w:name="_Toc154563537"/>
      <w:r w:rsidRPr="004F100E">
        <w:t>C. 28.2. roches s</w:t>
      </w:r>
      <w:r w:rsidRPr="004F100E">
        <w:rPr>
          <w:rFonts w:hint="eastAsia"/>
        </w:rPr>
        <w:t>é</w:t>
      </w:r>
      <w:r w:rsidRPr="004F100E">
        <w:t>dimentaires carbonatees</w:t>
      </w:r>
      <w:bookmarkEnd w:id="264"/>
      <w:r w:rsidRPr="004F100E">
        <w:t xml:space="preserve"> </w:t>
      </w:r>
    </w:p>
    <w:p w14:paraId="6EDBCFAE" w14:textId="77777777" w:rsidR="006210BF" w:rsidRPr="00F5562A" w:rsidRDefault="006210BF" w:rsidP="006210BF"/>
    <w:p w14:paraId="01BB382E" w14:textId="77777777" w:rsidR="006210BF" w:rsidRPr="00F5562A" w:rsidRDefault="00FF4D77" w:rsidP="006210BF">
      <w:r w:rsidRPr="004F100E">
        <w:t>Les roches sédimentaires sont générées par un processus de dépôt. Elles peuvent contenir des fossiles.</w:t>
      </w:r>
      <w:r w:rsidR="006B686B" w:rsidRPr="00F5562A">
        <w:t xml:space="preserve"> </w:t>
      </w:r>
      <w:r w:rsidRPr="004F100E">
        <w:t>On peut les subdiviser en fonction de leur nature chimique dominante, carbonatée ou siliceuse.</w:t>
      </w:r>
    </w:p>
    <w:p w14:paraId="0666FAD5" w14:textId="77777777" w:rsidR="006210BF" w:rsidRPr="00F5562A" w:rsidRDefault="006210BF" w:rsidP="006210BF"/>
    <w:p w14:paraId="37B160C0" w14:textId="77777777" w:rsidR="006210BF" w:rsidRPr="00F5562A" w:rsidRDefault="00FF4D77" w:rsidP="006210BF">
      <w:r w:rsidRPr="004F100E">
        <w:t>Les roches sédimentaires carbonatées sont des calcaires principalement constitués de calcite (carbonate de calcium) mais peuvent comporter une part de dolomite (carbonate double de calcium et de magnésium), ce qui en fait des calcaires dolomitiques, des dolomies calcaires, voire des dolomies.</w:t>
      </w:r>
    </w:p>
    <w:p w14:paraId="2AD96608" w14:textId="77777777" w:rsidR="006210BF" w:rsidRPr="00F5562A" w:rsidRDefault="006210BF" w:rsidP="006210BF"/>
    <w:p w14:paraId="712C059D" w14:textId="77777777" w:rsidR="006210BF" w:rsidRPr="00F5562A" w:rsidRDefault="00FF4D77" w:rsidP="006210BF">
      <w:r w:rsidRPr="004F100E">
        <w:t>Traditionnellement, on distingue les pierres bleues des autres roches sédimentaires carbonatées.</w:t>
      </w:r>
      <w:r w:rsidR="006B686B" w:rsidRPr="00F5562A">
        <w:t xml:space="preserve"> </w:t>
      </w:r>
      <w:r w:rsidRPr="004F100E">
        <w:t>Ces pierres bleues présentent une teinte foncée en cassure fraiche.</w:t>
      </w:r>
      <w:r w:rsidR="006B686B" w:rsidRPr="00F5562A">
        <w:t xml:space="preserve"> </w:t>
      </w:r>
    </w:p>
    <w:p w14:paraId="40E04787" w14:textId="77777777" w:rsidR="006210BF" w:rsidRPr="00F5562A" w:rsidRDefault="00FF4D77" w:rsidP="006210BF">
      <w:r w:rsidRPr="004F100E">
        <w:lastRenderedPageBreak/>
        <w:t>En raison de leur compacité et de leurs performances mécaniques, les pierres bleues sont les plus couramment employées en bordures et revêtements de sols extérieurs.</w:t>
      </w:r>
    </w:p>
    <w:p w14:paraId="092155EF" w14:textId="5EEA62FA" w:rsidR="005F04C5" w:rsidRDefault="005F04C5" w:rsidP="006210BF">
      <w:pPr>
        <w:rPr>
          <w:color w:val="FF0000"/>
        </w:rPr>
      </w:pPr>
    </w:p>
    <w:p w14:paraId="60E3F0A7" w14:textId="23941CB9" w:rsidR="005F04C5" w:rsidRDefault="005F04C5" w:rsidP="006210BF">
      <w:pPr>
        <w:rPr>
          <w:color w:val="FF0000"/>
        </w:rPr>
      </w:pPr>
    </w:p>
    <w:p w14:paraId="164BBFBA" w14:textId="77777777" w:rsidR="00F2755A" w:rsidRPr="004F100E" w:rsidRDefault="00FF4D77" w:rsidP="004F100E">
      <w:pPr>
        <w:pStyle w:val="Titre3"/>
        <w:rPr>
          <w:b w:val="0"/>
          <w:caps w:val="0"/>
        </w:rPr>
      </w:pPr>
      <w:r w:rsidRPr="004F100E">
        <w:t>C. 28.2.1. "PIERRE BLEUE de Belgique DITE PETIT GRANIT"</w:t>
      </w:r>
    </w:p>
    <w:p w14:paraId="730707F3" w14:textId="77777777" w:rsidR="006210BF" w:rsidRPr="004F100E" w:rsidRDefault="006210BF" w:rsidP="006210BF">
      <w:pPr>
        <w:rPr>
          <w:color w:val="FF0000"/>
        </w:rPr>
      </w:pPr>
    </w:p>
    <w:p w14:paraId="6FC8FD1F" w14:textId="77777777" w:rsidR="00F2755A" w:rsidRPr="004F100E" w:rsidRDefault="00FF4D77" w:rsidP="004F100E">
      <w:pPr>
        <w:pStyle w:val="Titre4"/>
        <w:rPr>
          <w:b w:val="0"/>
          <w:caps w:val="0"/>
        </w:rPr>
      </w:pPr>
      <w:r w:rsidRPr="004F100E">
        <w:t>C. 28.2.1.1. NATURE ET ORIGINE GEOLOGIQUE</w:t>
      </w:r>
    </w:p>
    <w:p w14:paraId="0CA3743E" w14:textId="77777777" w:rsidR="006210BF" w:rsidRPr="00F5562A" w:rsidRDefault="006210BF" w:rsidP="006210BF"/>
    <w:p w14:paraId="75AF2A3D" w14:textId="23C49682" w:rsidR="006210BF" w:rsidRPr="00F5562A" w:rsidRDefault="00FF4D77" w:rsidP="006210BF">
      <w:r w:rsidRPr="004F100E">
        <w:t xml:space="preserve">La </w:t>
      </w:r>
      <w:r w:rsidR="00C77DA5" w:rsidRPr="00F5562A">
        <w:t>"</w:t>
      </w:r>
      <w:r w:rsidRPr="004F100E">
        <w:t>pierre bleue dite petit granit</w:t>
      </w:r>
      <w:r w:rsidR="00C77DA5" w:rsidRPr="00F5562A">
        <w:t>"</w:t>
      </w:r>
      <w:r w:rsidRPr="004F100E">
        <w:t xml:space="preserve"> est un calcaire compact composé majoritairement de fragments de fossiles nommés crinoïdes.</w:t>
      </w:r>
      <w:r w:rsidR="006B686B" w:rsidRPr="00F5562A">
        <w:t xml:space="preserve"> </w:t>
      </w:r>
      <w:r w:rsidRPr="004F100E">
        <w:t xml:space="preserve">Suivant le </w:t>
      </w:r>
      <w:r w:rsidR="00303A96" w:rsidRPr="00F5562A">
        <w:t>PTV 819-4</w:t>
      </w:r>
      <w:r w:rsidRPr="004F100E">
        <w:t>, elle est classée dans la catégorie 2.2.1.2.b.</w:t>
      </w:r>
      <w:r w:rsidR="006B686B" w:rsidRPr="00F5562A">
        <w:t xml:space="preserve"> </w:t>
      </w:r>
    </w:p>
    <w:p w14:paraId="5BF45D72" w14:textId="77777777" w:rsidR="006210BF" w:rsidRPr="00F5562A" w:rsidRDefault="00FF4D77" w:rsidP="006210BF">
      <w:r w:rsidRPr="004F100E">
        <w:t>Elle est de teinte gris-bleu plus ou moins accentuée.</w:t>
      </w:r>
      <w:r w:rsidR="006B686B" w:rsidRPr="00F5562A">
        <w:t xml:space="preserve"> </w:t>
      </w:r>
      <w:r w:rsidRPr="004F100E">
        <w:t>Les débris de crinoïdes ponctuent la surface de la pierre de petites taches claires.</w:t>
      </w:r>
    </w:p>
    <w:p w14:paraId="48B1BED9" w14:textId="77777777" w:rsidR="006210BF" w:rsidRPr="00F5562A" w:rsidRDefault="006210BF" w:rsidP="006210BF"/>
    <w:p w14:paraId="65F35BE7" w14:textId="77777777" w:rsidR="006210BF" w:rsidRPr="00F5562A" w:rsidRDefault="00FF4D77" w:rsidP="006210BF">
      <w:r w:rsidRPr="004F100E">
        <w:t xml:space="preserve">La </w:t>
      </w:r>
      <w:r w:rsidR="00EA0C53" w:rsidRPr="00F5562A">
        <w:t>"</w:t>
      </w:r>
      <w:r w:rsidRPr="004F100E">
        <w:t>pierre bleue dite petit granit</w:t>
      </w:r>
      <w:r w:rsidR="00EA0C53" w:rsidRPr="00F5562A">
        <w:t>"</w:t>
      </w:r>
      <w:r w:rsidRPr="004F100E">
        <w:t xml:space="preserve"> est extraite dans des terrains d’âge stratigraphique Tournaisien supérieur (Mississippien </w:t>
      </w:r>
      <w:r w:rsidR="00EA0C53" w:rsidRPr="00F5562A">
        <w:t>–</w:t>
      </w:r>
      <w:r w:rsidRPr="004F100E">
        <w:t xml:space="preserve"> Carbonifère – Primaire). </w:t>
      </w:r>
    </w:p>
    <w:p w14:paraId="44199B4A" w14:textId="77777777" w:rsidR="006210BF" w:rsidRPr="00F5562A" w:rsidRDefault="006210BF" w:rsidP="006210BF"/>
    <w:p w14:paraId="25672EB7" w14:textId="33669CE1" w:rsidR="006210BF" w:rsidRPr="00F5562A" w:rsidRDefault="00FF4D77" w:rsidP="006210BF">
      <w:r w:rsidRPr="004F100E">
        <w:t xml:space="preserve">Il existe une variété appelée </w:t>
      </w:r>
      <w:r w:rsidR="00EA0C53" w:rsidRPr="00F5562A">
        <w:t>"</w:t>
      </w:r>
      <w:r w:rsidRPr="004F100E">
        <w:t>petit granit du Bocq</w:t>
      </w:r>
      <w:r w:rsidR="00EA0C53" w:rsidRPr="00F5562A">
        <w:t>"</w:t>
      </w:r>
      <w:r w:rsidRPr="004F100E">
        <w:t>, exploitée dans des terrains d’âge stratigraphique Tournaisien moyen.</w:t>
      </w:r>
      <w:r w:rsidR="006B686B" w:rsidRPr="00F5562A">
        <w:t xml:space="preserve"> </w:t>
      </w:r>
      <w:r w:rsidRPr="004F100E">
        <w:t xml:space="preserve">Elle se distingue par certains caractères </w:t>
      </w:r>
      <w:r w:rsidR="0065283A" w:rsidRPr="00F5562A">
        <w:t>esthétiques</w:t>
      </w:r>
      <w:r w:rsidR="001A60A1">
        <w:t>:</w:t>
      </w:r>
      <w:r w:rsidRPr="004F100E">
        <w:t xml:space="preserve"> texture plus hétérogène, teinte plus foncée et présence de fossiles caractéristiques.</w:t>
      </w:r>
    </w:p>
    <w:p w14:paraId="0277EB3D" w14:textId="77777777" w:rsidR="006210BF" w:rsidRPr="00F5562A" w:rsidRDefault="006210BF" w:rsidP="006210BF"/>
    <w:p w14:paraId="4D8844F2" w14:textId="61BB31B1" w:rsidR="006210BF" w:rsidRPr="00F5562A" w:rsidRDefault="0065283A" w:rsidP="006210BF">
      <w:pPr>
        <w:rPr>
          <w:i/>
        </w:rPr>
      </w:pPr>
      <w:r w:rsidRPr="00F5562A">
        <w:rPr>
          <w:i/>
        </w:rPr>
        <w:t>Note</w:t>
      </w:r>
      <w:r w:rsidR="001A60A1">
        <w:rPr>
          <w:i/>
        </w:rPr>
        <w:t>:</w:t>
      </w:r>
      <w:r w:rsidR="00FF4D77" w:rsidRPr="00FC4B0F">
        <w:rPr>
          <w:i/>
        </w:rPr>
        <w:t xml:space="preserve"> Le mélange de petit granit et de petit granit du Bocq au sein d’un même ouvrage est à éviter.</w:t>
      </w:r>
    </w:p>
    <w:p w14:paraId="7FC9E42F" w14:textId="77777777" w:rsidR="006210BF" w:rsidRPr="00F5562A" w:rsidRDefault="006210BF" w:rsidP="006210BF"/>
    <w:p w14:paraId="7F43E1F8" w14:textId="77777777" w:rsidR="00F2755A" w:rsidRPr="004F100E" w:rsidRDefault="00FF4D77" w:rsidP="004F100E">
      <w:pPr>
        <w:pStyle w:val="Titre4"/>
        <w:rPr>
          <w:b w:val="0"/>
          <w:caps w:val="0"/>
        </w:rPr>
      </w:pPr>
      <w:r w:rsidRPr="004F100E">
        <w:t>C. 28.2.1.2. SPECIFICATIONS</w:t>
      </w:r>
    </w:p>
    <w:p w14:paraId="6A40F3E2" w14:textId="77777777" w:rsidR="006210BF" w:rsidRPr="00F5562A" w:rsidRDefault="006210BF" w:rsidP="006210BF"/>
    <w:p w14:paraId="58D90AA1" w14:textId="77777777" w:rsidR="006210BF" w:rsidRPr="00F5562A" w:rsidRDefault="007C31B9" w:rsidP="006210BF">
      <w:r w:rsidRPr="00F5562A">
        <w:t>Les prescriptions de la NIT 220 sont d'application. Ce document décrit en détail l</w:t>
      </w:r>
      <w:r w:rsidR="00FF4D77" w:rsidRPr="004F100E">
        <w:t xml:space="preserve">es caractéristiques de la </w:t>
      </w:r>
      <w:r w:rsidR="00EA0C53" w:rsidRPr="00F5562A">
        <w:t>"</w:t>
      </w:r>
      <w:r w:rsidR="00FF4D77" w:rsidRPr="004F100E">
        <w:t>pierre bleue de Belgique dite petit granit</w:t>
      </w:r>
      <w:r w:rsidR="00EA0C53" w:rsidRPr="00F5562A">
        <w:t>"</w:t>
      </w:r>
      <w:r w:rsidR="00FF4D77" w:rsidRPr="004F100E">
        <w:t>.</w:t>
      </w:r>
      <w:r w:rsidR="006B686B" w:rsidRPr="00F5562A">
        <w:t xml:space="preserve"> </w:t>
      </w:r>
      <w:r w:rsidRPr="00F5562A">
        <w:t>La NIT 220</w:t>
      </w:r>
      <w:r w:rsidR="00FF4D77" w:rsidRPr="004F100E">
        <w:t xml:space="preserve"> définit</w:t>
      </w:r>
      <w:r w:rsidR="006B686B" w:rsidRPr="00F5562A">
        <w:t xml:space="preserve"> </w:t>
      </w:r>
      <w:r w:rsidR="00FF4D77" w:rsidRPr="004F100E">
        <w:t>aussi, pour les produits finis, des catégories commerciales basées sur des particularités d’aspect (limés, joints stylolithiques, fossiles pleins et adhérents…).</w:t>
      </w:r>
      <w:r w:rsidR="006B686B" w:rsidRPr="00F5562A">
        <w:t xml:space="preserve"> </w:t>
      </w:r>
      <w:r w:rsidR="00FF4D77" w:rsidRPr="004F100E">
        <w:t xml:space="preserve">La catégorie commerciale doit être précisée dans </w:t>
      </w:r>
      <w:r w:rsidR="0065092D" w:rsidRPr="00F5562A">
        <w:t>les documents du marché</w:t>
      </w:r>
      <w:r w:rsidR="00FF4D77" w:rsidRPr="004F100E">
        <w:t>.</w:t>
      </w:r>
      <w:r w:rsidR="006B686B" w:rsidRPr="00F5562A">
        <w:t xml:space="preserve"> </w:t>
      </w:r>
      <w:r w:rsidR="00FF4D77" w:rsidRPr="004F100E">
        <w:t>Par défaut, l</w:t>
      </w:r>
      <w:r w:rsidRPr="00F5562A">
        <w:t>a</w:t>
      </w:r>
      <w:r w:rsidR="00FF4D77" w:rsidRPr="004F100E">
        <w:t xml:space="preserve"> </w:t>
      </w:r>
      <w:r w:rsidRPr="00F5562A">
        <w:t xml:space="preserve">"catégorie </w:t>
      </w:r>
      <w:r w:rsidR="00FF4D77" w:rsidRPr="004F100E">
        <w:t>technique</w:t>
      </w:r>
      <w:r w:rsidRPr="00F5562A">
        <w:t>"</w:t>
      </w:r>
      <w:r w:rsidR="00FF4D77" w:rsidRPr="004F100E">
        <w:t xml:space="preserve"> est retenu</w:t>
      </w:r>
      <w:r w:rsidRPr="00F5562A">
        <w:t>e</w:t>
      </w:r>
      <w:r w:rsidR="00FF4D77" w:rsidRPr="004F100E">
        <w:t xml:space="preserve"> pour les applications en voirie.</w:t>
      </w:r>
    </w:p>
    <w:p w14:paraId="1979A10D" w14:textId="77777777" w:rsidR="006210BF" w:rsidRPr="00F5562A" w:rsidRDefault="006210BF" w:rsidP="006210BF"/>
    <w:p w14:paraId="6A242C0A" w14:textId="77777777" w:rsidR="006210BF" w:rsidRPr="00F5562A" w:rsidRDefault="00FF4D77" w:rsidP="006210BF">
      <w:r w:rsidRPr="004F100E">
        <w:t>La NIT</w:t>
      </w:r>
      <w:r w:rsidR="00120080" w:rsidRPr="00F5562A">
        <w:t xml:space="preserve"> </w:t>
      </w:r>
      <w:r w:rsidRPr="004F100E">
        <w:t>220 précise également les défauts techniques (bousins, géodes…) entrainant un re</w:t>
      </w:r>
      <w:r w:rsidR="00572A20" w:rsidRPr="00F5562A">
        <w:t>but</w:t>
      </w:r>
      <w:r w:rsidRPr="004F100E">
        <w:t xml:space="preserve"> des éléments en pierre naturelle et constitue le document de référence pour la réception technique préalable des produits.</w:t>
      </w:r>
      <w:r w:rsidR="00C13135" w:rsidRPr="00F5562A">
        <w:t xml:space="preserve"> </w:t>
      </w:r>
      <w:r w:rsidRPr="004F100E">
        <w:t xml:space="preserve">Ce document ne peut être utilisé que pour la </w:t>
      </w:r>
      <w:r w:rsidR="007C31B9" w:rsidRPr="00F5562A">
        <w:t>"</w:t>
      </w:r>
      <w:r w:rsidRPr="004F100E">
        <w:t>pierre bleue de Belgique dite petit granit</w:t>
      </w:r>
      <w:r w:rsidR="007C31B9" w:rsidRPr="00F5562A">
        <w:t>"</w:t>
      </w:r>
      <w:r w:rsidRPr="004F100E">
        <w:t>.</w:t>
      </w:r>
    </w:p>
    <w:p w14:paraId="1097BB87" w14:textId="77777777" w:rsidR="004D61A1" w:rsidRDefault="004D61A1" w:rsidP="006210BF">
      <w:pPr>
        <w:rPr>
          <w:rFonts w:ascii="Arial Gras" w:hAnsi="Arial Gras"/>
          <w:b/>
          <w:caps/>
          <w:color w:val="FF0000"/>
        </w:rPr>
      </w:pPr>
    </w:p>
    <w:p w14:paraId="2801D607" w14:textId="77777777" w:rsidR="004D61A1" w:rsidRDefault="004D61A1" w:rsidP="006210BF">
      <w:pPr>
        <w:rPr>
          <w:rFonts w:ascii="Arial Gras" w:hAnsi="Arial Gras"/>
          <w:b/>
          <w:caps/>
          <w:color w:val="FF0000"/>
        </w:rPr>
      </w:pPr>
    </w:p>
    <w:p w14:paraId="5E468A61" w14:textId="77777777" w:rsidR="00F2755A" w:rsidRPr="004F100E" w:rsidRDefault="00FF4D77" w:rsidP="004F100E">
      <w:pPr>
        <w:pStyle w:val="Titre3"/>
        <w:rPr>
          <w:b w:val="0"/>
          <w:caps w:val="0"/>
        </w:rPr>
      </w:pPr>
      <w:r w:rsidRPr="004F100E">
        <w:t>C. 28.2.2. AUTRES roches sedimentaires carbonatees dE type "pierre bleue"</w:t>
      </w:r>
    </w:p>
    <w:p w14:paraId="5337927D" w14:textId="77777777" w:rsidR="006210BF" w:rsidRPr="00F5562A" w:rsidRDefault="006210BF" w:rsidP="006210BF"/>
    <w:p w14:paraId="15FBAACB" w14:textId="77777777" w:rsidR="00F2755A" w:rsidRPr="004F100E" w:rsidRDefault="00FF4D77" w:rsidP="004F100E">
      <w:pPr>
        <w:pStyle w:val="Titre4"/>
        <w:rPr>
          <w:b w:val="0"/>
          <w:caps w:val="0"/>
        </w:rPr>
      </w:pPr>
      <w:r w:rsidRPr="004F100E">
        <w:t>C. 28.2.2.1. NATURE ET ORIGINE GEOLOGIQUE</w:t>
      </w:r>
    </w:p>
    <w:p w14:paraId="72D3D801" w14:textId="77777777" w:rsidR="006210BF" w:rsidRPr="00F5562A" w:rsidRDefault="006210BF" w:rsidP="006210BF"/>
    <w:p w14:paraId="44128949" w14:textId="77777777" w:rsidR="006210BF" w:rsidRPr="00F5562A" w:rsidRDefault="00FF4D77" w:rsidP="006210BF">
      <w:r w:rsidRPr="004F100E">
        <w:t>Les autres pierres bleues sont également caractérisées par une cassure fraîche sombre et une patine dans la gamme des gris.</w:t>
      </w:r>
      <w:r w:rsidR="006B686B" w:rsidRPr="00F5562A">
        <w:t xml:space="preserve"> </w:t>
      </w:r>
      <w:r w:rsidRPr="004F100E">
        <w:t>Elles se distinguent par des différences de textures (granulométrie, fossiles, oolithes…) et par des variations de teintes.</w:t>
      </w:r>
    </w:p>
    <w:p w14:paraId="16299727" w14:textId="4715B5A5" w:rsidR="006210BF" w:rsidRDefault="006210BF" w:rsidP="006210BF"/>
    <w:p w14:paraId="549880A5" w14:textId="77777777" w:rsidR="006210BF" w:rsidRPr="00F5562A" w:rsidRDefault="00FF4D77" w:rsidP="006210BF">
      <w:r w:rsidRPr="004F100E">
        <w:t>A titre indicatif, le tableau ci-après mentionne certaines pierres bleues couramment rencontrées.</w:t>
      </w:r>
      <w:r w:rsidR="006B686B" w:rsidRPr="00F5562A">
        <w:t xml:space="preserve"> </w:t>
      </w:r>
    </w:p>
    <w:p w14:paraId="798C0CBC" w14:textId="77777777" w:rsidR="006210BF" w:rsidRPr="00F5562A" w:rsidRDefault="006210BF" w:rsidP="006210BF"/>
    <w:tbl>
      <w:tblPr>
        <w:tblStyle w:val="Grilledutableau"/>
        <w:tblW w:w="9498" w:type="dxa"/>
        <w:tblInd w:w="108" w:type="dxa"/>
        <w:tblLayout w:type="fixed"/>
        <w:tblLook w:val="04A0" w:firstRow="1" w:lastRow="0" w:firstColumn="1" w:lastColumn="0" w:noHBand="0" w:noVBand="1"/>
      </w:tblPr>
      <w:tblGrid>
        <w:gridCol w:w="1276"/>
        <w:gridCol w:w="1701"/>
        <w:gridCol w:w="2410"/>
        <w:gridCol w:w="1559"/>
        <w:gridCol w:w="1559"/>
        <w:gridCol w:w="993"/>
      </w:tblGrid>
      <w:tr w:rsidR="006210BF" w:rsidRPr="003D079A" w14:paraId="68C7060A" w14:textId="77777777" w:rsidTr="00A073DB">
        <w:tc>
          <w:tcPr>
            <w:tcW w:w="1276" w:type="dxa"/>
            <w:vAlign w:val="center"/>
          </w:tcPr>
          <w:p w14:paraId="0CD17D7D" w14:textId="77777777" w:rsidR="00F2755A" w:rsidRPr="003D079A" w:rsidRDefault="00FF4D77" w:rsidP="004F100E">
            <w:pPr>
              <w:tabs>
                <w:tab w:val="left" w:pos="467"/>
              </w:tabs>
              <w:ind w:left="-142"/>
              <w:jc w:val="center"/>
              <w:rPr>
                <w:b/>
                <w:bCs/>
                <w:sz w:val="20"/>
                <w:szCs w:val="20"/>
              </w:rPr>
            </w:pPr>
            <w:r w:rsidRPr="003D079A">
              <w:rPr>
                <w:b/>
                <w:bCs/>
                <w:sz w:val="20"/>
                <w:szCs w:val="20"/>
              </w:rPr>
              <w:t>Provenance</w:t>
            </w:r>
          </w:p>
        </w:tc>
        <w:tc>
          <w:tcPr>
            <w:tcW w:w="1701" w:type="dxa"/>
            <w:vAlign w:val="center"/>
          </w:tcPr>
          <w:p w14:paraId="5BC7DB2E" w14:textId="77777777" w:rsidR="006210BF" w:rsidRPr="003D079A" w:rsidRDefault="00FF4D77" w:rsidP="006B686B">
            <w:pPr>
              <w:jc w:val="center"/>
              <w:rPr>
                <w:b/>
                <w:bCs/>
                <w:sz w:val="20"/>
                <w:szCs w:val="20"/>
              </w:rPr>
            </w:pPr>
            <w:r w:rsidRPr="003D079A">
              <w:rPr>
                <w:b/>
                <w:bCs/>
                <w:sz w:val="20"/>
                <w:szCs w:val="20"/>
              </w:rPr>
              <w:t>Dénominations suivant</w:t>
            </w:r>
            <w:r w:rsidR="006B686B" w:rsidRPr="003D079A">
              <w:rPr>
                <w:b/>
                <w:bCs/>
                <w:sz w:val="20"/>
                <w:szCs w:val="20"/>
              </w:rPr>
              <w:t xml:space="preserve"> </w:t>
            </w:r>
            <w:r w:rsidR="009D38D6" w:rsidRPr="003D079A">
              <w:rPr>
                <w:b/>
                <w:bCs/>
                <w:sz w:val="20"/>
                <w:szCs w:val="20"/>
              </w:rPr>
              <w:t xml:space="preserve">NBN </w:t>
            </w:r>
            <w:r w:rsidRPr="003D079A">
              <w:rPr>
                <w:b/>
                <w:bCs/>
                <w:sz w:val="20"/>
                <w:szCs w:val="20"/>
              </w:rPr>
              <w:t>EN 12440</w:t>
            </w:r>
          </w:p>
        </w:tc>
        <w:tc>
          <w:tcPr>
            <w:tcW w:w="2410" w:type="dxa"/>
            <w:vAlign w:val="center"/>
          </w:tcPr>
          <w:p w14:paraId="1D306B73" w14:textId="77777777" w:rsidR="006210BF" w:rsidRPr="003D079A" w:rsidRDefault="00FF4D77" w:rsidP="006B686B">
            <w:pPr>
              <w:jc w:val="center"/>
              <w:rPr>
                <w:b/>
                <w:bCs/>
                <w:sz w:val="20"/>
                <w:szCs w:val="20"/>
              </w:rPr>
            </w:pPr>
            <w:r w:rsidRPr="003D079A">
              <w:rPr>
                <w:b/>
                <w:bCs/>
                <w:sz w:val="20"/>
                <w:szCs w:val="20"/>
              </w:rPr>
              <w:t>Autres dénominations rencontrées</w:t>
            </w:r>
          </w:p>
        </w:tc>
        <w:tc>
          <w:tcPr>
            <w:tcW w:w="1559" w:type="dxa"/>
            <w:vAlign w:val="center"/>
          </w:tcPr>
          <w:p w14:paraId="17A6A9DD" w14:textId="77777777" w:rsidR="0036618E" w:rsidRPr="003D079A" w:rsidRDefault="00FF4D77">
            <w:pPr>
              <w:ind w:right="-108"/>
              <w:jc w:val="center"/>
              <w:rPr>
                <w:b/>
                <w:bCs/>
                <w:sz w:val="20"/>
                <w:szCs w:val="20"/>
              </w:rPr>
            </w:pPr>
            <w:r w:rsidRPr="003D079A">
              <w:rPr>
                <w:b/>
                <w:bCs/>
                <w:sz w:val="20"/>
                <w:szCs w:val="20"/>
              </w:rPr>
              <w:t xml:space="preserve">Nomenclature suivant </w:t>
            </w:r>
            <w:r w:rsidR="00303A96" w:rsidRPr="003D079A">
              <w:rPr>
                <w:b/>
                <w:bCs/>
                <w:sz w:val="20"/>
                <w:szCs w:val="20"/>
              </w:rPr>
              <w:t>le</w:t>
            </w:r>
          </w:p>
          <w:p w14:paraId="6596D84B" w14:textId="6FCF5148" w:rsidR="00F2755A" w:rsidRPr="003D079A" w:rsidRDefault="00303A96" w:rsidP="0036618E">
            <w:pPr>
              <w:ind w:right="-108"/>
              <w:jc w:val="center"/>
              <w:rPr>
                <w:b/>
                <w:bCs/>
                <w:sz w:val="20"/>
                <w:szCs w:val="20"/>
              </w:rPr>
            </w:pPr>
            <w:r w:rsidRPr="003D079A">
              <w:rPr>
                <w:b/>
                <w:bCs/>
                <w:sz w:val="20"/>
                <w:szCs w:val="20"/>
              </w:rPr>
              <w:t>PTV 819-4</w:t>
            </w:r>
          </w:p>
        </w:tc>
        <w:tc>
          <w:tcPr>
            <w:tcW w:w="1559" w:type="dxa"/>
            <w:vAlign w:val="center"/>
          </w:tcPr>
          <w:p w14:paraId="66F493F4" w14:textId="77777777" w:rsidR="00F2755A" w:rsidRPr="003D079A" w:rsidRDefault="00FF4D77" w:rsidP="004F100E">
            <w:pPr>
              <w:ind w:left="-108" w:right="-108"/>
              <w:jc w:val="center"/>
              <w:rPr>
                <w:b/>
                <w:bCs/>
                <w:sz w:val="20"/>
                <w:szCs w:val="20"/>
              </w:rPr>
            </w:pPr>
            <w:r w:rsidRPr="003D079A">
              <w:rPr>
                <w:rFonts w:cs="Arial"/>
                <w:b/>
                <w:bCs/>
                <w:sz w:val="20"/>
                <w:szCs w:val="20"/>
              </w:rPr>
              <w:t>Â</w:t>
            </w:r>
            <w:r w:rsidRPr="003D079A">
              <w:rPr>
                <w:b/>
                <w:bCs/>
                <w:sz w:val="20"/>
                <w:szCs w:val="20"/>
              </w:rPr>
              <w:t>ge stratigraphique</w:t>
            </w:r>
          </w:p>
        </w:tc>
        <w:tc>
          <w:tcPr>
            <w:tcW w:w="993" w:type="dxa"/>
            <w:vAlign w:val="center"/>
          </w:tcPr>
          <w:p w14:paraId="4FDCE842" w14:textId="77777777" w:rsidR="006210BF" w:rsidRPr="003D079A" w:rsidRDefault="00FF4D77" w:rsidP="006B686B">
            <w:pPr>
              <w:jc w:val="center"/>
              <w:rPr>
                <w:b/>
                <w:bCs/>
                <w:sz w:val="20"/>
                <w:szCs w:val="20"/>
              </w:rPr>
            </w:pPr>
            <w:r w:rsidRPr="003D079A">
              <w:rPr>
                <w:b/>
                <w:bCs/>
                <w:sz w:val="20"/>
                <w:szCs w:val="20"/>
              </w:rPr>
              <w:t>Teinte</w:t>
            </w:r>
          </w:p>
        </w:tc>
      </w:tr>
      <w:tr w:rsidR="006210BF" w:rsidRPr="003D079A" w14:paraId="3EA3AC9F" w14:textId="77777777" w:rsidTr="00A073DB">
        <w:tc>
          <w:tcPr>
            <w:tcW w:w="1276" w:type="dxa"/>
            <w:vMerge w:val="restart"/>
            <w:vAlign w:val="center"/>
          </w:tcPr>
          <w:p w14:paraId="363F9436" w14:textId="77777777" w:rsidR="006210BF" w:rsidRPr="003D079A" w:rsidRDefault="00FF4D77" w:rsidP="006B686B">
            <w:pPr>
              <w:jc w:val="center"/>
              <w:rPr>
                <w:sz w:val="20"/>
                <w:szCs w:val="20"/>
              </w:rPr>
            </w:pPr>
            <w:r w:rsidRPr="003D079A">
              <w:rPr>
                <w:sz w:val="20"/>
                <w:szCs w:val="20"/>
              </w:rPr>
              <w:t>Belgique</w:t>
            </w:r>
          </w:p>
        </w:tc>
        <w:tc>
          <w:tcPr>
            <w:tcW w:w="1701" w:type="dxa"/>
            <w:vAlign w:val="center"/>
          </w:tcPr>
          <w:p w14:paraId="4025A8A5" w14:textId="77777777" w:rsidR="006210BF" w:rsidRPr="003D079A" w:rsidRDefault="00FF4D77" w:rsidP="006B686B">
            <w:pPr>
              <w:pStyle w:val="Paragraphedeliste"/>
              <w:ind w:left="0"/>
              <w:jc w:val="center"/>
              <w:rPr>
                <w:sz w:val="20"/>
                <w:szCs w:val="20"/>
              </w:rPr>
            </w:pPr>
            <w:r w:rsidRPr="003D079A">
              <w:rPr>
                <w:sz w:val="20"/>
                <w:szCs w:val="20"/>
              </w:rPr>
              <w:t>Pierre de Vinalmont</w:t>
            </w:r>
          </w:p>
        </w:tc>
        <w:tc>
          <w:tcPr>
            <w:tcW w:w="2410" w:type="dxa"/>
            <w:vAlign w:val="center"/>
          </w:tcPr>
          <w:p w14:paraId="7FC39149" w14:textId="77777777" w:rsidR="006210BF" w:rsidRPr="003D079A" w:rsidRDefault="00FF4D77" w:rsidP="006B686B">
            <w:pPr>
              <w:pStyle w:val="Paragraphedeliste"/>
              <w:ind w:left="0"/>
              <w:rPr>
                <w:sz w:val="20"/>
                <w:szCs w:val="20"/>
              </w:rPr>
            </w:pPr>
            <w:r w:rsidRPr="003D079A">
              <w:rPr>
                <w:sz w:val="20"/>
                <w:szCs w:val="20"/>
              </w:rPr>
              <w:t>Calcaire de Meuse de</w:t>
            </w:r>
          </w:p>
          <w:p w14:paraId="0CA9AB70" w14:textId="77777777" w:rsidR="006210BF" w:rsidRPr="003D079A" w:rsidRDefault="00FF4D77" w:rsidP="006B686B">
            <w:pPr>
              <w:pStyle w:val="Paragraphedeliste"/>
              <w:ind w:left="0"/>
              <w:jc w:val="right"/>
              <w:rPr>
                <w:sz w:val="20"/>
                <w:szCs w:val="20"/>
              </w:rPr>
            </w:pPr>
            <w:r w:rsidRPr="003D079A">
              <w:rPr>
                <w:sz w:val="20"/>
                <w:szCs w:val="20"/>
              </w:rPr>
              <w:t xml:space="preserve"> Vinalmont</w:t>
            </w:r>
          </w:p>
          <w:p w14:paraId="64229C5C" w14:textId="77777777" w:rsidR="006210BF" w:rsidRPr="003D079A" w:rsidRDefault="00FF4D77" w:rsidP="006B686B">
            <w:pPr>
              <w:pStyle w:val="Paragraphedeliste"/>
              <w:ind w:left="0"/>
              <w:rPr>
                <w:sz w:val="20"/>
                <w:szCs w:val="20"/>
              </w:rPr>
            </w:pPr>
            <w:r w:rsidRPr="003D079A">
              <w:rPr>
                <w:sz w:val="20"/>
                <w:szCs w:val="20"/>
              </w:rPr>
              <w:t>Vinalmont</w:t>
            </w:r>
          </w:p>
          <w:p w14:paraId="1ED569DD" w14:textId="77777777" w:rsidR="006210BF" w:rsidRPr="003D079A" w:rsidRDefault="00FF4D77" w:rsidP="006B686B">
            <w:pPr>
              <w:pStyle w:val="Paragraphedeliste"/>
              <w:ind w:left="0"/>
              <w:rPr>
                <w:sz w:val="20"/>
                <w:szCs w:val="20"/>
              </w:rPr>
            </w:pPr>
            <w:r w:rsidRPr="003D079A">
              <w:rPr>
                <w:sz w:val="20"/>
                <w:szCs w:val="20"/>
              </w:rPr>
              <w:t>Calcaire de Meuse</w:t>
            </w:r>
          </w:p>
          <w:p w14:paraId="7C4B0119" w14:textId="77777777" w:rsidR="006210BF" w:rsidRPr="003D079A" w:rsidRDefault="00FF4D77" w:rsidP="006B686B">
            <w:pPr>
              <w:pStyle w:val="Paragraphedeliste"/>
              <w:ind w:left="0"/>
              <w:rPr>
                <w:sz w:val="20"/>
                <w:szCs w:val="20"/>
              </w:rPr>
            </w:pPr>
            <w:r w:rsidRPr="003D079A">
              <w:rPr>
                <w:sz w:val="20"/>
                <w:szCs w:val="20"/>
              </w:rPr>
              <w:t>Pierre de Meuse</w:t>
            </w:r>
          </w:p>
        </w:tc>
        <w:tc>
          <w:tcPr>
            <w:tcW w:w="1559" w:type="dxa"/>
            <w:vAlign w:val="center"/>
          </w:tcPr>
          <w:p w14:paraId="647616AA" w14:textId="77777777" w:rsidR="006210BF" w:rsidRPr="003D079A" w:rsidRDefault="00FF4D77" w:rsidP="006B686B">
            <w:pPr>
              <w:jc w:val="center"/>
              <w:rPr>
                <w:sz w:val="20"/>
                <w:szCs w:val="20"/>
              </w:rPr>
            </w:pPr>
            <w:r w:rsidRPr="003D079A">
              <w:rPr>
                <w:sz w:val="20"/>
                <w:szCs w:val="20"/>
              </w:rPr>
              <w:t>Calcaire oolithique</w:t>
            </w:r>
          </w:p>
          <w:p w14:paraId="215057E5" w14:textId="77777777" w:rsidR="006210BF" w:rsidRPr="003D079A" w:rsidRDefault="00FF4D77" w:rsidP="006B686B">
            <w:pPr>
              <w:jc w:val="center"/>
              <w:rPr>
                <w:sz w:val="20"/>
                <w:szCs w:val="20"/>
              </w:rPr>
            </w:pPr>
            <w:r w:rsidRPr="003D079A">
              <w:rPr>
                <w:sz w:val="20"/>
                <w:szCs w:val="20"/>
              </w:rPr>
              <w:t>2.2.1.3</w:t>
            </w:r>
          </w:p>
        </w:tc>
        <w:tc>
          <w:tcPr>
            <w:tcW w:w="1559" w:type="dxa"/>
            <w:vAlign w:val="center"/>
          </w:tcPr>
          <w:p w14:paraId="2248A165" w14:textId="77777777" w:rsidR="006210BF" w:rsidRPr="003D079A" w:rsidRDefault="00FF4D77" w:rsidP="006B686B">
            <w:pPr>
              <w:jc w:val="center"/>
              <w:rPr>
                <w:sz w:val="20"/>
                <w:szCs w:val="20"/>
              </w:rPr>
            </w:pPr>
            <w:r w:rsidRPr="003D079A">
              <w:rPr>
                <w:sz w:val="20"/>
                <w:szCs w:val="20"/>
              </w:rPr>
              <w:t>Viséen</w:t>
            </w:r>
          </w:p>
        </w:tc>
        <w:tc>
          <w:tcPr>
            <w:tcW w:w="993" w:type="dxa"/>
            <w:vMerge w:val="restart"/>
            <w:vAlign w:val="center"/>
          </w:tcPr>
          <w:p w14:paraId="576451D1" w14:textId="77777777" w:rsidR="006210BF" w:rsidRPr="003D079A" w:rsidRDefault="00FF4D77" w:rsidP="006B686B">
            <w:pPr>
              <w:jc w:val="center"/>
              <w:rPr>
                <w:sz w:val="20"/>
                <w:szCs w:val="20"/>
              </w:rPr>
            </w:pPr>
            <w:r w:rsidRPr="003D079A">
              <w:rPr>
                <w:sz w:val="20"/>
                <w:szCs w:val="20"/>
              </w:rPr>
              <w:t>Gris</w:t>
            </w:r>
          </w:p>
        </w:tc>
      </w:tr>
      <w:tr w:rsidR="006210BF" w:rsidRPr="003D079A" w14:paraId="699080A0" w14:textId="77777777" w:rsidTr="00A073DB">
        <w:tc>
          <w:tcPr>
            <w:tcW w:w="1276" w:type="dxa"/>
            <w:vMerge/>
            <w:vAlign w:val="center"/>
          </w:tcPr>
          <w:p w14:paraId="2822269B" w14:textId="77777777" w:rsidR="006210BF" w:rsidRPr="003D079A" w:rsidRDefault="006210BF" w:rsidP="006B686B">
            <w:pPr>
              <w:jc w:val="center"/>
              <w:rPr>
                <w:color w:val="FF0000"/>
                <w:sz w:val="20"/>
                <w:szCs w:val="20"/>
              </w:rPr>
            </w:pPr>
          </w:p>
        </w:tc>
        <w:tc>
          <w:tcPr>
            <w:tcW w:w="1701" w:type="dxa"/>
            <w:vAlign w:val="center"/>
          </w:tcPr>
          <w:p w14:paraId="412FCFCA" w14:textId="77777777" w:rsidR="006210BF" w:rsidRPr="003D079A" w:rsidRDefault="00FF4D77" w:rsidP="006B686B">
            <w:pPr>
              <w:pStyle w:val="Paragraphedeliste"/>
              <w:ind w:left="0"/>
              <w:jc w:val="center"/>
              <w:rPr>
                <w:sz w:val="20"/>
                <w:szCs w:val="20"/>
              </w:rPr>
            </w:pPr>
            <w:r w:rsidRPr="003D079A">
              <w:rPr>
                <w:sz w:val="20"/>
                <w:szCs w:val="20"/>
              </w:rPr>
              <w:t>Pierre de Longpré</w:t>
            </w:r>
          </w:p>
        </w:tc>
        <w:tc>
          <w:tcPr>
            <w:tcW w:w="2410" w:type="dxa"/>
            <w:vAlign w:val="center"/>
          </w:tcPr>
          <w:p w14:paraId="62435D29" w14:textId="77777777" w:rsidR="006210BF" w:rsidRPr="003D079A" w:rsidRDefault="00FF4D77" w:rsidP="006B686B">
            <w:pPr>
              <w:pStyle w:val="Paragraphedeliste"/>
              <w:ind w:left="0"/>
              <w:rPr>
                <w:sz w:val="20"/>
                <w:szCs w:val="20"/>
              </w:rPr>
            </w:pPr>
            <w:r w:rsidRPr="003D079A">
              <w:rPr>
                <w:sz w:val="20"/>
                <w:szCs w:val="20"/>
              </w:rPr>
              <w:t>Calcaire de Meuse de</w:t>
            </w:r>
          </w:p>
          <w:p w14:paraId="4D59D37F" w14:textId="77777777" w:rsidR="006210BF" w:rsidRPr="003D079A" w:rsidRDefault="00FF4D77" w:rsidP="006B686B">
            <w:pPr>
              <w:pStyle w:val="Paragraphedeliste"/>
              <w:ind w:left="0"/>
              <w:jc w:val="right"/>
              <w:rPr>
                <w:sz w:val="20"/>
                <w:szCs w:val="20"/>
              </w:rPr>
            </w:pPr>
            <w:r w:rsidRPr="003D079A">
              <w:rPr>
                <w:sz w:val="20"/>
                <w:szCs w:val="20"/>
              </w:rPr>
              <w:t xml:space="preserve"> Longpré</w:t>
            </w:r>
          </w:p>
          <w:p w14:paraId="0A1394AB" w14:textId="77777777" w:rsidR="006210BF" w:rsidRPr="003D079A" w:rsidRDefault="00FF4D77" w:rsidP="006B686B">
            <w:pPr>
              <w:pStyle w:val="Paragraphedeliste"/>
              <w:ind w:left="0"/>
              <w:rPr>
                <w:sz w:val="20"/>
                <w:szCs w:val="20"/>
              </w:rPr>
            </w:pPr>
            <w:r w:rsidRPr="003D079A">
              <w:rPr>
                <w:sz w:val="20"/>
                <w:szCs w:val="20"/>
              </w:rPr>
              <w:t>Longpré</w:t>
            </w:r>
          </w:p>
          <w:p w14:paraId="2C3B1C52" w14:textId="77777777" w:rsidR="006210BF" w:rsidRPr="003D079A" w:rsidRDefault="00FF4D77" w:rsidP="006B686B">
            <w:pPr>
              <w:pStyle w:val="Paragraphedeliste"/>
              <w:ind w:left="0"/>
              <w:rPr>
                <w:sz w:val="20"/>
                <w:szCs w:val="20"/>
              </w:rPr>
            </w:pPr>
            <w:r w:rsidRPr="003D079A">
              <w:rPr>
                <w:sz w:val="20"/>
                <w:szCs w:val="20"/>
              </w:rPr>
              <w:lastRenderedPageBreak/>
              <w:t>Pierre de Meuse</w:t>
            </w:r>
          </w:p>
        </w:tc>
        <w:tc>
          <w:tcPr>
            <w:tcW w:w="1559" w:type="dxa"/>
            <w:vAlign w:val="center"/>
          </w:tcPr>
          <w:p w14:paraId="72BA321B" w14:textId="77777777" w:rsidR="006210BF" w:rsidRPr="003D079A" w:rsidRDefault="00FF4D77" w:rsidP="006B686B">
            <w:pPr>
              <w:jc w:val="center"/>
              <w:rPr>
                <w:sz w:val="20"/>
                <w:szCs w:val="20"/>
              </w:rPr>
            </w:pPr>
            <w:r w:rsidRPr="003D079A">
              <w:rPr>
                <w:sz w:val="20"/>
                <w:szCs w:val="20"/>
              </w:rPr>
              <w:lastRenderedPageBreak/>
              <w:t>Calcaire fossilifère</w:t>
            </w:r>
          </w:p>
          <w:p w14:paraId="6C21181D" w14:textId="77777777" w:rsidR="006210BF" w:rsidRPr="003D079A" w:rsidRDefault="00FF4D77" w:rsidP="006B686B">
            <w:pPr>
              <w:jc w:val="center"/>
              <w:rPr>
                <w:sz w:val="20"/>
                <w:szCs w:val="20"/>
              </w:rPr>
            </w:pPr>
            <w:r w:rsidRPr="003D079A">
              <w:rPr>
                <w:sz w:val="20"/>
                <w:szCs w:val="20"/>
              </w:rPr>
              <w:t>2.2.1.2b</w:t>
            </w:r>
          </w:p>
        </w:tc>
        <w:tc>
          <w:tcPr>
            <w:tcW w:w="1559" w:type="dxa"/>
            <w:vAlign w:val="center"/>
          </w:tcPr>
          <w:p w14:paraId="4CA6F65D" w14:textId="77777777" w:rsidR="006210BF" w:rsidRPr="003D079A" w:rsidRDefault="00FF4D77" w:rsidP="006B686B">
            <w:pPr>
              <w:jc w:val="center"/>
              <w:rPr>
                <w:sz w:val="20"/>
                <w:szCs w:val="20"/>
              </w:rPr>
            </w:pPr>
            <w:r w:rsidRPr="003D079A">
              <w:rPr>
                <w:sz w:val="20"/>
                <w:szCs w:val="20"/>
              </w:rPr>
              <w:t>Viséen</w:t>
            </w:r>
          </w:p>
        </w:tc>
        <w:tc>
          <w:tcPr>
            <w:tcW w:w="993" w:type="dxa"/>
            <w:vMerge/>
          </w:tcPr>
          <w:p w14:paraId="3C4621EE" w14:textId="77777777" w:rsidR="006210BF" w:rsidRPr="003D079A" w:rsidRDefault="006210BF" w:rsidP="006B686B">
            <w:pPr>
              <w:rPr>
                <w:color w:val="FF0000"/>
                <w:sz w:val="20"/>
                <w:szCs w:val="20"/>
              </w:rPr>
            </w:pPr>
          </w:p>
        </w:tc>
      </w:tr>
      <w:tr w:rsidR="006210BF" w:rsidRPr="003D079A" w14:paraId="08AC460D" w14:textId="77777777" w:rsidTr="00A073DB">
        <w:tc>
          <w:tcPr>
            <w:tcW w:w="1276" w:type="dxa"/>
            <w:vMerge/>
            <w:vAlign w:val="center"/>
          </w:tcPr>
          <w:p w14:paraId="67A359CE" w14:textId="77777777" w:rsidR="006210BF" w:rsidRPr="003D079A" w:rsidRDefault="006210BF" w:rsidP="006B686B">
            <w:pPr>
              <w:jc w:val="center"/>
              <w:rPr>
                <w:sz w:val="20"/>
                <w:szCs w:val="20"/>
              </w:rPr>
            </w:pPr>
          </w:p>
        </w:tc>
        <w:tc>
          <w:tcPr>
            <w:tcW w:w="1701" w:type="dxa"/>
            <w:vAlign w:val="center"/>
          </w:tcPr>
          <w:p w14:paraId="00B93252" w14:textId="77777777" w:rsidR="006210BF" w:rsidRPr="003D079A" w:rsidRDefault="006210BF" w:rsidP="006B686B">
            <w:pPr>
              <w:pStyle w:val="Paragraphedeliste"/>
              <w:ind w:left="0"/>
              <w:jc w:val="center"/>
              <w:rPr>
                <w:sz w:val="20"/>
                <w:szCs w:val="20"/>
              </w:rPr>
            </w:pPr>
          </w:p>
        </w:tc>
        <w:tc>
          <w:tcPr>
            <w:tcW w:w="2410" w:type="dxa"/>
            <w:shd w:val="clear" w:color="auto" w:fill="D9D9D9" w:themeFill="background1" w:themeFillShade="D9"/>
            <w:vAlign w:val="center"/>
          </w:tcPr>
          <w:p w14:paraId="5BCC1847" w14:textId="77777777" w:rsidR="006210BF" w:rsidRPr="003D079A" w:rsidRDefault="00FF4D77" w:rsidP="006B686B">
            <w:pPr>
              <w:rPr>
                <w:sz w:val="20"/>
                <w:szCs w:val="20"/>
              </w:rPr>
            </w:pPr>
            <w:r w:rsidRPr="003D079A">
              <w:rPr>
                <w:sz w:val="20"/>
                <w:szCs w:val="20"/>
              </w:rPr>
              <w:t>Calcaire de Gore</w:t>
            </w:r>
          </w:p>
          <w:p w14:paraId="3FCC473E" w14:textId="77777777" w:rsidR="006210BF" w:rsidRPr="003D079A" w:rsidRDefault="00FF4D77" w:rsidP="006B686B">
            <w:pPr>
              <w:rPr>
                <w:sz w:val="20"/>
                <w:szCs w:val="20"/>
              </w:rPr>
            </w:pPr>
            <w:r w:rsidRPr="003D079A">
              <w:rPr>
                <w:sz w:val="20"/>
                <w:szCs w:val="20"/>
              </w:rPr>
              <w:t>Calcaire de Meuse</w:t>
            </w:r>
          </w:p>
          <w:p w14:paraId="1AD5E699" w14:textId="77777777" w:rsidR="006210BF" w:rsidRPr="003D079A" w:rsidRDefault="00FF4D77" w:rsidP="006B686B">
            <w:pPr>
              <w:rPr>
                <w:sz w:val="20"/>
                <w:szCs w:val="20"/>
              </w:rPr>
            </w:pPr>
            <w:r w:rsidRPr="003D079A">
              <w:rPr>
                <w:sz w:val="20"/>
                <w:szCs w:val="20"/>
              </w:rPr>
              <w:t>Pierre de Meuse</w:t>
            </w:r>
          </w:p>
        </w:tc>
        <w:tc>
          <w:tcPr>
            <w:tcW w:w="1559" w:type="dxa"/>
            <w:vAlign w:val="center"/>
          </w:tcPr>
          <w:p w14:paraId="1AFC4397" w14:textId="77777777" w:rsidR="006210BF" w:rsidRPr="003D079A" w:rsidRDefault="00FF4D77" w:rsidP="006B686B">
            <w:pPr>
              <w:jc w:val="center"/>
              <w:rPr>
                <w:sz w:val="20"/>
                <w:szCs w:val="20"/>
              </w:rPr>
            </w:pPr>
            <w:r w:rsidRPr="003D079A">
              <w:rPr>
                <w:sz w:val="20"/>
                <w:szCs w:val="20"/>
              </w:rPr>
              <w:t>Calcaire fossilifère</w:t>
            </w:r>
          </w:p>
          <w:p w14:paraId="5AB9C0AF" w14:textId="77777777" w:rsidR="006210BF" w:rsidRPr="003D079A" w:rsidRDefault="00FF4D77" w:rsidP="006B686B">
            <w:pPr>
              <w:jc w:val="center"/>
              <w:rPr>
                <w:sz w:val="20"/>
                <w:szCs w:val="20"/>
              </w:rPr>
            </w:pPr>
            <w:r w:rsidRPr="003D079A">
              <w:rPr>
                <w:sz w:val="20"/>
                <w:szCs w:val="20"/>
              </w:rPr>
              <w:t>2.2.1.2</w:t>
            </w:r>
          </w:p>
        </w:tc>
        <w:tc>
          <w:tcPr>
            <w:tcW w:w="1559" w:type="dxa"/>
            <w:vAlign w:val="center"/>
          </w:tcPr>
          <w:p w14:paraId="2321E8B2" w14:textId="77777777" w:rsidR="006210BF" w:rsidRPr="003D079A" w:rsidRDefault="00FF4D77" w:rsidP="006B686B">
            <w:pPr>
              <w:jc w:val="center"/>
              <w:rPr>
                <w:sz w:val="20"/>
                <w:szCs w:val="20"/>
              </w:rPr>
            </w:pPr>
            <w:r w:rsidRPr="003D079A">
              <w:rPr>
                <w:sz w:val="20"/>
                <w:szCs w:val="20"/>
              </w:rPr>
              <w:t>Viséen</w:t>
            </w:r>
          </w:p>
        </w:tc>
        <w:tc>
          <w:tcPr>
            <w:tcW w:w="993" w:type="dxa"/>
            <w:vMerge/>
          </w:tcPr>
          <w:p w14:paraId="66E8B673" w14:textId="77777777" w:rsidR="006210BF" w:rsidRPr="003D079A" w:rsidRDefault="006210BF" w:rsidP="006B686B">
            <w:pPr>
              <w:rPr>
                <w:sz w:val="20"/>
                <w:szCs w:val="20"/>
              </w:rPr>
            </w:pPr>
          </w:p>
        </w:tc>
      </w:tr>
      <w:tr w:rsidR="006210BF" w:rsidRPr="003D079A" w14:paraId="2B175D35" w14:textId="77777777" w:rsidTr="00A073DB">
        <w:tc>
          <w:tcPr>
            <w:tcW w:w="1276" w:type="dxa"/>
            <w:vMerge/>
            <w:vAlign w:val="center"/>
          </w:tcPr>
          <w:p w14:paraId="54082641" w14:textId="77777777" w:rsidR="006210BF" w:rsidRPr="003D079A" w:rsidRDefault="006210BF" w:rsidP="006B686B">
            <w:pPr>
              <w:jc w:val="center"/>
              <w:rPr>
                <w:sz w:val="20"/>
                <w:szCs w:val="20"/>
              </w:rPr>
            </w:pPr>
          </w:p>
        </w:tc>
        <w:tc>
          <w:tcPr>
            <w:tcW w:w="1701" w:type="dxa"/>
            <w:vAlign w:val="center"/>
          </w:tcPr>
          <w:p w14:paraId="57B07B08" w14:textId="77777777" w:rsidR="006210BF" w:rsidRPr="003D079A" w:rsidRDefault="00FF4D77" w:rsidP="006B686B">
            <w:pPr>
              <w:pStyle w:val="Paragraphedeliste"/>
              <w:ind w:left="0"/>
              <w:jc w:val="center"/>
              <w:rPr>
                <w:sz w:val="20"/>
                <w:szCs w:val="20"/>
              </w:rPr>
            </w:pPr>
            <w:r w:rsidRPr="003D079A">
              <w:rPr>
                <w:sz w:val="20"/>
                <w:szCs w:val="20"/>
              </w:rPr>
              <w:t>Pierre de Tournai</w:t>
            </w:r>
          </w:p>
        </w:tc>
        <w:tc>
          <w:tcPr>
            <w:tcW w:w="2410" w:type="dxa"/>
            <w:shd w:val="clear" w:color="auto" w:fill="D9D9D9" w:themeFill="background1" w:themeFillShade="D9"/>
            <w:vAlign w:val="center"/>
          </w:tcPr>
          <w:p w14:paraId="286CBF92" w14:textId="77777777" w:rsidR="006210BF" w:rsidRPr="003D079A" w:rsidRDefault="006210BF" w:rsidP="006B686B">
            <w:pPr>
              <w:rPr>
                <w:sz w:val="20"/>
                <w:szCs w:val="20"/>
              </w:rPr>
            </w:pPr>
          </w:p>
        </w:tc>
        <w:tc>
          <w:tcPr>
            <w:tcW w:w="1559" w:type="dxa"/>
            <w:vAlign w:val="center"/>
          </w:tcPr>
          <w:p w14:paraId="6EFDF976" w14:textId="77777777" w:rsidR="006210BF" w:rsidRPr="003D079A" w:rsidRDefault="00FF4D77" w:rsidP="006B686B">
            <w:pPr>
              <w:jc w:val="center"/>
              <w:rPr>
                <w:sz w:val="20"/>
                <w:szCs w:val="20"/>
              </w:rPr>
            </w:pPr>
            <w:r w:rsidRPr="003D079A">
              <w:rPr>
                <w:sz w:val="20"/>
                <w:szCs w:val="20"/>
              </w:rPr>
              <w:t>Calcaire fossilifère</w:t>
            </w:r>
          </w:p>
          <w:p w14:paraId="20581144" w14:textId="77777777" w:rsidR="006210BF" w:rsidRPr="003D079A" w:rsidRDefault="00FF4D77" w:rsidP="006B686B">
            <w:pPr>
              <w:jc w:val="center"/>
              <w:rPr>
                <w:sz w:val="20"/>
                <w:szCs w:val="20"/>
              </w:rPr>
            </w:pPr>
            <w:r w:rsidRPr="003D079A">
              <w:rPr>
                <w:sz w:val="20"/>
                <w:szCs w:val="20"/>
              </w:rPr>
              <w:t>2.2.1.2</w:t>
            </w:r>
          </w:p>
        </w:tc>
        <w:tc>
          <w:tcPr>
            <w:tcW w:w="1559" w:type="dxa"/>
            <w:vAlign w:val="center"/>
          </w:tcPr>
          <w:p w14:paraId="6D9B18AB" w14:textId="77777777" w:rsidR="006210BF" w:rsidRPr="003D079A" w:rsidRDefault="00FF4D77" w:rsidP="006B686B">
            <w:pPr>
              <w:jc w:val="center"/>
              <w:rPr>
                <w:sz w:val="20"/>
                <w:szCs w:val="20"/>
              </w:rPr>
            </w:pPr>
            <w:r w:rsidRPr="003D079A">
              <w:rPr>
                <w:sz w:val="20"/>
                <w:szCs w:val="20"/>
              </w:rPr>
              <w:t>Tournaisien - Viséen</w:t>
            </w:r>
          </w:p>
        </w:tc>
        <w:tc>
          <w:tcPr>
            <w:tcW w:w="993" w:type="dxa"/>
            <w:vMerge/>
          </w:tcPr>
          <w:p w14:paraId="720E5673" w14:textId="77777777" w:rsidR="006210BF" w:rsidRPr="003D079A" w:rsidRDefault="006210BF" w:rsidP="006B686B">
            <w:pPr>
              <w:rPr>
                <w:sz w:val="20"/>
                <w:szCs w:val="20"/>
              </w:rPr>
            </w:pPr>
          </w:p>
        </w:tc>
      </w:tr>
      <w:tr w:rsidR="006210BF" w:rsidRPr="003D079A" w14:paraId="5D211E1F" w14:textId="77777777" w:rsidTr="00A073DB">
        <w:tc>
          <w:tcPr>
            <w:tcW w:w="1276" w:type="dxa"/>
            <w:vAlign w:val="center"/>
          </w:tcPr>
          <w:p w14:paraId="3A5F9598" w14:textId="77777777" w:rsidR="006210BF" w:rsidRPr="003D079A" w:rsidRDefault="00FF4D77" w:rsidP="006B686B">
            <w:pPr>
              <w:jc w:val="center"/>
              <w:rPr>
                <w:sz w:val="20"/>
                <w:szCs w:val="20"/>
              </w:rPr>
            </w:pPr>
            <w:r w:rsidRPr="003D079A">
              <w:rPr>
                <w:sz w:val="20"/>
                <w:szCs w:val="20"/>
              </w:rPr>
              <w:t>Irlande</w:t>
            </w:r>
          </w:p>
        </w:tc>
        <w:tc>
          <w:tcPr>
            <w:tcW w:w="1701" w:type="dxa"/>
            <w:vAlign w:val="center"/>
          </w:tcPr>
          <w:p w14:paraId="7FFAABCD" w14:textId="77777777" w:rsidR="006210BF" w:rsidRPr="003D079A" w:rsidRDefault="00FF4D77" w:rsidP="006B686B">
            <w:pPr>
              <w:pStyle w:val="Paragraphedeliste"/>
              <w:ind w:left="0"/>
              <w:jc w:val="center"/>
              <w:rPr>
                <w:sz w:val="20"/>
                <w:szCs w:val="20"/>
              </w:rPr>
            </w:pPr>
            <w:r w:rsidRPr="003D079A">
              <w:rPr>
                <w:sz w:val="20"/>
                <w:szCs w:val="20"/>
              </w:rPr>
              <w:t>Kilkenny (limestone)</w:t>
            </w:r>
          </w:p>
        </w:tc>
        <w:tc>
          <w:tcPr>
            <w:tcW w:w="2410" w:type="dxa"/>
            <w:vAlign w:val="center"/>
          </w:tcPr>
          <w:p w14:paraId="4E9DD188" w14:textId="77777777" w:rsidR="006210BF" w:rsidRPr="003D079A" w:rsidRDefault="00FF4D77" w:rsidP="006B686B">
            <w:pPr>
              <w:pStyle w:val="Paragraphedeliste"/>
              <w:ind w:left="0"/>
              <w:rPr>
                <w:sz w:val="20"/>
                <w:szCs w:val="20"/>
              </w:rPr>
            </w:pPr>
            <w:r w:rsidRPr="003D079A">
              <w:rPr>
                <w:sz w:val="20"/>
                <w:szCs w:val="20"/>
              </w:rPr>
              <w:t xml:space="preserve">Pierre bleue d’Irlande </w:t>
            </w:r>
          </w:p>
          <w:p w14:paraId="177C2434" w14:textId="77777777" w:rsidR="006210BF" w:rsidRPr="003D079A" w:rsidRDefault="00FF4D77" w:rsidP="006B686B">
            <w:pPr>
              <w:pStyle w:val="Paragraphedeliste"/>
              <w:ind w:left="0"/>
              <w:rPr>
                <w:sz w:val="20"/>
                <w:szCs w:val="20"/>
              </w:rPr>
            </w:pPr>
            <w:r w:rsidRPr="003D079A">
              <w:rPr>
                <w:sz w:val="20"/>
                <w:szCs w:val="20"/>
              </w:rPr>
              <w:t>Ireland blue stone</w:t>
            </w:r>
          </w:p>
        </w:tc>
        <w:tc>
          <w:tcPr>
            <w:tcW w:w="1559" w:type="dxa"/>
            <w:vAlign w:val="center"/>
          </w:tcPr>
          <w:p w14:paraId="1085918C" w14:textId="77777777" w:rsidR="006210BF" w:rsidRPr="003D079A" w:rsidRDefault="00FF4D77" w:rsidP="006B686B">
            <w:pPr>
              <w:jc w:val="center"/>
              <w:rPr>
                <w:sz w:val="20"/>
                <w:szCs w:val="20"/>
              </w:rPr>
            </w:pPr>
            <w:r w:rsidRPr="003D079A">
              <w:rPr>
                <w:sz w:val="20"/>
                <w:szCs w:val="20"/>
              </w:rPr>
              <w:t>Calcaire fossilifère</w:t>
            </w:r>
          </w:p>
          <w:p w14:paraId="6F2D533E" w14:textId="77777777" w:rsidR="006210BF" w:rsidRPr="003D079A" w:rsidRDefault="00FF4D77" w:rsidP="006B686B">
            <w:pPr>
              <w:jc w:val="center"/>
              <w:rPr>
                <w:sz w:val="20"/>
                <w:szCs w:val="20"/>
              </w:rPr>
            </w:pPr>
            <w:r w:rsidRPr="003D079A">
              <w:rPr>
                <w:sz w:val="20"/>
                <w:szCs w:val="20"/>
              </w:rPr>
              <w:t>2.2.1.2b</w:t>
            </w:r>
          </w:p>
        </w:tc>
        <w:tc>
          <w:tcPr>
            <w:tcW w:w="1559" w:type="dxa"/>
            <w:vAlign w:val="center"/>
          </w:tcPr>
          <w:p w14:paraId="38DF51E2" w14:textId="77777777" w:rsidR="006210BF" w:rsidRPr="003D079A" w:rsidRDefault="00FF4D77" w:rsidP="006B686B">
            <w:pPr>
              <w:jc w:val="center"/>
              <w:rPr>
                <w:sz w:val="20"/>
                <w:szCs w:val="20"/>
              </w:rPr>
            </w:pPr>
            <w:r w:rsidRPr="003D079A">
              <w:rPr>
                <w:sz w:val="20"/>
                <w:szCs w:val="20"/>
              </w:rPr>
              <w:t>Viséen</w:t>
            </w:r>
          </w:p>
        </w:tc>
        <w:tc>
          <w:tcPr>
            <w:tcW w:w="993" w:type="dxa"/>
            <w:vMerge/>
          </w:tcPr>
          <w:p w14:paraId="6A55155A" w14:textId="77777777" w:rsidR="006210BF" w:rsidRPr="003D079A" w:rsidRDefault="006210BF" w:rsidP="006B686B">
            <w:pPr>
              <w:rPr>
                <w:sz w:val="20"/>
                <w:szCs w:val="20"/>
              </w:rPr>
            </w:pPr>
          </w:p>
        </w:tc>
      </w:tr>
      <w:tr w:rsidR="006210BF" w:rsidRPr="003D079A" w14:paraId="3D3227B3" w14:textId="77777777" w:rsidTr="00A073DB">
        <w:tc>
          <w:tcPr>
            <w:tcW w:w="1276" w:type="dxa"/>
            <w:vAlign w:val="center"/>
          </w:tcPr>
          <w:p w14:paraId="5A8D71D6" w14:textId="77777777" w:rsidR="006210BF" w:rsidRPr="003D079A" w:rsidRDefault="00FF4D77" w:rsidP="006B686B">
            <w:pPr>
              <w:jc w:val="center"/>
              <w:rPr>
                <w:sz w:val="20"/>
                <w:szCs w:val="20"/>
              </w:rPr>
            </w:pPr>
            <w:r w:rsidRPr="003D079A">
              <w:rPr>
                <w:sz w:val="20"/>
                <w:szCs w:val="20"/>
              </w:rPr>
              <w:t>Vietnam</w:t>
            </w:r>
          </w:p>
        </w:tc>
        <w:tc>
          <w:tcPr>
            <w:tcW w:w="1701" w:type="dxa"/>
            <w:shd w:val="clear" w:color="auto" w:fill="D9D9D9" w:themeFill="background1" w:themeFillShade="D9"/>
            <w:vAlign w:val="center"/>
          </w:tcPr>
          <w:p w14:paraId="7F551221" w14:textId="77777777" w:rsidR="006210BF" w:rsidRPr="003D079A" w:rsidRDefault="006210BF" w:rsidP="006B686B">
            <w:pPr>
              <w:pStyle w:val="Paragraphedeliste"/>
              <w:ind w:left="0"/>
              <w:jc w:val="center"/>
              <w:rPr>
                <w:sz w:val="20"/>
                <w:szCs w:val="20"/>
              </w:rPr>
            </w:pPr>
          </w:p>
        </w:tc>
        <w:tc>
          <w:tcPr>
            <w:tcW w:w="2410" w:type="dxa"/>
            <w:vAlign w:val="center"/>
          </w:tcPr>
          <w:p w14:paraId="7DA571B2" w14:textId="77777777" w:rsidR="006210BF" w:rsidRPr="003D079A" w:rsidRDefault="00FF4D77" w:rsidP="006B686B">
            <w:pPr>
              <w:pStyle w:val="Paragraphedeliste"/>
              <w:ind w:left="0"/>
              <w:rPr>
                <w:sz w:val="20"/>
                <w:szCs w:val="20"/>
                <w:lang w:val="en-GB"/>
              </w:rPr>
            </w:pPr>
            <w:r w:rsidRPr="003D079A">
              <w:rPr>
                <w:i/>
                <w:sz w:val="20"/>
                <w:szCs w:val="20"/>
                <w:lang w:val="en-GB"/>
              </w:rPr>
              <w:t>Calcaire de Than Hoa</w:t>
            </w:r>
            <w:r w:rsidRPr="003D079A">
              <w:rPr>
                <w:i/>
                <w:sz w:val="20"/>
                <w:szCs w:val="20"/>
                <w:vertAlign w:val="superscript"/>
                <w:lang w:val="en-GB"/>
              </w:rPr>
              <w:t>1</w:t>
            </w:r>
            <w:r w:rsidRPr="003D079A">
              <w:rPr>
                <w:sz w:val="20"/>
                <w:szCs w:val="20"/>
                <w:lang w:val="en-GB"/>
              </w:rPr>
              <w:t xml:space="preserve"> </w:t>
            </w:r>
          </w:p>
          <w:p w14:paraId="4F07C7A7" w14:textId="77777777" w:rsidR="006210BF" w:rsidRPr="003D079A" w:rsidRDefault="00FF4D77" w:rsidP="006B686B">
            <w:pPr>
              <w:pStyle w:val="Paragraphedeliste"/>
              <w:ind w:left="0"/>
              <w:rPr>
                <w:sz w:val="20"/>
                <w:szCs w:val="20"/>
                <w:lang w:val="en-GB"/>
              </w:rPr>
            </w:pPr>
            <w:r w:rsidRPr="003D079A">
              <w:rPr>
                <w:sz w:val="20"/>
                <w:szCs w:val="20"/>
                <w:lang w:val="en-GB"/>
              </w:rPr>
              <w:t>Asian Blue</w:t>
            </w:r>
          </w:p>
          <w:p w14:paraId="78833399" w14:textId="77777777" w:rsidR="006210BF" w:rsidRPr="003D079A" w:rsidRDefault="00FF4D77" w:rsidP="006B686B">
            <w:pPr>
              <w:pStyle w:val="Paragraphedeliste"/>
              <w:ind w:left="0"/>
              <w:rPr>
                <w:sz w:val="20"/>
                <w:szCs w:val="20"/>
                <w:lang w:val="fr-BE"/>
              </w:rPr>
            </w:pPr>
            <w:r w:rsidRPr="003D079A">
              <w:rPr>
                <w:sz w:val="20"/>
                <w:szCs w:val="20"/>
                <w:lang w:val="fr-BE"/>
              </w:rPr>
              <w:t xml:space="preserve">Pierre bleue </w:t>
            </w:r>
          </w:p>
          <w:p w14:paraId="5C5F5DEE" w14:textId="77777777" w:rsidR="006210BF" w:rsidRPr="003D079A" w:rsidRDefault="00FF4D77" w:rsidP="006B686B">
            <w:pPr>
              <w:pStyle w:val="Paragraphedeliste"/>
              <w:ind w:left="0"/>
              <w:jc w:val="right"/>
              <w:rPr>
                <w:sz w:val="20"/>
                <w:szCs w:val="20"/>
              </w:rPr>
            </w:pPr>
            <w:r w:rsidRPr="003D079A">
              <w:rPr>
                <w:sz w:val="20"/>
                <w:szCs w:val="20"/>
                <w:lang w:val="fr-BE"/>
              </w:rPr>
              <w:t>vietnamienne</w:t>
            </w:r>
          </w:p>
          <w:p w14:paraId="51A35C49" w14:textId="77777777" w:rsidR="006210BF" w:rsidRPr="003D079A" w:rsidRDefault="00FF4D77" w:rsidP="006B686B">
            <w:pPr>
              <w:pStyle w:val="Paragraphedeliste"/>
              <w:ind w:left="0"/>
              <w:rPr>
                <w:sz w:val="20"/>
                <w:szCs w:val="20"/>
              </w:rPr>
            </w:pPr>
            <w:r w:rsidRPr="003D079A">
              <w:rPr>
                <w:sz w:val="20"/>
                <w:szCs w:val="20"/>
              </w:rPr>
              <w:t xml:space="preserve">Pacific Blue </w:t>
            </w:r>
          </w:p>
          <w:p w14:paraId="03183AC9" w14:textId="77777777" w:rsidR="006210BF" w:rsidRPr="003D079A" w:rsidRDefault="00FF4D77" w:rsidP="006B686B">
            <w:pPr>
              <w:pStyle w:val="Paragraphedeliste"/>
              <w:ind w:left="0"/>
              <w:rPr>
                <w:sz w:val="20"/>
                <w:szCs w:val="20"/>
              </w:rPr>
            </w:pPr>
            <w:r w:rsidRPr="003D079A">
              <w:rPr>
                <w:sz w:val="20"/>
                <w:szCs w:val="20"/>
              </w:rPr>
              <w:t>Arduin Azië</w:t>
            </w:r>
          </w:p>
          <w:p w14:paraId="5393D176" w14:textId="77777777" w:rsidR="006210BF" w:rsidRPr="003D079A" w:rsidRDefault="00FF4D77" w:rsidP="006B686B">
            <w:pPr>
              <w:pStyle w:val="Paragraphedeliste"/>
              <w:ind w:left="0"/>
              <w:rPr>
                <w:sz w:val="20"/>
                <w:szCs w:val="20"/>
              </w:rPr>
            </w:pPr>
            <w:r w:rsidRPr="003D079A">
              <w:rPr>
                <w:sz w:val="20"/>
                <w:szCs w:val="20"/>
              </w:rPr>
              <w:t>Ortis</w:t>
            </w:r>
          </w:p>
          <w:p w14:paraId="68D78EA8" w14:textId="77777777" w:rsidR="006210BF" w:rsidRPr="003D079A" w:rsidRDefault="00FF4D77" w:rsidP="006B686B">
            <w:pPr>
              <w:pStyle w:val="Paragraphedeliste"/>
              <w:ind w:left="0"/>
              <w:rPr>
                <w:sz w:val="20"/>
                <w:szCs w:val="20"/>
              </w:rPr>
            </w:pPr>
            <w:r w:rsidRPr="003D079A">
              <w:rPr>
                <w:sz w:val="20"/>
                <w:szCs w:val="20"/>
              </w:rPr>
              <w:t>Oosterse Blauwsteen</w:t>
            </w:r>
          </w:p>
        </w:tc>
        <w:tc>
          <w:tcPr>
            <w:tcW w:w="1559" w:type="dxa"/>
            <w:vAlign w:val="center"/>
          </w:tcPr>
          <w:p w14:paraId="3088BE5D" w14:textId="77777777" w:rsidR="006210BF" w:rsidRPr="003D079A" w:rsidRDefault="00FF4D77" w:rsidP="006B686B">
            <w:pPr>
              <w:jc w:val="center"/>
              <w:rPr>
                <w:sz w:val="20"/>
                <w:szCs w:val="20"/>
              </w:rPr>
            </w:pPr>
            <w:r w:rsidRPr="003D079A">
              <w:rPr>
                <w:sz w:val="20"/>
                <w:szCs w:val="20"/>
              </w:rPr>
              <w:t>Calcaire fossilifère</w:t>
            </w:r>
          </w:p>
          <w:p w14:paraId="08FBCEE1" w14:textId="77777777" w:rsidR="006210BF" w:rsidRPr="003D079A" w:rsidRDefault="00FF4D77" w:rsidP="006B686B">
            <w:pPr>
              <w:jc w:val="center"/>
              <w:rPr>
                <w:sz w:val="20"/>
                <w:szCs w:val="20"/>
              </w:rPr>
            </w:pPr>
            <w:r w:rsidRPr="003D079A">
              <w:rPr>
                <w:sz w:val="20"/>
                <w:szCs w:val="20"/>
              </w:rPr>
              <w:t>2.2.1.2</w:t>
            </w:r>
          </w:p>
        </w:tc>
        <w:tc>
          <w:tcPr>
            <w:tcW w:w="1559" w:type="dxa"/>
            <w:vAlign w:val="center"/>
          </w:tcPr>
          <w:p w14:paraId="3F3C4017" w14:textId="77777777" w:rsidR="006210BF" w:rsidRPr="003D079A" w:rsidRDefault="00FF4D77" w:rsidP="006B686B">
            <w:pPr>
              <w:jc w:val="center"/>
              <w:rPr>
                <w:sz w:val="20"/>
                <w:szCs w:val="20"/>
              </w:rPr>
            </w:pPr>
            <w:r w:rsidRPr="003D079A">
              <w:rPr>
                <w:sz w:val="20"/>
                <w:szCs w:val="20"/>
              </w:rPr>
              <w:t>Dévonien - Permien</w:t>
            </w:r>
          </w:p>
        </w:tc>
        <w:tc>
          <w:tcPr>
            <w:tcW w:w="993" w:type="dxa"/>
            <w:vMerge/>
          </w:tcPr>
          <w:p w14:paraId="05738E99" w14:textId="77777777" w:rsidR="006210BF" w:rsidRPr="003D079A" w:rsidRDefault="006210BF" w:rsidP="006B686B">
            <w:pPr>
              <w:rPr>
                <w:sz w:val="20"/>
                <w:szCs w:val="20"/>
              </w:rPr>
            </w:pPr>
          </w:p>
        </w:tc>
      </w:tr>
      <w:tr w:rsidR="006210BF" w:rsidRPr="001E1E6F" w14:paraId="4AC31F6D" w14:textId="77777777" w:rsidTr="00A073DB">
        <w:tc>
          <w:tcPr>
            <w:tcW w:w="1276" w:type="dxa"/>
            <w:vAlign w:val="center"/>
          </w:tcPr>
          <w:p w14:paraId="4829C6A2" w14:textId="77777777" w:rsidR="006210BF" w:rsidRPr="001E1E6F" w:rsidRDefault="00FF4D77" w:rsidP="006B686B">
            <w:pPr>
              <w:jc w:val="center"/>
              <w:rPr>
                <w:strike/>
                <w:sz w:val="20"/>
                <w:szCs w:val="20"/>
              </w:rPr>
            </w:pPr>
            <w:r w:rsidRPr="001E1E6F">
              <w:rPr>
                <w:strike/>
                <w:sz w:val="20"/>
                <w:szCs w:val="20"/>
              </w:rPr>
              <w:t>Chine</w:t>
            </w:r>
            <w:r w:rsidR="006B686B" w:rsidRPr="001E1E6F">
              <w:rPr>
                <w:strike/>
                <w:sz w:val="20"/>
                <w:szCs w:val="20"/>
              </w:rPr>
              <w:t xml:space="preserve"> </w:t>
            </w:r>
            <w:r w:rsidRPr="001E1E6F">
              <w:rPr>
                <w:strike/>
                <w:sz w:val="20"/>
                <w:szCs w:val="20"/>
              </w:rPr>
              <w:t>(Shandong)</w:t>
            </w:r>
          </w:p>
        </w:tc>
        <w:tc>
          <w:tcPr>
            <w:tcW w:w="1701" w:type="dxa"/>
            <w:shd w:val="clear" w:color="auto" w:fill="D9D9D9" w:themeFill="background1" w:themeFillShade="D9"/>
            <w:vAlign w:val="center"/>
          </w:tcPr>
          <w:p w14:paraId="05B60F12" w14:textId="77777777" w:rsidR="006210BF" w:rsidRPr="001E1E6F" w:rsidRDefault="006210BF" w:rsidP="006B686B">
            <w:pPr>
              <w:pStyle w:val="Paragraphedeliste"/>
              <w:ind w:left="0"/>
              <w:jc w:val="center"/>
              <w:rPr>
                <w:i/>
                <w:strike/>
                <w:sz w:val="20"/>
                <w:szCs w:val="20"/>
              </w:rPr>
            </w:pPr>
          </w:p>
        </w:tc>
        <w:tc>
          <w:tcPr>
            <w:tcW w:w="2410" w:type="dxa"/>
            <w:vAlign w:val="center"/>
          </w:tcPr>
          <w:p w14:paraId="346CCD54" w14:textId="77777777" w:rsidR="006210BF" w:rsidRPr="001E1E6F" w:rsidRDefault="00FF4D77" w:rsidP="006B686B">
            <w:pPr>
              <w:pStyle w:val="Paragraphedeliste"/>
              <w:ind w:left="0"/>
              <w:rPr>
                <w:strike/>
                <w:sz w:val="20"/>
                <w:szCs w:val="20"/>
              </w:rPr>
            </w:pPr>
            <w:r w:rsidRPr="001E1E6F">
              <w:rPr>
                <w:i/>
                <w:strike/>
                <w:sz w:val="20"/>
                <w:szCs w:val="20"/>
              </w:rPr>
              <w:t>Tan Shan Limestone</w:t>
            </w:r>
            <w:r w:rsidRPr="001E1E6F">
              <w:rPr>
                <w:i/>
                <w:strike/>
                <w:sz w:val="20"/>
                <w:szCs w:val="20"/>
                <w:vertAlign w:val="superscript"/>
              </w:rPr>
              <w:t>1</w:t>
            </w:r>
          </w:p>
          <w:p w14:paraId="4D0DD44D" w14:textId="77777777" w:rsidR="006210BF" w:rsidRPr="001E1E6F" w:rsidRDefault="00FF4D77" w:rsidP="006B686B">
            <w:pPr>
              <w:pStyle w:val="Paragraphedeliste"/>
              <w:ind w:left="0"/>
              <w:rPr>
                <w:strike/>
                <w:sz w:val="20"/>
                <w:szCs w:val="20"/>
              </w:rPr>
            </w:pPr>
            <w:r w:rsidRPr="001E1E6F">
              <w:rPr>
                <w:strike/>
                <w:sz w:val="20"/>
                <w:szCs w:val="20"/>
              </w:rPr>
              <w:t>Pierre (bleue) chinoise</w:t>
            </w:r>
          </w:p>
          <w:p w14:paraId="26965E13" w14:textId="77777777" w:rsidR="006210BF" w:rsidRPr="001E1E6F" w:rsidRDefault="00FF4D77" w:rsidP="006210BF">
            <w:pPr>
              <w:pStyle w:val="Paragraphedeliste"/>
              <w:numPr>
                <w:ilvl w:val="0"/>
                <w:numId w:val="77"/>
              </w:numPr>
              <w:ind w:left="0"/>
              <w:jc w:val="left"/>
              <w:rPr>
                <w:strike/>
                <w:sz w:val="20"/>
                <w:szCs w:val="20"/>
              </w:rPr>
            </w:pPr>
            <w:r w:rsidRPr="001E1E6F">
              <w:rPr>
                <w:i/>
                <w:strike/>
                <w:sz w:val="20"/>
                <w:szCs w:val="20"/>
              </w:rPr>
              <w:t>Calcaire de Jining ou</w:t>
            </w:r>
            <w:r w:rsidRPr="001E1E6F">
              <w:rPr>
                <w:strike/>
                <w:sz w:val="20"/>
                <w:szCs w:val="20"/>
              </w:rPr>
              <w:t xml:space="preserve"> Jininstone L828</w:t>
            </w:r>
          </w:p>
          <w:p w14:paraId="71A3B90B" w14:textId="77777777" w:rsidR="006210BF" w:rsidRPr="001E1E6F" w:rsidRDefault="00FF4D77" w:rsidP="006210BF">
            <w:pPr>
              <w:pStyle w:val="Paragraphedeliste"/>
              <w:numPr>
                <w:ilvl w:val="0"/>
                <w:numId w:val="77"/>
              </w:numPr>
              <w:ind w:left="0"/>
              <w:jc w:val="left"/>
              <w:rPr>
                <w:strike/>
                <w:sz w:val="20"/>
                <w:szCs w:val="20"/>
              </w:rPr>
            </w:pPr>
            <w:r w:rsidRPr="001E1E6F">
              <w:rPr>
                <w:strike/>
                <w:sz w:val="20"/>
                <w:szCs w:val="20"/>
              </w:rPr>
              <w:t>Calcaire de Quinglong</w:t>
            </w:r>
          </w:p>
        </w:tc>
        <w:tc>
          <w:tcPr>
            <w:tcW w:w="1559" w:type="dxa"/>
            <w:vAlign w:val="center"/>
          </w:tcPr>
          <w:p w14:paraId="30FED967" w14:textId="77777777" w:rsidR="006210BF" w:rsidRPr="001E1E6F" w:rsidRDefault="00FF4D77" w:rsidP="006B686B">
            <w:pPr>
              <w:jc w:val="center"/>
              <w:rPr>
                <w:strike/>
                <w:sz w:val="20"/>
                <w:szCs w:val="20"/>
              </w:rPr>
            </w:pPr>
            <w:r w:rsidRPr="001E1E6F">
              <w:rPr>
                <w:strike/>
                <w:sz w:val="20"/>
                <w:szCs w:val="20"/>
              </w:rPr>
              <w:t>Calcaire dolomitique oolithique</w:t>
            </w:r>
          </w:p>
          <w:p w14:paraId="3BE70861" w14:textId="77777777" w:rsidR="006210BF" w:rsidRPr="001E1E6F" w:rsidRDefault="00FF4D77" w:rsidP="006B686B">
            <w:pPr>
              <w:jc w:val="center"/>
              <w:rPr>
                <w:strike/>
                <w:sz w:val="20"/>
                <w:szCs w:val="20"/>
              </w:rPr>
            </w:pPr>
            <w:r w:rsidRPr="001E1E6F">
              <w:rPr>
                <w:strike/>
                <w:sz w:val="20"/>
                <w:szCs w:val="20"/>
              </w:rPr>
              <w:t>2.2.2.3</w:t>
            </w:r>
          </w:p>
          <w:p w14:paraId="2939416A" w14:textId="77777777" w:rsidR="006210BF" w:rsidRPr="001E1E6F" w:rsidRDefault="00FF4D77" w:rsidP="006B686B">
            <w:pPr>
              <w:jc w:val="center"/>
              <w:rPr>
                <w:strike/>
                <w:sz w:val="20"/>
                <w:szCs w:val="20"/>
              </w:rPr>
            </w:pPr>
            <w:r w:rsidRPr="001E1E6F">
              <w:rPr>
                <w:strike/>
                <w:sz w:val="20"/>
                <w:szCs w:val="20"/>
              </w:rPr>
              <w:t xml:space="preserve">à </w:t>
            </w:r>
          </w:p>
          <w:p w14:paraId="148F40A0" w14:textId="77777777" w:rsidR="006210BF" w:rsidRPr="001E1E6F" w:rsidRDefault="00FF4D77" w:rsidP="006B686B">
            <w:pPr>
              <w:jc w:val="center"/>
              <w:rPr>
                <w:strike/>
                <w:sz w:val="20"/>
                <w:szCs w:val="20"/>
              </w:rPr>
            </w:pPr>
            <w:r w:rsidRPr="001E1E6F">
              <w:rPr>
                <w:strike/>
                <w:sz w:val="20"/>
                <w:szCs w:val="20"/>
              </w:rPr>
              <w:t>Dolomie calcaire oolithique 2.2.3</w:t>
            </w:r>
          </w:p>
        </w:tc>
        <w:tc>
          <w:tcPr>
            <w:tcW w:w="1559" w:type="dxa"/>
            <w:vAlign w:val="center"/>
          </w:tcPr>
          <w:p w14:paraId="56AEE7AE" w14:textId="77777777" w:rsidR="006210BF" w:rsidRPr="001E1E6F" w:rsidRDefault="00FF4D77" w:rsidP="006B686B">
            <w:pPr>
              <w:jc w:val="center"/>
              <w:rPr>
                <w:strike/>
                <w:sz w:val="20"/>
                <w:szCs w:val="20"/>
              </w:rPr>
            </w:pPr>
            <w:r w:rsidRPr="001E1E6F">
              <w:rPr>
                <w:strike/>
                <w:sz w:val="20"/>
                <w:szCs w:val="20"/>
              </w:rPr>
              <w:t>Cambrien</w:t>
            </w:r>
          </w:p>
        </w:tc>
        <w:tc>
          <w:tcPr>
            <w:tcW w:w="993" w:type="dxa"/>
            <w:vAlign w:val="center"/>
          </w:tcPr>
          <w:p w14:paraId="0EFAE8D6" w14:textId="77777777" w:rsidR="006210BF" w:rsidRPr="001E1E6F" w:rsidRDefault="00FF4D77" w:rsidP="006B686B">
            <w:pPr>
              <w:jc w:val="center"/>
              <w:rPr>
                <w:strike/>
                <w:sz w:val="20"/>
                <w:szCs w:val="20"/>
              </w:rPr>
            </w:pPr>
            <w:r w:rsidRPr="001E1E6F">
              <w:rPr>
                <w:strike/>
                <w:sz w:val="20"/>
                <w:szCs w:val="20"/>
              </w:rPr>
              <w:t>Gris-brun</w:t>
            </w:r>
          </w:p>
        </w:tc>
      </w:tr>
    </w:tbl>
    <w:p w14:paraId="3A996F97" w14:textId="77777777" w:rsidR="006210BF" w:rsidRPr="00F5562A" w:rsidRDefault="00FF4D77" w:rsidP="006210BF">
      <w:r w:rsidRPr="004F100E">
        <w:rPr>
          <w:vertAlign w:val="superscript"/>
        </w:rPr>
        <w:t>1</w:t>
      </w:r>
      <w:r w:rsidRPr="004F100E">
        <w:t xml:space="preserve"> </w:t>
      </w:r>
      <w:r w:rsidRPr="00FC4B0F">
        <w:rPr>
          <w:i/>
          <w:sz w:val="16"/>
          <w:szCs w:val="16"/>
        </w:rPr>
        <w:t xml:space="preserve">Dénomination conforme aux règles de la </w:t>
      </w:r>
      <w:r w:rsidR="009D38D6" w:rsidRPr="00F5562A">
        <w:rPr>
          <w:i/>
          <w:sz w:val="16"/>
          <w:szCs w:val="16"/>
        </w:rPr>
        <w:t xml:space="preserve">NBN </w:t>
      </w:r>
      <w:r w:rsidRPr="00FC4B0F">
        <w:rPr>
          <w:i/>
          <w:sz w:val="16"/>
          <w:szCs w:val="16"/>
        </w:rPr>
        <w:t>EN 12440 (non reprise dans la norme vu l’origine non européenne de la pierre).</w:t>
      </w:r>
    </w:p>
    <w:p w14:paraId="02A59F53" w14:textId="591CD403" w:rsidR="001E1E6F" w:rsidRPr="00390A86" w:rsidRDefault="001E1E6F" w:rsidP="001E1E6F">
      <w:pPr>
        <w:rPr>
          <w:color w:val="FF0000"/>
        </w:rPr>
      </w:pPr>
      <w:r w:rsidRPr="00390A86">
        <w:rPr>
          <w:color w:val="FF0000"/>
        </w:rPr>
        <w:t>(</w:t>
      </w:r>
      <w:r>
        <w:rPr>
          <w:color w:val="FF0000"/>
        </w:rPr>
        <w:t>supprimé</w:t>
      </w:r>
      <w:r w:rsidRPr="00390A86">
        <w:rPr>
          <w:color w:val="FF0000"/>
        </w:rPr>
        <w:t xml:space="preserve"> à partir du 01/01/2024)</w:t>
      </w:r>
    </w:p>
    <w:p w14:paraId="2AF7E1FE" w14:textId="77777777" w:rsidR="001E1E6F" w:rsidRPr="00F5562A" w:rsidRDefault="001E1E6F" w:rsidP="006210BF">
      <w:pPr>
        <w:outlineLvl w:val="3"/>
        <w:rPr>
          <w:rFonts w:ascii="Arial Gras" w:hAnsi="Arial Gras"/>
          <w:b/>
          <w:caps/>
        </w:rPr>
      </w:pPr>
    </w:p>
    <w:p w14:paraId="3EC5D41D" w14:textId="77777777" w:rsidR="00F2755A" w:rsidRPr="004F100E" w:rsidRDefault="00FF4D77" w:rsidP="004F100E">
      <w:pPr>
        <w:pStyle w:val="Titre4"/>
        <w:rPr>
          <w:b w:val="0"/>
          <w:caps w:val="0"/>
        </w:rPr>
      </w:pPr>
      <w:r w:rsidRPr="004F100E">
        <w:t>C. 28.2.2.2. SPECIFICATIONS</w:t>
      </w:r>
    </w:p>
    <w:p w14:paraId="46673852" w14:textId="77777777" w:rsidR="006210BF" w:rsidRPr="00F5562A" w:rsidRDefault="006210BF" w:rsidP="006210BF"/>
    <w:p w14:paraId="00E88F30" w14:textId="48DFD80C" w:rsidR="009D38D6" w:rsidRPr="00F5562A" w:rsidRDefault="00FF4D77" w:rsidP="006210BF">
      <w:r w:rsidRPr="004F100E">
        <w:t xml:space="preserve">La NIT 228 et le </w:t>
      </w:r>
      <w:r w:rsidR="00303A96" w:rsidRPr="00F5562A">
        <w:t>PTV 819-5</w:t>
      </w:r>
      <w:r w:rsidRPr="004F100E">
        <w:t xml:space="preserve"> sont d'application. </w:t>
      </w:r>
    </w:p>
    <w:p w14:paraId="74C9DF67" w14:textId="77777777" w:rsidR="009D38D6" w:rsidRPr="00F5562A" w:rsidRDefault="009D38D6" w:rsidP="006210BF"/>
    <w:p w14:paraId="7F8C70BF" w14:textId="6D4093A7" w:rsidR="006210BF" w:rsidRPr="00F5562A" w:rsidRDefault="00FF4D77" w:rsidP="006210BF">
      <w:r w:rsidRPr="004F100E">
        <w:t>Les caractéristiques de la plupart de ces autres pierres bleues sont décrites en détail dans les fiches de la NIT</w:t>
      </w:r>
      <w:r w:rsidR="00303A96" w:rsidRPr="00F5562A">
        <w:t> </w:t>
      </w:r>
      <w:r w:rsidRPr="004F100E">
        <w:t>228. Elles contiennent aussi les éventuelles précautions d’usage.</w:t>
      </w:r>
    </w:p>
    <w:p w14:paraId="49CE3E35" w14:textId="77777777" w:rsidR="006210BF" w:rsidRPr="00F5562A" w:rsidRDefault="006210BF" w:rsidP="006210BF"/>
    <w:p w14:paraId="0835439C" w14:textId="2ED982D2" w:rsidR="006210BF" w:rsidRPr="00F5562A" w:rsidRDefault="00FF4D77" w:rsidP="006210BF">
      <w:r w:rsidRPr="004F100E">
        <w:t xml:space="preserve">Le </w:t>
      </w:r>
      <w:r w:rsidR="00303A96" w:rsidRPr="00F5562A">
        <w:t xml:space="preserve">PTV 819-5 </w:t>
      </w:r>
      <w:r w:rsidRPr="004F100E">
        <w:t xml:space="preserve">précise les défauts techniques entrainant un rebut des éléments en roche carbonatée et constitue le document de référence pour la réception technique préalable des produits. </w:t>
      </w:r>
    </w:p>
    <w:p w14:paraId="7E6F6EAA" w14:textId="0D98562F" w:rsidR="009D38D6" w:rsidRDefault="009D38D6" w:rsidP="006210BF">
      <w:pPr>
        <w:rPr>
          <w:rFonts w:ascii="Arial Gras" w:hAnsi="Arial Gras"/>
          <w:b/>
          <w:caps/>
        </w:rPr>
      </w:pPr>
    </w:p>
    <w:p w14:paraId="0E0F4697" w14:textId="77777777" w:rsidR="00A073DB" w:rsidRDefault="00A073DB" w:rsidP="004F100E">
      <w:pPr>
        <w:pStyle w:val="Titre3"/>
      </w:pPr>
    </w:p>
    <w:p w14:paraId="4BB22CA5" w14:textId="14A4B70E" w:rsidR="00F2755A" w:rsidRPr="004F100E" w:rsidRDefault="00FF4D77" w:rsidP="004F100E">
      <w:pPr>
        <w:pStyle w:val="Titre3"/>
        <w:rPr>
          <w:b w:val="0"/>
          <w:caps w:val="0"/>
        </w:rPr>
      </w:pPr>
      <w:r w:rsidRPr="004F100E">
        <w:t>C. 28.2.3. AUTRES ROCHES SEDIMENTAIRES CARBONATEES</w:t>
      </w:r>
    </w:p>
    <w:p w14:paraId="0D679CBF" w14:textId="77777777" w:rsidR="006210BF" w:rsidRPr="00F5562A" w:rsidRDefault="006210BF" w:rsidP="006210BF">
      <w:pPr>
        <w:rPr>
          <w:rFonts w:ascii="Arial Gras" w:hAnsi="Arial Gras"/>
          <w:b/>
          <w:caps/>
        </w:rPr>
      </w:pPr>
    </w:p>
    <w:p w14:paraId="5AF506F4" w14:textId="77777777" w:rsidR="00F2755A" w:rsidRPr="004F100E" w:rsidRDefault="00FF4D77" w:rsidP="004F100E">
      <w:pPr>
        <w:pStyle w:val="Titre4"/>
        <w:rPr>
          <w:b w:val="0"/>
          <w:caps w:val="0"/>
        </w:rPr>
      </w:pPr>
      <w:r w:rsidRPr="004F100E">
        <w:t>C. 28.2.3.1. NATURE ET ORIGINE GEOLOGIQUE</w:t>
      </w:r>
    </w:p>
    <w:p w14:paraId="0518A7FE" w14:textId="77777777" w:rsidR="006210BF" w:rsidRPr="00F5562A" w:rsidRDefault="006210BF" w:rsidP="006210BF"/>
    <w:p w14:paraId="1DF17D96" w14:textId="77777777" w:rsidR="006210BF" w:rsidRPr="00F5562A" w:rsidRDefault="00FF4D77" w:rsidP="006210BF">
      <w:r w:rsidRPr="004F100E">
        <w:t>Parmi les autres roches sédimentaires carbonatées, il faut mentionner l’ensemble des roches intermédiaires entre les roches purement carbonatées et les roches purement siliceuses.</w:t>
      </w:r>
      <w:r w:rsidR="006B686B" w:rsidRPr="00F5562A">
        <w:t xml:space="preserve"> </w:t>
      </w:r>
      <w:r w:rsidRPr="004F100E">
        <w:t>Ces roches, calcaire gréseux à grès calcareux, sont peu utilisées en sols extérieurs.</w:t>
      </w:r>
      <w:r w:rsidR="006B686B" w:rsidRPr="00F5562A">
        <w:t xml:space="preserve"> </w:t>
      </w:r>
    </w:p>
    <w:p w14:paraId="546BB3D0" w14:textId="77777777" w:rsidR="006210BF" w:rsidRPr="00F5562A" w:rsidRDefault="006210BF" w:rsidP="006210BF"/>
    <w:p w14:paraId="05A22D10" w14:textId="77777777" w:rsidR="0065283A" w:rsidRDefault="00FF4D77" w:rsidP="006210BF">
      <w:r w:rsidRPr="004F100E">
        <w:t>A titre indicatif, le tableau ci-après mentionne certaines roches sédimentaires carbonatées parfois utilisées.</w:t>
      </w:r>
    </w:p>
    <w:p w14:paraId="5FB06D7F" w14:textId="77777777" w:rsidR="006210BF" w:rsidRDefault="006210BF" w:rsidP="006210BF">
      <w:pPr>
        <w:rPr>
          <w:color w:val="FF0000"/>
        </w:rPr>
      </w:pPr>
    </w:p>
    <w:p w14:paraId="06E41DA8" w14:textId="77777777" w:rsidR="00A073DB" w:rsidRDefault="00A073DB" w:rsidP="006210BF">
      <w:pPr>
        <w:rPr>
          <w:color w:val="FF0000"/>
        </w:rPr>
      </w:pPr>
    </w:p>
    <w:p w14:paraId="0E0DC1BC" w14:textId="77777777" w:rsidR="00A073DB" w:rsidRDefault="00A073DB" w:rsidP="006210BF">
      <w:pPr>
        <w:rPr>
          <w:color w:val="FF0000"/>
        </w:rPr>
      </w:pPr>
    </w:p>
    <w:p w14:paraId="3CA2E45B" w14:textId="77777777" w:rsidR="00A073DB" w:rsidRDefault="00A073DB" w:rsidP="006210BF">
      <w:pPr>
        <w:rPr>
          <w:color w:val="FF0000"/>
        </w:rPr>
      </w:pPr>
    </w:p>
    <w:p w14:paraId="5CBA15DD" w14:textId="77777777" w:rsidR="00A073DB" w:rsidRDefault="00A073DB" w:rsidP="006210BF">
      <w:pPr>
        <w:rPr>
          <w:color w:val="FF0000"/>
        </w:rPr>
      </w:pPr>
    </w:p>
    <w:p w14:paraId="294FA55E" w14:textId="77777777" w:rsidR="00A073DB" w:rsidRPr="004F100E" w:rsidRDefault="00A073DB" w:rsidP="006210BF">
      <w:pPr>
        <w:rPr>
          <w:color w:val="FF0000"/>
        </w:rPr>
      </w:pPr>
    </w:p>
    <w:tbl>
      <w:tblPr>
        <w:tblStyle w:val="Grilledutableau"/>
        <w:tblW w:w="9498" w:type="dxa"/>
        <w:tblInd w:w="108" w:type="dxa"/>
        <w:tblLayout w:type="fixed"/>
        <w:tblLook w:val="04A0" w:firstRow="1" w:lastRow="0" w:firstColumn="1" w:lastColumn="0" w:noHBand="0" w:noVBand="1"/>
      </w:tblPr>
      <w:tblGrid>
        <w:gridCol w:w="1276"/>
        <w:gridCol w:w="1701"/>
        <w:gridCol w:w="2410"/>
        <w:gridCol w:w="1559"/>
        <w:gridCol w:w="1559"/>
        <w:gridCol w:w="993"/>
      </w:tblGrid>
      <w:tr w:rsidR="006210BF" w:rsidRPr="003D079A" w14:paraId="01108275" w14:textId="77777777" w:rsidTr="00A073DB">
        <w:tc>
          <w:tcPr>
            <w:tcW w:w="1276" w:type="dxa"/>
            <w:vAlign w:val="center"/>
          </w:tcPr>
          <w:p w14:paraId="0E658C83" w14:textId="77777777" w:rsidR="00F2755A" w:rsidRPr="003D079A" w:rsidRDefault="00FF4D77" w:rsidP="004F100E">
            <w:pPr>
              <w:ind w:right="-108"/>
              <w:jc w:val="center"/>
              <w:rPr>
                <w:b/>
                <w:bCs/>
                <w:sz w:val="20"/>
                <w:szCs w:val="20"/>
              </w:rPr>
            </w:pPr>
            <w:r w:rsidRPr="003D079A">
              <w:rPr>
                <w:b/>
                <w:bCs/>
                <w:sz w:val="20"/>
                <w:szCs w:val="20"/>
              </w:rPr>
              <w:lastRenderedPageBreak/>
              <w:t>Provenance</w:t>
            </w:r>
          </w:p>
        </w:tc>
        <w:tc>
          <w:tcPr>
            <w:tcW w:w="1701" w:type="dxa"/>
            <w:vAlign w:val="center"/>
          </w:tcPr>
          <w:p w14:paraId="68CC3C3A" w14:textId="77777777" w:rsidR="006210BF" w:rsidRPr="003D079A" w:rsidRDefault="00FF4D77" w:rsidP="006B686B">
            <w:pPr>
              <w:jc w:val="center"/>
              <w:rPr>
                <w:b/>
                <w:bCs/>
                <w:sz w:val="20"/>
                <w:szCs w:val="20"/>
              </w:rPr>
            </w:pPr>
            <w:r w:rsidRPr="003D079A">
              <w:rPr>
                <w:b/>
                <w:bCs/>
                <w:sz w:val="20"/>
                <w:szCs w:val="20"/>
              </w:rPr>
              <w:t>Dénominations suivant</w:t>
            </w:r>
            <w:r w:rsidR="006B686B" w:rsidRPr="003D079A">
              <w:rPr>
                <w:b/>
                <w:bCs/>
                <w:sz w:val="20"/>
                <w:szCs w:val="20"/>
              </w:rPr>
              <w:t xml:space="preserve"> </w:t>
            </w:r>
            <w:r w:rsidR="00870AB8" w:rsidRPr="003D079A">
              <w:rPr>
                <w:b/>
                <w:bCs/>
                <w:sz w:val="20"/>
                <w:szCs w:val="20"/>
              </w:rPr>
              <w:t xml:space="preserve">NBN </w:t>
            </w:r>
            <w:r w:rsidRPr="003D079A">
              <w:rPr>
                <w:b/>
                <w:bCs/>
                <w:sz w:val="20"/>
                <w:szCs w:val="20"/>
              </w:rPr>
              <w:t>EN 12440</w:t>
            </w:r>
          </w:p>
        </w:tc>
        <w:tc>
          <w:tcPr>
            <w:tcW w:w="2410" w:type="dxa"/>
            <w:vAlign w:val="center"/>
          </w:tcPr>
          <w:p w14:paraId="7E2F7793" w14:textId="77777777" w:rsidR="006210BF" w:rsidRPr="003D079A" w:rsidRDefault="00FF4D77" w:rsidP="006B686B">
            <w:pPr>
              <w:jc w:val="center"/>
              <w:rPr>
                <w:b/>
                <w:bCs/>
                <w:sz w:val="20"/>
                <w:szCs w:val="20"/>
              </w:rPr>
            </w:pPr>
            <w:r w:rsidRPr="003D079A">
              <w:rPr>
                <w:b/>
                <w:bCs/>
                <w:sz w:val="20"/>
                <w:szCs w:val="20"/>
              </w:rPr>
              <w:t>Autres dénominations rencontrées</w:t>
            </w:r>
          </w:p>
        </w:tc>
        <w:tc>
          <w:tcPr>
            <w:tcW w:w="1559" w:type="dxa"/>
            <w:vAlign w:val="center"/>
          </w:tcPr>
          <w:p w14:paraId="4B423E25" w14:textId="77777777" w:rsidR="00303A96" w:rsidRPr="003D079A" w:rsidRDefault="00FF4D77">
            <w:pPr>
              <w:ind w:right="-108"/>
              <w:jc w:val="center"/>
              <w:rPr>
                <w:b/>
                <w:bCs/>
                <w:sz w:val="20"/>
                <w:szCs w:val="20"/>
              </w:rPr>
            </w:pPr>
            <w:r w:rsidRPr="003D079A">
              <w:rPr>
                <w:b/>
                <w:bCs/>
                <w:sz w:val="20"/>
                <w:szCs w:val="20"/>
              </w:rPr>
              <w:t xml:space="preserve">Nomenclature suivant </w:t>
            </w:r>
            <w:r w:rsidR="00303A96" w:rsidRPr="003D079A">
              <w:rPr>
                <w:b/>
                <w:bCs/>
                <w:sz w:val="20"/>
                <w:szCs w:val="20"/>
              </w:rPr>
              <w:t xml:space="preserve">le </w:t>
            </w:r>
          </w:p>
          <w:p w14:paraId="7E0B41ED" w14:textId="0C9BACD6" w:rsidR="00F2755A" w:rsidRPr="003D079A" w:rsidRDefault="00303A96" w:rsidP="00303A96">
            <w:pPr>
              <w:ind w:right="-108"/>
              <w:jc w:val="center"/>
              <w:rPr>
                <w:b/>
                <w:bCs/>
                <w:sz w:val="20"/>
                <w:szCs w:val="20"/>
              </w:rPr>
            </w:pPr>
            <w:r w:rsidRPr="003D079A">
              <w:rPr>
                <w:b/>
                <w:bCs/>
                <w:sz w:val="20"/>
                <w:szCs w:val="20"/>
              </w:rPr>
              <w:t>PTV 819-4</w:t>
            </w:r>
          </w:p>
        </w:tc>
        <w:tc>
          <w:tcPr>
            <w:tcW w:w="1559" w:type="dxa"/>
            <w:shd w:val="clear" w:color="auto" w:fill="auto"/>
            <w:vAlign w:val="center"/>
          </w:tcPr>
          <w:p w14:paraId="10ED274C" w14:textId="77777777" w:rsidR="00F2755A" w:rsidRPr="003D079A" w:rsidRDefault="00FF4D77" w:rsidP="004F100E">
            <w:pPr>
              <w:ind w:left="-108" w:right="-108"/>
              <w:jc w:val="center"/>
              <w:rPr>
                <w:b/>
                <w:bCs/>
                <w:sz w:val="20"/>
                <w:szCs w:val="20"/>
              </w:rPr>
            </w:pPr>
            <w:r w:rsidRPr="003D079A">
              <w:rPr>
                <w:b/>
                <w:bCs/>
                <w:sz w:val="20"/>
                <w:szCs w:val="20"/>
              </w:rPr>
              <w:t>Âge stratigraphique</w:t>
            </w:r>
          </w:p>
        </w:tc>
        <w:tc>
          <w:tcPr>
            <w:tcW w:w="993" w:type="dxa"/>
            <w:vAlign w:val="center"/>
          </w:tcPr>
          <w:p w14:paraId="75094E5F" w14:textId="77777777" w:rsidR="006210BF" w:rsidRPr="003D079A" w:rsidRDefault="00FF4D77" w:rsidP="006B686B">
            <w:pPr>
              <w:jc w:val="center"/>
              <w:rPr>
                <w:b/>
                <w:bCs/>
                <w:sz w:val="20"/>
                <w:szCs w:val="20"/>
              </w:rPr>
            </w:pPr>
            <w:r w:rsidRPr="003D079A">
              <w:rPr>
                <w:b/>
                <w:bCs/>
                <w:sz w:val="20"/>
                <w:szCs w:val="20"/>
              </w:rPr>
              <w:t>Teinte</w:t>
            </w:r>
          </w:p>
        </w:tc>
      </w:tr>
      <w:tr w:rsidR="006210BF" w:rsidRPr="003D079A" w14:paraId="6224C11C" w14:textId="77777777" w:rsidTr="00A073DB">
        <w:tc>
          <w:tcPr>
            <w:tcW w:w="1276" w:type="dxa"/>
            <w:vMerge w:val="restart"/>
            <w:vAlign w:val="center"/>
          </w:tcPr>
          <w:p w14:paraId="7169845D" w14:textId="77777777" w:rsidR="006210BF" w:rsidRPr="003D079A" w:rsidRDefault="00FF4D77" w:rsidP="006B686B">
            <w:pPr>
              <w:jc w:val="center"/>
              <w:rPr>
                <w:sz w:val="20"/>
                <w:szCs w:val="20"/>
              </w:rPr>
            </w:pPr>
            <w:r w:rsidRPr="003D079A">
              <w:rPr>
                <w:sz w:val="20"/>
                <w:szCs w:val="20"/>
              </w:rPr>
              <w:t>Belgique</w:t>
            </w:r>
          </w:p>
        </w:tc>
        <w:tc>
          <w:tcPr>
            <w:tcW w:w="1701" w:type="dxa"/>
            <w:vAlign w:val="center"/>
          </w:tcPr>
          <w:p w14:paraId="7807D706" w14:textId="77777777" w:rsidR="006210BF" w:rsidRPr="003D079A" w:rsidRDefault="00FF4D77" w:rsidP="006B686B">
            <w:pPr>
              <w:jc w:val="center"/>
              <w:rPr>
                <w:sz w:val="20"/>
                <w:szCs w:val="20"/>
              </w:rPr>
            </w:pPr>
            <w:r w:rsidRPr="003D079A">
              <w:rPr>
                <w:sz w:val="20"/>
                <w:szCs w:val="20"/>
              </w:rPr>
              <w:t>Pierre de Fontenoille</w:t>
            </w:r>
          </w:p>
        </w:tc>
        <w:tc>
          <w:tcPr>
            <w:tcW w:w="2410" w:type="dxa"/>
            <w:vAlign w:val="center"/>
          </w:tcPr>
          <w:p w14:paraId="5FD0F47E" w14:textId="77777777" w:rsidR="006210BF" w:rsidRPr="003D079A" w:rsidRDefault="00FF4D77" w:rsidP="006B686B">
            <w:pPr>
              <w:rPr>
                <w:sz w:val="20"/>
                <w:szCs w:val="20"/>
              </w:rPr>
            </w:pPr>
            <w:r w:rsidRPr="003D079A">
              <w:rPr>
                <w:sz w:val="20"/>
                <w:szCs w:val="20"/>
              </w:rPr>
              <w:t xml:space="preserve">Calcaire gréseux de </w:t>
            </w:r>
          </w:p>
          <w:p w14:paraId="6E407497" w14:textId="77777777" w:rsidR="006210BF" w:rsidRPr="003D079A" w:rsidRDefault="00FF4D77" w:rsidP="006B686B">
            <w:pPr>
              <w:rPr>
                <w:sz w:val="20"/>
                <w:szCs w:val="20"/>
              </w:rPr>
            </w:pPr>
            <w:r w:rsidRPr="003D079A">
              <w:rPr>
                <w:sz w:val="20"/>
                <w:szCs w:val="20"/>
              </w:rPr>
              <w:t>Fontenoille</w:t>
            </w:r>
          </w:p>
          <w:p w14:paraId="39C5B77F" w14:textId="77777777" w:rsidR="006210BF" w:rsidRPr="003D079A" w:rsidRDefault="00FF4D77" w:rsidP="006B686B">
            <w:pPr>
              <w:rPr>
                <w:sz w:val="20"/>
                <w:szCs w:val="20"/>
              </w:rPr>
            </w:pPr>
            <w:r w:rsidRPr="003D079A">
              <w:rPr>
                <w:sz w:val="20"/>
                <w:szCs w:val="20"/>
              </w:rPr>
              <w:t xml:space="preserve">Grès calcaire du </w:t>
            </w:r>
          </w:p>
          <w:p w14:paraId="711D59AD" w14:textId="77777777" w:rsidR="006210BF" w:rsidRPr="003D079A" w:rsidRDefault="00FF4D77" w:rsidP="006B686B">
            <w:pPr>
              <w:rPr>
                <w:sz w:val="20"/>
                <w:szCs w:val="20"/>
              </w:rPr>
            </w:pPr>
            <w:r w:rsidRPr="003D079A">
              <w:rPr>
                <w:sz w:val="20"/>
                <w:szCs w:val="20"/>
              </w:rPr>
              <w:t>Sinémurien</w:t>
            </w:r>
          </w:p>
        </w:tc>
        <w:tc>
          <w:tcPr>
            <w:tcW w:w="1559" w:type="dxa"/>
            <w:vAlign w:val="center"/>
          </w:tcPr>
          <w:p w14:paraId="0E063A30" w14:textId="77777777" w:rsidR="006210BF" w:rsidRPr="003D079A" w:rsidRDefault="00FF4D77" w:rsidP="006B686B">
            <w:pPr>
              <w:jc w:val="center"/>
              <w:rPr>
                <w:sz w:val="20"/>
                <w:szCs w:val="20"/>
              </w:rPr>
            </w:pPr>
            <w:r w:rsidRPr="003D079A">
              <w:rPr>
                <w:sz w:val="20"/>
                <w:szCs w:val="20"/>
              </w:rPr>
              <w:t>Calcaire gréseux</w:t>
            </w:r>
          </w:p>
          <w:p w14:paraId="1FF2EC20" w14:textId="77777777" w:rsidR="006210BF" w:rsidRPr="003D079A" w:rsidRDefault="00FF4D77" w:rsidP="006B686B">
            <w:pPr>
              <w:jc w:val="center"/>
              <w:rPr>
                <w:sz w:val="20"/>
                <w:szCs w:val="20"/>
              </w:rPr>
            </w:pPr>
            <w:r w:rsidRPr="003D079A">
              <w:rPr>
                <w:sz w:val="20"/>
                <w:szCs w:val="20"/>
              </w:rPr>
              <w:t>2.2.5</w:t>
            </w:r>
          </w:p>
          <w:p w14:paraId="4559534D" w14:textId="77777777" w:rsidR="006210BF" w:rsidRPr="003D079A" w:rsidRDefault="00FF4D77" w:rsidP="006B686B">
            <w:pPr>
              <w:jc w:val="center"/>
              <w:rPr>
                <w:sz w:val="20"/>
                <w:szCs w:val="20"/>
              </w:rPr>
            </w:pPr>
            <w:r w:rsidRPr="003D079A">
              <w:rPr>
                <w:sz w:val="20"/>
                <w:szCs w:val="20"/>
              </w:rPr>
              <w:t>à</w:t>
            </w:r>
          </w:p>
          <w:p w14:paraId="0EDD9C59" w14:textId="77777777" w:rsidR="006210BF" w:rsidRPr="003D079A" w:rsidRDefault="00FF4D77" w:rsidP="006B686B">
            <w:pPr>
              <w:jc w:val="center"/>
              <w:rPr>
                <w:sz w:val="20"/>
                <w:szCs w:val="20"/>
              </w:rPr>
            </w:pPr>
            <w:r w:rsidRPr="003D079A">
              <w:rPr>
                <w:sz w:val="20"/>
                <w:szCs w:val="20"/>
              </w:rPr>
              <w:t>Grès calcarifère 2.1.1.5</w:t>
            </w:r>
          </w:p>
        </w:tc>
        <w:tc>
          <w:tcPr>
            <w:tcW w:w="1559" w:type="dxa"/>
            <w:vAlign w:val="center"/>
          </w:tcPr>
          <w:p w14:paraId="66C3C0F8" w14:textId="77777777" w:rsidR="006210BF" w:rsidRPr="003D079A" w:rsidRDefault="00FF4D77" w:rsidP="006B686B">
            <w:pPr>
              <w:jc w:val="center"/>
              <w:rPr>
                <w:sz w:val="20"/>
                <w:szCs w:val="20"/>
              </w:rPr>
            </w:pPr>
            <w:r w:rsidRPr="003D079A">
              <w:rPr>
                <w:sz w:val="20"/>
                <w:szCs w:val="20"/>
              </w:rPr>
              <w:t>Jurassique - Sinémurien</w:t>
            </w:r>
          </w:p>
        </w:tc>
        <w:tc>
          <w:tcPr>
            <w:tcW w:w="993" w:type="dxa"/>
            <w:vAlign w:val="center"/>
          </w:tcPr>
          <w:p w14:paraId="7ECEE499" w14:textId="77777777" w:rsidR="006210BF" w:rsidRPr="003D079A" w:rsidRDefault="00FF4D77" w:rsidP="006B686B">
            <w:pPr>
              <w:jc w:val="center"/>
              <w:rPr>
                <w:sz w:val="20"/>
                <w:szCs w:val="20"/>
              </w:rPr>
            </w:pPr>
            <w:r w:rsidRPr="003D079A">
              <w:rPr>
                <w:sz w:val="20"/>
                <w:szCs w:val="20"/>
              </w:rPr>
              <w:t>Beige-jaune</w:t>
            </w:r>
          </w:p>
        </w:tc>
      </w:tr>
      <w:tr w:rsidR="006210BF" w:rsidRPr="003D079A" w14:paraId="230FBAEC" w14:textId="77777777" w:rsidTr="00A073DB">
        <w:tc>
          <w:tcPr>
            <w:tcW w:w="1276" w:type="dxa"/>
            <w:vMerge/>
            <w:vAlign w:val="center"/>
          </w:tcPr>
          <w:p w14:paraId="37112F02" w14:textId="77777777" w:rsidR="006210BF" w:rsidRPr="003D079A" w:rsidRDefault="006210BF" w:rsidP="006B686B">
            <w:pPr>
              <w:jc w:val="center"/>
              <w:rPr>
                <w:sz w:val="20"/>
                <w:szCs w:val="20"/>
              </w:rPr>
            </w:pPr>
          </w:p>
        </w:tc>
        <w:tc>
          <w:tcPr>
            <w:tcW w:w="1701" w:type="dxa"/>
            <w:vAlign w:val="center"/>
          </w:tcPr>
          <w:p w14:paraId="29451F6B" w14:textId="77777777" w:rsidR="006210BF" w:rsidRPr="003D079A" w:rsidRDefault="00FF4D77" w:rsidP="006B686B">
            <w:pPr>
              <w:jc w:val="center"/>
              <w:rPr>
                <w:sz w:val="20"/>
                <w:szCs w:val="20"/>
              </w:rPr>
            </w:pPr>
            <w:r w:rsidRPr="003D079A">
              <w:rPr>
                <w:sz w:val="20"/>
                <w:szCs w:val="20"/>
              </w:rPr>
              <w:t>Pierre de Gobertange</w:t>
            </w:r>
          </w:p>
        </w:tc>
        <w:tc>
          <w:tcPr>
            <w:tcW w:w="2410" w:type="dxa"/>
            <w:vAlign w:val="center"/>
          </w:tcPr>
          <w:p w14:paraId="5BD30E7B" w14:textId="77777777" w:rsidR="00F2755A" w:rsidRPr="003D079A" w:rsidRDefault="00FF4D77" w:rsidP="004F100E">
            <w:pPr>
              <w:jc w:val="left"/>
              <w:rPr>
                <w:sz w:val="20"/>
                <w:szCs w:val="20"/>
              </w:rPr>
            </w:pPr>
            <w:r w:rsidRPr="003D079A">
              <w:rPr>
                <w:sz w:val="20"/>
                <w:szCs w:val="20"/>
              </w:rPr>
              <w:t>(Calcaire de) Gobertange</w:t>
            </w:r>
          </w:p>
        </w:tc>
        <w:tc>
          <w:tcPr>
            <w:tcW w:w="1559" w:type="dxa"/>
            <w:vAlign w:val="center"/>
          </w:tcPr>
          <w:p w14:paraId="4ADF70E1" w14:textId="77777777" w:rsidR="006210BF" w:rsidRPr="003D079A" w:rsidRDefault="00FF4D77" w:rsidP="006B686B">
            <w:pPr>
              <w:jc w:val="center"/>
              <w:rPr>
                <w:sz w:val="20"/>
                <w:szCs w:val="20"/>
              </w:rPr>
            </w:pPr>
            <w:r w:rsidRPr="003D079A">
              <w:rPr>
                <w:sz w:val="20"/>
                <w:szCs w:val="20"/>
              </w:rPr>
              <w:t>Calcaire gréseux</w:t>
            </w:r>
          </w:p>
          <w:p w14:paraId="78FA4CAA" w14:textId="77777777" w:rsidR="006210BF" w:rsidRPr="003D079A" w:rsidRDefault="00FF4D77" w:rsidP="006B686B">
            <w:pPr>
              <w:jc w:val="center"/>
              <w:rPr>
                <w:sz w:val="20"/>
                <w:szCs w:val="20"/>
              </w:rPr>
            </w:pPr>
            <w:r w:rsidRPr="003D079A">
              <w:rPr>
                <w:sz w:val="20"/>
                <w:szCs w:val="20"/>
              </w:rPr>
              <w:t>2.2.5</w:t>
            </w:r>
          </w:p>
        </w:tc>
        <w:tc>
          <w:tcPr>
            <w:tcW w:w="1559" w:type="dxa"/>
            <w:vAlign w:val="center"/>
          </w:tcPr>
          <w:p w14:paraId="355C094C" w14:textId="77777777" w:rsidR="006210BF" w:rsidRPr="003D079A" w:rsidRDefault="00FF4D77" w:rsidP="006B686B">
            <w:pPr>
              <w:jc w:val="center"/>
              <w:rPr>
                <w:sz w:val="20"/>
                <w:szCs w:val="20"/>
              </w:rPr>
            </w:pPr>
            <w:r w:rsidRPr="003D079A">
              <w:rPr>
                <w:sz w:val="20"/>
                <w:szCs w:val="20"/>
              </w:rPr>
              <w:t>Eocène – Lutétien</w:t>
            </w:r>
          </w:p>
          <w:p w14:paraId="26DD860C" w14:textId="77777777" w:rsidR="006210BF" w:rsidRPr="003D079A" w:rsidRDefault="00FF4D77" w:rsidP="006B686B">
            <w:pPr>
              <w:jc w:val="center"/>
              <w:rPr>
                <w:sz w:val="20"/>
                <w:szCs w:val="20"/>
              </w:rPr>
            </w:pPr>
            <w:r w:rsidRPr="003D079A">
              <w:rPr>
                <w:sz w:val="20"/>
                <w:szCs w:val="20"/>
              </w:rPr>
              <w:t>(ex Bruxellien)</w:t>
            </w:r>
          </w:p>
        </w:tc>
        <w:tc>
          <w:tcPr>
            <w:tcW w:w="993" w:type="dxa"/>
            <w:vAlign w:val="center"/>
          </w:tcPr>
          <w:p w14:paraId="1B6C413E" w14:textId="77777777" w:rsidR="006210BF" w:rsidRPr="003D079A" w:rsidRDefault="00FF4D77" w:rsidP="006B686B">
            <w:pPr>
              <w:jc w:val="center"/>
              <w:rPr>
                <w:sz w:val="20"/>
                <w:szCs w:val="20"/>
              </w:rPr>
            </w:pPr>
            <w:r w:rsidRPr="003D079A">
              <w:rPr>
                <w:sz w:val="20"/>
                <w:szCs w:val="20"/>
              </w:rPr>
              <w:t>Gris-beige</w:t>
            </w:r>
          </w:p>
        </w:tc>
      </w:tr>
      <w:tr w:rsidR="006210BF" w:rsidRPr="003D079A" w14:paraId="09A1F517" w14:textId="77777777" w:rsidTr="00A073DB">
        <w:tc>
          <w:tcPr>
            <w:tcW w:w="1276" w:type="dxa"/>
            <w:vMerge/>
            <w:vAlign w:val="center"/>
          </w:tcPr>
          <w:p w14:paraId="2D82A995" w14:textId="77777777" w:rsidR="006210BF" w:rsidRPr="003D079A" w:rsidRDefault="006210BF" w:rsidP="006B686B">
            <w:pPr>
              <w:jc w:val="center"/>
              <w:rPr>
                <w:sz w:val="20"/>
                <w:szCs w:val="20"/>
              </w:rPr>
            </w:pPr>
          </w:p>
        </w:tc>
        <w:tc>
          <w:tcPr>
            <w:tcW w:w="1701" w:type="dxa"/>
            <w:vAlign w:val="center"/>
          </w:tcPr>
          <w:p w14:paraId="08B0754D" w14:textId="77777777" w:rsidR="006210BF" w:rsidRPr="003D079A" w:rsidRDefault="00FF4D77" w:rsidP="006B686B">
            <w:pPr>
              <w:jc w:val="center"/>
              <w:rPr>
                <w:rFonts w:cs="Arial"/>
                <w:sz w:val="20"/>
                <w:szCs w:val="20"/>
                <w:lang w:val="en-GB"/>
              </w:rPr>
            </w:pPr>
            <w:r w:rsidRPr="003D079A">
              <w:rPr>
                <w:rFonts w:cs="Arial"/>
                <w:sz w:val="20"/>
                <w:szCs w:val="20"/>
                <w:lang w:val="en-GB"/>
              </w:rPr>
              <w:t>Rouge Griotte</w:t>
            </w:r>
          </w:p>
          <w:p w14:paraId="7490B8FA" w14:textId="77777777" w:rsidR="006210BF" w:rsidRPr="003D079A" w:rsidRDefault="00FF4D77" w:rsidP="006B686B">
            <w:pPr>
              <w:jc w:val="center"/>
              <w:rPr>
                <w:rFonts w:cs="Arial"/>
                <w:sz w:val="20"/>
                <w:szCs w:val="20"/>
                <w:lang w:val="en-GB"/>
              </w:rPr>
            </w:pPr>
            <w:r w:rsidRPr="003D079A">
              <w:rPr>
                <w:rFonts w:cs="Arial"/>
                <w:sz w:val="20"/>
                <w:szCs w:val="20"/>
                <w:lang w:val="en-GB"/>
              </w:rPr>
              <w:t>Rouge Royal</w:t>
            </w:r>
          </w:p>
          <w:p w14:paraId="6F153CE3" w14:textId="77777777" w:rsidR="006210BF" w:rsidRPr="003D079A" w:rsidRDefault="00FF4D77" w:rsidP="006B686B">
            <w:pPr>
              <w:jc w:val="center"/>
              <w:rPr>
                <w:rFonts w:cs="Arial"/>
                <w:sz w:val="20"/>
                <w:szCs w:val="20"/>
                <w:lang w:val="en-GB"/>
              </w:rPr>
            </w:pPr>
            <w:r w:rsidRPr="003D079A">
              <w:rPr>
                <w:rFonts w:cs="Arial"/>
                <w:sz w:val="20"/>
                <w:szCs w:val="20"/>
                <w:lang w:val="en-GB"/>
              </w:rPr>
              <w:t>Gris Rose</w:t>
            </w:r>
          </w:p>
          <w:p w14:paraId="1CCDCA3A" w14:textId="77777777" w:rsidR="006210BF" w:rsidRPr="003D079A" w:rsidRDefault="00FF4D77" w:rsidP="006B686B">
            <w:pPr>
              <w:jc w:val="center"/>
              <w:rPr>
                <w:rFonts w:cs="Arial"/>
                <w:sz w:val="20"/>
                <w:szCs w:val="20"/>
                <w:vertAlign w:val="superscript"/>
              </w:rPr>
            </w:pPr>
            <w:r w:rsidRPr="003D079A">
              <w:rPr>
                <w:rFonts w:cs="Arial"/>
                <w:sz w:val="20"/>
                <w:szCs w:val="20"/>
              </w:rPr>
              <w:t>Gris</w:t>
            </w:r>
          </w:p>
        </w:tc>
        <w:tc>
          <w:tcPr>
            <w:tcW w:w="2410" w:type="dxa"/>
            <w:vAlign w:val="center"/>
          </w:tcPr>
          <w:p w14:paraId="1DD3CCFE" w14:textId="77777777" w:rsidR="00F2755A" w:rsidRPr="003D079A" w:rsidRDefault="00572A20" w:rsidP="004F100E">
            <w:pPr>
              <w:jc w:val="left"/>
              <w:rPr>
                <w:rFonts w:cs="Arial"/>
                <w:sz w:val="20"/>
                <w:szCs w:val="20"/>
                <w:lang w:val="fr-BE"/>
              </w:rPr>
            </w:pPr>
            <w:r w:rsidRPr="003D079A">
              <w:rPr>
                <w:sz w:val="20"/>
                <w:szCs w:val="20"/>
              </w:rPr>
              <w:t>"</w:t>
            </w:r>
            <w:r w:rsidR="00FF4D77" w:rsidRPr="003D079A">
              <w:rPr>
                <w:sz w:val="20"/>
                <w:szCs w:val="20"/>
              </w:rPr>
              <w:t>Marbre</w:t>
            </w:r>
            <w:r w:rsidRPr="003D079A">
              <w:rPr>
                <w:sz w:val="20"/>
                <w:szCs w:val="20"/>
              </w:rPr>
              <w:t>"</w:t>
            </w:r>
            <w:r w:rsidR="00FF4D77" w:rsidRPr="003D079A">
              <w:rPr>
                <w:sz w:val="20"/>
                <w:szCs w:val="20"/>
              </w:rPr>
              <w:t xml:space="preserve"> rouge, rose, gris</w:t>
            </w:r>
            <w:r w:rsidR="00FF4D77" w:rsidRPr="003D079A">
              <w:rPr>
                <w:rFonts w:cs="Arial"/>
                <w:sz w:val="20"/>
                <w:szCs w:val="20"/>
                <w:lang w:val="fr-BE"/>
              </w:rPr>
              <w:t xml:space="preserve"> </w:t>
            </w:r>
          </w:p>
          <w:p w14:paraId="616BEF68" w14:textId="77777777" w:rsidR="00F2755A" w:rsidRPr="003D079A" w:rsidRDefault="00FF4D77" w:rsidP="004F100E">
            <w:pPr>
              <w:jc w:val="left"/>
              <w:rPr>
                <w:sz w:val="20"/>
                <w:szCs w:val="20"/>
              </w:rPr>
            </w:pPr>
            <w:r w:rsidRPr="003D079A">
              <w:rPr>
                <w:rFonts w:cs="Arial"/>
                <w:sz w:val="20"/>
                <w:szCs w:val="20"/>
                <w:lang w:val="fr-BE"/>
              </w:rPr>
              <w:t>Gris des Ardennes</w:t>
            </w:r>
          </w:p>
        </w:tc>
        <w:tc>
          <w:tcPr>
            <w:tcW w:w="1559" w:type="dxa"/>
            <w:vAlign w:val="center"/>
          </w:tcPr>
          <w:p w14:paraId="04CC5F66" w14:textId="77777777" w:rsidR="006210BF" w:rsidRPr="003D079A" w:rsidRDefault="00FF4D77" w:rsidP="002E6B0C">
            <w:pPr>
              <w:jc w:val="center"/>
              <w:rPr>
                <w:rFonts w:cs="Arial"/>
                <w:sz w:val="20"/>
                <w:szCs w:val="20"/>
              </w:rPr>
            </w:pPr>
            <w:r w:rsidRPr="003D079A">
              <w:rPr>
                <w:rFonts w:cs="Arial"/>
                <w:sz w:val="20"/>
                <w:szCs w:val="20"/>
              </w:rPr>
              <w:t>Calcaire</w:t>
            </w:r>
            <w:r w:rsidR="006B686B" w:rsidRPr="003D079A">
              <w:rPr>
                <w:rFonts w:cs="Arial"/>
                <w:sz w:val="20"/>
                <w:szCs w:val="20"/>
              </w:rPr>
              <w:t xml:space="preserve"> </w:t>
            </w:r>
            <w:r w:rsidRPr="003D079A">
              <w:rPr>
                <w:rFonts w:cs="Arial"/>
                <w:sz w:val="20"/>
                <w:szCs w:val="20"/>
              </w:rPr>
              <w:t>récifal</w:t>
            </w:r>
          </w:p>
          <w:p w14:paraId="2F746DC6" w14:textId="77777777" w:rsidR="006210BF" w:rsidRPr="003D079A" w:rsidRDefault="00FF4D77" w:rsidP="002E6B0C">
            <w:pPr>
              <w:jc w:val="center"/>
              <w:rPr>
                <w:sz w:val="20"/>
                <w:szCs w:val="20"/>
              </w:rPr>
            </w:pPr>
            <w:r w:rsidRPr="003D079A">
              <w:rPr>
                <w:rFonts w:cs="Arial"/>
                <w:sz w:val="20"/>
                <w:szCs w:val="20"/>
              </w:rPr>
              <w:t>2.2.2.2d</w:t>
            </w:r>
          </w:p>
        </w:tc>
        <w:tc>
          <w:tcPr>
            <w:tcW w:w="1559" w:type="dxa"/>
            <w:vAlign w:val="center"/>
          </w:tcPr>
          <w:p w14:paraId="20A414BB" w14:textId="77777777" w:rsidR="00F2755A" w:rsidRPr="003D079A" w:rsidRDefault="00FF4D77" w:rsidP="004F100E">
            <w:pPr>
              <w:ind w:left="34"/>
              <w:jc w:val="center"/>
              <w:rPr>
                <w:sz w:val="20"/>
                <w:szCs w:val="20"/>
              </w:rPr>
            </w:pPr>
            <w:r w:rsidRPr="003D079A">
              <w:rPr>
                <w:sz w:val="20"/>
                <w:szCs w:val="20"/>
              </w:rPr>
              <w:t>Frasnien supérieur</w:t>
            </w:r>
          </w:p>
        </w:tc>
        <w:tc>
          <w:tcPr>
            <w:tcW w:w="993" w:type="dxa"/>
            <w:vAlign w:val="center"/>
          </w:tcPr>
          <w:p w14:paraId="51BC0E91" w14:textId="77777777" w:rsidR="006210BF" w:rsidRPr="003D079A" w:rsidRDefault="00FF4D77" w:rsidP="006B686B">
            <w:pPr>
              <w:ind w:left="34"/>
              <w:jc w:val="center"/>
              <w:rPr>
                <w:sz w:val="20"/>
                <w:szCs w:val="20"/>
              </w:rPr>
            </w:pPr>
            <w:r w:rsidRPr="003D079A">
              <w:rPr>
                <w:sz w:val="20"/>
                <w:szCs w:val="20"/>
              </w:rPr>
              <w:t>Rouge</w:t>
            </w:r>
          </w:p>
          <w:p w14:paraId="3687B934" w14:textId="77777777" w:rsidR="006210BF" w:rsidRPr="003D079A" w:rsidRDefault="00FF4D77" w:rsidP="006B686B">
            <w:pPr>
              <w:ind w:left="34"/>
              <w:jc w:val="center"/>
              <w:rPr>
                <w:sz w:val="20"/>
                <w:szCs w:val="20"/>
              </w:rPr>
            </w:pPr>
            <w:r w:rsidRPr="003D079A">
              <w:rPr>
                <w:sz w:val="20"/>
                <w:szCs w:val="20"/>
              </w:rPr>
              <w:t>Rose</w:t>
            </w:r>
          </w:p>
          <w:p w14:paraId="0FD8C248" w14:textId="77777777" w:rsidR="006210BF" w:rsidRPr="003D079A" w:rsidRDefault="00FF4D77" w:rsidP="006B686B">
            <w:pPr>
              <w:ind w:left="34"/>
              <w:jc w:val="center"/>
              <w:rPr>
                <w:sz w:val="20"/>
                <w:szCs w:val="20"/>
              </w:rPr>
            </w:pPr>
            <w:r w:rsidRPr="003D079A">
              <w:rPr>
                <w:sz w:val="20"/>
                <w:szCs w:val="20"/>
              </w:rPr>
              <w:t>Gris</w:t>
            </w:r>
          </w:p>
        </w:tc>
      </w:tr>
      <w:tr w:rsidR="006210BF" w:rsidRPr="003D079A" w14:paraId="6A8F844F" w14:textId="77777777" w:rsidTr="00A073DB">
        <w:trPr>
          <w:trHeight w:val="705"/>
        </w:trPr>
        <w:tc>
          <w:tcPr>
            <w:tcW w:w="1276" w:type="dxa"/>
            <w:vMerge w:val="restart"/>
            <w:vAlign w:val="center"/>
          </w:tcPr>
          <w:p w14:paraId="254417EC" w14:textId="607D2CBF" w:rsidR="006210BF" w:rsidRPr="003D079A" w:rsidRDefault="00796B00" w:rsidP="006B686B">
            <w:pPr>
              <w:jc w:val="center"/>
              <w:rPr>
                <w:sz w:val="20"/>
                <w:szCs w:val="20"/>
              </w:rPr>
            </w:pPr>
            <w:r w:rsidRPr="003D079A">
              <w:rPr>
                <w:sz w:val="20"/>
                <w:szCs w:val="20"/>
              </w:rPr>
              <w:t>Es</w:t>
            </w:r>
            <w:r w:rsidR="00FF4D77" w:rsidRPr="003D079A">
              <w:rPr>
                <w:sz w:val="20"/>
                <w:szCs w:val="20"/>
              </w:rPr>
              <w:t>pagne</w:t>
            </w:r>
          </w:p>
        </w:tc>
        <w:tc>
          <w:tcPr>
            <w:tcW w:w="1701" w:type="dxa"/>
            <w:vAlign w:val="center"/>
          </w:tcPr>
          <w:p w14:paraId="405684C9" w14:textId="77777777" w:rsidR="006210BF" w:rsidRPr="003D079A" w:rsidRDefault="00FF4D77" w:rsidP="006B686B">
            <w:pPr>
              <w:jc w:val="center"/>
              <w:rPr>
                <w:rFonts w:cs="Arial"/>
                <w:sz w:val="20"/>
                <w:szCs w:val="20"/>
              </w:rPr>
            </w:pPr>
            <w:r w:rsidRPr="003D079A">
              <w:rPr>
                <w:sz w:val="20"/>
                <w:szCs w:val="20"/>
              </w:rPr>
              <w:t>Gris San Vicente</w:t>
            </w:r>
          </w:p>
        </w:tc>
        <w:tc>
          <w:tcPr>
            <w:tcW w:w="2410" w:type="dxa"/>
            <w:vAlign w:val="center"/>
          </w:tcPr>
          <w:p w14:paraId="5230FADF" w14:textId="77777777" w:rsidR="00F2755A" w:rsidRPr="003D079A" w:rsidRDefault="00FF4D77" w:rsidP="004F100E">
            <w:pPr>
              <w:jc w:val="left"/>
              <w:rPr>
                <w:sz w:val="20"/>
                <w:szCs w:val="20"/>
              </w:rPr>
            </w:pPr>
            <w:r w:rsidRPr="003D079A">
              <w:rPr>
                <w:sz w:val="20"/>
                <w:szCs w:val="20"/>
              </w:rPr>
              <w:t>Sant Vicenç de Castellet</w:t>
            </w:r>
          </w:p>
        </w:tc>
        <w:tc>
          <w:tcPr>
            <w:tcW w:w="1559" w:type="dxa"/>
            <w:vAlign w:val="center"/>
          </w:tcPr>
          <w:p w14:paraId="3C150D69" w14:textId="77777777" w:rsidR="006210BF" w:rsidRPr="003D079A" w:rsidRDefault="006210BF" w:rsidP="006B686B">
            <w:pPr>
              <w:tabs>
                <w:tab w:val="left" w:leader="dot" w:pos="8645"/>
                <w:tab w:val="right" w:pos="9071"/>
              </w:tabs>
              <w:ind w:left="2126" w:right="850"/>
              <w:jc w:val="center"/>
              <w:rPr>
                <w:rFonts w:cs="Arial"/>
                <w:sz w:val="20"/>
                <w:szCs w:val="20"/>
              </w:rPr>
            </w:pPr>
          </w:p>
        </w:tc>
        <w:tc>
          <w:tcPr>
            <w:tcW w:w="1559" w:type="dxa"/>
            <w:vAlign w:val="center"/>
          </w:tcPr>
          <w:p w14:paraId="0EB04B2A" w14:textId="77777777" w:rsidR="006210BF" w:rsidRPr="003D079A" w:rsidRDefault="006210BF" w:rsidP="00796B00">
            <w:pPr>
              <w:tabs>
                <w:tab w:val="left" w:leader="dot" w:pos="8645"/>
                <w:tab w:val="right" w:pos="9071"/>
              </w:tabs>
              <w:ind w:right="850"/>
              <w:rPr>
                <w:sz w:val="20"/>
                <w:szCs w:val="20"/>
              </w:rPr>
            </w:pPr>
          </w:p>
        </w:tc>
        <w:tc>
          <w:tcPr>
            <w:tcW w:w="993" w:type="dxa"/>
            <w:vAlign w:val="center"/>
          </w:tcPr>
          <w:p w14:paraId="1C4051D1" w14:textId="2092673C" w:rsidR="006210BF" w:rsidRPr="003D079A" w:rsidRDefault="00FF4D77" w:rsidP="00796B00">
            <w:pPr>
              <w:tabs>
                <w:tab w:val="left" w:leader="dot" w:pos="8645"/>
                <w:tab w:val="right" w:pos="9071"/>
              </w:tabs>
              <w:ind w:left="2126" w:right="850"/>
              <w:rPr>
                <w:sz w:val="20"/>
                <w:szCs w:val="20"/>
              </w:rPr>
            </w:pPr>
            <w:r w:rsidRPr="003D079A">
              <w:rPr>
                <w:sz w:val="20"/>
                <w:szCs w:val="20"/>
              </w:rPr>
              <w:t>isé</w:t>
            </w:r>
          </w:p>
        </w:tc>
      </w:tr>
      <w:tr w:rsidR="006210BF" w:rsidRPr="003D079A" w14:paraId="785228E1" w14:textId="77777777" w:rsidTr="00A073DB">
        <w:trPr>
          <w:trHeight w:val="37"/>
        </w:trPr>
        <w:tc>
          <w:tcPr>
            <w:tcW w:w="1276" w:type="dxa"/>
            <w:vMerge/>
            <w:vAlign w:val="center"/>
          </w:tcPr>
          <w:p w14:paraId="1ED3AC2F" w14:textId="77777777" w:rsidR="006210BF" w:rsidRPr="003D079A" w:rsidRDefault="006210BF" w:rsidP="006B686B">
            <w:pPr>
              <w:jc w:val="center"/>
              <w:rPr>
                <w:sz w:val="20"/>
                <w:szCs w:val="20"/>
              </w:rPr>
            </w:pPr>
          </w:p>
        </w:tc>
        <w:tc>
          <w:tcPr>
            <w:tcW w:w="1701" w:type="dxa"/>
            <w:shd w:val="clear" w:color="auto" w:fill="D9D9D9" w:themeFill="background1" w:themeFillShade="D9"/>
            <w:vAlign w:val="center"/>
          </w:tcPr>
          <w:p w14:paraId="3981469D" w14:textId="77777777" w:rsidR="006210BF" w:rsidRPr="003D079A" w:rsidRDefault="006210BF" w:rsidP="006B686B">
            <w:pPr>
              <w:jc w:val="center"/>
              <w:rPr>
                <w:sz w:val="20"/>
                <w:szCs w:val="20"/>
              </w:rPr>
            </w:pPr>
          </w:p>
        </w:tc>
        <w:tc>
          <w:tcPr>
            <w:tcW w:w="2410" w:type="dxa"/>
            <w:vAlign w:val="center"/>
          </w:tcPr>
          <w:p w14:paraId="2F7ED013" w14:textId="77777777" w:rsidR="00F2755A" w:rsidRPr="003D079A" w:rsidRDefault="00FF4D77" w:rsidP="004F100E">
            <w:pPr>
              <w:jc w:val="left"/>
              <w:rPr>
                <w:sz w:val="20"/>
                <w:szCs w:val="20"/>
              </w:rPr>
            </w:pPr>
            <w:r w:rsidRPr="003D079A">
              <w:rPr>
                <w:sz w:val="20"/>
                <w:szCs w:val="20"/>
              </w:rPr>
              <w:t>Piedra de Alto Aragone</w:t>
            </w:r>
          </w:p>
        </w:tc>
        <w:tc>
          <w:tcPr>
            <w:tcW w:w="1559" w:type="dxa"/>
            <w:vAlign w:val="center"/>
          </w:tcPr>
          <w:p w14:paraId="2F0136FB" w14:textId="77777777" w:rsidR="006210BF" w:rsidRPr="003D079A" w:rsidRDefault="00FF4D77" w:rsidP="006B686B">
            <w:pPr>
              <w:jc w:val="center"/>
              <w:rPr>
                <w:rFonts w:cs="Arial"/>
                <w:sz w:val="20"/>
                <w:szCs w:val="20"/>
              </w:rPr>
            </w:pPr>
            <w:r w:rsidRPr="003D079A">
              <w:rPr>
                <w:rFonts w:cs="Arial"/>
                <w:sz w:val="20"/>
                <w:szCs w:val="20"/>
              </w:rPr>
              <w:t>Calcaire détritique</w:t>
            </w:r>
          </w:p>
          <w:p w14:paraId="5CA6F8FF" w14:textId="77777777" w:rsidR="006210BF" w:rsidRPr="003D079A" w:rsidRDefault="00FF4D77" w:rsidP="006B686B">
            <w:pPr>
              <w:jc w:val="center"/>
              <w:rPr>
                <w:rFonts w:cs="Arial"/>
                <w:sz w:val="20"/>
                <w:szCs w:val="20"/>
              </w:rPr>
            </w:pPr>
            <w:r w:rsidRPr="003D079A">
              <w:rPr>
                <w:rFonts w:cs="Arial"/>
                <w:sz w:val="20"/>
                <w:szCs w:val="20"/>
              </w:rPr>
              <w:t>2.2.5</w:t>
            </w:r>
          </w:p>
        </w:tc>
        <w:tc>
          <w:tcPr>
            <w:tcW w:w="1559" w:type="dxa"/>
            <w:vAlign w:val="center"/>
          </w:tcPr>
          <w:p w14:paraId="0CAB4939" w14:textId="77777777" w:rsidR="006210BF" w:rsidRPr="003D079A" w:rsidRDefault="00FF4D77" w:rsidP="006B686B">
            <w:pPr>
              <w:jc w:val="center"/>
              <w:rPr>
                <w:sz w:val="20"/>
                <w:szCs w:val="20"/>
              </w:rPr>
            </w:pPr>
            <w:r w:rsidRPr="003D079A">
              <w:rPr>
                <w:sz w:val="20"/>
                <w:szCs w:val="20"/>
              </w:rPr>
              <w:t>Jurassique</w:t>
            </w:r>
          </w:p>
        </w:tc>
        <w:tc>
          <w:tcPr>
            <w:tcW w:w="993" w:type="dxa"/>
            <w:vAlign w:val="center"/>
          </w:tcPr>
          <w:p w14:paraId="2224C97B" w14:textId="77777777" w:rsidR="006210BF" w:rsidRPr="003D079A" w:rsidRDefault="00FF4D77" w:rsidP="006B686B">
            <w:pPr>
              <w:jc w:val="center"/>
              <w:rPr>
                <w:sz w:val="20"/>
                <w:szCs w:val="20"/>
              </w:rPr>
            </w:pPr>
            <w:r w:rsidRPr="003D079A">
              <w:rPr>
                <w:sz w:val="20"/>
                <w:szCs w:val="20"/>
              </w:rPr>
              <w:t>Gris</w:t>
            </w:r>
          </w:p>
        </w:tc>
      </w:tr>
      <w:tr w:rsidR="006210BF" w:rsidRPr="003D079A" w14:paraId="1D50A900" w14:textId="77777777" w:rsidTr="00A073DB">
        <w:tc>
          <w:tcPr>
            <w:tcW w:w="1276" w:type="dxa"/>
            <w:vMerge w:val="restart"/>
            <w:vAlign w:val="center"/>
          </w:tcPr>
          <w:p w14:paraId="02F73E99" w14:textId="77777777" w:rsidR="006210BF" w:rsidRPr="003D079A" w:rsidRDefault="00FF4D77" w:rsidP="006B686B">
            <w:pPr>
              <w:jc w:val="center"/>
              <w:rPr>
                <w:sz w:val="20"/>
                <w:szCs w:val="20"/>
              </w:rPr>
            </w:pPr>
            <w:r w:rsidRPr="003D079A">
              <w:rPr>
                <w:sz w:val="20"/>
                <w:szCs w:val="20"/>
              </w:rPr>
              <w:t>France</w:t>
            </w:r>
          </w:p>
        </w:tc>
        <w:tc>
          <w:tcPr>
            <w:tcW w:w="1701" w:type="dxa"/>
            <w:vAlign w:val="center"/>
          </w:tcPr>
          <w:p w14:paraId="622914A0" w14:textId="77777777" w:rsidR="006210BF" w:rsidRPr="003D079A" w:rsidRDefault="00FF4D77" w:rsidP="006B686B">
            <w:pPr>
              <w:jc w:val="center"/>
              <w:rPr>
                <w:rFonts w:cs="Arial"/>
                <w:sz w:val="20"/>
                <w:szCs w:val="20"/>
              </w:rPr>
            </w:pPr>
            <w:r w:rsidRPr="003D079A">
              <w:rPr>
                <w:rFonts w:cs="Arial"/>
                <w:sz w:val="20"/>
                <w:szCs w:val="20"/>
              </w:rPr>
              <w:t>Rocherons</w:t>
            </w:r>
          </w:p>
        </w:tc>
        <w:tc>
          <w:tcPr>
            <w:tcW w:w="2410" w:type="dxa"/>
            <w:vAlign w:val="center"/>
          </w:tcPr>
          <w:p w14:paraId="5D091BF0" w14:textId="77777777" w:rsidR="00F2755A" w:rsidRPr="003D079A" w:rsidRDefault="00FF4D77" w:rsidP="004F100E">
            <w:pPr>
              <w:jc w:val="left"/>
              <w:rPr>
                <w:sz w:val="20"/>
                <w:szCs w:val="20"/>
              </w:rPr>
            </w:pPr>
            <w:r w:rsidRPr="003D079A">
              <w:rPr>
                <w:sz w:val="20"/>
                <w:szCs w:val="20"/>
              </w:rPr>
              <w:t>(Pierre de) Comblanchien</w:t>
            </w:r>
          </w:p>
        </w:tc>
        <w:tc>
          <w:tcPr>
            <w:tcW w:w="1559" w:type="dxa"/>
            <w:vAlign w:val="center"/>
          </w:tcPr>
          <w:p w14:paraId="4181A08D" w14:textId="77777777" w:rsidR="006210BF" w:rsidRPr="003D079A" w:rsidRDefault="00FF4D77" w:rsidP="006B686B">
            <w:pPr>
              <w:jc w:val="center"/>
              <w:rPr>
                <w:rFonts w:cs="Arial"/>
                <w:sz w:val="20"/>
                <w:szCs w:val="20"/>
              </w:rPr>
            </w:pPr>
            <w:r w:rsidRPr="003D079A">
              <w:rPr>
                <w:rFonts w:cs="Arial"/>
                <w:sz w:val="20"/>
                <w:szCs w:val="20"/>
              </w:rPr>
              <w:t>Calcaire oolithique</w:t>
            </w:r>
          </w:p>
          <w:p w14:paraId="24F91D50" w14:textId="77777777" w:rsidR="006210BF" w:rsidRPr="003D079A" w:rsidRDefault="00FF4D77" w:rsidP="006B686B">
            <w:pPr>
              <w:jc w:val="center"/>
              <w:rPr>
                <w:rFonts w:cs="Arial"/>
                <w:sz w:val="20"/>
                <w:szCs w:val="20"/>
              </w:rPr>
            </w:pPr>
            <w:r w:rsidRPr="003D079A">
              <w:rPr>
                <w:rFonts w:cs="Arial"/>
                <w:sz w:val="20"/>
                <w:szCs w:val="20"/>
              </w:rPr>
              <w:t>2.2.1.3</w:t>
            </w:r>
          </w:p>
        </w:tc>
        <w:tc>
          <w:tcPr>
            <w:tcW w:w="1559" w:type="dxa"/>
            <w:vAlign w:val="center"/>
          </w:tcPr>
          <w:p w14:paraId="03E6429C" w14:textId="77777777" w:rsidR="006210BF" w:rsidRPr="003D079A" w:rsidRDefault="00FF4D77" w:rsidP="006B686B">
            <w:pPr>
              <w:jc w:val="center"/>
              <w:rPr>
                <w:sz w:val="20"/>
                <w:szCs w:val="20"/>
              </w:rPr>
            </w:pPr>
            <w:r w:rsidRPr="003D079A">
              <w:rPr>
                <w:sz w:val="20"/>
                <w:szCs w:val="20"/>
              </w:rPr>
              <w:t>Jurassique</w:t>
            </w:r>
          </w:p>
        </w:tc>
        <w:tc>
          <w:tcPr>
            <w:tcW w:w="993" w:type="dxa"/>
            <w:vAlign w:val="center"/>
          </w:tcPr>
          <w:p w14:paraId="33960528" w14:textId="77777777" w:rsidR="006210BF" w:rsidRPr="003D079A" w:rsidRDefault="00FF4D77" w:rsidP="006B686B">
            <w:pPr>
              <w:jc w:val="center"/>
              <w:rPr>
                <w:sz w:val="20"/>
                <w:szCs w:val="20"/>
              </w:rPr>
            </w:pPr>
            <w:r w:rsidRPr="003D079A">
              <w:rPr>
                <w:sz w:val="20"/>
                <w:szCs w:val="20"/>
              </w:rPr>
              <w:t>Beige rosâtre</w:t>
            </w:r>
          </w:p>
        </w:tc>
      </w:tr>
      <w:tr w:rsidR="006210BF" w:rsidRPr="003D079A" w14:paraId="6D81B497" w14:textId="77777777" w:rsidTr="00A073DB">
        <w:tc>
          <w:tcPr>
            <w:tcW w:w="1276" w:type="dxa"/>
            <w:vMerge/>
            <w:vAlign w:val="center"/>
          </w:tcPr>
          <w:p w14:paraId="3A7013D5" w14:textId="77777777" w:rsidR="006210BF" w:rsidRPr="003D079A" w:rsidRDefault="006210BF" w:rsidP="006B686B">
            <w:pPr>
              <w:jc w:val="center"/>
              <w:rPr>
                <w:sz w:val="20"/>
                <w:szCs w:val="20"/>
              </w:rPr>
            </w:pPr>
          </w:p>
        </w:tc>
        <w:tc>
          <w:tcPr>
            <w:tcW w:w="1701" w:type="dxa"/>
            <w:shd w:val="clear" w:color="auto" w:fill="D9D9D9" w:themeFill="background1" w:themeFillShade="D9"/>
            <w:vAlign w:val="center"/>
          </w:tcPr>
          <w:p w14:paraId="78B59A02" w14:textId="77777777" w:rsidR="006210BF" w:rsidRPr="003D079A" w:rsidRDefault="006210BF" w:rsidP="006B686B">
            <w:pPr>
              <w:jc w:val="center"/>
              <w:rPr>
                <w:rFonts w:cs="Arial"/>
                <w:sz w:val="20"/>
                <w:szCs w:val="20"/>
              </w:rPr>
            </w:pPr>
          </w:p>
        </w:tc>
        <w:tc>
          <w:tcPr>
            <w:tcW w:w="2410" w:type="dxa"/>
            <w:vAlign w:val="center"/>
          </w:tcPr>
          <w:p w14:paraId="69E23171" w14:textId="77777777" w:rsidR="006210BF" w:rsidRPr="003D079A" w:rsidRDefault="00FF4D77" w:rsidP="006B686B">
            <w:pPr>
              <w:rPr>
                <w:sz w:val="20"/>
                <w:szCs w:val="20"/>
              </w:rPr>
            </w:pPr>
            <w:r w:rsidRPr="003D079A">
              <w:rPr>
                <w:sz w:val="20"/>
                <w:szCs w:val="20"/>
              </w:rPr>
              <w:t>Pierre de Marquise</w:t>
            </w:r>
          </w:p>
        </w:tc>
        <w:tc>
          <w:tcPr>
            <w:tcW w:w="1559" w:type="dxa"/>
            <w:vAlign w:val="center"/>
          </w:tcPr>
          <w:p w14:paraId="258F997D" w14:textId="77777777" w:rsidR="006210BF" w:rsidRPr="003D079A" w:rsidRDefault="00FF4D77" w:rsidP="006B686B">
            <w:pPr>
              <w:jc w:val="center"/>
              <w:rPr>
                <w:rFonts w:cs="Arial"/>
                <w:sz w:val="20"/>
                <w:szCs w:val="20"/>
              </w:rPr>
            </w:pPr>
            <w:r w:rsidRPr="003D079A">
              <w:rPr>
                <w:rFonts w:cs="Arial"/>
                <w:sz w:val="20"/>
                <w:szCs w:val="20"/>
              </w:rPr>
              <w:t>Calcaire oolithique</w:t>
            </w:r>
          </w:p>
          <w:p w14:paraId="1100174C" w14:textId="77777777" w:rsidR="006210BF" w:rsidRPr="003D079A" w:rsidRDefault="00FF4D77" w:rsidP="006B686B">
            <w:pPr>
              <w:jc w:val="center"/>
              <w:rPr>
                <w:sz w:val="20"/>
                <w:szCs w:val="20"/>
              </w:rPr>
            </w:pPr>
            <w:r w:rsidRPr="003D079A">
              <w:rPr>
                <w:rFonts w:cs="Arial"/>
                <w:sz w:val="20"/>
                <w:szCs w:val="20"/>
              </w:rPr>
              <w:t>2.2.1.3</w:t>
            </w:r>
          </w:p>
        </w:tc>
        <w:tc>
          <w:tcPr>
            <w:tcW w:w="1559" w:type="dxa"/>
            <w:vAlign w:val="center"/>
          </w:tcPr>
          <w:p w14:paraId="4B8A6BA4" w14:textId="77777777" w:rsidR="006210BF" w:rsidRPr="003D079A" w:rsidRDefault="00FF4D77" w:rsidP="006B686B">
            <w:pPr>
              <w:jc w:val="center"/>
              <w:rPr>
                <w:sz w:val="20"/>
                <w:szCs w:val="20"/>
              </w:rPr>
            </w:pPr>
            <w:r w:rsidRPr="003D079A">
              <w:rPr>
                <w:sz w:val="20"/>
                <w:szCs w:val="20"/>
              </w:rPr>
              <w:t>Jurassique</w:t>
            </w:r>
          </w:p>
          <w:p w14:paraId="185052CA" w14:textId="77777777" w:rsidR="006210BF" w:rsidRPr="003D079A" w:rsidRDefault="00FF4D77" w:rsidP="006B686B">
            <w:pPr>
              <w:jc w:val="center"/>
              <w:rPr>
                <w:sz w:val="20"/>
                <w:szCs w:val="20"/>
              </w:rPr>
            </w:pPr>
            <w:r w:rsidRPr="003D079A">
              <w:rPr>
                <w:sz w:val="20"/>
                <w:szCs w:val="20"/>
              </w:rPr>
              <w:t>+ Viséen</w:t>
            </w:r>
          </w:p>
        </w:tc>
        <w:tc>
          <w:tcPr>
            <w:tcW w:w="993" w:type="dxa"/>
            <w:vAlign w:val="center"/>
          </w:tcPr>
          <w:p w14:paraId="5C84CB8C" w14:textId="77777777" w:rsidR="006210BF" w:rsidRPr="003D079A" w:rsidRDefault="00FF4D77" w:rsidP="006B686B">
            <w:pPr>
              <w:jc w:val="center"/>
              <w:rPr>
                <w:sz w:val="20"/>
                <w:szCs w:val="20"/>
              </w:rPr>
            </w:pPr>
            <w:r w:rsidRPr="003D079A">
              <w:rPr>
                <w:sz w:val="20"/>
                <w:szCs w:val="20"/>
              </w:rPr>
              <w:t>Jaune-beige</w:t>
            </w:r>
          </w:p>
        </w:tc>
      </w:tr>
      <w:tr w:rsidR="006210BF" w:rsidRPr="003D079A" w14:paraId="6D11D19A" w14:textId="77777777" w:rsidTr="00A073DB">
        <w:tc>
          <w:tcPr>
            <w:tcW w:w="1276" w:type="dxa"/>
            <w:vAlign w:val="center"/>
          </w:tcPr>
          <w:p w14:paraId="23F9F2ED" w14:textId="77777777" w:rsidR="006210BF" w:rsidRPr="003D079A" w:rsidRDefault="00FF4D77" w:rsidP="006B686B">
            <w:pPr>
              <w:jc w:val="center"/>
              <w:rPr>
                <w:sz w:val="20"/>
                <w:szCs w:val="20"/>
              </w:rPr>
            </w:pPr>
            <w:r w:rsidRPr="003D079A">
              <w:rPr>
                <w:sz w:val="20"/>
                <w:szCs w:val="20"/>
              </w:rPr>
              <w:t>Inde</w:t>
            </w:r>
          </w:p>
        </w:tc>
        <w:tc>
          <w:tcPr>
            <w:tcW w:w="1701" w:type="dxa"/>
            <w:shd w:val="clear" w:color="auto" w:fill="D9D9D9" w:themeFill="background1" w:themeFillShade="D9"/>
            <w:vAlign w:val="center"/>
          </w:tcPr>
          <w:p w14:paraId="46E9417E" w14:textId="77777777" w:rsidR="006210BF" w:rsidRPr="003D079A" w:rsidRDefault="006210BF" w:rsidP="006B686B">
            <w:pPr>
              <w:jc w:val="center"/>
              <w:rPr>
                <w:rFonts w:cs="Arial"/>
                <w:sz w:val="20"/>
                <w:szCs w:val="20"/>
              </w:rPr>
            </w:pPr>
          </w:p>
        </w:tc>
        <w:tc>
          <w:tcPr>
            <w:tcW w:w="2410" w:type="dxa"/>
            <w:vAlign w:val="center"/>
          </w:tcPr>
          <w:p w14:paraId="7D825EFA" w14:textId="77777777" w:rsidR="006210BF" w:rsidRPr="003D079A" w:rsidRDefault="00FF4D77" w:rsidP="006B686B">
            <w:pPr>
              <w:rPr>
                <w:sz w:val="20"/>
                <w:szCs w:val="20"/>
              </w:rPr>
            </w:pPr>
            <w:r w:rsidRPr="003D079A">
              <w:rPr>
                <w:sz w:val="20"/>
                <w:szCs w:val="20"/>
              </w:rPr>
              <w:t>Kotah</w:t>
            </w:r>
          </w:p>
        </w:tc>
        <w:tc>
          <w:tcPr>
            <w:tcW w:w="1559" w:type="dxa"/>
            <w:vAlign w:val="center"/>
          </w:tcPr>
          <w:p w14:paraId="0D82A5B8" w14:textId="77777777" w:rsidR="006210BF" w:rsidRPr="003D079A" w:rsidRDefault="00FF4D77" w:rsidP="006B686B">
            <w:pPr>
              <w:jc w:val="center"/>
              <w:rPr>
                <w:sz w:val="20"/>
                <w:szCs w:val="20"/>
              </w:rPr>
            </w:pPr>
            <w:r w:rsidRPr="003D079A">
              <w:rPr>
                <w:sz w:val="20"/>
                <w:szCs w:val="20"/>
              </w:rPr>
              <w:t>Calcaire argileux</w:t>
            </w:r>
          </w:p>
          <w:p w14:paraId="681C31EC" w14:textId="77777777" w:rsidR="006210BF" w:rsidRPr="003D079A" w:rsidRDefault="00FF4D77" w:rsidP="006B686B">
            <w:pPr>
              <w:jc w:val="center"/>
              <w:rPr>
                <w:sz w:val="20"/>
                <w:szCs w:val="20"/>
              </w:rPr>
            </w:pPr>
            <w:r w:rsidRPr="003D079A">
              <w:rPr>
                <w:sz w:val="20"/>
                <w:szCs w:val="20"/>
              </w:rPr>
              <w:t>2.2.5</w:t>
            </w:r>
          </w:p>
        </w:tc>
        <w:tc>
          <w:tcPr>
            <w:tcW w:w="1559" w:type="dxa"/>
            <w:vAlign w:val="center"/>
          </w:tcPr>
          <w:p w14:paraId="1CB41FC6" w14:textId="77777777" w:rsidR="006210BF" w:rsidRPr="003D079A" w:rsidRDefault="00FF4D77" w:rsidP="006B686B">
            <w:pPr>
              <w:jc w:val="center"/>
              <w:rPr>
                <w:sz w:val="20"/>
                <w:szCs w:val="20"/>
              </w:rPr>
            </w:pPr>
            <w:r w:rsidRPr="003D079A">
              <w:rPr>
                <w:sz w:val="20"/>
                <w:szCs w:val="20"/>
              </w:rPr>
              <w:t>Jurassique</w:t>
            </w:r>
          </w:p>
        </w:tc>
        <w:tc>
          <w:tcPr>
            <w:tcW w:w="993" w:type="dxa"/>
            <w:vAlign w:val="center"/>
          </w:tcPr>
          <w:p w14:paraId="4533BE21" w14:textId="77777777" w:rsidR="006210BF" w:rsidRPr="003D079A" w:rsidRDefault="00FF4D77" w:rsidP="002E6B0C">
            <w:pPr>
              <w:ind w:left="-108" w:right="-108"/>
              <w:jc w:val="center"/>
              <w:rPr>
                <w:sz w:val="20"/>
                <w:szCs w:val="20"/>
              </w:rPr>
            </w:pPr>
            <w:r w:rsidRPr="003D079A">
              <w:rPr>
                <w:sz w:val="20"/>
                <w:szCs w:val="20"/>
              </w:rPr>
              <w:t>Beige verdâtre à grisâtre</w:t>
            </w:r>
          </w:p>
        </w:tc>
      </w:tr>
      <w:tr w:rsidR="001E1E6F" w:rsidRPr="00F8276A" w14:paraId="7A672FE4" w14:textId="77777777" w:rsidTr="00A073DB">
        <w:tc>
          <w:tcPr>
            <w:tcW w:w="1276" w:type="dxa"/>
          </w:tcPr>
          <w:p w14:paraId="003CEB32" w14:textId="77777777" w:rsidR="001E1E6F" w:rsidRPr="00F8276A" w:rsidRDefault="001E1E6F" w:rsidP="00B732B4">
            <w:pPr>
              <w:jc w:val="center"/>
              <w:rPr>
                <w:color w:val="FF0000"/>
                <w:sz w:val="20"/>
                <w:szCs w:val="20"/>
              </w:rPr>
            </w:pPr>
            <w:r w:rsidRPr="00F8276A">
              <w:rPr>
                <w:color w:val="FF0000"/>
                <w:sz w:val="20"/>
                <w:szCs w:val="20"/>
              </w:rPr>
              <w:t>Chine (Shandong)</w:t>
            </w:r>
          </w:p>
        </w:tc>
        <w:tc>
          <w:tcPr>
            <w:tcW w:w="1701" w:type="dxa"/>
          </w:tcPr>
          <w:p w14:paraId="3C178A7F" w14:textId="77777777" w:rsidR="001E1E6F" w:rsidRPr="00F8276A" w:rsidRDefault="001E1E6F" w:rsidP="00B732B4">
            <w:pPr>
              <w:pStyle w:val="Paragraphedeliste"/>
              <w:ind w:left="0"/>
              <w:jc w:val="center"/>
              <w:rPr>
                <w:i/>
                <w:color w:val="FF0000"/>
                <w:sz w:val="20"/>
                <w:szCs w:val="20"/>
              </w:rPr>
            </w:pPr>
          </w:p>
        </w:tc>
        <w:tc>
          <w:tcPr>
            <w:tcW w:w="2410" w:type="dxa"/>
          </w:tcPr>
          <w:p w14:paraId="6E28FFDB" w14:textId="77777777" w:rsidR="001E1E6F" w:rsidRPr="00F8276A" w:rsidRDefault="001E1E6F" w:rsidP="00B732B4">
            <w:pPr>
              <w:pStyle w:val="Paragraphedeliste"/>
              <w:ind w:left="0"/>
              <w:rPr>
                <w:color w:val="FF0000"/>
                <w:sz w:val="20"/>
                <w:szCs w:val="20"/>
              </w:rPr>
            </w:pPr>
            <w:r w:rsidRPr="00F8276A">
              <w:rPr>
                <w:i/>
                <w:color w:val="FF0000"/>
                <w:sz w:val="20"/>
                <w:szCs w:val="20"/>
              </w:rPr>
              <w:t>Tan Shan Limestone</w:t>
            </w:r>
            <w:r w:rsidRPr="00F8276A">
              <w:rPr>
                <w:i/>
                <w:color w:val="FF0000"/>
                <w:sz w:val="20"/>
                <w:szCs w:val="20"/>
                <w:vertAlign w:val="superscript"/>
              </w:rPr>
              <w:t>1</w:t>
            </w:r>
          </w:p>
          <w:p w14:paraId="35EC54FE" w14:textId="77777777" w:rsidR="001E1E6F" w:rsidRPr="00F8276A" w:rsidRDefault="001E1E6F" w:rsidP="00B732B4">
            <w:pPr>
              <w:pStyle w:val="Paragraphedeliste"/>
              <w:ind w:left="0"/>
              <w:rPr>
                <w:color w:val="FF0000"/>
                <w:sz w:val="20"/>
                <w:szCs w:val="20"/>
              </w:rPr>
            </w:pPr>
            <w:r w:rsidRPr="00F8276A">
              <w:rPr>
                <w:color w:val="FF0000"/>
                <w:sz w:val="20"/>
                <w:szCs w:val="20"/>
              </w:rPr>
              <w:t>Pierre (bleue) chinoise</w:t>
            </w:r>
          </w:p>
          <w:p w14:paraId="4685656C" w14:textId="77777777" w:rsidR="001E1E6F" w:rsidRPr="00F8276A" w:rsidRDefault="001E1E6F" w:rsidP="00B732B4">
            <w:pPr>
              <w:pStyle w:val="Paragraphedeliste"/>
              <w:numPr>
                <w:ilvl w:val="0"/>
                <w:numId w:val="77"/>
              </w:numPr>
              <w:ind w:left="0"/>
              <w:jc w:val="left"/>
              <w:rPr>
                <w:color w:val="FF0000"/>
                <w:sz w:val="20"/>
                <w:szCs w:val="20"/>
              </w:rPr>
            </w:pPr>
            <w:r w:rsidRPr="00F8276A">
              <w:rPr>
                <w:i/>
                <w:color w:val="FF0000"/>
                <w:sz w:val="20"/>
                <w:szCs w:val="20"/>
              </w:rPr>
              <w:t>Calcaire de Jining ou</w:t>
            </w:r>
            <w:r w:rsidRPr="00F8276A">
              <w:rPr>
                <w:color w:val="FF0000"/>
                <w:sz w:val="20"/>
                <w:szCs w:val="20"/>
              </w:rPr>
              <w:t xml:space="preserve"> Jininstone L828</w:t>
            </w:r>
          </w:p>
          <w:p w14:paraId="0690AF36" w14:textId="77777777" w:rsidR="001E1E6F" w:rsidRPr="00F8276A" w:rsidRDefault="001E1E6F" w:rsidP="00B732B4">
            <w:pPr>
              <w:pStyle w:val="Paragraphedeliste"/>
              <w:numPr>
                <w:ilvl w:val="0"/>
                <w:numId w:val="77"/>
              </w:numPr>
              <w:ind w:left="0"/>
              <w:jc w:val="left"/>
              <w:rPr>
                <w:color w:val="FF0000"/>
                <w:sz w:val="20"/>
                <w:szCs w:val="20"/>
              </w:rPr>
            </w:pPr>
            <w:r w:rsidRPr="00F8276A">
              <w:rPr>
                <w:color w:val="FF0000"/>
                <w:sz w:val="20"/>
                <w:szCs w:val="20"/>
              </w:rPr>
              <w:t>Calcaire de Quinglong</w:t>
            </w:r>
          </w:p>
        </w:tc>
        <w:tc>
          <w:tcPr>
            <w:tcW w:w="1559" w:type="dxa"/>
          </w:tcPr>
          <w:p w14:paraId="779E6F53" w14:textId="77777777" w:rsidR="001E1E6F" w:rsidRPr="00F8276A" w:rsidRDefault="001E1E6F" w:rsidP="00B732B4">
            <w:pPr>
              <w:jc w:val="center"/>
              <w:rPr>
                <w:color w:val="FF0000"/>
                <w:sz w:val="20"/>
                <w:szCs w:val="20"/>
              </w:rPr>
            </w:pPr>
            <w:r w:rsidRPr="00F8276A">
              <w:rPr>
                <w:color w:val="FF0000"/>
                <w:sz w:val="20"/>
                <w:szCs w:val="20"/>
              </w:rPr>
              <w:t>Calcaire dolomitique oolithique</w:t>
            </w:r>
          </w:p>
          <w:p w14:paraId="1421B2A6" w14:textId="77777777" w:rsidR="001E1E6F" w:rsidRPr="00F8276A" w:rsidRDefault="001E1E6F" w:rsidP="00B732B4">
            <w:pPr>
              <w:jc w:val="center"/>
              <w:rPr>
                <w:color w:val="FF0000"/>
                <w:sz w:val="20"/>
                <w:szCs w:val="20"/>
              </w:rPr>
            </w:pPr>
            <w:r w:rsidRPr="00F8276A">
              <w:rPr>
                <w:color w:val="FF0000"/>
                <w:sz w:val="20"/>
                <w:szCs w:val="20"/>
              </w:rPr>
              <w:t>2.2.2.3</w:t>
            </w:r>
          </w:p>
          <w:p w14:paraId="6BCF4891" w14:textId="77777777" w:rsidR="001E1E6F" w:rsidRPr="00F8276A" w:rsidRDefault="001E1E6F" w:rsidP="00B732B4">
            <w:pPr>
              <w:jc w:val="center"/>
              <w:rPr>
                <w:color w:val="FF0000"/>
                <w:sz w:val="20"/>
                <w:szCs w:val="20"/>
              </w:rPr>
            </w:pPr>
            <w:r w:rsidRPr="00F8276A">
              <w:rPr>
                <w:color w:val="FF0000"/>
                <w:sz w:val="20"/>
                <w:szCs w:val="20"/>
              </w:rPr>
              <w:t xml:space="preserve">à </w:t>
            </w:r>
          </w:p>
          <w:p w14:paraId="0A1FE0B5" w14:textId="77777777" w:rsidR="001E1E6F" w:rsidRPr="00F8276A" w:rsidRDefault="001E1E6F" w:rsidP="00B732B4">
            <w:pPr>
              <w:jc w:val="center"/>
              <w:rPr>
                <w:color w:val="FF0000"/>
                <w:sz w:val="20"/>
                <w:szCs w:val="20"/>
              </w:rPr>
            </w:pPr>
            <w:r w:rsidRPr="00F8276A">
              <w:rPr>
                <w:color w:val="FF0000"/>
                <w:sz w:val="20"/>
                <w:szCs w:val="20"/>
              </w:rPr>
              <w:t>Dolomie calcaire oolithique 2.2.3</w:t>
            </w:r>
          </w:p>
        </w:tc>
        <w:tc>
          <w:tcPr>
            <w:tcW w:w="1559" w:type="dxa"/>
          </w:tcPr>
          <w:p w14:paraId="03FC4750" w14:textId="77777777" w:rsidR="001E1E6F" w:rsidRPr="00F8276A" w:rsidRDefault="001E1E6F" w:rsidP="00B732B4">
            <w:pPr>
              <w:jc w:val="center"/>
              <w:rPr>
                <w:color w:val="FF0000"/>
                <w:sz w:val="20"/>
                <w:szCs w:val="20"/>
              </w:rPr>
            </w:pPr>
            <w:r w:rsidRPr="00F8276A">
              <w:rPr>
                <w:color w:val="FF0000"/>
                <w:sz w:val="20"/>
                <w:szCs w:val="20"/>
              </w:rPr>
              <w:t>Cambrien</w:t>
            </w:r>
          </w:p>
        </w:tc>
        <w:tc>
          <w:tcPr>
            <w:tcW w:w="993" w:type="dxa"/>
          </w:tcPr>
          <w:p w14:paraId="00488D73" w14:textId="77777777" w:rsidR="001E1E6F" w:rsidRPr="00F8276A" w:rsidRDefault="001E1E6F" w:rsidP="00B732B4">
            <w:pPr>
              <w:jc w:val="center"/>
              <w:rPr>
                <w:color w:val="FF0000"/>
                <w:sz w:val="20"/>
                <w:szCs w:val="20"/>
              </w:rPr>
            </w:pPr>
            <w:r w:rsidRPr="00F8276A">
              <w:rPr>
                <w:color w:val="FF0000"/>
                <w:sz w:val="20"/>
                <w:szCs w:val="20"/>
              </w:rPr>
              <w:t>Gris-brun</w:t>
            </w:r>
          </w:p>
        </w:tc>
      </w:tr>
    </w:tbl>
    <w:p w14:paraId="2EA9AD73" w14:textId="77777777" w:rsidR="001E1E6F" w:rsidRPr="00390A86" w:rsidRDefault="001E1E6F" w:rsidP="001E1E6F">
      <w:pPr>
        <w:rPr>
          <w:color w:val="FF0000"/>
        </w:rPr>
      </w:pPr>
      <w:r w:rsidRPr="00390A86">
        <w:rPr>
          <w:color w:val="FF0000"/>
        </w:rPr>
        <w:t>(d'application à partir du 01/01/2024)</w:t>
      </w:r>
    </w:p>
    <w:p w14:paraId="63B53C83" w14:textId="77777777" w:rsidR="001E1E6F" w:rsidRDefault="001E1E6F" w:rsidP="004F100E">
      <w:pPr>
        <w:pStyle w:val="Titre4"/>
      </w:pPr>
    </w:p>
    <w:p w14:paraId="3B4DE401" w14:textId="3E6FD7C3" w:rsidR="00F2755A" w:rsidRPr="004F100E" w:rsidRDefault="00FF4D77" w:rsidP="004F100E">
      <w:pPr>
        <w:pStyle w:val="Titre4"/>
        <w:rPr>
          <w:b w:val="0"/>
          <w:caps w:val="0"/>
        </w:rPr>
      </w:pPr>
      <w:r w:rsidRPr="004F100E">
        <w:t>C. 28.2.3.2. SPECIFICATIONS</w:t>
      </w:r>
    </w:p>
    <w:p w14:paraId="3630CC8F" w14:textId="77777777" w:rsidR="006210BF" w:rsidRPr="00F5562A" w:rsidRDefault="006210BF" w:rsidP="006210BF"/>
    <w:p w14:paraId="09246DC2" w14:textId="77777777" w:rsidR="00513EA1" w:rsidRPr="00F5562A" w:rsidRDefault="00FF4D77" w:rsidP="006210BF">
      <w:r w:rsidRPr="004F100E">
        <w:t>La NIT 228 est d'application.</w:t>
      </w:r>
    </w:p>
    <w:p w14:paraId="55935CDA" w14:textId="77777777" w:rsidR="00513EA1" w:rsidRPr="00F5562A" w:rsidRDefault="00513EA1" w:rsidP="006210BF"/>
    <w:p w14:paraId="115E0BF0" w14:textId="77777777" w:rsidR="006210BF" w:rsidRPr="00F5562A" w:rsidRDefault="00FF4D77" w:rsidP="006210BF">
      <w:r w:rsidRPr="004F100E">
        <w:t>Les caractéristiques de la plupart de ces autres roches carbonatées sont décrites en détail dans les fiches de la NIT 228. Elles contiennent aussi les éventuelles précautions d’usage.</w:t>
      </w:r>
    </w:p>
    <w:p w14:paraId="2021D6A6" w14:textId="77777777" w:rsidR="003D079A" w:rsidRDefault="003D079A" w:rsidP="004F100E">
      <w:pPr>
        <w:pStyle w:val="Titre3"/>
      </w:pPr>
      <w:bookmarkStart w:id="265" w:name="_Toc383359596"/>
    </w:p>
    <w:p w14:paraId="6AC7DC1C" w14:textId="77777777" w:rsidR="003D079A" w:rsidRDefault="003D079A" w:rsidP="004F100E">
      <w:pPr>
        <w:pStyle w:val="Titre3"/>
      </w:pPr>
    </w:p>
    <w:p w14:paraId="05E77D02" w14:textId="77777777" w:rsidR="003D079A" w:rsidRDefault="003D079A" w:rsidP="004F100E">
      <w:pPr>
        <w:pStyle w:val="Titre3"/>
      </w:pPr>
    </w:p>
    <w:p w14:paraId="632EBB97" w14:textId="10541CF4" w:rsidR="00F2755A" w:rsidRPr="004F100E" w:rsidRDefault="00FF4D77" w:rsidP="004F100E">
      <w:pPr>
        <w:pStyle w:val="Titre3"/>
        <w:rPr>
          <w:b w:val="0"/>
          <w:caps w:val="0"/>
        </w:rPr>
      </w:pPr>
      <w:r w:rsidRPr="004F100E">
        <w:t>C. 28.3.</w:t>
      </w:r>
      <w:bookmarkEnd w:id="265"/>
      <w:r w:rsidRPr="004F100E">
        <w:t xml:space="preserve"> ROCHes sedimentaires SILICEUSES</w:t>
      </w:r>
    </w:p>
    <w:p w14:paraId="12DF699F" w14:textId="77777777" w:rsidR="006210BF" w:rsidRPr="00F5562A" w:rsidRDefault="006210BF" w:rsidP="006210BF">
      <w:pPr>
        <w:outlineLvl w:val="1"/>
        <w:rPr>
          <w:rFonts w:ascii="Arial Gras" w:hAnsi="Arial Gras"/>
          <w:b/>
          <w:caps/>
          <w:sz w:val="24"/>
        </w:rPr>
      </w:pPr>
    </w:p>
    <w:p w14:paraId="1FE3C378" w14:textId="77777777" w:rsidR="006210BF" w:rsidRPr="00F5562A" w:rsidRDefault="00FF4D77" w:rsidP="006210BF">
      <w:r w:rsidRPr="004F100E">
        <w:t xml:space="preserve">Les roches sédimentaires siliceuses sont de nature majoritairement détritique (formées par le dépôt de fragments de roches ou de minéraux), avec du quartz ou d’autres minéraux silicatés. </w:t>
      </w:r>
    </w:p>
    <w:p w14:paraId="7FCE89BD" w14:textId="77777777" w:rsidR="006210BF" w:rsidRPr="00F5562A" w:rsidRDefault="006210BF" w:rsidP="006210BF"/>
    <w:p w14:paraId="31870BE0" w14:textId="77777777" w:rsidR="006210BF" w:rsidRPr="00F5562A" w:rsidRDefault="00FF4D77" w:rsidP="006210BF">
      <w:r w:rsidRPr="004F100E">
        <w:t>On les différencie suivant les types de minéraux présents, la granulométrie et le ciment naturel qui lie les grains.</w:t>
      </w:r>
    </w:p>
    <w:p w14:paraId="24DF5FBA" w14:textId="77777777" w:rsidR="006210BF" w:rsidRPr="00F5562A" w:rsidRDefault="006210BF" w:rsidP="006210BF">
      <w:pPr>
        <w:outlineLvl w:val="1"/>
        <w:rPr>
          <w:rFonts w:ascii="Arial Gras" w:hAnsi="Arial Gras"/>
          <w:b/>
          <w:caps/>
          <w:sz w:val="24"/>
        </w:rPr>
      </w:pPr>
    </w:p>
    <w:p w14:paraId="286823C2" w14:textId="77777777" w:rsidR="006210BF" w:rsidRPr="00F5562A" w:rsidRDefault="00FF4D77" w:rsidP="006210BF">
      <w:pPr>
        <w:rPr>
          <w:lang w:val="fr-BE"/>
        </w:rPr>
      </w:pPr>
      <w:r w:rsidRPr="004F100E">
        <w:rPr>
          <w:lang w:val="fr-BE"/>
        </w:rPr>
        <w:t xml:space="preserve">Les fortes hétérogénéités (comme les zones schisteuses ou de poudingues) </w:t>
      </w:r>
      <w:r w:rsidR="002C0791" w:rsidRPr="00F5562A">
        <w:rPr>
          <w:lang w:val="fr-BE"/>
        </w:rPr>
        <w:t>conduisent au re</w:t>
      </w:r>
      <w:r w:rsidR="00572A20" w:rsidRPr="00F5562A">
        <w:rPr>
          <w:lang w:val="fr-BE"/>
        </w:rPr>
        <w:t>but</w:t>
      </w:r>
      <w:r w:rsidRPr="004F100E">
        <w:rPr>
          <w:lang w:val="fr-BE"/>
        </w:rPr>
        <w:t xml:space="preserve">. </w:t>
      </w:r>
    </w:p>
    <w:p w14:paraId="3E30A45D" w14:textId="77777777" w:rsidR="006210BF" w:rsidRPr="00F5562A" w:rsidRDefault="006210BF" w:rsidP="006210BF"/>
    <w:p w14:paraId="6B1E6A49" w14:textId="77777777" w:rsidR="002C0791" w:rsidRPr="00F5562A" w:rsidRDefault="002C0791" w:rsidP="006210BF"/>
    <w:p w14:paraId="08E05EF2" w14:textId="77777777" w:rsidR="00F2755A" w:rsidRPr="004F100E" w:rsidRDefault="00FF4D77" w:rsidP="004F100E">
      <w:pPr>
        <w:pStyle w:val="Titre3"/>
        <w:rPr>
          <w:b w:val="0"/>
          <w:caps w:val="0"/>
        </w:rPr>
      </w:pPr>
      <w:r w:rsidRPr="004F100E">
        <w:t>C. 28.3.1. GRES FAMENNIENS du condroz</w:t>
      </w:r>
    </w:p>
    <w:p w14:paraId="22A71719" w14:textId="77777777" w:rsidR="006210BF" w:rsidRPr="00F5562A" w:rsidRDefault="006210BF" w:rsidP="006210BF">
      <w:pPr>
        <w:outlineLvl w:val="3"/>
        <w:rPr>
          <w:rFonts w:ascii="Arial Gras" w:hAnsi="Arial Gras"/>
          <w:b/>
          <w:caps/>
        </w:rPr>
      </w:pPr>
    </w:p>
    <w:p w14:paraId="7F2DE1DC" w14:textId="77777777" w:rsidR="00F2755A" w:rsidRPr="004F100E" w:rsidRDefault="00FF4D77" w:rsidP="004F100E">
      <w:pPr>
        <w:pStyle w:val="Titre4"/>
        <w:rPr>
          <w:b w:val="0"/>
          <w:caps w:val="0"/>
        </w:rPr>
      </w:pPr>
      <w:r w:rsidRPr="004F100E">
        <w:t>C. 28.3.1.1. NATURE ET ORIGINE GEOLOGIQUE</w:t>
      </w:r>
    </w:p>
    <w:p w14:paraId="1E3EB593" w14:textId="77777777" w:rsidR="006210BF" w:rsidRPr="00F5562A" w:rsidRDefault="006210BF" w:rsidP="006210BF"/>
    <w:p w14:paraId="66C89D98" w14:textId="77777777" w:rsidR="006210BF" w:rsidRPr="00F5562A" w:rsidRDefault="00FF4D77" w:rsidP="006210BF">
      <w:pPr>
        <w:outlineLvl w:val="3"/>
      </w:pPr>
      <w:r w:rsidRPr="004F100E">
        <w:t>Les grès d’âge stratigraphique Famennien (Dévonien supérieur, Primaire)</w:t>
      </w:r>
      <w:r w:rsidR="007975B4" w:rsidRPr="00F5562A">
        <w:t xml:space="preserve"> </w:t>
      </w:r>
      <w:r w:rsidRPr="004F100E">
        <w:t>les plus fréquemment utilisés en voirie comportent plus de 50 % de petits grains de quartz (diamètre généralement entre 0,05 et 0,15 mm) liés par un ciment de nature variable. Ils contiennent également des paillettes de micas qui leur confèrent l’appellation traditionnelle de psammites.</w:t>
      </w:r>
      <w:r w:rsidR="006B686B" w:rsidRPr="00F5562A">
        <w:t xml:space="preserve"> </w:t>
      </w:r>
      <w:r w:rsidRPr="004F100E">
        <w:t>Ils présentent une gamme de couleurs variées, chaudes (jaune, brun rouille, brun, lie-de-vin) ou grisâtres (gris, gris-vert, vert, gris-bleu).</w:t>
      </w:r>
    </w:p>
    <w:p w14:paraId="3952BE37" w14:textId="77777777" w:rsidR="006210BF" w:rsidRPr="000A1774" w:rsidRDefault="006210BF" w:rsidP="006210BF">
      <w:pPr>
        <w:outlineLvl w:val="3"/>
        <w:rPr>
          <w:highlight w:val="lightGray"/>
        </w:rPr>
      </w:pPr>
    </w:p>
    <w:p w14:paraId="36581055" w14:textId="6E812453" w:rsidR="006210BF" w:rsidRPr="00F5562A" w:rsidRDefault="00FF4D77" w:rsidP="006210BF">
      <w:pPr>
        <w:outlineLvl w:val="3"/>
      </w:pPr>
      <w:r w:rsidRPr="004F100E">
        <w:t xml:space="preserve">Suivant le </w:t>
      </w:r>
      <w:r w:rsidR="00303A96" w:rsidRPr="00F5562A">
        <w:t>PTV 819-4</w:t>
      </w:r>
      <w:r w:rsidRPr="004F100E">
        <w:t>, ils sont classés dans la catégorie 2.1.1.2 (litharénite).</w:t>
      </w:r>
      <w:r w:rsidR="006B686B" w:rsidRPr="00F5562A">
        <w:t xml:space="preserve"> </w:t>
      </w:r>
    </w:p>
    <w:p w14:paraId="6B776A3D" w14:textId="77777777" w:rsidR="006210BF" w:rsidRPr="00F5562A" w:rsidRDefault="006210BF" w:rsidP="006210BF">
      <w:pPr>
        <w:outlineLvl w:val="3"/>
      </w:pPr>
    </w:p>
    <w:p w14:paraId="5F338C70" w14:textId="77777777" w:rsidR="006210BF" w:rsidRPr="00F5562A" w:rsidRDefault="00FF4D77" w:rsidP="006210BF">
      <w:pPr>
        <w:outlineLvl w:val="3"/>
        <w:rPr>
          <w:rFonts w:ascii="Arial Gras" w:hAnsi="Arial Gras"/>
          <w:b/>
          <w:caps/>
        </w:rPr>
      </w:pPr>
      <w:r w:rsidRPr="004F100E">
        <w:t>En Belgique, ils sont exploités traditionnellement dans le Condroz.</w:t>
      </w:r>
    </w:p>
    <w:p w14:paraId="579F7C47" w14:textId="77777777" w:rsidR="006210BF" w:rsidRPr="00F5562A" w:rsidRDefault="006210BF" w:rsidP="006210BF">
      <w:pPr>
        <w:outlineLvl w:val="3"/>
        <w:rPr>
          <w:rFonts w:ascii="Arial Gras" w:hAnsi="Arial Gras"/>
          <w:b/>
          <w:caps/>
        </w:rPr>
      </w:pPr>
    </w:p>
    <w:p w14:paraId="7FF12725" w14:textId="77777777" w:rsidR="00F2755A" w:rsidRPr="004F100E" w:rsidRDefault="00FF4D77" w:rsidP="004F100E">
      <w:pPr>
        <w:pStyle w:val="Titre4"/>
        <w:rPr>
          <w:b w:val="0"/>
          <w:caps w:val="0"/>
        </w:rPr>
      </w:pPr>
      <w:r w:rsidRPr="004F100E">
        <w:t>C. 28.3.1.2. SPECIFICATIONS</w:t>
      </w:r>
    </w:p>
    <w:p w14:paraId="6177C627" w14:textId="77777777" w:rsidR="006210BF" w:rsidRPr="000A1774" w:rsidRDefault="006210BF" w:rsidP="006210BF">
      <w:pPr>
        <w:outlineLvl w:val="3"/>
        <w:rPr>
          <w:rFonts w:ascii="Arial Gras" w:hAnsi="Arial Gras"/>
          <w:b/>
          <w:caps/>
          <w:highlight w:val="lightGray"/>
        </w:rPr>
      </w:pPr>
    </w:p>
    <w:p w14:paraId="4AF9AEFE" w14:textId="77777777" w:rsidR="00513EA1" w:rsidRPr="00F5562A" w:rsidRDefault="00513EA1" w:rsidP="00513EA1">
      <w:r w:rsidRPr="00F5562A">
        <w:t>La NIT 228 est d'application.</w:t>
      </w:r>
    </w:p>
    <w:p w14:paraId="67BB2488" w14:textId="77777777" w:rsidR="00513EA1" w:rsidRPr="00F5562A" w:rsidRDefault="00513EA1" w:rsidP="006210BF"/>
    <w:p w14:paraId="11756294" w14:textId="77777777" w:rsidR="006210BF" w:rsidRPr="00F5562A" w:rsidRDefault="00FF4D77" w:rsidP="006210BF">
      <w:r w:rsidRPr="004F100E">
        <w:t>Les gisements de grès famenniens (du Condroz) présentent une variabilité de caractéristiques mécaniques entre les différents bancs.</w:t>
      </w:r>
      <w:r w:rsidR="006B686B" w:rsidRPr="00F5562A">
        <w:t xml:space="preserve"> </w:t>
      </w:r>
      <w:r w:rsidRPr="004F100E">
        <w:t>Les grès issus des bancs compacts et durs sont réservés à la voirie.</w:t>
      </w:r>
      <w:r w:rsidR="006B686B" w:rsidRPr="00F5562A">
        <w:t xml:space="preserve"> </w:t>
      </w:r>
      <w:r w:rsidRPr="004F100E">
        <w:t>Ceux issus des autres bancs ne sont employés qu’en moellons pour maçonnerie.</w:t>
      </w:r>
      <w:r w:rsidR="006B686B" w:rsidRPr="00F5562A">
        <w:t xml:space="preserve"> </w:t>
      </w:r>
    </w:p>
    <w:p w14:paraId="5F539431" w14:textId="503F35D0" w:rsidR="006210BF" w:rsidRPr="00F5562A" w:rsidRDefault="00FF4D77" w:rsidP="006210BF">
      <w:r w:rsidRPr="004F100E">
        <w:t xml:space="preserve">La couleur est un critère de </w:t>
      </w:r>
      <w:r w:rsidR="0065283A" w:rsidRPr="00F5562A">
        <w:t>sélection</w:t>
      </w:r>
      <w:r w:rsidR="001A60A1">
        <w:t>:</w:t>
      </w:r>
      <w:r w:rsidRPr="004F100E">
        <w:t xml:space="preserve"> les bancs jaunes (pierre d’avoine) sont moins résistants.</w:t>
      </w:r>
    </w:p>
    <w:p w14:paraId="24690022" w14:textId="77777777" w:rsidR="006210BF" w:rsidRPr="00F5562A" w:rsidRDefault="006210BF" w:rsidP="006210BF"/>
    <w:p w14:paraId="6B36D424" w14:textId="77777777" w:rsidR="006210BF" w:rsidRPr="000A1774" w:rsidRDefault="00FF4D77" w:rsidP="006210BF">
      <w:pPr>
        <w:rPr>
          <w:highlight w:val="lightGray"/>
        </w:rPr>
      </w:pPr>
      <w:r w:rsidRPr="004F100E">
        <w:t>Les caractéristiques des grès famenniens (du Condroz) sont décrites en détail dans les fiches de la NIT</w:t>
      </w:r>
      <w:r w:rsidR="007975B4" w:rsidRPr="00F5562A">
        <w:t xml:space="preserve"> </w:t>
      </w:r>
      <w:r w:rsidRPr="004F100E">
        <w:t>228.</w:t>
      </w:r>
      <w:r w:rsidR="006B686B" w:rsidRPr="00F5562A">
        <w:t xml:space="preserve"> </w:t>
      </w:r>
      <w:r w:rsidRPr="004F100E">
        <w:t>Elles contiennent aussi les éventuelles précautions d’usage.</w:t>
      </w:r>
    </w:p>
    <w:p w14:paraId="31756755" w14:textId="77777777" w:rsidR="006210BF" w:rsidRPr="000A1774" w:rsidRDefault="006210BF" w:rsidP="006210BF">
      <w:pPr>
        <w:rPr>
          <w:rFonts w:ascii="Arial Gras" w:hAnsi="Arial Gras"/>
          <w:b/>
          <w:caps/>
          <w:highlight w:val="lightGray"/>
        </w:rPr>
      </w:pPr>
    </w:p>
    <w:p w14:paraId="000A0445" w14:textId="7C4D952F" w:rsidR="009F0E78" w:rsidRPr="004F100E" w:rsidRDefault="0065092D" w:rsidP="009F0E78">
      <w:r w:rsidRPr="00F5562A">
        <w:t>Les documents du marché</w:t>
      </w:r>
      <w:r w:rsidR="00FF4D77" w:rsidRPr="004F100E">
        <w:t xml:space="preserve"> précisent </w:t>
      </w:r>
      <w:r w:rsidR="00FF4D77" w:rsidRPr="004F100E">
        <w:rPr>
          <w:rFonts w:cs="Arial"/>
        </w:rPr>
        <w:t>la couleur souhaitée.</w:t>
      </w:r>
    </w:p>
    <w:p w14:paraId="1B527D1F" w14:textId="77777777" w:rsidR="009F0E78" w:rsidRPr="000A1774" w:rsidRDefault="009F0E78" w:rsidP="006210BF">
      <w:pPr>
        <w:rPr>
          <w:rFonts w:ascii="Arial Gras" w:hAnsi="Arial Gras"/>
          <w:b/>
          <w:caps/>
          <w:highlight w:val="lightGray"/>
        </w:rPr>
      </w:pPr>
    </w:p>
    <w:p w14:paraId="4696CEA0" w14:textId="77777777" w:rsidR="00562A46" w:rsidRPr="000A1774" w:rsidRDefault="00562A46" w:rsidP="006210BF">
      <w:pPr>
        <w:rPr>
          <w:rFonts w:ascii="Arial Gras" w:hAnsi="Arial Gras"/>
          <w:b/>
          <w:caps/>
          <w:highlight w:val="lightGray"/>
        </w:rPr>
      </w:pPr>
    </w:p>
    <w:p w14:paraId="2281B8BA" w14:textId="77777777" w:rsidR="00F2755A" w:rsidRPr="004F100E" w:rsidRDefault="00FF4D77" w:rsidP="004F100E">
      <w:pPr>
        <w:pStyle w:val="Titre3"/>
        <w:rPr>
          <w:b w:val="0"/>
          <w:caps w:val="0"/>
        </w:rPr>
      </w:pPr>
      <w:r w:rsidRPr="004F100E">
        <w:t>C. 28.3.2. AUTRES ROCHES SEDIMENTAIRES SILICEUSES</w:t>
      </w:r>
    </w:p>
    <w:p w14:paraId="659880EC" w14:textId="77777777" w:rsidR="006210BF" w:rsidRPr="00F5562A" w:rsidRDefault="006210BF" w:rsidP="006210BF">
      <w:pPr>
        <w:outlineLvl w:val="3"/>
        <w:rPr>
          <w:rFonts w:ascii="Arial Gras" w:hAnsi="Arial Gras"/>
          <w:b/>
          <w:caps/>
        </w:rPr>
      </w:pPr>
    </w:p>
    <w:p w14:paraId="2696D745" w14:textId="77777777" w:rsidR="00F2755A" w:rsidRPr="004F100E" w:rsidRDefault="00FF4D77" w:rsidP="004F100E">
      <w:pPr>
        <w:pStyle w:val="Titre4"/>
        <w:rPr>
          <w:b w:val="0"/>
          <w:caps w:val="0"/>
        </w:rPr>
      </w:pPr>
      <w:r w:rsidRPr="004F100E">
        <w:t>C. 28.3.2.1. NATURE ET ORIGINE GEOLOGIQUE</w:t>
      </w:r>
    </w:p>
    <w:p w14:paraId="03CD3D60" w14:textId="77777777" w:rsidR="006210BF" w:rsidRPr="00F5562A" w:rsidRDefault="006210BF" w:rsidP="006210BF"/>
    <w:p w14:paraId="73B82E0A" w14:textId="77777777" w:rsidR="006210BF" w:rsidRPr="00F5562A" w:rsidRDefault="00FF4D77" w:rsidP="006210BF">
      <w:pPr>
        <w:rPr>
          <w:rFonts w:ascii="Arial Gras" w:hAnsi="Arial Gras"/>
          <w:b/>
        </w:rPr>
      </w:pPr>
      <w:r w:rsidRPr="004F100E">
        <w:t>Les autres roches sédimentaires siliceuses se différencient suivant les types de minéraux présents, la granulométrie et le ciment naturel qui lie les grains.</w:t>
      </w:r>
    </w:p>
    <w:p w14:paraId="7BCB2F3D" w14:textId="77777777" w:rsidR="006210BF" w:rsidRPr="00F5562A" w:rsidRDefault="006210BF" w:rsidP="006210BF"/>
    <w:p w14:paraId="3CE02FDF" w14:textId="77777777" w:rsidR="006210BF" w:rsidRPr="00F5562A" w:rsidRDefault="00FF4D77" w:rsidP="006210BF">
      <w:r w:rsidRPr="004F100E">
        <w:t>Les psammites renferment des grains de micas et les arkoses des grains de feldspaths.</w:t>
      </w:r>
      <w:r w:rsidR="006B686B" w:rsidRPr="00F5562A">
        <w:t xml:space="preserve"> </w:t>
      </w:r>
      <w:r w:rsidRPr="004F100E">
        <w:t>Un ciment siliceux est présent dans les quartzites sédimentaires.</w:t>
      </w:r>
      <w:r w:rsidR="006B686B" w:rsidRPr="00F5562A">
        <w:t xml:space="preserve"> </w:t>
      </w:r>
      <w:r w:rsidRPr="004F100E">
        <w:t>Les grès schisteux contiennent une certaine teneur en minéraux argileux qui leur confère un aspect feuilleté.</w:t>
      </w:r>
    </w:p>
    <w:p w14:paraId="7F994976" w14:textId="77777777" w:rsidR="006210BF" w:rsidRPr="00F5562A" w:rsidRDefault="006210BF" w:rsidP="006210BF"/>
    <w:p w14:paraId="36A430B3" w14:textId="77777777" w:rsidR="006210BF" w:rsidRPr="00F5562A" w:rsidRDefault="00FF4D77" w:rsidP="006210BF">
      <w:r w:rsidRPr="004F100E">
        <w:t>A titre indicatif, le tableau ci-après mentionne certaines autres roches sédimentaires siliceuses parfois utilisées.</w:t>
      </w:r>
      <w:r w:rsidR="006B686B" w:rsidRPr="00F5562A">
        <w:t xml:space="preserve"> </w:t>
      </w:r>
    </w:p>
    <w:p w14:paraId="53ED0E2E" w14:textId="77777777" w:rsidR="006210BF" w:rsidRPr="004F100E" w:rsidRDefault="00FF4D77" w:rsidP="006210BF">
      <w:pPr>
        <w:rPr>
          <w:rFonts w:ascii="Arial Gras" w:hAnsi="Arial Gras"/>
          <w:b/>
          <w:caps/>
          <w:color w:val="FF0000"/>
        </w:rPr>
      </w:pPr>
      <w:r w:rsidRPr="004F100E">
        <w:rPr>
          <w:rFonts w:ascii="Arial Gras" w:hAnsi="Arial Gras"/>
          <w:b/>
          <w:caps/>
          <w:color w:val="FF0000"/>
        </w:rPr>
        <w:br w:type="page"/>
      </w:r>
    </w:p>
    <w:p w14:paraId="4845DBAB" w14:textId="77777777" w:rsidR="006210BF" w:rsidRPr="00F5562A" w:rsidRDefault="006210BF" w:rsidP="006210BF">
      <w:pPr>
        <w:outlineLvl w:val="3"/>
        <w:rPr>
          <w:rFonts w:ascii="Arial Gras" w:hAnsi="Arial Gras"/>
          <w:b/>
          <w:caps/>
        </w:rPr>
      </w:pPr>
    </w:p>
    <w:tbl>
      <w:tblPr>
        <w:tblStyle w:val="Grilledutableau"/>
        <w:tblW w:w="9496" w:type="dxa"/>
        <w:tblInd w:w="108" w:type="dxa"/>
        <w:tblLayout w:type="fixed"/>
        <w:tblLook w:val="04A0" w:firstRow="1" w:lastRow="0" w:firstColumn="1" w:lastColumn="0" w:noHBand="0" w:noVBand="1"/>
      </w:tblPr>
      <w:tblGrid>
        <w:gridCol w:w="1418"/>
        <w:gridCol w:w="1559"/>
        <w:gridCol w:w="2409"/>
        <w:gridCol w:w="1559"/>
        <w:gridCol w:w="1559"/>
        <w:gridCol w:w="992"/>
      </w:tblGrid>
      <w:tr w:rsidR="006210BF" w:rsidRPr="003D079A" w14:paraId="0A934BAC" w14:textId="77777777" w:rsidTr="00A073DB">
        <w:tc>
          <w:tcPr>
            <w:tcW w:w="1418" w:type="dxa"/>
            <w:vAlign w:val="center"/>
          </w:tcPr>
          <w:p w14:paraId="3B090A9C" w14:textId="77777777" w:rsidR="006210BF" w:rsidRPr="003D079A" w:rsidRDefault="00FF4D77" w:rsidP="006B686B">
            <w:pPr>
              <w:jc w:val="center"/>
              <w:rPr>
                <w:b/>
                <w:bCs/>
                <w:sz w:val="20"/>
                <w:szCs w:val="20"/>
              </w:rPr>
            </w:pPr>
            <w:r w:rsidRPr="003D079A">
              <w:rPr>
                <w:b/>
                <w:bCs/>
                <w:sz w:val="20"/>
                <w:szCs w:val="20"/>
              </w:rPr>
              <w:t>Provenance</w:t>
            </w:r>
          </w:p>
        </w:tc>
        <w:tc>
          <w:tcPr>
            <w:tcW w:w="1559" w:type="dxa"/>
            <w:vAlign w:val="center"/>
          </w:tcPr>
          <w:p w14:paraId="64E8D431" w14:textId="77777777" w:rsidR="00F2755A" w:rsidRPr="003D079A" w:rsidRDefault="00FF4D77" w:rsidP="004F100E">
            <w:pPr>
              <w:ind w:left="-108" w:right="-108"/>
              <w:jc w:val="center"/>
              <w:rPr>
                <w:b/>
                <w:bCs/>
                <w:sz w:val="20"/>
                <w:szCs w:val="20"/>
              </w:rPr>
            </w:pPr>
            <w:r w:rsidRPr="003D079A">
              <w:rPr>
                <w:b/>
                <w:bCs/>
                <w:sz w:val="20"/>
                <w:szCs w:val="20"/>
              </w:rPr>
              <w:t>Dénominations suivant</w:t>
            </w:r>
            <w:r w:rsidR="006B686B" w:rsidRPr="003D079A">
              <w:rPr>
                <w:b/>
                <w:bCs/>
                <w:sz w:val="20"/>
                <w:szCs w:val="20"/>
              </w:rPr>
              <w:t xml:space="preserve"> </w:t>
            </w:r>
            <w:r w:rsidR="00A8678B" w:rsidRPr="003D079A">
              <w:rPr>
                <w:b/>
                <w:bCs/>
                <w:sz w:val="20"/>
                <w:szCs w:val="20"/>
              </w:rPr>
              <w:t xml:space="preserve">NBN </w:t>
            </w:r>
            <w:r w:rsidRPr="003D079A">
              <w:rPr>
                <w:b/>
                <w:bCs/>
                <w:sz w:val="20"/>
                <w:szCs w:val="20"/>
              </w:rPr>
              <w:t>EN 12440</w:t>
            </w:r>
          </w:p>
        </w:tc>
        <w:tc>
          <w:tcPr>
            <w:tcW w:w="2409" w:type="dxa"/>
            <w:vAlign w:val="center"/>
          </w:tcPr>
          <w:p w14:paraId="53214D9E" w14:textId="77777777" w:rsidR="006210BF" w:rsidRPr="003D079A" w:rsidRDefault="00FF4D77" w:rsidP="006B686B">
            <w:pPr>
              <w:jc w:val="center"/>
              <w:rPr>
                <w:b/>
                <w:bCs/>
                <w:sz w:val="20"/>
                <w:szCs w:val="20"/>
              </w:rPr>
            </w:pPr>
            <w:r w:rsidRPr="003D079A">
              <w:rPr>
                <w:b/>
                <w:bCs/>
                <w:sz w:val="20"/>
                <w:szCs w:val="20"/>
              </w:rPr>
              <w:t>Autres dénominations rencontrées</w:t>
            </w:r>
          </w:p>
        </w:tc>
        <w:tc>
          <w:tcPr>
            <w:tcW w:w="1559" w:type="dxa"/>
            <w:vAlign w:val="center"/>
          </w:tcPr>
          <w:p w14:paraId="046CC7CF" w14:textId="77777777" w:rsidR="00303A96" w:rsidRPr="003D079A" w:rsidRDefault="00FF4D77">
            <w:pPr>
              <w:ind w:right="-109"/>
              <w:jc w:val="center"/>
              <w:rPr>
                <w:b/>
                <w:bCs/>
                <w:sz w:val="20"/>
                <w:szCs w:val="20"/>
              </w:rPr>
            </w:pPr>
            <w:r w:rsidRPr="003D079A">
              <w:rPr>
                <w:b/>
                <w:bCs/>
                <w:sz w:val="20"/>
                <w:szCs w:val="20"/>
              </w:rPr>
              <w:t xml:space="preserve">Nomenclature suivant </w:t>
            </w:r>
            <w:r w:rsidR="00303A96" w:rsidRPr="003D079A">
              <w:rPr>
                <w:b/>
                <w:bCs/>
                <w:sz w:val="20"/>
                <w:szCs w:val="20"/>
              </w:rPr>
              <w:t xml:space="preserve">le </w:t>
            </w:r>
          </w:p>
          <w:p w14:paraId="3FAB7CDE" w14:textId="41416281" w:rsidR="00F2755A" w:rsidRPr="003D079A" w:rsidRDefault="00303A96" w:rsidP="00303A96">
            <w:pPr>
              <w:ind w:right="-109"/>
              <w:jc w:val="center"/>
              <w:rPr>
                <w:b/>
                <w:bCs/>
                <w:sz w:val="20"/>
                <w:szCs w:val="20"/>
              </w:rPr>
            </w:pPr>
            <w:r w:rsidRPr="003D079A">
              <w:rPr>
                <w:b/>
                <w:bCs/>
                <w:sz w:val="20"/>
                <w:szCs w:val="20"/>
              </w:rPr>
              <w:t>PTV 819-4</w:t>
            </w:r>
          </w:p>
        </w:tc>
        <w:tc>
          <w:tcPr>
            <w:tcW w:w="1559" w:type="dxa"/>
            <w:shd w:val="clear" w:color="auto" w:fill="auto"/>
            <w:vAlign w:val="center"/>
          </w:tcPr>
          <w:p w14:paraId="30E21BA7" w14:textId="77777777" w:rsidR="00F2755A" w:rsidRPr="003D079A" w:rsidRDefault="00FF4D77" w:rsidP="004F100E">
            <w:pPr>
              <w:ind w:left="-107" w:right="-109"/>
              <w:jc w:val="center"/>
              <w:rPr>
                <w:b/>
                <w:bCs/>
                <w:sz w:val="20"/>
                <w:szCs w:val="20"/>
              </w:rPr>
            </w:pPr>
            <w:r w:rsidRPr="003D079A">
              <w:rPr>
                <w:b/>
                <w:bCs/>
                <w:sz w:val="20"/>
                <w:szCs w:val="20"/>
              </w:rPr>
              <w:t>Âge stratigraphique</w:t>
            </w:r>
          </w:p>
        </w:tc>
        <w:tc>
          <w:tcPr>
            <w:tcW w:w="992" w:type="dxa"/>
            <w:vAlign w:val="center"/>
          </w:tcPr>
          <w:p w14:paraId="6D4BA8B0" w14:textId="77777777" w:rsidR="006210BF" w:rsidRPr="003D079A" w:rsidRDefault="00FF4D77" w:rsidP="006B686B">
            <w:pPr>
              <w:jc w:val="center"/>
              <w:rPr>
                <w:b/>
                <w:bCs/>
                <w:sz w:val="20"/>
                <w:szCs w:val="20"/>
              </w:rPr>
            </w:pPr>
            <w:r w:rsidRPr="003D079A">
              <w:rPr>
                <w:b/>
                <w:bCs/>
                <w:sz w:val="20"/>
                <w:szCs w:val="20"/>
              </w:rPr>
              <w:t>Teinte</w:t>
            </w:r>
          </w:p>
        </w:tc>
      </w:tr>
      <w:tr w:rsidR="006210BF" w:rsidRPr="003D079A" w14:paraId="5058F0FF" w14:textId="77777777" w:rsidTr="00A073DB">
        <w:tc>
          <w:tcPr>
            <w:tcW w:w="1418" w:type="dxa"/>
            <w:vMerge w:val="restart"/>
            <w:vAlign w:val="center"/>
          </w:tcPr>
          <w:p w14:paraId="4FCAAFF8" w14:textId="77777777" w:rsidR="006210BF" w:rsidRPr="003D079A" w:rsidRDefault="00FF4D77" w:rsidP="006B686B">
            <w:pPr>
              <w:jc w:val="center"/>
              <w:rPr>
                <w:rFonts w:cs="Arial"/>
                <w:sz w:val="20"/>
                <w:szCs w:val="20"/>
              </w:rPr>
            </w:pPr>
            <w:r w:rsidRPr="003D079A">
              <w:rPr>
                <w:rFonts w:cs="Arial"/>
                <w:sz w:val="20"/>
                <w:szCs w:val="20"/>
              </w:rPr>
              <w:t>Belgique</w:t>
            </w:r>
          </w:p>
        </w:tc>
        <w:tc>
          <w:tcPr>
            <w:tcW w:w="1559" w:type="dxa"/>
            <w:vAlign w:val="center"/>
          </w:tcPr>
          <w:p w14:paraId="2DCD968F" w14:textId="77777777" w:rsidR="006210BF" w:rsidRPr="003D079A" w:rsidRDefault="00FF4D77" w:rsidP="006B686B">
            <w:pPr>
              <w:jc w:val="center"/>
              <w:rPr>
                <w:rFonts w:cs="Arial"/>
                <w:sz w:val="20"/>
                <w:szCs w:val="20"/>
              </w:rPr>
            </w:pPr>
            <w:r w:rsidRPr="003D079A">
              <w:rPr>
                <w:rFonts w:cs="Arial"/>
                <w:sz w:val="20"/>
                <w:szCs w:val="20"/>
                <w:lang w:val="fr-BE"/>
              </w:rPr>
              <w:t>Pierre de Waimes</w:t>
            </w:r>
          </w:p>
        </w:tc>
        <w:tc>
          <w:tcPr>
            <w:tcW w:w="2409" w:type="dxa"/>
            <w:vAlign w:val="center"/>
          </w:tcPr>
          <w:p w14:paraId="4315C125" w14:textId="77777777" w:rsidR="006210BF" w:rsidRPr="003D079A" w:rsidRDefault="00FF4D77" w:rsidP="006B686B">
            <w:pPr>
              <w:rPr>
                <w:rFonts w:cs="Arial"/>
                <w:sz w:val="20"/>
                <w:szCs w:val="20"/>
              </w:rPr>
            </w:pPr>
            <w:r w:rsidRPr="003D079A">
              <w:rPr>
                <w:rFonts w:cs="Arial"/>
                <w:sz w:val="20"/>
                <w:szCs w:val="20"/>
              </w:rPr>
              <w:t>Arkose</w:t>
            </w:r>
          </w:p>
        </w:tc>
        <w:tc>
          <w:tcPr>
            <w:tcW w:w="1559" w:type="dxa"/>
            <w:vMerge w:val="restart"/>
            <w:vAlign w:val="center"/>
          </w:tcPr>
          <w:tbl>
            <w:tblPr>
              <w:tblW w:w="0" w:type="auto"/>
              <w:tblCellSpacing w:w="0" w:type="dxa"/>
              <w:tblLayout w:type="fixed"/>
              <w:tblCellMar>
                <w:left w:w="0" w:type="dxa"/>
                <w:right w:w="0" w:type="dxa"/>
              </w:tblCellMar>
              <w:tblLook w:val="04A0" w:firstRow="1" w:lastRow="0" w:firstColumn="1" w:lastColumn="0" w:noHBand="0" w:noVBand="1"/>
            </w:tblPr>
            <w:tblGrid>
              <w:gridCol w:w="1179"/>
            </w:tblGrid>
            <w:tr w:rsidR="006210BF" w:rsidRPr="003D079A" w14:paraId="1AFAE5BD" w14:textId="77777777" w:rsidTr="006B686B">
              <w:trPr>
                <w:trHeight w:val="862"/>
                <w:tblCellSpacing w:w="0" w:type="dxa"/>
              </w:trPr>
              <w:tc>
                <w:tcPr>
                  <w:tcW w:w="1179" w:type="dxa"/>
                  <w:hideMark/>
                </w:tcPr>
                <w:p w14:paraId="349F7013" w14:textId="77777777" w:rsidR="006210BF" w:rsidRPr="003D079A" w:rsidRDefault="00FF4D77" w:rsidP="006B686B">
                  <w:pPr>
                    <w:jc w:val="center"/>
                    <w:rPr>
                      <w:rFonts w:cs="Arial"/>
                      <w:lang w:val="fr-BE" w:eastAsia="fr-BE"/>
                    </w:rPr>
                  </w:pPr>
                  <w:r w:rsidRPr="003D079A">
                    <w:rPr>
                      <w:rFonts w:cs="Arial"/>
                      <w:lang w:val="fr-BE" w:eastAsia="fr-BE"/>
                    </w:rPr>
                    <w:t xml:space="preserve">Grès – </w:t>
                  </w:r>
                </w:p>
                <w:p w14:paraId="639B5541" w14:textId="77777777" w:rsidR="006210BF" w:rsidRPr="003D079A" w:rsidRDefault="00FF4D77" w:rsidP="006B686B">
                  <w:pPr>
                    <w:jc w:val="center"/>
                    <w:rPr>
                      <w:rFonts w:cs="Arial"/>
                      <w:lang w:val="fr-BE" w:eastAsia="fr-BE"/>
                    </w:rPr>
                  </w:pPr>
                  <w:r w:rsidRPr="003D079A">
                    <w:rPr>
                      <w:rFonts w:cs="Arial"/>
                      <w:lang w:val="fr-BE" w:eastAsia="fr-BE"/>
                    </w:rPr>
                    <w:t>Quartz-arénite</w:t>
                  </w:r>
                </w:p>
                <w:p w14:paraId="59227BF9" w14:textId="77777777" w:rsidR="006210BF" w:rsidRPr="003D079A" w:rsidRDefault="00FF4D77" w:rsidP="006B686B">
                  <w:pPr>
                    <w:jc w:val="center"/>
                    <w:rPr>
                      <w:rFonts w:cs="Arial"/>
                      <w:lang w:val="fr-BE" w:eastAsia="fr-BE"/>
                    </w:rPr>
                  </w:pPr>
                  <w:r w:rsidRPr="003D079A">
                    <w:rPr>
                      <w:rFonts w:cs="Arial"/>
                      <w:lang w:val="fr-BE" w:eastAsia="fr-BE"/>
                    </w:rPr>
                    <w:t>2.2.1.1</w:t>
                  </w:r>
                </w:p>
              </w:tc>
            </w:tr>
          </w:tbl>
          <w:p w14:paraId="264C34D1" w14:textId="77777777" w:rsidR="006210BF" w:rsidRPr="003D079A" w:rsidRDefault="006210BF" w:rsidP="006B686B">
            <w:pPr>
              <w:jc w:val="center"/>
              <w:rPr>
                <w:rFonts w:cs="Arial"/>
                <w:sz w:val="20"/>
                <w:szCs w:val="20"/>
              </w:rPr>
            </w:pPr>
          </w:p>
        </w:tc>
        <w:tc>
          <w:tcPr>
            <w:tcW w:w="1559" w:type="dxa"/>
            <w:vMerge w:val="restart"/>
            <w:vAlign w:val="center"/>
          </w:tcPr>
          <w:p w14:paraId="5492EF65" w14:textId="77777777" w:rsidR="006210BF" w:rsidRPr="003D079A" w:rsidRDefault="00FF4D77" w:rsidP="006B686B">
            <w:pPr>
              <w:jc w:val="center"/>
              <w:rPr>
                <w:rFonts w:cs="Arial"/>
                <w:sz w:val="20"/>
                <w:szCs w:val="20"/>
              </w:rPr>
            </w:pPr>
            <w:r w:rsidRPr="003D079A">
              <w:rPr>
                <w:rFonts w:cs="Arial"/>
                <w:sz w:val="20"/>
                <w:szCs w:val="20"/>
              </w:rPr>
              <w:t>Dévonien inférieur</w:t>
            </w:r>
          </w:p>
        </w:tc>
        <w:tc>
          <w:tcPr>
            <w:tcW w:w="992" w:type="dxa"/>
            <w:vMerge w:val="restart"/>
            <w:vAlign w:val="center"/>
          </w:tcPr>
          <w:p w14:paraId="23F6DBBF" w14:textId="77777777" w:rsidR="006210BF" w:rsidRPr="003D079A" w:rsidRDefault="00FF4D77" w:rsidP="006B686B">
            <w:pPr>
              <w:jc w:val="center"/>
              <w:rPr>
                <w:rFonts w:cs="Arial"/>
                <w:sz w:val="20"/>
                <w:szCs w:val="20"/>
              </w:rPr>
            </w:pPr>
            <w:r w:rsidRPr="003D079A">
              <w:rPr>
                <w:rFonts w:cs="Arial"/>
                <w:sz w:val="20"/>
                <w:szCs w:val="20"/>
              </w:rPr>
              <w:t>Beige à ocre</w:t>
            </w:r>
          </w:p>
        </w:tc>
      </w:tr>
      <w:tr w:rsidR="006210BF" w:rsidRPr="003D079A" w14:paraId="45A47EE3" w14:textId="77777777" w:rsidTr="00A073DB">
        <w:tc>
          <w:tcPr>
            <w:tcW w:w="1418" w:type="dxa"/>
            <w:vMerge/>
            <w:vAlign w:val="center"/>
          </w:tcPr>
          <w:p w14:paraId="7F2252D4" w14:textId="77777777" w:rsidR="006210BF" w:rsidRPr="003D079A" w:rsidRDefault="006210BF" w:rsidP="006B686B">
            <w:pPr>
              <w:jc w:val="center"/>
              <w:rPr>
                <w:rFonts w:cs="Arial"/>
                <w:sz w:val="20"/>
                <w:szCs w:val="20"/>
              </w:rPr>
            </w:pPr>
          </w:p>
        </w:tc>
        <w:tc>
          <w:tcPr>
            <w:tcW w:w="1559" w:type="dxa"/>
            <w:vAlign w:val="center"/>
          </w:tcPr>
          <w:p w14:paraId="62D09A4E" w14:textId="77777777" w:rsidR="006210BF" w:rsidRPr="003D079A" w:rsidRDefault="00FF4D77" w:rsidP="006B686B">
            <w:pPr>
              <w:jc w:val="center"/>
              <w:rPr>
                <w:rFonts w:cs="Arial"/>
                <w:sz w:val="20"/>
                <w:szCs w:val="20"/>
                <w:lang w:val="fr-BE"/>
              </w:rPr>
            </w:pPr>
            <w:r w:rsidRPr="003D079A">
              <w:rPr>
                <w:rFonts w:cs="Arial"/>
                <w:sz w:val="20"/>
                <w:szCs w:val="20"/>
              </w:rPr>
              <w:t>Pierre de Boussire</w:t>
            </w:r>
          </w:p>
        </w:tc>
        <w:tc>
          <w:tcPr>
            <w:tcW w:w="2409" w:type="dxa"/>
            <w:vAlign w:val="center"/>
          </w:tcPr>
          <w:p w14:paraId="77BC95F2" w14:textId="77777777" w:rsidR="00F2755A" w:rsidRPr="003D079A" w:rsidRDefault="00FF4D77" w:rsidP="004F100E">
            <w:pPr>
              <w:jc w:val="left"/>
              <w:rPr>
                <w:rFonts w:cs="Arial"/>
                <w:sz w:val="20"/>
                <w:szCs w:val="20"/>
              </w:rPr>
            </w:pPr>
            <w:r w:rsidRPr="003D079A">
              <w:rPr>
                <w:rFonts w:cs="Arial"/>
                <w:sz w:val="20"/>
                <w:szCs w:val="20"/>
              </w:rPr>
              <w:t>Arkose</w:t>
            </w:r>
          </w:p>
          <w:p w14:paraId="18D16F89" w14:textId="77777777" w:rsidR="00F2755A" w:rsidRPr="003D079A" w:rsidRDefault="00FF4D77" w:rsidP="004F100E">
            <w:pPr>
              <w:jc w:val="left"/>
              <w:rPr>
                <w:rFonts w:cs="Arial"/>
                <w:sz w:val="20"/>
                <w:szCs w:val="20"/>
              </w:rPr>
            </w:pPr>
            <w:r w:rsidRPr="003D079A">
              <w:rPr>
                <w:rFonts w:cs="Arial"/>
                <w:sz w:val="20"/>
                <w:szCs w:val="20"/>
              </w:rPr>
              <w:t>Pierre des Hautes Tailles</w:t>
            </w:r>
          </w:p>
        </w:tc>
        <w:tc>
          <w:tcPr>
            <w:tcW w:w="1559" w:type="dxa"/>
            <w:vMerge/>
            <w:vAlign w:val="center"/>
          </w:tcPr>
          <w:p w14:paraId="35B08FBF" w14:textId="77777777" w:rsidR="006210BF" w:rsidRPr="003D079A" w:rsidRDefault="006210BF" w:rsidP="006B686B">
            <w:pPr>
              <w:jc w:val="center"/>
              <w:rPr>
                <w:rFonts w:cs="Arial"/>
                <w:sz w:val="20"/>
                <w:szCs w:val="20"/>
                <w:lang w:val="fr-BE"/>
              </w:rPr>
            </w:pPr>
          </w:p>
        </w:tc>
        <w:tc>
          <w:tcPr>
            <w:tcW w:w="1559" w:type="dxa"/>
            <w:vMerge/>
            <w:vAlign w:val="center"/>
          </w:tcPr>
          <w:p w14:paraId="518755F9" w14:textId="77777777" w:rsidR="006210BF" w:rsidRPr="003D079A" w:rsidRDefault="006210BF" w:rsidP="006B686B">
            <w:pPr>
              <w:jc w:val="center"/>
              <w:rPr>
                <w:rFonts w:cs="Arial"/>
                <w:sz w:val="20"/>
                <w:szCs w:val="20"/>
              </w:rPr>
            </w:pPr>
          </w:p>
        </w:tc>
        <w:tc>
          <w:tcPr>
            <w:tcW w:w="992" w:type="dxa"/>
            <w:vMerge/>
            <w:vAlign w:val="center"/>
          </w:tcPr>
          <w:p w14:paraId="4FFA0527" w14:textId="77777777" w:rsidR="006210BF" w:rsidRPr="003D079A" w:rsidRDefault="006210BF" w:rsidP="006B686B">
            <w:pPr>
              <w:jc w:val="center"/>
              <w:rPr>
                <w:rFonts w:cs="Arial"/>
                <w:sz w:val="20"/>
                <w:szCs w:val="20"/>
              </w:rPr>
            </w:pPr>
          </w:p>
        </w:tc>
      </w:tr>
      <w:tr w:rsidR="006210BF" w:rsidRPr="003D079A" w14:paraId="7D988E80" w14:textId="77777777" w:rsidTr="00A073DB">
        <w:tc>
          <w:tcPr>
            <w:tcW w:w="1418" w:type="dxa"/>
            <w:vMerge/>
            <w:vAlign w:val="center"/>
          </w:tcPr>
          <w:p w14:paraId="52A49C83" w14:textId="77777777" w:rsidR="006210BF" w:rsidRPr="003D079A" w:rsidRDefault="006210BF" w:rsidP="006B686B">
            <w:pPr>
              <w:jc w:val="center"/>
              <w:rPr>
                <w:rFonts w:cs="Arial"/>
                <w:sz w:val="20"/>
                <w:szCs w:val="20"/>
              </w:rPr>
            </w:pPr>
          </w:p>
        </w:tc>
        <w:tc>
          <w:tcPr>
            <w:tcW w:w="1559" w:type="dxa"/>
            <w:vMerge w:val="restart"/>
            <w:vAlign w:val="center"/>
          </w:tcPr>
          <w:p w14:paraId="10152376" w14:textId="77777777" w:rsidR="006210BF" w:rsidRPr="003D079A" w:rsidRDefault="00FF4D77" w:rsidP="006B686B">
            <w:pPr>
              <w:jc w:val="center"/>
              <w:rPr>
                <w:rFonts w:cs="Arial"/>
                <w:sz w:val="20"/>
                <w:szCs w:val="20"/>
              </w:rPr>
            </w:pPr>
            <w:r w:rsidRPr="003D079A">
              <w:rPr>
                <w:rFonts w:cs="Arial"/>
                <w:sz w:val="20"/>
                <w:szCs w:val="20"/>
              </w:rPr>
              <w:t>Grès quartzique</w:t>
            </w:r>
          </w:p>
        </w:tc>
        <w:tc>
          <w:tcPr>
            <w:tcW w:w="2409" w:type="dxa"/>
            <w:vAlign w:val="center"/>
          </w:tcPr>
          <w:p w14:paraId="15FE1F7D" w14:textId="77777777" w:rsidR="00F2755A" w:rsidRPr="003D079A" w:rsidRDefault="00FF4D77" w:rsidP="004F100E">
            <w:pPr>
              <w:jc w:val="left"/>
              <w:rPr>
                <w:rFonts w:cs="Arial"/>
                <w:sz w:val="20"/>
                <w:szCs w:val="20"/>
              </w:rPr>
            </w:pPr>
            <w:r w:rsidRPr="003D079A">
              <w:rPr>
                <w:rFonts w:cs="Arial"/>
                <w:sz w:val="20"/>
                <w:szCs w:val="20"/>
              </w:rPr>
              <w:t>Pierre de Staneux</w:t>
            </w:r>
          </w:p>
          <w:p w14:paraId="510ACC09" w14:textId="77777777" w:rsidR="00F2755A" w:rsidRPr="003D079A" w:rsidRDefault="00FF4D77" w:rsidP="004F100E">
            <w:pPr>
              <w:jc w:val="left"/>
              <w:rPr>
                <w:rFonts w:cs="Arial"/>
                <w:i/>
                <w:sz w:val="20"/>
                <w:szCs w:val="20"/>
              </w:rPr>
            </w:pPr>
            <w:r w:rsidRPr="003D079A">
              <w:rPr>
                <w:rFonts w:cs="Arial"/>
                <w:sz w:val="20"/>
                <w:szCs w:val="20"/>
              </w:rPr>
              <w:t>Pierre de Spixhe Quartzite de Theux</w:t>
            </w:r>
          </w:p>
        </w:tc>
        <w:tc>
          <w:tcPr>
            <w:tcW w:w="1559" w:type="dxa"/>
            <w:vMerge w:val="restart"/>
            <w:vAlign w:val="center"/>
          </w:tcPr>
          <w:p w14:paraId="26425601" w14:textId="77777777" w:rsidR="006210BF" w:rsidRPr="003D079A" w:rsidRDefault="00FF4D77" w:rsidP="006B686B">
            <w:pPr>
              <w:jc w:val="center"/>
              <w:rPr>
                <w:rFonts w:cs="Arial"/>
                <w:sz w:val="20"/>
                <w:szCs w:val="20"/>
                <w:lang w:val="fr-BE"/>
              </w:rPr>
            </w:pPr>
            <w:r w:rsidRPr="003D079A">
              <w:rPr>
                <w:rFonts w:cs="Arial"/>
                <w:sz w:val="20"/>
                <w:szCs w:val="20"/>
                <w:lang w:val="fr-BE"/>
              </w:rPr>
              <w:t>Quartz-arénite</w:t>
            </w:r>
          </w:p>
          <w:p w14:paraId="59EA2AF2" w14:textId="77777777" w:rsidR="006210BF" w:rsidRPr="003D079A" w:rsidRDefault="00FF4D77" w:rsidP="006B686B">
            <w:pPr>
              <w:jc w:val="center"/>
              <w:rPr>
                <w:rFonts w:cs="Arial"/>
                <w:sz w:val="20"/>
                <w:szCs w:val="20"/>
              </w:rPr>
            </w:pPr>
            <w:r w:rsidRPr="003D079A">
              <w:rPr>
                <w:rFonts w:cs="Arial"/>
                <w:sz w:val="20"/>
                <w:szCs w:val="20"/>
                <w:lang w:val="fr-BE"/>
              </w:rPr>
              <w:t>2.2.1.1</w:t>
            </w:r>
          </w:p>
        </w:tc>
        <w:tc>
          <w:tcPr>
            <w:tcW w:w="1559" w:type="dxa"/>
            <w:vMerge w:val="restart"/>
            <w:vAlign w:val="center"/>
          </w:tcPr>
          <w:p w14:paraId="077E63CE" w14:textId="77777777" w:rsidR="006210BF" w:rsidRPr="003D079A" w:rsidRDefault="00FF4D77" w:rsidP="006B686B">
            <w:pPr>
              <w:jc w:val="center"/>
              <w:rPr>
                <w:rFonts w:cs="Arial"/>
                <w:sz w:val="20"/>
                <w:szCs w:val="20"/>
              </w:rPr>
            </w:pPr>
            <w:r w:rsidRPr="003D079A">
              <w:rPr>
                <w:rFonts w:cs="Arial"/>
                <w:sz w:val="20"/>
                <w:szCs w:val="20"/>
              </w:rPr>
              <w:t>Dévonien inférieur</w:t>
            </w:r>
          </w:p>
        </w:tc>
        <w:tc>
          <w:tcPr>
            <w:tcW w:w="992" w:type="dxa"/>
            <w:vAlign w:val="center"/>
          </w:tcPr>
          <w:p w14:paraId="16C779CE" w14:textId="77777777" w:rsidR="006210BF" w:rsidRPr="003D079A" w:rsidRDefault="00FF4D77" w:rsidP="006B686B">
            <w:pPr>
              <w:jc w:val="center"/>
              <w:rPr>
                <w:rFonts w:cs="Arial"/>
                <w:sz w:val="20"/>
                <w:szCs w:val="20"/>
              </w:rPr>
            </w:pPr>
            <w:r w:rsidRPr="003D079A">
              <w:rPr>
                <w:rFonts w:cs="Arial"/>
                <w:sz w:val="20"/>
                <w:szCs w:val="20"/>
              </w:rPr>
              <w:t>Gris-beige clair</w:t>
            </w:r>
          </w:p>
        </w:tc>
      </w:tr>
      <w:tr w:rsidR="006210BF" w:rsidRPr="003D079A" w14:paraId="5CC43F91" w14:textId="77777777" w:rsidTr="00A073DB">
        <w:tc>
          <w:tcPr>
            <w:tcW w:w="1418" w:type="dxa"/>
            <w:vMerge/>
            <w:vAlign w:val="center"/>
          </w:tcPr>
          <w:p w14:paraId="609FCD51" w14:textId="77777777" w:rsidR="006210BF" w:rsidRPr="003D079A" w:rsidRDefault="006210BF" w:rsidP="006B686B">
            <w:pPr>
              <w:jc w:val="center"/>
              <w:rPr>
                <w:rFonts w:cs="Arial"/>
                <w:sz w:val="20"/>
                <w:szCs w:val="20"/>
              </w:rPr>
            </w:pPr>
          </w:p>
        </w:tc>
        <w:tc>
          <w:tcPr>
            <w:tcW w:w="1559" w:type="dxa"/>
            <w:vMerge/>
            <w:vAlign w:val="center"/>
          </w:tcPr>
          <w:p w14:paraId="6D949056" w14:textId="77777777" w:rsidR="006210BF" w:rsidRPr="003D079A" w:rsidRDefault="006210BF" w:rsidP="006B686B">
            <w:pPr>
              <w:rPr>
                <w:rFonts w:cs="Arial"/>
                <w:sz w:val="20"/>
                <w:szCs w:val="20"/>
              </w:rPr>
            </w:pPr>
          </w:p>
        </w:tc>
        <w:tc>
          <w:tcPr>
            <w:tcW w:w="2409" w:type="dxa"/>
            <w:vAlign w:val="center"/>
          </w:tcPr>
          <w:p w14:paraId="7772335E" w14:textId="77777777" w:rsidR="006210BF" w:rsidRPr="003D079A" w:rsidRDefault="00FF4D77" w:rsidP="006B686B">
            <w:pPr>
              <w:rPr>
                <w:rFonts w:cs="Arial"/>
                <w:sz w:val="20"/>
                <w:szCs w:val="20"/>
              </w:rPr>
            </w:pPr>
            <w:r w:rsidRPr="003D079A">
              <w:rPr>
                <w:rFonts w:cs="Arial"/>
                <w:i/>
                <w:sz w:val="20"/>
                <w:szCs w:val="20"/>
              </w:rPr>
              <w:t>Pierre de Steinbach</w:t>
            </w:r>
          </w:p>
        </w:tc>
        <w:tc>
          <w:tcPr>
            <w:tcW w:w="1559" w:type="dxa"/>
            <w:vMerge/>
            <w:vAlign w:val="center"/>
          </w:tcPr>
          <w:p w14:paraId="73298E5D" w14:textId="77777777" w:rsidR="006210BF" w:rsidRPr="003D079A" w:rsidRDefault="006210BF" w:rsidP="006B686B">
            <w:pPr>
              <w:jc w:val="center"/>
              <w:rPr>
                <w:rFonts w:cs="Arial"/>
                <w:sz w:val="20"/>
                <w:szCs w:val="20"/>
              </w:rPr>
            </w:pPr>
          </w:p>
        </w:tc>
        <w:tc>
          <w:tcPr>
            <w:tcW w:w="1559" w:type="dxa"/>
            <w:vMerge/>
            <w:vAlign w:val="center"/>
          </w:tcPr>
          <w:p w14:paraId="1C47714F" w14:textId="77777777" w:rsidR="006210BF" w:rsidRPr="003D079A" w:rsidRDefault="006210BF" w:rsidP="006B686B">
            <w:pPr>
              <w:jc w:val="center"/>
              <w:rPr>
                <w:rFonts w:cs="Arial"/>
                <w:sz w:val="20"/>
                <w:szCs w:val="20"/>
              </w:rPr>
            </w:pPr>
          </w:p>
        </w:tc>
        <w:tc>
          <w:tcPr>
            <w:tcW w:w="992" w:type="dxa"/>
            <w:vAlign w:val="center"/>
          </w:tcPr>
          <w:p w14:paraId="7BD2B059" w14:textId="77777777" w:rsidR="006210BF" w:rsidRPr="003D079A" w:rsidRDefault="00FF4D77" w:rsidP="006B686B">
            <w:pPr>
              <w:jc w:val="center"/>
              <w:rPr>
                <w:rFonts w:cs="Arial"/>
                <w:sz w:val="20"/>
                <w:szCs w:val="20"/>
              </w:rPr>
            </w:pPr>
            <w:r w:rsidRPr="003D079A">
              <w:rPr>
                <w:rFonts w:cs="Arial"/>
                <w:sz w:val="20"/>
                <w:szCs w:val="20"/>
              </w:rPr>
              <w:t>Gris-bleu, beige et rouille</w:t>
            </w:r>
          </w:p>
        </w:tc>
      </w:tr>
      <w:tr w:rsidR="006210BF" w:rsidRPr="003D079A" w14:paraId="1383216A" w14:textId="77777777" w:rsidTr="00A073DB">
        <w:tc>
          <w:tcPr>
            <w:tcW w:w="1418" w:type="dxa"/>
            <w:vMerge/>
            <w:vAlign w:val="center"/>
          </w:tcPr>
          <w:p w14:paraId="6FC7739E" w14:textId="77777777" w:rsidR="006210BF" w:rsidRPr="003D079A" w:rsidRDefault="006210BF" w:rsidP="006B686B">
            <w:pPr>
              <w:jc w:val="center"/>
              <w:rPr>
                <w:rFonts w:cs="Arial"/>
                <w:sz w:val="20"/>
                <w:szCs w:val="20"/>
              </w:rPr>
            </w:pPr>
          </w:p>
        </w:tc>
        <w:tc>
          <w:tcPr>
            <w:tcW w:w="1559" w:type="dxa"/>
            <w:vAlign w:val="center"/>
          </w:tcPr>
          <w:p w14:paraId="51AB5B59" w14:textId="77777777" w:rsidR="006210BF" w:rsidRPr="003D079A" w:rsidRDefault="00FF4D77" w:rsidP="006B686B">
            <w:pPr>
              <w:rPr>
                <w:rFonts w:cs="Arial"/>
                <w:sz w:val="20"/>
                <w:szCs w:val="20"/>
              </w:rPr>
            </w:pPr>
            <w:r w:rsidRPr="003D079A">
              <w:rPr>
                <w:rFonts w:cs="Arial"/>
                <w:sz w:val="20"/>
                <w:szCs w:val="20"/>
              </w:rPr>
              <w:t>Grès schisteux</w:t>
            </w:r>
          </w:p>
        </w:tc>
        <w:tc>
          <w:tcPr>
            <w:tcW w:w="2409" w:type="dxa"/>
            <w:vAlign w:val="center"/>
          </w:tcPr>
          <w:p w14:paraId="35DC555A" w14:textId="77777777" w:rsidR="006210BF" w:rsidRPr="003D079A" w:rsidRDefault="00FF4D77" w:rsidP="006B686B">
            <w:pPr>
              <w:rPr>
                <w:rFonts w:cs="Arial"/>
                <w:sz w:val="20"/>
                <w:szCs w:val="20"/>
              </w:rPr>
            </w:pPr>
            <w:r w:rsidRPr="003D079A">
              <w:rPr>
                <w:rFonts w:cs="Arial"/>
                <w:sz w:val="20"/>
                <w:szCs w:val="20"/>
              </w:rPr>
              <w:t>Pierre de Paliseul</w:t>
            </w:r>
          </w:p>
          <w:p w14:paraId="60C32660" w14:textId="77777777" w:rsidR="006210BF" w:rsidRPr="003D079A" w:rsidRDefault="00FF4D77" w:rsidP="006B686B">
            <w:pPr>
              <w:rPr>
                <w:rFonts w:cs="Arial"/>
                <w:sz w:val="20"/>
                <w:szCs w:val="20"/>
              </w:rPr>
            </w:pPr>
            <w:r w:rsidRPr="003D079A">
              <w:rPr>
                <w:rFonts w:cs="Arial"/>
                <w:sz w:val="20"/>
                <w:szCs w:val="20"/>
              </w:rPr>
              <w:t>Pierre de schiste</w:t>
            </w:r>
          </w:p>
        </w:tc>
        <w:tc>
          <w:tcPr>
            <w:tcW w:w="1559" w:type="dxa"/>
            <w:vAlign w:val="center"/>
          </w:tcPr>
          <w:p w14:paraId="39A4120F" w14:textId="77777777" w:rsidR="006210BF" w:rsidRPr="003D079A" w:rsidRDefault="00FF4D77" w:rsidP="006B686B">
            <w:pPr>
              <w:jc w:val="center"/>
              <w:rPr>
                <w:rFonts w:cs="Arial"/>
                <w:sz w:val="20"/>
                <w:szCs w:val="20"/>
              </w:rPr>
            </w:pPr>
            <w:r w:rsidRPr="003D079A">
              <w:rPr>
                <w:rFonts w:cs="Arial"/>
                <w:sz w:val="20"/>
                <w:szCs w:val="20"/>
              </w:rPr>
              <w:t>Grès schisteux</w:t>
            </w:r>
          </w:p>
          <w:p w14:paraId="6655937A" w14:textId="77777777" w:rsidR="006210BF" w:rsidRPr="003D079A" w:rsidRDefault="00FF4D77" w:rsidP="006B686B">
            <w:pPr>
              <w:jc w:val="center"/>
              <w:rPr>
                <w:rFonts w:cs="Arial"/>
                <w:sz w:val="20"/>
                <w:szCs w:val="20"/>
              </w:rPr>
            </w:pPr>
            <w:r w:rsidRPr="003D079A">
              <w:rPr>
                <w:rFonts w:cs="Arial"/>
                <w:sz w:val="20"/>
                <w:szCs w:val="20"/>
              </w:rPr>
              <w:t>2.1.2</w:t>
            </w:r>
          </w:p>
        </w:tc>
        <w:tc>
          <w:tcPr>
            <w:tcW w:w="1559" w:type="dxa"/>
            <w:vAlign w:val="center"/>
          </w:tcPr>
          <w:p w14:paraId="7C079AD7" w14:textId="77777777" w:rsidR="006210BF" w:rsidRPr="003D079A" w:rsidRDefault="00FF4D77" w:rsidP="006B686B">
            <w:pPr>
              <w:jc w:val="center"/>
              <w:rPr>
                <w:rFonts w:cs="Arial"/>
                <w:sz w:val="20"/>
                <w:szCs w:val="20"/>
              </w:rPr>
            </w:pPr>
            <w:r w:rsidRPr="003D079A">
              <w:rPr>
                <w:rFonts w:cs="Arial"/>
                <w:sz w:val="20"/>
                <w:szCs w:val="20"/>
              </w:rPr>
              <w:t>Dévonien inférieur</w:t>
            </w:r>
          </w:p>
        </w:tc>
        <w:tc>
          <w:tcPr>
            <w:tcW w:w="992" w:type="dxa"/>
            <w:vAlign w:val="center"/>
          </w:tcPr>
          <w:p w14:paraId="4ACC1D0C" w14:textId="77777777" w:rsidR="006210BF" w:rsidRPr="003D079A" w:rsidRDefault="00FF4D77" w:rsidP="006B686B">
            <w:pPr>
              <w:jc w:val="center"/>
              <w:rPr>
                <w:rFonts w:cs="Arial"/>
                <w:sz w:val="20"/>
                <w:szCs w:val="20"/>
              </w:rPr>
            </w:pPr>
            <w:r w:rsidRPr="003D079A">
              <w:rPr>
                <w:rFonts w:cs="Arial"/>
                <w:sz w:val="20"/>
                <w:szCs w:val="20"/>
              </w:rPr>
              <w:t>Gris-bleu en cassure</w:t>
            </w:r>
            <w:r w:rsidR="006B686B" w:rsidRPr="003D079A">
              <w:rPr>
                <w:rFonts w:cs="Arial"/>
                <w:sz w:val="20"/>
                <w:szCs w:val="20"/>
              </w:rPr>
              <w:t>;</w:t>
            </w:r>
            <w:r w:rsidRPr="003D079A">
              <w:rPr>
                <w:rFonts w:cs="Arial"/>
                <w:sz w:val="20"/>
                <w:szCs w:val="20"/>
              </w:rPr>
              <w:t xml:space="preserve"> brun en extérieur</w:t>
            </w:r>
          </w:p>
        </w:tc>
      </w:tr>
      <w:tr w:rsidR="006210BF" w:rsidRPr="003D079A" w14:paraId="319F16C7" w14:textId="77777777" w:rsidTr="00A073DB">
        <w:tc>
          <w:tcPr>
            <w:tcW w:w="1418" w:type="dxa"/>
            <w:vMerge/>
            <w:vAlign w:val="center"/>
          </w:tcPr>
          <w:p w14:paraId="28A5A0FF" w14:textId="77777777" w:rsidR="006210BF" w:rsidRPr="003D079A" w:rsidRDefault="006210BF" w:rsidP="006B686B">
            <w:pPr>
              <w:jc w:val="center"/>
              <w:rPr>
                <w:rFonts w:cs="Arial"/>
                <w:sz w:val="20"/>
                <w:szCs w:val="20"/>
              </w:rPr>
            </w:pPr>
          </w:p>
        </w:tc>
        <w:tc>
          <w:tcPr>
            <w:tcW w:w="1559" w:type="dxa"/>
            <w:vAlign w:val="center"/>
          </w:tcPr>
          <w:p w14:paraId="751E2708" w14:textId="77777777" w:rsidR="006210BF" w:rsidRPr="003D079A" w:rsidRDefault="00FF4D77" w:rsidP="006B686B">
            <w:pPr>
              <w:jc w:val="center"/>
              <w:rPr>
                <w:rFonts w:cs="Arial"/>
                <w:sz w:val="20"/>
                <w:szCs w:val="20"/>
              </w:rPr>
            </w:pPr>
            <w:r w:rsidRPr="003D079A">
              <w:rPr>
                <w:rFonts w:cs="Arial"/>
                <w:sz w:val="20"/>
                <w:szCs w:val="20"/>
              </w:rPr>
              <w:t>Pierre de Mouzaive</w:t>
            </w:r>
          </w:p>
          <w:p w14:paraId="20CC5A4A" w14:textId="77777777" w:rsidR="006210BF" w:rsidRPr="003D079A" w:rsidRDefault="006210BF" w:rsidP="006B686B">
            <w:pPr>
              <w:jc w:val="center"/>
              <w:rPr>
                <w:rFonts w:cs="Arial"/>
                <w:sz w:val="20"/>
                <w:szCs w:val="20"/>
              </w:rPr>
            </w:pPr>
          </w:p>
          <w:p w14:paraId="5AB09070" w14:textId="77777777" w:rsidR="006210BF" w:rsidRPr="003D079A" w:rsidRDefault="00FF4D77" w:rsidP="006B686B">
            <w:pPr>
              <w:jc w:val="center"/>
              <w:rPr>
                <w:rFonts w:cs="Arial"/>
                <w:sz w:val="20"/>
                <w:szCs w:val="20"/>
              </w:rPr>
            </w:pPr>
            <w:r w:rsidRPr="003D079A">
              <w:rPr>
                <w:rFonts w:cs="Arial"/>
                <w:sz w:val="20"/>
                <w:szCs w:val="20"/>
              </w:rPr>
              <w:t>Grès schisteux de la Warche</w:t>
            </w:r>
          </w:p>
        </w:tc>
        <w:tc>
          <w:tcPr>
            <w:tcW w:w="2409" w:type="dxa"/>
            <w:shd w:val="clear" w:color="auto" w:fill="D9D9D9" w:themeFill="background1" w:themeFillShade="D9"/>
            <w:vAlign w:val="center"/>
          </w:tcPr>
          <w:p w14:paraId="42A2046F" w14:textId="77777777" w:rsidR="006210BF" w:rsidRPr="003D079A" w:rsidRDefault="006210BF" w:rsidP="006B686B">
            <w:pPr>
              <w:rPr>
                <w:rFonts w:cs="Arial"/>
                <w:sz w:val="20"/>
                <w:szCs w:val="20"/>
              </w:rPr>
            </w:pPr>
          </w:p>
        </w:tc>
        <w:tc>
          <w:tcPr>
            <w:tcW w:w="1559" w:type="dxa"/>
            <w:vAlign w:val="center"/>
          </w:tcPr>
          <w:p w14:paraId="5C90F7CE" w14:textId="77777777" w:rsidR="006210BF" w:rsidRPr="003D079A" w:rsidRDefault="00FF4D77" w:rsidP="006B686B">
            <w:pPr>
              <w:jc w:val="center"/>
              <w:rPr>
                <w:rFonts w:cs="Arial"/>
                <w:sz w:val="20"/>
                <w:szCs w:val="20"/>
              </w:rPr>
            </w:pPr>
            <w:r w:rsidRPr="003D079A">
              <w:rPr>
                <w:rFonts w:cs="Arial"/>
                <w:sz w:val="20"/>
                <w:szCs w:val="20"/>
              </w:rPr>
              <w:t>Grès schisteux</w:t>
            </w:r>
          </w:p>
          <w:p w14:paraId="407F7FBD" w14:textId="77777777" w:rsidR="006210BF" w:rsidRPr="003D079A" w:rsidRDefault="00FF4D77" w:rsidP="006B686B">
            <w:pPr>
              <w:jc w:val="center"/>
              <w:rPr>
                <w:rFonts w:cs="Arial"/>
                <w:sz w:val="20"/>
                <w:szCs w:val="20"/>
              </w:rPr>
            </w:pPr>
            <w:r w:rsidRPr="003D079A">
              <w:rPr>
                <w:rFonts w:cs="Arial"/>
                <w:sz w:val="20"/>
                <w:szCs w:val="20"/>
              </w:rPr>
              <w:t>2.1.2</w:t>
            </w:r>
          </w:p>
        </w:tc>
        <w:tc>
          <w:tcPr>
            <w:tcW w:w="1559" w:type="dxa"/>
            <w:vAlign w:val="center"/>
          </w:tcPr>
          <w:p w14:paraId="765450B2" w14:textId="77777777" w:rsidR="006210BF" w:rsidRPr="003D079A" w:rsidRDefault="00FF4D77" w:rsidP="006B686B">
            <w:pPr>
              <w:jc w:val="center"/>
              <w:rPr>
                <w:rFonts w:cs="Arial"/>
                <w:sz w:val="20"/>
                <w:szCs w:val="20"/>
              </w:rPr>
            </w:pPr>
            <w:r w:rsidRPr="003D079A">
              <w:rPr>
                <w:rFonts w:cs="Arial"/>
                <w:sz w:val="20"/>
                <w:szCs w:val="20"/>
              </w:rPr>
              <w:t>Ordovicien</w:t>
            </w:r>
          </w:p>
        </w:tc>
        <w:tc>
          <w:tcPr>
            <w:tcW w:w="992" w:type="dxa"/>
            <w:vAlign w:val="center"/>
          </w:tcPr>
          <w:p w14:paraId="1BA8B11B" w14:textId="77777777" w:rsidR="006210BF" w:rsidRPr="003D079A" w:rsidRDefault="00FF4D77" w:rsidP="006B686B">
            <w:pPr>
              <w:jc w:val="center"/>
              <w:rPr>
                <w:rFonts w:cs="Arial"/>
                <w:sz w:val="20"/>
                <w:szCs w:val="20"/>
              </w:rPr>
            </w:pPr>
            <w:r w:rsidRPr="003D079A">
              <w:rPr>
                <w:rFonts w:cs="Arial"/>
                <w:sz w:val="20"/>
                <w:szCs w:val="20"/>
              </w:rPr>
              <w:t>Gris-bleu en cassure</w:t>
            </w:r>
            <w:r w:rsidR="006B686B" w:rsidRPr="003D079A">
              <w:rPr>
                <w:rFonts w:cs="Arial"/>
                <w:sz w:val="20"/>
                <w:szCs w:val="20"/>
              </w:rPr>
              <w:t>;</w:t>
            </w:r>
            <w:r w:rsidRPr="003D079A">
              <w:rPr>
                <w:rFonts w:cs="Arial"/>
                <w:sz w:val="20"/>
                <w:szCs w:val="20"/>
              </w:rPr>
              <w:t xml:space="preserve"> rouge-rouille en extérieur</w:t>
            </w:r>
          </w:p>
        </w:tc>
      </w:tr>
      <w:tr w:rsidR="006210BF" w:rsidRPr="003D079A" w14:paraId="449DC208" w14:textId="77777777" w:rsidTr="00A073DB">
        <w:tc>
          <w:tcPr>
            <w:tcW w:w="1418" w:type="dxa"/>
            <w:vMerge w:val="restart"/>
            <w:vAlign w:val="center"/>
          </w:tcPr>
          <w:p w14:paraId="3F398C16" w14:textId="77777777" w:rsidR="006210BF" w:rsidRPr="003D079A" w:rsidRDefault="00FF4D77" w:rsidP="006B686B">
            <w:pPr>
              <w:jc w:val="center"/>
              <w:rPr>
                <w:rFonts w:cs="Arial"/>
                <w:sz w:val="20"/>
                <w:szCs w:val="20"/>
              </w:rPr>
            </w:pPr>
            <w:r w:rsidRPr="003D079A">
              <w:rPr>
                <w:rFonts w:cs="Arial"/>
                <w:sz w:val="20"/>
                <w:szCs w:val="20"/>
              </w:rPr>
              <w:t>GD Luxembourg</w:t>
            </w:r>
          </w:p>
        </w:tc>
        <w:tc>
          <w:tcPr>
            <w:tcW w:w="1559" w:type="dxa"/>
            <w:vAlign w:val="center"/>
          </w:tcPr>
          <w:p w14:paraId="1DBFFFE3" w14:textId="77777777" w:rsidR="006210BF" w:rsidRPr="003D079A" w:rsidRDefault="00FF4D77" w:rsidP="006B686B">
            <w:pPr>
              <w:jc w:val="center"/>
              <w:rPr>
                <w:rFonts w:cs="Arial"/>
                <w:sz w:val="20"/>
                <w:szCs w:val="20"/>
              </w:rPr>
            </w:pPr>
            <w:r w:rsidRPr="003D079A">
              <w:rPr>
                <w:rFonts w:cs="Arial"/>
                <w:sz w:val="20"/>
                <w:szCs w:val="20"/>
              </w:rPr>
              <w:t>Grès du Luxembourg</w:t>
            </w:r>
          </w:p>
        </w:tc>
        <w:tc>
          <w:tcPr>
            <w:tcW w:w="2409" w:type="dxa"/>
            <w:vAlign w:val="center"/>
          </w:tcPr>
          <w:p w14:paraId="69C85D69" w14:textId="77777777" w:rsidR="006210BF" w:rsidRPr="003D079A" w:rsidRDefault="00FF4D77" w:rsidP="006B686B">
            <w:pPr>
              <w:rPr>
                <w:rFonts w:cs="Arial"/>
                <w:sz w:val="20"/>
                <w:szCs w:val="20"/>
              </w:rPr>
            </w:pPr>
            <w:r w:rsidRPr="003D079A">
              <w:rPr>
                <w:rFonts w:cs="Arial"/>
                <w:sz w:val="20"/>
                <w:szCs w:val="20"/>
              </w:rPr>
              <w:t>Grès d’Ernzen</w:t>
            </w:r>
          </w:p>
        </w:tc>
        <w:tc>
          <w:tcPr>
            <w:tcW w:w="1559" w:type="dxa"/>
            <w:vAlign w:val="center"/>
          </w:tcPr>
          <w:p w14:paraId="46B47CF4" w14:textId="77777777" w:rsidR="006210BF" w:rsidRPr="003D079A" w:rsidRDefault="00FF4D77" w:rsidP="006B686B">
            <w:pPr>
              <w:jc w:val="center"/>
              <w:rPr>
                <w:rFonts w:cs="Arial"/>
                <w:sz w:val="20"/>
                <w:szCs w:val="20"/>
              </w:rPr>
            </w:pPr>
            <w:r w:rsidRPr="003D079A">
              <w:rPr>
                <w:rFonts w:cs="Arial"/>
                <w:sz w:val="20"/>
                <w:szCs w:val="20"/>
              </w:rPr>
              <w:t>Grès calcaire</w:t>
            </w:r>
          </w:p>
          <w:p w14:paraId="152A877E" w14:textId="77777777" w:rsidR="006210BF" w:rsidRPr="003D079A" w:rsidDel="00DF1AA1" w:rsidRDefault="00FF4D77" w:rsidP="006B686B">
            <w:pPr>
              <w:jc w:val="center"/>
              <w:rPr>
                <w:rFonts w:cs="Arial"/>
                <w:sz w:val="20"/>
                <w:szCs w:val="20"/>
              </w:rPr>
            </w:pPr>
            <w:r w:rsidRPr="003D079A">
              <w:rPr>
                <w:rFonts w:cs="Arial"/>
                <w:sz w:val="20"/>
                <w:szCs w:val="20"/>
              </w:rPr>
              <w:t>2.1.1.5</w:t>
            </w:r>
          </w:p>
        </w:tc>
        <w:tc>
          <w:tcPr>
            <w:tcW w:w="1559" w:type="dxa"/>
            <w:vAlign w:val="center"/>
          </w:tcPr>
          <w:p w14:paraId="1B9CA100" w14:textId="77777777" w:rsidR="006210BF" w:rsidRPr="003D079A" w:rsidRDefault="00FF4D77" w:rsidP="006B686B">
            <w:pPr>
              <w:jc w:val="center"/>
              <w:rPr>
                <w:rFonts w:cs="Arial"/>
                <w:sz w:val="20"/>
                <w:szCs w:val="20"/>
              </w:rPr>
            </w:pPr>
            <w:r w:rsidRPr="003D079A">
              <w:rPr>
                <w:rFonts w:cs="Arial"/>
                <w:sz w:val="20"/>
                <w:szCs w:val="20"/>
              </w:rPr>
              <w:t>Jurassique inférieur</w:t>
            </w:r>
          </w:p>
        </w:tc>
        <w:tc>
          <w:tcPr>
            <w:tcW w:w="992" w:type="dxa"/>
            <w:vAlign w:val="center"/>
          </w:tcPr>
          <w:p w14:paraId="62D947A0" w14:textId="77777777" w:rsidR="006210BF" w:rsidRPr="003D079A" w:rsidRDefault="00FF4D77" w:rsidP="006B686B">
            <w:pPr>
              <w:jc w:val="center"/>
              <w:rPr>
                <w:rFonts w:cs="Arial"/>
                <w:sz w:val="20"/>
                <w:szCs w:val="20"/>
              </w:rPr>
            </w:pPr>
            <w:r w:rsidRPr="003D079A">
              <w:rPr>
                <w:rFonts w:cs="Arial"/>
                <w:sz w:val="20"/>
                <w:szCs w:val="20"/>
              </w:rPr>
              <w:t>Beige à jaune pâle</w:t>
            </w:r>
          </w:p>
        </w:tc>
      </w:tr>
      <w:tr w:rsidR="006210BF" w:rsidRPr="003D079A" w14:paraId="1265820F" w14:textId="77777777" w:rsidTr="00A073DB">
        <w:tc>
          <w:tcPr>
            <w:tcW w:w="1418" w:type="dxa"/>
            <w:vMerge/>
            <w:vAlign w:val="center"/>
          </w:tcPr>
          <w:p w14:paraId="73297EE0" w14:textId="77777777" w:rsidR="006210BF" w:rsidRPr="003D079A" w:rsidRDefault="006210BF" w:rsidP="006B686B">
            <w:pPr>
              <w:jc w:val="center"/>
              <w:rPr>
                <w:rFonts w:cs="Arial"/>
                <w:sz w:val="20"/>
                <w:szCs w:val="20"/>
              </w:rPr>
            </w:pPr>
          </w:p>
        </w:tc>
        <w:tc>
          <w:tcPr>
            <w:tcW w:w="1559" w:type="dxa"/>
            <w:vAlign w:val="center"/>
          </w:tcPr>
          <w:p w14:paraId="19F54CA4" w14:textId="77777777" w:rsidR="006210BF" w:rsidRPr="003D079A" w:rsidRDefault="00FF4D77" w:rsidP="006B686B">
            <w:pPr>
              <w:jc w:val="center"/>
              <w:rPr>
                <w:rFonts w:cs="Arial"/>
                <w:sz w:val="20"/>
                <w:szCs w:val="20"/>
              </w:rPr>
            </w:pPr>
            <w:r w:rsidRPr="003D079A">
              <w:rPr>
                <w:rFonts w:cs="Arial"/>
                <w:sz w:val="20"/>
                <w:szCs w:val="20"/>
              </w:rPr>
              <w:t>Grès de Gilsdorf</w:t>
            </w:r>
          </w:p>
        </w:tc>
        <w:tc>
          <w:tcPr>
            <w:tcW w:w="2409" w:type="dxa"/>
            <w:shd w:val="clear" w:color="auto" w:fill="D9D9D9" w:themeFill="background1" w:themeFillShade="D9"/>
            <w:vAlign w:val="center"/>
          </w:tcPr>
          <w:p w14:paraId="7289ED64" w14:textId="77777777" w:rsidR="006210BF" w:rsidRPr="003D079A" w:rsidRDefault="006210BF" w:rsidP="006B686B">
            <w:pPr>
              <w:rPr>
                <w:rFonts w:cs="Arial"/>
                <w:sz w:val="20"/>
                <w:szCs w:val="20"/>
              </w:rPr>
            </w:pPr>
          </w:p>
        </w:tc>
        <w:tc>
          <w:tcPr>
            <w:tcW w:w="1559" w:type="dxa"/>
            <w:vAlign w:val="center"/>
          </w:tcPr>
          <w:p w14:paraId="30650FE9" w14:textId="77777777" w:rsidR="006210BF" w:rsidRPr="003D079A" w:rsidRDefault="00FF4D77" w:rsidP="006B686B">
            <w:pPr>
              <w:jc w:val="center"/>
              <w:rPr>
                <w:rFonts w:cs="Arial"/>
                <w:sz w:val="20"/>
                <w:szCs w:val="20"/>
              </w:rPr>
            </w:pPr>
            <w:r w:rsidRPr="003D079A">
              <w:rPr>
                <w:rFonts w:cs="Arial"/>
                <w:sz w:val="20"/>
                <w:szCs w:val="20"/>
              </w:rPr>
              <w:t>Grès dolomitique</w:t>
            </w:r>
          </w:p>
          <w:p w14:paraId="30203DC7" w14:textId="77777777" w:rsidR="006210BF" w:rsidRPr="003D079A" w:rsidRDefault="00FF4D77" w:rsidP="006B686B">
            <w:pPr>
              <w:jc w:val="center"/>
              <w:rPr>
                <w:rFonts w:cs="Arial"/>
                <w:sz w:val="20"/>
                <w:szCs w:val="20"/>
              </w:rPr>
            </w:pPr>
            <w:r w:rsidRPr="003D079A">
              <w:rPr>
                <w:rFonts w:cs="Arial"/>
                <w:sz w:val="20"/>
                <w:szCs w:val="20"/>
              </w:rPr>
              <w:t>2.1.1.5</w:t>
            </w:r>
          </w:p>
        </w:tc>
        <w:tc>
          <w:tcPr>
            <w:tcW w:w="1559" w:type="dxa"/>
            <w:vAlign w:val="center"/>
          </w:tcPr>
          <w:p w14:paraId="5FEED6DB" w14:textId="77777777" w:rsidR="006210BF" w:rsidRPr="003D079A" w:rsidRDefault="00FF4D77" w:rsidP="006B686B">
            <w:pPr>
              <w:jc w:val="center"/>
              <w:rPr>
                <w:rFonts w:cs="Arial"/>
                <w:sz w:val="20"/>
                <w:szCs w:val="20"/>
              </w:rPr>
            </w:pPr>
            <w:r w:rsidRPr="003D079A">
              <w:rPr>
                <w:rFonts w:cs="Arial"/>
                <w:sz w:val="20"/>
                <w:szCs w:val="20"/>
              </w:rPr>
              <w:t>Trias</w:t>
            </w:r>
          </w:p>
        </w:tc>
        <w:tc>
          <w:tcPr>
            <w:tcW w:w="992" w:type="dxa"/>
            <w:vAlign w:val="center"/>
          </w:tcPr>
          <w:p w14:paraId="68B5680C" w14:textId="77777777" w:rsidR="006210BF" w:rsidRPr="003D079A" w:rsidRDefault="00FF4D77" w:rsidP="006B686B">
            <w:pPr>
              <w:jc w:val="center"/>
              <w:rPr>
                <w:rFonts w:cs="Arial"/>
                <w:sz w:val="20"/>
                <w:szCs w:val="20"/>
              </w:rPr>
            </w:pPr>
            <w:r w:rsidRPr="003D079A">
              <w:rPr>
                <w:rFonts w:cs="Arial"/>
                <w:sz w:val="20"/>
                <w:szCs w:val="20"/>
              </w:rPr>
              <w:t>Vert</w:t>
            </w:r>
          </w:p>
        </w:tc>
      </w:tr>
      <w:tr w:rsidR="006210BF" w:rsidRPr="003D079A" w14:paraId="2DE7E0C1" w14:textId="77777777" w:rsidTr="00A073DB">
        <w:tc>
          <w:tcPr>
            <w:tcW w:w="1418" w:type="dxa"/>
            <w:vMerge w:val="restart"/>
            <w:vAlign w:val="center"/>
          </w:tcPr>
          <w:p w14:paraId="5B3B29ED" w14:textId="77777777" w:rsidR="006210BF" w:rsidRPr="003D079A" w:rsidRDefault="00FF4D77" w:rsidP="006B686B">
            <w:pPr>
              <w:jc w:val="center"/>
              <w:rPr>
                <w:rFonts w:cs="Arial"/>
                <w:sz w:val="20"/>
                <w:szCs w:val="20"/>
              </w:rPr>
            </w:pPr>
            <w:r w:rsidRPr="003D079A">
              <w:rPr>
                <w:rFonts w:cs="Arial"/>
                <w:sz w:val="20"/>
                <w:szCs w:val="20"/>
              </w:rPr>
              <w:t>Inde</w:t>
            </w:r>
          </w:p>
        </w:tc>
        <w:tc>
          <w:tcPr>
            <w:tcW w:w="1559" w:type="dxa"/>
            <w:shd w:val="clear" w:color="auto" w:fill="D9D9D9" w:themeFill="background1" w:themeFillShade="D9"/>
            <w:vAlign w:val="center"/>
          </w:tcPr>
          <w:p w14:paraId="07C456F2" w14:textId="77777777" w:rsidR="006210BF" w:rsidRPr="003D079A" w:rsidRDefault="006210BF" w:rsidP="006B686B">
            <w:pPr>
              <w:jc w:val="center"/>
              <w:rPr>
                <w:rFonts w:cs="Arial"/>
                <w:sz w:val="20"/>
                <w:szCs w:val="20"/>
              </w:rPr>
            </w:pPr>
          </w:p>
        </w:tc>
        <w:tc>
          <w:tcPr>
            <w:tcW w:w="2409" w:type="dxa"/>
            <w:vAlign w:val="center"/>
          </w:tcPr>
          <w:p w14:paraId="12484055" w14:textId="77777777" w:rsidR="00F2755A" w:rsidRPr="003D079A" w:rsidRDefault="00FF4D77" w:rsidP="004F100E">
            <w:pPr>
              <w:jc w:val="left"/>
              <w:rPr>
                <w:rFonts w:cs="Arial"/>
                <w:sz w:val="20"/>
                <w:szCs w:val="20"/>
              </w:rPr>
            </w:pPr>
            <w:r w:rsidRPr="003D079A">
              <w:rPr>
                <w:rFonts w:cs="Arial"/>
                <w:sz w:val="20"/>
                <w:szCs w:val="20"/>
              </w:rPr>
              <w:t>Grès gris de Rajasthan</w:t>
            </w:r>
          </w:p>
          <w:p w14:paraId="78D8BC1E" w14:textId="77777777" w:rsidR="006210BF" w:rsidRPr="003D079A" w:rsidRDefault="00FF4D77" w:rsidP="006B686B">
            <w:pPr>
              <w:rPr>
                <w:rFonts w:cs="Arial"/>
                <w:sz w:val="20"/>
                <w:szCs w:val="20"/>
              </w:rPr>
            </w:pPr>
            <w:r w:rsidRPr="003D079A">
              <w:rPr>
                <w:rFonts w:cs="Arial"/>
                <w:sz w:val="20"/>
                <w:szCs w:val="20"/>
              </w:rPr>
              <w:t>Focus</w:t>
            </w:r>
          </w:p>
          <w:p w14:paraId="2DB5B06D" w14:textId="77777777" w:rsidR="006210BF" w:rsidRPr="003D079A" w:rsidRDefault="00FF4D77" w:rsidP="006B686B">
            <w:pPr>
              <w:rPr>
                <w:rFonts w:cs="Arial"/>
                <w:sz w:val="20"/>
                <w:szCs w:val="20"/>
              </w:rPr>
            </w:pPr>
            <w:r w:rsidRPr="003D079A">
              <w:rPr>
                <w:rFonts w:cs="Arial"/>
                <w:sz w:val="20"/>
                <w:szCs w:val="20"/>
              </w:rPr>
              <w:t>Kandla grey</w:t>
            </w:r>
          </w:p>
        </w:tc>
        <w:tc>
          <w:tcPr>
            <w:tcW w:w="1559" w:type="dxa"/>
            <w:vMerge w:val="restart"/>
            <w:vAlign w:val="center"/>
          </w:tcPr>
          <w:p w14:paraId="2E3E243C" w14:textId="77777777" w:rsidR="006210BF" w:rsidRPr="003D079A" w:rsidRDefault="00FF4D77" w:rsidP="006B686B">
            <w:pPr>
              <w:jc w:val="center"/>
              <w:rPr>
                <w:rFonts w:cs="Arial"/>
                <w:sz w:val="20"/>
                <w:szCs w:val="20"/>
              </w:rPr>
            </w:pPr>
            <w:r w:rsidRPr="003D079A">
              <w:rPr>
                <w:rFonts w:cs="Arial"/>
                <w:sz w:val="20"/>
                <w:szCs w:val="20"/>
              </w:rPr>
              <w:t>Quartz-arénite</w:t>
            </w:r>
          </w:p>
          <w:p w14:paraId="2100D516" w14:textId="77777777" w:rsidR="006210BF" w:rsidRPr="003D079A" w:rsidRDefault="00FF4D77" w:rsidP="006B686B">
            <w:pPr>
              <w:jc w:val="center"/>
              <w:rPr>
                <w:rFonts w:cs="Arial"/>
                <w:sz w:val="20"/>
                <w:szCs w:val="20"/>
              </w:rPr>
            </w:pPr>
            <w:r w:rsidRPr="003D079A">
              <w:rPr>
                <w:rFonts w:cs="Arial"/>
                <w:sz w:val="20"/>
                <w:szCs w:val="20"/>
              </w:rPr>
              <w:t>2.1.1.1</w:t>
            </w:r>
          </w:p>
        </w:tc>
        <w:tc>
          <w:tcPr>
            <w:tcW w:w="1559" w:type="dxa"/>
            <w:vMerge w:val="restart"/>
            <w:vAlign w:val="center"/>
          </w:tcPr>
          <w:p w14:paraId="37FB64D1" w14:textId="77777777" w:rsidR="006210BF" w:rsidRPr="003D079A" w:rsidRDefault="00FF4D77" w:rsidP="006B686B">
            <w:pPr>
              <w:jc w:val="center"/>
              <w:rPr>
                <w:rFonts w:cs="Arial"/>
                <w:sz w:val="20"/>
                <w:szCs w:val="20"/>
              </w:rPr>
            </w:pPr>
            <w:r w:rsidRPr="003D079A">
              <w:rPr>
                <w:rFonts w:cs="Arial"/>
                <w:sz w:val="20"/>
                <w:szCs w:val="20"/>
              </w:rPr>
              <w:t xml:space="preserve">Paléozoïque </w:t>
            </w:r>
          </w:p>
        </w:tc>
        <w:tc>
          <w:tcPr>
            <w:tcW w:w="992" w:type="dxa"/>
            <w:vAlign w:val="center"/>
          </w:tcPr>
          <w:p w14:paraId="425765C4" w14:textId="77777777" w:rsidR="006210BF" w:rsidRPr="003D079A" w:rsidRDefault="00FF4D77" w:rsidP="006B686B">
            <w:pPr>
              <w:jc w:val="center"/>
              <w:rPr>
                <w:rFonts w:cs="Arial"/>
                <w:sz w:val="20"/>
                <w:szCs w:val="20"/>
              </w:rPr>
            </w:pPr>
            <w:r w:rsidRPr="003D079A">
              <w:rPr>
                <w:rFonts w:cs="Arial"/>
                <w:sz w:val="20"/>
                <w:szCs w:val="20"/>
              </w:rPr>
              <w:t>Gris</w:t>
            </w:r>
          </w:p>
        </w:tc>
      </w:tr>
      <w:tr w:rsidR="006210BF" w:rsidRPr="003D079A" w14:paraId="6EF3AAE1" w14:textId="77777777" w:rsidTr="00A073DB">
        <w:tc>
          <w:tcPr>
            <w:tcW w:w="1418" w:type="dxa"/>
            <w:vMerge/>
            <w:vAlign w:val="center"/>
          </w:tcPr>
          <w:p w14:paraId="33A609B5" w14:textId="77777777" w:rsidR="006210BF" w:rsidRPr="003D079A" w:rsidRDefault="006210BF" w:rsidP="006B686B">
            <w:pPr>
              <w:jc w:val="center"/>
              <w:rPr>
                <w:rFonts w:cs="Arial"/>
                <w:sz w:val="20"/>
                <w:szCs w:val="20"/>
              </w:rPr>
            </w:pPr>
          </w:p>
        </w:tc>
        <w:tc>
          <w:tcPr>
            <w:tcW w:w="1559" w:type="dxa"/>
            <w:shd w:val="clear" w:color="auto" w:fill="D9D9D9" w:themeFill="background1" w:themeFillShade="D9"/>
            <w:vAlign w:val="center"/>
          </w:tcPr>
          <w:p w14:paraId="03CF2413" w14:textId="77777777" w:rsidR="006210BF" w:rsidRPr="003D079A" w:rsidRDefault="006210BF" w:rsidP="006B686B">
            <w:pPr>
              <w:jc w:val="center"/>
              <w:rPr>
                <w:rFonts w:cs="Arial"/>
                <w:sz w:val="20"/>
                <w:szCs w:val="20"/>
              </w:rPr>
            </w:pPr>
          </w:p>
        </w:tc>
        <w:tc>
          <w:tcPr>
            <w:tcW w:w="2409" w:type="dxa"/>
            <w:vAlign w:val="center"/>
          </w:tcPr>
          <w:p w14:paraId="3CA78CAC" w14:textId="77777777" w:rsidR="006210BF" w:rsidRPr="003D079A" w:rsidRDefault="00FF4D77" w:rsidP="006B686B">
            <w:pPr>
              <w:rPr>
                <w:rFonts w:cs="Arial"/>
                <w:sz w:val="20"/>
                <w:szCs w:val="20"/>
              </w:rPr>
            </w:pPr>
            <w:r w:rsidRPr="003D079A">
              <w:rPr>
                <w:rFonts w:cs="Arial"/>
                <w:sz w:val="20"/>
                <w:szCs w:val="20"/>
              </w:rPr>
              <w:t>Grès de Rajasthan ocre à brun</w:t>
            </w:r>
          </w:p>
          <w:p w14:paraId="02CC7CED" w14:textId="77777777" w:rsidR="006210BF" w:rsidRPr="003D079A" w:rsidRDefault="00FF4D77" w:rsidP="006B686B">
            <w:pPr>
              <w:rPr>
                <w:rFonts w:cs="Arial"/>
                <w:sz w:val="20"/>
                <w:szCs w:val="20"/>
              </w:rPr>
            </w:pPr>
            <w:r w:rsidRPr="003D079A">
              <w:rPr>
                <w:rFonts w:cs="Arial"/>
                <w:sz w:val="20"/>
                <w:szCs w:val="20"/>
              </w:rPr>
              <w:t>Merano</w:t>
            </w:r>
          </w:p>
          <w:p w14:paraId="79E14CC9" w14:textId="77777777" w:rsidR="006210BF" w:rsidRPr="003D079A" w:rsidRDefault="00FF4D77" w:rsidP="006B686B">
            <w:pPr>
              <w:rPr>
                <w:rFonts w:cs="Arial"/>
                <w:sz w:val="20"/>
                <w:szCs w:val="20"/>
              </w:rPr>
            </w:pPr>
            <w:r w:rsidRPr="003D079A">
              <w:rPr>
                <w:rFonts w:cs="Arial"/>
                <w:sz w:val="20"/>
                <w:szCs w:val="20"/>
              </w:rPr>
              <w:t>Kandla brown</w:t>
            </w:r>
          </w:p>
          <w:p w14:paraId="534BC02B" w14:textId="77777777" w:rsidR="006210BF" w:rsidRPr="003D079A" w:rsidRDefault="00FF4D77" w:rsidP="006B686B">
            <w:pPr>
              <w:rPr>
                <w:rFonts w:cs="Arial"/>
                <w:sz w:val="20"/>
                <w:szCs w:val="20"/>
              </w:rPr>
            </w:pPr>
            <w:r w:rsidRPr="003D079A">
              <w:rPr>
                <w:rFonts w:cs="Arial"/>
                <w:sz w:val="20"/>
                <w:szCs w:val="20"/>
              </w:rPr>
              <w:t>Kandla ochre</w:t>
            </w:r>
          </w:p>
          <w:p w14:paraId="1C1819D9" w14:textId="77777777" w:rsidR="006210BF" w:rsidRPr="003D079A" w:rsidRDefault="00FF4D77" w:rsidP="006B686B">
            <w:pPr>
              <w:rPr>
                <w:rFonts w:cs="Arial"/>
                <w:sz w:val="20"/>
                <w:szCs w:val="20"/>
              </w:rPr>
            </w:pPr>
            <w:r w:rsidRPr="003D079A">
              <w:rPr>
                <w:rFonts w:cs="Arial"/>
                <w:sz w:val="20"/>
                <w:szCs w:val="20"/>
              </w:rPr>
              <w:t>Kandla multicolor</w:t>
            </w:r>
          </w:p>
        </w:tc>
        <w:tc>
          <w:tcPr>
            <w:tcW w:w="1559" w:type="dxa"/>
            <w:vMerge/>
            <w:vAlign w:val="center"/>
          </w:tcPr>
          <w:p w14:paraId="63A466B5" w14:textId="77777777" w:rsidR="006210BF" w:rsidRPr="003D079A" w:rsidRDefault="006210BF" w:rsidP="006B686B">
            <w:pPr>
              <w:jc w:val="center"/>
              <w:rPr>
                <w:rFonts w:cs="Arial"/>
                <w:sz w:val="20"/>
                <w:szCs w:val="20"/>
              </w:rPr>
            </w:pPr>
          </w:p>
        </w:tc>
        <w:tc>
          <w:tcPr>
            <w:tcW w:w="1559" w:type="dxa"/>
            <w:vMerge/>
            <w:vAlign w:val="center"/>
          </w:tcPr>
          <w:p w14:paraId="35051588" w14:textId="77777777" w:rsidR="006210BF" w:rsidRPr="003D079A" w:rsidRDefault="006210BF" w:rsidP="006B686B">
            <w:pPr>
              <w:jc w:val="center"/>
              <w:rPr>
                <w:rFonts w:cs="Arial"/>
                <w:sz w:val="20"/>
                <w:szCs w:val="20"/>
              </w:rPr>
            </w:pPr>
          </w:p>
        </w:tc>
        <w:tc>
          <w:tcPr>
            <w:tcW w:w="992" w:type="dxa"/>
            <w:vAlign w:val="center"/>
          </w:tcPr>
          <w:p w14:paraId="1F17CBD7" w14:textId="77777777" w:rsidR="006210BF" w:rsidRPr="003D079A" w:rsidRDefault="00FF4D77" w:rsidP="006B686B">
            <w:pPr>
              <w:jc w:val="center"/>
              <w:rPr>
                <w:rFonts w:cs="Arial"/>
                <w:sz w:val="20"/>
                <w:szCs w:val="20"/>
              </w:rPr>
            </w:pPr>
            <w:r w:rsidRPr="003D079A">
              <w:rPr>
                <w:rFonts w:cs="Arial"/>
                <w:sz w:val="20"/>
                <w:szCs w:val="20"/>
              </w:rPr>
              <w:t>Rouge-brun-ocre</w:t>
            </w:r>
          </w:p>
        </w:tc>
      </w:tr>
      <w:tr w:rsidR="006210BF" w:rsidRPr="00F46916" w14:paraId="32732683" w14:textId="77777777" w:rsidTr="00A073DB">
        <w:tc>
          <w:tcPr>
            <w:tcW w:w="1418" w:type="dxa"/>
            <w:vAlign w:val="center"/>
          </w:tcPr>
          <w:p w14:paraId="14EF6749" w14:textId="77777777" w:rsidR="006210BF" w:rsidRPr="003D079A" w:rsidRDefault="00FF4D77" w:rsidP="006B686B">
            <w:pPr>
              <w:jc w:val="center"/>
              <w:rPr>
                <w:rFonts w:cs="Arial"/>
                <w:sz w:val="20"/>
                <w:szCs w:val="20"/>
              </w:rPr>
            </w:pPr>
            <w:r w:rsidRPr="003D079A">
              <w:rPr>
                <w:rFonts w:cs="Arial"/>
                <w:sz w:val="20"/>
                <w:szCs w:val="20"/>
              </w:rPr>
              <w:t>Chine</w:t>
            </w:r>
          </w:p>
        </w:tc>
        <w:tc>
          <w:tcPr>
            <w:tcW w:w="1559" w:type="dxa"/>
            <w:shd w:val="clear" w:color="auto" w:fill="D9D9D9" w:themeFill="background1" w:themeFillShade="D9"/>
            <w:vAlign w:val="center"/>
          </w:tcPr>
          <w:p w14:paraId="3F5A2493" w14:textId="77777777" w:rsidR="006210BF" w:rsidRPr="003D079A" w:rsidRDefault="006210BF" w:rsidP="006B686B">
            <w:pPr>
              <w:jc w:val="center"/>
              <w:rPr>
                <w:rFonts w:cs="Arial"/>
                <w:sz w:val="20"/>
                <w:szCs w:val="20"/>
              </w:rPr>
            </w:pPr>
          </w:p>
        </w:tc>
        <w:tc>
          <w:tcPr>
            <w:tcW w:w="2409" w:type="dxa"/>
            <w:vAlign w:val="center"/>
          </w:tcPr>
          <w:p w14:paraId="0039F911" w14:textId="77777777" w:rsidR="006210BF" w:rsidRPr="003D079A" w:rsidRDefault="00FF4D77" w:rsidP="006B686B">
            <w:pPr>
              <w:rPr>
                <w:rFonts w:cs="Arial"/>
                <w:sz w:val="20"/>
                <w:szCs w:val="20"/>
              </w:rPr>
            </w:pPr>
            <w:r w:rsidRPr="003D079A">
              <w:rPr>
                <w:rFonts w:cs="Arial"/>
                <w:sz w:val="20"/>
                <w:szCs w:val="20"/>
              </w:rPr>
              <w:t>Dong Fang</w:t>
            </w:r>
          </w:p>
        </w:tc>
        <w:tc>
          <w:tcPr>
            <w:tcW w:w="1559" w:type="dxa"/>
            <w:vAlign w:val="center"/>
          </w:tcPr>
          <w:p w14:paraId="4B14B699" w14:textId="77777777" w:rsidR="006210BF" w:rsidRPr="003D079A" w:rsidRDefault="00FF4D77" w:rsidP="006B686B">
            <w:pPr>
              <w:jc w:val="center"/>
              <w:rPr>
                <w:rFonts w:cs="Arial"/>
                <w:sz w:val="20"/>
                <w:szCs w:val="20"/>
              </w:rPr>
            </w:pPr>
            <w:r w:rsidRPr="003D079A">
              <w:rPr>
                <w:rFonts w:cs="Arial"/>
                <w:sz w:val="20"/>
                <w:szCs w:val="20"/>
              </w:rPr>
              <w:t>Grès arkosique</w:t>
            </w:r>
          </w:p>
          <w:p w14:paraId="74ADF8FA" w14:textId="77777777" w:rsidR="006210BF" w:rsidRPr="003D079A" w:rsidRDefault="00FF4D77" w:rsidP="006B686B">
            <w:pPr>
              <w:jc w:val="center"/>
              <w:rPr>
                <w:rFonts w:cs="Arial"/>
                <w:sz w:val="20"/>
                <w:szCs w:val="20"/>
              </w:rPr>
            </w:pPr>
            <w:r w:rsidRPr="003D079A">
              <w:rPr>
                <w:rFonts w:cs="Arial"/>
                <w:sz w:val="20"/>
                <w:szCs w:val="20"/>
              </w:rPr>
              <w:t>2.1.1</w:t>
            </w:r>
          </w:p>
        </w:tc>
        <w:tc>
          <w:tcPr>
            <w:tcW w:w="1559" w:type="dxa"/>
            <w:vAlign w:val="center"/>
          </w:tcPr>
          <w:p w14:paraId="51357E8A" w14:textId="77777777" w:rsidR="006210BF" w:rsidRPr="003D079A" w:rsidRDefault="00FF4D77" w:rsidP="006B686B">
            <w:pPr>
              <w:jc w:val="center"/>
              <w:rPr>
                <w:rFonts w:cs="Arial"/>
                <w:sz w:val="20"/>
                <w:szCs w:val="20"/>
              </w:rPr>
            </w:pPr>
            <w:r w:rsidRPr="003D079A">
              <w:rPr>
                <w:rFonts w:cs="Arial"/>
                <w:sz w:val="20"/>
                <w:szCs w:val="20"/>
              </w:rPr>
              <w:t>Âge inconnu</w:t>
            </w:r>
          </w:p>
        </w:tc>
        <w:tc>
          <w:tcPr>
            <w:tcW w:w="992" w:type="dxa"/>
            <w:vAlign w:val="center"/>
          </w:tcPr>
          <w:p w14:paraId="0C444762" w14:textId="77777777" w:rsidR="006210BF" w:rsidRPr="003D079A" w:rsidRDefault="00FF4D77" w:rsidP="006B686B">
            <w:pPr>
              <w:jc w:val="center"/>
              <w:rPr>
                <w:rFonts w:cs="Arial"/>
                <w:sz w:val="20"/>
                <w:szCs w:val="20"/>
                <w:lang w:val="nl-BE"/>
              </w:rPr>
            </w:pPr>
            <w:r w:rsidRPr="003D079A">
              <w:rPr>
                <w:rFonts w:cs="Arial"/>
                <w:sz w:val="20"/>
                <w:szCs w:val="20"/>
                <w:lang w:val="nl-BE"/>
              </w:rPr>
              <w:t>Pastel (gris, rose, vert pâle, beige)</w:t>
            </w:r>
          </w:p>
        </w:tc>
      </w:tr>
    </w:tbl>
    <w:p w14:paraId="06993401" w14:textId="77777777" w:rsidR="006210BF" w:rsidRPr="004F100E" w:rsidRDefault="006210BF" w:rsidP="006210BF">
      <w:pPr>
        <w:outlineLvl w:val="3"/>
        <w:rPr>
          <w:rFonts w:ascii="Arial Gras" w:hAnsi="Arial Gras"/>
          <w:b/>
          <w:caps/>
          <w:lang w:val="nl-BE"/>
        </w:rPr>
      </w:pPr>
    </w:p>
    <w:p w14:paraId="3E6CB79F" w14:textId="77777777" w:rsidR="00F2755A" w:rsidRPr="004F100E" w:rsidRDefault="00FF4D77" w:rsidP="004F100E">
      <w:pPr>
        <w:pStyle w:val="Titre4"/>
        <w:rPr>
          <w:b w:val="0"/>
          <w:caps w:val="0"/>
        </w:rPr>
      </w:pPr>
      <w:r w:rsidRPr="004F100E">
        <w:t>C. 28.3.2.2. SPECIFICATIONS</w:t>
      </w:r>
    </w:p>
    <w:p w14:paraId="6BCD1D82" w14:textId="77777777" w:rsidR="006210BF" w:rsidRPr="00F5562A" w:rsidRDefault="006210BF" w:rsidP="006210BF"/>
    <w:p w14:paraId="36F200C2" w14:textId="77777777" w:rsidR="00513EA1" w:rsidRPr="00F5562A" w:rsidRDefault="00513EA1" w:rsidP="00513EA1">
      <w:r w:rsidRPr="00F5562A">
        <w:t>La NIT 228 est d'application.</w:t>
      </w:r>
    </w:p>
    <w:p w14:paraId="7D13E81E" w14:textId="77777777" w:rsidR="00513EA1" w:rsidRPr="00F5562A" w:rsidRDefault="00513EA1" w:rsidP="006210BF"/>
    <w:p w14:paraId="7FBCB856" w14:textId="77777777" w:rsidR="006210BF" w:rsidRPr="00F5562A" w:rsidRDefault="00FF4D77" w:rsidP="006210BF">
      <w:r w:rsidRPr="004F100E">
        <w:lastRenderedPageBreak/>
        <w:t>Les caractéristiques de ces autres roches siliceuses sont décrites en détail dans les fiches de la NIT</w:t>
      </w:r>
      <w:r w:rsidR="00513EA1" w:rsidRPr="00F5562A">
        <w:t> </w:t>
      </w:r>
      <w:r w:rsidRPr="004F100E">
        <w:t>228.</w:t>
      </w:r>
      <w:r w:rsidR="006B686B" w:rsidRPr="00F5562A">
        <w:t xml:space="preserve"> </w:t>
      </w:r>
      <w:r w:rsidRPr="004F100E">
        <w:t>Elles contiennent aussi les éventuelles précautions d’usage.</w:t>
      </w:r>
    </w:p>
    <w:p w14:paraId="104274B2" w14:textId="77777777" w:rsidR="003D079A" w:rsidRDefault="003D079A" w:rsidP="004F100E">
      <w:pPr>
        <w:pStyle w:val="Titre2"/>
      </w:pPr>
    </w:p>
    <w:p w14:paraId="3FA81A7B" w14:textId="77777777" w:rsidR="003D079A" w:rsidRDefault="003D079A" w:rsidP="004F100E">
      <w:pPr>
        <w:pStyle w:val="Titre2"/>
      </w:pPr>
    </w:p>
    <w:p w14:paraId="05F8BBC0" w14:textId="19B7EA66" w:rsidR="00F2755A" w:rsidRPr="004F100E" w:rsidRDefault="00FF4D77" w:rsidP="004F100E">
      <w:pPr>
        <w:pStyle w:val="Titre2"/>
        <w:rPr>
          <w:b w:val="0"/>
          <w:caps w:val="0"/>
        </w:rPr>
      </w:pPr>
      <w:bookmarkStart w:id="266" w:name="_Toc154563538"/>
      <w:r w:rsidRPr="004F100E">
        <w:t>C. 28.4. ROCHES MAGMATIQUES</w:t>
      </w:r>
      <w:bookmarkEnd w:id="266"/>
    </w:p>
    <w:p w14:paraId="324755A5" w14:textId="77777777" w:rsidR="006210BF" w:rsidRPr="00F5562A" w:rsidRDefault="006210BF" w:rsidP="006210BF"/>
    <w:p w14:paraId="75AD6AD0" w14:textId="77777777" w:rsidR="00F2755A" w:rsidRPr="004F100E" w:rsidRDefault="00FF4D77" w:rsidP="004F100E">
      <w:pPr>
        <w:pStyle w:val="Titre3"/>
        <w:rPr>
          <w:b w:val="0"/>
          <w:caps w:val="0"/>
        </w:rPr>
      </w:pPr>
      <w:r w:rsidRPr="004F100E">
        <w:t>C. 28.4.1. NATURE ET ORIGINE GEOLOGIQUE</w:t>
      </w:r>
    </w:p>
    <w:p w14:paraId="18E79F88" w14:textId="77777777" w:rsidR="006210BF" w:rsidRPr="00F5562A" w:rsidRDefault="006210BF" w:rsidP="006210BF"/>
    <w:p w14:paraId="08DFE287" w14:textId="12A258A0" w:rsidR="006210BF" w:rsidRPr="00F5562A" w:rsidRDefault="00FF4D77" w:rsidP="006210BF">
      <w:r w:rsidRPr="004F100E">
        <w:t>Les roches magmatiques (ou ignées) sont le résultat de la cristallisation d’un magma en profondeur (gabbro, granite) ou en surface (basalte). En Belgique, la seule roche magmatique exploitée pour le pavage des voiries fut le célèbre porphyre de Lessines, Quenast et Bierghes (diorite quartzifère de teinte grise ou rougeâtre ou verdâtre, à texture porphyrique, très compacte). Cette roche n’est plus exploitée actuellement sinon pour le granulat. Néanmoins, on retrouve les pavés anciens de porphyre sur le marché du r</w:t>
      </w:r>
      <w:r w:rsidR="00C52205" w:rsidRPr="00F5562A">
        <w:t>é</w:t>
      </w:r>
      <w:r w:rsidRPr="004F100E">
        <w:t>emploi</w:t>
      </w:r>
      <w:r w:rsidR="001E1E6F">
        <w:t>/recyclage</w:t>
      </w:r>
      <w:r w:rsidRPr="004F100E">
        <w:t>.</w:t>
      </w:r>
    </w:p>
    <w:p w14:paraId="1001F86A" w14:textId="77777777" w:rsidR="006210BF" w:rsidRPr="00F5562A" w:rsidRDefault="006210BF" w:rsidP="006210BF"/>
    <w:p w14:paraId="36A3A3CB" w14:textId="77777777" w:rsidR="006210BF" w:rsidRPr="00F5562A" w:rsidRDefault="00FF4D77" w:rsidP="006210BF">
      <w:r w:rsidRPr="004F100E">
        <w:t>De nombreuses roches magmatiques sont actuellement importées. Les basaltes sont sombres, gris foncé à brunâtres, plus ou moins poreux. Les granites présentent quant à eux une importante variété de couleurs, dans les gris ou d’autres teintes plus vives.</w:t>
      </w:r>
    </w:p>
    <w:p w14:paraId="3ECF7FCF" w14:textId="77777777" w:rsidR="006210BF" w:rsidRPr="000A1774" w:rsidRDefault="006210BF" w:rsidP="006210BF">
      <w:pPr>
        <w:rPr>
          <w:highlight w:val="lightGray"/>
        </w:rPr>
      </w:pPr>
    </w:p>
    <w:p w14:paraId="3966F29B" w14:textId="77777777" w:rsidR="006210BF" w:rsidRPr="00F5562A" w:rsidRDefault="00FF4D77" w:rsidP="006210BF">
      <w:r w:rsidRPr="004F100E">
        <w:t>A titre indicatif, le tableau ci-après mentionne certaines autres roches magmatiques parfois utilisées.</w:t>
      </w:r>
      <w:r w:rsidR="006B686B" w:rsidRPr="00F5562A">
        <w:t xml:space="preserve"> </w:t>
      </w:r>
    </w:p>
    <w:p w14:paraId="3D75E5F2" w14:textId="77777777" w:rsidR="006210BF" w:rsidRPr="00F5562A" w:rsidRDefault="006210BF" w:rsidP="006210BF"/>
    <w:tbl>
      <w:tblPr>
        <w:tblStyle w:val="Grilledutableau"/>
        <w:tblW w:w="9781" w:type="dxa"/>
        <w:tblInd w:w="108" w:type="dxa"/>
        <w:tblLayout w:type="fixed"/>
        <w:tblLook w:val="04A0" w:firstRow="1" w:lastRow="0" w:firstColumn="1" w:lastColumn="0" w:noHBand="0" w:noVBand="1"/>
      </w:tblPr>
      <w:tblGrid>
        <w:gridCol w:w="1417"/>
        <w:gridCol w:w="1559"/>
        <w:gridCol w:w="2410"/>
        <w:gridCol w:w="1559"/>
        <w:gridCol w:w="1417"/>
        <w:gridCol w:w="1419"/>
      </w:tblGrid>
      <w:tr w:rsidR="006210BF" w:rsidRPr="003D079A" w14:paraId="52D2914D" w14:textId="77777777" w:rsidTr="00A073DB">
        <w:tc>
          <w:tcPr>
            <w:tcW w:w="1417" w:type="dxa"/>
            <w:shd w:val="clear" w:color="auto" w:fill="auto"/>
            <w:vAlign w:val="center"/>
          </w:tcPr>
          <w:p w14:paraId="6F03533F" w14:textId="77777777" w:rsidR="006210BF" w:rsidRPr="003D079A" w:rsidRDefault="00FF4D77" w:rsidP="006B686B">
            <w:pPr>
              <w:jc w:val="center"/>
              <w:rPr>
                <w:rFonts w:cs="Arial"/>
                <w:b/>
                <w:bCs/>
                <w:sz w:val="20"/>
                <w:szCs w:val="20"/>
              </w:rPr>
            </w:pPr>
            <w:r w:rsidRPr="003D079A">
              <w:rPr>
                <w:rFonts w:cs="Arial"/>
                <w:b/>
                <w:bCs/>
                <w:sz w:val="20"/>
                <w:szCs w:val="20"/>
              </w:rPr>
              <w:t>Provenance</w:t>
            </w:r>
          </w:p>
        </w:tc>
        <w:tc>
          <w:tcPr>
            <w:tcW w:w="1559" w:type="dxa"/>
            <w:shd w:val="clear" w:color="auto" w:fill="auto"/>
            <w:vAlign w:val="center"/>
          </w:tcPr>
          <w:p w14:paraId="6D9D8C06" w14:textId="77777777" w:rsidR="00F2755A" w:rsidRPr="003D079A" w:rsidRDefault="00FF4D77" w:rsidP="004F100E">
            <w:pPr>
              <w:ind w:left="-107" w:right="-109"/>
              <w:jc w:val="center"/>
              <w:rPr>
                <w:rFonts w:cs="Arial"/>
                <w:b/>
                <w:bCs/>
                <w:sz w:val="20"/>
                <w:szCs w:val="20"/>
              </w:rPr>
            </w:pPr>
            <w:r w:rsidRPr="003D079A">
              <w:rPr>
                <w:rFonts w:cs="Arial"/>
                <w:b/>
                <w:bCs/>
                <w:sz w:val="20"/>
                <w:szCs w:val="20"/>
              </w:rPr>
              <w:t>Dénominations suivant</w:t>
            </w:r>
            <w:r w:rsidR="006B686B" w:rsidRPr="003D079A">
              <w:rPr>
                <w:rFonts w:cs="Arial"/>
                <w:b/>
                <w:bCs/>
                <w:sz w:val="20"/>
                <w:szCs w:val="20"/>
              </w:rPr>
              <w:t xml:space="preserve"> </w:t>
            </w:r>
            <w:r w:rsidR="0012716E" w:rsidRPr="003D079A">
              <w:rPr>
                <w:rFonts w:cs="Arial"/>
                <w:b/>
                <w:bCs/>
                <w:sz w:val="20"/>
                <w:szCs w:val="20"/>
              </w:rPr>
              <w:t xml:space="preserve">NBN </w:t>
            </w:r>
            <w:r w:rsidRPr="003D079A">
              <w:rPr>
                <w:rFonts w:cs="Arial"/>
                <w:b/>
                <w:bCs/>
                <w:sz w:val="20"/>
                <w:szCs w:val="20"/>
              </w:rPr>
              <w:t>EN 12440</w:t>
            </w:r>
          </w:p>
        </w:tc>
        <w:tc>
          <w:tcPr>
            <w:tcW w:w="2410" w:type="dxa"/>
            <w:shd w:val="clear" w:color="auto" w:fill="auto"/>
            <w:vAlign w:val="center"/>
          </w:tcPr>
          <w:p w14:paraId="5011B0FF" w14:textId="77777777" w:rsidR="006210BF" w:rsidRPr="003D079A" w:rsidRDefault="00FF4D77" w:rsidP="006B686B">
            <w:pPr>
              <w:jc w:val="center"/>
              <w:rPr>
                <w:rFonts w:cs="Arial"/>
                <w:b/>
                <w:bCs/>
                <w:sz w:val="20"/>
                <w:szCs w:val="20"/>
              </w:rPr>
            </w:pPr>
            <w:r w:rsidRPr="003D079A">
              <w:rPr>
                <w:rFonts w:cs="Arial"/>
                <w:b/>
                <w:bCs/>
                <w:sz w:val="20"/>
                <w:szCs w:val="20"/>
              </w:rPr>
              <w:t>Autres dénominations rencontrées</w:t>
            </w:r>
          </w:p>
        </w:tc>
        <w:tc>
          <w:tcPr>
            <w:tcW w:w="1559" w:type="dxa"/>
            <w:shd w:val="clear" w:color="auto" w:fill="auto"/>
            <w:vAlign w:val="center"/>
          </w:tcPr>
          <w:p w14:paraId="72102C18" w14:textId="77777777" w:rsidR="00303A96" w:rsidRPr="003D079A" w:rsidRDefault="00FF4D77">
            <w:pPr>
              <w:ind w:right="-109"/>
              <w:jc w:val="center"/>
              <w:rPr>
                <w:rFonts w:cs="Arial"/>
                <w:b/>
                <w:bCs/>
                <w:sz w:val="20"/>
                <w:szCs w:val="20"/>
              </w:rPr>
            </w:pPr>
            <w:r w:rsidRPr="003D079A">
              <w:rPr>
                <w:rFonts w:cs="Arial"/>
                <w:b/>
                <w:bCs/>
                <w:sz w:val="20"/>
                <w:szCs w:val="20"/>
              </w:rPr>
              <w:t xml:space="preserve">Nomenclature suivant </w:t>
            </w:r>
            <w:r w:rsidR="00303A96" w:rsidRPr="003D079A">
              <w:rPr>
                <w:rFonts w:cs="Arial"/>
                <w:b/>
                <w:bCs/>
                <w:sz w:val="20"/>
                <w:szCs w:val="20"/>
              </w:rPr>
              <w:t xml:space="preserve">le </w:t>
            </w:r>
          </w:p>
          <w:p w14:paraId="51C0195A" w14:textId="6E0FDFF8" w:rsidR="00F2755A" w:rsidRPr="003D079A" w:rsidRDefault="00303A96" w:rsidP="00303A96">
            <w:pPr>
              <w:ind w:right="-109"/>
              <w:jc w:val="center"/>
              <w:rPr>
                <w:rFonts w:cs="Arial"/>
                <w:b/>
                <w:bCs/>
                <w:sz w:val="20"/>
                <w:szCs w:val="20"/>
              </w:rPr>
            </w:pPr>
            <w:r w:rsidRPr="003D079A">
              <w:rPr>
                <w:b/>
                <w:bCs/>
                <w:sz w:val="20"/>
                <w:szCs w:val="20"/>
              </w:rPr>
              <w:t>PTV 819-4</w:t>
            </w:r>
          </w:p>
        </w:tc>
        <w:tc>
          <w:tcPr>
            <w:tcW w:w="1417" w:type="dxa"/>
            <w:shd w:val="clear" w:color="auto" w:fill="auto"/>
            <w:vAlign w:val="center"/>
          </w:tcPr>
          <w:p w14:paraId="51996F0E" w14:textId="77777777" w:rsidR="006210BF" w:rsidRPr="003D079A" w:rsidRDefault="00FF4D77" w:rsidP="006B686B">
            <w:pPr>
              <w:jc w:val="center"/>
              <w:rPr>
                <w:rFonts w:cs="Arial"/>
                <w:b/>
                <w:bCs/>
                <w:sz w:val="20"/>
                <w:szCs w:val="20"/>
              </w:rPr>
            </w:pPr>
            <w:r w:rsidRPr="003D079A">
              <w:rPr>
                <w:rFonts w:cs="Arial"/>
                <w:b/>
                <w:bCs/>
                <w:sz w:val="20"/>
                <w:szCs w:val="20"/>
              </w:rPr>
              <w:t>Âge strati-graphique</w:t>
            </w:r>
          </w:p>
        </w:tc>
        <w:tc>
          <w:tcPr>
            <w:tcW w:w="1419" w:type="dxa"/>
            <w:shd w:val="clear" w:color="auto" w:fill="auto"/>
            <w:vAlign w:val="center"/>
          </w:tcPr>
          <w:p w14:paraId="0646525E" w14:textId="77777777" w:rsidR="006210BF" w:rsidRPr="003D079A" w:rsidRDefault="00FF4D77" w:rsidP="006B686B">
            <w:pPr>
              <w:jc w:val="center"/>
              <w:rPr>
                <w:rFonts w:cs="Arial"/>
                <w:b/>
                <w:bCs/>
                <w:sz w:val="20"/>
                <w:szCs w:val="20"/>
              </w:rPr>
            </w:pPr>
            <w:r w:rsidRPr="003D079A">
              <w:rPr>
                <w:rFonts w:cs="Arial"/>
                <w:b/>
                <w:bCs/>
                <w:sz w:val="20"/>
                <w:szCs w:val="20"/>
              </w:rPr>
              <w:t>Teinte</w:t>
            </w:r>
          </w:p>
        </w:tc>
      </w:tr>
      <w:tr w:rsidR="006210BF" w:rsidRPr="00F5562A" w14:paraId="6F7BB804" w14:textId="77777777" w:rsidTr="00A073DB">
        <w:tc>
          <w:tcPr>
            <w:tcW w:w="1417" w:type="dxa"/>
            <w:shd w:val="clear" w:color="auto" w:fill="auto"/>
            <w:vAlign w:val="center"/>
          </w:tcPr>
          <w:p w14:paraId="731D16CE" w14:textId="77777777" w:rsidR="006210BF" w:rsidRPr="003D079A" w:rsidRDefault="00FF4D77" w:rsidP="006B686B">
            <w:pPr>
              <w:jc w:val="center"/>
              <w:rPr>
                <w:rFonts w:cs="Arial"/>
                <w:sz w:val="20"/>
                <w:szCs w:val="20"/>
              </w:rPr>
            </w:pPr>
            <w:r w:rsidRPr="003D079A">
              <w:rPr>
                <w:rFonts w:cs="Arial"/>
                <w:sz w:val="20"/>
                <w:szCs w:val="20"/>
              </w:rPr>
              <w:t>Belgique</w:t>
            </w:r>
          </w:p>
        </w:tc>
        <w:tc>
          <w:tcPr>
            <w:tcW w:w="1559" w:type="dxa"/>
            <w:shd w:val="clear" w:color="auto" w:fill="D9D9D9" w:themeFill="background1" w:themeFillShade="D9"/>
            <w:vAlign w:val="center"/>
          </w:tcPr>
          <w:p w14:paraId="3E00C2E4" w14:textId="77777777" w:rsidR="006210BF" w:rsidRPr="003D079A" w:rsidRDefault="006210BF" w:rsidP="006B686B">
            <w:pPr>
              <w:jc w:val="center"/>
              <w:rPr>
                <w:rFonts w:cs="Arial"/>
                <w:sz w:val="20"/>
                <w:szCs w:val="20"/>
              </w:rPr>
            </w:pPr>
          </w:p>
        </w:tc>
        <w:tc>
          <w:tcPr>
            <w:tcW w:w="2410" w:type="dxa"/>
            <w:shd w:val="clear" w:color="auto" w:fill="auto"/>
            <w:vAlign w:val="center"/>
          </w:tcPr>
          <w:p w14:paraId="3E416797" w14:textId="77777777" w:rsidR="006210BF" w:rsidRPr="003D079A" w:rsidRDefault="00FF4D77" w:rsidP="006B686B">
            <w:pPr>
              <w:jc w:val="center"/>
              <w:rPr>
                <w:rFonts w:cs="Arial"/>
                <w:sz w:val="20"/>
                <w:szCs w:val="20"/>
              </w:rPr>
            </w:pPr>
            <w:r w:rsidRPr="003D079A">
              <w:rPr>
                <w:rFonts w:cs="Arial"/>
                <w:sz w:val="20"/>
                <w:szCs w:val="20"/>
              </w:rPr>
              <w:t>Porphyre de Lessines, Quenast, Bierghes</w:t>
            </w:r>
          </w:p>
        </w:tc>
        <w:tc>
          <w:tcPr>
            <w:tcW w:w="1559" w:type="dxa"/>
            <w:shd w:val="clear" w:color="auto" w:fill="auto"/>
            <w:vAlign w:val="center"/>
          </w:tcPr>
          <w:p w14:paraId="6E2FDF9F" w14:textId="77777777" w:rsidR="006210BF" w:rsidRPr="003D079A" w:rsidRDefault="00FF4D77" w:rsidP="006B686B">
            <w:pPr>
              <w:jc w:val="center"/>
              <w:rPr>
                <w:rFonts w:cs="Arial"/>
                <w:sz w:val="20"/>
                <w:szCs w:val="20"/>
              </w:rPr>
            </w:pPr>
            <w:r w:rsidRPr="003D079A">
              <w:rPr>
                <w:rFonts w:cs="Arial"/>
                <w:sz w:val="20"/>
                <w:szCs w:val="20"/>
              </w:rPr>
              <w:t>Microdiorite</w:t>
            </w:r>
          </w:p>
          <w:p w14:paraId="3DA2D9D0" w14:textId="77777777" w:rsidR="006210BF" w:rsidRPr="003D079A" w:rsidRDefault="00FF4D77" w:rsidP="006B686B">
            <w:pPr>
              <w:jc w:val="center"/>
              <w:rPr>
                <w:rFonts w:cs="Arial"/>
                <w:sz w:val="20"/>
                <w:szCs w:val="20"/>
              </w:rPr>
            </w:pPr>
            <w:r w:rsidRPr="003D079A">
              <w:rPr>
                <w:rFonts w:cs="Arial"/>
                <w:sz w:val="20"/>
                <w:szCs w:val="20"/>
              </w:rPr>
              <w:t>1.3.2.1</w:t>
            </w:r>
          </w:p>
        </w:tc>
        <w:tc>
          <w:tcPr>
            <w:tcW w:w="1417" w:type="dxa"/>
            <w:shd w:val="clear" w:color="auto" w:fill="D9D9D9" w:themeFill="background1" w:themeFillShade="D9"/>
            <w:vAlign w:val="center"/>
          </w:tcPr>
          <w:p w14:paraId="2B8ACE90" w14:textId="77777777" w:rsidR="006210BF" w:rsidRPr="003D079A" w:rsidRDefault="006210BF" w:rsidP="006B686B">
            <w:pPr>
              <w:jc w:val="center"/>
              <w:rPr>
                <w:rFonts w:cs="Arial"/>
                <w:sz w:val="20"/>
                <w:szCs w:val="20"/>
              </w:rPr>
            </w:pPr>
          </w:p>
        </w:tc>
        <w:tc>
          <w:tcPr>
            <w:tcW w:w="1419" w:type="dxa"/>
            <w:shd w:val="clear" w:color="auto" w:fill="auto"/>
            <w:vAlign w:val="center"/>
          </w:tcPr>
          <w:p w14:paraId="07234787" w14:textId="77777777" w:rsidR="006210BF" w:rsidRPr="003D079A" w:rsidRDefault="00FF4D77" w:rsidP="006B686B">
            <w:pPr>
              <w:jc w:val="center"/>
              <w:rPr>
                <w:rFonts w:cs="Arial"/>
                <w:sz w:val="20"/>
                <w:szCs w:val="20"/>
              </w:rPr>
            </w:pPr>
            <w:r w:rsidRPr="003D079A">
              <w:rPr>
                <w:rFonts w:cs="Arial"/>
                <w:sz w:val="20"/>
                <w:szCs w:val="20"/>
              </w:rPr>
              <w:t>Rouge brunâtre à verdâtre</w:t>
            </w:r>
          </w:p>
        </w:tc>
      </w:tr>
      <w:tr w:rsidR="006210BF" w:rsidRPr="00F5562A" w14:paraId="60ED7853" w14:textId="77777777" w:rsidTr="00A073DB">
        <w:tc>
          <w:tcPr>
            <w:tcW w:w="1417" w:type="dxa"/>
            <w:vMerge w:val="restart"/>
            <w:shd w:val="clear" w:color="auto" w:fill="auto"/>
            <w:vAlign w:val="center"/>
          </w:tcPr>
          <w:p w14:paraId="784F7792" w14:textId="77777777" w:rsidR="006210BF" w:rsidRPr="003D079A" w:rsidRDefault="00FF4D77" w:rsidP="006B686B">
            <w:pPr>
              <w:jc w:val="center"/>
              <w:rPr>
                <w:rFonts w:cs="Arial"/>
                <w:sz w:val="20"/>
                <w:szCs w:val="20"/>
              </w:rPr>
            </w:pPr>
            <w:r w:rsidRPr="003D079A">
              <w:rPr>
                <w:rFonts w:cs="Arial"/>
                <w:sz w:val="20"/>
                <w:szCs w:val="20"/>
              </w:rPr>
              <w:t>France</w:t>
            </w:r>
          </w:p>
        </w:tc>
        <w:tc>
          <w:tcPr>
            <w:tcW w:w="1559" w:type="dxa"/>
            <w:shd w:val="clear" w:color="auto" w:fill="auto"/>
            <w:vAlign w:val="center"/>
          </w:tcPr>
          <w:p w14:paraId="1BAB21A4" w14:textId="77777777" w:rsidR="006210BF" w:rsidRPr="003D079A" w:rsidRDefault="00FF4D77" w:rsidP="006B686B">
            <w:pPr>
              <w:jc w:val="center"/>
              <w:rPr>
                <w:rFonts w:cs="Arial"/>
                <w:sz w:val="20"/>
                <w:szCs w:val="20"/>
              </w:rPr>
            </w:pPr>
            <w:r w:rsidRPr="003D079A">
              <w:rPr>
                <w:rFonts w:cs="Arial"/>
                <w:sz w:val="20"/>
                <w:szCs w:val="20"/>
              </w:rPr>
              <w:t>Tarn, Sidobre, Saint Salvy</w:t>
            </w:r>
          </w:p>
        </w:tc>
        <w:tc>
          <w:tcPr>
            <w:tcW w:w="2410" w:type="dxa"/>
            <w:shd w:val="clear" w:color="auto" w:fill="auto"/>
            <w:vAlign w:val="center"/>
          </w:tcPr>
          <w:p w14:paraId="0F363EF6" w14:textId="1BCD90BB" w:rsidR="006210BF" w:rsidRPr="003D079A" w:rsidRDefault="001E1E6F" w:rsidP="006B686B">
            <w:pPr>
              <w:jc w:val="center"/>
              <w:rPr>
                <w:rFonts w:cs="Arial"/>
                <w:sz w:val="20"/>
                <w:szCs w:val="20"/>
              </w:rPr>
            </w:pPr>
            <w:r w:rsidRPr="001E1E6F">
              <w:rPr>
                <w:rFonts w:cs="Arial"/>
                <w:color w:val="FF0000"/>
                <w:sz w:val="20"/>
                <w:szCs w:val="20"/>
              </w:rPr>
              <w:t>Granite du</w:t>
            </w:r>
            <w:r>
              <w:rPr>
                <w:rFonts w:cs="Arial"/>
                <w:sz w:val="20"/>
                <w:szCs w:val="20"/>
              </w:rPr>
              <w:t xml:space="preserve"> </w:t>
            </w:r>
            <w:r w:rsidR="00FF4D77" w:rsidRPr="003D079A">
              <w:rPr>
                <w:rFonts w:cs="Arial"/>
                <w:sz w:val="20"/>
                <w:szCs w:val="20"/>
              </w:rPr>
              <w:t xml:space="preserve">Tarn </w:t>
            </w:r>
            <w:r w:rsidR="00FF4D77" w:rsidRPr="001E1E6F">
              <w:rPr>
                <w:rFonts w:cs="Arial"/>
                <w:strike/>
                <w:sz w:val="20"/>
                <w:szCs w:val="20"/>
              </w:rPr>
              <w:t>(série des - )</w:t>
            </w:r>
          </w:p>
        </w:tc>
        <w:tc>
          <w:tcPr>
            <w:tcW w:w="1559" w:type="dxa"/>
            <w:shd w:val="clear" w:color="auto" w:fill="auto"/>
            <w:vAlign w:val="center"/>
          </w:tcPr>
          <w:p w14:paraId="2F1A278E" w14:textId="77777777" w:rsidR="006210BF" w:rsidRPr="003D079A" w:rsidRDefault="00FF4D77" w:rsidP="006B686B">
            <w:pPr>
              <w:jc w:val="center"/>
              <w:rPr>
                <w:rFonts w:cs="Arial"/>
                <w:sz w:val="20"/>
                <w:szCs w:val="20"/>
              </w:rPr>
            </w:pPr>
            <w:r w:rsidRPr="003D079A">
              <w:rPr>
                <w:rFonts w:cs="Arial"/>
                <w:sz w:val="20"/>
                <w:szCs w:val="20"/>
              </w:rPr>
              <w:t>Granodiorite</w:t>
            </w:r>
          </w:p>
          <w:p w14:paraId="196C314E" w14:textId="77777777" w:rsidR="006210BF" w:rsidRPr="003D079A" w:rsidRDefault="00FF4D77" w:rsidP="006B686B">
            <w:pPr>
              <w:jc w:val="center"/>
              <w:rPr>
                <w:rFonts w:cs="Arial"/>
                <w:sz w:val="20"/>
                <w:szCs w:val="20"/>
              </w:rPr>
            </w:pPr>
            <w:r w:rsidRPr="003D079A">
              <w:rPr>
                <w:rFonts w:cs="Arial"/>
                <w:sz w:val="20"/>
                <w:szCs w:val="20"/>
              </w:rPr>
              <w:t>1.1.1</w:t>
            </w:r>
          </w:p>
        </w:tc>
        <w:tc>
          <w:tcPr>
            <w:tcW w:w="1417" w:type="dxa"/>
            <w:shd w:val="clear" w:color="auto" w:fill="D9D9D9" w:themeFill="background1" w:themeFillShade="D9"/>
            <w:vAlign w:val="center"/>
          </w:tcPr>
          <w:p w14:paraId="66AC3215" w14:textId="77777777" w:rsidR="006210BF" w:rsidRPr="003D079A" w:rsidRDefault="006210BF" w:rsidP="006B686B">
            <w:pPr>
              <w:jc w:val="center"/>
              <w:rPr>
                <w:rFonts w:cs="Arial"/>
                <w:sz w:val="20"/>
                <w:szCs w:val="20"/>
              </w:rPr>
            </w:pPr>
          </w:p>
        </w:tc>
        <w:tc>
          <w:tcPr>
            <w:tcW w:w="1419" w:type="dxa"/>
            <w:shd w:val="clear" w:color="auto" w:fill="auto"/>
            <w:vAlign w:val="center"/>
          </w:tcPr>
          <w:p w14:paraId="770A4B08" w14:textId="77777777" w:rsidR="006210BF" w:rsidRPr="003D079A" w:rsidRDefault="00FF4D77" w:rsidP="006B686B">
            <w:pPr>
              <w:jc w:val="center"/>
              <w:rPr>
                <w:rFonts w:cs="Arial"/>
                <w:sz w:val="20"/>
                <w:szCs w:val="20"/>
              </w:rPr>
            </w:pPr>
            <w:r w:rsidRPr="003D079A">
              <w:rPr>
                <w:rFonts w:cs="Arial"/>
                <w:sz w:val="20"/>
                <w:szCs w:val="20"/>
              </w:rPr>
              <w:t>Gris clair à gris foncé</w:t>
            </w:r>
          </w:p>
        </w:tc>
      </w:tr>
      <w:tr w:rsidR="006210BF" w:rsidRPr="00F5562A" w14:paraId="47A10319" w14:textId="77777777" w:rsidTr="00A073DB">
        <w:tc>
          <w:tcPr>
            <w:tcW w:w="1417" w:type="dxa"/>
            <w:vMerge/>
            <w:shd w:val="clear" w:color="auto" w:fill="auto"/>
            <w:vAlign w:val="center"/>
          </w:tcPr>
          <w:p w14:paraId="112E0343" w14:textId="77777777" w:rsidR="006210BF" w:rsidRPr="003D079A" w:rsidRDefault="006210BF" w:rsidP="006B686B">
            <w:pPr>
              <w:jc w:val="center"/>
              <w:rPr>
                <w:rFonts w:cs="Arial"/>
                <w:sz w:val="20"/>
                <w:szCs w:val="20"/>
              </w:rPr>
            </w:pPr>
          </w:p>
        </w:tc>
        <w:tc>
          <w:tcPr>
            <w:tcW w:w="1559" w:type="dxa"/>
            <w:shd w:val="clear" w:color="auto" w:fill="auto"/>
            <w:vAlign w:val="center"/>
          </w:tcPr>
          <w:p w14:paraId="2D3FE587" w14:textId="77777777" w:rsidR="006210BF" w:rsidRPr="003D079A" w:rsidRDefault="00FF4D77" w:rsidP="006B686B">
            <w:pPr>
              <w:jc w:val="center"/>
              <w:rPr>
                <w:rFonts w:cs="Arial"/>
                <w:sz w:val="20"/>
                <w:szCs w:val="20"/>
              </w:rPr>
            </w:pPr>
            <w:r w:rsidRPr="003D079A">
              <w:rPr>
                <w:rFonts w:cs="Arial"/>
                <w:sz w:val="20"/>
                <w:szCs w:val="20"/>
              </w:rPr>
              <w:t>Granite de la Clarté</w:t>
            </w:r>
          </w:p>
        </w:tc>
        <w:tc>
          <w:tcPr>
            <w:tcW w:w="2410" w:type="dxa"/>
            <w:shd w:val="clear" w:color="auto" w:fill="auto"/>
            <w:vAlign w:val="center"/>
          </w:tcPr>
          <w:p w14:paraId="07552AC3" w14:textId="77777777" w:rsidR="006210BF" w:rsidRPr="003D079A" w:rsidRDefault="00FF4D77" w:rsidP="006B686B">
            <w:pPr>
              <w:jc w:val="center"/>
              <w:rPr>
                <w:rFonts w:cs="Arial"/>
                <w:sz w:val="20"/>
                <w:szCs w:val="20"/>
              </w:rPr>
            </w:pPr>
            <w:r w:rsidRPr="003D079A">
              <w:rPr>
                <w:rFonts w:cs="Arial"/>
                <w:sz w:val="20"/>
                <w:szCs w:val="20"/>
              </w:rPr>
              <w:t>Granit de Ploumanach</w:t>
            </w:r>
          </w:p>
        </w:tc>
        <w:tc>
          <w:tcPr>
            <w:tcW w:w="1559" w:type="dxa"/>
            <w:shd w:val="clear" w:color="auto" w:fill="auto"/>
            <w:vAlign w:val="center"/>
          </w:tcPr>
          <w:p w14:paraId="69562F96" w14:textId="77777777" w:rsidR="006210BF" w:rsidRPr="003D079A" w:rsidRDefault="00FF4D77" w:rsidP="006B686B">
            <w:pPr>
              <w:jc w:val="center"/>
              <w:rPr>
                <w:rFonts w:cs="Arial"/>
                <w:sz w:val="20"/>
                <w:szCs w:val="20"/>
              </w:rPr>
            </w:pPr>
            <w:r w:rsidRPr="003D079A">
              <w:rPr>
                <w:rFonts w:cs="Arial"/>
                <w:sz w:val="20"/>
                <w:szCs w:val="20"/>
              </w:rPr>
              <w:t>Syéno-granite</w:t>
            </w:r>
          </w:p>
          <w:p w14:paraId="2A6C88E7" w14:textId="77777777" w:rsidR="006210BF" w:rsidRPr="003D079A" w:rsidRDefault="00FF4D77" w:rsidP="006B686B">
            <w:pPr>
              <w:jc w:val="center"/>
              <w:rPr>
                <w:rFonts w:cs="Arial"/>
                <w:sz w:val="20"/>
                <w:szCs w:val="20"/>
              </w:rPr>
            </w:pPr>
            <w:r w:rsidRPr="003D079A">
              <w:rPr>
                <w:rFonts w:cs="Arial"/>
                <w:sz w:val="20"/>
                <w:szCs w:val="20"/>
              </w:rPr>
              <w:t>1.1.1</w:t>
            </w:r>
          </w:p>
        </w:tc>
        <w:tc>
          <w:tcPr>
            <w:tcW w:w="1417" w:type="dxa"/>
            <w:shd w:val="clear" w:color="auto" w:fill="D9D9D9" w:themeFill="background1" w:themeFillShade="D9"/>
            <w:vAlign w:val="center"/>
          </w:tcPr>
          <w:p w14:paraId="20CCBF9D" w14:textId="77777777" w:rsidR="006210BF" w:rsidRPr="003D079A" w:rsidRDefault="006210BF" w:rsidP="006B686B">
            <w:pPr>
              <w:jc w:val="center"/>
              <w:rPr>
                <w:rFonts w:cs="Arial"/>
                <w:sz w:val="20"/>
                <w:szCs w:val="20"/>
              </w:rPr>
            </w:pPr>
          </w:p>
        </w:tc>
        <w:tc>
          <w:tcPr>
            <w:tcW w:w="1419" w:type="dxa"/>
            <w:shd w:val="clear" w:color="auto" w:fill="auto"/>
            <w:vAlign w:val="center"/>
          </w:tcPr>
          <w:p w14:paraId="69DFBEA1" w14:textId="77777777" w:rsidR="006210BF" w:rsidRPr="003D079A" w:rsidRDefault="00FF4D77" w:rsidP="006B686B">
            <w:pPr>
              <w:jc w:val="center"/>
              <w:rPr>
                <w:rFonts w:cs="Arial"/>
                <w:sz w:val="20"/>
                <w:szCs w:val="20"/>
              </w:rPr>
            </w:pPr>
            <w:r w:rsidRPr="003D079A">
              <w:rPr>
                <w:rFonts w:cs="Arial"/>
                <w:sz w:val="20"/>
                <w:szCs w:val="20"/>
              </w:rPr>
              <w:t xml:space="preserve">Rose </w:t>
            </w:r>
          </w:p>
        </w:tc>
      </w:tr>
      <w:tr w:rsidR="006210BF" w:rsidRPr="00F5562A" w14:paraId="0F7D5989" w14:textId="77777777" w:rsidTr="00A073DB">
        <w:tc>
          <w:tcPr>
            <w:tcW w:w="1417" w:type="dxa"/>
            <w:vMerge/>
            <w:shd w:val="clear" w:color="auto" w:fill="auto"/>
            <w:vAlign w:val="center"/>
          </w:tcPr>
          <w:p w14:paraId="0700C368" w14:textId="77777777" w:rsidR="006210BF" w:rsidRPr="003D079A" w:rsidRDefault="006210BF" w:rsidP="006B686B">
            <w:pPr>
              <w:jc w:val="center"/>
              <w:rPr>
                <w:rFonts w:cs="Arial"/>
                <w:sz w:val="20"/>
                <w:szCs w:val="20"/>
              </w:rPr>
            </w:pPr>
          </w:p>
        </w:tc>
        <w:tc>
          <w:tcPr>
            <w:tcW w:w="1559" w:type="dxa"/>
            <w:shd w:val="clear" w:color="auto" w:fill="auto"/>
            <w:vAlign w:val="center"/>
          </w:tcPr>
          <w:p w14:paraId="435520C8" w14:textId="77777777" w:rsidR="006210BF" w:rsidRPr="003D079A" w:rsidRDefault="00FF4D77" w:rsidP="006B686B">
            <w:pPr>
              <w:jc w:val="center"/>
              <w:rPr>
                <w:rFonts w:cs="Arial"/>
                <w:sz w:val="20"/>
                <w:szCs w:val="20"/>
              </w:rPr>
            </w:pPr>
            <w:r w:rsidRPr="003D079A">
              <w:rPr>
                <w:rFonts w:cs="Arial"/>
                <w:sz w:val="20"/>
                <w:szCs w:val="20"/>
              </w:rPr>
              <w:t>Argoat, Cogles</w:t>
            </w:r>
          </w:p>
        </w:tc>
        <w:tc>
          <w:tcPr>
            <w:tcW w:w="2410" w:type="dxa"/>
            <w:shd w:val="clear" w:color="auto" w:fill="auto"/>
            <w:vAlign w:val="center"/>
          </w:tcPr>
          <w:p w14:paraId="33D774BF" w14:textId="77777777" w:rsidR="006210BF" w:rsidRPr="003D079A" w:rsidRDefault="00FF4D77" w:rsidP="006B686B">
            <w:pPr>
              <w:jc w:val="center"/>
              <w:rPr>
                <w:rFonts w:cs="Arial"/>
                <w:sz w:val="20"/>
                <w:szCs w:val="20"/>
              </w:rPr>
            </w:pPr>
            <w:r w:rsidRPr="003D079A">
              <w:rPr>
                <w:rFonts w:cs="Arial"/>
                <w:sz w:val="20"/>
                <w:szCs w:val="20"/>
              </w:rPr>
              <w:t>Granite de Louvigné</w:t>
            </w:r>
          </w:p>
        </w:tc>
        <w:tc>
          <w:tcPr>
            <w:tcW w:w="1559" w:type="dxa"/>
            <w:shd w:val="clear" w:color="auto" w:fill="auto"/>
            <w:vAlign w:val="center"/>
          </w:tcPr>
          <w:p w14:paraId="6BA67FED" w14:textId="77777777" w:rsidR="006210BF" w:rsidRPr="003D079A" w:rsidRDefault="00FF4D77" w:rsidP="006B686B">
            <w:pPr>
              <w:jc w:val="center"/>
              <w:rPr>
                <w:rFonts w:cs="Arial"/>
                <w:sz w:val="20"/>
                <w:szCs w:val="20"/>
              </w:rPr>
            </w:pPr>
            <w:r w:rsidRPr="003D079A">
              <w:rPr>
                <w:rFonts w:cs="Arial"/>
                <w:sz w:val="20"/>
                <w:szCs w:val="20"/>
              </w:rPr>
              <w:t>Granite</w:t>
            </w:r>
          </w:p>
          <w:p w14:paraId="6D869E4E" w14:textId="77777777" w:rsidR="006210BF" w:rsidRPr="003D079A" w:rsidRDefault="00FF4D77" w:rsidP="006B686B">
            <w:pPr>
              <w:jc w:val="center"/>
              <w:rPr>
                <w:rFonts w:cs="Arial"/>
                <w:sz w:val="20"/>
                <w:szCs w:val="20"/>
              </w:rPr>
            </w:pPr>
            <w:r w:rsidRPr="003D079A">
              <w:rPr>
                <w:rFonts w:cs="Arial"/>
                <w:sz w:val="20"/>
                <w:szCs w:val="20"/>
              </w:rPr>
              <w:t>1.1.1</w:t>
            </w:r>
          </w:p>
        </w:tc>
        <w:tc>
          <w:tcPr>
            <w:tcW w:w="1417" w:type="dxa"/>
            <w:shd w:val="clear" w:color="auto" w:fill="D9D9D9" w:themeFill="background1" w:themeFillShade="D9"/>
            <w:vAlign w:val="center"/>
          </w:tcPr>
          <w:p w14:paraId="6074163D" w14:textId="77777777" w:rsidR="006210BF" w:rsidRPr="003D079A" w:rsidRDefault="006210BF" w:rsidP="006B686B">
            <w:pPr>
              <w:jc w:val="center"/>
              <w:rPr>
                <w:rFonts w:cs="Arial"/>
                <w:sz w:val="20"/>
                <w:szCs w:val="20"/>
              </w:rPr>
            </w:pPr>
          </w:p>
        </w:tc>
        <w:tc>
          <w:tcPr>
            <w:tcW w:w="1419" w:type="dxa"/>
            <w:shd w:val="clear" w:color="auto" w:fill="auto"/>
            <w:vAlign w:val="center"/>
          </w:tcPr>
          <w:p w14:paraId="6085FE65" w14:textId="77777777" w:rsidR="006210BF" w:rsidRPr="003D079A" w:rsidRDefault="00FF4D77" w:rsidP="006B686B">
            <w:pPr>
              <w:jc w:val="center"/>
              <w:rPr>
                <w:rFonts w:cs="Arial"/>
                <w:sz w:val="20"/>
                <w:szCs w:val="20"/>
              </w:rPr>
            </w:pPr>
            <w:r w:rsidRPr="003D079A">
              <w:rPr>
                <w:rFonts w:cs="Arial"/>
                <w:sz w:val="20"/>
                <w:szCs w:val="20"/>
              </w:rPr>
              <w:t>Gris-bleu</w:t>
            </w:r>
          </w:p>
        </w:tc>
      </w:tr>
      <w:tr w:rsidR="006210BF" w:rsidRPr="00F5562A" w14:paraId="21281E25" w14:textId="77777777" w:rsidTr="00A073DB">
        <w:tc>
          <w:tcPr>
            <w:tcW w:w="1417" w:type="dxa"/>
            <w:shd w:val="clear" w:color="auto" w:fill="auto"/>
            <w:vAlign w:val="center"/>
          </w:tcPr>
          <w:p w14:paraId="56E0A560" w14:textId="77777777" w:rsidR="006210BF" w:rsidRPr="003D079A" w:rsidRDefault="00FF4D77" w:rsidP="006B686B">
            <w:pPr>
              <w:jc w:val="center"/>
              <w:rPr>
                <w:rFonts w:cs="Arial"/>
                <w:sz w:val="20"/>
                <w:szCs w:val="20"/>
              </w:rPr>
            </w:pPr>
            <w:r w:rsidRPr="003D079A">
              <w:rPr>
                <w:rFonts w:cs="Arial"/>
                <w:sz w:val="20"/>
                <w:szCs w:val="20"/>
              </w:rPr>
              <w:t xml:space="preserve">Allemagne </w:t>
            </w:r>
          </w:p>
        </w:tc>
        <w:tc>
          <w:tcPr>
            <w:tcW w:w="1559" w:type="dxa"/>
            <w:shd w:val="clear" w:color="auto" w:fill="D9D9D9" w:themeFill="background1" w:themeFillShade="D9"/>
            <w:vAlign w:val="center"/>
          </w:tcPr>
          <w:p w14:paraId="03352E18" w14:textId="77777777" w:rsidR="006210BF" w:rsidRPr="003D079A" w:rsidRDefault="006210BF" w:rsidP="006B686B">
            <w:pPr>
              <w:jc w:val="center"/>
              <w:rPr>
                <w:rFonts w:cs="Arial"/>
                <w:sz w:val="20"/>
                <w:szCs w:val="20"/>
              </w:rPr>
            </w:pPr>
          </w:p>
        </w:tc>
        <w:tc>
          <w:tcPr>
            <w:tcW w:w="2410" w:type="dxa"/>
            <w:shd w:val="clear" w:color="auto" w:fill="auto"/>
            <w:vAlign w:val="center"/>
          </w:tcPr>
          <w:p w14:paraId="2A35F682" w14:textId="77777777" w:rsidR="006210BF" w:rsidRPr="003D079A" w:rsidRDefault="00FF4D77" w:rsidP="006B686B">
            <w:pPr>
              <w:jc w:val="center"/>
              <w:rPr>
                <w:rFonts w:cs="Arial"/>
                <w:sz w:val="20"/>
                <w:szCs w:val="20"/>
              </w:rPr>
            </w:pPr>
            <w:r w:rsidRPr="003D079A">
              <w:rPr>
                <w:rFonts w:cs="Arial"/>
                <w:sz w:val="20"/>
                <w:szCs w:val="20"/>
              </w:rPr>
              <w:t>Basalte de l’Eifel</w:t>
            </w:r>
          </w:p>
        </w:tc>
        <w:tc>
          <w:tcPr>
            <w:tcW w:w="1559" w:type="dxa"/>
            <w:shd w:val="clear" w:color="auto" w:fill="auto"/>
            <w:vAlign w:val="center"/>
          </w:tcPr>
          <w:p w14:paraId="733E9E03" w14:textId="77777777" w:rsidR="006210BF" w:rsidRPr="003D079A" w:rsidRDefault="00FF4D77" w:rsidP="006B686B">
            <w:pPr>
              <w:jc w:val="center"/>
              <w:rPr>
                <w:rFonts w:cs="Arial"/>
                <w:sz w:val="20"/>
                <w:szCs w:val="20"/>
              </w:rPr>
            </w:pPr>
            <w:r w:rsidRPr="003D079A">
              <w:rPr>
                <w:rFonts w:cs="Arial"/>
                <w:sz w:val="20"/>
                <w:szCs w:val="20"/>
              </w:rPr>
              <w:t>Basalte</w:t>
            </w:r>
          </w:p>
          <w:p w14:paraId="4440C031" w14:textId="77777777" w:rsidR="006210BF" w:rsidRPr="003D079A" w:rsidRDefault="00FF4D77" w:rsidP="006B686B">
            <w:pPr>
              <w:jc w:val="center"/>
              <w:rPr>
                <w:rFonts w:cs="Arial"/>
                <w:sz w:val="20"/>
                <w:szCs w:val="20"/>
              </w:rPr>
            </w:pPr>
            <w:r w:rsidRPr="003D079A">
              <w:rPr>
                <w:rFonts w:cs="Arial"/>
                <w:sz w:val="20"/>
                <w:szCs w:val="20"/>
              </w:rPr>
              <w:t>1.2.3.1</w:t>
            </w:r>
          </w:p>
        </w:tc>
        <w:tc>
          <w:tcPr>
            <w:tcW w:w="1417" w:type="dxa"/>
            <w:shd w:val="clear" w:color="auto" w:fill="D9D9D9" w:themeFill="background1" w:themeFillShade="D9"/>
            <w:vAlign w:val="center"/>
          </w:tcPr>
          <w:p w14:paraId="0319EF3F" w14:textId="77777777" w:rsidR="006210BF" w:rsidRPr="003D079A" w:rsidRDefault="006210BF" w:rsidP="006B686B">
            <w:pPr>
              <w:jc w:val="center"/>
              <w:rPr>
                <w:rFonts w:cs="Arial"/>
                <w:sz w:val="20"/>
                <w:szCs w:val="20"/>
              </w:rPr>
            </w:pPr>
          </w:p>
        </w:tc>
        <w:tc>
          <w:tcPr>
            <w:tcW w:w="1419" w:type="dxa"/>
            <w:shd w:val="clear" w:color="auto" w:fill="auto"/>
            <w:vAlign w:val="center"/>
          </w:tcPr>
          <w:p w14:paraId="14FBF664" w14:textId="77777777" w:rsidR="006210BF" w:rsidRPr="003D079A" w:rsidRDefault="00FF4D77" w:rsidP="006B686B">
            <w:pPr>
              <w:jc w:val="center"/>
              <w:rPr>
                <w:rFonts w:cs="Arial"/>
                <w:sz w:val="20"/>
                <w:szCs w:val="20"/>
              </w:rPr>
            </w:pPr>
            <w:r w:rsidRPr="003D079A">
              <w:rPr>
                <w:rFonts w:cs="Arial"/>
                <w:sz w:val="20"/>
                <w:szCs w:val="20"/>
              </w:rPr>
              <w:t>Gris foncé</w:t>
            </w:r>
          </w:p>
        </w:tc>
      </w:tr>
      <w:tr w:rsidR="006210BF" w:rsidRPr="00F5562A" w14:paraId="58B791F5" w14:textId="77777777" w:rsidTr="00A073DB">
        <w:tc>
          <w:tcPr>
            <w:tcW w:w="1417" w:type="dxa"/>
            <w:shd w:val="clear" w:color="auto" w:fill="auto"/>
            <w:vAlign w:val="center"/>
          </w:tcPr>
          <w:p w14:paraId="1B192452" w14:textId="77777777" w:rsidR="006210BF" w:rsidRPr="003D079A" w:rsidRDefault="00FF4D77" w:rsidP="006B686B">
            <w:pPr>
              <w:jc w:val="center"/>
              <w:rPr>
                <w:rFonts w:cs="Arial"/>
                <w:sz w:val="20"/>
                <w:szCs w:val="20"/>
              </w:rPr>
            </w:pPr>
            <w:r w:rsidRPr="003D079A">
              <w:rPr>
                <w:rFonts w:cs="Arial"/>
                <w:sz w:val="20"/>
                <w:szCs w:val="20"/>
              </w:rPr>
              <w:t xml:space="preserve">Italie </w:t>
            </w:r>
          </w:p>
        </w:tc>
        <w:tc>
          <w:tcPr>
            <w:tcW w:w="1559" w:type="dxa"/>
            <w:shd w:val="clear" w:color="auto" w:fill="D9D9D9" w:themeFill="background1" w:themeFillShade="D9"/>
            <w:vAlign w:val="center"/>
          </w:tcPr>
          <w:p w14:paraId="2E931E14" w14:textId="77777777" w:rsidR="006210BF" w:rsidRPr="003D079A" w:rsidRDefault="006210BF" w:rsidP="006B686B">
            <w:pPr>
              <w:jc w:val="center"/>
              <w:rPr>
                <w:rFonts w:cs="Arial"/>
                <w:sz w:val="20"/>
                <w:szCs w:val="20"/>
              </w:rPr>
            </w:pPr>
          </w:p>
        </w:tc>
        <w:tc>
          <w:tcPr>
            <w:tcW w:w="2410" w:type="dxa"/>
            <w:shd w:val="clear" w:color="auto" w:fill="auto"/>
            <w:vAlign w:val="center"/>
          </w:tcPr>
          <w:p w14:paraId="5CF5B942" w14:textId="77777777" w:rsidR="006210BF" w:rsidRPr="003D079A" w:rsidRDefault="00FF4D77" w:rsidP="006B686B">
            <w:pPr>
              <w:jc w:val="center"/>
              <w:rPr>
                <w:rFonts w:cs="Arial"/>
                <w:sz w:val="20"/>
                <w:szCs w:val="20"/>
              </w:rPr>
            </w:pPr>
            <w:r w:rsidRPr="003D079A">
              <w:rPr>
                <w:rFonts w:cs="Arial"/>
                <w:sz w:val="20"/>
                <w:szCs w:val="20"/>
              </w:rPr>
              <w:t xml:space="preserve"> Quartzodiorite</w:t>
            </w:r>
          </w:p>
        </w:tc>
        <w:tc>
          <w:tcPr>
            <w:tcW w:w="1559" w:type="dxa"/>
            <w:shd w:val="clear" w:color="auto" w:fill="D9D9D9" w:themeFill="background1" w:themeFillShade="D9"/>
            <w:vAlign w:val="center"/>
          </w:tcPr>
          <w:p w14:paraId="59D10A91" w14:textId="77777777" w:rsidR="006210BF" w:rsidRPr="003D079A" w:rsidRDefault="006210BF" w:rsidP="006B686B">
            <w:pPr>
              <w:jc w:val="center"/>
              <w:rPr>
                <w:rFonts w:cs="Arial"/>
                <w:sz w:val="20"/>
                <w:szCs w:val="20"/>
              </w:rPr>
            </w:pPr>
          </w:p>
        </w:tc>
        <w:tc>
          <w:tcPr>
            <w:tcW w:w="1417" w:type="dxa"/>
            <w:shd w:val="clear" w:color="auto" w:fill="D9D9D9" w:themeFill="background1" w:themeFillShade="D9"/>
            <w:vAlign w:val="center"/>
          </w:tcPr>
          <w:p w14:paraId="438F449A" w14:textId="77777777" w:rsidR="006210BF" w:rsidRPr="003D079A" w:rsidRDefault="006210BF" w:rsidP="006B686B">
            <w:pPr>
              <w:jc w:val="center"/>
              <w:rPr>
                <w:rFonts w:cs="Arial"/>
                <w:sz w:val="20"/>
                <w:szCs w:val="20"/>
              </w:rPr>
            </w:pPr>
          </w:p>
        </w:tc>
        <w:tc>
          <w:tcPr>
            <w:tcW w:w="1419" w:type="dxa"/>
            <w:shd w:val="clear" w:color="auto" w:fill="auto"/>
            <w:vAlign w:val="center"/>
          </w:tcPr>
          <w:p w14:paraId="6A479F4F" w14:textId="77777777" w:rsidR="006210BF" w:rsidRPr="003D079A" w:rsidRDefault="00FF4D77" w:rsidP="006B686B">
            <w:pPr>
              <w:jc w:val="center"/>
              <w:rPr>
                <w:rFonts w:cs="Arial"/>
                <w:sz w:val="20"/>
                <w:szCs w:val="20"/>
              </w:rPr>
            </w:pPr>
            <w:r w:rsidRPr="003D079A">
              <w:rPr>
                <w:rFonts w:cs="Arial"/>
                <w:sz w:val="20"/>
                <w:szCs w:val="20"/>
              </w:rPr>
              <w:t>Ocre roussâtre à lie-de-vin avec des grands cristaux clairs</w:t>
            </w:r>
          </w:p>
        </w:tc>
      </w:tr>
      <w:tr w:rsidR="006210BF" w:rsidRPr="00F5562A" w14:paraId="27807C82" w14:textId="77777777" w:rsidTr="00A073DB">
        <w:trPr>
          <w:trHeight w:val="420"/>
        </w:trPr>
        <w:tc>
          <w:tcPr>
            <w:tcW w:w="1417" w:type="dxa"/>
            <w:shd w:val="clear" w:color="auto" w:fill="auto"/>
            <w:vAlign w:val="center"/>
          </w:tcPr>
          <w:p w14:paraId="1567524D" w14:textId="77777777" w:rsidR="006210BF" w:rsidRPr="003D079A" w:rsidRDefault="00FF4D77" w:rsidP="006B686B">
            <w:pPr>
              <w:jc w:val="center"/>
              <w:rPr>
                <w:rFonts w:cs="Arial"/>
                <w:sz w:val="20"/>
                <w:szCs w:val="20"/>
              </w:rPr>
            </w:pPr>
            <w:r w:rsidRPr="003D079A">
              <w:rPr>
                <w:rFonts w:cs="Arial"/>
                <w:sz w:val="20"/>
                <w:szCs w:val="20"/>
              </w:rPr>
              <w:t xml:space="preserve">Suède </w:t>
            </w:r>
          </w:p>
        </w:tc>
        <w:tc>
          <w:tcPr>
            <w:tcW w:w="1559" w:type="dxa"/>
            <w:shd w:val="clear" w:color="auto" w:fill="D9D9D9" w:themeFill="background1" w:themeFillShade="D9"/>
            <w:vAlign w:val="center"/>
          </w:tcPr>
          <w:p w14:paraId="37CD15D6" w14:textId="77777777" w:rsidR="006210BF" w:rsidRPr="003D079A" w:rsidRDefault="006210BF" w:rsidP="006B686B">
            <w:pPr>
              <w:jc w:val="center"/>
              <w:rPr>
                <w:rFonts w:cs="Arial"/>
                <w:sz w:val="20"/>
                <w:szCs w:val="20"/>
              </w:rPr>
            </w:pPr>
          </w:p>
        </w:tc>
        <w:tc>
          <w:tcPr>
            <w:tcW w:w="2410" w:type="dxa"/>
            <w:shd w:val="clear" w:color="auto" w:fill="auto"/>
            <w:vAlign w:val="center"/>
          </w:tcPr>
          <w:p w14:paraId="51CB7F9E" w14:textId="77777777" w:rsidR="006210BF" w:rsidRPr="003D079A" w:rsidRDefault="00FF4D77" w:rsidP="006B686B">
            <w:pPr>
              <w:jc w:val="center"/>
              <w:rPr>
                <w:rFonts w:cs="Arial"/>
                <w:sz w:val="20"/>
                <w:szCs w:val="20"/>
              </w:rPr>
            </w:pPr>
            <w:r w:rsidRPr="003D079A">
              <w:rPr>
                <w:rFonts w:cs="Arial"/>
                <w:sz w:val="20"/>
                <w:szCs w:val="20"/>
              </w:rPr>
              <w:t>Granites suédois</w:t>
            </w:r>
          </w:p>
        </w:tc>
        <w:tc>
          <w:tcPr>
            <w:tcW w:w="1559" w:type="dxa"/>
            <w:shd w:val="clear" w:color="auto" w:fill="D9D9D9" w:themeFill="background1" w:themeFillShade="D9"/>
            <w:vAlign w:val="center"/>
          </w:tcPr>
          <w:p w14:paraId="06EBB82E" w14:textId="77777777" w:rsidR="006210BF" w:rsidRPr="003D079A" w:rsidRDefault="006210BF" w:rsidP="006B686B">
            <w:pPr>
              <w:jc w:val="center"/>
              <w:rPr>
                <w:rFonts w:cs="Arial"/>
                <w:sz w:val="20"/>
                <w:szCs w:val="20"/>
              </w:rPr>
            </w:pPr>
          </w:p>
        </w:tc>
        <w:tc>
          <w:tcPr>
            <w:tcW w:w="1417" w:type="dxa"/>
            <w:shd w:val="clear" w:color="auto" w:fill="D9D9D9" w:themeFill="background1" w:themeFillShade="D9"/>
            <w:vAlign w:val="center"/>
          </w:tcPr>
          <w:p w14:paraId="1C055FC8" w14:textId="77777777" w:rsidR="006210BF" w:rsidRPr="003D079A" w:rsidRDefault="006210BF" w:rsidP="006B686B">
            <w:pPr>
              <w:jc w:val="center"/>
              <w:rPr>
                <w:rFonts w:cs="Arial"/>
                <w:sz w:val="20"/>
                <w:szCs w:val="20"/>
              </w:rPr>
            </w:pPr>
          </w:p>
        </w:tc>
        <w:tc>
          <w:tcPr>
            <w:tcW w:w="1419" w:type="dxa"/>
            <w:shd w:val="clear" w:color="auto" w:fill="auto"/>
            <w:vAlign w:val="center"/>
          </w:tcPr>
          <w:p w14:paraId="15382F6F" w14:textId="77777777" w:rsidR="006210BF" w:rsidRPr="003D079A" w:rsidRDefault="00FF4D77" w:rsidP="006B686B">
            <w:pPr>
              <w:jc w:val="center"/>
              <w:rPr>
                <w:rFonts w:cs="Arial"/>
                <w:sz w:val="20"/>
                <w:szCs w:val="20"/>
              </w:rPr>
            </w:pPr>
            <w:r w:rsidRPr="003D079A">
              <w:rPr>
                <w:rFonts w:cs="Arial"/>
                <w:sz w:val="20"/>
                <w:szCs w:val="20"/>
              </w:rPr>
              <w:t>Rouge</w:t>
            </w:r>
          </w:p>
        </w:tc>
      </w:tr>
      <w:tr w:rsidR="006210BF" w:rsidRPr="00F5562A" w14:paraId="1D4EF57A" w14:textId="77777777" w:rsidTr="00A073DB">
        <w:tc>
          <w:tcPr>
            <w:tcW w:w="1417" w:type="dxa"/>
            <w:vMerge w:val="restart"/>
            <w:shd w:val="clear" w:color="auto" w:fill="auto"/>
            <w:vAlign w:val="center"/>
          </w:tcPr>
          <w:p w14:paraId="07355023" w14:textId="77777777" w:rsidR="006210BF" w:rsidRPr="003D079A" w:rsidRDefault="00FF4D77" w:rsidP="006B686B">
            <w:pPr>
              <w:jc w:val="center"/>
              <w:rPr>
                <w:rFonts w:cs="Arial"/>
                <w:sz w:val="20"/>
                <w:szCs w:val="20"/>
              </w:rPr>
            </w:pPr>
            <w:r w:rsidRPr="003D079A">
              <w:rPr>
                <w:rFonts w:cs="Arial"/>
                <w:sz w:val="20"/>
                <w:szCs w:val="20"/>
              </w:rPr>
              <w:t xml:space="preserve">Chine </w:t>
            </w:r>
          </w:p>
        </w:tc>
        <w:tc>
          <w:tcPr>
            <w:tcW w:w="1559" w:type="dxa"/>
            <w:shd w:val="clear" w:color="auto" w:fill="D9D9D9" w:themeFill="background1" w:themeFillShade="D9"/>
            <w:vAlign w:val="center"/>
          </w:tcPr>
          <w:p w14:paraId="234FF814" w14:textId="77777777" w:rsidR="006210BF" w:rsidRPr="003D079A" w:rsidRDefault="006210BF" w:rsidP="006B686B">
            <w:pPr>
              <w:jc w:val="center"/>
              <w:rPr>
                <w:rFonts w:cs="Arial"/>
                <w:sz w:val="20"/>
                <w:szCs w:val="20"/>
              </w:rPr>
            </w:pPr>
          </w:p>
        </w:tc>
        <w:tc>
          <w:tcPr>
            <w:tcW w:w="2410" w:type="dxa"/>
            <w:shd w:val="clear" w:color="auto" w:fill="auto"/>
            <w:vAlign w:val="center"/>
          </w:tcPr>
          <w:p w14:paraId="4DECD4EE" w14:textId="77777777" w:rsidR="006210BF" w:rsidRPr="003D079A" w:rsidRDefault="00FF4D77" w:rsidP="006B686B">
            <w:pPr>
              <w:jc w:val="center"/>
              <w:rPr>
                <w:rFonts w:cs="Arial"/>
                <w:i/>
                <w:sz w:val="20"/>
                <w:szCs w:val="20"/>
              </w:rPr>
            </w:pPr>
            <w:r w:rsidRPr="003D079A">
              <w:rPr>
                <w:rFonts w:cs="Arial"/>
                <w:sz w:val="20"/>
                <w:szCs w:val="20"/>
              </w:rPr>
              <w:t>Gris</w:t>
            </w:r>
          </w:p>
          <w:p w14:paraId="11B19B1C" w14:textId="77777777" w:rsidR="006210BF" w:rsidRPr="003D079A" w:rsidRDefault="00FF4D77" w:rsidP="006B686B">
            <w:pPr>
              <w:jc w:val="center"/>
              <w:rPr>
                <w:rFonts w:cs="Arial"/>
                <w:sz w:val="20"/>
                <w:szCs w:val="20"/>
              </w:rPr>
            </w:pPr>
            <w:r w:rsidRPr="003D079A">
              <w:rPr>
                <w:rFonts w:cs="Arial"/>
                <w:i/>
                <w:sz w:val="20"/>
                <w:szCs w:val="20"/>
              </w:rPr>
              <w:t>(à titre d’illustration)</w:t>
            </w:r>
          </w:p>
          <w:p w14:paraId="6598432F" w14:textId="77777777" w:rsidR="006210BF" w:rsidRPr="003D079A" w:rsidRDefault="00FF4D77" w:rsidP="006B686B">
            <w:pPr>
              <w:jc w:val="center"/>
              <w:rPr>
                <w:rFonts w:cs="Arial"/>
                <w:sz w:val="20"/>
                <w:szCs w:val="20"/>
              </w:rPr>
            </w:pPr>
            <w:r w:rsidRPr="003D079A">
              <w:rPr>
                <w:rFonts w:cs="Arial"/>
                <w:sz w:val="20"/>
                <w:szCs w:val="20"/>
              </w:rPr>
              <w:t>G603,</w:t>
            </w:r>
          </w:p>
          <w:p w14:paraId="1D563CE4" w14:textId="77777777" w:rsidR="006210BF" w:rsidRPr="003D079A" w:rsidRDefault="00FF4D77" w:rsidP="006B686B">
            <w:pPr>
              <w:jc w:val="center"/>
              <w:rPr>
                <w:rFonts w:cs="Arial"/>
                <w:sz w:val="20"/>
                <w:szCs w:val="20"/>
              </w:rPr>
            </w:pPr>
            <w:r w:rsidRPr="003D079A">
              <w:rPr>
                <w:rFonts w:cs="Arial"/>
                <w:sz w:val="20"/>
                <w:szCs w:val="20"/>
              </w:rPr>
              <w:t>G654</w:t>
            </w:r>
          </w:p>
        </w:tc>
        <w:tc>
          <w:tcPr>
            <w:tcW w:w="1559" w:type="dxa"/>
            <w:shd w:val="clear" w:color="auto" w:fill="auto"/>
            <w:vAlign w:val="center"/>
          </w:tcPr>
          <w:p w14:paraId="106AB000" w14:textId="77777777" w:rsidR="006210BF" w:rsidRPr="003D079A" w:rsidRDefault="00FF4D77" w:rsidP="006B686B">
            <w:pPr>
              <w:jc w:val="center"/>
              <w:rPr>
                <w:rFonts w:cs="Arial"/>
                <w:sz w:val="20"/>
                <w:szCs w:val="20"/>
              </w:rPr>
            </w:pPr>
            <w:r w:rsidRPr="003D079A">
              <w:rPr>
                <w:rFonts w:cs="Arial"/>
                <w:sz w:val="20"/>
                <w:szCs w:val="20"/>
              </w:rPr>
              <w:t>Granite</w:t>
            </w:r>
          </w:p>
          <w:p w14:paraId="67EEBA2D" w14:textId="77777777" w:rsidR="006210BF" w:rsidRPr="003D079A" w:rsidRDefault="006210BF" w:rsidP="006B686B">
            <w:pPr>
              <w:jc w:val="center"/>
              <w:rPr>
                <w:rFonts w:cs="Arial"/>
                <w:sz w:val="20"/>
                <w:szCs w:val="20"/>
              </w:rPr>
            </w:pPr>
          </w:p>
          <w:p w14:paraId="4C6949CE" w14:textId="77777777" w:rsidR="006210BF" w:rsidRPr="003D079A" w:rsidRDefault="00FF4D77" w:rsidP="006B686B">
            <w:pPr>
              <w:jc w:val="center"/>
              <w:rPr>
                <w:rFonts w:cs="Arial"/>
                <w:sz w:val="20"/>
                <w:szCs w:val="20"/>
              </w:rPr>
            </w:pPr>
            <w:r w:rsidRPr="003D079A">
              <w:rPr>
                <w:rFonts w:cs="Arial"/>
                <w:sz w:val="20"/>
                <w:szCs w:val="20"/>
              </w:rPr>
              <w:t>1.1.1.2.</w:t>
            </w:r>
          </w:p>
          <w:p w14:paraId="7E414E88" w14:textId="77777777" w:rsidR="006210BF" w:rsidRPr="003D079A" w:rsidRDefault="00FF4D77" w:rsidP="006B686B">
            <w:pPr>
              <w:jc w:val="center"/>
              <w:rPr>
                <w:rFonts w:cs="Arial"/>
                <w:sz w:val="20"/>
                <w:szCs w:val="20"/>
              </w:rPr>
            </w:pPr>
            <w:r w:rsidRPr="003D079A">
              <w:rPr>
                <w:rFonts w:cs="Arial"/>
                <w:sz w:val="20"/>
                <w:szCs w:val="20"/>
              </w:rPr>
              <w:t>1.1.2.1</w:t>
            </w:r>
          </w:p>
        </w:tc>
        <w:tc>
          <w:tcPr>
            <w:tcW w:w="1417" w:type="dxa"/>
            <w:shd w:val="clear" w:color="auto" w:fill="D9D9D9" w:themeFill="background1" w:themeFillShade="D9"/>
            <w:vAlign w:val="center"/>
          </w:tcPr>
          <w:p w14:paraId="2A6EAA6C" w14:textId="77777777" w:rsidR="006210BF" w:rsidRPr="003D079A" w:rsidRDefault="006210BF" w:rsidP="006B686B">
            <w:pPr>
              <w:jc w:val="center"/>
              <w:rPr>
                <w:rFonts w:cs="Arial"/>
                <w:sz w:val="20"/>
                <w:szCs w:val="20"/>
              </w:rPr>
            </w:pPr>
          </w:p>
        </w:tc>
        <w:tc>
          <w:tcPr>
            <w:tcW w:w="1419" w:type="dxa"/>
            <w:shd w:val="clear" w:color="auto" w:fill="auto"/>
            <w:vAlign w:val="center"/>
          </w:tcPr>
          <w:p w14:paraId="728CC42D" w14:textId="77777777" w:rsidR="006210BF" w:rsidRPr="003D079A" w:rsidRDefault="00FF4D77" w:rsidP="006B686B">
            <w:pPr>
              <w:jc w:val="center"/>
              <w:rPr>
                <w:rFonts w:cs="Arial"/>
                <w:sz w:val="20"/>
                <w:szCs w:val="20"/>
              </w:rPr>
            </w:pPr>
            <w:r w:rsidRPr="003D079A">
              <w:rPr>
                <w:rFonts w:cs="Arial"/>
                <w:sz w:val="20"/>
                <w:szCs w:val="20"/>
              </w:rPr>
              <w:t xml:space="preserve">Grisâtre </w:t>
            </w:r>
          </w:p>
        </w:tc>
      </w:tr>
      <w:tr w:rsidR="006210BF" w:rsidRPr="00F5562A" w14:paraId="491EF0CD" w14:textId="77777777" w:rsidTr="00A073DB">
        <w:tc>
          <w:tcPr>
            <w:tcW w:w="1417" w:type="dxa"/>
            <w:vMerge/>
            <w:shd w:val="clear" w:color="auto" w:fill="auto"/>
            <w:vAlign w:val="center"/>
          </w:tcPr>
          <w:p w14:paraId="792BF7FF" w14:textId="77777777" w:rsidR="006210BF" w:rsidRPr="003D079A" w:rsidRDefault="006210BF" w:rsidP="006B686B">
            <w:pPr>
              <w:jc w:val="center"/>
              <w:rPr>
                <w:rFonts w:cs="Arial"/>
                <w:sz w:val="20"/>
                <w:szCs w:val="20"/>
              </w:rPr>
            </w:pPr>
          </w:p>
        </w:tc>
        <w:tc>
          <w:tcPr>
            <w:tcW w:w="1559" w:type="dxa"/>
            <w:shd w:val="clear" w:color="auto" w:fill="D9D9D9" w:themeFill="background1" w:themeFillShade="D9"/>
            <w:vAlign w:val="center"/>
          </w:tcPr>
          <w:p w14:paraId="26D5F80F" w14:textId="77777777" w:rsidR="006210BF" w:rsidRPr="003D079A" w:rsidRDefault="006210BF" w:rsidP="006B686B">
            <w:pPr>
              <w:jc w:val="center"/>
              <w:rPr>
                <w:rFonts w:cs="Arial"/>
                <w:sz w:val="20"/>
                <w:szCs w:val="20"/>
              </w:rPr>
            </w:pPr>
          </w:p>
        </w:tc>
        <w:tc>
          <w:tcPr>
            <w:tcW w:w="2410" w:type="dxa"/>
            <w:shd w:val="clear" w:color="auto" w:fill="auto"/>
            <w:vAlign w:val="center"/>
          </w:tcPr>
          <w:p w14:paraId="799A2C31" w14:textId="77777777" w:rsidR="006210BF" w:rsidRPr="003D079A" w:rsidRDefault="00FF4D77" w:rsidP="006B686B">
            <w:pPr>
              <w:jc w:val="center"/>
              <w:rPr>
                <w:rFonts w:cs="Arial"/>
                <w:sz w:val="20"/>
                <w:szCs w:val="20"/>
              </w:rPr>
            </w:pPr>
            <w:r w:rsidRPr="003D079A">
              <w:rPr>
                <w:rFonts w:cs="Arial"/>
                <w:sz w:val="20"/>
                <w:szCs w:val="20"/>
              </w:rPr>
              <w:t>Rose Apsara</w:t>
            </w:r>
          </w:p>
        </w:tc>
        <w:tc>
          <w:tcPr>
            <w:tcW w:w="1559" w:type="dxa"/>
            <w:shd w:val="clear" w:color="auto" w:fill="auto"/>
            <w:vAlign w:val="center"/>
          </w:tcPr>
          <w:p w14:paraId="2A9E3E5A" w14:textId="77777777" w:rsidR="006210BF" w:rsidRPr="003D079A" w:rsidRDefault="00FF4D77" w:rsidP="006B686B">
            <w:pPr>
              <w:jc w:val="center"/>
              <w:rPr>
                <w:rFonts w:cs="Arial"/>
                <w:sz w:val="20"/>
                <w:szCs w:val="20"/>
              </w:rPr>
            </w:pPr>
            <w:r w:rsidRPr="003D079A">
              <w:rPr>
                <w:rFonts w:cs="Arial"/>
                <w:sz w:val="20"/>
                <w:szCs w:val="20"/>
              </w:rPr>
              <w:t>Granodiorite</w:t>
            </w:r>
            <w:r w:rsidRPr="003D079A">
              <w:rPr>
                <w:rFonts w:cs="Arial"/>
                <w:sz w:val="20"/>
                <w:szCs w:val="20"/>
              </w:rPr>
              <w:br/>
              <w:t>1.1.1.3.</w:t>
            </w:r>
          </w:p>
        </w:tc>
        <w:tc>
          <w:tcPr>
            <w:tcW w:w="1417" w:type="dxa"/>
            <w:shd w:val="clear" w:color="auto" w:fill="D9D9D9" w:themeFill="background1" w:themeFillShade="D9"/>
            <w:vAlign w:val="center"/>
          </w:tcPr>
          <w:p w14:paraId="13CAC190" w14:textId="77777777" w:rsidR="006210BF" w:rsidRPr="003D079A" w:rsidRDefault="006210BF" w:rsidP="006B686B">
            <w:pPr>
              <w:jc w:val="center"/>
              <w:rPr>
                <w:rFonts w:cs="Arial"/>
                <w:sz w:val="20"/>
                <w:szCs w:val="20"/>
              </w:rPr>
            </w:pPr>
          </w:p>
        </w:tc>
        <w:tc>
          <w:tcPr>
            <w:tcW w:w="1419" w:type="dxa"/>
            <w:shd w:val="clear" w:color="auto" w:fill="auto"/>
            <w:vAlign w:val="center"/>
          </w:tcPr>
          <w:p w14:paraId="647073FF" w14:textId="77777777" w:rsidR="006210BF" w:rsidRPr="003D079A" w:rsidRDefault="00FF4D77" w:rsidP="006B686B">
            <w:pPr>
              <w:jc w:val="center"/>
              <w:rPr>
                <w:rFonts w:cs="Arial"/>
                <w:sz w:val="20"/>
                <w:szCs w:val="20"/>
              </w:rPr>
            </w:pPr>
            <w:r w:rsidRPr="003D079A">
              <w:rPr>
                <w:rFonts w:cs="Arial"/>
                <w:sz w:val="20"/>
                <w:szCs w:val="20"/>
              </w:rPr>
              <w:t>Gris rosâtre</w:t>
            </w:r>
          </w:p>
        </w:tc>
      </w:tr>
      <w:tr w:rsidR="006210BF" w:rsidRPr="00F5562A" w14:paraId="78D44338" w14:textId="77777777" w:rsidTr="00A073DB">
        <w:tc>
          <w:tcPr>
            <w:tcW w:w="1417" w:type="dxa"/>
            <w:vMerge/>
            <w:shd w:val="clear" w:color="auto" w:fill="auto"/>
            <w:vAlign w:val="center"/>
          </w:tcPr>
          <w:p w14:paraId="4308C948" w14:textId="77777777" w:rsidR="006210BF" w:rsidRPr="003D079A" w:rsidRDefault="006210BF" w:rsidP="006B686B">
            <w:pPr>
              <w:jc w:val="center"/>
              <w:rPr>
                <w:rFonts w:cs="Arial"/>
                <w:sz w:val="20"/>
                <w:szCs w:val="20"/>
              </w:rPr>
            </w:pPr>
          </w:p>
        </w:tc>
        <w:tc>
          <w:tcPr>
            <w:tcW w:w="1559" w:type="dxa"/>
            <w:shd w:val="clear" w:color="auto" w:fill="D9D9D9" w:themeFill="background1" w:themeFillShade="D9"/>
            <w:vAlign w:val="center"/>
          </w:tcPr>
          <w:p w14:paraId="431E9CB5" w14:textId="77777777" w:rsidR="006210BF" w:rsidRPr="003D079A" w:rsidRDefault="006210BF" w:rsidP="006B686B">
            <w:pPr>
              <w:jc w:val="center"/>
              <w:rPr>
                <w:rFonts w:cs="Arial"/>
                <w:sz w:val="20"/>
                <w:szCs w:val="20"/>
              </w:rPr>
            </w:pPr>
          </w:p>
        </w:tc>
        <w:tc>
          <w:tcPr>
            <w:tcW w:w="2410" w:type="dxa"/>
            <w:shd w:val="clear" w:color="auto" w:fill="auto"/>
            <w:vAlign w:val="center"/>
          </w:tcPr>
          <w:p w14:paraId="086EA586" w14:textId="37C2444D" w:rsidR="006210BF" w:rsidRPr="003D079A" w:rsidRDefault="0065283A" w:rsidP="006B686B">
            <w:pPr>
              <w:jc w:val="center"/>
              <w:rPr>
                <w:rFonts w:cs="Arial"/>
                <w:sz w:val="20"/>
                <w:szCs w:val="20"/>
              </w:rPr>
            </w:pPr>
            <w:r w:rsidRPr="003D079A">
              <w:rPr>
                <w:rFonts w:cs="Arial"/>
                <w:sz w:val="20"/>
                <w:szCs w:val="20"/>
              </w:rPr>
              <w:t>Basalte</w:t>
            </w:r>
            <w:r w:rsidR="001A60A1" w:rsidRPr="003D079A">
              <w:rPr>
                <w:rFonts w:cs="Arial"/>
                <w:sz w:val="20"/>
                <w:szCs w:val="20"/>
              </w:rPr>
              <w:t>:</w:t>
            </w:r>
          </w:p>
          <w:p w14:paraId="17D0AA06" w14:textId="77777777" w:rsidR="006210BF" w:rsidRPr="003D079A" w:rsidRDefault="00FF4D77" w:rsidP="006B686B">
            <w:pPr>
              <w:jc w:val="center"/>
              <w:rPr>
                <w:rFonts w:cs="Arial"/>
                <w:sz w:val="20"/>
                <w:szCs w:val="20"/>
              </w:rPr>
            </w:pPr>
            <w:r w:rsidRPr="003D079A">
              <w:rPr>
                <w:rFonts w:cs="Arial"/>
                <w:i/>
                <w:sz w:val="20"/>
                <w:szCs w:val="20"/>
              </w:rPr>
              <w:t>(à titre d’illustration)</w:t>
            </w:r>
          </w:p>
          <w:p w14:paraId="3B175F54" w14:textId="77777777" w:rsidR="006210BF" w:rsidRPr="003D079A" w:rsidRDefault="006210BF" w:rsidP="006B686B">
            <w:pPr>
              <w:jc w:val="center"/>
              <w:rPr>
                <w:rFonts w:cs="Arial"/>
                <w:sz w:val="20"/>
                <w:szCs w:val="20"/>
              </w:rPr>
            </w:pPr>
          </w:p>
          <w:p w14:paraId="0AB0E75F" w14:textId="77777777" w:rsidR="006210BF" w:rsidRPr="003D079A" w:rsidRDefault="00FF4D77" w:rsidP="006B686B">
            <w:pPr>
              <w:jc w:val="center"/>
              <w:rPr>
                <w:rFonts w:cs="Arial"/>
                <w:sz w:val="20"/>
                <w:szCs w:val="20"/>
              </w:rPr>
            </w:pPr>
            <w:r w:rsidRPr="003D079A">
              <w:rPr>
                <w:rFonts w:cs="Arial"/>
                <w:sz w:val="20"/>
                <w:szCs w:val="20"/>
              </w:rPr>
              <w:t>G684</w:t>
            </w:r>
          </w:p>
        </w:tc>
        <w:tc>
          <w:tcPr>
            <w:tcW w:w="1559" w:type="dxa"/>
            <w:shd w:val="clear" w:color="auto" w:fill="auto"/>
            <w:vAlign w:val="center"/>
          </w:tcPr>
          <w:p w14:paraId="3FA8D06C" w14:textId="77777777" w:rsidR="006210BF" w:rsidRPr="003D079A" w:rsidRDefault="00FF4D77" w:rsidP="006B686B">
            <w:pPr>
              <w:jc w:val="center"/>
              <w:rPr>
                <w:rFonts w:cs="Arial"/>
                <w:sz w:val="20"/>
                <w:szCs w:val="20"/>
              </w:rPr>
            </w:pPr>
            <w:r w:rsidRPr="003D079A">
              <w:rPr>
                <w:rFonts w:cs="Arial"/>
                <w:sz w:val="20"/>
                <w:szCs w:val="20"/>
              </w:rPr>
              <w:t>Basalte</w:t>
            </w:r>
          </w:p>
          <w:p w14:paraId="4A509FD1" w14:textId="77777777" w:rsidR="006210BF" w:rsidRPr="003D079A" w:rsidRDefault="00FF4D77" w:rsidP="006B686B">
            <w:pPr>
              <w:jc w:val="center"/>
              <w:rPr>
                <w:rFonts w:cs="Arial"/>
                <w:sz w:val="20"/>
                <w:szCs w:val="20"/>
              </w:rPr>
            </w:pPr>
            <w:r w:rsidRPr="003D079A">
              <w:rPr>
                <w:rFonts w:cs="Arial"/>
                <w:sz w:val="20"/>
                <w:szCs w:val="20"/>
              </w:rPr>
              <w:t>1.2.3.1 ou 1.1.3.1</w:t>
            </w:r>
          </w:p>
        </w:tc>
        <w:tc>
          <w:tcPr>
            <w:tcW w:w="1417" w:type="dxa"/>
            <w:shd w:val="clear" w:color="auto" w:fill="D9D9D9" w:themeFill="background1" w:themeFillShade="D9"/>
            <w:vAlign w:val="center"/>
          </w:tcPr>
          <w:p w14:paraId="120FF3F0" w14:textId="77777777" w:rsidR="006210BF" w:rsidRPr="003D079A" w:rsidRDefault="006210BF" w:rsidP="006B686B">
            <w:pPr>
              <w:jc w:val="center"/>
              <w:rPr>
                <w:rFonts w:cs="Arial"/>
                <w:sz w:val="20"/>
                <w:szCs w:val="20"/>
              </w:rPr>
            </w:pPr>
          </w:p>
        </w:tc>
        <w:tc>
          <w:tcPr>
            <w:tcW w:w="1419" w:type="dxa"/>
            <w:shd w:val="clear" w:color="auto" w:fill="auto"/>
            <w:vAlign w:val="center"/>
          </w:tcPr>
          <w:p w14:paraId="090DFDF5" w14:textId="77777777" w:rsidR="006210BF" w:rsidRPr="003D079A" w:rsidRDefault="00FF4D77" w:rsidP="006B686B">
            <w:pPr>
              <w:jc w:val="center"/>
              <w:rPr>
                <w:rFonts w:cs="Arial"/>
                <w:sz w:val="20"/>
                <w:szCs w:val="20"/>
              </w:rPr>
            </w:pPr>
            <w:r w:rsidRPr="003D079A">
              <w:rPr>
                <w:rFonts w:cs="Arial"/>
                <w:sz w:val="20"/>
                <w:szCs w:val="20"/>
              </w:rPr>
              <w:t>Gris foncé</w:t>
            </w:r>
          </w:p>
        </w:tc>
      </w:tr>
    </w:tbl>
    <w:p w14:paraId="1D0E266A" w14:textId="77777777" w:rsidR="001E1E6F" w:rsidRPr="00390A86" w:rsidRDefault="001E1E6F" w:rsidP="001E1E6F">
      <w:pPr>
        <w:rPr>
          <w:color w:val="FF0000"/>
        </w:rPr>
      </w:pPr>
      <w:r w:rsidRPr="00390A86">
        <w:rPr>
          <w:color w:val="FF0000"/>
        </w:rPr>
        <w:t>(d'application à partir du 01/01/2024)</w:t>
      </w:r>
    </w:p>
    <w:p w14:paraId="0223A36C" w14:textId="77777777" w:rsidR="006210BF" w:rsidRPr="00F5562A" w:rsidRDefault="006210BF" w:rsidP="006210BF"/>
    <w:p w14:paraId="5A3ED8E0" w14:textId="77777777" w:rsidR="00F2755A" w:rsidRPr="004F100E" w:rsidRDefault="00FF4D77" w:rsidP="004F100E">
      <w:pPr>
        <w:pStyle w:val="Titre3"/>
        <w:rPr>
          <w:b w:val="0"/>
        </w:rPr>
      </w:pPr>
      <w:r w:rsidRPr="004F100E">
        <w:lastRenderedPageBreak/>
        <w:t>C. 28.4.2 SPECIFICATIONS</w:t>
      </w:r>
    </w:p>
    <w:p w14:paraId="3812E4F0" w14:textId="77777777" w:rsidR="006210BF" w:rsidRPr="00F5562A" w:rsidRDefault="006210BF" w:rsidP="006210BF"/>
    <w:p w14:paraId="47E5A3AD" w14:textId="77777777" w:rsidR="00513EA1" w:rsidRPr="00F5562A" w:rsidRDefault="00513EA1" w:rsidP="00513EA1">
      <w:r w:rsidRPr="00F5562A">
        <w:t>La NIT 228 est d'application.</w:t>
      </w:r>
    </w:p>
    <w:p w14:paraId="4FC5118B" w14:textId="77777777" w:rsidR="00513EA1" w:rsidRPr="00F5562A" w:rsidRDefault="00513EA1" w:rsidP="006210BF"/>
    <w:p w14:paraId="563ED856" w14:textId="77777777" w:rsidR="006210BF" w:rsidRPr="00F5562A" w:rsidRDefault="00FF4D77" w:rsidP="006210BF">
      <w:r w:rsidRPr="004F100E">
        <w:t>Les caractéristiques de ces roches magmatiques sont décrites en détail dans les fiches de la NIT</w:t>
      </w:r>
      <w:r w:rsidR="0012716E" w:rsidRPr="00F5562A">
        <w:t xml:space="preserve"> </w:t>
      </w:r>
      <w:r w:rsidRPr="004F100E">
        <w:t>228.</w:t>
      </w:r>
      <w:r w:rsidR="006B686B" w:rsidRPr="00F5562A">
        <w:t xml:space="preserve"> </w:t>
      </w:r>
      <w:r w:rsidRPr="004F100E">
        <w:t>Elles contiennent aussi les éventuelles précautions d’usage.</w:t>
      </w:r>
    </w:p>
    <w:p w14:paraId="43FE4916" w14:textId="77777777" w:rsidR="006210BF" w:rsidRPr="00F5562A" w:rsidRDefault="006210BF" w:rsidP="006210BF"/>
    <w:p w14:paraId="0D46B5C6" w14:textId="77777777" w:rsidR="006210BF" w:rsidRPr="00F5562A" w:rsidRDefault="00FF4D77" w:rsidP="006210BF">
      <w:r w:rsidRPr="004F100E">
        <w:t>Les teintes jaunes à jaune-brun sont généralement à exclure pour les granites car elles témoignent souvent de l’altération des minéraux qui influence notamment la teinte du matériau ainsi que ses propriétés physico-mécaniques, dont l’absorption d’eau.</w:t>
      </w:r>
      <w:r w:rsidR="006B686B" w:rsidRPr="00F5562A">
        <w:t xml:space="preserve"> </w:t>
      </w:r>
    </w:p>
    <w:p w14:paraId="6CB82C2B" w14:textId="77777777" w:rsidR="006210BF" w:rsidRPr="00F5562A" w:rsidRDefault="00FF4D77" w:rsidP="006210BF">
      <w:r w:rsidRPr="004F100E">
        <w:t>La microfissuration influence également les caractéristiques physico-mécaniques de la pierre.</w:t>
      </w:r>
    </w:p>
    <w:p w14:paraId="70835325" w14:textId="77777777" w:rsidR="006210BF" w:rsidRPr="004F100E" w:rsidRDefault="006210BF" w:rsidP="006210BF">
      <w:pPr>
        <w:rPr>
          <w:color w:val="FF0000"/>
        </w:rPr>
      </w:pPr>
    </w:p>
    <w:p w14:paraId="7919B770" w14:textId="77777777" w:rsidR="006210BF" w:rsidRDefault="006210BF" w:rsidP="006210BF">
      <w:pPr>
        <w:rPr>
          <w:color w:val="FF0000"/>
        </w:rPr>
      </w:pPr>
    </w:p>
    <w:p w14:paraId="6A9F2D69" w14:textId="77777777" w:rsidR="00E8328E" w:rsidRPr="004F100E" w:rsidRDefault="00E8328E" w:rsidP="006210BF">
      <w:pPr>
        <w:rPr>
          <w:color w:val="FF0000"/>
        </w:rPr>
      </w:pPr>
    </w:p>
    <w:p w14:paraId="779DFA5F" w14:textId="77777777" w:rsidR="00F2755A" w:rsidRPr="004F100E" w:rsidRDefault="00FF4D77" w:rsidP="004F100E">
      <w:pPr>
        <w:pStyle w:val="Titre2"/>
        <w:rPr>
          <w:b w:val="0"/>
          <w:caps w:val="0"/>
        </w:rPr>
      </w:pPr>
      <w:bookmarkStart w:id="267" w:name="_Toc154563539"/>
      <w:r w:rsidRPr="004F100E">
        <w:t>C. 28.5. ROCHES metamorphiques</w:t>
      </w:r>
      <w:bookmarkEnd w:id="267"/>
    </w:p>
    <w:p w14:paraId="029AF791" w14:textId="77777777" w:rsidR="006210BF" w:rsidRPr="00F5562A" w:rsidRDefault="006210BF" w:rsidP="006210BF">
      <w:pPr>
        <w:outlineLvl w:val="1"/>
        <w:rPr>
          <w:rFonts w:ascii="Arial Gras" w:hAnsi="Arial Gras"/>
          <w:b/>
          <w:caps/>
          <w:sz w:val="24"/>
        </w:rPr>
      </w:pPr>
    </w:p>
    <w:p w14:paraId="0E181C44" w14:textId="77777777" w:rsidR="00F2755A" w:rsidRPr="004F100E" w:rsidRDefault="00FF4D77" w:rsidP="004F100E">
      <w:pPr>
        <w:pStyle w:val="Titre3"/>
        <w:rPr>
          <w:b w:val="0"/>
          <w:caps w:val="0"/>
        </w:rPr>
      </w:pPr>
      <w:r w:rsidRPr="004F100E">
        <w:t>C. 28.5.1. NATURE ET ORIGINE GEOLOGIQUE</w:t>
      </w:r>
    </w:p>
    <w:p w14:paraId="4E012516" w14:textId="77777777" w:rsidR="006210BF" w:rsidRPr="00F5562A" w:rsidRDefault="006210BF" w:rsidP="006210BF"/>
    <w:p w14:paraId="1CF8994E" w14:textId="77777777" w:rsidR="006210BF" w:rsidRPr="00F5562A" w:rsidRDefault="00FF4D77" w:rsidP="006210BF">
      <w:r w:rsidRPr="004F100E">
        <w:t>Les roches métamorphiques sont le résultat de la transformation à l’état solide de roches sédimentaires (C.</w:t>
      </w:r>
      <w:r w:rsidR="00CF073C" w:rsidRPr="00F5562A">
        <w:t xml:space="preserve"> </w:t>
      </w:r>
      <w:r w:rsidRPr="004F100E">
        <w:t>28.3) ou magmatiques (C.</w:t>
      </w:r>
      <w:r w:rsidR="00CF073C" w:rsidRPr="00F5562A">
        <w:t xml:space="preserve"> </w:t>
      </w:r>
      <w:r w:rsidRPr="004F100E">
        <w:t xml:space="preserve">28.4), par augmentation des conditions de pression et/ou température. </w:t>
      </w:r>
    </w:p>
    <w:p w14:paraId="081E16C9" w14:textId="77777777" w:rsidR="006210BF" w:rsidRPr="00F5562A" w:rsidRDefault="00FF4D77" w:rsidP="006210BF">
      <w:r w:rsidRPr="004F100E">
        <w:t>Ces transformations concernent tant la minéralogie que les textures et structures de la roche. Ainsi, par exemple, un calcaire sédimentaire subira le métamorphisme pour donner un marbre au sens géologique du terme</w:t>
      </w:r>
      <w:r w:rsidR="006B686B" w:rsidRPr="00F5562A">
        <w:t>;</w:t>
      </w:r>
      <w:r w:rsidRPr="004F100E">
        <w:t xml:space="preserve"> un granite (origine magmatique) ou une psammite (origine sédimentaire) donneront chacun un gneiss particulier</w:t>
      </w:r>
      <w:r w:rsidR="006B686B" w:rsidRPr="00F5562A">
        <w:t>;</w:t>
      </w:r>
      <w:r w:rsidRPr="004F100E">
        <w:t xml:space="preserve"> un schiste sédimentaire (ou shale) donnera un schiste ardoisier ou phyllade.</w:t>
      </w:r>
    </w:p>
    <w:p w14:paraId="055CE182" w14:textId="77777777" w:rsidR="006210BF" w:rsidRPr="00F5562A" w:rsidRDefault="006210BF" w:rsidP="006210BF"/>
    <w:p w14:paraId="5743EC73" w14:textId="77777777" w:rsidR="006210BF" w:rsidRPr="00F5562A" w:rsidRDefault="00FF4D77" w:rsidP="006210BF">
      <w:r w:rsidRPr="004F100E">
        <w:t>A titre indicatif, le tableau ci-après mentionne certaines roches métamorphiques parfois utilisées.</w:t>
      </w:r>
      <w:r w:rsidR="006B686B" w:rsidRPr="00F5562A">
        <w:t xml:space="preserve"> </w:t>
      </w:r>
    </w:p>
    <w:p w14:paraId="63D2E8C4" w14:textId="77777777" w:rsidR="006210BF" w:rsidRPr="00F5562A" w:rsidRDefault="006210BF" w:rsidP="006210BF"/>
    <w:tbl>
      <w:tblPr>
        <w:tblStyle w:val="Grilledutableau"/>
        <w:tblW w:w="9781" w:type="dxa"/>
        <w:tblInd w:w="108" w:type="dxa"/>
        <w:tblLayout w:type="fixed"/>
        <w:tblLook w:val="04A0" w:firstRow="1" w:lastRow="0" w:firstColumn="1" w:lastColumn="0" w:noHBand="0" w:noVBand="1"/>
      </w:tblPr>
      <w:tblGrid>
        <w:gridCol w:w="1417"/>
        <w:gridCol w:w="1560"/>
        <w:gridCol w:w="2409"/>
        <w:gridCol w:w="1559"/>
        <w:gridCol w:w="1559"/>
        <w:gridCol w:w="1277"/>
      </w:tblGrid>
      <w:tr w:rsidR="006210BF" w:rsidRPr="003D079A" w14:paraId="53232ACF" w14:textId="77777777" w:rsidTr="00011DC6">
        <w:tc>
          <w:tcPr>
            <w:tcW w:w="1417" w:type="dxa"/>
            <w:shd w:val="clear" w:color="auto" w:fill="auto"/>
            <w:vAlign w:val="center"/>
          </w:tcPr>
          <w:p w14:paraId="2D38A41C" w14:textId="77777777" w:rsidR="006210BF" w:rsidRPr="003D079A" w:rsidRDefault="00FF4D77" w:rsidP="006B686B">
            <w:pPr>
              <w:jc w:val="center"/>
              <w:rPr>
                <w:rFonts w:cs="Arial"/>
                <w:b/>
                <w:bCs/>
                <w:sz w:val="20"/>
                <w:szCs w:val="20"/>
              </w:rPr>
            </w:pPr>
            <w:r w:rsidRPr="003D079A">
              <w:rPr>
                <w:rFonts w:cs="Arial"/>
                <w:b/>
                <w:bCs/>
                <w:sz w:val="20"/>
                <w:szCs w:val="20"/>
              </w:rPr>
              <w:t>Provenance</w:t>
            </w:r>
          </w:p>
        </w:tc>
        <w:tc>
          <w:tcPr>
            <w:tcW w:w="1560" w:type="dxa"/>
            <w:shd w:val="clear" w:color="auto" w:fill="auto"/>
            <w:vAlign w:val="center"/>
          </w:tcPr>
          <w:p w14:paraId="70FC9824" w14:textId="77777777" w:rsidR="00F2755A" w:rsidRPr="003D079A" w:rsidRDefault="00FF4D77" w:rsidP="004F100E">
            <w:pPr>
              <w:ind w:left="-107" w:right="-108"/>
              <w:jc w:val="center"/>
              <w:rPr>
                <w:rFonts w:cs="Arial"/>
                <w:b/>
                <w:bCs/>
                <w:sz w:val="20"/>
                <w:szCs w:val="20"/>
              </w:rPr>
            </w:pPr>
            <w:r w:rsidRPr="003D079A">
              <w:rPr>
                <w:rFonts w:cs="Arial"/>
                <w:b/>
                <w:bCs/>
                <w:sz w:val="20"/>
                <w:szCs w:val="20"/>
              </w:rPr>
              <w:t>Dénominations suivant</w:t>
            </w:r>
            <w:r w:rsidR="006B686B" w:rsidRPr="003D079A">
              <w:rPr>
                <w:rFonts w:cs="Arial"/>
                <w:b/>
                <w:bCs/>
                <w:sz w:val="20"/>
                <w:szCs w:val="20"/>
              </w:rPr>
              <w:t xml:space="preserve"> </w:t>
            </w:r>
            <w:r w:rsidR="00CF073C" w:rsidRPr="003D079A">
              <w:rPr>
                <w:rFonts w:cs="Arial"/>
                <w:b/>
                <w:bCs/>
                <w:sz w:val="20"/>
                <w:szCs w:val="20"/>
              </w:rPr>
              <w:t xml:space="preserve">NBN </w:t>
            </w:r>
            <w:r w:rsidRPr="003D079A">
              <w:rPr>
                <w:rFonts w:cs="Arial"/>
                <w:b/>
                <w:bCs/>
                <w:sz w:val="20"/>
                <w:szCs w:val="20"/>
              </w:rPr>
              <w:t>EN 12440</w:t>
            </w:r>
          </w:p>
        </w:tc>
        <w:tc>
          <w:tcPr>
            <w:tcW w:w="2409" w:type="dxa"/>
            <w:shd w:val="clear" w:color="auto" w:fill="auto"/>
            <w:vAlign w:val="center"/>
          </w:tcPr>
          <w:p w14:paraId="25659258" w14:textId="77777777" w:rsidR="006210BF" w:rsidRPr="003D079A" w:rsidRDefault="00FF4D77" w:rsidP="006B686B">
            <w:pPr>
              <w:jc w:val="center"/>
              <w:rPr>
                <w:rFonts w:cs="Arial"/>
                <w:b/>
                <w:bCs/>
                <w:sz w:val="20"/>
                <w:szCs w:val="20"/>
              </w:rPr>
            </w:pPr>
            <w:r w:rsidRPr="003D079A">
              <w:rPr>
                <w:rFonts w:cs="Arial"/>
                <w:b/>
                <w:bCs/>
                <w:sz w:val="20"/>
                <w:szCs w:val="20"/>
              </w:rPr>
              <w:t>Autres dénominations rencontrées</w:t>
            </w:r>
          </w:p>
        </w:tc>
        <w:tc>
          <w:tcPr>
            <w:tcW w:w="1559" w:type="dxa"/>
            <w:shd w:val="clear" w:color="auto" w:fill="auto"/>
            <w:vAlign w:val="center"/>
          </w:tcPr>
          <w:p w14:paraId="1E5F644E" w14:textId="77777777" w:rsidR="00303A96" w:rsidRPr="003D079A" w:rsidRDefault="00FF4D77">
            <w:pPr>
              <w:ind w:left="-107"/>
              <w:jc w:val="center"/>
              <w:rPr>
                <w:rFonts w:cs="Arial"/>
                <w:b/>
                <w:bCs/>
                <w:sz w:val="20"/>
                <w:szCs w:val="20"/>
              </w:rPr>
            </w:pPr>
            <w:r w:rsidRPr="003D079A">
              <w:rPr>
                <w:rFonts w:cs="Arial"/>
                <w:b/>
                <w:bCs/>
                <w:sz w:val="20"/>
                <w:szCs w:val="20"/>
              </w:rPr>
              <w:t xml:space="preserve">Nomenclature suivant </w:t>
            </w:r>
            <w:r w:rsidR="00303A96" w:rsidRPr="003D079A">
              <w:rPr>
                <w:rFonts w:cs="Arial"/>
                <w:b/>
                <w:bCs/>
                <w:sz w:val="20"/>
                <w:szCs w:val="20"/>
              </w:rPr>
              <w:t xml:space="preserve">le </w:t>
            </w:r>
          </w:p>
          <w:p w14:paraId="44ABF7C9" w14:textId="2DB89CAD" w:rsidR="00F2755A" w:rsidRPr="003D079A" w:rsidRDefault="00303A96" w:rsidP="00303A96">
            <w:pPr>
              <w:ind w:left="-107"/>
              <w:jc w:val="center"/>
              <w:rPr>
                <w:rFonts w:cs="Arial"/>
                <w:b/>
                <w:bCs/>
                <w:sz w:val="20"/>
                <w:szCs w:val="20"/>
              </w:rPr>
            </w:pPr>
            <w:r w:rsidRPr="003D079A">
              <w:rPr>
                <w:b/>
                <w:bCs/>
                <w:sz w:val="20"/>
                <w:szCs w:val="20"/>
              </w:rPr>
              <w:t>PTV 819-4</w:t>
            </w:r>
          </w:p>
        </w:tc>
        <w:tc>
          <w:tcPr>
            <w:tcW w:w="1559" w:type="dxa"/>
            <w:shd w:val="clear" w:color="auto" w:fill="auto"/>
            <w:vAlign w:val="center"/>
          </w:tcPr>
          <w:p w14:paraId="144DAE3E" w14:textId="77777777" w:rsidR="006210BF" w:rsidRPr="003D079A" w:rsidRDefault="00FF4D77" w:rsidP="006B686B">
            <w:pPr>
              <w:jc w:val="center"/>
              <w:rPr>
                <w:rFonts w:cs="Arial"/>
                <w:b/>
                <w:bCs/>
                <w:sz w:val="20"/>
                <w:szCs w:val="20"/>
              </w:rPr>
            </w:pPr>
            <w:r w:rsidRPr="003D079A">
              <w:rPr>
                <w:rFonts w:cs="Arial"/>
                <w:b/>
                <w:bCs/>
                <w:sz w:val="20"/>
                <w:szCs w:val="20"/>
              </w:rPr>
              <w:t>Âge strati-graphique</w:t>
            </w:r>
          </w:p>
        </w:tc>
        <w:tc>
          <w:tcPr>
            <w:tcW w:w="1277" w:type="dxa"/>
            <w:shd w:val="clear" w:color="auto" w:fill="auto"/>
            <w:vAlign w:val="center"/>
          </w:tcPr>
          <w:p w14:paraId="03223A4C" w14:textId="77777777" w:rsidR="006210BF" w:rsidRPr="003D079A" w:rsidRDefault="00FF4D77" w:rsidP="006B686B">
            <w:pPr>
              <w:jc w:val="center"/>
              <w:rPr>
                <w:rFonts w:cs="Arial"/>
                <w:b/>
                <w:bCs/>
                <w:sz w:val="20"/>
                <w:szCs w:val="20"/>
              </w:rPr>
            </w:pPr>
            <w:r w:rsidRPr="003D079A">
              <w:rPr>
                <w:rFonts w:cs="Arial"/>
                <w:b/>
                <w:bCs/>
                <w:sz w:val="20"/>
                <w:szCs w:val="20"/>
              </w:rPr>
              <w:t>Teinte</w:t>
            </w:r>
          </w:p>
        </w:tc>
      </w:tr>
      <w:tr w:rsidR="006210BF" w:rsidRPr="003D079A" w14:paraId="322399F0" w14:textId="77777777" w:rsidTr="00011DC6">
        <w:tc>
          <w:tcPr>
            <w:tcW w:w="1417" w:type="dxa"/>
            <w:vMerge w:val="restart"/>
            <w:shd w:val="clear" w:color="auto" w:fill="auto"/>
            <w:vAlign w:val="center"/>
          </w:tcPr>
          <w:p w14:paraId="072E1FB2" w14:textId="77777777" w:rsidR="006210BF" w:rsidRPr="003D079A" w:rsidRDefault="00FF4D77" w:rsidP="006B686B">
            <w:pPr>
              <w:jc w:val="center"/>
              <w:rPr>
                <w:rFonts w:cs="Arial"/>
                <w:sz w:val="20"/>
                <w:szCs w:val="20"/>
              </w:rPr>
            </w:pPr>
            <w:r w:rsidRPr="003D079A">
              <w:rPr>
                <w:rFonts w:cs="Arial"/>
                <w:sz w:val="20"/>
                <w:szCs w:val="20"/>
              </w:rPr>
              <w:t>Belgique</w:t>
            </w:r>
          </w:p>
        </w:tc>
        <w:tc>
          <w:tcPr>
            <w:tcW w:w="1560" w:type="dxa"/>
            <w:shd w:val="clear" w:color="auto" w:fill="auto"/>
            <w:vAlign w:val="center"/>
          </w:tcPr>
          <w:p w14:paraId="0F82A7A4" w14:textId="77777777" w:rsidR="006210BF" w:rsidRPr="003D079A" w:rsidRDefault="00FF4D77" w:rsidP="006B686B">
            <w:pPr>
              <w:jc w:val="center"/>
              <w:rPr>
                <w:rFonts w:cs="Arial"/>
                <w:sz w:val="20"/>
                <w:szCs w:val="20"/>
              </w:rPr>
            </w:pPr>
            <w:r w:rsidRPr="003D079A">
              <w:rPr>
                <w:rFonts w:cs="Arial"/>
                <w:sz w:val="20"/>
                <w:szCs w:val="20"/>
              </w:rPr>
              <w:t>Schiste de la Salm</w:t>
            </w:r>
          </w:p>
          <w:p w14:paraId="2265E5FE" w14:textId="77777777" w:rsidR="006210BF" w:rsidRPr="003D079A" w:rsidRDefault="00FF4D77" w:rsidP="006B686B">
            <w:pPr>
              <w:jc w:val="center"/>
              <w:rPr>
                <w:rFonts w:cs="Arial"/>
                <w:sz w:val="20"/>
                <w:szCs w:val="20"/>
              </w:rPr>
            </w:pPr>
            <w:r w:rsidRPr="003D079A">
              <w:rPr>
                <w:rFonts w:cs="Arial"/>
                <w:sz w:val="20"/>
                <w:szCs w:val="20"/>
              </w:rPr>
              <w:t>Schiste de la Lienne</w:t>
            </w:r>
          </w:p>
        </w:tc>
        <w:tc>
          <w:tcPr>
            <w:tcW w:w="2409" w:type="dxa"/>
            <w:shd w:val="clear" w:color="auto" w:fill="D9D9D9" w:themeFill="background1" w:themeFillShade="D9"/>
            <w:vAlign w:val="center"/>
          </w:tcPr>
          <w:p w14:paraId="3A350994" w14:textId="77777777" w:rsidR="006210BF" w:rsidRPr="003D079A" w:rsidRDefault="006210BF" w:rsidP="006B686B">
            <w:pPr>
              <w:jc w:val="center"/>
              <w:rPr>
                <w:rFonts w:cs="Arial"/>
                <w:sz w:val="20"/>
                <w:szCs w:val="20"/>
              </w:rPr>
            </w:pPr>
          </w:p>
        </w:tc>
        <w:tc>
          <w:tcPr>
            <w:tcW w:w="1559" w:type="dxa"/>
            <w:shd w:val="clear" w:color="auto" w:fill="auto"/>
            <w:vAlign w:val="center"/>
          </w:tcPr>
          <w:p w14:paraId="1FBD5779" w14:textId="77777777" w:rsidR="006210BF" w:rsidRPr="003D079A" w:rsidRDefault="00FF4D77" w:rsidP="006B686B">
            <w:pPr>
              <w:jc w:val="center"/>
              <w:rPr>
                <w:rFonts w:cs="Arial"/>
                <w:sz w:val="20"/>
                <w:szCs w:val="20"/>
              </w:rPr>
            </w:pPr>
            <w:r w:rsidRPr="003D079A">
              <w:rPr>
                <w:rFonts w:cs="Arial"/>
                <w:sz w:val="20"/>
                <w:szCs w:val="20"/>
              </w:rPr>
              <w:t>Phyllade</w:t>
            </w:r>
          </w:p>
          <w:p w14:paraId="3DD1753B" w14:textId="77777777" w:rsidR="006210BF" w:rsidRPr="003D079A" w:rsidRDefault="00FF4D77" w:rsidP="006B686B">
            <w:pPr>
              <w:jc w:val="center"/>
              <w:rPr>
                <w:rFonts w:cs="Arial"/>
                <w:sz w:val="20"/>
                <w:szCs w:val="20"/>
              </w:rPr>
            </w:pPr>
            <w:r w:rsidRPr="003D079A">
              <w:rPr>
                <w:rFonts w:cs="Arial"/>
                <w:sz w:val="20"/>
                <w:szCs w:val="20"/>
              </w:rPr>
              <w:t>3.1.2</w:t>
            </w:r>
          </w:p>
        </w:tc>
        <w:tc>
          <w:tcPr>
            <w:tcW w:w="1559" w:type="dxa"/>
            <w:shd w:val="clear" w:color="auto" w:fill="D9D9D9" w:themeFill="background1" w:themeFillShade="D9"/>
            <w:vAlign w:val="center"/>
          </w:tcPr>
          <w:p w14:paraId="278B1BB9" w14:textId="77777777" w:rsidR="006210BF" w:rsidRPr="003D079A" w:rsidRDefault="006210BF" w:rsidP="006B686B">
            <w:pPr>
              <w:jc w:val="center"/>
              <w:rPr>
                <w:rFonts w:cs="Arial"/>
                <w:sz w:val="20"/>
                <w:szCs w:val="20"/>
              </w:rPr>
            </w:pPr>
          </w:p>
        </w:tc>
        <w:tc>
          <w:tcPr>
            <w:tcW w:w="1277" w:type="dxa"/>
            <w:shd w:val="clear" w:color="auto" w:fill="auto"/>
            <w:vAlign w:val="center"/>
          </w:tcPr>
          <w:p w14:paraId="1EB34008" w14:textId="77777777" w:rsidR="006210BF" w:rsidRPr="003D079A" w:rsidRDefault="00FF4D77" w:rsidP="006B686B">
            <w:pPr>
              <w:jc w:val="center"/>
              <w:rPr>
                <w:rFonts w:cs="Arial"/>
                <w:sz w:val="20"/>
                <w:szCs w:val="20"/>
              </w:rPr>
            </w:pPr>
            <w:r w:rsidRPr="003D079A">
              <w:rPr>
                <w:rFonts w:cs="Arial"/>
                <w:sz w:val="20"/>
                <w:szCs w:val="20"/>
              </w:rPr>
              <w:t>Gris foncé</w:t>
            </w:r>
          </w:p>
          <w:p w14:paraId="5DAC32BE" w14:textId="77777777" w:rsidR="006210BF" w:rsidRPr="003D079A" w:rsidRDefault="00FF4D77" w:rsidP="006B686B">
            <w:pPr>
              <w:jc w:val="center"/>
              <w:rPr>
                <w:rFonts w:cs="Arial"/>
                <w:sz w:val="20"/>
                <w:szCs w:val="20"/>
              </w:rPr>
            </w:pPr>
            <w:r w:rsidRPr="003D079A">
              <w:rPr>
                <w:rFonts w:cs="Arial"/>
                <w:sz w:val="20"/>
                <w:szCs w:val="20"/>
              </w:rPr>
              <w:t>Rouge foncé</w:t>
            </w:r>
          </w:p>
        </w:tc>
      </w:tr>
      <w:tr w:rsidR="006210BF" w:rsidRPr="003D079A" w14:paraId="00580CF9" w14:textId="77777777" w:rsidTr="00011DC6">
        <w:tc>
          <w:tcPr>
            <w:tcW w:w="1417" w:type="dxa"/>
            <w:vMerge/>
            <w:shd w:val="clear" w:color="auto" w:fill="auto"/>
            <w:vAlign w:val="center"/>
          </w:tcPr>
          <w:p w14:paraId="1AD549C8" w14:textId="77777777" w:rsidR="006210BF" w:rsidRPr="003D079A" w:rsidRDefault="006210BF" w:rsidP="006B686B">
            <w:pPr>
              <w:jc w:val="center"/>
              <w:rPr>
                <w:rFonts w:cs="Arial"/>
                <w:sz w:val="20"/>
                <w:szCs w:val="20"/>
              </w:rPr>
            </w:pPr>
          </w:p>
        </w:tc>
        <w:tc>
          <w:tcPr>
            <w:tcW w:w="1560" w:type="dxa"/>
            <w:shd w:val="clear" w:color="auto" w:fill="auto"/>
            <w:vAlign w:val="center"/>
          </w:tcPr>
          <w:p w14:paraId="037C3CFA" w14:textId="77777777" w:rsidR="00F2755A" w:rsidRPr="003D079A" w:rsidRDefault="00FF4D77" w:rsidP="004F100E">
            <w:pPr>
              <w:ind w:left="-107" w:right="-108"/>
              <w:jc w:val="center"/>
              <w:rPr>
                <w:rFonts w:cs="Arial"/>
                <w:sz w:val="20"/>
                <w:szCs w:val="20"/>
              </w:rPr>
            </w:pPr>
            <w:r w:rsidRPr="003D079A">
              <w:rPr>
                <w:rFonts w:cs="Arial"/>
                <w:sz w:val="20"/>
                <w:szCs w:val="20"/>
              </w:rPr>
              <w:t>Schiste d’Herbeumont</w:t>
            </w:r>
          </w:p>
        </w:tc>
        <w:tc>
          <w:tcPr>
            <w:tcW w:w="2409" w:type="dxa"/>
            <w:shd w:val="clear" w:color="auto" w:fill="D9D9D9" w:themeFill="background1" w:themeFillShade="D9"/>
            <w:vAlign w:val="center"/>
          </w:tcPr>
          <w:p w14:paraId="503BE297" w14:textId="77777777" w:rsidR="006210BF" w:rsidRPr="003D079A" w:rsidRDefault="006210BF" w:rsidP="006B686B">
            <w:pPr>
              <w:jc w:val="center"/>
              <w:rPr>
                <w:rFonts w:cs="Arial"/>
                <w:sz w:val="20"/>
                <w:szCs w:val="20"/>
              </w:rPr>
            </w:pPr>
          </w:p>
        </w:tc>
        <w:tc>
          <w:tcPr>
            <w:tcW w:w="1559" w:type="dxa"/>
            <w:shd w:val="clear" w:color="auto" w:fill="auto"/>
          </w:tcPr>
          <w:p w14:paraId="2470954C" w14:textId="77777777" w:rsidR="006210BF" w:rsidRPr="003D079A" w:rsidRDefault="00FF4D77" w:rsidP="006B686B">
            <w:pPr>
              <w:jc w:val="center"/>
              <w:rPr>
                <w:rFonts w:cs="Arial"/>
                <w:sz w:val="20"/>
                <w:szCs w:val="20"/>
              </w:rPr>
            </w:pPr>
            <w:r w:rsidRPr="003D079A">
              <w:rPr>
                <w:rFonts w:cs="Arial"/>
                <w:sz w:val="20"/>
                <w:szCs w:val="20"/>
              </w:rPr>
              <w:t>Argilite - Shale</w:t>
            </w:r>
          </w:p>
          <w:p w14:paraId="0E1C414E" w14:textId="77777777" w:rsidR="006210BF" w:rsidRPr="003D079A" w:rsidRDefault="00FF4D77" w:rsidP="006B686B">
            <w:pPr>
              <w:jc w:val="center"/>
              <w:rPr>
                <w:rFonts w:cs="Arial"/>
                <w:sz w:val="20"/>
                <w:szCs w:val="20"/>
              </w:rPr>
            </w:pPr>
            <w:r w:rsidRPr="003D079A">
              <w:rPr>
                <w:rFonts w:cs="Arial"/>
                <w:sz w:val="20"/>
                <w:szCs w:val="20"/>
              </w:rPr>
              <w:t>2.1.3</w:t>
            </w:r>
          </w:p>
        </w:tc>
        <w:tc>
          <w:tcPr>
            <w:tcW w:w="1559" w:type="dxa"/>
            <w:shd w:val="clear" w:color="auto" w:fill="D9D9D9" w:themeFill="background1" w:themeFillShade="D9"/>
            <w:vAlign w:val="center"/>
          </w:tcPr>
          <w:p w14:paraId="6D0205C1" w14:textId="77777777" w:rsidR="006210BF" w:rsidRPr="003D079A" w:rsidRDefault="006210BF" w:rsidP="006B686B">
            <w:pPr>
              <w:jc w:val="center"/>
              <w:rPr>
                <w:rFonts w:cs="Arial"/>
                <w:sz w:val="20"/>
                <w:szCs w:val="20"/>
              </w:rPr>
            </w:pPr>
          </w:p>
        </w:tc>
        <w:tc>
          <w:tcPr>
            <w:tcW w:w="1277" w:type="dxa"/>
            <w:shd w:val="clear" w:color="auto" w:fill="auto"/>
            <w:vAlign w:val="center"/>
          </w:tcPr>
          <w:p w14:paraId="01A3B4B4" w14:textId="77777777" w:rsidR="006210BF" w:rsidRPr="003D079A" w:rsidRDefault="00FF4D77" w:rsidP="006B686B">
            <w:pPr>
              <w:jc w:val="center"/>
              <w:rPr>
                <w:rFonts w:cs="Arial"/>
                <w:sz w:val="20"/>
                <w:szCs w:val="20"/>
              </w:rPr>
            </w:pPr>
            <w:r w:rsidRPr="003D079A">
              <w:rPr>
                <w:rFonts w:cs="Arial"/>
                <w:sz w:val="20"/>
                <w:szCs w:val="20"/>
              </w:rPr>
              <w:t>Gris sombre à anthracite</w:t>
            </w:r>
          </w:p>
        </w:tc>
      </w:tr>
      <w:tr w:rsidR="006210BF" w:rsidRPr="003D079A" w14:paraId="0BEE77C7" w14:textId="77777777" w:rsidTr="00011DC6">
        <w:tc>
          <w:tcPr>
            <w:tcW w:w="1417" w:type="dxa"/>
            <w:vAlign w:val="center"/>
          </w:tcPr>
          <w:p w14:paraId="4CF66D0C" w14:textId="77777777" w:rsidR="006210BF" w:rsidRPr="003D079A" w:rsidRDefault="00FF4D77" w:rsidP="006B686B">
            <w:pPr>
              <w:jc w:val="center"/>
              <w:rPr>
                <w:rFonts w:cs="Arial"/>
                <w:sz w:val="20"/>
                <w:szCs w:val="20"/>
              </w:rPr>
            </w:pPr>
            <w:r w:rsidRPr="003D079A">
              <w:rPr>
                <w:rFonts w:cs="Arial"/>
                <w:sz w:val="20"/>
                <w:szCs w:val="20"/>
              </w:rPr>
              <w:t>France</w:t>
            </w:r>
          </w:p>
        </w:tc>
        <w:tc>
          <w:tcPr>
            <w:tcW w:w="1560" w:type="dxa"/>
            <w:shd w:val="clear" w:color="auto" w:fill="D9D9D9" w:themeFill="background1" w:themeFillShade="D9"/>
            <w:vAlign w:val="center"/>
          </w:tcPr>
          <w:p w14:paraId="24C23A5E" w14:textId="77777777" w:rsidR="006210BF" w:rsidRPr="003D079A" w:rsidRDefault="006210BF" w:rsidP="006B686B">
            <w:pPr>
              <w:jc w:val="center"/>
              <w:rPr>
                <w:rFonts w:cs="Arial"/>
                <w:sz w:val="20"/>
                <w:szCs w:val="20"/>
              </w:rPr>
            </w:pPr>
          </w:p>
        </w:tc>
        <w:tc>
          <w:tcPr>
            <w:tcW w:w="2409" w:type="dxa"/>
            <w:vAlign w:val="center"/>
          </w:tcPr>
          <w:p w14:paraId="4A45DD6C" w14:textId="77777777" w:rsidR="006210BF" w:rsidRPr="003D079A" w:rsidRDefault="00FF4D77" w:rsidP="006B686B">
            <w:pPr>
              <w:spacing w:line="276" w:lineRule="auto"/>
              <w:jc w:val="center"/>
              <w:rPr>
                <w:rFonts w:cs="Arial"/>
                <w:sz w:val="20"/>
                <w:szCs w:val="20"/>
              </w:rPr>
            </w:pPr>
            <w:r w:rsidRPr="003D079A">
              <w:rPr>
                <w:rFonts w:cs="Arial"/>
                <w:sz w:val="20"/>
                <w:szCs w:val="20"/>
              </w:rPr>
              <w:t>Granit de la Labrazie</w:t>
            </w:r>
          </w:p>
        </w:tc>
        <w:tc>
          <w:tcPr>
            <w:tcW w:w="1559" w:type="dxa"/>
            <w:vAlign w:val="center"/>
          </w:tcPr>
          <w:p w14:paraId="754C57B1" w14:textId="77777777" w:rsidR="006210BF" w:rsidRPr="003D079A" w:rsidRDefault="00FF4D77" w:rsidP="006B686B">
            <w:pPr>
              <w:jc w:val="center"/>
              <w:rPr>
                <w:rFonts w:cs="Arial"/>
                <w:sz w:val="20"/>
                <w:szCs w:val="20"/>
              </w:rPr>
            </w:pPr>
            <w:r w:rsidRPr="003D079A">
              <w:rPr>
                <w:rFonts w:cs="Arial"/>
                <w:sz w:val="20"/>
                <w:szCs w:val="20"/>
              </w:rPr>
              <w:t>Gneiss</w:t>
            </w:r>
          </w:p>
          <w:p w14:paraId="0CCD0AE1" w14:textId="77777777" w:rsidR="006210BF" w:rsidRPr="003D079A" w:rsidRDefault="00FF4D77" w:rsidP="006B686B">
            <w:pPr>
              <w:jc w:val="center"/>
              <w:rPr>
                <w:rFonts w:cs="Arial"/>
                <w:sz w:val="20"/>
                <w:szCs w:val="20"/>
              </w:rPr>
            </w:pPr>
            <w:r w:rsidRPr="003D079A">
              <w:rPr>
                <w:rFonts w:cs="Arial"/>
                <w:sz w:val="20"/>
                <w:szCs w:val="20"/>
              </w:rPr>
              <w:t>3.1.4</w:t>
            </w:r>
          </w:p>
        </w:tc>
        <w:tc>
          <w:tcPr>
            <w:tcW w:w="1559" w:type="dxa"/>
            <w:shd w:val="clear" w:color="auto" w:fill="D9D9D9" w:themeFill="background1" w:themeFillShade="D9"/>
            <w:vAlign w:val="center"/>
          </w:tcPr>
          <w:p w14:paraId="31270AAB" w14:textId="77777777" w:rsidR="006210BF" w:rsidRPr="003D079A" w:rsidRDefault="006210BF" w:rsidP="006B686B">
            <w:pPr>
              <w:jc w:val="center"/>
              <w:rPr>
                <w:rFonts w:cs="Arial"/>
                <w:sz w:val="20"/>
                <w:szCs w:val="20"/>
              </w:rPr>
            </w:pPr>
          </w:p>
        </w:tc>
        <w:tc>
          <w:tcPr>
            <w:tcW w:w="1277" w:type="dxa"/>
            <w:vAlign w:val="center"/>
          </w:tcPr>
          <w:p w14:paraId="41D10D0D" w14:textId="77777777" w:rsidR="006210BF" w:rsidRPr="003D079A" w:rsidRDefault="00FF4D77" w:rsidP="006B686B">
            <w:pPr>
              <w:jc w:val="center"/>
              <w:rPr>
                <w:rFonts w:cs="Arial"/>
                <w:sz w:val="20"/>
                <w:szCs w:val="20"/>
              </w:rPr>
            </w:pPr>
            <w:r w:rsidRPr="003D079A">
              <w:rPr>
                <w:rFonts w:cs="Arial"/>
                <w:sz w:val="20"/>
                <w:szCs w:val="20"/>
              </w:rPr>
              <w:t>Rose</w:t>
            </w:r>
          </w:p>
        </w:tc>
      </w:tr>
      <w:tr w:rsidR="006210BF" w:rsidRPr="003D079A" w14:paraId="4A38CBF8" w14:textId="77777777" w:rsidTr="00011DC6">
        <w:tc>
          <w:tcPr>
            <w:tcW w:w="1417" w:type="dxa"/>
            <w:vMerge w:val="restart"/>
            <w:vAlign w:val="center"/>
          </w:tcPr>
          <w:p w14:paraId="5675CEC7" w14:textId="77777777" w:rsidR="006210BF" w:rsidRPr="003D079A" w:rsidRDefault="00FF4D77" w:rsidP="006B686B">
            <w:pPr>
              <w:jc w:val="center"/>
              <w:rPr>
                <w:rFonts w:cs="Arial"/>
                <w:sz w:val="20"/>
                <w:szCs w:val="20"/>
              </w:rPr>
            </w:pPr>
            <w:r w:rsidRPr="003D079A">
              <w:rPr>
                <w:rFonts w:cs="Arial"/>
                <w:sz w:val="20"/>
                <w:szCs w:val="20"/>
              </w:rPr>
              <w:t>Italie</w:t>
            </w:r>
          </w:p>
        </w:tc>
        <w:tc>
          <w:tcPr>
            <w:tcW w:w="1560" w:type="dxa"/>
            <w:shd w:val="clear" w:color="auto" w:fill="D9D9D9" w:themeFill="background1" w:themeFillShade="D9"/>
            <w:vAlign w:val="center"/>
          </w:tcPr>
          <w:p w14:paraId="008A9F0F" w14:textId="77777777" w:rsidR="006210BF" w:rsidRPr="003D079A" w:rsidRDefault="006210BF" w:rsidP="006B686B">
            <w:pPr>
              <w:jc w:val="center"/>
              <w:rPr>
                <w:rFonts w:cs="Arial"/>
                <w:sz w:val="20"/>
                <w:szCs w:val="20"/>
              </w:rPr>
            </w:pPr>
          </w:p>
        </w:tc>
        <w:tc>
          <w:tcPr>
            <w:tcW w:w="2409" w:type="dxa"/>
            <w:vAlign w:val="center"/>
          </w:tcPr>
          <w:p w14:paraId="6104B21A" w14:textId="77777777" w:rsidR="006210BF" w:rsidRPr="003D079A" w:rsidRDefault="00FF4D77" w:rsidP="006B686B">
            <w:pPr>
              <w:spacing w:line="276" w:lineRule="auto"/>
              <w:jc w:val="center"/>
              <w:rPr>
                <w:rFonts w:cs="Arial"/>
                <w:sz w:val="20"/>
                <w:szCs w:val="20"/>
              </w:rPr>
            </w:pPr>
            <w:r w:rsidRPr="003D079A">
              <w:rPr>
                <w:rFonts w:cs="Arial"/>
                <w:sz w:val="20"/>
                <w:szCs w:val="20"/>
              </w:rPr>
              <w:t>Beola Ghiandonata</w:t>
            </w:r>
          </w:p>
          <w:p w14:paraId="0C317D5F" w14:textId="77777777" w:rsidR="006210BF" w:rsidRPr="003D079A" w:rsidRDefault="00FF4D77" w:rsidP="006B686B">
            <w:pPr>
              <w:spacing w:line="276" w:lineRule="auto"/>
              <w:jc w:val="center"/>
              <w:rPr>
                <w:rFonts w:cs="Arial"/>
                <w:sz w:val="20"/>
                <w:szCs w:val="20"/>
              </w:rPr>
            </w:pPr>
            <w:r w:rsidRPr="003D079A">
              <w:rPr>
                <w:rFonts w:cs="Arial"/>
                <w:sz w:val="20"/>
                <w:szCs w:val="20"/>
              </w:rPr>
              <w:t>Serizzo</w:t>
            </w:r>
          </w:p>
        </w:tc>
        <w:tc>
          <w:tcPr>
            <w:tcW w:w="1559" w:type="dxa"/>
            <w:vAlign w:val="center"/>
          </w:tcPr>
          <w:p w14:paraId="61A34FFF" w14:textId="77777777" w:rsidR="006210BF" w:rsidRPr="003D079A" w:rsidRDefault="00FF4D77" w:rsidP="006B686B">
            <w:pPr>
              <w:jc w:val="center"/>
              <w:rPr>
                <w:rFonts w:cs="Arial"/>
                <w:sz w:val="20"/>
                <w:szCs w:val="20"/>
              </w:rPr>
            </w:pPr>
            <w:r w:rsidRPr="003D079A">
              <w:rPr>
                <w:rFonts w:cs="Arial"/>
                <w:sz w:val="20"/>
                <w:szCs w:val="20"/>
              </w:rPr>
              <w:t>Gneiss</w:t>
            </w:r>
          </w:p>
          <w:p w14:paraId="5140C31A" w14:textId="77777777" w:rsidR="006210BF" w:rsidRPr="003D079A" w:rsidRDefault="00FF4D77" w:rsidP="006B686B">
            <w:pPr>
              <w:jc w:val="center"/>
              <w:rPr>
                <w:rFonts w:cs="Arial"/>
                <w:sz w:val="20"/>
                <w:szCs w:val="20"/>
              </w:rPr>
            </w:pPr>
            <w:r w:rsidRPr="003D079A">
              <w:rPr>
                <w:rFonts w:cs="Arial"/>
                <w:sz w:val="20"/>
                <w:szCs w:val="20"/>
              </w:rPr>
              <w:t>3.1.4</w:t>
            </w:r>
          </w:p>
        </w:tc>
        <w:tc>
          <w:tcPr>
            <w:tcW w:w="1559" w:type="dxa"/>
            <w:shd w:val="clear" w:color="auto" w:fill="D9D9D9" w:themeFill="background1" w:themeFillShade="D9"/>
            <w:vAlign w:val="center"/>
          </w:tcPr>
          <w:p w14:paraId="3C8991A4" w14:textId="77777777" w:rsidR="006210BF" w:rsidRPr="003D079A" w:rsidRDefault="006210BF" w:rsidP="006B686B">
            <w:pPr>
              <w:jc w:val="center"/>
              <w:rPr>
                <w:rFonts w:cs="Arial"/>
                <w:sz w:val="20"/>
                <w:szCs w:val="20"/>
              </w:rPr>
            </w:pPr>
          </w:p>
        </w:tc>
        <w:tc>
          <w:tcPr>
            <w:tcW w:w="1277" w:type="dxa"/>
            <w:vAlign w:val="center"/>
          </w:tcPr>
          <w:p w14:paraId="04A50837" w14:textId="77777777" w:rsidR="006210BF" w:rsidRPr="003D079A" w:rsidRDefault="00FF4D77" w:rsidP="006B686B">
            <w:pPr>
              <w:jc w:val="center"/>
              <w:rPr>
                <w:rFonts w:cs="Arial"/>
                <w:sz w:val="20"/>
                <w:szCs w:val="20"/>
              </w:rPr>
            </w:pPr>
            <w:r w:rsidRPr="003D079A">
              <w:rPr>
                <w:rFonts w:cs="Arial"/>
                <w:sz w:val="20"/>
                <w:szCs w:val="20"/>
              </w:rPr>
              <w:t>Gris blanc à gris noir</w:t>
            </w:r>
          </w:p>
        </w:tc>
      </w:tr>
      <w:tr w:rsidR="006210BF" w:rsidRPr="003D079A" w14:paraId="7F07EE4D" w14:textId="77777777" w:rsidTr="00011DC6">
        <w:tc>
          <w:tcPr>
            <w:tcW w:w="1417" w:type="dxa"/>
            <w:vMerge/>
            <w:vAlign w:val="center"/>
          </w:tcPr>
          <w:p w14:paraId="7FF5C673" w14:textId="77777777" w:rsidR="006210BF" w:rsidRPr="003D079A" w:rsidRDefault="006210BF" w:rsidP="006B686B">
            <w:pPr>
              <w:jc w:val="center"/>
              <w:rPr>
                <w:rFonts w:cs="Arial"/>
                <w:sz w:val="20"/>
                <w:szCs w:val="20"/>
              </w:rPr>
            </w:pPr>
          </w:p>
        </w:tc>
        <w:tc>
          <w:tcPr>
            <w:tcW w:w="1560" w:type="dxa"/>
            <w:vAlign w:val="center"/>
          </w:tcPr>
          <w:p w14:paraId="12CB366C" w14:textId="77777777" w:rsidR="006210BF" w:rsidRPr="003D079A" w:rsidRDefault="00FF4D77" w:rsidP="006B686B">
            <w:pPr>
              <w:jc w:val="center"/>
              <w:rPr>
                <w:rFonts w:cs="Arial"/>
                <w:sz w:val="20"/>
                <w:szCs w:val="20"/>
              </w:rPr>
            </w:pPr>
            <w:r w:rsidRPr="003D079A">
              <w:rPr>
                <w:rFonts w:cs="Arial"/>
                <w:sz w:val="20"/>
                <w:szCs w:val="20"/>
              </w:rPr>
              <w:t>(Bianco) Carrara</w:t>
            </w:r>
          </w:p>
        </w:tc>
        <w:tc>
          <w:tcPr>
            <w:tcW w:w="2409" w:type="dxa"/>
            <w:vAlign w:val="center"/>
          </w:tcPr>
          <w:p w14:paraId="18F37E77" w14:textId="77777777" w:rsidR="00CA5F42" w:rsidRPr="003D079A" w:rsidRDefault="00FF4D77">
            <w:pPr>
              <w:spacing w:line="276" w:lineRule="auto"/>
              <w:jc w:val="center"/>
              <w:rPr>
                <w:rFonts w:cs="Arial"/>
                <w:sz w:val="20"/>
                <w:szCs w:val="20"/>
              </w:rPr>
            </w:pPr>
            <w:r w:rsidRPr="003D079A">
              <w:rPr>
                <w:rFonts w:cs="Arial"/>
                <w:sz w:val="20"/>
                <w:szCs w:val="20"/>
              </w:rPr>
              <w:t xml:space="preserve">Familles des </w:t>
            </w:r>
            <w:r w:rsidR="00D921ED" w:rsidRPr="003D079A">
              <w:rPr>
                <w:rFonts w:cs="Arial"/>
                <w:sz w:val="20"/>
                <w:szCs w:val="20"/>
              </w:rPr>
              <w:t>"</w:t>
            </w:r>
            <w:r w:rsidRPr="003D079A">
              <w:rPr>
                <w:rFonts w:cs="Arial"/>
                <w:sz w:val="20"/>
                <w:szCs w:val="20"/>
              </w:rPr>
              <w:t>Carrare</w:t>
            </w:r>
            <w:r w:rsidR="00D921ED" w:rsidRPr="003D079A">
              <w:rPr>
                <w:rFonts w:cs="Arial"/>
                <w:sz w:val="20"/>
                <w:szCs w:val="20"/>
              </w:rPr>
              <w:t>"</w:t>
            </w:r>
            <w:r w:rsidRPr="003D079A">
              <w:rPr>
                <w:rFonts w:cs="Arial"/>
                <w:sz w:val="20"/>
                <w:szCs w:val="20"/>
              </w:rPr>
              <w:t xml:space="preserve"> (</w:t>
            </w:r>
            <w:r w:rsidR="00D921ED" w:rsidRPr="003D079A">
              <w:rPr>
                <w:rFonts w:cs="Arial"/>
                <w:sz w:val="20"/>
                <w:szCs w:val="20"/>
              </w:rPr>
              <w:t>"</w:t>
            </w:r>
            <w:r w:rsidRPr="003D079A">
              <w:rPr>
                <w:rFonts w:cs="Arial"/>
                <w:sz w:val="20"/>
                <w:szCs w:val="20"/>
              </w:rPr>
              <w:t>Carrara</w:t>
            </w:r>
            <w:r w:rsidR="00D921ED" w:rsidRPr="003D079A">
              <w:rPr>
                <w:rFonts w:cs="Arial"/>
                <w:sz w:val="20"/>
                <w:szCs w:val="20"/>
              </w:rPr>
              <w:t>"</w:t>
            </w:r>
            <w:r w:rsidRPr="003D079A">
              <w:rPr>
                <w:rFonts w:cs="Arial"/>
                <w:sz w:val="20"/>
                <w:szCs w:val="20"/>
              </w:rPr>
              <w:t>)</w:t>
            </w:r>
          </w:p>
        </w:tc>
        <w:tc>
          <w:tcPr>
            <w:tcW w:w="1559" w:type="dxa"/>
            <w:vAlign w:val="center"/>
          </w:tcPr>
          <w:p w14:paraId="50475BAB" w14:textId="77777777" w:rsidR="006210BF" w:rsidRPr="003D079A" w:rsidRDefault="00FF4D77" w:rsidP="006B686B">
            <w:pPr>
              <w:jc w:val="center"/>
              <w:rPr>
                <w:rFonts w:cs="Arial"/>
                <w:sz w:val="20"/>
                <w:szCs w:val="20"/>
              </w:rPr>
            </w:pPr>
            <w:r w:rsidRPr="003D079A">
              <w:rPr>
                <w:rFonts w:cs="Arial"/>
                <w:sz w:val="20"/>
                <w:szCs w:val="20"/>
              </w:rPr>
              <w:t>Marbre</w:t>
            </w:r>
          </w:p>
          <w:p w14:paraId="5C94910D" w14:textId="77777777" w:rsidR="006210BF" w:rsidRPr="003D079A" w:rsidRDefault="00FF4D77" w:rsidP="006B686B">
            <w:pPr>
              <w:jc w:val="center"/>
              <w:rPr>
                <w:rFonts w:cs="Arial"/>
                <w:sz w:val="20"/>
                <w:szCs w:val="20"/>
              </w:rPr>
            </w:pPr>
            <w:r w:rsidRPr="003D079A">
              <w:rPr>
                <w:rFonts w:cs="Arial"/>
                <w:sz w:val="20"/>
                <w:szCs w:val="20"/>
              </w:rPr>
              <w:t>3.2.1.</w:t>
            </w:r>
          </w:p>
        </w:tc>
        <w:tc>
          <w:tcPr>
            <w:tcW w:w="1559" w:type="dxa"/>
            <w:shd w:val="clear" w:color="auto" w:fill="D9D9D9" w:themeFill="background1" w:themeFillShade="D9"/>
            <w:vAlign w:val="center"/>
          </w:tcPr>
          <w:p w14:paraId="4A8D8912" w14:textId="77777777" w:rsidR="006210BF" w:rsidRPr="003D079A" w:rsidRDefault="006210BF" w:rsidP="006B686B">
            <w:pPr>
              <w:jc w:val="center"/>
              <w:rPr>
                <w:rFonts w:cs="Arial"/>
                <w:sz w:val="20"/>
                <w:szCs w:val="20"/>
              </w:rPr>
            </w:pPr>
          </w:p>
        </w:tc>
        <w:tc>
          <w:tcPr>
            <w:tcW w:w="1277" w:type="dxa"/>
            <w:vAlign w:val="center"/>
          </w:tcPr>
          <w:p w14:paraId="32D06037" w14:textId="77777777" w:rsidR="006210BF" w:rsidRPr="003D079A" w:rsidRDefault="00FF4D77" w:rsidP="006B686B">
            <w:pPr>
              <w:jc w:val="center"/>
              <w:rPr>
                <w:rFonts w:cs="Arial"/>
                <w:sz w:val="20"/>
                <w:szCs w:val="20"/>
              </w:rPr>
            </w:pPr>
            <w:r w:rsidRPr="003D079A">
              <w:rPr>
                <w:rFonts w:cs="Arial"/>
                <w:sz w:val="20"/>
                <w:szCs w:val="20"/>
              </w:rPr>
              <w:t>Blanc</w:t>
            </w:r>
          </w:p>
        </w:tc>
      </w:tr>
      <w:tr w:rsidR="006210BF" w:rsidRPr="003D079A" w14:paraId="0CFECEAB" w14:textId="77777777" w:rsidTr="00011DC6">
        <w:tc>
          <w:tcPr>
            <w:tcW w:w="1417" w:type="dxa"/>
            <w:vMerge w:val="restart"/>
            <w:vAlign w:val="center"/>
          </w:tcPr>
          <w:p w14:paraId="6E4DF562" w14:textId="77777777" w:rsidR="006210BF" w:rsidRPr="003D079A" w:rsidRDefault="00FF4D77" w:rsidP="006B686B">
            <w:pPr>
              <w:jc w:val="center"/>
              <w:rPr>
                <w:rFonts w:cs="Arial"/>
                <w:sz w:val="20"/>
                <w:szCs w:val="20"/>
              </w:rPr>
            </w:pPr>
            <w:r w:rsidRPr="003D079A">
              <w:rPr>
                <w:rFonts w:cs="Arial"/>
                <w:sz w:val="20"/>
                <w:szCs w:val="20"/>
              </w:rPr>
              <w:t>Turquie</w:t>
            </w:r>
          </w:p>
        </w:tc>
        <w:tc>
          <w:tcPr>
            <w:tcW w:w="1560" w:type="dxa"/>
            <w:shd w:val="clear" w:color="auto" w:fill="D9D9D9" w:themeFill="background1" w:themeFillShade="D9"/>
            <w:vAlign w:val="center"/>
          </w:tcPr>
          <w:p w14:paraId="3FCBA2B8" w14:textId="77777777" w:rsidR="006210BF" w:rsidRPr="003D079A" w:rsidRDefault="006210BF" w:rsidP="006B686B">
            <w:pPr>
              <w:jc w:val="center"/>
              <w:rPr>
                <w:rFonts w:cs="Arial"/>
                <w:sz w:val="20"/>
                <w:szCs w:val="20"/>
              </w:rPr>
            </w:pPr>
          </w:p>
        </w:tc>
        <w:tc>
          <w:tcPr>
            <w:tcW w:w="2409" w:type="dxa"/>
            <w:vAlign w:val="center"/>
          </w:tcPr>
          <w:p w14:paraId="022E38E6" w14:textId="77777777" w:rsidR="006210BF" w:rsidRPr="003D079A" w:rsidRDefault="00FF4D77" w:rsidP="006B686B">
            <w:pPr>
              <w:spacing w:line="276" w:lineRule="auto"/>
              <w:jc w:val="center"/>
              <w:rPr>
                <w:rFonts w:cs="Arial"/>
                <w:sz w:val="20"/>
                <w:szCs w:val="20"/>
              </w:rPr>
            </w:pPr>
            <w:r w:rsidRPr="003D079A">
              <w:rPr>
                <w:rFonts w:cs="Arial"/>
                <w:sz w:val="20"/>
                <w:szCs w:val="20"/>
              </w:rPr>
              <w:t>Afyon</w:t>
            </w:r>
          </w:p>
        </w:tc>
        <w:tc>
          <w:tcPr>
            <w:tcW w:w="1559" w:type="dxa"/>
            <w:vAlign w:val="center"/>
          </w:tcPr>
          <w:p w14:paraId="4249910B" w14:textId="77777777" w:rsidR="006210BF" w:rsidRPr="003D079A" w:rsidRDefault="00FF4D77" w:rsidP="006B686B">
            <w:pPr>
              <w:jc w:val="center"/>
              <w:rPr>
                <w:rFonts w:cs="Arial"/>
                <w:sz w:val="20"/>
                <w:szCs w:val="20"/>
              </w:rPr>
            </w:pPr>
            <w:r w:rsidRPr="003D079A">
              <w:rPr>
                <w:rFonts w:cs="Arial"/>
                <w:sz w:val="20"/>
                <w:szCs w:val="20"/>
              </w:rPr>
              <w:t>Gneiss</w:t>
            </w:r>
          </w:p>
          <w:p w14:paraId="1B4E2366" w14:textId="77777777" w:rsidR="006210BF" w:rsidRPr="003D079A" w:rsidRDefault="00FF4D77" w:rsidP="006B686B">
            <w:pPr>
              <w:jc w:val="center"/>
              <w:rPr>
                <w:rFonts w:cs="Arial"/>
                <w:sz w:val="20"/>
                <w:szCs w:val="20"/>
              </w:rPr>
            </w:pPr>
            <w:r w:rsidRPr="003D079A">
              <w:rPr>
                <w:rFonts w:cs="Arial"/>
                <w:sz w:val="20"/>
                <w:szCs w:val="20"/>
              </w:rPr>
              <w:t>3.1.4</w:t>
            </w:r>
          </w:p>
        </w:tc>
        <w:tc>
          <w:tcPr>
            <w:tcW w:w="1559" w:type="dxa"/>
            <w:shd w:val="clear" w:color="auto" w:fill="D9D9D9" w:themeFill="background1" w:themeFillShade="D9"/>
            <w:vAlign w:val="center"/>
          </w:tcPr>
          <w:p w14:paraId="1FB0C6B7" w14:textId="77777777" w:rsidR="006210BF" w:rsidRPr="003D079A" w:rsidRDefault="006210BF" w:rsidP="006B686B">
            <w:pPr>
              <w:jc w:val="center"/>
              <w:rPr>
                <w:rFonts w:cs="Arial"/>
                <w:sz w:val="20"/>
                <w:szCs w:val="20"/>
              </w:rPr>
            </w:pPr>
          </w:p>
        </w:tc>
        <w:tc>
          <w:tcPr>
            <w:tcW w:w="1277" w:type="dxa"/>
            <w:vAlign w:val="center"/>
          </w:tcPr>
          <w:p w14:paraId="5BC418F8" w14:textId="77777777" w:rsidR="006210BF" w:rsidRPr="003D079A" w:rsidRDefault="00FF4D77" w:rsidP="006B686B">
            <w:pPr>
              <w:jc w:val="center"/>
              <w:rPr>
                <w:rFonts w:cs="Arial"/>
                <w:sz w:val="20"/>
                <w:szCs w:val="20"/>
              </w:rPr>
            </w:pPr>
            <w:r w:rsidRPr="003D079A">
              <w:rPr>
                <w:rFonts w:cs="Arial"/>
                <w:sz w:val="20"/>
                <w:szCs w:val="20"/>
              </w:rPr>
              <w:t>Blanc gris</w:t>
            </w:r>
          </w:p>
        </w:tc>
      </w:tr>
      <w:tr w:rsidR="006210BF" w:rsidRPr="003D079A" w14:paraId="1DEC5765" w14:textId="77777777" w:rsidTr="00011DC6">
        <w:tc>
          <w:tcPr>
            <w:tcW w:w="1417" w:type="dxa"/>
            <w:vMerge/>
            <w:vAlign w:val="center"/>
          </w:tcPr>
          <w:p w14:paraId="264B312B" w14:textId="77777777" w:rsidR="006210BF" w:rsidRPr="003D079A" w:rsidRDefault="006210BF" w:rsidP="006B686B">
            <w:pPr>
              <w:jc w:val="center"/>
              <w:rPr>
                <w:rFonts w:cs="Arial"/>
                <w:sz w:val="20"/>
                <w:szCs w:val="20"/>
              </w:rPr>
            </w:pPr>
          </w:p>
        </w:tc>
        <w:tc>
          <w:tcPr>
            <w:tcW w:w="1560" w:type="dxa"/>
            <w:shd w:val="clear" w:color="auto" w:fill="D9D9D9" w:themeFill="background1" w:themeFillShade="D9"/>
            <w:vAlign w:val="center"/>
          </w:tcPr>
          <w:p w14:paraId="2DA9F732" w14:textId="77777777" w:rsidR="006210BF" w:rsidRPr="003D079A" w:rsidRDefault="006210BF" w:rsidP="006B686B">
            <w:pPr>
              <w:jc w:val="center"/>
              <w:rPr>
                <w:rFonts w:cs="Arial"/>
                <w:sz w:val="20"/>
                <w:szCs w:val="20"/>
              </w:rPr>
            </w:pPr>
          </w:p>
        </w:tc>
        <w:tc>
          <w:tcPr>
            <w:tcW w:w="2409" w:type="dxa"/>
            <w:vAlign w:val="center"/>
          </w:tcPr>
          <w:p w14:paraId="6C7CF1F5" w14:textId="77777777" w:rsidR="006210BF" w:rsidRPr="003D079A" w:rsidRDefault="00FF4D77" w:rsidP="006B686B">
            <w:pPr>
              <w:spacing w:line="276" w:lineRule="auto"/>
              <w:jc w:val="center"/>
              <w:rPr>
                <w:rFonts w:cs="Arial"/>
                <w:sz w:val="20"/>
                <w:szCs w:val="20"/>
              </w:rPr>
            </w:pPr>
            <w:r w:rsidRPr="003D079A">
              <w:rPr>
                <w:rFonts w:cs="Arial"/>
                <w:sz w:val="20"/>
                <w:szCs w:val="20"/>
              </w:rPr>
              <w:t>Silver de Mugla</w:t>
            </w:r>
          </w:p>
        </w:tc>
        <w:tc>
          <w:tcPr>
            <w:tcW w:w="1559" w:type="dxa"/>
            <w:vAlign w:val="center"/>
          </w:tcPr>
          <w:p w14:paraId="105B3812" w14:textId="77777777" w:rsidR="006210BF" w:rsidRPr="003D079A" w:rsidRDefault="00FF4D77" w:rsidP="006B686B">
            <w:pPr>
              <w:jc w:val="center"/>
              <w:rPr>
                <w:rFonts w:cs="Arial"/>
                <w:sz w:val="20"/>
                <w:szCs w:val="20"/>
              </w:rPr>
            </w:pPr>
            <w:r w:rsidRPr="003D079A">
              <w:rPr>
                <w:rFonts w:cs="Arial"/>
                <w:sz w:val="20"/>
                <w:szCs w:val="20"/>
              </w:rPr>
              <w:t>Gneiss</w:t>
            </w:r>
          </w:p>
          <w:p w14:paraId="1682CBF4" w14:textId="77777777" w:rsidR="006210BF" w:rsidRPr="003D079A" w:rsidRDefault="00FF4D77" w:rsidP="006B686B">
            <w:pPr>
              <w:jc w:val="center"/>
              <w:rPr>
                <w:rFonts w:cs="Arial"/>
                <w:sz w:val="20"/>
                <w:szCs w:val="20"/>
              </w:rPr>
            </w:pPr>
            <w:r w:rsidRPr="003D079A">
              <w:rPr>
                <w:rFonts w:cs="Arial"/>
                <w:sz w:val="20"/>
                <w:szCs w:val="20"/>
              </w:rPr>
              <w:t>3.1.4</w:t>
            </w:r>
          </w:p>
        </w:tc>
        <w:tc>
          <w:tcPr>
            <w:tcW w:w="1559" w:type="dxa"/>
            <w:shd w:val="clear" w:color="auto" w:fill="D9D9D9" w:themeFill="background1" w:themeFillShade="D9"/>
            <w:vAlign w:val="center"/>
          </w:tcPr>
          <w:p w14:paraId="32D71912" w14:textId="77777777" w:rsidR="006210BF" w:rsidRPr="003D079A" w:rsidRDefault="006210BF" w:rsidP="006B686B">
            <w:pPr>
              <w:jc w:val="center"/>
              <w:rPr>
                <w:rFonts w:cs="Arial"/>
                <w:sz w:val="20"/>
                <w:szCs w:val="20"/>
              </w:rPr>
            </w:pPr>
          </w:p>
        </w:tc>
        <w:tc>
          <w:tcPr>
            <w:tcW w:w="1277" w:type="dxa"/>
            <w:vAlign w:val="center"/>
          </w:tcPr>
          <w:p w14:paraId="00E9A1AF" w14:textId="77777777" w:rsidR="006210BF" w:rsidRPr="003D079A" w:rsidRDefault="00FF4D77" w:rsidP="006B686B">
            <w:pPr>
              <w:jc w:val="center"/>
              <w:rPr>
                <w:rFonts w:cs="Arial"/>
                <w:sz w:val="20"/>
                <w:szCs w:val="20"/>
              </w:rPr>
            </w:pPr>
            <w:r w:rsidRPr="003D079A">
              <w:rPr>
                <w:rFonts w:cs="Arial"/>
                <w:sz w:val="20"/>
                <w:szCs w:val="20"/>
              </w:rPr>
              <w:t>Blanc gris</w:t>
            </w:r>
          </w:p>
        </w:tc>
      </w:tr>
    </w:tbl>
    <w:p w14:paraId="0EE1869A" w14:textId="77777777" w:rsidR="006210BF" w:rsidRPr="00F5562A" w:rsidRDefault="006210BF" w:rsidP="006210BF"/>
    <w:p w14:paraId="7CF576CE" w14:textId="77777777" w:rsidR="006210BF" w:rsidRPr="00F5562A" w:rsidRDefault="006210BF" w:rsidP="006210BF"/>
    <w:p w14:paraId="6FDBAF83" w14:textId="77777777" w:rsidR="00F2755A" w:rsidRPr="004F100E" w:rsidRDefault="00FF4D77" w:rsidP="004F100E">
      <w:pPr>
        <w:pStyle w:val="Titre3"/>
        <w:rPr>
          <w:b w:val="0"/>
        </w:rPr>
      </w:pPr>
      <w:r w:rsidRPr="004F100E">
        <w:t>C. 28.5.2 SPECIFICATIONS</w:t>
      </w:r>
    </w:p>
    <w:p w14:paraId="59E921C2" w14:textId="77777777" w:rsidR="006210BF" w:rsidRPr="00F5562A" w:rsidRDefault="006210BF" w:rsidP="006210BF"/>
    <w:p w14:paraId="5FC10257" w14:textId="77777777" w:rsidR="00CF073C" w:rsidRPr="00F5562A" w:rsidRDefault="00CF073C" w:rsidP="00CF073C">
      <w:r w:rsidRPr="00F5562A">
        <w:t>La NIT 228 est d'application.</w:t>
      </w:r>
    </w:p>
    <w:p w14:paraId="0A83AEE8" w14:textId="77777777" w:rsidR="00CF073C" w:rsidRDefault="00CF073C" w:rsidP="006210BF">
      <w:pPr>
        <w:rPr>
          <w:color w:val="FF0000"/>
        </w:rPr>
      </w:pPr>
    </w:p>
    <w:p w14:paraId="78D9B1F3" w14:textId="77777777" w:rsidR="006210BF" w:rsidRPr="00F5562A" w:rsidRDefault="00FF4D77" w:rsidP="006210BF">
      <w:r w:rsidRPr="004F100E">
        <w:t>Les caractéristiques de ces roches métamorphiques sont décrites en détail dans les fiches de la NIT</w:t>
      </w:r>
      <w:r w:rsidR="00CF073C" w:rsidRPr="00F5562A">
        <w:t> </w:t>
      </w:r>
      <w:r w:rsidRPr="004F100E">
        <w:t>228.</w:t>
      </w:r>
      <w:r w:rsidR="006B686B" w:rsidRPr="00F5562A">
        <w:t xml:space="preserve"> </w:t>
      </w:r>
      <w:r w:rsidRPr="004F100E">
        <w:t>Elles contiennent aussi les éventuelles précautions d’usage.</w:t>
      </w:r>
    </w:p>
    <w:p w14:paraId="77F028AC" w14:textId="77777777" w:rsidR="002E6B0C" w:rsidRPr="004F100E" w:rsidRDefault="00FF4D77" w:rsidP="002E6B0C">
      <w:pPr>
        <w:pStyle w:val="Titre2"/>
      </w:pPr>
      <w:bookmarkStart w:id="268" w:name="_Toc154563540"/>
      <w:r w:rsidRPr="004F100E">
        <w:lastRenderedPageBreak/>
        <w:t>C. 28.6. MOELLONS</w:t>
      </w:r>
      <w:bookmarkEnd w:id="268"/>
    </w:p>
    <w:p w14:paraId="53554C83" w14:textId="77777777" w:rsidR="002E6B0C" w:rsidRPr="004F100E" w:rsidRDefault="002E6B0C" w:rsidP="002E6B0C"/>
    <w:p w14:paraId="0A652B83" w14:textId="77777777" w:rsidR="002E6B0C" w:rsidRPr="004F100E" w:rsidRDefault="00FF4D77" w:rsidP="002E6B0C">
      <w:pPr>
        <w:pStyle w:val="Titre3"/>
      </w:pPr>
      <w:r w:rsidRPr="004F100E">
        <w:t>C. 28.6.1. materiaux</w:t>
      </w:r>
    </w:p>
    <w:p w14:paraId="664305F9" w14:textId="77777777" w:rsidR="002E6B0C" w:rsidRPr="004F100E" w:rsidRDefault="002E6B0C" w:rsidP="002E6B0C"/>
    <w:p w14:paraId="344902F1" w14:textId="77777777" w:rsidR="002E6B0C" w:rsidRPr="004F100E" w:rsidRDefault="00FF4D77" w:rsidP="002E6B0C">
      <w:r w:rsidRPr="004F100E">
        <w:t xml:space="preserve">Selon la nature précisée par </w:t>
      </w:r>
      <w:r w:rsidR="0065092D">
        <w:t>les documents du marché</w:t>
      </w:r>
      <w:r w:rsidRPr="004F100E">
        <w:t>, les moellons équarris et les moellons bruts pour maçonnerie, revêtement de talus, enrochement, etc. sont en pierre calcaire, grès ou autres roches siliceuses, conformes aux </w:t>
      </w:r>
      <w:r w:rsidRPr="004F100E">
        <w:rPr>
          <w:color w:val="0000FF"/>
        </w:rPr>
        <w:t>C. 28.2.1.1, C. 28.2.2.1, C. 28.3.1.1, C. 28.3.2.1, C. 28.3.3.1.</w:t>
      </w:r>
    </w:p>
    <w:p w14:paraId="70029716" w14:textId="77777777" w:rsidR="002E6B0C" w:rsidRPr="004F100E" w:rsidRDefault="002E6B0C" w:rsidP="002E6B0C"/>
    <w:p w14:paraId="2E6B2865" w14:textId="77777777" w:rsidR="002E6B0C" w:rsidRPr="004F100E" w:rsidRDefault="002E6B0C" w:rsidP="002E6B0C"/>
    <w:p w14:paraId="5FF978D7" w14:textId="77777777" w:rsidR="002E6B0C" w:rsidRPr="004F100E" w:rsidRDefault="00FF4D77" w:rsidP="002E6B0C">
      <w:pPr>
        <w:pStyle w:val="Titre3"/>
      </w:pPr>
      <w:r w:rsidRPr="004F100E">
        <w:t>C. 28.6.2. MOELLONS DE PAREMENT</w:t>
      </w:r>
    </w:p>
    <w:p w14:paraId="009DBB42" w14:textId="77777777" w:rsidR="002E6B0C" w:rsidRPr="004F100E" w:rsidRDefault="002E6B0C" w:rsidP="002E6B0C"/>
    <w:p w14:paraId="3E257CB6" w14:textId="77777777" w:rsidR="002E6B0C" w:rsidRPr="004F100E" w:rsidRDefault="00FF4D77" w:rsidP="002E6B0C">
      <w:pPr>
        <w:pStyle w:val="Titre4"/>
      </w:pPr>
      <w:r w:rsidRPr="004F100E">
        <w:t>C. 28.6.2.1. EPIN</w:t>
      </w:r>
      <w:r w:rsidRPr="004F100E">
        <w:rPr>
          <w:rFonts w:hint="eastAsia"/>
        </w:rPr>
        <w:t>ç</w:t>
      </w:r>
      <w:r w:rsidRPr="004F100E">
        <w:t>AGE, EQUARISSAGE, FINITIONS ET DIMENSIONS</w:t>
      </w:r>
    </w:p>
    <w:p w14:paraId="3F2E32A0" w14:textId="77777777" w:rsidR="002E6B0C" w:rsidRPr="004F100E" w:rsidRDefault="002E6B0C" w:rsidP="002E6B0C"/>
    <w:p w14:paraId="6A5907A1" w14:textId="77777777" w:rsidR="002E6B0C" w:rsidRPr="004F100E" w:rsidRDefault="00FF4D77" w:rsidP="002E6B0C">
      <w:r w:rsidRPr="004F100E">
        <w:t>L’épinçage consiste à rectifier les faces vues d’une pierre de façon à ce que leurs arêtes se situent dans un même plan.</w:t>
      </w:r>
    </w:p>
    <w:p w14:paraId="74868DB7" w14:textId="77777777" w:rsidR="002E6B0C" w:rsidRPr="004F100E" w:rsidRDefault="002E6B0C" w:rsidP="002E6B0C"/>
    <w:p w14:paraId="68F7AAB3" w14:textId="77777777" w:rsidR="002E6B0C" w:rsidRPr="004F100E" w:rsidRDefault="00FF4D77" w:rsidP="002E6B0C">
      <w:r w:rsidRPr="004F100E">
        <w:t>L’équarrissage consiste à rectifier une pierre de façon à donner aux faces vues une forme se rapprochant d’un rectangle.</w:t>
      </w:r>
    </w:p>
    <w:p w14:paraId="005C93BC" w14:textId="77777777" w:rsidR="002E6B0C" w:rsidRPr="004F100E" w:rsidRDefault="002E6B0C" w:rsidP="002E6B0C"/>
    <w:p w14:paraId="7A9C4CB0" w14:textId="77777777" w:rsidR="002E6B0C" w:rsidRPr="004F100E" w:rsidRDefault="00FF4D77" w:rsidP="002E6B0C">
      <w:r w:rsidRPr="004F100E">
        <w:t>Chacune des dimensions de la face arrière d'un moellon est au moins égale au 2/3 de la dimension correspondante de la face de parement. Ces moellons de parement sont de préférence exécutés pour être posés en lit de carrière.</w:t>
      </w:r>
    </w:p>
    <w:p w14:paraId="59370163" w14:textId="77777777" w:rsidR="002E6B0C" w:rsidRPr="004F100E" w:rsidRDefault="002E6B0C" w:rsidP="002E6B0C"/>
    <w:p w14:paraId="2E3D0829" w14:textId="77777777" w:rsidR="002E6B0C" w:rsidRPr="004F100E" w:rsidRDefault="00FF4D77" w:rsidP="002E6B0C">
      <w:pPr>
        <w:pStyle w:val="Titre5"/>
      </w:pPr>
      <w:r w:rsidRPr="004F100E">
        <w:t>C. 28.6.2.1.1. MOELLONS EN PIERRE CALCAIRE</w:t>
      </w:r>
    </w:p>
    <w:p w14:paraId="766ED486" w14:textId="77777777" w:rsidR="002E6B0C" w:rsidRPr="004F100E" w:rsidRDefault="002E6B0C" w:rsidP="002E6B0C"/>
    <w:p w14:paraId="14DC0B66" w14:textId="77777777" w:rsidR="002E6B0C" w:rsidRPr="004F100E" w:rsidRDefault="00FF4D77" w:rsidP="002E6B0C">
      <w:r w:rsidRPr="004F100E">
        <w:t xml:space="preserve">Les moellons de parement en pierre bleue répondent au </w:t>
      </w:r>
      <w:r w:rsidRPr="004F100E">
        <w:rPr>
          <w:color w:val="0000FF"/>
        </w:rPr>
        <w:t>C. 28.2.</w:t>
      </w:r>
    </w:p>
    <w:p w14:paraId="58ADFF20" w14:textId="77777777" w:rsidR="002E6B0C" w:rsidRPr="004F100E" w:rsidRDefault="002E6B0C" w:rsidP="002E6B0C"/>
    <w:p w14:paraId="26215BDF" w14:textId="77777777" w:rsidR="002E6B0C" w:rsidRPr="004F100E" w:rsidRDefault="00FF4D77" w:rsidP="002E6B0C">
      <w:r w:rsidRPr="004F100E">
        <w:t>Les moellons de parement peuvent présenter les mêmes variations et particularités d'aspects que les pierres taillées de la catégorie "choix technique" (NIT 220 – chapitre 7).</w:t>
      </w:r>
    </w:p>
    <w:p w14:paraId="68CE4D68" w14:textId="77777777" w:rsidR="002E6B0C" w:rsidRPr="004F100E" w:rsidRDefault="002E6B0C" w:rsidP="002E6B0C"/>
    <w:p w14:paraId="4D7C6EFD" w14:textId="77777777" w:rsidR="002E6B0C" w:rsidRPr="004F100E" w:rsidRDefault="00FF4D77" w:rsidP="002E6B0C">
      <w:pPr>
        <w:pStyle w:val="Titre6"/>
      </w:pPr>
      <w:r w:rsidRPr="004F100E">
        <w:t>C. 28.6.2.1.1.1. Finitions</w:t>
      </w:r>
    </w:p>
    <w:p w14:paraId="39BAC271" w14:textId="77777777" w:rsidR="002E6B0C" w:rsidRPr="004F100E" w:rsidRDefault="002E6B0C" w:rsidP="002E6B0C"/>
    <w:p w14:paraId="4CC23D6B" w14:textId="77777777" w:rsidR="002E6B0C" w:rsidRPr="004F100E" w:rsidRDefault="00FF4D77" w:rsidP="002E6B0C">
      <w:r w:rsidRPr="004F100E">
        <w:t>Pour chacune des quatre finitions définies ci-après, la hauteur des assises mesurée d'axe en axe des joints horizontaux est comprise entre 8 et 30 cm.</w:t>
      </w:r>
    </w:p>
    <w:p w14:paraId="52BB1FF1" w14:textId="77777777" w:rsidR="002E6B0C" w:rsidRPr="004F100E" w:rsidRDefault="002E6B0C" w:rsidP="002E6B0C"/>
    <w:p w14:paraId="6FC533DE" w14:textId="77777777" w:rsidR="002E6B0C" w:rsidRPr="004F100E" w:rsidRDefault="00FF4D77" w:rsidP="002E6B0C">
      <w:r w:rsidRPr="004F100E">
        <w:t xml:space="preserve">Les moellons bouchardés ont leur parement plan et taillé à la grosse boucharde de manière à en faire disparaître toute trace de travail préparatoire d'équarrissage. </w:t>
      </w:r>
      <w:r w:rsidR="0065092D">
        <w:t>Les documents du marché</w:t>
      </w:r>
      <w:r w:rsidRPr="004F100E">
        <w:t xml:space="preserve"> précisent si une palette périmétrique ou un tranche-fil est présent ou non.</w:t>
      </w:r>
    </w:p>
    <w:p w14:paraId="7B63CB3F" w14:textId="77777777" w:rsidR="002E6B0C" w:rsidRPr="004F100E" w:rsidRDefault="00FF4D77" w:rsidP="002E6B0C">
      <w:r w:rsidRPr="004F100E">
        <w:t>Les moellons sbattus ont leur parement régulièrement piqueté à la pointe, en coups discontinus, dans un même sens et suivant une direction inclinée, après pose des moellons, d'environ 45° sur l'horizontale. Les rugosités sont telles que saillies et creux ne dépassent pas 0,5 cm par rapport au plan passant par les arêtes.</w:t>
      </w:r>
    </w:p>
    <w:p w14:paraId="3E793CFA" w14:textId="77777777" w:rsidR="002E6B0C" w:rsidRPr="004F100E" w:rsidRDefault="002E6B0C" w:rsidP="002E6B0C"/>
    <w:p w14:paraId="4C251DDC" w14:textId="77777777" w:rsidR="002E6B0C" w:rsidRPr="004F100E" w:rsidRDefault="00FF4D77" w:rsidP="002E6B0C">
      <w:r w:rsidRPr="004F100E">
        <w:t>Les moellons striés ont leur parement régulièrement piqueté à la pointe en stries continues et régulières. Les coups de pointe sont donnés de manière à dessiner dans le parement des stries rectilignes, continues et parallèles, profondément creusées, distantes de 3 cm environ et formant, après pose des moellons, un angle d'environ 45° avec l'horizontale.</w:t>
      </w:r>
    </w:p>
    <w:p w14:paraId="46F74EFF" w14:textId="77777777" w:rsidR="002E6B0C" w:rsidRPr="004F100E" w:rsidRDefault="002E6B0C" w:rsidP="002E6B0C"/>
    <w:p w14:paraId="189E70D2" w14:textId="77777777" w:rsidR="002E6B0C" w:rsidRPr="004F100E" w:rsidRDefault="00FF4D77" w:rsidP="002E6B0C">
      <w:r w:rsidRPr="004F100E">
        <w:t>Les moellons clivés ou en bossage ont leur parement brut, mais sans trace de forage ou rugosité dépassant 2 cm en creux ou en saillie par rapport au plan passant par les arêtes. Les aspérités plus fortes sont rabattues. La hauteur d'assise maximale autorisée par le clivage mécanique est de 25 cm.</w:t>
      </w:r>
    </w:p>
    <w:p w14:paraId="115AD626" w14:textId="77777777" w:rsidR="002E6B0C" w:rsidRPr="004F100E" w:rsidRDefault="002E6B0C" w:rsidP="002E6B0C"/>
    <w:p w14:paraId="64D62993" w14:textId="77777777" w:rsidR="002E6B0C" w:rsidRPr="004F100E" w:rsidRDefault="00FF4D77" w:rsidP="002E6B0C">
      <w:pPr>
        <w:pStyle w:val="Titre6"/>
      </w:pPr>
      <w:r w:rsidRPr="004F100E">
        <w:t>C. 28.6.2.1.1.2. Dimensions et types de moellons</w:t>
      </w:r>
    </w:p>
    <w:p w14:paraId="0705C7F8" w14:textId="77777777" w:rsidR="002E6B0C" w:rsidRPr="004F100E" w:rsidRDefault="002E6B0C" w:rsidP="002E6B0C"/>
    <w:p w14:paraId="234E7D0A" w14:textId="6A3EA36D" w:rsidR="002E6B0C" w:rsidRPr="004F100E" w:rsidRDefault="00FF4D77" w:rsidP="002E6B0C">
      <w:r w:rsidRPr="004F100E">
        <w:t xml:space="preserve">Les différents types de moellons sont repris au tableau </w:t>
      </w:r>
      <w:r w:rsidRPr="004F100E">
        <w:rPr>
          <w:color w:val="0000FF"/>
        </w:rPr>
        <w:t>C. 28.6.2.1.1</w:t>
      </w:r>
      <w:r w:rsidR="00BA17D4">
        <w:rPr>
          <w:color w:val="0000FF"/>
        </w:rPr>
        <w:t>.</w:t>
      </w:r>
      <w:r w:rsidRPr="004F100E">
        <w:t xml:space="preserve"> ci-après.</w:t>
      </w:r>
    </w:p>
    <w:p w14:paraId="151FBF7A" w14:textId="77777777" w:rsidR="002E6B0C" w:rsidRPr="004F100E" w:rsidRDefault="002E6B0C" w:rsidP="002E6B0C"/>
    <w:p w14:paraId="7E0172CC" w14:textId="77777777" w:rsidR="002E6B0C" w:rsidRPr="004F100E" w:rsidRDefault="002E6B0C" w:rsidP="002E6B0C">
      <w:pPr>
        <w:sectPr w:rsidR="002E6B0C" w:rsidRPr="004F100E">
          <w:headerReference w:type="even" r:id="rId31"/>
          <w:footerReference w:type="even" r:id="rId32"/>
          <w:pgSz w:w="12240" w:h="15840"/>
          <w:pgMar w:top="1134" w:right="1134" w:bottom="1418" w:left="1418" w:header="720" w:footer="720" w:gutter="0"/>
          <w:cols w:space="708"/>
          <w:docGrid w:linePitch="360"/>
        </w:sectPr>
      </w:pPr>
    </w:p>
    <w:tbl>
      <w:tblPr>
        <w:tblW w:w="13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60"/>
        <w:gridCol w:w="2042"/>
        <w:gridCol w:w="1275"/>
        <w:gridCol w:w="1251"/>
        <w:gridCol w:w="1102"/>
        <w:gridCol w:w="1276"/>
        <w:gridCol w:w="1594"/>
        <w:gridCol w:w="2233"/>
        <w:gridCol w:w="1812"/>
      </w:tblGrid>
      <w:tr w:rsidR="002E6B0C" w:rsidRPr="002E6B0C" w14:paraId="46DAAB96" w14:textId="77777777" w:rsidTr="0061653B">
        <w:trPr>
          <w:cantSplit/>
          <w:jc w:val="center"/>
        </w:trPr>
        <w:tc>
          <w:tcPr>
            <w:tcW w:w="760" w:type="dxa"/>
            <w:vMerge w:val="restart"/>
            <w:tcBorders>
              <w:top w:val="single" w:sz="12" w:space="0" w:color="auto"/>
              <w:left w:val="single" w:sz="12" w:space="0" w:color="auto"/>
              <w:right w:val="single" w:sz="12" w:space="0" w:color="auto"/>
            </w:tcBorders>
            <w:vAlign w:val="center"/>
          </w:tcPr>
          <w:p w14:paraId="189E0741" w14:textId="77777777" w:rsidR="00C521F8" w:rsidRPr="00C521F8" w:rsidRDefault="00FF4D77" w:rsidP="00610341">
            <w:pPr>
              <w:pStyle w:val="Tableau"/>
            </w:pPr>
            <w:r w:rsidRPr="004F100E">
              <w:lastRenderedPageBreak/>
              <w:t>Type</w:t>
            </w:r>
          </w:p>
        </w:tc>
        <w:tc>
          <w:tcPr>
            <w:tcW w:w="4568" w:type="dxa"/>
            <w:gridSpan w:val="3"/>
            <w:tcBorders>
              <w:top w:val="single" w:sz="12" w:space="0" w:color="auto"/>
              <w:right w:val="single" w:sz="12" w:space="0" w:color="auto"/>
            </w:tcBorders>
            <w:vAlign w:val="center"/>
          </w:tcPr>
          <w:p w14:paraId="018907EF" w14:textId="77777777" w:rsidR="00C521F8" w:rsidRPr="00C521F8" w:rsidRDefault="00FF4D77" w:rsidP="00610341">
            <w:pPr>
              <w:pStyle w:val="Tableau"/>
            </w:pPr>
            <w:r w:rsidRPr="004F100E">
              <w:t>Dimensions</w:t>
            </w:r>
          </w:p>
        </w:tc>
        <w:tc>
          <w:tcPr>
            <w:tcW w:w="6205" w:type="dxa"/>
            <w:gridSpan w:val="4"/>
            <w:tcBorders>
              <w:top w:val="single" w:sz="12" w:space="0" w:color="auto"/>
              <w:left w:val="single" w:sz="12" w:space="0" w:color="auto"/>
              <w:right w:val="single" w:sz="12" w:space="0" w:color="auto"/>
            </w:tcBorders>
            <w:vAlign w:val="center"/>
          </w:tcPr>
          <w:p w14:paraId="0101FB99" w14:textId="77777777" w:rsidR="00C521F8" w:rsidRPr="00C521F8" w:rsidRDefault="00FF4D77" w:rsidP="00610341">
            <w:pPr>
              <w:pStyle w:val="Tableau"/>
            </w:pPr>
            <w:r w:rsidRPr="004F100E">
              <w:t>Spécification</w:t>
            </w:r>
          </w:p>
        </w:tc>
        <w:tc>
          <w:tcPr>
            <w:tcW w:w="1812" w:type="dxa"/>
            <w:vMerge w:val="restart"/>
            <w:tcBorders>
              <w:top w:val="single" w:sz="12" w:space="0" w:color="auto"/>
              <w:left w:val="single" w:sz="12" w:space="0" w:color="auto"/>
              <w:right w:val="single" w:sz="12" w:space="0" w:color="auto"/>
            </w:tcBorders>
            <w:vAlign w:val="center"/>
          </w:tcPr>
          <w:p w14:paraId="441DD0A9" w14:textId="77777777" w:rsidR="00C521F8" w:rsidRPr="00C521F8" w:rsidRDefault="00FF4D77" w:rsidP="00610341">
            <w:pPr>
              <w:pStyle w:val="Tableau"/>
            </w:pPr>
            <w:r w:rsidRPr="004F100E">
              <w:t>Domaines d'application</w:t>
            </w:r>
          </w:p>
        </w:tc>
      </w:tr>
      <w:tr w:rsidR="002E6B0C" w:rsidRPr="002E6B0C" w14:paraId="0F362BCA" w14:textId="77777777" w:rsidTr="0061653B">
        <w:trPr>
          <w:cantSplit/>
          <w:jc w:val="center"/>
        </w:trPr>
        <w:tc>
          <w:tcPr>
            <w:tcW w:w="760" w:type="dxa"/>
            <w:vMerge/>
            <w:tcBorders>
              <w:left w:val="single" w:sz="12" w:space="0" w:color="auto"/>
              <w:bottom w:val="nil"/>
              <w:right w:val="single" w:sz="12" w:space="0" w:color="auto"/>
            </w:tcBorders>
            <w:vAlign w:val="center"/>
          </w:tcPr>
          <w:p w14:paraId="4DF56FF5" w14:textId="77777777" w:rsidR="00C521F8" w:rsidRPr="00C521F8" w:rsidRDefault="00C521F8" w:rsidP="00610341">
            <w:pPr>
              <w:pStyle w:val="Tableau"/>
            </w:pPr>
          </w:p>
        </w:tc>
        <w:tc>
          <w:tcPr>
            <w:tcW w:w="2042" w:type="dxa"/>
            <w:vAlign w:val="center"/>
          </w:tcPr>
          <w:p w14:paraId="5BD4FB5E" w14:textId="77777777" w:rsidR="00C521F8" w:rsidRPr="00C521F8" w:rsidRDefault="00FF4D77" w:rsidP="00610341">
            <w:pPr>
              <w:pStyle w:val="Tableau"/>
            </w:pPr>
            <w:r w:rsidRPr="004F100E">
              <w:t>Hauteur (cm)</w:t>
            </w:r>
          </w:p>
        </w:tc>
        <w:tc>
          <w:tcPr>
            <w:tcW w:w="1275" w:type="dxa"/>
            <w:vAlign w:val="center"/>
          </w:tcPr>
          <w:p w14:paraId="14BC3E89" w14:textId="77777777" w:rsidR="00C521F8" w:rsidRPr="00C521F8" w:rsidRDefault="00FF4D77" w:rsidP="00610341">
            <w:pPr>
              <w:pStyle w:val="Tableau"/>
            </w:pPr>
            <w:r w:rsidRPr="004F100E">
              <w:t>Longueur de queue (cm)</w:t>
            </w:r>
          </w:p>
        </w:tc>
        <w:tc>
          <w:tcPr>
            <w:tcW w:w="1251" w:type="dxa"/>
            <w:tcBorders>
              <w:right w:val="single" w:sz="12" w:space="0" w:color="auto"/>
            </w:tcBorders>
            <w:vAlign w:val="center"/>
          </w:tcPr>
          <w:p w14:paraId="14B7CB24" w14:textId="77777777" w:rsidR="00C521F8" w:rsidRPr="00C521F8" w:rsidRDefault="00FF4D77" w:rsidP="00610341">
            <w:pPr>
              <w:pStyle w:val="Tableau"/>
            </w:pPr>
            <w:r w:rsidRPr="004F100E">
              <w:t>Longueur minimale (cm)</w:t>
            </w:r>
          </w:p>
        </w:tc>
        <w:tc>
          <w:tcPr>
            <w:tcW w:w="1102" w:type="dxa"/>
            <w:tcBorders>
              <w:left w:val="single" w:sz="12" w:space="0" w:color="auto"/>
            </w:tcBorders>
            <w:vAlign w:val="center"/>
          </w:tcPr>
          <w:p w14:paraId="69F8CE7C" w14:textId="77777777" w:rsidR="00C521F8" w:rsidRPr="00C521F8" w:rsidRDefault="00FF4D77" w:rsidP="00610341">
            <w:pPr>
              <w:pStyle w:val="Tableau"/>
            </w:pPr>
            <w:r w:rsidRPr="004F100E">
              <w:t>Générales</w:t>
            </w:r>
          </w:p>
        </w:tc>
        <w:tc>
          <w:tcPr>
            <w:tcW w:w="1276" w:type="dxa"/>
            <w:vAlign w:val="center"/>
          </w:tcPr>
          <w:p w14:paraId="091663E9" w14:textId="77777777" w:rsidR="00C521F8" w:rsidRPr="00C521F8" w:rsidRDefault="00FF4D77" w:rsidP="00610341">
            <w:pPr>
              <w:pStyle w:val="Tableau"/>
            </w:pPr>
            <w:r w:rsidRPr="004F100E">
              <w:t>Faces de lits</w:t>
            </w:r>
          </w:p>
        </w:tc>
        <w:tc>
          <w:tcPr>
            <w:tcW w:w="1594" w:type="dxa"/>
            <w:vAlign w:val="center"/>
          </w:tcPr>
          <w:p w14:paraId="3B039499" w14:textId="77777777" w:rsidR="00C521F8" w:rsidRPr="00C521F8" w:rsidRDefault="00FF4D77" w:rsidP="00610341">
            <w:pPr>
              <w:pStyle w:val="Tableau"/>
            </w:pPr>
            <w:r w:rsidRPr="004F100E">
              <w:t>Faces de joints</w:t>
            </w:r>
          </w:p>
        </w:tc>
        <w:tc>
          <w:tcPr>
            <w:tcW w:w="2233" w:type="dxa"/>
            <w:tcBorders>
              <w:right w:val="single" w:sz="12" w:space="0" w:color="auto"/>
            </w:tcBorders>
            <w:vAlign w:val="center"/>
          </w:tcPr>
          <w:p w14:paraId="136878D8" w14:textId="77777777" w:rsidR="00C521F8" w:rsidRPr="00C521F8" w:rsidRDefault="00FF4D77" w:rsidP="00610341">
            <w:pPr>
              <w:pStyle w:val="Tableau"/>
            </w:pPr>
            <w:r w:rsidRPr="004F100E">
              <w:t>Faces de parement</w:t>
            </w:r>
          </w:p>
        </w:tc>
        <w:tc>
          <w:tcPr>
            <w:tcW w:w="1812" w:type="dxa"/>
            <w:vMerge/>
            <w:tcBorders>
              <w:left w:val="single" w:sz="12" w:space="0" w:color="auto"/>
              <w:bottom w:val="single" w:sz="12" w:space="0" w:color="auto"/>
              <w:right w:val="single" w:sz="12" w:space="0" w:color="auto"/>
            </w:tcBorders>
            <w:vAlign w:val="center"/>
          </w:tcPr>
          <w:p w14:paraId="29F09FFB" w14:textId="77777777" w:rsidR="00C521F8" w:rsidRPr="00C521F8" w:rsidRDefault="00C521F8" w:rsidP="00610341">
            <w:pPr>
              <w:pStyle w:val="Tableau"/>
            </w:pPr>
          </w:p>
        </w:tc>
      </w:tr>
      <w:tr w:rsidR="002E6B0C" w:rsidRPr="002E6B0C" w14:paraId="3BB50A55" w14:textId="77777777" w:rsidTr="0061653B">
        <w:trPr>
          <w:cantSplit/>
          <w:jc w:val="center"/>
        </w:trPr>
        <w:tc>
          <w:tcPr>
            <w:tcW w:w="760" w:type="dxa"/>
            <w:tcBorders>
              <w:top w:val="single" w:sz="12" w:space="0" w:color="auto"/>
              <w:left w:val="single" w:sz="12" w:space="0" w:color="auto"/>
              <w:bottom w:val="single" w:sz="8" w:space="0" w:color="auto"/>
              <w:right w:val="single" w:sz="12" w:space="0" w:color="auto"/>
            </w:tcBorders>
            <w:vAlign w:val="center"/>
          </w:tcPr>
          <w:p w14:paraId="2C3AA26D" w14:textId="77777777" w:rsidR="00C521F8" w:rsidRPr="00C521F8" w:rsidRDefault="00FF4D77" w:rsidP="00610341">
            <w:pPr>
              <w:pStyle w:val="Tableau"/>
            </w:pPr>
            <w:r w:rsidRPr="004F100E">
              <w:t>I</w:t>
            </w:r>
          </w:p>
        </w:tc>
        <w:tc>
          <w:tcPr>
            <w:tcW w:w="2042" w:type="dxa"/>
            <w:tcBorders>
              <w:top w:val="single" w:sz="12" w:space="0" w:color="auto"/>
              <w:bottom w:val="single" w:sz="8" w:space="0" w:color="auto"/>
            </w:tcBorders>
            <w:vAlign w:val="center"/>
          </w:tcPr>
          <w:p w14:paraId="6075F25B" w14:textId="77777777" w:rsidR="00C521F8" w:rsidRPr="00C521F8" w:rsidRDefault="00FF4D77" w:rsidP="00610341">
            <w:pPr>
              <w:pStyle w:val="Tableau"/>
            </w:pPr>
            <w:r w:rsidRPr="004F100E">
              <w:t>8 à 20</w:t>
            </w:r>
          </w:p>
        </w:tc>
        <w:tc>
          <w:tcPr>
            <w:tcW w:w="1275" w:type="dxa"/>
            <w:tcBorders>
              <w:top w:val="single" w:sz="12" w:space="0" w:color="auto"/>
              <w:bottom w:val="single" w:sz="8" w:space="0" w:color="auto"/>
            </w:tcBorders>
            <w:vAlign w:val="center"/>
          </w:tcPr>
          <w:p w14:paraId="27DF8732" w14:textId="77777777" w:rsidR="00C521F8" w:rsidRPr="00C521F8" w:rsidRDefault="00FF4D77" w:rsidP="00610341">
            <w:pPr>
              <w:pStyle w:val="Tableau"/>
            </w:pPr>
            <w:r w:rsidRPr="004F100E">
              <w:t>25 à 35</w:t>
            </w:r>
          </w:p>
        </w:tc>
        <w:tc>
          <w:tcPr>
            <w:tcW w:w="1251" w:type="dxa"/>
            <w:tcBorders>
              <w:top w:val="single" w:sz="12" w:space="0" w:color="auto"/>
              <w:bottom w:val="single" w:sz="8" w:space="0" w:color="auto"/>
              <w:right w:val="single" w:sz="12" w:space="0" w:color="auto"/>
            </w:tcBorders>
            <w:vAlign w:val="center"/>
          </w:tcPr>
          <w:p w14:paraId="45523F7D" w14:textId="77777777" w:rsidR="00C521F8" w:rsidRPr="00C521F8" w:rsidRDefault="00FF4D77" w:rsidP="00610341">
            <w:pPr>
              <w:pStyle w:val="Tableau"/>
            </w:pPr>
            <w:r w:rsidRPr="004F100E">
              <w:t>25 à 35</w:t>
            </w:r>
          </w:p>
        </w:tc>
        <w:tc>
          <w:tcPr>
            <w:tcW w:w="1102" w:type="dxa"/>
            <w:vMerge w:val="restart"/>
            <w:tcBorders>
              <w:top w:val="single" w:sz="12" w:space="0" w:color="auto"/>
              <w:left w:val="single" w:sz="12" w:space="0" w:color="auto"/>
            </w:tcBorders>
            <w:vAlign w:val="center"/>
          </w:tcPr>
          <w:p w14:paraId="7F5A6C55" w14:textId="77777777" w:rsidR="00C521F8" w:rsidRPr="00C521F8" w:rsidRDefault="00FF4D77" w:rsidP="00610341">
            <w:pPr>
              <w:pStyle w:val="Tableau"/>
            </w:pPr>
            <w:r w:rsidRPr="004F100E">
              <w:t>Chutes de sciage</w:t>
            </w:r>
          </w:p>
        </w:tc>
        <w:tc>
          <w:tcPr>
            <w:tcW w:w="1276" w:type="dxa"/>
            <w:vMerge w:val="restart"/>
            <w:tcBorders>
              <w:top w:val="single" w:sz="12" w:space="0" w:color="auto"/>
            </w:tcBorders>
            <w:vAlign w:val="center"/>
          </w:tcPr>
          <w:p w14:paraId="4AFAF57C" w14:textId="77777777" w:rsidR="00C521F8" w:rsidRPr="00C521F8" w:rsidRDefault="00FF4D77" w:rsidP="00610341">
            <w:pPr>
              <w:pStyle w:val="Tableau"/>
            </w:pPr>
            <w:r w:rsidRPr="004F100E">
              <w:t>Sciées</w:t>
            </w:r>
          </w:p>
        </w:tc>
        <w:tc>
          <w:tcPr>
            <w:tcW w:w="1594" w:type="dxa"/>
            <w:vMerge w:val="restart"/>
            <w:tcBorders>
              <w:top w:val="single" w:sz="12" w:space="0" w:color="auto"/>
            </w:tcBorders>
            <w:vAlign w:val="center"/>
          </w:tcPr>
          <w:p w14:paraId="18A87296" w14:textId="77777777" w:rsidR="00C521F8" w:rsidRPr="00C521F8" w:rsidRDefault="00FF4D77" w:rsidP="00610341">
            <w:pPr>
              <w:pStyle w:val="Tableau"/>
            </w:pPr>
            <w:r w:rsidRPr="004F100E">
              <w:t xml:space="preserve">Sciées ou dressées au marteau avec </w:t>
            </w:r>
            <w:r w:rsidRPr="004F100E">
              <w:br/>
              <w:t>15 mm &lt; épaisseur joint &lt; 20 mm</w:t>
            </w:r>
          </w:p>
        </w:tc>
        <w:tc>
          <w:tcPr>
            <w:tcW w:w="2233" w:type="dxa"/>
            <w:vMerge w:val="restart"/>
            <w:tcBorders>
              <w:top w:val="single" w:sz="12" w:space="0" w:color="auto"/>
              <w:right w:val="single" w:sz="12" w:space="0" w:color="auto"/>
            </w:tcBorders>
            <w:vAlign w:val="center"/>
          </w:tcPr>
          <w:p w14:paraId="1140A47C" w14:textId="77777777" w:rsidR="00C521F8" w:rsidRPr="00C521F8" w:rsidRDefault="00FF4D77" w:rsidP="00610341">
            <w:pPr>
              <w:pStyle w:val="Tableau"/>
            </w:pPr>
            <w:r w:rsidRPr="004F100E">
              <w:t>Brutes ou clivées</w:t>
            </w:r>
            <w:r w:rsidRPr="004F100E">
              <w:br/>
              <w:t>Equarries</w:t>
            </w:r>
            <w:r w:rsidRPr="004F100E">
              <w:br/>
              <w:t>Epincées avec tolérance de 10 mm sur toutes les arêtes</w:t>
            </w:r>
            <w:r w:rsidRPr="004F100E">
              <w:br/>
              <w:t>Bossage &lt; 3 cm</w:t>
            </w:r>
          </w:p>
        </w:tc>
        <w:tc>
          <w:tcPr>
            <w:tcW w:w="1812" w:type="dxa"/>
            <w:tcBorders>
              <w:left w:val="single" w:sz="12" w:space="0" w:color="auto"/>
              <w:bottom w:val="nil"/>
              <w:right w:val="single" w:sz="12" w:space="0" w:color="auto"/>
            </w:tcBorders>
            <w:vAlign w:val="center"/>
          </w:tcPr>
          <w:p w14:paraId="77F2E12A" w14:textId="77777777" w:rsidR="00C521F8" w:rsidRPr="00C521F8" w:rsidRDefault="00C521F8" w:rsidP="00610341">
            <w:pPr>
              <w:pStyle w:val="Tableau"/>
            </w:pPr>
          </w:p>
        </w:tc>
      </w:tr>
      <w:tr w:rsidR="002E6B0C" w:rsidRPr="002E6B0C" w14:paraId="64FF7663" w14:textId="77777777" w:rsidTr="0061653B">
        <w:trPr>
          <w:cantSplit/>
          <w:jc w:val="center"/>
        </w:trPr>
        <w:tc>
          <w:tcPr>
            <w:tcW w:w="760" w:type="dxa"/>
            <w:tcBorders>
              <w:top w:val="single" w:sz="8" w:space="0" w:color="auto"/>
              <w:left w:val="single" w:sz="12" w:space="0" w:color="auto"/>
              <w:bottom w:val="single" w:sz="8" w:space="0" w:color="auto"/>
              <w:right w:val="single" w:sz="12" w:space="0" w:color="auto"/>
            </w:tcBorders>
            <w:vAlign w:val="center"/>
          </w:tcPr>
          <w:p w14:paraId="2B5A454F" w14:textId="77777777" w:rsidR="00C521F8" w:rsidRPr="00C521F8" w:rsidRDefault="00FF4D77" w:rsidP="00610341">
            <w:pPr>
              <w:pStyle w:val="Tableau"/>
            </w:pPr>
            <w:r w:rsidRPr="004F100E">
              <w:t>II</w:t>
            </w:r>
          </w:p>
        </w:tc>
        <w:tc>
          <w:tcPr>
            <w:tcW w:w="2042" w:type="dxa"/>
            <w:tcBorders>
              <w:top w:val="single" w:sz="8" w:space="0" w:color="auto"/>
              <w:bottom w:val="single" w:sz="8" w:space="0" w:color="auto"/>
            </w:tcBorders>
            <w:vAlign w:val="center"/>
          </w:tcPr>
          <w:p w14:paraId="4121A6CA" w14:textId="77777777" w:rsidR="00C521F8" w:rsidRPr="00C521F8" w:rsidRDefault="00FF4D77" w:rsidP="00610341">
            <w:pPr>
              <w:pStyle w:val="Tableau"/>
            </w:pPr>
            <w:r w:rsidRPr="004F100E">
              <w:t>8 à 15</w:t>
            </w:r>
          </w:p>
        </w:tc>
        <w:tc>
          <w:tcPr>
            <w:tcW w:w="1275" w:type="dxa"/>
            <w:tcBorders>
              <w:top w:val="single" w:sz="8" w:space="0" w:color="auto"/>
              <w:bottom w:val="single" w:sz="8" w:space="0" w:color="auto"/>
            </w:tcBorders>
            <w:vAlign w:val="center"/>
          </w:tcPr>
          <w:p w14:paraId="43086AF9" w14:textId="77777777" w:rsidR="00C521F8" w:rsidRPr="00C521F8" w:rsidRDefault="00FF4D77" w:rsidP="00610341">
            <w:pPr>
              <w:pStyle w:val="Tableau"/>
            </w:pPr>
            <w:r w:rsidRPr="004F100E">
              <w:t>15 à 25</w:t>
            </w:r>
          </w:p>
        </w:tc>
        <w:tc>
          <w:tcPr>
            <w:tcW w:w="1251" w:type="dxa"/>
            <w:tcBorders>
              <w:top w:val="single" w:sz="8" w:space="0" w:color="auto"/>
              <w:bottom w:val="single" w:sz="8" w:space="0" w:color="auto"/>
              <w:right w:val="single" w:sz="12" w:space="0" w:color="auto"/>
            </w:tcBorders>
            <w:vAlign w:val="center"/>
          </w:tcPr>
          <w:p w14:paraId="34FCB942" w14:textId="77777777" w:rsidR="00C521F8" w:rsidRPr="00C521F8" w:rsidRDefault="00FF4D77" w:rsidP="00610341">
            <w:pPr>
              <w:pStyle w:val="Tableau"/>
            </w:pPr>
            <w:r w:rsidRPr="004F100E">
              <w:t>25</w:t>
            </w:r>
          </w:p>
        </w:tc>
        <w:tc>
          <w:tcPr>
            <w:tcW w:w="1102" w:type="dxa"/>
            <w:vMerge/>
            <w:tcBorders>
              <w:left w:val="single" w:sz="12" w:space="0" w:color="auto"/>
            </w:tcBorders>
            <w:vAlign w:val="center"/>
          </w:tcPr>
          <w:p w14:paraId="5E5BFAE8" w14:textId="77777777" w:rsidR="00C521F8" w:rsidRPr="00C521F8" w:rsidRDefault="00C521F8" w:rsidP="00610341">
            <w:pPr>
              <w:pStyle w:val="Tableau"/>
            </w:pPr>
          </w:p>
        </w:tc>
        <w:tc>
          <w:tcPr>
            <w:tcW w:w="1276" w:type="dxa"/>
            <w:vMerge/>
            <w:vAlign w:val="center"/>
          </w:tcPr>
          <w:p w14:paraId="09B57FA2" w14:textId="77777777" w:rsidR="00C521F8" w:rsidRPr="00C521F8" w:rsidRDefault="00C521F8" w:rsidP="00610341">
            <w:pPr>
              <w:pStyle w:val="Tableau"/>
            </w:pPr>
          </w:p>
        </w:tc>
        <w:tc>
          <w:tcPr>
            <w:tcW w:w="1594" w:type="dxa"/>
            <w:vMerge/>
            <w:vAlign w:val="center"/>
          </w:tcPr>
          <w:p w14:paraId="12EE2C2B" w14:textId="77777777" w:rsidR="00C521F8" w:rsidRPr="00C521F8" w:rsidRDefault="00C521F8" w:rsidP="00610341">
            <w:pPr>
              <w:pStyle w:val="Tableau"/>
            </w:pPr>
          </w:p>
        </w:tc>
        <w:tc>
          <w:tcPr>
            <w:tcW w:w="2233" w:type="dxa"/>
            <w:vMerge/>
            <w:tcBorders>
              <w:right w:val="single" w:sz="12" w:space="0" w:color="auto"/>
            </w:tcBorders>
            <w:vAlign w:val="center"/>
          </w:tcPr>
          <w:p w14:paraId="56211794" w14:textId="77777777" w:rsidR="00C521F8" w:rsidRPr="00C521F8" w:rsidRDefault="00C521F8" w:rsidP="00610341">
            <w:pPr>
              <w:pStyle w:val="Tableau"/>
            </w:pPr>
          </w:p>
        </w:tc>
        <w:tc>
          <w:tcPr>
            <w:tcW w:w="1812" w:type="dxa"/>
            <w:tcBorders>
              <w:top w:val="nil"/>
              <w:left w:val="single" w:sz="12" w:space="0" w:color="auto"/>
              <w:bottom w:val="nil"/>
              <w:right w:val="single" w:sz="12" w:space="0" w:color="auto"/>
            </w:tcBorders>
            <w:vAlign w:val="center"/>
          </w:tcPr>
          <w:p w14:paraId="4E927E2D" w14:textId="77777777" w:rsidR="00C521F8" w:rsidRPr="00C521F8" w:rsidRDefault="00C521F8" w:rsidP="00610341">
            <w:pPr>
              <w:pStyle w:val="Tableau"/>
            </w:pPr>
          </w:p>
        </w:tc>
      </w:tr>
      <w:tr w:rsidR="002E6B0C" w:rsidRPr="002E6B0C" w14:paraId="505B1345" w14:textId="77777777" w:rsidTr="0061653B">
        <w:trPr>
          <w:cantSplit/>
          <w:jc w:val="center"/>
        </w:trPr>
        <w:tc>
          <w:tcPr>
            <w:tcW w:w="760" w:type="dxa"/>
            <w:tcBorders>
              <w:top w:val="single" w:sz="8" w:space="0" w:color="auto"/>
              <w:left w:val="single" w:sz="12" w:space="0" w:color="auto"/>
              <w:bottom w:val="dotted" w:sz="4" w:space="0" w:color="auto"/>
              <w:right w:val="single" w:sz="12" w:space="0" w:color="auto"/>
            </w:tcBorders>
            <w:vAlign w:val="center"/>
          </w:tcPr>
          <w:p w14:paraId="376D9F57" w14:textId="77777777" w:rsidR="00C521F8" w:rsidRPr="00C521F8" w:rsidRDefault="00FF4D77" w:rsidP="00610341">
            <w:pPr>
              <w:pStyle w:val="Tableau"/>
            </w:pPr>
            <w:r w:rsidRPr="004F100E">
              <w:t>IIIa</w:t>
            </w:r>
          </w:p>
        </w:tc>
        <w:tc>
          <w:tcPr>
            <w:tcW w:w="2042" w:type="dxa"/>
            <w:tcBorders>
              <w:top w:val="single" w:sz="8" w:space="0" w:color="auto"/>
              <w:bottom w:val="dotted" w:sz="4" w:space="0" w:color="auto"/>
            </w:tcBorders>
            <w:vAlign w:val="center"/>
          </w:tcPr>
          <w:p w14:paraId="03868B40" w14:textId="77777777" w:rsidR="00C521F8" w:rsidRPr="00C521F8" w:rsidRDefault="00FF4D77" w:rsidP="00610341">
            <w:pPr>
              <w:pStyle w:val="Tableau"/>
            </w:pPr>
            <w:r w:rsidRPr="004F100E">
              <w:t>8 à 12</w:t>
            </w:r>
          </w:p>
        </w:tc>
        <w:tc>
          <w:tcPr>
            <w:tcW w:w="1275" w:type="dxa"/>
            <w:tcBorders>
              <w:top w:val="single" w:sz="8" w:space="0" w:color="auto"/>
              <w:bottom w:val="dotted" w:sz="4" w:space="0" w:color="auto"/>
            </w:tcBorders>
            <w:vAlign w:val="center"/>
          </w:tcPr>
          <w:p w14:paraId="5B98C408" w14:textId="77777777" w:rsidR="00C521F8" w:rsidRPr="00C521F8" w:rsidRDefault="00FF4D77" w:rsidP="00610341">
            <w:pPr>
              <w:pStyle w:val="Tableau"/>
            </w:pPr>
            <w:r w:rsidRPr="004F100E">
              <w:t>8 à 12</w:t>
            </w:r>
          </w:p>
        </w:tc>
        <w:tc>
          <w:tcPr>
            <w:tcW w:w="1251" w:type="dxa"/>
            <w:tcBorders>
              <w:top w:val="single" w:sz="8" w:space="0" w:color="auto"/>
              <w:bottom w:val="dotted" w:sz="4" w:space="0" w:color="auto"/>
              <w:right w:val="single" w:sz="12" w:space="0" w:color="auto"/>
            </w:tcBorders>
            <w:vAlign w:val="center"/>
          </w:tcPr>
          <w:p w14:paraId="0EA54013" w14:textId="77777777" w:rsidR="00C521F8" w:rsidRPr="00C521F8" w:rsidRDefault="00FF4D77" w:rsidP="00610341">
            <w:pPr>
              <w:pStyle w:val="Tableau"/>
            </w:pPr>
            <w:r w:rsidRPr="004F100E">
              <w:t>20</w:t>
            </w:r>
          </w:p>
        </w:tc>
        <w:tc>
          <w:tcPr>
            <w:tcW w:w="1102" w:type="dxa"/>
            <w:vMerge/>
            <w:tcBorders>
              <w:left w:val="single" w:sz="12" w:space="0" w:color="auto"/>
            </w:tcBorders>
            <w:vAlign w:val="center"/>
          </w:tcPr>
          <w:p w14:paraId="7497D238" w14:textId="77777777" w:rsidR="00C521F8" w:rsidRPr="00C521F8" w:rsidRDefault="00C521F8" w:rsidP="00610341">
            <w:pPr>
              <w:pStyle w:val="Tableau"/>
            </w:pPr>
          </w:p>
        </w:tc>
        <w:tc>
          <w:tcPr>
            <w:tcW w:w="1276" w:type="dxa"/>
            <w:vMerge/>
            <w:vAlign w:val="center"/>
          </w:tcPr>
          <w:p w14:paraId="7F68ACD2" w14:textId="77777777" w:rsidR="00C521F8" w:rsidRPr="00C521F8" w:rsidRDefault="00C521F8" w:rsidP="00610341">
            <w:pPr>
              <w:pStyle w:val="Tableau"/>
            </w:pPr>
          </w:p>
        </w:tc>
        <w:tc>
          <w:tcPr>
            <w:tcW w:w="1594" w:type="dxa"/>
            <w:vMerge/>
            <w:vAlign w:val="center"/>
          </w:tcPr>
          <w:p w14:paraId="6DBAE581" w14:textId="77777777" w:rsidR="00C521F8" w:rsidRPr="00C521F8" w:rsidRDefault="00C521F8" w:rsidP="00610341">
            <w:pPr>
              <w:pStyle w:val="Tableau"/>
            </w:pPr>
          </w:p>
        </w:tc>
        <w:tc>
          <w:tcPr>
            <w:tcW w:w="2233" w:type="dxa"/>
            <w:vMerge/>
            <w:tcBorders>
              <w:right w:val="single" w:sz="12" w:space="0" w:color="auto"/>
            </w:tcBorders>
            <w:vAlign w:val="center"/>
          </w:tcPr>
          <w:p w14:paraId="36037163" w14:textId="77777777" w:rsidR="00C521F8" w:rsidRPr="00C521F8" w:rsidRDefault="00C521F8" w:rsidP="00610341">
            <w:pPr>
              <w:pStyle w:val="Tableau"/>
            </w:pPr>
          </w:p>
        </w:tc>
        <w:tc>
          <w:tcPr>
            <w:tcW w:w="1812" w:type="dxa"/>
            <w:tcBorders>
              <w:top w:val="nil"/>
              <w:left w:val="single" w:sz="12" w:space="0" w:color="auto"/>
              <w:bottom w:val="nil"/>
              <w:right w:val="single" w:sz="12" w:space="0" w:color="auto"/>
            </w:tcBorders>
            <w:vAlign w:val="center"/>
          </w:tcPr>
          <w:p w14:paraId="3D21AF9E" w14:textId="77777777" w:rsidR="00C521F8" w:rsidRPr="00C521F8" w:rsidRDefault="00FF4D77" w:rsidP="00610341">
            <w:pPr>
              <w:pStyle w:val="Tableau"/>
            </w:pPr>
            <w:r w:rsidRPr="004F100E">
              <w:t>Maçonneries</w:t>
            </w:r>
          </w:p>
        </w:tc>
      </w:tr>
      <w:tr w:rsidR="002E6B0C" w:rsidRPr="002E6B0C" w14:paraId="3D799F5C" w14:textId="77777777" w:rsidTr="0061653B">
        <w:trPr>
          <w:cantSplit/>
          <w:jc w:val="center"/>
        </w:trPr>
        <w:tc>
          <w:tcPr>
            <w:tcW w:w="760" w:type="dxa"/>
            <w:tcBorders>
              <w:top w:val="dotted" w:sz="4" w:space="0" w:color="auto"/>
              <w:left w:val="single" w:sz="12" w:space="0" w:color="auto"/>
              <w:bottom w:val="dotted" w:sz="4" w:space="0" w:color="auto"/>
              <w:right w:val="single" w:sz="12" w:space="0" w:color="auto"/>
            </w:tcBorders>
            <w:vAlign w:val="center"/>
          </w:tcPr>
          <w:p w14:paraId="50FF13DC" w14:textId="77777777" w:rsidR="00C521F8" w:rsidRPr="00C521F8" w:rsidRDefault="00FF4D77" w:rsidP="00610341">
            <w:pPr>
              <w:pStyle w:val="Tableau"/>
            </w:pPr>
            <w:r w:rsidRPr="004F100E">
              <w:t>IIIb</w:t>
            </w:r>
          </w:p>
        </w:tc>
        <w:tc>
          <w:tcPr>
            <w:tcW w:w="2042" w:type="dxa"/>
            <w:tcBorders>
              <w:top w:val="dotted" w:sz="4" w:space="0" w:color="auto"/>
              <w:bottom w:val="dotted" w:sz="4" w:space="0" w:color="auto"/>
            </w:tcBorders>
            <w:vAlign w:val="center"/>
          </w:tcPr>
          <w:p w14:paraId="64A9B7EF" w14:textId="77777777" w:rsidR="00C521F8" w:rsidRPr="00C521F8" w:rsidRDefault="00FF4D77" w:rsidP="00610341">
            <w:pPr>
              <w:pStyle w:val="Tableau"/>
            </w:pPr>
            <w:r w:rsidRPr="004F100E">
              <w:t>8 à 12</w:t>
            </w:r>
          </w:p>
        </w:tc>
        <w:tc>
          <w:tcPr>
            <w:tcW w:w="1275" w:type="dxa"/>
            <w:tcBorders>
              <w:top w:val="dotted" w:sz="4" w:space="0" w:color="auto"/>
              <w:bottom w:val="dotted" w:sz="4" w:space="0" w:color="auto"/>
            </w:tcBorders>
            <w:vAlign w:val="center"/>
          </w:tcPr>
          <w:p w14:paraId="5E0243EF" w14:textId="77777777" w:rsidR="00C521F8" w:rsidRPr="00C521F8" w:rsidRDefault="00FF4D77" w:rsidP="00610341">
            <w:pPr>
              <w:pStyle w:val="Tableau"/>
            </w:pPr>
            <w:r w:rsidRPr="004F100E">
              <w:t>12 à 15</w:t>
            </w:r>
          </w:p>
        </w:tc>
        <w:tc>
          <w:tcPr>
            <w:tcW w:w="1251" w:type="dxa"/>
            <w:tcBorders>
              <w:top w:val="dotted" w:sz="4" w:space="0" w:color="auto"/>
              <w:bottom w:val="dotted" w:sz="4" w:space="0" w:color="auto"/>
              <w:right w:val="single" w:sz="12" w:space="0" w:color="auto"/>
            </w:tcBorders>
            <w:vAlign w:val="center"/>
          </w:tcPr>
          <w:p w14:paraId="17F5082F" w14:textId="77777777" w:rsidR="00C521F8" w:rsidRPr="00C521F8" w:rsidRDefault="00FF4D77" w:rsidP="00610341">
            <w:pPr>
              <w:pStyle w:val="Tableau"/>
            </w:pPr>
            <w:r w:rsidRPr="004F100E">
              <w:t>20</w:t>
            </w:r>
          </w:p>
        </w:tc>
        <w:tc>
          <w:tcPr>
            <w:tcW w:w="1102" w:type="dxa"/>
            <w:vMerge/>
            <w:tcBorders>
              <w:left w:val="single" w:sz="12" w:space="0" w:color="auto"/>
            </w:tcBorders>
            <w:vAlign w:val="center"/>
          </w:tcPr>
          <w:p w14:paraId="2E47BD2E" w14:textId="77777777" w:rsidR="00C521F8" w:rsidRPr="00C521F8" w:rsidRDefault="00C521F8" w:rsidP="00610341">
            <w:pPr>
              <w:pStyle w:val="Tableau"/>
            </w:pPr>
          </w:p>
        </w:tc>
        <w:tc>
          <w:tcPr>
            <w:tcW w:w="1276" w:type="dxa"/>
            <w:vMerge/>
            <w:vAlign w:val="center"/>
          </w:tcPr>
          <w:p w14:paraId="113159D7" w14:textId="77777777" w:rsidR="00C521F8" w:rsidRPr="00C521F8" w:rsidRDefault="00C521F8" w:rsidP="00610341">
            <w:pPr>
              <w:pStyle w:val="Tableau"/>
            </w:pPr>
          </w:p>
        </w:tc>
        <w:tc>
          <w:tcPr>
            <w:tcW w:w="1594" w:type="dxa"/>
            <w:vMerge/>
            <w:vAlign w:val="center"/>
          </w:tcPr>
          <w:p w14:paraId="2D505590" w14:textId="77777777" w:rsidR="00C521F8" w:rsidRPr="00C521F8" w:rsidRDefault="00C521F8" w:rsidP="00610341">
            <w:pPr>
              <w:pStyle w:val="Tableau"/>
            </w:pPr>
          </w:p>
        </w:tc>
        <w:tc>
          <w:tcPr>
            <w:tcW w:w="2233" w:type="dxa"/>
            <w:vMerge/>
            <w:tcBorders>
              <w:right w:val="single" w:sz="12" w:space="0" w:color="auto"/>
            </w:tcBorders>
            <w:vAlign w:val="center"/>
          </w:tcPr>
          <w:p w14:paraId="7DEF4196" w14:textId="77777777" w:rsidR="00C521F8" w:rsidRPr="00C521F8" w:rsidRDefault="00C521F8" w:rsidP="00610341">
            <w:pPr>
              <w:pStyle w:val="Tableau"/>
            </w:pPr>
          </w:p>
        </w:tc>
        <w:tc>
          <w:tcPr>
            <w:tcW w:w="1812" w:type="dxa"/>
            <w:tcBorders>
              <w:top w:val="nil"/>
              <w:left w:val="single" w:sz="12" w:space="0" w:color="auto"/>
              <w:bottom w:val="nil"/>
              <w:right w:val="single" w:sz="12" w:space="0" w:color="auto"/>
            </w:tcBorders>
            <w:vAlign w:val="center"/>
          </w:tcPr>
          <w:p w14:paraId="5EB4143F" w14:textId="77777777" w:rsidR="00C521F8" w:rsidRPr="00C521F8" w:rsidRDefault="00C521F8" w:rsidP="00610341">
            <w:pPr>
              <w:pStyle w:val="Tableau"/>
            </w:pPr>
          </w:p>
        </w:tc>
      </w:tr>
      <w:tr w:rsidR="002E6B0C" w:rsidRPr="002E6B0C" w14:paraId="74003F69" w14:textId="77777777" w:rsidTr="0061653B">
        <w:trPr>
          <w:cantSplit/>
          <w:jc w:val="center"/>
        </w:trPr>
        <w:tc>
          <w:tcPr>
            <w:tcW w:w="760" w:type="dxa"/>
            <w:tcBorders>
              <w:top w:val="dotted" w:sz="4" w:space="0" w:color="auto"/>
              <w:left w:val="single" w:sz="12" w:space="0" w:color="auto"/>
              <w:bottom w:val="single" w:sz="8" w:space="0" w:color="auto"/>
              <w:right w:val="single" w:sz="12" w:space="0" w:color="auto"/>
            </w:tcBorders>
            <w:vAlign w:val="center"/>
          </w:tcPr>
          <w:p w14:paraId="7DE36A87" w14:textId="77777777" w:rsidR="00C521F8" w:rsidRPr="00C521F8" w:rsidRDefault="00FF4D77" w:rsidP="00610341">
            <w:pPr>
              <w:pStyle w:val="Tableau"/>
            </w:pPr>
            <w:r w:rsidRPr="004F100E">
              <w:t>IIIc</w:t>
            </w:r>
          </w:p>
        </w:tc>
        <w:tc>
          <w:tcPr>
            <w:tcW w:w="2042" w:type="dxa"/>
            <w:tcBorders>
              <w:top w:val="dotted" w:sz="4" w:space="0" w:color="auto"/>
              <w:bottom w:val="single" w:sz="8" w:space="0" w:color="auto"/>
            </w:tcBorders>
            <w:vAlign w:val="center"/>
          </w:tcPr>
          <w:p w14:paraId="187AC2A5" w14:textId="77777777" w:rsidR="00C521F8" w:rsidRPr="00C521F8" w:rsidRDefault="00FF4D77" w:rsidP="00610341">
            <w:pPr>
              <w:pStyle w:val="Tableau"/>
            </w:pPr>
            <w:r w:rsidRPr="004F100E">
              <w:t>8 à 12</w:t>
            </w:r>
          </w:p>
        </w:tc>
        <w:tc>
          <w:tcPr>
            <w:tcW w:w="1275" w:type="dxa"/>
            <w:tcBorders>
              <w:top w:val="dotted" w:sz="4" w:space="0" w:color="auto"/>
              <w:bottom w:val="single" w:sz="8" w:space="0" w:color="auto"/>
            </w:tcBorders>
            <w:vAlign w:val="center"/>
          </w:tcPr>
          <w:p w14:paraId="3889E253" w14:textId="77777777" w:rsidR="00C521F8" w:rsidRPr="00C521F8" w:rsidRDefault="00FF4D77" w:rsidP="00610341">
            <w:pPr>
              <w:pStyle w:val="Tableau"/>
            </w:pPr>
            <w:r w:rsidRPr="004F100E">
              <w:t>15 à 20</w:t>
            </w:r>
          </w:p>
        </w:tc>
        <w:tc>
          <w:tcPr>
            <w:tcW w:w="1251" w:type="dxa"/>
            <w:tcBorders>
              <w:top w:val="dotted" w:sz="4" w:space="0" w:color="auto"/>
              <w:bottom w:val="single" w:sz="8" w:space="0" w:color="auto"/>
              <w:right w:val="single" w:sz="12" w:space="0" w:color="auto"/>
            </w:tcBorders>
            <w:vAlign w:val="center"/>
          </w:tcPr>
          <w:p w14:paraId="1CBC4E57" w14:textId="77777777" w:rsidR="00C521F8" w:rsidRPr="00C521F8" w:rsidRDefault="00FF4D77" w:rsidP="00610341">
            <w:pPr>
              <w:pStyle w:val="Tableau"/>
            </w:pPr>
            <w:r w:rsidRPr="004F100E">
              <w:t>20</w:t>
            </w:r>
          </w:p>
        </w:tc>
        <w:tc>
          <w:tcPr>
            <w:tcW w:w="1102" w:type="dxa"/>
            <w:vMerge/>
            <w:tcBorders>
              <w:left w:val="single" w:sz="12" w:space="0" w:color="auto"/>
            </w:tcBorders>
            <w:vAlign w:val="center"/>
          </w:tcPr>
          <w:p w14:paraId="7F161E51" w14:textId="77777777" w:rsidR="00C521F8" w:rsidRPr="00C521F8" w:rsidRDefault="00C521F8" w:rsidP="00610341">
            <w:pPr>
              <w:pStyle w:val="Tableau"/>
            </w:pPr>
          </w:p>
        </w:tc>
        <w:tc>
          <w:tcPr>
            <w:tcW w:w="1276" w:type="dxa"/>
            <w:vMerge/>
            <w:vAlign w:val="center"/>
          </w:tcPr>
          <w:p w14:paraId="0E960AE8" w14:textId="77777777" w:rsidR="00C521F8" w:rsidRPr="00C521F8" w:rsidRDefault="00C521F8" w:rsidP="00610341">
            <w:pPr>
              <w:pStyle w:val="Tableau"/>
            </w:pPr>
          </w:p>
        </w:tc>
        <w:tc>
          <w:tcPr>
            <w:tcW w:w="1594" w:type="dxa"/>
            <w:vMerge/>
            <w:tcBorders>
              <w:bottom w:val="single" w:sz="8" w:space="0" w:color="auto"/>
            </w:tcBorders>
            <w:vAlign w:val="center"/>
          </w:tcPr>
          <w:p w14:paraId="2D2D14F7" w14:textId="77777777" w:rsidR="00C521F8" w:rsidRPr="00C521F8" w:rsidRDefault="00C521F8" w:rsidP="00610341">
            <w:pPr>
              <w:pStyle w:val="Tableau"/>
            </w:pPr>
          </w:p>
        </w:tc>
        <w:tc>
          <w:tcPr>
            <w:tcW w:w="2233" w:type="dxa"/>
            <w:vMerge/>
            <w:tcBorders>
              <w:bottom w:val="single" w:sz="8" w:space="0" w:color="auto"/>
              <w:right w:val="single" w:sz="12" w:space="0" w:color="auto"/>
            </w:tcBorders>
            <w:vAlign w:val="center"/>
          </w:tcPr>
          <w:p w14:paraId="358A016D" w14:textId="77777777" w:rsidR="00C521F8" w:rsidRPr="00C521F8" w:rsidRDefault="00C521F8" w:rsidP="00610341">
            <w:pPr>
              <w:pStyle w:val="Tableau"/>
            </w:pPr>
          </w:p>
        </w:tc>
        <w:tc>
          <w:tcPr>
            <w:tcW w:w="1812" w:type="dxa"/>
            <w:tcBorders>
              <w:top w:val="nil"/>
              <w:left w:val="single" w:sz="12" w:space="0" w:color="auto"/>
              <w:bottom w:val="single" w:sz="8" w:space="0" w:color="auto"/>
              <w:right w:val="single" w:sz="12" w:space="0" w:color="auto"/>
            </w:tcBorders>
            <w:vAlign w:val="center"/>
          </w:tcPr>
          <w:p w14:paraId="0A658732" w14:textId="77777777" w:rsidR="00C521F8" w:rsidRPr="00C521F8" w:rsidRDefault="00C521F8" w:rsidP="00610341">
            <w:pPr>
              <w:pStyle w:val="Tableau"/>
            </w:pPr>
          </w:p>
        </w:tc>
      </w:tr>
      <w:tr w:rsidR="002E6B0C" w:rsidRPr="002E6B0C" w14:paraId="1F94ABCA" w14:textId="77777777" w:rsidTr="0061653B">
        <w:trPr>
          <w:cantSplit/>
          <w:jc w:val="center"/>
        </w:trPr>
        <w:tc>
          <w:tcPr>
            <w:tcW w:w="760" w:type="dxa"/>
            <w:tcBorders>
              <w:top w:val="single" w:sz="8" w:space="0" w:color="auto"/>
              <w:left w:val="single" w:sz="12" w:space="0" w:color="auto"/>
              <w:bottom w:val="dotted" w:sz="4" w:space="0" w:color="auto"/>
              <w:right w:val="single" w:sz="12" w:space="0" w:color="auto"/>
            </w:tcBorders>
            <w:vAlign w:val="center"/>
          </w:tcPr>
          <w:p w14:paraId="488D8C77" w14:textId="77777777" w:rsidR="00C521F8" w:rsidRPr="00C521F8" w:rsidRDefault="00FF4D77" w:rsidP="00610341">
            <w:pPr>
              <w:pStyle w:val="Tableau"/>
            </w:pPr>
            <w:r w:rsidRPr="004F100E">
              <w:t>IVa</w:t>
            </w:r>
          </w:p>
        </w:tc>
        <w:tc>
          <w:tcPr>
            <w:tcW w:w="2042" w:type="dxa"/>
            <w:tcBorders>
              <w:top w:val="single" w:sz="8" w:space="0" w:color="auto"/>
              <w:bottom w:val="dotted" w:sz="4" w:space="0" w:color="auto"/>
            </w:tcBorders>
            <w:vAlign w:val="center"/>
          </w:tcPr>
          <w:p w14:paraId="79528BAA" w14:textId="77777777" w:rsidR="00C521F8" w:rsidRPr="00C521F8" w:rsidRDefault="00FF4D77" w:rsidP="00610341">
            <w:pPr>
              <w:pStyle w:val="Tableau"/>
            </w:pPr>
            <w:r w:rsidRPr="004F100E">
              <w:t>5 à 15</w:t>
            </w:r>
          </w:p>
        </w:tc>
        <w:tc>
          <w:tcPr>
            <w:tcW w:w="1275" w:type="dxa"/>
            <w:tcBorders>
              <w:top w:val="single" w:sz="8" w:space="0" w:color="auto"/>
              <w:bottom w:val="dotted" w:sz="4" w:space="0" w:color="auto"/>
            </w:tcBorders>
            <w:vAlign w:val="center"/>
          </w:tcPr>
          <w:p w14:paraId="6EC5022C" w14:textId="77777777" w:rsidR="00C521F8" w:rsidRPr="00C521F8" w:rsidRDefault="00FF4D77" w:rsidP="00610341">
            <w:pPr>
              <w:pStyle w:val="Tableau"/>
            </w:pPr>
            <w:r w:rsidRPr="004F100E">
              <w:t>8 0 10</w:t>
            </w:r>
          </w:p>
        </w:tc>
        <w:tc>
          <w:tcPr>
            <w:tcW w:w="1251" w:type="dxa"/>
            <w:tcBorders>
              <w:top w:val="single" w:sz="8" w:space="0" w:color="auto"/>
              <w:bottom w:val="dotted" w:sz="4" w:space="0" w:color="auto"/>
              <w:right w:val="single" w:sz="12" w:space="0" w:color="auto"/>
            </w:tcBorders>
            <w:vAlign w:val="center"/>
          </w:tcPr>
          <w:p w14:paraId="16F15749" w14:textId="77777777" w:rsidR="00C521F8" w:rsidRPr="00C521F8" w:rsidRDefault="00FF4D77" w:rsidP="00610341">
            <w:pPr>
              <w:pStyle w:val="Tableau"/>
            </w:pPr>
            <w:r w:rsidRPr="004F100E">
              <w:t>20</w:t>
            </w:r>
          </w:p>
        </w:tc>
        <w:tc>
          <w:tcPr>
            <w:tcW w:w="1102" w:type="dxa"/>
            <w:vMerge/>
            <w:tcBorders>
              <w:left w:val="single" w:sz="12" w:space="0" w:color="auto"/>
            </w:tcBorders>
            <w:vAlign w:val="center"/>
          </w:tcPr>
          <w:p w14:paraId="43AE4464" w14:textId="77777777" w:rsidR="00C521F8" w:rsidRPr="00C521F8" w:rsidRDefault="00C521F8" w:rsidP="00610341">
            <w:pPr>
              <w:pStyle w:val="Tableau"/>
            </w:pPr>
          </w:p>
        </w:tc>
        <w:tc>
          <w:tcPr>
            <w:tcW w:w="1276" w:type="dxa"/>
            <w:vMerge/>
            <w:vAlign w:val="center"/>
          </w:tcPr>
          <w:p w14:paraId="0F828500" w14:textId="77777777" w:rsidR="00C521F8" w:rsidRPr="00C521F8" w:rsidRDefault="00C521F8" w:rsidP="00610341">
            <w:pPr>
              <w:pStyle w:val="Tableau"/>
            </w:pPr>
          </w:p>
        </w:tc>
        <w:tc>
          <w:tcPr>
            <w:tcW w:w="1594" w:type="dxa"/>
            <w:vMerge w:val="restart"/>
            <w:tcBorders>
              <w:top w:val="single" w:sz="8" w:space="0" w:color="auto"/>
            </w:tcBorders>
            <w:vAlign w:val="center"/>
          </w:tcPr>
          <w:p w14:paraId="1D350E38" w14:textId="77777777" w:rsidR="00C521F8" w:rsidRPr="00C521F8" w:rsidRDefault="00FF4D77" w:rsidP="00610341">
            <w:pPr>
              <w:pStyle w:val="Tableau"/>
            </w:pPr>
            <w:r w:rsidRPr="004F100E">
              <w:t>Sciées ou dressées au marteau avec épaisseur joints &lt; 15 mm</w:t>
            </w:r>
          </w:p>
        </w:tc>
        <w:tc>
          <w:tcPr>
            <w:tcW w:w="2233" w:type="dxa"/>
            <w:vMerge w:val="restart"/>
            <w:tcBorders>
              <w:top w:val="single" w:sz="8" w:space="0" w:color="auto"/>
              <w:right w:val="single" w:sz="12" w:space="0" w:color="auto"/>
            </w:tcBorders>
            <w:vAlign w:val="center"/>
          </w:tcPr>
          <w:p w14:paraId="176F3D2F" w14:textId="77777777" w:rsidR="00C521F8" w:rsidRPr="00C521F8" w:rsidRDefault="00FF4D77" w:rsidP="00610341">
            <w:pPr>
              <w:pStyle w:val="Tableau"/>
            </w:pPr>
            <w:r w:rsidRPr="004F100E">
              <w:t>Clivées</w:t>
            </w:r>
          </w:p>
          <w:p w14:paraId="218AE874" w14:textId="77777777" w:rsidR="00C521F8" w:rsidRPr="00C521F8" w:rsidRDefault="00FF4D77" w:rsidP="00610341">
            <w:pPr>
              <w:pStyle w:val="Tableau"/>
            </w:pPr>
            <w:r w:rsidRPr="004F100E">
              <w:t>Equarries</w:t>
            </w:r>
          </w:p>
          <w:p w14:paraId="69045C57" w14:textId="77777777" w:rsidR="00C521F8" w:rsidRPr="00C521F8" w:rsidRDefault="00FF4D77" w:rsidP="00610341">
            <w:pPr>
              <w:pStyle w:val="Tableau"/>
            </w:pPr>
            <w:r w:rsidRPr="004F100E">
              <w:t>Epincées avec tolérance de 10 mm sur toutes les arêtes</w:t>
            </w:r>
          </w:p>
        </w:tc>
        <w:tc>
          <w:tcPr>
            <w:tcW w:w="1812" w:type="dxa"/>
            <w:tcBorders>
              <w:top w:val="single" w:sz="8" w:space="0" w:color="auto"/>
              <w:left w:val="single" w:sz="12" w:space="0" w:color="auto"/>
              <w:bottom w:val="dotted" w:sz="4" w:space="0" w:color="auto"/>
              <w:right w:val="single" w:sz="12" w:space="0" w:color="auto"/>
            </w:tcBorders>
            <w:vAlign w:val="center"/>
          </w:tcPr>
          <w:p w14:paraId="67576A44" w14:textId="77777777" w:rsidR="00C521F8" w:rsidRPr="00C521F8" w:rsidRDefault="00FF4D77" w:rsidP="00610341">
            <w:pPr>
              <w:pStyle w:val="Tableau"/>
            </w:pPr>
            <w:r w:rsidRPr="004F100E">
              <w:t>Parois de coffrage</w:t>
            </w:r>
          </w:p>
        </w:tc>
      </w:tr>
      <w:tr w:rsidR="002E6B0C" w:rsidRPr="002E6B0C" w14:paraId="4494E91D" w14:textId="77777777" w:rsidTr="0061653B">
        <w:trPr>
          <w:cantSplit/>
          <w:jc w:val="center"/>
        </w:trPr>
        <w:tc>
          <w:tcPr>
            <w:tcW w:w="760" w:type="dxa"/>
            <w:tcBorders>
              <w:top w:val="dotted" w:sz="4" w:space="0" w:color="auto"/>
              <w:left w:val="single" w:sz="12" w:space="0" w:color="auto"/>
              <w:bottom w:val="single" w:sz="8" w:space="0" w:color="auto"/>
              <w:right w:val="single" w:sz="12" w:space="0" w:color="auto"/>
            </w:tcBorders>
            <w:vAlign w:val="center"/>
          </w:tcPr>
          <w:p w14:paraId="258F2C3E" w14:textId="77777777" w:rsidR="00C521F8" w:rsidRPr="00C521F8" w:rsidRDefault="00FF4D77" w:rsidP="00610341">
            <w:pPr>
              <w:pStyle w:val="Tableau"/>
            </w:pPr>
            <w:r w:rsidRPr="004F100E">
              <w:t>IVb</w:t>
            </w:r>
          </w:p>
        </w:tc>
        <w:tc>
          <w:tcPr>
            <w:tcW w:w="2042" w:type="dxa"/>
            <w:tcBorders>
              <w:top w:val="dotted" w:sz="4" w:space="0" w:color="auto"/>
              <w:bottom w:val="single" w:sz="8" w:space="0" w:color="auto"/>
            </w:tcBorders>
            <w:vAlign w:val="center"/>
          </w:tcPr>
          <w:p w14:paraId="00A1016C" w14:textId="77777777" w:rsidR="00C521F8" w:rsidRPr="00C521F8" w:rsidRDefault="00FF4D77" w:rsidP="00610341">
            <w:pPr>
              <w:pStyle w:val="Tableau"/>
            </w:pPr>
            <w:r w:rsidRPr="004F100E">
              <w:t>5 à 15</w:t>
            </w:r>
          </w:p>
        </w:tc>
        <w:tc>
          <w:tcPr>
            <w:tcW w:w="1275" w:type="dxa"/>
            <w:tcBorders>
              <w:top w:val="dotted" w:sz="4" w:space="0" w:color="auto"/>
              <w:bottom w:val="single" w:sz="8" w:space="0" w:color="auto"/>
            </w:tcBorders>
            <w:vAlign w:val="center"/>
          </w:tcPr>
          <w:p w14:paraId="3BC036DF" w14:textId="77777777" w:rsidR="00C521F8" w:rsidRPr="00C521F8" w:rsidRDefault="00FF4D77" w:rsidP="00610341">
            <w:pPr>
              <w:pStyle w:val="Tableau"/>
            </w:pPr>
            <w:r w:rsidRPr="004F100E">
              <w:t>12 à 15</w:t>
            </w:r>
          </w:p>
        </w:tc>
        <w:tc>
          <w:tcPr>
            <w:tcW w:w="1251" w:type="dxa"/>
            <w:tcBorders>
              <w:top w:val="dotted" w:sz="4" w:space="0" w:color="auto"/>
              <w:bottom w:val="single" w:sz="8" w:space="0" w:color="auto"/>
              <w:right w:val="single" w:sz="12" w:space="0" w:color="auto"/>
            </w:tcBorders>
            <w:vAlign w:val="center"/>
          </w:tcPr>
          <w:p w14:paraId="5805CA0D" w14:textId="77777777" w:rsidR="00C521F8" w:rsidRPr="00C521F8" w:rsidRDefault="00FF4D77" w:rsidP="00610341">
            <w:pPr>
              <w:pStyle w:val="Tableau"/>
            </w:pPr>
            <w:r w:rsidRPr="004F100E">
              <w:t>20</w:t>
            </w:r>
          </w:p>
        </w:tc>
        <w:tc>
          <w:tcPr>
            <w:tcW w:w="1102" w:type="dxa"/>
            <w:vMerge/>
            <w:tcBorders>
              <w:left w:val="single" w:sz="12" w:space="0" w:color="auto"/>
              <w:bottom w:val="single" w:sz="8" w:space="0" w:color="auto"/>
            </w:tcBorders>
            <w:vAlign w:val="center"/>
          </w:tcPr>
          <w:p w14:paraId="71252D23" w14:textId="77777777" w:rsidR="00C521F8" w:rsidRPr="00C521F8" w:rsidRDefault="00C521F8" w:rsidP="00610341">
            <w:pPr>
              <w:pStyle w:val="Tableau"/>
            </w:pPr>
          </w:p>
        </w:tc>
        <w:tc>
          <w:tcPr>
            <w:tcW w:w="1276" w:type="dxa"/>
            <w:vMerge/>
            <w:tcBorders>
              <w:bottom w:val="single" w:sz="8" w:space="0" w:color="auto"/>
            </w:tcBorders>
            <w:vAlign w:val="center"/>
          </w:tcPr>
          <w:p w14:paraId="3A417E71" w14:textId="77777777" w:rsidR="00C521F8" w:rsidRPr="00C521F8" w:rsidRDefault="00C521F8" w:rsidP="00610341">
            <w:pPr>
              <w:pStyle w:val="Tableau"/>
            </w:pPr>
          </w:p>
        </w:tc>
        <w:tc>
          <w:tcPr>
            <w:tcW w:w="1594" w:type="dxa"/>
            <w:vMerge/>
            <w:tcBorders>
              <w:bottom w:val="single" w:sz="8" w:space="0" w:color="auto"/>
            </w:tcBorders>
            <w:vAlign w:val="center"/>
          </w:tcPr>
          <w:p w14:paraId="7D9C9016" w14:textId="77777777" w:rsidR="00C521F8" w:rsidRPr="00C521F8" w:rsidRDefault="00C521F8" w:rsidP="00610341">
            <w:pPr>
              <w:pStyle w:val="Tableau"/>
            </w:pPr>
          </w:p>
        </w:tc>
        <w:tc>
          <w:tcPr>
            <w:tcW w:w="2233" w:type="dxa"/>
            <w:vMerge/>
            <w:tcBorders>
              <w:bottom w:val="single" w:sz="8" w:space="0" w:color="auto"/>
              <w:right w:val="single" w:sz="12" w:space="0" w:color="auto"/>
            </w:tcBorders>
            <w:vAlign w:val="center"/>
          </w:tcPr>
          <w:p w14:paraId="7A50906D" w14:textId="77777777" w:rsidR="00C521F8" w:rsidRPr="00C521F8" w:rsidRDefault="00C521F8" w:rsidP="00610341">
            <w:pPr>
              <w:pStyle w:val="Tableau"/>
            </w:pPr>
          </w:p>
        </w:tc>
        <w:tc>
          <w:tcPr>
            <w:tcW w:w="1812" w:type="dxa"/>
            <w:tcBorders>
              <w:top w:val="dotted" w:sz="4" w:space="0" w:color="auto"/>
              <w:left w:val="single" w:sz="12" w:space="0" w:color="auto"/>
              <w:bottom w:val="single" w:sz="8" w:space="0" w:color="auto"/>
              <w:right w:val="single" w:sz="12" w:space="0" w:color="auto"/>
            </w:tcBorders>
            <w:vAlign w:val="center"/>
          </w:tcPr>
          <w:p w14:paraId="7FC1B049" w14:textId="77777777" w:rsidR="00C521F8" w:rsidRPr="00C521F8" w:rsidRDefault="00FF4D77" w:rsidP="00610341">
            <w:pPr>
              <w:pStyle w:val="Tableau"/>
            </w:pPr>
            <w:r w:rsidRPr="004F100E">
              <w:t>Parois autoportantes</w:t>
            </w:r>
          </w:p>
        </w:tc>
      </w:tr>
      <w:tr w:rsidR="002E6B0C" w:rsidRPr="002E6B0C" w14:paraId="462DCEE1" w14:textId="77777777" w:rsidTr="0061653B">
        <w:trPr>
          <w:cantSplit/>
          <w:jc w:val="center"/>
        </w:trPr>
        <w:tc>
          <w:tcPr>
            <w:tcW w:w="760" w:type="dxa"/>
            <w:tcBorders>
              <w:top w:val="single" w:sz="8" w:space="0" w:color="auto"/>
              <w:left w:val="single" w:sz="12" w:space="0" w:color="auto"/>
              <w:bottom w:val="dotted" w:sz="4" w:space="0" w:color="auto"/>
              <w:right w:val="single" w:sz="12" w:space="0" w:color="auto"/>
            </w:tcBorders>
            <w:vAlign w:val="center"/>
          </w:tcPr>
          <w:p w14:paraId="1FBFDC79" w14:textId="77777777" w:rsidR="00C521F8" w:rsidRPr="00C521F8" w:rsidRDefault="00FF4D77" w:rsidP="00610341">
            <w:pPr>
              <w:pStyle w:val="Tableau"/>
            </w:pPr>
            <w:r w:rsidRPr="004F100E">
              <w:t>Va</w:t>
            </w:r>
          </w:p>
        </w:tc>
        <w:tc>
          <w:tcPr>
            <w:tcW w:w="2042" w:type="dxa"/>
            <w:tcBorders>
              <w:top w:val="single" w:sz="8" w:space="0" w:color="auto"/>
              <w:bottom w:val="dotted" w:sz="4" w:space="0" w:color="auto"/>
            </w:tcBorders>
            <w:vAlign w:val="center"/>
          </w:tcPr>
          <w:p w14:paraId="1E79C6C1" w14:textId="77777777" w:rsidR="00C521F8" w:rsidRPr="00C521F8" w:rsidRDefault="00FF4D77" w:rsidP="00610341">
            <w:pPr>
              <w:pStyle w:val="Tableau"/>
            </w:pPr>
            <w:r w:rsidRPr="004F100E">
              <w:t>20 ou 25 ou 30 (± 2)</w:t>
            </w:r>
          </w:p>
        </w:tc>
        <w:tc>
          <w:tcPr>
            <w:tcW w:w="1275" w:type="dxa"/>
            <w:tcBorders>
              <w:top w:val="single" w:sz="8" w:space="0" w:color="auto"/>
              <w:bottom w:val="dotted" w:sz="4" w:space="0" w:color="auto"/>
            </w:tcBorders>
            <w:vAlign w:val="center"/>
          </w:tcPr>
          <w:p w14:paraId="40CAA7D0" w14:textId="77777777" w:rsidR="00C521F8" w:rsidRPr="00C521F8" w:rsidRDefault="00FF4D77" w:rsidP="00610341">
            <w:pPr>
              <w:pStyle w:val="Tableau"/>
            </w:pPr>
            <w:r w:rsidRPr="004F100E">
              <w:t>8 à 15</w:t>
            </w:r>
          </w:p>
        </w:tc>
        <w:tc>
          <w:tcPr>
            <w:tcW w:w="1251" w:type="dxa"/>
            <w:tcBorders>
              <w:top w:val="single" w:sz="8" w:space="0" w:color="auto"/>
              <w:bottom w:val="dotted" w:sz="4" w:space="0" w:color="auto"/>
              <w:right w:val="single" w:sz="12" w:space="0" w:color="auto"/>
            </w:tcBorders>
            <w:vAlign w:val="center"/>
          </w:tcPr>
          <w:p w14:paraId="3994BE44" w14:textId="77777777" w:rsidR="00C521F8" w:rsidRPr="00C521F8" w:rsidRDefault="00FF4D77" w:rsidP="00610341">
            <w:pPr>
              <w:pStyle w:val="Tableau"/>
            </w:pPr>
            <w:r w:rsidRPr="004F100E">
              <w:t>40 à 80</w:t>
            </w:r>
          </w:p>
        </w:tc>
        <w:tc>
          <w:tcPr>
            <w:tcW w:w="1102" w:type="dxa"/>
            <w:vMerge w:val="restart"/>
            <w:tcBorders>
              <w:top w:val="single" w:sz="8" w:space="0" w:color="auto"/>
              <w:left w:val="single" w:sz="12" w:space="0" w:color="auto"/>
            </w:tcBorders>
            <w:vAlign w:val="center"/>
          </w:tcPr>
          <w:p w14:paraId="1A53F92B" w14:textId="77777777" w:rsidR="00C521F8" w:rsidRPr="00C521F8" w:rsidRDefault="00FF4D77" w:rsidP="00610341">
            <w:pPr>
              <w:pStyle w:val="Tableau"/>
            </w:pPr>
            <w:r w:rsidRPr="004F100E">
              <w:t>En croûte</w:t>
            </w:r>
          </w:p>
        </w:tc>
        <w:tc>
          <w:tcPr>
            <w:tcW w:w="1276" w:type="dxa"/>
            <w:vMerge w:val="restart"/>
            <w:tcBorders>
              <w:top w:val="single" w:sz="8" w:space="0" w:color="auto"/>
            </w:tcBorders>
            <w:vAlign w:val="center"/>
          </w:tcPr>
          <w:p w14:paraId="228A9E85" w14:textId="77777777" w:rsidR="00C521F8" w:rsidRPr="00C521F8" w:rsidRDefault="00FF4D77" w:rsidP="00610341">
            <w:pPr>
              <w:pStyle w:val="Tableau"/>
            </w:pPr>
            <w:r w:rsidRPr="004F100E">
              <w:t>Sciées avec coups de pointes d’adhérence</w:t>
            </w:r>
          </w:p>
        </w:tc>
        <w:tc>
          <w:tcPr>
            <w:tcW w:w="1594" w:type="dxa"/>
            <w:vMerge w:val="restart"/>
            <w:tcBorders>
              <w:top w:val="single" w:sz="8" w:space="0" w:color="auto"/>
            </w:tcBorders>
            <w:vAlign w:val="center"/>
          </w:tcPr>
          <w:p w14:paraId="3AF01B20" w14:textId="77777777" w:rsidR="00C521F8" w:rsidRPr="00C521F8" w:rsidRDefault="00FF4D77" w:rsidP="00610341">
            <w:pPr>
              <w:pStyle w:val="Tableau"/>
            </w:pPr>
            <w:r w:rsidRPr="004F100E">
              <w:t xml:space="preserve">Sciées ou dressées au marteau avec </w:t>
            </w:r>
            <w:r w:rsidRPr="004F100E">
              <w:br/>
              <w:t>15 mm &lt; épaisseur joint &lt; 20 mm</w:t>
            </w:r>
          </w:p>
        </w:tc>
        <w:tc>
          <w:tcPr>
            <w:tcW w:w="2233" w:type="dxa"/>
            <w:vMerge w:val="restart"/>
            <w:tcBorders>
              <w:top w:val="single" w:sz="8" w:space="0" w:color="auto"/>
              <w:right w:val="single" w:sz="12" w:space="0" w:color="auto"/>
            </w:tcBorders>
            <w:vAlign w:val="center"/>
          </w:tcPr>
          <w:p w14:paraId="284D670E" w14:textId="77777777" w:rsidR="00C521F8" w:rsidRPr="00C521F8" w:rsidRDefault="00FF4D77" w:rsidP="00610341">
            <w:pPr>
              <w:pStyle w:val="Tableau"/>
            </w:pPr>
            <w:r w:rsidRPr="004F100E">
              <w:t>Côté croûte sans rectification des arêtes</w:t>
            </w:r>
          </w:p>
        </w:tc>
        <w:tc>
          <w:tcPr>
            <w:tcW w:w="1812" w:type="dxa"/>
            <w:tcBorders>
              <w:top w:val="single" w:sz="8" w:space="0" w:color="auto"/>
              <w:left w:val="single" w:sz="12" w:space="0" w:color="auto"/>
              <w:bottom w:val="dotted" w:sz="4" w:space="0" w:color="auto"/>
              <w:right w:val="single" w:sz="12" w:space="0" w:color="auto"/>
            </w:tcBorders>
            <w:vAlign w:val="center"/>
          </w:tcPr>
          <w:p w14:paraId="3C77420D" w14:textId="77777777" w:rsidR="00C521F8" w:rsidRPr="00C521F8" w:rsidRDefault="00FF4D77" w:rsidP="00610341">
            <w:pPr>
              <w:pStyle w:val="Tableau"/>
            </w:pPr>
            <w:r w:rsidRPr="004F100E">
              <w:t>Parois autoportantes</w:t>
            </w:r>
          </w:p>
        </w:tc>
      </w:tr>
      <w:tr w:rsidR="002E6B0C" w:rsidRPr="002E6B0C" w14:paraId="34ED8B76" w14:textId="77777777" w:rsidTr="0061653B">
        <w:trPr>
          <w:cantSplit/>
          <w:jc w:val="center"/>
        </w:trPr>
        <w:tc>
          <w:tcPr>
            <w:tcW w:w="760" w:type="dxa"/>
            <w:tcBorders>
              <w:top w:val="dotted" w:sz="4" w:space="0" w:color="auto"/>
              <w:left w:val="single" w:sz="12" w:space="0" w:color="auto"/>
              <w:bottom w:val="dotted" w:sz="4" w:space="0" w:color="auto"/>
              <w:right w:val="single" w:sz="12" w:space="0" w:color="auto"/>
            </w:tcBorders>
            <w:vAlign w:val="center"/>
          </w:tcPr>
          <w:p w14:paraId="666665A1" w14:textId="77777777" w:rsidR="00C521F8" w:rsidRPr="00C521F8" w:rsidRDefault="00FF4D77" w:rsidP="00610341">
            <w:pPr>
              <w:pStyle w:val="Tableau"/>
            </w:pPr>
            <w:r w:rsidRPr="004F100E">
              <w:t>Vb</w:t>
            </w:r>
          </w:p>
        </w:tc>
        <w:tc>
          <w:tcPr>
            <w:tcW w:w="2042" w:type="dxa"/>
            <w:tcBorders>
              <w:top w:val="dotted" w:sz="4" w:space="0" w:color="auto"/>
              <w:bottom w:val="dotted" w:sz="4" w:space="0" w:color="auto"/>
            </w:tcBorders>
            <w:vAlign w:val="center"/>
          </w:tcPr>
          <w:p w14:paraId="0155ADCE" w14:textId="77777777" w:rsidR="00C521F8" w:rsidRPr="00C521F8" w:rsidRDefault="00FF4D77" w:rsidP="00610341">
            <w:pPr>
              <w:pStyle w:val="Tableau"/>
            </w:pPr>
            <w:r w:rsidRPr="004F100E">
              <w:t>20 ou 25 ou 30 (± 2)</w:t>
            </w:r>
          </w:p>
        </w:tc>
        <w:tc>
          <w:tcPr>
            <w:tcW w:w="1275" w:type="dxa"/>
            <w:tcBorders>
              <w:top w:val="dotted" w:sz="4" w:space="0" w:color="auto"/>
              <w:bottom w:val="dotted" w:sz="4" w:space="0" w:color="auto"/>
            </w:tcBorders>
            <w:vAlign w:val="center"/>
          </w:tcPr>
          <w:p w14:paraId="4EF962EB" w14:textId="77777777" w:rsidR="00C521F8" w:rsidRPr="00C521F8" w:rsidRDefault="00FF4D77" w:rsidP="00610341">
            <w:pPr>
              <w:pStyle w:val="Tableau"/>
            </w:pPr>
            <w:r w:rsidRPr="004F100E">
              <w:t>6 à 15</w:t>
            </w:r>
          </w:p>
        </w:tc>
        <w:tc>
          <w:tcPr>
            <w:tcW w:w="1251" w:type="dxa"/>
            <w:tcBorders>
              <w:top w:val="dotted" w:sz="4" w:space="0" w:color="auto"/>
              <w:bottom w:val="dotted" w:sz="4" w:space="0" w:color="auto"/>
              <w:right w:val="single" w:sz="12" w:space="0" w:color="auto"/>
            </w:tcBorders>
            <w:vAlign w:val="center"/>
          </w:tcPr>
          <w:p w14:paraId="5054BC38" w14:textId="77777777" w:rsidR="00C521F8" w:rsidRPr="00C521F8" w:rsidRDefault="00FF4D77" w:rsidP="00610341">
            <w:pPr>
              <w:pStyle w:val="Tableau"/>
            </w:pPr>
            <w:r w:rsidRPr="004F100E">
              <w:t>40 à 80</w:t>
            </w:r>
          </w:p>
        </w:tc>
        <w:tc>
          <w:tcPr>
            <w:tcW w:w="1102" w:type="dxa"/>
            <w:vMerge/>
            <w:tcBorders>
              <w:left w:val="single" w:sz="12" w:space="0" w:color="auto"/>
            </w:tcBorders>
            <w:vAlign w:val="center"/>
          </w:tcPr>
          <w:p w14:paraId="5DC59665" w14:textId="77777777" w:rsidR="00C521F8" w:rsidRPr="00C521F8" w:rsidRDefault="00C521F8" w:rsidP="00610341">
            <w:pPr>
              <w:pStyle w:val="Tableau"/>
            </w:pPr>
          </w:p>
        </w:tc>
        <w:tc>
          <w:tcPr>
            <w:tcW w:w="1276" w:type="dxa"/>
            <w:vMerge/>
            <w:vAlign w:val="center"/>
          </w:tcPr>
          <w:p w14:paraId="002789AC" w14:textId="77777777" w:rsidR="00C521F8" w:rsidRPr="00C521F8" w:rsidRDefault="00C521F8" w:rsidP="00610341">
            <w:pPr>
              <w:pStyle w:val="Tableau"/>
            </w:pPr>
          </w:p>
        </w:tc>
        <w:tc>
          <w:tcPr>
            <w:tcW w:w="1594" w:type="dxa"/>
            <w:vMerge/>
            <w:vAlign w:val="center"/>
          </w:tcPr>
          <w:p w14:paraId="07D92AF5" w14:textId="77777777" w:rsidR="00C521F8" w:rsidRPr="00C521F8" w:rsidRDefault="00C521F8" w:rsidP="00610341">
            <w:pPr>
              <w:pStyle w:val="Tableau"/>
            </w:pPr>
          </w:p>
        </w:tc>
        <w:tc>
          <w:tcPr>
            <w:tcW w:w="2233" w:type="dxa"/>
            <w:vMerge/>
            <w:tcBorders>
              <w:right w:val="single" w:sz="12" w:space="0" w:color="auto"/>
            </w:tcBorders>
            <w:vAlign w:val="center"/>
          </w:tcPr>
          <w:p w14:paraId="3151B792" w14:textId="77777777" w:rsidR="00C521F8" w:rsidRPr="00C521F8" w:rsidRDefault="00C521F8" w:rsidP="00610341">
            <w:pPr>
              <w:pStyle w:val="Tableau"/>
            </w:pPr>
          </w:p>
        </w:tc>
        <w:tc>
          <w:tcPr>
            <w:tcW w:w="1812" w:type="dxa"/>
            <w:tcBorders>
              <w:top w:val="dotted" w:sz="4" w:space="0" w:color="auto"/>
              <w:left w:val="single" w:sz="12" w:space="0" w:color="auto"/>
              <w:bottom w:val="dotted" w:sz="4" w:space="0" w:color="auto"/>
              <w:right w:val="single" w:sz="12" w:space="0" w:color="auto"/>
            </w:tcBorders>
            <w:vAlign w:val="center"/>
          </w:tcPr>
          <w:p w14:paraId="26FC3798" w14:textId="77777777" w:rsidR="00C521F8" w:rsidRPr="00C521F8" w:rsidRDefault="00FF4D77" w:rsidP="00610341">
            <w:pPr>
              <w:pStyle w:val="Tableau"/>
            </w:pPr>
            <w:r w:rsidRPr="004F100E">
              <w:t>Parois de coffrage ou revêtements de talus</w:t>
            </w:r>
          </w:p>
        </w:tc>
      </w:tr>
      <w:tr w:rsidR="002E6B0C" w:rsidRPr="002E6B0C" w14:paraId="7001E5D3" w14:textId="77777777" w:rsidTr="0061653B">
        <w:trPr>
          <w:cantSplit/>
          <w:jc w:val="center"/>
        </w:trPr>
        <w:tc>
          <w:tcPr>
            <w:tcW w:w="760" w:type="dxa"/>
            <w:tcBorders>
              <w:top w:val="dotted" w:sz="4" w:space="0" w:color="auto"/>
              <w:left w:val="single" w:sz="12" w:space="0" w:color="auto"/>
              <w:bottom w:val="single" w:sz="12" w:space="0" w:color="auto"/>
              <w:right w:val="single" w:sz="12" w:space="0" w:color="auto"/>
            </w:tcBorders>
            <w:vAlign w:val="center"/>
          </w:tcPr>
          <w:p w14:paraId="180C09C5" w14:textId="77777777" w:rsidR="00C521F8" w:rsidRPr="00C521F8" w:rsidRDefault="00FF4D77" w:rsidP="00610341">
            <w:pPr>
              <w:pStyle w:val="Tableau"/>
            </w:pPr>
            <w:r w:rsidRPr="004F100E">
              <w:t>Vc</w:t>
            </w:r>
          </w:p>
        </w:tc>
        <w:tc>
          <w:tcPr>
            <w:tcW w:w="2042" w:type="dxa"/>
            <w:tcBorders>
              <w:top w:val="dotted" w:sz="4" w:space="0" w:color="auto"/>
              <w:bottom w:val="single" w:sz="12" w:space="0" w:color="auto"/>
            </w:tcBorders>
            <w:vAlign w:val="center"/>
          </w:tcPr>
          <w:p w14:paraId="20DF88DF" w14:textId="77777777" w:rsidR="00C521F8" w:rsidRPr="00C521F8" w:rsidRDefault="00FF4D77" w:rsidP="00610341">
            <w:pPr>
              <w:pStyle w:val="Tableau"/>
            </w:pPr>
            <w:r w:rsidRPr="004F100E">
              <w:t>20 ou 25 ou 30 (± 2)</w:t>
            </w:r>
          </w:p>
        </w:tc>
        <w:tc>
          <w:tcPr>
            <w:tcW w:w="1275" w:type="dxa"/>
            <w:tcBorders>
              <w:top w:val="dotted" w:sz="4" w:space="0" w:color="auto"/>
              <w:bottom w:val="single" w:sz="12" w:space="0" w:color="auto"/>
            </w:tcBorders>
            <w:vAlign w:val="center"/>
          </w:tcPr>
          <w:p w14:paraId="3A929AFB" w14:textId="77777777" w:rsidR="00C521F8" w:rsidRPr="00C521F8" w:rsidRDefault="00FF4D77" w:rsidP="00610341">
            <w:pPr>
              <w:pStyle w:val="Tableau"/>
            </w:pPr>
            <w:r w:rsidRPr="004F100E">
              <w:t>6 à 15</w:t>
            </w:r>
          </w:p>
        </w:tc>
        <w:tc>
          <w:tcPr>
            <w:tcW w:w="1251" w:type="dxa"/>
            <w:tcBorders>
              <w:top w:val="dotted" w:sz="4" w:space="0" w:color="auto"/>
              <w:bottom w:val="single" w:sz="12" w:space="0" w:color="auto"/>
              <w:right w:val="single" w:sz="12" w:space="0" w:color="auto"/>
            </w:tcBorders>
            <w:vAlign w:val="center"/>
          </w:tcPr>
          <w:p w14:paraId="255067B7" w14:textId="77777777" w:rsidR="00C521F8" w:rsidRPr="00C521F8" w:rsidRDefault="00FF4D77" w:rsidP="00610341">
            <w:pPr>
              <w:pStyle w:val="Tableau"/>
            </w:pPr>
            <w:r w:rsidRPr="004F100E">
              <w:t>30 à 50</w:t>
            </w:r>
          </w:p>
        </w:tc>
        <w:tc>
          <w:tcPr>
            <w:tcW w:w="1102" w:type="dxa"/>
            <w:vMerge/>
            <w:tcBorders>
              <w:left w:val="single" w:sz="12" w:space="0" w:color="auto"/>
              <w:bottom w:val="single" w:sz="12" w:space="0" w:color="auto"/>
            </w:tcBorders>
            <w:vAlign w:val="center"/>
          </w:tcPr>
          <w:p w14:paraId="18A78F14" w14:textId="77777777" w:rsidR="00C521F8" w:rsidRPr="00C521F8" w:rsidRDefault="00C521F8" w:rsidP="00610341">
            <w:pPr>
              <w:pStyle w:val="Tableau"/>
            </w:pPr>
          </w:p>
        </w:tc>
        <w:tc>
          <w:tcPr>
            <w:tcW w:w="1276" w:type="dxa"/>
            <w:vMerge/>
            <w:tcBorders>
              <w:bottom w:val="single" w:sz="12" w:space="0" w:color="auto"/>
            </w:tcBorders>
            <w:vAlign w:val="center"/>
          </w:tcPr>
          <w:p w14:paraId="6F28C38F" w14:textId="77777777" w:rsidR="00C521F8" w:rsidRPr="00C521F8" w:rsidRDefault="00C521F8" w:rsidP="00610341">
            <w:pPr>
              <w:pStyle w:val="Tableau"/>
            </w:pPr>
          </w:p>
        </w:tc>
        <w:tc>
          <w:tcPr>
            <w:tcW w:w="1594" w:type="dxa"/>
            <w:vMerge/>
            <w:tcBorders>
              <w:bottom w:val="single" w:sz="12" w:space="0" w:color="auto"/>
            </w:tcBorders>
            <w:vAlign w:val="center"/>
          </w:tcPr>
          <w:p w14:paraId="09E3483A" w14:textId="77777777" w:rsidR="00C521F8" w:rsidRPr="00C521F8" w:rsidRDefault="00C521F8" w:rsidP="00610341">
            <w:pPr>
              <w:pStyle w:val="Tableau"/>
            </w:pPr>
          </w:p>
        </w:tc>
        <w:tc>
          <w:tcPr>
            <w:tcW w:w="2233" w:type="dxa"/>
            <w:vMerge/>
            <w:tcBorders>
              <w:bottom w:val="single" w:sz="12" w:space="0" w:color="auto"/>
              <w:right w:val="single" w:sz="12" w:space="0" w:color="auto"/>
            </w:tcBorders>
            <w:vAlign w:val="center"/>
          </w:tcPr>
          <w:p w14:paraId="6F569589" w14:textId="77777777" w:rsidR="00C521F8" w:rsidRPr="00C521F8" w:rsidRDefault="00C521F8" w:rsidP="00610341">
            <w:pPr>
              <w:pStyle w:val="Tableau"/>
            </w:pPr>
          </w:p>
        </w:tc>
        <w:tc>
          <w:tcPr>
            <w:tcW w:w="1812" w:type="dxa"/>
            <w:tcBorders>
              <w:top w:val="dotted" w:sz="4" w:space="0" w:color="auto"/>
              <w:left w:val="single" w:sz="12" w:space="0" w:color="auto"/>
              <w:bottom w:val="single" w:sz="12" w:space="0" w:color="auto"/>
              <w:right w:val="single" w:sz="12" w:space="0" w:color="auto"/>
            </w:tcBorders>
            <w:vAlign w:val="center"/>
          </w:tcPr>
          <w:p w14:paraId="67B39903" w14:textId="77777777" w:rsidR="00C521F8" w:rsidRPr="00C521F8" w:rsidRDefault="00FF4D77" w:rsidP="00610341">
            <w:pPr>
              <w:pStyle w:val="Tableau"/>
            </w:pPr>
            <w:r w:rsidRPr="004F100E">
              <w:t>Revêtements en quarts de cône</w:t>
            </w:r>
          </w:p>
        </w:tc>
      </w:tr>
    </w:tbl>
    <w:p w14:paraId="13DAB269" w14:textId="77777777" w:rsidR="002E6B0C" w:rsidRPr="004F100E" w:rsidRDefault="002E6B0C" w:rsidP="002E6B0C"/>
    <w:p w14:paraId="47FB2935" w14:textId="744743B4" w:rsidR="002E6B0C" w:rsidRPr="004F100E" w:rsidRDefault="00FF4D77" w:rsidP="002E6B0C">
      <w:r w:rsidRPr="004F100E">
        <w:t xml:space="preserve">Au cas où </w:t>
      </w:r>
      <w:r w:rsidR="0065092D">
        <w:t>les documents du marché</w:t>
      </w:r>
      <w:r w:rsidRPr="004F100E">
        <w:t xml:space="preserve"> ne définissent pas le type de moellon, les spécifications reprises au tableau ci-après doivent être respectées.</w:t>
      </w:r>
    </w:p>
    <w:p w14:paraId="09689F8A" w14:textId="77777777" w:rsidR="002E6B0C" w:rsidRPr="004F100E" w:rsidRDefault="002E6B0C" w:rsidP="002E6B0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9"/>
        <w:gridCol w:w="3780"/>
        <w:gridCol w:w="4860"/>
      </w:tblGrid>
      <w:tr w:rsidR="002E6B0C" w:rsidRPr="002E6B0C" w14:paraId="03CBCDBF" w14:textId="77777777" w:rsidTr="00836C89">
        <w:trPr>
          <w:jc w:val="center"/>
        </w:trPr>
        <w:tc>
          <w:tcPr>
            <w:tcW w:w="4729" w:type="dxa"/>
            <w:vAlign w:val="center"/>
          </w:tcPr>
          <w:p w14:paraId="0DBD16FA" w14:textId="77777777" w:rsidR="00C521F8" w:rsidRPr="00C521F8" w:rsidRDefault="00FF4D77" w:rsidP="00610341">
            <w:pPr>
              <w:pStyle w:val="Tableau"/>
            </w:pPr>
            <w:r w:rsidRPr="004F100E">
              <w:t>Hauteur (H)</w:t>
            </w:r>
          </w:p>
        </w:tc>
        <w:tc>
          <w:tcPr>
            <w:tcW w:w="3780" w:type="dxa"/>
            <w:vAlign w:val="center"/>
          </w:tcPr>
          <w:p w14:paraId="2A271DE2" w14:textId="77777777" w:rsidR="00C521F8" w:rsidRPr="00C521F8" w:rsidRDefault="00FF4D77" w:rsidP="00610341">
            <w:pPr>
              <w:pStyle w:val="Tableau"/>
            </w:pPr>
            <w:r w:rsidRPr="004F100E">
              <w:t>Longueur (L)</w:t>
            </w:r>
          </w:p>
        </w:tc>
        <w:tc>
          <w:tcPr>
            <w:tcW w:w="4860" w:type="dxa"/>
            <w:vAlign w:val="center"/>
          </w:tcPr>
          <w:p w14:paraId="39B22F42" w14:textId="77777777" w:rsidR="00C521F8" w:rsidRPr="00C521F8" w:rsidRDefault="00FF4D77" w:rsidP="00610341">
            <w:pPr>
              <w:pStyle w:val="Tableau"/>
            </w:pPr>
            <w:r w:rsidRPr="004F100E">
              <w:t>Longueur de queue (Q)</w:t>
            </w:r>
          </w:p>
        </w:tc>
      </w:tr>
      <w:tr w:rsidR="002E6B0C" w:rsidRPr="002E6B0C" w14:paraId="459B6233" w14:textId="77777777" w:rsidTr="00836C89">
        <w:trPr>
          <w:jc w:val="center"/>
        </w:trPr>
        <w:tc>
          <w:tcPr>
            <w:tcW w:w="4729" w:type="dxa"/>
            <w:vAlign w:val="center"/>
          </w:tcPr>
          <w:p w14:paraId="3CA0D8E7" w14:textId="77777777" w:rsidR="00C521F8" w:rsidRPr="00C521F8" w:rsidRDefault="00FF4D77" w:rsidP="00610341">
            <w:pPr>
              <w:pStyle w:val="Tableau"/>
            </w:pPr>
            <w:r w:rsidRPr="004F100E">
              <w:t xml:space="preserve">H </w:t>
            </w:r>
            <w:r w:rsidRPr="004F100E">
              <w:sym w:font="Symbol" w:char="F0A3"/>
            </w:r>
            <w:r w:rsidRPr="004F100E">
              <w:t xml:space="preserve"> 16 cm</w:t>
            </w:r>
          </w:p>
        </w:tc>
        <w:tc>
          <w:tcPr>
            <w:tcW w:w="3780" w:type="dxa"/>
            <w:vAlign w:val="center"/>
          </w:tcPr>
          <w:p w14:paraId="01ADD875" w14:textId="77777777" w:rsidR="00C521F8" w:rsidRPr="00C521F8" w:rsidRDefault="00FF4D77" w:rsidP="00610341">
            <w:pPr>
              <w:pStyle w:val="Tableau"/>
            </w:pPr>
            <w:r w:rsidRPr="004F100E">
              <w:t>L &gt; 2 H</w:t>
            </w:r>
          </w:p>
        </w:tc>
        <w:tc>
          <w:tcPr>
            <w:tcW w:w="4860" w:type="dxa"/>
            <w:vAlign w:val="center"/>
          </w:tcPr>
          <w:p w14:paraId="0555BF5F" w14:textId="77777777" w:rsidR="00C521F8" w:rsidRPr="00C521F8" w:rsidRDefault="00FF4D77" w:rsidP="00610341">
            <w:pPr>
              <w:pStyle w:val="Tableau"/>
            </w:pPr>
            <w:r w:rsidRPr="004F100E">
              <w:t xml:space="preserve">1,5 H &lt; Q </w:t>
            </w:r>
            <w:r w:rsidRPr="004F100E">
              <w:sym w:font="Symbol" w:char="F0A3"/>
            </w:r>
            <w:r w:rsidRPr="004F100E">
              <w:t xml:space="preserve"> 35 cm</w:t>
            </w:r>
          </w:p>
        </w:tc>
      </w:tr>
      <w:tr w:rsidR="002E6B0C" w:rsidRPr="002E6B0C" w14:paraId="44F4BE9E" w14:textId="77777777" w:rsidTr="00836C89">
        <w:trPr>
          <w:jc w:val="center"/>
        </w:trPr>
        <w:tc>
          <w:tcPr>
            <w:tcW w:w="4729" w:type="dxa"/>
            <w:vAlign w:val="center"/>
          </w:tcPr>
          <w:p w14:paraId="75132252" w14:textId="77777777" w:rsidR="00C521F8" w:rsidRPr="00C521F8" w:rsidRDefault="00FF4D77" w:rsidP="00610341">
            <w:pPr>
              <w:pStyle w:val="Tableau"/>
            </w:pPr>
            <w:r w:rsidRPr="004F100E">
              <w:t>H &gt; 16 cm</w:t>
            </w:r>
          </w:p>
        </w:tc>
        <w:tc>
          <w:tcPr>
            <w:tcW w:w="3780" w:type="dxa"/>
            <w:vAlign w:val="center"/>
          </w:tcPr>
          <w:p w14:paraId="7A18929B" w14:textId="77777777" w:rsidR="00C521F8" w:rsidRPr="00C521F8" w:rsidRDefault="00FF4D77" w:rsidP="00610341">
            <w:pPr>
              <w:pStyle w:val="Tableau"/>
            </w:pPr>
            <w:r w:rsidRPr="004F100E">
              <w:t xml:space="preserve">1,5 H &lt; L </w:t>
            </w:r>
            <w:r w:rsidRPr="004F100E">
              <w:sym w:font="Symbol" w:char="F0A3"/>
            </w:r>
            <w:r w:rsidRPr="004F100E">
              <w:t xml:space="preserve"> 4 H</w:t>
            </w:r>
          </w:p>
        </w:tc>
        <w:tc>
          <w:tcPr>
            <w:tcW w:w="4860" w:type="dxa"/>
            <w:vAlign w:val="center"/>
          </w:tcPr>
          <w:p w14:paraId="1BBD3707" w14:textId="77777777" w:rsidR="00C521F8" w:rsidRPr="00C521F8" w:rsidRDefault="00FF4D77" w:rsidP="00610341">
            <w:pPr>
              <w:pStyle w:val="Tableau"/>
            </w:pPr>
            <w:r w:rsidRPr="004F100E">
              <w:t xml:space="preserve">1,5 H &lt; Q </w:t>
            </w:r>
            <w:r w:rsidRPr="004F100E">
              <w:sym w:font="Symbol" w:char="F0A3"/>
            </w:r>
            <w:r w:rsidRPr="004F100E">
              <w:t xml:space="preserve"> 35 cm</w:t>
            </w:r>
          </w:p>
        </w:tc>
      </w:tr>
    </w:tbl>
    <w:p w14:paraId="76FCEF8C" w14:textId="77777777" w:rsidR="002E6B0C" w:rsidRPr="004F100E" w:rsidRDefault="00FF4D77" w:rsidP="0061653B">
      <w:pPr>
        <w:pStyle w:val="Lgende"/>
      </w:pPr>
      <w:r w:rsidRPr="004F100E">
        <w:t>Tableau C. 28.6.2.1.1.</w:t>
      </w:r>
    </w:p>
    <w:p w14:paraId="607ED481" w14:textId="77777777" w:rsidR="002E6B0C" w:rsidRPr="004F100E" w:rsidRDefault="002E6B0C" w:rsidP="002E6B0C">
      <w:pPr>
        <w:pStyle w:val="cctcsc"/>
        <w:rPr>
          <w:rFonts w:ascii="Arial" w:hAnsi="Arial"/>
        </w:rPr>
        <w:sectPr w:rsidR="002E6B0C" w:rsidRPr="004F100E">
          <w:pgSz w:w="15840" w:h="12240" w:orient="landscape" w:code="122"/>
          <w:pgMar w:top="1134" w:right="1440" w:bottom="1134" w:left="1440" w:header="720" w:footer="720" w:gutter="0"/>
          <w:cols w:space="708"/>
          <w:vAlign w:val="center"/>
          <w:docGrid w:linePitch="360"/>
        </w:sectPr>
      </w:pPr>
    </w:p>
    <w:p w14:paraId="7CAB426F" w14:textId="77777777" w:rsidR="002E6B0C" w:rsidRPr="004F100E" w:rsidRDefault="00FF4D77" w:rsidP="002E6B0C">
      <w:pPr>
        <w:pStyle w:val="Titre5"/>
      </w:pPr>
      <w:r w:rsidRPr="004F100E">
        <w:lastRenderedPageBreak/>
        <w:t>C. 28.6.2.1.2. MOELLONS EN GRES FAMENNIEN</w:t>
      </w:r>
    </w:p>
    <w:p w14:paraId="512099E7" w14:textId="77777777" w:rsidR="002E6B0C" w:rsidRPr="004F100E" w:rsidRDefault="002E6B0C" w:rsidP="002E6B0C"/>
    <w:p w14:paraId="6ABD1D3D" w14:textId="7F30B25B" w:rsidR="002E6B0C" w:rsidRPr="004F100E" w:rsidRDefault="00FF4D77" w:rsidP="002E6B0C">
      <w:r w:rsidRPr="004F100E">
        <w:t xml:space="preserve">Les pierres de parement en grès Famennien dont l’origine géologique est reprise au </w:t>
      </w:r>
      <w:r w:rsidRPr="004F100E">
        <w:rPr>
          <w:color w:val="0000FF"/>
        </w:rPr>
        <w:t>C. 28.3.1</w:t>
      </w:r>
      <w:r w:rsidR="00BA17D4">
        <w:rPr>
          <w:color w:val="0000FF"/>
        </w:rPr>
        <w:t>.</w:t>
      </w:r>
      <w:r w:rsidRPr="004F100E">
        <w:t>, appartiennent à un ou plusieurs des finitions et types ci-</w:t>
      </w:r>
      <w:r w:rsidR="0065283A" w:rsidRPr="00FF4D77">
        <w:t>après</w:t>
      </w:r>
      <w:r w:rsidR="001A60A1">
        <w:t>:</w:t>
      </w:r>
    </w:p>
    <w:p w14:paraId="7417A3B2" w14:textId="77777777" w:rsidR="002E6B0C" w:rsidRPr="004F100E" w:rsidRDefault="002E6B0C" w:rsidP="002E6B0C"/>
    <w:p w14:paraId="49EFCB24" w14:textId="77777777" w:rsidR="002E6B0C" w:rsidRPr="004F100E" w:rsidRDefault="00FF4D77" w:rsidP="002E6B0C">
      <w:pPr>
        <w:pStyle w:val="Titre6"/>
      </w:pPr>
      <w:r w:rsidRPr="004F100E">
        <w:t>C. 28.6.2.1.2.1. Finitions</w:t>
      </w:r>
    </w:p>
    <w:p w14:paraId="0F50F813" w14:textId="77777777" w:rsidR="002E6B0C" w:rsidRPr="004F100E" w:rsidRDefault="002E6B0C" w:rsidP="002E6B0C"/>
    <w:p w14:paraId="3049BC22" w14:textId="04CFE9C8" w:rsidR="002E6B0C" w:rsidRPr="004F100E" w:rsidRDefault="00FF4D77" w:rsidP="002E6B0C">
      <w:r w:rsidRPr="004F100E">
        <w:t xml:space="preserve">La taille des parements et faces de lit et de joint est effectuée de la manière </w:t>
      </w:r>
      <w:r w:rsidR="0065283A" w:rsidRPr="00FF4D77">
        <w:t>suivante</w:t>
      </w:r>
      <w:r w:rsidR="001A60A1">
        <w:t>:</w:t>
      </w:r>
    </w:p>
    <w:p w14:paraId="17C325EB" w14:textId="77777777" w:rsidR="002E6B0C" w:rsidRPr="004F100E" w:rsidRDefault="00FF4D77" w:rsidP="002E6B0C">
      <w:pPr>
        <w:pStyle w:val="Puces1"/>
        <w:numPr>
          <w:ilvl w:val="0"/>
          <w:numId w:val="43"/>
        </w:numPr>
      </w:pPr>
      <w:r w:rsidRPr="004F100E">
        <w:t>les arêtes sont nettes et permettent de réaliser des joints de 15 mm d'épaisseur maximale</w:t>
      </w:r>
    </w:p>
    <w:p w14:paraId="34925960" w14:textId="77777777" w:rsidR="002E6B0C" w:rsidRPr="004F100E" w:rsidRDefault="00FF4D77" w:rsidP="002E6B0C">
      <w:pPr>
        <w:pStyle w:val="Puces1"/>
        <w:numPr>
          <w:ilvl w:val="0"/>
          <w:numId w:val="43"/>
        </w:numPr>
      </w:pPr>
      <w:r w:rsidRPr="004F100E">
        <w:t>les saillies et creux de la face de parement ne dépassent pas 2 cm par rapport au plan passant par les arêtes.</w:t>
      </w:r>
    </w:p>
    <w:p w14:paraId="6D7B89C5" w14:textId="77777777" w:rsidR="002E6B0C" w:rsidRPr="004F100E" w:rsidRDefault="002E6B0C" w:rsidP="002E6B0C"/>
    <w:p w14:paraId="376138DD" w14:textId="77777777" w:rsidR="002E6B0C" w:rsidRPr="004F100E" w:rsidRDefault="00FF4D77" w:rsidP="002E6B0C">
      <w:r w:rsidRPr="004F100E">
        <w:t>Chacune des dimensions de la face arrière d'un moellon est au moins égale au 2/3 de la dimension correspondante de la face de parement.</w:t>
      </w:r>
    </w:p>
    <w:p w14:paraId="27CF3826" w14:textId="77777777" w:rsidR="002E6B0C" w:rsidRPr="004F100E" w:rsidRDefault="002E6B0C" w:rsidP="002E6B0C"/>
    <w:p w14:paraId="53A9D6AE" w14:textId="77777777" w:rsidR="002E6B0C" w:rsidRPr="004F100E" w:rsidRDefault="00FF4D77" w:rsidP="002E6B0C">
      <w:r w:rsidRPr="004F100E">
        <w:t>Les moellons clivés ou en bossage ont leur parement brut, mais sans trace de forage ou rugosité dépassant 2 cm en creux ou en saillie par rapport au plan passant par les arêtes. Les aspérités plus fortes sont rabattues. La hauteur d'assise maximale autorisée par le clivage mécanique est de 25 cm.</w:t>
      </w:r>
    </w:p>
    <w:p w14:paraId="359DB8FD" w14:textId="77777777" w:rsidR="002E6B0C" w:rsidRPr="004F100E" w:rsidRDefault="002E6B0C" w:rsidP="002E6B0C"/>
    <w:p w14:paraId="7ECE8B56" w14:textId="77777777" w:rsidR="002E6B0C" w:rsidRPr="004F100E" w:rsidRDefault="00FF4D77" w:rsidP="002E6B0C">
      <w:pPr>
        <w:pStyle w:val="Titre6"/>
      </w:pPr>
      <w:r w:rsidRPr="004F100E">
        <w:t>C. 28.6.2.1.2.2. Dimensions et types</w:t>
      </w:r>
    </w:p>
    <w:p w14:paraId="54C462BE" w14:textId="77777777" w:rsidR="002E6B0C" w:rsidRPr="004F100E" w:rsidRDefault="002E6B0C" w:rsidP="002E6B0C"/>
    <w:tbl>
      <w:tblPr>
        <w:tblW w:w="0" w:type="auto"/>
        <w:tblInd w:w="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2880"/>
        <w:gridCol w:w="2880"/>
        <w:gridCol w:w="2700"/>
      </w:tblGrid>
      <w:tr w:rsidR="002E6B0C" w:rsidRPr="002E6B0C" w14:paraId="2D543973" w14:textId="77777777" w:rsidTr="00011DC6">
        <w:trPr>
          <w:trHeight w:val="419"/>
        </w:trPr>
        <w:tc>
          <w:tcPr>
            <w:tcW w:w="2880" w:type="dxa"/>
            <w:vAlign w:val="center"/>
          </w:tcPr>
          <w:p w14:paraId="0D0D00A6" w14:textId="77777777" w:rsidR="00C521F8" w:rsidRPr="00C521F8" w:rsidRDefault="00FF4D77" w:rsidP="00610341">
            <w:pPr>
              <w:pStyle w:val="Tableau"/>
            </w:pPr>
            <w:r w:rsidRPr="004F100E">
              <w:t>Type</w:t>
            </w:r>
          </w:p>
        </w:tc>
        <w:tc>
          <w:tcPr>
            <w:tcW w:w="2880" w:type="dxa"/>
            <w:vAlign w:val="center"/>
          </w:tcPr>
          <w:p w14:paraId="46DE89D1" w14:textId="77777777" w:rsidR="00C521F8" w:rsidRPr="00C521F8" w:rsidRDefault="00FF4D77" w:rsidP="00610341">
            <w:pPr>
              <w:pStyle w:val="Tableau"/>
            </w:pPr>
            <w:r w:rsidRPr="004F100E">
              <w:t>Hauteur de face</w:t>
            </w:r>
          </w:p>
        </w:tc>
        <w:tc>
          <w:tcPr>
            <w:tcW w:w="2700" w:type="dxa"/>
            <w:vAlign w:val="center"/>
          </w:tcPr>
          <w:p w14:paraId="6259E287" w14:textId="77777777" w:rsidR="00C521F8" w:rsidRPr="00C521F8" w:rsidRDefault="00FF4D77" w:rsidP="00610341">
            <w:pPr>
              <w:pStyle w:val="Tableau"/>
            </w:pPr>
            <w:r w:rsidRPr="004F100E">
              <w:t>Longueur de queue</w:t>
            </w:r>
          </w:p>
        </w:tc>
      </w:tr>
      <w:tr w:rsidR="002E6B0C" w:rsidRPr="002E6B0C" w14:paraId="24C2223C" w14:textId="77777777" w:rsidTr="00011DC6">
        <w:trPr>
          <w:trHeight w:val="331"/>
        </w:trPr>
        <w:tc>
          <w:tcPr>
            <w:tcW w:w="2880" w:type="dxa"/>
            <w:vAlign w:val="center"/>
          </w:tcPr>
          <w:p w14:paraId="132CB38B" w14:textId="77777777" w:rsidR="00C521F8" w:rsidRPr="00C521F8" w:rsidRDefault="00FF4D77" w:rsidP="00610341">
            <w:pPr>
              <w:pStyle w:val="Tableau"/>
            </w:pPr>
            <w:r w:rsidRPr="004F100E">
              <w:t>A</w:t>
            </w:r>
          </w:p>
        </w:tc>
        <w:tc>
          <w:tcPr>
            <w:tcW w:w="2880" w:type="dxa"/>
            <w:vAlign w:val="center"/>
          </w:tcPr>
          <w:p w14:paraId="34F088E7" w14:textId="77777777" w:rsidR="00C521F8" w:rsidRPr="00C521F8" w:rsidRDefault="00FF4D77" w:rsidP="00610341">
            <w:pPr>
              <w:pStyle w:val="Tableau"/>
            </w:pPr>
            <w:r w:rsidRPr="004F100E">
              <w:t>5 à 10 cm</w:t>
            </w:r>
          </w:p>
        </w:tc>
        <w:tc>
          <w:tcPr>
            <w:tcW w:w="2700" w:type="dxa"/>
            <w:vAlign w:val="center"/>
          </w:tcPr>
          <w:p w14:paraId="0AC0E29C" w14:textId="77777777" w:rsidR="00C521F8" w:rsidRPr="00C521F8" w:rsidRDefault="00FF4D77" w:rsidP="00610341">
            <w:pPr>
              <w:pStyle w:val="Tableau"/>
            </w:pPr>
            <w:r w:rsidRPr="004F100E">
              <w:t>10 à 18 cm</w:t>
            </w:r>
          </w:p>
        </w:tc>
      </w:tr>
      <w:tr w:rsidR="002E6B0C" w:rsidRPr="002E6B0C" w14:paraId="0D47820E" w14:textId="77777777" w:rsidTr="00011DC6">
        <w:trPr>
          <w:trHeight w:val="341"/>
        </w:trPr>
        <w:tc>
          <w:tcPr>
            <w:tcW w:w="2880" w:type="dxa"/>
            <w:vAlign w:val="center"/>
          </w:tcPr>
          <w:p w14:paraId="46A82E0A" w14:textId="77777777" w:rsidR="00C521F8" w:rsidRPr="00C521F8" w:rsidRDefault="00FF4D77" w:rsidP="00610341">
            <w:pPr>
              <w:pStyle w:val="Tableau"/>
            </w:pPr>
            <w:r w:rsidRPr="004F100E">
              <w:t>B</w:t>
            </w:r>
          </w:p>
        </w:tc>
        <w:tc>
          <w:tcPr>
            <w:tcW w:w="2880" w:type="dxa"/>
            <w:vAlign w:val="center"/>
          </w:tcPr>
          <w:p w14:paraId="3CFB1218" w14:textId="77777777" w:rsidR="00C521F8" w:rsidRPr="00C521F8" w:rsidRDefault="00FF4D77" w:rsidP="00610341">
            <w:pPr>
              <w:pStyle w:val="Tableau"/>
            </w:pPr>
            <w:r w:rsidRPr="004F100E">
              <w:t>8 à 16 cm</w:t>
            </w:r>
          </w:p>
        </w:tc>
        <w:tc>
          <w:tcPr>
            <w:tcW w:w="2700" w:type="dxa"/>
            <w:vAlign w:val="center"/>
          </w:tcPr>
          <w:p w14:paraId="06F2021B" w14:textId="77777777" w:rsidR="00C521F8" w:rsidRPr="00C521F8" w:rsidRDefault="00FF4D77" w:rsidP="00610341">
            <w:pPr>
              <w:pStyle w:val="Tableau"/>
            </w:pPr>
            <w:r w:rsidRPr="004F100E">
              <w:t>10 à 18 cm</w:t>
            </w:r>
          </w:p>
        </w:tc>
      </w:tr>
      <w:tr w:rsidR="002E6B0C" w:rsidRPr="002E6B0C" w14:paraId="669D2077" w14:textId="77777777" w:rsidTr="00011DC6">
        <w:trPr>
          <w:trHeight w:val="323"/>
        </w:trPr>
        <w:tc>
          <w:tcPr>
            <w:tcW w:w="2880" w:type="dxa"/>
            <w:vAlign w:val="center"/>
          </w:tcPr>
          <w:p w14:paraId="0B550810" w14:textId="77777777" w:rsidR="00C521F8" w:rsidRPr="00C521F8" w:rsidRDefault="00FF4D77" w:rsidP="00610341">
            <w:pPr>
              <w:pStyle w:val="Tableau"/>
            </w:pPr>
            <w:r w:rsidRPr="004F100E">
              <w:t>C</w:t>
            </w:r>
          </w:p>
        </w:tc>
        <w:tc>
          <w:tcPr>
            <w:tcW w:w="2880" w:type="dxa"/>
            <w:vAlign w:val="center"/>
          </w:tcPr>
          <w:p w14:paraId="58231166" w14:textId="77777777" w:rsidR="00C521F8" w:rsidRPr="00C521F8" w:rsidRDefault="00FF4D77" w:rsidP="00610341">
            <w:pPr>
              <w:pStyle w:val="Tableau"/>
            </w:pPr>
            <w:r w:rsidRPr="004F100E">
              <w:t>10 à 20 cm</w:t>
            </w:r>
          </w:p>
        </w:tc>
        <w:tc>
          <w:tcPr>
            <w:tcW w:w="2700" w:type="dxa"/>
            <w:vAlign w:val="center"/>
          </w:tcPr>
          <w:p w14:paraId="545F49C0" w14:textId="77777777" w:rsidR="00C521F8" w:rsidRPr="00C521F8" w:rsidRDefault="00FF4D77" w:rsidP="00610341">
            <w:pPr>
              <w:pStyle w:val="Tableau"/>
            </w:pPr>
            <w:r w:rsidRPr="004F100E">
              <w:t>10 à 18 cm</w:t>
            </w:r>
          </w:p>
        </w:tc>
      </w:tr>
      <w:tr w:rsidR="002E6B0C" w:rsidRPr="002E6B0C" w14:paraId="3A29A9C2" w14:textId="77777777" w:rsidTr="00011DC6">
        <w:trPr>
          <w:trHeight w:val="333"/>
        </w:trPr>
        <w:tc>
          <w:tcPr>
            <w:tcW w:w="2880" w:type="dxa"/>
            <w:vAlign w:val="center"/>
          </w:tcPr>
          <w:p w14:paraId="34F36DA4" w14:textId="77777777" w:rsidR="00C521F8" w:rsidRPr="00C521F8" w:rsidRDefault="00FF4D77" w:rsidP="00610341">
            <w:pPr>
              <w:pStyle w:val="Tableau"/>
            </w:pPr>
            <w:r w:rsidRPr="004F100E">
              <w:t>D</w:t>
            </w:r>
          </w:p>
        </w:tc>
        <w:tc>
          <w:tcPr>
            <w:tcW w:w="2880" w:type="dxa"/>
            <w:vAlign w:val="center"/>
          </w:tcPr>
          <w:p w14:paraId="79C20271" w14:textId="77777777" w:rsidR="00C521F8" w:rsidRPr="00C521F8" w:rsidRDefault="00FF4D77" w:rsidP="00610341">
            <w:pPr>
              <w:pStyle w:val="Tableau"/>
            </w:pPr>
            <w:r w:rsidRPr="004F100E">
              <w:t>15 à 25 cm</w:t>
            </w:r>
          </w:p>
        </w:tc>
        <w:tc>
          <w:tcPr>
            <w:tcW w:w="2700" w:type="dxa"/>
            <w:vAlign w:val="center"/>
          </w:tcPr>
          <w:p w14:paraId="22E4AF66" w14:textId="77777777" w:rsidR="00C521F8" w:rsidRPr="00C521F8" w:rsidRDefault="00FF4D77" w:rsidP="00610341">
            <w:pPr>
              <w:pStyle w:val="Tableau"/>
            </w:pPr>
            <w:r w:rsidRPr="004F100E">
              <w:t>15 à 25 cm</w:t>
            </w:r>
          </w:p>
        </w:tc>
      </w:tr>
      <w:tr w:rsidR="002E6B0C" w:rsidRPr="002E6B0C" w14:paraId="59EB87BF" w14:textId="77777777" w:rsidTr="00011DC6">
        <w:trPr>
          <w:trHeight w:val="328"/>
        </w:trPr>
        <w:tc>
          <w:tcPr>
            <w:tcW w:w="2880" w:type="dxa"/>
            <w:vAlign w:val="center"/>
          </w:tcPr>
          <w:p w14:paraId="6B6238D0" w14:textId="77777777" w:rsidR="00C521F8" w:rsidRPr="00C521F8" w:rsidRDefault="00FF4D77" w:rsidP="00610341">
            <w:pPr>
              <w:pStyle w:val="Tableau"/>
            </w:pPr>
            <w:r w:rsidRPr="004F100E">
              <w:t>E</w:t>
            </w:r>
          </w:p>
        </w:tc>
        <w:tc>
          <w:tcPr>
            <w:tcW w:w="2880" w:type="dxa"/>
            <w:vAlign w:val="center"/>
          </w:tcPr>
          <w:p w14:paraId="322A6C63" w14:textId="77777777" w:rsidR="00C521F8" w:rsidRPr="00C521F8" w:rsidRDefault="00FF4D77" w:rsidP="00610341">
            <w:pPr>
              <w:pStyle w:val="Tableau"/>
            </w:pPr>
            <w:r w:rsidRPr="004F100E">
              <w:t>8 à 16 cm</w:t>
            </w:r>
          </w:p>
        </w:tc>
        <w:tc>
          <w:tcPr>
            <w:tcW w:w="2700" w:type="dxa"/>
            <w:vAlign w:val="center"/>
          </w:tcPr>
          <w:p w14:paraId="208CF04D" w14:textId="77777777" w:rsidR="00C521F8" w:rsidRPr="00C521F8" w:rsidRDefault="00FF4D77" w:rsidP="00610341">
            <w:pPr>
              <w:pStyle w:val="Tableau"/>
            </w:pPr>
            <w:r w:rsidRPr="004F100E">
              <w:t>10 cm maximum</w:t>
            </w:r>
          </w:p>
        </w:tc>
      </w:tr>
    </w:tbl>
    <w:p w14:paraId="3BC3990E" w14:textId="77777777" w:rsidR="002E6B0C" w:rsidRPr="004F100E" w:rsidRDefault="002E6B0C" w:rsidP="002E6B0C"/>
    <w:p w14:paraId="59D392CA" w14:textId="77777777" w:rsidR="002E6B0C" w:rsidRPr="004F100E" w:rsidRDefault="00FF4D77" w:rsidP="002E6B0C">
      <w:r w:rsidRPr="004F100E">
        <w:t>La longueur minimale des pierres est de 1,5 fois la hauteur de face.</w:t>
      </w:r>
    </w:p>
    <w:p w14:paraId="24B32E05" w14:textId="77777777" w:rsidR="002E6B0C" w:rsidRPr="004F100E" w:rsidRDefault="002E6B0C" w:rsidP="002E6B0C"/>
    <w:p w14:paraId="08F9391B" w14:textId="77777777" w:rsidR="002E6B0C" w:rsidRPr="004F100E" w:rsidRDefault="00FF4D77" w:rsidP="002E6B0C">
      <w:pPr>
        <w:pStyle w:val="Titre5"/>
      </w:pPr>
      <w:r w:rsidRPr="004F100E">
        <w:t>C. 28.6.2.1.3. MOELLONS EN CALCAIRE GRESEUX ET EN GRES CALCAIRE</w:t>
      </w:r>
    </w:p>
    <w:p w14:paraId="5C1078A1" w14:textId="77777777" w:rsidR="002E6B0C" w:rsidRPr="004F100E" w:rsidRDefault="002E6B0C" w:rsidP="002E6B0C"/>
    <w:p w14:paraId="7EF09EB0" w14:textId="6E6B5F5B" w:rsidR="002E6B0C" w:rsidRPr="004F100E" w:rsidRDefault="00FF4D77" w:rsidP="002E6B0C">
      <w:r w:rsidRPr="004F100E">
        <w:t xml:space="preserve">Les pierres de parement en calcaire gréseux et en grès calcaire dont l’origine géologique est reprise au </w:t>
      </w:r>
      <w:r w:rsidRPr="004F100E">
        <w:rPr>
          <w:color w:val="0000FF"/>
        </w:rPr>
        <w:t>C. 28.3.2</w:t>
      </w:r>
      <w:r w:rsidR="00BA17D4">
        <w:rPr>
          <w:color w:val="0000FF"/>
        </w:rPr>
        <w:t>.</w:t>
      </w:r>
      <w:r w:rsidRPr="004F100E">
        <w:t>, appartiennent à un ou plusieurs des finitions et types ci-</w:t>
      </w:r>
      <w:r w:rsidR="0065283A" w:rsidRPr="00FF4D77">
        <w:t>après</w:t>
      </w:r>
      <w:r w:rsidR="001A60A1">
        <w:t>:</w:t>
      </w:r>
    </w:p>
    <w:p w14:paraId="7004BCD9" w14:textId="77777777" w:rsidR="002E6B0C" w:rsidRPr="004F100E" w:rsidRDefault="002E6B0C" w:rsidP="002E6B0C"/>
    <w:p w14:paraId="00CDB4DE" w14:textId="77777777" w:rsidR="002E6B0C" w:rsidRPr="004F100E" w:rsidRDefault="00FF4D77" w:rsidP="002E6B0C">
      <w:pPr>
        <w:pStyle w:val="Titre6"/>
      </w:pPr>
      <w:r w:rsidRPr="004F100E">
        <w:t>C. 28.6.2.1.3.1. Finitions</w:t>
      </w:r>
    </w:p>
    <w:p w14:paraId="6EA048A4" w14:textId="77777777" w:rsidR="002E6B0C" w:rsidRPr="004F100E" w:rsidRDefault="002E6B0C" w:rsidP="002E6B0C"/>
    <w:p w14:paraId="160FAAED" w14:textId="77777777" w:rsidR="002E6B0C" w:rsidRPr="004F100E" w:rsidRDefault="00FF4D77" w:rsidP="002E6B0C">
      <w:r w:rsidRPr="004F100E">
        <w:t>Les moellons clivés ou en bossage ont leur parement brut, mais sans trace de forage ou rugosité dépassant 2 cm en creux ou en saillie par rapport au plan passant par les arêtes. Les aspérités plus fortes sont rabattues. La hauteur d'assise maximale autorisée par le clivage mécanique est de 25 cm.</w:t>
      </w:r>
    </w:p>
    <w:p w14:paraId="721D01F6" w14:textId="77777777" w:rsidR="002E6B0C" w:rsidRPr="004F100E" w:rsidRDefault="002E6B0C" w:rsidP="002E6B0C"/>
    <w:p w14:paraId="5DE13F97" w14:textId="77777777" w:rsidR="002E6B0C" w:rsidRPr="004F100E" w:rsidRDefault="00FF4D77" w:rsidP="002E6B0C">
      <w:pPr>
        <w:pStyle w:val="Titre6"/>
        <w:rPr>
          <w:lang w:eastAsia="en-US"/>
        </w:rPr>
      </w:pPr>
      <w:r w:rsidRPr="004F100E">
        <w:t xml:space="preserve">C. 28.6.2.1.3.2. </w:t>
      </w:r>
      <w:r w:rsidRPr="004F100E">
        <w:rPr>
          <w:lang w:eastAsia="en-US"/>
        </w:rPr>
        <w:t>Dimensions et types</w:t>
      </w:r>
    </w:p>
    <w:p w14:paraId="25515C33" w14:textId="77777777" w:rsidR="002E6B0C" w:rsidRPr="004F100E" w:rsidRDefault="002E6B0C" w:rsidP="002E6B0C"/>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2910"/>
        <w:gridCol w:w="2880"/>
        <w:gridCol w:w="2700"/>
      </w:tblGrid>
      <w:tr w:rsidR="002E6B0C" w:rsidRPr="002E6B0C" w14:paraId="0F2397A4" w14:textId="77777777" w:rsidTr="00836C89">
        <w:trPr>
          <w:trHeight w:val="397"/>
        </w:trPr>
        <w:tc>
          <w:tcPr>
            <w:tcW w:w="2910" w:type="dxa"/>
            <w:vAlign w:val="center"/>
          </w:tcPr>
          <w:p w14:paraId="3D4AC9EC" w14:textId="77777777" w:rsidR="00C521F8" w:rsidRPr="00C521F8" w:rsidRDefault="00FF4D77" w:rsidP="00610341">
            <w:pPr>
              <w:pStyle w:val="Tableau"/>
            </w:pPr>
            <w:r w:rsidRPr="004F100E">
              <w:t>Type</w:t>
            </w:r>
          </w:p>
        </w:tc>
        <w:tc>
          <w:tcPr>
            <w:tcW w:w="2880" w:type="dxa"/>
            <w:vAlign w:val="center"/>
          </w:tcPr>
          <w:p w14:paraId="793141D1" w14:textId="77777777" w:rsidR="00C521F8" w:rsidRPr="00C521F8" w:rsidRDefault="00FF4D77" w:rsidP="00610341">
            <w:pPr>
              <w:pStyle w:val="Tableau"/>
            </w:pPr>
            <w:r w:rsidRPr="004F100E">
              <w:t>Hauteur de face</w:t>
            </w:r>
          </w:p>
        </w:tc>
        <w:tc>
          <w:tcPr>
            <w:tcW w:w="2700" w:type="dxa"/>
            <w:vAlign w:val="center"/>
          </w:tcPr>
          <w:p w14:paraId="71B6DC05" w14:textId="77777777" w:rsidR="00C521F8" w:rsidRPr="00C521F8" w:rsidRDefault="00FF4D77" w:rsidP="00610341">
            <w:pPr>
              <w:pStyle w:val="Tableau"/>
            </w:pPr>
            <w:r w:rsidRPr="004F100E">
              <w:t>Longueur de queue</w:t>
            </w:r>
          </w:p>
        </w:tc>
      </w:tr>
      <w:tr w:rsidR="002E6B0C" w:rsidRPr="002E6B0C" w14:paraId="4A313D9E" w14:textId="77777777" w:rsidTr="00836C89">
        <w:trPr>
          <w:trHeight w:val="323"/>
        </w:trPr>
        <w:tc>
          <w:tcPr>
            <w:tcW w:w="2910" w:type="dxa"/>
            <w:vAlign w:val="center"/>
          </w:tcPr>
          <w:p w14:paraId="637D30BD" w14:textId="77777777" w:rsidR="00C521F8" w:rsidRPr="00C521F8" w:rsidRDefault="00FF4D77" w:rsidP="00610341">
            <w:pPr>
              <w:pStyle w:val="Tableau"/>
            </w:pPr>
            <w:r w:rsidRPr="004F100E">
              <w:t>A</w:t>
            </w:r>
          </w:p>
        </w:tc>
        <w:tc>
          <w:tcPr>
            <w:tcW w:w="2880" w:type="dxa"/>
            <w:vAlign w:val="center"/>
          </w:tcPr>
          <w:p w14:paraId="54C3AB69" w14:textId="77777777" w:rsidR="00C521F8" w:rsidRPr="00C521F8" w:rsidRDefault="00FF4D77" w:rsidP="00610341">
            <w:pPr>
              <w:pStyle w:val="Tableau"/>
            </w:pPr>
            <w:r w:rsidRPr="004F100E">
              <w:t>6 à 8 cm</w:t>
            </w:r>
          </w:p>
        </w:tc>
        <w:tc>
          <w:tcPr>
            <w:tcW w:w="2700" w:type="dxa"/>
            <w:vAlign w:val="center"/>
          </w:tcPr>
          <w:p w14:paraId="7193B26F" w14:textId="77777777" w:rsidR="00C521F8" w:rsidRPr="00C521F8" w:rsidRDefault="00FF4D77" w:rsidP="00610341">
            <w:pPr>
              <w:pStyle w:val="Tableau"/>
            </w:pPr>
            <w:r w:rsidRPr="004F100E">
              <w:t>8 à 17 cm</w:t>
            </w:r>
          </w:p>
        </w:tc>
      </w:tr>
      <w:tr w:rsidR="002E6B0C" w:rsidRPr="002E6B0C" w14:paraId="5DB6AF8E" w14:textId="77777777" w:rsidTr="00836C89">
        <w:trPr>
          <w:trHeight w:val="319"/>
        </w:trPr>
        <w:tc>
          <w:tcPr>
            <w:tcW w:w="2910" w:type="dxa"/>
            <w:vAlign w:val="center"/>
          </w:tcPr>
          <w:p w14:paraId="5E15A273" w14:textId="77777777" w:rsidR="00C521F8" w:rsidRPr="00C521F8" w:rsidRDefault="00FF4D77" w:rsidP="00610341">
            <w:pPr>
              <w:pStyle w:val="Tableau"/>
            </w:pPr>
            <w:r w:rsidRPr="004F100E">
              <w:t>B</w:t>
            </w:r>
          </w:p>
        </w:tc>
        <w:tc>
          <w:tcPr>
            <w:tcW w:w="2880" w:type="dxa"/>
            <w:vAlign w:val="center"/>
          </w:tcPr>
          <w:p w14:paraId="7F05FDA0" w14:textId="77777777" w:rsidR="00C521F8" w:rsidRPr="00C521F8" w:rsidRDefault="00FF4D77" w:rsidP="00610341">
            <w:pPr>
              <w:pStyle w:val="Tableau"/>
            </w:pPr>
            <w:r w:rsidRPr="004F100E">
              <w:t>8 à 10 cm</w:t>
            </w:r>
          </w:p>
        </w:tc>
        <w:tc>
          <w:tcPr>
            <w:tcW w:w="2700" w:type="dxa"/>
            <w:vAlign w:val="center"/>
          </w:tcPr>
          <w:p w14:paraId="23DFD9E3" w14:textId="77777777" w:rsidR="00C521F8" w:rsidRPr="00C521F8" w:rsidRDefault="00FF4D77" w:rsidP="00610341">
            <w:pPr>
              <w:pStyle w:val="Tableau"/>
            </w:pPr>
            <w:r w:rsidRPr="004F100E">
              <w:t>8 à 17 cm</w:t>
            </w:r>
          </w:p>
        </w:tc>
      </w:tr>
      <w:tr w:rsidR="002E6B0C" w:rsidRPr="002E6B0C" w14:paraId="39F702EE" w14:textId="77777777" w:rsidTr="00836C89">
        <w:trPr>
          <w:trHeight w:val="328"/>
        </w:trPr>
        <w:tc>
          <w:tcPr>
            <w:tcW w:w="2910" w:type="dxa"/>
            <w:vAlign w:val="center"/>
          </w:tcPr>
          <w:p w14:paraId="4479CF79" w14:textId="77777777" w:rsidR="00C521F8" w:rsidRPr="00C521F8" w:rsidRDefault="00FF4D77" w:rsidP="00610341">
            <w:pPr>
              <w:pStyle w:val="Tableau"/>
            </w:pPr>
            <w:r w:rsidRPr="004F100E">
              <w:t>C</w:t>
            </w:r>
          </w:p>
        </w:tc>
        <w:tc>
          <w:tcPr>
            <w:tcW w:w="2880" w:type="dxa"/>
            <w:vAlign w:val="center"/>
          </w:tcPr>
          <w:p w14:paraId="10193C96" w14:textId="77777777" w:rsidR="00C521F8" w:rsidRPr="00C521F8" w:rsidRDefault="00FF4D77" w:rsidP="00610341">
            <w:pPr>
              <w:pStyle w:val="Tableau"/>
            </w:pPr>
            <w:r w:rsidRPr="004F100E">
              <w:t>8 à 20 cm</w:t>
            </w:r>
          </w:p>
        </w:tc>
        <w:tc>
          <w:tcPr>
            <w:tcW w:w="2700" w:type="dxa"/>
            <w:vAlign w:val="center"/>
          </w:tcPr>
          <w:p w14:paraId="333601FD" w14:textId="77777777" w:rsidR="00C521F8" w:rsidRPr="00C521F8" w:rsidRDefault="00FF4D77" w:rsidP="00610341">
            <w:pPr>
              <w:pStyle w:val="Tableau"/>
            </w:pPr>
            <w:r w:rsidRPr="004F100E">
              <w:t>13 à 17 cm</w:t>
            </w:r>
          </w:p>
        </w:tc>
      </w:tr>
    </w:tbl>
    <w:p w14:paraId="54382AE5" w14:textId="563CF626" w:rsidR="002E6B0C" w:rsidRPr="004F100E" w:rsidRDefault="00FF4D77" w:rsidP="002E6B0C">
      <w:r w:rsidRPr="004F100E">
        <w:t>La longueur de la face varie entre 1,5 à 3 fois la hauteur de face.</w:t>
      </w:r>
    </w:p>
    <w:p w14:paraId="09D26325" w14:textId="77777777" w:rsidR="002E6B0C" w:rsidRPr="004F100E" w:rsidRDefault="00FF4D77" w:rsidP="002E6B0C">
      <w:pPr>
        <w:pStyle w:val="Titre5"/>
      </w:pPr>
      <w:r w:rsidRPr="004F100E">
        <w:lastRenderedPageBreak/>
        <w:t>C. 28.6.2.1.4. MOELLONS EN GRES SCHISTEUX, SCHISTES ET SCHISTES ARDOISIERS</w:t>
      </w:r>
    </w:p>
    <w:p w14:paraId="67322EA6" w14:textId="77777777" w:rsidR="002E6B0C" w:rsidRPr="004F100E" w:rsidRDefault="002E6B0C" w:rsidP="002E6B0C"/>
    <w:p w14:paraId="0B347697" w14:textId="3C8CB65F" w:rsidR="002E6B0C" w:rsidRPr="004F100E" w:rsidRDefault="00FF4D77" w:rsidP="002E6B0C">
      <w:r w:rsidRPr="004F100E">
        <w:t xml:space="preserve">Les pierres de parement en grès schisteux, schistes, schistes ardoisiers et phyllades dont l’origine géologique est reprise au </w:t>
      </w:r>
      <w:r w:rsidRPr="004F100E">
        <w:rPr>
          <w:color w:val="0000FF"/>
        </w:rPr>
        <w:t>C. 28.3.3</w:t>
      </w:r>
      <w:r w:rsidR="00BA17D4">
        <w:rPr>
          <w:color w:val="0000FF"/>
        </w:rPr>
        <w:t>.</w:t>
      </w:r>
      <w:r w:rsidRPr="004F100E">
        <w:t>, appartiennent à un ou plusieurs des finitions et types ci-</w:t>
      </w:r>
      <w:r w:rsidR="0065283A" w:rsidRPr="00FF4D77">
        <w:t>après</w:t>
      </w:r>
      <w:r w:rsidR="001A60A1">
        <w:t>:</w:t>
      </w:r>
    </w:p>
    <w:p w14:paraId="76B641FD" w14:textId="77777777" w:rsidR="002E6B0C" w:rsidRPr="004F100E" w:rsidRDefault="002E6B0C" w:rsidP="002E6B0C"/>
    <w:p w14:paraId="490E7D85" w14:textId="77777777" w:rsidR="002E6B0C" w:rsidRPr="004F100E" w:rsidRDefault="00FF4D77" w:rsidP="002E6B0C">
      <w:pPr>
        <w:pStyle w:val="Titre6"/>
      </w:pPr>
      <w:r w:rsidRPr="004F100E">
        <w:t>C. 28.6.2.1.4.1. Finitions</w:t>
      </w:r>
    </w:p>
    <w:p w14:paraId="4BF245D6" w14:textId="77777777" w:rsidR="002E6B0C" w:rsidRPr="004F100E" w:rsidRDefault="002E6B0C" w:rsidP="002E6B0C"/>
    <w:p w14:paraId="286DF983" w14:textId="4B596726" w:rsidR="002E6B0C" w:rsidRPr="004F100E" w:rsidRDefault="00FF4D77" w:rsidP="002E6B0C">
      <w:r w:rsidRPr="004F100E">
        <w:t xml:space="preserve">Les arêtes en sont nettes, permettant de réaliser des joints inférieurs à 20 mm. Les saillies et creux de la face de parement ne dépassent pas 15 mm par rapport au plan passant par les </w:t>
      </w:r>
      <w:r w:rsidR="0065283A" w:rsidRPr="00FF4D77">
        <w:t>arêtes</w:t>
      </w:r>
      <w:r w:rsidR="001A60A1">
        <w:t>;</w:t>
      </w:r>
      <w:r w:rsidRPr="004F100E">
        <w:t xml:space="preserve"> il en est de même pour les angles et têtes de moules clivés.</w:t>
      </w:r>
    </w:p>
    <w:p w14:paraId="1E09D71B" w14:textId="77777777" w:rsidR="002E6B0C" w:rsidRPr="004F100E" w:rsidRDefault="002E6B0C" w:rsidP="002E6B0C"/>
    <w:p w14:paraId="7A8DE957" w14:textId="77777777" w:rsidR="002E6B0C" w:rsidRPr="004F100E" w:rsidRDefault="00FF4D77" w:rsidP="002E6B0C">
      <w:r w:rsidRPr="004F100E">
        <w:t>Les moellons clivés ou en bossage ont leur parement brut, mais sans trace de forage ou rugosité dépassant 2 cm en creux ou en saillie par rapport au plan passant par les arêtes. Les aspérités plus fortes sont rabattues. La hauteur d'assise maximale autorisée par le clivage mécanique est de 25 cm.</w:t>
      </w:r>
    </w:p>
    <w:p w14:paraId="313DBA33" w14:textId="77777777" w:rsidR="002E6B0C" w:rsidRPr="004F100E" w:rsidRDefault="002E6B0C" w:rsidP="002E6B0C">
      <w:pPr>
        <w:pStyle w:val="cctcsc"/>
        <w:rPr>
          <w:rFonts w:ascii="Times New Roman" w:hAnsi="Times New Roman"/>
        </w:rPr>
      </w:pPr>
    </w:p>
    <w:p w14:paraId="281CF94A" w14:textId="77777777" w:rsidR="002E6B0C" w:rsidRPr="004F100E" w:rsidRDefault="00FF4D77" w:rsidP="002E6B0C">
      <w:pPr>
        <w:pStyle w:val="Titre6"/>
      </w:pPr>
      <w:r w:rsidRPr="004F100E">
        <w:t>C. 28.6.2.1.4.2. Dimensions et types</w:t>
      </w:r>
    </w:p>
    <w:p w14:paraId="7A945FA6" w14:textId="77777777" w:rsidR="002E6B0C" w:rsidRPr="004F100E" w:rsidRDefault="002E6B0C" w:rsidP="002E6B0C"/>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333"/>
        <w:gridCol w:w="2418"/>
        <w:gridCol w:w="1860"/>
        <w:gridCol w:w="3059"/>
      </w:tblGrid>
      <w:tr w:rsidR="002E6B0C" w:rsidRPr="002E6B0C" w14:paraId="0B21220F" w14:textId="77777777" w:rsidTr="00836C89">
        <w:trPr>
          <w:trHeight w:val="290"/>
        </w:trPr>
        <w:tc>
          <w:tcPr>
            <w:tcW w:w="1333" w:type="dxa"/>
            <w:vAlign w:val="center"/>
          </w:tcPr>
          <w:p w14:paraId="2926665B" w14:textId="77777777" w:rsidR="00C521F8" w:rsidRPr="00C521F8" w:rsidRDefault="00FF4D77" w:rsidP="00610341">
            <w:pPr>
              <w:pStyle w:val="Tableau"/>
            </w:pPr>
            <w:r w:rsidRPr="004F100E">
              <w:t>Type</w:t>
            </w:r>
          </w:p>
        </w:tc>
        <w:tc>
          <w:tcPr>
            <w:tcW w:w="2418" w:type="dxa"/>
            <w:vAlign w:val="center"/>
          </w:tcPr>
          <w:p w14:paraId="41317F0F" w14:textId="77777777" w:rsidR="00C521F8" w:rsidRPr="00C521F8" w:rsidRDefault="00FF4D77" w:rsidP="00610341">
            <w:pPr>
              <w:pStyle w:val="Tableau"/>
            </w:pPr>
            <w:r w:rsidRPr="004F100E">
              <w:t>Hauteur de face</w:t>
            </w:r>
          </w:p>
        </w:tc>
        <w:tc>
          <w:tcPr>
            <w:tcW w:w="1860" w:type="dxa"/>
            <w:vAlign w:val="center"/>
          </w:tcPr>
          <w:p w14:paraId="22E43FAA" w14:textId="77777777" w:rsidR="00C521F8" w:rsidRPr="00C521F8" w:rsidRDefault="00FF4D77" w:rsidP="00610341">
            <w:pPr>
              <w:pStyle w:val="Tableau"/>
            </w:pPr>
            <w:r w:rsidRPr="004F100E">
              <w:t>Longueur de queue</w:t>
            </w:r>
          </w:p>
        </w:tc>
        <w:tc>
          <w:tcPr>
            <w:tcW w:w="3059" w:type="dxa"/>
            <w:vAlign w:val="center"/>
          </w:tcPr>
          <w:p w14:paraId="296B0EBD" w14:textId="77777777" w:rsidR="00C521F8" w:rsidRPr="00C521F8" w:rsidRDefault="00FF4D77" w:rsidP="00610341">
            <w:pPr>
              <w:pStyle w:val="Tableau"/>
            </w:pPr>
            <w:r w:rsidRPr="004F100E">
              <w:t>Teintes Principales</w:t>
            </w:r>
          </w:p>
        </w:tc>
      </w:tr>
      <w:tr w:rsidR="002E6B0C" w:rsidRPr="002E6B0C" w14:paraId="56055B04" w14:textId="77777777" w:rsidTr="00836C89">
        <w:trPr>
          <w:trHeight w:val="290"/>
        </w:trPr>
        <w:tc>
          <w:tcPr>
            <w:tcW w:w="1333" w:type="dxa"/>
            <w:vAlign w:val="center"/>
          </w:tcPr>
          <w:p w14:paraId="1124522C" w14:textId="77777777" w:rsidR="00C521F8" w:rsidRPr="00C521F8" w:rsidRDefault="00FF4D77" w:rsidP="00610341">
            <w:pPr>
              <w:pStyle w:val="Tableau"/>
            </w:pPr>
            <w:r w:rsidRPr="004F100E">
              <w:t>A</w:t>
            </w:r>
          </w:p>
        </w:tc>
        <w:tc>
          <w:tcPr>
            <w:tcW w:w="2418" w:type="dxa"/>
            <w:vAlign w:val="center"/>
          </w:tcPr>
          <w:p w14:paraId="397128B8" w14:textId="77777777" w:rsidR="00C521F8" w:rsidRPr="00C521F8" w:rsidRDefault="00FF4D77" w:rsidP="00610341">
            <w:pPr>
              <w:pStyle w:val="Tableau"/>
            </w:pPr>
            <w:r w:rsidRPr="004F100E">
              <w:t>5 à 15 cm</w:t>
            </w:r>
          </w:p>
        </w:tc>
        <w:tc>
          <w:tcPr>
            <w:tcW w:w="1860" w:type="dxa"/>
            <w:vAlign w:val="center"/>
          </w:tcPr>
          <w:p w14:paraId="4533E04D" w14:textId="77777777" w:rsidR="00C521F8" w:rsidRPr="00C521F8" w:rsidRDefault="00FF4D77" w:rsidP="00610341">
            <w:pPr>
              <w:pStyle w:val="Tableau"/>
            </w:pPr>
            <w:r w:rsidRPr="004F100E">
              <w:t>10 à 15 cm</w:t>
            </w:r>
          </w:p>
        </w:tc>
        <w:tc>
          <w:tcPr>
            <w:tcW w:w="3059" w:type="dxa"/>
            <w:vAlign w:val="center"/>
          </w:tcPr>
          <w:p w14:paraId="7230D26C" w14:textId="77777777" w:rsidR="00C521F8" w:rsidRPr="00C521F8" w:rsidRDefault="00FF4D77" w:rsidP="00610341">
            <w:pPr>
              <w:pStyle w:val="Tableau"/>
            </w:pPr>
            <w:r w:rsidRPr="004F100E">
              <w:t>Allant du brun clair au brun foncé avec des reflets mauves</w:t>
            </w:r>
          </w:p>
        </w:tc>
      </w:tr>
      <w:tr w:rsidR="002E6B0C" w:rsidRPr="002E6B0C" w14:paraId="342E5D0C" w14:textId="77777777" w:rsidTr="00836C89">
        <w:trPr>
          <w:trHeight w:val="307"/>
        </w:trPr>
        <w:tc>
          <w:tcPr>
            <w:tcW w:w="1333" w:type="dxa"/>
            <w:vAlign w:val="center"/>
          </w:tcPr>
          <w:p w14:paraId="268183F1" w14:textId="77777777" w:rsidR="00C521F8" w:rsidRPr="00C521F8" w:rsidRDefault="00FF4D77" w:rsidP="00610341">
            <w:pPr>
              <w:pStyle w:val="Tableau"/>
            </w:pPr>
            <w:r w:rsidRPr="004F100E">
              <w:t>B</w:t>
            </w:r>
          </w:p>
        </w:tc>
        <w:tc>
          <w:tcPr>
            <w:tcW w:w="2418" w:type="dxa"/>
            <w:vAlign w:val="center"/>
          </w:tcPr>
          <w:p w14:paraId="51AF8612" w14:textId="77777777" w:rsidR="00C521F8" w:rsidRPr="00C521F8" w:rsidRDefault="00FF4D77" w:rsidP="00610341">
            <w:pPr>
              <w:pStyle w:val="Tableau"/>
            </w:pPr>
            <w:r w:rsidRPr="004F100E">
              <w:t>5 à 15 cm</w:t>
            </w:r>
          </w:p>
        </w:tc>
        <w:tc>
          <w:tcPr>
            <w:tcW w:w="1860" w:type="dxa"/>
            <w:vAlign w:val="center"/>
          </w:tcPr>
          <w:p w14:paraId="55B7525B" w14:textId="77777777" w:rsidR="00C521F8" w:rsidRPr="00C521F8" w:rsidRDefault="00FF4D77" w:rsidP="00610341">
            <w:pPr>
              <w:pStyle w:val="Tableau"/>
            </w:pPr>
            <w:r w:rsidRPr="004F100E">
              <w:t>15 à 20 cm</w:t>
            </w:r>
          </w:p>
        </w:tc>
        <w:tc>
          <w:tcPr>
            <w:tcW w:w="3059" w:type="dxa"/>
            <w:vAlign w:val="center"/>
          </w:tcPr>
          <w:p w14:paraId="74DF4386" w14:textId="77777777" w:rsidR="00C521F8" w:rsidRPr="00C521F8" w:rsidRDefault="00FF4D77" w:rsidP="00610341">
            <w:pPr>
              <w:pStyle w:val="Tableau"/>
            </w:pPr>
            <w:r w:rsidRPr="004F100E">
              <w:t>Allant du brun foncé au bleu foncé</w:t>
            </w:r>
          </w:p>
        </w:tc>
      </w:tr>
    </w:tbl>
    <w:p w14:paraId="71B46874" w14:textId="77777777" w:rsidR="002E6B0C" w:rsidRPr="004F100E" w:rsidRDefault="002E6B0C" w:rsidP="002E6B0C">
      <w:pPr>
        <w:pStyle w:val="cctcsc"/>
        <w:rPr>
          <w:rFonts w:ascii="Times New Roman" w:hAnsi="Times New Roman"/>
        </w:rPr>
      </w:pPr>
    </w:p>
    <w:p w14:paraId="311814D7" w14:textId="77777777" w:rsidR="002E6B0C" w:rsidRPr="004F100E" w:rsidRDefault="00FF4D77" w:rsidP="002E6B0C">
      <w:pPr>
        <w:pStyle w:val="Titre5"/>
      </w:pPr>
      <w:r w:rsidRPr="004F100E">
        <w:t>C. 28.6.2.1.5. MOELLONS EN QUARTZITES ET ARKOSES</w:t>
      </w:r>
    </w:p>
    <w:p w14:paraId="03E448C3" w14:textId="77777777" w:rsidR="002E6B0C" w:rsidRPr="004F100E" w:rsidRDefault="002E6B0C" w:rsidP="002E6B0C"/>
    <w:p w14:paraId="67C80D58" w14:textId="2F19DD5C" w:rsidR="002E6B0C" w:rsidRPr="004F100E" w:rsidRDefault="00FF4D77" w:rsidP="002E6B0C">
      <w:r w:rsidRPr="004F100E">
        <w:t xml:space="preserve">Les pierres de parement en quartzites et arkoses dont l’origine géologique est reprise au </w:t>
      </w:r>
      <w:r w:rsidRPr="004F100E">
        <w:rPr>
          <w:color w:val="0000FF"/>
        </w:rPr>
        <w:t>C. 28.3.3</w:t>
      </w:r>
      <w:r w:rsidR="00BA17D4">
        <w:rPr>
          <w:color w:val="0000FF"/>
        </w:rPr>
        <w:t>.</w:t>
      </w:r>
      <w:r w:rsidRPr="004F100E">
        <w:t>, appartiennent à un ou plusieurs des finitions et types ci-</w:t>
      </w:r>
      <w:r w:rsidR="0065283A" w:rsidRPr="00FF4D77">
        <w:t>après</w:t>
      </w:r>
      <w:r w:rsidR="001A60A1">
        <w:t>:</w:t>
      </w:r>
    </w:p>
    <w:p w14:paraId="00B4E521" w14:textId="77777777" w:rsidR="002E6B0C" w:rsidRPr="004F100E" w:rsidRDefault="002E6B0C" w:rsidP="002E6B0C"/>
    <w:p w14:paraId="36C6D5A4" w14:textId="77777777" w:rsidR="002E6B0C" w:rsidRPr="004F100E" w:rsidRDefault="00FF4D77" w:rsidP="002E6B0C">
      <w:pPr>
        <w:pStyle w:val="Titre6"/>
      </w:pPr>
      <w:r w:rsidRPr="004F100E">
        <w:t>C. 28.6.2.1.5.1. Finitions</w:t>
      </w:r>
    </w:p>
    <w:p w14:paraId="04FEC654" w14:textId="77777777" w:rsidR="002E6B0C" w:rsidRPr="004F100E" w:rsidRDefault="002E6B0C" w:rsidP="002E6B0C"/>
    <w:p w14:paraId="3D0B49FA" w14:textId="77777777" w:rsidR="002E6B0C" w:rsidRPr="004F100E" w:rsidRDefault="00FF4D77" w:rsidP="002E6B0C">
      <w:r w:rsidRPr="004F100E">
        <w:t>Les moellons clivés ou en bossage ont leur parement brut, mais sans trace de forage ou rugosité dépassant 2 cm en creux ou en saillie par rapport au plan passant par les arêtes. Les aspérités plus fortes sont rabattues. La hauteur d'assise maximale autorisée par le clivage mécanique est de 25 cm.</w:t>
      </w:r>
    </w:p>
    <w:p w14:paraId="7521BDE7" w14:textId="77777777" w:rsidR="002E6B0C" w:rsidRPr="004F100E" w:rsidRDefault="002E6B0C" w:rsidP="002E6B0C"/>
    <w:p w14:paraId="2A7F4F10" w14:textId="77777777" w:rsidR="002E6B0C" w:rsidRPr="004F100E" w:rsidRDefault="00FF4D77" w:rsidP="002E6B0C">
      <w:pPr>
        <w:pStyle w:val="Titre6"/>
      </w:pPr>
      <w:r w:rsidRPr="004F100E">
        <w:t>C. 28.6.2.1.5.2. Dimensions et types</w:t>
      </w:r>
    </w:p>
    <w:p w14:paraId="7108F44C" w14:textId="77777777" w:rsidR="002E6B0C" w:rsidRPr="004F100E" w:rsidRDefault="002E6B0C" w:rsidP="002E6B0C"/>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2910"/>
        <w:gridCol w:w="2880"/>
        <w:gridCol w:w="2880"/>
      </w:tblGrid>
      <w:tr w:rsidR="002E6B0C" w:rsidRPr="002E6B0C" w14:paraId="6478FC19" w14:textId="77777777" w:rsidTr="00836C89">
        <w:trPr>
          <w:trHeight w:val="370"/>
        </w:trPr>
        <w:tc>
          <w:tcPr>
            <w:tcW w:w="2910" w:type="dxa"/>
            <w:vAlign w:val="center"/>
          </w:tcPr>
          <w:p w14:paraId="7F90FF7E" w14:textId="77777777" w:rsidR="00C521F8" w:rsidRPr="00C521F8" w:rsidRDefault="00FF4D77" w:rsidP="00610341">
            <w:pPr>
              <w:pStyle w:val="Tableau"/>
            </w:pPr>
            <w:r w:rsidRPr="004F100E">
              <w:t>Type</w:t>
            </w:r>
          </w:p>
        </w:tc>
        <w:tc>
          <w:tcPr>
            <w:tcW w:w="2880" w:type="dxa"/>
            <w:vAlign w:val="center"/>
          </w:tcPr>
          <w:p w14:paraId="78A67696" w14:textId="77777777" w:rsidR="00C521F8" w:rsidRPr="00C521F8" w:rsidRDefault="00FF4D77" w:rsidP="00610341">
            <w:pPr>
              <w:pStyle w:val="Tableau"/>
            </w:pPr>
            <w:r w:rsidRPr="004F100E">
              <w:t>Hauteur de face</w:t>
            </w:r>
          </w:p>
        </w:tc>
        <w:tc>
          <w:tcPr>
            <w:tcW w:w="2880" w:type="dxa"/>
            <w:vAlign w:val="center"/>
          </w:tcPr>
          <w:p w14:paraId="25205566" w14:textId="77777777" w:rsidR="00C521F8" w:rsidRPr="00C521F8" w:rsidRDefault="00FF4D77" w:rsidP="00610341">
            <w:pPr>
              <w:pStyle w:val="Tableau"/>
            </w:pPr>
            <w:r w:rsidRPr="004F100E">
              <w:t>Longueur de queue</w:t>
            </w:r>
          </w:p>
        </w:tc>
      </w:tr>
      <w:tr w:rsidR="002E6B0C" w:rsidRPr="002E6B0C" w14:paraId="0D7A2148" w14:textId="77777777" w:rsidTr="00836C89">
        <w:trPr>
          <w:trHeight w:val="325"/>
        </w:trPr>
        <w:tc>
          <w:tcPr>
            <w:tcW w:w="2910" w:type="dxa"/>
            <w:vAlign w:val="center"/>
          </w:tcPr>
          <w:p w14:paraId="106C4751" w14:textId="77777777" w:rsidR="00C521F8" w:rsidRPr="00C521F8" w:rsidRDefault="00FF4D77" w:rsidP="00610341">
            <w:pPr>
              <w:pStyle w:val="Tableau"/>
            </w:pPr>
            <w:r w:rsidRPr="004F100E">
              <w:t>A</w:t>
            </w:r>
          </w:p>
        </w:tc>
        <w:tc>
          <w:tcPr>
            <w:tcW w:w="2880" w:type="dxa"/>
            <w:vAlign w:val="center"/>
          </w:tcPr>
          <w:p w14:paraId="24F8A80C" w14:textId="77777777" w:rsidR="00C521F8" w:rsidRPr="00C521F8" w:rsidRDefault="00FF4D77" w:rsidP="00610341">
            <w:pPr>
              <w:pStyle w:val="Tableau"/>
            </w:pPr>
            <w:r w:rsidRPr="004F100E">
              <w:t>5 à 30 cm</w:t>
            </w:r>
          </w:p>
        </w:tc>
        <w:tc>
          <w:tcPr>
            <w:tcW w:w="2880" w:type="dxa"/>
            <w:vAlign w:val="center"/>
          </w:tcPr>
          <w:p w14:paraId="7253A1FB" w14:textId="77777777" w:rsidR="00C521F8" w:rsidRPr="00C521F8" w:rsidRDefault="00FF4D77" w:rsidP="00610341">
            <w:pPr>
              <w:pStyle w:val="Tableau"/>
            </w:pPr>
            <w:r w:rsidRPr="004F100E">
              <w:t>10 à 15 cm</w:t>
            </w:r>
          </w:p>
        </w:tc>
      </w:tr>
      <w:tr w:rsidR="002E6B0C" w:rsidRPr="002E6B0C" w14:paraId="6C9B64AC" w14:textId="77777777" w:rsidTr="00836C89">
        <w:trPr>
          <w:trHeight w:val="335"/>
        </w:trPr>
        <w:tc>
          <w:tcPr>
            <w:tcW w:w="2910" w:type="dxa"/>
            <w:vAlign w:val="center"/>
          </w:tcPr>
          <w:p w14:paraId="215B8DD1" w14:textId="77777777" w:rsidR="00C521F8" w:rsidRPr="00C521F8" w:rsidRDefault="00FF4D77" w:rsidP="00610341">
            <w:pPr>
              <w:pStyle w:val="Tableau"/>
            </w:pPr>
            <w:r w:rsidRPr="004F100E">
              <w:t>B</w:t>
            </w:r>
          </w:p>
        </w:tc>
        <w:tc>
          <w:tcPr>
            <w:tcW w:w="2880" w:type="dxa"/>
            <w:vAlign w:val="center"/>
          </w:tcPr>
          <w:p w14:paraId="505C496A" w14:textId="77777777" w:rsidR="00C521F8" w:rsidRPr="00C521F8" w:rsidRDefault="00FF4D77" w:rsidP="00610341">
            <w:pPr>
              <w:pStyle w:val="Tableau"/>
            </w:pPr>
            <w:r w:rsidRPr="004F100E">
              <w:t>5 à 30 cm</w:t>
            </w:r>
          </w:p>
        </w:tc>
        <w:tc>
          <w:tcPr>
            <w:tcW w:w="2880" w:type="dxa"/>
            <w:vAlign w:val="center"/>
          </w:tcPr>
          <w:p w14:paraId="7F795413" w14:textId="77777777" w:rsidR="00C521F8" w:rsidRPr="00C521F8" w:rsidRDefault="00FF4D77" w:rsidP="00610341">
            <w:pPr>
              <w:pStyle w:val="Tableau"/>
            </w:pPr>
            <w:r w:rsidRPr="004F100E">
              <w:t>15 à 30 cm</w:t>
            </w:r>
          </w:p>
        </w:tc>
      </w:tr>
    </w:tbl>
    <w:p w14:paraId="2071F96C" w14:textId="77777777" w:rsidR="002E6B0C" w:rsidRPr="004F100E" w:rsidRDefault="002E6B0C" w:rsidP="002E6B0C"/>
    <w:p w14:paraId="4F7A5D1B" w14:textId="77777777" w:rsidR="002E6B0C" w:rsidRPr="004F100E" w:rsidRDefault="00FF4D77" w:rsidP="002E6B0C">
      <w:r w:rsidRPr="004F100E">
        <w:t>La longueur de la face varie entre 1 à 2 fois la hauteur de face.</w:t>
      </w:r>
    </w:p>
    <w:p w14:paraId="2452A97B" w14:textId="77777777" w:rsidR="002E6B0C" w:rsidRPr="004F100E" w:rsidRDefault="002E6B0C" w:rsidP="002E6B0C"/>
    <w:p w14:paraId="123C90E7" w14:textId="77777777" w:rsidR="002E6B0C" w:rsidRPr="004F100E" w:rsidRDefault="00FF4D77" w:rsidP="002E6B0C">
      <w:pPr>
        <w:pStyle w:val="Titre5"/>
      </w:pPr>
      <w:r w:rsidRPr="004F100E">
        <w:t>C. 28.6.2.1.6. MOELLONS EN SILEX</w:t>
      </w:r>
    </w:p>
    <w:p w14:paraId="388FB0C1" w14:textId="77777777" w:rsidR="002E6B0C" w:rsidRPr="004F100E" w:rsidRDefault="002E6B0C" w:rsidP="002E6B0C">
      <w:pPr>
        <w:pStyle w:val="cctcsc"/>
        <w:rPr>
          <w:rFonts w:ascii="Times New Roman" w:hAnsi="Times New Roman"/>
        </w:rPr>
      </w:pPr>
    </w:p>
    <w:p w14:paraId="7B7CB6D9" w14:textId="5F1FCFFE" w:rsidR="002E6B0C" w:rsidRPr="004F100E" w:rsidRDefault="00FF4D77" w:rsidP="002E6B0C">
      <w:r w:rsidRPr="004F100E">
        <w:t xml:space="preserve">Les pierres de parement en silex dont l’origine géologique est reprise au </w:t>
      </w:r>
      <w:r w:rsidRPr="004F100E">
        <w:rPr>
          <w:color w:val="0000FF"/>
        </w:rPr>
        <w:t>C. 28.3.3</w:t>
      </w:r>
      <w:r w:rsidR="00BA17D4">
        <w:rPr>
          <w:color w:val="0000FF"/>
        </w:rPr>
        <w:t>.</w:t>
      </w:r>
      <w:r w:rsidRPr="004F100E">
        <w:t>, appartiennent au type ci-</w:t>
      </w:r>
      <w:r w:rsidR="0065283A" w:rsidRPr="00FF4D77">
        <w:t>après</w:t>
      </w:r>
      <w:r w:rsidR="001A60A1">
        <w:t>:</w:t>
      </w:r>
    </w:p>
    <w:p w14:paraId="7A7FA1C2" w14:textId="77777777" w:rsidR="002E6B0C" w:rsidRPr="004F100E" w:rsidRDefault="002E6B0C" w:rsidP="002E6B0C"/>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2910"/>
        <w:gridCol w:w="2880"/>
        <w:gridCol w:w="2880"/>
      </w:tblGrid>
      <w:tr w:rsidR="002E6B0C" w:rsidRPr="002E6B0C" w14:paraId="3EF1C512" w14:textId="77777777" w:rsidTr="00836C89">
        <w:trPr>
          <w:trHeight w:val="343"/>
        </w:trPr>
        <w:tc>
          <w:tcPr>
            <w:tcW w:w="2910" w:type="dxa"/>
            <w:vAlign w:val="center"/>
          </w:tcPr>
          <w:p w14:paraId="0D6D844B" w14:textId="77777777" w:rsidR="00C521F8" w:rsidRPr="00C521F8" w:rsidRDefault="00FF4D77" w:rsidP="00610341">
            <w:pPr>
              <w:pStyle w:val="Tableau"/>
            </w:pPr>
            <w:r w:rsidRPr="004F100E">
              <w:t>Type</w:t>
            </w:r>
          </w:p>
        </w:tc>
        <w:tc>
          <w:tcPr>
            <w:tcW w:w="2880" w:type="dxa"/>
            <w:vAlign w:val="center"/>
          </w:tcPr>
          <w:p w14:paraId="3D78EB9E" w14:textId="77777777" w:rsidR="00C521F8" w:rsidRPr="00C521F8" w:rsidRDefault="00FF4D77" w:rsidP="00610341">
            <w:pPr>
              <w:pStyle w:val="Tableau"/>
            </w:pPr>
            <w:r w:rsidRPr="004F100E">
              <w:t>Hauteur de face</w:t>
            </w:r>
          </w:p>
        </w:tc>
        <w:tc>
          <w:tcPr>
            <w:tcW w:w="2880" w:type="dxa"/>
            <w:vAlign w:val="center"/>
          </w:tcPr>
          <w:p w14:paraId="62F3D2FB" w14:textId="77777777" w:rsidR="00C521F8" w:rsidRPr="00C521F8" w:rsidRDefault="00FF4D77" w:rsidP="00610341">
            <w:pPr>
              <w:pStyle w:val="Tableau"/>
            </w:pPr>
            <w:r w:rsidRPr="004F100E">
              <w:t>Longueur de queue</w:t>
            </w:r>
          </w:p>
        </w:tc>
      </w:tr>
      <w:tr w:rsidR="002E6B0C" w:rsidRPr="002E6B0C" w14:paraId="6209BC85" w14:textId="77777777" w:rsidTr="00836C89">
        <w:trPr>
          <w:trHeight w:val="325"/>
        </w:trPr>
        <w:tc>
          <w:tcPr>
            <w:tcW w:w="2910" w:type="dxa"/>
            <w:vAlign w:val="center"/>
          </w:tcPr>
          <w:p w14:paraId="5C220DDE" w14:textId="77777777" w:rsidR="00C521F8" w:rsidRPr="00C521F8" w:rsidRDefault="00FF4D77" w:rsidP="00610341">
            <w:pPr>
              <w:pStyle w:val="Tableau"/>
            </w:pPr>
            <w:r w:rsidRPr="004F100E">
              <w:t>A</w:t>
            </w:r>
          </w:p>
        </w:tc>
        <w:tc>
          <w:tcPr>
            <w:tcW w:w="2880" w:type="dxa"/>
            <w:vAlign w:val="center"/>
          </w:tcPr>
          <w:p w14:paraId="217ADEAF" w14:textId="77777777" w:rsidR="00C521F8" w:rsidRPr="00C521F8" w:rsidRDefault="00FF4D77" w:rsidP="00610341">
            <w:pPr>
              <w:pStyle w:val="Tableau"/>
            </w:pPr>
            <w:r w:rsidRPr="004F100E">
              <w:t>8 à 22 cm</w:t>
            </w:r>
          </w:p>
        </w:tc>
        <w:tc>
          <w:tcPr>
            <w:tcW w:w="2880" w:type="dxa"/>
            <w:vAlign w:val="center"/>
          </w:tcPr>
          <w:p w14:paraId="01BD9BAC" w14:textId="77777777" w:rsidR="00C521F8" w:rsidRPr="00C521F8" w:rsidRDefault="00FF4D77" w:rsidP="00610341">
            <w:pPr>
              <w:pStyle w:val="Tableau"/>
            </w:pPr>
            <w:r w:rsidRPr="004F100E">
              <w:t>6 à 15 cm</w:t>
            </w:r>
          </w:p>
        </w:tc>
      </w:tr>
    </w:tbl>
    <w:p w14:paraId="2A922C83" w14:textId="77777777" w:rsidR="002E6B0C" w:rsidRPr="004F100E" w:rsidRDefault="00FF4D77" w:rsidP="002E6B0C">
      <w:r w:rsidRPr="004F100E">
        <w:t>La longueur de la face varie entre 1 à 1,5 fois la hauteur de face.</w:t>
      </w:r>
    </w:p>
    <w:p w14:paraId="44C2612D" w14:textId="19DFD2D7" w:rsidR="002E6B0C" w:rsidRPr="004F100E" w:rsidRDefault="00FF4D77" w:rsidP="002E6B0C">
      <w:pPr>
        <w:pStyle w:val="Titre4"/>
      </w:pPr>
      <w:r w:rsidRPr="004F100E">
        <w:lastRenderedPageBreak/>
        <w:t>C. 28.6.2.2. LIT ET JOINT</w:t>
      </w:r>
    </w:p>
    <w:p w14:paraId="7016CF0A" w14:textId="77777777" w:rsidR="002E6B0C" w:rsidRPr="004F100E" w:rsidRDefault="002E6B0C" w:rsidP="002E6B0C"/>
    <w:p w14:paraId="3611AEB7" w14:textId="77777777" w:rsidR="002E6B0C" w:rsidRPr="004F100E" w:rsidRDefault="00FF4D77" w:rsidP="002E6B0C">
      <w:r w:rsidRPr="004F100E">
        <w:t>Les faces de lits et joints (horizontales et latérales) sont brutes ou sciées. Elles sont d'équerre sur le parement sur au moins 2 cm de profondeur à partir de la face de parement. Elles sont dressées de telle manière que la maçonnerie présente en parement des joints de mortier dont l'épaisseur ne dépasse pas 15 mm.</w:t>
      </w:r>
    </w:p>
    <w:p w14:paraId="5F687486" w14:textId="77777777" w:rsidR="002E6B0C" w:rsidRPr="004F100E" w:rsidRDefault="002E6B0C" w:rsidP="002E6B0C"/>
    <w:p w14:paraId="454B34E9" w14:textId="77777777" w:rsidR="002E6B0C" w:rsidRPr="004F100E" w:rsidRDefault="002E6B0C" w:rsidP="002E6B0C"/>
    <w:p w14:paraId="7139AEA0" w14:textId="77777777" w:rsidR="002E6B0C" w:rsidRPr="004F100E" w:rsidRDefault="00FF4D77" w:rsidP="002E6B0C">
      <w:pPr>
        <w:pStyle w:val="Titre3"/>
      </w:pPr>
      <w:r w:rsidRPr="004F100E">
        <w:t>C. 28.6.3. MOELLONS DE BERGES</w:t>
      </w:r>
    </w:p>
    <w:p w14:paraId="4CED241D" w14:textId="77777777" w:rsidR="002E6B0C" w:rsidRPr="004F100E" w:rsidRDefault="002E6B0C" w:rsidP="002E6B0C"/>
    <w:p w14:paraId="408F4D45" w14:textId="77777777" w:rsidR="002E6B0C" w:rsidRPr="004F100E" w:rsidRDefault="00FF4D77" w:rsidP="002E6B0C">
      <w:r w:rsidRPr="004F100E">
        <w:t xml:space="preserve">Les différents types rencontrés sont repris au tableau </w:t>
      </w:r>
      <w:r w:rsidRPr="004F100E">
        <w:rPr>
          <w:color w:val="0000FF"/>
        </w:rPr>
        <w:t>C. 28.6.3</w:t>
      </w:r>
      <w:r w:rsidRPr="004F100E">
        <w:t>.</w:t>
      </w:r>
    </w:p>
    <w:p w14:paraId="549416A6" w14:textId="77777777" w:rsidR="002E6B0C" w:rsidRPr="004F100E" w:rsidRDefault="002E6B0C" w:rsidP="002E6B0C"/>
    <w:p w14:paraId="5035BC30" w14:textId="77777777" w:rsidR="002E6B0C" w:rsidRPr="004F100E" w:rsidRDefault="002E6B0C" w:rsidP="002E6B0C"/>
    <w:p w14:paraId="38816E21" w14:textId="77777777" w:rsidR="002E6B0C" w:rsidRPr="004F100E" w:rsidRDefault="002E6B0C" w:rsidP="002E6B0C">
      <w:pPr>
        <w:sectPr w:rsidR="002E6B0C" w:rsidRPr="004F100E">
          <w:pgSz w:w="12240" w:h="15840"/>
          <w:pgMar w:top="1134" w:right="1134" w:bottom="1418" w:left="1418" w:header="720" w:footer="720" w:gutter="0"/>
          <w:cols w:space="708"/>
          <w:docGrid w:linePitch="360"/>
        </w:sectPr>
      </w:pPr>
    </w:p>
    <w:tbl>
      <w:tblPr>
        <w:tblW w:w="143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44"/>
        <w:gridCol w:w="1007"/>
        <w:gridCol w:w="992"/>
        <w:gridCol w:w="1134"/>
        <w:gridCol w:w="1134"/>
        <w:gridCol w:w="1276"/>
        <w:gridCol w:w="1559"/>
        <w:gridCol w:w="1843"/>
        <w:gridCol w:w="2409"/>
        <w:gridCol w:w="1530"/>
      </w:tblGrid>
      <w:tr w:rsidR="002E6B0C" w:rsidRPr="002E6B0C" w14:paraId="56FA2D4A" w14:textId="77777777" w:rsidTr="002E6B0C">
        <w:trPr>
          <w:cantSplit/>
        </w:trPr>
        <w:tc>
          <w:tcPr>
            <w:tcW w:w="1444" w:type="dxa"/>
            <w:vMerge w:val="restart"/>
            <w:tcBorders>
              <w:top w:val="single" w:sz="12" w:space="0" w:color="auto"/>
              <w:left w:val="single" w:sz="12" w:space="0" w:color="auto"/>
              <w:right w:val="single" w:sz="12" w:space="0" w:color="auto"/>
            </w:tcBorders>
            <w:vAlign w:val="center"/>
          </w:tcPr>
          <w:p w14:paraId="586AC905" w14:textId="77777777" w:rsidR="00C521F8" w:rsidRPr="00C521F8" w:rsidRDefault="00FF4D77" w:rsidP="00610341">
            <w:pPr>
              <w:pStyle w:val="Tableau"/>
            </w:pPr>
            <w:r w:rsidRPr="004F100E">
              <w:lastRenderedPageBreak/>
              <w:t>Type</w:t>
            </w:r>
          </w:p>
        </w:tc>
        <w:tc>
          <w:tcPr>
            <w:tcW w:w="1007" w:type="dxa"/>
            <w:vMerge w:val="restart"/>
            <w:tcBorders>
              <w:top w:val="single" w:sz="12" w:space="0" w:color="auto"/>
              <w:left w:val="single" w:sz="12" w:space="0" w:color="auto"/>
            </w:tcBorders>
            <w:vAlign w:val="center"/>
          </w:tcPr>
          <w:p w14:paraId="13AEA746" w14:textId="77777777" w:rsidR="00C521F8" w:rsidRPr="00C521F8" w:rsidRDefault="00FF4D77" w:rsidP="00610341">
            <w:pPr>
              <w:pStyle w:val="Tableau"/>
            </w:pPr>
            <w:r w:rsidRPr="004F100E">
              <w:t>Nature</w:t>
            </w:r>
          </w:p>
        </w:tc>
        <w:tc>
          <w:tcPr>
            <w:tcW w:w="3260" w:type="dxa"/>
            <w:gridSpan w:val="3"/>
            <w:tcBorders>
              <w:top w:val="single" w:sz="12" w:space="0" w:color="auto"/>
              <w:right w:val="single" w:sz="12" w:space="0" w:color="auto"/>
            </w:tcBorders>
          </w:tcPr>
          <w:p w14:paraId="2E53F5D5" w14:textId="77777777" w:rsidR="00C521F8" w:rsidRPr="00C521F8" w:rsidRDefault="00FF4D77" w:rsidP="00610341">
            <w:pPr>
              <w:pStyle w:val="Tableau"/>
            </w:pPr>
            <w:r w:rsidRPr="004F100E">
              <w:t>Dimensions</w:t>
            </w:r>
          </w:p>
        </w:tc>
        <w:tc>
          <w:tcPr>
            <w:tcW w:w="7087" w:type="dxa"/>
            <w:gridSpan w:val="4"/>
            <w:tcBorders>
              <w:top w:val="single" w:sz="12" w:space="0" w:color="auto"/>
              <w:left w:val="single" w:sz="12" w:space="0" w:color="auto"/>
              <w:right w:val="single" w:sz="12" w:space="0" w:color="auto"/>
            </w:tcBorders>
            <w:vAlign w:val="center"/>
          </w:tcPr>
          <w:p w14:paraId="660AB834" w14:textId="77777777" w:rsidR="00C521F8" w:rsidRPr="00C521F8" w:rsidRDefault="00FF4D77" w:rsidP="00610341">
            <w:pPr>
              <w:pStyle w:val="Tableau"/>
            </w:pPr>
            <w:r w:rsidRPr="004F100E">
              <w:t>Spécifications</w:t>
            </w:r>
          </w:p>
        </w:tc>
        <w:tc>
          <w:tcPr>
            <w:tcW w:w="1530" w:type="dxa"/>
            <w:vMerge w:val="restart"/>
            <w:tcBorders>
              <w:top w:val="single" w:sz="12" w:space="0" w:color="auto"/>
              <w:left w:val="single" w:sz="12" w:space="0" w:color="auto"/>
              <w:right w:val="single" w:sz="12" w:space="0" w:color="auto"/>
            </w:tcBorders>
            <w:vAlign w:val="center"/>
          </w:tcPr>
          <w:p w14:paraId="44499C33" w14:textId="77777777" w:rsidR="00C521F8" w:rsidRPr="00C521F8" w:rsidRDefault="00FF4D77" w:rsidP="00610341">
            <w:pPr>
              <w:pStyle w:val="Tableau"/>
            </w:pPr>
            <w:r w:rsidRPr="004F100E">
              <w:t>Domaines d'application</w:t>
            </w:r>
          </w:p>
        </w:tc>
      </w:tr>
      <w:tr w:rsidR="002E6B0C" w:rsidRPr="002E6B0C" w14:paraId="0F3F3050" w14:textId="77777777" w:rsidTr="002E6B0C">
        <w:trPr>
          <w:cantSplit/>
        </w:trPr>
        <w:tc>
          <w:tcPr>
            <w:tcW w:w="1444" w:type="dxa"/>
            <w:vMerge/>
            <w:tcBorders>
              <w:left w:val="single" w:sz="12" w:space="0" w:color="auto"/>
              <w:bottom w:val="single" w:sz="12" w:space="0" w:color="auto"/>
              <w:right w:val="single" w:sz="12" w:space="0" w:color="auto"/>
            </w:tcBorders>
          </w:tcPr>
          <w:p w14:paraId="56A844C7" w14:textId="77777777" w:rsidR="00C521F8" w:rsidRPr="00C521F8" w:rsidRDefault="00C521F8" w:rsidP="00610341">
            <w:pPr>
              <w:pStyle w:val="Tableau"/>
            </w:pPr>
          </w:p>
        </w:tc>
        <w:tc>
          <w:tcPr>
            <w:tcW w:w="1007" w:type="dxa"/>
            <w:vMerge/>
            <w:tcBorders>
              <w:left w:val="single" w:sz="12" w:space="0" w:color="auto"/>
              <w:bottom w:val="single" w:sz="12" w:space="0" w:color="auto"/>
            </w:tcBorders>
          </w:tcPr>
          <w:p w14:paraId="1063586B" w14:textId="77777777" w:rsidR="00C521F8" w:rsidRPr="00C521F8" w:rsidRDefault="00C521F8" w:rsidP="00610341">
            <w:pPr>
              <w:pStyle w:val="Tableau"/>
            </w:pPr>
          </w:p>
        </w:tc>
        <w:tc>
          <w:tcPr>
            <w:tcW w:w="992" w:type="dxa"/>
            <w:tcBorders>
              <w:bottom w:val="single" w:sz="12" w:space="0" w:color="auto"/>
            </w:tcBorders>
            <w:vAlign w:val="center"/>
          </w:tcPr>
          <w:p w14:paraId="4E43B758" w14:textId="77777777" w:rsidR="00C521F8" w:rsidRPr="00C521F8" w:rsidRDefault="00FF4D77" w:rsidP="00610341">
            <w:pPr>
              <w:pStyle w:val="Tableau"/>
            </w:pPr>
            <w:r w:rsidRPr="004F100E">
              <w:t>Hauteur (cm)</w:t>
            </w:r>
          </w:p>
        </w:tc>
        <w:tc>
          <w:tcPr>
            <w:tcW w:w="1134" w:type="dxa"/>
            <w:tcBorders>
              <w:bottom w:val="single" w:sz="12" w:space="0" w:color="auto"/>
            </w:tcBorders>
            <w:vAlign w:val="center"/>
          </w:tcPr>
          <w:p w14:paraId="16DD86D5" w14:textId="77777777" w:rsidR="00C521F8" w:rsidRPr="00C521F8" w:rsidRDefault="00FF4D77" w:rsidP="00610341">
            <w:pPr>
              <w:pStyle w:val="Tableau"/>
            </w:pPr>
            <w:r w:rsidRPr="004F100E">
              <w:t>Longueur de queue (cm)</w:t>
            </w:r>
          </w:p>
        </w:tc>
        <w:tc>
          <w:tcPr>
            <w:tcW w:w="1134" w:type="dxa"/>
            <w:tcBorders>
              <w:bottom w:val="single" w:sz="12" w:space="0" w:color="auto"/>
              <w:right w:val="single" w:sz="12" w:space="0" w:color="auto"/>
            </w:tcBorders>
            <w:vAlign w:val="center"/>
          </w:tcPr>
          <w:p w14:paraId="4B8A6761" w14:textId="77777777" w:rsidR="00C521F8" w:rsidRPr="00C521F8" w:rsidRDefault="00FF4D77" w:rsidP="00610341">
            <w:pPr>
              <w:pStyle w:val="Tableau"/>
            </w:pPr>
            <w:r w:rsidRPr="004F100E">
              <w:t>Longueur (cm)</w:t>
            </w:r>
          </w:p>
        </w:tc>
        <w:tc>
          <w:tcPr>
            <w:tcW w:w="1276" w:type="dxa"/>
            <w:tcBorders>
              <w:left w:val="single" w:sz="12" w:space="0" w:color="auto"/>
              <w:bottom w:val="single" w:sz="12" w:space="0" w:color="auto"/>
            </w:tcBorders>
            <w:vAlign w:val="center"/>
          </w:tcPr>
          <w:p w14:paraId="17ACD174" w14:textId="77777777" w:rsidR="00C521F8" w:rsidRPr="00C521F8" w:rsidRDefault="00FF4D77" w:rsidP="00610341">
            <w:pPr>
              <w:pStyle w:val="Tableau"/>
            </w:pPr>
            <w:r w:rsidRPr="004F100E">
              <w:t>Générales</w:t>
            </w:r>
          </w:p>
        </w:tc>
        <w:tc>
          <w:tcPr>
            <w:tcW w:w="1559" w:type="dxa"/>
            <w:tcBorders>
              <w:bottom w:val="single" w:sz="12" w:space="0" w:color="auto"/>
            </w:tcBorders>
            <w:vAlign w:val="center"/>
          </w:tcPr>
          <w:p w14:paraId="5BEC011E" w14:textId="77777777" w:rsidR="00C521F8" w:rsidRPr="00C521F8" w:rsidRDefault="00FF4D77" w:rsidP="00610341">
            <w:pPr>
              <w:pStyle w:val="Tableau"/>
            </w:pPr>
            <w:r w:rsidRPr="004F100E">
              <w:t>Faces de lits</w:t>
            </w:r>
          </w:p>
        </w:tc>
        <w:tc>
          <w:tcPr>
            <w:tcW w:w="1843" w:type="dxa"/>
            <w:tcBorders>
              <w:bottom w:val="single" w:sz="12" w:space="0" w:color="auto"/>
            </w:tcBorders>
            <w:vAlign w:val="center"/>
          </w:tcPr>
          <w:p w14:paraId="07F3BBA9" w14:textId="77777777" w:rsidR="00C521F8" w:rsidRPr="00C521F8" w:rsidRDefault="00FF4D77" w:rsidP="00610341">
            <w:pPr>
              <w:pStyle w:val="Tableau"/>
            </w:pPr>
            <w:r w:rsidRPr="004F100E">
              <w:t>Faces de joints</w:t>
            </w:r>
          </w:p>
        </w:tc>
        <w:tc>
          <w:tcPr>
            <w:tcW w:w="2409" w:type="dxa"/>
            <w:tcBorders>
              <w:bottom w:val="single" w:sz="12" w:space="0" w:color="auto"/>
              <w:right w:val="single" w:sz="12" w:space="0" w:color="auto"/>
            </w:tcBorders>
            <w:vAlign w:val="center"/>
          </w:tcPr>
          <w:p w14:paraId="2C72FB1E" w14:textId="77777777" w:rsidR="00C521F8" w:rsidRPr="00C521F8" w:rsidRDefault="00FF4D77" w:rsidP="00610341">
            <w:pPr>
              <w:pStyle w:val="Tableau"/>
            </w:pPr>
            <w:r w:rsidRPr="004F100E">
              <w:t>Faces de parement</w:t>
            </w:r>
          </w:p>
        </w:tc>
        <w:tc>
          <w:tcPr>
            <w:tcW w:w="1530" w:type="dxa"/>
            <w:vMerge/>
            <w:tcBorders>
              <w:left w:val="single" w:sz="12" w:space="0" w:color="auto"/>
              <w:bottom w:val="single" w:sz="12" w:space="0" w:color="auto"/>
              <w:right w:val="single" w:sz="12" w:space="0" w:color="auto"/>
            </w:tcBorders>
          </w:tcPr>
          <w:p w14:paraId="521874A1" w14:textId="77777777" w:rsidR="00C521F8" w:rsidRPr="00C521F8" w:rsidRDefault="00C521F8" w:rsidP="00610341">
            <w:pPr>
              <w:pStyle w:val="Tableau"/>
            </w:pPr>
          </w:p>
        </w:tc>
      </w:tr>
      <w:tr w:rsidR="002E6B0C" w:rsidRPr="002E6B0C" w14:paraId="0F3142D5" w14:textId="77777777" w:rsidTr="002E6B0C">
        <w:trPr>
          <w:cantSplit/>
        </w:trPr>
        <w:tc>
          <w:tcPr>
            <w:tcW w:w="1444" w:type="dxa"/>
            <w:vMerge w:val="restart"/>
            <w:tcBorders>
              <w:top w:val="single" w:sz="12" w:space="0" w:color="auto"/>
              <w:left w:val="single" w:sz="12" w:space="0" w:color="auto"/>
              <w:right w:val="single" w:sz="12" w:space="0" w:color="auto"/>
            </w:tcBorders>
            <w:vAlign w:val="center"/>
          </w:tcPr>
          <w:p w14:paraId="062D2F27" w14:textId="77777777" w:rsidR="00C521F8" w:rsidRPr="00C521F8" w:rsidRDefault="00FF4D77" w:rsidP="00610341">
            <w:pPr>
              <w:pStyle w:val="Tableau"/>
            </w:pPr>
            <w:r w:rsidRPr="004F100E">
              <w:t>Moellons de perré</w:t>
            </w:r>
          </w:p>
        </w:tc>
        <w:tc>
          <w:tcPr>
            <w:tcW w:w="1007" w:type="dxa"/>
            <w:tcBorders>
              <w:top w:val="single" w:sz="12" w:space="0" w:color="auto"/>
              <w:left w:val="single" w:sz="12" w:space="0" w:color="auto"/>
              <w:bottom w:val="single" w:sz="2" w:space="0" w:color="auto"/>
            </w:tcBorders>
            <w:vAlign w:val="center"/>
          </w:tcPr>
          <w:p w14:paraId="0E76A697" w14:textId="77777777" w:rsidR="00C521F8" w:rsidRPr="00C521F8" w:rsidRDefault="00FF4D77" w:rsidP="00610341">
            <w:pPr>
              <w:pStyle w:val="Tableau"/>
            </w:pPr>
            <w:r w:rsidRPr="004F100E">
              <w:t>Calcaire</w:t>
            </w:r>
          </w:p>
        </w:tc>
        <w:tc>
          <w:tcPr>
            <w:tcW w:w="992" w:type="dxa"/>
            <w:vMerge w:val="restart"/>
            <w:tcBorders>
              <w:top w:val="single" w:sz="12" w:space="0" w:color="auto"/>
            </w:tcBorders>
            <w:vAlign w:val="center"/>
          </w:tcPr>
          <w:p w14:paraId="78E1A3E7" w14:textId="77777777" w:rsidR="00C521F8" w:rsidRPr="00C521F8" w:rsidRDefault="00FF4D77" w:rsidP="00610341">
            <w:pPr>
              <w:pStyle w:val="Tableau"/>
            </w:pPr>
            <w:r w:rsidRPr="004F100E">
              <w:t>15 à 25</w:t>
            </w:r>
          </w:p>
        </w:tc>
        <w:tc>
          <w:tcPr>
            <w:tcW w:w="1134" w:type="dxa"/>
            <w:vMerge w:val="restart"/>
            <w:tcBorders>
              <w:top w:val="single" w:sz="12" w:space="0" w:color="auto"/>
            </w:tcBorders>
            <w:vAlign w:val="center"/>
          </w:tcPr>
          <w:p w14:paraId="0359C5D7" w14:textId="77777777" w:rsidR="00C521F8" w:rsidRPr="00C521F8" w:rsidRDefault="00FF4D77" w:rsidP="00610341">
            <w:pPr>
              <w:pStyle w:val="Tableau"/>
            </w:pPr>
            <w:r w:rsidRPr="004F100E">
              <w:t>20 à 30</w:t>
            </w:r>
          </w:p>
        </w:tc>
        <w:tc>
          <w:tcPr>
            <w:tcW w:w="1134" w:type="dxa"/>
            <w:vMerge w:val="restart"/>
            <w:tcBorders>
              <w:top w:val="single" w:sz="12" w:space="0" w:color="auto"/>
              <w:right w:val="single" w:sz="12" w:space="0" w:color="auto"/>
            </w:tcBorders>
            <w:vAlign w:val="center"/>
          </w:tcPr>
          <w:p w14:paraId="26077265" w14:textId="77777777" w:rsidR="00C521F8" w:rsidRPr="00C521F8" w:rsidRDefault="00FF4D77" w:rsidP="00610341">
            <w:pPr>
              <w:pStyle w:val="Tableau"/>
            </w:pPr>
            <w:r w:rsidRPr="004F100E">
              <w:t>25 à 50</w:t>
            </w:r>
          </w:p>
        </w:tc>
        <w:tc>
          <w:tcPr>
            <w:tcW w:w="1276" w:type="dxa"/>
            <w:tcBorders>
              <w:top w:val="single" w:sz="12" w:space="0" w:color="auto"/>
              <w:left w:val="single" w:sz="12" w:space="0" w:color="auto"/>
              <w:bottom w:val="single" w:sz="2" w:space="0" w:color="auto"/>
            </w:tcBorders>
            <w:vAlign w:val="center"/>
          </w:tcPr>
          <w:p w14:paraId="06BC4365" w14:textId="77777777" w:rsidR="00C521F8" w:rsidRPr="00C521F8" w:rsidRDefault="00FF4D77" w:rsidP="00610341">
            <w:pPr>
              <w:pStyle w:val="Tableau"/>
            </w:pPr>
            <w:r w:rsidRPr="004F100E">
              <w:t>Chutes de sciage</w:t>
            </w:r>
          </w:p>
        </w:tc>
        <w:tc>
          <w:tcPr>
            <w:tcW w:w="1559" w:type="dxa"/>
            <w:tcBorders>
              <w:top w:val="single" w:sz="12" w:space="0" w:color="auto"/>
              <w:bottom w:val="single" w:sz="2" w:space="0" w:color="auto"/>
            </w:tcBorders>
            <w:vAlign w:val="center"/>
          </w:tcPr>
          <w:p w14:paraId="7F721DBA" w14:textId="77777777" w:rsidR="00C521F8" w:rsidRPr="00C521F8" w:rsidRDefault="00FF4D77" w:rsidP="00610341">
            <w:pPr>
              <w:pStyle w:val="Tableau"/>
            </w:pPr>
            <w:r w:rsidRPr="004F100E">
              <w:t>Sciées</w:t>
            </w:r>
          </w:p>
        </w:tc>
        <w:tc>
          <w:tcPr>
            <w:tcW w:w="1843" w:type="dxa"/>
            <w:tcBorders>
              <w:top w:val="single" w:sz="12" w:space="0" w:color="auto"/>
              <w:bottom w:val="single" w:sz="2" w:space="0" w:color="auto"/>
            </w:tcBorders>
            <w:vAlign w:val="center"/>
          </w:tcPr>
          <w:p w14:paraId="57EB76EF" w14:textId="77777777" w:rsidR="00C521F8" w:rsidRPr="00C521F8" w:rsidRDefault="00FF4D77" w:rsidP="00610341">
            <w:pPr>
              <w:pStyle w:val="Tableau"/>
            </w:pPr>
            <w:r w:rsidRPr="004F100E">
              <w:t xml:space="preserve">Sciées ou dressées au marteau ou clivées avec </w:t>
            </w:r>
            <w:r w:rsidRPr="004F100E">
              <w:br/>
              <w:t xml:space="preserve">15 mm &lt; épaisseur joint </w:t>
            </w:r>
            <w:r w:rsidRPr="004F100E">
              <w:br/>
              <w:t>&lt; 20 mm</w:t>
            </w:r>
          </w:p>
        </w:tc>
        <w:tc>
          <w:tcPr>
            <w:tcW w:w="2409" w:type="dxa"/>
            <w:tcBorders>
              <w:top w:val="single" w:sz="12" w:space="0" w:color="auto"/>
              <w:bottom w:val="single" w:sz="2" w:space="0" w:color="auto"/>
              <w:right w:val="single" w:sz="12" w:space="0" w:color="auto"/>
            </w:tcBorders>
            <w:vAlign w:val="center"/>
          </w:tcPr>
          <w:p w14:paraId="7F3E8D28" w14:textId="77777777" w:rsidR="00C521F8" w:rsidRPr="00C521F8" w:rsidRDefault="00FF4D77" w:rsidP="00610341">
            <w:pPr>
              <w:pStyle w:val="Tableau"/>
            </w:pPr>
            <w:r w:rsidRPr="004F100E">
              <w:t>Clivées, Equarries, Epincées avec tolérance de 10 mm sur toutes les arêtes</w:t>
            </w:r>
          </w:p>
        </w:tc>
        <w:tc>
          <w:tcPr>
            <w:tcW w:w="1530" w:type="dxa"/>
            <w:vMerge w:val="restart"/>
            <w:tcBorders>
              <w:top w:val="single" w:sz="12" w:space="0" w:color="auto"/>
              <w:left w:val="single" w:sz="12" w:space="0" w:color="auto"/>
              <w:right w:val="single" w:sz="12" w:space="0" w:color="auto"/>
            </w:tcBorders>
            <w:vAlign w:val="center"/>
          </w:tcPr>
          <w:p w14:paraId="1DBA2BAC" w14:textId="77777777" w:rsidR="00C521F8" w:rsidRPr="00C521F8" w:rsidRDefault="00FF4D77" w:rsidP="00610341">
            <w:pPr>
              <w:pStyle w:val="Tableau"/>
            </w:pPr>
            <w:r w:rsidRPr="004F100E">
              <w:t>Maçonneries de perré</w:t>
            </w:r>
          </w:p>
          <w:p w14:paraId="0A2A2DF2" w14:textId="77777777" w:rsidR="00C521F8" w:rsidRPr="00C521F8" w:rsidRDefault="00C521F8" w:rsidP="00610341">
            <w:pPr>
              <w:pStyle w:val="Tableau"/>
            </w:pPr>
          </w:p>
        </w:tc>
      </w:tr>
      <w:tr w:rsidR="002E6B0C" w:rsidRPr="002E6B0C" w14:paraId="36FC9308" w14:textId="77777777" w:rsidTr="002E6B0C">
        <w:trPr>
          <w:cantSplit/>
        </w:trPr>
        <w:tc>
          <w:tcPr>
            <w:tcW w:w="1444" w:type="dxa"/>
            <w:vMerge/>
            <w:tcBorders>
              <w:left w:val="single" w:sz="12" w:space="0" w:color="auto"/>
              <w:right w:val="single" w:sz="12" w:space="0" w:color="auto"/>
            </w:tcBorders>
          </w:tcPr>
          <w:p w14:paraId="6FDD9568" w14:textId="77777777" w:rsidR="00C521F8" w:rsidRPr="00C521F8" w:rsidRDefault="00C521F8" w:rsidP="00610341">
            <w:pPr>
              <w:pStyle w:val="Tableau"/>
            </w:pPr>
          </w:p>
        </w:tc>
        <w:tc>
          <w:tcPr>
            <w:tcW w:w="1007" w:type="dxa"/>
            <w:tcBorders>
              <w:top w:val="single" w:sz="2" w:space="0" w:color="auto"/>
              <w:left w:val="single" w:sz="12" w:space="0" w:color="auto"/>
              <w:bottom w:val="single" w:sz="2" w:space="0" w:color="auto"/>
            </w:tcBorders>
            <w:vAlign w:val="center"/>
          </w:tcPr>
          <w:p w14:paraId="22B9A12E" w14:textId="77777777" w:rsidR="00C521F8" w:rsidRPr="00C521F8" w:rsidRDefault="00FF4D77" w:rsidP="00610341">
            <w:pPr>
              <w:pStyle w:val="Tableau"/>
            </w:pPr>
            <w:r w:rsidRPr="004F100E">
              <w:t>Grès</w:t>
            </w:r>
          </w:p>
        </w:tc>
        <w:tc>
          <w:tcPr>
            <w:tcW w:w="992" w:type="dxa"/>
            <w:vMerge/>
            <w:vAlign w:val="center"/>
          </w:tcPr>
          <w:p w14:paraId="466938DA" w14:textId="77777777" w:rsidR="00C521F8" w:rsidRPr="00C521F8" w:rsidRDefault="00C521F8" w:rsidP="00610341">
            <w:pPr>
              <w:pStyle w:val="Tableau"/>
            </w:pPr>
          </w:p>
        </w:tc>
        <w:tc>
          <w:tcPr>
            <w:tcW w:w="1134" w:type="dxa"/>
            <w:vMerge/>
            <w:vAlign w:val="center"/>
          </w:tcPr>
          <w:p w14:paraId="4DB6E68D" w14:textId="77777777" w:rsidR="00C521F8" w:rsidRPr="00C521F8" w:rsidRDefault="00C521F8" w:rsidP="00610341">
            <w:pPr>
              <w:pStyle w:val="Tableau"/>
            </w:pPr>
          </w:p>
        </w:tc>
        <w:tc>
          <w:tcPr>
            <w:tcW w:w="1134" w:type="dxa"/>
            <w:vMerge/>
            <w:tcBorders>
              <w:right w:val="single" w:sz="12" w:space="0" w:color="auto"/>
            </w:tcBorders>
            <w:vAlign w:val="center"/>
          </w:tcPr>
          <w:p w14:paraId="7CB78383" w14:textId="77777777" w:rsidR="00C521F8" w:rsidRPr="00C521F8" w:rsidRDefault="00C521F8" w:rsidP="00610341">
            <w:pPr>
              <w:pStyle w:val="Tableau"/>
            </w:pPr>
          </w:p>
        </w:tc>
        <w:tc>
          <w:tcPr>
            <w:tcW w:w="1276" w:type="dxa"/>
            <w:tcBorders>
              <w:top w:val="single" w:sz="2" w:space="0" w:color="auto"/>
              <w:left w:val="single" w:sz="12" w:space="0" w:color="auto"/>
              <w:bottom w:val="single" w:sz="2" w:space="0" w:color="auto"/>
            </w:tcBorders>
            <w:vAlign w:val="center"/>
          </w:tcPr>
          <w:p w14:paraId="273D460E" w14:textId="77777777" w:rsidR="00C521F8" w:rsidRPr="00C521F8" w:rsidRDefault="00FF4D77" w:rsidP="00610341">
            <w:pPr>
              <w:pStyle w:val="Tableau"/>
            </w:pPr>
            <w:r w:rsidRPr="004F100E">
              <w:t>Brutes ou clivées</w:t>
            </w:r>
          </w:p>
        </w:tc>
        <w:tc>
          <w:tcPr>
            <w:tcW w:w="1559" w:type="dxa"/>
            <w:tcBorders>
              <w:top w:val="single" w:sz="2" w:space="0" w:color="auto"/>
              <w:bottom w:val="single" w:sz="2" w:space="0" w:color="auto"/>
            </w:tcBorders>
            <w:vAlign w:val="center"/>
          </w:tcPr>
          <w:p w14:paraId="74B55E86" w14:textId="77777777" w:rsidR="00C521F8" w:rsidRPr="00C521F8" w:rsidRDefault="00FF4D77" w:rsidP="00610341">
            <w:pPr>
              <w:pStyle w:val="Tableau"/>
            </w:pPr>
            <w:r w:rsidRPr="004F100E">
              <w:t>Brutes ou clivées</w:t>
            </w:r>
          </w:p>
        </w:tc>
        <w:tc>
          <w:tcPr>
            <w:tcW w:w="1843" w:type="dxa"/>
            <w:tcBorders>
              <w:top w:val="single" w:sz="2" w:space="0" w:color="auto"/>
              <w:bottom w:val="single" w:sz="2" w:space="0" w:color="auto"/>
            </w:tcBorders>
            <w:vAlign w:val="center"/>
          </w:tcPr>
          <w:p w14:paraId="6CF839E8" w14:textId="77777777" w:rsidR="00C521F8" w:rsidRPr="00C521F8" w:rsidRDefault="00FF4D77" w:rsidP="00610341">
            <w:pPr>
              <w:pStyle w:val="Tableau"/>
            </w:pPr>
            <w:r w:rsidRPr="004F100E">
              <w:t xml:space="preserve">Brutes ou clivées avec 15 mm &lt; épaisseur joint </w:t>
            </w:r>
            <w:r w:rsidRPr="004F100E">
              <w:br/>
              <w:t>&lt; 20 mm</w:t>
            </w:r>
          </w:p>
        </w:tc>
        <w:tc>
          <w:tcPr>
            <w:tcW w:w="2409" w:type="dxa"/>
            <w:tcBorders>
              <w:top w:val="single" w:sz="2" w:space="0" w:color="auto"/>
              <w:bottom w:val="single" w:sz="2" w:space="0" w:color="auto"/>
              <w:right w:val="single" w:sz="12" w:space="0" w:color="auto"/>
            </w:tcBorders>
          </w:tcPr>
          <w:p w14:paraId="09D2639C" w14:textId="77777777" w:rsidR="00C521F8" w:rsidRPr="00C521F8" w:rsidRDefault="00FF4D77" w:rsidP="00610341">
            <w:pPr>
              <w:pStyle w:val="Tableau"/>
            </w:pPr>
            <w:r w:rsidRPr="004F100E">
              <w:t>Brutes ou clivées Epincées avec tolérance de 10 mm max sur toutes les arêtes</w:t>
            </w:r>
          </w:p>
        </w:tc>
        <w:tc>
          <w:tcPr>
            <w:tcW w:w="1530" w:type="dxa"/>
            <w:vMerge/>
            <w:tcBorders>
              <w:left w:val="single" w:sz="12" w:space="0" w:color="auto"/>
              <w:right w:val="single" w:sz="12" w:space="0" w:color="auto"/>
            </w:tcBorders>
          </w:tcPr>
          <w:p w14:paraId="6744018E" w14:textId="77777777" w:rsidR="00C521F8" w:rsidRPr="00C521F8" w:rsidRDefault="00C521F8" w:rsidP="00610341">
            <w:pPr>
              <w:pStyle w:val="Tableau"/>
            </w:pPr>
          </w:p>
        </w:tc>
      </w:tr>
      <w:tr w:rsidR="002E6B0C" w:rsidRPr="002E6B0C" w14:paraId="47A7BD43" w14:textId="77777777" w:rsidTr="002E6B0C">
        <w:trPr>
          <w:cantSplit/>
        </w:trPr>
        <w:tc>
          <w:tcPr>
            <w:tcW w:w="1444" w:type="dxa"/>
            <w:vMerge/>
            <w:tcBorders>
              <w:left w:val="single" w:sz="12" w:space="0" w:color="auto"/>
              <w:bottom w:val="single" w:sz="8" w:space="0" w:color="auto"/>
              <w:right w:val="single" w:sz="12" w:space="0" w:color="auto"/>
            </w:tcBorders>
          </w:tcPr>
          <w:p w14:paraId="12A169B5" w14:textId="77777777" w:rsidR="00C521F8" w:rsidRPr="00C521F8" w:rsidRDefault="00C521F8" w:rsidP="00610341">
            <w:pPr>
              <w:pStyle w:val="Tableau"/>
            </w:pPr>
          </w:p>
        </w:tc>
        <w:tc>
          <w:tcPr>
            <w:tcW w:w="1007" w:type="dxa"/>
            <w:tcBorders>
              <w:top w:val="single" w:sz="2" w:space="0" w:color="auto"/>
              <w:left w:val="single" w:sz="12" w:space="0" w:color="auto"/>
              <w:bottom w:val="single" w:sz="8" w:space="0" w:color="auto"/>
            </w:tcBorders>
            <w:vAlign w:val="center"/>
          </w:tcPr>
          <w:p w14:paraId="55610963" w14:textId="77777777" w:rsidR="00C521F8" w:rsidRPr="00C521F8" w:rsidRDefault="00FF4D77" w:rsidP="00610341">
            <w:pPr>
              <w:pStyle w:val="Tableau"/>
            </w:pPr>
            <w:r w:rsidRPr="004F100E">
              <w:t>Schiste</w:t>
            </w:r>
          </w:p>
        </w:tc>
        <w:tc>
          <w:tcPr>
            <w:tcW w:w="992" w:type="dxa"/>
            <w:vMerge/>
            <w:tcBorders>
              <w:bottom w:val="single" w:sz="8" w:space="0" w:color="auto"/>
            </w:tcBorders>
            <w:vAlign w:val="center"/>
          </w:tcPr>
          <w:p w14:paraId="06B2037E" w14:textId="77777777" w:rsidR="00C521F8" w:rsidRPr="00C521F8" w:rsidRDefault="00C521F8" w:rsidP="00610341">
            <w:pPr>
              <w:pStyle w:val="Tableau"/>
            </w:pPr>
          </w:p>
        </w:tc>
        <w:tc>
          <w:tcPr>
            <w:tcW w:w="1134" w:type="dxa"/>
            <w:vMerge/>
            <w:tcBorders>
              <w:bottom w:val="single" w:sz="8" w:space="0" w:color="auto"/>
            </w:tcBorders>
            <w:vAlign w:val="center"/>
          </w:tcPr>
          <w:p w14:paraId="763CBB28" w14:textId="77777777" w:rsidR="00C521F8" w:rsidRPr="00C521F8" w:rsidRDefault="00C521F8" w:rsidP="00610341">
            <w:pPr>
              <w:pStyle w:val="Tableau"/>
            </w:pPr>
          </w:p>
        </w:tc>
        <w:tc>
          <w:tcPr>
            <w:tcW w:w="1134" w:type="dxa"/>
            <w:vMerge/>
            <w:tcBorders>
              <w:bottom w:val="single" w:sz="8" w:space="0" w:color="auto"/>
              <w:right w:val="single" w:sz="12" w:space="0" w:color="auto"/>
            </w:tcBorders>
            <w:vAlign w:val="center"/>
          </w:tcPr>
          <w:p w14:paraId="12E4EB30" w14:textId="77777777" w:rsidR="00C521F8" w:rsidRPr="00C521F8" w:rsidRDefault="00C521F8" w:rsidP="00610341">
            <w:pPr>
              <w:pStyle w:val="Tableau"/>
            </w:pPr>
          </w:p>
        </w:tc>
        <w:tc>
          <w:tcPr>
            <w:tcW w:w="1276" w:type="dxa"/>
            <w:tcBorders>
              <w:top w:val="single" w:sz="2" w:space="0" w:color="auto"/>
              <w:left w:val="single" w:sz="12" w:space="0" w:color="auto"/>
              <w:bottom w:val="single" w:sz="8" w:space="0" w:color="auto"/>
            </w:tcBorders>
            <w:vAlign w:val="center"/>
          </w:tcPr>
          <w:p w14:paraId="731F5B70" w14:textId="77777777" w:rsidR="00C521F8" w:rsidRPr="00C521F8" w:rsidRDefault="00FF4D77" w:rsidP="00610341">
            <w:pPr>
              <w:pStyle w:val="Tableau"/>
            </w:pPr>
            <w:r w:rsidRPr="004F100E">
              <w:t>Brutes ou clivées</w:t>
            </w:r>
          </w:p>
        </w:tc>
        <w:tc>
          <w:tcPr>
            <w:tcW w:w="1559" w:type="dxa"/>
            <w:tcBorders>
              <w:top w:val="single" w:sz="2" w:space="0" w:color="auto"/>
              <w:bottom w:val="single" w:sz="8" w:space="0" w:color="auto"/>
            </w:tcBorders>
            <w:vAlign w:val="center"/>
          </w:tcPr>
          <w:p w14:paraId="1503D113" w14:textId="77777777" w:rsidR="00C521F8" w:rsidRPr="00C521F8" w:rsidRDefault="00FF4D77" w:rsidP="00610341">
            <w:pPr>
              <w:pStyle w:val="Tableau"/>
            </w:pPr>
            <w:r w:rsidRPr="004F100E">
              <w:t>Brutes ou clivées</w:t>
            </w:r>
          </w:p>
        </w:tc>
        <w:tc>
          <w:tcPr>
            <w:tcW w:w="1843" w:type="dxa"/>
            <w:tcBorders>
              <w:top w:val="single" w:sz="2" w:space="0" w:color="auto"/>
              <w:bottom w:val="single" w:sz="8" w:space="0" w:color="auto"/>
            </w:tcBorders>
          </w:tcPr>
          <w:p w14:paraId="4E788345" w14:textId="77777777" w:rsidR="00C521F8" w:rsidRPr="00C521F8" w:rsidRDefault="00FF4D77" w:rsidP="00610341">
            <w:pPr>
              <w:pStyle w:val="Tableau"/>
            </w:pPr>
            <w:r w:rsidRPr="004F100E">
              <w:t xml:space="preserve">Brutes, clivées ou sciées avec </w:t>
            </w:r>
            <w:r w:rsidRPr="004F100E">
              <w:br/>
              <w:t xml:space="preserve">15 mm&lt; épaisseur joint </w:t>
            </w:r>
            <w:r w:rsidRPr="004F100E">
              <w:br/>
              <w:t>&lt; 20 mm</w:t>
            </w:r>
          </w:p>
        </w:tc>
        <w:tc>
          <w:tcPr>
            <w:tcW w:w="2409" w:type="dxa"/>
            <w:tcBorders>
              <w:top w:val="single" w:sz="2" w:space="0" w:color="auto"/>
              <w:bottom w:val="single" w:sz="8" w:space="0" w:color="auto"/>
              <w:right w:val="single" w:sz="12" w:space="0" w:color="auto"/>
            </w:tcBorders>
            <w:vAlign w:val="center"/>
          </w:tcPr>
          <w:p w14:paraId="0050BED8" w14:textId="77777777" w:rsidR="00C521F8" w:rsidRPr="00C521F8" w:rsidRDefault="00FF4D77" w:rsidP="00610341">
            <w:pPr>
              <w:pStyle w:val="Tableau"/>
            </w:pPr>
            <w:r w:rsidRPr="004F100E">
              <w:t>Brutes ou clivées</w:t>
            </w:r>
          </w:p>
        </w:tc>
        <w:tc>
          <w:tcPr>
            <w:tcW w:w="1530" w:type="dxa"/>
            <w:vMerge/>
            <w:tcBorders>
              <w:left w:val="single" w:sz="12" w:space="0" w:color="auto"/>
              <w:bottom w:val="single" w:sz="8" w:space="0" w:color="auto"/>
              <w:right w:val="single" w:sz="12" w:space="0" w:color="auto"/>
            </w:tcBorders>
          </w:tcPr>
          <w:p w14:paraId="34B6109A" w14:textId="77777777" w:rsidR="00C521F8" w:rsidRPr="00C521F8" w:rsidRDefault="00C521F8" w:rsidP="00610341">
            <w:pPr>
              <w:pStyle w:val="Tableau"/>
            </w:pPr>
          </w:p>
        </w:tc>
      </w:tr>
      <w:tr w:rsidR="002E6B0C" w:rsidRPr="002E6B0C" w14:paraId="55231040" w14:textId="77777777" w:rsidTr="002E6B0C">
        <w:trPr>
          <w:cantSplit/>
        </w:trPr>
        <w:tc>
          <w:tcPr>
            <w:tcW w:w="1444" w:type="dxa"/>
            <w:vMerge w:val="restart"/>
            <w:tcBorders>
              <w:top w:val="single" w:sz="8" w:space="0" w:color="auto"/>
              <w:left w:val="single" w:sz="12" w:space="0" w:color="auto"/>
              <w:bottom w:val="single" w:sz="8" w:space="0" w:color="auto"/>
              <w:right w:val="single" w:sz="12" w:space="0" w:color="auto"/>
            </w:tcBorders>
            <w:vAlign w:val="center"/>
          </w:tcPr>
          <w:p w14:paraId="091488FD" w14:textId="77777777" w:rsidR="00C521F8" w:rsidRPr="00C521F8" w:rsidRDefault="00FF4D77" w:rsidP="00610341">
            <w:pPr>
              <w:pStyle w:val="Tableau"/>
            </w:pPr>
            <w:r w:rsidRPr="004F100E">
              <w:t>VII</w:t>
            </w:r>
          </w:p>
        </w:tc>
        <w:tc>
          <w:tcPr>
            <w:tcW w:w="1007" w:type="dxa"/>
            <w:tcBorders>
              <w:top w:val="single" w:sz="8" w:space="0" w:color="auto"/>
              <w:left w:val="single" w:sz="12" w:space="0" w:color="auto"/>
              <w:bottom w:val="single" w:sz="2" w:space="0" w:color="auto"/>
            </w:tcBorders>
            <w:vAlign w:val="center"/>
          </w:tcPr>
          <w:p w14:paraId="73D7F69F" w14:textId="77777777" w:rsidR="00C521F8" w:rsidRPr="00C521F8" w:rsidRDefault="00FF4D77" w:rsidP="00610341">
            <w:pPr>
              <w:pStyle w:val="Tableau"/>
            </w:pPr>
            <w:r w:rsidRPr="004F100E">
              <w:t>Calcaire</w:t>
            </w:r>
          </w:p>
        </w:tc>
        <w:tc>
          <w:tcPr>
            <w:tcW w:w="992" w:type="dxa"/>
            <w:vMerge w:val="restart"/>
            <w:tcBorders>
              <w:top w:val="single" w:sz="8" w:space="0" w:color="auto"/>
            </w:tcBorders>
            <w:vAlign w:val="center"/>
          </w:tcPr>
          <w:p w14:paraId="3F1D321D" w14:textId="77777777" w:rsidR="00C521F8" w:rsidRPr="00C521F8" w:rsidRDefault="00FF4D77" w:rsidP="00610341">
            <w:pPr>
              <w:pStyle w:val="Tableau"/>
            </w:pPr>
            <w:r w:rsidRPr="004F100E">
              <w:t>&gt; 25</w:t>
            </w:r>
          </w:p>
        </w:tc>
        <w:tc>
          <w:tcPr>
            <w:tcW w:w="1134" w:type="dxa"/>
            <w:vMerge w:val="restart"/>
            <w:tcBorders>
              <w:top w:val="single" w:sz="8" w:space="0" w:color="auto"/>
            </w:tcBorders>
            <w:vAlign w:val="center"/>
          </w:tcPr>
          <w:p w14:paraId="5E186238" w14:textId="77777777" w:rsidR="00C521F8" w:rsidRPr="00C521F8" w:rsidRDefault="00FF4D77" w:rsidP="00610341">
            <w:pPr>
              <w:pStyle w:val="Tableau"/>
            </w:pPr>
            <w:r w:rsidRPr="004F100E">
              <w:t>20 à 30</w:t>
            </w:r>
          </w:p>
        </w:tc>
        <w:tc>
          <w:tcPr>
            <w:tcW w:w="1134" w:type="dxa"/>
            <w:vMerge w:val="restart"/>
            <w:tcBorders>
              <w:top w:val="single" w:sz="8" w:space="0" w:color="auto"/>
              <w:right w:val="single" w:sz="12" w:space="0" w:color="auto"/>
            </w:tcBorders>
            <w:vAlign w:val="center"/>
          </w:tcPr>
          <w:p w14:paraId="687CD675" w14:textId="77777777" w:rsidR="00C521F8" w:rsidRPr="00C521F8" w:rsidRDefault="00FF4D77" w:rsidP="00610341">
            <w:pPr>
              <w:pStyle w:val="Tableau"/>
            </w:pPr>
            <w:r w:rsidRPr="004F100E">
              <w:t>&gt; 50</w:t>
            </w:r>
          </w:p>
        </w:tc>
        <w:tc>
          <w:tcPr>
            <w:tcW w:w="1276" w:type="dxa"/>
            <w:vMerge w:val="restart"/>
            <w:tcBorders>
              <w:top w:val="single" w:sz="8" w:space="0" w:color="auto"/>
              <w:left w:val="single" w:sz="12" w:space="0" w:color="auto"/>
            </w:tcBorders>
            <w:vAlign w:val="center"/>
          </w:tcPr>
          <w:p w14:paraId="183C37B9" w14:textId="77777777" w:rsidR="00C521F8" w:rsidRPr="00C521F8" w:rsidRDefault="00FF4D77" w:rsidP="00610341">
            <w:pPr>
              <w:pStyle w:val="Tableau"/>
            </w:pPr>
            <w:r w:rsidRPr="004F100E">
              <w:t>Brutes ou clivées</w:t>
            </w:r>
          </w:p>
        </w:tc>
        <w:tc>
          <w:tcPr>
            <w:tcW w:w="1559" w:type="dxa"/>
            <w:vMerge w:val="restart"/>
            <w:tcBorders>
              <w:top w:val="single" w:sz="8" w:space="0" w:color="auto"/>
            </w:tcBorders>
            <w:vAlign w:val="center"/>
          </w:tcPr>
          <w:p w14:paraId="5932794A" w14:textId="77777777" w:rsidR="00C521F8" w:rsidRPr="00C521F8" w:rsidRDefault="00FF4D77" w:rsidP="00610341">
            <w:pPr>
              <w:pStyle w:val="Tableau"/>
            </w:pPr>
            <w:r w:rsidRPr="004F100E">
              <w:t>Grossièrement équarries ou sciées</w:t>
            </w:r>
          </w:p>
        </w:tc>
        <w:tc>
          <w:tcPr>
            <w:tcW w:w="1843" w:type="dxa"/>
            <w:vMerge w:val="restart"/>
            <w:tcBorders>
              <w:top w:val="single" w:sz="8" w:space="0" w:color="auto"/>
            </w:tcBorders>
            <w:vAlign w:val="center"/>
          </w:tcPr>
          <w:p w14:paraId="0063F7DC" w14:textId="77777777" w:rsidR="00C521F8" w:rsidRPr="00C521F8" w:rsidRDefault="00FF4D77" w:rsidP="00610341">
            <w:pPr>
              <w:pStyle w:val="Tableau"/>
            </w:pPr>
            <w:r w:rsidRPr="004F100E">
              <w:t>Grossièrement équarries ou sciées</w:t>
            </w:r>
          </w:p>
        </w:tc>
        <w:tc>
          <w:tcPr>
            <w:tcW w:w="2409" w:type="dxa"/>
            <w:vMerge w:val="restart"/>
            <w:tcBorders>
              <w:top w:val="single" w:sz="8" w:space="0" w:color="auto"/>
              <w:right w:val="single" w:sz="12" w:space="0" w:color="auto"/>
            </w:tcBorders>
            <w:vAlign w:val="center"/>
          </w:tcPr>
          <w:p w14:paraId="16285C96" w14:textId="77777777" w:rsidR="00C521F8" w:rsidRPr="00C521F8" w:rsidRDefault="00FF4D77" w:rsidP="00610341">
            <w:pPr>
              <w:pStyle w:val="Tableau"/>
            </w:pPr>
            <w:r w:rsidRPr="004F100E">
              <w:t>Grossièrement équarries</w:t>
            </w:r>
          </w:p>
          <w:p w14:paraId="257499AC" w14:textId="77777777" w:rsidR="00C521F8" w:rsidRPr="00C521F8" w:rsidRDefault="00FF4D77" w:rsidP="00610341">
            <w:pPr>
              <w:pStyle w:val="Tableau"/>
            </w:pPr>
            <w:r w:rsidRPr="004F100E">
              <w:t>Les trous de forages peuvent être visibles</w:t>
            </w:r>
          </w:p>
        </w:tc>
        <w:tc>
          <w:tcPr>
            <w:tcW w:w="1530" w:type="dxa"/>
            <w:vMerge w:val="restart"/>
            <w:tcBorders>
              <w:left w:val="single" w:sz="12" w:space="0" w:color="auto"/>
              <w:right w:val="single" w:sz="12" w:space="0" w:color="auto"/>
            </w:tcBorders>
            <w:vAlign w:val="center"/>
          </w:tcPr>
          <w:p w14:paraId="05381FA8" w14:textId="77777777" w:rsidR="00C521F8" w:rsidRPr="00C521F8" w:rsidRDefault="00FF4D77" w:rsidP="00610341">
            <w:pPr>
              <w:pStyle w:val="Tableau"/>
            </w:pPr>
            <w:r w:rsidRPr="004F100E">
              <w:t>Lestage ou revêtement de berges</w:t>
            </w:r>
          </w:p>
        </w:tc>
      </w:tr>
      <w:tr w:rsidR="002E6B0C" w:rsidRPr="002E6B0C" w14:paraId="08E6E4E6" w14:textId="77777777" w:rsidTr="002E6B0C">
        <w:trPr>
          <w:cantSplit/>
        </w:trPr>
        <w:tc>
          <w:tcPr>
            <w:tcW w:w="1444" w:type="dxa"/>
            <w:vMerge/>
            <w:tcBorders>
              <w:left w:val="single" w:sz="12" w:space="0" w:color="auto"/>
              <w:bottom w:val="single" w:sz="8" w:space="0" w:color="auto"/>
              <w:right w:val="single" w:sz="12" w:space="0" w:color="auto"/>
            </w:tcBorders>
          </w:tcPr>
          <w:p w14:paraId="3D334523" w14:textId="77777777" w:rsidR="00C521F8" w:rsidRPr="00C521F8" w:rsidRDefault="00C521F8" w:rsidP="00610341">
            <w:pPr>
              <w:pStyle w:val="Tableau"/>
            </w:pPr>
          </w:p>
        </w:tc>
        <w:tc>
          <w:tcPr>
            <w:tcW w:w="1007" w:type="dxa"/>
            <w:tcBorders>
              <w:top w:val="single" w:sz="2" w:space="0" w:color="auto"/>
              <w:left w:val="single" w:sz="12" w:space="0" w:color="auto"/>
              <w:bottom w:val="single" w:sz="2" w:space="0" w:color="auto"/>
            </w:tcBorders>
          </w:tcPr>
          <w:p w14:paraId="72F01A0A" w14:textId="77777777" w:rsidR="00C521F8" w:rsidRPr="00C521F8" w:rsidRDefault="00FF4D77" w:rsidP="00610341">
            <w:pPr>
              <w:pStyle w:val="Tableau"/>
            </w:pPr>
            <w:r w:rsidRPr="004F100E">
              <w:t>Grès</w:t>
            </w:r>
          </w:p>
        </w:tc>
        <w:tc>
          <w:tcPr>
            <w:tcW w:w="992" w:type="dxa"/>
            <w:vMerge/>
          </w:tcPr>
          <w:p w14:paraId="0023F908" w14:textId="77777777" w:rsidR="00C521F8" w:rsidRPr="00C521F8" w:rsidRDefault="00C521F8" w:rsidP="00610341">
            <w:pPr>
              <w:pStyle w:val="Tableau"/>
            </w:pPr>
          </w:p>
        </w:tc>
        <w:tc>
          <w:tcPr>
            <w:tcW w:w="1134" w:type="dxa"/>
            <w:vMerge/>
          </w:tcPr>
          <w:p w14:paraId="7F156412" w14:textId="77777777" w:rsidR="00C521F8" w:rsidRPr="00C521F8" w:rsidRDefault="00C521F8" w:rsidP="00610341">
            <w:pPr>
              <w:pStyle w:val="Tableau"/>
            </w:pPr>
          </w:p>
        </w:tc>
        <w:tc>
          <w:tcPr>
            <w:tcW w:w="1134" w:type="dxa"/>
            <w:vMerge/>
            <w:tcBorders>
              <w:right w:val="single" w:sz="12" w:space="0" w:color="auto"/>
            </w:tcBorders>
          </w:tcPr>
          <w:p w14:paraId="72AD0145" w14:textId="77777777" w:rsidR="00C521F8" w:rsidRPr="00C521F8" w:rsidRDefault="00C521F8" w:rsidP="00610341">
            <w:pPr>
              <w:pStyle w:val="Tableau"/>
            </w:pPr>
          </w:p>
        </w:tc>
        <w:tc>
          <w:tcPr>
            <w:tcW w:w="1276" w:type="dxa"/>
            <w:vMerge/>
            <w:tcBorders>
              <w:left w:val="single" w:sz="12" w:space="0" w:color="auto"/>
            </w:tcBorders>
          </w:tcPr>
          <w:p w14:paraId="7216B085" w14:textId="77777777" w:rsidR="00C521F8" w:rsidRPr="00C521F8" w:rsidRDefault="00C521F8" w:rsidP="00610341">
            <w:pPr>
              <w:pStyle w:val="Tableau"/>
            </w:pPr>
          </w:p>
        </w:tc>
        <w:tc>
          <w:tcPr>
            <w:tcW w:w="1559" w:type="dxa"/>
            <w:vMerge/>
          </w:tcPr>
          <w:p w14:paraId="6B7ED347" w14:textId="77777777" w:rsidR="00C521F8" w:rsidRPr="00C521F8" w:rsidRDefault="00C521F8" w:rsidP="00610341">
            <w:pPr>
              <w:pStyle w:val="Tableau"/>
            </w:pPr>
          </w:p>
        </w:tc>
        <w:tc>
          <w:tcPr>
            <w:tcW w:w="1843" w:type="dxa"/>
            <w:vMerge/>
          </w:tcPr>
          <w:p w14:paraId="7B7C3975" w14:textId="77777777" w:rsidR="00C521F8" w:rsidRPr="00C521F8" w:rsidRDefault="00C521F8" w:rsidP="00610341">
            <w:pPr>
              <w:pStyle w:val="Tableau"/>
            </w:pPr>
          </w:p>
        </w:tc>
        <w:tc>
          <w:tcPr>
            <w:tcW w:w="2409" w:type="dxa"/>
            <w:vMerge/>
            <w:tcBorders>
              <w:right w:val="single" w:sz="12" w:space="0" w:color="auto"/>
            </w:tcBorders>
          </w:tcPr>
          <w:p w14:paraId="67B548A5" w14:textId="77777777" w:rsidR="00C521F8" w:rsidRPr="00C521F8" w:rsidRDefault="00C521F8" w:rsidP="00610341">
            <w:pPr>
              <w:pStyle w:val="Tableau"/>
            </w:pPr>
          </w:p>
        </w:tc>
        <w:tc>
          <w:tcPr>
            <w:tcW w:w="1530" w:type="dxa"/>
            <w:vMerge/>
            <w:tcBorders>
              <w:left w:val="single" w:sz="12" w:space="0" w:color="auto"/>
              <w:right w:val="single" w:sz="12" w:space="0" w:color="auto"/>
            </w:tcBorders>
          </w:tcPr>
          <w:p w14:paraId="30B0C79F" w14:textId="77777777" w:rsidR="00C521F8" w:rsidRPr="00C521F8" w:rsidRDefault="00C521F8" w:rsidP="00610341">
            <w:pPr>
              <w:pStyle w:val="Tableau"/>
            </w:pPr>
          </w:p>
        </w:tc>
      </w:tr>
      <w:tr w:rsidR="002E6B0C" w:rsidRPr="002E6B0C" w14:paraId="5A7ED3C6" w14:textId="77777777" w:rsidTr="002E6B0C">
        <w:trPr>
          <w:cantSplit/>
        </w:trPr>
        <w:tc>
          <w:tcPr>
            <w:tcW w:w="1444" w:type="dxa"/>
            <w:vMerge/>
            <w:tcBorders>
              <w:left w:val="single" w:sz="12" w:space="0" w:color="auto"/>
              <w:bottom w:val="single" w:sz="8" w:space="0" w:color="auto"/>
              <w:right w:val="single" w:sz="12" w:space="0" w:color="auto"/>
            </w:tcBorders>
          </w:tcPr>
          <w:p w14:paraId="1CE7FFA2" w14:textId="77777777" w:rsidR="00C521F8" w:rsidRPr="00C521F8" w:rsidRDefault="00C521F8" w:rsidP="00610341">
            <w:pPr>
              <w:pStyle w:val="Tableau"/>
            </w:pPr>
          </w:p>
        </w:tc>
        <w:tc>
          <w:tcPr>
            <w:tcW w:w="1007" w:type="dxa"/>
            <w:tcBorders>
              <w:top w:val="single" w:sz="2" w:space="0" w:color="auto"/>
              <w:left w:val="single" w:sz="12" w:space="0" w:color="auto"/>
              <w:bottom w:val="single" w:sz="8" w:space="0" w:color="auto"/>
            </w:tcBorders>
          </w:tcPr>
          <w:p w14:paraId="0B46A68C" w14:textId="77777777" w:rsidR="00C521F8" w:rsidRPr="00C521F8" w:rsidRDefault="00FF4D77" w:rsidP="00610341">
            <w:pPr>
              <w:pStyle w:val="Tableau"/>
            </w:pPr>
            <w:r w:rsidRPr="004F100E">
              <w:t>Schiste</w:t>
            </w:r>
          </w:p>
        </w:tc>
        <w:tc>
          <w:tcPr>
            <w:tcW w:w="992" w:type="dxa"/>
            <w:vMerge/>
            <w:tcBorders>
              <w:bottom w:val="single" w:sz="8" w:space="0" w:color="auto"/>
            </w:tcBorders>
          </w:tcPr>
          <w:p w14:paraId="30700148" w14:textId="77777777" w:rsidR="00C521F8" w:rsidRPr="00C521F8" w:rsidRDefault="00C521F8" w:rsidP="00610341">
            <w:pPr>
              <w:pStyle w:val="Tableau"/>
            </w:pPr>
          </w:p>
        </w:tc>
        <w:tc>
          <w:tcPr>
            <w:tcW w:w="1134" w:type="dxa"/>
            <w:vMerge/>
            <w:tcBorders>
              <w:bottom w:val="single" w:sz="8" w:space="0" w:color="auto"/>
            </w:tcBorders>
          </w:tcPr>
          <w:p w14:paraId="53EDF861" w14:textId="77777777" w:rsidR="00C521F8" w:rsidRPr="00C521F8" w:rsidRDefault="00C521F8" w:rsidP="00610341">
            <w:pPr>
              <w:pStyle w:val="Tableau"/>
            </w:pPr>
          </w:p>
        </w:tc>
        <w:tc>
          <w:tcPr>
            <w:tcW w:w="1134" w:type="dxa"/>
            <w:vMerge/>
            <w:tcBorders>
              <w:bottom w:val="single" w:sz="8" w:space="0" w:color="auto"/>
              <w:right w:val="single" w:sz="12" w:space="0" w:color="auto"/>
            </w:tcBorders>
          </w:tcPr>
          <w:p w14:paraId="6B5E772E" w14:textId="77777777" w:rsidR="00C521F8" w:rsidRPr="00C521F8" w:rsidRDefault="00C521F8" w:rsidP="00610341">
            <w:pPr>
              <w:pStyle w:val="Tableau"/>
            </w:pPr>
          </w:p>
        </w:tc>
        <w:tc>
          <w:tcPr>
            <w:tcW w:w="1276" w:type="dxa"/>
            <w:vMerge/>
            <w:tcBorders>
              <w:left w:val="single" w:sz="12" w:space="0" w:color="auto"/>
              <w:bottom w:val="single" w:sz="8" w:space="0" w:color="auto"/>
            </w:tcBorders>
          </w:tcPr>
          <w:p w14:paraId="220F06AA" w14:textId="77777777" w:rsidR="00C521F8" w:rsidRPr="00C521F8" w:rsidRDefault="00C521F8" w:rsidP="00610341">
            <w:pPr>
              <w:pStyle w:val="Tableau"/>
            </w:pPr>
          </w:p>
        </w:tc>
        <w:tc>
          <w:tcPr>
            <w:tcW w:w="1559" w:type="dxa"/>
            <w:vMerge/>
            <w:tcBorders>
              <w:bottom w:val="single" w:sz="8" w:space="0" w:color="auto"/>
            </w:tcBorders>
          </w:tcPr>
          <w:p w14:paraId="357F716A" w14:textId="77777777" w:rsidR="00C521F8" w:rsidRPr="00C521F8" w:rsidRDefault="00C521F8" w:rsidP="00610341">
            <w:pPr>
              <w:pStyle w:val="Tableau"/>
            </w:pPr>
          </w:p>
        </w:tc>
        <w:tc>
          <w:tcPr>
            <w:tcW w:w="1843" w:type="dxa"/>
            <w:vMerge/>
            <w:tcBorders>
              <w:bottom w:val="single" w:sz="8" w:space="0" w:color="auto"/>
            </w:tcBorders>
          </w:tcPr>
          <w:p w14:paraId="752EB82F" w14:textId="77777777" w:rsidR="00C521F8" w:rsidRPr="00C521F8" w:rsidRDefault="00C521F8" w:rsidP="00610341">
            <w:pPr>
              <w:pStyle w:val="Tableau"/>
            </w:pPr>
          </w:p>
        </w:tc>
        <w:tc>
          <w:tcPr>
            <w:tcW w:w="2409" w:type="dxa"/>
            <w:vMerge/>
            <w:tcBorders>
              <w:bottom w:val="single" w:sz="8" w:space="0" w:color="auto"/>
              <w:right w:val="single" w:sz="12" w:space="0" w:color="auto"/>
            </w:tcBorders>
          </w:tcPr>
          <w:p w14:paraId="1C5CEA9F" w14:textId="77777777" w:rsidR="00C521F8" w:rsidRPr="00C521F8" w:rsidRDefault="00C521F8" w:rsidP="00610341">
            <w:pPr>
              <w:pStyle w:val="Tableau"/>
            </w:pPr>
          </w:p>
        </w:tc>
        <w:tc>
          <w:tcPr>
            <w:tcW w:w="1530" w:type="dxa"/>
            <w:vMerge/>
            <w:tcBorders>
              <w:left w:val="single" w:sz="12" w:space="0" w:color="auto"/>
              <w:bottom w:val="single" w:sz="8" w:space="0" w:color="auto"/>
              <w:right w:val="single" w:sz="12" w:space="0" w:color="auto"/>
            </w:tcBorders>
          </w:tcPr>
          <w:p w14:paraId="33A19FDE" w14:textId="77777777" w:rsidR="00C521F8" w:rsidRPr="00C521F8" w:rsidRDefault="00C521F8" w:rsidP="00610341">
            <w:pPr>
              <w:pStyle w:val="Tableau"/>
            </w:pPr>
          </w:p>
        </w:tc>
      </w:tr>
      <w:tr w:rsidR="002E6B0C" w:rsidRPr="002E6B0C" w14:paraId="13F9E084" w14:textId="77777777" w:rsidTr="002E6B0C">
        <w:trPr>
          <w:cantSplit/>
          <w:trHeight w:val="766"/>
        </w:trPr>
        <w:tc>
          <w:tcPr>
            <w:tcW w:w="1444" w:type="dxa"/>
            <w:vMerge w:val="restart"/>
            <w:tcBorders>
              <w:top w:val="single" w:sz="8" w:space="0" w:color="auto"/>
              <w:left w:val="single" w:sz="12" w:space="0" w:color="auto"/>
              <w:right w:val="single" w:sz="12" w:space="0" w:color="auto"/>
            </w:tcBorders>
            <w:vAlign w:val="center"/>
          </w:tcPr>
          <w:p w14:paraId="4E8F41C0" w14:textId="77777777" w:rsidR="00C521F8" w:rsidRPr="00A067C2" w:rsidRDefault="00FF4D77" w:rsidP="00610341">
            <w:pPr>
              <w:pStyle w:val="Tableau"/>
              <w:rPr>
                <w:lang w:val="nl-NL"/>
              </w:rPr>
            </w:pPr>
            <w:r w:rsidRPr="00A067C2">
              <w:rPr>
                <w:lang w:val="nl-NL"/>
              </w:rPr>
              <w:t>Moellons bruts</w:t>
            </w:r>
          </w:p>
          <w:p w14:paraId="68DA2F06" w14:textId="77777777" w:rsidR="00C521F8" w:rsidRPr="00A067C2" w:rsidRDefault="00C521F8" w:rsidP="00610341">
            <w:pPr>
              <w:pStyle w:val="Tableau"/>
              <w:rPr>
                <w:lang w:val="nl-NL"/>
              </w:rPr>
            </w:pPr>
          </w:p>
          <w:p w14:paraId="154AF5F0" w14:textId="77777777" w:rsidR="00C521F8" w:rsidRPr="00A067C2" w:rsidRDefault="00FF4D77" w:rsidP="00610341">
            <w:pPr>
              <w:pStyle w:val="Tableau"/>
              <w:rPr>
                <w:lang w:val="nl-NL"/>
              </w:rPr>
            </w:pPr>
            <w:r w:rsidRPr="00A067C2">
              <w:rPr>
                <w:lang w:val="nl-NL"/>
              </w:rPr>
              <w:t>5-40 kg</w:t>
            </w:r>
          </w:p>
          <w:p w14:paraId="77C9BC38" w14:textId="77777777" w:rsidR="00C521F8" w:rsidRPr="00A067C2" w:rsidRDefault="00FF4D77" w:rsidP="00610341">
            <w:pPr>
              <w:pStyle w:val="Tableau"/>
              <w:rPr>
                <w:lang w:val="nl-NL"/>
              </w:rPr>
            </w:pPr>
            <w:r w:rsidRPr="00A067C2">
              <w:rPr>
                <w:lang w:val="nl-NL"/>
              </w:rPr>
              <w:t>10-60 kg</w:t>
            </w:r>
          </w:p>
          <w:p w14:paraId="1146ADDA" w14:textId="77777777" w:rsidR="00C521F8" w:rsidRPr="00A067C2" w:rsidRDefault="00FF4D77" w:rsidP="00610341">
            <w:pPr>
              <w:pStyle w:val="Tableau"/>
              <w:rPr>
                <w:lang w:val="nl-NL"/>
              </w:rPr>
            </w:pPr>
            <w:r w:rsidRPr="00A067C2">
              <w:rPr>
                <w:lang w:val="nl-NL"/>
              </w:rPr>
              <w:lastRenderedPageBreak/>
              <w:t>40-200 kg</w:t>
            </w:r>
          </w:p>
          <w:p w14:paraId="5F884143" w14:textId="77777777" w:rsidR="00C521F8" w:rsidRPr="00A067C2" w:rsidRDefault="00FF4D77" w:rsidP="00610341">
            <w:pPr>
              <w:pStyle w:val="Tableau"/>
              <w:rPr>
                <w:lang w:val="nl-NL"/>
              </w:rPr>
            </w:pPr>
            <w:r w:rsidRPr="00A067C2">
              <w:rPr>
                <w:lang w:val="nl-NL"/>
              </w:rPr>
              <w:t>60-300 kg</w:t>
            </w:r>
          </w:p>
          <w:p w14:paraId="093C829B" w14:textId="77777777" w:rsidR="00C521F8" w:rsidRPr="00C521F8" w:rsidRDefault="00FF4D77" w:rsidP="00610341">
            <w:pPr>
              <w:pStyle w:val="Tableau"/>
            </w:pPr>
            <w:r w:rsidRPr="004F100E">
              <w:t>300-1000 kg</w:t>
            </w:r>
          </w:p>
          <w:p w14:paraId="716B30EC" w14:textId="77777777" w:rsidR="00C521F8" w:rsidRPr="00C521F8" w:rsidRDefault="00FF4D77" w:rsidP="00610341">
            <w:pPr>
              <w:pStyle w:val="Tableau"/>
            </w:pPr>
            <w:r w:rsidRPr="004F100E">
              <w:t>1000-3000kg</w:t>
            </w:r>
          </w:p>
          <w:p w14:paraId="3840CBEA" w14:textId="77777777" w:rsidR="00C521F8" w:rsidRPr="00C521F8" w:rsidRDefault="00FF4D77" w:rsidP="00610341">
            <w:pPr>
              <w:pStyle w:val="Tableau"/>
            </w:pPr>
            <w:r w:rsidRPr="004F100E">
              <w:t>3000-6000 kg</w:t>
            </w:r>
          </w:p>
        </w:tc>
        <w:tc>
          <w:tcPr>
            <w:tcW w:w="1007" w:type="dxa"/>
            <w:tcBorders>
              <w:top w:val="single" w:sz="8" w:space="0" w:color="auto"/>
              <w:left w:val="single" w:sz="12" w:space="0" w:color="auto"/>
              <w:bottom w:val="single" w:sz="2" w:space="0" w:color="auto"/>
            </w:tcBorders>
            <w:vAlign w:val="center"/>
          </w:tcPr>
          <w:p w14:paraId="28DBA55A" w14:textId="77777777" w:rsidR="00C521F8" w:rsidRPr="00C521F8" w:rsidRDefault="00FF4D77" w:rsidP="00610341">
            <w:pPr>
              <w:pStyle w:val="Tableau"/>
            </w:pPr>
            <w:r w:rsidRPr="004F100E">
              <w:lastRenderedPageBreak/>
              <w:t>Calcaire</w:t>
            </w:r>
          </w:p>
        </w:tc>
        <w:tc>
          <w:tcPr>
            <w:tcW w:w="3260" w:type="dxa"/>
            <w:gridSpan w:val="3"/>
            <w:vMerge w:val="restart"/>
            <w:tcBorders>
              <w:top w:val="single" w:sz="8" w:space="0" w:color="auto"/>
              <w:right w:val="single" w:sz="12" w:space="0" w:color="auto"/>
            </w:tcBorders>
            <w:vAlign w:val="center"/>
          </w:tcPr>
          <w:p w14:paraId="0D634344" w14:textId="77777777" w:rsidR="00C521F8" w:rsidRPr="00C521F8" w:rsidRDefault="00FF4D77" w:rsidP="00610341">
            <w:pPr>
              <w:pStyle w:val="Tableau"/>
            </w:pPr>
            <w:r w:rsidRPr="004F100E">
              <w:t>Sans dimension imposée</w:t>
            </w:r>
          </w:p>
        </w:tc>
        <w:tc>
          <w:tcPr>
            <w:tcW w:w="1276" w:type="dxa"/>
            <w:vMerge w:val="restart"/>
            <w:tcBorders>
              <w:top w:val="single" w:sz="8" w:space="0" w:color="auto"/>
              <w:left w:val="single" w:sz="12" w:space="0" w:color="auto"/>
            </w:tcBorders>
            <w:vAlign w:val="center"/>
          </w:tcPr>
          <w:p w14:paraId="34184BD0" w14:textId="77777777" w:rsidR="00C521F8" w:rsidRPr="00C521F8" w:rsidRDefault="00FF4D77" w:rsidP="00610341">
            <w:pPr>
              <w:pStyle w:val="Tableau"/>
            </w:pPr>
            <w:r w:rsidRPr="004F100E">
              <w:t>Brutes</w:t>
            </w:r>
          </w:p>
        </w:tc>
        <w:tc>
          <w:tcPr>
            <w:tcW w:w="5811" w:type="dxa"/>
            <w:gridSpan w:val="3"/>
            <w:vMerge w:val="restart"/>
            <w:tcBorders>
              <w:top w:val="single" w:sz="8" w:space="0" w:color="auto"/>
              <w:right w:val="single" w:sz="12" w:space="0" w:color="auto"/>
            </w:tcBorders>
            <w:vAlign w:val="center"/>
          </w:tcPr>
          <w:p w14:paraId="232148AD" w14:textId="77777777" w:rsidR="00C521F8" w:rsidRPr="00C521F8" w:rsidRDefault="00FF4D77" w:rsidP="00610341">
            <w:pPr>
              <w:pStyle w:val="Tableau"/>
            </w:pPr>
            <w:r w:rsidRPr="004F100E">
              <w:t>Maximum 1 face sciée</w:t>
            </w:r>
          </w:p>
        </w:tc>
        <w:tc>
          <w:tcPr>
            <w:tcW w:w="1530" w:type="dxa"/>
            <w:vMerge w:val="restart"/>
            <w:tcBorders>
              <w:top w:val="single" w:sz="8" w:space="0" w:color="auto"/>
              <w:left w:val="single" w:sz="12" w:space="0" w:color="auto"/>
              <w:right w:val="single" w:sz="12" w:space="0" w:color="auto"/>
            </w:tcBorders>
            <w:vAlign w:val="center"/>
          </w:tcPr>
          <w:p w14:paraId="4EEDCDB8" w14:textId="77777777" w:rsidR="00C521F8" w:rsidRPr="00C521F8" w:rsidRDefault="00FF4D77" w:rsidP="00610341">
            <w:pPr>
              <w:pStyle w:val="Tableau"/>
            </w:pPr>
            <w:r w:rsidRPr="004F100E">
              <w:t>EnrochementsEchouage de berges</w:t>
            </w:r>
          </w:p>
        </w:tc>
      </w:tr>
      <w:tr w:rsidR="002E6B0C" w:rsidRPr="002E6B0C" w14:paraId="3E976A11" w14:textId="77777777" w:rsidTr="002E6B0C">
        <w:trPr>
          <w:cantSplit/>
          <w:trHeight w:val="764"/>
        </w:trPr>
        <w:tc>
          <w:tcPr>
            <w:tcW w:w="1444" w:type="dxa"/>
            <w:vMerge/>
            <w:tcBorders>
              <w:left w:val="single" w:sz="12" w:space="0" w:color="auto"/>
              <w:right w:val="single" w:sz="12" w:space="0" w:color="auto"/>
            </w:tcBorders>
          </w:tcPr>
          <w:p w14:paraId="7426E52B" w14:textId="77777777" w:rsidR="00C521F8" w:rsidRPr="00C521F8" w:rsidRDefault="00C521F8" w:rsidP="00610341">
            <w:pPr>
              <w:pStyle w:val="Tableau"/>
            </w:pPr>
          </w:p>
        </w:tc>
        <w:tc>
          <w:tcPr>
            <w:tcW w:w="1007" w:type="dxa"/>
            <w:tcBorders>
              <w:top w:val="single" w:sz="2" w:space="0" w:color="auto"/>
              <w:left w:val="single" w:sz="12" w:space="0" w:color="auto"/>
              <w:bottom w:val="single" w:sz="2" w:space="0" w:color="auto"/>
            </w:tcBorders>
            <w:vAlign w:val="center"/>
          </w:tcPr>
          <w:p w14:paraId="13328BD3" w14:textId="77777777" w:rsidR="00C521F8" w:rsidRPr="00C521F8" w:rsidRDefault="00FF4D77" w:rsidP="00610341">
            <w:pPr>
              <w:pStyle w:val="Tableau"/>
            </w:pPr>
            <w:r w:rsidRPr="004F100E">
              <w:t>Grès</w:t>
            </w:r>
          </w:p>
        </w:tc>
        <w:tc>
          <w:tcPr>
            <w:tcW w:w="3260" w:type="dxa"/>
            <w:gridSpan w:val="3"/>
            <w:vMerge/>
            <w:tcBorders>
              <w:right w:val="single" w:sz="12" w:space="0" w:color="auto"/>
            </w:tcBorders>
            <w:vAlign w:val="center"/>
          </w:tcPr>
          <w:p w14:paraId="152AD208" w14:textId="77777777" w:rsidR="00C521F8" w:rsidRPr="00C521F8" w:rsidRDefault="00C521F8" w:rsidP="00610341">
            <w:pPr>
              <w:pStyle w:val="Tableau"/>
            </w:pPr>
          </w:p>
        </w:tc>
        <w:tc>
          <w:tcPr>
            <w:tcW w:w="1276" w:type="dxa"/>
            <w:vMerge/>
            <w:tcBorders>
              <w:left w:val="single" w:sz="12" w:space="0" w:color="auto"/>
            </w:tcBorders>
            <w:vAlign w:val="center"/>
          </w:tcPr>
          <w:p w14:paraId="26C82F1C" w14:textId="77777777" w:rsidR="00C521F8" w:rsidRPr="00C521F8" w:rsidRDefault="00C521F8" w:rsidP="00610341">
            <w:pPr>
              <w:pStyle w:val="Tableau"/>
            </w:pPr>
          </w:p>
        </w:tc>
        <w:tc>
          <w:tcPr>
            <w:tcW w:w="5811" w:type="dxa"/>
            <w:gridSpan w:val="3"/>
            <w:vMerge/>
            <w:tcBorders>
              <w:right w:val="single" w:sz="12" w:space="0" w:color="auto"/>
            </w:tcBorders>
            <w:vAlign w:val="center"/>
          </w:tcPr>
          <w:p w14:paraId="68C41378" w14:textId="77777777" w:rsidR="00C521F8" w:rsidRPr="00C521F8" w:rsidRDefault="00C521F8" w:rsidP="00610341">
            <w:pPr>
              <w:pStyle w:val="Tableau"/>
            </w:pPr>
          </w:p>
        </w:tc>
        <w:tc>
          <w:tcPr>
            <w:tcW w:w="1530" w:type="dxa"/>
            <w:vMerge/>
            <w:tcBorders>
              <w:left w:val="single" w:sz="12" w:space="0" w:color="auto"/>
              <w:right w:val="single" w:sz="12" w:space="0" w:color="auto"/>
            </w:tcBorders>
          </w:tcPr>
          <w:p w14:paraId="452BDBAE" w14:textId="77777777" w:rsidR="00C521F8" w:rsidRPr="00C521F8" w:rsidRDefault="00C521F8" w:rsidP="00610341">
            <w:pPr>
              <w:pStyle w:val="Tableau"/>
            </w:pPr>
          </w:p>
        </w:tc>
      </w:tr>
      <w:tr w:rsidR="002E6B0C" w:rsidRPr="002E6B0C" w14:paraId="78733FED" w14:textId="77777777" w:rsidTr="002E6B0C">
        <w:trPr>
          <w:cantSplit/>
          <w:trHeight w:val="764"/>
        </w:trPr>
        <w:tc>
          <w:tcPr>
            <w:tcW w:w="1444" w:type="dxa"/>
            <w:vMerge/>
            <w:tcBorders>
              <w:left w:val="single" w:sz="12" w:space="0" w:color="auto"/>
              <w:bottom w:val="single" w:sz="12" w:space="0" w:color="auto"/>
              <w:right w:val="single" w:sz="12" w:space="0" w:color="auto"/>
            </w:tcBorders>
          </w:tcPr>
          <w:p w14:paraId="51CCEF6F" w14:textId="77777777" w:rsidR="00C521F8" w:rsidRPr="00C521F8" w:rsidRDefault="00C521F8" w:rsidP="00610341">
            <w:pPr>
              <w:pStyle w:val="Tableau"/>
            </w:pPr>
          </w:p>
        </w:tc>
        <w:tc>
          <w:tcPr>
            <w:tcW w:w="1007" w:type="dxa"/>
            <w:tcBorders>
              <w:top w:val="single" w:sz="2" w:space="0" w:color="auto"/>
              <w:left w:val="single" w:sz="12" w:space="0" w:color="auto"/>
              <w:bottom w:val="single" w:sz="12" w:space="0" w:color="auto"/>
            </w:tcBorders>
            <w:vAlign w:val="center"/>
          </w:tcPr>
          <w:p w14:paraId="3E0A4652" w14:textId="77777777" w:rsidR="00C521F8" w:rsidRPr="00C521F8" w:rsidRDefault="00FF4D77" w:rsidP="00610341">
            <w:pPr>
              <w:pStyle w:val="Tableau"/>
            </w:pPr>
            <w:r w:rsidRPr="004F100E">
              <w:t>Schiste</w:t>
            </w:r>
          </w:p>
        </w:tc>
        <w:tc>
          <w:tcPr>
            <w:tcW w:w="3260" w:type="dxa"/>
            <w:gridSpan w:val="3"/>
            <w:vMerge/>
            <w:tcBorders>
              <w:bottom w:val="single" w:sz="12" w:space="0" w:color="auto"/>
              <w:right w:val="single" w:sz="12" w:space="0" w:color="auto"/>
            </w:tcBorders>
            <w:vAlign w:val="center"/>
          </w:tcPr>
          <w:p w14:paraId="2B389F31" w14:textId="77777777" w:rsidR="00C521F8" w:rsidRPr="00C521F8" w:rsidRDefault="00C521F8" w:rsidP="00610341">
            <w:pPr>
              <w:pStyle w:val="Tableau"/>
            </w:pPr>
          </w:p>
        </w:tc>
        <w:tc>
          <w:tcPr>
            <w:tcW w:w="1276" w:type="dxa"/>
            <w:vMerge/>
            <w:tcBorders>
              <w:left w:val="single" w:sz="12" w:space="0" w:color="auto"/>
              <w:bottom w:val="single" w:sz="12" w:space="0" w:color="auto"/>
            </w:tcBorders>
            <w:vAlign w:val="center"/>
          </w:tcPr>
          <w:p w14:paraId="363FE7C1" w14:textId="77777777" w:rsidR="00C521F8" w:rsidRPr="00C521F8" w:rsidRDefault="00C521F8" w:rsidP="00610341">
            <w:pPr>
              <w:pStyle w:val="Tableau"/>
            </w:pPr>
          </w:p>
        </w:tc>
        <w:tc>
          <w:tcPr>
            <w:tcW w:w="5811" w:type="dxa"/>
            <w:gridSpan w:val="3"/>
            <w:vMerge/>
            <w:tcBorders>
              <w:bottom w:val="single" w:sz="12" w:space="0" w:color="auto"/>
              <w:right w:val="single" w:sz="12" w:space="0" w:color="auto"/>
            </w:tcBorders>
            <w:vAlign w:val="center"/>
          </w:tcPr>
          <w:p w14:paraId="4CAA9F7E" w14:textId="77777777" w:rsidR="00C521F8" w:rsidRPr="00C521F8" w:rsidRDefault="00C521F8" w:rsidP="00610341">
            <w:pPr>
              <w:pStyle w:val="Tableau"/>
            </w:pPr>
          </w:p>
        </w:tc>
        <w:tc>
          <w:tcPr>
            <w:tcW w:w="1530" w:type="dxa"/>
            <w:vMerge/>
            <w:tcBorders>
              <w:left w:val="single" w:sz="12" w:space="0" w:color="auto"/>
              <w:bottom w:val="single" w:sz="12" w:space="0" w:color="auto"/>
              <w:right w:val="single" w:sz="12" w:space="0" w:color="auto"/>
            </w:tcBorders>
          </w:tcPr>
          <w:p w14:paraId="48B59072" w14:textId="77777777" w:rsidR="00C521F8" w:rsidRPr="00C521F8" w:rsidRDefault="00C521F8" w:rsidP="00610341">
            <w:pPr>
              <w:pStyle w:val="Tableau"/>
            </w:pPr>
          </w:p>
        </w:tc>
      </w:tr>
    </w:tbl>
    <w:p w14:paraId="54FCED00" w14:textId="1B574A40" w:rsidR="002E6B0C" w:rsidRPr="00BA4031" w:rsidRDefault="002E6B0C" w:rsidP="00BA4031">
      <w:pPr>
        <w:pStyle w:val="Lgende"/>
        <w:sectPr w:rsidR="002E6B0C" w:rsidRPr="00BA4031" w:rsidSect="004F100E">
          <w:headerReference w:type="default" r:id="rId33"/>
          <w:footerReference w:type="default" r:id="rId34"/>
          <w:pgSz w:w="16838" w:h="11906" w:orient="landscape"/>
          <w:pgMar w:top="993" w:right="1417" w:bottom="993" w:left="1417" w:header="720" w:footer="720" w:gutter="0"/>
          <w:cols w:space="720"/>
          <w:docGrid w:linePitch="360"/>
        </w:sectPr>
      </w:pPr>
      <w:r w:rsidRPr="00937757">
        <w:t>Tableau C. 28.6.3</w:t>
      </w:r>
    </w:p>
    <w:p w14:paraId="751ACD26" w14:textId="607295E4" w:rsidR="00F2755A" w:rsidRPr="004F100E" w:rsidRDefault="00FF4D77" w:rsidP="004F100E">
      <w:pPr>
        <w:pStyle w:val="Titre1"/>
        <w:rPr>
          <w:b w:val="0"/>
          <w:caps w:val="0"/>
        </w:rPr>
      </w:pPr>
      <w:bookmarkStart w:id="269" w:name="_Toc383359600"/>
      <w:bookmarkStart w:id="270" w:name="_Toc154563541"/>
      <w:bookmarkEnd w:id="259"/>
      <w:r w:rsidRPr="004F100E">
        <w:lastRenderedPageBreak/>
        <w:t>C. 29. PAVES</w:t>
      </w:r>
      <w:bookmarkEnd w:id="269"/>
      <w:bookmarkEnd w:id="270"/>
      <w:r w:rsidR="006226D4" w:rsidRPr="008C3FB5">
        <w:t xml:space="preserve"> </w:t>
      </w:r>
    </w:p>
    <w:p w14:paraId="203D2158" w14:textId="77777777" w:rsidR="006226D4" w:rsidRPr="008C3FB5" w:rsidRDefault="006226D4" w:rsidP="006226D4"/>
    <w:p w14:paraId="6434EE3B" w14:textId="07FAFC9C" w:rsidR="006226D4" w:rsidRPr="004F100E" w:rsidRDefault="00FF4D77" w:rsidP="006226D4">
      <w:pPr>
        <w:rPr>
          <w:color w:val="FF0000"/>
        </w:rPr>
      </w:pPr>
      <w:r w:rsidRPr="004F100E">
        <w:t xml:space="preserve">Les pavés sont des blocs en pierre naturelle </w:t>
      </w:r>
      <w:r w:rsidRPr="004F100E">
        <w:rPr>
          <w:color w:val="0000FF"/>
        </w:rPr>
        <w:t>(C.</w:t>
      </w:r>
      <w:r w:rsidR="002D52F4" w:rsidRPr="008C3FB5">
        <w:rPr>
          <w:color w:val="0000FF"/>
        </w:rPr>
        <w:t xml:space="preserve"> </w:t>
      </w:r>
      <w:r w:rsidRPr="004F100E">
        <w:rPr>
          <w:color w:val="0000FF"/>
        </w:rPr>
        <w:t>29.1</w:t>
      </w:r>
      <w:r w:rsidR="00BA17D4" w:rsidRPr="008C3FB5">
        <w:rPr>
          <w:color w:val="0000FF"/>
        </w:rPr>
        <w:t>.</w:t>
      </w:r>
      <w:r w:rsidRPr="004F100E">
        <w:rPr>
          <w:color w:val="0000FF"/>
        </w:rPr>
        <w:t>),</w:t>
      </w:r>
      <w:r w:rsidRPr="004F100E">
        <w:rPr>
          <w:color w:val="FF0000"/>
        </w:rPr>
        <w:t xml:space="preserve"> </w:t>
      </w:r>
      <w:r w:rsidRPr="004F100E">
        <w:t xml:space="preserve">en béton de ciment </w:t>
      </w:r>
      <w:r w:rsidRPr="004F100E">
        <w:rPr>
          <w:color w:val="0000FF"/>
        </w:rPr>
        <w:t>(C.</w:t>
      </w:r>
      <w:r w:rsidR="002D52F4" w:rsidRPr="00F5562A">
        <w:rPr>
          <w:color w:val="0000FF"/>
        </w:rPr>
        <w:t xml:space="preserve"> </w:t>
      </w:r>
      <w:r w:rsidRPr="004F100E">
        <w:rPr>
          <w:color w:val="0000FF"/>
        </w:rPr>
        <w:t>29.7</w:t>
      </w:r>
      <w:r w:rsidR="00BA17D4" w:rsidRPr="00F5562A">
        <w:rPr>
          <w:color w:val="0000FF"/>
        </w:rPr>
        <w:t>.</w:t>
      </w:r>
      <w:r w:rsidRPr="004F100E">
        <w:rPr>
          <w:color w:val="0000FF"/>
        </w:rPr>
        <w:t>)</w:t>
      </w:r>
      <w:r w:rsidRPr="004F100E">
        <w:rPr>
          <w:color w:val="FF0000"/>
        </w:rPr>
        <w:t xml:space="preserve"> </w:t>
      </w:r>
      <w:r w:rsidRPr="004F100E">
        <w:t xml:space="preserve">ou en terre cuite </w:t>
      </w:r>
      <w:r w:rsidRPr="004F100E">
        <w:rPr>
          <w:color w:val="0000FF"/>
        </w:rPr>
        <w:t>(C.</w:t>
      </w:r>
      <w:r w:rsidR="002D52F4" w:rsidRPr="00F5562A">
        <w:rPr>
          <w:color w:val="0000FF"/>
        </w:rPr>
        <w:t xml:space="preserve"> </w:t>
      </w:r>
      <w:r w:rsidRPr="004F100E">
        <w:rPr>
          <w:color w:val="0000FF"/>
        </w:rPr>
        <w:t>29.6</w:t>
      </w:r>
      <w:r w:rsidR="00BA17D4" w:rsidRPr="00F5562A">
        <w:rPr>
          <w:color w:val="0000FF"/>
        </w:rPr>
        <w:t>.</w:t>
      </w:r>
      <w:r w:rsidRPr="004F100E">
        <w:rPr>
          <w:color w:val="0000FF"/>
        </w:rPr>
        <w:t>).</w:t>
      </w:r>
    </w:p>
    <w:p w14:paraId="5DA42F4A" w14:textId="77777777" w:rsidR="006226D4" w:rsidRDefault="006226D4" w:rsidP="006226D4">
      <w:pPr>
        <w:rPr>
          <w:color w:val="FF0000"/>
        </w:rPr>
      </w:pPr>
    </w:p>
    <w:p w14:paraId="7EB70C43" w14:textId="77777777" w:rsidR="001F3FBF" w:rsidRDefault="001F3FBF" w:rsidP="006226D4">
      <w:pPr>
        <w:rPr>
          <w:color w:val="FF0000"/>
        </w:rPr>
      </w:pPr>
    </w:p>
    <w:p w14:paraId="4F5E5323" w14:textId="77777777" w:rsidR="00F7247C" w:rsidRPr="008C3FB5" w:rsidRDefault="00F7247C" w:rsidP="006226D4"/>
    <w:p w14:paraId="70A835A9" w14:textId="77777777" w:rsidR="00F2755A" w:rsidRPr="004F100E" w:rsidRDefault="00FF4D77" w:rsidP="004F100E">
      <w:pPr>
        <w:pStyle w:val="Titre2"/>
        <w:rPr>
          <w:b w:val="0"/>
          <w:caps w:val="0"/>
        </w:rPr>
      </w:pPr>
      <w:bookmarkStart w:id="271" w:name="_Toc383359601"/>
      <w:bookmarkStart w:id="272" w:name="_Toc154563542"/>
      <w:r w:rsidRPr="004F100E">
        <w:t>C. 29.1. PAVES en pierre naturelle</w:t>
      </w:r>
      <w:bookmarkEnd w:id="271"/>
      <w:bookmarkEnd w:id="272"/>
    </w:p>
    <w:p w14:paraId="001F8D55" w14:textId="77777777" w:rsidR="006226D4" w:rsidRPr="008C3FB5" w:rsidRDefault="006226D4" w:rsidP="006226D4"/>
    <w:p w14:paraId="557DAFF3" w14:textId="77777777" w:rsidR="006226D4" w:rsidRPr="008C3FB5" w:rsidRDefault="00FF4D77" w:rsidP="006226D4">
      <w:r w:rsidRPr="004F100E">
        <w:t xml:space="preserve">Les présentes </w:t>
      </w:r>
      <w:r w:rsidR="001F3FBF" w:rsidRPr="008C3FB5">
        <w:t>prescriptions</w:t>
      </w:r>
      <w:r w:rsidRPr="004F100E">
        <w:t xml:space="preserve"> sont d’application quelle que soit l’origine des pavés (belges ou étrangers / neufs, recyclés ou de réemploi).</w:t>
      </w:r>
      <w:r w:rsidR="006B686B" w:rsidRPr="008C3FB5">
        <w:t xml:space="preserve"> </w:t>
      </w:r>
    </w:p>
    <w:p w14:paraId="51D3CE5A" w14:textId="77777777" w:rsidR="006226D4" w:rsidRPr="008C3FB5" w:rsidRDefault="006226D4" w:rsidP="006226D4"/>
    <w:p w14:paraId="45A02916" w14:textId="4DB98472" w:rsidR="006226D4" w:rsidRPr="001E1E6F" w:rsidRDefault="00FF4D77" w:rsidP="006226D4">
      <w:pPr>
        <w:rPr>
          <w:strike/>
        </w:rPr>
      </w:pPr>
      <w:r w:rsidRPr="001E1E6F">
        <w:rPr>
          <w:strike/>
        </w:rPr>
        <w:t xml:space="preserve">La distinction entre pavés recyclés et de réemploi dépend de l’existence ou non d’une transformation du </w:t>
      </w:r>
      <w:r w:rsidR="0065283A" w:rsidRPr="001E1E6F">
        <w:rPr>
          <w:strike/>
        </w:rPr>
        <w:t>produit</w:t>
      </w:r>
      <w:r w:rsidR="001A60A1" w:rsidRPr="001E1E6F">
        <w:rPr>
          <w:strike/>
        </w:rPr>
        <w:t>:</w:t>
      </w:r>
      <w:r w:rsidRPr="001E1E6F">
        <w:rPr>
          <w:strike/>
        </w:rPr>
        <w:t xml:space="preserve"> les pavés recyclés ont subi une transformation (sciage en deux éléments ou rectification par sciage de la face vue)</w:t>
      </w:r>
      <w:r w:rsidR="006B686B" w:rsidRPr="001E1E6F">
        <w:rPr>
          <w:strike/>
        </w:rPr>
        <w:t>;</w:t>
      </w:r>
      <w:r w:rsidRPr="001E1E6F">
        <w:rPr>
          <w:strike/>
        </w:rPr>
        <w:t xml:space="preserve"> les pavés de réemploi sont réutilisés sans autre modification à l’exception d’un nettoyage éventuel. </w:t>
      </w:r>
    </w:p>
    <w:p w14:paraId="2C551B64" w14:textId="77777777" w:rsidR="006226D4" w:rsidRPr="001E1E6F" w:rsidRDefault="006226D4" w:rsidP="006226D4">
      <w:pPr>
        <w:rPr>
          <w:strike/>
        </w:rPr>
      </w:pPr>
    </w:p>
    <w:p w14:paraId="5808A278" w14:textId="77777777" w:rsidR="006226D4" w:rsidRPr="001E1E6F" w:rsidRDefault="00FF4D77" w:rsidP="006226D4">
      <w:pPr>
        <w:rPr>
          <w:strike/>
        </w:rPr>
      </w:pPr>
      <w:r w:rsidRPr="001E1E6F">
        <w:rPr>
          <w:strike/>
        </w:rPr>
        <w:t>Le recyclage et le réemploi peuvent avoir lieu sur place ou dans un centre de traitement.</w:t>
      </w:r>
      <w:r w:rsidR="006B686B" w:rsidRPr="001E1E6F">
        <w:rPr>
          <w:strike/>
        </w:rPr>
        <w:t xml:space="preserve"> </w:t>
      </w:r>
      <w:r w:rsidRPr="001E1E6F">
        <w:rPr>
          <w:strike/>
        </w:rPr>
        <w:t>Dans ce dernier cas, ne sont acceptés que les pavés dont la traçabilité est assurée conformément aux exigences du</w:t>
      </w:r>
      <w:r w:rsidRPr="001E1E6F">
        <w:rPr>
          <w:strike/>
          <w:color w:val="0000FF"/>
        </w:rPr>
        <w:t xml:space="preserve"> C</w:t>
      </w:r>
      <w:r w:rsidRPr="001E1E6F">
        <w:rPr>
          <w:strike/>
        </w:rPr>
        <w:t>.</w:t>
      </w:r>
      <w:r w:rsidR="00C52205" w:rsidRPr="001E1E6F">
        <w:rPr>
          <w:strike/>
        </w:rPr>
        <w:t xml:space="preserve"> </w:t>
      </w:r>
      <w:r w:rsidRPr="001E1E6F">
        <w:rPr>
          <w:strike/>
          <w:color w:val="0000FF"/>
        </w:rPr>
        <w:t>28.1.1</w:t>
      </w:r>
      <w:r w:rsidRPr="001E1E6F">
        <w:rPr>
          <w:strike/>
        </w:rPr>
        <w:t>. et de la législation wallonne en vigueur.</w:t>
      </w:r>
    </w:p>
    <w:p w14:paraId="42E474EB" w14:textId="342FF488" w:rsidR="001E1E6F" w:rsidRPr="00390A86" w:rsidRDefault="001E1E6F" w:rsidP="001E1E6F">
      <w:pPr>
        <w:rPr>
          <w:color w:val="FF0000"/>
        </w:rPr>
      </w:pPr>
      <w:r w:rsidRPr="00390A86">
        <w:rPr>
          <w:color w:val="FF0000"/>
        </w:rPr>
        <w:t>(</w:t>
      </w:r>
      <w:r>
        <w:rPr>
          <w:color w:val="FF0000"/>
        </w:rPr>
        <w:t>supprimé</w:t>
      </w:r>
      <w:r w:rsidRPr="00390A86">
        <w:rPr>
          <w:color w:val="FF0000"/>
        </w:rPr>
        <w:t xml:space="preserve"> à partir du 01/01/2024)</w:t>
      </w:r>
    </w:p>
    <w:p w14:paraId="5E4DB8F2" w14:textId="77777777" w:rsidR="006226D4" w:rsidRPr="008C3FB5" w:rsidRDefault="006226D4" w:rsidP="006226D4"/>
    <w:p w14:paraId="66BD1692" w14:textId="626165B1" w:rsidR="006226D4" w:rsidRPr="008C3FB5" w:rsidRDefault="00FF4D77" w:rsidP="006226D4">
      <w:r w:rsidRPr="004F100E">
        <w:t>Les opérations de recyclage des pavés respecte</w:t>
      </w:r>
      <w:r w:rsidR="00C52205" w:rsidRPr="008C3FB5">
        <w:t>nt</w:t>
      </w:r>
      <w:r w:rsidRPr="004F100E">
        <w:t xml:space="preserve"> les deux conditions ci-</w:t>
      </w:r>
      <w:r w:rsidR="0065283A" w:rsidRPr="008C3FB5">
        <w:t>après</w:t>
      </w:r>
      <w:r w:rsidR="001A60A1">
        <w:t>:</w:t>
      </w:r>
    </w:p>
    <w:p w14:paraId="7F17C623" w14:textId="367730B2" w:rsidR="006226D4" w:rsidRPr="008C3FB5" w:rsidRDefault="00FF4D77" w:rsidP="006226D4">
      <w:pPr>
        <w:pStyle w:val="Paragraphedeliste"/>
        <w:numPr>
          <w:ilvl w:val="0"/>
          <w:numId w:val="88"/>
        </w:numPr>
      </w:pPr>
      <w:r w:rsidRPr="004F100E">
        <w:t>Le démaigri, s’il est présent, est conservé par rapport à la face vue</w:t>
      </w:r>
      <w:r w:rsidR="001A60A1">
        <w:t>;</w:t>
      </w:r>
    </w:p>
    <w:p w14:paraId="4E192A85" w14:textId="77777777" w:rsidR="006226D4" w:rsidRPr="008C3FB5" w:rsidRDefault="00FF4D77" w:rsidP="006226D4">
      <w:pPr>
        <w:pStyle w:val="Paragraphedeliste"/>
        <w:numPr>
          <w:ilvl w:val="0"/>
          <w:numId w:val="88"/>
        </w:numPr>
      </w:pPr>
      <w:r w:rsidRPr="004F100E">
        <w:t>Pour les roches sédimentaires, la face vue doit être parallèle à la stratification.</w:t>
      </w:r>
      <w:r w:rsidR="006B686B" w:rsidRPr="008C3FB5">
        <w:t xml:space="preserve"> </w:t>
      </w:r>
    </w:p>
    <w:p w14:paraId="36810942" w14:textId="77777777" w:rsidR="006226D4" w:rsidRPr="008C3FB5" w:rsidRDefault="006226D4" w:rsidP="006226D4"/>
    <w:p w14:paraId="0F4CF3C2" w14:textId="77777777" w:rsidR="006226D4" w:rsidRPr="001E1E6F" w:rsidRDefault="00FF4D77" w:rsidP="006226D4">
      <w:pPr>
        <w:rPr>
          <w:strike/>
        </w:rPr>
      </w:pPr>
      <w:r w:rsidRPr="001E1E6F">
        <w:rPr>
          <w:strike/>
        </w:rPr>
        <w:t>Les pavés de réemploi sont aussi qualifiés de pavés de récupération.</w:t>
      </w:r>
    </w:p>
    <w:p w14:paraId="4F2BA2C9" w14:textId="77777777" w:rsidR="001E1E6F" w:rsidRPr="00390A86" w:rsidRDefault="001E1E6F" w:rsidP="001E1E6F">
      <w:pPr>
        <w:rPr>
          <w:color w:val="FF0000"/>
        </w:rPr>
      </w:pPr>
      <w:r w:rsidRPr="00390A86">
        <w:rPr>
          <w:color w:val="FF0000"/>
        </w:rPr>
        <w:t>(</w:t>
      </w:r>
      <w:r>
        <w:rPr>
          <w:color w:val="FF0000"/>
        </w:rPr>
        <w:t>supprimé</w:t>
      </w:r>
      <w:r w:rsidRPr="00390A86">
        <w:rPr>
          <w:color w:val="FF0000"/>
        </w:rPr>
        <w:t xml:space="preserve"> à partir du 01/01/2024)</w:t>
      </w:r>
    </w:p>
    <w:p w14:paraId="16301798" w14:textId="77777777" w:rsidR="006226D4" w:rsidRPr="008C3FB5" w:rsidRDefault="006226D4" w:rsidP="006226D4"/>
    <w:p w14:paraId="4E05EBF3" w14:textId="77777777" w:rsidR="00C52205" w:rsidRPr="008C3FB5" w:rsidRDefault="00C52205" w:rsidP="006226D4"/>
    <w:p w14:paraId="543998ED" w14:textId="42B9A910" w:rsidR="00F2755A" w:rsidRPr="004F100E" w:rsidRDefault="00FF4D77" w:rsidP="004F100E">
      <w:pPr>
        <w:pStyle w:val="Titre3"/>
        <w:rPr>
          <w:b w:val="0"/>
          <w:caps w:val="0"/>
        </w:rPr>
      </w:pPr>
      <w:r w:rsidRPr="004F100E">
        <w:t>C. 29.1.1</w:t>
      </w:r>
      <w:r w:rsidR="00BA17D4" w:rsidRPr="008C3FB5">
        <w:t>.</w:t>
      </w:r>
      <w:r w:rsidRPr="004F100E">
        <w:t xml:space="preserve"> DEFINITION, types ET FORMATS </w:t>
      </w:r>
    </w:p>
    <w:p w14:paraId="40AC9929" w14:textId="77777777" w:rsidR="006226D4" w:rsidRPr="008C3FB5" w:rsidRDefault="006226D4" w:rsidP="006226D4">
      <w:pPr>
        <w:rPr>
          <w:lang w:eastAsia="fr-BE"/>
        </w:rPr>
      </w:pPr>
    </w:p>
    <w:p w14:paraId="387C844D" w14:textId="56F066F7" w:rsidR="006226D4" w:rsidRPr="008C3FB5" w:rsidRDefault="0065283A" w:rsidP="006226D4">
      <w:r w:rsidRPr="008C3FB5">
        <w:rPr>
          <w:u w:val="single"/>
        </w:rPr>
        <w:t>Définition</w:t>
      </w:r>
      <w:r w:rsidR="001A60A1">
        <w:t>:</w:t>
      </w:r>
    </w:p>
    <w:p w14:paraId="1BEC3F9D" w14:textId="77777777" w:rsidR="006226D4" w:rsidRPr="008C3FB5" w:rsidRDefault="00FF4D77" w:rsidP="006226D4">
      <w:pPr>
        <w:autoSpaceDE w:val="0"/>
        <w:autoSpaceDN w:val="0"/>
        <w:adjustRightInd w:val="0"/>
        <w:rPr>
          <w:rFonts w:cs="Arial"/>
          <w:lang w:val="fr-BE" w:eastAsia="fr-BE"/>
        </w:rPr>
      </w:pPr>
      <w:r w:rsidRPr="004F100E">
        <w:t xml:space="preserve">Les pavés en pierre naturelle sont des </w:t>
      </w:r>
      <w:r w:rsidRPr="004F100E">
        <w:rPr>
          <w:rFonts w:cs="Arial"/>
          <w:lang w:val="fr-BE" w:eastAsia="fr-BE"/>
        </w:rPr>
        <w:t xml:space="preserve">éléments de pierre naturelle obtenus par sciage ou par clivage, utilisés comme produit de pavage, dont </w:t>
      </w:r>
    </w:p>
    <w:p w14:paraId="51512202" w14:textId="77777777" w:rsidR="006226D4" w:rsidRPr="008C3FB5" w:rsidRDefault="00FF4D77" w:rsidP="006226D4">
      <w:pPr>
        <w:pStyle w:val="Paragraphedeliste"/>
        <w:numPr>
          <w:ilvl w:val="0"/>
          <w:numId w:val="83"/>
        </w:numPr>
        <w:autoSpaceDE w:val="0"/>
        <w:autoSpaceDN w:val="0"/>
        <w:adjustRightInd w:val="0"/>
        <w:jc w:val="left"/>
        <w:rPr>
          <w:rFonts w:cs="Arial"/>
          <w:lang w:val="fr-BE" w:eastAsia="fr-BE"/>
        </w:rPr>
      </w:pPr>
      <w:r w:rsidRPr="004F100E">
        <w:rPr>
          <w:rFonts w:cs="Arial"/>
          <w:lang w:val="fr-BE" w:eastAsia="fr-BE"/>
        </w:rPr>
        <w:t>la largeur nominale n’est pas supérieure à deux fois l'épaisseur</w:t>
      </w:r>
    </w:p>
    <w:p w14:paraId="30927481" w14:textId="77777777" w:rsidR="006226D4" w:rsidRPr="008C3FB5" w:rsidRDefault="00FF4D77" w:rsidP="006226D4">
      <w:pPr>
        <w:pStyle w:val="Paragraphedeliste"/>
        <w:numPr>
          <w:ilvl w:val="0"/>
          <w:numId w:val="83"/>
        </w:numPr>
        <w:autoSpaceDE w:val="0"/>
        <w:autoSpaceDN w:val="0"/>
        <w:adjustRightInd w:val="0"/>
      </w:pPr>
      <w:r w:rsidRPr="004F100E">
        <w:rPr>
          <w:rFonts w:cs="Arial"/>
          <w:lang w:val="fr-BE" w:eastAsia="fr-BE"/>
        </w:rPr>
        <w:t>la longueur nominale n’est pas supérieure à deux fois la largeur.</w:t>
      </w:r>
    </w:p>
    <w:p w14:paraId="7D8C412A" w14:textId="77777777" w:rsidR="006226D4" w:rsidRPr="008C3FB5" w:rsidRDefault="00FF4D77" w:rsidP="006226D4">
      <w:pPr>
        <w:pStyle w:val="Paragraphedeliste"/>
        <w:numPr>
          <w:ilvl w:val="0"/>
          <w:numId w:val="83"/>
        </w:numPr>
        <w:autoSpaceDE w:val="0"/>
        <w:autoSpaceDN w:val="0"/>
        <w:adjustRightInd w:val="0"/>
      </w:pPr>
      <w:r w:rsidRPr="004F100E">
        <w:rPr>
          <w:rFonts w:cs="Arial"/>
          <w:lang w:val="fr-BE" w:eastAsia="fr-BE"/>
        </w:rPr>
        <w:t>l’épaisseur nominale est supérieure ou égale à 40 mm.</w:t>
      </w:r>
    </w:p>
    <w:p w14:paraId="08ACF354" w14:textId="77777777" w:rsidR="006226D4" w:rsidRPr="008C3FB5" w:rsidRDefault="006226D4" w:rsidP="006226D4">
      <w:pPr>
        <w:pStyle w:val="Paragraphedeliste"/>
        <w:autoSpaceDE w:val="0"/>
        <w:autoSpaceDN w:val="0"/>
        <w:adjustRightInd w:val="0"/>
      </w:pPr>
    </w:p>
    <w:p w14:paraId="6DFF95C9" w14:textId="77777777" w:rsidR="006226D4" w:rsidRPr="008C3FB5" w:rsidRDefault="00FF4D77" w:rsidP="006226D4">
      <w:pPr>
        <w:autoSpaceDE w:val="0"/>
        <w:autoSpaceDN w:val="0"/>
        <w:adjustRightInd w:val="0"/>
        <w:rPr>
          <w:rFonts w:cs="Arial"/>
          <w:lang w:val="fr-BE" w:eastAsia="fr-BE"/>
        </w:rPr>
      </w:pPr>
      <w:r w:rsidRPr="004F100E">
        <w:t>Les pavés sont conformes aux prescriptions de la NBN EN 1342</w:t>
      </w:r>
      <w:r w:rsidRPr="004F100E">
        <w:rPr>
          <w:rFonts w:cs="Arial"/>
          <w:lang w:val="fr-BE" w:eastAsia="fr-BE"/>
        </w:rPr>
        <w:t>.</w:t>
      </w:r>
    </w:p>
    <w:p w14:paraId="012229AC" w14:textId="77777777" w:rsidR="006226D4" w:rsidRPr="008C3FB5" w:rsidRDefault="006226D4" w:rsidP="006226D4">
      <w:pPr>
        <w:autoSpaceDE w:val="0"/>
        <w:autoSpaceDN w:val="0"/>
        <w:adjustRightInd w:val="0"/>
        <w:rPr>
          <w:u w:val="single"/>
        </w:rPr>
      </w:pPr>
    </w:p>
    <w:p w14:paraId="34D296F7" w14:textId="3DFBF09B" w:rsidR="006226D4" w:rsidRPr="008C3FB5" w:rsidRDefault="0065283A" w:rsidP="006226D4">
      <w:pPr>
        <w:autoSpaceDE w:val="0"/>
        <w:autoSpaceDN w:val="0"/>
        <w:adjustRightInd w:val="0"/>
        <w:rPr>
          <w:u w:val="single"/>
        </w:rPr>
      </w:pPr>
      <w:r w:rsidRPr="008C3FB5">
        <w:rPr>
          <w:u w:val="single"/>
        </w:rPr>
        <w:t>Types</w:t>
      </w:r>
      <w:r w:rsidR="001A60A1">
        <w:rPr>
          <w:u w:val="single"/>
        </w:rPr>
        <w:t>:</w:t>
      </w:r>
    </w:p>
    <w:p w14:paraId="0DF64EC3" w14:textId="19FD0202" w:rsidR="006226D4" w:rsidRPr="008C3FB5" w:rsidRDefault="00FF4D77" w:rsidP="006226D4">
      <w:pPr>
        <w:autoSpaceDE w:val="0"/>
        <w:autoSpaceDN w:val="0"/>
        <w:adjustRightInd w:val="0"/>
      </w:pPr>
      <w:r w:rsidRPr="004F100E">
        <w:t xml:space="preserve">On distingue les pavés oblongs (à face vue rectangulaire), les pavés </w:t>
      </w:r>
      <w:r w:rsidR="001E1E6F">
        <w:rPr>
          <w:color w:val="FF0000"/>
        </w:rPr>
        <w:t xml:space="preserve">carrés et </w:t>
      </w:r>
      <w:r w:rsidRPr="004F100E">
        <w:t>platines (à face vue carrée) et les pavés mosaïques (cubiques).</w:t>
      </w:r>
      <w:r w:rsidR="006B686B" w:rsidRPr="008C3FB5">
        <w:t xml:space="preserve"> </w:t>
      </w:r>
      <w:r w:rsidRPr="004F100E">
        <w:t xml:space="preserve">Ces derniers peuvent présenter en faible proportion des éléments trapézoïdaux nécessaires pour une pose en éventail. </w:t>
      </w:r>
    </w:p>
    <w:p w14:paraId="3D0F208B" w14:textId="77777777" w:rsidR="00011DC6" w:rsidRPr="00390A86" w:rsidRDefault="00011DC6" w:rsidP="00011DC6">
      <w:pPr>
        <w:rPr>
          <w:color w:val="FF0000"/>
        </w:rPr>
      </w:pPr>
      <w:r w:rsidRPr="00390A86">
        <w:rPr>
          <w:color w:val="FF0000"/>
        </w:rPr>
        <w:t>(</w:t>
      </w:r>
      <w:r>
        <w:rPr>
          <w:color w:val="FF0000"/>
        </w:rPr>
        <w:t>d'application</w:t>
      </w:r>
      <w:r w:rsidRPr="00390A86">
        <w:rPr>
          <w:color w:val="FF0000"/>
        </w:rPr>
        <w:t xml:space="preserve"> à partir du 01/01/2024)</w:t>
      </w:r>
    </w:p>
    <w:p w14:paraId="7253A348" w14:textId="77777777" w:rsidR="00011DC6" w:rsidRDefault="00011DC6" w:rsidP="006226D4">
      <w:pPr>
        <w:autoSpaceDE w:val="0"/>
        <w:autoSpaceDN w:val="0"/>
        <w:adjustRightInd w:val="0"/>
      </w:pPr>
    </w:p>
    <w:p w14:paraId="30C28134" w14:textId="086052C2" w:rsidR="006226D4" w:rsidRPr="008C3FB5" w:rsidRDefault="00FF4D77" w:rsidP="006226D4">
      <w:pPr>
        <w:autoSpaceDE w:val="0"/>
        <w:autoSpaceDN w:val="0"/>
        <w:adjustRightInd w:val="0"/>
      </w:pPr>
      <w:r w:rsidRPr="004F100E">
        <w:t>La distinction est également faite selon la technique (clivage/retouchage ou sciage) employée pour façonner le pavé et le nombre de faces concernées par chacune d’elle.</w:t>
      </w:r>
      <w:r w:rsidR="006B686B" w:rsidRPr="008C3FB5">
        <w:t xml:space="preserve"> </w:t>
      </w:r>
      <w:r w:rsidRPr="004F100E">
        <w:t xml:space="preserve">La technique est le plus souvent liée à la nature de la roche </w:t>
      </w:r>
      <w:r w:rsidRPr="001E1E6F">
        <w:rPr>
          <w:strike/>
        </w:rPr>
        <w:t>mais des contraintes économiques peuvent aussi amener sur le marché des pavés aux chants sciés (qui traditionnellement étaient clivés et retouchés).</w:t>
      </w:r>
    </w:p>
    <w:p w14:paraId="231CF2CC" w14:textId="65C5FE7C" w:rsidR="006226D4" w:rsidRPr="008C3FB5" w:rsidRDefault="00FF4D77" w:rsidP="006226D4">
      <w:pPr>
        <w:autoSpaceDE w:val="0"/>
        <w:autoSpaceDN w:val="0"/>
        <w:adjustRightInd w:val="0"/>
      </w:pPr>
      <w:r w:rsidRPr="001E1E6F">
        <w:rPr>
          <w:strike/>
        </w:rPr>
        <w:t>Les pavés de réemploi sont utilisés soit tels quels, soit après rabotage de la face vue, soit encore sciés en deux éléments</w:t>
      </w:r>
      <w:r w:rsidRPr="004F100E">
        <w:t>.</w:t>
      </w:r>
      <w:r w:rsidR="006B686B" w:rsidRPr="008C3FB5">
        <w:t xml:space="preserve"> </w:t>
      </w:r>
      <w:r w:rsidRPr="004F100E">
        <w:t xml:space="preserve">Dans </w:t>
      </w:r>
      <w:r w:rsidRPr="001E1E6F">
        <w:rPr>
          <w:strike/>
        </w:rPr>
        <w:t>ce dernier cas</w:t>
      </w:r>
      <w:r w:rsidR="001E1E6F">
        <w:rPr>
          <w:strike/>
        </w:rPr>
        <w:t xml:space="preserve"> </w:t>
      </w:r>
      <w:r w:rsidR="001E1E6F" w:rsidRPr="00602FBC">
        <w:rPr>
          <w:color w:val="FF0000"/>
        </w:rPr>
        <w:t>le cas de pavés recyclés sciés en deux éléments</w:t>
      </w:r>
      <w:r w:rsidRPr="004F100E">
        <w:t>, la mise en œuvre doit respecter le sens de pose (parallèle à la stratification, pose en lit) ainsi que le démaigri.</w:t>
      </w:r>
    </w:p>
    <w:p w14:paraId="2E48F509" w14:textId="0774BFAD" w:rsidR="001E1E6F" w:rsidRPr="00390A86" w:rsidRDefault="001E1E6F" w:rsidP="001E1E6F">
      <w:pPr>
        <w:rPr>
          <w:color w:val="FF0000"/>
        </w:rPr>
      </w:pPr>
      <w:r w:rsidRPr="00390A86">
        <w:rPr>
          <w:color w:val="FF0000"/>
        </w:rPr>
        <w:t>(</w:t>
      </w:r>
      <w:r>
        <w:rPr>
          <w:color w:val="FF0000"/>
        </w:rPr>
        <w:t>d'application</w:t>
      </w:r>
      <w:r w:rsidRPr="00390A86">
        <w:rPr>
          <w:color w:val="FF0000"/>
        </w:rPr>
        <w:t xml:space="preserve"> à partir du 01/01/2024)</w:t>
      </w:r>
    </w:p>
    <w:p w14:paraId="289B422B" w14:textId="77777777" w:rsidR="006226D4" w:rsidRPr="008C3FB5" w:rsidRDefault="006226D4" w:rsidP="006226D4">
      <w:pPr>
        <w:autoSpaceDE w:val="0"/>
        <w:autoSpaceDN w:val="0"/>
        <w:adjustRightInd w:val="0"/>
      </w:pPr>
    </w:p>
    <w:p w14:paraId="67463F17" w14:textId="0A34195D" w:rsidR="006226D4" w:rsidRPr="008C3FB5" w:rsidRDefault="0065283A" w:rsidP="006226D4">
      <w:pPr>
        <w:autoSpaceDE w:val="0"/>
        <w:autoSpaceDN w:val="0"/>
        <w:adjustRightInd w:val="0"/>
      </w:pPr>
      <w:r w:rsidRPr="008C3FB5">
        <w:rPr>
          <w:u w:val="single"/>
        </w:rPr>
        <w:t>Formats</w:t>
      </w:r>
      <w:r w:rsidR="001A60A1">
        <w:t>:</w:t>
      </w:r>
    </w:p>
    <w:p w14:paraId="0CEF3C89" w14:textId="77777777" w:rsidR="006226D4" w:rsidRPr="008C3FB5" w:rsidRDefault="00FF4D77" w:rsidP="006226D4">
      <w:pPr>
        <w:autoSpaceDE w:val="0"/>
        <w:autoSpaceDN w:val="0"/>
        <w:adjustRightInd w:val="0"/>
      </w:pPr>
      <w:r w:rsidRPr="004F100E">
        <w:t xml:space="preserve">Les formats usuels admis sont repris selon l’application et le type de pavés </w:t>
      </w:r>
      <w:r w:rsidR="00C52205" w:rsidRPr="008C3FB5">
        <w:t>aux</w:t>
      </w:r>
      <w:r w:rsidRPr="004F100E">
        <w:t xml:space="preserve"> </w:t>
      </w:r>
      <w:r w:rsidRPr="004F100E">
        <w:rPr>
          <w:color w:val="0000FF"/>
        </w:rPr>
        <w:t>C.</w:t>
      </w:r>
      <w:r w:rsidR="00C52205" w:rsidRPr="008C3FB5">
        <w:rPr>
          <w:color w:val="0000FF"/>
        </w:rPr>
        <w:t xml:space="preserve"> </w:t>
      </w:r>
      <w:r w:rsidRPr="004F100E">
        <w:rPr>
          <w:color w:val="0000FF"/>
        </w:rPr>
        <w:t>29.3 à C.</w:t>
      </w:r>
      <w:r w:rsidR="00C52205" w:rsidRPr="008C3FB5">
        <w:rPr>
          <w:color w:val="0000FF"/>
        </w:rPr>
        <w:t xml:space="preserve"> </w:t>
      </w:r>
      <w:r w:rsidRPr="004F100E">
        <w:rPr>
          <w:color w:val="0000FF"/>
        </w:rPr>
        <w:t>29.5.</w:t>
      </w:r>
    </w:p>
    <w:p w14:paraId="50F20BD1" w14:textId="77777777" w:rsidR="006226D4" w:rsidRPr="008C3FB5" w:rsidRDefault="00FF4D77" w:rsidP="006226D4">
      <w:pPr>
        <w:autoSpaceDE w:val="0"/>
        <w:autoSpaceDN w:val="0"/>
        <w:adjustRightInd w:val="0"/>
      </w:pPr>
      <w:r w:rsidRPr="004F100E">
        <w:lastRenderedPageBreak/>
        <w:t>Lorsque le projet comporte des pavés d’autres dimensions, l’</w:t>
      </w:r>
      <w:r w:rsidR="00C52205" w:rsidRPr="008C3FB5">
        <w:t>adjudicataire</w:t>
      </w:r>
      <w:r w:rsidRPr="004F100E">
        <w:t xml:space="preserve"> ne peut proposer que des éléments répondant aux impositions reprises dans la définition du pavé et dont la classe d’épaisseur ne peut excéder un intervalle de 3 cm.</w:t>
      </w:r>
    </w:p>
    <w:p w14:paraId="70BC25AB" w14:textId="02C983F0" w:rsidR="006226D4" w:rsidRDefault="00FF4D77" w:rsidP="006226D4">
      <w:pPr>
        <w:autoSpaceDE w:val="0"/>
        <w:autoSpaceDN w:val="0"/>
        <w:adjustRightInd w:val="0"/>
      </w:pPr>
      <w:r w:rsidRPr="004F100E">
        <w:t>De plus, pour les pavés oblongs</w:t>
      </w:r>
      <w:r w:rsidR="00963E32">
        <w:t>,</w:t>
      </w:r>
      <w:r w:rsidRPr="004F100E">
        <w:t xml:space="preserve"> </w:t>
      </w:r>
      <w:r w:rsidR="00963E32">
        <w:rPr>
          <w:color w:val="FF0000"/>
        </w:rPr>
        <w:t>carrés</w:t>
      </w:r>
      <w:r w:rsidR="00963E32" w:rsidRPr="004F100E">
        <w:t xml:space="preserve"> </w:t>
      </w:r>
      <w:r w:rsidRPr="004F100E">
        <w:t>et platines, la classe de largeur ne peut excéder un intervalle de 2 cm.</w:t>
      </w:r>
    </w:p>
    <w:p w14:paraId="6DC9FECB" w14:textId="77777777" w:rsidR="00963E32" w:rsidRPr="00390A86" w:rsidRDefault="00963E32" w:rsidP="00963E32">
      <w:pPr>
        <w:rPr>
          <w:color w:val="FF0000"/>
        </w:rPr>
      </w:pPr>
      <w:r w:rsidRPr="00390A86">
        <w:rPr>
          <w:color w:val="FF0000"/>
        </w:rPr>
        <w:t>(</w:t>
      </w:r>
      <w:r>
        <w:rPr>
          <w:color w:val="FF0000"/>
        </w:rPr>
        <w:t>d'application</w:t>
      </w:r>
      <w:r w:rsidRPr="00390A86">
        <w:rPr>
          <w:color w:val="FF0000"/>
        </w:rPr>
        <w:t xml:space="preserve"> à partir du 01/01/2024)</w:t>
      </w:r>
    </w:p>
    <w:p w14:paraId="5044785A" w14:textId="77777777" w:rsidR="00963E32" w:rsidRDefault="00963E32" w:rsidP="006226D4">
      <w:pPr>
        <w:autoSpaceDE w:val="0"/>
        <w:autoSpaceDN w:val="0"/>
        <w:adjustRightInd w:val="0"/>
      </w:pPr>
    </w:p>
    <w:p w14:paraId="3D62BDCA" w14:textId="77777777" w:rsidR="00963E32" w:rsidRPr="008C3FB5" w:rsidRDefault="00963E32" w:rsidP="006226D4">
      <w:pPr>
        <w:autoSpaceDE w:val="0"/>
        <w:autoSpaceDN w:val="0"/>
        <w:adjustRightInd w:val="0"/>
      </w:pPr>
    </w:p>
    <w:p w14:paraId="1A8FA376" w14:textId="77777777" w:rsidR="00F2755A" w:rsidRPr="004F100E" w:rsidRDefault="00FF4D77" w:rsidP="004F100E">
      <w:pPr>
        <w:pStyle w:val="Titre3"/>
        <w:rPr>
          <w:b w:val="0"/>
          <w:caps w:val="0"/>
        </w:rPr>
      </w:pPr>
      <w:r w:rsidRPr="004F100E">
        <w:t>C. 29.1.2. CLASSES D</w:t>
      </w:r>
      <w:r w:rsidRPr="004F100E">
        <w:rPr>
          <w:rFonts w:hint="eastAsia"/>
        </w:rPr>
        <w:t>’</w:t>
      </w:r>
      <w:r w:rsidRPr="004F100E">
        <w:t>UTILISATION</w:t>
      </w:r>
    </w:p>
    <w:p w14:paraId="137E9347" w14:textId="77777777" w:rsidR="006226D4" w:rsidRPr="008C3FB5" w:rsidRDefault="006226D4" w:rsidP="006226D4"/>
    <w:p w14:paraId="518F7CD5" w14:textId="08B4CE26" w:rsidR="00BA4031" w:rsidRDefault="00FF4D77" w:rsidP="006226D4">
      <w:r w:rsidRPr="004F100E">
        <w:t>Les classes d’utilisation des pavés en pierre naturelle sont données ci-après en fonction de la résistance minimale attendue en compression.</w:t>
      </w:r>
    </w:p>
    <w:p w14:paraId="57D169D3" w14:textId="77777777" w:rsidR="006226D4" w:rsidRPr="008C3FB5" w:rsidRDefault="006226D4" w:rsidP="006226D4"/>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2126"/>
        <w:gridCol w:w="5245"/>
      </w:tblGrid>
      <w:tr w:rsidR="006226D4" w:rsidRPr="008C3FB5" w14:paraId="08B212BA" w14:textId="77777777" w:rsidTr="006B686B">
        <w:trPr>
          <w:cantSplit/>
        </w:trPr>
        <w:tc>
          <w:tcPr>
            <w:tcW w:w="2126" w:type="dxa"/>
            <w:vAlign w:val="center"/>
          </w:tcPr>
          <w:p w14:paraId="17D599E6" w14:textId="77777777" w:rsidR="006226D4" w:rsidRPr="00BF3787" w:rsidRDefault="00FF4D77" w:rsidP="006B686B">
            <w:pPr>
              <w:spacing w:before="60" w:after="60"/>
              <w:jc w:val="center"/>
              <w:rPr>
                <w:rFonts w:cs="Arial"/>
                <w:b/>
                <w:bCs/>
              </w:rPr>
            </w:pPr>
            <w:r w:rsidRPr="00BF3787">
              <w:rPr>
                <w:rFonts w:cs="Arial"/>
                <w:b/>
                <w:bCs/>
              </w:rPr>
              <w:t>Classe d'utilisation</w:t>
            </w:r>
          </w:p>
        </w:tc>
        <w:tc>
          <w:tcPr>
            <w:tcW w:w="2126" w:type="dxa"/>
            <w:vAlign w:val="center"/>
          </w:tcPr>
          <w:p w14:paraId="787DC2A6" w14:textId="77777777" w:rsidR="006226D4" w:rsidRPr="00BF3787" w:rsidRDefault="00FF4D77" w:rsidP="006B686B">
            <w:pPr>
              <w:spacing w:before="60" w:after="60"/>
              <w:jc w:val="center"/>
              <w:rPr>
                <w:rFonts w:cs="Arial"/>
                <w:b/>
                <w:bCs/>
                <w:i/>
                <w:u w:val="single"/>
              </w:rPr>
            </w:pPr>
            <w:r w:rsidRPr="00BF3787">
              <w:rPr>
                <w:rFonts w:cs="Arial"/>
                <w:b/>
                <w:bCs/>
              </w:rPr>
              <w:t xml:space="preserve">Résistance en compression minimale attendue </w:t>
            </w:r>
            <w:r w:rsidRPr="00BF3787">
              <w:rPr>
                <w:rFonts w:cs="Arial"/>
                <w:b/>
                <w:bCs/>
                <w:i/>
                <w:u w:val="single"/>
              </w:rPr>
              <w:t>E</w:t>
            </w:r>
            <w:r w:rsidRPr="00BF3787">
              <w:rPr>
                <w:rFonts w:cs="Arial"/>
                <w:b/>
                <w:bCs/>
                <w:i/>
                <w:u w:val="single"/>
                <w:vertAlign w:val="superscript"/>
              </w:rPr>
              <w:t>-</w:t>
            </w:r>
          </w:p>
          <w:p w14:paraId="0BA1600E" w14:textId="77777777" w:rsidR="006226D4" w:rsidRPr="00BF3787" w:rsidRDefault="00FF4D77" w:rsidP="006B686B">
            <w:pPr>
              <w:spacing w:before="60" w:after="60"/>
              <w:jc w:val="center"/>
              <w:rPr>
                <w:rFonts w:cs="Arial"/>
                <w:b/>
                <w:bCs/>
              </w:rPr>
            </w:pPr>
            <w:r w:rsidRPr="00BF3787">
              <w:rPr>
                <w:rFonts w:cs="Arial"/>
                <w:b/>
                <w:bCs/>
              </w:rPr>
              <w:t>(MPa)</w:t>
            </w:r>
          </w:p>
        </w:tc>
        <w:tc>
          <w:tcPr>
            <w:tcW w:w="5245" w:type="dxa"/>
            <w:tcBorders>
              <w:bottom w:val="single" w:sz="4" w:space="0" w:color="auto"/>
            </w:tcBorders>
            <w:vAlign w:val="center"/>
          </w:tcPr>
          <w:p w14:paraId="48EEB567" w14:textId="77777777" w:rsidR="006226D4" w:rsidRPr="00BF3787" w:rsidRDefault="00FF4D77" w:rsidP="006B686B">
            <w:pPr>
              <w:spacing w:before="60" w:after="60"/>
              <w:jc w:val="center"/>
              <w:rPr>
                <w:rFonts w:cs="Arial"/>
                <w:b/>
                <w:bCs/>
              </w:rPr>
            </w:pPr>
            <w:r w:rsidRPr="00BF3787">
              <w:rPr>
                <w:rFonts w:cs="Arial"/>
                <w:b/>
                <w:bCs/>
              </w:rPr>
              <w:t>Usage caractéristique</w:t>
            </w:r>
          </w:p>
        </w:tc>
      </w:tr>
      <w:tr w:rsidR="006226D4" w:rsidRPr="008C3FB5" w14:paraId="620E4D46" w14:textId="77777777" w:rsidTr="006B686B">
        <w:trPr>
          <w:cantSplit/>
        </w:trPr>
        <w:tc>
          <w:tcPr>
            <w:tcW w:w="2126" w:type="dxa"/>
          </w:tcPr>
          <w:p w14:paraId="32852909" w14:textId="77777777" w:rsidR="006226D4" w:rsidRPr="008C3FB5" w:rsidRDefault="00FF4D77" w:rsidP="006B686B">
            <w:pPr>
              <w:spacing w:before="60" w:after="60"/>
              <w:jc w:val="center"/>
              <w:rPr>
                <w:rFonts w:cs="Arial"/>
              </w:rPr>
            </w:pPr>
            <w:r w:rsidRPr="004F100E">
              <w:rPr>
                <w:rFonts w:cs="Arial"/>
              </w:rPr>
              <w:t>0</w:t>
            </w:r>
          </w:p>
        </w:tc>
        <w:tc>
          <w:tcPr>
            <w:tcW w:w="2126" w:type="dxa"/>
          </w:tcPr>
          <w:p w14:paraId="39841257" w14:textId="77777777" w:rsidR="006226D4" w:rsidRPr="008C3FB5" w:rsidRDefault="00FF4D77" w:rsidP="006B686B">
            <w:pPr>
              <w:spacing w:before="60" w:after="60"/>
              <w:jc w:val="center"/>
              <w:rPr>
                <w:rFonts w:cs="Arial"/>
              </w:rPr>
            </w:pPr>
            <w:r w:rsidRPr="004F100E">
              <w:rPr>
                <w:rFonts w:cs="Arial"/>
              </w:rPr>
              <w:t>pas d'exigences</w:t>
            </w:r>
          </w:p>
        </w:tc>
        <w:tc>
          <w:tcPr>
            <w:tcW w:w="5245" w:type="dxa"/>
          </w:tcPr>
          <w:p w14:paraId="1AC065CE" w14:textId="77777777" w:rsidR="006226D4" w:rsidRPr="008C3FB5" w:rsidRDefault="00FF4D77" w:rsidP="006B686B">
            <w:pPr>
              <w:spacing w:before="60" w:after="60"/>
              <w:rPr>
                <w:rFonts w:cs="Arial"/>
              </w:rPr>
            </w:pPr>
            <w:r w:rsidRPr="004F100E">
              <w:rPr>
                <w:rFonts w:cs="Arial"/>
              </w:rPr>
              <w:t>Décoration</w:t>
            </w:r>
          </w:p>
        </w:tc>
      </w:tr>
      <w:tr w:rsidR="006226D4" w:rsidRPr="008C3FB5" w14:paraId="6E9E5729" w14:textId="77777777" w:rsidTr="006B686B">
        <w:trPr>
          <w:cantSplit/>
        </w:trPr>
        <w:tc>
          <w:tcPr>
            <w:tcW w:w="2126" w:type="dxa"/>
          </w:tcPr>
          <w:p w14:paraId="59B77488" w14:textId="77777777" w:rsidR="006226D4" w:rsidRPr="008C3FB5" w:rsidRDefault="00FF4D77" w:rsidP="006B686B">
            <w:pPr>
              <w:spacing w:before="60" w:after="60"/>
              <w:jc w:val="center"/>
              <w:rPr>
                <w:rFonts w:cs="Arial"/>
              </w:rPr>
            </w:pPr>
            <w:r w:rsidRPr="004F100E">
              <w:rPr>
                <w:rFonts w:cs="Arial"/>
              </w:rPr>
              <w:t>1</w:t>
            </w:r>
          </w:p>
        </w:tc>
        <w:tc>
          <w:tcPr>
            <w:tcW w:w="2126" w:type="dxa"/>
            <w:vMerge w:val="restart"/>
            <w:vAlign w:val="center"/>
          </w:tcPr>
          <w:p w14:paraId="6DFE7A24" w14:textId="77777777" w:rsidR="006226D4" w:rsidRPr="008C3FB5" w:rsidRDefault="00FF4D77" w:rsidP="006B686B">
            <w:pPr>
              <w:spacing w:before="60" w:after="60"/>
              <w:jc w:val="center"/>
              <w:rPr>
                <w:rFonts w:cs="Arial"/>
              </w:rPr>
            </w:pPr>
            <w:r w:rsidRPr="004F100E">
              <w:rPr>
                <w:rFonts w:cs="Arial"/>
              </w:rPr>
              <w:t>&gt; 50</w:t>
            </w:r>
          </w:p>
        </w:tc>
        <w:tc>
          <w:tcPr>
            <w:tcW w:w="5245" w:type="dxa"/>
          </w:tcPr>
          <w:p w14:paraId="56A0B721" w14:textId="77777777" w:rsidR="006226D4" w:rsidRPr="008C3FB5" w:rsidRDefault="00FF4D77" w:rsidP="006B686B">
            <w:pPr>
              <w:spacing w:before="60" w:after="60"/>
              <w:rPr>
                <w:rFonts w:cs="Arial"/>
              </w:rPr>
            </w:pPr>
            <w:r w:rsidRPr="004F100E">
              <w:rPr>
                <w:rFonts w:cs="Arial"/>
              </w:rPr>
              <w:t>Zones</w:t>
            </w:r>
            <w:r w:rsidR="006B686B" w:rsidRPr="008C3FB5">
              <w:rPr>
                <w:rFonts w:cs="Arial"/>
              </w:rPr>
              <w:t xml:space="preserve"> </w:t>
            </w:r>
            <w:r w:rsidRPr="004F100E">
              <w:rPr>
                <w:rFonts w:cs="Arial"/>
              </w:rPr>
              <w:t>piétonnes uniquement</w:t>
            </w:r>
          </w:p>
        </w:tc>
      </w:tr>
      <w:tr w:rsidR="006226D4" w:rsidRPr="008C3FB5" w14:paraId="6782D45D" w14:textId="77777777" w:rsidTr="006B686B">
        <w:trPr>
          <w:cantSplit/>
        </w:trPr>
        <w:tc>
          <w:tcPr>
            <w:tcW w:w="2126" w:type="dxa"/>
          </w:tcPr>
          <w:p w14:paraId="4B82A87E" w14:textId="77777777" w:rsidR="006226D4" w:rsidRPr="008C3FB5" w:rsidRDefault="00FF4D77" w:rsidP="006B686B">
            <w:pPr>
              <w:spacing w:before="60" w:after="60"/>
              <w:jc w:val="center"/>
              <w:rPr>
                <w:rFonts w:cs="Arial"/>
              </w:rPr>
            </w:pPr>
            <w:r w:rsidRPr="004F100E">
              <w:rPr>
                <w:rFonts w:cs="Arial"/>
              </w:rPr>
              <w:t>2</w:t>
            </w:r>
          </w:p>
        </w:tc>
        <w:tc>
          <w:tcPr>
            <w:tcW w:w="2126" w:type="dxa"/>
            <w:vMerge/>
            <w:vAlign w:val="center"/>
          </w:tcPr>
          <w:p w14:paraId="6E86D97D" w14:textId="77777777" w:rsidR="006226D4" w:rsidRPr="008C3FB5" w:rsidRDefault="006226D4" w:rsidP="006B686B">
            <w:pPr>
              <w:spacing w:before="60" w:after="60"/>
              <w:jc w:val="center"/>
              <w:rPr>
                <w:rFonts w:cs="Arial"/>
              </w:rPr>
            </w:pPr>
          </w:p>
        </w:tc>
        <w:tc>
          <w:tcPr>
            <w:tcW w:w="5245" w:type="dxa"/>
          </w:tcPr>
          <w:p w14:paraId="465289F2" w14:textId="6764B00B" w:rsidR="006226D4" w:rsidRPr="008C3FB5" w:rsidRDefault="00FF4D77" w:rsidP="006B686B">
            <w:pPr>
              <w:spacing w:before="60" w:after="60"/>
              <w:rPr>
                <w:rFonts w:cs="Arial"/>
              </w:rPr>
            </w:pPr>
            <w:r w:rsidRPr="004F100E">
              <w:rPr>
                <w:rFonts w:cs="Arial"/>
              </w:rPr>
              <w:t xml:space="preserve">Zones piétonnes et </w:t>
            </w:r>
            <w:r w:rsidR="0065283A" w:rsidRPr="008C3FB5">
              <w:rPr>
                <w:rFonts w:cs="Arial"/>
              </w:rPr>
              <w:t>cyclables</w:t>
            </w:r>
            <w:r w:rsidR="001A60A1">
              <w:rPr>
                <w:rFonts w:cs="Arial"/>
              </w:rPr>
              <w:t>;</w:t>
            </w:r>
            <w:r w:rsidRPr="004F100E">
              <w:rPr>
                <w:rFonts w:cs="Arial"/>
              </w:rPr>
              <w:t xml:space="preserve"> jardins, balcons </w:t>
            </w:r>
          </w:p>
        </w:tc>
      </w:tr>
      <w:tr w:rsidR="006226D4" w:rsidRPr="008C3FB5" w14:paraId="23698E6B" w14:textId="77777777" w:rsidTr="006B686B">
        <w:trPr>
          <w:cantSplit/>
        </w:trPr>
        <w:tc>
          <w:tcPr>
            <w:tcW w:w="2126" w:type="dxa"/>
          </w:tcPr>
          <w:p w14:paraId="2119F09E" w14:textId="77777777" w:rsidR="006226D4" w:rsidRPr="008C3FB5" w:rsidRDefault="00FF4D77" w:rsidP="006B686B">
            <w:pPr>
              <w:spacing w:before="60" w:after="60"/>
              <w:jc w:val="center"/>
              <w:rPr>
                <w:rFonts w:cs="Arial"/>
              </w:rPr>
            </w:pPr>
            <w:r w:rsidRPr="004F100E">
              <w:rPr>
                <w:rFonts w:cs="Arial"/>
              </w:rPr>
              <w:t>3</w:t>
            </w:r>
          </w:p>
        </w:tc>
        <w:tc>
          <w:tcPr>
            <w:tcW w:w="2126" w:type="dxa"/>
            <w:vMerge w:val="restart"/>
            <w:vAlign w:val="center"/>
          </w:tcPr>
          <w:p w14:paraId="7B30A866" w14:textId="77777777" w:rsidR="006226D4" w:rsidRPr="008C3FB5" w:rsidRDefault="00FF4D77" w:rsidP="006B686B">
            <w:pPr>
              <w:spacing w:before="60" w:after="60"/>
              <w:jc w:val="center"/>
              <w:rPr>
                <w:rFonts w:cs="Arial"/>
              </w:rPr>
            </w:pPr>
            <w:r w:rsidRPr="004F100E">
              <w:rPr>
                <w:rFonts w:cs="Arial"/>
              </w:rPr>
              <w:t>&gt; 85</w:t>
            </w:r>
          </w:p>
        </w:tc>
        <w:tc>
          <w:tcPr>
            <w:tcW w:w="5245" w:type="dxa"/>
          </w:tcPr>
          <w:p w14:paraId="14B94A71" w14:textId="6D70F212" w:rsidR="006226D4" w:rsidRPr="008C3FB5" w:rsidRDefault="00FF4D77" w:rsidP="006B686B">
            <w:pPr>
              <w:spacing w:before="60" w:after="60"/>
              <w:rPr>
                <w:rFonts w:cs="Arial"/>
              </w:rPr>
            </w:pPr>
            <w:r w:rsidRPr="004F100E">
              <w:rPr>
                <w:rFonts w:cs="Arial"/>
              </w:rPr>
              <w:t xml:space="preserve">Accès occasionnel de véhicules automobiles, de véhicules légers et de </w:t>
            </w:r>
            <w:r w:rsidR="0065283A" w:rsidRPr="008C3FB5">
              <w:rPr>
                <w:rFonts w:cs="Arial"/>
              </w:rPr>
              <w:t>motocyclettes</w:t>
            </w:r>
            <w:r w:rsidR="001A60A1">
              <w:rPr>
                <w:rFonts w:cs="Arial"/>
              </w:rPr>
              <w:t>;</w:t>
            </w:r>
            <w:r w:rsidRPr="004F100E">
              <w:rPr>
                <w:rFonts w:cs="Arial"/>
              </w:rPr>
              <w:t xml:space="preserve"> entrées de garage</w:t>
            </w:r>
          </w:p>
        </w:tc>
      </w:tr>
      <w:tr w:rsidR="006226D4" w:rsidRPr="008C3FB5" w14:paraId="651ADE9E" w14:textId="77777777" w:rsidTr="006B686B">
        <w:trPr>
          <w:cantSplit/>
        </w:trPr>
        <w:tc>
          <w:tcPr>
            <w:tcW w:w="2126" w:type="dxa"/>
          </w:tcPr>
          <w:p w14:paraId="23896FA5" w14:textId="77777777" w:rsidR="006226D4" w:rsidRPr="008C3FB5" w:rsidRDefault="00FF4D77" w:rsidP="006B686B">
            <w:pPr>
              <w:spacing w:before="60" w:after="60"/>
              <w:jc w:val="center"/>
              <w:rPr>
                <w:rFonts w:cs="Arial"/>
              </w:rPr>
            </w:pPr>
            <w:r w:rsidRPr="004F100E">
              <w:rPr>
                <w:rFonts w:cs="Arial"/>
              </w:rPr>
              <w:t>4</w:t>
            </w:r>
          </w:p>
        </w:tc>
        <w:tc>
          <w:tcPr>
            <w:tcW w:w="2126" w:type="dxa"/>
            <w:vMerge/>
            <w:vAlign w:val="center"/>
          </w:tcPr>
          <w:p w14:paraId="6A8CDF6F" w14:textId="77777777" w:rsidR="006226D4" w:rsidRPr="008C3FB5" w:rsidRDefault="006226D4" w:rsidP="006B686B">
            <w:pPr>
              <w:spacing w:before="60" w:after="60"/>
              <w:jc w:val="center"/>
              <w:rPr>
                <w:rFonts w:cs="Arial"/>
              </w:rPr>
            </w:pPr>
          </w:p>
        </w:tc>
        <w:tc>
          <w:tcPr>
            <w:tcW w:w="5245" w:type="dxa"/>
          </w:tcPr>
          <w:p w14:paraId="3964A501" w14:textId="77777777" w:rsidR="006226D4" w:rsidRPr="008C3FB5" w:rsidRDefault="00FF4D77" w:rsidP="006B686B">
            <w:pPr>
              <w:spacing w:before="60" w:after="60"/>
              <w:rPr>
                <w:rFonts w:cs="Arial"/>
              </w:rPr>
            </w:pPr>
            <w:r w:rsidRPr="004F100E">
              <w:rPr>
                <w:rFonts w:cs="Arial"/>
              </w:rPr>
              <w:t>Zones de circulation piétonne, places de marché empruntées occasionnellement par les véhicules de livraison et de secours</w:t>
            </w:r>
          </w:p>
        </w:tc>
      </w:tr>
      <w:tr w:rsidR="006226D4" w:rsidRPr="008C3FB5" w14:paraId="370E82A4" w14:textId="77777777" w:rsidTr="006B686B">
        <w:trPr>
          <w:cantSplit/>
        </w:trPr>
        <w:tc>
          <w:tcPr>
            <w:tcW w:w="2126" w:type="dxa"/>
          </w:tcPr>
          <w:p w14:paraId="52DB49A2" w14:textId="77777777" w:rsidR="006226D4" w:rsidRPr="008C3FB5" w:rsidRDefault="00FF4D77" w:rsidP="006B686B">
            <w:pPr>
              <w:spacing w:before="60" w:after="60"/>
              <w:jc w:val="center"/>
              <w:rPr>
                <w:rFonts w:cs="Arial"/>
              </w:rPr>
            </w:pPr>
            <w:r w:rsidRPr="004F100E">
              <w:rPr>
                <w:rFonts w:cs="Arial"/>
              </w:rPr>
              <w:t>5</w:t>
            </w:r>
          </w:p>
        </w:tc>
        <w:tc>
          <w:tcPr>
            <w:tcW w:w="2126" w:type="dxa"/>
            <w:vMerge w:val="restart"/>
            <w:vAlign w:val="center"/>
          </w:tcPr>
          <w:p w14:paraId="41A4BDD1" w14:textId="77777777" w:rsidR="006226D4" w:rsidRPr="008C3FB5" w:rsidRDefault="00FF4D77" w:rsidP="006B686B">
            <w:pPr>
              <w:spacing w:before="60" w:after="60"/>
              <w:jc w:val="center"/>
              <w:rPr>
                <w:rFonts w:cs="Arial"/>
              </w:rPr>
            </w:pPr>
            <w:r w:rsidRPr="004F100E">
              <w:rPr>
                <w:rFonts w:cs="Arial"/>
              </w:rPr>
              <w:t>&gt;100</w:t>
            </w:r>
          </w:p>
        </w:tc>
        <w:tc>
          <w:tcPr>
            <w:tcW w:w="5245" w:type="dxa"/>
          </w:tcPr>
          <w:p w14:paraId="6812DF54" w14:textId="6E0BACC9" w:rsidR="006226D4" w:rsidRPr="008C3FB5" w:rsidRDefault="00FF4D77" w:rsidP="006B686B">
            <w:pPr>
              <w:spacing w:before="60" w:after="60"/>
              <w:rPr>
                <w:rFonts w:cs="Arial"/>
              </w:rPr>
            </w:pPr>
            <w:r w:rsidRPr="004F100E">
              <w:rPr>
                <w:rFonts w:cs="Arial"/>
              </w:rPr>
              <w:t>Zones de circulation piétonne</w:t>
            </w:r>
            <w:r w:rsidR="00963E32">
              <w:rPr>
                <w:rFonts w:cs="Arial"/>
              </w:rPr>
              <w:t xml:space="preserve">, </w:t>
            </w:r>
            <w:r w:rsidR="00963E32" w:rsidRPr="00BF7159">
              <w:rPr>
                <w:rFonts w:cs="Arial"/>
                <w:color w:val="FF0000"/>
              </w:rPr>
              <w:t>places de marché</w:t>
            </w:r>
            <w:r w:rsidRPr="004F100E">
              <w:rPr>
                <w:rFonts w:cs="Arial"/>
              </w:rPr>
              <w:t xml:space="preserve"> fréquemment empruntées par des poids lourds</w:t>
            </w:r>
            <w:r w:rsidR="006B686B" w:rsidRPr="008C3FB5">
              <w:rPr>
                <w:rFonts w:cs="Arial"/>
              </w:rPr>
              <w:t xml:space="preserve"> </w:t>
            </w:r>
          </w:p>
        </w:tc>
      </w:tr>
      <w:tr w:rsidR="006226D4" w:rsidRPr="008C3FB5" w14:paraId="4C95B844" w14:textId="77777777" w:rsidTr="006B686B">
        <w:trPr>
          <w:cantSplit/>
        </w:trPr>
        <w:tc>
          <w:tcPr>
            <w:tcW w:w="2126" w:type="dxa"/>
          </w:tcPr>
          <w:p w14:paraId="42B6A159" w14:textId="77777777" w:rsidR="006226D4" w:rsidRPr="008C3FB5" w:rsidRDefault="00FF4D77" w:rsidP="006B686B">
            <w:pPr>
              <w:spacing w:before="60" w:after="60"/>
              <w:jc w:val="center"/>
              <w:rPr>
                <w:rFonts w:cs="Arial"/>
              </w:rPr>
            </w:pPr>
            <w:r w:rsidRPr="004F100E">
              <w:rPr>
                <w:rFonts w:cs="Arial"/>
              </w:rPr>
              <w:t>6</w:t>
            </w:r>
          </w:p>
        </w:tc>
        <w:tc>
          <w:tcPr>
            <w:tcW w:w="2126" w:type="dxa"/>
            <w:vMerge/>
          </w:tcPr>
          <w:p w14:paraId="7358B004" w14:textId="77777777" w:rsidR="006226D4" w:rsidRPr="008C3FB5" w:rsidRDefault="006226D4" w:rsidP="006B686B">
            <w:pPr>
              <w:spacing w:before="60" w:after="60"/>
              <w:jc w:val="center"/>
              <w:rPr>
                <w:rFonts w:cs="Arial"/>
              </w:rPr>
            </w:pPr>
          </w:p>
        </w:tc>
        <w:tc>
          <w:tcPr>
            <w:tcW w:w="5245" w:type="dxa"/>
          </w:tcPr>
          <w:p w14:paraId="2C657DBE" w14:textId="217EA3E9" w:rsidR="006226D4" w:rsidRPr="008C3FB5" w:rsidRDefault="00FF4D77" w:rsidP="006B686B">
            <w:pPr>
              <w:spacing w:before="60" w:after="60"/>
              <w:rPr>
                <w:rFonts w:cs="Arial"/>
              </w:rPr>
            </w:pPr>
            <w:r w:rsidRPr="004F100E">
              <w:rPr>
                <w:rFonts w:cs="Arial"/>
              </w:rPr>
              <w:t xml:space="preserve">Routes et </w:t>
            </w:r>
            <w:r w:rsidR="0065283A" w:rsidRPr="008C3FB5">
              <w:rPr>
                <w:rFonts w:cs="Arial"/>
              </w:rPr>
              <w:t>rues</w:t>
            </w:r>
            <w:r w:rsidR="001A60A1" w:rsidRPr="00963E32">
              <w:rPr>
                <w:rFonts w:cs="Arial"/>
                <w:strike/>
              </w:rPr>
              <w:t>;</w:t>
            </w:r>
            <w:r w:rsidRPr="00963E32">
              <w:rPr>
                <w:rFonts w:cs="Arial"/>
                <w:strike/>
              </w:rPr>
              <w:t xml:space="preserve"> stations-service</w:t>
            </w:r>
          </w:p>
        </w:tc>
      </w:tr>
    </w:tbl>
    <w:p w14:paraId="19825C9D" w14:textId="77777777" w:rsidR="00963E32" w:rsidRPr="00390A86" w:rsidRDefault="00963E32" w:rsidP="00963E32">
      <w:pPr>
        <w:rPr>
          <w:color w:val="FF0000"/>
        </w:rPr>
      </w:pPr>
      <w:r w:rsidRPr="00390A86">
        <w:rPr>
          <w:color w:val="FF0000"/>
        </w:rPr>
        <w:t>(</w:t>
      </w:r>
      <w:r>
        <w:rPr>
          <w:color w:val="FF0000"/>
        </w:rPr>
        <w:t>d'application</w:t>
      </w:r>
      <w:r w:rsidRPr="00390A86">
        <w:rPr>
          <w:color w:val="FF0000"/>
        </w:rPr>
        <w:t xml:space="preserve"> à partir du 01/01/2024)</w:t>
      </w:r>
    </w:p>
    <w:p w14:paraId="26CAE52B" w14:textId="77777777" w:rsidR="006226D4" w:rsidRPr="008C3FB5" w:rsidRDefault="0065092D" w:rsidP="006226D4">
      <w:pPr>
        <w:spacing w:before="60" w:after="60"/>
      </w:pPr>
      <w:r w:rsidRPr="008C3FB5">
        <w:t>Les documents du marché</w:t>
      </w:r>
      <w:r w:rsidR="00FF4D77" w:rsidRPr="004F100E">
        <w:t xml:space="preserve"> précisent les classes d'utilisation des pavés à mettre en œuvre.</w:t>
      </w:r>
    </w:p>
    <w:p w14:paraId="64B6852F" w14:textId="3DC15365" w:rsidR="00836C89" w:rsidRDefault="00836C89" w:rsidP="006226D4">
      <w:pPr>
        <w:tabs>
          <w:tab w:val="left" w:pos="993"/>
        </w:tabs>
        <w:outlineLvl w:val="1"/>
      </w:pPr>
      <w:bookmarkStart w:id="273" w:name="_Toc383359602"/>
    </w:p>
    <w:p w14:paraId="3CA91B37" w14:textId="77777777" w:rsidR="008A1D21" w:rsidRPr="008C3FB5" w:rsidRDefault="008A1D21" w:rsidP="006226D4">
      <w:pPr>
        <w:tabs>
          <w:tab w:val="left" w:pos="993"/>
        </w:tabs>
        <w:outlineLvl w:val="1"/>
      </w:pPr>
    </w:p>
    <w:p w14:paraId="49203769" w14:textId="77777777" w:rsidR="00836C89" w:rsidRPr="008C3FB5" w:rsidRDefault="00836C89" w:rsidP="006226D4">
      <w:pPr>
        <w:tabs>
          <w:tab w:val="left" w:pos="993"/>
        </w:tabs>
        <w:outlineLvl w:val="1"/>
      </w:pPr>
    </w:p>
    <w:p w14:paraId="73FAA117" w14:textId="77777777" w:rsidR="00F2755A" w:rsidRPr="004F100E" w:rsidRDefault="00FF4D77" w:rsidP="004F100E">
      <w:pPr>
        <w:pStyle w:val="Titre2"/>
        <w:rPr>
          <w:b w:val="0"/>
          <w:caps w:val="0"/>
        </w:rPr>
      </w:pPr>
      <w:bookmarkStart w:id="274" w:name="_Toc154563543"/>
      <w:r w:rsidRPr="004F100E">
        <w:t>C. 29.2. RECEPTION TECHNIQUE PREALABLE DES PAVES EN PIERRE NATURELLE</w:t>
      </w:r>
      <w:bookmarkEnd w:id="273"/>
      <w:bookmarkEnd w:id="274"/>
    </w:p>
    <w:p w14:paraId="7102E969" w14:textId="77777777" w:rsidR="006226D4" w:rsidRPr="008C3FB5" w:rsidRDefault="006226D4" w:rsidP="006226D4"/>
    <w:p w14:paraId="17C15D4E" w14:textId="77777777" w:rsidR="006226D4" w:rsidRPr="008C3FB5" w:rsidRDefault="00FF4D77" w:rsidP="006226D4">
      <w:r w:rsidRPr="004F100E">
        <w:t>Cette réception s’applique à tous les types de pavés en pierre naturelle. Elle s’effectue</w:t>
      </w:r>
      <w:r w:rsidR="006B686B" w:rsidRPr="008C3FB5">
        <w:t xml:space="preserve"> </w:t>
      </w:r>
      <w:r w:rsidRPr="004F100E">
        <w:t>par lots.</w:t>
      </w:r>
      <w:r w:rsidR="006B686B" w:rsidRPr="008C3FB5">
        <w:t xml:space="preserve"> </w:t>
      </w:r>
      <w:r w:rsidRPr="004F100E">
        <w:t>Elle ne préjuge en rien d’un rebut</w:t>
      </w:r>
      <w:r w:rsidR="006B686B" w:rsidRPr="008C3FB5">
        <w:t xml:space="preserve"> </w:t>
      </w:r>
      <w:r w:rsidRPr="004F100E">
        <w:t>éventuel lors du tri effectué au moment de la mise en œuvre</w:t>
      </w:r>
      <w:r w:rsidR="00B87E2E" w:rsidRPr="008C3FB5">
        <w:t xml:space="preserve"> (</w:t>
      </w:r>
      <w:r w:rsidR="00C76558" w:rsidRPr="008C3FB5">
        <w:t>à</w:t>
      </w:r>
      <w:r w:rsidRPr="004F100E">
        <w:t xml:space="preserve"> titre informatif, un rebut de 5 % lors de la pose est considéré comme acceptable).</w:t>
      </w:r>
    </w:p>
    <w:p w14:paraId="70252C0F" w14:textId="77777777" w:rsidR="006226D4" w:rsidRPr="008C3FB5" w:rsidRDefault="006226D4" w:rsidP="006226D4"/>
    <w:p w14:paraId="5D183A87" w14:textId="77777777" w:rsidR="006226D4" w:rsidRPr="008C3FB5" w:rsidRDefault="00FF4D77" w:rsidP="006226D4">
      <w:r w:rsidRPr="004F100E">
        <w:t xml:space="preserve">Les </w:t>
      </w:r>
      <w:r w:rsidR="00B87E2E" w:rsidRPr="008C3FB5">
        <w:t>prescriptions</w:t>
      </w:r>
      <w:r w:rsidRPr="004F100E">
        <w:t xml:space="preserve"> ci-après complètent les modalités de réception du </w:t>
      </w:r>
      <w:r w:rsidRPr="004F100E">
        <w:rPr>
          <w:color w:val="0000FF"/>
        </w:rPr>
        <w:t>C.</w:t>
      </w:r>
      <w:r w:rsidR="00FD2641" w:rsidRPr="008C3FB5">
        <w:rPr>
          <w:color w:val="0000FF"/>
        </w:rPr>
        <w:t xml:space="preserve"> </w:t>
      </w:r>
      <w:r w:rsidRPr="004F100E">
        <w:rPr>
          <w:color w:val="0000FF"/>
        </w:rPr>
        <w:t>28.1.2.</w:t>
      </w:r>
    </w:p>
    <w:p w14:paraId="058A2949" w14:textId="77777777" w:rsidR="00B87E2E" w:rsidRPr="008C3FB5" w:rsidRDefault="00B87E2E" w:rsidP="006226D4"/>
    <w:p w14:paraId="205E79A3" w14:textId="77777777" w:rsidR="0061653B" w:rsidRPr="008C3FB5" w:rsidRDefault="0061653B" w:rsidP="006226D4"/>
    <w:p w14:paraId="636D2AD2" w14:textId="77777777" w:rsidR="00F2755A" w:rsidRPr="004F100E" w:rsidRDefault="00FF4D77" w:rsidP="004F100E">
      <w:pPr>
        <w:pStyle w:val="Titre3"/>
        <w:rPr>
          <w:b w:val="0"/>
          <w:caps w:val="0"/>
        </w:rPr>
      </w:pPr>
      <w:r w:rsidRPr="004F100E">
        <w:t>C. 29.2.1. ECHANTILLON CONTRACTUEL</w:t>
      </w:r>
    </w:p>
    <w:p w14:paraId="6E109480" w14:textId="77777777" w:rsidR="006226D4" w:rsidRPr="008C3FB5" w:rsidRDefault="006226D4" w:rsidP="006226D4"/>
    <w:p w14:paraId="0D1DE704" w14:textId="1EA65DBE" w:rsidR="006226D4" w:rsidRPr="00FC4B0F" w:rsidRDefault="00FF4D77" w:rsidP="006226D4">
      <w:r w:rsidRPr="004F100E">
        <w:t xml:space="preserve">L’échantillon contractuel est constitué d’une surface de 1 m² de pavés </w:t>
      </w:r>
      <w:r w:rsidRPr="00963E32">
        <w:rPr>
          <w:strike/>
        </w:rPr>
        <w:t>non</w:t>
      </w:r>
      <w:r w:rsidRPr="004F100E">
        <w:t xml:space="preserve"> assemblés</w:t>
      </w:r>
      <w:r w:rsidR="00963E32">
        <w:t xml:space="preserve"> </w:t>
      </w:r>
      <w:r w:rsidR="00963E32">
        <w:rPr>
          <w:color w:val="FF0000"/>
        </w:rPr>
        <w:t>ou non au choix du fonctionnaire dirigeant</w:t>
      </w:r>
      <w:r w:rsidRPr="004F100E">
        <w:t xml:space="preserve">. Cet échantillon contractuel donne l'aspect moyen et ses variations (teintes, grains, veines, fossiles...) admises ainsi que la finition de surface requise. </w:t>
      </w:r>
    </w:p>
    <w:p w14:paraId="208A62B1" w14:textId="77777777" w:rsidR="00963E32" w:rsidRPr="00390A86" w:rsidRDefault="00963E32" w:rsidP="00963E32">
      <w:pPr>
        <w:rPr>
          <w:color w:val="FF0000"/>
        </w:rPr>
      </w:pPr>
      <w:r w:rsidRPr="00390A86">
        <w:rPr>
          <w:color w:val="FF0000"/>
        </w:rPr>
        <w:t>(</w:t>
      </w:r>
      <w:r>
        <w:rPr>
          <w:color w:val="FF0000"/>
        </w:rPr>
        <w:t>d'application</w:t>
      </w:r>
      <w:r w:rsidRPr="00390A86">
        <w:rPr>
          <w:color w:val="FF0000"/>
        </w:rPr>
        <w:t xml:space="preserve"> à partir du 01/01/2024)</w:t>
      </w:r>
    </w:p>
    <w:p w14:paraId="1AD6CD50" w14:textId="77777777" w:rsidR="00CD073C" w:rsidRPr="008C3FB5" w:rsidRDefault="00CD073C" w:rsidP="006226D4"/>
    <w:p w14:paraId="23ED5922" w14:textId="77777777" w:rsidR="00B87E2E" w:rsidRPr="008C3FB5" w:rsidRDefault="00B87E2E" w:rsidP="006226D4"/>
    <w:p w14:paraId="6381235F" w14:textId="77777777" w:rsidR="00F2755A" w:rsidRPr="004F100E" w:rsidRDefault="00FF4D77" w:rsidP="004F100E">
      <w:pPr>
        <w:pStyle w:val="Titre3"/>
        <w:rPr>
          <w:b w:val="0"/>
          <w:caps w:val="0"/>
        </w:rPr>
      </w:pPr>
      <w:r w:rsidRPr="004F100E">
        <w:t>C. 29.2.2. CONSTITUTION DES LOTS HOMOGENES</w:t>
      </w:r>
    </w:p>
    <w:p w14:paraId="6C36F24A" w14:textId="77777777" w:rsidR="006226D4" w:rsidRPr="004F100E" w:rsidRDefault="006226D4" w:rsidP="006226D4"/>
    <w:p w14:paraId="12F9E79D" w14:textId="77777777" w:rsidR="006226D4" w:rsidRPr="008C3FB5" w:rsidRDefault="00FF4D77" w:rsidP="006226D4">
      <w:r w:rsidRPr="004F100E">
        <w:lastRenderedPageBreak/>
        <w:t>En fonction de la superficie à paver, on définit le nombre de lots homogènes à tester.</w:t>
      </w:r>
      <w:r w:rsidR="006B686B" w:rsidRPr="008C3FB5">
        <w:t xml:space="preserve"> </w:t>
      </w:r>
    </w:p>
    <w:p w14:paraId="183726B6" w14:textId="77777777" w:rsidR="006226D4" w:rsidRPr="008C3FB5" w:rsidRDefault="006226D4" w:rsidP="006226D4"/>
    <w:p w14:paraId="16D4E232" w14:textId="77777777" w:rsidR="006226D4" w:rsidRPr="008C3FB5" w:rsidRDefault="00FF4D77" w:rsidP="006226D4">
      <w:r w:rsidRPr="004F100E">
        <w:t>Un lot homogène est constitué de pavés de même type, de même provenance (nature et origine) et destinés à un même type d’application.</w:t>
      </w:r>
      <w:r w:rsidR="006B686B" w:rsidRPr="008C3FB5">
        <w:t xml:space="preserve"> </w:t>
      </w:r>
      <w:r w:rsidRPr="004F100E">
        <w:t>Il correspond à une surface à paver de 500 m2 (au maximum).</w:t>
      </w:r>
    </w:p>
    <w:p w14:paraId="7FF655FA" w14:textId="77777777" w:rsidR="006226D4" w:rsidRPr="008C3FB5" w:rsidRDefault="006226D4" w:rsidP="006226D4"/>
    <w:p w14:paraId="284D5268" w14:textId="77777777" w:rsidR="006226D4" w:rsidRPr="008C3FB5" w:rsidRDefault="00FF4D77" w:rsidP="006226D4">
      <w:pPr>
        <w:numPr>
          <w:ilvl w:val="12"/>
          <w:numId w:val="0"/>
        </w:numPr>
        <w:tabs>
          <w:tab w:val="left" w:pos="0"/>
          <w:tab w:val="left" w:pos="4395"/>
        </w:tabs>
      </w:pPr>
      <w:r w:rsidRPr="004F100E">
        <w:t>Le reste de la division par 500 de la surface à paver constitue un lot distinct ou est ajouté au dernier lot suivant que sa valeur atteint ou non 250 m².</w:t>
      </w:r>
    </w:p>
    <w:p w14:paraId="395F198D" w14:textId="77777777" w:rsidR="006226D4" w:rsidRPr="008C3FB5" w:rsidRDefault="00FF4D77" w:rsidP="006226D4">
      <w:r w:rsidRPr="004F100E">
        <w:t>Lorsque la surface à paver est inférieure à 500 m2, l'ensemble de la fourniture constitue le lot homogène.</w:t>
      </w:r>
    </w:p>
    <w:p w14:paraId="106411CA" w14:textId="77777777" w:rsidR="006226D4" w:rsidRPr="008C3FB5" w:rsidRDefault="006226D4" w:rsidP="006226D4"/>
    <w:p w14:paraId="6A0B2482" w14:textId="77777777" w:rsidR="006226D4" w:rsidRPr="008C3FB5" w:rsidRDefault="00FF4D77" w:rsidP="006226D4">
      <w:r w:rsidRPr="004F100E">
        <w:t>Toutefois, avec l'accord du</w:t>
      </w:r>
      <w:r w:rsidR="003A1CFC" w:rsidRPr="008C3FB5">
        <w:t xml:space="preserve"> pouvoir adjudic</w:t>
      </w:r>
      <w:r w:rsidR="00A3762C" w:rsidRPr="008C3FB5">
        <w:t>a</w:t>
      </w:r>
      <w:r w:rsidR="003A1CFC" w:rsidRPr="008C3FB5">
        <w:t>teur</w:t>
      </w:r>
      <w:r w:rsidRPr="004F100E">
        <w:t>, lorsqu'une même fourniture est destinée à des petites surfaces à paver sur différents chantiers, le regroupement en un seul lot homogène est envisageable, pour autant que la surface totale ne dépasse pas 750 m2 et que les pavés soient destinés à un même type d'application et soient de même provenance (origine et nature).</w:t>
      </w:r>
    </w:p>
    <w:p w14:paraId="48847CEC" w14:textId="77777777" w:rsidR="006226D4" w:rsidRPr="008C3FB5" w:rsidRDefault="006226D4" w:rsidP="006226D4">
      <w:pPr>
        <w:outlineLvl w:val="2"/>
      </w:pPr>
    </w:p>
    <w:p w14:paraId="10DCBF44" w14:textId="77777777" w:rsidR="00937757" w:rsidRPr="004F100E" w:rsidRDefault="00937757" w:rsidP="006226D4">
      <w:pPr>
        <w:outlineLvl w:val="2"/>
      </w:pPr>
    </w:p>
    <w:p w14:paraId="66EF353F" w14:textId="77777777" w:rsidR="00F2755A" w:rsidRPr="004F100E" w:rsidRDefault="00FF4D77" w:rsidP="004F100E">
      <w:pPr>
        <w:pStyle w:val="Titre3"/>
        <w:rPr>
          <w:b w:val="0"/>
          <w:caps w:val="0"/>
        </w:rPr>
      </w:pPr>
      <w:r w:rsidRPr="004F100E">
        <w:t xml:space="preserve">C. 29.2.3. CONDITIONNEMENT ET ETIQUETAGE DES LOTS </w:t>
      </w:r>
    </w:p>
    <w:p w14:paraId="01DA96AB" w14:textId="77777777" w:rsidR="006226D4" w:rsidRPr="004F100E" w:rsidRDefault="006226D4" w:rsidP="006226D4"/>
    <w:p w14:paraId="39D2DD5C" w14:textId="5F4419E9" w:rsidR="006226D4" w:rsidRPr="00963E32" w:rsidRDefault="00FF4D77" w:rsidP="006226D4">
      <w:pPr>
        <w:rPr>
          <w:strike/>
        </w:rPr>
      </w:pPr>
      <w:r w:rsidRPr="004F100E">
        <w:t xml:space="preserve">Les pavés </w:t>
      </w:r>
      <w:r w:rsidRPr="00963E32">
        <w:rPr>
          <w:strike/>
        </w:rPr>
        <w:t>platines et les pavés oblongs</w:t>
      </w:r>
      <w:r w:rsidRPr="004F100E">
        <w:t xml:space="preserve"> sont conditionnés en big-bags</w:t>
      </w:r>
      <w:r w:rsidR="00F8276A">
        <w:t xml:space="preserve">, </w:t>
      </w:r>
      <w:r w:rsidRPr="004F100E">
        <w:t>sur palettes</w:t>
      </w:r>
      <w:r w:rsidR="00963E32">
        <w:t xml:space="preserve"> </w:t>
      </w:r>
      <w:r w:rsidR="00963E32" w:rsidRPr="00766C24">
        <w:rPr>
          <w:color w:val="FF0000"/>
        </w:rPr>
        <w:t>ou en vrac</w:t>
      </w:r>
      <w:r w:rsidRPr="004F100E">
        <w:t>.</w:t>
      </w:r>
      <w:r w:rsidR="006B686B" w:rsidRPr="008C3FB5">
        <w:t xml:space="preserve"> </w:t>
      </w:r>
      <w:r w:rsidRPr="00963E32">
        <w:rPr>
          <w:strike/>
        </w:rPr>
        <w:t>Seuls les pavés mosaïques peuvent être stockés en vrac.</w:t>
      </w:r>
    </w:p>
    <w:p w14:paraId="762CDA1A" w14:textId="77777777" w:rsidR="00963E32" w:rsidRPr="00390A86" w:rsidRDefault="00963E32" w:rsidP="00963E32">
      <w:pPr>
        <w:rPr>
          <w:color w:val="FF0000"/>
        </w:rPr>
      </w:pPr>
      <w:r w:rsidRPr="00390A86">
        <w:rPr>
          <w:color w:val="FF0000"/>
        </w:rPr>
        <w:t>(</w:t>
      </w:r>
      <w:r>
        <w:rPr>
          <w:color w:val="FF0000"/>
        </w:rPr>
        <w:t>d'application</w:t>
      </w:r>
      <w:r w:rsidRPr="00390A86">
        <w:rPr>
          <w:color w:val="FF0000"/>
        </w:rPr>
        <w:t xml:space="preserve"> à partir du 01/01/2024)</w:t>
      </w:r>
    </w:p>
    <w:p w14:paraId="6982F7F3" w14:textId="77777777" w:rsidR="006226D4" w:rsidRPr="004F100E" w:rsidRDefault="006226D4" w:rsidP="006226D4">
      <w:pPr>
        <w:rPr>
          <w:color w:val="FF0000"/>
        </w:rPr>
      </w:pPr>
    </w:p>
    <w:p w14:paraId="606F1AD7" w14:textId="77777777" w:rsidR="006226D4" w:rsidRPr="008C3FB5" w:rsidRDefault="00FF4D77" w:rsidP="006226D4">
      <w:pPr>
        <w:rPr>
          <w:lang w:val="fr-BE"/>
        </w:rPr>
      </w:pPr>
      <w:r w:rsidRPr="004F100E">
        <w:rPr>
          <w:lang w:val="fr-BE"/>
        </w:rPr>
        <w:t>Le stockage et le conditionnement permett</w:t>
      </w:r>
      <w:r w:rsidR="00A3762C" w:rsidRPr="008C3FB5">
        <w:rPr>
          <w:lang w:val="fr-BE"/>
        </w:rPr>
        <w:t>ent</w:t>
      </w:r>
      <w:r w:rsidRPr="004F100E">
        <w:rPr>
          <w:lang w:val="fr-BE"/>
        </w:rPr>
        <w:t xml:space="preserve"> une protection adéquate, solide et durable des pavés, à la fois pendant la manutention et au cours du transport.</w:t>
      </w:r>
      <w:r w:rsidR="006B686B" w:rsidRPr="008C3FB5">
        <w:rPr>
          <w:lang w:val="fr-BE"/>
        </w:rPr>
        <w:t xml:space="preserve"> </w:t>
      </w:r>
      <w:r w:rsidRPr="004F100E">
        <w:rPr>
          <w:lang w:val="fr-BE"/>
        </w:rPr>
        <w:t xml:space="preserve">Toute contamination </w:t>
      </w:r>
      <w:r w:rsidR="00A3762C" w:rsidRPr="008C3FB5">
        <w:rPr>
          <w:lang w:val="fr-BE"/>
        </w:rPr>
        <w:t>est</w:t>
      </w:r>
      <w:r w:rsidRPr="004F100E">
        <w:rPr>
          <w:lang w:val="fr-BE"/>
        </w:rPr>
        <w:t xml:space="preserve"> évitée.</w:t>
      </w:r>
    </w:p>
    <w:p w14:paraId="216583B9" w14:textId="77777777" w:rsidR="006226D4" w:rsidRPr="008C3FB5" w:rsidRDefault="006226D4" w:rsidP="006226D4">
      <w:pPr>
        <w:rPr>
          <w:lang w:val="fr-BE"/>
        </w:rPr>
      </w:pPr>
    </w:p>
    <w:p w14:paraId="4E7B0CF9" w14:textId="77777777" w:rsidR="006226D4" w:rsidRPr="008C3FB5" w:rsidRDefault="00FF4D77" w:rsidP="006226D4">
      <w:r w:rsidRPr="004F100E">
        <w:rPr>
          <w:lang w:val="fr-BE"/>
        </w:rPr>
        <w:t xml:space="preserve">Le conditionnement </w:t>
      </w:r>
      <w:r w:rsidR="00A3762C" w:rsidRPr="008C3FB5">
        <w:rPr>
          <w:lang w:val="fr-BE"/>
        </w:rPr>
        <w:t>a</w:t>
      </w:r>
      <w:r w:rsidRPr="004F100E">
        <w:rPr>
          <w:lang w:val="fr-BE"/>
        </w:rPr>
        <w:t xml:space="preserve"> un poids et des dimensions appropriés au transport et aux moyens de levage.</w:t>
      </w:r>
      <w:r w:rsidR="00C13135" w:rsidRPr="008C3FB5">
        <w:rPr>
          <w:lang w:val="fr-BE"/>
        </w:rPr>
        <w:t xml:space="preserve"> </w:t>
      </w:r>
    </w:p>
    <w:p w14:paraId="61AD9235" w14:textId="77777777" w:rsidR="006226D4" w:rsidRPr="008C3FB5" w:rsidRDefault="006226D4" w:rsidP="006226D4"/>
    <w:p w14:paraId="5ACEEEB8" w14:textId="77777777" w:rsidR="006226D4" w:rsidRPr="008C3FB5" w:rsidRDefault="00FF4D77" w:rsidP="006226D4">
      <w:r w:rsidRPr="004F100E">
        <w:t xml:space="preserve">Chaque lot homogène </w:t>
      </w:r>
      <w:r w:rsidR="00A3762C" w:rsidRPr="008C3FB5">
        <w:t>est</w:t>
      </w:r>
      <w:r w:rsidRPr="004F100E">
        <w:t xml:space="preserve"> stocké séparément et identifié clairement par un code univoque convenu entre les parties.</w:t>
      </w:r>
      <w:r w:rsidR="006B686B" w:rsidRPr="008C3FB5">
        <w:t xml:space="preserve"> </w:t>
      </w:r>
      <w:r w:rsidRPr="004F100E">
        <w:t>Le code est indiqué sur chaque conditionnement ou dans la zone de stockage en vrac (panneau).</w:t>
      </w:r>
    </w:p>
    <w:p w14:paraId="4FA8DF29" w14:textId="77777777" w:rsidR="006226D4" w:rsidRPr="008C3FB5" w:rsidRDefault="006226D4" w:rsidP="006226D4"/>
    <w:p w14:paraId="1C860B54" w14:textId="77777777" w:rsidR="00A3762C" w:rsidRPr="008C3FB5" w:rsidRDefault="00A3762C" w:rsidP="006226D4"/>
    <w:p w14:paraId="5D6D4A6A" w14:textId="77777777" w:rsidR="00F2755A" w:rsidRPr="004F100E" w:rsidRDefault="00FF4D77" w:rsidP="004F100E">
      <w:pPr>
        <w:pStyle w:val="Titre3"/>
        <w:rPr>
          <w:b w:val="0"/>
          <w:caps w:val="0"/>
        </w:rPr>
      </w:pPr>
      <w:r w:rsidRPr="004F100E">
        <w:t>C. 29.2.4. transport et livraison</w:t>
      </w:r>
    </w:p>
    <w:p w14:paraId="44CCA77D" w14:textId="77777777" w:rsidR="006226D4" w:rsidRPr="008C3FB5" w:rsidRDefault="006226D4" w:rsidP="006226D4"/>
    <w:p w14:paraId="7A423E39" w14:textId="0DABF3F3" w:rsidR="006226D4" w:rsidRPr="008C3FB5" w:rsidRDefault="00FF4D77" w:rsidP="006226D4">
      <w:pPr>
        <w:rPr>
          <w:spacing w:val="-1"/>
        </w:rPr>
      </w:pPr>
      <w:r w:rsidRPr="004F100E">
        <w:t>Lors de son transfert sur le lieu de pavage, chaque livraison est accompagnée d'un bon de</w:t>
      </w:r>
      <w:r w:rsidRPr="004F100E">
        <w:rPr>
          <w:spacing w:val="-1"/>
        </w:rPr>
        <w:t xml:space="preserve"> livraison reprenant les renseignements suivants:</w:t>
      </w:r>
    </w:p>
    <w:p w14:paraId="5A5A0C6A" w14:textId="77777777" w:rsidR="006226D4" w:rsidRPr="008C3FB5" w:rsidRDefault="00A3762C" w:rsidP="006226D4">
      <w:pPr>
        <w:pStyle w:val="Paragraphedeliste"/>
        <w:numPr>
          <w:ilvl w:val="0"/>
          <w:numId w:val="84"/>
        </w:numPr>
      </w:pPr>
      <w:r w:rsidRPr="008C3FB5">
        <w:t>l</w:t>
      </w:r>
      <w:r w:rsidR="00FF4D77" w:rsidRPr="004F100E">
        <w:t>e numéro du(des) lot(s) homogène(s)</w:t>
      </w:r>
    </w:p>
    <w:p w14:paraId="4B9B1427" w14:textId="77777777" w:rsidR="006226D4" w:rsidRPr="008C3FB5" w:rsidRDefault="00FF4D77" w:rsidP="006226D4">
      <w:pPr>
        <w:pStyle w:val="Paragraphedeliste"/>
        <w:numPr>
          <w:ilvl w:val="0"/>
          <w:numId w:val="84"/>
        </w:numPr>
        <w:rPr>
          <w:spacing w:val="-1"/>
        </w:rPr>
      </w:pPr>
      <w:r w:rsidRPr="004F100E">
        <w:rPr>
          <w:spacing w:val="-1"/>
        </w:rPr>
        <w:t>le type de pavés</w:t>
      </w:r>
      <w:r w:rsidR="006B686B" w:rsidRPr="008C3FB5">
        <w:rPr>
          <w:spacing w:val="-1"/>
        </w:rPr>
        <w:t>;</w:t>
      </w:r>
    </w:p>
    <w:p w14:paraId="1760E740" w14:textId="77777777" w:rsidR="006226D4" w:rsidRPr="008C3FB5" w:rsidRDefault="00FF4D77" w:rsidP="006226D4">
      <w:pPr>
        <w:pStyle w:val="Paragraphedeliste"/>
        <w:numPr>
          <w:ilvl w:val="0"/>
          <w:numId w:val="84"/>
        </w:numPr>
        <w:rPr>
          <w:spacing w:val="-1"/>
        </w:rPr>
      </w:pPr>
      <w:r w:rsidRPr="004F100E">
        <w:rPr>
          <w:spacing w:val="-1"/>
        </w:rPr>
        <w:t>les dimensions nominales des pavés</w:t>
      </w:r>
      <w:r w:rsidR="006B686B" w:rsidRPr="008C3FB5">
        <w:rPr>
          <w:spacing w:val="-1"/>
        </w:rPr>
        <w:t>;</w:t>
      </w:r>
    </w:p>
    <w:p w14:paraId="7B9435DF" w14:textId="77777777" w:rsidR="006226D4" w:rsidRPr="008C3FB5" w:rsidRDefault="00FF4D77" w:rsidP="006226D4">
      <w:pPr>
        <w:pStyle w:val="Paragraphedeliste"/>
        <w:numPr>
          <w:ilvl w:val="0"/>
          <w:numId w:val="84"/>
        </w:numPr>
      </w:pPr>
      <w:r w:rsidRPr="004F100E">
        <w:t xml:space="preserve">la nature lithologique de la pierre </w:t>
      </w:r>
    </w:p>
    <w:p w14:paraId="7FE3B1FB" w14:textId="77777777" w:rsidR="006226D4" w:rsidRPr="008C3FB5" w:rsidRDefault="00FF4D77" w:rsidP="006226D4">
      <w:pPr>
        <w:pStyle w:val="Paragraphedeliste"/>
        <w:numPr>
          <w:ilvl w:val="0"/>
          <w:numId w:val="84"/>
        </w:numPr>
      </w:pPr>
      <w:r w:rsidRPr="004F100E">
        <w:t>le nom commercial de la pierre</w:t>
      </w:r>
      <w:r w:rsidR="006B686B" w:rsidRPr="008C3FB5">
        <w:t>;</w:t>
      </w:r>
    </w:p>
    <w:p w14:paraId="5D2FE1B1" w14:textId="77777777" w:rsidR="006226D4" w:rsidRPr="008C3FB5" w:rsidRDefault="00FF4D77" w:rsidP="006226D4">
      <w:pPr>
        <w:pStyle w:val="Paragraphedeliste"/>
        <w:numPr>
          <w:ilvl w:val="0"/>
          <w:numId w:val="84"/>
        </w:numPr>
      </w:pPr>
      <w:r w:rsidRPr="004F100E">
        <w:t>l’origine géographique des pavés (lieu d'extraction et lieu de production si différents)</w:t>
      </w:r>
      <w:r w:rsidR="006B686B" w:rsidRPr="008C3FB5">
        <w:t>;</w:t>
      </w:r>
    </w:p>
    <w:p w14:paraId="10F238B7" w14:textId="77777777" w:rsidR="006226D4" w:rsidRPr="008C3FB5" w:rsidRDefault="00FF4D77" w:rsidP="006226D4">
      <w:pPr>
        <w:pStyle w:val="Paragraphedeliste"/>
        <w:numPr>
          <w:ilvl w:val="0"/>
          <w:numId w:val="84"/>
        </w:numPr>
      </w:pPr>
      <w:r w:rsidRPr="004F100E">
        <w:t>les coordonnées du producteur</w:t>
      </w:r>
      <w:r w:rsidR="006B686B" w:rsidRPr="008C3FB5">
        <w:t>;</w:t>
      </w:r>
    </w:p>
    <w:p w14:paraId="37769029" w14:textId="77777777" w:rsidR="006226D4" w:rsidRPr="008C3FB5" w:rsidRDefault="00FF4D77" w:rsidP="006226D4">
      <w:pPr>
        <w:pStyle w:val="Paragraphedeliste"/>
        <w:numPr>
          <w:ilvl w:val="0"/>
          <w:numId w:val="84"/>
        </w:numPr>
      </w:pPr>
      <w:r w:rsidRPr="004F100E">
        <w:t>les coordonnées du fournisseur (si différent)</w:t>
      </w:r>
      <w:r w:rsidR="006B686B" w:rsidRPr="008C3FB5">
        <w:t>;</w:t>
      </w:r>
    </w:p>
    <w:p w14:paraId="5A8539E7" w14:textId="77777777" w:rsidR="006226D4" w:rsidRPr="008C3FB5" w:rsidRDefault="00FF4D77" w:rsidP="006226D4">
      <w:pPr>
        <w:pStyle w:val="Paragraphedeliste"/>
        <w:numPr>
          <w:ilvl w:val="0"/>
          <w:numId w:val="85"/>
        </w:numPr>
      </w:pPr>
      <w:r w:rsidRPr="004F100E">
        <w:t>la quantité de pavés (en m²)</w:t>
      </w:r>
      <w:r w:rsidR="006B686B" w:rsidRPr="008C3FB5">
        <w:t>;</w:t>
      </w:r>
    </w:p>
    <w:p w14:paraId="440B37EC" w14:textId="77777777" w:rsidR="006226D4" w:rsidRPr="008C3FB5" w:rsidRDefault="00FF4D77" w:rsidP="006226D4">
      <w:pPr>
        <w:pStyle w:val="Paragraphedeliste"/>
        <w:numPr>
          <w:ilvl w:val="0"/>
          <w:numId w:val="85"/>
        </w:numPr>
      </w:pPr>
      <w:r w:rsidRPr="004F100E">
        <w:t>le nombre et le type de conditionnements</w:t>
      </w:r>
      <w:r w:rsidR="006B686B" w:rsidRPr="008C3FB5">
        <w:t>;</w:t>
      </w:r>
    </w:p>
    <w:p w14:paraId="7D6D2CE0" w14:textId="77777777" w:rsidR="006226D4" w:rsidRPr="008C3FB5" w:rsidRDefault="00FF4D77" w:rsidP="006226D4">
      <w:pPr>
        <w:pStyle w:val="Paragraphedeliste"/>
        <w:numPr>
          <w:ilvl w:val="0"/>
          <w:numId w:val="85"/>
        </w:numPr>
      </w:pPr>
      <w:r w:rsidRPr="004F100E">
        <w:t>la masse totale de la fourniture</w:t>
      </w:r>
      <w:r w:rsidR="006B686B" w:rsidRPr="008C3FB5">
        <w:t>;</w:t>
      </w:r>
    </w:p>
    <w:p w14:paraId="605F8CE7" w14:textId="77777777" w:rsidR="006226D4" w:rsidRPr="008C3FB5" w:rsidRDefault="00FF4D77" w:rsidP="006226D4">
      <w:pPr>
        <w:pStyle w:val="Paragraphedeliste"/>
        <w:numPr>
          <w:ilvl w:val="0"/>
          <w:numId w:val="85"/>
        </w:numPr>
      </w:pPr>
      <w:r w:rsidRPr="004F100E">
        <w:t>le lieu, la date d’enlèvement et l’identité du livreur</w:t>
      </w:r>
      <w:r w:rsidR="006B686B" w:rsidRPr="008C3FB5">
        <w:t>;</w:t>
      </w:r>
    </w:p>
    <w:p w14:paraId="4CAD59C0" w14:textId="77777777" w:rsidR="006226D4" w:rsidRPr="008C3FB5" w:rsidRDefault="00FF4D77" w:rsidP="006226D4">
      <w:pPr>
        <w:pStyle w:val="Paragraphedeliste"/>
        <w:numPr>
          <w:ilvl w:val="0"/>
          <w:numId w:val="85"/>
        </w:numPr>
      </w:pPr>
      <w:r w:rsidRPr="004F100E">
        <w:t>L’adresse et la référence du chantier.</w:t>
      </w:r>
    </w:p>
    <w:p w14:paraId="315900CE" w14:textId="77777777" w:rsidR="0061653B" w:rsidRPr="008C3FB5" w:rsidRDefault="0061653B" w:rsidP="006226D4"/>
    <w:p w14:paraId="3E80A173" w14:textId="77777777" w:rsidR="001F3FBF" w:rsidRPr="008C3FB5" w:rsidRDefault="00FF4D77" w:rsidP="006226D4">
      <w:r w:rsidRPr="004F100E">
        <w:t>Les renseignements correspond</w:t>
      </w:r>
      <w:r w:rsidR="009344E6" w:rsidRPr="008C3FB5">
        <w:t>ent</w:t>
      </w:r>
      <w:r w:rsidRPr="004F100E">
        <w:t xml:space="preserve"> aux éléments mentionnés dans la déclaration d'origine (selon </w:t>
      </w:r>
      <w:r w:rsidR="00DF3E57" w:rsidRPr="008C3FB5">
        <w:rPr>
          <w:color w:val="0000FF"/>
        </w:rPr>
        <w:t>C.</w:t>
      </w:r>
      <w:r w:rsidR="001F3FBF" w:rsidRPr="008C3FB5">
        <w:rPr>
          <w:color w:val="0000FF"/>
        </w:rPr>
        <w:t> </w:t>
      </w:r>
      <w:r w:rsidR="00DF3E57" w:rsidRPr="008C3FB5">
        <w:rPr>
          <w:color w:val="0000FF"/>
        </w:rPr>
        <w:t>28</w:t>
      </w:r>
      <w:r w:rsidRPr="004F100E">
        <w:rPr>
          <w:color w:val="0000FF"/>
        </w:rPr>
        <w:t>.1.1).</w:t>
      </w:r>
      <w:r w:rsidR="009344E6" w:rsidRPr="008C3FB5">
        <w:t xml:space="preserve"> </w:t>
      </w:r>
    </w:p>
    <w:p w14:paraId="67BE7E9C" w14:textId="77777777" w:rsidR="001F3FBF" w:rsidRPr="008C3FB5" w:rsidRDefault="001F3FBF" w:rsidP="006226D4"/>
    <w:p w14:paraId="120C0B9A" w14:textId="77777777" w:rsidR="006226D4" w:rsidRPr="008C3FB5" w:rsidRDefault="00FF4D77" w:rsidP="006226D4">
      <w:r w:rsidRPr="004F100E">
        <w:t xml:space="preserve">Les exigences relatives au marquage CE </w:t>
      </w:r>
      <w:r w:rsidR="009344E6" w:rsidRPr="008C3FB5">
        <w:t>sont</w:t>
      </w:r>
      <w:r w:rsidRPr="004F100E">
        <w:t xml:space="preserve"> respectées.</w:t>
      </w:r>
    </w:p>
    <w:p w14:paraId="7325E01E" w14:textId="77777777" w:rsidR="006226D4" w:rsidRPr="008C3FB5" w:rsidRDefault="006226D4" w:rsidP="006226D4">
      <w:pPr>
        <w:rPr>
          <w:spacing w:val="-1"/>
        </w:rPr>
      </w:pPr>
    </w:p>
    <w:p w14:paraId="0F13E28D" w14:textId="77777777" w:rsidR="006226D4" w:rsidRPr="008C3FB5" w:rsidRDefault="00FF4D77" w:rsidP="006226D4">
      <w:pPr>
        <w:rPr>
          <w:spacing w:val="-1"/>
        </w:rPr>
      </w:pPr>
      <w:r w:rsidRPr="004F100E">
        <w:t>Tous les</w:t>
      </w:r>
      <w:r w:rsidR="006B686B" w:rsidRPr="008C3FB5">
        <w:t xml:space="preserve"> </w:t>
      </w:r>
      <w:r w:rsidRPr="004F100E">
        <w:t xml:space="preserve">bons de livraison sont signés pour accord par les deux parties et </w:t>
      </w:r>
      <w:r w:rsidRPr="004F100E">
        <w:rPr>
          <w:spacing w:val="-1"/>
        </w:rPr>
        <w:t xml:space="preserve">conservés par le </w:t>
      </w:r>
      <w:r w:rsidR="009344E6" w:rsidRPr="008C3FB5">
        <w:rPr>
          <w:spacing w:val="-1"/>
        </w:rPr>
        <w:t>pouvoir adjudicateur.</w:t>
      </w:r>
    </w:p>
    <w:p w14:paraId="08E6F43F" w14:textId="6BD5CD05" w:rsidR="009344E6" w:rsidRDefault="009344E6" w:rsidP="006226D4">
      <w:pPr>
        <w:rPr>
          <w:spacing w:val="-1"/>
        </w:rPr>
      </w:pPr>
    </w:p>
    <w:p w14:paraId="1F34D122" w14:textId="77777777" w:rsidR="009344E6" w:rsidRPr="008C3FB5" w:rsidRDefault="009344E6" w:rsidP="006226D4">
      <w:pPr>
        <w:rPr>
          <w:rFonts w:ascii="Arial Gras" w:hAnsi="Arial Gras"/>
          <w:b/>
          <w:caps/>
        </w:rPr>
      </w:pPr>
    </w:p>
    <w:p w14:paraId="4847BA53" w14:textId="77777777" w:rsidR="00F2755A" w:rsidRPr="004F100E" w:rsidRDefault="00FF4D77" w:rsidP="004F100E">
      <w:pPr>
        <w:pStyle w:val="Titre3"/>
        <w:rPr>
          <w:b w:val="0"/>
          <w:caps w:val="0"/>
        </w:rPr>
      </w:pPr>
      <w:r w:rsidRPr="004F100E">
        <w:lastRenderedPageBreak/>
        <w:t>C. 29.2.5. essais de reception</w:t>
      </w:r>
    </w:p>
    <w:p w14:paraId="02C3EC1B" w14:textId="77777777" w:rsidR="006226D4" w:rsidRPr="008C3FB5" w:rsidRDefault="006226D4" w:rsidP="006226D4"/>
    <w:p w14:paraId="31457524" w14:textId="77777777" w:rsidR="006226D4" w:rsidRPr="008C3FB5" w:rsidRDefault="00FF4D77" w:rsidP="006226D4">
      <w:r w:rsidRPr="004F100E">
        <w:t xml:space="preserve">En complément aux prescriptions du </w:t>
      </w:r>
      <w:r w:rsidRPr="004F100E">
        <w:rPr>
          <w:color w:val="0000FF"/>
        </w:rPr>
        <w:t>C.</w:t>
      </w:r>
      <w:r w:rsidR="009344E6" w:rsidRPr="008C3FB5">
        <w:rPr>
          <w:color w:val="0000FF"/>
        </w:rPr>
        <w:t xml:space="preserve"> </w:t>
      </w:r>
      <w:r w:rsidRPr="004F100E">
        <w:rPr>
          <w:color w:val="0000FF"/>
        </w:rPr>
        <w:t>28.1.2.3,</w:t>
      </w:r>
      <w:r w:rsidRPr="004F100E">
        <w:t xml:space="preserve"> les exigences suivantes sont d’application pour les essais de réception des pavés en pierre naturelle.</w:t>
      </w:r>
    </w:p>
    <w:p w14:paraId="50ABBBCC" w14:textId="77777777" w:rsidR="006226D4" w:rsidRPr="008C3FB5" w:rsidRDefault="006226D4" w:rsidP="006226D4"/>
    <w:p w14:paraId="67506A28" w14:textId="77777777" w:rsidR="006226D4" w:rsidRPr="008C3FB5" w:rsidRDefault="00FF4D77" w:rsidP="006226D4">
      <w:r w:rsidRPr="004F100E">
        <w:rPr>
          <w:spacing w:val="1"/>
        </w:rPr>
        <w:t>Chaque lot homogène est soumis à des essais de réception</w:t>
      </w:r>
      <w:r w:rsidRPr="004F100E">
        <w:t xml:space="preserve">. </w:t>
      </w:r>
    </w:p>
    <w:p w14:paraId="130573B3" w14:textId="77777777" w:rsidR="006226D4" w:rsidRPr="008C3FB5" w:rsidRDefault="006226D4" w:rsidP="006226D4"/>
    <w:p w14:paraId="53345478" w14:textId="77777777" w:rsidR="006226D4" w:rsidRPr="008C3FB5" w:rsidRDefault="00FF4D77" w:rsidP="006226D4">
      <w:r w:rsidRPr="004F100E">
        <w:rPr>
          <w:spacing w:val="1"/>
        </w:rPr>
        <w:t xml:space="preserve">Par lot homogène, 2 échantillons constitués de 25 pavés chacun </w:t>
      </w:r>
      <w:r w:rsidRPr="004F100E">
        <w:t>et destinés aux essais de réception sont prélevés aléatoirement. L'échantillon A est destiné aux essais de réception tandis que l'échantillon B sert aux contre-essais éventuels.</w:t>
      </w:r>
    </w:p>
    <w:p w14:paraId="2EF11BFE" w14:textId="77777777" w:rsidR="006226D4" w:rsidRPr="008C3FB5" w:rsidRDefault="00FF4D77" w:rsidP="006226D4">
      <w:pPr>
        <w:rPr>
          <w:spacing w:val="1"/>
        </w:rPr>
      </w:pPr>
      <w:r w:rsidRPr="004F100E">
        <w:t xml:space="preserve">Le procédé d'échantillonnage est convenu entre les parties en fonction du type de pavés et du type </w:t>
      </w:r>
      <w:r w:rsidRPr="004F100E">
        <w:rPr>
          <w:spacing w:val="1"/>
        </w:rPr>
        <w:t>de conditionnement.</w:t>
      </w:r>
    </w:p>
    <w:p w14:paraId="72CBA9F9" w14:textId="77777777" w:rsidR="006226D4" w:rsidRPr="008C3FB5" w:rsidRDefault="00FF4D77" w:rsidP="006226D4">
      <w:pPr>
        <w:rPr>
          <w:spacing w:val="1"/>
        </w:rPr>
      </w:pPr>
      <w:r w:rsidRPr="004F100E">
        <w:rPr>
          <w:spacing w:val="1"/>
        </w:rPr>
        <w:t xml:space="preserve">Les exigences relatives à l’identification, l’emballage et le transport des échantillons de la norme </w:t>
      </w:r>
      <w:r w:rsidR="00DC25A0" w:rsidRPr="008C3FB5">
        <w:rPr>
          <w:spacing w:val="1"/>
        </w:rPr>
        <w:t xml:space="preserve">NBN </w:t>
      </w:r>
      <w:r w:rsidRPr="004F100E">
        <w:rPr>
          <w:spacing w:val="1"/>
        </w:rPr>
        <w:t>EN 1342 sont d’application.</w:t>
      </w:r>
      <w:r w:rsidR="006B686B" w:rsidRPr="008C3FB5">
        <w:rPr>
          <w:spacing w:val="1"/>
        </w:rPr>
        <w:t xml:space="preserve"> </w:t>
      </w:r>
    </w:p>
    <w:p w14:paraId="0A44B956" w14:textId="77777777" w:rsidR="006226D4" w:rsidRPr="008C3FB5" w:rsidRDefault="006226D4" w:rsidP="006226D4">
      <w:pPr>
        <w:rPr>
          <w:spacing w:val="1"/>
        </w:rPr>
      </w:pPr>
    </w:p>
    <w:p w14:paraId="0986BFBC" w14:textId="7AA758B5" w:rsidR="006226D4" w:rsidRPr="008C3FB5" w:rsidRDefault="00FF4D77" w:rsidP="006226D4">
      <w:pPr>
        <w:rPr>
          <w:spacing w:val="1"/>
        </w:rPr>
      </w:pPr>
      <w:r w:rsidRPr="004F100E">
        <w:rPr>
          <w:spacing w:val="1"/>
        </w:rPr>
        <w:t xml:space="preserve">La fourniture du conditionnement </w:t>
      </w:r>
      <w:r w:rsidR="00963E32" w:rsidRPr="00084FFB">
        <w:rPr>
          <w:color w:val="FF0000"/>
          <w:spacing w:val="1"/>
        </w:rPr>
        <w:t xml:space="preserve">pour les échantillons </w:t>
      </w:r>
      <w:r w:rsidRPr="004F100E">
        <w:rPr>
          <w:spacing w:val="1"/>
        </w:rPr>
        <w:t>est une charge d’entreprise.</w:t>
      </w:r>
      <w:r w:rsidR="006B686B" w:rsidRPr="008C3FB5">
        <w:rPr>
          <w:spacing w:val="1"/>
        </w:rPr>
        <w:t xml:space="preserve"> </w:t>
      </w:r>
    </w:p>
    <w:p w14:paraId="1AF76084" w14:textId="77777777" w:rsidR="00963E32" w:rsidRPr="00390A86" w:rsidRDefault="00963E32" w:rsidP="00963E32">
      <w:pPr>
        <w:rPr>
          <w:color w:val="FF0000"/>
        </w:rPr>
      </w:pPr>
      <w:r w:rsidRPr="00390A86">
        <w:rPr>
          <w:color w:val="FF0000"/>
        </w:rPr>
        <w:t>(</w:t>
      </w:r>
      <w:r>
        <w:rPr>
          <w:color w:val="FF0000"/>
        </w:rPr>
        <w:t>d'application</w:t>
      </w:r>
      <w:r w:rsidRPr="00390A86">
        <w:rPr>
          <w:color w:val="FF0000"/>
        </w:rPr>
        <w:t xml:space="preserve"> à partir du 01/01/2024)</w:t>
      </w:r>
    </w:p>
    <w:p w14:paraId="11763836" w14:textId="77777777" w:rsidR="006226D4" w:rsidRPr="008C3FB5" w:rsidRDefault="006226D4" w:rsidP="006226D4">
      <w:pPr>
        <w:rPr>
          <w:spacing w:val="1"/>
        </w:rPr>
      </w:pPr>
    </w:p>
    <w:p w14:paraId="7F5729D5" w14:textId="77777777" w:rsidR="006226D4" w:rsidRPr="008C3FB5" w:rsidRDefault="00DC25A0" w:rsidP="006226D4">
      <w:pPr>
        <w:rPr>
          <w:spacing w:val="1"/>
        </w:rPr>
      </w:pPr>
      <w:r w:rsidRPr="008C3FB5">
        <w:rPr>
          <w:spacing w:val="1"/>
        </w:rPr>
        <w:t>Le pouvoir adjudicateur</w:t>
      </w:r>
      <w:r w:rsidR="00FF4D77" w:rsidRPr="004F100E">
        <w:rPr>
          <w:spacing w:val="1"/>
        </w:rPr>
        <w:t xml:space="preserve"> établi</w:t>
      </w:r>
      <w:r w:rsidRPr="008C3FB5">
        <w:rPr>
          <w:spacing w:val="1"/>
        </w:rPr>
        <w:t>t</w:t>
      </w:r>
      <w:r w:rsidR="00FF4D77" w:rsidRPr="004F100E">
        <w:rPr>
          <w:spacing w:val="1"/>
        </w:rPr>
        <w:t xml:space="preserve"> un rapport de prélèvement conforme à cette même norme </w:t>
      </w:r>
      <w:r w:rsidRPr="008C3FB5">
        <w:rPr>
          <w:spacing w:val="1"/>
        </w:rPr>
        <w:t>NBN </w:t>
      </w:r>
      <w:r w:rsidR="00FF4D77" w:rsidRPr="004F100E">
        <w:rPr>
          <w:spacing w:val="1"/>
        </w:rPr>
        <w:t>EN</w:t>
      </w:r>
      <w:r w:rsidRPr="008C3FB5">
        <w:rPr>
          <w:spacing w:val="1"/>
        </w:rPr>
        <w:t> </w:t>
      </w:r>
      <w:r w:rsidR="00FF4D77" w:rsidRPr="004F100E">
        <w:rPr>
          <w:spacing w:val="1"/>
        </w:rPr>
        <w:t>1342.</w:t>
      </w:r>
      <w:r w:rsidR="006B686B" w:rsidRPr="008C3FB5">
        <w:rPr>
          <w:spacing w:val="1"/>
        </w:rPr>
        <w:t xml:space="preserve"> </w:t>
      </w:r>
      <w:r w:rsidR="00FF4D77" w:rsidRPr="004F100E">
        <w:rPr>
          <w:spacing w:val="1"/>
        </w:rPr>
        <w:t xml:space="preserve">Le procédé d’échantillonnage y </w:t>
      </w:r>
      <w:r w:rsidRPr="008C3FB5">
        <w:rPr>
          <w:spacing w:val="1"/>
        </w:rPr>
        <w:t>est</w:t>
      </w:r>
      <w:r w:rsidR="00FF4D77" w:rsidRPr="004F100E">
        <w:rPr>
          <w:spacing w:val="1"/>
        </w:rPr>
        <w:t xml:space="preserve"> également décrit.</w:t>
      </w:r>
    </w:p>
    <w:p w14:paraId="4DECD5C0" w14:textId="77777777" w:rsidR="006226D4" w:rsidRPr="008C3FB5" w:rsidRDefault="006226D4" w:rsidP="006226D4">
      <w:pPr>
        <w:rPr>
          <w:spacing w:val="1"/>
        </w:rPr>
      </w:pPr>
    </w:p>
    <w:p w14:paraId="11D10CE1" w14:textId="77777777" w:rsidR="006226D4" w:rsidRPr="008C3FB5" w:rsidRDefault="00FF4D77" w:rsidP="006226D4">
      <w:pPr>
        <w:rPr>
          <w:spacing w:val="1"/>
        </w:rPr>
      </w:pPr>
      <w:r w:rsidRPr="004F100E">
        <w:rPr>
          <w:spacing w:val="1"/>
        </w:rPr>
        <w:t>Les essais de réception sont réalisés selon le schéma décrit ci-après.</w:t>
      </w:r>
    </w:p>
    <w:p w14:paraId="1BE7DD52" w14:textId="77777777" w:rsidR="006226D4" w:rsidRPr="004F100E" w:rsidRDefault="006226D4" w:rsidP="006226D4">
      <w:pPr>
        <w:rPr>
          <w:color w:val="FF0000"/>
          <w:spacing w:val="1"/>
        </w:rPr>
      </w:pPr>
    </w:p>
    <w:p w14:paraId="251097CE" w14:textId="77777777" w:rsidR="006226D4" w:rsidRPr="00963E32" w:rsidRDefault="00FF4D77" w:rsidP="006226D4">
      <w:pPr>
        <w:jc w:val="center"/>
        <w:rPr>
          <w:strike/>
          <w:color w:val="FF0000"/>
        </w:rPr>
      </w:pPr>
      <w:r w:rsidRPr="004F100E">
        <w:t xml:space="preserve">Légende </w:t>
      </w:r>
      <w:r w:rsidR="006226D4" w:rsidRPr="00963E32">
        <w:rPr>
          <w:strike/>
          <w:color w:val="FF0000"/>
        </w:rPr>
        <w:object w:dxaOrig="10543" w:dyaOrig="2776" w14:anchorId="73835994">
          <v:shape id="_x0000_i1030" type="#_x0000_t75" style="width:424.8pt;height:108pt" o:ole="">
            <v:imagedata r:id="rId35" o:title=""/>
          </v:shape>
          <o:OLEObject Type="Embed" ProgID="Visio.Drawing.11" ShapeID="_x0000_i1030" DrawAspect="Content" ObjectID="_1765178241" r:id="rId36"/>
        </w:object>
      </w:r>
    </w:p>
    <w:p w14:paraId="089C837F" w14:textId="32A12310" w:rsidR="006226D4" w:rsidRPr="004F100E" w:rsidRDefault="00963E32" w:rsidP="006226D4">
      <w:pPr>
        <w:rPr>
          <w:color w:val="FF0000"/>
        </w:rPr>
      </w:pPr>
      <w:ins w:id="275" w:author="THEWISSEN Frédérique" w:date="2023-10-27T10:27:00Z">
        <w:r w:rsidRPr="007D2393">
          <w:rPr>
            <w:noProof/>
          </w:rPr>
          <w:drawing>
            <wp:inline distT="0" distB="0" distL="0" distR="0" wp14:anchorId="6ACAF514" wp14:editId="04788EC2">
              <wp:extent cx="5760720" cy="21424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42490"/>
                      </a:xfrm>
                      <a:prstGeom prst="rect">
                        <a:avLst/>
                      </a:prstGeom>
                    </pic:spPr>
                  </pic:pic>
                </a:graphicData>
              </a:graphic>
            </wp:inline>
          </w:drawing>
        </w:r>
      </w:ins>
    </w:p>
    <w:p w14:paraId="37311579" w14:textId="77777777" w:rsidR="00963E32" w:rsidRPr="00390A86" w:rsidRDefault="00963E32" w:rsidP="00963E32">
      <w:pPr>
        <w:rPr>
          <w:color w:val="FF0000"/>
        </w:rPr>
      </w:pPr>
      <w:r w:rsidRPr="00390A86">
        <w:rPr>
          <w:color w:val="FF0000"/>
        </w:rPr>
        <w:t>(</w:t>
      </w:r>
      <w:r>
        <w:rPr>
          <w:color w:val="FF0000"/>
        </w:rPr>
        <w:t>d'application</w:t>
      </w:r>
      <w:r w:rsidRPr="00390A86">
        <w:rPr>
          <w:color w:val="FF0000"/>
        </w:rPr>
        <w:t xml:space="preserve"> à partir du 01/01/2024)</w:t>
      </w:r>
    </w:p>
    <w:p w14:paraId="776D4173" w14:textId="77777777" w:rsidR="006226D4" w:rsidRPr="004F100E" w:rsidRDefault="006226D4" w:rsidP="006226D4">
      <w:pPr>
        <w:rPr>
          <w:color w:val="FF0000"/>
        </w:rPr>
      </w:pPr>
    </w:p>
    <w:p w14:paraId="3574E053" w14:textId="77777777" w:rsidR="006226D4" w:rsidRPr="004F100E" w:rsidRDefault="00FF4D77" w:rsidP="006226D4">
      <w:pPr>
        <w:rPr>
          <w:color w:val="FF0000"/>
        </w:rPr>
      </w:pPr>
      <w:r w:rsidRPr="004F100E">
        <w:rPr>
          <w:color w:val="FF0000"/>
        </w:rPr>
        <w:br w:type="page"/>
      </w:r>
    </w:p>
    <w:p w14:paraId="5FCE9A41" w14:textId="77777777" w:rsidR="006226D4" w:rsidRPr="004F100E" w:rsidRDefault="006226D4" w:rsidP="006226D4">
      <w:pPr>
        <w:rPr>
          <w:color w:val="FF0000"/>
        </w:rPr>
      </w:pPr>
    </w:p>
    <w:p w14:paraId="1400A21B" w14:textId="77777777" w:rsidR="006226D4" w:rsidRPr="004F100E" w:rsidRDefault="006226D4" w:rsidP="006226D4">
      <w:pPr>
        <w:rPr>
          <w:color w:val="FF0000"/>
        </w:rPr>
      </w:pPr>
    </w:p>
    <w:p w14:paraId="7757AE43" w14:textId="77777777" w:rsidR="006226D4" w:rsidRPr="004F100E" w:rsidRDefault="006226D4" w:rsidP="006226D4">
      <w:pPr>
        <w:rPr>
          <w:color w:val="FF0000"/>
        </w:rPr>
      </w:pPr>
    </w:p>
    <w:p w14:paraId="79C532FA" w14:textId="77777777" w:rsidR="006226D4" w:rsidRPr="004F100E" w:rsidRDefault="006226D4" w:rsidP="006226D4">
      <w:pPr>
        <w:rPr>
          <w:color w:val="FF0000"/>
        </w:rPr>
      </w:pPr>
    </w:p>
    <w:p w14:paraId="1D419DBA" w14:textId="77777777" w:rsidR="006226D4" w:rsidRPr="004F100E" w:rsidRDefault="006226D4" w:rsidP="006226D4">
      <w:pPr>
        <w:rPr>
          <w:color w:val="FF0000"/>
        </w:rPr>
      </w:pPr>
    </w:p>
    <w:p w14:paraId="794CBA9D" w14:textId="7BFABF97" w:rsidR="006226D4" w:rsidRPr="004F100E" w:rsidRDefault="007A0954" w:rsidP="006226D4">
      <w:pPr>
        <w:rPr>
          <w:color w:val="FF0000"/>
        </w:rPr>
      </w:pPr>
      <w:r w:rsidRPr="007A0954">
        <w:rPr>
          <w:noProof/>
          <w:color w:val="FF0000"/>
        </w:rPr>
        <w:drawing>
          <wp:inline distT="0" distB="0" distL="0" distR="0" wp14:anchorId="5D94F179" wp14:editId="047A54A4">
            <wp:extent cx="5760720" cy="76600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7660005"/>
                    </a:xfrm>
                    <a:prstGeom prst="rect">
                      <a:avLst/>
                    </a:prstGeom>
                  </pic:spPr>
                </pic:pic>
              </a:graphicData>
            </a:graphic>
          </wp:inline>
        </w:drawing>
      </w:r>
    </w:p>
    <w:p w14:paraId="0FA01545" w14:textId="77777777" w:rsidR="006226D4" w:rsidRPr="004F100E" w:rsidRDefault="006226D4" w:rsidP="006226D4">
      <w:pPr>
        <w:rPr>
          <w:color w:val="FF0000"/>
        </w:rPr>
      </w:pPr>
    </w:p>
    <w:p w14:paraId="0B5CB1D7" w14:textId="77777777" w:rsidR="006226D4" w:rsidRPr="004F100E" w:rsidRDefault="006226D4" w:rsidP="006226D4">
      <w:pPr>
        <w:rPr>
          <w:color w:val="FF0000"/>
        </w:rPr>
      </w:pPr>
    </w:p>
    <w:p w14:paraId="705D6EBB" w14:textId="77777777" w:rsidR="00963E32" w:rsidRPr="00390A86" w:rsidRDefault="00963E32" w:rsidP="00963E32">
      <w:pPr>
        <w:rPr>
          <w:color w:val="FF0000"/>
        </w:rPr>
      </w:pPr>
      <w:r w:rsidRPr="00390A86">
        <w:rPr>
          <w:color w:val="FF0000"/>
        </w:rPr>
        <w:t>(</w:t>
      </w:r>
      <w:r>
        <w:rPr>
          <w:color w:val="FF0000"/>
        </w:rPr>
        <w:t>d'application</w:t>
      </w:r>
      <w:r w:rsidRPr="00390A86">
        <w:rPr>
          <w:color w:val="FF0000"/>
        </w:rPr>
        <w:t xml:space="preserve"> à partir du 01/01/2024)</w:t>
      </w:r>
    </w:p>
    <w:p w14:paraId="0F0C9AD4" w14:textId="77777777" w:rsidR="006226D4" w:rsidRPr="008C3FB5" w:rsidRDefault="00FF4D77" w:rsidP="006226D4">
      <w:pPr>
        <w:rPr>
          <w:u w:val="single"/>
        </w:rPr>
      </w:pPr>
      <w:r w:rsidRPr="004F100E">
        <w:rPr>
          <w:u w:val="single"/>
        </w:rPr>
        <w:lastRenderedPageBreak/>
        <w:t>Réalisation et interprétation des essais de contrôle</w:t>
      </w:r>
    </w:p>
    <w:p w14:paraId="719C7E6B" w14:textId="77777777" w:rsidR="006226D4" w:rsidRPr="008C3FB5" w:rsidRDefault="006226D4" w:rsidP="006226D4"/>
    <w:p w14:paraId="1BAAD30C" w14:textId="77777777" w:rsidR="006226D4" w:rsidRPr="008C3FB5" w:rsidRDefault="00FF4D77" w:rsidP="006226D4">
      <w:r w:rsidRPr="004F100E">
        <w:t xml:space="preserve">Les méthodologies de vérification et les critères de conformité du lot applicables au logigramme d’essais de réception ci-avant sont décrits dans les tableaux </w:t>
      </w:r>
      <w:r w:rsidRPr="004F100E">
        <w:rPr>
          <w:color w:val="0000FF"/>
        </w:rPr>
        <w:t>C.</w:t>
      </w:r>
      <w:r w:rsidR="001447F1" w:rsidRPr="008C3FB5">
        <w:rPr>
          <w:color w:val="0000FF"/>
        </w:rPr>
        <w:t xml:space="preserve"> </w:t>
      </w:r>
      <w:r w:rsidRPr="004F100E">
        <w:rPr>
          <w:color w:val="0000FF"/>
        </w:rPr>
        <w:t>29.2a et C.</w:t>
      </w:r>
      <w:r w:rsidR="001447F1" w:rsidRPr="008C3FB5">
        <w:rPr>
          <w:color w:val="0000FF"/>
        </w:rPr>
        <w:t xml:space="preserve"> </w:t>
      </w:r>
      <w:r w:rsidRPr="004F100E">
        <w:rPr>
          <w:color w:val="0000FF"/>
        </w:rPr>
        <w:t>29.2b</w:t>
      </w:r>
      <w:r w:rsidRPr="004F100E">
        <w:t>.</w:t>
      </w:r>
      <w:r w:rsidR="006B686B" w:rsidRPr="008C3FB5">
        <w:t xml:space="preserve"> </w:t>
      </w:r>
      <w:r w:rsidRPr="004F100E">
        <w:t xml:space="preserve">Le tableau </w:t>
      </w:r>
      <w:r w:rsidRPr="004F100E">
        <w:rPr>
          <w:color w:val="0000FF"/>
        </w:rPr>
        <w:t>C.</w:t>
      </w:r>
      <w:r w:rsidR="001447F1" w:rsidRPr="008C3FB5">
        <w:rPr>
          <w:color w:val="0000FF"/>
        </w:rPr>
        <w:t xml:space="preserve"> </w:t>
      </w:r>
      <w:r w:rsidRPr="004F100E">
        <w:rPr>
          <w:color w:val="0000FF"/>
        </w:rPr>
        <w:t>29.2a</w:t>
      </w:r>
      <w:r w:rsidRPr="004F100E">
        <w:t xml:space="preserve"> concerne les vérifications et mesures réalisées in situ.</w:t>
      </w:r>
      <w:r w:rsidR="006B686B" w:rsidRPr="008C3FB5">
        <w:t xml:space="preserve"> </w:t>
      </w:r>
      <w:r w:rsidRPr="004F100E">
        <w:t>Le tableau C.</w:t>
      </w:r>
      <w:r w:rsidR="001447F1" w:rsidRPr="008C3FB5">
        <w:t xml:space="preserve"> </w:t>
      </w:r>
      <w:r w:rsidRPr="004F100E">
        <w:t xml:space="preserve">29.2b se rapporte aux essais confiés à un laboratoire de contrôle externe accrédité. </w:t>
      </w:r>
    </w:p>
    <w:p w14:paraId="036F36B9" w14:textId="77777777" w:rsidR="006226D4" w:rsidRPr="008C3FB5" w:rsidRDefault="006226D4" w:rsidP="006226D4"/>
    <w:p w14:paraId="5C9315FF" w14:textId="77777777" w:rsidR="006226D4" w:rsidRPr="008C3FB5" w:rsidRDefault="00FF4D77" w:rsidP="006226D4">
      <w:r w:rsidRPr="004F100E">
        <w:t>En résumé,</w:t>
      </w:r>
    </w:p>
    <w:p w14:paraId="11BFB9B9" w14:textId="77777777" w:rsidR="00F2755A" w:rsidRPr="008C3FB5" w:rsidRDefault="00FF4D77" w:rsidP="004F100E">
      <w:pPr>
        <w:pStyle w:val="Paragraphedeliste"/>
        <w:numPr>
          <w:ilvl w:val="0"/>
          <w:numId w:val="89"/>
        </w:numPr>
        <w:ind w:left="777" w:hanging="357"/>
        <w:contextualSpacing w:val="0"/>
      </w:pPr>
      <w:r w:rsidRPr="004F100E">
        <w:t>Les essais/vérifications sur site sont effectués sur les 25 pavés qui constituent l’échantillon.</w:t>
      </w:r>
      <w:r w:rsidR="006B686B" w:rsidRPr="008C3FB5">
        <w:t xml:space="preserve"> </w:t>
      </w:r>
      <w:r w:rsidRPr="004F100E">
        <w:t>Ils concernent la nature lithologique, l'aspect, les dimensions et la forme</w:t>
      </w:r>
      <w:r w:rsidR="009C343E" w:rsidRPr="008C3FB5">
        <w:t>.</w:t>
      </w:r>
    </w:p>
    <w:p w14:paraId="034498C5" w14:textId="09162B39" w:rsidR="006226D4" w:rsidRPr="008C3FB5" w:rsidRDefault="00FF4D77" w:rsidP="006226D4">
      <w:pPr>
        <w:pStyle w:val="Paragraphedeliste"/>
        <w:numPr>
          <w:ilvl w:val="0"/>
          <w:numId w:val="89"/>
        </w:numPr>
        <w:spacing w:before="120" w:after="120"/>
        <w:ind w:left="777" w:hanging="357"/>
        <w:contextualSpacing w:val="0"/>
      </w:pPr>
      <w:r w:rsidRPr="004F100E">
        <w:t>Pour les essais en laboratoire accrédité, les 25 pavés sont répartis comme su</w:t>
      </w:r>
      <w:r w:rsidR="00BA4031">
        <w:t>it</w:t>
      </w:r>
      <w:r w:rsidR="001A60A1">
        <w:t>:</w:t>
      </w:r>
    </w:p>
    <w:p w14:paraId="79A577A2" w14:textId="75BEEA9C" w:rsidR="006226D4" w:rsidRPr="008C3FB5" w:rsidRDefault="00FF4D77" w:rsidP="006226D4">
      <w:pPr>
        <w:pStyle w:val="Paragraphedeliste"/>
        <w:numPr>
          <w:ilvl w:val="1"/>
          <w:numId w:val="89"/>
        </w:numPr>
      </w:pPr>
      <w:r w:rsidRPr="004F100E">
        <w:t xml:space="preserve">10 pavés sont destinés à l'essai de compression, la compression étant réalisée perpendiculairement au </w:t>
      </w:r>
      <w:r w:rsidRPr="004F100E">
        <w:rPr>
          <w:spacing w:val="-1"/>
        </w:rPr>
        <w:t>plan de stratification, lequel est identifié au préalable</w:t>
      </w:r>
      <w:r w:rsidR="001A60A1">
        <w:rPr>
          <w:spacing w:val="-1"/>
        </w:rPr>
        <w:t>;</w:t>
      </w:r>
    </w:p>
    <w:p w14:paraId="5BEB794A" w14:textId="58DCE217" w:rsidR="006226D4" w:rsidRPr="008C3FB5" w:rsidRDefault="00FF4D77" w:rsidP="006226D4">
      <w:pPr>
        <w:pStyle w:val="Paragraphedeliste"/>
        <w:numPr>
          <w:ilvl w:val="1"/>
          <w:numId w:val="89"/>
        </w:numPr>
      </w:pPr>
      <w:r w:rsidRPr="004F100E">
        <w:t>3 pavés sont réservés à l'analyse pétrographique</w:t>
      </w:r>
      <w:r w:rsidR="001A60A1">
        <w:t>;</w:t>
      </w:r>
    </w:p>
    <w:p w14:paraId="7398EAF7" w14:textId="5294F211" w:rsidR="006226D4" w:rsidRPr="008C3FB5" w:rsidRDefault="00FF4D77" w:rsidP="006226D4">
      <w:pPr>
        <w:pStyle w:val="Paragraphedeliste"/>
        <w:numPr>
          <w:ilvl w:val="1"/>
          <w:numId w:val="89"/>
        </w:numPr>
      </w:pPr>
      <w:r w:rsidRPr="004F100E">
        <w:t>6 pavés pour la détermination de l’absorption d’eau</w:t>
      </w:r>
      <w:r w:rsidR="001A60A1">
        <w:t>;</w:t>
      </w:r>
    </w:p>
    <w:p w14:paraId="4C7AF2D3" w14:textId="77777777" w:rsidR="006226D4" w:rsidRPr="008C3FB5" w:rsidRDefault="00FF4D77" w:rsidP="006226D4">
      <w:pPr>
        <w:pStyle w:val="Paragraphedeliste"/>
        <w:numPr>
          <w:ilvl w:val="1"/>
          <w:numId w:val="89"/>
        </w:numPr>
      </w:pPr>
      <w:r w:rsidRPr="004F100E">
        <w:t>6 pavés de réserve.</w:t>
      </w:r>
    </w:p>
    <w:p w14:paraId="23C2747A" w14:textId="77777777" w:rsidR="00F2755A" w:rsidRPr="004F100E" w:rsidRDefault="00F2755A" w:rsidP="004F100E">
      <w:pPr>
        <w:ind w:left="1140"/>
        <w:rPr>
          <w:sz w:val="10"/>
          <w:szCs w:val="10"/>
        </w:rPr>
      </w:pPr>
    </w:p>
    <w:p w14:paraId="75FB2E67" w14:textId="77777777" w:rsidR="006226D4" w:rsidRPr="008C3FB5" w:rsidRDefault="00FF4D77" w:rsidP="006226D4">
      <w:pPr>
        <w:ind w:left="708"/>
      </w:pPr>
      <w:r w:rsidRPr="004F100E">
        <w:t>Le cas échéant, la résistance au gel-dégel est déterminée sur (10+1) pavés (constitués des 6 pavés de réserve et de 5 pavés provenant de la détermination de l’absorption d’eau).</w:t>
      </w:r>
      <w:r w:rsidR="006B686B" w:rsidRPr="008C3FB5">
        <w:t xml:space="preserve"> </w:t>
      </w:r>
      <w:r w:rsidRPr="004F100E">
        <w:t>L’essai est suivi d’un essai de compression.</w:t>
      </w:r>
    </w:p>
    <w:p w14:paraId="40302D90" w14:textId="77777777" w:rsidR="006226D4" w:rsidRPr="008C3FB5" w:rsidRDefault="006226D4" w:rsidP="006226D4"/>
    <w:p w14:paraId="1350C8CE" w14:textId="77777777" w:rsidR="006226D4" w:rsidRPr="008C3FB5" w:rsidRDefault="00FF4D77" w:rsidP="006226D4">
      <w:r w:rsidRPr="004F100E">
        <w:t xml:space="preserve">Chaque étape de ces essais de contrôle peut conduire au refus du lot, conformément au logigramme ci-avant et aux critères mentionnés dans les tableaux </w:t>
      </w:r>
      <w:r w:rsidRPr="004F100E">
        <w:rPr>
          <w:color w:val="0000FF"/>
        </w:rPr>
        <w:t>C.</w:t>
      </w:r>
      <w:r w:rsidR="009C343E" w:rsidRPr="008C3FB5">
        <w:rPr>
          <w:color w:val="0000FF"/>
        </w:rPr>
        <w:t xml:space="preserve"> </w:t>
      </w:r>
      <w:r w:rsidRPr="004F100E">
        <w:rPr>
          <w:color w:val="0000FF"/>
        </w:rPr>
        <w:t>29.2a et C.</w:t>
      </w:r>
      <w:r w:rsidR="009C343E" w:rsidRPr="008C3FB5">
        <w:rPr>
          <w:color w:val="0000FF"/>
        </w:rPr>
        <w:t xml:space="preserve"> </w:t>
      </w:r>
      <w:r w:rsidRPr="004F100E">
        <w:rPr>
          <w:color w:val="0000FF"/>
        </w:rPr>
        <w:t>29.2b.</w:t>
      </w:r>
    </w:p>
    <w:p w14:paraId="1D3431FF" w14:textId="77777777" w:rsidR="006226D4" w:rsidRPr="008C3FB5" w:rsidRDefault="006226D4" w:rsidP="006226D4"/>
    <w:p w14:paraId="766ECF16" w14:textId="77777777" w:rsidR="006226D4" w:rsidRPr="008C3FB5" w:rsidRDefault="00FF4D77" w:rsidP="006226D4">
      <w:r w:rsidRPr="004F100E">
        <w:t>Dans le cas où un test de contre-essai (échantillon B ou échantillons A+B) conclut à la non-conformité du lot, la vérification des autres caractéristiques n'est pas poursuivie.</w:t>
      </w:r>
    </w:p>
    <w:p w14:paraId="140B7BD3" w14:textId="77777777" w:rsidR="006226D4" w:rsidRPr="004F100E" w:rsidRDefault="006226D4" w:rsidP="006226D4">
      <w:pPr>
        <w:rPr>
          <w:color w:val="FF0000"/>
        </w:rPr>
      </w:pPr>
    </w:p>
    <w:p w14:paraId="179A18CF" w14:textId="77777777" w:rsidR="006226D4" w:rsidRPr="004F100E" w:rsidRDefault="006226D4" w:rsidP="006226D4">
      <w:pPr>
        <w:rPr>
          <w:color w:val="FF0000"/>
        </w:rPr>
      </w:pPr>
    </w:p>
    <w:p w14:paraId="0DB677CC" w14:textId="77777777" w:rsidR="006226D4" w:rsidRPr="004F100E" w:rsidRDefault="006226D4" w:rsidP="006226D4">
      <w:pPr>
        <w:rPr>
          <w:color w:val="FF0000"/>
        </w:rPr>
      </w:pPr>
    </w:p>
    <w:p w14:paraId="2C1E823C" w14:textId="77777777" w:rsidR="006226D4" w:rsidRPr="004F100E" w:rsidRDefault="006226D4" w:rsidP="006226D4">
      <w:pPr>
        <w:rPr>
          <w:color w:val="FF0000"/>
        </w:rPr>
        <w:sectPr w:rsidR="006226D4" w:rsidRPr="004F100E" w:rsidSect="006B686B">
          <w:pgSz w:w="11906" w:h="16838"/>
          <w:pgMar w:top="1417" w:right="1417" w:bottom="1417" w:left="1417" w:header="720" w:footer="720" w:gutter="0"/>
          <w:cols w:space="720"/>
          <w:docGrid w:linePitch="360"/>
        </w:sectPr>
      </w:pPr>
    </w:p>
    <w:p w14:paraId="29770952" w14:textId="77777777" w:rsidR="006226D4" w:rsidRPr="008C3FB5" w:rsidRDefault="00FF4D77" w:rsidP="006226D4">
      <w:pPr>
        <w:jc w:val="center"/>
      </w:pPr>
      <w:r w:rsidRPr="004F100E">
        <w:lastRenderedPageBreak/>
        <w:t>Tableau C.</w:t>
      </w:r>
      <w:r w:rsidR="009C343E" w:rsidRPr="008C3FB5">
        <w:t xml:space="preserve"> </w:t>
      </w:r>
      <w:r w:rsidRPr="004F100E">
        <w:t>29.2a – Essais/vérifications sur site</w:t>
      </w:r>
    </w:p>
    <w:tbl>
      <w:tblPr>
        <w:tblStyle w:val="Grilledutableau"/>
        <w:tblpPr w:leftFromText="141" w:rightFromText="141" w:vertAnchor="text" w:horzAnchor="margin" w:tblpXSpec="center" w:tblpY="172"/>
        <w:tblW w:w="5000" w:type="pct"/>
        <w:tblLook w:val="04A0" w:firstRow="1" w:lastRow="0" w:firstColumn="1" w:lastColumn="0" w:noHBand="0" w:noVBand="1"/>
      </w:tblPr>
      <w:tblGrid>
        <w:gridCol w:w="460"/>
        <w:gridCol w:w="1440"/>
        <w:gridCol w:w="3473"/>
        <w:gridCol w:w="3086"/>
        <w:gridCol w:w="665"/>
        <w:gridCol w:w="1635"/>
        <w:gridCol w:w="1729"/>
        <w:gridCol w:w="1732"/>
      </w:tblGrid>
      <w:tr w:rsidR="006226D4" w:rsidRPr="00BF3787" w14:paraId="2CFDFA4B" w14:textId="77777777" w:rsidTr="00963E32">
        <w:tc>
          <w:tcPr>
            <w:tcW w:w="667" w:type="pct"/>
            <w:gridSpan w:val="2"/>
            <w:vMerge w:val="restart"/>
            <w:vAlign w:val="center"/>
          </w:tcPr>
          <w:p w14:paraId="56AD5A3E" w14:textId="77777777" w:rsidR="006226D4" w:rsidRPr="00BF3787" w:rsidRDefault="00FF4D77" w:rsidP="006B686B">
            <w:pPr>
              <w:spacing w:before="120" w:after="120"/>
              <w:jc w:val="center"/>
              <w:rPr>
                <w:b/>
                <w:bCs/>
                <w:sz w:val="20"/>
                <w:szCs w:val="20"/>
              </w:rPr>
            </w:pPr>
            <w:r w:rsidRPr="00BF3787">
              <w:rPr>
                <w:b/>
                <w:bCs/>
                <w:sz w:val="20"/>
                <w:szCs w:val="20"/>
              </w:rPr>
              <w:t>Caractéristiques</w:t>
            </w:r>
          </w:p>
        </w:tc>
        <w:tc>
          <w:tcPr>
            <w:tcW w:w="1221" w:type="pct"/>
            <w:vMerge w:val="restart"/>
            <w:vAlign w:val="center"/>
          </w:tcPr>
          <w:p w14:paraId="536BD2FD" w14:textId="77777777" w:rsidR="006226D4" w:rsidRPr="00BF3787" w:rsidRDefault="00FF4D77" w:rsidP="006B686B">
            <w:pPr>
              <w:spacing w:before="120" w:after="120"/>
              <w:jc w:val="center"/>
              <w:rPr>
                <w:b/>
                <w:bCs/>
                <w:sz w:val="20"/>
                <w:szCs w:val="20"/>
              </w:rPr>
            </w:pPr>
            <w:r w:rsidRPr="00BF3787">
              <w:rPr>
                <w:b/>
                <w:bCs/>
                <w:sz w:val="20"/>
                <w:szCs w:val="20"/>
              </w:rPr>
              <w:t>Méthodologie</w:t>
            </w:r>
          </w:p>
        </w:tc>
        <w:tc>
          <w:tcPr>
            <w:tcW w:w="1319" w:type="pct"/>
            <w:gridSpan w:val="2"/>
            <w:vMerge w:val="restart"/>
            <w:vAlign w:val="center"/>
          </w:tcPr>
          <w:p w14:paraId="6A8A2546" w14:textId="77777777" w:rsidR="006226D4" w:rsidRPr="00BF3787" w:rsidRDefault="00FF4D77" w:rsidP="006B686B">
            <w:pPr>
              <w:jc w:val="center"/>
              <w:rPr>
                <w:b/>
                <w:bCs/>
                <w:sz w:val="20"/>
                <w:szCs w:val="20"/>
              </w:rPr>
            </w:pPr>
            <w:r w:rsidRPr="00BF3787">
              <w:rPr>
                <w:b/>
                <w:bCs/>
                <w:sz w:val="20"/>
                <w:szCs w:val="20"/>
              </w:rPr>
              <w:t>Critères de conformité individuels</w:t>
            </w:r>
          </w:p>
        </w:tc>
        <w:tc>
          <w:tcPr>
            <w:tcW w:w="1792" w:type="pct"/>
            <w:gridSpan w:val="3"/>
          </w:tcPr>
          <w:p w14:paraId="50C4E7D0" w14:textId="77777777" w:rsidR="006226D4" w:rsidRPr="00BF3787" w:rsidRDefault="00FF4D77" w:rsidP="006B686B">
            <w:pPr>
              <w:spacing w:before="120" w:after="120"/>
              <w:jc w:val="center"/>
              <w:rPr>
                <w:b/>
                <w:bCs/>
                <w:sz w:val="20"/>
                <w:szCs w:val="20"/>
              </w:rPr>
            </w:pPr>
            <w:r w:rsidRPr="00BF3787">
              <w:rPr>
                <w:b/>
                <w:bCs/>
                <w:sz w:val="20"/>
                <w:szCs w:val="20"/>
              </w:rPr>
              <w:t xml:space="preserve">Critères de conformité globaux </w:t>
            </w:r>
          </w:p>
        </w:tc>
      </w:tr>
      <w:tr w:rsidR="006226D4" w:rsidRPr="00BF3787" w14:paraId="7ADC4DB8" w14:textId="77777777" w:rsidTr="00963E32">
        <w:tc>
          <w:tcPr>
            <w:tcW w:w="667" w:type="pct"/>
            <w:gridSpan w:val="2"/>
            <w:vMerge/>
            <w:vAlign w:val="center"/>
          </w:tcPr>
          <w:p w14:paraId="2677E005" w14:textId="77777777" w:rsidR="006226D4" w:rsidRPr="00BF3787" w:rsidRDefault="006226D4" w:rsidP="006B686B">
            <w:pPr>
              <w:jc w:val="center"/>
              <w:rPr>
                <w:b/>
                <w:bCs/>
                <w:sz w:val="20"/>
                <w:szCs w:val="20"/>
              </w:rPr>
            </w:pPr>
          </w:p>
        </w:tc>
        <w:tc>
          <w:tcPr>
            <w:tcW w:w="1221" w:type="pct"/>
            <w:vMerge/>
            <w:vAlign w:val="center"/>
          </w:tcPr>
          <w:p w14:paraId="5FD9F250" w14:textId="77777777" w:rsidR="006226D4" w:rsidRPr="00BF3787" w:rsidRDefault="006226D4" w:rsidP="006B686B">
            <w:pPr>
              <w:jc w:val="center"/>
              <w:rPr>
                <w:b/>
                <w:bCs/>
                <w:sz w:val="20"/>
                <w:szCs w:val="20"/>
              </w:rPr>
            </w:pPr>
          </w:p>
        </w:tc>
        <w:tc>
          <w:tcPr>
            <w:tcW w:w="1319" w:type="pct"/>
            <w:gridSpan w:val="2"/>
            <w:vMerge/>
          </w:tcPr>
          <w:p w14:paraId="4731C060" w14:textId="77777777" w:rsidR="006226D4" w:rsidRPr="00BF3787" w:rsidRDefault="006226D4" w:rsidP="006B686B">
            <w:pPr>
              <w:jc w:val="center"/>
              <w:rPr>
                <w:b/>
                <w:bCs/>
                <w:sz w:val="20"/>
                <w:szCs w:val="20"/>
              </w:rPr>
            </w:pPr>
          </w:p>
        </w:tc>
        <w:tc>
          <w:tcPr>
            <w:tcW w:w="575" w:type="pct"/>
            <w:vAlign w:val="center"/>
          </w:tcPr>
          <w:p w14:paraId="5AAE107E" w14:textId="77777777" w:rsidR="006226D4" w:rsidRPr="00BF3787" w:rsidRDefault="00FF4D77" w:rsidP="006B686B">
            <w:pPr>
              <w:jc w:val="center"/>
              <w:rPr>
                <w:b/>
                <w:bCs/>
                <w:sz w:val="20"/>
                <w:szCs w:val="20"/>
              </w:rPr>
            </w:pPr>
            <w:r w:rsidRPr="00BF3787">
              <w:rPr>
                <w:b/>
                <w:bCs/>
                <w:sz w:val="20"/>
                <w:szCs w:val="20"/>
              </w:rPr>
              <w:t>Echantillon</w:t>
            </w:r>
            <w:r w:rsidRPr="00BF3787">
              <w:rPr>
                <w:b/>
                <w:bCs/>
                <w:sz w:val="20"/>
                <w:szCs w:val="20"/>
              </w:rPr>
              <w:br/>
              <w:t>A</w:t>
            </w:r>
          </w:p>
        </w:tc>
        <w:tc>
          <w:tcPr>
            <w:tcW w:w="608" w:type="pct"/>
            <w:vAlign w:val="center"/>
          </w:tcPr>
          <w:p w14:paraId="62BBA802" w14:textId="77777777" w:rsidR="006226D4" w:rsidRPr="00BF3787" w:rsidRDefault="00FF4D77" w:rsidP="006B686B">
            <w:pPr>
              <w:jc w:val="center"/>
              <w:rPr>
                <w:b/>
                <w:bCs/>
                <w:sz w:val="20"/>
                <w:szCs w:val="20"/>
              </w:rPr>
            </w:pPr>
            <w:r w:rsidRPr="00BF3787">
              <w:rPr>
                <w:b/>
                <w:bCs/>
                <w:sz w:val="20"/>
                <w:szCs w:val="20"/>
              </w:rPr>
              <w:t>Echantillon</w:t>
            </w:r>
          </w:p>
          <w:p w14:paraId="542946B1" w14:textId="77777777" w:rsidR="006226D4" w:rsidRPr="00BF3787" w:rsidRDefault="00FF4D77" w:rsidP="006B686B">
            <w:pPr>
              <w:jc w:val="center"/>
              <w:rPr>
                <w:b/>
                <w:bCs/>
                <w:sz w:val="20"/>
                <w:szCs w:val="20"/>
              </w:rPr>
            </w:pPr>
            <w:r w:rsidRPr="00BF3787">
              <w:rPr>
                <w:b/>
                <w:bCs/>
                <w:sz w:val="20"/>
                <w:szCs w:val="20"/>
              </w:rPr>
              <w:t>B</w:t>
            </w:r>
          </w:p>
        </w:tc>
        <w:tc>
          <w:tcPr>
            <w:tcW w:w="609" w:type="pct"/>
            <w:vAlign w:val="center"/>
          </w:tcPr>
          <w:p w14:paraId="4E89D8B4" w14:textId="77777777" w:rsidR="006226D4" w:rsidRPr="00BF3787" w:rsidRDefault="00FF4D77" w:rsidP="006B686B">
            <w:pPr>
              <w:jc w:val="center"/>
              <w:rPr>
                <w:b/>
                <w:bCs/>
                <w:sz w:val="20"/>
                <w:szCs w:val="20"/>
              </w:rPr>
            </w:pPr>
            <w:r w:rsidRPr="00BF3787">
              <w:rPr>
                <w:b/>
                <w:bCs/>
                <w:sz w:val="20"/>
                <w:szCs w:val="20"/>
              </w:rPr>
              <w:t>Echantillons</w:t>
            </w:r>
          </w:p>
          <w:p w14:paraId="194B5A85" w14:textId="77777777" w:rsidR="006226D4" w:rsidRPr="00BF3787" w:rsidRDefault="00FF4D77" w:rsidP="006B686B">
            <w:pPr>
              <w:jc w:val="center"/>
              <w:rPr>
                <w:sz w:val="20"/>
                <w:szCs w:val="20"/>
              </w:rPr>
            </w:pPr>
            <w:r w:rsidRPr="00BF3787">
              <w:rPr>
                <w:b/>
                <w:bCs/>
                <w:sz w:val="20"/>
                <w:szCs w:val="20"/>
              </w:rPr>
              <w:t>A + B</w:t>
            </w:r>
          </w:p>
        </w:tc>
      </w:tr>
      <w:tr w:rsidR="006226D4" w:rsidRPr="00BF3787" w14:paraId="637015B6" w14:textId="77777777" w:rsidTr="00963E32">
        <w:tc>
          <w:tcPr>
            <w:tcW w:w="667" w:type="pct"/>
            <w:gridSpan w:val="2"/>
            <w:vAlign w:val="center"/>
          </w:tcPr>
          <w:p w14:paraId="709E8EE4" w14:textId="77777777" w:rsidR="006226D4" w:rsidRPr="00BF3787" w:rsidRDefault="00FF4D77" w:rsidP="006B686B">
            <w:pPr>
              <w:rPr>
                <w:sz w:val="20"/>
                <w:szCs w:val="20"/>
              </w:rPr>
            </w:pPr>
            <w:r w:rsidRPr="00BF3787">
              <w:rPr>
                <w:sz w:val="20"/>
                <w:szCs w:val="20"/>
              </w:rPr>
              <w:t>Nature lithologique</w:t>
            </w:r>
          </w:p>
        </w:tc>
        <w:tc>
          <w:tcPr>
            <w:tcW w:w="1221" w:type="pct"/>
            <w:vAlign w:val="center"/>
          </w:tcPr>
          <w:p w14:paraId="0DDCB532" w14:textId="77777777" w:rsidR="006226D4" w:rsidRPr="00BF3787" w:rsidRDefault="00FF4D77" w:rsidP="006B686B">
            <w:pPr>
              <w:pStyle w:val="Paragraphedeliste"/>
              <w:ind w:left="12"/>
              <w:contextualSpacing w:val="0"/>
              <w:jc w:val="center"/>
              <w:rPr>
                <w:sz w:val="20"/>
                <w:szCs w:val="20"/>
              </w:rPr>
            </w:pPr>
            <w:r w:rsidRPr="00BF3787">
              <w:rPr>
                <w:sz w:val="20"/>
                <w:szCs w:val="20"/>
              </w:rPr>
              <w:t>Vérification macroscopique</w:t>
            </w:r>
          </w:p>
        </w:tc>
        <w:tc>
          <w:tcPr>
            <w:tcW w:w="1319" w:type="pct"/>
            <w:gridSpan w:val="2"/>
          </w:tcPr>
          <w:p w14:paraId="671FF616" w14:textId="77777777" w:rsidR="006226D4" w:rsidRPr="00BF3787" w:rsidRDefault="00FF4D77" w:rsidP="006B686B">
            <w:pPr>
              <w:jc w:val="center"/>
              <w:rPr>
                <w:sz w:val="20"/>
                <w:szCs w:val="20"/>
              </w:rPr>
            </w:pPr>
            <w:r w:rsidRPr="00BF3787">
              <w:rPr>
                <w:sz w:val="20"/>
                <w:szCs w:val="20"/>
              </w:rPr>
              <w:t>Conformité à la nature lithologique annoncée dans le certificat d’origine et la DoP du produit.</w:t>
            </w:r>
          </w:p>
        </w:tc>
        <w:tc>
          <w:tcPr>
            <w:tcW w:w="575" w:type="pct"/>
            <w:vAlign w:val="center"/>
          </w:tcPr>
          <w:p w14:paraId="5030894D" w14:textId="77777777" w:rsidR="006226D4" w:rsidRPr="00BF3787" w:rsidRDefault="00FF4D77" w:rsidP="006B686B">
            <w:pPr>
              <w:jc w:val="center"/>
              <w:rPr>
                <w:sz w:val="20"/>
                <w:szCs w:val="20"/>
              </w:rPr>
            </w:pPr>
            <w:r w:rsidRPr="00BF3787">
              <w:rPr>
                <w:sz w:val="20"/>
                <w:szCs w:val="20"/>
              </w:rPr>
              <w:t>25 CF</w:t>
            </w:r>
          </w:p>
        </w:tc>
        <w:tc>
          <w:tcPr>
            <w:tcW w:w="608" w:type="pct"/>
            <w:shd w:val="clear" w:color="auto" w:fill="D9D9D9" w:themeFill="background1" w:themeFillShade="D9"/>
            <w:vAlign w:val="center"/>
          </w:tcPr>
          <w:p w14:paraId="71102A9B" w14:textId="77777777" w:rsidR="006226D4" w:rsidRPr="00BF3787" w:rsidRDefault="006226D4" w:rsidP="006B686B">
            <w:pPr>
              <w:jc w:val="center"/>
              <w:rPr>
                <w:sz w:val="20"/>
                <w:szCs w:val="20"/>
              </w:rPr>
            </w:pPr>
          </w:p>
        </w:tc>
        <w:tc>
          <w:tcPr>
            <w:tcW w:w="609" w:type="pct"/>
            <w:shd w:val="clear" w:color="auto" w:fill="D9D9D9" w:themeFill="background1" w:themeFillShade="D9"/>
            <w:vAlign w:val="center"/>
          </w:tcPr>
          <w:p w14:paraId="143F8222" w14:textId="77777777" w:rsidR="006226D4" w:rsidRPr="00BF3787" w:rsidRDefault="006226D4" w:rsidP="006B686B">
            <w:pPr>
              <w:jc w:val="center"/>
              <w:rPr>
                <w:sz w:val="20"/>
                <w:szCs w:val="20"/>
              </w:rPr>
            </w:pPr>
          </w:p>
        </w:tc>
      </w:tr>
      <w:tr w:rsidR="006226D4" w:rsidRPr="00BF3787" w14:paraId="76CFF04B" w14:textId="77777777" w:rsidTr="00963E32">
        <w:trPr>
          <w:trHeight w:val="260"/>
        </w:trPr>
        <w:tc>
          <w:tcPr>
            <w:tcW w:w="161" w:type="pct"/>
            <w:vMerge w:val="restart"/>
            <w:textDirection w:val="btLr"/>
            <w:vAlign w:val="center"/>
          </w:tcPr>
          <w:p w14:paraId="5DFDCC45" w14:textId="77777777" w:rsidR="006226D4" w:rsidRPr="00BF3787" w:rsidRDefault="00FF4D77" w:rsidP="006B686B">
            <w:pPr>
              <w:ind w:left="113" w:right="113"/>
              <w:jc w:val="center"/>
              <w:rPr>
                <w:b/>
                <w:bCs/>
                <w:sz w:val="20"/>
                <w:szCs w:val="20"/>
              </w:rPr>
            </w:pPr>
            <w:r w:rsidRPr="00BF3787">
              <w:rPr>
                <w:b/>
                <w:bCs/>
                <w:sz w:val="20"/>
                <w:szCs w:val="20"/>
              </w:rPr>
              <w:t>Aspect</w:t>
            </w:r>
          </w:p>
        </w:tc>
        <w:tc>
          <w:tcPr>
            <w:tcW w:w="506" w:type="pct"/>
            <w:vMerge w:val="restart"/>
            <w:vAlign w:val="center"/>
          </w:tcPr>
          <w:p w14:paraId="6C925525" w14:textId="77777777" w:rsidR="006226D4" w:rsidRPr="00BF3787" w:rsidRDefault="00FF4D77" w:rsidP="006B686B">
            <w:pPr>
              <w:rPr>
                <w:sz w:val="20"/>
                <w:szCs w:val="20"/>
              </w:rPr>
            </w:pPr>
            <w:r w:rsidRPr="00BF3787">
              <w:rPr>
                <w:sz w:val="20"/>
                <w:szCs w:val="20"/>
              </w:rPr>
              <w:t>Global (teintes, texture, structure)</w:t>
            </w:r>
          </w:p>
        </w:tc>
        <w:tc>
          <w:tcPr>
            <w:tcW w:w="1221" w:type="pct"/>
            <w:vMerge w:val="restart"/>
            <w:vAlign w:val="center"/>
          </w:tcPr>
          <w:p w14:paraId="44D963BA" w14:textId="6349A889" w:rsidR="006226D4" w:rsidRPr="00BF3787" w:rsidRDefault="00FF4D77" w:rsidP="006B686B">
            <w:pPr>
              <w:jc w:val="center"/>
              <w:rPr>
                <w:sz w:val="20"/>
                <w:szCs w:val="20"/>
              </w:rPr>
            </w:pPr>
            <w:r w:rsidRPr="00BF3787">
              <w:rPr>
                <w:sz w:val="20"/>
                <w:szCs w:val="20"/>
              </w:rPr>
              <w:t>Vérification visuelle</w:t>
            </w:r>
          </w:p>
        </w:tc>
        <w:tc>
          <w:tcPr>
            <w:tcW w:w="1085" w:type="pct"/>
            <w:vMerge w:val="restart"/>
            <w:vAlign w:val="center"/>
          </w:tcPr>
          <w:p w14:paraId="62D3B700" w14:textId="77777777" w:rsidR="006226D4" w:rsidRPr="00BF3787" w:rsidRDefault="00FF4D77" w:rsidP="006B686B">
            <w:pPr>
              <w:jc w:val="center"/>
              <w:rPr>
                <w:sz w:val="20"/>
                <w:szCs w:val="20"/>
              </w:rPr>
            </w:pPr>
            <w:r w:rsidRPr="00BF3787">
              <w:rPr>
                <w:sz w:val="20"/>
                <w:szCs w:val="20"/>
              </w:rPr>
              <w:t xml:space="preserve">Comparaison par rapport à l’échantillon contractuel </w:t>
            </w:r>
          </w:p>
          <w:p w14:paraId="6F20726F" w14:textId="77777777" w:rsidR="006226D4" w:rsidRPr="00BF3787" w:rsidRDefault="00FF4D77" w:rsidP="006B686B">
            <w:pPr>
              <w:jc w:val="center"/>
              <w:rPr>
                <w:sz w:val="20"/>
                <w:szCs w:val="20"/>
              </w:rPr>
            </w:pPr>
            <w:r w:rsidRPr="00BF3787">
              <w:rPr>
                <w:sz w:val="20"/>
                <w:szCs w:val="20"/>
              </w:rPr>
              <w:t>En fonction du nombre de teintes</w:t>
            </w:r>
          </w:p>
        </w:tc>
        <w:tc>
          <w:tcPr>
            <w:tcW w:w="234" w:type="pct"/>
          </w:tcPr>
          <w:p w14:paraId="4AD2FAB1" w14:textId="77777777" w:rsidR="006226D4" w:rsidRPr="00BF3787" w:rsidRDefault="00FF4D77" w:rsidP="006B686B">
            <w:pPr>
              <w:jc w:val="center"/>
              <w:rPr>
                <w:sz w:val="20"/>
                <w:szCs w:val="20"/>
              </w:rPr>
            </w:pPr>
            <w:r w:rsidRPr="00BF3787">
              <w:rPr>
                <w:sz w:val="20"/>
                <w:szCs w:val="20"/>
              </w:rPr>
              <w:t>1</w:t>
            </w:r>
          </w:p>
        </w:tc>
        <w:tc>
          <w:tcPr>
            <w:tcW w:w="575" w:type="pct"/>
            <w:vAlign w:val="center"/>
          </w:tcPr>
          <w:p w14:paraId="1AE84792" w14:textId="77777777" w:rsidR="006226D4" w:rsidRPr="00BF3787" w:rsidRDefault="00FF4D77" w:rsidP="006B686B">
            <w:pPr>
              <w:jc w:val="center"/>
              <w:rPr>
                <w:sz w:val="20"/>
                <w:szCs w:val="20"/>
              </w:rPr>
            </w:pPr>
            <w:r w:rsidRPr="00BF3787">
              <w:rPr>
                <w:sz w:val="20"/>
                <w:szCs w:val="20"/>
              </w:rPr>
              <w:t>25 CF</w:t>
            </w:r>
          </w:p>
        </w:tc>
        <w:tc>
          <w:tcPr>
            <w:tcW w:w="608" w:type="pct"/>
            <w:shd w:val="clear" w:color="auto" w:fill="D9D9D9" w:themeFill="background1" w:themeFillShade="D9"/>
            <w:vAlign w:val="center"/>
          </w:tcPr>
          <w:p w14:paraId="5C0E7BC3" w14:textId="77777777" w:rsidR="006226D4" w:rsidRPr="00BF3787" w:rsidRDefault="006226D4" w:rsidP="006B686B">
            <w:pPr>
              <w:jc w:val="center"/>
              <w:rPr>
                <w:sz w:val="20"/>
                <w:szCs w:val="20"/>
              </w:rPr>
            </w:pPr>
          </w:p>
        </w:tc>
        <w:tc>
          <w:tcPr>
            <w:tcW w:w="609" w:type="pct"/>
            <w:vAlign w:val="center"/>
          </w:tcPr>
          <w:p w14:paraId="32AECBDF" w14:textId="77777777" w:rsidR="006226D4" w:rsidRPr="00BF3787" w:rsidRDefault="00FF4D77" w:rsidP="006B686B">
            <w:pPr>
              <w:jc w:val="center"/>
              <w:rPr>
                <w:sz w:val="20"/>
                <w:szCs w:val="20"/>
              </w:rPr>
            </w:pPr>
            <w:r w:rsidRPr="00BF3787">
              <w:rPr>
                <w:sz w:val="20"/>
                <w:szCs w:val="20"/>
              </w:rPr>
              <w:t>45 CF</w:t>
            </w:r>
          </w:p>
        </w:tc>
      </w:tr>
      <w:tr w:rsidR="006226D4" w:rsidRPr="00BF3787" w14:paraId="07CFDAF7" w14:textId="77777777" w:rsidTr="00963E32">
        <w:trPr>
          <w:trHeight w:val="263"/>
        </w:trPr>
        <w:tc>
          <w:tcPr>
            <w:tcW w:w="161" w:type="pct"/>
            <w:vMerge/>
            <w:textDirection w:val="btLr"/>
            <w:vAlign w:val="center"/>
          </w:tcPr>
          <w:p w14:paraId="224255A0" w14:textId="77777777" w:rsidR="006226D4" w:rsidRPr="00BF3787" w:rsidRDefault="006226D4" w:rsidP="006B686B">
            <w:pPr>
              <w:ind w:left="113" w:right="113"/>
              <w:jc w:val="right"/>
              <w:rPr>
                <w:b/>
                <w:bCs/>
                <w:sz w:val="20"/>
                <w:szCs w:val="20"/>
              </w:rPr>
            </w:pPr>
          </w:p>
        </w:tc>
        <w:tc>
          <w:tcPr>
            <w:tcW w:w="506" w:type="pct"/>
            <w:vMerge/>
            <w:vAlign w:val="center"/>
          </w:tcPr>
          <w:p w14:paraId="65DB8FA6" w14:textId="77777777" w:rsidR="006226D4" w:rsidRPr="00BF3787" w:rsidRDefault="006226D4" w:rsidP="006B686B">
            <w:pPr>
              <w:rPr>
                <w:sz w:val="20"/>
                <w:szCs w:val="20"/>
              </w:rPr>
            </w:pPr>
          </w:p>
        </w:tc>
        <w:tc>
          <w:tcPr>
            <w:tcW w:w="1221" w:type="pct"/>
            <w:vMerge/>
            <w:vAlign w:val="center"/>
          </w:tcPr>
          <w:p w14:paraId="3322B9CF" w14:textId="77777777" w:rsidR="006226D4" w:rsidRPr="00BF3787" w:rsidRDefault="006226D4" w:rsidP="006B686B">
            <w:pPr>
              <w:jc w:val="center"/>
              <w:rPr>
                <w:sz w:val="20"/>
                <w:szCs w:val="20"/>
              </w:rPr>
            </w:pPr>
          </w:p>
        </w:tc>
        <w:tc>
          <w:tcPr>
            <w:tcW w:w="1085" w:type="pct"/>
            <w:vMerge/>
          </w:tcPr>
          <w:p w14:paraId="563F0042" w14:textId="77777777" w:rsidR="006226D4" w:rsidRPr="00BF3787" w:rsidRDefault="006226D4" w:rsidP="006B686B">
            <w:pPr>
              <w:jc w:val="center"/>
              <w:rPr>
                <w:sz w:val="20"/>
                <w:szCs w:val="20"/>
              </w:rPr>
            </w:pPr>
          </w:p>
        </w:tc>
        <w:tc>
          <w:tcPr>
            <w:tcW w:w="234" w:type="pct"/>
          </w:tcPr>
          <w:p w14:paraId="49F9B772" w14:textId="77777777" w:rsidR="006226D4" w:rsidRPr="00BF3787" w:rsidRDefault="00FF4D77" w:rsidP="006B686B">
            <w:pPr>
              <w:jc w:val="center"/>
              <w:rPr>
                <w:sz w:val="20"/>
                <w:szCs w:val="20"/>
              </w:rPr>
            </w:pPr>
            <w:r w:rsidRPr="00BF3787">
              <w:rPr>
                <w:sz w:val="20"/>
                <w:szCs w:val="20"/>
              </w:rPr>
              <w:t>2</w:t>
            </w:r>
          </w:p>
        </w:tc>
        <w:tc>
          <w:tcPr>
            <w:tcW w:w="575" w:type="pct"/>
            <w:vAlign w:val="center"/>
          </w:tcPr>
          <w:p w14:paraId="0BFF7798" w14:textId="77777777" w:rsidR="006226D4" w:rsidRPr="00BF3787" w:rsidRDefault="00FF4D77" w:rsidP="006B686B">
            <w:pPr>
              <w:jc w:val="center"/>
              <w:rPr>
                <w:sz w:val="20"/>
                <w:szCs w:val="20"/>
              </w:rPr>
            </w:pPr>
            <w:r w:rsidRPr="00BF3787">
              <w:rPr>
                <w:sz w:val="20"/>
                <w:szCs w:val="20"/>
              </w:rPr>
              <w:t xml:space="preserve">Variation des proportions </w:t>
            </w:r>
            <w:r w:rsidRPr="00BF3787">
              <w:rPr>
                <w:rFonts w:cs="Arial"/>
                <w:sz w:val="20"/>
                <w:szCs w:val="20"/>
              </w:rPr>
              <w:t>≤</w:t>
            </w:r>
            <w:r w:rsidRPr="00BF3787">
              <w:rPr>
                <w:sz w:val="20"/>
                <w:szCs w:val="20"/>
              </w:rPr>
              <w:t xml:space="preserve"> 10%</w:t>
            </w:r>
          </w:p>
        </w:tc>
        <w:tc>
          <w:tcPr>
            <w:tcW w:w="608" w:type="pct"/>
            <w:vMerge w:val="restart"/>
            <w:shd w:val="clear" w:color="auto" w:fill="D9D9D9" w:themeFill="background1" w:themeFillShade="D9"/>
            <w:vAlign w:val="center"/>
          </w:tcPr>
          <w:p w14:paraId="629BBA43" w14:textId="77777777" w:rsidR="006226D4" w:rsidRPr="00BF3787" w:rsidRDefault="006226D4" w:rsidP="006B686B">
            <w:pPr>
              <w:jc w:val="center"/>
              <w:rPr>
                <w:sz w:val="20"/>
                <w:szCs w:val="20"/>
              </w:rPr>
            </w:pPr>
          </w:p>
        </w:tc>
        <w:tc>
          <w:tcPr>
            <w:tcW w:w="609" w:type="pct"/>
            <w:vAlign w:val="center"/>
          </w:tcPr>
          <w:p w14:paraId="0B459773" w14:textId="77777777" w:rsidR="006226D4" w:rsidRPr="00BF3787" w:rsidRDefault="00FF4D77" w:rsidP="006B686B">
            <w:pPr>
              <w:jc w:val="center"/>
              <w:rPr>
                <w:sz w:val="20"/>
                <w:szCs w:val="20"/>
              </w:rPr>
            </w:pPr>
            <w:r w:rsidRPr="00BF3787">
              <w:rPr>
                <w:sz w:val="20"/>
                <w:szCs w:val="20"/>
              </w:rPr>
              <w:t xml:space="preserve">Variation des proportions </w:t>
            </w:r>
            <w:r w:rsidRPr="00BF3787">
              <w:rPr>
                <w:rFonts w:cs="Arial"/>
                <w:sz w:val="20"/>
                <w:szCs w:val="20"/>
              </w:rPr>
              <w:t>≤</w:t>
            </w:r>
            <w:r w:rsidRPr="00BF3787">
              <w:rPr>
                <w:sz w:val="20"/>
                <w:szCs w:val="20"/>
              </w:rPr>
              <w:t xml:space="preserve"> 10%</w:t>
            </w:r>
          </w:p>
        </w:tc>
      </w:tr>
      <w:tr w:rsidR="006226D4" w:rsidRPr="00BF3787" w14:paraId="02EE7B2C" w14:textId="77777777" w:rsidTr="00963E32">
        <w:trPr>
          <w:trHeight w:val="262"/>
        </w:trPr>
        <w:tc>
          <w:tcPr>
            <w:tcW w:w="161" w:type="pct"/>
            <w:vMerge/>
            <w:textDirection w:val="btLr"/>
            <w:vAlign w:val="center"/>
          </w:tcPr>
          <w:p w14:paraId="4C0FF472" w14:textId="77777777" w:rsidR="006226D4" w:rsidRPr="00BF3787" w:rsidRDefault="006226D4" w:rsidP="006B686B">
            <w:pPr>
              <w:ind w:left="113" w:right="113"/>
              <w:jc w:val="right"/>
              <w:rPr>
                <w:b/>
                <w:bCs/>
                <w:sz w:val="20"/>
                <w:szCs w:val="20"/>
              </w:rPr>
            </w:pPr>
          </w:p>
        </w:tc>
        <w:tc>
          <w:tcPr>
            <w:tcW w:w="506" w:type="pct"/>
            <w:vMerge/>
            <w:vAlign w:val="center"/>
          </w:tcPr>
          <w:p w14:paraId="1B219488" w14:textId="77777777" w:rsidR="006226D4" w:rsidRPr="00BF3787" w:rsidRDefault="006226D4" w:rsidP="006B686B">
            <w:pPr>
              <w:rPr>
                <w:sz w:val="20"/>
                <w:szCs w:val="20"/>
              </w:rPr>
            </w:pPr>
          </w:p>
        </w:tc>
        <w:tc>
          <w:tcPr>
            <w:tcW w:w="1221" w:type="pct"/>
            <w:vMerge/>
            <w:vAlign w:val="center"/>
          </w:tcPr>
          <w:p w14:paraId="724BD415" w14:textId="77777777" w:rsidR="006226D4" w:rsidRPr="00BF3787" w:rsidRDefault="006226D4" w:rsidP="006B686B">
            <w:pPr>
              <w:jc w:val="center"/>
              <w:rPr>
                <w:sz w:val="20"/>
                <w:szCs w:val="20"/>
              </w:rPr>
            </w:pPr>
          </w:p>
        </w:tc>
        <w:tc>
          <w:tcPr>
            <w:tcW w:w="1085" w:type="pct"/>
            <w:vMerge/>
          </w:tcPr>
          <w:p w14:paraId="6214300C" w14:textId="77777777" w:rsidR="006226D4" w:rsidRPr="00BF3787" w:rsidRDefault="006226D4" w:rsidP="006B686B">
            <w:pPr>
              <w:jc w:val="center"/>
              <w:rPr>
                <w:sz w:val="20"/>
                <w:szCs w:val="20"/>
              </w:rPr>
            </w:pPr>
          </w:p>
        </w:tc>
        <w:tc>
          <w:tcPr>
            <w:tcW w:w="234" w:type="pct"/>
          </w:tcPr>
          <w:p w14:paraId="3B843778" w14:textId="77777777" w:rsidR="006226D4" w:rsidRPr="00BF3787" w:rsidRDefault="00FF4D77" w:rsidP="006B686B">
            <w:pPr>
              <w:jc w:val="center"/>
              <w:rPr>
                <w:sz w:val="20"/>
                <w:szCs w:val="20"/>
              </w:rPr>
            </w:pPr>
            <w:r w:rsidRPr="00BF3787">
              <w:rPr>
                <w:sz w:val="20"/>
                <w:szCs w:val="20"/>
              </w:rPr>
              <w:t>&gt; 2</w:t>
            </w:r>
          </w:p>
        </w:tc>
        <w:tc>
          <w:tcPr>
            <w:tcW w:w="575" w:type="pct"/>
            <w:vAlign w:val="center"/>
          </w:tcPr>
          <w:p w14:paraId="5A50BAC7" w14:textId="77777777" w:rsidR="006226D4" w:rsidRPr="00BF3787" w:rsidRDefault="00FF4D77" w:rsidP="006B686B">
            <w:pPr>
              <w:jc w:val="center"/>
              <w:rPr>
                <w:sz w:val="20"/>
                <w:szCs w:val="20"/>
              </w:rPr>
            </w:pPr>
            <w:r w:rsidRPr="00BF3787">
              <w:rPr>
                <w:sz w:val="20"/>
                <w:szCs w:val="20"/>
              </w:rPr>
              <w:t>Proportions similaires</w:t>
            </w:r>
          </w:p>
        </w:tc>
        <w:tc>
          <w:tcPr>
            <w:tcW w:w="608" w:type="pct"/>
            <w:vMerge/>
            <w:shd w:val="clear" w:color="auto" w:fill="D9D9D9" w:themeFill="background1" w:themeFillShade="D9"/>
            <w:vAlign w:val="center"/>
          </w:tcPr>
          <w:p w14:paraId="661A495F" w14:textId="77777777" w:rsidR="006226D4" w:rsidRPr="00BF3787" w:rsidRDefault="006226D4" w:rsidP="006B686B">
            <w:pPr>
              <w:jc w:val="center"/>
              <w:rPr>
                <w:sz w:val="20"/>
                <w:szCs w:val="20"/>
              </w:rPr>
            </w:pPr>
          </w:p>
        </w:tc>
        <w:tc>
          <w:tcPr>
            <w:tcW w:w="609" w:type="pct"/>
            <w:vAlign w:val="center"/>
          </w:tcPr>
          <w:p w14:paraId="197D9CA1" w14:textId="77777777" w:rsidR="006226D4" w:rsidRPr="00BF3787" w:rsidRDefault="00FF4D77" w:rsidP="006B686B">
            <w:pPr>
              <w:jc w:val="center"/>
              <w:rPr>
                <w:sz w:val="20"/>
                <w:szCs w:val="20"/>
              </w:rPr>
            </w:pPr>
            <w:r w:rsidRPr="00BF3787">
              <w:rPr>
                <w:sz w:val="20"/>
                <w:szCs w:val="20"/>
              </w:rPr>
              <w:t>Proportions similaires</w:t>
            </w:r>
          </w:p>
        </w:tc>
      </w:tr>
      <w:tr w:rsidR="006226D4" w:rsidRPr="00BF3787" w14:paraId="1B7D0172" w14:textId="77777777" w:rsidTr="00963E32">
        <w:tc>
          <w:tcPr>
            <w:tcW w:w="161" w:type="pct"/>
            <w:vMerge/>
            <w:vAlign w:val="center"/>
          </w:tcPr>
          <w:p w14:paraId="11F800AF" w14:textId="77777777" w:rsidR="006226D4" w:rsidRPr="00BF3787" w:rsidRDefault="006226D4" w:rsidP="006B686B">
            <w:pPr>
              <w:jc w:val="right"/>
              <w:rPr>
                <w:b/>
                <w:bCs/>
                <w:sz w:val="20"/>
                <w:szCs w:val="20"/>
              </w:rPr>
            </w:pPr>
          </w:p>
        </w:tc>
        <w:tc>
          <w:tcPr>
            <w:tcW w:w="506" w:type="pct"/>
            <w:vAlign w:val="center"/>
          </w:tcPr>
          <w:p w14:paraId="723EE7CE" w14:textId="77777777" w:rsidR="00F2755A" w:rsidRPr="00BF3787" w:rsidRDefault="00FF4D77" w:rsidP="004F100E">
            <w:pPr>
              <w:jc w:val="left"/>
              <w:rPr>
                <w:sz w:val="20"/>
                <w:szCs w:val="20"/>
              </w:rPr>
            </w:pPr>
            <w:r w:rsidRPr="00BF3787">
              <w:rPr>
                <w:sz w:val="20"/>
                <w:szCs w:val="20"/>
              </w:rPr>
              <w:t>Finition et patine</w:t>
            </w:r>
          </w:p>
        </w:tc>
        <w:tc>
          <w:tcPr>
            <w:tcW w:w="1221" w:type="pct"/>
            <w:vAlign w:val="center"/>
          </w:tcPr>
          <w:p w14:paraId="724FBD73" w14:textId="77777777" w:rsidR="006226D4" w:rsidRPr="00BF3787" w:rsidRDefault="00FF4D77" w:rsidP="006B686B">
            <w:pPr>
              <w:jc w:val="center"/>
              <w:rPr>
                <w:sz w:val="20"/>
                <w:szCs w:val="20"/>
              </w:rPr>
            </w:pPr>
            <w:r w:rsidRPr="00BF3787">
              <w:rPr>
                <w:sz w:val="20"/>
                <w:szCs w:val="20"/>
              </w:rPr>
              <w:t xml:space="preserve">Vérification visuelle </w:t>
            </w:r>
          </w:p>
        </w:tc>
        <w:tc>
          <w:tcPr>
            <w:tcW w:w="1319" w:type="pct"/>
            <w:gridSpan w:val="2"/>
          </w:tcPr>
          <w:p w14:paraId="7823C91A" w14:textId="77777777" w:rsidR="006226D4" w:rsidRPr="00BF3787" w:rsidRDefault="00FF4D77" w:rsidP="006B686B">
            <w:pPr>
              <w:jc w:val="center"/>
              <w:rPr>
                <w:sz w:val="20"/>
                <w:szCs w:val="20"/>
              </w:rPr>
            </w:pPr>
            <w:r w:rsidRPr="00BF3787">
              <w:rPr>
                <w:sz w:val="20"/>
                <w:szCs w:val="20"/>
              </w:rPr>
              <w:t>Comparaison par rapport à l’échantillon contractuel.</w:t>
            </w:r>
          </w:p>
        </w:tc>
        <w:tc>
          <w:tcPr>
            <w:tcW w:w="575" w:type="pct"/>
            <w:vAlign w:val="center"/>
          </w:tcPr>
          <w:p w14:paraId="0FE6F30B" w14:textId="77777777" w:rsidR="006226D4" w:rsidRPr="00BF3787" w:rsidRDefault="00FF4D77" w:rsidP="006B686B">
            <w:pPr>
              <w:jc w:val="center"/>
              <w:rPr>
                <w:sz w:val="20"/>
                <w:szCs w:val="20"/>
              </w:rPr>
            </w:pPr>
            <w:r w:rsidRPr="00BF3787">
              <w:rPr>
                <w:sz w:val="20"/>
                <w:szCs w:val="20"/>
              </w:rPr>
              <w:t>25 CF</w:t>
            </w:r>
          </w:p>
        </w:tc>
        <w:tc>
          <w:tcPr>
            <w:tcW w:w="608" w:type="pct"/>
            <w:shd w:val="clear" w:color="auto" w:fill="D9D9D9" w:themeFill="background1" w:themeFillShade="D9"/>
            <w:vAlign w:val="center"/>
          </w:tcPr>
          <w:p w14:paraId="2A06A592" w14:textId="77777777" w:rsidR="006226D4" w:rsidRPr="00BF3787" w:rsidRDefault="006226D4" w:rsidP="006B686B">
            <w:pPr>
              <w:jc w:val="center"/>
              <w:rPr>
                <w:sz w:val="20"/>
                <w:szCs w:val="20"/>
              </w:rPr>
            </w:pPr>
          </w:p>
        </w:tc>
        <w:tc>
          <w:tcPr>
            <w:tcW w:w="609" w:type="pct"/>
            <w:vAlign w:val="center"/>
          </w:tcPr>
          <w:p w14:paraId="5C0A8AD5" w14:textId="77777777" w:rsidR="006226D4" w:rsidRPr="00BF3787" w:rsidRDefault="00FF4D77" w:rsidP="006B686B">
            <w:pPr>
              <w:jc w:val="center"/>
              <w:rPr>
                <w:sz w:val="20"/>
                <w:szCs w:val="20"/>
              </w:rPr>
            </w:pPr>
            <w:r w:rsidRPr="00BF3787">
              <w:rPr>
                <w:sz w:val="20"/>
                <w:szCs w:val="20"/>
              </w:rPr>
              <w:t>45 CF</w:t>
            </w:r>
          </w:p>
        </w:tc>
      </w:tr>
      <w:tr w:rsidR="006226D4" w:rsidRPr="00BF3787" w14:paraId="4E6D22F1" w14:textId="77777777" w:rsidTr="00963E32">
        <w:tc>
          <w:tcPr>
            <w:tcW w:w="161" w:type="pct"/>
            <w:vMerge/>
            <w:vAlign w:val="center"/>
          </w:tcPr>
          <w:p w14:paraId="25AD33C1" w14:textId="77777777" w:rsidR="006226D4" w:rsidRPr="00BF3787" w:rsidRDefault="006226D4" w:rsidP="006B686B">
            <w:pPr>
              <w:jc w:val="right"/>
              <w:rPr>
                <w:b/>
                <w:bCs/>
                <w:sz w:val="20"/>
                <w:szCs w:val="20"/>
              </w:rPr>
            </w:pPr>
          </w:p>
        </w:tc>
        <w:tc>
          <w:tcPr>
            <w:tcW w:w="506" w:type="pct"/>
            <w:vAlign w:val="center"/>
          </w:tcPr>
          <w:p w14:paraId="00A73594" w14:textId="77777777" w:rsidR="006226D4" w:rsidRPr="00BF3787" w:rsidRDefault="00FF4D77" w:rsidP="006B686B">
            <w:pPr>
              <w:rPr>
                <w:sz w:val="20"/>
                <w:szCs w:val="20"/>
              </w:rPr>
            </w:pPr>
            <w:r w:rsidRPr="00BF3787">
              <w:rPr>
                <w:sz w:val="20"/>
                <w:szCs w:val="20"/>
              </w:rPr>
              <w:t>Éléments proscrits</w:t>
            </w:r>
          </w:p>
        </w:tc>
        <w:tc>
          <w:tcPr>
            <w:tcW w:w="1221" w:type="pct"/>
            <w:vAlign w:val="center"/>
          </w:tcPr>
          <w:p w14:paraId="29BF26AA" w14:textId="77777777" w:rsidR="006226D4" w:rsidRPr="00BF3787" w:rsidRDefault="00FF4D77" w:rsidP="006B686B">
            <w:pPr>
              <w:jc w:val="center"/>
              <w:rPr>
                <w:sz w:val="20"/>
                <w:szCs w:val="20"/>
              </w:rPr>
            </w:pPr>
            <w:r w:rsidRPr="00BF3787">
              <w:rPr>
                <w:sz w:val="20"/>
                <w:szCs w:val="20"/>
              </w:rPr>
              <w:t xml:space="preserve">Vérification visuelle </w:t>
            </w:r>
          </w:p>
        </w:tc>
        <w:tc>
          <w:tcPr>
            <w:tcW w:w="1319" w:type="pct"/>
            <w:gridSpan w:val="2"/>
          </w:tcPr>
          <w:p w14:paraId="253B0E91" w14:textId="77777777" w:rsidR="006226D4" w:rsidRPr="00BF3787" w:rsidRDefault="00FF4D77" w:rsidP="006B686B">
            <w:pPr>
              <w:jc w:val="center"/>
              <w:rPr>
                <w:sz w:val="20"/>
                <w:szCs w:val="20"/>
              </w:rPr>
            </w:pPr>
            <w:r w:rsidRPr="00BF3787">
              <w:rPr>
                <w:sz w:val="20"/>
                <w:szCs w:val="20"/>
              </w:rPr>
              <w:t xml:space="preserve">Absence d’éléments proscrits tels que définis dans le rapport d’acceptation de l’échantillon contractuel </w:t>
            </w:r>
          </w:p>
        </w:tc>
        <w:tc>
          <w:tcPr>
            <w:tcW w:w="575" w:type="pct"/>
            <w:vAlign w:val="center"/>
          </w:tcPr>
          <w:p w14:paraId="65AAA89A" w14:textId="77777777" w:rsidR="006226D4" w:rsidRPr="00BF3787" w:rsidRDefault="00FF4D77" w:rsidP="006B686B">
            <w:pPr>
              <w:jc w:val="center"/>
              <w:rPr>
                <w:sz w:val="20"/>
                <w:szCs w:val="20"/>
              </w:rPr>
            </w:pPr>
            <w:r w:rsidRPr="00BF3787">
              <w:rPr>
                <w:sz w:val="20"/>
                <w:szCs w:val="20"/>
              </w:rPr>
              <w:t>25 CF</w:t>
            </w:r>
          </w:p>
        </w:tc>
        <w:tc>
          <w:tcPr>
            <w:tcW w:w="608" w:type="pct"/>
            <w:shd w:val="clear" w:color="auto" w:fill="D9D9D9" w:themeFill="background1" w:themeFillShade="D9"/>
            <w:vAlign w:val="center"/>
          </w:tcPr>
          <w:p w14:paraId="5F130EEC" w14:textId="77777777" w:rsidR="006226D4" w:rsidRPr="00BF3787" w:rsidRDefault="006226D4" w:rsidP="006B686B">
            <w:pPr>
              <w:jc w:val="center"/>
              <w:rPr>
                <w:sz w:val="20"/>
                <w:szCs w:val="20"/>
              </w:rPr>
            </w:pPr>
          </w:p>
        </w:tc>
        <w:tc>
          <w:tcPr>
            <w:tcW w:w="609" w:type="pct"/>
            <w:shd w:val="clear" w:color="auto" w:fill="D9D9D9" w:themeFill="background1" w:themeFillShade="D9"/>
            <w:vAlign w:val="center"/>
          </w:tcPr>
          <w:p w14:paraId="79305656" w14:textId="77777777" w:rsidR="006226D4" w:rsidRPr="00BF3787" w:rsidRDefault="006226D4" w:rsidP="006B686B">
            <w:pPr>
              <w:jc w:val="center"/>
              <w:rPr>
                <w:sz w:val="20"/>
                <w:szCs w:val="20"/>
              </w:rPr>
            </w:pPr>
          </w:p>
        </w:tc>
      </w:tr>
      <w:tr w:rsidR="006226D4" w:rsidRPr="00BF3787" w14:paraId="6EBF0C6D" w14:textId="77777777" w:rsidTr="00963E32">
        <w:trPr>
          <w:trHeight w:val="568"/>
        </w:trPr>
        <w:tc>
          <w:tcPr>
            <w:tcW w:w="161" w:type="pct"/>
            <w:vMerge w:val="restart"/>
            <w:textDirection w:val="btLr"/>
            <w:vAlign w:val="center"/>
          </w:tcPr>
          <w:p w14:paraId="4BE26193" w14:textId="77777777" w:rsidR="006226D4" w:rsidRPr="00BF3787" w:rsidRDefault="00FF4D77" w:rsidP="006B686B">
            <w:pPr>
              <w:ind w:left="113" w:right="113"/>
              <w:jc w:val="center"/>
              <w:rPr>
                <w:b/>
                <w:bCs/>
                <w:sz w:val="20"/>
                <w:szCs w:val="20"/>
              </w:rPr>
            </w:pPr>
            <w:r w:rsidRPr="00BF3787">
              <w:rPr>
                <w:b/>
                <w:bCs/>
                <w:sz w:val="20"/>
                <w:szCs w:val="20"/>
              </w:rPr>
              <w:t>Dimensions</w:t>
            </w:r>
          </w:p>
        </w:tc>
        <w:tc>
          <w:tcPr>
            <w:tcW w:w="506" w:type="pct"/>
            <w:vAlign w:val="center"/>
          </w:tcPr>
          <w:p w14:paraId="46C61F11" w14:textId="77777777" w:rsidR="006226D4" w:rsidRPr="00BF3787" w:rsidRDefault="00FF4D77" w:rsidP="006B686B">
            <w:pPr>
              <w:rPr>
                <w:sz w:val="20"/>
                <w:szCs w:val="20"/>
              </w:rPr>
            </w:pPr>
            <w:r w:rsidRPr="00BF3787">
              <w:rPr>
                <w:sz w:val="20"/>
                <w:szCs w:val="20"/>
              </w:rPr>
              <w:t>Largeur de tête</w:t>
            </w:r>
          </w:p>
        </w:tc>
        <w:tc>
          <w:tcPr>
            <w:tcW w:w="1221" w:type="pct"/>
            <w:vMerge w:val="restart"/>
            <w:vAlign w:val="center"/>
          </w:tcPr>
          <w:p w14:paraId="39A2A0C6" w14:textId="77777777" w:rsidR="006226D4" w:rsidRPr="00963E32" w:rsidRDefault="00FF4D77" w:rsidP="006B686B">
            <w:pPr>
              <w:jc w:val="center"/>
              <w:rPr>
                <w:strike/>
                <w:sz w:val="20"/>
                <w:szCs w:val="20"/>
              </w:rPr>
            </w:pPr>
            <w:r w:rsidRPr="00963E32">
              <w:rPr>
                <w:strike/>
                <w:sz w:val="20"/>
                <w:szCs w:val="20"/>
              </w:rPr>
              <w:t>Mesure réalisée selon CME.21.01</w:t>
            </w:r>
          </w:p>
          <w:p w14:paraId="2EFE9E5A" w14:textId="3B7A711B" w:rsidR="006226D4" w:rsidRPr="00BF3787" w:rsidRDefault="00FF4D77" w:rsidP="006B686B">
            <w:pPr>
              <w:jc w:val="center"/>
              <w:rPr>
                <w:sz w:val="20"/>
                <w:szCs w:val="20"/>
              </w:rPr>
            </w:pPr>
            <w:r w:rsidRPr="00BF3787">
              <w:rPr>
                <w:sz w:val="20"/>
                <w:szCs w:val="20"/>
              </w:rPr>
              <w:t xml:space="preserve">Moyenne arrondie au </w:t>
            </w:r>
            <w:r w:rsidRPr="00963E32">
              <w:rPr>
                <w:strike/>
                <w:sz w:val="20"/>
                <w:szCs w:val="20"/>
              </w:rPr>
              <w:t>cm</w:t>
            </w:r>
            <w:r w:rsidRPr="00BF3787">
              <w:rPr>
                <w:sz w:val="20"/>
                <w:szCs w:val="20"/>
              </w:rPr>
              <w:t xml:space="preserve"> </w:t>
            </w:r>
            <w:r w:rsidR="00963E32">
              <w:rPr>
                <w:color w:val="FF0000"/>
                <w:sz w:val="18"/>
                <w:szCs w:val="18"/>
              </w:rPr>
              <w:t xml:space="preserve"> mm </w:t>
            </w:r>
            <w:r w:rsidR="00963E32" w:rsidRPr="000E0BEB">
              <w:rPr>
                <w:sz w:val="18"/>
                <w:szCs w:val="18"/>
              </w:rPr>
              <w:t xml:space="preserve">de 2 mesures </w:t>
            </w:r>
            <w:r w:rsidR="00963E32">
              <w:rPr>
                <w:color w:val="FF0000"/>
                <w:sz w:val="18"/>
                <w:szCs w:val="18"/>
              </w:rPr>
              <w:t xml:space="preserve">au pied-à-coulisse en mm </w:t>
            </w:r>
            <w:r w:rsidRPr="00BF3787">
              <w:rPr>
                <w:sz w:val="20"/>
                <w:szCs w:val="20"/>
              </w:rPr>
              <w:t>à 1/3 et 2/3 de la dimension</w:t>
            </w:r>
          </w:p>
        </w:tc>
        <w:tc>
          <w:tcPr>
            <w:tcW w:w="1319" w:type="pct"/>
            <w:gridSpan w:val="2"/>
            <w:vMerge w:val="restart"/>
            <w:vAlign w:val="center"/>
          </w:tcPr>
          <w:p w14:paraId="790DB50A" w14:textId="77777777" w:rsidR="006226D4" w:rsidRPr="00BF3787" w:rsidRDefault="00FF4D77" w:rsidP="006B686B">
            <w:pPr>
              <w:jc w:val="center"/>
              <w:rPr>
                <w:sz w:val="20"/>
                <w:szCs w:val="20"/>
              </w:rPr>
            </w:pPr>
            <w:r w:rsidRPr="00BF3787">
              <w:rPr>
                <w:sz w:val="20"/>
                <w:szCs w:val="20"/>
              </w:rPr>
              <w:t>Moyenne dans l’intervalle de dimension toléré</w:t>
            </w:r>
            <w:r w:rsidRPr="00BF3787">
              <w:rPr>
                <w:rStyle w:val="Appelnotedebasdep"/>
                <w:sz w:val="20"/>
                <w:szCs w:val="20"/>
              </w:rPr>
              <w:footnoteReference w:id="5"/>
            </w:r>
          </w:p>
        </w:tc>
        <w:tc>
          <w:tcPr>
            <w:tcW w:w="575" w:type="pct"/>
            <w:vAlign w:val="center"/>
          </w:tcPr>
          <w:p w14:paraId="1DE73260" w14:textId="77777777" w:rsidR="006226D4" w:rsidRPr="00BF3787" w:rsidRDefault="00FF4D77" w:rsidP="006B686B">
            <w:pPr>
              <w:jc w:val="center"/>
              <w:rPr>
                <w:sz w:val="20"/>
                <w:szCs w:val="20"/>
              </w:rPr>
            </w:pPr>
            <w:r w:rsidRPr="00BF3787">
              <w:rPr>
                <w:sz w:val="20"/>
                <w:szCs w:val="20"/>
              </w:rPr>
              <w:t>23 CF</w:t>
            </w:r>
          </w:p>
        </w:tc>
        <w:tc>
          <w:tcPr>
            <w:tcW w:w="608" w:type="pct"/>
            <w:shd w:val="clear" w:color="auto" w:fill="auto"/>
            <w:vAlign w:val="center"/>
          </w:tcPr>
          <w:p w14:paraId="49845C86" w14:textId="77777777" w:rsidR="006226D4" w:rsidRPr="00BF3787" w:rsidRDefault="00FF4D77" w:rsidP="006B686B">
            <w:pPr>
              <w:jc w:val="center"/>
              <w:rPr>
                <w:sz w:val="20"/>
                <w:szCs w:val="20"/>
              </w:rPr>
            </w:pPr>
            <w:r w:rsidRPr="00BF3787">
              <w:rPr>
                <w:sz w:val="20"/>
                <w:szCs w:val="20"/>
              </w:rPr>
              <w:t>23 CF</w:t>
            </w:r>
          </w:p>
        </w:tc>
        <w:tc>
          <w:tcPr>
            <w:tcW w:w="609" w:type="pct"/>
            <w:shd w:val="clear" w:color="auto" w:fill="D9D9D9" w:themeFill="background1" w:themeFillShade="D9"/>
            <w:vAlign w:val="center"/>
          </w:tcPr>
          <w:p w14:paraId="75DE5DBD" w14:textId="77777777" w:rsidR="006226D4" w:rsidRPr="00BF3787" w:rsidRDefault="006226D4" w:rsidP="006B686B">
            <w:pPr>
              <w:jc w:val="center"/>
              <w:rPr>
                <w:sz w:val="20"/>
                <w:szCs w:val="20"/>
              </w:rPr>
            </w:pPr>
          </w:p>
        </w:tc>
      </w:tr>
      <w:tr w:rsidR="006226D4" w:rsidRPr="00BF3787" w14:paraId="71F64522" w14:textId="77777777" w:rsidTr="00963E32">
        <w:tc>
          <w:tcPr>
            <w:tcW w:w="161" w:type="pct"/>
            <w:vMerge/>
            <w:vAlign w:val="center"/>
          </w:tcPr>
          <w:p w14:paraId="324C99AD" w14:textId="77777777" w:rsidR="006226D4" w:rsidRPr="00BF3787" w:rsidRDefault="006226D4" w:rsidP="006B686B">
            <w:pPr>
              <w:jc w:val="right"/>
              <w:rPr>
                <w:b/>
                <w:bCs/>
                <w:sz w:val="20"/>
                <w:szCs w:val="20"/>
              </w:rPr>
            </w:pPr>
          </w:p>
        </w:tc>
        <w:tc>
          <w:tcPr>
            <w:tcW w:w="506" w:type="pct"/>
            <w:vAlign w:val="center"/>
          </w:tcPr>
          <w:p w14:paraId="3FB040DD" w14:textId="77777777" w:rsidR="00F2755A" w:rsidRPr="00BF3787" w:rsidRDefault="00FF4D77" w:rsidP="004F100E">
            <w:pPr>
              <w:jc w:val="left"/>
              <w:rPr>
                <w:sz w:val="20"/>
                <w:szCs w:val="20"/>
              </w:rPr>
            </w:pPr>
            <w:r w:rsidRPr="00BF3787">
              <w:rPr>
                <w:sz w:val="20"/>
                <w:szCs w:val="20"/>
              </w:rPr>
              <w:t>Longueur de tête</w:t>
            </w:r>
          </w:p>
        </w:tc>
        <w:tc>
          <w:tcPr>
            <w:tcW w:w="1221" w:type="pct"/>
            <w:vMerge/>
            <w:vAlign w:val="center"/>
          </w:tcPr>
          <w:p w14:paraId="67B52EE8" w14:textId="77777777" w:rsidR="006226D4" w:rsidRPr="00BF3787" w:rsidRDefault="006226D4" w:rsidP="006B686B">
            <w:pPr>
              <w:jc w:val="center"/>
              <w:rPr>
                <w:sz w:val="20"/>
                <w:szCs w:val="20"/>
              </w:rPr>
            </w:pPr>
          </w:p>
        </w:tc>
        <w:tc>
          <w:tcPr>
            <w:tcW w:w="1319" w:type="pct"/>
            <w:gridSpan w:val="2"/>
            <w:vMerge/>
          </w:tcPr>
          <w:p w14:paraId="2CD56535" w14:textId="77777777" w:rsidR="006226D4" w:rsidRPr="00BF3787" w:rsidRDefault="006226D4" w:rsidP="006B686B">
            <w:pPr>
              <w:jc w:val="center"/>
              <w:rPr>
                <w:sz w:val="20"/>
                <w:szCs w:val="20"/>
              </w:rPr>
            </w:pPr>
          </w:p>
        </w:tc>
        <w:tc>
          <w:tcPr>
            <w:tcW w:w="575" w:type="pct"/>
            <w:vAlign w:val="center"/>
          </w:tcPr>
          <w:p w14:paraId="11985D73" w14:textId="77777777" w:rsidR="006226D4" w:rsidRPr="00BF3787" w:rsidRDefault="00FF4D77" w:rsidP="006B686B">
            <w:pPr>
              <w:jc w:val="center"/>
              <w:rPr>
                <w:sz w:val="20"/>
                <w:szCs w:val="20"/>
              </w:rPr>
            </w:pPr>
            <w:r w:rsidRPr="00BF3787">
              <w:rPr>
                <w:sz w:val="20"/>
                <w:szCs w:val="20"/>
              </w:rPr>
              <w:t>23 CF</w:t>
            </w:r>
          </w:p>
        </w:tc>
        <w:tc>
          <w:tcPr>
            <w:tcW w:w="608" w:type="pct"/>
            <w:shd w:val="clear" w:color="auto" w:fill="auto"/>
            <w:vAlign w:val="center"/>
          </w:tcPr>
          <w:p w14:paraId="1D45CB4A" w14:textId="77777777" w:rsidR="006226D4" w:rsidRPr="00BF3787" w:rsidRDefault="00FF4D77" w:rsidP="006B686B">
            <w:pPr>
              <w:jc w:val="center"/>
              <w:rPr>
                <w:sz w:val="20"/>
                <w:szCs w:val="20"/>
              </w:rPr>
            </w:pPr>
            <w:r w:rsidRPr="00BF3787">
              <w:rPr>
                <w:sz w:val="20"/>
                <w:szCs w:val="20"/>
              </w:rPr>
              <w:t>23 CF</w:t>
            </w:r>
          </w:p>
        </w:tc>
        <w:tc>
          <w:tcPr>
            <w:tcW w:w="609" w:type="pct"/>
            <w:shd w:val="clear" w:color="auto" w:fill="D9D9D9" w:themeFill="background1" w:themeFillShade="D9"/>
            <w:vAlign w:val="center"/>
          </w:tcPr>
          <w:p w14:paraId="19948670" w14:textId="77777777" w:rsidR="006226D4" w:rsidRPr="00BF3787" w:rsidRDefault="006226D4" w:rsidP="006B686B">
            <w:pPr>
              <w:jc w:val="center"/>
              <w:rPr>
                <w:sz w:val="20"/>
                <w:szCs w:val="20"/>
              </w:rPr>
            </w:pPr>
          </w:p>
        </w:tc>
      </w:tr>
      <w:tr w:rsidR="006226D4" w:rsidRPr="00BF3787" w14:paraId="48DEC02D" w14:textId="77777777" w:rsidTr="00963E32">
        <w:tc>
          <w:tcPr>
            <w:tcW w:w="161" w:type="pct"/>
            <w:vMerge/>
            <w:vAlign w:val="center"/>
          </w:tcPr>
          <w:p w14:paraId="0FC73060" w14:textId="77777777" w:rsidR="006226D4" w:rsidRPr="00BF3787" w:rsidRDefault="006226D4" w:rsidP="006B686B">
            <w:pPr>
              <w:jc w:val="right"/>
              <w:rPr>
                <w:b/>
                <w:bCs/>
                <w:sz w:val="20"/>
                <w:szCs w:val="20"/>
              </w:rPr>
            </w:pPr>
          </w:p>
        </w:tc>
        <w:tc>
          <w:tcPr>
            <w:tcW w:w="506" w:type="pct"/>
            <w:vAlign w:val="center"/>
          </w:tcPr>
          <w:p w14:paraId="679792A3" w14:textId="77777777" w:rsidR="006226D4" w:rsidRPr="00BF3787" w:rsidRDefault="00FF4D77" w:rsidP="006B686B">
            <w:pPr>
              <w:rPr>
                <w:sz w:val="20"/>
                <w:szCs w:val="20"/>
              </w:rPr>
            </w:pPr>
            <w:r w:rsidRPr="00BF3787">
              <w:rPr>
                <w:sz w:val="20"/>
                <w:szCs w:val="20"/>
              </w:rPr>
              <w:t>Épaisseur</w:t>
            </w:r>
          </w:p>
        </w:tc>
        <w:tc>
          <w:tcPr>
            <w:tcW w:w="1221" w:type="pct"/>
            <w:vAlign w:val="center"/>
          </w:tcPr>
          <w:p w14:paraId="3CE16729" w14:textId="77777777" w:rsidR="006226D4" w:rsidRPr="00963E32" w:rsidRDefault="00FF4D77" w:rsidP="006B686B">
            <w:pPr>
              <w:jc w:val="center"/>
              <w:rPr>
                <w:strike/>
                <w:sz w:val="20"/>
                <w:szCs w:val="20"/>
              </w:rPr>
            </w:pPr>
            <w:r w:rsidRPr="00963E32">
              <w:rPr>
                <w:strike/>
                <w:sz w:val="20"/>
                <w:szCs w:val="20"/>
              </w:rPr>
              <w:t>Mesure réalisée selon CME.21.01</w:t>
            </w:r>
          </w:p>
          <w:p w14:paraId="2E3F519C" w14:textId="0AA3A1F6" w:rsidR="006226D4" w:rsidRPr="00BF3787" w:rsidRDefault="00963E32" w:rsidP="006B686B">
            <w:pPr>
              <w:jc w:val="center"/>
              <w:rPr>
                <w:sz w:val="20"/>
                <w:szCs w:val="20"/>
              </w:rPr>
            </w:pPr>
            <w:r w:rsidRPr="000E0BEB">
              <w:rPr>
                <w:sz w:val="18"/>
                <w:szCs w:val="18"/>
              </w:rPr>
              <w:t xml:space="preserve">Moyenne arrondie au mm de 2 mesures </w:t>
            </w:r>
            <w:r>
              <w:rPr>
                <w:color w:val="FF0000"/>
                <w:sz w:val="18"/>
                <w:szCs w:val="18"/>
              </w:rPr>
              <w:t xml:space="preserve"> au pied-à-coulisse en mm </w:t>
            </w:r>
            <w:r w:rsidRPr="000E0BEB">
              <w:rPr>
                <w:sz w:val="18"/>
                <w:szCs w:val="18"/>
              </w:rPr>
              <w:t>(min et max estimés visuellement).</w:t>
            </w:r>
          </w:p>
        </w:tc>
        <w:tc>
          <w:tcPr>
            <w:tcW w:w="1319" w:type="pct"/>
            <w:gridSpan w:val="2"/>
            <w:vAlign w:val="center"/>
          </w:tcPr>
          <w:p w14:paraId="4E2A8C9C" w14:textId="77777777" w:rsidR="00853C71" w:rsidRPr="00BF3787" w:rsidRDefault="00FF4D77">
            <w:pPr>
              <w:jc w:val="center"/>
              <w:rPr>
                <w:sz w:val="20"/>
                <w:szCs w:val="20"/>
              </w:rPr>
            </w:pPr>
            <w:r w:rsidRPr="00BF3787">
              <w:rPr>
                <w:sz w:val="20"/>
                <w:szCs w:val="20"/>
              </w:rPr>
              <w:t>Moyenne dans l’intervalle de dimension toléré</w:t>
            </w:r>
            <w:r w:rsidR="001779CA" w:rsidRPr="00BF3787">
              <w:rPr>
                <w:sz w:val="20"/>
                <w:szCs w:val="20"/>
                <w:vertAlign w:val="superscript"/>
              </w:rPr>
              <w:t>5</w:t>
            </w:r>
          </w:p>
        </w:tc>
        <w:tc>
          <w:tcPr>
            <w:tcW w:w="575" w:type="pct"/>
            <w:vAlign w:val="center"/>
          </w:tcPr>
          <w:p w14:paraId="51612CB0" w14:textId="77777777" w:rsidR="006226D4" w:rsidRPr="00BF3787" w:rsidRDefault="00FF4D77" w:rsidP="006B686B">
            <w:pPr>
              <w:jc w:val="center"/>
              <w:rPr>
                <w:sz w:val="20"/>
                <w:szCs w:val="20"/>
              </w:rPr>
            </w:pPr>
            <w:r w:rsidRPr="00BF3787">
              <w:rPr>
                <w:sz w:val="20"/>
                <w:szCs w:val="20"/>
              </w:rPr>
              <w:t>23 CF</w:t>
            </w:r>
          </w:p>
        </w:tc>
        <w:tc>
          <w:tcPr>
            <w:tcW w:w="608" w:type="pct"/>
            <w:shd w:val="clear" w:color="auto" w:fill="auto"/>
            <w:vAlign w:val="center"/>
          </w:tcPr>
          <w:p w14:paraId="17FC4AFC" w14:textId="77777777" w:rsidR="006226D4" w:rsidRPr="00BF3787" w:rsidRDefault="00FF4D77" w:rsidP="006B686B">
            <w:pPr>
              <w:jc w:val="center"/>
              <w:rPr>
                <w:sz w:val="20"/>
                <w:szCs w:val="20"/>
              </w:rPr>
            </w:pPr>
            <w:r w:rsidRPr="00BF3787">
              <w:rPr>
                <w:sz w:val="20"/>
                <w:szCs w:val="20"/>
              </w:rPr>
              <w:t>23 CF</w:t>
            </w:r>
          </w:p>
        </w:tc>
        <w:tc>
          <w:tcPr>
            <w:tcW w:w="609" w:type="pct"/>
            <w:shd w:val="clear" w:color="auto" w:fill="D9D9D9" w:themeFill="background1" w:themeFillShade="D9"/>
            <w:vAlign w:val="center"/>
          </w:tcPr>
          <w:p w14:paraId="44D5605E" w14:textId="77777777" w:rsidR="006226D4" w:rsidRPr="00BF3787" w:rsidRDefault="006226D4" w:rsidP="006B686B">
            <w:pPr>
              <w:jc w:val="center"/>
              <w:rPr>
                <w:sz w:val="20"/>
                <w:szCs w:val="20"/>
              </w:rPr>
            </w:pPr>
          </w:p>
        </w:tc>
      </w:tr>
      <w:tr w:rsidR="006226D4" w:rsidRPr="00BF3787" w14:paraId="1F0CA333" w14:textId="77777777" w:rsidTr="00963E32">
        <w:trPr>
          <w:trHeight w:val="568"/>
        </w:trPr>
        <w:tc>
          <w:tcPr>
            <w:tcW w:w="161" w:type="pct"/>
            <w:vMerge w:val="restart"/>
            <w:textDirection w:val="btLr"/>
            <w:vAlign w:val="center"/>
          </w:tcPr>
          <w:p w14:paraId="247F69DF" w14:textId="77777777" w:rsidR="006226D4" w:rsidRPr="00BF3787" w:rsidRDefault="00FF4D77" w:rsidP="006B686B">
            <w:pPr>
              <w:ind w:left="113" w:right="113"/>
              <w:jc w:val="center"/>
              <w:rPr>
                <w:b/>
                <w:bCs/>
                <w:sz w:val="20"/>
                <w:szCs w:val="20"/>
              </w:rPr>
            </w:pPr>
            <w:r w:rsidRPr="00BF3787">
              <w:rPr>
                <w:b/>
                <w:bCs/>
                <w:sz w:val="20"/>
                <w:szCs w:val="20"/>
              </w:rPr>
              <w:t>Forme</w:t>
            </w:r>
          </w:p>
        </w:tc>
        <w:tc>
          <w:tcPr>
            <w:tcW w:w="506" w:type="pct"/>
            <w:vAlign w:val="center"/>
          </w:tcPr>
          <w:p w14:paraId="470D5C97" w14:textId="77777777" w:rsidR="00F2755A" w:rsidRPr="00BF3787" w:rsidRDefault="00FF4D77" w:rsidP="004F100E">
            <w:pPr>
              <w:jc w:val="left"/>
              <w:rPr>
                <w:sz w:val="20"/>
                <w:szCs w:val="20"/>
              </w:rPr>
            </w:pPr>
            <w:r w:rsidRPr="00BF3787">
              <w:rPr>
                <w:sz w:val="20"/>
                <w:szCs w:val="20"/>
              </w:rPr>
              <w:t>Démaigri des chants</w:t>
            </w:r>
          </w:p>
        </w:tc>
        <w:tc>
          <w:tcPr>
            <w:tcW w:w="1221" w:type="pct"/>
            <w:vAlign w:val="center"/>
          </w:tcPr>
          <w:p w14:paraId="66A5D8C1" w14:textId="77777777" w:rsidR="006226D4" w:rsidRPr="00BF3787" w:rsidRDefault="00FF4D77" w:rsidP="006B686B">
            <w:pPr>
              <w:jc w:val="center"/>
              <w:rPr>
                <w:sz w:val="20"/>
                <w:szCs w:val="20"/>
              </w:rPr>
            </w:pPr>
            <w:r w:rsidRPr="00BF3787">
              <w:rPr>
                <w:sz w:val="20"/>
                <w:szCs w:val="20"/>
              </w:rPr>
              <w:t>Mesure réalisée selon CME.21.01</w:t>
            </w:r>
          </w:p>
        </w:tc>
        <w:tc>
          <w:tcPr>
            <w:tcW w:w="1319" w:type="pct"/>
            <w:gridSpan w:val="2"/>
            <w:vAlign w:val="center"/>
          </w:tcPr>
          <w:p w14:paraId="03796465" w14:textId="77777777" w:rsidR="006226D4" w:rsidRPr="00BF3787" w:rsidRDefault="00FF4D77" w:rsidP="006B686B">
            <w:pPr>
              <w:jc w:val="center"/>
              <w:rPr>
                <w:sz w:val="20"/>
                <w:szCs w:val="20"/>
              </w:rPr>
            </w:pPr>
            <w:r w:rsidRPr="00BF3787">
              <w:rPr>
                <w:sz w:val="20"/>
                <w:szCs w:val="20"/>
              </w:rPr>
              <w:t>Critère du §4.2.2.2 de l</w:t>
            </w:r>
            <w:r w:rsidR="00D6192D" w:rsidRPr="00BF3787">
              <w:rPr>
                <w:sz w:val="20"/>
                <w:szCs w:val="20"/>
              </w:rPr>
              <w:t xml:space="preserve">a NBN </w:t>
            </w:r>
            <w:r w:rsidRPr="00BF3787">
              <w:rPr>
                <w:sz w:val="20"/>
                <w:szCs w:val="20"/>
              </w:rPr>
              <w:t>EN 1342 en fonction de la classe spécifiée</w:t>
            </w:r>
          </w:p>
        </w:tc>
        <w:tc>
          <w:tcPr>
            <w:tcW w:w="575" w:type="pct"/>
            <w:vAlign w:val="center"/>
          </w:tcPr>
          <w:p w14:paraId="630D28F7" w14:textId="77777777" w:rsidR="006226D4" w:rsidRPr="00BF3787" w:rsidRDefault="00FF4D77" w:rsidP="006B686B">
            <w:pPr>
              <w:jc w:val="center"/>
              <w:rPr>
                <w:sz w:val="20"/>
                <w:szCs w:val="20"/>
              </w:rPr>
            </w:pPr>
            <w:r w:rsidRPr="00BF3787">
              <w:rPr>
                <w:sz w:val="20"/>
                <w:szCs w:val="20"/>
              </w:rPr>
              <w:t>23 CF</w:t>
            </w:r>
          </w:p>
        </w:tc>
        <w:tc>
          <w:tcPr>
            <w:tcW w:w="608" w:type="pct"/>
            <w:shd w:val="clear" w:color="auto" w:fill="auto"/>
            <w:vAlign w:val="center"/>
          </w:tcPr>
          <w:p w14:paraId="0AE9875E" w14:textId="77777777" w:rsidR="006226D4" w:rsidRPr="00BF3787" w:rsidRDefault="00FF4D77" w:rsidP="006B686B">
            <w:pPr>
              <w:jc w:val="center"/>
              <w:rPr>
                <w:sz w:val="20"/>
                <w:szCs w:val="20"/>
              </w:rPr>
            </w:pPr>
            <w:r w:rsidRPr="00BF3787">
              <w:rPr>
                <w:sz w:val="20"/>
                <w:szCs w:val="20"/>
              </w:rPr>
              <w:t>23 CF</w:t>
            </w:r>
          </w:p>
        </w:tc>
        <w:tc>
          <w:tcPr>
            <w:tcW w:w="609" w:type="pct"/>
            <w:shd w:val="clear" w:color="auto" w:fill="D9D9D9" w:themeFill="background1" w:themeFillShade="D9"/>
            <w:vAlign w:val="center"/>
          </w:tcPr>
          <w:p w14:paraId="3BFAC963" w14:textId="77777777" w:rsidR="006226D4" w:rsidRPr="00BF3787" w:rsidRDefault="006226D4" w:rsidP="006B686B">
            <w:pPr>
              <w:jc w:val="center"/>
              <w:rPr>
                <w:sz w:val="20"/>
                <w:szCs w:val="20"/>
              </w:rPr>
            </w:pPr>
          </w:p>
        </w:tc>
      </w:tr>
      <w:tr w:rsidR="006226D4" w:rsidRPr="00BF3787" w14:paraId="3542398B" w14:textId="77777777" w:rsidTr="00963E32">
        <w:tc>
          <w:tcPr>
            <w:tcW w:w="161" w:type="pct"/>
            <w:vMerge/>
            <w:vAlign w:val="center"/>
          </w:tcPr>
          <w:p w14:paraId="42DD92E6" w14:textId="77777777" w:rsidR="006226D4" w:rsidRPr="00BF3787" w:rsidRDefault="006226D4" w:rsidP="006B686B">
            <w:pPr>
              <w:jc w:val="right"/>
              <w:rPr>
                <w:sz w:val="20"/>
                <w:szCs w:val="20"/>
              </w:rPr>
            </w:pPr>
          </w:p>
        </w:tc>
        <w:tc>
          <w:tcPr>
            <w:tcW w:w="506" w:type="pct"/>
            <w:vAlign w:val="center"/>
          </w:tcPr>
          <w:p w14:paraId="4959644F" w14:textId="77777777" w:rsidR="00F2755A" w:rsidRPr="00BF3787" w:rsidRDefault="00FF4D77" w:rsidP="004F100E">
            <w:pPr>
              <w:jc w:val="left"/>
              <w:rPr>
                <w:sz w:val="20"/>
                <w:szCs w:val="20"/>
              </w:rPr>
            </w:pPr>
            <w:r w:rsidRPr="00BF3787">
              <w:rPr>
                <w:sz w:val="20"/>
                <w:szCs w:val="20"/>
              </w:rPr>
              <w:t>Géométrie de la tête</w:t>
            </w:r>
          </w:p>
        </w:tc>
        <w:tc>
          <w:tcPr>
            <w:tcW w:w="1221" w:type="pct"/>
            <w:vAlign w:val="center"/>
          </w:tcPr>
          <w:p w14:paraId="056A13FA" w14:textId="77777777" w:rsidR="006226D4" w:rsidRPr="00BF3787" w:rsidRDefault="00FF4D77" w:rsidP="006B686B">
            <w:pPr>
              <w:jc w:val="center"/>
              <w:rPr>
                <w:sz w:val="20"/>
                <w:szCs w:val="20"/>
              </w:rPr>
            </w:pPr>
            <w:r w:rsidRPr="00BF3787">
              <w:rPr>
                <w:sz w:val="20"/>
                <w:szCs w:val="20"/>
              </w:rPr>
              <w:t>Vérification visuelle</w:t>
            </w:r>
          </w:p>
        </w:tc>
        <w:tc>
          <w:tcPr>
            <w:tcW w:w="1319" w:type="pct"/>
            <w:gridSpan w:val="2"/>
            <w:vAlign w:val="center"/>
          </w:tcPr>
          <w:p w14:paraId="518D192A" w14:textId="77777777" w:rsidR="006226D4" w:rsidRPr="00BF3787" w:rsidRDefault="00FF4D77" w:rsidP="006B686B">
            <w:pPr>
              <w:jc w:val="center"/>
              <w:rPr>
                <w:sz w:val="20"/>
                <w:szCs w:val="20"/>
              </w:rPr>
            </w:pPr>
            <w:r w:rsidRPr="00BF3787">
              <w:rPr>
                <w:sz w:val="20"/>
                <w:szCs w:val="20"/>
              </w:rPr>
              <w:t xml:space="preserve">Forme globalement carrée ou rectangulaire selon le type de pavé </w:t>
            </w:r>
          </w:p>
          <w:p w14:paraId="2D0B34B4" w14:textId="77777777" w:rsidR="006226D4" w:rsidRPr="00BF3787" w:rsidRDefault="00FF4D77" w:rsidP="006B686B">
            <w:pPr>
              <w:jc w:val="center"/>
              <w:rPr>
                <w:sz w:val="20"/>
                <w:szCs w:val="20"/>
              </w:rPr>
            </w:pPr>
            <w:r w:rsidRPr="00BF3787">
              <w:rPr>
                <w:sz w:val="20"/>
                <w:szCs w:val="20"/>
              </w:rPr>
              <w:t>et absence de coins cassés</w:t>
            </w:r>
          </w:p>
        </w:tc>
        <w:tc>
          <w:tcPr>
            <w:tcW w:w="575" w:type="pct"/>
            <w:vAlign w:val="center"/>
          </w:tcPr>
          <w:p w14:paraId="21F1AC11" w14:textId="77777777" w:rsidR="006226D4" w:rsidRPr="00BF3787" w:rsidRDefault="00FF4D77" w:rsidP="006B686B">
            <w:pPr>
              <w:jc w:val="center"/>
              <w:rPr>
                <w:sz w:val="20"/>
                <w:szCs w:val="20"/>
              </w:rPr>
            </w:pPr>
            <w:r w:rsidRPr="00BF3787">
              <w:rPr>
                <w:sz w:val="20"/>
                <w:szCs w:val="20"/>
              </w:rPr>
              <w:t>23 CF</w:t>
            </w:r>
          </w:p>
        </w:tc>
        <w:tc>
          <w:tcPr>
            <w:tcW w:w="608" w:type="pct"/>
            <w:shd w:val="clear" w:color="auto" w:fill="auto"/>
            <w:vAlign w:val="center"/>
          </w:tcPr>
          <w:p w14:paraId="4F62D760" w14:textId="77777777" w:rsidR="006226D4" w:rsidRPr="00BF3787" w:rsidRDefault="00FF4D77" w:rsidP="006B686B">
            <w:pPr>
              <w:jc w:val="center"/>
              <w:rPr>
                <w:sz w:val="20"/>
                <w:szCs w:val="20"/>
              </w:rPr>
            </w:pPr>
            <w:r w:rsidRPr="00BF3787">
              <w:rPr>
                <w:sz w:val="20"/>
                <w:szCs w:val="20"/>
              </w:rPr>
              <w:t>23 CF</w:t>
            </w:r>
          </w:p>
        </w:tc>
        <w:tc>
          <w:tcPr>
            <w:tcW w:w="609" w:type="pct"/>
            <w:shd w:val="clear" w:color="auto" w:fill="D9D9D9" w:themeFill="background1" w:themeFillShade="D9"/>
            <w:vAlign w:val="center"/>
          </w:tcPr>
          <w:p w14:paraId="1DED577E" w14:textId="77777777" w:rsidR="006226D4" w:rsidRPr="00BF3787" w:rsidRDefault="006226D4" w:rsidP="006B686B">
            <w:pPr>
              <w:jc w:val="center"/>
              <w:rPr>
                <w:sz w:val="20"/>
                <w:szCs w:val="20"/>
              </w:rPr>
            </w:pPr>
          </w:p>
        </w:tc>
      </w:tr>
      <w:tr w:rsidR="006226D4" w:rsidRPr="00BF3787" w14:paraId="1BECBBCF" w14:textId="77777777" w:rsidTr="00963E32">
        <w:tc>
          <w:tcPr>
            <w:tcW w:w="161" w:type="pct"/>
            <w:vMerge/>
            <w:vAlign w:val="center"/>
          </w:tcPr>
          <w:p w14:paraId="48A648E3" w14:textId="77777777" w:rsidR="006226D4" w:rsidRPr="00BF3787" w:rsidRDefault="006226D4" w:rsidP="006B686B">
            <w:pPr>
              <w:jc w:val="right"/>
              <w:rPr>
                <w:sz w:val="20"/>
                <w:szCs w:val="20"/>
              </w:rPr>
            </w:pPr>
          </w:p>
        </w:tc>
        <w:tc>
          <w:tcPr>
            <w:tcW w:w="506" w:type="pct"/>
            <w:vAlign w:val="center"/>
          </w:tcPr>
          <w:p w14:paraId="2E46F991" w14:textId="77777777" w:rsidR="00F2755A" w:rsidRPr="00BF3787" w:rsidRDefault="00FF4D77" w:rsidP="004F100E">
            <w:pPr>
              <w:jc w:val="left"/>
              <w:rPr>
                <w:sz w:val="20"/>
                <w:szCs w:val="20"/>
              </w:rPr>
            </w:pPr>
            <w:r w:rsidRPr="00BF3787">
              <w:rPr>
                <w:sz w:val="20"/>
                <w:szCs w:val="20"/>
              </w:rPr>
              <w:t>Irrégularité de surface</w:t>
            </w:r>
          </w:p>
        </w:tc>
        <w:tc>
          <w:tcPr>
            <w:tcW w:w="1221" w:type="pct"/>
            <w:vAlign w:val="center"/>
          </w:tcPr>
          <w:p w14:paraId="73E105FE" w14:textId="69916FF1" w:rsidR="006226D4" w:rsidRPr="00BF3787" w:rsidRDefault="00FF4D77" w:rsidP="006B686B">
            <w:pPr>
              <w:jc w:val="center"/>
              <w:rPr>
                <w:sz w:val="20"/>
                <w:szCs w:val="20"/>
              </w:rPr>
            </w:pPr>
            <w:r w:rsidRPr="00BF3787">
              <w:rPr>
                <w:sz w:val="20"/>
                <w:szCs w:val="20"/>
              </w:rPr>
              <w:t>Vérification à l’aide d’un peigne selon CME 21.01.</w:t>
            </w:r>
          </w:p>
        </w:tc>
        <w:tc>
          <w:tcPr>
            <w:tcW w:w="1319" w:type="pct"/>
            <w:gridSpan w:val="2"/>
            <w:vAlign w:val="center"/>
          </w:tcPr>
          <w:p w14:paraId="1AAFC4B5" w14:textId="77777777" w:rsidR="006226D4" w:rsidRPr="00BF3787" w:rsidRDefault="00FF4D77" w:rsidP="006B686B">
            <w:pPr>
              <w:jc w:val="center"/>
              <w:rPr>
                <w:sz w:val="20"/>
                <w:szCs w:val="20"/>
              </w:rPr>
            </w:pPr>
            <w:r w:rsidRPr="00BF3787">
              <w:rPr>
                <w:sz w:val="20"/>
                <w:szCs w:val="20"/>
              </w:rPr>
              <w:t>Critère du §4.2.2.3 de l</w:t>
            </w:r>
            <w:r w:rsidR="00D6192D" w:rsidRPr="00BF3787">
              <w:rPr>
                <w:sz w:val="20"/>
                <w:szCs w:val="20"/>
              </w:rPr>
              <w:t xml:space="preserve">a NBN </w:t>
            </w:r>
            <w:r w:rsidRPr="00BF3787">
              <w:rPr>
                <w:sz w:val="20"/>
                <w:szCs w:val="20"/>
              </w:rPr>
              <w:t>EN 1342</w:t>
            </w:r>
            <w:r w:rsidR="006B686B" w:rsidRPr="00BF3787">
              <w:rPr>
                <w:sz w:val="20"/>
                <w:szCs w:val="20"/>
              </w:rPr>
              <w:t xml:space="preserve"> </w:t>
            </w:r>
            <w:r w:rsidRPr="00BF3787">
              <w:rPr>
                <w:sz w:val="20"/>
                <w:szCs w:val="20"/>
              </w:rPr>
              <w:t>en fonction de la classe spécifiée</w:t>
            </w:r>
          </w:p>
        </w:tc>
        <w:tc>
          <w:tcPr>
            <w:tcW w:w="575" w:type="pct"/>
            <w:vAlign w:val="center"/>
          </w:tcPr>
          <w:p w14:paraId="641A08BA" w14:textId="77777777" w:rsidR="006226D4" w:rsidRPr="00BF3787" w:rsidRDefault="00FF4D77" w:rsidP="006B686B">
            <w:pPr>
              <w:jc w:val="center"/>
              <w:rPr>
                <w:sz w:val="20"/>
                <w:szCs w:val="20"/>
              </w:rPr>
            </w:pPr>
            <w:r w:rsidRPr="00BF3787">
              <w:rPr>
                <w:sz w:val="20"/>
                <w:szCs w:val="20"/>
              </w:rPr>
              <w:t>23 CF</w:t>
            </w:r>
          </w:p>
        </w:tc>
        <w:tc>
          <w:tcPr>
            <w:tcW w:w="608" w:type="pct"/>
            <w:shd w:val="clear" w:color="auto" w:fill="auto"/>
            <w:vAlign w:val="center"/>
          </w:tcPr>
          <w:p w14:paraId="55CDB185" w14:textId="77777777" w:rsidR="006226D4" w:rsidRPr="00BF3787" w:rsidRDefault="00FF4D77" w:rsidP="006B686B">
            <w:pPr>
              <w:jc w:val="center"/>
              <w:rPr>
                <w:sz w:val="20"/>
                <w:szCs w:val="20"/>
              </w:rPr>
            </w:pPr>
            <w:r w:rsidRPr="00BF3787">
              <w:rPr>
                <w:sz w:val="20"/>
                <w:szCs w:val="20"/>
              </w:rPr>
              <w:t>23 CF</w:t>
            </w:r>
          </w:p>
        </w:tc>
        <w:tc>
          <w:tcPr>
            <w:tcW w:w="609" w:type="pct"/>
            <w:shd w:val="clear" w:color="auto" w:fill="D9D9D9" w:themeFill="background1" w:themeFillShade="D9"/>
            <w:vAlign w:val="center"/>
          </w:tcPr>
          <w:p w14:paraId="4F200F03" w14:textId="77777777" w:rsidR="006226D4" w:rsidRPr="00BF3787" w:rsidRDefault="006226D4" w:rsidP="006B686B">
            <w:pPr>
              <w:jc w:val="center"/>
              <w:rPr>
                <w:sz w:val="20"/>
                <w:szCs w:val="20"/>
              </w:rPr>
            </w:pPr>
          </w:p>
        </w:tc>
      </w:tr>
    </w:tbl>
    <w:p w14:paraId="63EDC63E" w14:textId="08F99AAB" w:rsidR="006226D4" w:rsidRPr="00963E32" w:rsidRDefault="00963E32" w:rsidP="006226D4">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r w:rsidR="00FF4D77" w:rsidRPr="004F100E">
        <w:t>CF = conforme</w:t>
      </w:r>
    </w:p>
    <w:p w14:paraId="4EE20062" w14:textId="77777777" w:rsidR="00963E32" w:rsidRPr="008C3FB5" w:rsidRDefault="00963E32" w:rsidP="006226D4"/>
    <w:p w14:paraId="7B83B018" w14:textId="77777777" w:rsidR="006226D4" w:rsidRPr="008C3FB5" w:rsidRDefault="00FF4D77" w:rsidP="006226D4">
      <w:pPr>
        <w:jc w:val="center"/>
      </w:pPr>
      <w:r w:rsidRPr="004F100E">
        <w:t>Tableau C.</w:t>
      </w:r>
      <w:r w:rsidR="00D6192D" w:rsidRPr="008C3FB5">
        <w:t xml:space="preserve"> </w:t>
      </w:r>
      <w:r w:rsidRPr="004F100E">
        <w:t>29.2b – Essais en laboratoire accrédité</w:t>
      </w:r>
    </w:p>
    <w:tbl>
      <w:tblPr>
        <w:tblStyle w:val="Grilledutableau"/>
        <w:tblpPr w:leftFromText="141" w:rightFromText="141" w:vertAnchor="text" w:horzAnchor="margin" w:tblpXSpec="center" w:tblpY="172"/>
        <w:tblW w:w="5000" w:type="pct"/>
        <w:tblLook w:val="04A0" w:firstRow="1" w:lastRow="0" w:firstColumn="1" w:lastColumn="0" w:noHBand="0" w:noVBand="1"/>
      </w:tblPr>
      <w:tblGrid>
        <w:gridCol w:w="1817"/>
        <w:gridCol w:w="3487"/>
        <w:gridCol w:w="3780"/>
        <w:gridCol w:w="1647"/>
        <w:gridCol w:w="1743"/>
        <w:gridCol w:w="1746"/>
      </w:tblGrid>
      <w:tr w:rsidR="006226D4" w:rsidRPr="00BF3787" w14:paraId="0FA8EA3A" w14:textId="77777777" w:rsidTr="006B686B">
        <w:tc>
          <w:tcPr>
            <w:tcW w:w="639" w:type="pct"/>
            <w:vMerge w:val="restart"/>
            <w:vAlign w:val="center"/>
          </w:tcPr>
          <w:p w14:paraId="06077CB6" w14:textId="77777777" w:rsidR="006226D4" w:rsidRPr="00BF3787" w:rsidRDefault="00FF4D77" w:rsidP="006B686B">
            <w:pPr>
              <w:spacing w:before="120" w:after="120"/>
              <w:jc w:val="center"/>
              <w:rPr>
                <w:b/>
                <w:bCs/>
                <w:sz w:val="20"/>
                <w:szCs w:val="20"/>
              </w:rPr>
            </w:pPr>
            <w:r w:rsidRPr="00BF3787">
              <w:rPr>
                <w:b/>
                <w:bCs/>
                <w:sz w:val="20"/>
                <w:szCs w:val="20"/>
              </w:rPr>
              <w:t>Caractéristiques</w:t>
            </w:r>
          </w:p>
        </w:tc>
        <w:tc>
          <w:tcPr>
            <w:tcW w:w="1226" w:type="pct"/>
            <w:vMerge w:val="restart"/>
            <w:vAlign w:val="center"/>
          </w:tcPr>
          <w:p w14:paraId="68480C7C" w14:textId="77777777" w:rsidR="006226D4" w:rsidRPr="00BF3787" w:rsidRDefault="00FF4D77" w:rsidP="006B686B">
            <w:pPr>
              <w:spacing w:before="120" w:after="120"/>
              <w:jc w:val="center"/>
              <w:rPr>
                <w:b/>
                <w:bCs/>
                <w:sz w:val="20"/>
                <w:szCs w:val="20"/>
              </w:rPr>
            </w:pPr>
            <w:r w:rsidRPr="00BF3787">
              <w:rPr>
                <w:b/>
                <w:bCs/>
                <w:sz w:val="20"/>
                <w:szCs w:val="20"/>
              </w:rPr>
              <w:t>Méthodologie</w:t>
            </w:r>
          </w:p>
        </w:tc>
        <w:tc>
          <w:tcPr>
            <w:tcW w:w="1329" w:type="pct"/>
            <w:vMerge w:val="restart"/>
            <w:vAlign w:val="center"/>
          </w:tcPr>
          <w:p w14:paraId="2F13DDFE" w14:textId="77777777" w:rsidR="006226D4" w:rsidRPr="00BF3787" w:rsidRDefault="00FF4D77" w:rsidP="006B686B">
            <w:pPr>
              <w:jc w:val="center"/>
              <w:rPr>
                <w:b/>
                <w:bCs/>
                <w:sz w:val="20"/>
                <w:szCs w:val="20"/>
              </w:rPr>
            </w:pPr>
            <w:r w:rsidRPr="00BF3787">
              <w:rPr>
                <w:b/>
                <w:bCs/>
                <w:sz w:val="20"/>
                <w:szCs w:val="20"/>
              </w:rPr>
              <w:t>Critères de conformité individuels</w:t>
            </w:r>
          </w:p>
        </w:tc>
        <w:tc>
          <w:tcPr>
            <w:tcW w:w="1806" w:type="pct"/>
            <w:gridSpan w:val="3"/>
          </w:tcPr>
          <w:p w14:paraId="28383729" w14:textId="77777777" w:rsidR="006226D4" w:rsidRPr="00BF3787" w:rsidRDefault="00FF4D77" w:rsidP="006B686B">
            <w:pPr>
              <w:spacing w:before="120" w:after="120"/>
              <w:jc w:val="center"/>
              <w:rPr>
                <w:b/>
                <w:bCs/>
                <w:sz w:val="20"/>
                <w:szCs w:val="20"/>
              </w:rPr>
            </w:pPr>
            <w:r w:rsidRPr="00BF3787">
              <w:rPr>
                <w:b/>
                <w:bCs/>
                <w:sz w:val="20"/>
                <w:szCs w:val="20"/>
              </w:rPr>
              <w:t>Critères de conformité globaux</w:t>
            </w:r>
          </w:p>
        </w:tc>
      </w:tr>
      <w:tr w:rsidR="006226D4" w:rsidRPr="00BF3787" w14:paraId="0D418F11" w14:textId="77777777" w:rsidTr="006B686B">
        <w:tc>
          <w:tcPr>
            <w:tcW w:w="639" w:type="pct"/>
            <w:vMerge/>
            <w:vAlign w:val="center"/>
          </w:tcPr>
          <w:p w14:paraId="5E2E6DBD" w14:textId="77777777" w:rsidR="006226D4" w:rsidRPr="00BF3787" w:rsidRDefault="006226D4" w:rsidP="006B686B">
            <w:pPr>
              <w:jc w:val="center"/>
              <w:rPr>
                <w:b/>
                <w:bCs/>
                <w:sz w:val="20"/>
                <w:szCs w:val="20"/>
              </w:rPr>
            </w:pPr>
          </w:p>
        </w:tc>
        <w:tc>
          <w:tcPr>
            <w:tcW w:w="1226" w:type="pct"/>
            <w:vMerge/>
            <w:vAlign w:val="center"/>
          </w:tcPr>
          <w:p w14:paraId="3634CE1E" w14:textId="77777777" w:rsidR="006226D4" w:rsidRPr="00BF3787" w:rsidRDefault="006226D4" w:rsidP="006B686B">
            <w:pPr>
              <w:jc w:val="center"/>
              <w:rPr>
                <w:b/>
                <w:bCs/>
                <w:sz w:val="20"/>
                <w:szCs w:val="20"/>
              </w:rPr>
            </w:pPr>
          </w:p>
        </w:tc>
        <w:tc>
          <w:tcPr>
            <w:tcW w:w="1329" w:type="pct"/>
            <w:vMerge/>
          </w:tcPr>
          <w:p w14:paraId="22D4224D" w14:textId="77777777" w:rsidR="006226D4" w:rsidRPr="00BF3787" w:rsidRDefault="006226D4" w:rsidP="006B686B">
            <w:pPr>
              <w:jc w:val="center"/>
              <w:rPr>
                <w:b/>
                <w:bCs/>
                <w:sz w:val="20"/>
                <w:szCs w:val="20"/>
              </w:rPr>
            </w:pPr>
          </w:p>
        </w:tc>
        <w:tc>
          <w:tcPr>
            <w:tcW w:w="579" w:type="pct"/>
            <w:vAlign w:val="center"/>
          </w:tcPr>
          <w:p w14:paraId="3F34AFCD" w14:textId="77777777" w:rsidR="006226D4" w:rsidRPr="00BF3787" w:rsidRDefault="00FF4D77" w:rsidP="006B686B">
            <w:pPr>
              <w:jc w:val="center"/>
              <w:rPr>
                <w:b/>
                <w:bCs/>
                <w:sz w:val="20"/>
                <w:szCs w:val="20"/>
              </w:rPr>
            </w:pPr>
            <w:r w:rsidRPr="00BF3787">
              <w:rPr>
                <w:b/>
                <w:bCs/>
                <w:sz w:val="20"/>
                <w:szCs w:val="20"/>
              </w:rPr>
              <w:t>Echantillon</w:t>
            </w:r>
            <w:r w:rsidRPr="00BF3787">
              <w:rPr>
                <w:b/>
                <w:bCs/>
                <w:sz w:val="20"/>
                <w:szCs w:val="20"/>
              </w:rPr>
              <w:br/>
              <w:t>A</w:t>
            </w:r>
          </w:p>
        </w:tc>
        <w:tc>
          <w:tcPr>
            <w:tcW w:w="613" w:type="pct"/>
            <w:vAlign w:val="center"/>
          </w:tcPr>
          <w:p w14:paraId="63491E6B" w14:textId="77777777" w:rsidR="006226D4" w:rsidRPr="00BF3787" w:rsidRDefault="00FF4D77" w:rsidP="006B686B">
            <w:pPr>
              <w:jc w:val="center"/>
              <w:rPr>
                <w:b/>
                <w:bCs/>
                <w:sz w:val="20"/>
                <w:szCs w:val="20"/>
              </w:rPr>
            </w:pPr>
            <w:r w:rsidRPr="00BF3787">
              <w:rPr>
                <w:b/>
                <w:bCs/>
                <w:sz w:val="20"/>
                <w:szCs w:val="20"/>
              </w:rPr>
              <w:t>Echantillon</w:t>
            </w:r>
          </w:p>
          <w:p w14:paraId="0720CBA3" w14:textId="77777777" w:rsidR="006226D4" w:rsidRPr="00BF3787" w:rsidRDefault="00FF4D77" w:rsidP="006B686B">
            <w:pPr>
              <w:jc w:val="center"/>
              <w:rPr>
                <w:b/>
                <w:bCs/>
                <w:sz w:val="20"/>
                <w:szCs w:val="20"/>
              </w:rPr>
            </w:pPr>
            <w:r w:rsidRPr="00BF3787">
              <w:rPr>
                <w:b/>
                <w:bCs/>
                <w:sz w:val="20"/>
                <w:szCs w:val="20"/>
              </w:rPr>
              <w:t>B</w:t>
            </w:r>
          </w:p>
        </w:tc>
        <w:tc>
          <w:tcPr>
            <w:tcW w:w="613" w:type="pct"/>
            <w:vAlign w:val="center"/>
          </w:tcPr>
          <w:p w14:paraId="1030DAC0" w14:textId="77777777" w:rsidR="006226D4" w:rsidRPr="00BF3787" w:rsidRDefault="00FF4D77" w:rsidP="006B686B">
            <w:pPr>
              <w:jc w:val="center"/>
              <w:rPr>
                <w:b/>
                <w:bCs/>
                <w:sz w:val="20"/>
                <w:szCs w:val="20"/>
              </w:rPr>
            </w:pPr>
            <w:r w:rsidRPr="00BF3787">
              <w:rPr>
                <w:b/>
                <w:bCs/>
                <w:sz w:val="20"/>
                <w:szCs w:val="20"/>
              </w:rPr>
              <w:t>Echantillons</w:t>
            </w:r>
          </w:p>
          <w:p w14:paraId="3D44A382" w14:textId="77777777" w:rsidR="006226D4" w:rsidRPr="00BF3787" w:rsidRDefault="00FF4D77" w:rsidP="006B686B">
            <w:pPr>
              <w:jc w:val="center"/>
              <w:rPr>
                <w:b/>
                <w:bCs/>
                <w:sz w:val="20"/>
                <w:szCs w:val="20"/>
              </w:rPr>
            </w:pPr>
            <w:r w:rsidRPr="00BF3787">
              <w:rPr>
                <w:b/>
                <w:bCs/>
                <w:sz w:val="20"/>
                <w:szCs w:val="20"/>
              </w:rPr>
              <w:t>A + B</w:t>
            </w:r>
          </w:p>
        </w:tc>
      </w:tr>
      <w:tr w:rsidR="006226D4" w:rsidRPr="00BF3787" w14:paraId="7E6BEECF" w14:textId="77777777" w:rsidTr="006B686B">
        <w:tc>
          <w:tcPr>
            <w:tcW w:w="639" w:type="pct"/>
            <w:vAlign w:val="center"/>
          </w:tcPr>
          <w:p w14:paraId="271A34AD" w14:textId="77777777" w:rsidR="00F2755A" w:rsidRPr="00BF3787" w:rsidRDefault="00FF4D77" w:rsidP="004F100E">
            <w:pPr>
              <w:jc w:val="left"/>
              <w:rPr>
                <w:sz w:val="20"/>
                <w:szCs w:val="20"/>
              </w:rPr>
            </w:pPr>
            <w:r w:rsidRPr="00BF3787">
              <w:rPr>
                <w:sz w:val="20"/>
                <w:szCs w:val="20"/>
              </w:rPr>
              <w:t>Résistance à la compression</w:t>
            </w:r>
          </w:p>
        </w:tc>
        <w:tc>
          <w:tcPr>
            <w:tcW w:w="1226" w:type="pct"/>
            <w:vAlign w:val="center"/>
          </w:tcPr>
          <w:p w14:paraId="33639ED9" w14:textId="77777777" w:rsidR="006226D4" w:rsidRPr="00BF3787" w:rsidRDefault="0080454D" w:rsidP="006B686B">
            <w:pPr>
              <w:pStyle w:val="Paragraphedeliste"/>
              <w:ind w:left="12"/>
              <w:contextualSpacing w:val="0"/>
              <w:jc w:val="center"/>
              <w:rPr>
                <w:sz w:val="20"/>
                <w:szCs w:val="20"/>
              </w:rPr>
            </w:pPr>
            <w:r w:rsidRPr="00BF3787">
              <w:rPr>
                <w:sz w:val="20"/>
                <w:szCs w:val="20"/>
              </w:rPr>
              <w:t xml:space="preserve">NBN </w:t>
            </w:r>
            <w:r w:rsidR="00FF4D77" w:rsidRPr="00BF3787">
              <w:rPr>
                <w:sz w:val="20"/>
                <w:szCs w:val="20"/>
              </w:rPr>
              <w:t>EN 1926 sur 10 pavés</w:t>
            </w:r>
          </w:p>
          <w:p w14:paraId="0FD1C80C" w14:textId="77777777" w:rsidR="006226D4" w:rsidRPr="00BF3787" w:rsidRDefault="00FF4D77" w:rsidP="006B686B">
            <w:pPr>
              <w:pStyle w:val="Paragraphedeliste"/>
              <w:ind w:left="12"/>
              <w:contextualSpacing w:val="0"/>
              <w:jc w:val="center"/>
              <w:rPr>
                <w:sz w:val="20"/>
                <w:szCs w:val="20"/>
              </w:rPr>
            </w:pPr>
            <w:r w:rsidRPr="00BF3787">
              <w:rPr>
                <w:sz w:val="20"/>
                <w:szCs w:val="20"/>
              </w:rPr>
              <w:t>Compression perpendiculaire à la stratification</w:t>
            </w:r>
          </w:p>
        </w:tc>
        <w:tc>
          <w:tcPr>
            <w:tcW w:w="1329" w:type="pct"/>
            <w:vAlign w:val="center"/>
          </w:tcPr>
          <w:p w14:paraId="7DF42655" w14:textId="77777777" w:rsidR="006226D4" w:rsidRPr="00BF3787" w:rsidRDefault="00FF4D77" w:rsidP="006B686B">
            <w:pPr>
              <w:jc w:val="center"/>
              <w:rPr>
                <w:sz w:val="20"/>
                <w:szCs w:val="20"/>
              </w:rPr>
            </w:pPr>
            <w:r w:rsidRPr="00BF3787">
              <w:rPr>
                <w:sz w:val="20"/>
                <w:szCs w:val="20"/>
              </w:rPr>
              <w:t>Rc</w:t>
            </w:r>
            <w:r w:rsidRPr="00BF3787">
              <w:rPr>
                <w:sz w:val="20"/>
                <w:szCs w:val="20"/>
                <w:vertAlign w:val="subscript"/>
              </w:rPr>
              <w:t>i</w:t>
            </w:r>
            <w:r w:rsidRPr="00BF3787">
              <w:rPr>
                <w:sz w:val="20"/>
                <w:szCs w:val="20"/>
              </w:rPr>
              <w:t xml:space="preserve"> </w:t>
            </w:r>
            <w:r w:rsidRPr="00BF3787">
              <w:rPr>
                <w:rStyle w:val="lev"/>
                <w:rFonts w:cs="Arial"/>
                <w:sz w:val="20"/>
                <w:szCs w:val="20"/>
              </w:rPr>
              <w:t>≥</w:t>
            </w:r>
            <w:r w:rsidRPr="00BF3787">
              <w:rPr>
                <w:sz w:val="20"/>
                <w:szCs w:val="20"/>
              </w:rPr>
              <w:t xml:space="preserve"> E</w:t>
            </w:r>
            <w:r w:rsidRPr="00BF3787">
              <w:rPr>
                <w:sz w:val="20"/>
                <w:szCs w:val="20"/>
                <w:vertAlign w:val="superscript"/>
              </w:rPr>
              <w:t xml:space="preserve">- </w:t>
            </w:r>
            <w:r w:rsidRPr="00BF3787">
              <w:rPr>
                <w:sz w:val="20"/>
                <w:szCs w:val="20"/>
              </w:rPr>
              <w:t>déclarée sur la DoP</w:t>
            </w:r>
          </w:p>
        </w:tc>
        <w:tc>
          <w:tcPr>
            <w:tcW w:w="579" w:type="pct"/>
            <w:vAlign w:val="center"/>
          </w:tcPr>
          <w:p w14:paraId="1A6F9101" w14:textId="77777777" w:rsidR="006226D4" w:rsidRPr="00BF3787" w:rsidRDefault="00FF4D77" w:rsidP="006B686B">
            <w:pPr>
              <w:pStyle w:val="Paragraphedeliste"/>
              <w:ind w:left="12"/>
              <w:contextualSpacing w:val="0"/>
              <w:jc w:val="center"/>
              <w:rPr>
                <w:sz w:val="20"/>
                <w:szCs w:val="20"/>
              </w:rPr>
            </w:pPr>
            <w:r w:rsidRPr="00BF3787">
              <w:rPr>
                <w:sz w:val="20"/>
                <w:szCs w:val="20"/>
              </w:rPr>
              <w:t>9 CF (sur 10)</w:t>
            </w:r>
          </w:p>
        </w:tc>
        <w:tc>
          <w:tcPr>
            <w:tcW w:w="613" w:type="pct"/>
            <w:shd w:val="clear" w:color="auto" w:fill="auto"/>
            <w:vAlign w:val="center"/>
          </w:tcPr>
          <w:p w14:paraId="451A8C3C" w14:textId="77777777" w:rsidR="006226D4" w:rsidRPr="00BF3787" w:rsidRDefault="00FF4D77" w:rsidP="006B686B">
            <w:pPr>
              <w:pStyle w:val="Paragraphedeliste"/>
              <w:ind w:left="12"/>
              <w:contextualSpacing w:val="0"/>
              <w:jc w:val="center"/>
              <w:rPr>
                <w:sz w:val="20"/>
                <w:szCs w:val="20"/>
              </w:rPr>
            </w:pPr>
            <w:r w:rsidRPr="00BF3787">
              <w:rPr>
                <w:sz w:val="20"/>
                <w:szCs w:val="20"/>
              </w:rPr>
              <w:t>9 CF (sur 10)</w:t>
            </w:r>
          </w:p>
        </w:tc>
        <w:tc>
          <w:tcPr>
            <w:tcW w:w="613" w:type="pct"/>
            <w:shd w:val="clear" w:color="auto" w:fill="D9D9D9" w:themeFill="background1" w:themeFillShade="D9"/>
            <w:vAlign w:val="center"/>
          </w:tcPr>
          <w:p w14:paraId="2682AE78" w14:textId="77777777" w:rsidR="006226D4" w:rsidRPr="00BF3787" w:rsidRDefault="006226D4" w:rsidP="006B686B">
            <w:pPr>
              <w:jc w:val="center"/>
              <w:rPr>
                <w:sz w:val="20"/>
                <w:szCs w:val="20"/>
              </w:rPr>
            </w:pPr>
          </w:p>
        </w:tc>
      </w:tr>
      <w:tr w:rsidR="006226D4" w:rsidRPr="00BF3787" w14:paraId="3060A063" w14:textId="77777777" w:rsidTr="006B686B">
        <w:tc>
          <w:tcPr>
            <w:tcW w:w="639" w:type="pct"/>
            <w:vAlign w:val="center"/>
          </w:tcPr>
          <w:p w14:paraId="0DB56467" w14:textId="77777777" w:rsidR="006226D4" w:rsidRPr="00BF3787" w:rsidRDefault="00FF4D77" w:rsidP="006B686B">
            <w:pPr>
              <w:rPr>
                <w:sz w:val="20"/>
                <w:szCs w:val="20"/>
              </w:rPr>
            </w:pPr>
            <w:r w:rsidRPr="00BF3787">
              <w:rPr>
                <w:sz w:val="20"/>
                <w:szCs w:val="20"/>
              </w:rPr>
              <w:t>Pétrographie</w:t>
            </w:r>
          </w:p>
        </w:tc>
        <w:tc>
          <w:tcPr>
            <w:tcW w:w="1226" w:type="pct"/>
            <w:vAlign w:val="center"/>
          </w:tcPr>
          <w:p w14:paraId="02D977CC" w14:textId="77777777" w:rsidR="006226D4" w:rsidRPr="00BF3787" w:rsidRDefault="0080454D" w:rsidP="006B686B">
            <w:pPr>
              <w:pStyle w:val="Paragraphedeliste"/>
              <w:ind w:left="12"/>
              <w:contextualSpacing w:val="0"/>
              <w:jc w:val="center"/>
              <w:rPr>
                <w:sz w:val="20"/>
                <w:szCs w:val="20"/>
              </w:rPr>
            </w:pPr>
            <w:r w:rsidRPr="00BF3787">
              <w:rPr>
                <w:sz w:val="20"/>
                <w:szCs w:val="20"/>
              </w:rPr>
              <w:t xml:space="preserve">NBN </w:t>
            </w:r>
            <w:r w:rsidR="00FF4D77" w:rsidRPr="00BF3787">
              <w:rPr>
                <w:sz w:val="20"/>
                <w:szCs w:val="20"/>
              </w:rPr>
              <w:t>EN 12407 sur 3 pavés avec 1 lame par pavé.</w:t>
            </w:r>
          </w:p>
          <w:p w14:paraId="6BD57F4F" w14:textId="77777777" w:rsidR="006226D4" w:rsidRPr="00BF3787" w:rsidRDefault="00FF4D77" w:rsidP="006B686B">
            <w:pPr>
              <w:pStyle w:val="Paragraphedeliste"/>
              <w:ind w:left="12"/>
              <w:jc w:val="center"/>
              <w:rPr>
                <w:sz w:val="20"/>
                <w:szCs w:val="20"/>
              </w:rPr>
            </w:pPr>
            <w:r w:rsidRPr="00BF3787">
              <w:rPr>
                <w:sz w:val="20"/>
                <w:szCs w:val="20"/>
              </w:rPr>
              <w:t>Humidification avant découpage de la lame (dans la zone restant humide).</w:t>
            </w:r>
          </w:p>
          <w:p w14:paraId="7881EE5D" w14:textId="77777777" w:rsidR="006226D4" w:rsidRPr="00BF3787" w:rsidRDefault="00FF4D77" w:rsidP="006B686B">
            <w:pPr>
              <w:pStyle w:val="Paragraphedeliste"/>
              <w:ind w:left="12"/>
              <w:jc w:val="center"/>
              <w:rPr>
                <w:i/>
                <w:sz w:val="20"/>
                <w:szCs w:val="20"/>
              </w:rPr>
            </w:pPr>
            <w:r w:rsidRPr="00BF3787">
              <w:rPr>
                <w:i/>
                <w:sz w:val="20"/>
                <w:szCs w:val="20"/>
              </w:rPr>
              <w:t>Cas particulier des roches sédimentaires</w:t>
            </w:r>
            <w:r w:rsidR="006B686B" w:rsidRPr="00BF3787">
              <w:rPr>
                <w:i/>
                <w:sz w:val="20"/>
                <w:szCs w:val="20"/>
              </w:rPr>
              <w:t>:</w:t>
            </w:r>
            <w:r w:rsidRPr="00BF3787">
              <w:rPr>
                <w:i/>
                <w:sz w:val="20"/>
                <w:szCs w:val="20"/>
              </w:rPr>
              <w:t xml:space="preserve"> lame perpendiculaire à la stratification.</w:t>
            </w:r>
          </w:p>
          <w:p w14:paraId="2BA24F83" w14:textId="77777777" w:rsidR="006226D4" w:rsidRPr="00BF3787" w:rsidRDefault="00FF4D77" w:rsidP="006B686B">
            <w:pPr>
              <w:pStyle w:val="Paragraphedeliste"/>
              <w:ind w:left="12"/>
              <w:jc w:val="center"/>
              <w:rPr>
                <w:sz w:val="20"/>
                <w:szCs w:val="20"/>
              </w:rPr>
            </w:pPr>
            <w:r w:rsidRPr="00BF3787">
              <w:rPr>
                <w:sz w:val="20"/>
                <w:szCs w:val="20"/>
              </w:rPr>
              <w:t>Description de tout élément pouvant mettre en péril la durabilité de la pierre</w:t>
            </w:r>
            <w:r w:rsidRPr="00BF3787">
              <w:rPr>
                <w:rStyle w:val="Appelnotedebasdep"/>
                <w:sz w:val="20"/>
                <w:szCs w:val="20"/>
              </w:rPr>
              <w:footnoteReference w:id="6"/>
            </w:r>
          </w:p>
        </w:tc>
        <w:tc>
          <w:tcPr>
            <w:tcW w:w="1329" w:type="pct"/>
            <w:vAlign w:val="center"/>
          </w:tcPr>
          <w:p w14:paraId="0CD11375" w14:textId="77777777" w:rsidR="006226D4" w:rsidRPr="00BF3787" w:rsidRDefault="00FF4D77" w:rsidP="006B686B">
            <w:pPr>
              <w:jc w:val="center"/>
              <w:rPr>
                <w:sz w:val="20"/>
                <w:szCs w:val="20"/>
              </w:rPr>
            </w:pPr>
            <w:r w:rsidRPr="00BF3787">
              <w:rPr>
                <w:sz w:val="20"/>
                <w:szCs w:val="20"/>
              </w:rPr>
              <w:t>Dénomination macroscopique</w:t>
            </w:r>
          </w:p>
          <w:p w14:paraId="4BE43231" w14:textId="77777777" w:rsidR="006226D4" w:rsidRPr="00BF3787" w:rsidRDefault="00FF4D77" w:rsidP="006B686B">
            <w:pPr>
              <w:jc w:val="center"/>
              <w:rPr>
                <w:sz w:val="20"/>
                <w:szCs w:val="20"/>
              </w:rPr>
            </w:pPr>
            <w:r w:rsidRPr="00BF3787">
              <w:rPr>
                <w:sz w:val="20"/>
                <w:szCs w:val="20"/>
              </w:rPr>
              <w:t>+</w:t>
            </w:r>
          </w:p>
          <w:p w14:paraId="0C664E9B" w14:textId="77777777" w:rsidR="006226D4" w:rsidRPr="00BF3787" w:rsidRDefault="00FF4D77" w:rsidP="006B686B">
            <w:pPr>
              <w:jc w:val="center"/>
              <w:rPr>
                <w:sz w:val="20"/>
                <w:szCs w:val="20"/>
              </w:rPr>
            </w:pPr>
            <w:r w:rsidRPr="00BF3787">
              <w:rPr>
                <w:sz w:val="20"/>
                <w:szCs w:val="20"/>
              </w:rPr>
              <w:t>Dénomination microscopique</w:t>
            </w:r>
          </w:p>
          <w:p w14:paraId="4BE24AC1" w14:textId="77777777" w:rsidR="006226D4" w:rsidRPr="00BF3787" w:rsidRDefault="00FF4D77" w:rsidP="006B686B">
            <w:pPr>
              <w:jc w:val="center"/>
              <w:rPr>
                <w:sz w:val="20"/>
                <w:szCs w:val="20"/>
              </w:rPr>
            </w:pPr>
            <w:r w:rsidRPr="00BF3787">
              <w:rPr>
                <w:sz w:val="20"/>
                <w:szCs w:val="20"/>
              </w:rPr>
              <w:t>+</w:t>
            </w:r>
          </w:p>
          <w:p w14:paraId="435A9BAA" w14:textId="77777777" w:rsidR="006226D4" w:rsidRPr="00BF3787" w:rsidRDefault="00FF4D77" w:rsidP="006B686B">
            <w:pPr>
              <w:jc w:val="center"/>
              <w:rPr>
                <w:sz w:val="20"/>
                <w:szCs w:val="20"/>
              </w:rPr>
            </w:pPr>
            <w:r w:rsidRPr="00BF3787">
              <w:rPr>
                <w:sz w:val="20"/>
                <w:szCs w:val="20"/>
              </w:rPr>
              <w:t>Absence d’éléments à faible résistance mécanique et/ou hautement absorbants</w:t>
            </w:r>
          </w:p>
        </w:tc>
        <w:tc>
          <w:tcPr>
            <w:tcW w:w="579" w:type="pct"/>
            <w:vAlign w:val="center"/>
          </w:tcPr>
          <w:p w14:paraId="0612A287" w14:textId="77777777" w:rsidR="006226D4" w:rsidRPr="00BF3787" w:rsidRDefault="00FF4D77" w:rsidP="006B686B">
            <w:pPr>
              <w:jc w:val="center"/>
              <w:rPr>
                <w:sz w:val="20"/>
                <w:szCs w:val="20"/>
              </w:rPr>
            </w:pPr>
            <w:r w:rsidRPr="00BF3787">
              <w:rPr>
                <w:sz w:val="20"/>
                <w:szCs w:val="20"/>
              </w:rPr>
              <w:t>3 CF (sur 3)</w:t>
            </w:r>
          </w:p>
        </w:tc>
        <w:tc>
          <w:tcPr>
            <w:tcW w:w="613" w:type="pct"/>
            <w:shd w:val="clear" w:color="auto" w:fill="auto"/>
            <w:vAlign w:val="center"/>
          </w:tcPr>
          <w:p w14:paraId="13F1B963" w14:textId="77777777" w:rsidR="006226D4" w:rsidRPr="00BF3787" w:rsidRDefault="00FF4D77" w:rsidP="006B686B">
            <w:pPr>
              <w:jc w:val="center"/>
              <w:rPr>
                <w:sz w:val="20"/>
                <w:szCs w:val="20"/>
              </w:rPr>
            </w:pPr>
            <w:r w:rsidRPr="00BF3787">
              <w:rPr>
                <w:sz w:val="20"/>
                <w:szCs w:val="20"/>
              </w:rPr>
              <w:t>3 CF (sur 3)</w:t>
            </w:r>
          </w:p>
        </w:tc>
        <w:tc>
          <w:tcPr>
            <w:tcW w:w="613" w:type="pct"/>
            <w:shd w:val="clear" w:color="auto" w:fill="D9D9D9" w:themeFill="background1" w:themeFillShade="D9"/>
            <w:vAlign w:val="center"/>
          </w:tcPr>
          <w:p w14:paraId="3B61C21D" w14:textId="77777777" w:rsidR="006226D4" w:rsidRPr="00BF3787" w:rsidRDefault="006226D4" w:rsidP="006B686B">
            <w:pPr>
              <w:jc w:val="center"/>
              <w:rPr>
                <w:sz w:val="20"/>
                <w:szCs w:val="20"/>
              </w:rPr>
            </w:pPr>
          </w:p>
        </w:tc>
      </w:tr>
      <w:tr w:rsidR="006226D4" w:rsidRPr="00BF3787" w14:paraId="4D43DDA9" w14:textId="77777777" w:rsidTr="006B686B">
        <w:tc>
          <w:tcPr>
            <w:tcW w:w="639" w:type="pct"/>
            <w:vAlign w:val="center"/>
          </w:tcPr>
          <w:p w14:paraId="05F5C53E" w14:textId="77777777" w:rsidR="006226D4" w:rsidRPr="00BF3787" w:rsidRDefault="00FF4D77" w:rsidP="006B686B">
            <w:pPr>
              <w:spacing w:before="60" w:after="60"/>
              <w:rPr>
                <w:sz w:val="20"/>
                <w:szCs w:val="20"/>
              </w:rPr>
            </w:pPr>
            <w:r w:rsidRPr="00BF3787">
              <w:rPr>
                <w:sz w:val="20"/>
                <w:szCs w:val="20"/>
              </w:rPr>
              <w:t>Absorption d’eau</w:t>
            </w:r>
          </w:p>
        </w:tc>
        <w:tc>
          <w:tcPr>
            <w:tcW w:w="1226" w:type="pct"/>
            <w:vAlign w:val="center"/>
          </w:tcPr>
          <w:p w14:paraId="409C95BE" w14:textId="77777777" w:rsidR="006226D4" w:rsidRPr="00BF3787" w:rsidRDefault="0080454D" w:rsidP="006B686B">
            <w:pPr>
              <w:pStyle w:val="Paragraphedeliste"/>
              <w:spacing w:before="60" w:after="60"/>
              <w:ind w:left="12"/>
              <w:contextualSpacing w:val="0"/>
              <w:jc w:val="center"/>
              <w:rPr>
                <w:sz w:val="20"/>
                <w:szCs w:val="20"/>
              </w:rPr>
            </w:pPr>
            <w:r w:rsidRPr="00BF3787">
              <w:rPr>
                <w:sz w:val="20"/>
                <w:szCs w:val="20"/>
              </w:rPr>
              <w:t xml:space="preserve">NBN </w:t>
            </w:r>
            <w:r w:rsidR="00FF4D77" w:rsidRPr="00BF3787">
              <w:rPr>
                <w:sz w:val="20"/>
                <w:szCs w:val="20"/>
              </w:rPr>
              <w:t>EN 13755 sur 6 pavés</w:t>
            </w:r>
          </w:p>
        </w:tc>
        <w:tc>
          <w:tcPr>
            <w:tcW w:w="1329" w:type="pct"/>
          </w:tcPr>
          <w:p w14:paraId="52297908" w14:textId="77777777" w:rsidR="006226D4" w:rsidRPr="00BF3787" w:rsidRDefault="00FF4D77" w:rsidP="006B686B">
            <w:pPr>
              <w:spacing w:before="60" w:after="60"/>
              <w:jc w:val="center"/>
              <w:rPr>
                <w:sz w:val="20"/>
                <w:szCs w:val="20"/>
              </w:rPr>
            </w:pPr>
            <w:r w:rsidRPr="00BF3787">
              <w:rPr>
                <w:sz w:val="20"/>
                <w:szCs w:val="20"/>
              </w:rPr>
              <w:t>Ab</w:t>
            </w:r>
            <w:r w:rsidRPr="00BF3787">
              <w:rPr>
                <w:sz w:val="20"/>
                <w:szCs w:val="20"/>
                <w:vertAlign w:val="subscript"/>
              </w:rPr>
              <w:t>i</w:t>
            </w:r>
            <w:r w:rsidRPr="00BF3787">
              <w:rPr>
                <w:sz w:val="20"/>
                <w:szCs w:val="20"/>
              </w:rPr>
              <w:t xml:space="preserve"> </w:t>
            </w:r>
            <w:r w:rsidRPr="00BF3787">
              <w:rPr>
                <w:rFonts w:cs="Arial"/>
                <w:sz w:val="20"/>
                <w:szCs w:val="20"/>
              </w:rPr>
              <w:t>≤</w:t>
            </w:r>
            <w:r w:rsidRPr="00BF3787">
              <w:rPr>
                <w:sz w:val="20"/>
                <w:szCs w:val="20"/>
              </w:rPr>
              <w:t xml:space="preserve"> Ab</w:t>
            </w:r>
            <w:r w:rsidRPr="00BF3787">
              <w:rPr>
                <w:sz w:val="20"/>
                <w:szCs w:val="20"/>
                <w:vertAlign w:val="subscript"/>
              </w:rPr>
              <w:t>max</w:t>
            </w:r>
            <w:r w:rsidRPr="00BF3787">
              <w:rPr>
                <w:sz w:val="20"/>
                <w:szCs w:val="20"/>
              </w:rPr>
              <w:t xml:space="preserve"> déclarée sur la DoP</w:t>
            </w:r>
          </w:p>
        </w:tc>
        <w:tc>
          <w:tcPr>
            <w:tcW w:w="579" w:type="pct"/>
            <w:vAlign w:val="center"/>
          </w:tcPr>
          <w:p w14:paraId="1C150E09" w14:textId="77777777" w:rsidR="006226D4" w:rsidRPr="00BF3787" w:rsidRDefault="00FF4D77" w:rsidP="006B686B">
            <w:pPr>
              <w:spacing w:before="60" w:after="60"/>
              <w:jc w:val="center"/>
              <w:rPr>
                <w:sz w:val="20"/>
                <w:szCs w:val="20"/>
              </w:rPr>
            </w:pPr>
            <w:r w:rsidRPr="00BF3787">
              <w:rPr>
                <w:sz w:val="20"/>
                <w:szCs w:val="20"/>
              </w:rPr>
              <w:t>5 CF (sur 6)</w:t>
            </w:r>
          </w:p>
        </w:tc>
        <w:tc>
          <w:tcPr>
            <w:tcW w:w="613" w:type="pct"/>
            <w:shd w:val="clear" w:color="auto" w:fill="auto"/>
            <w:vAlign w:val="center"/>
          </w:tcPr>
          <w:p w14:paraId="6EC838D9" w14:textId="77777777" w:rsidR="006226D4" w:rsidRPr="00BF3787" w:rsidRDefault="00FF4D77" w:rsidP="006B686B">
            <w:pPr>
              <w:spacing w:before="60" w:after="60"/>
              <w:jc w:val="center"/>
              <w:rPr>
                <w:sz w:val="20"/>
                <w:szCs w:val="20"/>
              </w:rPr>
            </w:pPr>
            <w:r w:rsidRPr="00BF3787">
              <w:rPr>
                <w:sz w:val="20"/>
                <w:szCs w:val="20"/>
              </w:rPr>
              <w:t>5 CF (sur 6)</w:t>
            </w:r>
          </w:p>
        </w:tc>
        <w:tc>
          <w:tcPr>
            <w:tcW w:w="613" w:type="pct"/>
            <w:shd w:val="clear" w:color="auto" w:fill="D9D9D9" w:themeFill="background1" w:themeFillShade="D9"/>
            <w:vAlign w:val="center"/>
          </w:tcPr>
          <w:p w14:paraId="1239C4E9" w14:textId="77777777" w:rsidR="006226D4" w:rsidRPr="00BF3787" w:rsidRDefault="006226D4" w:rsidP="006B686B">
            <w:pPr>
              <w:spacing w:before="60" w:after="60"/>
              <w:jc w:val="center"/>
              <w:rPr>
                <w:sz w:val="20"/>
                <w:szCs w:val="20"/>
              </w:rPr>
            </w:pPr>
          </w:p>
        </w:tc>
      </w:tr>
      <w:tr w:rsidR="006226D4" w:rsidRPr="00BF3787" w14:paraId="3699B468" w14:textId="77777777" w:rsidTr="006B686B">
        <w:tc>
          <w:tcPr>
            <w:tcW w:w="639" w:type="pct"/>
            <w:vAlign w:val="center"/>
          </w:tcPr>
          <w:p w14:paraId="3F9B6D05" w14:textId="77777777" w:rsidR="006226D4" w:rsidRPr="00BF3787" w:rsidRDefault="00FF4D77" w:rsidP="006B686B">
            <w:pPr>
              <w:rPr>
                <w:sz w:val="20"/>
                <w:szCs w:val="20"/>
              </w:rPr>
            </w:pPr>
            <w:r w:rsidRPr="00BF3787">
              <w:rPr>
                <w:sz w:val="20"/>
                <w:szCs w:val="20"/>
              </w:rPr>
              <w:t>Résistance au gel-dégel</w:t>
            </w:r>
            <w:r w:rsidRPr="00BF3787">
              <w:rPr>
                <w:rStyle w:val="Appelnotedebasdep"/>
                <w:sz w:val="20"/>
                <w:szCs w:val="20"/>
              </w:rPr>
              <w:footnoteReference w:id="7"/>
            </w:r>
          </w:p>
        </w:tc>
        <w:tc>
          <w:tcPr>
            <w:tcW w:w="1226" w:type="pct"/>
            <w:vAlign w:val="center"/>
          </w:tcPr>
          <w:p w14:paraId="48B21D60" w14:textId="77777777" w:rsidR="006226D4" w:rsidRPr="00BF3787" w:rsidRDefault="0080454D" w:rsidP="006B686B">
            <w:pPr>
              <w:pStyle w:val="Paragraphedeliste"/>
              <w:ind w:left="12"/>
              <w:contextualSpacing w:val="0"/>
              <w:jc w:val="center"/>
              <w:rPr>
                <w:sz w:val="20"/>
                <w:szCs w:val="20"/>
              </w:rPr>
            </w:pPr>
            <w:r w:rsidRPr="00BF3787">
              <w:rPr>
                <w:sz w:val="20"/>
                <w:szCs w:val="20"/>
              </w:rPr>
              <w:t xml:space="preserve">NBN </w:t>
            </w:r>
            <w:r w:rsidR="00FF4D77" w:rsidRPr="00BF3787">
              <w:rPr>
                <w:sz w:val="20"/>
                <w:szCs w:val="20"/>
              </w:rPr>
              <w:t>EN 12371 sur (10 + 1) pavés</w:t>
            </w:r>
          </w:p>
          <w:p w14:paraId="741DCD6E" w14:textId="77777777" w:rsidR="006226D4" w:rsidRPr="00BF3787" w:rsidRDefault="00FF4D77" w:rsidP="006B686B">
            <w:pPr>
              <w:pStyle w:val="Paragraphedeliste"/>
              <w:ind w:left="12"/>
              <w:contextualSpacing w:val="0"/>
              <w:jc w:val="center"/>
              <w:rPr>
                <w:sz w:val="20"/>
                <w:szCs w:val="20"/>
              </w:rPr>
            </w:pPr>
            <w:r w:rsidRPr="00BF3787">
              <w:rPr>
                <w:sz w:val="20"/>
                <w:szCs w:val="20"/>
              </w:rPr>
              <w:t>Essai technologique (56 cycles)</w:t>
            </w:r>
          </w:p>
          <w:p w14:paraId="365EE1D5" w14:textId="77777777" w:rsidR="006226D4" w:rsidRPr="00BF3787" w:rsidRDefault="00FF4D77" w:rsidP="006B686B">
            <w:pPr>
              <w:pStyle w:val="Paragraphedeliste"/>
              <w:ind w:left="12"/>
              <w:contextualSpacing w:val="0"/>
              <w:jc w:val="center"/>
              <w:rPr>
                <w:sz w:val="20"/>
                <w:szCs w:val="20"/>
              </w:rPr>
            </w:pPr>
            <w:r w:rsidRPr="00BF3787">
              <w:rPr>
                <w:sz w:val="20"/>
                <w:szCs w:val="20"/>
              </w:rPr>
              <w:t>+</w:t>
            </w:r>
          </w:p>
          <w:p w14:paraId="710A7F5E" w14:textId="77777777" w:rsidR="006226D4" w:rsidRPr="00BF3787" w:rsidRDefault="0080454D" w:rsidP="006B686B">
            <w:pPr>
              <w:pStyle w:val="Paragraphedeliste"/>
              <w:ind w:left="12"/>
              <w:contextualSpacing w:val="0"/>
              <w:jc w:val="center"/>
              <w:rPr>
                <w:sz w:val="20"/>
                <w:szCs w:val="20"/>
              </w:rPr>
            </w:pPr>
            <w:r w:rsidRPr="00BF3787">
              <w:rPr>
                <w:sz w:val="20"/>
                <w:szCs w:val="20"/>
              </w:rPr>
              <w:t xml:space="preserve">NBN </w:t>
            </w:r>
            <w:r w:rsidR="00FF4D77" w:rsidRPr="00BF3787">
              <w:rPr>
                <w:sz w:val="20"/>
                <w:szCs w:val="20"/>
              </w:rPr>
              <w:t>EN 1926 sur 10 pavés</w:t>
            </w:r>
          </w:p>
        </w:tc>
        <w:tc>
          <w:tcPr>
            <w:tcW w:w="1329" w:type="pct"/>
            <w:vAlign w:val="center"/>
          </w:tcPr>
          <w:p w14:paraId="3AC534EE" w14:textId="77777777" w:rsidR="006226D4" w:rsidRPr="00BF3787" w:rsidRDefault="00FF4D77" w:rsidP="006B686B">
            <w:pPr>
              <w:jc w:val="center"/>
              <w:rPr>
                <w:sz w:val="20"/>
                <w:szCs w:val="20"/>
              </w:rPr>
            </w:pPr>
            <w:r w:rsidRPr="00BF3787">
              <w:rPr>
                <w:rFonts w:ascii="Symbol" w:hAnsi="Symbol"/>
                <w:sz w:val="20"/>
                <w:szCs w:val="20"/>
              </w:rPr>
              <w:t></w:t>
            </w:r>
            <w:r w:rsidRPr="00BF3787">
              <w:rPr>
                <w:sz w:val="20"/>
                <w:szCs w:val="20"/>
              </w:rPr>
              <w:t>Rc moyenne avant et après cycles de gel-dégel</w:t>
            </w:r>
          </w:p>
        </w:tc>
        <w:tc>
          <w:tcPr>
            <w:tcW w:w="579" w:type="pct"/>
            <w:shd w:val="clear" w:color="auto" w:fill="D9D9D9" w:themeFill="background1" w:themeFillShade="D9"/>
            <w:vAlign w:val="center"/>
          </w:tcPr>
          <w:p w14:paraId="3A8C6AFF" w14:textId="77777777" w:rsidR="006226D4" w:rsidRPr="00BF3787" w:rsidRDefault="006226D4" w:rsidP="006B686B">
            <w:pPr>
              <w:jc w:val="center"/>
              <w:rPr>
                <w:sz w:val="20"/>
                <w:szCs w:val="20"/>
              </w:rPr>
            </w:pPr>
          </w:p>
        </w:tc>
        <w:tc>
          <w:tcPr>
            <w:tcW w:w="613" w:type="pct"/>
            <w:shd w:val="clear" w:color="auto" w:fill="auto"/>
            <w:vAlign w:val="center"/>
          </w:tcPr>
          <w:p w14:paraId="37F19EFD" w14:textId="77777777" w:rsidR="006226D4" w:rsidRPr="00BF3787" w:rsidRDefault="00FF4D77" w:rsidP="006B686B">
            <w:pPr>
              <w:jc w:val="center"/>
              <w:rPr>
                <w:sz w:val="20"/>
                <w:szCs w:val="20"/>
              </w:rPr>
            </w:pPr>
            <w:r w:rsidRPr="00BF3787">
              <w:rPr>
                <w:sz w:val="20"/>
                <w:szCs w:val="20"/>
              </w:rPr>
              <w:t>≤ 20% en moyenne</w:t>
            </w:r>
          </w:p>
        </w:tc>
        <w:tc>
          <w:tcPr>
            <w:tcW w:w="613" w:type="pct"/>
            <w:shd w:val="clear" w:color="auto" w:fill="D9D9D9" w:themeFill="background1" w:themeFillShade="D9"/>
            <w:vAlign w:val="center"/>
          </w:tcPr>
          <w:p w14:paraId="4B6D2E65" w14:textId="77777777" w:rsidR="006226D4" w:rsidRPr="00BF3787" w:rsidRDefault="006226D4" w:rsidP="006B686B">
            <w:pPr>
              <w:jc w:val="center"/>
              <w:rPr>
                <w:sz w:val="20"/>
                <w:szCs w:val="20"/>
              </w:rPr>
            </w:pPr>
          </w:p>
        </w:tc>
      </w:tr>
    </w:tbl>
    <w:p w14:paraId="41AAB9D8" w14:textId="77777777" w:rsidR="006226D4" w:rsidRPr="008C3FB5" w:rsidRDefault="00FF4D77" w:rsidP="006226D4">
      <w:r w:rsidRPr="004F100E">
        <w:t>CF= conforme</w:t>
      </w:r>
    </w:p>
    <w:p w14:paraId="4DA878EC" w14:textId="77777777" w:rsidR="006226D4" w:rsidRPr="008C3FB5" w:rsidRDefault="006226D4" w:rsidP="006226D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3443"/>
      </w:tblGrid>
      <w:tr w:rsidR="006226D4" w:rsidRPr="008C3FB5" w14:paraId="5DB13CE6" w14:textId="77777777" w:rsidTr="006B686B">
        <w:tc>
          <w:tcPr>
            <w:tcW w:w="817" w:type="dxa"/>
          </w:tcPr>
          <w:p w14:paraId="5333CD53" w14:textId="77777777" w:rsidR="006226D4" w:rsidRPr="004F100E" w:rsidRDefault="00FF4D77" w:rsidP="006B686B">
            <w:pPr>
              <w:rPr>
                <w:sz w:val="20"/>
              </w:rPr>
            </w:pPr>
            <w:r w:rsidRPr="004F100E">
              <w:t>Avec</w:t>
            </w:r>
          </w:p>
        </w:tc>
        <w:tc>
          <w:tcPr>
            <w:tcW w:w="20303" w:type="dxa"/>
          </w:tcPr>
          <w:p w14:paraId="0558CFF5" w14:textId="77777777" w:rsidR="006226D4" w:rsidRPr="002248B1" w:rsidRDefault="00FF4D77" w:rsidP="006226D4">
            <w:pPr>
              <w:pStyle w:val="Paragraphedeliste"/>
              <w:numPr>
                <w:ilvl w:val="0"/>
                <w:numId w:val="90"/>
              </w:numPr>
              <w:ind w:left="317" w:hanging="241"/>
              <w:jc w:val="left"/>
              <w:rPr>
                <w:sz w:val="20"/>
                <w:szCs w:val="20"/>
              </w:rPr>
            </w:pPr>
            <w:r w:rsidRPr="002248B1">
              <w:rPr>
                <w:sz w:val="20"/>
                <w:szCs w:val="20"/>
              </w:rPr>
              <w:t>Rc</w:t>
            </w:r>
            <w:r w:rsidRPr="002248B1">
              <w:rPr>
                <w:sz w:val="20"/>
                <w:szCs w:val="20"/>
                <w:vertAlign w:val="subscript"/>
              </w:rPr>
              <w:t>i</w:t>
            </w:r>
            <w:r w:rsidRPr="002248B1">
              <w:rPr>
                <w:sz w:val="20"/>
                <w:szCs w:val="20"/>
              </w:rPr>
              <w:t xml:space="preserve"> = résistance à la compression individuelle</w:t>
            </w:r>
          </w:p>
          <w:p w14:paraId="3B2EA593" w14:textId="4481F99D" w:rsidR="006226D4" w:rsidRPr="002248B1" w:rsidRDefault="00FF4D77" w:rsidP="006226D4">
            <w:pPr>
              <w:pStyle w:val="Paragraphedeliste"/>
              <w:numPr>
                <w:ilvl w:val="0"/>
                <w:numId w:val="90"/>
              </w:numPr>
              <w:ind w:left="317" w:hanging="241"/>
              <w:jc w:val="left"/>
              <w:rPr>
                <w:sz w:val="20"/>
                <w:szCs w:val="20"/>
              </w:rPr>
            </w:pPr>
            <w:r w:rsidRPr="002248B1">
              <w:rPr>
                <w:sz w:val="20"/>
                <w:szCs w:val="20"/>
              </w:rPr>
              <w:t>E</w:t>
            </w:r>
            <w:r w:rsidRPr="002248B1">
              <w:rPr>
                <w:sz w:val="20"/>
                <w:szCs w:val="20"/>
                <w:vertAlign w:val="superscript"/>
              </w:rPr>
              <w:t>-</w:t>
            </w:r>
            <w:r w:rsidRPr="002248B1">
              <w:rPr>
                <w:sz w:val="20"/>
                <w:szCs w:val="20"/>
              </w:rPr>
              <w:t xml:space="preserve"> = valeur minimale attendue déclarée </w:t>
            </w:r>
          </w:p>
          <w:p w14:paraId="0792BB64" w14:textId="77777777" w:rsidR="006226D4" w:rsidRPr="002248B1" w:rsidRDefault="00FF4D77" w:rsidP="006226D4">
            <w:pPr>
              <w:pStyle w:val="Paragraphedeliste"/>
              <w:numPr>
                <w:ilvl w:val="0"/>
                <w:numId w:val="90"/>
              </w:numPr>
              <w:ind w:left="317" w:hanging="241"/>
              <w:jc w:val="left"/>
              <w:rPr>
                <w:sz w:val="20"/>
                <w:szCs w:val="20"/>
              </w:rPr>
            </w:pPr>
            <w:r w:rsidRPr="002248B1">
              <w:rPr>
                <w:sz w:val="20"/>
                <w:szCs w:val="20"/>
              </w:rPr>
              <w:t>Ab</w:t>
            </w:r>
            <w:r w:rsidRPr="002248B1">
              <w:rPr>
                <w:sz w:val="20"/>
                <w:szCs w:val="20"/>
                <w:vertAlign w:val="subscript"/>
              </w:rPr>
              <w:t xml:space="preserve">i </w:t>
            </w:r>
            <w:r w:rsidRPr="002248B1">
              <w:rPr>
                <w:sz w:val="20"/>
                <w:szCs w:val="20"/>
              </w:rPr>
              <w:t>= absorption d’eau individuelle</w:t>
            </w:r>
          </w:p>
          <w:p w14:paraId="232BADA4" w14:textId="4951D5E0" w:rsidR="006226D4" w:rsidRPr="004F100E" w:rsidRDefault="00FF4D77" w:rsidP="006226D4">
            <w:pPr>
              <w:pStyle w:val="Paragraphedeliste"/>
              <w:numPr>
                <w:ilvl w:val="0"/>
                <w:numId w:val="90"/>
              </w:numPr>
              <w:ind w:left="317" w:hanging="241"/>
              <w:jc w:val="left"/>
              <w:rPr>
                <w:sz w:val="20"/>
              </w:rPr>
            </w:pPr>
            <w:r w:rsidRPr="002248B1">
              <w:rPr>
                <w:sz w:val="20"/>
                <w:szCs w:val="20"/>
              </w:rPr>
              <w:t>Ab</w:t>
            </w:r>
            <w:r w:rsidRPr="002248B1">
              <w:rPr>
                <w:sz w:val="20"/>
                <w:szCs w:val="20"/>
                <w:vertAlign w:val="subscript"/>
              </w:rPr>
              <w:t>max</w:t>
            </w:r>
            <w:r w:rsidRPr="002248B1">
              <w:rPr>
                <w:sz w:val="20"/>
                <w:szCs w:val="20"/>
              </w:rPr>
              <w:t xml:space="preserve"> = absorption d’eau maximale déclarée</w:t>
            </w:r>
            <w:r w:rsidRPr="004F100E">
              <w:t xml:space="preserve"> </w:t>
            </w:r>
          </w:p>
        </w:tc>
      </w:tr>
    </w:tbl>
    <w:p w14:paraId="737A38F7" w14:textId="77777777" w:rsidR="006226D4" w:rsidRPr="008C3FB5" w:rsidRDefault="006226D4" w:rsidP="006226D4"/>
    <w:p w14:paraId="32E84DC6" w14:textId="77777777" w:rsidR="006226D4" w:rsidRPr="008C3FB5" w:rsidRDefault="006226D4" w:rsidP="006226D4">
      <w:pPr>
        <w:sectPr w:rsidR="006226D4" w:rsidRPr="008C3FB5" w:rsidSect="00850D87">
          <w:footerReference w:type="default" r:id="rId39"/>
          <w:pgSz w:w="16838" w:h="11906" w:orient="landscape"/>
          <w:pgMar w:top="1135" w:right="1417" w:bottom="1417" w:left="1417" w:header="720" w:footer="720" w:gutter="0"/>
          <w:cols w:space="720"/>
          <w:docGrid w:linePitch="360"/>
        </w:sectPr>
      </w:pPr>
    </w:p>
    <w:p w14:paraId="14FC6A17" w14:textId="77777777" w:rsidR="006226D4" w:rsidRPr="008C3FB5" w:rsidRDefault="00FF4D77" w:rsidP="006226D4">
      <w:pPr>
        <w:rPr>
          <w:u w:val="single"/>
        </w:rPr>
      </w:pPr>
      <w:r w:rsidRPr="004F100E">
        <w:rPr>
          <w:u w:val="single"/>
        </w:rPr>
        <w:lastRenderedPageBreak/>
        <w:t>Autres caractéristiques particulières supplémentaires</w:t>
      </w:r>
    </w:p>
    <w:p w14:paraId="327EC0EF" w14:textId="77777777" w:rsidR="006226D4" w:rsidRPr="008C3FB5" w:rsidRDefault="006226D4" w:rsidP="006226D4">
      <w:pPr>
        <w:rPr>
          <w:spacing w:val="3"/>
        </w:rPr>
      </w:pPr>
    </w:p>
    <w:p w14:paraId="43BC5CBA" w14:textId="77777777" w:rsidR="006226D4" w:rsidRPr="008C3FB5" w:rsidRDefault="00FF4D77" w:rsidP="006226D4">
      <w:pPr>
        <w:rPr>
          <w:spacing w:val="-1"/>
        </w:rPr>
      </w:pPr>
      <w:r w:rsidRPr="004F100E">
        <w:rPr>
          <w:spacing w:val="3"/>
        </w:rPr>
        <w:t xml:space="preserve">Lorsque </w:t>
      </w:r>
      <w:r w:rsidR="0065092D" w:rsidRPr="008C3FB5">
        <w:rPr>
          <w:spacing w:val="3"/>
        </w:rPr>
        <w:t>les documents du marché</w:t>
      </w:r>
      <w:r w:rsidRPr="004F100E">
        <w:rPr>
          <w:spacing w:val="3"/>
        </w:rPr>
        <w:t xml:space="preserve"> mentionnent d'autres spécifications supplémentaires, la </w:t>
      </w:r>
      <w:r w:rsidRPr="004F100E">
        <w:t xml:space="preserve">conformité du produit est vérifiée pour chaque lot suivant les normes d’essais et les critères d’acceptation précisés dans </w:t>
      </w:r>
      <w:r w:rsidR="0065092D" w:rsidRPr="008C3FB5">
        <w:t>les documents du marché</w:t>
      </w:r>
      <w:r w:rsidRPr="004F100E">
        <w:rPr>
          <w:spacing w:val="-1"/>
        </w:rPr>
        <w:t>.</w:t>
      </w:r>
    </w:p>
    <w:p w14:paraId="2C3E257C" w14:textId="77777777" w:rsidR="006226D4" w:rsidRPr="008C3FB5" w:rsidRDefault="006226D4" w:rsidP="006226D4"/>
    <w:p w14:paraId="6730DEAF" w14:textId="77777777" w:rsidR="00FE3AAC" w:rsidRPr="008C3FB5" w:rsidRDefault="00FE3AAC" w:rsidP="006226D4"/>
    <w:p w14:paraId="58DBDB34" w14:textId="77777777" w:rsidR="00F2755A" w:rsidRPr="004F100E" w:rsidRDefault="00FF4D77" w:rsidP="004F100E">
      <w:pPr>
        <w:pStyle w:val="Titre3"/>
        <w:rPr>
          <w:b w:val="0"/>
          <w:caps w:val="0"/>
        </w:rPr>
      </w:pPr>
      <w:r w:rsidRPr="004F100E">
        <w:t>C. 29.2.6. PROCES VERBAL DE RECEPTION TECHNIQUE PREALABLE</w:t>
      </w:r>
    </w:p>
    <w:p w14:paraId="05754EDC" w14:textId="77777777" w:rsidR="006226D4" w:rsidRPr="008C3FB5" w:rsidRDefault="006226D4" w:rsidP="006226D4"/>
    <w:p w14:paraId="005EEFCB" w14:textId="2C547AB3" w:rsidR="00F2755A" w:rsidRPr="008C3FB5" w:rsidRDefault="00FF4D77" w:rsidP="004F100E">
      <w:r w:rsidRPr="004F100E">
        <w:t>Pour chaque lot homogène, un procès-verbal de réception est rédigé et mentionne au moins les éléments suivants</w:t>
      </w:r>
      <w:r w:rsidR="001A60A1">
        <w:t>:</w:t>
      </w:r>
    </w:p>
    <w:p w14:paraId="5521F61E" w14:textId="77777777" w:rsidR="006226D4" w:rsidRPr="008C3FB5" w:rsidRDefault="00FF4D77" w:rsidP="006226D4">
      <w:pPr>
        <w:pStyle w:val="Paragraphedeliste"/>
        <w:numPr>
          <w:ilvl w:val="0"/>
          <w:numId w:val="87"/>
        </w:numPr>
      </w:pPr>
      <w:r w:rsidRPr="004F100E">
        <w:t>L’identification du chantier (</w:t>
      </w:r>
      <w:r w:rsidR="00FE3AAC" w:rsidRPr="008C3FB5">
        <w:t>pouvoir adjudicateur</w:t>
      </w:r>
      <w:r w:rsidRPr="004F100E">
        <w:t xml:space="preserve">, lieu, CSC, </w:t>
      </w:r>
      <w:r w:rsidR="00FE3AAC" w:rsidRPr="008C3FB5">
        <w:t>adjudicataire</w:t>
      </w:r>
      <w:r w:rsidRPr="004F100E">
        <w:t>)</w:t>
      </w:r>
      <w:r w:rsidR="006B686B" w:rsidRPr="008C3FB5">
        <w:t>;</w:t>
      </w:r>
    </w:p>
    <w:p w14:paraId="12EBBFA9" w14:textId="77777777" w:rsidR="006226D4" w:rsidRPr="008C3FB5" w:rsidRDefault="00FF4D77" w:rsidP="006226D4">
      <w:pPr>
        <w:pStyle w:val="Paragraphedeliste"/>
        <w:numPr>
          <w:ilvl w:val="0"/>
          <w:numId w:val="87"/>
        </w:numPr>
      </w:pPr>
      <w:r w:rsidRPr="004F100E">
        <w:t>La description des pavés (type, nature lithologique, nom commercial, dimensions nominales)</w:t>
      </w:r>
      <w:r w:rsidR="006B686B" w:rsidRPr="008C3FB5">
        <w:t>;</w:t>
      </w:r>
    </w:p>
    <w:p w14:paraId="79246153" w14:textId="77777777" w:rsidR="006226D4" w:rsidRPr="008C3FB5" w:rsidRDefault="00FF4D77" w:rsidP="006226D4">
      <w:pPr>
        <w:pStyle w:val="Paragraphedeliste"/>
        <w:numPr>
          <w:ilvl w:val="0"/>
          <w:numId w:val="87"/>
        </w:numPr>
      </w:pPr>
      <w:r w:rsidRPr="004F100E">
        <w:t>L’origine des pavés (gisement, fournisseur)</w:t>
      </w:r>
      <w:r w:rsidR="006B686B" w:rsidRPr="008C3FB5">
        <w:t>;</w:t>
      </w:r>
    </w:p>
    <w:p w14:paraId="03B6B06E" w14:textId="77777777" w:rsidR="006226D4" w:rsidRPr="008C3FB5" w:rsidRDefault="00FF4D77" w:rsidP="006226D4">
      <w:pPr>
        <w:pStyle w:val="Paragraphedeliste"/>
        <w:numPr>
          <w:ilvl w:val="0"/>
          <w:numId w:val="87"/>
        </w:numPr>
      </w:pPr>
      <w:r w:rsidRPr="004F100E">
        <w:t>Les liens vers les caractéristiques des pavés (DoP, fiche technique éventuelle)</w:t>
      </w:r>
      <w:r w:rsidR="006B686B" w:rsidRPr="008C3FB5">
        <w:t>;</w:t>
      </w:r>
    </w:p>
    <w:p w14:paraId="129B286E" w14:textId="159ECD08" w:rsidR="006226D4" w:rsidRPr="008C3FB5" w:rsidRDefault="00FF4D77" w:rsidP="006226D4">
      <w:pPr>
        <w:pStyle w:val="Paragraphedeliste"/>
        <w:numPr>
          <w:ilvl w:val="0"/>
          <w:numId w:val="87"/>
        </w:numPr>
      </w:pPr>
      <w:r w:rsidRPr="004F100E">
        <w:t>Les éléments requis par l’annexe A à l</w:t>
      </w:r>
      <w:r w:rsidR="00FE3AAC" w:rsidRPr="008C3FB5">
        <w:t xml:space="preserve">a NBN </w:t>
      </w:r>
      <w:r w:rsidRPr="004F100E">
        <w:t>EN</w:t>
      </w:r>
      <w:r w:rsidR="00FE3AAC" w:rsidRPr="008C3FB5">
        <w:t xml:space="preserve"> </w:t>
      </w:r>
      <w:r w:rsidRPr="004F100E">
        <w:t>1342 en ce qui concerne le prélèvement dont l’identification et la taille du lot et son emplacement de stockage</w:t>
      </w:r>
      <w:r w:rsidR="001A60A1">
        <w:t>;</w:t>
      </w:r>
    </w:p>
    <w:p w14:paraId="656ACDD7" w14:textId="2AEF11C8" w:rsidR="006226D4" w:rsidRPr="008C3FB5" w:rsidRDefault="00FF4D77" w:rsidP="006226D4">
      <w:pPr>
        <w:pStyle w:val="Paragraphedeliste"/>
        <w:numPr>
          <w:ilvl w:val="0"/>
          <w:numId w:val="87"/>
        </w:numPr>
      </w:pPr>
      <w:r w:rsidRPr="004F100E">
        <w:t>L’identification des échantillons prélevés</w:t>
      </w:r>
      <w:r w:rsidR="001A60A1">
        <w:t>;</w:t>
      </w:r>
    </w:p>
    <w:p w14:paraId="4D678EB1" w14:textId="36F67583" w:rsidR="006226D4" w:rsidRPr="008C3FB5" w:rsidRDefault="00FF4D77" w:rsidP="006226D4">
      <w:pPr>
        <w:pStyle w:val="Paragraphedeliste"/>
        <w:numPr>
          <w:ilvl w:val="0"/>
          <w:numId w:val="87"/>
        </w:numPr>
      </w:pPr>
      <w:r w:rsidRPr="004F100E">
        <w:t>Les personnes effectuant les essais de réception</w:t>
      </w:r>
      <w:r w:rsidR="001A60A1">
        <w:t>;</w:t>
      </w:r>
    </w:p>
    <w:p w14:paraId="18D9F11F" w14:textId="2C379A5B" w:rsidR="006226D4" w:rsidRPr="008C3FB5" w:rsidRDefault="00FF4D77" w:rsidP="006226D4">
      <w:pPr>
        <w:pStyle w:val="Paragraphedeliste"/>
        <w:numPr>
          <w:ilvl w:val="0"/>
          <w:numId w:val="87"/>
        </w:numPr>
      </w:pPr>
      <w:r w:rsidRPr="004F100E">
        <w:t>Les équipements utilisés pour les essais de réception</w:t>
      </w:r>
      <w:r w:rsidR="001A60A1">
        <w:t>;</w:t>
      </w:r>
    </w:p>
    <w:p w14:paraId="7C03FD69" w14:textId="77777777" w:rsidR="006226D4" w:rsidRPr="008C3FB5" w:rsidRDefault="00FF4D77" w:rsidP="006226D4">
      <w:pPr>
        <w:pStyle w:val="Paragraphedeliste"/>
        <w:numPr>
          <w:ilvl w:val="0"/>
          <w:numId w:val="87"/>
        </w:numPr>
      </w:pPr>
      <w:r w:rsidRPr="004F100E">
        <w:t xml:space="preserve">Les résultats détaillés des essais de réception effectués au moment du prélèvement (conformément aux exigences du </w:t>
      </w:r>
      <w:r w:rsidRPr="004F100E">
        <w:rPr>
          <w:color w:val="0000FF"/>
        </w:rPr>
        <w:t>C. 29.2.5</w:t>
      </w:r>
      <w:r w:rsidR="00FE3AAC" w:rsidRPr="008C3FB5">
        <w:t>.</w:t>
      </w:r>
      <w:r w:rsidRPr="004F100E">
        <w:t>) pour l’échantillon A et, si nécessaire, pour l’échantillon B</w:t>
      </w:r>
      <w:r w:rsidR="006B686B" w:rsidRPr="008C3FB5">
        <w:t>;</w:t>
      </w:r>
    </w:p>
    <w:p w14:paraId="401DAC77" w14:textId="434A7FAE" w:rsidR="006226D4" w:rsidRPr="008C3FB5" w:rsidRDefault="00FF4D77" w:rsidP="006226D4">
      <w:pPr>
        <w:pStyle w:val="Paragraphedeliste"/>
        <w:numPr>
          <w:ilvl w:val="0"/>
          <w:numId w:val="87"/>
        </w:numPr>
      </w:pPr>
      <w:r w:rsidRPr="004F100E">
        <w:t xml:space="preserve">Les critères d’évaluation et les conclusions sur la conformité du lot après évaluation de chacune des caractéristiques reprises aux </w:t>
      </w:r>
      <w:r w:rsidRPr="004F100E">
        <w:rPr>
          <w:color w:val="0000FF"/>
        </w:rPr>
        <w:t>C. 29.3</w:t>
      </w:r>
      <w:r w:rsidR="00011DC6">
        <w:rPr>
          <w:color w:val="0000FF"/>
        </w:rPr>
        <w:t>.</w:t>
      </w:r>
      <w:r w:rsidRPr="004F100E">
        <w:rPr>
          <w:color w:val="0000FF"/>
        </w:rPr>
        <w:t xml:space="preserve"> à C.</w:t>
      </w:r>
      <w:r w:rsidR="008F32A9" w:rsidRPr="008C3FB5">
        <w:rPr>
          <w:color w:val="0000FF"/>
        </w:rPr>
        <w:t xml:space="preserve"> </w:t>
      </w:r>
      <w:r w:rsidRPr="004F100E">
        <w:rPr>
          <w:color w:val="0000FF"/>
        </w:rPr>
        <w:t>29.5</w:t>
      </w:r>
      <w:r w:rsidR="00011DC6">
        <w:rPr>
          <w:color w:val="0000FF"/>
        </w:rPr>
        <w:t>.</w:t>
      </w:r>
      <w:r w:rsidRPr="004F100E">
        <w:t xml:space="preserve"> d’application</w:t>
      </w:r>
      <w:r w:rsidR="001A60A1">
        <w:t>;</w:t>
      </w:r>
    </w:p>
    <w:p w14:paraId="4D6E2CDE" w14:textId="77777777" w:rsidR="006226D4" w:rsidRPr="008C3FB5" w:rsidRDefault="00FF4D77" w:rsidP="006226D4">
      <w:pPr>
        <w:pStyle w:val="Paragraphedeliste"/>
        <w:numPr>
          <w:ilvl w:val="0"/>
          <w:numId w:val="87"/>
        </w:numPr>
      </w:pPr>
      <w:r w:rsidRPr="004F100E">
        <w:t>Le détail des essais confiés à un laboratoire externe accrédité précisé (caractéristique, norme d’essai, pavés concernés, délais de réalisation et remarques éventuelles).</w:t>
      </w:r>
    </w:p>
    <w:p w14:paraId="16BC201C" w14:textId="77777777" w:rsidR="006226D4" w:rsidRPr="008C3FB5" w:rsidRDefault="00FF4D77" w:rsidP="006226D4">
      <w:pPr>
        <w:pStyle w:val="Paragraphedeliste"/>
        <w:spacing w:before="120"/>
        <w:ind w:left="0"/>
        <w:contextualSpacing w:val="0"/>
      </w:pPr>
      <w:r w:rsidRPr="004F100E">
        <w:t>Ce procès-verbal de réception est identifié par un numéro unique.</w:t>
      </w:r>
      <w:r w:rsidR="006B686B" w:rsidRPr="008C3FB5">
        <w:t xml:space="preserve"> </w:t>
      </w:r>
      <w:r w:rsidRPr="004F100E">
        <w:t>Il est daté et signé par le responsable de la procédure de réception</w:t>
      </w:r>
      <w:r w:rsidR="00020FF2" w:rsidRPr="008C3FB5">
        <w:t>, représentant du pouvoir adjudicateur</w:t>
      </w:r>
      <w:r w:rsidRPr="004F100E">
        <w:t>.</w:t>
      </w:r>
      <w:r w:rsidR="006B686B" w:rsidRPr="008C3FB5">
        <w:t xml:space="preserve"> </w:t>
      </w:r>
      <w:r w:rsidRPr="004F100E">
        <w:t>Chaque page est numérotée.</w:t>
      </w:r>
    </w:p>
    <w:p w14:paraId="4A289562" w14:textId="77777777" w:rsidR="006226D4" w:rsidRPr="008C3FB5" w:rsidRDefault="006226D4" w:rsidP="006226D4"/>
    <w:p w14:paraId="11F7A7D2" w14:textId="77777777" w:rsidR="006226D4" w:rsidRPr="008C3FB5" w:rsidRDefault="00FF4D77" w:rsidP="006226D4">
      <w:r w:rsidRPr="004F100E">
        <w:t>Une copie de ce procès-verbal est transmise à l’</w:t>
      </w:r>
      <w:r w:rsidR="008F32A9" w:rsidRPr="008C3FB5">
        <w:t>adjudicataire</w:t>
      </w:r>
      <w:r w:rsidRPr="004F100E">
        <w:t>.</w:t>
      </w:r>
    </w:p>
    <w:p w14:paraId="64EDE73F" w14:textId="77777777" w:rsidR="006226D4" w:rsidRPr="008C3FB5" w:rsidRDefault="006226D4" w:rsidP="006226D4"/>
    <w:p w14:paraId="15CD526D" w14:textId="77777777" w:rsidR="006226D4" w:rsidRPr="008C3FB5" w:rsidRDefault="00FF4D77" w:rsidP="006226D4">
      <w:r w:rsidRPr="004F100E">
        <w:t>Après réception des rapports d’essais des laboratoires accrédités, les résultats sont évalués conformément au logigramme ci-avant.</w:t>
      </w:r>
      <w:r w:rsidR="006B686B" w:rsidRPr="008C3FB5">
        <w:t xml:space="preserve"> </w:t>
      </w:r>
      <w:r w:rsidRPr="004F100E">
        <w:t>Si nécessaire, l’échantillon B pour contre-essai est transmis à un laboratoire externe accrédité pour l’essai incriminé, choisi de commun accord entre les parties.</w:t>
      </w:r>
    </w:p>
    <w:p w14:paraId="00DFE0B7" w14:textId="77777777" w:rsidR="006226D4" w:rsidRPr="008C3FB5" w:rsidRDefault="00FF4D77" w:rsidP="006226D4">
      <w:r w:rsidRPr="004F100E">
        <w:t>Après réception de l’ensemble des résultats d’essais, un procès-verbal final complète le procès-verbal initial et statue sur la conformité du lot à réceptionner.</w:t>
      </w:r>
    </w:p>
    <w:p w14:paraId="27BC7A0A" w14:textId="77777777" w:rsidR="006226D4" w:rsidRPr="004F100E" w:rsidRDefault="006226D4" w:rsidP="006226D4">
      <w:pPr>
        <w:rPr>
          <w:color w:val="FF0000"/>
        </w:rPr>
      </w:pPr>
    </w:p>
    <w:p w14:paraId="04A295E6" w14:textId="77777777" w:rsidR="006226D4" w:rsidRPr="004F100E" w:rsidRDefault="00FF4D77" w:rsidP="006226D4">
      <w:pPr>
        <w:rPr>
          <w:color w:val="FF0000"/>
        </w:rPr>
      </w:pPr>
      <w:r w:rsidRPr="004F100E">
        <w:rPr>
          <w:color w:val="FF0000"/>
        </w:rPr>
        <w:br w:type="page"/>
      </w:r>
    </w:p>
    <w:p w14:paraId="6C5D4360" w14:textId="77777777" w:rsidR="00F2755A" w:rsidRPr="004F100E" w:rsidRDefault="00FF4D77" w:rsidP="004F100E">
      <w:pPr>
        <w:pStyle w:val="Titre2"/>
        <w:rPr>
          <w:b w:val="0"/>
          <w:caps w:val="0"/>
        </w:rPr>
      </w:pPr>
      <w:bookmarkStart w:id="276" w:name="_Toc383359603"/>
      <w:bookmarkStart w:id="277" w:name="_Toc154563544"/>
      <w:r w:rsidRPr="004F100E">
        <w:lastRenderedPageBreak/>
        <w:t>C. 29.3. PAVES EN PIERRE NATURELLE UTILISES EN VOIRIE</w:t>
      </w:r>
      <w:bookmarkEnd w:id="276"/>
      <w:r w:rsidRPr="004F100E">
        <w:t xml:space="preserve"> CIRCULEE</w:t>
      </w:r>
      <w:bookmarkEnd w:id="277"/>
    </w:p>
    <w:p w14:paraId="50EE9F84" w14:textId="77777777" w:rsidR="006226D4" w:rsidRPr="008C3FB5" w:rsidRDefault="006226D4" w:rsidP="006226D4"/>
    <w:p w14:paraId="6D6A60E5" w14:textId="77777777" w:rsidR="00F2755A" w:rsidRPr="004F100E" w:rsidRDefault="00FF4D77" w:rsidP="004F100E">
      <w:pPr>
        <w:pStyle w:val="Titre3"/>
        <w:rPr>
          <w:b w:val="0"/>
          <w:caps w:val="0"/>
        </w:rPr>
      </w:pPr>
      <w:r w:rsidRPr="004F100E">
        <w:t>C. 29.3.1. NATURE ET ORIGINE GEOLOGIQUE</w:t>
      </w:r>
    </w:p>
    <w:p w14:paraId="25141825" w14:textId="77777777" w:rsidR="006226D4" w:rsidRPr="008C3FB5" w:rsidRDefault="006226D4" w:rsidP="006226D4"/>
    <w:p w14:paraId="0EEF0D19" w14:textId="1C110E1B" w:rsidR="006226D4" w:rsidRPr="008C3FB5" w:rsidRDefault="001D31B8" w:rsidP="006226D4">
      <w:pPr>
        <w:rPr>
          <w:spacing w:val="2"/>
        </w:rPr>
      </w:pPr>
      <w:r w:rsidRPr="008C3FB5">
        <w:rPr>
          <w:spacing w:val="2"/>
        </w:rPr>
        <w:t>La n</w:t>
      </w:r>
      <w:r w:rsidR="00FF4D77" w:rsidRPr="004F100E">
        <w:rPr>
          <w:spacing w:val="2"/>
        </w:rPr>
        <w:t xml:space="preserve">ature et </w:t>
      </w:r>
      <w:r w:rsidRPr="008C3FB5">
        <w:rPr>
          <w:spacing w:val="2"/>
        </w:rPr>
        <w:t>l'</w:t>
      </w:r>
      <w:r w:rsidR="00FF4D77" w:rsidRPr="004F100E">
        <w:rPr>
          <w:spacing w:val="2"/>
        </w:rPr>
        <w:t xml:space="preserve">origine géologique sont définies aux </w:t>
      </w:r>
      <w:r w:rsidR="00FF4D77" w:rsidRPr="004F100E">
        <w:rPr>
          <w:color w:val="0000FF"/>
        </w:rPr>
        <w:t>C.</w:t>
      </w:r>
      <w:r w:rsidRPr="008C3FB5">
        <w:rPr>
          <w:color w:val="0000FF"/>
        </w:rPr>
        <w:t xml:space="preserve"> </w:t>
      </w:r>
      <w:r w:rsidR="00FF4D77" w:rsidRPr="004F100E">
        <w:rPr>
          <w:color w:val="0000FF"/>
        </w:rPr>
        <w:t>28.2</w:t>
      </w:r>
      <w:r w:rsidR="00011DC6">
        <w:rPr>
          <w:color w:val="0000FF"/>
        </w:rPr>
        <w:t>.</w:t>
      </w:r>
      <w:r w:rsidR="00FF4D77" w:rsidRPr="004F100E">
        <w:rPr>
          <w:color w:val="0000FF"/>
        </w:rPr>
        <w:t xml:space="preserve"> à C.</w:t>
      </w:r>
      <w:r w:rsidRPr="008C3FB5">
        <w:rPr>
          <w:color w:val="0000FF"/>
        </w:rPr>
        <w:t xml:space="preserve"> </w:t>
      </w:r>
      <w:r w:rsidR="00FF4D77" w:rsidRPr="004F100E">
        <w:rPr>
          <w:color w:val="0000FF"/>
        </w:rPr>
        <w:t>28.5.</w:t>
      </w:r>
      <w:r w:rsidR="006B686B" w:rsidRPr="008C3FB5">
        <w:rPr>
          <w:spacing w:val="2"/>
        </w:rPr>
        <w:t xml:space="preserve"> </w:t>
      </w:r>
      <w:r w:rsidR="00FF4D77" w:rsidRPr="004F100E">
        <w:rPr>
          <w:spacing w:val="2"/>
        </w:rPr>
        <w:t>Outre les aspects esthétiques, les performances de la pierre constituent évidemment un critère de choix.</w:t>
      </w:r>
    </w:p>
    <w:p w14:paraId="03D640C4" w14:textId="77777777" w:rsidR="006226D4" w:rsidRPr="008C3FB5" w:rsidRDefault="006226D4" w:rsidP="006226D4">
      <w:pPr>
        <w:rPr>
          <w:spacing w:val="2"/>
        </w:rPr>
      </w:pPr>
    </w:p>
    <w:p w14:paraId="4D7F5A05" w14:textId="77777777" w:rsidR="006226D4" w:rsidRPr="008C3FB5" w:rsidRDefault="00FF4D77" w:rsidP="006226D4">
      <w:pPr>
        <w:rPr>
          <w:spacing w:val="2"/>
        </w:rPr>
      </w:pPr>
      <w:r w:rsidRPr="004F100E">
        <w:rPr>
          <w:spacing w:val="2"/>
        </w:rPr>
        <w:t xml:space="preserve">En Belgique, traditionnellement, les pavés utilisés en voirie circulée sont le plus souvent en grès famennien (du Condroz) ou en porphyre. </w:t>
      </w:r>
    </w:p>
    <w:p w14:paraId="29AD6236" w14:textId="77777777" w:rsidR="006226D4" w:rsidRPr="008C3FB5" w:rsidRDefault="006226D4" w:rsidP="006226D4">
      <w:pPr>
        <w:rPr>
          <w:spacing w:val="2"/>
        </w:rPr>
      </w:pPr>
    </w:p>
    <w:p w14:paraId="7B9D76C6" w14:textId="77777777" w:rsidR="006226D4" w:rsidRPr="008C3FB5" w:rsidRDefault="00FF4D77" w:rsidP="006226D4">
      <w:pPr>
        <w:rPr>
          <w:spacing w:val="2"/>
        </w:rPr>
      </w:pPr>
      <w:r w:rsidRPr="004F100E">
        <w:rPr>
          <w:spacing w:val="2"/>
        </w:rPr>
        <w:t>Les bancs de grès jaune (pierre d’avoine) sont exclus.</w:t>
      </w:r>
    </w:p>
    <w:p w14:paraId="62E27CDE" w14:textId="77777777" w:rsidR="006226D4" w:rsidRDefault="006226D4" w:rsidP="006226D4">
      <w:pPr>
        <w:rPr>
          <w:color w:val="FF0000"/>
          <w:spacing w:val="2"/>
        </w:rPr>
      </w:pPr>
    </w:p>
    <w:p w14:paraId="25DD4311" w14:textId="77777777" w:rsidR="005C3482" w:rsidRPr="008C3FB5" w:rsidRDefault="005C3482" w:rsidP="006226D4">
      <w:pPr>
        <w:rPr>
          <w:spacing w:val="2"/>
        </w:rPr>
      </w:pPr>
    </w:p>
    <w:p w14:paraId="3462A4AA" w14:textId="77777777" w:rsidR="00F2755A" w:rsidRPr="004F100E" w:rsidRDefault="00FF4D77" w:rsidP="004F100E">
      <w:pPr>
        <w:pStyle w:val="Titre3"/>
        <w:rPr>
          <w:b w:val="0"/>
          <w:caps w:val="0"/>
        </w:rPr>
      </w:pPr>
      <w:r w:rsidRPr="004F100E">
        <w:t xml:space="preserve">C. 29.3.2. types et formats </w:t>
      </w:r>
    </w:p>
    <w:p w14:paraId="4753DE28" w14:textId="77777777" w:rsidR="006226D4" w:rsidRPr="008C3FB5" w:rsidRDefault="006226D4" w:rsidP="006226D4"/>
    <w:p w14:paraId="777E7A8C" w14:textId="77777777" w:rsidR="006226D4" w:rsidRPr="008C3FB5" w:rsidRDefault="00FF4D77" w:rsidP="006226D4">
      <w:r w:rsidRPr="004F100E">
        <w:t>Sont usuellement admis les pavés de types et formats définis dans le tableau ci-après.</w:t>
      </w:r>
    </w:p>
    <w:p w14:paraId="4A303AC7" w14:textId="77777777" w:rsidR="006226D4" w:rsidRPr="008C3FB5" w:rsidRDefault="006226D4" w:rsidP="006226D4"/>
    <w:tbl>
      <w:tblPr>
        <w:tblStyle w:val="Grilledutableau"/>
        <w:tblW w:w="8650" w:type="dxa"/>
        <w:jc w:val="center"/>
        <w:tblLook w:val="04A0" w:firstRow="1" w:lastRow="0" w:firstColumn="1" w:lastColumn="0" w:noHBand="0" w:noVBand="1"/>
      </w:tblPr>
      <w:tblGrid>
        <w:gridCol w:w="1139"/>
        <w:gridCol w:w="1147"/>
        <w:gridCol w:w="1953"/>
        <w:gridCol w:w="983"/>
        <w:gridCol w:w="9"/>
        <w:gridCol w:w="952"/>
        <w:gridCol w:w="1139"/>
        <w:gridCol w:w="1328"/>
      </w:tblGrid>
      <w:tr w:rsidR="00963E32" w:rsidRPr="00E7273F" w14:paraId="010DA3E8" w14:textId="77777777" w:rsidTr="00DD641B">
        <w:trPr>
          <w:jc w:val="center"/>
        </w:trPr>
        <w:tc>
          <w:tcPr>
            <w:tcW w:w="1139" w:type="dxa"/>
            <w:vMerge w:val="restart"/>
            <w:vAlign w:val="center"/>
          </w:tcPr>
          <w:p w14:paraId="11547A4B" w14:textId="088DC89E" w:rsidR="00963E32" w:rsidRPr="00E7273F" w:rsidRDefault="00963E32" w:rsidP="006B686B">
            <w:pPr>
              <w:jc w:val="center"/>
              <w:rPr>
                <w:b/>
                <w:bCs/>
              </w:rPr>
            </w:pPr>
            <w:r w:rsidRPr="00E7273F">
              <w:rPr>
                <w:b/>
                <w:bCs/>
                <w:sz w:val="20"/>
                <w:szCs w:val="20"/>
              </w:rPr>
              <w:t>Type</w:t>
            </w:r>
          </w:p>
        </w:tc>
        <w:tc>
          <w:tcPr>
            <w:tcW w:w="1147" w:type="dxa"/>
            <w:vMerge w:val="restart"/>
            <w:vAlign w:val="center"/>
          </w:tcPr>
          <w:p w14:paraId="70E45082" w14:textId="4796A276" w:rsidR="00963E32" w:rsidRPr="00E7273F" w:rsidRDefault="00963E32" w:rsidP="006B686B">
            <w:pPr>
              <w:jc w:val="center"/>
              <w:rPr>
                <w:b/>
                <w:bCs/>
              </w:rPr>
            </w:pPr>
            <w:r w:rsidRPr="00E7273F">
              <w:rPr>
                <w:b/>
                <w:bCs/>
                <w:sz w:val="20"/>
                <w:szCs w:val="20"/>
              </w:rPr>
              <w:t>Nature de la pierre</w:t>
            </w:r>
          </w:p>
        </w:tc>
        <w:tc>
          <w:tcPr>
            <w:tcW w:w="1953" w:type="dxa"/>
            <w:vMerge w:val="restart"/>
            <w:vAlign w:val="center"/>
          </w:tcPr>
          <w:p w14:paraId="01F16D16" w14:textId="336BE603" w:rsidR="00963E32" w:rsidRPr="00E7273F" w:rsidRDefault="00963E32" w:rsidP="006B686B">
            <w:pPr>
              <w:jc w:val="center"/>
              <w:rPr>
                <w:b/>
                <w:bCs/>
              </w:rPr>
            </w:pPr>
            <w:r w:rsidRPr="00E7273F">
              <w:rPr>
                <w:b/>
                <w:bCs/>
                <w:sz w:val="20"/>
                <w:szCs w:val="20"/>
              </w:rPr>
              <w:t>Façonnage</w:t>
            </w:r>
          </w:p>
        </w:tc>
        <w:tc>
          <w:tcPr>
            <w:tcW w:w="983" w:type="dxa"/>
            <w:vMerge w:val="restart"/>
            <w:vAlign w:val="center"/>
          </w:tcPr>
          <w:p w14:paraId="25F2A129" w14:textId="33A09C50" w:rsidR="00963E32" w:rsidRPr="00E7273F" w:rsidRDefault="00963E32" w:rsidP="006B686B">
            <w:pPr>
              <w:jc w:val="center"/>
              <w:rPr>
                <w:b/>
                <w:bCs/>
              </w:rPr>
            </w:pPr>
            <w:r w:rsidRPr="00E7273F">
              <w:rPr>
                <w:b/>
                <w:bCs/>
                <w:sz w:val="20"/>
                <w:szCs w:val="20"/>
              </w:rPr>
              <w:t>Format nominal</w:t>
            </w:r>
          </w:p>
        </w:tc>
        <w:tc>
          <w:tcPr>
            <w:tcW w:w="3428" w:type="dxa"/>
            <w:gridSpan w:val="4"/>
            <w:vAlign w:val="center"/>
          </w:tcPr>
          <w:p w14:paraId="67F6C5C2" w14:textId="0F18F0E3" w:rsidR="00963E32" w:rsidRPr="00963E32" w:rsidRDefault="00963E32" w:rsidP="00963E32">
            <w:pPr>
              <w:spacing w:before="120" w:after="120"/>
              <w:jc w:val="center"/>
              <w:rPr>
                <w:b/>
                <w:bCs/>
              </w:rPr>
            </w:pPr>
            <w:r w:rsidRPr="00963E32">
              <w:rPr>
                <w:b/>
                <w:bCs/>
                <w:color w:val="FF0000"/>
              </w:rPr>
              <w:t>Intervalles [a à b]</w:t>
            </w:r>
          </w:p>
        </w:tc>
      </w:tr>
      <w:tr w:rsidR="00963E32" w:rsidRPr="00E7273F" w14:paraId="2B2918FB" w14:textId="77777777" w:rsidTr="00963E32">
        <w:trPr>
          <w:jc w:val="center"/>
        </w:trPr>
        <w:tc>
          <w:tcPr>
            <w:tcW w:w="1139" w:type="dxa"/>
            <w:vMerge/>
            <w:vAlign w:val="center"/>
          </w:tcPr>
          <w:p w14:paraId="374BD01E" w14:textId="56BC1566" w:rsidR="00963E32" w:rsidRPr="00E7273F" w:rsidRDefault="00963E32" w:rsidP="006B686B">
            <w:pPr>
              <w:jc w:val="center"/>
              <w:rPr>
                <w:b/>
                <w:bCs/>
                <w:sz w:val="20"/>
                <w:szCs w:val="20"/>
              </w:rPr>
            </w:pPr>
          </w:p>
        </w:tc>
        <w:tc>
          <w:tcPr>
            <w:tcW w:w="1147" w:type="dxa"/>
            <w:vMerge/>
            <w:vAlign w:val="center"/>
          </w:tcPr>
          <w:p w14:paraId="727BD0FC" w14:textId="68ACC88C" w:rsidR="00963E32" w:rsidRPr="00E7273F" w:rsidRDefault="00963E32" w:rsidP="006B686B">
            <w:pPr>
              <w:jc w:val="center"/>
              <w:rPr>
                <w:b/>
                <w:bCs/>
                <w:sz w:val="20"/>
                <w:szCs w:val="20"/>
              </w:rPr>
            </w:pPr>
          </w:p>
        </w:tc>
        <w:tc>
          <w:tcPr>
            <w:tcW w:w="1953" w:type="dxa"/>
            <w:vMerge/>
            <w:vAlign w:val="center"/>
          </w:tcPr>
          <w:p w14:paraId="130D3555" w14:textId="7BC0EDB3" w:rsidR="00963E32" w:rsidRPr="00E7273F" w:rsidRDefault="00963E32" w:rsidP="006B686B">
            <w:pPr>
              <w:jc w:val="center"/>
              <w:rPr>
                <w:b/>
                <w:bCs/>
                <w:sz w:val="20"/>
                <w:szCs w:val="20"/>
              </w:rPr>
            </w:pPr>
          </w:p>
        </w:tc>
        <w:tc>
          <w:tcPr>
            <w:tcW w:w="983" w:type="dxa"/>
            <w:vMerge/>
            <w:vAlign w:val="center"/>
          </w:tcPr>
          <w:p w14:paraId="7CC3B300" w14:textId="1A1BB2A1" w:rsidR="00963E32" w:rsidRPr="00E7273F" w:rsidRDefault="00963E32" w:rsidP="006B686B">
            <w:pPr>
              <w:jc w:val="center"/>
              <w:rPr>
                <w:b/>
                <w:bCs/>
                <w:sz w:val="20"/>
                <w:szCs w:val="20"/>
              </w:rPr>
            </w:pPr>
          </w:p>
        </w:tc>
        <w:tc>
          <w:tcPr>
            <w:tcW w:w="961" w:type="dxa"/>
            <w:gridSpan w:val="2"/>
            <w:vAlign w:val="center"/>
          </w:tcPr>
          <w:p w14:paraId="7AB6FEE2" w14:textId="77777777" w:rsidR="00963E32" w:rsidRPr="00E7273F" w:rsidRDefault="00963E32" w:rsidP="006B686B">
            <w:pPr>
              <w:jc w:val="center"/>
              <w:rPr>
                <w:b/>
                <w:bCs/>
                <w:sz w:val="20"/>
                <w:szCs w:val="20"/>
              </w:rPr>
            </w:pPr>
            <w:r w:rsidRPr="00E7273F">
              <w:rPr>
                <w:b/>
                <w:bCs/>
                <w:sz w:val="20"/>
                <w:szCs w:val="20"/>
              </w:rPr>
              <w:t>Largeur de tête (cm)</w:t>
            </w:r>
          </w:p>
        </w:tc>
        <w:tc>
          <w:tcPr>
            <w:tcW w:w="1139" w:type="dxa"/>
            <w:vAlign w:val="center"/>
          </w:tcPr>
          <w:p w14:paraId="595D15EB" w14:textId="77777777" w:rsidR="00963E32" w:rsidRPr="00E7273F" w:rsidRDefault="00963E32" w:rsidP="006B686B">
            <w:pPr>
              <w:jc w:val="center"/>
              <w:rPr>
                <w:b/>
                <w:bCs/>
                <w:sz w:val="20"/>
                <w:szCs w:val="20"/>
              </w:rPr>
            </w:pPr>
            <w:r w:rsidRPr="00E7273F">
              <w:rPr>
                <w:b/>
                <w:bCs/>
                <w:sz w:val="20"/>
                <w:szCs w:val="20"/>
              </w:rPr>
              <w:t>Longueur de tête (cm)</w:t>
            </w:r>
          </w:p>
        </w:tc>
        <w:tc>
          <w:tcPr>
            <w:tcW w:w="1328" w:type="dxa"/>
            <w:vAlign w:val="center"/>
          </w:tcPr>
          <w:p w14:paraId="631EAEE9" w14:textId="77777777" w:rsidR="00963E32" w:rsidRPr="00E7273F" w:rsidRDefault="00963E32" w:rsidP="006B686B">
            <w:pPr>
              <w:jc w:val="center"/>
              <w:rPr>
                <w:b/>
                <w:bCs/>
                <w:sz w:val="20"/>
                <w:szCs w:val="20"/>
              </w:rPr>
            </w:pPr>
            <w:r w:rsidRPr="00E7273F">
              <w:rPr>
                <w:b/>
                <w:bCs/>
                <w:sz w:val="20"/>
                <w:szCs w:val="20"/>
              </w:rPr>
              <w:t>Classe d’épaisseur nominale (cm)</w:t>
            </w:r>
          </w:p>
        </w:tc>
      </w:tr>
      <w:tr w:rsidR="006226D4" w:rsidRPr="00E7273F" w14:paraId="54A058DD" w14:textId="77777777" w:rsidTr="00963E32">
        <w:trPr>
          <w:trHeight w:val="397"/>
          <w:jc w:val="center"/>
        </w:trPr>
        <w:tc>
          <w:tcPr>
            <w:tcW w:w="1139" w:type="dxa"/>
            <w:vMerge w:val="restart"/>
            <w:vAlign w:val="center"/>
          </w:tcPr>
          <w:p w14:paraId="62B02415" w14:textId="77777777" w:rsidR="006226D4" w:rsidRPr="00E7273F" w:rsidRDefault="00FF4D77" w:rsidP="006B686B">
            <w:pPr>
              <w:jc w:val="center"/>
              <w:rPr>
                <w:b/>
                <w:bCs/>
                <w:sz w:val="20"/>
                <w:szCs w:val="20"/>
              </w:rPr>
            </w:pPr>
            <w:r w:rsidRPr="00E7273F">
              <w:rPr>
                <w:b/>
                <w:bCs/>
                <w:sz w:val="20"/>
                <w:szCs w:val="20"/>
              </w:rPr>
              <w:t>Oblong</w:t>
            </w:r>
          </w:p>
        </w:tc>
        <w:tc>
          <w:tcPr>
            <w:tcW w:w="1147" w:type="dxa"/>
            <w:vMerge w:val="restart"/>
            <w:vAlign w:val="center"/>
          </w:tcPr>
          <w:p w14:paraId="1A651DBC" w14:textId="77777777" w:rsidR="006226D4" w:rsidRPr="00E7273F" w:rsidRDefault="00FF4D77" w:rsidP="006B686B">
            <w:pPr>
              <w:jc w:val="center"/>
              <w:rPr>
                <w:sz w:val="20"/>
                <w:szCs w:val="20"/>
              </w:rPr>
            </w:pPr>
            <w:r w:rsidRPr="00E7273F">
              <w:rPr>
                <w:sz w:val="20"/>
                <w:szCs w:val="20"/>
              </w:rPr>
              <w:t>Grès neuf</w:t>
            </w:r>
          </w:p>
        </w:tc>
        <w:tc>
          <w:tcPr>
            <w:tcW w:w="1953" w:type="dxa"/>
            <w:vMerge w:val="restart"/>
            <w:vAlign w:val="center"/>
          </w:tcPr>
          <w:p w14:paraId="3432828D" w14:textId="49A394E5" w:rsidR="006226D4" w:rsidRPr="00E7273F" w:rsidRDefault="00FF4D77" w:rsidP="006B686B">
            <w:pPr>
              <w:jc w:val="center"/>
              <w:rPr>
                <w:sz w:val="20"/>
                <w:szCs w:val="20"/>
              </w:rPr>
            </w:pPr>
            <w:r w:rsidRPr="00E7273F">
              <w:rPr>
                <w:sz w:val="20"/>
                <w:szCs w:val="20"/>
              </w:rPr>
              <w:t xml:space="preserve">4 chants clivés retouchés </w:t>
            </w:r>
            <w:r w:rsidR="002248B1">
              <w:rPr>
                <w:sz w:val="20"/>
                <w:szCs w:val="20"/>
                <w:vertAlign w:val="superscript"/>
              </w:rPr>
              <w:t>8</w:t>
            </w:r>
          </w:p>
          <w:p w14:paraId="10C7191E" w14:textId="77777777" w:rsidR="006226D4" w:rsidRPr="00E7273F" w:rsidRDefault="00FF4D77" w:rsidP="006B686B">
            <w:pPr>
              <w:jc w:val="center"/>
              <w:rPr>
                <w:sz w:val="20"/>
                <w:szCs w:val="20"/>
              </w:rPr>
            </w:pPr>
            <w:r w:rsidRPr="00E7273F">
              <w:rPr>
                <w:sz w:val="20"/>
                <w:szCs w:val="20"/>
              </w:rPr>
              <w:t xml:space="preserve"> (démaigri des chants)</w:t>
            </w:r>
          </w:p>
        </w:tc>
        <w:tc>
          <w:tcPr>
            <w:tcW w:w="983" w:type="dxa"/>
            <w:vMerge w:val="restart"/>
            <w:vAlign w:val="center"/>
          </w:tcPr>
          <w:p w14:paraId="411B48B9" w14:textId="77777777" w:rsidR="006226D4" w:rsidRPr="00E7273F" w:rsidRDefault="00FF4D77" w:rsidP="006B686B">
            <w:pPr>
              <w:jc w:val="center"/>
              <w:rPr>
                <w:sz w:val="20"/>
                <w:szCs w:val="20"/>
              </w:rPr>
            </w:pPr>
            <w:r w:rsidRPr="00E7273F">
              <w:rPr>
                <w:sz w:val="20"/>
                <w:szCs w:val="20"/>
              </w:rPr>
              <w:t>15 x 20</w:t>
            </w:r>
          </w:p>
        </w:tc>
        <w:tc>
          <w:tcPr>
            <w:tcW w:w="961" w:type="dxa"/>
            <w:gridSpan w:val="2"/>
            <w:vMerge w:val="restart"/>
            <w:vAlign w:val="center"/>
          </w:tcPr>
          <w:p w14:paraId="4EC1BD38" w14:textId="77777777" w:rsidR="006226D4" w:rsidRPr="00E7273F" w:rsidRDefault="00FF4D77" w:rsidP="006B686B">
            <w:pPr>
              <w:jc w:val="center"/>
              <w:rPr>
                <w:sz w:val="20"/>
                <w:szCs w:val="20"/>
              </w:rPr>
            </w:pPr>
            <w:r w:rsidRPr="00E7273F">
              <w:rPr>
                <w:sz w:val="20"/>
                <w:szCs w:val="20"/>
              </w:rPr>
              <w:t>14 à 16</w:t>
            </w:r>
          </w:p>
        </w:tc>
        <w:tc>
          <w:tcPr>
            <w:tcW w:w="1139" w:type="dxa"/>
            <w:vMerge w:val="restart"/>
            <w:vAlign w:val="center"/>
          </w:tcPr>
          <w:p w14:paraId="7984E947" w14:textId="77777777" w:rsidR="006226D4" w:rsidRPr="00E7273F" w:rsidRDefault="00FF4D77" w:rsidP="006B686B">
            <w:pPr>
              <w:jc w:val="center"/>
              <w:rPr>
                <w:sz w:val="20"/>
                <w:szCs w:val="20"/>
              </w:rPr>
            </w:pPr>
            <w:r w:rsidRPr="00E7273F">
              <w:rPr>
                <w:sz w:val="20"/>
                <w:szCs w:val="20"/>
              </w:rPr>
              <w:t>17 à 25</w:t>
            </w:r>
          </w:p>
        </w:tc>
        <w:tc>
          <w:tcPr>
            <w:tcW w:w="1328" w:type="dxa"/>
            <w:vAlign w:val="center"/>
          </w:tcPr>
          <w:p w14:paraId="7AF6441F" w14:textId="77777777" w:rsidR="006226D4" w:rsidRPr="00E7273F" w:rsidRDefault="00FF4D77" w:rsidP="006B686B">
            <w:pPr>
              <w:jc w:val="center"/>
              <w:rPr>
                <w:sz w:val="20"/>
                <w:szCs w:val="20"/>
              </w:rPr>
            </w:pPr>
            <w:r w:rsidRPr="00E7273F">
              <w:rPr>
                <w:sz w:val="20"/>
                <w:szCs w:val="20"/>
              </w:rPr>
              <w:t>10 à 13</w:t>
            </w:r>
          </w:p>
        </w:tc>
      </w:tr>
      <w:tr w:rsidR="006226D4" w:rsidRPr="00E7273F" w14:paraId="7DE6EEE0" w14:textId="77777777" w:rsidTr="00963E32">
        <w:trPr>
          <w:cantSplit/>
          <w:trHeight w:val="397"/>
          <w:jc w:val="center"/>
        </w:trPr>
        <w:tc>
          <w:tcPr>
            <w:tcW w:w="1139" w:type="dxa"/>
            <w:vMerge/>
            <w:vAlign w:val="center"/>
          </w:tcPr>
          <w:p w14:paraId="267DFD04" w14:textId="77777777" w:rsidR="006226D4" w:rsidRPr="00E7273F" w:rsidRDefault="006226D4" w:rsidP="006B686B">
            <w:pPr>
              <w:jc w:val="center"/>
              <w:rPr>
                <w:b/>
                <w:bCs/>
                <w:sz w:val="20"/>
                <w:szCs w:val="20"/>
              </w:rPr>
            </w:pPr>
          </w:p>
        </w:tc>
        <w:tc>
          <w:tcPr>
            <w:tcW w:w="1147" w:type="dxa"/>
            <w:vMerge/>
            <w:vAlign w:val="center"/>
          </w:tcPr>
          <w:p w14:paraId="4A60370D" w14:textId="77777777" w:rsidR="006226D4" w:rsidRPr="00E7273F" w:rsidRDefault="006226D4" w:rsidP="006B686B">
            <w:pPr>
              <w:jc w:val="center"/>
              <w:rPr>
                <w:sz w:val="20"/>
                <w:szCs w:val="20"/>
              </w:rPr>
            </w:pPr>
          </w:p>
        </w:tc>
        <w:tc>
          <w:tcPr>
            <w:tcW w:w="1953" w:type="dxa"/>
            <w:vMerge/>
          </w:tcPr>
          <w:p w14:paraId="682CDB31" w14:textId="77777777" w:rsidR="006226D4" w:rsidRPr="00E7273F" w:rsidRDefault="006226D4" w:rsidP="006B686B">
            <w:pPr>
              <w:jc w:val="center"/>
              <w:rPr>
                <w:sz w:val="20"/>
                <w:szCs w:val="20"/>
              </w:rPr>
            </w:pPr>
          </w:p>
        </w:tc>
        <w:tc>
          <w:tcPr>
            <w:tcW w:w="983" w:type="dxa"/>
            <w:vMerge/>
            <w:vAlign w:val="center"/>
          </w:tcPr>
          <w:p w14:paraId="1BE1CF1A" w14:textId="77777777" w:rsidR="006226D4" w:rsidRPr="00E7273F" w:rsidRDefault="006226D4" w:rsidP="006B686B">
            <w:pPr>
              <w:jc w:val="center"/>
              <w:rPr>
                <w:sz w:val="20"/>
                <w:szCs w:val="20"/>
              </w:rPr>
            </w:pPr>
          </w:p>
        </w:tc>
        <w:tc>
          <w:tcPr>
            <w:tcW w:w="961" w:type="dxa"/>
            <w:gridSpan w:val="2"/>
            <w:vMerge/>
            <w:vAlign w:val="center"/>
          </w:tcPr>
          <w:p w14:paraId="40D2EC4A" w14:textId="77777777" w:rsidR="006226D4" w:rsidRPr="00E7273F" w:rsidRDefault="006226D4" w:rsidP="006B686B">
            <w:pPr>
              <w:jc w:val="center"/>
              <w:rPr>
                <w:sz w:val="20"/>
                <w:szCs w:val="20"/>
              </w:rPr>
            </w:pPr>
          </w:p>
        </w:tc>
        <w:tc>
          <w:tcPr>
            <w:tcW w:w="1139" w:type="dxa"/>
            <w:vMerge/>
            <w:vAlign w:val="center"/>
          </w:tcPr>
          <w:p w14:paraId="76BFB689" w14:textId="77777777" w:rsidR="006226D4" w:rsidRPr="00E7273F" w:rsidRDefault="006226D4" w:rsidP="006B686B">
            <w:pPr>
              <w:jc w:val="center"/>
              <w:rPr>
                <w:sz w:val="20"/>
                <w:szCs w:val="20"/>
              </w:rPr>
            </w:pPr>
          </w:p>
        </w:tc>
        <w:tc>
          <w:tcPr>
            <w:tcW w:w="1328" w:type="dxa"/>
            <w:vAlign w:val="center"/>
          </w:tcPr>
          <w:p w14:paraId="33CA95F0" w14:textId="77777777" w:rsidR="006226D4" w:rsidRPr="00E7273F" w:rsidRDefault="00FF4D77" w:rsidP="006B686B">
            <w:pPr>
              <w:jc w:val="center"/>
              <w:rPr>
                <w:sz w:val="20"/>
                <w:szCs w:val="20"/>
              </w:rPr>
            </w:pPr>
            <w:r w:rsidRPr="00E7273F">
              <w:rPr>
                <w:sz w:val="20"/>
                <w:szCs w:val="20"/>
              </w:rPr>
              <w:t>12 à 15</w:t>
            </w:r>
          </w:p>
        </w:tc>
      </w:tr>
      <w:tr w:rsidR="006226D4" w:rsidRPr="00E7273F" w14:paraId="79FC7F84" w14:textId="77777777" w:rsidTr="00963E32">
        <w:trPr>
          <w:trHeight w:val="794"/>
          <w:jc w:val="center"/>
        </w:trPr>
        <w:tc>
          <w:tcPr>
            <w:tcW w:w="1139" w:type="dxa"/>
            <w:vMerge/>
            <w:vAlign w:val="center"/>
          </w:tcPr>
          <w:p w14:paraId="1F670DA6" w14:textId="77777777" w:rsidR="006226D4" w:rsidRPr="00E7273F" w:rsidRDefault="006226D4" w:rsidP="006B686B">
            <w:pPr>
              <w:jc w:val="center"/>
              <w:rPr>
                <w:b/>
                <w:bCs/>
                <w:sz w:val="20"/>
                <w:szCs w:val="20"/>
              </w:rPr>
            </w:pPr>
          </w:p>
        </w:tc>
        <w:tc>
          <w:tcPr>
            <w:tcW w:w="1147" w:type="dxa"/>
            <w:vAlign w:val="center"/>
          </w:tcPr>
          <w:p w14:paraId="4F835FF6" w14:textId="77777777" w:rsidR="006226D4" w:rsidRPr="00E7273F" w:rsidRDefault="00FF4D77" w:rsidP="006B686B">
            <w:pPr>
              <w:jc w:val="center"/>
              <w:rPr>
                <w:sz w:val="20"/>
                <w:szCs w:val="20"/>
              </w:rPr>
            </w:pPr>
            <w:r w:rsidRPr="00E7273F">
              <w:rPr>
                <w:sz w:val="20"/>
                <w:szCs w:val="20"/>
              </w:rPr>
              <w:t>Réemploi (grès et porphyre)</w:t>
            </w:r>
          </w:p>
        </w:tc>
        <w:tc>
          <w:tcPr>
            <w:tcW w:w="1953" w:type="dxa"/>
            <w:vMerge/>
          </w:tcPr>
          <w:p w14:paraId="7E054538" w14:textId="77777777" w:rsidR="006226D4" w:rsidRPr="00E7273F" w:rsidRDefault="006226D4" w:rsidP="006B686B">
            <w:pPr>
              <w:jc w:val="center"/>
              <w:rPr>
                <w:sz w:val="20"/>
                <w:szCs w:val="20"/>
              </w:rPr>
            </w:pPr>
          </w:p>
        </w:tc>
        <w:tc>
          <w:tcPr>
            <w:tcW w:w="983" w:type="dxa"/>
            <w:vAlign w:val="center"/>
          </w:tcPr>
          <w:p w14:paraId="2B3D61EB" w14:textId="77777777" w:rsidR="006226D4" w:rsidRPr="00E7273F" w:rsidRDefault="00FF4D77" w:rsidP="006B686B">
            <w:pPr>
              <w:jc w:val="center"/>
              <w:rPr>
                <w:sz w:val="20"/>
                <w:szCs w:val="20"/>
              </w:rPr>
            </w:pPr>
            <w:r w:rsidRPr="00E7273F">
              <w:rPr>
                <w:sz w:val="20"/>
                <w:szCs w:val="20"/>
              </w:rPr>
              <w:t xml:space="preserve">13 x 20 </w:t>
            </w:r>
          </w:p>
        </w:tc>
        <w:tc>
          <w:tcPr>
            <w:tcW w:w="961" w:type="dxa"/>
            <w:gridSpan w:val="2"/>
            <w:vAlign w:val="center"/>
          </w:tcPr>
          <w:p w14:paraId="6CE22F7D" w14:textId="77777777" w:rsidR="006226D4" w:rsidRPr="00E7273F" w:rsidRDefault="00FF4D77" w:rsidP="006B686B">
            <w:pPr>
              <w:jc w:val="center"/>
              <w:rPr>
                <w:sz w:val="20"/>
                <w:szCs w:val="20"/>
              </w:rPr>
            </w:pPr>
            <w:r w:rsidRPr="00E7273F">
              <w:rPr>
                <w:sz w:val="20"/>
                <w:szCs w:val="20"/>
              </w:rPr>
              <w:t>12 à 14</w:t>
            </w:r>
          </w:p>
        </w:tc>
        <w:tc>
          <w:tcPr>
            <w:tcW w:w="1139" w:type="dxa"/>
            <w:vAlign w:val="center"/>
          </w:tcPr>
          <w:p w14:paraId="3C44B450" w14:textId="77777777" w:rsidR="006226D4" w:rsidRPr="00E7273F" w:rsidRDefault="00FF4D77" w:rsidP="006B686B">
            <w:pPr>
              <w:jc w:val="center"/>
              <w:rPr>
                <w:sz w:val="20"/>
                <w:szCs w:val="20"/>
              </w:rPr>
            </w:pPr>
            <w:r w:rsidRPr="00E7273F">
              <w:rPr>
                <w:sz w:val="20"/>
                <w:szCs w:val="20"/>
              </w:rPr>
              <w:t>16 à 26</w:t>
            </w:r>
          </w:p>
        </w:tc>
        <w:tc>
          <w:tcPr>
            <w:tcW w:w="1328" w:type="dxa"/>
            <w:vAlign w:val="center"/>
          </w:tcPr>
          <w:p w14:paraId="32C63C1A" w14:textId="77777777" w:rsidR="006226D4" w:rsidRPr="00E7273F" w:rsidRDefault="00FF4D77" w:rsidP="006B686B">
            <w:pPr>
              <w:jc w:val="center"/>
              <w:rPr>
                <w:sz w:val="20"/>
                <w:szCs w:val="20"/>
              </w:rPr>
            </w:pPr>
            <w:r w:rsidRPr="00E7273F">
              <w:rPr>
                <w:sz w:val="20"/>
                <w:szCs w:val="20"/>
              </w:rPr>
              <w:t>14 à 17</w:t>
            </w:r>
          </w:p>
        </w:tc>
      </w:tr>
      <w:tr w:rsidR="006226D4" w:rsidRPr="00E7273F" w14:paraId="08E0C73C" w14:textId="77777777" w:rsidTr="00963E32">
        <w:trPr>
          <w:trHeight w:val="794"/>
          <w:jc w:val="center"/>
        </w:trPr>
        <w:tc>
          <w:tcPr>
            <w:tcW w:w="1139" w:type="dxa"/>
            <w:vMerge/>
            <w:vAlign w:val="center"/>
          </w:tcPr>
          <w:p w14:paraId="66B4F57E" w14:textId="77777777" w:rsidR="006226D4" w:rsidRPr="00E7273F" w:rsidRDefault="006226D4" w:rsidP="006B686B">
            <w:pPr>
              <w:jc w:val="center"/>
              <w:rPr>
                <w:b/>
                <w:bCs/>
                <w:sz w:val="20"/>
                <w:szCs w:val="20"/>
              </w:rPr>
            </w:pPr>
          </w:p>
        </w:tc>
        <w:tc>
          <w:tcPr>
            <w:tcW w:w="1147" w:type="dxa"/>
            <w:vAlign w:val="center"/>
          </w:tcPr>
          <w:p w14:paraId="473ADD6E" w14:textId="77777777" w:rsidR="006226D4" w:rsidRPr="00E7273F" w:rsidRDefault="00FF4D77" w:rsidP="006B686B">
            <w:pPr>
              <w:jc w:val="center"/>
              <w:rPr>
                <w:sz w:val="20"/>
                <w:szCs w:val="20"/>
              </w:rPr>
            </w:pPr>
            <w:r w:rsidRPr="00E7273F">
              <w:rPr>
                <w:sz w:val="20"/>
                <w:szCs w:val="20"/>
              </w:rPr>
              <w:t>Recyclés (grès et porphyre)</w:t>
            </w:r>
          </w:p>
        </w:tc>
        <w:tc>
          <w:tcPr>
            <w:tcW w:w="1953" w:type="dxa"/>
            <w:vAlign w:val="center"/>
          </w:tcPr>
          <w:p w14:paraId="384DAC10" w14:textId="77777777" w:rsidR="006226D4" w:rsidRPr="00E7273F" w:rsidRDefault="00FF4D77" w:rsidP="006B686B">
            <w:pPr>
              <w:jc w:val="center"/>
              <w:rPr>
                <w:sz w:val="20"/>
                <w:szCs w:val="20"/>
              </w:rPr>
            </w:pPr>
            <w:r w:rsidRPr="00E7273F">
              <w:rPr>
                <w:sz w:val="20"/>
                <w:szCs w:val="20"/>
              </w:rPr>
              <w:t>Face vue sciée</w:t>
            </w:r>
          </w:p>
        </w:tc>
        <w:tc>
          <w:tcPr>
            <w:tcW w:w="983" w:type="dxa"/>
            <w:vAlign w:val="center"/>
          </w:tcPr>
          <w:p w14:paraId="16CEB942" w14:textId="77777777" w:rsidR="006226D4" w:rsidRPr="00E7273F" w:rsidRDefault="00FF4D77" w:rsidP="006B686B">
            <w:pPr>
              <w:jc w:val="center"/>
              <w:rPr>
                <w:sz w:val="20"/>
                <w:szCs w:val="20"/>
              </w:rPr>
            </w:pPr>
            <w:r w:rsidRPr="00E7273F">
              <w:rPr>
                <w:sz w:val="20"/>
                <w:szCs w:val="20"/>
              </w:rPr>
              <w:t>13 x 20</w:t>
            </w:r>
          </w:p>
        </w:tc>
        <w:tc>
          <w:tcPr>
            <w:tcW w:w="961" w:type="dxa"/>
            <w:gridSpan w:val="2"/>
            <w:vAlign w:val="center"/>
          </w:tcPr>
          <w:p w14:paraId="13A5CB7B" w14:textId="77777777" w:rsidR="006226D4" w:rsidRPr="00E7273F" w:rsidRDefault="00FF4D77" w:rsidP="006B686B">
            <w:pPr>
              <w:jc w:val="center"/>
              <w:rPr>
                <w:sz w:val="20"/>
                <w:szCs w:val="20"/>
              </w:rPr>
            </w:pPr>
            <w:r w:rsidRPr="00E7273F">
              <w:rPr>
                <w:sz w:val="20"/>
                <w:szCs w:val="20"/>
              </w:rPr>
              <w:t>12 à 14</w:t>
            </w:r>
          </w:p>
        </w:tc>
        <w:tc>
          <w:tcPr>
            <w:tcW w:w="1139" w:type="dxa"/>
            <w:vAlign w:val="center"/>
          </w:tcPr>
          <w:p w14:paraId="5A7BF17E" w14:textId="77777777" w:rsidR="006226D4" w:rsidRPr="00E7273F" w:rsidRDefault="00FF4D77" w:rsidP="006B686B">
            <w:pPr>
              <w:jc w:val="center"/>
              <w:rPr>
                <w:sz w:val="20"/>
                <w:szCs w:val="20"/>
              </w:rPr>
            </w:pPr>
            <w:r w:rsidRPr="00E7273F">
              <w:rPr>
                <w:sz w:val="20"/>
                <w:szCs w:val="20"/>
              </w:rPr>
              <w:t>16 à 26</w:t>
            </w:r>
          </w:p>
        </w:tc>
        <w:tc>
          <w:tcPr>
            <w:tcW w:w="1328" w:type="dxa"/>
            <w:vAlign w:val="center"/>
          </w:tcPr>
          <w:p w14:paraId="5FEC575F" w14:textId="77777777" w:rsidR="006226D4" w:rsidRPr="00E7273F" w:rsidRDefault="00FF4D77" w:rsidP="006B686B">
            <w:pPr>
              <w:jc w:val="center"/>
              <w:rPr>
                <w:sz w:val="20"/>
                <w:szCs w:val="20"/>
              </w:rPr>
            </w:pPr>
            <w:r w:rsidRPr="00E7273F">
              <w:rPr>
                <w:sz w:val="20"/>
                <w:szCs w:val="20"/>
              </w:rPr>
              <w:t>9 à 12</w:t>
            </w:r>
          </w:p>
        </w:tc>
      </w:tr>
      <w:tr w:rsidR="006226D4" w:rsidRPr="00E7273F" w14:paraId="00359872" w14:textId="77777777" w:rsidTr="00963E32">
        <w:trPr>
          <w:trHeight w:val="397"/>
          <w:jc w:val="center"/>
        </w:trPr>
        <w:tc>
          <w:tcPr>
            <w:tcW w:w="1139" w:type="dxa"/>
            <w:vMerge w:val="restart"/>
            <w:vAlign w:val="center"/>
          </w:tcPr>
          <w:p w14:paraId="3247F59B" w14:textId="57D2D1CC" w:rsidR="006226D4" w:rsidRPr="00E7273F" w:rsidRDefault="00FF4D77" w:rsidP="006B686B">
            <w:pPr>
              <w:jc w:val="center"/>
              <w:rPr>
                <w:b/>
                <w:bCs/>
                <w:sz w:val="20"/>
                <w:szCs w:val="20"/>
              </w:rPr>
            </w:pPr>
            <w:r w:rsidRPr="00E7273F">
              <w:rPr>
                <w:b/>
                <w:bCs/>
                <w:sz w:val="20"/>
                <w:szCs w:val="20"/>
              </w:rPr>
              <w:t>Platine</w:t>
            </w:r>
            <w:r w:rsidR="00963E32">
              <w:rPr>
                <w:b/>
                <w:bCs/>
                <w:sz w:val="20"/>
                <w:szCs w:val="20"/>
              </w:rPr>
              <w:t xml:space="preserve"> </w:t>
            </w:r>
            <w:r w:rsidR="00963E32" w:rsidRPr="00963E32">
              <w:rPr>
                <w:b/>
                <w:bCs/>
                <w:color w:val="FF0000"/>
                <w:sz w:val="20"/>
                <w:szCs w:val="20"/>
              </w:rPr>
              <w:t>ou Carré</w:t>
            </w:r>
          </w:p>
        </w:tc>
        <w:tc>
          <w:tcPr>
            <w:tcW w:w="1147" w:type="dxa"/>
            <w:vMerge w:val="restart"/>
            <w:vAlign w:val="center"/>
          </w:tcPr>
          <w:p w14:paraId="0DA6069D" w14:textId="77777777" w:rsidR="006226D4" w:rsidRPr="00E7273F" w:rsidRDefault="00FF4D77" w:rsidP="006B686B">
            <w:pPr>
              <w:jc w:val="center"/>
              <w:rPr>
                <w:sz w:val="20"/>
                <w:szCs w:val="20"/>
              </w:rPr>
            </w:pPr>
            <w:r w:rsidRPr="00E7273F">
              <w:rPr>
                <w:sz w:val="20"/>
                <w:szCs w:val="20"/>
              </w:rPr>
              <w:t>Grès neuf</w:t>
            </w:r>
          </w:p>
        </w:tc>
        <w:tc>
          <w:tcPr>
            <w:tcW w:w="1953" w:type="dxa"/>
            <w:vMerge w:val="restart"/>
            <w:vAlign w:val="center"/>
          </w:tcPr>
          <w:p w14:paraId="35587D91" w14:textId="77777777" w:rsidR="006226D4" w:rsidRPr="00E7273F" w:rsidRDefault="00FF4D77" w:rsidP="006B686B">
            <w:pPr>
              <w:jc w:val="center"/>
              <w:rPr>
                <w:sz w:val="20"/>
                <w:szCs w:val="20"/>
              </w:rPr>
            </w:pPr>
            <w:r w:rsidRPr="00E7273F">
              <w:rPr>
                <w:sz w:val="20"/>
                <w:szCs w:val="20"/>
              </w:rPr>
              <w:t xml:space="preserve">4 chants clivés retouchés </w:t>
            </w:r>
            <w:r w:rsidRPr="00E7273F">
              <w:rPr>
                <w:rStyle w:val="Appelnotedebasdep"/>
                <w:sz w:val="20"/>
                <w:szCs w:val="20"/>
              </w:rPr>
              <w:footnoteReference w:id="8"/>
            </w:r>
          </w:p>
          <w:p w14:paraId="1ED5F6EC" w14:textId="77777777" w:rsidR="006226D4" w:rsidRPr="00E7273F" w:rsidRDefault="00FF4D77" w:rsidP="006B686B">
            <w:pPr>
              <w:jc w:val="center"/>
              <w:rPr>
                <w:sz w:val="20"/>
                <w:szCs w:val="20"/>
              </w:rPr>
            </w:pPr>
            <w:r w:rsidRPr="00E7273F">
              <w:rPr>
                <w:sz w:val="20"/>
                <w:szCs w:val="20"/>
              </w:rPr>
              <w:t xml:space="preserve"> (démaigri des chants)</w:t>
            </w:r>
          </w:p>
        </w:tc>
        <w:tc>
          <w:tcPr>
            <w:tcW w:w="983" w:type="dxa"/>
            <w:vMerge w:val="restart"/>
            <w:vAlign w:val="center"/>
          </w:tcPr>
          <w:p w14:paraId="116E8E02" w14:textId="77777777" w:rsidR="006226D4" w:rsidRPr="00E7273F" w:rsidRDefault="00FF4D77" w:rsidP="006B686B">
            <w:pPr>
              <w:jc w:val="center"/>
              <w:rPr>
                <w:sz w:val="20"/>
                <w:szCs w:val="20"/>
              </w:rPr>
            </w:pPr>
            <w:r w:rsidRPr="00E7273F">
              <w:rPr>
                <w:sz w:val="20"/>
                <w:szCs w:val="20"/>
              </w:rPr>
              <w:t>15 x 15</w:t>
            </w:r>
          </w:p>
        </w:tc>
        <w:tc>
          <w:tcPr>
            <w:tcW w:w="961" w:type="dxa"/>
            <w:gridSpan w:val="2"/>
            <w:vMerge w:val="restart"/>
            <w:vAlign w:val="center"/>
          </w:tcPr>
          <w:p w14:paraId="594AA723" w14:textId="77777777" w:rsidR="006226D4" w:rsidRPr="00E7273F" w:rsidRDefault="00FF4D77" w:rsidP="006B686B">
            <w:pPr>
              <w:jc w:val="center"/>
              <w:rPr>
                <w:sz w:val="20"/>
                <w:szCs w:val="20"/>
              </w:rPr>
            </w:pPr>
            <w:r w:rsidRPr="00E7273F">
              <w:rPr>
                <w:sz w:val="20"/>
                <w:szCs w:val="20"/>
              </w:rPr>
              <w:t>14 à 16</w:t>
            </w:r>
          </w:p>
        </w:tc>
        <w:tc>
          <w:tcPr>
            <w:tcW w:w="1139" w:type="dxa"/>
            <w:vMerge w:val="restart"/>
            <w:vAlign w:val="center"/>
          </w:tcPr>
          <w:p w14:paraId="1FFABD56" w14:textId="77777777" w:rsidR="006226D4" w:rsidRPr="00E7273F" w:rsidRDefault="00FF4D77" w:rsidP="006B686B">
            <w:pPr>
              <w:jc w:val="center"/>
              <w:rPr>
                <w:sz w:val="20"/>
                <w:szCs w:val="20"/>
              </w:rPr>
            </w:pPr>
            <w:r w:rsidRPr="00E7273F">
              <w:rPr>
                <w:sz w:val="20"/>
                <w:szCs w:val="20"/>
              </w:rPr>
              <w:t>14 à 16</w:t>
            </w:r>
          </w:p>
        </w:tc>
        <w:tc>
          <w:tcPr>
            <w:tcW w:w="1328" w:type="dxa"/>
            <w:vAlign w:val="center"/>
          </w:tcPr>
          <w:p w14:paraId="713E5AFD" w14:textId="77777777" w:rsidR="006226D4" w:rsidRPr="00E7273F" w:rsidRDefault="00FF4D77" w:rsidP="006B686B">
            <w:pPr>
              <w:jc w:val="center"/>
              <w:rPr>
                <w:sz w:val="20"/>
                <w:szCs w:val="20"/>
              </w:rPr>
            </w:pPr>
            <w:r w:rsidRPr="00E7273F">
              <w:rPr>
                <w:sz w:val="20"/>
                <w:szCs w:val="20"/>
              </w:rPr>
              <w:t>10 à 13</w:t>
            </w:r>
          </w:p>
        </w:tc>
      </w:tr>
      <w:tr w:rsidR="006226D4" w:rsidRPr="00E7273F" w14:paraId="3BDF607E" w14:textId="77777777" w:rsidTr="00963E32">
        <w:trPr>
          <w:trHeight w:val="397"/>
          <w:jc w:val="center"/>
        </w:trPr>
        <w:tc>
          <w:tcPr>
            <w:tcW w:w="1139" w:type="dxa"/>
            <w:vMerge/>
            <w:vAlign w:val="center"/>
          </w:tcPr>
          <w:p w14:paraId="2325FCB2" w14:textId="77777777" w:rsidR="006226D4" w:rsidRPr="00E7273F" w:rsidRDefault="006226D4" w:rsidP="006B686B">
            <w:pPr>
              <w:jc w:val="center"/>
              <w:rPr>
                <w:b/>
                <w:bCs/>
                <w:sz w:val="20"/>
                <w:szCs w:val="20"/>
              </w:rPr>
            </w:pPr>
          </w:p>
        </w:tc>
        <w:tc>
          <w:tcPr>
            <w:tcW w:w="1147" w:type="dxa"/>
            <w:vMerge/>
            <w:vAlign w:val="center"/>
          </w:tcPr>
          <w:p w14:paraId="035C03BF" w14:textId="77777777" w:rsidR="006226D4" w:rsidRPr="00E7273F" w:rsidRDefault="006226D4" w:rsidP="006B686B">
            <w:pPr>
              <w:jc w:val="center"/>
              <w:rPr>
                <w:sz w:val="20"/>
                <w:szCs w:val="20"/>
              </w:rPr>
            </w:pPr>
          </w:p>
        </w:tc>
        <w:tc>
          <w:tcPr>
            <w:tcW w:w="1953" w:type="dxa"/>
            <w:vMerge/>
          </w:tcPr>
          <w:p w14:paraId="7C087865" w14:textId="77777777" w:rsidR="006226D4" w:rsidRPr="00E7273F" w:rsidRDefault="006226D4" w:rsidP="006B686B">
            <w:pPr>
              <w:jc w:val="center"/>
              <w:rPr>
                <w:sz w:val="20"/>
                <w:szCs w:val="20"/>
              </w:rPr>
            </w:pPr>
          </w:p>
        </w:tc>
        <w:tc>
          <w:tcPr>
            <w:tcW w:w="983" w:type="dxa"/>
            <w:vMerge/>
            <w:vAlign w:val="center"/>
          </w:tcPr>
          <w:p w14:paraId="6BFFBBDE" w14:textId="77777777" w:rsidR="006226D4" w:rsidRPr="00E7273F" w:rsidRDefault="006226D4" w:rsidP="006B686B">
            <w:pPr>
              <w:jc w:val="center"/>
              <w:rPr>
                <w:sz w:val="20"/>
                <w:szCs w:val="20"/>
              </w:rPr>
            </w:pPr>
          </w:p>
        </w:tc>
        <w:tc>
          <w:tcPr>
            <w:tcW w:w="961" w:type="dxa"/>
            <w:gridSpan w:val="2"/>
            <w:vMerge/>
            <w:vAlign w:val="center"/>
          </w:tcPr>
          <w:p w14:paraId="4CD7132E" w14:textId="77777777" w:rsidR="006226D4" w:rsidRPr="00E7273F" w:rsidRDefault="006226D4" w:rsidP="006B686B">
            <w:pPr>
              <w:jc w:val="center"/>
              <w:rPr>
                <w:sz w:val="20"/>
                <w:szCs w:val="20"/>
              </w:rPr>
            </w:pPr>
          </w:p>
        </w:tc>
        <w:tc>
          <w:tcPr>
            <w:tcW w:w="1139" w:type="dxa"/>
            <w:vMerge/>
            <w:vAlign w:val="center"/>
          </w:tcPr>
          <w:p w14:paraId="7207BC53" w14:textId="77777777" w:rsidR="006226D4" w:rsidRPr="00E7273F" w:rsidRDefault="006226D4" w:rsidP="006B686B">
            <w:pPr>
              <w:jc w:val="center"/>
              <w:rPr>
                <w:sz w:val="20"/>
                <w:szCs w:val="20"/>
              </w:rPr>
            </w:pPr>
          </w:p>
        </w:tc>
        <w:tc>
          <w:tcPr>
            <w:tcW w:w="1328" w:type="dxa"/>
            <w:vAlign w:val="center"/>
          </w:tcPr>
          <w:p w14:paraId="2DD0BC95" w14:textId="77777777" w:rsidR="006226D4" w:rsidRPr="00E7273F" w:rsidRDefault="00FF4D77" w:rsidP="006B686B">
            <w:pPr>
              <w:jc w:val="center"/>
              <w:rPr>
                <w:sz w:val="20"/>
                <w:szCs w:val="20"/>
              </w:rPr>
            </w:pPr>
            <w:r w:rsidRPr="00E7273F">
              <w:rPr>
                <w:sz w:val="20"/>
                <w:szCs w:val="20"/>
              </w:rPr>
              <w:t>12 à 15</w:t>
            </w:r>
          </w:p>
        </w:tc>
      </w:tr>
      <w:tr w:rsidR="006226D4" w:rsidRPr="00E7273F" w14:paraId="38568622" w14:textId="77777777" w:rsidTr="00963E32">
        <w:trPr>
          <w:trHeight w:val="397"/>
          <w:jc w:val="center"/>
        </w:trPr>
        <w:tc>
          <w:tcPr>
            <w:tcW w:w="1139" w:type="dxa"/>
            <w:vMerge/>
            <w:vAlign w:val="center"/>
          </w:tcPr>
          <w:p w14:paraId="03859CBE" w14:textId="77777777" w:rsidR="006226D4" w:rsidRPr="00E7273F" w:rsidRDefault="006226D4" w:rsidP="006B686B">
            <w:pPr>
              <w:jc w:val="center"/>
              <w:rPr>
                <w:b/>
                <w:bCs/>
                <w:sz w:val="20"/>
                <w:szCs w:val="20"/>
              </w:rPr>
            </w:pPr>
          </w:p>
        </w:tc>
        <w:tc>
          <w:tcPr>
            <w:tcW w:w="1147" w:type="dxa"/>
            <w:vMerge w:val="restart"/>
            <w:vAlign w:val="center"/>
          </w:tcPr>
          <w:p w14:paraId="37DAC5C5" w14:textId="77777777" w:rsidR="006226D4" w:rsidRPr="00E7273F" w:rsidRDefault="00FF4D77" w:rsidP="006B686B">
            <w:pPr>
              <w:jc w:val="center"/>
              <w:rPr>
                <w:sz w:val="20"/>
                <w:szCs w:val="20"/>
              </w:rPr>
            </w:pPr>
            <w:r w:rsidRPr="00E7273F">
              <w:rPr>
                <w:sz w:val="20"/>
                <w:szCs w:val="20"/>
              </w:rPr>
              <w:t>Réemploi (grès et porphyre)</w:t>
            </w:r>
          </w:p>
        </w:tc>
        <w:tc>
          <w:tcPr>
            <w:tcW w:w="1953" w:type="dxa"/>
            <w:vMerge/>
          </w:tcPr>
          <w:p w14:paraId="5EE1D880" w14:textId="77777777" w:rsidR="006226D4" w:rsidRPr="00E7273F" w:rsidRDefault="006226D4" w:rsidP="006B686B">
            <w:pPr>
              <w:jc w:val="center"/>
              <w:rPr>
                <w:sz w:val="20"/>
                <w:szCs w:val="20"/>
              </w:rPr>
            </w:pPr>
          </w:p>
        </w:tc>
        <w:tc>
          <w:tcPr>
            <w:tcW w:w="983" w:type="dxa"/>
            <w:vAlign w:val="center"/>
          </w:tcPr>
          <w:p w14:paraId="193BA0B6" w14:textId="77777777" w:rsidR="006226D4" w:rsidRPr="00E7273F" w:rsidRDefault="00FF4D77" w:rsidP="006B686B">
            <w:pPr>
              <w:jc w:val="center"/>
              <w:rPr>
                <w:sz w:val="20"/>
                <w:szCs w:val="20"/>
              </w:rPr>
            </w:pPr>
            <w:r w:rsidRPr="00E7273F">
              <w:rPr>
                <w:sz w:val="20"/>
                <w:szCs w:val="20"/>
              </w:rPr>
              <w:t>13 x 13</w:t>
            </w:r>
          </w:p>
        </w:tc>
        <w:tc>
          <w:tcPr>
            <w:tcW w:w="961" w:type="dxa"/>
            <w:gridSpan w:val="2"/>
            <w:vAlign w:val="center"/>
          </w:tcPr>
          <w:p w14:paraId="1F912369" w14:textId="77777777" w:rsidR="006226D4" w:rsidRPr="00E7273F" w:rsidRDefault="00FF4D77" w:rsidP="006B686B">
            <w:pPr>
              <w:jc w:val="center"/>
              <w:rPr>
                <w:sz w:val="20"/>
                <w:szCs w:val="20"/>
              </w:rPr>
            </w:pPr>
            <w:r w:rsidRPr="00E7273F">
              <w:rPr>
                <w:sz w:val="20"/>
                <w:szCs w:val="20"/>
              </w:rPr>
              <w:t>12 à 14</w:t>
            </w:r>
          </w:p>
        </w:tc>
        <w:tc>
          <w:tcPr>
            <w:tcW w:w="1139" w:type="dxa"/>
            <w:vAlign w:val="center"/>
          </w:tcPr>
          <w:p w14:paraId="1E083CF4" w14:textId="77777777" w:rsidR="006226D4" w:rsidRPr="00E7273F" w:rsidRDefault="00FF4D77" w:rsidP="006B686B">
            <w:pPr>
              <w:jc w:val="center"/>
              <w:rPr>
                <w:sz w:val="20"/>
                <w:szCs w:val="20"/>
              </w:rPr>
            </w:pPr>
            <w:r w:rsidRPr="00E7273F">
              <w:rPr>
                <w:sz w:val="20"/>
                <w:szCs w:val="20"/>
              </w:rPr>
              <w:t>12 à 14</w:t>
            </w:r>
          </w:p>
        </w:tc>
        <w:tc>
          <w:tcPr>
            <w:tcW w:w="1328" w:type="dxa"/>
            <w:vAlign w:val="center"/>
          </w:tcPr>
          <w:p w14:paraId="3D170CE5" w14:textId="77777777" w:rsidR="006226D4" w:rsidRPr="00E7273F" w:rsidRDefault="00FF4D77" w:rsidP="006B686B">
            <w:pPr>
              <w:jc w:val="center"/>
              <w:rPr>
                <w:sz w:val="20"/>
                <w:szCs w:val="20"/>
              </w:rPr>
            </w:pPr>
            <w:r w:rsidRPr="00E7273F">
              <w:rPr>
                <w:sz w:val="20"/>
                <w:szCs w:val="20"/>
              </w:rPr>
              <w:t>12 à 15</w:t>
            </w:r>
          </w:p>
        </w:tc>
      </w:tr>
      <w:tr w:rsidR="006226D4" w:rsidRPr="00E7273F" w14:paraId="23D48AC1" w14:textId="77777777" w:rsidTr="00963E32">
        <w:trPr>
          <w:trHeight w:val="397"/>
          <w:jc w:val="center"/>
        </w:trPr>
        <w:tc>
          <w:tcPr>
            <w:tcW w:w="1139" w:type="dxa"/>
            <w:vMerge/>
            <w:vAlign w:val="center"/>
          </w:tcPr>
          <w:p w14:paraId="6A649121" w14:textId="77777777" w:rsidR="006226D4" w:rsidRPr="00E7273F" w:rsidRDefault="006226D4" w:rsidP="006B686B">
            <w:pPr>
              <w:jc w:val="center"/>
              <w:rPr>
                <w:b/>
                <w:bCs/>
                <w:sz w:val="20"/>
                <w:szCs w:val="20"/>
              </w:rPr>
            </w:pPr>
          </w:p>
        </w:tc>
        <w:tc>
          <w:tcPr>
            <w:tcW w:w="1147" w:type="dxa"/>
            <w:vMerge/>
            <w:vAlign w:val="center"/>
          </w:tcPr>
          <w:p w14:paraId="2F208378" w14:textId="77777777" w:rsidR="006226D4" w:rsidRPr="00E7273F" w:rsidRDefault="006226D4" w:rsidP="006B686B">
            <w:pPr>
              <w:jc w:val="center"/>
              <w:rPr>
                <w:sz w:val="20"/>
                <w:szCs w:val="20"/>
              </w:rPr>
            </w:pPr>
          </w:p>
        </w:tc>
        <w:tc>
          <w:tcPr>
            <w:tcW w:w="1953" w:type="dxa"/>
            <w:vMerge/>
          </w:tcPr>
          <w:p w14:paraId="0D605C54" w14:textId="77777777" w:rsidR="006226D4" w:rsidRPr="00E7273F" w:rsidRDefault="006226D4" w:rsidP="006B686B">
            <w:pPr>
              <w:jc w:val="center"/>
              <w:rPr>
                <w:sz w:val="20"/>
                <w:szCs w:val="20"/>
              </w:rPr>
            </w:pPr>
          </w:p>
        </w:tc>
        <w:tc>
          <w:tcPr>
            <w:tcW w:w="983" w:type="dxa"/>
            <w:vAlign w:val="center"/>
          </w:tcPr>
          <w:p w14:paraId="44C2ABCD" w14:textId="77777777" w:rsidR="006226D4" w:rsidRPr="00E7273F" w:rsidRDefault="00FF4D77" w:rsidP="006B686B">
            <w:pPr>
              <w:jc w:val="center"/>
              <w:rPr>
                <w:sz w:val="20"/>
                <w:szCs w:val="20"/>
              </w:rPr>
            </w:pPr>
            <w:r w:rsidRPr="00E7273F">
              <w:rPr>
                <w:sz w:val="20"/>
                <w:szCs w:val="20"/>
              </w:rPr>
              <w:t>15 x 15</w:t>
            </w:r>
          </w:p>
        </w:tc>
        <w:tc>
          <w:tcPr>
            <w:tcW w:w="961" w:type="dxa"/>
            <w:gridSpan w:val="2"/>
            <w:vAlign w:val="center"/>
          </w:tcPr>
          <w:p w14:paraId="7B45B488" w14:textId="77777777" w:rsidR="006226D4" w:rsidRPr="00E7273F" w:rsidRDefault="00FF4D77" w:rsidP="006B686B">
            <w:pPr>
              <w:jc w:val="center"/>
              <w:rPr>
                <w:sz w:val="20"/>
                <w:szCs w:val="20"/>
              </w:rPr>
            </w:pPr>
            <w:r w:rsidRPr="00E7273F">
              <w:rPr>
                <w:sz w:val="20"/>
                <w:szCs w:val="20"/>
              </w:rPr>
              <w:t>14 à 16</w:t>
            </w:r>
          </w:p>
        </w:tc>
        <w:tc>
          <w:tcPr>
            <w:tcW w:w="1139" w:type="dxa"/>
            <w:vAlign w:val="center"/>
          </w:tcPr>
          <w:p w14:paraId="3C2BB62D" w14:textId="77777777" w:rsidR="006226D4" w:rsidRPr="00E7273F" w:rsidRDefault="00FF4D77" w:rsidP="006B686B">
            <w:pPr>
              <w:jc w:val="center"/>
              <w:rPr>
                <w:sz w:val="20"/>
                <w:szCs w:val="20"/>
              </w:rPr>
            </w:pPr>
            <w:r w:rsidRPr="00E7273F">
              <w:rPr>
                <w:sz w:val="20"/>
                <w:szCs w:val="20"/>
              </w:rPr>
              <w:t>14 à 16</w:t>
            </w:r>
          </w:p>
        </w:tc>
        <w:tc>
          <w:tcPr>
            <w:tcW w:w="1328" w:type="dxa"/>
            <w:vAlign w:val="center"/>
          </w:tcPr>
          <w:p w14:paraId="73F89E0F" w14:textId="77777777" w:rsidR="006226D4" w:rsidRPr="00E7273F" w:rsidRDefault="00FF4D77" w:rsidP="006B686B">
            <w:pPr>
              <w:jc w:val="center"/>
              <w:rPr>
                <w:sz w:val="20"/>
                <w:szCs w:val="20"/>
              </w:rPr>
            </w:pPr>
            <w:r w:rsidRPr="00E7273F">
              <w:rPr>
                <w:sz w:val="20"/>
                <w:szCs w:val="20"/>
              </w:rPr>
              <w:t>12 à 15</w:t>
            </w:r>
          </w:p>
        </w:tc>
      </w:tr>
      <w:tr w:rsidR="006226D4" w:rsidRPr="00E7273F" w14:paraId="0854991C" w14:textId="77777777" w:rsidTr="00963E32">
        <w:trPr>
          <w:trHeight w:val="794"/>
          <w:jc w:val="center"/>
        </w:trPr>
        <w:tc>
          <w:tcPr>
            <w:tcW w:w="1139" w:type="dxa"/>
            <w:vMerge/>
            <w:vAlign w:val="center"/>
          </w:tcPr>
          <w:p w14:paraId="2BDBD7C5" w14:textId="77777777" w:rsidR="006226D4" w:rsidRPr="00E7273F" w:rsidRDefault="006226D4" w:rsidP="006B686B">
            <w:pPr>
              <w:jc w:val="center"/>
              <w:rPr>
                <w:b/>
                <w:bCs/>
                <w:sz w:val="20"/>
                <w:szCs w:val="20"/>
              </w:rPr>
            </w:pPr>
          </w:p>
        </w:tc>
        <w:tc>
          <w:tcPr>
            <w:tcW w:w="1147" w:type="dxa"/>
            <w:vAlign w:val="center"/>
          </w:tcPr>
          <w:p w14:paraId="2BF16940" w14:textId="77777777" w:rsidR="006226D4" w:rsidRPr="00E7273F" w:rsidRDefault="00FF4D77" w:rsidP="006B686B">
            <w:pPr>
              <w:jc w:val="center"/>
              <w:rPr>
                <w:sz w:val="20"/>
                <w:szCs w:val="20"/>
              </w:rPr>
            </w:pPr>
            <w:r w:rsidRPr="00E7273F">
              <w:rPr>
                <w:sz w:val="20"/>
                <w:szCs w:val="20"/>
              </w:rPr>
              <w:t>Recyclés (grès et porphyre)</w:t>
            </w:r>
          </w:p>
        </w:tc>
        <w:tc>
          <w:tcPr>
            <w:tcW w:w="1953" w:type="dxa"/>
            <w:vAlign w:val="center"/>
          </w:tcPr>
          <w:p w14:paraId="675F7711" w14:textId="77777777" w:rsidR="006226D4" w:rsidRPr="00E7273F" w:rsidRDefault="00FF4D77" w:rsidP="006B686B">
            <w:pPr>
              <w:jc w:val="center"/>
              <w:rPr>
                <w:sz w:val="20"/>
                <w:szCs w:val="20"/>
              </w:rPr>
            </w:pPr>
            <w:r w:rsidRPr="00E7273F">
              <w:rPr>
                <w:sz w:val="20"/>
                <w:szCs w:val="20"/>
              </w:rPr>
              <w:t>Face vue sciée</w:t>
            </w:r>
          </w:p>
        </w:tc>
        <w:tc>
          <w:tcPr>
            <w:tcW w:w="992" w:type="dxa"/>
            <w:gridSpan w:val="2"/>
            <w:vAlign w:val="center"/>
          </w:tcPr>
          <w:p w14:paraId="5467B791" w14:textId="77777777" w:rsidR="006226D4" w:rsidRPr="00E7273F" w:rsidRDefault="00FF4D77" w:rsidP="006B686B">
            <w:pPr>
              <w:jc w:val="center"/>
              <w:rPr>
                <w:sz w:val="20"/>
                <w:szCs w:val="20"/>
              </w:rPr>
            </w:pPr>
            <w:r w:rsidRPr="00E7273F">
              <w:rPr>
                <w:sz w:val="20"/>
                <w:szCs w:val="20"/>
              </w:rPr>
              <w:t>15 x 15</w:t>
            </w:r>
          </w:p>
        </w:tc>
        <w:tc>
          <w:tcPr>
            <w:tcW w:w="952" w:type="dxa"/>
            <w:vAlign w:val="center"/>
          </w:tcPr>
          <w:p w14:paraId="29FA2133" w14:textId="77777777" w:rsidR="006226D4" w:rsidRPr="00E7273F" w:rsidRDefault="00FF4D77" w:rsidP="006B686B">
            <w:pPr>
              <w:jc w:val="center"/>
              <w:rPr>
                <w:sz w:val="20"/>
                <w:szCs w:val="20"/>
              </w:rPr>
            </w:pPr>
            <w:r w:rsidRPr="00E7273F">
              <w:rPr>
                <w:sz w:val="20"/>
                <w:szCs w:val="20"/>
              </w:rPr>
              <w:t>14 à 16</w:t>
            </w:r>
          </w:p>
        </w:tc>
        <w:tc>
          <w:tcPr>
            <w:tcW w:w="1139" w:type="dxa"/>
            <w:vAlign w:val="center"/>
          </w:tcPr>
          <w:p w14:paraId="7BD86E1A" w14:textId="77777777" w:rsidR="006226D4" w:rsidRPr="00E7273F" w:rsidRDefault="00FF4D77" w:rsidP="006B686B">
            <w:pPr>
              <w:jc w:val="center"/>
              <w:rPr>
                <w:sz w:val="20"/>
                <w:szCs w:val="20"/>
              </w:rPr>
            </w:pPr>
            <w:r w:rsidRPr="00E7273F">
              <w:rPr>
                <w:sz w:val="20"/>
                <w:szCs w:val="20"/>
              </w:rPr>
              <w:t>14 à 16</w:t>
            </w:r>
          </w:p>
        </w:tc>
        <w:tc>
          <w:tcPr>
            <w:tcW w:w="1328" w:type="dxa"/>
            <w:vAlign w:val="center"/>
          </w:tcPr>
          <w:p w14:paraId="3904CDB6" w14:textId="77777777" w:rsidR="006226D4" w:rsidRPr="00E7273F" w:rsidRDefault="00FF4D77" w:rsidP="006B686B">
            <w:pPr>
              <w:jc w:val="center"/>
              <w:rPr>
                <w:sz w:val="20"/>
                <w:szCs w:val="20"/>
              </w:rPr>
            </w:pPr>
            <w:r w:rsidRPr="00E7273F">
              <w:rPr>
                <w:sz w:val="20"/>
                <w:szCs w:val="20"/>
              </w:rPr>
              <w:t>9 à 12</w:t>
            </w:r>
          </w:p>
        </w:tc>
      </w:tr>
      <w:tr w:rsidR="006226D4" w:rsidRPr="00E7273F" w14:paraId="153759FA" w14:textId="77777777" w:rsidTr="00963E32">
        <w:trPr>
          <w:trHeight w:val="397"/>
          <w:jc w:val="center"/>
        </w:trPr>
        <w:tc>
          <w:tcPr>
            <w:tcW w:w="1139" w:type="dxa"/>
            <w:vMerge w:val="restart"/>
            <w:vAlign w:val="center"/>
          </w:tcPr>
          <w:p w14:paraId="3082806B" w14:textId="77777777" w:rsidR="006226D4" w:rsidRPr="00E7273F" w:rsidRDefault="00FF4D77" w:rsidP="006B686B">
            <w:pPr>
              <w:jc w:val="center"/>
              <w:rPr>
                <w:b/>
                <w:bCs/>
                <w:sz w:val="20"/>
                <w:szCs w:val="20"/>
              </w:rPr>
            </w:pPr>
            <w:r w:rsidRPr="00E7273F">
              <w:rPr>
                <w:b/>
                <w:bCs/>
                <w:sz w:val="20"/>
                <w:szCs w:val="20"/>
              </w:rPr>
              <w:t>Mosaïque</w:t>
            </w:r>
          </w:p>
        </w:tc>
        <w:tc>
          <w:tcPr>
            <w:tcW w:w="1147" w:type="dxa"/>
            <w:vMerge w:val="restart"/>
            <w:vAlign w:val="center"/>
          </w:tcPr>
          <w:p w14:paraId="19855A05" w14:textId="77777777" w:rsidR="006226D4" w:rsidRPr="00E7273F" w:rsidRDefault="00FF4D77" w:rsidP="006B686B">
            <w:pPr>
              <w:jc w:val="center"/>
              <w:rPr>
                <w:sz w:val="20"/>
                <w:szCs w:val="20"/>
              </w:rPr>
            </w:pPr>
            <w:r w:rsidRPr="00E7273F">
              <w:rPr>
                <w:sz w:val="20"/>
                <w:szCs w:val="20"/>
              </w:rPr>
              <w:t>Toutes natures</w:t>
            </w:r>
          </w:p>
        </w:tc>
        <w:tc>
          <w:tcPr>
            <w:tcW w:w="1953" w:type="dxa"/>
            <w:vMerge w:val="restart"/>
            <w:vAlign w:val="center"/>
          </w:tcPr>
          <w:p w14:paraId="2BDB40CB" w14:textId="77777777" w:rsidR="006226D4" w:rsidRPr="00E7273F" w:rsidRDefault="00FF4D77" w:rsidP="006B686B">
            <w:pPr>
              <w:jc w:val="center"/>
              <w:rPr>
                <w:sz w:val="20"/>
                <w:szCs w:val="20"/>
              </w:rPr>
            </w:pPr>
            <w:r w:rsidRPr="00E7273F">
              <w:rPr>
                <w:sz w:val="20"/>
                <w:szCs w:val="20"/>
              </w:rPr>
              <w:t>6 faces clivées</w:t>
            </w:r>
          </w:p>
        </w:tc>
        <w:tc>
          <w:tcPr>
            <w:tcW w:w="983" w:type="dxa"/>
            <w:vAlign w:val="center"/>
          </w:tcPr>
          <w:p w14:paraId="15517075" w14:textId="77777777" w:rsidR="006226D4" w:rsidRPr="00E7273F" w:rsidRDefault="00FF4D77" w:rsidP="006B686B">
            <w:pPr>
              <w:jc w:val="center"/>
              <w:rPr>
                <w:sz w:val="20"/>
                <w:szCs w:val="20"/>
              </w:rPr>
            </w:pPr>
            <w:r w:rsidRPr="00E7273F">
              <w:rPr>
                <w:sz w:val="20"/>
                <w:szCs w:val="20"/>
              </w:rPr>
              <w:t>8 x 10</w:t>
            </w:r>
          </w:p>
        </w:tc>
        <w:tc>
          <w:tcPr>
            <w:tcW w:w="961" w:type="dxa"/>
            <w:gridSpan w:val="2"/>
            <w:vAlign w:val="center"/>
          </w:tcPr>
          <w:p w14:paraId="705401A2" w14:textId="77777777" w:rsidR="006226D4" w:rsidRPr="00E7273F" w:rsidRDefault="00FF4D77" w:rsidP="006B686B">
            <w:pPr>
              <w:jc w:val="center"/>
              <w:rPr>
                <w:sz w:val="20"/>
                <w:szCs w:val="20"/>
              </w:rPr>
            </w:pPr>
            <w:r w:rsidRPr="00E7273F">
              <w:rPr>
                <w:sz w:val="20"/>
                <w:szCs w:val="20"/>
              </w:rPr>
              <w:t>8 à 10</w:t>
            </w:r>
          </w:p>
        </w:tc>
        <w:tc>
          <w:tcPr>
            <w:tcW w:w="1139" w:type="dxa"/>
            <w:vAlign w:val="center"/>
          </w:tcPr>
          <w:p w14:paraId="61CF887B" w14:textId="77777777" w:rsidR="006226D4" w:rsidRPr="00E7273F" w:rsidRDefault="00FF4D77" w:rsidP="006B686B">
            <w:pPr>
              <w:jc w:val="center"/>
              <w:rPr>
                <w:sz w:val="20"/>
                <w:szCs w:val="20"/>
              </w:rPr>
            </w:pPr>
            <w:r w:rsidRPr="00E7273F">
              <w:rPr>
                <w:sz w:val="20"/>
                <w:szCs w:val="20"/>
              </w:rPr>
              <w:t>8 à 10</w:t>
            </w:r>
          </w:p>
        </w:tc>
        <w:tc>
          <w:tcPr>
            <w:tcW w:w="1328" w:type="dxa"/>
            <w:vAlign w:val="center"/>
          </w:tcPr>
          <w:p w14:paraId="71B3AE6C" w14:textId="77777777" w:rsidR="006226D4" w:rsidRPr="00E7273F" w:rsidRDefault="00FF4D77" w:rsidP="006B686B">
            <w:pPr>
              <w:jc w:val="center"/>
              <w:rPr>
                <w:sz w:val="20"/>
                <w:szCs w:val="20"/>
              </w:rPr>
            </w:pPr>
            <w:r w:rsidRPr="00E7273F">
              <w:rPr>
                <w:sz w:val="20"/>
                <w:szCs w:val="20"/>
              </w:rPr>
              <w:t>8 à 10</w:t>
            </w:r>
          </w:p>
        </w:tc>
      </w:tr>
      <w:tr w:rsidR="006226D4" w:rsidRPr="00E7273F" w14:paraId="5E0212A4" w14:textId="77777777" w:rsidTr="00963E32">
        <w:trPr>
          <w:trHeight w:val="397"/>
          <w:jc w:val="center"/>
        </w:trPr>
        <w:tc>
          <w:tcPr>
            <w:tcW w:w="1139" w:type="dxa"/>
            <w:vMerge/>
            <w:vAlign w:val="center"/>
          </w:tcPr>
          <w:p w14:paraId="07837F4D" w14:textId="77777777" w:rsidR="006226D4" w:rsidRPr="00E7273F" w:rsidRDefault="006226D4" w:rsidP="006B686B">
            <w:pPr>
              <w:jc w:val="center"/>
              <w:rPr>
                <w:sz w:val="20"/>
                <w:szCs w:val="20"/>
              </w:rPr>
            </w:pPr>
          </w:p>
        </w:tc>
        <w:tc>
          <w:tcPr>
            <w:tcW w:w="1147" w:type="dxa"/>
            <w:vMerge/>
            <w:vAlign w:val="center"/>
          </w:tcPr>
          <w:p w14:paraId="5AB75848" w14:textId="77777777" w:rsidR="006226D4" w:rsidRPr="00E7273F" w:rsidRDefault="006226D4" w:rsidP="006B686B">
            <w:pPr>
              <w:jc w:val="center"/>
              <w:rPr>
                <w:sz w:val="20"/>
                <w:szCs w:val="20"/>
              </w:rPr>
            </w:pPr>
          </w:p>
        </w:tc>
        <w:tc>
          <w:tcPr>
            <w:tcW w:w="1953" w:type="dxa"/>
            <w:vMerge/>
          </w:tcPr>
          <w:p w14:paraId="46C29B8C" w14:textId="77777777" w:rsidR="006226D4" w:rsidRPr="00E7273F" w:rsidRDefault="006226D4" w:rsidP="006B686B">
            <w:pPr>
              <w:jc w:val="center"/>
              <w:rPr>
                <w:sz w:val="20"/>
                <w:szCs w:val="20"/>
              </w:rPr>
            </w:pPr>
          </w:p>
        </w:tc>
        <w:tc>
          <w:tcPr>
            <w:tcW w:w="983" w:type="dxa"/>
            <w:vAlign w:val="center"/>
          </w:tcPr>
          <w:p w14:paraId="32D61816" w14:textId="77777777" w:rsidR="006226D4" w:rsidRPr="00E7273F" w:rsidRDefault="00FF4D77" w:rsidP="006B686B">
            <w:pPr>
              <w:jc w:val="center"/>
              <w:rPr>
                <w:sz w:val="20"/>
                <w:szCs w:val="20"/>
              </w:rPr>
            </w:pPr>
            <w:r w:rsidRPr="00E7273F">
              <w:rPr>
                <w:sz w:val="20"/>
                <w:szCs w:val="20"/>
              </w:rPr>
              <w:t>10 x 12</w:t>
            </w:r>
          </w:p>
        </w:tc>
        <w:tc>
          <w:tcPr>
            <w:tcW w:w="961" w:type="dxa"/>
            <w:gridSpan w:val="2"/>
            <w:vAlign w:val="center"/>
          </w:tcPr>
          <w:p w14:paraId="5A66CFBE" w14:textId="77777777" w:rsidR="006226D4" w:rsidRPr="00E7273F" w:rsidRDefault="00FF4D77" w:rsidP="006B686B">
            <w:pPr>
              <w:jc w:val="center"/>
              <w:rPr>
                <w:sz w:val="20"/>
                <w:szCs w:val="20"/>
              </w:rPr>
            </w:pPr>
            <w:r w:rsidRPr="00E7273F">
              <w:rPr>
                <w:sz w:val="20"/>
                <w:szCs w:val="20"/>
              </w:rPr>
              <w:t>10 à 12</w:t>
            </w:r>
          </w:p>
        </w:tc>
        <w:tc>
          <w:tcPr>
            <w:tcW w:w="1139" w:type="dxa"/>
            <w:vAlign w:val="center"/>
          </w:tcPr>
          <w:p w14:paraId="353C9E5D" w14:textId="77777777" w:rsidR="006226D4" w:rsidRPr="00E7273F" w:rsidRDefault="00FF4D77" w:rsidP="006B686B">
            <w:pPr>
              <w:jc w:val="center"/>
              <w:rPr>
                <w:sz w:val="20"/>
                <w:szCs w:val="20"/>
              </w:rPr>
            </w:pPr>
            <w:r w:rsidRPr="00E7273F">
              <w:rPr>
                <w:sz w:val="20"/>
                <w:szCs w:val="20"/>
              </w:rPr>
              <w:t>10 à 12</w:t>
            </w:r>
          </w:p>
        </w:tc>
        <w:tc>
          <w:tcPr>
            <w:tcW w:w="1328" w:type="dxa"/>
            <w:vAlign w:val="center"/>
          </w:tcPr>
          <w:p w14:paraId="719436AA" w14:textId="77777777" w:rsidR="006226D4" w:rsidRPr="00E7273F" w:rsidRDefault="00FF4D77" w:rsidP="006B686B">
            <w:pPr>
              <w:jc w:val="center"/>
              <w:rPr>
                <w:sz w:val="20"/>
                <w:szCs w:val="20"/>
              </w:rPr>
            </w:pPr>
            <w:r w:rsidRPr="00E7273F">
              <w:rPr>
                <w:sz w:val="20"/>
                <w:szCs w:val="20"/>
              </w:rPr>
              <w:t>10 à 12</w:t>
            </w:r>
          </w:p>
        </w:tc>
      </w:tr>
    </w:tbl>
    <w:p w14:paraId="1091F339" w14:textId="1C43FE6E" w:rsidR="006226D4" w:rsidRDefault="00963E32" w:rsidP="006226D4">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346E23C0" w14:textId="77777777" w:rsidR="00963E32" w:rsidRPr="008C3FB5" w:rsidRDefault="00963E32" w:rsidP="006226D4"/>
    <w:p w14:paraId="4A2C9CC9" w14:textId="77777777" w:rsidR="006226D4" w:rsidRPr="008C3FB5" w:rsidRDefault="00FF4D77" w:rsidP="006226D4">
      <w:r w:rsidRPr="004F100E">
        <w:t xml:space="preserve">Lorsque le projet comporte des pavés d’autres dimensions, celles-ci doivent répondre aux impositions reprises au </w:t>
      </w:r>
      <w:r w:rsidRPr="004F100E">
        <w:rPr>
          <w:color w:val="0000FF"/>
        </w:rPr>
        <w:t>C.</w:t>
      </w:r>
      <w:r w:rsidR="00C3273B" w:rsidRPr="008C3FB5">
        <w:rPr>
          <w:color w:val="0000FF"/>
        </w:rPr>
        <w:t xml:space="preserve"> </w:t>
      </w:r>
      <w:r w:rsidRPr="004F100E">
        <w:rPr>
          <w:color w:val="0000FF"/>
        </w:rPr>
        <w:t>29.1.1.</w:t>
      </w:r>
    </w:p>
    <w:p w14:paraId="2C87A503" w14:textId="77777777" w:rsidR="006226D4" w:rsidRPr="004F100E" w:rsidRDefault="006226D4" w:rsidP="006226D4">
      <w:pPr>
        <w:rPr>
          <w:color w:val="FF0000"/>
        </w:rPr>
      </w:pPr>
    </w:p>
    <w:p w14:paraId="6AD21D55" w14:textId="77777777" w:rsidR="006226D4" w:rsidRPr="004F100E" w:rsidRDefault="00FF4D77" w:rsidP="006226D4">
      <w:pPr>
        <w:rPr>
          <w:rFonts w:ascii="Arial Gras" w:hAnsi="Arial Gras"/>
          <w:b/>
          <w:caps/>
          <w:color w:val="FF0000"/>
        </w:rPr>
      </w:pPr>
      <w:r w:rsidRPr="004F100E">
        <w:rPr>
          <w:rFonts w:ascii="Arial Gras" w:hAnsi="Arial Gras"/>
          <w:b/>
          <w:caps/>
          <w:color w:val="FF0000"/>
        </w:rPr>
        <w:br w:type="page"/>
      </w:r>
    </w:p>
    <w:p w14:paraId="19BC3D64" w14:textId="77777777" w:rsidR="00F2755A" w:rsidRPr="004F100E" w:rsidRDefault="00FF4D77" w:rsidP="004F100E">
      <w:pPr>
        <w:pStyle w:val="Titre3"/>
        <w:rPr>
          <w:b w:val="0"/>
          <w:caps w:val="0"/>
        </w:rPr>
      </w:pPr>
      <w:r w:rsidRPr="004F100E">
        <w:lastRenderedPageBreak/>
        <w:t>C. 29.3.3. EXIGENcES</w:t>
      </w:r>
    </w:p>
    <w:p w14:paraId="0CEBC44F" w14:textId="77777777" w:rsidR="00963E32" w:rsidRDefault="00963E32" w:rsidP="00963E32">
      <w:pPr>
        <w:rPr>
          <w:color w:val="FF0000"/>
        </w:rPr>
      </w:pPr>
    </w:p>
    <w:p w14:paraId="24A54403" w14:textId="46815B48" w:rsidR="00963E32" w:rsidRPr="00D41B17" w:rsidRDefault="00963E32" w:rsidP="00963E32">
      <w:r w:rsidRPr="008E7C02">
        <w:rPr>
          <w:color w:val="FF0000"/>
        </w:rPr>
        <w:t xml:space="preserve">En fonction du contenu de l’annexe ZA de la NBN EN 1342, certaines performances sont déclarées sur la DoP et dès lors couvertes par le marquage CE. Les autres sont reprises sur une </w:t>
      </w:r>
      <w:r>
        <w:rPr>
          <w:color w:val="FF0000"/>
        </w:rPr>
        <w:t>f</w:t>
      </w:r>
      <w:r w:rsidRPr="008E7C02">
        <w:rPr>
          <w:color w:val="FF0000"/>
        </w:rPr>
        <w:t xml:space="preserve">iche </w:t>
      </w:r>
      <w:r>
        <w:rPr>
          <w:color w:val="FF0000"/>
        </w:rPr>
        <w:t>t</w:t>
      </w:r>
      <w:r w:rsidRPr="008E7C02">
        <w:rPr>
          <w:color w:val="FF0000"/>
        </w:rPr>
        <w:t>echnique des pavés, c</w:t>
      </w:r>
      <w:r w:rsidR="002248B1">
        <w:rPr>
          <w:color w:val="FF0000"/>
        </w:rPr>
        <w:t>'est-</w:t>
      </w:r>
      <w:r w:rsidRPr="008E7C02">
        <w:rPr>
          <w:color w:val="FF0000"/>
        </w:rPr>
        <w:t>à-d</w:t>
      </w:r>
      <w:r w:rsidR="002248B1">
        <w:rPr>
          <w:color w:val="FF0000"/>
        </w:rPr>
        <w:t>ire</w:t>
      </w:r>
      <w:r w:rsidRPr="008E7C02">
        <w:rPr>
          <w:color w:val="FF0000"/>
        </w:rPr>
        <w:t xml:space="preserve"> un document daté, établi par le producteur et signé, par lequel celui-ci s’engage sur les performances mentionnées.</w:t>
      </w:r>
    </w:p>
    <w:p w14:paraId="796029C4" w14:textId="77777777" w:rsidR="00963E32" w:rsidRDefault="00963E32" w:rsidP="00963E32">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271F5DDA" w14:textId="77777777" w:rsidR="00963E32" w:rsidRPr="008C3FB5" w:rsidRDefault="00963E32" w:rsidP="006226D4"/>
    <w:p w14:paraId="452AF8EA" w14:textId="77777777" w:rsidR="00F2755A" w:rsidRPr="004F100E" w:rsidRDefault="00FF4D77" w:rsidP="004F100E">
      <w:pPr>
        <w:pStyle w:val="Titre4"/>
        <w:rPr>
          <w:b w:val="0"/>
          <w:caps w:val="0"/>
        </w:rPr>
      </w:pPr>
      <w:r w:rsidRPr="004F100E">
        <w:t>C. 29.3.3.1. DIMENSIONS</w:t>
      </w:r>
    </w:p>
    <w:p w14:paraId="1C9C1462" w14:textId="77777777" w:rsidR="006226D4" w:rsidRPr="008C3FB5" w:rsidRDefault="006226D4" w:rsidP="006226D4"/>
    <w:p w14:paraId="2AC6B23E" w14:textId="77777777" w:rsidR="006226D4" w:rsidRPr="008C3FB5" w:rsidRDefault="00FF4D77" w:rsidP="006226D4">
      <w:r w:rsidRPr="004F100E">
        <w:t>Les pavés répondent aux exigences dimensionnelles définies au point 4.2. de la NBN EN 1342.</w:t>
      </w:r>
      <w:r w:rsidR="006B686B" w:rsidRPr="008C3FB5">
        <w:t xml:space="preserve"> </w:t>
      </w:r>
      <w:r w:rsidR="0065092D" w:rsidRPr="008C3FB5">
        <w:t>Les documents du marché</w:t>
      </w:r>
      <w:r w:rsidRPr="004F100E">
        <w:t xml:space="preserve"> précisent les classes relatives aux écarts. </w:t>
      </w:r>
    </w:p>
    <w:p w14:paraId="23B0C8AC" w14:textId="77777777" w:rsidR="006226D4" w:rsidRPr="008C3FB5" w:rsidRDefault="006226D4" w:rsidP="006226D4"/>
    <w:p w14:paraId="500F2149" w14:textId="0B0484AC" w:rsidR="006226D4" w:rsidRPr="008C3FB5" w:rsidRDefault="00FF4D77" w:rsidP="006226D4">
      <w:r w:rsidRPr="004F100E">
        <w:t xml:space="preserve">A </w:t>
      </w:r>
      <w:r w:rsidR="00A56E23" w:rsidRPr="008C3FB5">
        <w:t>défaut</w:t>
      </w:r>
      <w:r w:rsidR="001A60A1">
        <w:t>:</w:t>
      </w:r>
      <w:r w:rsidRPr="004F100E">
        <w:t xml:space="preserve"> le tableau ci-après mentionne les classes de tolérances dimensionnelles applicables.</w:t>
      </w:r>
    </w:p>
    <w:p w14:paraId="6F7CCD33" w14:textId="77777777" w:rsidR="006226D4" w:rsidRPr="008C3FB5" w:rsidRDefault="006226D4" w:rsidP="006226D4"/>
    <w:tbl>
      <w:tblPr>
        <w:tblStyle w:val="Grilledutableau"/>
        <w:tblW w:w="0" w:type="auto"/>
        <w:tblInd w:w="108" w:type="dxa"/>
        <w:tblLook w:val="04A0" w:firstRow="1" w:lastRow="0" w:firstColumn="1" w:lastColumn="0" w:noHBand="0" w:noVBand="1"/>
      </w:tblPr>
      <w:tblGrid>
        <w:gridCol w:w="3544"/>
        <w:gridCol w:w="2489"/>
        <w:gridCol w:w="3071"/>
      </w:tblGrid>
      <w:tr w:rsidR="006226D4" w:rsidRPr="00E7273F" w14:paraId="17EAB397" w14:textId="77777777" w:rsidTr="00963E32">
        <w:tc>
          <w:tcPr>
            <w:tcW w:w="3544" w:type="dxa"/>
          </w:tcPr>
          <w:p w14:paraId="21D91C02" w14:textId="77777777" w:rsidR="006226D4" w:rsidRPr="00E7273F" w:rsidRDefault="00FF4D77" w:rsidP="006B686B">
            <w:pPr>
              <w:spacing w:before="60" w:after="60"/>
              <w:rPr>
                <w:b/>
                <w:bCs/>
                <w:sz w:val="20"/>
                <w:szCs w:val="20"/>
              </w:rPr>
            </w:pPr>
            <w:r w:rsidRPr="00E7273F">
              <w:rPr>
                <w:b/>
                <w:bCs/>
                <w:sz w:val="20"/>
                <w:szCs w:val="20"/>
              </w:rPr>
              <w:t>Caractéristiques dimensionnelles</w:t>
            </w:r>
          </w:p>
        </w:tc>
        <w:tc>
          <w:tcPr>
            <w:tcW w:w="2489" w:type="dxa"/>
          </w:tcPr>
          <w:p w14:paraId="21144395" w14:textId="77777777" w:rsidR="006226D4" w:rsidRPr="00E7273F" w:rsidRDefault="00FF4D77" w:rsidP="006B686B">
            <w:pPr>
              <w:spacing w:before="60" w:after="60"/>
              <w:jc w:val="center"/>
              <w:rPr>
                <w:b/>
                <w:bCs/>
                <w:sz w:val="20"/>
                <w:szCs w:val="20"/>
              </w:rPr>
            </w:pPr>
            <w:r w:rsidRPr="00E7273F">
              <w:rPr>
                <w:b/>
                <w:bCs/>
                <w:sz w:val="20"/>
                <w:szCs w:val="20"/>
              </w:rPr>
              <w:t xml:space="preserve">§ </w:t>
            </w:r>
            <w:r w:rsidR="001D31B8" w:rsidRPr="00E7273F">
              <w:rPr>
                <w:b/>
                <w:bCs/>
                <w:sz w:val="20"/>
                <w:szCs w:val="20"/>
              </w:rPr>
              <w:t xml:space="preserve">NBN </w:t>
            </w:r>
            <w:r w:rsidRPr="00E7273F">
              <w:rPr>
                <w:b/>
                <w:bCs/>
                <w:sz w:val="20"/>
                <w:szCs w:val="20"/>
              </w:rPr>
              <w:t>EN 1342</w:t>
            </w:r>
          </w:p>
        </w:tc>
        <w:tc>
          <w:tcPr>
            <w:tcW w:w="3071" w:type="dxa"/>
          </w:tcPr>
          <w:p w14:paraId="21717037" w14:textId="77777777" w:rsidR="006226D4" w:rsidRPr="00E7273F" w:rsidRDefault="00FF4D77" w:rsidP="006B686B">
            <w:pPr>
              <w:spacing w:before="60" w:after="60"/>
              <w:rPr>
                <w:b/>
                <w:bCs/>
                <w:sz w:val="20"/>
                <w:szCs w:val="20"/>
              </w:rPr>
            </w:pPr>
            <w:r w:rsidRPr="00E7273F">
              <w:rPr>
                <w:b/>
                <w:bCs/>
                <w:sz w:val="20"/>
                <w:szCs w:val="20"/>
              </w:rPr>
              <w:t>Classes de tolérance par défaut</w:t>
            </w:r>
          </w:p>
        </w:tc>
      </w:tr>
      <w:tr w:rsidR="006226D4" w:rsidRPr="00E7273F" w14:paraId="3303C984" w14:textId="77777777" w:rsidTr="00963E32">
        <w:tc>
          <w:tcPr>
            <w:tcW w:w="3544" w:type="dxa"/>
          </w:tcPr>
          <w:p w14:paraId="21F877E2" w14:textId="77777777" w:rsidR="006226D4" w:rsidRPr="00E7273F" w:rsidRDefault="00FF4D77" w:rsidP="006B686B">
            <w:pPr>
              <w:spacing w:before="60" w:after="60"/>
              <w:rPr>
                <w:sz w:val="20"/>
                <w:szCs w:val="20"/>
              </w:rPr>
            </w:pPr>
            <w:r w:rsidRPr="00E7273F">
              <w:rPr>
                <w:sz w:val="20"/>
                <w:szCs w:val="20"/>
              </w:rPr>
              <w:t>Dimensions en plan</w:t>
            </w:r>
          </w:p>
        </w:tc>
        <w:tc>
          <w:tcPr>
            <w:tcW w:w="2489" w:type="dxa"/>
          </w:tcPr>
          <w:p w14:paraId="541BCC47" w14:textId="77777777" w:rsidR="006226D4" w:rsidRPr="00E7273F" w:rsidRDefault="00FF4D77" w:rsidP="006B686B">
            <w:pPr>
              <w:spacing w:before="60" w:after="60"/>
              <w:jc w:val="center"/>
              <w:rPr>
                <w:sz w:val="20"/>
                <w:szCs w:val="20"/>
              </w:rPr>
            </w:pPr>
            <w:r w:rsidRPr="00E7273F">
              <w:rPr>
                <w:sz w:val="20"/>
                <w:szCs w:val="20"/>
              </w:rPr>
              <w:t>4.2.2.1</w:t>
            </w:r>
          </w:p>
        </w:tc>
        <w:tc>
          <w:tcPr>
            <w:tcW w:w="3071" w:type="dxa"/>
          </w:tcPr>
          <w:p w14:paraId="49789BF4" w14:textId="77777777" w:rsidR="006226D4" w:rsidRPr="00E7273F" w:rsidRDefault="00FF4D77" w:rsidP="006B686B">
            <w:pPr>
              <w:spacing w:before="60" w:after="60"/>
              <w:jc w:val="center"/>
              <w:rPr>
                <w:sz w:val="20"/>
                <w:szCs w:val="20"/>
              </w:rPr>
            </w:pPr>
            <w:r w:rsidRPr="00E7273F">
              <w:rPr>
                <w:sz w:val="20"/>
                <w:szCs w:val="20"/>
              </w:rPr>
              <w:t>2</w:t>
            </w:r>
          </w:p>
        </w:tc>
      </w:tr>
      <w:tr w:rsidR="006226D4" w:rsidRPr="00E7273F" w14:paraId="45534215" w14:textId="77777777" w:rsidTr="00963E32">
        <w:tc>
          <w:tcPr>
            <w:tcW w:w="3544" w:type="dxa"/>
          </w:tcPr>
          <w:p w14:paraId="335699AE" w14:textId="77777777" w:rsidR="006226D4" w:rsidRPr="00E7273F" w:rsidRDefault="00FF4D77" w:rsidP="006B686B">
            <w:pPr>
              <w:spacing w:before="60" w:after="60"/>
              <w:rPr>
                <w:sz w:val="20"/>
                <w:szCs w:val="20"/>
              </w:rPr>
            </w:pPr>
            <w:r w:rsidRPr="00E7273F">
              <w:rPr>
                <w:sz w:val="20"/>
                <w:szCs w:val="20"/>
              </w:rPr>
              <w:t>Épaisseur</w:t>
            </w:r>
          </w:p>
        </w:tc>
        <w:tc>
          <w:tcPr>
            <w:tcW w:w="2489" w:type="dxa"/>
          </w:tcPr>
          <w:p w14:paraId="1C52820D" w14:textId="77777777" w:rsidR="006226D4" w:rsidRPr="00E7273F" w:rsidRDefault="00FF4D77" w:rsidP="006B686B">
            <w:pPr>
              <w:spacing w:before="60" w:after="60"/>
              <w:jc w:val="center"/>
              <w:rPr>
                <w:sz w:val="20"/>
                <w:szCs w:val="20"/>
              </w:rPr>
            </w:pPr>
            <w:r w:rsidRPr="00E7273F">
              <w:rPr>
                <w:sz w:val="20"/>
                <w:szCs w:val="20"/>
              </w:rPr>
              <w:t>4.2.2.1</w:t>
            </w:r>
          </w:p>
        </w:tc>
        <w:tc>
          <w:tcPr>
            <w:tcW w:w="3071" w:type="dxa"/>
          </w:tcPr>
          <w:p w14:paraId="2453FE66" w14:textId="77777777" w:rsidR="006226D4" w:rsidRPr="00E7273F" w:rsidRDefault="00FF4D77" w:rsidP="006B686B">
            <w:pPr>
              <w:spacing w:before="60" w:after="60"/>
              <w:jc w:val="center"/>
              <w:rPr>
                <w:sz w:val="20"/>
                <w:szCs w:val="20"/>
              </w:rPr>
            </w:pPr>
            <w:r w:rsidRPr="00E7273F">
              <w:rPr>
                <w:sz w:val="20"/>
                <w:szCs w:val="20"/>
              </w:rPr>
              <w:t>2</w:t>
            </w:r>
          </w:p>
        </w:tc>
      </w:tr>
      <w:tr w:rsidR="006226D4" w:rsidRPr="00E7273F" w14:paraId="664D4BAA" w14:textId="77777777" w:rsidTr="00963E32">
        <w:tc>
          <w:tcPr>
            <w:tcW w:w="3544" w:type="dxa"/>
          </w:tcPr>
          <w:p w14:paraId="261AEDDB" w14:textId="77777777" w:rsidR="006226D4" w:rsidRPr="00E7273F" w:rsidRDefault="00FF4D77" w:rsidP="006B686B">
            <w:pPr>
              <w:spacing w:before="60" w:after="60"/>
              <w:rPr>
                <w:sz w:val="20"/>
                <w:szCs w:val="20"/>
              </w:rPr>
            </w:pPr>
            <w:r w:rsidRPr="00E7273F">
              <w:rPr>
                <w:sz w:val="20"/>
                <w:szCs w:val="20"/>
              </w:rPr>
              <w:t>Démaigri des chants</w:t>
            </w:r>
          </w:p>
        </w:tc>
        <w:tc>
          <w:tcPr>
            <w:tcW w:w="2489" w:type="dxa"/>
          </w:tcPr>
          <w:p w14:paraId="7223B64F" w14:textId="77777777" w:rsidR="006226D4" w:rsidRPr="00E7273F" w:rsidRDefault="00FF4D77" w:rsidP="006B686B">
            <w:pPr>
              <w:spacing w:before="60" w:after="60"/>
              <w:jc w:val="center"/>
              <w:rPr>
                <w:sz w:val="20"/>
                <w:szCs w:val="20"/>
              </w:rPr>
            </w:pPr>
            <w:r w:rsidRPr="00E7273F">
              <w:rPr>
                <w:sz w:val="20"/>
                <w:szCs w:val="20"/>
              </w:rPr>
              <w:t>4.2.2.2</w:t>
            </w:r>
          </w:p>
        </w:tc>
        <w:tc>
          <w:tcPr>
            <w:tcW w:w="3071" w:type="dxa"/>
          </w:tcPr>
          <w:p w14:paraId="5F15E70A" w14:textId="77777777" w:rsidR="006226D4" w:rsidRPr="00E7273F" w:rsidRDefault="00FF4D77" w:rsidP="006B686B">
            <w:pPr>
              <w:spacing w:before="60" w:after="60"/>
              <w:jc w:val="center"/>
              <w:rPr>
                <w:sz w:val="20"/>
                <w:szCs w:val="20"/>
              </w:rPr>
            </w:pPr>
            <w:r w:rsidRPr="00E7273F">
              <w:rPr>
                <w:sz w:val="20"/>
                <w:szCs w:val="20"/>
              </w:rPr>
              <w:t>1</w:t>
            </w:r>
          </w:p>
        </w:tc>
      </w:tr>
      <w:tr w:rsidR="006226D4" w:rsidRPr="00E7273F" w14:paraId="5BE6A7E8" w14:textId="77777777" w:rsidTr="00963E32">
        <w:tc>
          <w:tcPr>
            <w:tcW w:w="3544" w:type="dxa"/>
          </w:tcPr>
          <w:p w14:paraId="3E5C9B37" w14:textId="77777777" w:rsidR="006226D4" w:rsidRPr="00E7273F" w:rsidRDefault="00FF4D77" w:rsidP="006B686B">
            <w:pPr>
              <w:spacing w:before="60" w:after="60"/>
              <w:rPr>
                <w:sz w:val="20"/>
                <w:szCs w:val="20"/>
              </w:rPr>
            </w:pPr>
            <w:r w:rsidRPr="00E7273F">
              <w:rPr>
                <w:sz w:val="20"/>
                <w:szCs w:val="20"/>
              </w:rPr>
              <w:t>Irrégularités de surface</w:t>
            </w:r>
          </w:p>
        </w:tc>
        <w:tc>
          <w:tcPr>
            <w:tcW w:w="2489" w:type="dxa"/>
          </w:tcPr>
          <w:p w14:paraId="01BB5A63" w14:textId="77777777" w:rsidR="006226D4" w:rsidRPr="00E7273F" w:rsidRDefault="00FF4D77" w:rsidP="006B686B">
            <w:pPr>
              <w:spacing w:before="60" w:after="60"/>
              <w:jc w:val="center"/>
              <w:rPr>
                <w:sz w:val="20"/>
                <w:szCs w:val="20"/>
              </w:rPr>
            </w:pPr>
            <w:r w:rsidRPr="00E7273F">
              <w:rPr>
                <w:sz w:val="20"/>
                <w:szCs w:val="20"/>
              </w:rPr>
              <w:t>4.2.2.3</w:t>
            </w:r>
          </w:p>
        </w:tc>
        <w:tc>
          <w:tcPr>
            <w:tcW w:w="3071" w:type="dxa"/>
          </w:tcPr>
          <w:p w14:paraId="0B872D6F" w14:textId="77777777" w:rsidR="006226D4" w:rsidRPr="00E7273F" w:rsidRDefault="00FF4D77" w:rsidP="006B686B">
            <w:pPr>
              <w:spacing w:before="60" w:after="60"/>
              <w:jc w:val="center"/>
              <w:rPr>
                <w:sz w:val="20"/>
                <w:szCs w:val="20"/>
              </w:rPr>
            </w:pPr>
            <w:r w:rsidRPr="00E7273F">
              <w:rPr>
                <w:sz w:val="20"/>
                <w:szCs w:val="20"/>
              </w:rPr>
              <w:t>1</w:t>
            </w:r>
          </w:p>
        </w:tc>
      </w:tr>
    </w:tbl>
    <w:p w14:paraId="1B18332D" w14:textId="77777777" w:rsidR="005C3482" w:rsidRDefault="005C3482" w:rsidP="006226D4"/>
    <w:p w14:paraId="6D5BD7C7" w14:textId="77777777" w:rsidR="00963E32" w:rsidRPr="008E7C02" w:rsidRDefault="00963E32" w:rsidP="00963E32">
      <w:pPr>
        <w:rPr>
          <w:color w:val="FF0000"/>
        </w:rPr>
      </w:pPr>
      <w:r w:rsidRPr="008E7C02">
        <w:rPr>
          <w:color w:val="FF0000"/>
        </w:rPr>
        <w:t>Les classes de tolérances dimensionnelles sont déclarées dans la fiche technique.</w:t>
      </w:r>
    </w:p>
    <w:p w14:paraId="3F493393" w14:textId="77777777" w:rsidR="00963E32" w:rsidRDefault="00963E32" w:rsidP="00963E32">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7BB73A6C" w14:textId="77777777" w:rsidR="00963E32" w:rsidRPr="008C3FB5" w:rsidRDefault="00963E32" w:rsidP="006226D4"/>
    <w:p w14:paraId="0A701633" w14:textId="77777777" w:rsidR="00F2755A" w:rsidRPr="004F100E" w:rsidRDefault="00FF4D77" w:rsidP="004F100E">
      <w:pPr>
        <w:pStyle w:val="Titre4"/>
        <w:rPr>
          <w:b w:val="0"/>
          <w:caps w:val="0"/>
        </w:rPr>
      </w:pPr>
      <w:r w:rsidRPr="004F100E">
        <w:t>C. 29.3.3.2. ABSORPTION D</w:t>
      </w:r>
      <w:r w:rsidRPr="004F100E">
        <w:rPr>
          <w:rFonts w:hint="eastAsia"/>
        </w:rPr>
        <w:t>’</w:t>
      </w:r>
      <w:r w:rsidRPr="004F100E">
        <w:t xml:space="preserve">EAU </w:t>
      </w:r>
    </w:p>
    <w:p w14:paraId="091055A2" w14:textId="77777777" w:rsidR="006226D4" w:rsidRPr="008C3FB5" w:rsidRDefault="006226D4" w:rsidP="006226D4"/>
    <w:p w14:paraId="52B1D6AE" w14:textId="7F924544" w:rsidR="006226D4" w:rsidRPr="008C3FB5" w:rsidRDefault="00FF4D77" w:rsidP="006226D4">
      <w:r w:rsidRPr="004F100E">
        <w:t>Plus de 80 % des valeurs mesurées sont inférieures à la valeur maximale attendue déclarée par le producteur</w:t>
      </w:r>
      <w:r w:rsidR="00963E32">
        <w:t xml:space="preserve"> </w:t>
      </w:r>
      <w:r w:rsidR="00963E32" w:rsidRPr="008E7C02">
        <w:rPr>
          <w:color w:val="FF0000"/>
        </w:rPr>
        <w:t>dans la fiche technique</w:t>
      </w:r>
      <w:r w:rsidRPr="004F100E">
        <w:t>.</w:t>
      </w:r>
    </w:p>
    <w:p w14:paraId="051E6A7A" w14:textId="77777777" w:rsidR="00963E32" w:rsidRDefault="00963E32" w:rsidP="00963E32">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2505209C" w14:textId="77777777" w:rsidR="005C3482" w:rsidRPr="008C3FB5" w:rsidRDefault="005C3482" w:rsidP="006226D4"/>
    <w:p w14:paraId="50C0B7AB" w14:textId="77777777" w:rsidR="00F2755A" w:rsidRPr="004F100E" w:rsidRDefault="00FF4D77" w:rsidP="004F100E">
      <w:pPr>
        <w:pStyle w:val="Titre4"/>
        <w:rPr>
          <w:b w:val="0"/>
          <w:caps w:val="0"/>
        </w:rPr>
      </w:pPr>
      <w:r w:rsidRPr="004F100E">
        <w:t>C. 29.3.3.3. RESISTANCE en COMPRESSION</w:t>
      </w:r>
    </w:p>
    <w:p w14:paraId="0C530167" w14:textId="77777777" w:rsidR="006226D4" w:rsidRPr="008C3FB5" w:rsidRDefault="006226D4" w:rsidP="006226D4"/>
    <w:p w14:paraId="67697D92" w14:textId="0D0C6D41" w:rsidR="006226D4" w:rsidRPr="008C3FB5" w:rsidRDefault="00FF4D77" w:rsidP="006226D4">
      <w:r w:rsidRPr="004F100E">
        <w:t xml:space="preserve">Le tableau du </w:t>
      </w:r>
      <w:r w:rsidRPr="004F100E">
        <w:rPr>
          <w:color w:val="0000FF"/>
        </w:rPr>
        <w:t>C.29.1</w:t>
      </w:r>
      <w:r w:rsidR="00E7273F">
        <w:rPr>
          <w:color w:val="0000FF"/>
        </w:rPr>
        <w:t>.</w:t>
      </w:r>
      <w:r w:rsidRPr="004F100E">
        <w:t xml:space="preserve"> définit des classes d’utilisation en fonction de la résistance en compression de la pierre.</w:t>
      </w:r>
    </w:p>
    <w:p w14:paraId="550329DF" w14:textId="77777777" w:rsidR="006226D4" w:rsidRPr="008C3FB5" w:rsidRDefault="006226D4" w:rsidP="006226D4"/>
    <w:p w14:paraId="756A3610" w14:textId="6756F643" w:rsidR="006226D4" w:rsidRDefault="00FF4D77" w:rsidP="006226D4">
      <w:r w:rsidRPr="004F100E">
        <w:t xml:space="preserve">La valeur minimale attendue, déclarée </w:t>
      </w:r>
      <w:r w:rsidR="001D31B8" w:rsidRPr="008C3FB5">
        <w:t>dans</w:t>
      </w:r>
      <w:r w:rsidRPr="004F100E">
        <w:t xml:space="preserve"> la DoP</w:t>
      </w:r>
      <w:r w:rsidR="00963E32">
        <w:t xml:space="preserve"> </w:t>
      </w:r>
      <w:r w:rsidR="00963E32" w:rsidRPr="008E7C02">
        <w:rPr>
          <w:color w:val="FF0000"/>
        </w:rPr>
        <w:t>(pavés neufs et recyclés) ou dans la fiche technique (pavés de réemploi)</w:t>
      </w:r>
      <w:r w:rsidRPr="004F100E">
        <w:t>, répond à la classe d’utilisation requise, soit 5 ou 6 en voirie circulée (voire localement 3 ou 4).</w:t>
      </w:r>
      <w:r w:rsidR="006B686B" w:rsidRPr="008C3FB5">
        <w:t xml:space="preserve"> </w:t>
      </w:r>
      <w:r w:rsidRPr="004F100E">
        <w:t>Les classes 1 et 2 sont totalement exclues.</w:t>
      </w:r>
      <w:r w:rsidR="006B686B" w:rsidRPr="008C3FB5">
        <w:t xml:space="preserve"> </w:t>
      </w:r>
    </w:p>
    <w:p w14:paraId="23E50F23" w14:textId="77777777" w:rsidR="002248B1" w:rsidRDefault="002248B1" w:rsidP="002248B1">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06A8ECCA" w14:textId="77777777" w:rsidR="006226D4" w:rsidRPr="008C3FB5" w:rsidRDefault="0065092D" w:rsidP="006226D4">
      <w:r w:rsidRPr="008C3FB5">
        <w:t>Les documents du marché</w:t>
      </w:r>
      <w:r w:rsidR="00FF4D77" w:rsidRPr="004F100E">
        <w:t xml:space="preserve"> précisent cette classe d’utilisation.</w:t>
      </w:r>
      <w:r w:rsidR="006B686B" w:rsidRPr="008C3FB5">
        <w:t xml:space="preserve"> </w:t>
      </w:r>
      <w:r w:rsidR="001D31B8" w:rsidRPr="008C3FB5">
        <w:t>Par</w:t>
      </w:r>
      <w:r w:rsidR="00FF4D77" w:rsidRPr="004F100E">
        <w:t xml:space="preserve"> défaut, la classe 6 est d’application.</w:t>
      </w:r>
    </w:p>
    <w:p w14:paraId="623A4DC7" w14:textId="77777777" w:rsidR="005C3482" w:rsidRPr="008C3FB5" w:rsidRDefault="005C3482" w:rsidP="006226D4"/>
    <w:p w14:paraId="71C6BAB5" w14:textId="77777777" w:rsidR="00F2755A" w:rsidRPr="004F100E" w:rsidRDefault="00FF4D77" w:rsidP="004F100E">
      <w:pPr>
        <w:pStyle w:val="Titre4"/>
        <w:rPr>
          <w:b w:val="0"/>
          <w:caps w:val="0"/>
        </w:rPr>
      </w:pPr>
      <w:r w:rsidRPr="004F100E">
        <w:t>C. 29.3.3.4. GEL-DEGEL</w:t>
      </w:r>
    </w:p>
    <w:p w14:paraId="6FF5B5C6" w14:textId="77777777" w:rsidR="006226D4" w:rsidRPr="008C3FB5" w:rsidRDefault="006226D4" w:rsidP="006226D4"/>
    <w:p w14:paraId="404B6F3B" w14:textId="77777777" w:rsidR="006226D4" w:rsidRPr="008C3FB5" w:rsidRDefault="00FF4D77" w:rsidP="006226D4">
      <w:r w:rsidRPr="004F100E">
        <w:t xml:space="preserve">Après l'essai, la réduction de la résistance en compression est inférieure à 20%. </w:t>
      </w:r>
    </w:p>
    <w:p w14:paraId="26B3CB61" w14:textId="77777777" w:rsidR="005C3482" w:rsidRDefault="005C3482" w:rsidP="006226D4"/>
    <w:p w14:paraId="3200FF7E" w14:textId="2DF6CB7E" w:rsidR="00963E32" w:rsidRPr="008E7C02" w:rsidRDefault="00963E32" w:rsidP="00963E32">
      <w:pPr>
        <w:autoSpaceDE w:val="0"/>
        <w:autoSpaceDN w:val="0"/>
        <w:adjustRightInd w:val="0"/>
        <w:rPr>
          <w:color w:val="FF0000"/>
        </w:rPr>
      </w:pPr>
      <w:r w:rsidRPr="008E7C02">
        <w:rPr>
          <w:color w:val="FF0000"/>
        </w:rPr>
        <w:t xml:space="preserve">Les valeurs moyennes de la résistance à la compression </w:t>
      </w:r>
      <w:r>
        <w:rPr>
          <w:color w:val="FF0000"/>
        </w:rPr>
        <w:t>avant</w:t>
      </w:r>
      <w:r w:rsidRPr="008E7C02">
        <w:rPr>
          <w:color w:val="FF0000"/>
        </w:rPr>
        <w:t xml:space="preserve"> et </w:t>
      </w:r>
      <w:r>
        <w:rPr>
          <w:color w:val="FF0000"/>
        </w:rPr>
        <w:t>après</w:t>
      </w:r>
      <w:r w:rsidRPr="008E7C02">
        <w:rPr>
          <w:color w:val="FF0000"/>
        </w:rPr>
        <w:t xml:space="preserve"> les 56 cycles de gel/dégel (essai technologique) sont déclarées dans la DoP</w:t>
      </w:r>
      <w:r w:rsidR="002248B1">
        <w:rPr>
          <w:color w:val="FF0000"/>
        </w:rPr>
        <w:t xml:space="preserve"> ou la fiche technique</w:t>
      </w:r>
      <w:r w:rsidRPr="008E7C02">
        <w:rPr>
          <w:color w:val="FF0000"/>
        </w:rPr>
        <w:t>.</w:t>
      </w:r>
    </w:p>
    <w:p w14:paraId="33EACFF6" w14:textId="77777777" w:rsidR="00963E32" w:rsidRDefault="00963E32" w:rsidP="00963E32">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35AFBD61" w14:textId="77777777" w:rsidR="00963E32" w:rsidRPr="008C3FB5" w:rsidRDefault="00963E32" w:rsidP="006226D4"/>
    <w:p w14:paraId="5A8E1CD5" w14:textId="77777777" w:rsidR="00F2755A" w:rsidRPr="004F100E" w:rsidRDefault="00FF4D77" w:rsidP="004F100E">
      <w:pPr>
        <w:pStyle w:val="Titre4"/>
        <w:rPr>
          <w:b w:val="0"/>
          <w:caps w:val="0"/>
          <w:lang w:val="fr-BE"/>
        </w:rPr>
      </w:pPr>
      <w:r w:rsidRPr="004F100E">
        <w:rPr>
          <w:lang w:val="fr-BE"/>
        </w:rPr>
        <w:t>C. 29.3.3.5. RESISTANCE A L</w:t>
      </w:r>
      <w:r w:rsidRPr="004F100E">
        <w:rPr>
          <w:rFonts w:hint="eastAsia"/>
          <w:lang w:val="fr-BE"/>
        </w:rPr>
        <w:t>’</w:t>
      </w:r>
      <w:r w:rsidRPr="004F100E">
        <w:rPr>
          <w:lang w:val="fr-BE"/>
        </w:rPr>
        <w:t xml:space="preserve">USURE </w:t>
      </w:r>
    </w:p>
    <w:p w14:paraId="18F4F3FE" w14:textId="77777777" w:rsidR="006226D4" w:rsidRPr="008C3FB5" w:rsidRDefault="006226D4" w:rsidP="006226D4">
      <w:pPr>
        <w:rPr>
          <w:lang w:val="fr-BE" w:eastAsia="fr-BE"/>
        </w:rPr>
      </w:pPr>
    </w:p>
    <w:p w14:paraId="08411E3C" w14:textId="4E0895CA" w:rsidR="006226D4" w:rsidRPr="008C3FB5" w:rsidRDefault="00FF4D77" w:rsidP="006226D4">
      <w:r w:rsidRPr="004F100E">
        <w:t xml:space="preserve">La résistance à l'usure Capon maximale attendue, déclarée </w:t>
      </w:r>
      <w:r w:rsidR="001D31B8" w:rsidRPr="008C3FB5">
        <w:t>dans</w:t>
      </w:r>
      <w:r w:rsidRPr="004F100E">
        <w:t xml:space="preserve"> la </w:t>
      </w:r>
      <w:r w:rsidRPr="00963E32">
        <w:rPr>
          <w:strike/>
        </w:rPr>
        <w:t>DoP</w:t>
      </w:r>
      <w:r w:rsidR="00963E32" w:rsidRPr="00963E32">
        <w:t xml:space="preserve"> </w:t>
      </w:r>
      <w:r w:rsidR="00963E32">
        <w:rPr>
          <w:color w:val="FF0000"/>
        </w:rPr>
        <w:t>fiche technique</w:t>
      </w:r>
      <w:r w:rsidR="00963E32" w:rsidRPr="000E0BEB">
        <w:t xml:space="preserve">, est ≤ </w:t>
      </w:r>
      <w:r w:rsidR="00963E32" w:rsidRPr="00963E32">
        <w:rPr>
          <w:strike/>
        </w:rPr>
        <w:t>24</w:t>
      </w:r>
      <w:r w:rsidR="00963E32" w:rsidRPr="00963E32">
        <w:t xml:space="preserve"> </w:t>
      </w:r>
      <w:r w:rsidR="00963E32">
        <w:rPr>
          <w:color w:val="FF0000"/>
        </w:rPr>
        <w:t>28 </w:t>
      </w:r>
      <w:r w:rsidR="00963E32" w:rsidRPr="000E0BEB">
        <w:t>mm.</w:t>
      </w:r>
      <w:r w:rsidR="00963E32" w:rsidRPr="008C3FB5">
        <w:t xml:space="preserve"> </w:t>
      </w:r>
      <w:r w:rsidR="006B686B" w:rsidRPr="008C3FB5">
        <w:t xml:space="preserve"> </w:t>
      </w:r>
    </w:p>
    <w:p w14:paraId="26C4149F" w14:textId="77777777" w:rsidR="00963E32" w:rsidRDefault="00963E32" w:rsidP="00963E32">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453197CC" w14:textId="77777777" w:rsidR="006226D4" w:rsidRPr="008C3FB5" w:rsidRDefault="006226D4" w:rsidP="006226D4"/>
    <w:p w14:paraId="1A994933" w14:textId="77777777" w:rsidR="006226D4" w:rsidRPr="008C3FB5" w:rsidRDefault="00FF4D77" w:rsidP="006226D4">
      <w:r w:rsidRPr="004F100E">
        <w:t>Plus de 80 % des valeurs mesurées sont inférieures à la valeur maximale attendue déclarée par le producteur.</w:t>
      </w:r>
    </w:p>
    <w:p w14:paraId="5BD3DC6E" w14:textId="77777777" w:rsidR="00F2755A" w:rsidRPr="004F100E" w:rsidRDefault="00FF4D77" w:rsidP="004F100E">
      <w:pPr>
        <w:pStyle w:val="Titre4"/>
        <w:rPr>
          <w:b w:val="0"/>
          <w:caps w:val="0"/>
        </w:rPr>
      </w:pPr>
      <w:r w:rsidRPr="004F100E">
        <w:lastRenderedPageBreak/>
        <w:t xml:space="preserve">C. 29.3.3.6. RESISTANCE AU GLISSEMENT </w:t>
      </w:r>
    </w:p>
    <w:p w14:paraId="69BC3D4D" w14:textId="77777777" w:rsidR="006226D4" w:rsidRPr="008C3FB5" w:rsidRDefault="006226D4" w:rsidP="006226D4"/>
    <w:p w14:paraId="44F316AC" w14:textId="77777777" w:rsidR="00B07458" w:rsidRPr="008C3FB5" w:rsidRDefault="00B07458" w:rsidP="00B07458">
      <w:r w:rsidRPr="000E0BEB">
        <w:t xml:space="preserve">La résistance moyenne au glissement USRV en milieu humide, déclarée </w:t>
      </w:r>
      <w:r w:rsidRPr="00B07458">
        <w:rPr>
          <w:strike/>
        </w:rPr>
        <w:t>sur</w:t>
      </w:r>
      <w:r w:rsidRPr="00D52A91">
        <w:t xml:space="preserve"> </w:t>
      </w:r>
      <w:r>
        <w:rPr>
          <w:color w:val="FF0000"/>
        </w:rPr>
        <w:t xml:space="preserve">dans </w:t>
      </w:r>
      <w:r w:rsidRPr="000E0BEB">
        <w:t>la DoP</w:t>
      </w:r>
      <w:r>
        <w:t xml:space="preserve"> </w:t>
      </w:r>
      <w:r w:rsidRPr="00D52A91">
        <w:rPr>
          <w:color w:val="FF0000"/>
        </w:rPr>
        <w:t>(pavés neufs et recyclés) ou dans la fiche technique (pavés de réemploi)</w:t>
      </w:r>
      <w:r w:rsidRPr="000E0BEB">
        <w:t>, est ≥ 35.</w:t>
      </w:r>
    </w:p>
    <w:p w14:paraId="5A00C219" w14:textId="77777777" w:rsidR="00B07458" w:rsidRDefault="00B07458" w:rsidP="00B07458">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17AABE65" w14:textId="77777777" w:rsidR="006226D4" w:rsidRPr="008C3FB5" w:rsidRDefault="006226D4" w:rsidP="006226D4"/>
    <w:p w14:paraId="0C56E084" w14:textId="77777777" w:rsidR="006226D4" w:rsidRPr="008C3FB5" w:rsidRDefault="00FF4D77" w:rsidP="006226D4">
      <w:r w:rsidRPr="004F100E">
        <w:t>Plus de 80 % des valeurs mesurées sont supérieures à la valeur moyenne déclarée par le producteur.</w:t>
      </w:r>
    </w:p>
    <w:p w14:paraId="7BEFE7CA" w14:textId="77777777" w:rsidR="006226D4" w:rsidRPr="008C3FB5" w:rsidRDefault="006226D4" w:rsidP="006226D4"/>
    <w:p w14:paraId="3D9C274B" w14:textId="77777777" w:rsidR="006226D4" w:rsidRPr="008C3FB5" w:rsidRDefault="00FF4D77" w:rsidP="006226D4">
      <w:pPr>
        <w:rPr>
          <w:lang w:val="fr-BE"/>
        </w:rPr>
      </w:pPr>
      <w:r w:rsidRPr="004F100E">
        <w:t xml:space="preserve">Cette exigence ne s’applique pas si les pavés sont surfacés en relief ou clivés (dont la rugosité de surface </w:t>
      </w:r>
      <w:r w:rsidR="001D31B8" w:rsidRPr="008C3FB5">
        <w:t xml:space="preserve">est </w:t>
      </w:r>
      <w:r w:rsidRPr="004F100E">
        <w:t xml:space="preserve">&gt; 1.0 mm mesurée selon </w:t>
      </w:r>
      <w:r w:rsidR="001D31B8" w:rsidRPr="008C3FB5">
        <w:t xml:space="preserve">la NBN </w:t>
      </w:r>
      <w:r w:rsidRPr="004F100E">
        <w:t>EN 13373).</w:t>
      </w:r>
      <w:r w:rsidR="006B686B" w:rsidRPr="008C3FB5">
        <w:t xml:space="preserve"> </w:t>
      </w:r>
      <w:r w:rsidRPr="004F100E">
        <w:rPr>
          <w:lang w:val="fr-BE"/>
        </w:rPr>
        <w:t>Ils sont considérés non glissants sans exécuter l’essai (</w:t>
      </w:r>
      <w:r w:rsidR="001D31B8" w:rsidRPr="008C3FB5">
        <w:rPr>
          <w:lang w:val="fr-BE"/>
        </w:rPr>
        <w:t>selon la NBN</w:t>
      </w:r>
      <w:r w:rsidRPr="004F100E">
        <w:rPr>
          <w:lang w:val="fr-BE"/>
        </w:rPr>
        <w:t xml:space="preserve"> EN 14231).</w:t>
      </w:r>
    </w:p>
    <w:p w14:paraId="2A9C4C47" w14:textId="64D0E0A7" w:rsidR="006226D4" w:rsidRDefault="00FF4D77" w:rsidP="006226D4">
      <w:pPr>
        <w:autoSpaceDE w:val="0"/>
        <w:autoSpaceDN w:val="0"/>
        <w:adjustRightInd w:val="0"/>
        <w:rPr>
          <w:rFonts w:cs="Arial"/>
          <w:lang w:val="fr-BE" w:eastAsia="fr-BE"/>
        </w:rPr>
      </w:pPr>
      <w:r w:rsidRPr="004F100E">
        <w:rPr>
          <w:rFonts w:cs="Arial"/>
          <w:lang w:val="fr-BE" w:eastAsia="fr-BE"/>
        </w:rPr>
        <w:t>Les pavés surfacés en relief ou clivés sont supposés détenir une résistance au glissement satisfaisante. Ils ne peuvent pas être testés de façon fiable (</w:t>
      </w:r>
      <w:r w:rsidR="001D31B8" w:rsidRPr="008C3FB5">
        <w:rPr>
          <w:rFonts w:cs="Arial"/>
          <w:lang w:val="fr-BE" w:eastAsia="fr-BE"/>
        </w:rPr>
        <w:t>selon la NBN</w:t>
      </w:r>
      <w:r w:rsidRPr="004F100E">
        <w:rPr>
          <w:rFonts w:cs="Arial"/>
          <w:lang w:val="fr-BE" w:eastAsia="fr-BE"/>
        </w:rPr>
        <w:t xml:space="preserve"> EN 1342).</w:t>
      </w:r>
    </w:p>
    <w:p w14:paraId="3C4762E6" w14:textId="77777777" w:rsidR="00FD5C8A" w:rsidRPr="008C3FB5" w:rsidRDefault="00FD5C8A" w:rsidP="006226D4">
      <w:pPr>
        <w:autoSpaceDE w:val="0"/>
        <w:autoSpaceDN w:val="0"/>
        <w:adjustRightInd w:val="0"/>
      </w:pPr>
    </w:p>
    <w:p w14:paraId="49270613" w14:textId="77777777" w:rsidR="00F2755A" w:rsidRPr="004F100E" w:rsidRDefault="00FF4D77" w:rsidP="004F100E">
      <w:pPr>
        <w:pStyle w:val="Titre4"/>
        <w:rPr>
          <w:b w:val="0"/>
        </w:rPr>
      </w:pPr>
      <w:r w:rsidRPr="004F100E">
        <w:t>C. 29.3.3.7. RESISTANCE AU POLISSAGE ACCELERE</w:t>
      </w:r>
    </w:p>
    <w:p w14:paraId="7920EF46" w14:textId="77777777" w:rsidR="006226D4" w:rsidRPr="008C3FB5" w:rsidRDefault="006226D4" w:rsidP="006226D4"/>
    <w:p w14:paraId="5FE72A67" w14:textId="77777777" w:rsidR="00B07458" w:rsidRPr="008C3FB5" w:rsidRDefault="00B07458" w:rsidP="00B07458">
      <w:r w:rsidRPr="000E0BEB">
        <w:t>Le PSV de la roche mère</w:t>
      </w:r>
      <w:r w:rsidRPr="00953242">
        <w:rPr>
          <w:color w:val="FF0000"/>
        </w:rPr>
        <w:t xml:space="preserve">, déclaré dans la fiche technique, </w:t>
      </w:r>
      <w:r w:rsidRPr="000E0BEB">
        <w:t xml:space="preserve">est supérieur à </w:t>
      </w:r>
      <w:r w:rsidRPr="00B07458">
        <w:rPr>
          <w:strike/>
        </w:rPr>
        <w:t>0,</w:t>
      </w:r>
      <w:r w:rsidRPr="000E0BEB">
        <w:t>50.</w:t>
      </w:r>
    </w:p>
    <w:p w14:paraId="066757D6" w14:textId="77777777" w:rsidR="00B07458" w:rsidRDefault="00B07458" w:rsidP="00B07458">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0773EC4C" w14:textId="77777777" w:rsidR="00E7273F" w:rsidRDefault="00E7273F" w:rsidP="006226D4"/>
    <w:p w14:paraId="7F9FFEEC" w14:textId="77777777" w:rsidR="00011DC6" w:rsidRDefault="00011DC6" w:rsidP="006226D4"/>
    <w:p w14:paraId="7B81C4DD" w14:textId="77777777" w:rsidR="00011DC6" w:rsidRPr="008C3FB5" w:rsidRDefault="00011DC6" w:rsidP="006226D4"/>
    <w:p w14:paraId="70C0AAA4" w14:textId="77777777" w:rsidR="00F2755A" w:rsidRPr="004F100E" w:rsidRDefault="00FF4D77" w:rsidP="004F100E">
      <w:pPr>
        <w:pStyle w:val="Titre2"/>
        <w:rPr>
          <w:b w:val="0"/>
          <w:caps w:val="0"/>
        </w:rPr>
      </w:pPr>
      <w:bookmarkStart w:id="278" w:name="_Toc383359604"/>
      <w:bookmarkStart w:id="279" w:name="_Toc154563545"/>
      <w:r w:rsidRPr="004F100E">
        <w:t>C. 29.4. PAVES DE BALISAGE EN PIERRE NATURELLE</w:t>
      </w:r>
      <w:bookmarkEnd w:id="279"/>
      <w:r w:rsidRPr="004F100E">
        <w:t xml:space="preserve"> </w:t>
      </w:r>
      <w:bookmarkEnd w:id="278"/>
    </w:p>
    <w:p w14:paraId="2A5F48F8" w14:textId="77777777" w:rsidR="006226D4" w:rsidRPr="008C3FB5" w:rsidRDefault="006226D4" w:rsidP="006226D4"/>
    <w:p w14:paraId="247F2172" w14:textId="77777777" w:rsidR="006226D4" w:rsidRPr="008C3FB5" w:rsidRDefault="00FF4D77" w:rsidP="006226D4">
      <w:r w:rsidRPr="004F100E">
        <w:t>Le balisage permet de délimiter des zones particulières telles que passages pour piétons, places de parking, marquages au sol, etc. Ces zones peuvent être circulées ou non.</w:t>
      </w:r>
    </w:p>
    <w:p w14:paraId="3C32D39A" w14:textId="77777777" w:rsidR="006226D4" w:rsidRPr="008C3FB5" w:rsidRDefault="006226D4" w:rsidP="006226D4"/>
    <w:p w14:paraId="04EC95D6" w14:textId="77777777" w:rsidR="005C3482" w:rsidRPr="008C3FB5" w:rsidRDefault="005C3482" w:rsidP="006226D4"/>
    <w:p w14:paraId="033CF2E3" w14:textId="77777777" w:rsidR="00F2755A" w:rsidRPr="004F100E" w:rsidRDefault="00FF4D77" w:rsidP="004F100E">
      <w:pPr>
        <w:pStyle w:val="Titre3"/>
        <w:rPr>
          <w:b w:val="0"/>
          <w:caps w:val="0"/>
        </w:rPr>
      </w:pPr>
      <w:r w:rsidRPr="004F100E">
        <w:t>C. 29.4.1. NATURE ET ORIGINE GEOLOGIQUE</w:t>
      </w:r>
    </w:p>
    <w:p w14:paraId="543E8E29" w14:textId="77777777" w:rsidR="006226D4" w:rsidRPr="008C3FB5" w:rsidRDefault="006226D4" w:rsidP="006226D4"/>
    <w:p w14:paraId="7EE08E5D" w14:textId="77777777" w:rsidR="006226D4" w:rsidRPr="008C3FB5" w:rsidRDefault="00FF4D77" w:rsidP="006226D4">
      <w:pPr>
        <w:rPr>
          <w:spacing w:val="1"/>
        </w:rPr>
      </w:pPr>
      <w:r w:rsidRPr="004F100E">
        <w:rPr>
          <w:spacing w:val="1"/>
        </w:rPr>
        <w:t>Les pavés de balisage présentent des teintes contrastées par rapport à celles du revêtement de fond.</w:t>
      </w:r>
    </w:p>
    <w:p w14:paraId="07C283F8" w14:textId="77777777" w:rsidR="006226D4" w:rsidRPr="008C3FB5" w:rsidRDefault="006226D4" w:rsidP="006226D4">
      <w:pPr>
        <w:rPr>
          <w:spacing w:val="1"/>
        </w:rPr>
      </w:pPr>
    </w:p>
    <w:p w14:paraId="4C4D7013" w14:textId="6DD1519E" w:rsidR="006226D4" w:rsidRPr="008C3FB5" w:rsidRDefault="00FF4D77" w:rsidP="006226D4">
      <w:pPr>
        <w:rPr>
          <w:spacing w:val="2"/>
        </w:rPr>
      </w:pPr>
      <w:r w:rsidRPr="004F100E">
        <w:rPr>
          <w:spacing w:val="2"/>
        </w:rPr>
        <w:t xml:space="preserve">Nature et origine géologique sont définies aux </w:t>
      </w:r>
      <w:r w:rsidRPr="004F100E">
        <w:rPr>
          <w:color w:val="0000FF"/>
        </w:rPr>
        <w:t>C.</w:t>
      </w:r>
      <w:r w:rsidR="001D31B8" w:rsidRPr="008C3FB5">
        <w:rPr>
          <w:color w:val="0000FF"/>
        </w:rPr>
        <w:t xml:space="preserve"> </w:t>
      </w:r>
      <w:r w:rsidRPr="004F100E">
        <w:rPr>
          <w:color w:val="0000FF"/>
        </w:rPr>
        <w:t>28.2</w:t>
      </w:r>
      <w:r w:rsidR="00011DC6">
        <w:rPr>
          <w:color w:val="0000FF"/>
        </w:rPr>
        <w:t>.</w:t>
      </w:r>
      <w:r w:rsidRPr="004F100E">
        <w:rPr>
          <w:color w:val="0000FF"/>
        </w:rPr>
        <w:t xml:space="preserve"> à C.</w:t>
      </w:r>
      <w:r w:rsidR="001D31B8" w:rsidRPr="008C3FB5">
        <w:rPr>
          <w:color w:val="0000FF"/>
        </w:rPr>
        <w:t xml:space="preserve"> </w:t>
      </w:r>
      <w:r w:rsidRPr="004F100E">
        <w:rPr>
          <w:color w:val="0000FF"/>
        </w:rPr>
        <w:t>28.5.</w:t>
      </w:r>
      <w:r w:rsidR="006B686B" w:rsidRPr="008C3FB5">
        <w:rPr>
          <w:spacing w:val="2"/>
        </w:rPr>
        <w:t xml:space="preserve"> </w:t>
      </w:r>
      <w:r w:rsidRPr="004F100E">
        <w:rPr>
          <w:spacing w:val="2"/>
        </w:rPr>
        <w:t>Outre les aspects esthétiques, les performances de la pierre constituent évidemment un critère de choix.</w:t>
      </w:r>
    </w:p>
    <w:p w14:paraId="51D15E78" w14:textId="77777777" w:rsidR="006226D4" w:rsidRPr="008C3FB5" w:rsidRDefault="006226D4" w:rsidP="006226D4">
      <w:pPr>
        <w:rPr>
          <w:spacing w:val="1"/>
        </w:rPr>
      </w:pPr>
    </w:p>
    <w:p w14:paraId="68220C11" w14:textId="77777777" w:rsidR="006226D4" w:rsidRPr="008C3FB5" w:rsidRDefault="00FF4D77" w:rsidP="006226D4">
      <w:pPr>
        <w:rPr>
          <w:spacing w:val="1"/>
        </w:rPr>
      </w:pPr>
      <w:r w:rsidRPr="004F100E">
        <w:rPr>
          <w:spacing w:val="1"/>
        </w:rPr>
        <w:t>On peut citer l’emploi fréquent de marbre blanc, granit clair,</w:t>
      </w:r>
      <w:r w:rsidR="001D31B8" w:rsidRPr="008C3FB5">
        <w:rPr>
          <w:spacing w:val="1"/>
        </w:rPr>
        <w:t xml:space="preserve"> etc.</w:t>
      </w:r>
    </w:p>
    <w:p w14:paraId="7D35C648" w14:textId="77777777" w:rsidR="006226D4" w:rsidRPr="008C3FB5" w:rsidRDefault="006226D4" w:rsidP="006226D4"/>
    <w:p w14:paraId="1304BDC2" w14:textId="77777777" w:rsidR="006226D4" w:rsidRPr="008C3FB5" w:rsidRDefault="00FF4D77" w:rsidP="006226D4">
      <w:pPr>
        <w:rPr>
          <w:spacing w:val="2"/>
        </w:rPr>
      </w:pPr>
      <w:r w:rsidRPr="004F100E">
        <w:rPr>
          <w:spacing w:val="2"/>
        </w:rPr>
        <w:t>Les bancs de grès jaune (pierre d’avoine) sont exclus.</w:t>
      </w:r>
    </w:p>
    <w:p w14:paraId="37F069DC" w14:textId="77777777" w:rsidR="00F2755A" w:rsidRPr="008C3FB5" w:rsidRDefault="00F2755A" w:rsidP="004F100E">
      <w:pPr>
        <w:ind w:firstLine="709"/>
      </w:pPr>
    </w:p>
    <w:p w14:paraId="1D19E11C" w14:textId="77777777" w:rsidR="00F2755A" w:rsidRPr="008C3FB5" w:rsidRDefault="00F2755A" w:rsidP="004F100E">
      <w:pPr>
        <w:ind w:firstLine="709"/>
      </w:pPr>
    </w:p>
    <w:p w14:paraId="04DDADE4" w14:textId="77777777" w:rsidR="00F2755A" w:rsidRPr="004F100E" w:rsidRDefault="00FF4D77" w:rsidP="004F100E">
      <w:pPr>
        <w:pStyle w:val="Titre3"/>
        <w:rPr>
          <w:b w:val="0"/>
          <w:caps w:val="0"/>
        </w:rPr>
      </w:pPr>
      <w:r w:rsidRPr="004F100E">
        <w:rPr>
          <w:spacing w:val="-1"/>
        </w:rPr>
        <w:t xml:space="preserve">C. 29.4.2. </w:t>
      </w:r>
      <w:r w:rsidRPr="004F100E">
        <w:t>typeS ET FORMATS</w:t>
      </w:r>
    </w:p>
    <w:p w14:paraId="4764B894" w14:textId="77777777" w:rsidR="006226D4" w:rsidRPr="008C3FB5" w:rsidRDefault="006226D4" w:rsidP="006226D4"/>
    <w:p w14:paraId="7E09DACE" w14:textId="053CC42E" w:rsidR="006226D4" w:rsidRPr="008C3FB5" w:rsidRDefault="00FF4D77" w:rsidP="006226D4">
      <w:r w:rsidRPr="004F100E">
        <w:t xml:space="preserve">Sont usuellement admis les pavés de types et formats définis aux </w:t>
      </w:r>
      <w:r w:rsidRPr="004F100E">
        <w:rPr>
          <w:color w:val="0000FF"/>
        </w:rPr>
        <w:t>C. 29.3.2</w:t>
      </w:r>
      <w:r w:rsidR="00E7273F">
        <w:rPr>
          <w:color w:val="0000FF"/>
        </w:rPr>
        <w:t>.</w:t>
      </w:r>
      <w:r w:rsidRPr="004F100E">
        <w:rPr>
          <w:color w:val="0000FF"/>
        </w:rPr>
        <w:t xml:space="preserve"> </w:t>
      </w:r>
      <w:r w:rsidRPr="00E7273F">
        <w:t>et</w:t>
      </w:r>
      <w:r w:rsidRPr="004F100E">
        <w:rPr>
          <w:color w:val="0000FF"/>
        </w:rPr>
        <w:t xml:space="preserve"> C. 29.5.2.</w:t>
      </w:r>
    </w:p>
    <w:p w14:paraId="5B1C1742" w14:textId="77777777" w:rsidR="006226D4" w:rsidRPr="008C3FB5" w:rsidRDefault="006226D4" w:rsidP="006226D4"/>
    <w:p w14:paraId="5FB513B8" w14:textId="77777777" w:rsidR="006226D4" w:rsidRPr="008C3FB5" w:rsidRDefault="00FF4D77" w:rsidP="006226D4">
      <w:r w:rsidRPr="004F100E">
        <w:t xml:space="preserve">Les pavés de balisage peuvent également présenter 6 faces sciées sans nécessairement un démaigri de leurs chants. </w:t>
      </w:r>
    </w:p>
    <w:p w14:paraId="40C26464" w14:textId="77777777" w:rsidR="006226D4" w:rsidRPr="008C3FB5" w:rsidRDefault="006226D4" w:rsidP="006226D4">
      <w:pPr>
        <w:rPr>
          <w:highlight w:val="green"/>
        </w:rPr>
      </w:pPr>
    </w:p>
    <w:p w14:paraId="7C923567" w14:textId="77777777" w:rsidR="006226D4" w:rsidRPr="008C3FB5" w:rsidRDefault="00FF4D77" w:rsidP="006226D4">
      <w:r w:rsidRPr="004F100E">
        <w:t xml:space="preserve">Lorsque le projet comporte des pavés d’autres dimensions, celles-ci doivent répondre aux impositions reprises au </w:t>
      </w:r>
      <w:r w:rsidRPr="004F100E">
        <w:rPr>
          <w:color w:val="0000FF"/>
        </w:rPr>
        <w:t>C. 29.1.1.</w:t>
      </w:r>
    </w:p>
    <w:p w14:paraId="1017B1E6" w14:textId="77777777" w:rsidR="006226D4" w:rsidRPr="008C3FB5" w:rsidRDefault="006226D4" w:rsidP="006226D4"/>
    <w:p w14:paraId="7810733B" w14:textId="77777777" w:rsidR="001D31B8" w:rsidRPr="008C3FB5" w:rsidRDefault="001D31B8" w:rsidP="006226D4"/>
    <w:p w14:paraId="2A21A4DB" w14:textId="77777777" w:rsidR="00F2755A" w:rsidRPr="004F100E" w:rsidRDefault="00FF4D77" w:rsidP="004F100E">
      <w:pPr>
        <w:pStyle w:val="Titre3"/>
        <w:rPr>
          <w:b w:val="0"/>
          <w:caps w:val="0"/>
        </w:rPr>
      </w:pPr>
      <w:r w:rsidRPr="004F100E">
        <w:t>C. 29.4.3. EXIGENcES</w:t>
      </w:r>
    </w:p>
    <w:p w14:paraId="67BE3A4D" w14:textId="77777777" w:rsidR="006226D4" w:rsidRDefault="006226D4" w:rsidP="006226D4"/>
    <w:p w14:paraId="1C02E8F0" w14:textId="79AE4BAA" w:rsidR="00BC6E16" w:rsidRPr="00D41B17" w:rsidRDefault="00BC6E16" w:rsidP="00BC6E16">
      <w:r w:rsidRPr="008E7C02">
        <w:rPr>
          <w:color w:val="FF0000"/>
        </w:rPr>
        <w:t>En fonction du contenu de l’annexe ZA de la NBN EN 1342, certaines performances sont déclarées sur la DoP et dès lors couvertes par le marquage CE. Les autres sont reprises sur une Fiche Technique des pavés, c</w:t>
      </w:r>
      <w:r w:rsidR="002248B1">
        <w:rPr>
          <w:color w:val="FF0000"/>
        </w:rPr>
        <w:t>'est-à-dire</w:t>
      </w:r>
      <w:r w:rsidRPr="008E7C02">
        <w:rPr>
          <w:color w:val="FF0000"/>
        </w:rPr>
        <w:t xml:space="preserve"> un document daté, établi par le producteur et signé, par lequel celui-ci s’engage sur les performances mentionnées.</w:t>
      </w:r>
    </w:p>
    <w:p w14:paraId="68E48A90"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1AB33AD4" w14:textId="77777777" w:rsidR="00BC6E16" w:rsidRPr="008C3FB5" w:rsidRDefault="00BC6E16" w:rsidP="006226D4"/>
    <w:p w14:paraId="07CF8686" w14:textId="77777777" w:rsidR="00F2755A" w:rsidRPr="004F100E" w:rsidRDefault="00FF4D77" w:rsidP="004F100E">
      <w:pPr>
        <w:pStyle w:val="Titre4"/>
        <w:rPr>
          <w:b w:val="0"/>
          <w:caps w:val="0"/>
        </w:rPr>
      </w:pPr>
      <w:r w:rsidRPr="004F100E">
        <w:t>C. 29.4.3.1. DIMENSIONS</w:t>
      </w:r>
    </w:p>
    <w:p w14:paraId="3F688165" w14:textId="77777777" w:rsidR="006226D4" w:rsidRPr="008C3FB5" w:rsidRDefault="006226D4" w:rsidP="006226D4"/>
    <w:p w14:paraId="2738DACE" w14:textId="77777777" w:rsidR="006226D4" w:rsidRPr="008C3FB5" w:rsidRDefault="00FF4D77" w:rsidP="006226D4">
      <w:r w:rsidRPr="004F100E">
        <w:lastRenderedPageBreak/>
        <w:t>Les pavés répondent aux exigences dimensionnelles définies au point 4.2. de la NBN EN 1342.</w:t>
      </w:r>
      <w:r w:rsidR="006B686B" w:rsidRPr="008C3FB5">
        <w:t xml:space="preserve"> </w:t>
      </w:r>
      <w:r w:rsidR="0065092D" w:rsidRPr="008C3FB5">
        <w:t>Les documents du marché</w:t>
      </w:r>
      <w:r w:rsidRPr="004F100E">
        <w:t xml:space="preserve"> précisent les classes relatives aux écarts. </w:t>
      </w:r>
    </w:p>
    <w:p w14:paraId="4B2EE5E1" w14:textId="77777777" w:rsidR="006226D4" w:rsidRPr="008C3FB5" w:rsidRDefault="006226D4" w:rsidP="006226D4"/>
    <w:p w14:paraId="6135C8CB" w14:textId="77777777" w:rsidR="006226D4" w:rsidRPr="008C3FB5" w:rsidRDefault="00FF4D77" w:rsidP="006226D4">
      <w:r w:rsidRPr="004F100E">
        <w:t>A défaut</w:t>
      </w:r>
      <w:r w:rsidR="001D31B8" w:rsidRPr="008C3FB5">
        <w:t xml:space="preserve">, </w:t>
      </w:r>
      <w:r w:rsidRPr="004F100E">
        <w:t>le tableau ci-après mentionne les classes de tolérances dimensionnelles applicables.</w:t>
      </w:r>
    </w:p>
    <w:p w14:paraId="67650EB4" w14:textId="77777777" w:rsidR="006226D4" w:rsidRPr="008C3FB5" w:rsidRDefault="006226D4" w:rsidP="006226D4"/>
    <w:tbl>
      <w:tblPr>
        <w:tblStyle w:val="Grilledutableau"/>
        <w:tblW w:w="9356" w:type="dxa"/>
        <w:tblInd w:w="108" w:type="dxa"/>
        <w:tblLook w:val="04A0" w:firstRow="1" w:lastRow="0" w:firstColumn="1" w:lastColumn="0" w:noHBand="0" w:noVBand="1"/>
      </w:tblPr>
      <w:tblGrid>
        <w:gridCol w:w="3544"/>
        <w:gridCol w:w="2489"/>
        <w:gridCol w:w="3323"/>
      </w:tblGrid>
      <w:tr w:rsidR="006226D4" w:rsidRPr="00E7273F" w14:paraId="24C57942" w14:textId="77777777" w:rsidTr="00011DC6">
        <w:tc>
          <w:tcPr>
            <w:tcW w:w="3544" w:type="dxa"/>
          </w:tcPr>
          <w:p w14:paraId="2AF1EC01" w14:textId="77777777" w:rsidR="006226D4" w:rsidRPr="00E7273F" w:rsidRDefault="00FF4D77" w:rsidP="006B686B">
            <w:pPr>
              <w:spacing w:before="60" w:after="60"/>
              <w:rPr>
                <w:b/>
                <w:bCs/>
                <w:sz w:val="20"/>
                <w:szCs w:val="20"/>
              </w:rPr>
            </w:pPr>
            <w:r w:rsidRPr="00E7273F">
              <w:rPr>
                <w:b/>
                <w:bCs/>
                <w:sz w:val="20"/>
                <w:szCs w:val="20"/>
              </w:rPr>
              <w:t>Caractéristiques dimensionnelles</w:t>
            </w:r>
          </w:p>
        </w:tc>
        <w:tc>
          <w:tcPr>
            <w:tcW w:w="2489" w:type="dxa"/>
          </w:tcPr>
          <w:p w14:paraId="1DF7A953" w14:textId="77777777" w:rsidR="006226D4" w:rsidRPr="00E7273F" w:rsidRDefault="00FF4D77" w:rsidP="006B686B">
            <w:pPr>
              <w:spacing w:before="60" w:after="60"/>
              <w:jc w:val="center"/>
              <w:rPr>
                <w:b/>
                <w:bCs/>
                <w:sz w:val="20"/>
                <w:szCs w:val="20"/>
              </w:rPr>
            </w:pPr>
            <w:r w:rsidRPr="00E7273F">
              <w:rPr>
                <w:b/>
                <w:bCs/>
                <w:sz w:val="20"/>
                <w:szCs w:val="20"/>
              </w:rPr>
              <w:t xml:space="preserve">§ </w:t>
            </w:r>
            <w:r w:rsidR="001D31B8" w:rsidRPr="00E7273F">
              <w:rPr>
                <w:b/>
                <w:bCs/>
                <w:sz w:val="20"/>
                <w:szCs w:val="20"/>
              </w:rPr>
              <w:t xml:space="preserve">NBN </w:t>
            </w:r>
            <w:r w:rsidRPr="00E7273F">
              <w:rPr>
                <w:b/>
                <w:bCs/>
                <w:sz w:val="20"/>
                <w:szCs w:val="20"/>
              </w:rPr>
              <w:t>EN 1342</w:t>
            </w:r>
          </w:p>
        </w:tc>
        <w:tc>
          <w:tcPr>
            <w:tcW w:w="3323" w:type="dxa"/>
          </w:tcPr>
          <w:p w14:paraId="41278927" w14:textId="77777777" w:rsidR="006226D4" w:rsidRPr="00E7273F" w:rsidRDefault="00FF4D77" w:rsidP="006B686B">
            <w:pPr>
              <w:spacing w:before="60" w:after="60"/>
              <w:rPr>
                <w:b/>
                <w:bCs/>
                <w:sz w:val="20"/>
                <w:szCs w:val="20"/>
              </w:rPr>
            </w:pPr>
            <w:r w:rsidRPr="00E7273F">
              <w:rPr>
                <w:b/>
                <w:bCs/>
                <w:sz w:val="20"/>
                <w:szCs w:val="20"/>
              </w:rPr>
              <w:t>Classes de tolérance par défaut</w:t>
            </w:r>
          </w:p>
        </w:tc>
      </w:tr>
      <w:tr w:rsidR="006226D4" w:rsidRPr="00E7273F" w14:paraId="70858266" w14:textId="77777777" w:rsidTr="00011DC6">
        <w:tc>
          <w:tcPr>
            <w:tcW w:w="3544" w:type="dxa"/>
          </w:tcPr>
          <w:p w14:paraId="46C99585" w14:textId="77777777" w:rsidR="006226D4" w:rsidRPr="00E7273F" w:rsidRDefault="00FF4D77" w:rsidP="006B686B">
            <w:pPr>
              <w:spacing w:before="60" w:after="60"/>
              <w:rPr>
                <w:sz w:val="20"/>
                <w:szCs w:val="20"/>
              </w:rPr>
            </w:pPr>
            <w:r w:rsidRPr="00E7273F">
              <w:rPr>
                <w:sz w:val="20"/>
                <w:szCs w:val="20"/>
              </w:rPr>
              <w:t>Dimensions en plan</w:t>
            </w:r>
          </w:p>
        </w:tc>
        <w:tc>
          <w:tcPr>
            <w:tcW w:w="2489" w:type="dxa"/>
          </w:tcPr>
          <w:p w14:paraId="3E79E02A" w14:textId="77777777" w:rsidR="006226D4" w:rsidRPr="00E7273F" w:rsidRDefault="00FF4D77" w:rsidP="006B686B">
            <w:pPr>
              <w:spacing w:before="60" w:after="60"/>
              <w:jc w:val="center"/>
              <w:rPr>
                <w:sz w:val="20"/>
                <w:szCs w:val="20"/>
              </w:rPr>
            </w:pPr>
            <w:r w:rsidRPr="00E7273F">
              <w:rPr>
                <w:sz w:val="20"/>
                <w:szCs w:val="20"/>
              </w:rPr>
              <w:t>4.2.2.1</w:t>
            </w:r>
          </w:p>
        </w:tc>
        <w:tc>
          <w:tcPr>
            <w:tcW w:w="3323" w:type="dxa"/>
          </w:tcPr>
          <w:p w14:paraId="649984B8" w14:textId="77777777" w:rsidR="006226D4" w:rsidRPr="00E7273F" w:rsidRDefault="00FF4D77" w:rsidP="006B686B">
            <w:pPr>
              <w:spacing w:before="60" w:after="60"/>
              <w:jc w:val="center"/>
              <w:rPr>
                <w:sz w:val="20"/>
                <w:szCs w:val="20"/>
              </w:rPr>
            </w:pPr>
            <w:r w:rsidRPr="00E7273F">
              <w:rPr>
                <w:sz w:val="20"/>
                <w:szCs w:val="20"/>
              </w:rPr>
              <w:t>2</w:t>
            </w:r>
          </w:p>
        </w:tc>
      </w:tr>
      <w:tr w:rsidR="006226D4" w:rsidRPr="00E7273F" w14:paraId="23393A9E" w14:textId="77777777" w:rsidTr="00011DC6">
        <w:tc>
          <w:tcPr>
            <w:tcW w:w="3544" w:type="dxa"/>
          </w:tcPr>
          <w:p w14:paraId="4CE8710D" w14:textId="77777777" w:rsidR="006226D4" w:rsidRPr="00E7273F" w:rsidRDefault="00FF4D77" w:rsidP="006B686B">
            <w:pPr>
              <w:spacing w:before="60" w:after="60"/>
              <w:rPr>
                <w:sz w:val="20"/>
                <w:szCs w:val="20"/>
              </w:rPr>
            </w:pPr>
            <w:r w:rsidRPr="00E7273F">
              <w:rPr>
                <w:sz w:val="20"/>
                <w:szCs w:val="20"/>
              </w:rPr>
              <w:t>Épaisseur</w:t>
            </w:r>
          </w:p>
        </w:tc>
        <w:tc>
          <w:tcPr>
            <w:tcW w:w="2489" w:type="dxa"/>
          </w:tcPr>
          <w:p w14:paraId="0C45CC14" w14:textId="77777777" w:rsidR="006226D4" w:rsidRPr="00E7273F" w:rsidRDefault="00FF4D77" w:rsidP="006B686B">
            <w:pPr>
              <w:spacing w:before="60" w:after="60"/>
              <w:jc w:val="center"/>
              <w:rPr>
                <w:sz w:val="20"/>
                <w:szCs w:val="20"/>
              </w:rPr>
            </w:pPr>
            <w:r w:rsidRPr="00E7273F">
              <w:rPr>
                <w:sz w:val="20"/>
                <w:szCs w:val="20"/>
              </w:rPr>
              <w:t>4.2.2.1</w:t>
            </w:r>
          </w:p>
        </w:tc>
        <w:tc>
          <w:tcPr>
            <w:tcW w:w="3323" w:type="dxa"/>
          </w:tcPr>
          <w:p w14:paraId="6CB2D243" w14:textId="77777777" w:rsidR="006226D4" w:rsidRPr="00E7273F" w:rsidRDefault="00FF4D77" w:rsidP="006B686B">
            <w:pPr>
              <w:spacing w:before="60" w:after="60"/>
              <w:jc w:val="center"/>
              <w:rPr>
                <w:sz w:val="20"/>
                <w:szCs w:val="20"/>
              </w:rPr>
            </w:pPr>
            <w:r w:rsidRPr="00E7273F">
              <w:rPr>
                <w:sz w:val="20"/>
                <w:szCs w:val="20"/>
              </w:rPr>
              <w:t>2</w:t>
            </w:r>
          </w:p>
        </w:tc>
      </w:tr>
      <w:tr w:rsidR="006226D4" w:rsidRPr="00E7273F" w14:paraId="5FEF7BB5" w14:textId="77777777" w:rsidTr="00011DC6">
        <w:tc>
          <w:tcPr>
            <w:tcW w:w="3544" w:type="dxa"/>
          </w:tcPr>
          <w:p w14:paraId="658A96FD" w14:textId="77777777" w:rsidR="006226D4" w:rsidRPr="00E7273F" w:rsidRDefault="00FF4D77" w:rsidP="006B686B">
            <w:pPr>
              <w:spacing w:before="60" w:after="60"/>
              <w:rPr>
                <w:sz w:val="20"/>
                <w:szCs w:val="20"/>
              </w:rPr>
            </w:pPr>
            <w:r w:rsidRPr="00E7273F">
              <w:rPr>
                <w:sz w:val="20"/>
                <w:szCs w:val="20"/>
              </w:rPr>
              <w:t>Démaigri des chants</w:t>
            </w:r>
          </w:p>
        </w:tc>
        <w:tc>
          <w:tcPr>
            <w:tcW w:w="2489" w:type="dxa"/>
          </w:tcPr>
          <w:p w14:paraId="10CF4EB7" w14:textId="77777777" w:rsidR="006226D4" w:rsidRPr="00E7273F" w:rsidRDefault="00FF4D77" w:rsidP="006B686B">
            <w:pPr>
              <w:spacing w:before="60" w:after="60"/>
              <w:jc w:val="center"/>
              <w:rPr>
                <w:sz w:val="20"/>
                <w:szCs w:val="20"/>
              </w:rPr>
            </w:pPr>
            <w:r w:rsidRPr="00E7273F">
              <w:rPr>
                <w:sz w:val="20"/>
                <w:szCs w:val="20"/>
              </w:rPr>
              <w:t>4.2.2.2</w:t>
            </w:r>
          </w:p>
        </w:tc>
        <w:tc>
          <w:tcPr>
            <w:tcW w:w="3323" w:type="dxa"/>
          </w:tcPr>
          <w:p w14:paraId="7C0B7E0C" w14:textId="77777777" w:rsidR="006226D4" w:rsidRPr="00E7273F" w:rsidRDefault="00FF4D77" w:rsidP="006B686B">
            <w:pPr>
              <w:spacing w:before="60" w:after="60"/>
              <w:jc w:val="center"/>
              <w:rPr>
                <w:sz w:val="20"/>
                <w:szCs w:val="20"/>
              </w:rPr>
            </w:pPr>
            <w:r w:rsidRPr="00E7273F">
              <w:rPr>
                <w:sz w:val="20"/>
                <w:szCs w:val="20"/>
              </w:rPr>
              <w:t>1</w:t>
            </w:r>
          </w:p>
        </w:tc>
      </w:tr>
      <w:tr w:rsidR="006226D4" w:rsidRPr="00E7273F" w14:paraId="11DAFA97" w14:textId="77777777" w:rsidTr="00011DC6">
        <w:tc>
          <w:tcPr>
            <w:tcW w:w="3544" w:type="dxa"/>
          </w:tcPr>
          <w:p w14:paraId="0169B795" w14:textId="77777777" w:rsidR="006226D4" w:rsidRPr="00E7273F" w:rsidRDefault="00FF4D77" w:rsidP="006B686B">
            <w:pPr>
              <w:spacing w:before="60" w:after="60"/>
              <w:rPr>
                <w:sz w:val="20"/>
                <w:szCs w:val="20"/>
              </w:rPr>
            </w:pPr>
            <w:r w:rsidRPr="00E7273F">
              <w:rPr>
                <w:sz w:val="20"/>
                <w:szCs w:val="20"/>
              </w:rPr>
              <w:t>Irrégularités de surface</w:t>
            </w:r>
          </w:p>
        </w:tc>
        <w:tc>
          <w:tcPr>
            <w:tcW w:w="2489" w:type="dxa"/>
          </w:tcPr>
          <w:p w14:paraId="4FB48706" w14:textId="77777777" w:rsidR="006226D4" w:rsidRPr="00E7273F" w:rsidRDefault="00FF4D77" w:rsidP="006B686B">
            <w:pPr>
              <w:spacing w:before="60" w:after="60"/>
              <w:jc w:val="center"/>
              <w:rPr>
                <w:sz w:val="20"/>
                <w:szCs w:val="20"/>
              </w:rPr>
            </w:pPr>
            <w:r w:rsidRPr="00E7273F">
              <w:rPr>
                <w:sz w:val="20"/>
                <w:szCs w:val="20"/>
              </w:rPr>
              <w:t>4.2.2.3</w:t>
            </w:r>
          </w:p>
        </w:tc>
        <w:tc>
          <w:tcPr>
            <w:tcW w:w="3323" w:type="dxa"/>
          </w:tcPr>
          <w:p w14:paraId="5BACDE5A" w14:textId="77777777" w:rsidR="006226D4" w:rsidRPr="00E7273F" w:rsidRDefault="00FF4D77" w:rsidP="006B686B">
            <w:pPr>
              <w:spacing w:before="60" w:after="60"/>
              <w:jc w:val="center"/>
              <w:rPr>
                <w:sz w:val="20"/>
                <w:szCs w:val="20"/>
              </w:rPr>
            </w:pPr>
            <w:r w:rsidRPr="00E7273F">
              <w:rPr>
                <w:sz w:val="20"/>
                <w:szCs w:val="20"/>
              </w:rPr>
              <w:t>1</w:t>
            </w:r>
          </w:p>
        </w:tc>
      </w:tr>
    </w:tbl>
    <w:p w14:paraId="18CC28CE" w14:textId="77777777" w:rsidR="006226D4" w:rsidRDefault="006226D4" w:rsidP="006226D4"/>
    <w:p w14:paraId="70E2A28E" w14:textId="77777777" w:rsidR="00BC6E16" w:rsidRPr="008E7C02" w:rsidRDefault="00BC6E16" w:rsidP="00BC6E16">
      <w:pPr>
        <w:rPr>
          <w:color w:val="FF0000"/>
        </w:rPr>
      </w:pPr>
      <w:r w:rsidRPr="008E7C02">
        <w:rPr>
          <w:color w:val="FF0000"/>
        </w:rPr>
        <w:t>Les classes de tolérances dimensionnelles sont déclarées dans la fiche technique.</w:t>
      </w:r>
    </w:p>
    <w:p w14:paraId="09FD0B80"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7AECFE3F" w14:textId="77777777" w:rsidR="00BC6E16" w:rsidRPr="008C3FB5" w:rsidRDefault="00BC6E16" w:rsidP="006226D4"/>
    <w:p w14:paraId="6B463848" w14:textId="77777777" w:rsidR="00F2755A" w:rsidRPr="004F100E" w:rsidRDefault="00FF4D77" w:rsidP="004F100E">
      <w:pPr>
        <w:pStyle w:val="Titre4"/>
        <w:rPr>
          <w:b w:val="0"/>
          <w:caps w:val="0"/>
        </w:rPr>
      </w:pPr>
      <w:r w:rsidRPr="004F100E">
        <w:t>C. 29.4.3.2. ABSORPTION D</w:t>
      </w:r>
      <w:r w:rsidRPr="004F100E">
        <w:rPr>
          <w:rFonts w:hint="eastAsia"/>
        </w:rPr>
        <w:t>’</w:t>
      </w:r>
      <w:r w:rsidRPr="004F100E">
        <w:t xml:space="preserve">EAU </w:t>
      </w:r>
    </w:p>
    <w:p w14:paraId="7FEA0D00" w14:textId="77777777" w:rsidR="006226D4" w:rsidRPr="008C3FB5" w:rsidRDefault="006226D4" w:rsidP="006226D4"/>
    <w:p w14:paraId="5101BA1A" w14:textId="6575E3BA" w:rsidR="006226D4" w:rsidRPr="008C3FB5" w:rsidRDefault="00FF4D77" w:rsidP="006226D4">
      <w:r w:rsidRPr="004F100E">
        <w:t>Plus de 80 % des valeurs mesurées sont inférieures à la valeur maximale attendue déclarée par le producteur</w:t>
      </w:r>
      <w:r w:rsidR="00BC6E16">
        <w:t xml:space="preserve"> </w:t>
      </w:r>
      <w:r w:rsidR="00BC6E16">
        <w:rPr>
          <w:color w:val="FF0000"/>
        </w:rPr>
        <w:t>dans la fiche technique</w:t>
      </w:r>
      <w:r w:rsidRPr="004F100E">
        <w:t>.</w:t>
      </w:r>
    </w:p>
    <w:p w14:paraId="4FA40173"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389B2069" w14:textId="77777777" w:rsidR="00CD073C" w:rsidRPr="000B0783" w:rsidRDefault="00CD073C" w:rsidP="006226D4">
      <w:pPr>
        <w:rPr>
          <w:color w:val="FF0000"/>
        </w:rPr>
      </w:pPr>
    </w:p>
    <w:p w14:paraId="13063143" w14:textId="77777777" w:rsidR="00F2755A" w:rsidRPr="004F100E" w:rsidRDefault="00FF4D77" w:rsidP="004F100E">
      <w:pPr>
        <w:pStyle w:val="Titre4"/>
        <w:rPr>
          <w:b w:val="0"/>
          <w:caps w:val="0"/>
        </w:rPr>
      </w:pPr>
      <w:r w:rsidRPr="004F100E">
        <w:t xml:space="preserve">C. 29.4.3.3. RESISTANCE en COMPRESSION </w:t>
      </w:r>
    </w:p>
    <w:p w14:paraId="6F9CA5F0" w14:textId="77777777" w:rsidR="006226D4" w:rsidRPr="008C3FB5" w:rsidRDefault="006226D4" w:rsidP="006226D4"/>
    <w:p w14:paraId="6796D6C8" w14:textId="32371C82" w:rsidR="006226D4" w:rsidRPr="008C3FB5" w:rsidRDefault="00FF4D77" w:rsidP="006226D4">
      <w:r w:rsidRPr="004F100E">
        <w:t xml:space="preserve">Le tableau du </w:t>
      </w:r>
      <w:r w:rsidRPr="004F100E">
        <w:rPr>
          <w:color w:val="0000FF"/>
        </w:rPr>
        <w:t>C.29.1</w:t>
      </w:r>
      <w:r w:rsidR="00CD073C" w:rsidRPr="008C3FB5">
        <w:t>.</w:t>
      </w:r>
      <w:r w:rsidRPr="004F100E">
        <w:t xml:space="preserve"> définit des classes d’utilisation en fonction de la résistance en compression de la pierre.</w:t>
      </w:r>
    </w:p>
    <w:p w14:paraId="20BA9465" w14:textId="77777777" w:rsidR="006226D4" w:rsidRPr="008C3FB5" w:rsidRDefault="006226D4" w:rsidP="006226D4">
      <w:pPr>
        <w:rPr>
          <w:strike/>
        </w:rPr>
      </w:pPr>
    </w:p>
    <w:p w14:paraId="4B28F81C" w14:textId="77777777" w:rsidR="00BC6E16" w:rsidRDefault="00BC6E16" w:rsidP="00BC6E16">
      <w:r w:rsidRPr="000E0BEB">
        <w:t xml:space="preserve">La valeur minimale attendue, déclarée </w:t>
      </w:r>
      <w:r w:rsidRPr="008C3FB5">
        <w:t>dans</w:t>
      </w:r>
      <w:r w:rsidRPr="000E0BEB">
        <w:t xml:space="preserve"> la DoP</w:t>
      </w:r>
      <w:r>
        <w:t xml:space="preserve"> </w:t>
      </w:r>
      <w:r w:rsidRPr="008E7C02">
        <w:rPr>
          <w:color w:val="FF0000"/>
        </w:rPr>
        <w:t>(pavés neufs et recyclés) ou dans la fiche technique (pavés de réemploi)</w:t>
      </w:r>
      <w:r w:rsidRPr="000E0BEB">
        <w:t>, répond à la classe d’utilisation requise.</w:t>
      </w:r>
      <w:r w:rsidRPr="008C3FB5">
        <w:t xml:space="preserve"> Les documents du marché</w:t>
      </w:r>
      <w:r w:rsidRPr="000E0BEB">
        <w:t xml:space="preserve"> précisent cette classe d’utilisation.</w:t>
      </w:r>
      <w:r w:rsidRPr="008C3FB5">
        <w:t xml:space="preserve"> Par</w:t>
      </w:r>
      <w:r w:rsidRPr="000E0BEB">
        <w:t xml:space="preserve"> défaut, la classe 6 est d’application.</w:t>
      </w:r>
    </w:p>
    <w:p w14:paraId="61D88A85"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6D07720D" w14:textId="77777777" w:rsidR="00E7273F" w:rsidRPr="008C3FB5" w:rsidRDefault="00E7273F" w:rsidP="006226D4"/>
    <w:p w14:paraId="72E2909F" w14:textId="77777777" w:rsidR="00F2755A" w:rsidRPr="004F100E" w:rsidRDefault="00FF4D77" w:rsidP="004F100E">
      <w:pPr>
        <w:pStyle w:val="Titre4"/>
        <w:rPr>
          <w:b w:val="0"/>
          <w:caps w:val="0"/>
        </w:rPr>
      </w:pPr>
      <w:r w:rsidRPr="004F100E">
        <w:t xml:space="preserve">C. 29.4.3.4. GEL-DEGEL </w:t>
      </w:r>
    </w:p>
    <w:p w14:paraId="78D31E91" w14:textId="77777777" w:rsidR="006226D4" w:rsidRPr="008C3FB5" w:rsidRDefault="006226D4" w:rsidP="006226D4"/>
    <w:p w14:paraId="564895CA" w14:textId="77777777" w:rsidR="006226D4" w:rsidRPr="008C3FB5" w:rsidRDefault="00FF4D77" w:rsidP="006226D4">
      <w:r w:rsidRPr="004F100E">
        <w:t xml:space="preserve">Après l'essai, la réduction de la résistance en compression est inférieure à 20%. </w:t>
      </w:r>
    </w:p>
    <w:p w14:paraId="39A73CA0" w14:textId="77777777" w:rsidR="005C3482" w:rsidRDefault="005C3482" w:rsidP="006226D4"/>
    <w:p w14:paraId="2594D761" w14:textId="77777777" w:rsidR="00BC6E16" w:rsidRPr="008E7C02" w:rsidRDefault="00BC6E16" w:rsidP="00BC6E16">
      <w:pPr>
        <w:autoSpaceDE w:val="0"/>
        <w:autoSpaceDN w:val="0"/>
        <w:adjustRightInd w:val="0"/>
        <w:rPr>
          <w:color w:val="FF0000"/>
        </w:rPr>
      </w:pPr>
      <w:r w:rsidRPr="008E7C02">
        <w:rPr>
          <w:color w:val="FF0000"/>
        </w:rPr>
        <w:t xml:space="preserve">Les valeurs moyennes de la résistance à la compression </w:t>
      </w:r>
      <w:r>
        <w:rPr>
          <w:color w:val="FF0000"/>
        </w:rPr>
        <w:t>avant</w:t>
      </w:r>
      <w:r w:rsidRPr="008E7C02">
        <w:rPr>
          <w:color w:val="FF0000"/>
        </w:rPr>
        <w:t xml:space="preserve"> et </w:t>
      </w:r>
      <w:r>
        <w:rPr>
          <w:color w:val="FF0000"/>
        </w:rPr>
        <w:t>après</w:t>
      </w:r>
      <w:r w:rsidRPr="008E7C02">
        <w:rPr>
          <w:color w:val="FF0000"/>
        </w:rPr>
        <w:t xml:space="preserve"> les 56 cycles de gel/dégel (essai technologique) sont déclarées dans la DoP.</w:t>
      </w:r>
    </w:p>
    <w:p w14:paraId="21DDC685"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3B542178" w14:textId="77777777" w:rsidR="00BC6E16" w:rsidRPr="008C3FB5" w:rsidRDefault="00BC6E16" w:rsidP="006226D4"/>
    <w:p w14:paraId="5FCDA296" w14:textId="77777777" w:rsidR="00F2755A" w:rsidRPr="004F100E" w:rsidRDefault="00FF4D77" w:rsidP="004F100E">
      <w:pPr>
        <w:pStyle w:val="Titre4"/>
        <w:rPr>
          <w:b w:val="0"/>
          <w:caps w:val="0"/>
          <w:lang w:val="fr-BE"/>
        </w:rPr>
      </w:pPr>
      <w:r w:rsidRPr="004F100E">
        <w:rPr>
          <w:lang w:val="fr-BE"/>
        </w:rPr>
        <w:t>C. 29.4.3.5. RESISTANCE A L</w:t>
      </w:r>
      <w:r w:rsidRPr="004F100E">
        <w:rPr>
          <w:rFonts w:hint="eastAsia"/>
          <w:lang w:val="fr-BE"/>
        </w:rPr>
        <w:t>’</w:t>
      </w:r>
      <w:r w:rsidRPr="004F100E">
        <w:rPr>
          <w:lang w:val="fr-BE"/>
        </w:rPr>
        <w:t>USURE</w:t>
      </w:r>
    </w:p>
    <w:p w14:paraId="6EE333E0" w14:textId="77777777" w:rsidR="006226D4" w:rsidRPr="008C3FB5" w:rsidRDefault="006226D4" w:rsidP="006226D4"/>
    <w:p w14:paraId="5E536136" w14:textId="77777777" w:rsidR="00BC6E16" w:rsidRPr="008C3FB5" w:rsidRDefault="00BC6E16" w:rsidP="00BC6E16">
      <w:r w:rsidRPr="000E0BEB">
        <w:t xml:space="preserve">La résistance à l'usure Capon maximale attendue, déclarée dans la </w:t>
      </w:r>
      <w:r w:rsidRPr="00BC6E16">
        <w:rPr>
          <w:strike/>
        </w:rPr>
        <w:t>DoP</w:t>
      </w:r>
      <w:r>
        <w:t xml:space="preserve"> </w:t>
      </w:r>
      <w:r>
        <w:rPr>
          <w:color w:val="FF0000"/>
        </w:rPr>
        <w:t>fiche technique</w:t>
      </w:r>
      <w:r w:rsidRPr="000E0BEB">
        <w:t xml:space="preserve">, est ≤ </w:t>
      </w:r>
      <w:r w:rsidRPr="00BC6E16">
        <w:rPr>
          <w:strike/>
        </w:rPr>
        <w:t>24</w:t>
      </w:r>
      <w:r w:rsidRPr="00D52A91">
        <w:rPr>
          <w:color w:val="FF0000"/>
        </w:rPr>
        <w:t xml:space="preserve"> </w:t>
      </w:r>
      <w:r>
        <w:rPr>
          <w:color w:val="FF0000"/>
        </w:rPr>
        <w:t>28 </w:t>
      </w:r>
      <w:r w:rsidRPr="000E0BEB">
        <w:t xml:space="preserve">mm. </w:t>
      </w:r>
    </w:p>
    <w:p w14:paraId="758A9ACE"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3A2E4A86" w14:textId="77777777" w:rsidR="006226D4" w:rsidRPr="008C3FB5" w:rsidRDefault="006226D4" w:rsidP="006226D4"/>
    <w:p w14:paraId="1CEDBA44" w14:textId="77777777" w:rsidR="006226D4" w:rsidRPr="008C3FB5" w:rsidRDefault="00FF4D77" w:rsidP="006226D4">
      <w:r w:rsidRPr="004F100E">
        <w:t>Plus de 80 % des valeurs mesurées sont inférieures à la valeur maximale attendue déclarée par le producteur.</w:t>
      </w:r>
    </w:p>
    <w:p w14:paraId="670F9665" w14:textId="77777777" w:rsidR="005C3482" w:rsidRPr="008C3FB5" w:rsidRDefault="005C3482" w:rsidP="006226D4"/>
    <w:p w14:paraId="5C099CC5" w14:textId="77777777" w:rsidR="00F2755A" w:rsidRPr="004F100E" w:rsidRDefault="00FF4D77" w:rsidP="004F100E">
      <w:pPr>
        <w:pStyle w:val="Titre4"/>
        <w:rPr>
          <w:b w:val="0"/>
          <w:caps w:val="0"/>
        </w:rPr>
      </w:pPr>
      <w:r w:rsidRPr="004F100E">
        <w:t>C. 29.4.3.6. RESISTANCE AU GLISSEMENT</w:t>
      </w:r>
    </w:p>
    <w:p w14:paraId="77D029F9" w14:textId="77777777" w:rsidR="006226D4" w:rsidRPr="008C3FB5" w:rsidRDefault="006226D4" w:rsidP="006226D4"/>
    <w:p w14:paraId="20569BE0" w14:textId="77777777" w:rsidR="00BC6E16" w:rsidRPr="008C3FB5" w:rsidRDefault="00BC6E16" w:rsidP="00BC6E16">
      <w:r w:rsidRPr="000E0BEB">
        <w:t xml:space="preserve">La résistance moyenne au glissement USRV en milieu humide, déclarée </w:t>
      </w:r>
      <w:r w:rsidRPr="00BC6E16">
        <w:rPr>
          <w:strike/>
        </w:rPr>
        <w:t>sur</w:t>
      </w:r>
      <w:r w:rsidRPr="00BC6E16">
        <w:t xml:space="preserve"> </w:t>
      </w:r>
      <w:r>
        <w:rPr>
          <w:color w:val="FF0000"/>
        </w:rPr>
        <w:t xml:space="preserve">dans </w:t>
      </w:r>
      <w:r w:rsidRPr="000E0BEB">
        <w:t>la DoP</w:t>
      </w:r>
      <w:r>
        <w:t xml:space="preserve"> </w:t>
      </w:r>
      <w:r w:rsidRPr="00D52A91">
        <w:rPr>
          <w:color w:val="FF0000"/>
        </w:rPr>
        <w:t>(pavés neufs et recyclés) ou dans la fiche technique (pavés de réemploi)</w:t>
      </w:r>
      <w:r w:rsidRPr="000E0BEB">
        <w:t>, est ≥ 35.</w:t>
      </w:r>
    </w:p>
    <w:p w14:paraId="6161C5DF"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 xml:space="preserve">   </w:t>
      </w:r>
    </w:p>
    <w:p w14:paraId="4B6A0D12" w14:textId="77777777" w:rsidR="006226D4" w:rsidRPr="008C3FB5" w:rsidRDefault="006226D4" w:rsidP="006226D4"/>
    <w:p w14:paraId="3E84471A" w14:textId="77777777" w:rsidR="006226D4" w:rsidRPr="008C3FB5" w:rsidRDefault="00FF4D77" w:rsidP="006226D4">
      <w:r w:rsidRPr="004F100E">
        <w:t>Plus de 80 % des valeurs mesurées sont supérieures</w:t>
      </w:r>
      <w:r w:rsidR="006B686B" w:rsidRPr="008C3FB5">
        <w:t xml:space="preserve"> </w:t>
      </w:r>
      <w:r w:rsidRPr="004F100E">
        <w:t>à la valeur moyenne déclarée par le producteur.</w:t>
      </w:r>
    </w:p>
    <w:p w14:paraId="73A888EF" w14:textId="77777777" w:rsidR="006226D4" w:rsidRPr="008C3FB5" w:rsidRDefault="006226D4" w:rsidP="006226D4"/>
    <w:p w14:paraId="239A2685" w14:textId="77777777" w:rsidR="006226D4" w:rsidRPr="008C3FB5" w:rsidRDefault="00FF4D77" w:rsidP="006226D4">
      <w:r w:rsidRPr="004F100E">
        <w:t>Cette exigence ne s’applique pas si le balisage ne comporte qu’une rangée de pavés.</w:t>
      </w:r>
    </w:p>
    <w:p w14:paraId="6BC49328" w14:textId="77777777" w:rsidR="006226D4" w:rsidRPr="008C3FB5" w:rsidRDefault="006226D4" w:rsidP="006226D4"/>
    <w:p w14:paraId="6F4E5360" w14:textId="77777777" w:rsidR="006226D4" w:rsidRPr="008C3FB5" w:rsidRDefault="00FF4D77" w:rsidP="006226D4">
      <w:r w:rsidRPr="004F100E">
        <w:lastRenderedPageBreak/>
        <w:t xml:space="preserve">Cette exigence ne s’applique pas si les pavés sont surfacés en relief ou clivés (dont la rugosité de surface </w:t>
      </w:r>
      <w:r w:rsidR="001D31B8" w:rsidRPr="008C3FB5">
        <w:t xml:space="preserve">est </w:t>
      </w:r>
      <w:r w:rsidRPr="004F100E">
        <w:t xml:space="preserve">&gt; 1.0 mm mesurée selon </w:t>
      </w:r>
      <w:r w:rsidR="001D31B8" w:rsidRPr="008C3FB5">
        <w:t xml:space="preserve">la NBN </w:t>
      </w:r>
      <w:r w:rsidRPr="004F100E">
        <w:t>EN 13373).</w:t>
      </w:r>
      <w:r w:rsidR="006B686B" w:rsidRPr="008C3FB5">
        <w:t xml:space="preserve"> </w:t>
      </w:r>
      <w:r w:rsidRPr="004F100E">
        <w:t xml:space="preserve">Ils sont considérés non glissants sans exécuter l’essai </w:t>
      </w:r>
      <w:r w:rsidR="001D31B8" w:rsidRPr="008C3FB5">
        <w:t xml:space="preserve">(NBN </w:t>
      </w:r>
      <w:r w:rsidRPr="004F100E">
        <w:t>EN 14231).</w:t>
      </w:r>
    </w:p>
    <w:p w14:paraId="2AE16ECE" w14:textId="77777777" w:rsidR="006226D4" w:rsidRPr="008C3FB5" w:rsidRDefault="00FF4D77" w:rsidP="006226D4">
      <w:r w:rsidRPr="004F100E">
        <w:t>Les pavés surfacés en relief ou clivés sont supposés détenir une résistance au glissement satisfaisante. Ils ne peuvent pas être testés de façon fiable (</w:t>
      </w:r>
      <w:r w:rsidR="001D31B8" w:rsidRPr="008C3FB5">
        <w:t>NBN</w:t>
      </w:r>
      <w:r w:rsidRPr="004F100E">
        <w:t xml:space="preserve"> EN 1342).</w:t>
      </w:r>
    </w:p>
    <w:p w14:paraId="2564A217" w14:textId="77777777" w:rsidR="005C3482" w:rsidRPr="008C3FB5" w:rsidRDefault="005C3482" w:rsidP="006226D4"/>
    <w:p w14:paraId="20AB0A40" w14:textId="77777777" w:rsidR="00F2755A" w:rsidRPr="004F100E" w:rsidRDefault="00FF4D77" w:rsidP="004F100E">
      <w:pPr>
        <w:pStyle w:val="Titre4"/>
        <w:rPr>
          <w:b w:val="0"/>
        </w:rPr>
      </w:pPr>
      <w:r w:rsidRPr="004F100E">
        <w:t>C. 29.4.3.7. RESISTANCE AU POLISSAGE ACCELERE</w:t>
      </w:r>
    </w:p>
    <w:p w14:paraId="5CB4EE13" w14:textId="77777777" w:rsidR="006226D4" w:rsidRPr="008C3FB5" w:rsidRDefault="006226D4" w:rsidP="006226D4"/>
    <w:p w14:paraId="5CC64683" w14:textId="77777777" w:rsidR="00BC6E16" w:rsidRPr="008C3FB5" w:rsidRDefault="00BC6E16" w:rsidP="00BC6E16">
      <w:r w:rsidRPr="000E0BEB">
        <w:t>Le PSV de la roche mère</w:t>
      </w:r>
      <w:r w:rsidRPr="00953242">
        <w:rPr>
          <w:color w:val="FF0000"/>
        </w:rPr>
        <w:t xml:space="preserve">, déclaré dans la fiche technique, </w:t>
      </w:r>
      <w:r w:rsidRPr="000E0BEB">
        <w:t xml:space="preserve">est supérieur à </w:t>
      </w:r>
      <w:r w:rsidRPr="00B07458">
        <w:rPr>
          <w:strike/>
        </w:rPr>
        <w:t>0,</w:t>
      </w:r>
      <w:r w:rsidRPr="000E0BEB">
        <w:t>50.</w:t>
      </w:r>
    </w:p>
    <w:p w14:paraId="3D8C041B" w14:textId="16E4A2DE"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34612EF2" w14:textId="77777777" w:rsidR="006226D4" w:rsidRPr="008C3FB5" w:rsidRDefault="006226D4" w:rsidP="006226D4"/>
    <w:p w14:paraId="0F52CEE3" w14:textId="77777777" w:rsidR="006226D4" w:rsidRPr="008C3FB5" w:rsidRDefault="00FF4D77" w:rsidP="006226D4">
      <w:r w:rsidRPr="004F100E">
        <w:t>Cette exigence ne s’applique pas si le balisage ne comporte qu’une rangée de pavés.</w:t>
      </w:r>
    </w:p>
    <w:p w14:paraId="76D78D30" w14:textId="77777777" w:rsidR="006226D4" w:rsidRPr="004F100E" w:rsidRDefault="006226D4" w:rsidP="006226D4">
      <w:pPr>
        <w:rPr>
          <w:color w:val="FF0000"/>
        </w:rPr>
      </w:pPr>
    </w:p>
    <w:p w14:paraId="15ECC931" w14:textId="4EDA89DD" w:rsidR="006226D4" w:rsidRDefault="006226D4" w:rsidP="006226D4">
      <w:pPr>
        <w:rPr>
          <w:rFonts w:ascii="Arial Gras" w:hAnsi="Arial Gras"/>
          <w:b/>
          <w:caps/>
          <w:color w:val="FF0000"/>
          <w:sz w:val="24"/>
        </w:rPr>
      </w:pPr>
      <w:bookmarkStart w:id="280" w:name="_Toc383359605"/>
    </w:p>
    <w:p w14:paraId="30E7B69B" w14:textId="77777777" w:rsidR="00E7273F" w:rsidRPr="004F100E" w:rsidRDefault="00E7273F" w:rsidP="006226D4">
      <w:pPr>
        <w:rPr>
          <w:rFonts w:ascii="Arial Gras" w:hAnsi="Arial Gras"/>
          <w:b/>
          <w:caps/>
          <w:color w:val="FF0000"/>
          <w:sz w:val="24"/>
        </w:rPr>
      </w:pPr>
    </w:p>
    <w:p w14:paraId="37EF2748" w14:textId="77777777" w:rsidR="00F2755A" w:rsidRPr="004F100E" w:rsidRDefault="00FF4D77" w:rsidP="004F100E">
      <w:pPr>
        <w:pStyle w:val="Titre2"/>
        <w:rPr>
          <w:b w:val="0"/>
          <w:caps w:val="0"/>
          <w:lang w:eastAsia="fr-BE"/>
        </w:rPr>
      </w:pPr>
      <w:bookmarkStart w:id="281" w:name="_Toc154563546"/>
      <w:r w:rsidRPr="004F100E">
        <w:t>C. 29.5.</w:t>
      </w:r>
      <w:r w:rsidR="003B6927" w:rsidRPr="008C3FB5">
        <w:t xml:space="preserve"> </w:t>
      </w:r>
      <w:r w:rsidRPr="004F100E">
        <w:t>PAVES EN PIERRE NATURELLE POUR ZONES PIETONNES</w:t>
      </w:r>
      <w:bookmarkEnd w:id="280"/>
      <w:r w:rsidRPr="004F100E">
        <w:t xml:space="preserve"> et</w:t>
      </w:r>
      <w:r w:rsidR="007A75BB" w:rsidRPr="008C3FB5">
        <w:t xml:space="preserve"> </w:t>
      </w:r>
      <w:r w:rsidRPr="004F100E">
        <w:t>cyclables</w:t>
      </w:r>
      <w:bookmarkEnd w:id="281"/>
    </w:p>
    <w:p w14:paraId="6CC2BDC2" w14:textId="77777777" w:rsidR="006226D4" w:rsidRPr="008C3FB5" w:rsidRDefault="006226D4" w:rsidP="006226D4"/>
    <w:p w14:paraId="05F6BC0F" w14:textId="77777777" w:rsidR="00F2755A" w:rsidRPr="004F100E" w:rsidRDefault="00FF4D77" w:rsidP="004F100E">
      <w:pPr>
        <w:pStyle w:val="Titre3"/>
        <w:rPr>
          <w:b w:val="0"/>
          <w:caps w:val="0"/>
        </w:rPr>
      </w:pPr>
      <w:r w:rsidRPr="004F100E">
        <w:t>C. 29.5.1. NATURE ET ORIGINE GEOLOGIQUE</w:t>
      </w:r>
    </w:p>
    <w:p w14:paraId="6599333C" w14:textId="77777777" w:rsidR="006226D4" w:rsidRPr="008C3FB5" w:rsidRDefault="006226D4" w:rsidP="006226D4"/>
    <w:p w14:paraId="414F6FF2" w14:textId="4D6AFF8E" w:rsidR="006226D4" w:rsidRPr="008C3FB5" w:rsidRDefault="001D31B8" w:rsidP="006226D4">
      <w:pPr>
        <w:rPr>
          <w:spacing w:val="2"/>
        </w:rPr>
      </w:pPr>
      <w:r w:rsidRPr="008C3FB5">
        <w:rPr>
          <w:spacing w:val="2"/>
        </w:rPr>
        <w:t>La na</w:t>
      </w:r>
      <w:r w:rsidR="00FF4D77" w:rsidRPr="004F100E">
        <w:rPr>
          <w:spacing w:val="2"/>
        </w:rPr>
        <w:t xml:space="preserve">ture et </w:t>
      </w:r>
      <w:r w:rsidRPr="008C3FB5">
        <w:rPr>
          <w:spacing w:val="2"/>
        </w:rPr>
        <w:t>l'</w:t>
      </w:r>
      <w:r w:rsidR="00FF4D77" w:rsidRPr="004F100E">
        <w:rPr>
          <w:spacing w:val="2"/>
        </w:rPr>
        <w:t xml:space="preserve">origine géologique sont définies aux </w:t>
      </w:r>
      <w:r w:rsidR="00FF4D77" w:rsidRPr="004F100E">
        <w:rPr>
          <w:color w:val="0000FF"/>
        </w:rPr>
        <w:t>C.</w:t>
      </w:r>
      <w:r w:rsidRPr="008C3FB5">
        <w:rPr>
          <w:color w:val="0000FF"/>
        </w:rPr>
        <w:t xml:space="preserve"> </w:t>
      </w:r>
      <w:r w:rsidR="00FF4D77" w:rsidRPr="004F100E">
        <w:rPr>
          <w:color w:val="0000FF"/>
        </w:rPr>
        <w:t>28.2</w:t>
      </w:r>
      <w:r w:rsidR="00E7273F">
        <w:rPr>
          <w:color w:val="0000FF"/>
        </w:rPr>
        <w:t>.</w:t>
      </w:r>
      <w:r w:rsidR="00FF4D77" w:rsidRPr="004F100E">
        <w:rPr>
          <w:color w:val="0000FF"/>
        </w:rPr>
        <w:t xml:space="preserve"> </w:t>
      </w:r>
      <w:r w:rsidR="00FF4D77" w:rsidRPr="00E7273F">
        <w:t>à</w:t>
      </w:r>
      <w:r w:rsidR="00FF4D77" w:rsidRPr="004F100E">
        <w:rPr>
          <w:color w:val="0000FF"/>
        </w:rPr>
        <w:t xml:space="preserve"> C.</w:t>
      </w:r>
      <w:r w:rsidRPr="008C3FB5">
        <w:rPr>
          <w:color w:val="0000FF"/>
        </w:rPr>
        <w:t xml:space="preserve"> </w:t>
      </w:r>
      <w:r w:rsidR="00FF4D77" w:rsidRPr="004F100E">
        <w:rPr>
          <w:color w:val="0000FF"/>
        </w:rPr>
        <w:t>28.5.</w:t>
      </w:r>
      <w:r w:rsidR="006B686B" w:rsidRPr="008C3FB5">
        <w:rPr>
          <w:spacing w:val="2"/>
        </w:rPr>
        <w:t xml:space="preserve"> </w:t>
      </w:r>
      <w:r w:rsidR="00FF4D77" w:rsidRPr="004F100E">
        <w:rPr>
          <w:spacing w:val="2"/>
        </w:rPr>
        <w:t xml:space="preserve">Outre les performances techniques, les aspects esthétiques </w:t>
      </w:r>
      <w:r w:rsidR="00BC6E16">
        <w:rPr>
          <w:spacing w:val="2"/>
        </w:rPr>
        <w:t>jouen</w:t>
      </w:r>
      <w:r w:rsidR="00FF4D77" w:rsidRPr="004F100E">
        <w:rPr>
          <w:spacing w:val="2"/>
        </w:rPr>
        <w:t>t un rôle important dans le choix de la pierre.</w:t>
      </w:r>
    </w:p>
    <w:p w14:paraId="1F866704" w14:textId="77777777" w:rsidR="006226D4" w:rsidRPr="008C3FB5" w:rsidRDefault="006226D4" w:rsidP="006226D4">
      <w:pPr>
        <w:rPr>
          <w:spacing w:val="2"/>
        </w:rPr>
      </w:pPr>
    </w:p>
    <w:p w14:paraId="022ABE9A" w14:textId="77777777" w:rsidR="006226D4" w:rsidRPr="008C3FB5" w:rsidRDefault="00FF4D77" w:rsidP="006226D4">
      <w:pPr>
        <w:rPr>
          <w:spacing w:val="2"/>
        </w:rPr>
      </w:pPr>
      <w:r w:rsidRPr="004F100E">
        <w:rPr>
          <w:spacing w:val="2"/>
        </w:rPr>
        <w:t>Les bancs de grès jaune (pierre d’avoine) sont exclus.</w:t>
      </w:r>
    </w:p>
    <w:p w14:paraId="3CDECBA0" w14:textId="77777777" w:rsidR="006226D4" w:rsidRPr="008C3FB5" w:rsidRDefault="006226D4" w:rsidP="006226D4">
      <w:pPr>
        <w:rPr>
          <w:spacing w:val="2"/>
        </w:rPr>
      </w:pPr>
    </w:p>
    <w:p w14:paraId="4A367D03" w14:textId="77777777" w:rsidR="005C3482" w:rsidRPr="008C3FB5" w:rsidRDefault="005C3482" w:rsidP="006226D4">
      <w:pPr>
        <w:rPr>
          <w:spacing w:val="2"/>
        </w:rPr>
      </w:pPr>
    </w:p>
    <w:p w14:paraId="2766BC4D" w14:textId="77777777" w:rsidR="00F2755A" w:rsidRPr="004F100E" w:rsidRDefault="00FF4D77" w:rsidP="004F100E">
      <w:pPr>
        <w:pStyle w:val="Titre3"/>
        <w:rPr>
          <w:b w:val="0"/>
          <w:caps w:val="0"/>
        </w:rPr>
      </w:pPr>
      <w:r w:rsidRPr="004F100E">
        <w:rPr>
          <w:spacing w:val="-1"/>
        </w:rPr>
        <w:t xml:space="preserve">C. 29.5.2. </w:t>
      </w:r>
      <w:r w:rsidRPr="004F100E">
        <w:t>types et formats</w:t>
      </w:r>
    </w:p>
    <w:p w14:paraId="2B529224" w14:textId="77777777" w:rsidR="006226D4" w:rsidRPr="008C3FB5" w:rsidRDefault="006226D4" w:rsidP="006226D4"/>
    <w:p w14:paraId="19BD4373" w14:textId="2906E6AD" w:rsidR="006226D4" w:rsidRPr="008C3FB5" w:rsidRDefault="00FF4D77" w:rsidP="006226D4">
      <w:r w:rsidRPr="004F100E">
        <w:t>Sont usuellement admis les pavés de types et formats définis ci-</w:t>
      </w:r>
      <w:r w:rsidR="00A56E23" w:rsidRPr="008C3FB5">
        <w:t>après</w:t>
      </w:r>
      <w:r w:rsidR="001A60A1">
        <w:t>:</w:t>
      </w:r>
    </w:p>
    <w:p w14:paraId="0CD15A7D" w14:textId="77777777" w:rsidR="00F92DD6" w:rsidRPr="008C3FB5" w:rsidRDefault="00F92DD6" w:rsidP="00F92DD6"/>
    <w:tbl>
      <w:tblPr>
        <w:tblStyle w:val="Grilledutableau"/>
        <w:tblW w:w="9071" w:type="dxa"/>
        <w:jc w:val="center"/>
        <w:tblLook w:val="04A0" w:firstRow="1" w:lastRow="0" w:firstColumn="1" w:lastColumn="0" w:noHBand="0" w:noVBand="1"/>
      </w:tblPr>
      <w:tblGrid>
        <w:gridCol w:w="1139"/>
        <w:gridCol w:w="1442"/>
        <w:gridCol w:w="1458"/>
        <w:gridCol w:w="993"/>
        <w:gridCol w:w="1140"/>
        <w:gridCol w:w="1470"/>
        <w:gridCol w:w="1429"/>
      </w:tblGrid>
      <w:tr w:rsidR="00BC6E16" w:rsidRPr="00E7273F" w14:paraId="2D808351" w14:textId="77777777" w:rsidTr="00BC6E16">
        <w:trPr>
          <w:jc w:val="center"/>
        </w:trPr>
        <w:tc>
          <w:tcPr>
            <w:tcW w:w="1139" w:type="dxa"/>
            <w:vMerge w:val="restart"/>
            <w:vAlign w:val="center"/>
          </w:tcPr>
          <w:p w14:paraId="1D5AD6D6" w14:textId="77777777" w:rsidR="00BC6E16" w:rsidRPr="00E7273F" w:rsidRDefault="00BC6E16" w:rsidP="00B732B4">
            <w:pPr>
              <w:jc w:val="center"/>
              <w:rPr>
                <w:b/>
                <w:bCs/>
              </w:rPr>
            </w:pPr>
            <w:r w:rsidRPr="00E7273F">
              <w:rPr>
                <w:b/>
                <w:bCs/>
                <w:sz w:val="20"/>
                <w:szCs w:val="20"/>
              </w:rPr>
              <w:t>Type</w:t>
            </w:r>
          </w:p>
        </w:tc>
        <w:tc>
          <w:tcPr>
            <w:tcW w:w="1442" w:type="dxa"/>
            <w:vMerge w:val="restart"/>
            <w:vAlign w:val="center"/>
          </w:tcPr>
          <w:p w14:paraId="40F0A310" w14:textId="77777777" w:rsidR="00BC6E16" w:rsidRPr="00E7273F" w:rsidRDefault="00BC6E16" w:rsidP="00B732B4">
            <w:pPr>
              <w:jc w:val="center"/>
              <w:rPr>
                <w:b/>
                <w:bCs/>
              </w:rPr>
            </w:pPr>
            <w:r w:rsidRPr="00E7273F">
              <w:rPr>
                <w:b/>
                <w:bCs/>
                <w:sz w:val="20"/>
                <w:szCs w:val="20"/>
              </w:rPr>
              <w:t>Nature de la pierre</w:t>
            </w:r>
          </w:p>
        </w:tc>
        <w:tc>
          <w:tcPr>
            <w:tcW w:w="1458" w:type="dxa"/>
            <w:vMerge w:val="restart"/>
            <w:vAlign w:val="center"/>
          </w:tcPr>
          <w:p w14:paraId="6AAC760D" w14:textId="77777777" w:rsidR="00BC6E16" w:rsidRPr="00E7273F" w:rsidRDefault="00BC6E16" w:rsidP="00B732B4">
            <w:pPr>
              <w:jc w:val="center"/>
              <w:rPr>
                <w:b/>
                <w:bCs/>
              </w:rPr>
            </w:pPr>
            <w:r w:rsidRPr="00E7273F">
              <w:rPr>
                <w:b/>
                <w:bCs/>
                <w:sz w:val="20"/>
                <w:szCs w:val="20"/>
              </w:rPr>
              <w:t>Façonnage</w:t>
            </w:r>
          </w:p>
        </w:tc>
        <w:tc>
          <w:tcPr>
            <w:tcW w:w="993" w:type="dxa"/>
            <w:vMerge w:val="restart"/>
            <w:vAlign w:val="center"/>
          </w:tcPr>
          <w:p w14:paraId="7539B75F" w14:textId="77777777" w:rsidR="00BC6E16" w:rsidRPr="00E7273F" w:rsidRDefault="00BC6E16" w:rsidP="00B732B4">
            <w:pPr>
              <w:jc w:val="center"/>
              <w:rPr>
                <w:b/>
                <w:bCs/>
              </w:rPr>
            </w:pPr>
            <w:r w:rsidRPr="00E7273F">
              <w:rPr>
                <w:b/>
                <w:bCs/>
                <w:sz w:val="20"/>
                <w:szCs w:val="20"/>
              </w:rPr>
              <w:t>Format nominal</w:t>
            </w:r>
          </w:p>
        </w:tc>
        <w:tc>
          <w:tcPr>
            <w:tcW w:w="4039" w:type="dxa"/>
            <w:gridSpan w:val="3"/>
            <w:vAlign w:val="center"/>
          </w:tcPr>
          <w:p w14:paraId="423CB1DF" w14:textId="77777777" w:rsidR="00BC6E16" w:rsidRPr="00963E32" w:rsidRDefault="00BC6E16" w:rsidP="00B732B4">
            <w:pPr>
              <w:spacing w:before="120" w:after="120"/>
              <w:jc w:val="center"/>
              <w:rPr>
                <w:b/>
                <w:bCs/>
              </w:rPr>
            </w:pPr>
            <w:r w:rsidRPr="00963E32">
              <w:rPr>
                <w:b/>
                <w:bCs/>
                <w:color w:val="FF0000"/>
              </w:rPr>
              <w:t>Intervalles [a à b]</w:t>
            </w:r>
          </w:p>
        </w:tc>
      </w:tr>
      <w:tr w:rsidR="00BC6E16" w:rsidRPr="00E7273F" w14:paraId="389BF87C" w14:textId="77777777" w:rsidTr="00BC6E16">
        <w:trPr>
          <w:jc w:val="center"/>
        </w:trPr>
        <w:tc>
          <w:tcPr>
            <w:tcW w:w="1139" w:type="dxa"/>
            <w:vMerge/>
            <w:vAlign w:val="center"/>
          </w:tcPr>
          <w:p w14:paraId="363A82F5" w14:textId="77777777" w:rsidR="00BC6E16" w:rsidRPr="00E7273F" w:rsidRDefault="00BC6E16" w:rsidP="00B732B4">
            <w:pPr>
              <w:jc w:val="center"/>
              <w:rPr>
                <w:b/>
                <w:bCs/>
                <w:sz w:val="20"/>
                <w:szCs w:val="20"/>
              </w:rPr>
            </w:pPr>
          </w:p>
        </w:tc>
        <w:tc>
          <w:tcPr>
            <w:tcW w:w="1442" w:type="dxa"/>
            <w:vMerge/>
            <w:vAlign w:val="center"/>
          </w:tcPr>
          <w:p w14:paraId="7DBEC43F" w14:textId="77777777" w:rsidR="00BC6E16" w:rsidRPr="00E7273F" w:rsidRDefault="00BC6E16" w:rsidP="00B732B4">
            <w:pPr>
              <w:jc w:val="center"/>
              <w:rPr>
                <w:b/>
                <w:bCs/>
                <w:sz w:val="20"/>
                <w:szCs w:val="20"/>
              </w:rPr>
            </w:pPr>
          </w:p>
        </w:tc>
        <w:tc>
          <w:tcPr>
            <w:tcW w:w="1458" w:type="dxa"/>
            <w:vMerge/>
            <w:vAlign w:val="center"/>
          </w:tcPr>
          <w:p w14:paraId="1A7B9D86" w14:textId="77777777" w:rsidR="00BC6E16" w:rsidRPr="00E7273F" w:rsidRDefault="00BC6E16" w:rsidP="00B732B4">
            <w:pPr>
              <w:jc w:val="center"/>
              <w:rPr>
                <w:b/>
                <w:bCs/>
                <w:sz w:val="20"/>
                <w:szCs w:val="20"/>
              </w:rPr>
            </w:pPr>
          </w:p>
        </w:tc>
        <w:tc>
          <w:tcPr>
            <w:tcW w:w="993" w:type="dxa"/>
            <w:vMerge/>
            <w:vAlign w:val="center"/>
          </w:tcPr>
          <w:p w14:paraId="1356E23E" w14:textId="77777777" w:rsidR="00BC6E16" w:rsidRPr="00E7273F" w:rsidRDefault="00BC6E16" w:rsidP="00B732B4">
            <w:pPr>
              <w:jc w:val="center"/>
              <w:rPr>
                <w:b/>
                <w:bCs/>
                <w:sz w:val="20"/>
                <w:szCs w:val="20"/>
              </w:rPr>
            </w:pPr>
          </w:p>
        </w:tc>
        <w:tc>
          <w:tcPr>
            <w:tcW w:w="1140" w:type="dxa"/>
            <w:vAlign w:val="center"/>
          </w:tcPr>
          <w:p w14:paraId="07321FB8" w14:textId="77777777" w:rsidR="00BC6E16" w:rsidRPr="00E7273F" w:rsidRDefault="00BC6E16" w:rsidP="00B732B4">
            <w:pPr>
              <w:jc w:val="center"/>
              <w:rPr>
                <w:b/>
                <w:bCs/>
                <w:sz w:val="20"/>
                <w:szCs w:val="20"/>
              </w:rPr>
            </w:pPr>
            <w:r w:rsidRPr="00E7273F">
              <w:rPr>
                <w:b/>
                <w:bCs/>
                <w:sz w:val="20"/>
                <w:szCs w:val="20"/>
              </w:rPr>
              <w:t>Largeur de tête (cm)</w:t>
            </w:r>
          </w:p>
        </w:tc>
        <w:tc>
          <w:tcPr>
            <w:tcW w:w="1470" w:type="dxa"/>
            <w:vAlign w:val="center"/>
          </w:tcPr>
          <w:p w14:paraId="28F79C5A" w14:textId="77777777" w:rsidR="00BC6E16" w:rsidRPr="00E7273F" w:rsidRDefault="00BC6E16" w:rsidP="00B732B4">
            <w:pPr>
              <w:jc w:val="center"/>
              <w:rPr>
                <w:b/>
                <w:bCs/>
                <w:sz w:val="20"/>
                <w:szCs w:val="20"/>
              </w:rPr>
            </w:pPr>
            <w:r w:rsidRPr="00E7273F">
              <w:rPr>
                <w:b/>
                <w:bCs/>
                <w:sz w:val="20"/>
                <w:szCs w:val="20"/>
              </w:rPr>
              <w:t>Longueur de tête (cm)</w:t>
            </w:r>
          </w:p>
        </w:tc>
        <w:tc>
          <w:tcPr>
            <w:tcW w:w="1429" w:type="dxa"/>
            <w:vAlign w:val="center"/>
          </w:tcPr>
          <w:p w14:paraId="3E35FF9D" w14:textId="77777777" w:rsidR="00BC6E16" w:rsidRPr="00E7273F" w:rsidRDefault="00BC6E16" w:rsidP="00B732B4">
            <w:pPr>
              <w:jc w:val="center"/>
              <w:rPr>
                <w:b/>
                <w:bCs/>
                <w:sz w:val="20"/>
                <w:szCs w:val="20"/>
              </w:rPr>
            </w:pPr>
            <w:r w:rsidRPr="00E7273F">
              <w:rPr>
                <w:b/>
                <w:bCs/>
                <w:sz w:val="20"/>
                <w:szCs w:val="20"/>
              </w:rPr>
              <w:t>Classe d’épaisseur nominale (cm)</w:t>
            </w:r>
          </w:p>
        </w:tc>
      </w:tr>
      <w:tr w:rsidR="00BC6E16" w:rsidRPr="00E7273F" w14:paraId="2320D6CA" w14:textId="77777777" w:rsidTr="00BC6E16">
        <w:trPr>
          <w:trHeight w:val="794"/>
          <w:jc w:val="center"/>
        </w:trPr>
        <w:tc>
          <w:tcPr>
            <w:tcW w:w="1139" w:type="dxa"/>
            <w:vMerge w:val="restart"/>
            <w:vAlign w:val="center"/>
          </w:tcPr>
          <w:p w14:paraId="26E51107" w14:textId="77777777" w:rsidR="00F92DD6" w:rsidRPr="00E7273F" w:rsidRDefault="00F92DD6" w:rsidP="00886129">
            <w:pPr>
              <w:jc w:val="center"/>
              <w:rPr>
                <w:b/>
                <w:bCs/>
                <w:sz w:val="20"/>
                <w:szCs w:val="20"/>
              </w:rPr>
            </w:pPr>
            <w:r w:rsidRPr="00E7273F">
              <w:rPr>
                <w:b/>
                <w:bCs/>
                <w:sz w:val="20"/>
                <w:szCs w:val="20"/>
              </w:rPr>
              <w:t>Oblong</w:t>
            </w:r>
          </w:p>
        </w:tc>
        <w:tc>
          <w:tcPr>
            <w:tcW w:w="1442" w:type="dxa"/>
            <w:vAlign w:val="center"/>
          </w:tcPr>
          <w:p w14:paraId="3CCAF470" w14:textId="77777777" w:rsidR="00F92DD6" w:rsidRPr="00E7273F" w:rsidRDefault="00F92DD6" w:rsidP="00886129">
            <w:pPr>
              <w:jc w:val="center"/>
              <w:rPr>
                <w:sz w:val="20"/>
                <w:szCs w:val="20"/>
              </w:rPr>
            </w:pPr>
            <w:r w:rsidRPr="00E7273F">
              <w:rPr>
                <w:sz w:val="20"/>
                <w:szCs w:val="20"/>
              </w:rPr>
              <w:t>Roches carbonatées</w:t>
            </w:r>
          </w:p>
        </w:tc>
        <w:tc>
          <w:tcPr>
            <w:tcW w:w="1458" w:type="dxa"/>
            <w:vAlign w:val="center"/>
          </w:tcPr>
          <w:p w14:paraId="51103DAF" w14:textId="77777777" w:rsidR="00F92DD6" w:rsidRPr="00E7273F" w:rsidRDefault="00F92DD6" w:rsidP="00886129">
            <w:pPr>
              <w:jc w:val="center"/>
              <w:rPr>
                <w:sz w:val="20"/>
                <w:szCs w:val="20"/>
              </w:rPr>
            </w:pPr>
            <w:r w:rsidRPr="00E7273F">
              <w:rPr>
                <w:sz w:val="20"/>
                <w:szCs w:val="20"/>
              </w:rPr>
              <w:t>2 faces clivées/sciées et 4 chants sciés</w:t>
            </w:r>
          </w:p>
        </w:tc>
        <w:tc>
          <w:tcPr>
            <w:tcW w:w="993" w:type="dxa"/>
            <w:vAlign w:val="center"/>
          </w:tcPr>
          <w:p w14:paraId="771B49F9" w14:textId="77777777" w:rsidR="00F92DD6" w:rsidRPr="00E7273F" w:rsidRDefault="00F92DD6" w:rsidP="00886129">
            <w:pPr>
              <w:jc w:val="center"/>
              <w:rPr>
                <w:sz w:val="20"/>
                <w:szCs w:val="20"/>
              </w:rPr>
            </w:pPr>
            <w:r w:rsidRPr="00E7273F">
              <w:rPr>
                <w:sz w:val="20"/>
                <w:szCs w:val="20"/>
              </w:rPr>
              <w:t>11 x 22</w:t>
            </w:r>
          </w:p>
        </w:tc>
        <w:tc>
          <w:tcPr>
            <w:tcW w:w="1140" w:type="dxa"/>
            <w:vAlign w:val="center"/>
          </w:tcPr>
          <w:p w14:paraId="6CF1C8C5" w14:textId="77777777" w:rsidR="00F92DD6" w:rsidRPr="00E7273F" w:rsidRDefault="00F92DD6" w:rsidP="00886129">
            <w:pPr>
              <w:jc w:val="center"/>
              <w:rPr>
                <w:sz w:val="20"/>
                <w:szCs w:val="20"/>
              </w:rPr>
            </w:pPr>
            <w:r w:rsidRPr="00E7273F">
              <w:rPr>
                <w:sz w:val="20"/>
                <w:szCs w:val="20"/>
              </w:rPr>
              <w:t>11</w:t>
            </w:r>
          </w:p>
        </w:tc>
        <w:tc>
          <w:tcPr>
            <w:tcW w:w="1470" w:type="dxa"/>
            <w:vAlign w:val="center"/>
          </w:tcPr>
          <w:p w14:paraId="12B01C63" w14:textId="77777777" w:rsidR="00F92DD6" w:rsidRPr="00E7273F" w:rsidRDefault="00F92DD6" w:rsidP="00886129">
            <w:pPr>
              <w:jc w:val="center"/>
              <w:rPr>
                <w:sz w:val="20"/>
                <w:szCs w:val="20"/>
              </w:rPr>
            </w:pPr>
            <w:r w:rsidRPr="00E7273F">
              <w:rPr>
                <w:sz w:val="20"/>
                <w:szCs w:val="20"/>
              </w:rPr>
              <w:t>22</w:t>
            </w:r>
          </w:p>
        </w:tc>
        <w:tc>
          <w:tcPr>
            <w:tcW w:w="1429" w:type="dxa"/>
            <w:vAlign w:val="center"/>
          </w:tcPr>
          <w:p w14:paraId="093DCE52" w14:textId="77777777" w:rsidR="00F92DD6" w:rsidRPr="00E7273F" w:rsidRDefault="00F92DD6" w:rsidP="00886129">
            <w:pPr>
              <w:jc w:val="center"/>
              <w:rPr>
                <w:sz w:val="20"/>
                <w:szCs w:val="20"/>
              </w:rPr>
            </w:pPr>
            <w:r w:rsidRPr="00E7273F">
              <w:rPr>
                <w:sz w:val="20"/>
                <w:szCs w:val="20"/>
              </w:rPr>
              <w:t>8</w:t>
            </w:r>
          </w:p>
        </w:tc>
      </w:tr>
      <w:tr w:rsidR="00BC6E16" w:rsidRPr="00E7273F" w14:paraId="12DC673A" w14:textId="77777777" w:rsidTr="00BC6E16">
        <w:trPr>
          <w:trHeight w:val="397"/>
          <w:jc w:val="center"/>
        </w:trPr>
        <w:tc>
          <w:tcPr>
            <w:tcW w:w="1139" w:type="dxa"/>
            <w:vMerge/>
            <w:vAlign w:val="center"/>
          </w:tcPr>
          <w:p w14:paraId="3DDCC34C" w14:textId="77777777" w:rsidR="00F92DD6" w:rsidRPr="00E7273F" w:rsidRDefault="00F92DD6" w:rsidP="00886129">
            <w:pPr>
              <w:jc w:val="center"/>
              <w:rPr>
                <w:b/>
                <w:bCs/>
                <w:sz w:val="20"/>
                <w:szCs w:val="20"/>
              </w:rPr>
            </w:pPr>
          </w:p>
        </w:tc>
        <w:tc>
          <w:tcPr>
            <w:tcW w:w="1442" w:type="dxa"/>
            <w:vMerge w:val="restart"/>
            <w:vAlign w:val="center"/>
          </w:tcPr>
          <w:p w14:paraId="593D1220" w14:textId="77777777" w:rsidR="00F92DD6" w:rsidRPr="00E7273F" w:rsidRDefault="00F92DD6" w:rsidP="00886129">
            <w:pPr>
              <w:jc w:val="center"/>
              <w:rPr>
                <w:sz w:val="20"/>
                <w:szCs w:val="20"/>
              </w:rPr>
            </w:pPr>
            <w:r w:rsidRPr="00E7273F">
              <w:rPr>
                <w:sz w:val="20"/>
                <w:szCs w:val="20"/>
              </w:rPr>
              <w:t>Grès neuf</w:t>
            </w:r>
          </w:p>
        </w:tc>
        <w:tc>
          <w:tcPr>
            <w:tcW w:w="1458" w:type="dxa"/>
            <w:vMerge w:val="restart"/>
            <w:vAlign w:val="center"/>
          </w:tcPr>
          <w:p w14:paraId="16ED3576" w14:textId="77777777" w:rsidR="00F92DD6" w:rsidRPr="00E7273F" w:rsidRDefault="00F92DD6" w:rsidP="00886129">
            <w:pPr>
              <w:jc w:val="center"/>
              <w:rPr>
                <w:sz w:val="20"/>
                <w:szCs w:val="20"/>
              </w:rPr>
            </w:pPr>
            <w:r w:rsidRPr="00E7273F">
              <w:rPr>
                <w:sz w:val="20"/>
                <w:szCs w:val="20"/>
              </w:rPr>
              <w:t>4 chants clivés retouchés</w:t>
            </w:r>
            <w:r w:rsidRPr="00E7273F">
              <w:rPr>
                <w:rStyle w:val="Appelnotedebasdep"/>
                <w:sz w:val="20"/>
                <w:szCs w:val="20"/>
              </w:rPr>
              <w:footnoteReference w:id="9"/>
            </w:r>
          </w:p>
          <w:p w14:paraId="2528AF8F" w14:textId="77777777" w:rsidR="00F92DD6" w:rsidRPr="00E7273F" w:rsidRDefault="00F92DD6" w:rsidP="00886129">
            <w:pPr>
              <w:jc w:val="center"/>
              <w:rPr>
                <w:sz w:val="20"/>
                <w:szCs w:val="20"/>
              </w:rPr>
            </w:pPr>
            <w:r w:rsidRPr="00E7273F">
              <w:rPr>
                <w:sz w:val="20"/>
                <w:szCs w:val="20"/>
              </w:rPr>
              <w:t>(démaigri des chants)</w:t>
            </w:r>
          </w:p>
        </w:tc>
        <w:tc>
          <w:tcPr>
            <w:tcW w:w="993" w:type="dxa"/>
            <w:vMerge w:val="restart"/>
            <w:vAlign w:val="center"/>
          </w:tcPr>
          <w:p w14:paraId="24E3C390" w14:textId="77777777" w:rsidR="00F92DD6" w:rsidRPr="00E7273F" w:rsidRDefault="00F92DD6" w:rsidP="00886129">
            <w:pPr>
              <w:jc w:val="center"/>
              <w:rPr>
                <w:sz w:val="20"/>
                <w:szCs w:val="20"/>
              </w:rPr>
            </w:pPr>
            <w:r w:rsidRPr="00E7273F">
              <w:rPr>
                <w:sz w:val="20"/>
                <w:szCs w:val="20"/>
              </w:rPr>
              <w:t>15 x 20</w:t>
            </w:r>
          </w:p>
        </w:tc>
        <w:tc>
          <w:tcPr>
            <w:tcW w:w="1140" w:type="dxa"/>
            <w:vMerge w:val="restart"/>
            <w:vAlign w:val="center"/>
          </w:tcPr>
          <w:p w14:paraId="50D23125" w14:textId="77777777" w:rsidR="00F92DD6" w:rsidRPr="00E7273F" w:rsidRDefault="00F92DD6" w:rsidP="00886129">
            <w:pPr>
              <w:jc w:val="center"/>
              <w:rPr>
                <w:sz w:val="20"/>
                <w:szCs w:val="20"/>
              </w:rPr>
            </w:pPr>
            <w:r w:rsidRPr="00E7273F">
              <w:rPr>
                <w:sz w:val="20"/>
                <w:szCs w:val="20"/>
              </w:rPr>
              <w:t>14 à 16</w:t>
            </w:r>
          </w:p>
        </w:tc>
        <w:tc>
          <w:tcPr>
            <w:tcW w:w="1470" w:type="dxa"/>
            <w:vMerge w:val="restart"/>
            <w:vAlign w:val="center"/>
          </w:tcPr>
          <w:p w14:paraId="2AB43D5F" w14:textId="77777777" w:rsidR="00F92DD6" w:rsidRPr="00E7273F" w:rsidRDefault="00F92DD6" w:rsidP="00886129">
            <w:pPr>
              <w:jc w:val="center"/>
              <w:rPr>
                <w:sz w:val="20"/>
                <w:szCs w:val="20"/>
              </w:rPr>
            </w:pPr>
            <w:r w:rsidRPr="00E7273F">
              <w:rPr>
                <w:sz w:val="20"/>
                <w:szCs w:val="20"/>
              </w:rPr>
              <w:t>17 à 25</w:t>
            </w:r>
          </w:p>
        </w:tc>
        <w:tc>
          <w:tcPr>
            <w:tcW w:w="1429" w:type="dxa"/>
            <w:vAlign w:val="center"/>
          </w:tcPr>
          <w:p w14:paraId="5FA332B0" w14:textId="77777777" w:rsidR="00F92DD6" w:rsidRPr="00E7273F" w:rsidRDefault="00F92DD6" w:rsidP="00886129">
            <w:pPr>
              <w:jc w:val="center"/>
              <w:rPr>
                <w:sz w:val="20"/>
                <w:szCs w:val="20"/>
              </w:rPr>
            </w:pPr>
            <w:r w:rsidRPr="00E7273F">
              <w:rPr>
                <w:sz w:val="20"/>
                <w:szCs w:val="20"/>
              </w:rPr>
              <w:t>7 à 10</w:t>
            </w:r>
          </w:p>
        </w:tc>
      </w:tr>
      <w:tr w:rsidR="00BC6E16" w:rsidRPr="00E7273F" w14:paraId="75F76603" w14:textId="77777777" w:rsidTr="00BC6E16">
        <w:trPr>
          <w:trHeight w:val="397"/>
          <w:jc w:val="center"/>
        </w:trPr>
        <w:tc>
          <w:tcPr>
            <w:tcW w:w="1139" w:type="dxa"/>
            <w:vMerge/>
            <w:vAlign w:val="center"/>
          </w:tcPr>
          <w:p w14:paraId="2C70D504" w14:textId="77777777" w:rsidR="00F92DD6" w:rsidRPr="00E7273F" w:rsidRDefault="00F92DD6" w:rsidP="00886129">
            <w:pPr>
              <w:jc w:val="center"/>
              <w:rPr>
                <w:b/>
                <w:bCs/>
                <w:sz w:val="20"/>
                <w:szCs w:val="20"/>
              </w:rPr>
            </w:pPr>
          </w:p>
        </w:tc>
        <w:tc>
          <w:tcPr>
            <w:tcW w:w="1442" w:type="dxa"/>
            <w:vMerge/>
            <w:vAlign w:val="center"/>
          </w:tcPr>
          <w:p w14:paraId="7FA8D616" w14:textId="77777777" w:rsidR="00F92DD6" w:rsidRPr="00E7273F" w:rsidRDefault="00F92DD6" w:rsidP="00886129">
            <w:pPr>
              <w:jc w:val="center"/>
              <w:rPr>
                <w:sz w:val="20"/>
                <w:szCs w:val="20"/>
              </w:rPr>
            </w:pPr>
          </w:p>
        </w:tc>
        <w:tc>
          <w:tcPr>
            <w:tcW w:w="1458" w:type="dxa"/>
            <w:vMerge/>
          </w:tcPr>
          <w:p w14:paraId="0B2A0FD1" w14:textId="77777777" w:rsidR="00F92DD6" w:rsidRPr="00E7273F" w:rsidRDefault="00F92DD6" w:rsidP="00886129">
            <w:pPr>
              <w:jc w:val="center"/>
              <w:rPr>
                <w:sz w:val="20"/>
                <w:szCs w:val="20"/>
              </w:rPr>
            </w:pPr>
          </w:p>
        </w:tc>
        <w:tc>
          <w:tcPr>
            <w:tcW w:w="993" w:type="dxa"/>
            <w:vMerge/>
            <w:vAlign w:val="center"/>
          </w:tcPr>
          <w:p w14:paraId="67AD8849" w14:textId="77777777" w:rsidR="00F92DD6" w:rsidRPr="00E7273F" w:rsidRDefault="00F92DD6" w:rsidP="00886129">
            <w:pPr>
              <w:jc w:val="center"/>
              <w:rPr>
                <w:sz w:val="20"/>
                <w:szCs w:val="20"/>
              </w:rPr>
            </w:pPr>
          </w:p>
        </w:tc>
        <w:tc>
          <w:tcPr>
            <w:tcW w:w="1140" w:type="dxa"/>
            <w:vMerge/>
            <w:vAlign w:val="center"/>
          </w:tcPr>
          <w:p w14:paraId="07523DAD" w14:textId="77777777" w:rsidR="00F92DD6" w:rsidRPr="00E7273F" w:rsidRDefault="00F92DD6" w:rsidP="00886129">
            <w:pPr>
              <w:jc w:val="center"/>
              <w:rPr>
                <w:sz w:val="20"/>
                <w:szCs w:val="20"/>
              </w:rPr>
            </w:pPr>
          </w:p>
        </w:tc>
        <w:tc>
          <w:tcPr>
            <w:tcW w:w="1470" w:type="dxa"/>
            <w:vMerge/>
            <w:vAlign w:val="center"/>
          </w:tcPr>
          <w:p w14:paraId="7914D190" w14:textId="77777777" w:rsidR="00F92DD6" w:rsidRPr="00E7273F" w:rsidRDefault="00F92DD6" w:rsidP="00886129">
            <w:pPr>
              <w:jc w:val="center"/>
              <w:rPr>
                <w:sz w:val="20"/>
                <w:szCs w:val="20"/>
              </w:rPr>
            </w:pPr>
          </w:p>
        </w:tc>
        <w:tc>
          <w:tcPr>
            <w:tcW w:w="1429" w:type="dxa"/>
            <w:vAlign w:val="center"/>
          </w:tcPr>
          <w:p w14:paraId="2EB8789A" w14:textId="77777777" w:rsidR="00F92DD6" w:rsidRPr="00E7273F" w:rsidRDefault="00F92DD6" w:rsidP="00886129">
            <w:pPr>
              <w:jc w:val="center"/>
              <w:rPr>
                <w:sz w:val="20"/>
                <w:szCs w:val="20"/>
              </w:rPr>
            </w:pPr>
            <w:r w:rsidRPr="00E7273F">
              <w:rPr>
                <w:sz w:val="20"/>
                <w:szCs w:val="20"/>
              </w:rPr>
              <w:t>10 à 13</w:t>
            </w:r>
          </w:p>
        </w:tc>
      </w:tr>
      <w:tr w:rsidR="00BC6E16" w:rsidRPr="00E7273F" w14:paraId="6DC845BB" w14:textId="77777777" w:rsidTr="00BC6E16">
        <w:trPr>
          <w:trHeight w:val="397"/>
          <w:jc w:val="center"/>
        </w:trPr>
        <w:tc>
          <w:tcPr>
            <w:tcW w:w="1139" w:type="dxa"/>
            <w:vMerge/>
            <w:vAlign w:val="center"/>
          </w:tcPr>
          <w:p w14:paraId="2F117887" w14:textId="77777777" w:rsidR="00F92DD6" w:rsidRPr="00E7273F" w:rsidRDefault="00F92DD6" w:rsidP="00886129">
            <w:pPr>
              <w:jc w:val="center"/>
              <w:rPr>
                <w:b/>
                <w:bCs/>
                <w:sz w:val="20"/>
                <w:szCs w:val="20"/>
              </w:rPr>
            </w:pPr>
          </w:p>
        </w:tc>
        <w:tc>
          <w:tcPr>
            <w:tcW w:w="1442" w:type="dxa"/>
            <w:vMerge/>
            <w:vAlign w:val="center"/>
          </w:tcPr>
          <w:p w14:paraId="4C499B33" w14:textId="77777777" w:rsidR="00F92DD6" w:rsidRPr="00E7273F" w:rsidRDefault="00F92DD6" w:rsidP="00886129">
            <w:pPr>
              <w:jc w:val="center"/>
              <w:rPr>
                <w:sz w:val="20"/>
                <w:szCs w:val="20"/>
              </w:rPr>
            </w:pPr>
          </w:p>
        </w:tc>
        <w:tc>
          <w:tcPr>
            <w:tcW w:w="1458" w:type="dxa"/>
            <w:vMerge/>
          </w:tcPr>
          <w:p w14:paraId="3ED3CA4B" w14:textId="77777777" w:rsidR="00F92DD6" w:rsidRPr="00E7273F" w:rsidRDefault="00F92DD6" w:rsidP="00886129">
            <w:pPr>
              <w:jc w:val="center"/>
              <w:rPr>
                <w:sz w:val="20"/>
                <w:szCs w:val="20"/>
              </w:rPr>
            </w:pPr>
          </w:p>
        </w:tc>
        <w:tc>
          <w:tcPr>
            <w:tcW w:w="993" w:type="dxa"/>
            <w:vMerge/>
            <w:vAlign w:val="center"/>
          </w:tcPr>
          <w:p w14:paraId="5E04861F" w14:textId="77777777" w:rsidR="00F92DD6" w:rsidRPr="00E7273F" w:rsidRDefault="00F92DD6" w:rsidP="00886129">
            <w:pPr>
              <w:jc w:val="center"/>
              <w:rPr>
                <w:sz w:val="20"/>
                <w:szCs w:val="20"/>
              </w:rPr>
            </w:pPr>
          </w:p>
        </w:tc>
        <w:tc>
          <w:tcPr>
            <w:tcW w:w="1140" w:type="dxa"/>
            <w:vMerge/>
            <w:vAlign w:val="center"/>
          </w:tcPr>
          <w:p w14:paraId="6E9A3C29" w14:textId="77777777" w:rsidR="00F92DD6" w:rsidRPr="00E7273F" w:rsidRDefault="00F92DD6" w:rsidP="00886129">
            <w:pPr>
              <w:jc w:val="center"/>
              <w:rPr>
                <w:sz w:val="20"/>
                <w:szCs w:val="20"/>
              </w:rPr>
            </w:pPr>
          </w:p>
        </w:tc>
        <w:tc>
          <w:tcPr>
            <w:tcW w:w="1470" w:type="dxa"/>
            <w:vMerge/>
            <w:vAlign w:val="center"/>
          </w:tcPr>
          <w:p w14:paraId="2E02D620" w14:textId="77777777" w:rsidR="00F92DD6" w:rsidRPr="00E7273F" w:rsidRDefault="00F92DD6" w:rsidP="00886129">
            <w:pPr>
              <w:jc w:val="center"/>
              <w:rPr>
                <w:sz w:val="20"/>
                <w:szCs w:val="20"/>
              </w:rPr>
            </w:pPr>
          </w:p>
        </w:tc>
        <w:tc>
          <w:tcPr>
            <w:tcW w:w="1429" w:type="dxa"/>
            <w:vAlign w:val="center"/>
          </w:tcPr>
          <w:p w14:paraId="3DDD4C63" w14:textId="77777777" w:rsidR="00F92DD6" w:rsidRPr="00E7273F" w:rsidRDefault="00F92DD6" w:rsidP="00886129">
            <w:pPr>
              <w:jc w:val="center"/>
              <w:rPr>
                <w:sz w:val="20"/>
                <w:szCs w:val="20"/>
              </w:rPr>
            </w:pPr>
            <w:r w:rsidRPr="00E7273F">
              <w:rPr>
                <w:sz w:val="20"/>
                <w:szCs w:val="20"/>
              </w:rPr>
              <w:t>12 à 15</w:t>
            </w:r>
          </w:p>
        </w:tc>
      </w:tr>
      <w:tr w:rsidR="00BC6E16" w:rsidRPr="00E7273F" w14:paraId="0B464B83" w14:textId="77777777" w:rsidTr="00BC6E16">
        <w:trPr>
          <w:trHeight w:val="794"/>
          <w:jc w:val="center"/>
        </w:trPr>
        <w:tc>
          <w:tcPr>
            <w:tcW w:w="1139" w:type="dxa"/>
            <w:vMerge/>
            <w:vAlign w:val="center"/>
          </w:tcPr>
          <w:p w14:paraId="372819FC" w14:textId="77777777" w:rsidR="00F92DD6" w:rsidRPr="00E7273F" w:rsidRDefault="00F92DD6" w:rsidP="00886129">
            <w:pPr>
              <w:jc w:val="center"/>
              <w:rPr>
                <w:b/>
                <w:bCs/>
                <w:sz w:val="20"/>
                <w:szCs w:val="20"/>
              </w:rPr>
            </w:pPr>
          </w:p>
        </w:tc>
        <w:tc>
          <w:tcPr>
            <w:tcW w:w="1442" w:type="dxa"/>
            <w:vAlign w:val="center"/>
          </w:tcPr>
          <w:p w14:paraId="1879A68D" w14:textId="77777777" w:rsidR="00F92DD6" w:rsidRPr="00E7273F" w:rsidRDefault="00F92DD6" w:rsidP="00886129">
            <w:pPr>
              <w:jc w:val="center"/>
              <w:rPr>
                <w:sz w:val="20"/>
                <w:szCs w:val="20"/>
              </w:rPr>
            </w:pPr>
            <w:r w:rsidRPr="00E7273F">
              <w:rPr>
                <w:sz w:val="20"/>
                <w:szCs w:val="20"/>
              </w:rPr>
              <w:t>Réemploi (grès et porphyre)</w:t>
            </w:r>
          </w:p>
        </w:tc>
        <w:tc>
          <w:tcPr>
            <w:tcW w:w="1458" w:type="dxa"/>
            <w:vMerge/>
          </w:tcPr>
          <w:p w14:paraId="0DF72613" w14:textId="77777777" w:rsidR="00F92DD6" w:rsidRPr="00E7273F" w:rsidRDefault="00F92DD6" w:rsidP="00886129">
            <w:pPr>
              <w:jc w:val="center"/>
              <w:rPr>
                <w:sz w:val="20"/>
                <w:szCs w:val="20"/>
              </w:rPr>
            </w:pPr>
          </w:p>
        </w:tc>
        <w:tc>
          <w:tcPr>
            <w:tcW w:w="993" w:type="dxa"/>
            <w:vAlign w:val="center"/>
          </w:tcPr>
          <w:p w14:paraId="5D7C58E1" w14:textId="77777777" w:rsidR="00F92DD6" w:rsidRPr="00E7273F" w:rsidRDefault="00F92DD6" w:rsidP="00886129">
            <w:pPr>
              <w:jc w:val="center"/>
              <w:rPr>
                <w:sz w:val="20"/>
                <w:szCs w:val="20"/>
              </w:rPr>
            </w:pPr>
            <w:r w:rsidRPr="00E7273F">
              <w:rPr>
                <w:sz w:val="20"/>
                <w:szCs w:val="20"/>
              </w:rPr>
              <w:t xml:space="preserve">13 x 20 </w:t>
            </w:r>
          </w:p>
        </w:tc>
        <w:tc>
          <w:tcPr>
            <w:tcW w:w="1140" w:type="dxa"/>
            <w:vAlign w:val="center"/>
          </w:tcPr>
          <w:p w14:paraId="066A8F80" w14:textId="77777777" w:rsidR="00F92DD6" w:rsidRPr="00E7273F" w:rsidRDefault="00F92DD6" w:rsidP="00886129">
            <w:pPr>
              <w:jc w:val="center"/>
              <w:rPr>
                <w:sz w:val="20"/>
                <w:szCs w:val="20"/>
              </w:rPr>
            </w:pPr>
            <w:r w:rsidRPr="00E7273F">
              <w:rPr>
                <w:sz w:val="20"/>
                <w:szCs w:val="20"/>
              </w:rPr>
              <w:t>12 à 14</w:t>
            </w:r>
          </w:p>
        </w:tc>
        <w:tc>
          <w:tcPr>
            <w:tcW w:w="1470" w:type="dxa"/>
            <w:vAlign w:val="center"/>
          </w:tcPr>
          <w:p w14:paraId="410FDA39" w14:textId="77777777" w:rsidR="00F92DD6" w:rsidRPr="00E7273F" w:rsidRDefault="00F92DD6" w:rsidP="00886129">
            <w:pPr>
              <w:jc w:val="center"/>
              <w:rPr>
                <w:sz w:val="20"/>
                <w:szCs w:val="20"/>
              </w:rPr>
            </w:pPr>
            <w:r w:rsidRPr="00E7273F">
              <w:rPr>
                <w:sz w:val="20"/>
                <w:szCs w:val="20"/>
              </w:rPr>
              <w:t>16 à 26</w:t>
            </w:r>
          </w:p>
        </w:tc>
        <w:tc>
          <w:tcPr>
            <w:tcW w:w="1429" w:type="dxa"/>
            <w:vAlign w:val="center"/>
          </w:tcPr>
          <w:p w14:paraId="18338371" w14:textId="77777777" w:rsidR="00F92DD6" w:rsidRPr="00E7273F" w:rsidRDefault="00F92DD6" w:rsidP="00886129">
            <w:pPr>
              <w:jc w:val="center"/>
              <w:rPr>
                <w:sz w:val="20"/>
                <w:szCs w:val="20"/>
              </w:rPr>
            </w:pPr>
            <w:r w:rsidRPr="00E7273F">
              <w:rPr>
                <w:sz w:val="20"/>
                <w:szCs w:val="20"/>
              </w:rPr>
              <w:t>14 à 17</w:t>
            </w:r>
          </w:p>
        </w:tc>
      </w:tr>
      <w:tr w:rsidR="00BC6E16" w:rsidRPr="00E7273F" w14:paraId="75C549CD" w14:textId="77777777" w:rsidTr="00BC6E16">
        <w:trPr>
          <w:trHeight w:val="794"/>
          <w:jc w:val="center"/>
        </w:trPr>
        <w:tc>
          <w:tcPr>
            <w:tcW w:w="1139" w:type="dxa"/>
            <w:vMerge/>
            <w:vAlign w:val="center"/>
          </w:tcPr>
          <w:p w14:paraId="22CBA2AE" w14:textId="77777777" w:rsidR="00F92DD6" w:rsidRPr="00E7273F" w:rsidRDefault="00F92DD6" w:rsidP="00886129">
            <w:pPr>
              <w:jc w:val="center"/>
              <w:rPr>
                <w:b/>
                <w:bCs/>
                <w:sz w:val="20"/>
                <w:szCs w:val="20"/>
              </w:rPr>
            </w:pPr>
          </w:p>
        </w:tc>
        <w:tc>
          <w:tcPr>
            <w:tcW w:w="1442" w:type="dxa"/>
            <w:vAlign w:val="center"/>
          </w:tcPr>
          <w:p w14:paraId="792CA8A0" w14:textId="77777777" w:rsidR="00F92DD6" w:rsidRPr="00E7273F" w:rsidRDefault="00F92DD6" w:rsidP="00886129">
            <w:pPr>
              <w:jc w:val="center"/>
              <w:rPr>
                <w:sz w:val="20"/>
                <w:szCs w:val="20"/>
              </w:rPr>
            </w:pPr>
            <w:r w:rsidRPr="00E7273F">
              <w:rPr>
                <w:sz w:val="20"/>
                <w:szCs w:val="20"/>
              </w:rPr>
              <w:t>Recyclés (grès et porphyre)</w:t>
            </w:r>
          </w:p>
        </w:tc>
        <w:tc>
          <w:tcPr>
            <w:tcW w:w="1458" w:type="dxa"/>
            <w:vAlign w:val="center"/>
          </w:tcPr>
          <w:p w14:paraId="414E03E7" w14:textId="77777777" w:rsidR="00F92DD6" w:rsidRPr="00E7273F" w:rsidRDefault="00F92DD6" w:rsidP="00886129">
            <w:pPr>
              <w:jc w:val="center"/>
              <w:rPr>
                <w:sz w:val="20"/>
                <w:szCs w:val="20"/>
              </w:rPr>
            </w:pPr>
            <w:r w:rsidRPr="00E7273F">
              <w:rPr>
                <w:sz w:val="20"/>
                <w:szCs w:val="20"/>
              </w:rPr>
              <w:t>Face vue sciée</w:t>
            </w:r>
          </w:p>
        </w:tc>
        <w:tc>
          <w:tcPr>
            <w:tcW w:w="993" w:type="dxa"/>
            <w:vAlign w:val="center"/>
          </w:tcPr>
          <w:p w14:paraId="68F87F78" w14:textId="77777777" w:rsidR="00F92DD6" w:rsidRPr="00E7273F" w:rsidRDefault="00F92DD6" w:rsidP="00886129">
            <w:pPr>
              <w:jc w:val="center"/>
              <w:rPr>
                <w:sz w:val="20"/>
                <w:szCs w:val="20"/>
              </w:rPr>
            </w:pPr>
            <w:r w:rsidRPr="00E7273F">
              <w:rPr>
                <w:sz w:val="20"/>
                <w:szCs w:val="20"/>
              </w:rPr>
              <w:t>13 x 20</w:t>
            </w:r>
          </w:p>
        </w:tc>
        <w:tc>
          <w:tcPr>
            <w:tcW w:w="1140" w:type="dxa"/>
            <w:vAlign w:val="center"/>
          </w:tcPr>
          <w:p w14:paraId="203F1488" w14:textId="77777777" w:rsidR="00F92DD6" w:rsidRPr="00E7273F" w:rsidRDefault="00F92DD6" w:rsidP="00886129">
            <w:pPr>
              <w:jc w:val="center"/>
              <w:rPr>
                <w:sz w:val="20"/>
                <w:szCs w:val="20"/>
              </w:rPr>
            </w:pPr>
            <w:r w:rsidRPr="00E7273F">
              <w:rPr>
                <w:sz w:val="20"/>
                <w:szCs w:val="20"/>
              </w:rPr>
              <w:t>12 à 14</w:t>
            </w:r>
          </w:p>
        </w:tc>
        <w:tc>
          <w:tcPr>
            <w:tcW w:w="1470" w:type="dxa"/>
            <w:vAlign w:val="center"/>
          </w:tcPr>
          <w:p w14:paraId="2F037B80" w14:textId="77777777" w:rsidR="00F92DD6" w:rsidRPr="00E7273F" w:rsidRDefault="00F92DD6" w:rsidP="00886129">
            <w:pPr>
              <w:jc w:val="center"/>
              <w:rPr>
                <w:sz w:val="20"/>
                <w:szCs w:val="20"/>
              </w:rPr>
            </w:pPr>
            <w:r w:rsidRPr="00E7273F">
              <w:rPr>
                <w:sz w:val="20"/>
                <w:szCs w:val="20"/>
              </w:rPr>
              <w:t>16 à 26</w:t>
            </w:r>
          </w:p>
        </w:tc>
        <w:tc>
          <w:tcPr>
            <w:tcW w:w="1429" w:type="dxa"/>
            <w:vAlign w:val="center"/>
          </w:tcPr>
          <w:p w14:paraId="33A5AC07" w14:textId="77777777" w:rsidR="00F92DD6" w:rsidRPr="00E7273F" w:rsidRDefault="00F92DD6" w:rsidP="00886129">
            <w:pPr>
              <w:jc w:val="center"/>
              <w:rPr>
                <w:sz w:val="20"/>
                <w:szCs w:val="20"/>
              </w:rPr>
            </w:pPr>
            <w:r w:rsidRPr="00E7273F">
              <w:rPr>
                <w:sz w:val="20"/>
                <w:szCs w:val="20"/>
              </w:rPr>
              <w:t>9 à 12</w:t>
            </w:r>
          </w:p>
        </w:tc>
      </w:tr>
      <w:tr w:rsidR="00BC6E16" w:rsidRPr="00E7273F" w14:paraId="5B6566AD" w14:textId="77777777" w:rsidTr="00BC6E16">
        <w:trPr>
          <w:trHeight w:val="690"/>
          <w:jc w:val="center"/>
        </w:trPr>
        <w:tc>
          <w:tcPr>
            <w:tcW w:w="1139" w:type="dxa"/>
            <w:vMerge w:val="restart"/>
            <w:vAlign w:val="center"/>
          </w:tcPr>
          <w:p w14:paraId="0D69C0DE" w14:textId="77777777" w:rsidR="00F92DD6" w:rsidRDefault="00F92DD6" w:rsidP="00886129">
            <w:pPr>
              <w:jc w:val="center"/>
              <w:rPr>
                <w:b/>
                <w:bCs/>
                <w:sz w:val="20"/>
                <w:szCs w:val="20"/>
              </w:rPr>
            </w:pPr>
            <w:r w:rsidRPr="00E7273F">
              <w:rPr>
                <w:b/>
                <w:bCs/>
                <w:sz w:val="20"/>
                <w:szCs w:val="20"/>
              </w:rPr>
              <w:t>Platine</w:t>
            </w:r>
          </w:p>
          <w:p w14:paraId="2CAD45B2" w14:textId="0F6317F2" w:rsidR="00BC6E16" w:rsidRPr="00BC6E16" w:rsidRDefault="00BC6E16" w:rsidP="00886129">
            <w:pPr>
              <w:jc w:val="center"/>
              <w:rPr>
                <w:b/>
                <w:bCs/>
                <w:color w:val="FF0000"/>
                <w:sz w:val="20"/>
                <w:szCs w:val="20"/>
              </w:rPr>
            </w:pPr>
            <w:r w:rsidRPr="00BC6E16">
              <w:rPr>
                <w:b/>
                <w:bCs/>
                <w:color w:val="FF0000"/>
                <w:sz w:val="20"/>
                <w:szCs w:val="20"/>
              </w:rPr>
              <w:t>ou Carrés</w:t>
            </w:r>
          </w:p>
        </w:tc>
        <w:tc>
          <w:tcPr>
            <w:tcW w:w="1442" w:type="dxa"/>
            <w:vAlign w:val="center"/>
          </w:tcPr>
          <w:p w14:paraId="0E5779D6" w14:textId="77777777" w:rsidR="00F92DD6" w:rsidRPr="00E7273F" w:rsidDel="008060F2" w:rsidRDefault="00F92DD6" w:rsidP="00886129">
            <w:pPr>
              <w:jc w:val="center"/>
              <w:rPr>
                <w:sz w:val="20"/>
                <w:szCs w:val="20"/>
              </w:rPr>
            </w:pPr>
            <w:r w:rsidRPr="00E7273F">
              <w:rPr>
                <w:sz w:val="20"/>
                <w:szCs w:val="20"/>
              </w:rPr>
              <w:t>Roches carbonatées</w:t>
            </w:r>
          </w:p>
        </w:tc>
        <w:tc>
          <w:tcPr>
            <w:tcW w:w="1458" w:type="dxa"/>
            <w:vAlign w:val="center"/>
          </w:tcPr>
          <w:p w14:paraId="4CE9B4BF" w14:textId="77777777" w:rsidR="00F92DD6" w:rsidRPr="00E7273F" w:rsidDel="008060F2" w:rsidRDefault="00F92DD6" w:rsidP="00886129">
            <w:pPr>
              <w:jc w:val="center"/>
              <w:rPr>
                <w:sz w:val="20"/>
                <w:szCs w:val="20"/>
              </w:rPr>
            </w:pPr>
            <w:r w:rsidRPr="00E7273F">
              <w:rPr>
                <w:sz w:val="20"/>
                <w:szCs w:val="20"/>
              </w:rPr>
              <w:t>2 faces clivées/sciées et 4 chants sciés</w:t>
            </w:r>
          </w:p>
        </w:tc>
        <w:tc>
          <w:tcPr>
            <w:tcW w:w="993" w:type="dxa"/>
            <w:vAlign w:val="center"/>
          </w:tcPr>
          <w:p w14:paraId="3CC7F175" w14:textId="77777777" w:rsidR="00F92DD6" w:rsidRPr="00E7273F" w:rsidRDefault="00F92DD6" w:rsidP="00886129">
            <w:pPr>
              <w:jc w:val="center"/>
              <w:rPr>
                <w:sz w:val="20"/>
                <w:szCs w:val="20"/>
              </w:rPr>
            </w:pPr>
            <w:r w:rsidRPr="00E7273F">
              <w:rPr>
                <w:sz w:val="20"/>
                <w:szCs w:val="20"/>
              </w:rPr>
              <w:t>15 x 15</w:t>
            </w:r>
          </w:p>
        </w:tc>
        <w:tc>
          <w:tcPr>
            <w:tcW w:w="1140" w:type="dxa"/>
            <w:vAlign w:val="center"/>
          </w:tcPr>
          <w:p w14:paraId="5D86E8D3" w14:textId="77777777" w:rsidR="00F92DD6" w:rsidRPr="00E7273F" w:rsidRDefault="00F92DD6" w:rsidP="00886129">
            <w:pPr>
              <w:jc w:val="center"/>
              <w:rPr>
                <w:sz w:val="20"/>
                <w:szCs w:val="20"/>
              </w:rPr>
            </w:pPr>
            <w:r w:rsidRPr="00E7273F">
              <w:rPr>
                <w:sz w:val="20"/>
                <w:szCs w:val="20"/>
              </w:rPr>
              <w:t>15</w:t>
            </w:r>
          </w:p>
        </w:tc>
        <w:tc>
          <w:tcPr>
            <w:tcW w:w="1470" w:type="dxa"/>
            <w:vAlign w:val="center"/>
          </w:tcPr>
          <w:p w14:paraId="1B9EBFE5" w14:textId="77777777" w:rsidR="00F92DD6" w:rsidRPr="00E7273F" w:rsidRDefault="00F92DD6" w:rsidP="00886129">
            <w:pPr>
              <w:jc w:val="center"/>
              <w:rPr>
                <w:sz w:val="20"/>
                <w:szCs w:val="20"/>
              </w:rPr>
            </w:pPr>
            <w:r w:rsidRPr="00E7273F">
              <w:rPr>
                <w:sz w:val="20"/>
                <w:szCs w:val="20"/>
              </w:rPr>
              <w:t>15</w:t>
            </w:r>
          </w:p>
        </w:tc>
        <w:tc>
          <w:tcPr>
            <w:tcW w:w="1429" w:type="dxa"/>
            <w:vAlign w:val="center"/>
          </w:tcPr>
          <w:p w14:paraId="3434747B" w14:textId="77777777" w:rsidR="00F92DD6" w:rsidRPr="00E7273F" w:rsidRDefault="00F92DD6" w:rsidP="00886129">
            <w:pPr>
              <w:jc w:val="center"/>
              <w:rPr>
                <w:sz w:val="20"/>
                <w:szCs w:val="20"/>
              </w:rPr>
            </w:pPr>
            <w:r w:rsidRPr="00E7273F">
              <w:rPr>
                <w:sz w:val="20"/>
                <w:szCs w:val="20"/>
              </w:rPr>
              <w:t>8</w:t>
            </w:r>
          </w:p>
        </w:tc>
      </w:tr>
      <w:tr w:rsidR="00BC6E16" w:rsidRPr="00E7273F" w14:paraId="15C2BB3F" w14:textId="77777777" w:rsidTr="00BC6E16">
        <w:trPr>
          <w:trHeight w:val="397"/>
          <w:jc w:val="center"/>
        </w:trPr>
        <w:tc>
          <w:tcPr>
            <w:tcW w:w="1139" w:type="dxa"/>
            <w:vMerge/>
            <w:vAlign w:val="center"/>
          </w:tcPr>
          <w:p w14:paraId="5C20EC70" w14:textId="77777777" w:rsidR="00F92DD6" w:rsidRPr="00E7273F" w:rsidRDefault="00F92DD6" w:rsidP="00886129">
            <w:pPr>
              <w:jc w:val="center"/>
              <w:rPr>
                <w:b/>
                <w:bCs/>
                <w:sz w:val="20"/>
                <w:szCs w:val="20"/>
              </w:rPr>
            </w:pPr>
          </w:p>
        </w:tc>
        <w:tc>
          <w:tcPr>
            <w:tcW w:w="1442" w:type="dxa"/>
            <w:vMerge w:val="restart"/>
            <w:vAlign w:val="center"/>
          </w:tcPr>
          <w:p w14:paraId="761B6C9C" w14:textId="77777777" w:rsidR="00F92DD6" w:rsidRPr="00E7273F" w:rsidRDefault="00F92DD6" w:rsidP="00886129">
            <w:pPr>
              <w:jc w:val="center"/>
              <w:rPr>
                <w:sz w:val="20"/>
                <w:szCs w:val="20"/>
              </w:rPr>
            </w:pPr>
            <w:r w:rsidRPr="00E7273F">
              <w:rPr>
                <w:sz w:val="20"/>
                <w:szCs w:val="20"/>
              </w:rPr>
              <w:t>Grès neuf</w:t>
            </w:r>
          </w:p>
        </w:tc>
        <w:tc>
          <w:tcPr>
            <w:tcW w:w="1458" w:type="dxa"/>
            <w:vMerge w:val="restart"/>
            <w:vAlign w:val="center"/>
          </w:tcPr>
          <w:p w14:paraId="15229A68" w14:textId="77777777" w:rsidR="00F92DD6" w:rsidRPr="00E7273F" w:rsidRDefault="00F92DD6" w:rsidP="00886129">
            <w:pPr>
              <w:jc w:val="center"/>
              <w:rPr>
                <w:sz w:val="20"/>
                <w:szCs w:val="20"/>
              </w:rPr>
            </w:pPr>
            <w:r w:rsidRPr="00E7273F">
              <w:rPr>
                <w:sz w:val="20"/>
                <w:szCs w:val="20"/>
              </w:rPr>
              <w:t xml:space="preserve">4 chants </w:t>
            </w:r>
            <w:r w:rsidRPr="00E7273F">
              <w:rPr>
                <w:sz w:val="20"/>
                <w:szCs w:val="20"/>
              </w:rPr>
              <w:lastRenderedPageBreak/>
              <w:t>clivés retouchés</w:t>
            </w:r>
            <w:r w:rsidRPr="00E7273F">
              <w:rPr>
                <w:sz w:val="20"/>
                <w:szCs w:val="20"/>
                <w:vertAlign w:val="superscript"/>
              </w:rPr>
              <w:t>6</w:t>
            </w:r>
          </w:p>
          <w:p w14:paraId="6B8A3376" w14:textId="77777777" w:rsidR="00F92DD6" w:rsidRPr="00E7273F" w:rsidRDefault="00F92DD6" w:rsidP="00886129">
            <w:pPr>
              <w:jc w:val="center"/>
              <w:rPr>
                <w:sz w:val="20"/>
                <w:szCs w:val="20"/>
              </w:rPr>
            </w:pPr>
            <w:r w:rsidRPr="00E7273F">
              <w:rPr>
                <w:sz w:val="20"/>
                <w:szCs w:val="20"/>
              </w:rPr>
              <w:t>(démaigri des chants)</w:t>
            </w:r>
          </w:p>
        </w:tc>
        <w:tc>
          <w:tcPr>
            <w:tcW w:w="993" w:type="dxa"/>
            <w:vMerge w:val="restart"/>
            <w:vAlign w:val="center"/>
          </w:tcPr>
          <w:p w14:paraId="2FE5321A" w14:textId="77777777" w:rsidR="00F92DD6" w:rsidRPr="00E7273F" w:rsidRDefault="00F92DD6" w:rsidP="00886129">
            <w:pPr>
              <w:jc w:val="center"/>
              <w:rPr>
                <w:sz w:val="20"/>
                <w:szCs w:val="20"/>
              </w:rPr>
            </w:pPr>
            <w:r w:rsidRPr="00E7273F">
              <w:rPr>
                <w:sz w:val="20"/>
                <w:szCs w:val="20"/>
              </w:rPr>
              <w:lastRenderedPageBreak/>
              <w:t>15 x 15</w:t>
            </w:r>
          </w:p>
        </w:tc>
        <w:tc>
          <w:tcPr>
            <w:tcW w:w="1140" w:type="dxa"/>
            <w:vMerge w:val="restart"/>
            <w:vAlign w:val="center"/>
          </w:tcPr>
          <w:p w14:paraId="06BFC938" w14:textId="77777777" w:rsidR="00F92DD6" w:rsidRPr="00E7273F" w:rsidRDefault="00F92DD6" w:rsidP="00886129">
            <w:pPr>
              <w:jc w:val="center"/>
              <w:rPr>
                <w:sz w:val="20"/>
                <w:szCs w:val="20"/>
              </w:rPr>
            </w:pPr>
            <w:r w:rsidRPr="00E7273F">
              <w:rPr>
                <w:sz w:val="20"/>
                <w:szCs w:val="20"/>
              </w:rPr>
              <w:t>14 à 16</w:t>
            </w:r>
          </w:p>
        </w:tc>
        <w:tc>
          <w:tcPr>
            <w:tcW w:w="1470" w:type="dxa"/>
            <w:vMerge w:val="restart"/>
            <w:vAlign w:val="center"/>
          </w:tcPr>
          <w:p w14:paraId="06971E8C" w14:textId="77777777" w:rsidR="00F92DD6" w:rsidRPr="00E7273F" w:rsidRDefault="00F92DD6" w:rsidP="00886129">
            <w:pPr>
              <w:jc w:val="center"/>
              <w:rPr>
                <w:sz w:val="20"/>
                <w:szCs w:val="20"/>
              </w:rPr>
            </w:pPr>
            <w:r w:rsidRPr="00E7273F">
              <w:rPr>
                <w:sz w:val="20"/>
                <w:szCs w:val="20"/>
              </w:rPr>
              <w:t>14 à 16</w:t>
            </w:r>
          </w:p>
        </w:tc>
        <w:tc>
          <w:tcPr>
            <w:tcW w:w="1429" w:type="dxa"/>
            <w:vAlign w:val="center"/>
          </w:tcPr>
          <w:p w14:paraId="6E7B92FC" w14:textId="77777777" w:rsidR="00F92DD6" w:rsidRPr="00E7273F" w:rsidRDefault="00F92DD6" w:rsidP="00886129">
            <w:pPr>
              <w:jc w:val="center"/>
              <w:rPr>
                <w:sz w:val="20"/>
                <w:szCs w:val="20"/>
              </w:rPr>
            </w:pPr>
            <w:r w:rsidRPr="00E7273F">
              <w:rPr>
                <w:sz w:val="20"/>
                <w:szCs w:val="20"/>
              </w:rPr>
              <w:t>7 à 10</w:t>
            </w:r>
          </w:p>
        </w:tc>
      </w:tr>
      <w:tr w:rsidR="00BC6E16" w:rsidRPr="00E7273F" w14:paraId="2F8CDC01" w14:textId="77777777" w:rsidTr="00BC6E16">
        <w:trPr>
          <w:trHeight w:val="397"/>
          <w:jc w:val="center"/>
        </w:trPr>
        <w:tc>
          <w:tcPr>
            <w:tcW w:w="1139" w:type="dxa"/>
            <w:vMerge/>
            <w:vAlign w:val="center"/>
          </w:tcPr>
          <w:p w14:paraId="6A96105D" w14:textId="77777777" w:rsidR="00F92DD6" w:rsidRPr="00E7273F" w:rsidRDefault="00F92DD6" w:rsidP="00886129">
            <w:pPr>
              <w:jc w:val="center"/>
              <w:rPr>
                <w:b/>
                <w:bCs/>
                <w:sz w:val="20"/>
                <w:szCs w:val="20"/>
              </w:rPr>
            </w:pPr>
          </w:p>
        </w:tc>
        <w:tc>
          <w:tcPr>
            <w:tcW w:w="1442" w:type="dxa"/>
            <w:vMerge/>
            <w:vAlign w:val="center"/>
          </w:tcPr>
          <w:p w14:paraId="19FEADA2" w14:textId="77777777" w:rsidR="00F92DD6" w:rsidRPr="00E7273F" w:rsidRDefault="00F92DD6" w:rsidP="00886129">
            <w:pPr>
              <w:jc w:val="center"/>
              <w:rPr>
                <w:sz w:val="20"/>
                <w:szCs w:val="20"/>
              </w:rPr>
            </w:pPr>
          </w:p>
        </w:tc>
        <w:tc>
          <w:tcPr>
            <w:tcW w:w="1458" w:type="dxa"/>
            <w:vMerge/>
          </w:tcPr>
          <w:p w14:paraId="5A57DE44" w14:textId="77777777" w:rsidR="00F92DD6" w:rsidRPr="00E7273F" w:rsidRDefault="00F92DD6" w:rsidP="00886129">
            <w:pPr>
              <w:jc w:val="center"/>
              <w:rPr>
                <w:sz w:val="20"/>
                <w:szCs w:val="20"/>
              </w:rPr>
            </w:pPr>
          </w:p>
        </w:tc>
        <w:tc>
          <w:tcPr>
            <w:tcW w:w="993" w:type="dxa"/>
            <w:vMerge/>
            <w:vAlign w:val="center"/>
          </w:tcPr>
          <w:p w14:paraId="77F6BC4E" w14:textId="77777777" w:rsidR="00F92DD6" w:rsidRPr="00E7273F" w:rsidRDefault="00F92DD6" w:rsidP="00886129">
            <w:pPr>
              <w:jc w:val="center"/>
              <w:rPr>
                <w:sz w:val="20"/>
                <w:szCs w:val="20"/>
              </w:rPr>
            </w:pPr>
          </w:p>
        </w:tc>
        <w:tc>
          <w:tcPr>
            <w:tcW w:w="1140" w:type="dxa"/>
            <w:vMerge/>
            <w:vAlign w:val="center"/>
          </w:tcPr>
          <w:p w14:paraId="4FA2E1DD" w14:textId="77777777" w:rsidR="00F92DD6" w:rsidRPr="00E7273F" w:rsidRDefault="00F92DD6" w:rsidP="00886129">
            <w:pPr>
              <w:jc w:val="center"/>
              <w:rPr>
                <w:sz w:val="20"/>
                <w:szCs w:val="20"/>
              </w:rPr>
            </w:pPr>
          </w:p>
        </w:tc>
        <w:tc>
          <w:tcPr>
            <w:tcW w:w="1470" w:type="dxa"/>
            <w:vMerge/>
            <w:vAlign w:val="center"/>
          </w:tcPr>
          <w:p w14:paraId="36BFB9EC" w14:textId="77777777" w:rsidR="00F92DD6" w:rsidRPr="00E7273F" w:rsidRDefault="00F92DD6" w:rsidP="00886129">
            <w:pPr>
              <w:jc w:val="center"/>
              <w:rPr>
                <w:sz w:val="20"/>
                <w:szCs w:val="20"/>
              </w:rPr>
            </w:pPr>
          </w:p>
        </w:tc>
        <w:tc>
          <w:tcPr>
            <w:tcW w:w="1429" w:type="dxa"/>
            <w:vAlign w:val="center"/>
          </w:tcPr>
          <w:p w14:paraId="744C5604" w14:textId="77777777" w:rsidR="00F92DD6" w:rsidRPr="00E7273F" w:rsidRDefault="00F92DD6" w:rsidP="00886129">
            <w:pPr>
              <w:jc w:val="center"/>
              <w:rPr>
                <w:sz w:val="20"/>
                <w:szCs w:val="20"/>
              </w:rPr>
            </w:pPr>
            <w:r w:rsidRPr="00E7273F">
              <w:rPr>
                <w:sz w:val="20"/>
                <w:szCs w:val="20"/>
              </w:rPr>
              <w:t>10 à 13</w:t>
            </w:r>
          </w:p>
        </w:tc>
      </w:tr>
      <w:tr w:rsidR="00BC6E16" w:rsidRPr="00E7273F" w14:paraId="4D17E247" w14:textId="77777777" w:rsidTr="00BC6E16">
        <w:trPr>
          <w:trHeight w:val="397"/>
          <w:jc w:val="center"/>
        </w:trPr>
        <w:tc>
          <w:tcPr>
            <w:tcW w:w="1139" w:type="dxa"/>
            <w:vMerge/>
            <w:vAlign w:val="center"/>
          </w:tcPr>
          <w:p w14:paraId="49E0D247" w14:textId="77777777" w:rsidR="00F92DD6" w:rsidRPr="00E7273F" w:rsidRDefault="00F92DD6" w:rsidP="00886129">
            <w:pPr>
              <w:jc w:val="center"/>
              <w:rPr>
                <w:b/>
                <w:bCs/>
                <w:sz w:val="20"/>
                <w:szCs w:val="20"/>
              </w:rPr>
            </w:pPr>
          </w:p>
        </w:tc>
        <w:tc>
          <w:tcPr>
            <w:tcW w:w="1442" w:type="dxa"/>
            <w:vMerge/>
            <w:vAlign w:val="center"/>
          </w:tcPr>
          <w:p w14:paraId="50EFC54F" w14:textId="77777777" w:rsidR="00F92DD6" w:rsidRPr="00E7273F" w:rsidRDefault="00F92DD6" w:rsidP="00886129">
            <w:pPr>
              <w:jc w:val="center"/>
              <w:rPr>
                <w:sz w:val="20"/>
                <w:szCs w:val="20"/>
              </w:rPr>
            </w:pPr>
          </w:p>
        </w:tc>
        <w:tc>
          <w:tcPr>
            <w:tcW w:w="1458" w:type="dxa"/>
            <w:vMerge/>
          </w:tcPr>
          <w:p w14:paraId="19714789" w14:textId="77777777" w:rsidR="00F92DD6" w:rsidRPr="00E7273F" w:rsidRDefault="00F92DD6" w:rsidP="00886129">
            <w:pPr>
              <w:jc w:val="center"/>
              <w:rPr>
                <w:sz w:val="20"/>
                <w:szCs w:val="20"/>
              </w:rPr>
            </w:pPr>
          </w:p>
        </w:tc>
        <w:tc>
          <w:tcPr>
            <w:tcW w:w="993" w:type="dxa"/>
            <w:vMerge/>
            <w:vAlign w:val="center"/>
          </w:tcPr>
          <w:p w14:paraId="29D21276" w14:textId="77777777" w:rsidR="00F92DD6" w:rsidRPr="00E7273F" w:rsidRDefault="00F92DD6" w:rsidP="00886129">
            <w:pPr>
              <w:jc w:val="center"/>
              <w:rPr>
                <w:sz w:val="20"/>
                <w:szCs w:val="20"/>
              </w:rPr>
            </w:pPr>
          </w:p>
        </w:tc>
        <w:tc>
          <w:tcPr>
            <w:tcW w:w="1140" w:type="dxa"/>
            <w:vMerge/>
            <w:vAlign w:val="center"/>
          </w:tcPr>
          <w:p w14:paraId="7B1AFB7A" w14:textId="77777777" w:rsidR="00F92DD6" w:rsidRPr="00E7273F" w:rsidRDefault="00F92DD6" w:rsidP="00886129">
            <w:pPr>
              <w:jc w:val="center"/>
              <w:rPr>
                <w:sz w:val="20"/>
                <w:szCs w:val="20"/>
              </w:rPr>
            </w:pPr>
          </w:p>
        </w:tc>
        <w:tc>
          <w:tcPr>
            <w:tcW w:w="1470" w:type="dxa"/>
            <w:vMerge/>
            <w:vAlign w:val="center"/>
          </w:tcPr>
          <w:p w14:paraId="552E6384" w14:textId="77777777" w:rsidR="00F92DD6" w:rsidRPr="00E7273F" w:rsidRDefault="00F92DD6" w:rsidP="00886129">
            <w:pPr>
              <w:jc w:val="center"/>
              <w:rPr>
                <w:sz w:val="20"/>
                <w:szCs w:val="20"/>
              </w:rPr>
            </w:pPr>
          </w:p>
        </w:tc>
        <w:tc>
          <w:tcPr>
            <w:tcW w:w="1429" w:type="dxa"/>
            <w:vAlign w:val="center"/>
          </w:tcPr>
          <w:p w14:paraId="6FACA3E1" w14:textId="77777777" w:rsidR="00F92DD6" w:rsidRPr="00E7273F" w:rsidRDefault="00F92DD6" w:rsidP="00886129">
            <w:pPr>
              <w:jc w:val="center"/>
              <w:rPr>
                <w:sz w:val="20"/>
                <w:szCs w:val="20"/>
              </w:rPr>
            </w:pPr>
            <w:r w:rsidRPr="00E7273F">
              <w:rPr>
                <w:sz w:val="20"/>
                <w:szCs w:val="20"/>
              </w:rPr>
              <w:t>12 à 15</w:t>
            </w:r>
          </w:p>
        </w:tc>
      </w:tr>
      <w:tr w:rsidR="00BC6E16" w:rsidRPr="00E7273F" w14:paraId="5D480801" w14:textId="77777777" w:rsidTr="00BC6E16">
        <w:trPr>
          <w:trHeight w:val="397"/>
          <w:jc w:val="center"/>
        </w:trPr>
        <w:tc>
          <w:tcPr>
            <w:tcW w:w="1139" w:type="dxa"/>
            <w:vMerge/>
            <w:vAlign w:val="center"/>
          </w:tcPr>
          <w:p w14:paraId="28509B3B" w14:textId="77777777" w:rsidR="00F92DD6" w:rsidRPr="00E7273F" w:rsidRDefault="00F92DD6" w:rsidP="00886129">
            <w:pPr>
              <w:jc w:val="center"/>
              <w:rPr>
                <w:b/>
                <w:bCs/>
                <w:sz w:val="20"/>
                <w:szCs w:val="20"/>
              </w:rPr>
            </w:pPr>
          </w:p>
        </w:tc>
        <w:tc>
          <w:tcPr>
            <w:tcW w:w="1442" w:type="dxa"/>
            <w:vMerge w:val="restart"/>
            <w:vAlign w:val="center"/>
          </w:tcPr>
          <w:p w14:paraId="375FED51" w14:textId="77777777" w:rsidR="00F92DD6" w:rsidRPr="00E7273F" w:rsidRDefault="00F92DD6" w:rsidP="00886129">
            <w:pPr>
              <w:jc w:val="center"/>
              <w:rPr>
                <w:sz w:val="20"/>
                <w:szCs w:val="20"/>
              </w:rPr>
            </w:pPr>
            <w:r w:rsidRPr="00E7273F">
              <w:rPr>
                <w:sz w:val="20"/>
                <w:szCs w:val="20"/>
              </w:rPr>
              <w:t>Réemploi (grès et porphyre)</w:t>
            </w:r>
          </w:p>
        </w:tc>
        <w:tc>
          <w:tcPr>
            <w:tcW w:w="1458" w:type="dxa"/>
            <w:vMerge/>
          </w:tcPr>
          <w:p w14:paraId="76200FD1" w14:textId="77777777" w:rsidR="00F92DD6" w:rsidRPr="00E7273F" w:rsidRDefault="00F92DD6" w:rsidP="00886129">
            <w:pPr>
              <w:jc w:val="center"/>
              <w:rPr>
                <w:sz w:val="20"/>
                <w:szCs w:val="20"/>
              </w:rPr>
            </w:pPr>
          </w:p>
        </w:tc>
        <w:tc>
          <w:tcPr>
            <w:tcW w:w="993" w:type="dxa"/>
            <w:vAlign w:val="center"/>
          </w:tcPr>
          <w:p w14:paraId="470BCB7F" w14:textId="77777777" w:rsidR="00F92DD6" w:rsidRPr="00E7273F" w:rsidRDefault="00F92DD6" w:rsidP="00886129">
            <w:pPr>
              <w:jc w:val="center"/>
              <w:rPr>
                <w:sz w:val="20"/>
                <w:szCs w:val="20"/>
              </w:rPr>
            </w:pPr>
            <w:r w:rsidRPr="00E7273F">
              <w:rPr>
                <w:sz w:val="20"/>
                <w:szCs w:val="20"/>
              </w:rPr>
              <w:t>13 x 13</w:t>
            </w:r>
          </w:p>
        </w:tc>
        <w:tc>
          <w:tcPr>
            <w:tcW w:w="1140" w:type="dxa"/>
            <w:vAlign w:val="center"/>
          </w:tcPr>
          <w:p w14:paraId="2A8AA9AB" w14:textId="77777777" w:rsidR="00F92DD6" w:rsidRPr="00E7273F" w:rsidRDefault="00F92DD6" w:rsidP="00886129">
            <w:pPr>
              <w:jc w:val="center"/>
              <w:rPr>
                <w:sz w:val="20"/>
                <w:szCs w:val="20"/>
              </w:rPr>
            </w:pPr>
            <w:r w:rsidRPr="00E7273F">
              <w:rPr>
                <w:sz w:val="20"/>
                <w:szCs w:val="20"/>
              </w:rPr>
              <w:t>12 à 14</w:t>
            </w:r>
          </w:p>
        </w:tc>
        <w:tc>
          <w:tcPr>
            <w:tcW w:w="1470" w:type="dxa"/>
            <w:vAlign w:val="center"/>
          </w:tcPr>
          <w:p w14:paraId="249BD97E" w14:textId="77777777" w:rsidR="00F92DD6" w:rsidRPr="00E7273F" w:rsidRDefault="00F92DD6" w:rsidP="00886129">
            <w:pPr>
              <w:jc w:val="center"/>
              <w:rPr>
                <w:sz w:val="20"/>
                <w:szCs w:val="20"/>
              </w:rPr>
            </w:pPr>
            <w:r w:rsidRPr="00E7273F">
              <w:rPr>
                <w:sz w:val="20"/>
                <w:szCs w:val="20"/>
              </w:rPr>
              <w:t>12 à 14</w:t>
            </w:r>
          </w:p>
        </w:tc>
        <w:tc>
          <w:tcPr>
            <w:tcW w:w="1429" w:type="dxa"/>
            <w:vAlign w:val="center"/>
          </w:tcPr>
          <w:p w14:paraId="09F37E7C" w14:textId="77777777" w:rsidR="00F92DD6" w:rsidRPr="00E7273F" w:rsidRDefault="00F92DD6" w:rsidP="00886129">
            <w:pPr>
              <w:jc w:val="center"/>
              <w:rPr>
                <w:sz w:val="20"/>
                <w:szCs w:val="20"/>
              </w:rPr>
            </w:pPr>
            <w:r w:rsidRPr="00E7273F">
              <w:rPr>
                <w:sz w:val="20"/>
                <w:szCs w:val="20"/>
              </w:rPr>
              <w:t>12 à 15</w:t>
            </w:r>
          </w:p>
        </w:tc>
      </w:tr>
      <w:tr w:rsidR="00BC6E16" w:rsidRPr="00E7273F" w14:paraId="63A69E07" w14:textId="77777777" w:rsidTr="00BC6E16">
        <w:trPr>
          <w:trHeight w:val="397"/>
          <w:jc w:val="center"/>
        </w:trPr>
        <w:tc>
          <w:tcPr>
            <w:tcW w:w="1139" w:type="dxa"/>
            <w:vMerge/>
            <w:vAlign w:val="center"/>
          </w:tcPr>
          <w:p w14:paraId="2F67E79B" w14:textId="77777777" w:rsidR="00F92DD6" w:rsidRPr="00E7273F" w:rsidRDefault="00F92DD6" w:rsidP="00886129">
            <w:pPr>
              <w:jc w:val="center"/>
              <w:rPr>
                <w:b/>
                <w:bCs/>
                <w:sz w:val="20"/>
                <w:szCs w:val="20"/>
              </w:rPr>
            </w:pPr>
          </w:p>
        </w:tc>
        <w:tc>
          <w:tcPr>
            <w:tcW w:w="1442" w:type="dxa"/>
            <w:vMerge/>
            <w:vAlign w:val="center"/>
          </w:tcPr>
          <w:p w14:paraId="402CE599" w14:textId="77777777" w:rsidR="00F92DD6" w:rsidRPr="00E7273F" w:rsidRDefault="00F92DD6" w:rsidP="00886129">
            <w:pPr>
              <w:jc w:val="center"/>
              <w:rPr>
                <w:sz w:val="20"/>
                <w:szCs w:val="20"/>
              </w:rPr>
            </w:pPr>
          </w:p>
        </w:tc>
        <w:tc>
          <w:tcPr>
            <w:tcW w:w="1458" w:type="dxa"/>
            <w:vMerge/>
          </w:tcPr>
          <w:p w14:paraId="1570F294" w14:textId="77777777" w:rsidR="00F92DD6" w:rsidRPr="00E7273F" w:rsidRDefault="00F92DD6" w:rsidP="00886129">
            <w:pPr>
              <w:jc w:val="center"/>
              <w:rPr>
                <w:sz w:val="20"/>
                <w:szCs w:val="20"/>
              </w:rPr>
            </w:pPr>
          </w:p>
        </w:tc>
        <w:tc>
          <w:tcPr>
            <w:tcW w:w="993" w:type="dxa"/>
            <w:vAlign w:val="center"/>
          </w:tcPr>
          <w:p w14:paraId="2916E2FF" w14:textId="77777777" w:rsidR="00F92DD6" w:rsidRPr="00E7273F" w:rsidRDefault="00F92DD6" w:rsidP="00886129">
            <w:pPr>
              <w:jc w:val="center"/>
              <w:rPr>
                <w:sz w:val="20"/>
                <w:szCs w:val="20"/>
              </w:rPr>
            </w:pPr>
            <w:r w:rsidRPr="00E7273F">
              <w:rPr>
                <w:sz w:val="20"/>
                <w:szCs w:val="20"/>
              </w:rPr>
              <w:t>15 x 15</w:t>
            </w:r>
          </w:p>
        </w:tc>
        <w:tc>
          <w:tcPr>
            <w:tcW w:w="1140" w:type="dxa"/>
            <w:vAlign w:val="center"/>
          </w:tcPr>
          <w:p w14:paraId="6E0F1232" w14:textId="77777777" w:rsidR="00F92DD6" w:rsidRPr="00E7273F" w:rsidRDefault="00F92DD6" w:rsidP="00886129">
            <w:pPr>
              <w:jc w:val="center"/>
              <w:rPr>
                <w:sz w:val="20"/>
                <w:szCs w:val="20"/>
              </w:rPr>
            </w:pPr>
            <w:r w:rsidRPr="00E7273F">
              <w:rPr>
                <w:sz w:val="20"/>
                <w:szCs w:val="20"/>
              </w:rPr>
              <w:t>14 à 16</w:t>
            </w:r>
          </w:p>
        </w:tc>
        <w:tc>
          <w:tcPr>
            <w:tcW w:w="1470" w:type="dxa"/>
            <w:vAlign w:val="center"/>
          </w:tcPr>
          <w:p w14:paraId="533A05E5" w14:textId="77777777" w:rsidR="00F92DD6" w:rsidRPr="00E7273F" w:rsidRDefault="00F92DD6" w:rsidP="00886129">
            <w:pPr>
              <w:jc w:val="center"/>
              <w:rPr>
                <w:sz w:val="20"/>
                <w:szCs w:val="20"/>
              </w:rPr>
            </w:pPr>
            <w:r w:rsidRPr="00E7273F">
              <w:rPr>
                <w:sz w:val="20"/>
                <w:szCs w:val="20"/>
              </w:rPr>
              <w:t>14 à 16</w:t>
            </w:r>
          </w:p>
        </w:tc>
        <w:tc>
          <w:tcPr>
            <w:tcW w:w="1429" w:type="dxa"/>
            <w:vAlign w:val="center"/>
          </w:tcPr>
          <w:p w14:paraId="7400F43C" w14:textId="77777777" w:rsidR="00F92DD6" w:rsidRPr="00E7273F" w:rsidRDefault="00F92DD6" w:rsidP="00886129">
            <w:pPr>
              <w:jc w:val="center"/>
              <w:rPr>
                <w:sz w:val="20"/>
                <w:szCs w:val="20"/>
              </w:rPr>
            </w:pPr>
            <w:r w:rsidRPr="00E7273F">
              <w:rPr>
                <w:sz w:val="20"/>
                <w:szCs w:val="20"/>
              </w:rPr>
              <w:t>12 à 15</w:t>
            </w:r>
          </w:p>
        </w:tc>
      </w:tr>
      <w:tr w:rsidR="00BC6E16" w:rsidRPr="00E7273F" w14:paraId="7DB0D6DF" w14:textId="77777777" w:rsidTr="00BC6E16">
        <w:trPr>
          <w:trHeight w:val="794"/>
          <w:jc w:val="center"/>
        </w:trPr>
        <w:tc>
          <w:tcPr>
            <w:tcW w:w="1139" w:type="dxa"/>
            <w:vMerge/>
            <w:vAlign w:val="center"/>
          </w:tcPr>
          <w:p w14:paraId="0A0952AE" w14:textId="77777777" w:rsidR="00F92DD6" w:rsidRPr="00E7273F" w:rsidRDefault="00F92DD6" w:rsidP="00886129">
            <w:pPr>
              <w:jc w:val="center"/>
              <w:rPr>
                <w:b/>
                <w:bCs/>
                <w:sz w:val="20"/>
                <w:szCs w:val="20"/>
              </w:rPr>
            </w:pPr>
          </w:p>
        </w:tc>
        <w:tc>
          <w:tcPr>
            <w:tcW w:w="1442" w:type="dxa"/>
            <w:vAlign w:val="center"/>
          </w:tcPr>
          <w:p w14:paraId="22B5926A" w14:textId="77777777" w:rsidR="00F92DD6" w:rsidRPr="00E7273F" w:rsidRDefault="00F92DD6" w:rsidP="00886129">
            <w:pPr>
              <w:jc w:val="center"/>
              <w:rPr>
                <w:sz w:val="20"/>
                <w:szCs w:val="20"/>
              </w:rPr>
            </w:pPr>
            <w:r w:rsidRPr="00E7273F">
              <w:rPr>
                <w:sz w:val="20"/>
                <w:szCs w:val="20"/>
              </w:rPr>
              <w:t>Recyclés (grès et porphyre)</w:t>
            </w:r>
          </w:p>
        </w:tc>
        <w:tc>
          <w:tcPr>
            <w:tcW w:w="1458" w:type="dxa"/>
            <w:vAlign w:val="center"/>
          </w:tcPr>
          <w:p w14:paraId="2ABE9EA3" w14:textId="77777777" w:rsidR="00F92DD6" w:rsidRPr="00E7273F" w:rsidRDefault="00F92DD6" w:rsidP="00886129">
            <w:pPr>
              <w:jc w:val="center"/>
              <w:rPr>
                <w:sz w:val="20"/>
                <w:szCs w:val="20"/>
              </w:rPr>
            </w:pPr>
            <w:r w:rsidRPr="00E7273F">
              <w:rPr>
                <w:sz w:val="20"/>
                <w:szCs w:val="20"/>
              </w:rPr>
              <w:t>Face vue sciée</w:t>
            </w:r>
          </w:p>
        </w:tc>
        <w:tc>
          <w:tcPr>
            <w:tcW w:w="993" w:type="dxa"/>
            <w:vAlign w:val="center"/>
          </w:tcPr>
          <w:p w14:paraId="6DD89A8B" w14:textId="77777777" w:rsidR="00F92DD6" w:rsidRPr="00E7273F" w:rsidRDefault="00F92DD6" w:rsidP="00886129">
            <w:pPr>
              <w:jc w:val="center"/>
              <w:rPr>
                <w:sz w:val="20"/>
                <w:szCs w:val="20"/>
              </w:rPr>
            </w:pPr>
            <w:r w:rsidRPr="00E7273F">
              <w:rPr>
                <w:sz w:val="20"/>
                <w:szCs w:val="20"/>
              </w:rPr>
              <w:t>15 x 15</w:t>
            </w:r>
          </w:p>
        </w:tc>
        <w:tc>
          <w:tcPr>
            <w:tcW w:w="1140" w:type="dxa"/>
            <w:vAlign w:val="center"/>
          </w:tcPr>
          <w:p w14:paraId="29ADC3B4" w14:textId="77777777" w:rsidR="00F92DD6" w:rsidRPr="00E7273F" w:rsidRDefault="00F92DD6" w:rsidP="00886129">
            <w:pPr>
              <w:jc w:val="center"/>
              <w:rPr>
                <w:sz w:val="20"/>
                <w:szCs w:val="20"/>
              </w:rPr>
            </w:pPr>
            <w:r w:rsidRPr="00E7273F">
              <w:rPr>
                <w:sz w:val="20"/>
                <w:szCs w:val="20"/>
              </w:rPr>
              <w:t>14 à 16</w:t>
            </w:r>
          </w:p>
        </w:tc>
        <w:tc>
          <w:tcPr>
            <w:tcW w:w="1470" w:type="dxa"/>
            <w:vAlign w:val="center"/>
          </w:tcPr>
          <w:p w14:paraId="0A3997F3" w14:textId="77777777" w:rsidR="00F92DD6" w:rsidRPr="00E7273F" w:rsidRDefault="00F92DD6" w:rsidP="00886129">
            <w:pPr>
              <w:jc w:val="center"/>
              <w:rPr>
                <w:sz w:val="20"/>
                <w:szCs w:val="20"/>
              </w:rPr>
            </w:pPr>
            <w:r w:rsidRPr="00E7273F">
              <w:rPr>
                <w:sz w:val="20"/>
                <w:szCs w:val="20"/>
              </w:rPr>
              <w:t>14 à 16</w:t>
            </w:r>
          </w:p>
        </w:tc>
        <w:tc>
          <w:tcPr>
            <w:tcW w:w="1429" w:type="dxa"/>
            <w:vAlign w:val="center"/>
          </w:tcPr>
          <w:p w14:paraId="5E870AA9" w14:textId="77777777" w:rsidR="00F92DD6" w:rsidRPr="00E7273F" w:rsidRDefault="00F92DD6" w:rsidP="00886129">
            <w:pPr>
              <w:jc w:val="center"/>
              <w:rPr>
                <w:sz w:val="20"/>
                <w:szCs w:val="20"/>
              </w:rPr>
            </w:pPr>
            <w:r w:rsidRPr="00E7273F">
              <w:rPr>
                <w:sz w:val="20"/>
                <w:szCs w:val="20"/>
              </w:rPr>
              <w:t>9 à 12</w:t>
            </w:r>
          </w:p>
        </w:tc>
      </w:tr>
      <w:tr w:rsidR="00BC6E16" w:rsidRPr="00E7273F" w14:paraId="2DF75F8B" w14:textId="77777777" w:rsidTr="00BC6E16">
        <w:trPr>
          <w:trHeight w:val="397"/>
          <w:jc w:val="center"/>
        </w:trPr>
        <w:tc>
          <w:tcPr>
            <w:tcW w:w="1139" w:type="dxa"/>
            <w:vMerge w:val="restart"/>
            <w:vAlign w:val="center"/>
          </w:tcPr>
          <w:p w14:paraId="04303548" w14:textId="77777777" w:rsidR="00F92DD6" w:rsidRPr="00E7273F" w:rsidRDefault="00F92DD6" w:rsidP="00886129">
            <w:pPr>
              <w:jc w:val="center"/>
              <w:rPr>
                <w:b/>
                <w:bCs/>
                <w:sz w:val="20"/>
                <w:szCs w:val="20"/>
              </w:rPr>
            </w:pPr>
            <w:r w:rsidRPr="00E7273F">
              <w:rPr>
                <w:b/>
                <w:bCs/>
                <w:sz w:val="20"/>
                <w:szCs w:val="20"/>
              </w:rPr>
              <w:t>Mosaïque</w:t>
            </w:r>
          </w:p>
        </w:tc>
        <w:tc>
          <w:tcPr>
            <w:tcW w:w="1442" w:type="dxa"/>
            <w:vMerge w:val="restart"/>
            <w:vAlign w:val="center"/>
          </w:tcPr>
          <w:p w14:paraId="4878BFD5" w14:textId="77777777" w:rsidR="00F92DD6" w:rsidRPr="00E7273F" w:rsidRDefault="00F92DD6" w:rsidP="00886129">
            <w:pPr>
              <w:jc w:val="center"/>
              <w:rPr>
                <w:sz w:val="20"/>
                <w:szCs w:val="20"/>
              </w:rPr>
            </w:pPr>
            <w:r w:rsidRPr="00E7273F">
              <w:rPr>
                <w:sz w:val="20"/>
                <w:szCs w:val="20"/>
              </w:rPr>
              <w:t xml:space="preserve"> Toutes natures</w:t>
            </w:r>
          </w:p>
        </w:tc>
        <w:tc>
          <w:tcPr>
            <w:tcW w:w="1458" w:type="dxa"/>
            <w:vMerge w:val="restart"/>
            <w:vAlign w:val="center"/>
          </w:tcPr>
          <w:p w14:paraId="5B641C74" w14:textId="77777777" w:rsidR="00F92DD6" w:rsidRPr="00E7273F" w:rsidRDefault="00F92DD6" w:rsidP="00886129">
            <w:pPr>
              <w:jc w:val="center"/>
              <w:rPr>
                <w:sz w:val="20"/>
                <w:szCs w:val="20"/>
              </w:rPr>
            </w:pPr>
            <w:r w:rsidRPr="00E7273F">
              <w:rPr>
                <w:sz w:val="20"/>
                <w:szCs w:val="20"/>
              </w:rPr>
              <w:t>6 faces clivées</w:t>
            </w:r>
          </w:p>
        </w:tc>
        <w:tc>
          <w:tcPr>
            <w:tcW w:w="993" w:type="dxa"/>
            <w:vAlign w:val="center"/>
          </w:tcPr>
          <w:p w14:paraId="2AA47252" w14:textId="77777777" w:rsidR="00F92DD6" w:rsidRPr="00E7273F" w:rsidRDefault="00F92DD6" w:rsidP="00886129">
            <w:pPr>
              <w:jc w:val="center"/>
              <w:rPr>
                <w:sz w:val="20"/>
                <w:szCs w:val="20"/>
              </w:rPr>
            </w:pPr>
            <w:r w:rsidRPr="00E7273F">
              <w:rPr>
                <w:sz w:val="20"/>
                <w:szCs w:val="20"/>
              </w:rPr>
              <w:t>6 x 8</w:t>
            </w:r>
          </w:p>
        </w:tc>
        <w:tc>
          <w:tcPr>
            <w:tcW w:w="1140" w:type="dxa"/>
            <w:vAlign w:val="center"/>
          </w:tcPr>
          <w:p w14:paraId="01C28803" w14:textId="77777777" w:rsidR="00F92DD6" w:rsidRPr="00E7273F" w:rsidRDefault="00F92DD6" w:rsidP="00886129">
            <w:pPr>
              <w:jc w:val="center"/>
              <w:rPr>
                <w:sz w:val="20"/>
                <w:szCs w:val="20"/>
              </w:rPr>
            </w:pPr>
            <w:r w:rsidRPr="00E7273F">
              <w:rPr>
                <w:sz w:val="20"/>
                <w:szCs w:val="20"/>
              </w:rPr>
              <w:t>6 à 8</w:t>
            </w:r>
          </w:p>
        </w:tc>
        <w:tc>
          <w:tcPr>
            <w:tcW w:w="1470" w:type="dxa"/>
            <w:vAlign w:val="center"/>
          </w:tcPr>
          <w:p w14:paraId="1EE894DD" w14:textId="77777777" w:rsidR="00F92DD6" w:rsidRPr="00E7273F" w:rsidRDefault="00F92DD6" w:rsidP="00886129">
            <w:pPr>
              <w:jc w:val="center"/>
              <w:rPr>
                <w:sz w:val="20"/>
                <w:szCs w:val="20"/>
              </w:rPr>
            </w:pPr>
            <w:r w:rsidRPr="00E7273F">
              <w:rPr>
                <w:sz w:val="20"/>
                <w:szCs w:val="20"/>
              </w:rPr>
              <w:t>6 à 8</w:t>
            </w:r>
          </w:p>
        </w:tc>
        <w:tc>
          <w:tcPr>
            <w:tcW w:w="1429" w:type="dxa"/>
            <w:vAlign w:val="center"/>
          </w:tcPr>
          <w:p w14:paraId="5BA3977C" w14:textId="77777777" w:rsidR="00F92DD6" w:rsidRPr="00E7273F" w:rsidRDefault="00F92DD6" w:rsidP="00886129">
            <w:pPr>
              <w:jc w:val="center"/>
              <w:rPr>
                <w:sz w:val="20"/>
                <w:szCs w:val="20"/>
              </w:rPr>
            </w:pPr>
            <w:r w:rsidRPr="00E7273F">
              <w:rPr>
                <w:sz w:val="20"/>
                <w:szCs w:val="20"/>
              </w:rPr>
              <w:t>6 à 8</w:t>
            </w:r>
          </w:p>
        </w:tc>
      </w:tr>
      <w:tr w:rsidR="00BC6E16" w:rsidRPr="00E7273F" w14:paraId="2AB22FC3" w14:textId="77777777" w:rsidTr="00BC6E16">
        <w:trPr>
          <w:trHeight w:val="397"/>
          <w:jc w:val="center"/>
        </w:trPr>
        <w:tc>
          <w:tcPr>
            <w:tcW w:w="1139" w:type="dxa"/>
            <w:vMerge/>
            <w:vAlign w:val="center"/>
          </w:tcPr>
          <w:p w14:paraId="061915C4" w14:textId="77777777" w:rsidR="00F92DD6" w:rsidRPr="00E7273F" w:rsidRDefault="00F92DD6" w:rsidP="00886129">
            <w:pPr>
              <w:jc w:val="center"/>
              <w:rPr>
                <w:sz w:val="20"/>
                <w:szCs w:val="20"/>
              </w:rPr>
            </w:pPr>
          </w:p>
        </w:tc>
        <w:tc>
          <w:tcPr>
            <w:tcW w:w="1442" w:type="dxa"/>
            <w:vMerge/>
            <w:vAlign w:val="center"/>
          </w:tcPr>
          <w:p w14:paraId="0B64B182" w14:textId="77777777" w:rsidR="00F92DD6" w:rsidRPr="00E7273F" w:rsidRDefault="00F92DD6" w:rsidP="00886129">
            <w:pPr>
              <w:jc w:val="center"/>
              <w:rPr>
                <w:sz w:val="20"/>
                <w:szCs w:val="20"/>
              </w:rPr>
            </w:pPr>
          </w:p>
        </w:tc>
        <w:tc>
          <w:tcPr>
            <w:tcW w:w="1458" w:type="dxa"/>
            <w:vMerge/>
          </w:tcPr>
          <w:p w14:paraId="30FA8FA2" w14:textId="77777777" w:rsidR="00F92DD6" w:rsidRPr="00E7273F" w:rsidRDefault="00F92DD6" w:rsidP="00886129">
            <w:pPr>
              <w:jc w:val="center"/>
              <w:rPr>
                <w:sz w:val="20"/>
                <w:szCs w:val="20"/>
              </w:rPr>
            </w:pPr>
          </w:p>
        </w:tc>
        <w:tc>
          <w:tcPr>
            <w:tcW w:w="993" w:type="dxa"/>
            <w:vAlign w:val="center"/>
          </w:tcPr>
          <w:p w14:paraId="176517AA" w14:textId="77777777" w:rsidR="00F92DD6" w:rsidRPr="00E7273F" w:rsidRDefault="00F92DD6" w:rsidP="00886129">
            <w:pPr>
              <w:jc w:val="center"/>
              <w:rPr>
                <w:sz w:val="20"/>
                <w:szCs w:val="20"/>
              </w:rPr>
            </w:pPr>
            <w:r w:rsidRPr="00E7273F">
              <w:rPr>
                <w:sz w:val="20"/>
                <w:szCs w:val="20"/>
              </w:rPr>
              <w:t>8 x 10</w:t>
            </w:r>
          </w:p>
        </w:tc>
        <w:tc>
          <w:tcPr>
            <w:tcW w:w="1140" w:type="dxa"/>
            <w:vAlign w:val="center"/>
          </w:tcPr>
          <w:p w14:paraId="1C49981F" w14:textId="77777777" w:rsidR="00F92DD6" w:rsidRPr="00E7273F" w:rsidRDefault="00F92DD6" w:rsidP="00886129">
            <w:pPr>
              <w:jc w:val="center"/>
              <w:rPr>
                <w:sz w:val="20"/>
                <w:szCs w:val="20"/>
              </w:rPr>
            </w:pPr>
            <w:r w:rsidRPr="00E7273F">
              <w:rPr>
                <w:sz w:val="20"/>
                <w:szCs w:val="20"/>
              </w:rPr>
              <w:t>8 à 10</w:t>
            </w:r>
          </w:p>
        </w:tc>
        <w:tc>
          <w:tcPr>
            <w:tcW w:w="1470" w:type="dxa"/>
            <w:vAlign w:val="center"/>
          </w:tcPr>
          <w:p w14:paraId="4E5D9C0D" w14:textId="77777777" w:rsidR="00F92DD6" w:rsidRPr="00E7273F" w:rsidRDefault="00F92DD6" w:rsidP="00886129">
            <w:pPr>
              <w:jc w:val="center"/>
              <w:rPr>
                <w:sz w:val="20"/>
                <w:szCs w:val="20"/>
              </w:rPr>
            </w:pPr>
            <w:r w:rsidRPr="00E7273F">
              <w:rPr>
                <w:sz w:val="20"/>
                <w:szCs w:val="20"/>
              </w:rPr>
              <w:t>8 à 10</w:t>
            </w:r>
          </w:p>
        </w:tc>
        <w:tc>
          <w:tcPr>
            <w:tcW w:w="1429" w:type="dxa"/>
            <w:vAlign w:val="center"/>
          </w:tcPr>
          <w:p w14:paraId="783880CD" w14:textId="77777777" w:rsidR="00F92DD6" w:rsidRPr="00E7273F" w:rsidRDefault="00F92DD6" w:rsidP="00886129">
            <w:pPr>
              <w:jc w:val="center"/>
              <w:rPr>
                <w:sz w:val="20"/>
                <w:szCs w:val="20"/>
              </w:rPr>
            </w:pPr>
            <w:r w:rsidRPr="00E7273F">
              <w:rPr>
                <w:sz w:val="20"/>
                <w:szCs w:val="20"/>
              </w:rPr>
              <w:t>8 à 10</w:t>
            </w:r>
          </w:p>
        </w:tc>
      </w:tr>
      <w:tr w:rsidR="00BC6E16" w:rsidRPr="00E7273F" w14:paraId="7BE88F48" w14:textId="77777777" w:rsidTr="00BC6E16">
        <w:trPr>
          <w:trHeight w:val="397"/>
          <w:jc w:val="center"/>
        </w:trPr>
        <w:tc>
          <w:tcPr>
            <w:tcW w:w="1139" w:type="dxa"/>
            <w:vMerge/>
            <w:vAlign w:val="center"/>
          </w:tcPr>
          <w:p w14:paraId="10DF05EA" w14:textId="77777777" w:rsidR="00F92DD6" w:rsidRPr="00E7273F" w:rsidRDefault="00F92DD6" w:rsidP="00886129">
            <w:pPr>
              <w:jc w:val="center"/>
              <w:rPr>
                <w:sz w:val="20"/>
                <w:szCs w:val="20"/>
              </w:rPr>
            </w:pPr>
          </w:p>
        </w:tc>
        <w:tc>
          <w:tcPr>
            <w:tcW w:w="1442" w:type="dxa"/>
            <w:vMerge/>
            <w:vAlign w:val="center"/>
          </w:tcPr>
          <w:p w14:paraId="56F28CB7" w14:textId="77777777" w:rsidR="00F92DD6" w:rsidRPr="00E7273F" w:rsidRDefault="00F92DD6" w:rsidP="00886129">
            <w:pPr>
              <w:jc w:val="center"/>
              <w:rPr>
                <w:sz w:val="20"/>
                <w:szCs w:val="20"/>
              </w:rPr>
            </w:pPr>
          </w:p>
        </w:tc>
        <w:tc>
          <w:tcPr>
            <w:tcW w:w="1458" w:type="dxa"/>
            <w:vMerge/>
          </w:tcPr>
          <w:p w14:paraId="320D36DA" w14:textId="77777777" w:rsidR="00F92DD6" w:rsidRPr="00E7273F" w:rsidRDefault="00F92DD6" w:rsidP="00886129">
            <w:pPr>
              <w:jc w:val="center"/>
              <w:rPr>
                <w:sz w:val="20"/>
                <w:szCs w:val="20"/>
              </w:rPr>
            </w:pPr>
          </w:p>
        </w:tc>
        <w:tc>
          <w:tcPr>
            <w:tcW w:w="993" w:type="dxa"/>
            <w:vAlign w:val="center"/>
          </w:tcPr>
          <w:p w14:paraId="3FFE1207" w14:textId="77777777" w:rsidR="00F92DD6" w:rsidRPr="00E7273F" w:rsidRDefault="00F92DD6" w:rsidP="00886129">
            <w:pPr>
              <w:jc w:val="center"/>
              <w:rPr>
                <w:sz w:val="20"/>
                <w:szCs w:val="20"/>
              </w:rPr>
            </w:pPr>
            <w:r w:rsidRPr="00E7273F">
              <w:rPr>
                <w:sz w:val="20"/>
                <w:szCs w:val="20"/>
              </w:rPr>
              <w:t>10 x 12</w:t>
            </w:r>
          </w:p>
        </w:tc>
        <w:tc>
          <w:tcPr>
            <w:tcW w:w="1140" w:type="dxa"/>
            <w:vAlign w:val="center"/>
          </w:tcPr>
          <w:p w14:paraId="11065F4D" w14:textId="77777777" w:rsidR="00F92DD6" w:rsidRPr="00E7273F" w:rsidRDefault="00F92DD6" w:rsidP="00886129">
            <w:pPr>
              <w:jc w:val="center"/>
              <w:rPr>
                <w:sz w:val="20"/>
                <w:szCs w:val="20"/>
              </w:rPr>
            </w:pPr>
            <w:r w:rsidRPr="00E7273F">
              <w:rPr>
                <w:sz w:val="20"/>
                <w:szCs w:val="20"/>
              </w:rPr>
              <w:t>10 à 12</w:t>
            </w:r>
          </w:p>
        </w:tc>
        <w:tc>
          <w:tcPr>
            <w:tcW w:w="1470" w:type="dxa"/>
            <w:vAlign w:val="center"/>
          </w:tcPr>
          <w:p w14:paraId="3C82CEC3" w14:textId="77777777" w:rsidR="00F92DD6" w:rsidRPr="00E7273F" w:rsidRDefault="00F92DD6" w:rsidP="00886129">
            <w:pPr>
              <w:jc w:val="center"/>
              <w:rPr>
                <w:sz w:val="20"/>
                <w:szCs w:val="20"/>
              </w:rPr>
            </w:pPr>
            <w:r w:rsidRPr="00E7273F">
              <w:rPr>
                <w:sz w:val="20"/>
                <w:szCs w:val="20"/>
              </w:rPr>
              <w:t>10 à 12</w:t>
            </w:r>
          </w:p>
        </w:tc>
        <w:tc>
          <w:tcPr>
            <w:tcW w:w="1429" w:type="dxa"/>
            <w:vAlign w:val="center"/>
          </w:tcPr>
          <w:p w14:paraId="0142D4C1" w14:textId="77777777" w:rsidR="00F92DD6" w:rsidRPr="00E7273F" w:rsidRDefault="00F92DD6" w:rsidP="00886129">
            <w:pPr>
              <w:jc w:val="center"/>
              <w:rPr>
                <w:sz w:val="20"/>
                <w:szCs w:val="20"/>
              </w:rPr>
            </w:pPr>
            <w:r w:rsidRPr="00E7273F">
              <w:rPr>
                <w:sz w:val="20"/>
                <w:szCs w:val="20"/>
              </w:rPr>
              <w:t>10 à 12</w:t>
            </w:r>
          </w:p>
        </w:tc>
      </w:tr>
    </w:tbl>
    <w:p w14:paraId="2ABF51DB"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2559FEB9" w14:textId="77777777" w:rsidR="00E7273F" w:rsidRDefault="00E7273F" w:rsidP="006226D4"/>
    <w:p w14:paraId="23CDAC94" w14:textId="68D3EDE3" w:rsidR="006226D4" w:rsidRPr="008C3FB5" w:rsidRDefault="00FF4D77" w:rsidP="006226D4">
      <w:r w:rsidRPr="004F100E">
        <w:t>Lorsque le projet comporte des pavés d’autres dimensions, celles-ci doivent répondre aux impositions reprises au</w:t>
      </w:r>
      <w:r w:rsidR="006B686B" w:rsidRPr="008C3FB5">
        <w:t xml:space="preserve"> </w:t>
      </w:r>
      <w:r w:rsidRPr="004F100E">
        <w:rPr>
          <w:color w:val="0000FF"/>
        </w:rPr>
        <w:t>C.</w:t>
      </w:r>
      <w:r w:rsidR="001D31B8" w:rsidRPr="008C3FB5">
        <w:rPr>
          <w:color w:val="0000FF"/>
        </w:rPr>
        <w:t xml:space="preserve"> </w:t>
      </w:r>
      <w:r w:rsidRPr="004F100E">
        <w:rPr>
          <w:color w:val="0000FF"/>
        </w:rPr>
        <w:t>29.1.1.</w:t>
      </w:r>
    </w:p>
    <w:p w14:paraId="3E7C8646" w14:textId="77777777" w:rsidR="00E7273F" w:rsidRDefault="00E7273F" w:rsidP="004F100E">
      <w:pPr>
        <w:pStyle w:val="Titre3"/>
      </w:pPr>
    </w:p>
    <w:p w14:paraId="60744DA7" w14:textId="77777777" w:rsidR="00E7273F" w:rsidRDefault="00E7273F" w:rsidP="004F100E">
      <w:pPr>
        <w:pStyle w:val="Titre3"/>
      </w:pPr>
    </w:p>
    <w:p w14:paraId="24626CAE" w14:textId="4A37F9BB" w:rsidR="00F2755A" w:rsidRPr="004F100E" w:rsidRDefault="00FF4D77" w:rsidP="004F100E">
      <w:pPr>
        <w:pStyle w:val="Titre3"/>
        <w:rPr>
          <w:b w:val="0"/>
          <w:caps w:val="0"/>
        </w:rPr>
      </w:pPr>
      <w:r w:rsidRPr="004F100E">
        <w:t>C. 29.5.3. EXIGENcES</w:t>
      </w:r>
    </w:p>
    <w:p w14:paraId="6EF00A8D" w14:textId="77777777" w:rsidR="006226D4" w:rsidRDefault="006226D4" w:rsidP="006226D4">
      <w:pPr>
        <w:tabs>
          <w:tab w:val="center" w:pos="4820"/>
          <w:tab w:val="right" w:pos="9639"/>
        </w:tabs>
        <w:rPr>
          <w:sz w:val="26"/>
        </w:rPr>
      </w:pPr>
    </w:p>
    <w:p w14:paraId="076E6AC9" w14:textId="3140B1AD" w:rsidR="00BC6E16" w:rsidRPr="00D41B17" w:rsidRDefault="00BC6E16" w:rsidP="00BC6E16">
      <w:r w:rsidRPr="008E7C02">
        <w:rPr>
          <w:color w:val="FF0000"/>
        </w:rPr>
        <w:t>En fonction du contenu de l’annexe ZA de la NBN EN 1342, certaines performances sont déclarées sur la DoP et dès lors couvertes par le marquage CE. Les autres sont reprises sur une Fiche Technique des pavés, c</w:t>
      </w:r>
      <w:r w:rsidR="002248B1">
        <w:rPr>
          <w:color w:val="FF0000"/>
        </w:rPr>
        <w:t>'est-à-dire</w:t>
      </w:r>
      <w:r w:rsidRPr="008E7C02">
        <w:rPr>
          <w:color w:val="FF0000"/>
        </w:rPr>
        <w:t xml:space="preserve"> un document daté, établi par le producteur et signé, par lequel celui-ci s’engage sur les performances mentionnées.</w:t>
      </w:r>
    </w:p>
    <w:p w14:paraId="08B40D16" w14:textId="77777777" w:rsidR="00BC6E16" w:rsidRDefault="00BC6E16" w:rsidP="00BC6E16">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1685006F" w14:textId="77777777" w:rsidR="00BC6E16" w:rsidRPr="008C3FB5" w:rsidRDefault="00BC6E16" w:rsidP="006226D4">
      <w:pPr>
        <w:tabs>
          <w:tab w:val="center" w:pos="4820"/>
          <w:tab w:val="right" w:pos="9639"/>
        </w:tabs>
        <w:rPr>
          <w:sz w:val="26"/>
        </w:rPr>
      </w:pPr>
    </w:p>
    <w:p w14:paraId="09D1BE09" w14:textId="77777777" w:rsidR="00F2755A" w:rsidRPr="004F100E" w:rsidRDefault="00FF4D77" w:rsidP="004F100E">
      <w:pPr>
        <w:pStyle w:val="Titre4"/>
        <w:rPr>
          <w:b w:val="0"/>
          <w:caps w:val="0"/>
        </w:rPr>
      </w:pPr>
      <w:r w:rsidRPr="004F100E">
        <w:t xml:space="preserve">C. 29.5.3.1. DIMENSIONS </w:t>
      </w:r>
    </w:p>
    <w:p w14:paraId="4E7407A8" w14:textId="77777777" w:rsidR="006226D4" w:rsidRPr="008C3FB5" w:rsidRDefault="006226D4" w:rsidP="006226D4"/>
    <w:p w14:paraId="54568E33" w14:textId="77777777" w:rsidR="006226D4" w:rsidRPr="008C3FB5" w:rsidRDefault="00FF4D77" w:rsidP="006226D4">
      <w:r w:rsidRPr="004F100E">
        <w:t>Les pavés répondent aux exigences dimensionnelles définies au point 4.2. de la NBN EN 1342.</w:t>
      </w:r>
      <w:r w:rsidR="006B686B" w:rsidRPr="008C3FB5">
        <w:t xml:space="preserve"> </w:t>
      </w:r>
      <w:r w:rsidR="0065092D" w:rsidRPr="008C3FB5">
        <w:t>Les documents du marché</w:t>
      </w:r>
      <w:r w:rsidRPr="004F100E">
        <w:t xml:space="preserve"> précisent les classes relatives aux écarts. </w:t>
      </w:r>
    </w:p>
    <w:p w14:paraId="179A1006" w14:textId="77777777" w:rsidR="006226D4" w:rsidRPr="008C3FB5" w:rsidRDefault="006226D4" w:rsidP="006226D4"/>
    <w:p w14:paraId="0C657353" w14:textId="77777777" w:rsidR="006226D4" w:rsidRPr="008C3FB5" w:rsidRDefault="00FF4D77" w:rsidP="006226D4">
      <w:r w:rsidRPr="004F100E">
        <w:t>A défaut</w:t>
      </w:r>
      <w:r w:rsidR="001D31B8" w:rsidRPr="008C3FB5">
        <w:t>,</w:t>
      </w:r>
      <w:r w:rsidRPr="004F100E">
        <w:t xml:space="preserve"> le tableau ci-après mentionne les classes de tolérances dimensionnelles applicables.</w:t>
      </w:r>
    </w:p>
    <w:p w14:paraId="2B05F306" w14:textId="77777777" w:rsidR="006226D4" w:rsidRPr="008C3FB5" w:rsidRDefault="006226D4" w:rsidP="006226D4"/>
    <w:tbl>
      <w:tblPr>
        <w:tblStyle w:val="Grilledutableau"/>
        <w:tblW w:w="9356" w:type="dxa"/>
        <w:tblInd w:w="108" w:type="dxa"/>
        <w:tblLook w:val="04A0" w:firstRow="1" w:lastRow="0" w:firstColumn="1" w:lastColumn="0" w:noHBand="0" w:noVBand="1"/>
      </w:tblPr>
      <w:tblGrid>
        <w:gridCol w:w="3544"/>
        <w:gridCol w:w="2489"/>
        <w:gridCol w:w="3323"/>
      </w:tblGrid>
      <w:tr w:rsidR="006226D4" w:rsidRPr="00E7273F" w14:paraId="448DDC77" w14:textId="77777777" w:rsidTr="0095743F">
        <w:tc>
          <w:tcPr>
            <w:tcW w:w="3544" w:type="dxa"/>
          </w:tcPr>
          <w:p w14:paraId="1E48E5AE" w14:textId="77777777" w:rsidR="006226D4" w:rsidRPr="00E7273F" w:rsidRDefault="00FF4D77" w:rsidP="006B686B">
            <w:pPr>
              <w:spacing w:before="60" w:after="60"/>
              <w:rPr>
                <w:b/>
                <w:bCs/>
                <w:sz w:val="20"/>
                <w:szCs w:val="20"/>
              </w:rPr>
            </w:pPr>
            <w:r w:rsidRPr="00E7273F">
              <w:rPr>
                <w:b/>
                <w:bCs/>
                <w:sz w:val="20"/>
                <w:szCs w:val="20"/>
              </w:rPr>
              <w:t>Caractéristiques dimensionnelles</w:t>
            </w:r>
          </w:p>
        </w:tc>
        <w:tc>
          <w:tcPr>
            <w:tcW w:w="2489" w:type="dxa"/>
          </w:tcPr>
          <w:p w14:paraId="6D9FF609" w14:textId="77777777" w:rsidR="006226D4" w:rsidRPr="00E7273F" w:rsidRDefault="00FF4D77" w:rsidP="006B686B">
            <w:pPr>
              <w:spacing w:before="60" w:after="60"/>
              <w:jc w:val="center"/>
              <w:rPr>
                <w:b/>
                <w:bCs/>
                <w:sz w:val="20"/>
                <w:szCs w:val="20"/>
              </w:rPr>
            </w:pPr>
            <w:r w:rsidRPr="00E7273F">
              <w:rPr>
                <w:b/>
                <w:bCs/>
                <w:sz w:val="20"/>
                <w:szCs w:val="20"/>
              </w:rPr>
              <w:t xml:space="preserve">§ </w:t>
            </w:r>
            <w:r w:rsidR="001D31B8" w:rsidRPr="00E7273F">
              <w:rPr>
                <w:b/>
                <w:bCs/>
                <w:sz w:val="20"/>
                <w:szCs w:val="20"/>
              </w:rPr>
              <w:t xml:space="preserve">NBN </w:t>
            </w:r>
            <w:r w:rsidRPr="00E7273F">
              <w:rPr>
                <w:b/>
                <w:bCs/>
                <w:sz w:val="20"/>
                <w:szCs w:val="20"/>
              </w:rPr>
              <w:t>EN 1342</w:t>
            </w:r>
          </w:p>
        </w:tc>
        <w:tc>
          <w:tcPr>
            <w:tcW w:w="3323" w:type="dxa"/>
          </w:tcPr>
          <w:p w14:paraId="2CAEAF75" w14:textId="77777777" w:rsidR="006226D4" w:rsidRPr="00E7273F" w:rsidRDefault="00FF4D77" w:rsidP="006B686B">
            <w:pPr>
              <w:spacing w:before="60" w:after="60"/>
              <w:rPr>
                <w:b/>
                <w:bCs/>
                <w:sz w:val="20"/>
                <w:szCs w:val="20"/>
              </w:rPr>
            </w:pPr>
            <w:r w:rsidRPr="00E7273F">
              <w:rPr>
                <w:b/>
                <w:bCs/>
                <w:sz w:val="20"/>
                <w:szCs w:val="20"/>
              </w:rPr>
              <w:t>Classes de tolérance par défaut</w:t>
            </w:r>
          </w:p>
        </w:tc>
      </w:tr>
      <w:tr w:rsidR="006226D4" w:rsidRPr="00E7273F" w14:paraId="3458B509" w14:textId="77777777" w:rsidTr="0095743F">
        <w:tc>
          <w:tcPr>
            <w:tcW w:w="3544" w:type="dxa"/>
          </w:tcPr>
          <w:p w14:paraId="114FAD94" w14:textId="77777777" w:rsidR="006226D4" w:rsidRPr="00E7273F" w:rsidRDefault="00FF4D77" w:rsidP="006B686B">
            <w:pPr>
              <w:spacing w:before="60" w:after="60"/>
              <w:rPr>
                <w:sz w:val="20"/>
                <w:szCs w:val="20"/>
              </w:rPr>
            </w:pPr>
            <w:r w:rsidRPr="00E7273F">
              <w:rPr>
                <w:sz w:val="20"/>
                <w:szCs w:val="20"/>
              </w:rPr>
              <w:t>Dimensions en plan</w:t>
            </w:r>
          </w:p>
        </w:tc>
        <w:tc>
          <w:tcPr>
            <w:tcW w:w="2489" w:type="dxa"/>
          </w:tcPr>
          <w:p w14:paraId="38C2D345" w14:textId="77777777" w:rsidR="006226D4" w:rsidRPr="00E7273F" w:rsidRDefault="00FF4D77" w:rsidP="006B686B">
            <w:pPr>
              <w:spacing w:before="60" w:after="60"/>
              <w:jc w:val="center"/>
              <w:rPr>
                <w:sz w:val="20"/>
                <w:szCs w:val="20"/>
              </w:rPr>
            </w:pPr>
            <w:r w:rsidRPr="00E7273F">
              <w:rPr>
                <w:sz w:val="20"/>
                <w:szCs w:val="20"/>
              </w:rPr>
              <w:t>4.2.2.1</w:t>
            </w:r>
          </w:p>
        </w:tc>
        <w:tc>
          <w:tcPr>
            <w:tcW w:w="3323" w:type="dxa"/>
          </w:tcPr>
          <w:p w14:paraId="252FC301" w14:textId="77777777" w:rsidR="006226D4" w:rsidRPr="00E7273F" w:rsidRDefault="00FF4D77" w:rsidP="006B686B">
            <w:pPr>
              <w:spacing w:before="60" w:after="60"/>
              <w:jc w:val="center"/>
              <w:rPr>
                <w:sz w:val="20"/>
                <w:szCs w:val="20"/>
              </w:rPr>
            </w:pPr>
            <w:r w:rsidRPr="00E7273F">
              <w:rPr>
                <w:sz w:val="20"/>
                <w:szCs w:val="20"/>
              </w:rPr>
              <w:t>2</w:t>
            </w:r>
          </w:p>
        </w:tc>
      </w:tr>
      <w:tr w:rsidR="006226D4" w:rsidRPr="00E7273F" w14:paraId="2D724BE4" w14:textId="77777777" w:rsidTr="0095743F">
        <w:tc>
          <w:tcPr>
            <w:tcW w:w="3544" w:type="dxa"/>
          </w:tcPr>
          <w:p w14:paraId="4A25F289" w14:textId="77777777" w:rsidR="006226D4" w:rsidRPr="00E7273F" w:rsidRDefault="00FF4D77" w:rsidP="006B686B">
            <w:pPr>
              <w:spacing w:before="60" w:after="60"/>
              <w:rPr>
                <w:sz w:val="20"/>
                <w:szCs w:val="20"/>
              </w:rPr>
            </w:pPr>
            <w:r w:rsidRPr="00E7273F">
              <w:rPr>
                <w:sz w:val="20"/>
                <w:szCs w:val="20"/>
              </w:rPr>
              <w:t>Epaisseur</w:t>
            </w:r>
          </w:p>
        </w:tc>
        <w:tc>
          <w:tcPr>
            <w:tcW w:w="2489" w:type="dxa"/>
          </w:tcPr>
          <w:p w14:paraId="2CD64A90" w14:textId="77777777" w:rsidR="006226D4" w:rsidRPr="00E7273F" w:rsidRDefault="00FF4D77" w:rsidP="006B686B">
            <w:pPr>
              <w:spacing w:before="60" w:after="60"/>
              <w:jc w:val="center"/>
              <w:rPr>
                <w:sz w:val="20"/>
                <w:szCs w:val="20"/>
              </w:rPr>
            </w:pPr>
            <w:r w:rsidRPr="00E7273F">
              <w:rPr>
                <w:sz w:val="20"/>
                <w:szCs w:val="20"/>
              </w:rPr>
              <w:t>4.2.2.1</w:t>
            </w:r>
          </w:p>
        </w:tc>
        <w:tc>
          <w:tcPr>
            <w:tcW w:w="3323" w:type="dxa"/>
          </w:tcPr>
          <w:p w14:paraId="33F73328" w14:textId="77777777" w:rsidR="006226D4" w:rsidRPr="00E7273F" w:rsidRDefault="00FF4D77" w:rsidP="006B686B">
            <w:pPr>
              <w:spacing w:before="60" w:after="60"/>
              <w:jc w:val="center"/>
              <w:rPr>
                <w:sz w:val="20"/>
                <w:szCs w:val="20"/>
              </w:rPr>
            </w:pPr>
            <w:r w:rsidRPr="00E7273F">
              <w:rPr>
                <w:sz w:val="20"/>
                <w:szCs w:val="20"/>
              </w:rPr>
              <w:t>2</w:t>
            </w:r>
          </w:p>
        </w:tc>
      </w:tr>
      <w:tr w:rsidR="006226D4" w:rsidRPr="00E7273F" w14:paraId="0718A852" w14:textId="77777777" w:rsidTr="0095743F">
        <w:tc>
          <w:tcPr>
            <w:tcW w:w="3544" w:type="dxa"/>
          </w:tcPr>
          <w:p w14:paraId="14D632D0" w14:textId="77777777" w:rsidR="006226D4" w:rsidRPr="00E7273F" w:rsidRDefault="00FF4D77" w:rsidP="006B686B">
            <w:pPr>
              <w:spacing w:before="60" w:after="60"/>
              <w:rPr>
                <w:sz w:val="20"/>
                <w:szCs w:val="20"/>
              </w:rPr>
            </w:pPr>
            <w:r w:rsidRPr="00E7273F">
              <w:rPr>
                <w:sz w:val="20"/>
                <w:szCs w:val="20"/>
              </w:rPr>
              <w:t>Démaigri des chants</w:t>
            </w:r>
          </w:p>
        </w:tc>
        <w:tc>
          <w:tcPr>
            <w:tcW w:w="2489" w:type="dxa"/>
          </w:tcPr>
          <w:p w14:paraId="786805E3" w14:textId="77777777" w:rsidR="006226D4" w:rsidRPr="00E7273F" w:rsidRDefault="00FF4D77" w:rsidP="006B686B">
            <w:pPr>
              <w:spacing w:before="60" w:after="60"/>
              <w:jc w:val="center"/>
              <w:rPr>
                <w:sz w:val="20"/>
                <w:szCs w:val="20"/>
              </w:rPr>
            </w:pPr>
            <w:r w:rsidRPr="00E7273F">
              <w:rPr>
                <w:sz w:val="20"/>
                <w:szCs w:val="20"/>
              </w:rPr>
              <w:t>4.2.2.2</w:t>
            </w:r>
          </w:p>
        </w:tc>
        <w:tc>
          <w:tcPr>
            <w:tcW w:w="3323" w:type="dxa"/>
          </w:tcPr>
          <w:p w14:paraId="49B6DBBC" w14:textId="77777777" w:rsidR="006226D4" w:rsidRPr="00E7273F" w:rsidRDefault="00FF4D77" w:rsidP="006B686B">
            <w:pPr>
              <w:spacing w:before="60" w:after="60"/>
              <w:jc w:val="center"/>
              <w:rPr>
                <w:sz w:val="20"/>
                <w:szCs w:val="20"/>
              </w:rPr>
            </w:pPr>
            <w:r w:rsidRPr="00E7273F">
              <w:rPr>
                <w:sz w:val="20"/>
                <w:szCs w:val="20"/>
              </w:rPr>
              <w:t>1</w:t>
            </w:r>
          </w:p>
        </w:tc>
      </w:tr>
      <w:tr w:rsidR="006226D4" w:rsidRPr="00E7273F" w14:paraId="6E1E83BC" w14:textId="77777777" w:rsidTr="0095743F">
        <w:tc>
          <w:tcPr>
            <w:tcW w:w="3544" w:type="dxa"/>
          </w:tcPr>
          <w:p w14:paraId="57FE1047" w14:textId="77777777" w:rsidR="006226D4" w:rsidRPr="00E7273F" w:rsidRDefault="00FF4D77" w:rsidP="006B686B">
            <w:pPr>
              <w:spacing w:before="60" w:after="60"/>
              <w:rPr>
                <w:sz w:val="20"/>
                <w:szCs w:val="20"/>
              </w:rPr>
            </w:pPr>
            <w:r w:rsidRPr="00E7273F">
              <w:rPr>
                <w:sz w:val="20"/>
                <w:szCs w:val="20"/>
              </w:rPr>
              <w:t>Irrégularités de surface</w:t>
            </w:r>
          </w:p>
        </w:tc>
        <w:tc>
          <w:tcPr>
            <w:tcW w:w="2489" w:type="dxa"/>
          </w:tcPr>
          <w:p w14:paraId="48C3605D" w14:textId="77777777" w:rsidR="006226D4" w:rsidRPr="00E7273F" w:rsidRDefault="00FF4D77" w:rsidP="006B686B">
            <w:pPr>
              <w:spacing w:before="60" w:after="60"/>
              <w:jc w:val="center"/>
              <w:rPr>
                <w:sz w:val="20"/>
                <w:szCs w:val="20"/>
              </w:rPr>
            </w:pPr>
            <w:r w:rsidRPr="00E7273F">
              <w:rPr>
                <w:sz w:val="20"/>
                <w:szCs w:val="20"/>
              </w:rPr>
              <w:t>4.2.2.3</w:t>
            </w:r>
          </w:p>
        </w:tc>
        <w:tc>
          <w:tcPr>
            <w:tcW w:w="3323" w:type="dxa"/>
          </w:tcPr>
          <w:p w14:paraId="0A54B132" w14:textId="77777777" w:rsidR="006226D4" w:rsidRPr="00E7273F" w:rsidRDefault="00FF4D77" w:rsidP="006B686B">
            <w:pPr>
              <w:spacing w:before="60" w:after="60"/>
              <w:jc w:val="center"/>
              <w:rPr>
                <w:sz w:val="20"/>
                <w:szCs w:val="20"/>
              </w:rPr>
            </w:pPr>
            <w:r w:rsidRPr="00E7273F">
              <w:rPr>
                <w:sz w:val="20"/>
                <w:szCs w:val="20"/>
              </w:rPr>
              <w:t>1</w:t>
            </w:r>
          </w:p>
        </w:tc>
      </w:tr>
    </w:tbl>
    <w:p w14:paraId="23B0A275" w14:textId="77777777" w:rsidR="006226D4" w:rsidRDefault="006226D4" w:rsidP="006226D4"/>
    <w:p w14:paraId="3F15B855" w14:textId="77777777" w:rsidR="0095743F" w:rsidRPr="008E7C02" w:rsidRDefault="0095743F" w:rsidP="0095743F">
      <w:pPr>
        <w:rPr>
          <w:color w:val="FF0000"/>
        </w:rPr>
      </w:pPr>
      <w:r w:rsidRPr="008E7C02">
        <w:rPr>
          <w:color w:val="FF0000"/>
        </w:rPr>
        <w:t>Les classes de tolérances dimensionnelles sont déclarées dans la fiche technique.</w:t>
      </w:r>
    </w:p>
    <w:p w14:paraId="53EAF236"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3AF0B327" w14:textId="77777777" w:rsidR="0095743F" w:rsidRPr="008C3FB5" w:rsidRDefault="0095743F" w:rsidP="006226D4"/>
    <w:p w14:paraId="4A55305B" w14:textId="77777777" w:rsidR="00F2755A" w:rsidRPr="004F100E" w:rsidRDefault="00FF4D77" w:rsidP="004F100E">
      <w:pPr>
        <w:pStyle w:val="Titre4"/>
        <w:rPr>
          <w:b w:val="0"/>
          <w:caps w:val="0"/>
        </w:rPr>
      </w:pPr>
      <w:r w:rsidRPr="004F100E">
        <w:t>C. 29.5.3.2. ABSORPTION D</w:t>
      </w:r>
      <w:r w:rsidRPr="004F100E">
        <w:rPr>
          <w:rFonts w:hint="eastAsia"/>
        </w:rPr>
        <w:t>’</w:t>
      </w:r>
      <w:r w:rsidRPr="004F100E">
        <w:t xml:space="preserve">EAU </w:t>
      </w:r>
    </w:p>
    <w:p w14:paraId="412CE255" w14:textId="77777777" w:rsidR="006226D4" w:rsidRPr="008C3FB5" w:rsidRDefault="006226D4" w:rsidP="006226D4"/>
    <w:p w14:paraId="71F3B775" w14:textId="01C9D675" w:rsidR="006226D4" w:rsidRDefault="00FF4D77" w:rsidP="006226D4">
      <w:r w:rsidRPr="004F100E">
        <w:t>Plus de 80 % des valeurs mesurées sont inférieures à la valeur maximale attendue déclarée par le producteur</w:t>
      </w:r>
      <w:r w:rsidR="0095743F">
        <w:t xml:space="preserve"> </w:t>
      </w:r>
      <w:r w:rsidR="0095743F">
        <w:rPr>
          <w:color w:val="FF0000"/>
        </w:rPr>
        <w:t>dans la fiche technique</w:t>
      </w:r>
      <w:r w:rsidRPr="004F100E">
        <w:t>.</w:t>
      </w:r>
    </w:p>
    <w:p w14:paraId="1E9F1C41"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4E2FE633" w14:textId="77777777" w:rsidR="0095743F" w:rsidRPr="008C3FB5" w:rsidRDefault="0095743F" w:rsidP="006226D4"/>
    <w:p w14:paraId="6DAB5F80" w14:textId="77777777" w:rsidR="00F2755A" w:rsidRPr="004F100E" w:rsidRDefault="00FF4D77" w:rsidP="004F100E">
      <w:pPr>
        <w:pStyle w:val="Titre4"/>
        <w:rPr>
          <w:b w:val="0"/>
          <w:caps w:val="0"/>
        </w:rPr>
      </w:pPr>
      <w:r w:rsidRPr="004F100E">
        <w:t xml:space="preserve">C. 29.5.3.3. RESISTANCE en COMPRESSION </w:t>
      </w:r>
    </w:p>
    <w:p w14:paraId="627BA171" w14:textId="77777777" w:rsidR="006226D4" w:rsidRPr="008C3FB5" w:rsidRDefault="006226D4" w:rsidP="006226D4"/>
    <w:p w14:paraId="3BED5447" w14:textId="503826BB" w:rsidR="006226D4" w:rsidRPr="008C3FB5" w:rsidRDefault="00FF4D77" w:rsidP="006226D4">
      <w:r w:rsidRPr="004F100E">
        <w:t xml:space="preserve">Le tableau du </w:t>
      </w:r>
      <w:r w:rsidRPr="004F100E">
        <w:rPr>
          <w:color w:val="0000FF"/>
        </w:rPr>
        <w:t>C.</w:t>
      </w:r>
      <w:r w:rsidR="001D31B8" w:rsidRPr="008C3FB5">
        <w:rPr>
          <w:color w:val="0000FF"/>
        </w:rPr>
        <w:t xml:space="preserve"> </w:t>
      </w:r>
      <w:r w:rsidRPr="004F100E">
        <w:rPr>
          <w:color w:val="0000FF"/>
        </w:rPr>
        <w:t>29.1</w:t>
      </w:r>
      <w:r w:rsidR="003B1F82">
        <w:rPr>
          <w:color w:val="0000FF"/>
        </w:rPr>
        <w:t>.</w:t>
      </w:r>
      <w:r w:rsidRPr="004F100E">
        <w:t xml:space="preserve"> définit des classes d’utilisation en fonction de la résistance en compression de la pierre.</w:t>
      </w:r>
    </w:p>
    <w:p w14:paraId="1AC6F4AC" w14:textId="77777777" w:rsidR="006226D4" w:rsidRPr="008C3FB5" w:rsidRDefault="006226D4" w:rsidP="006226D4"/>
    <w:p w14:paraId="5DA52BE5" w14:textId="059E546D" w:rsidR="006226D4" w:rsidRPr="008C3FB5" w:rsidRDefault="00FF4D77" w:rsidP="006226D4">
      <w:r w:rsidRPr="004F100E">
        <w:lastRenderedPageBreak/>
        <w:t xml:space="preserve">La valeur minimale attendue, déclarée </w:t>
      </w:r>
      <w:r w:rsidR="001D31B8" w:rsidRPr="008C3FB5">
        <w:t>dans</w:t>
      </w:r>
      <w:r w:rsidRPr="004F100E">
        <w:t xml:space="preserve"> la DoP</w:t>
      </w:r>
      <w:r w:rsidR="0095743F">
        <w:t xml:space="preserve"> </w:t>
      </w:r>
      <w:r w:rsidR="0095743F" w:rsidRPr="006711E3">
        <w:rPr>
          <w:color w:val="FF0000"/>
        </w:rPr>
        <w:t>(pavés neufs et recyclés) ou dans la fiche technique (pavés de réemploi)</w:t>
      </w:r>
      <w:r w:rsidRPr="004F100E">
        <w:t>, répond à la classe d’utilisation requise, soit 1 ou 2 en zones piétonnes ou cyclables (voire localement 3 ou 4).</w:t>
      </w:r>
      <w:r w:rsidR="006B686B" w:rsidRPr="008C3FB5">
        <w:t xml:space="preserve"> </w:t>
      </w:r>
    </w:p>
    <w:p w14:paraId="2491DFFD" w14:textId="77777777" w:rsidR="006226D4" w:rsidRPr="008C3FB5" w:rsidRDefault="0065092D" w:rsidP="006226D4">
      <w:r w:rsidRPr="008C3FB5">
        <w:t>Les documents du marché</w:t>
      </w:r>
      <w:r w:rsidR="00FF4D77" w:rsidRPr="004F100E">
        <w:t xml:space="preserve"> précisent cette classe d’usage.</w:t>
      </w:r>
      <w:r w:rsidR="006B686B" w:rsidRPr="008C3FB5">
        <w:t xml:space="preserve"> </w:t>
      </w:r>
      <w:r w:rsidR="001D31B8" w:rsidRPr="008C3FB5">
        <w:t>Par</w:t>
      </w:r>
      <w:r w:rsidR="00FF4D77" w:rsidRPr="004F100E">
        <w:t xml:space="preserve"> défaut, la classe 6 est d’application.</w:t>
      </w:r>
    </w:p>
    <w:p w14:paraId="360392C5"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0B4AA0B0" w14:textId="77777777" w:rsidR="005C3482" w:rsidRPr="008C3FB5" w:rsidRDefault="005C3482" w:rsidP="006226D4"/>
    <w:p w14:paraId="4903471F" w14:textId="77777777" w:rsidR="00F2755A" w:rsidRPr="004F100E" w:rsidRDefault="00FF4D77" w:rsidP="004F100E">
      <w:pPr>
        <w:pStyle w:val="Titre4"/>
        <w:rPr>
          <w:b w:val="0"/>
          <w:caps w:val="0"/>
        </w:rPr>
      </w:pPr>
      <w:r w:rsidRPr="004F100E">
        <w:t>C. 29.5.3.4. GEL-DEGEL</w:t>
      </w:r>
    </w:p>
    <w:p w14:paraId="1DCC392B" w14:textId="77777777" w:rsidR="006226D4" w:rsidRPr="008C3FB5" w:rsidRDefault="006226D4" w:rsidP="006226D4"/>
    <w:p w14:paraId="3EB9F658" w14:textId="77777777" w:rsidR="006226D4" w:rsidRPr="008C3FB5" w:rsidRDefault="00FF4D77" w:rsidP="006226D4">
      <w:r w:rsidRPr="004F100E">
        <w:t xml:space="preserve">Après l'essai, la réduction de la résistance en compression est inférieure à 20%. </w:t>
      </w:r>
    </w:p>
    <w:p w14:paraId="7F2C71FF" w14:textId="77777777" w:rsidR="006226D4" w:rsidRDefault="006226D4" w:rsidP="006226D4"/>
    <w:p w14:paraId="55A88B76" w14:textId="77777777" w:rsidR="0095743F" w:rsidRPr="008E7C02" w:rsidRDefault="0095743F" w:rsidP="0095743F">
      <w:pPr>
        <w:autoSpaceDE w:val="0"/>
        <w:autoSpaceDN w:val="0"/>
        <w:adjustRightInd w:val="0"/>
        <w:rPr>
          <w:color w:val="FF0000"/>
        </w:rPr>
      </w:pPr>
      <w:r w:rsidRPr="008E7C02">
        <w:rPr>
          <w:color w:val="FF0000"/>
        </w:rPr>
        <w:t xml:space="preserve">Les valeurs moyennes de la résistance à la compression </w:t>
      </w:r>
      <w:r>
        <w:rPr>
          <w:color w:val="FF0000"/>
        </w:rPr>
        <w:t>avant</w:t>
      </w:r>
      <w:r w:rsidRPr="008E7C02">
        <w:rPr>
          <w:color w:val="FF0000"/>
        </w:rPr>
        <w:t xml:space="preserve"> et </w:t>
      </w:r>
      <w:r>
        <w:rPr>
          <w:color w:val="FF0000"/>
        </w:rPr>
        <w:t>après</w:t>
      </w:r>
      <w:r w:rsidRPr="008E7C02">
        <w:rPr>
          <w:color w:val="FF0000"/>
        </w:rPr>
        <w:t xml:space="preserve"> les 56 cycles de gel/dégel (essai technologique) sont déclarées dans la DoP.</w:t>
      </w:r>
    </w:p>
    <w:p w14:paraId="1F9426E7"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18176C75" w14:textId="77777777" w:rsidR="0095743F" w:rsidRPr="008C3FB5" w:rsidRDefault="0095743F" w:rsidP="006226D4"/>
    <w:p w14:paraId="671E3048" w14:textId="77777777" w:rsidR="00F2755A" w:rsidRPr="004F100E" w:rsidRDefault="00FF4D77" w:rsidP="004F100E">
      <w:pPr>
        <w:pStyle w:val="Titre4"/>
        <w:rPr>
          <w:b w:val="0"/>
          <w:caps w:val="0"/>
          <w:lang w:val="fr-BE"/>
        </w:rPr>
      </w:pPr>
      <w:r w:rsidRPr="004F100E">
        <w:rPr>
          <w:lang w:val="fr-BE"/>
        </w:rPr>
        <w:t>C. 29.5.3.5. RESISTANCE A L</w:t>
      </w:r>
      <w:r w:rsidRPr="004F100E">
        <w:rPr>
          <w:rFonts w:hint="eastAsia"/>
          <w:lang w:val="fr-BE"/>
        </w:rPr>
        <w:t>’</w:t>
      </w:r>
      <w:r w:rsidRPr="004F100E">
        <w:rPr>
          <w:lang w:val="fr-BE"/>
        </w:rPr>
        <w:t xml:space="preserve">USURE </w:t>
      </w:r>
    </w:p>
    <w:p w14:paraId="0C2F22AF" w14:textId="77777777" w:rsidR="006226D4" w:rsidRPr="008C3FB5" w:rsidRDefault="006226D4" w:rsidP="006226D4">
      <w:pPr>
        <w:rPr>
          <w:lang w:val="fr-BE" w:eastAsia="fr-BE"/>
        </w:rPr>
      </w:pPr>
    </w:p>
    <w:p w14:paraId="0A279B09" w14:textId="77777777" w:rsidR="0095743F" w:rsidRPr="008C3FB5" w:rsidRDefault="0095743F" w:rsidP="0095743F">
      <w:r w:rsidRPr="000E0BEB">
        <w:t xml:space="preserve">La résistance à l'usure Capon maximale attendue, déclarée dans la </w:t>
      </w:r>
      <w:r w:rsidRPr="0095743F">
        <w:rPr>
          <w:strike/>
        </w:rPr>
        <w:t>DoP</w:t>
      </w:r>
      <w:r>
        <w:t xml:space="preserve"> </w:t>
      </w:r>
      <w:r>
        <w:rPr>
          <w:color w:val="FF0000"/>
        </w:rPr>
        <w:t>fiche technique</w:t>
      </w:r>
      <w:r w:rsidRPr="000E0BEB">
        <w:t xml:space="preserve">, est ≤ </w:t>
      </w:r>
      <w:r w:rsidRPr="0095743F">
        <w:rPr>
          <w:strike/>
        </w:rPr>
        <w:t>24</w:t>
      </w:r>
      <w:r w:rsidRPr="00D52A91">
        <w:rPr>
          <w:color w:val="FF0000"/>
        </w:rPr>
        <w:t xml:space="preserve"> </w:t>
      </w:r>
      <w:r>
        <w:rPr>
          <w:color w:val="FF0000"/>
        </w:rPr>
        <w:t>28 </w:t>
      </w:r>
      <w:r w:rsidRPr="000E0BEB">
        <w:t xml:space="preserve">mm. </w:t>
      </w:r>
    </w:p>
    <w:p w14:paraId="0769509E"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7CB895A8" w14:textId="77777777" w:rsidR="006226D4" w:rsidRPr="008C3FB5" w:rsidRDefault="006226D4" w:rsidP="006226D4"/>
    <w:p w14:paraId="50523F52" w14:textId="77777777" w:rsidR="006226D4" w:rsidRPr="008C3FB5" w:rsidRDefault="00FF4D77" w:rsidP="006226D4">
      <w:r w:rsidRPr="004F100E">
        <w:t>Plus de 80 % des valeurs mesurées sont inférieures à la valeur maximale attendue déclarée par le producteur.</w:t>
      </w:r>
    </w:p>
    <w:p w14:paraId="7E541F33" w14:textId="77777777" w:rsidR="0061653B" w:rsidRPr="008C3FB5" w:rsidRDefault="0061653B" w:rsidP="006226D4"/>
    <w:p w14:paraId="7C3DF5BD" w14:textId="77777777" w:rsidR="00F2755A" w:rsidRPr="004F100E" w:rsidRDefault="00FF4D77" w:rsidP="004F100E">
      <w:pPr>
        <w:pStyle w:val="Titre4"/>
        <w:rPr>
          <w:b w:val="0"/>
          <w:caps w:val="0"/>
        </w:rPr>
      </w:pPr>
      <w:r w:rsidRPr="004F100E">
        <w:t xml:space="preserve">C. 29.5.3.6. RESISTANCE AU GLISSEMENT </w:t>
      </w:r>
    </w:p>
    <w:p w14:paraId="70094A92" w14:textId="77777777" w:rsidR="006226D4" w:rsidRPr="008C3FB5" w:rsidRDefault="006226D4" w:rsidP="006226D4"/>
    <w:p w14:paraId="1CB33216" w14:textId="52FF0DEA" w:rsidR="0095743F" w:rsidRPr="008C3FB5" w:rsidRDefault="0095743F" w:rsidP="0095743F">
      <w:r w:rsidRPr="000E0BEB">
        <w:t xml:space="preserve">La résistance moyenne au glissement USRV en milieu humide, déclarée </w:t>
      </w:r>
      <w:r w:rsidRPr="008C3FB5">
        <w:t>dans</w:t>
      </w:r>
      <w:r w:rsidRPr="000E0BEB">
        <w:t xml:space="preserve"> la DoP</w:t>
      </w:r>
      <w:r>
        <w:t xml:space="preserve"> </w:t>
      </w:r>
      <w:r w:rsidRPr="00D52A91">
        <w:rPr>
          <w:color w:val="FF0000"/>
        </w:rPr>
        <w:t>(pavés neufs et recyclés) ou dans la fiche technique (pavés de réemploi)</w:t>
      </w:r>
      <w:r w:rsidRPr="000E0BEB">
        <w:t>, est ≥ 35.</w:t>
      </w:r>
    </w:p>
    <w:p w14:paraId="44A6D0EC"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28DC23E6" w14:textId="77777777" w:rsidR="006226D4" w:rsidRPr="008C3FB5" w:rsidRDefault="006226D4" w:rsidP="006226D4"/>
    <w:p w14:paraId="2059F789" w14:textId="77777777" w:rsidR="006226D4" w:rsidRPr="008C3FB5" w:rsidRDefault="00FF4D77" w:rsidP="006226D4">
      <w:r w:rsidRPr="004F100E">
        <w:t>Plus de 80 % des valeurs mesurées sont supérieures à la valeur moyenne déclarée par le producteur.</w:t>
      </w:r>
    </w:p>
    <w:p w14:paraId="367A1976" w14:textId="77777777" w:rsidR="006226D4" w:rsidRPr="008C3FB5" w:rsidRDefault="006226D4" w:rsidP="006226D4"/>
    <w:p w14:paraId="052FA3C8" w14:textId="77777777" w:rsidR="006226D4" w:rsidRPr="008C3FB5" w:rsidRDefault="00FF4D77" w:rsidP="006226D4">
      <w:pPr>
        <w:rPr>
          <w:lang w:val="fr-BE"/>
        </w:rPr>
      </w:pPr>
      <w:r w:rsidRPr="004F100E">
        <w:t xml:space="preserve">Cette exigence ne s’applique pas si les pavés sont surfacés en relief ou clivés (dont la rugosité de surface </w:t>
      </w:r>
      <w:r w:rsidR="001D31B8" w:rsidRPr="008C3FB5">
        <w:t xml:space="preserve">est </w:t>
      </w:r>
      <w:r w:rsidRPr="004F100E">
        <w:t>&gt; 1.0 mm mesurée selon</w:t>
      </w:r>
      <w:r w:rsidR="001D31B8" w:rsidRPr="008C3FB5">
        <w:t xml:space="preserve"> la NBN</w:t>
      </w:r>
      <w:r w:rsidRPr="004F100E">
        <w:t xml:space="preserve"> EN 13373).</w:t>
      </w:r>
      <w:r w:rsidR="006B686B" w:rsidRPr="008C3FB5">
        <w:t xml:space="preserve"> </w:t>
      </w:r>
      <w:r w:rsidRPr="004F100E">
        <w:rPr>
          <w:lang w:val="fr-BE"/>
        </w:rPr>
        <w:t>Ils sont considérés non glissants sans exécuter l’essai (</w:t>
      </w:r>
      <w:r w:rsidR="001D31B8" w:rsidRPr="008C3FB5">
        <w:rPr>
          <w:lang w:val="fr-BE"/>
        </w:rPr>
        <w:t>NBN</w:t>
      </w:r>
      <w:r w:rsidRPr="004F100E">
        <w:rPr>
          <w:lang w:val="fr-BE"/>
        </w:rPr>
        <w:t xml:space="preserve"> EN 14231).</w:t>
      </w:r>
    </w:p>
    <w:p w14:paraId="0FAACFF4" w14:textId="77777777" w:rsidR="006226D4" w:rsidRPr="008C3FB5" w:rsidRDefault="00FF4D77" w:rsidP="006226D4">
      <w:pPr>
        <w:autoSpaceDE w:val="0"/>
        <w:autoSpaceDN w:val="0"/>
        <w:adjustRightInd w:val="0"/>
      </w:pPr>
      <w:r w:rsidRPr="004F100E">
        <w:rPr>
          <w:rFonts w:cs="Arial"/>
          <w:lang w:val="fr-BE" w:eastAsia="fr-BE"/>
        </w:rPr>
        <w:t>Les pavés surfacés en relief ou clivés sont supposés détenir une résistance au glissement satisfaisante. Ils ne peuvent pas être testés de façon fiable (</w:t>
      </w:r>
      <w:r w:rsidR="001D31B8" w:rsidRPr="008C3FB5">
        <w:rPr>
          <w:rFonts w:cs="Arial"/>
          <w:lang w:val="fr-BE" w:eastAsia="fr-BE"/>
        </w:rPr>
        <w:t>NBN</w:t>
      </w:r>
      <w:r w:rsidRPr="004F100E">
        <w:rPr>
          <w:rFonts w:cs="Arial"/>
          <w:lang w:val="fr-BE" w:eastAsia="fr-BE"/>
        </w:rPr>
        <w:t xml:space="preserve"> EN 1342).</w:t>
      </w:r>
    </w:p>
    <w:p w14:paraId="26AC075C" w14:textId="77777777" w:rsidR="0061653B" w:rsidRDefault="0061653B" w:rsidP="00051A77">
      <w:pPr>
        <w:pStyle w:val="Titre2"/>
      </w:pPr>
    </w:p>
    <w:p w14:paraId="30A30CFE" w14:textId="1532A8AE" w:rsidR="0061653B" w:rsidRDefault="0061653B" w:rsidP="00051A77">
      <w:pPr>
        <w:pStyle w:val="Titre2"/>
      </w:pPr>
    </w:p>
    <w:p w14:paraId="537DDF65" w14:textId="77777777" w:rsidR="003B1F82" w:rsidRPr="003B1F82" w:rsidRDefault="003B1F82" w:rsidP="003B1F82"/>
    <w:p w14:paraId="7A364B6E" w14:textId="77777777" w:rsidR="00051A77" w:rsidRPr="004F100E" w:rsidRDefault="00FF4D77" w:rsidP="00051A77">
      <w:pPr>
        <w:pStyle w:val="Titre2"/>
      </w:pPr>
      <w:bookmarkStart w:id="282" w:name="_Toc154563547"/>
      <w:r w:rsidRPr="004F100E">
        <w:t>C. 29.6. BRIQUES DE PAVAGE EN TERRE CUITE</w:t>
      </w:r>
      <w:bookmarkEnd w:id="282"/>
    </w:p>
    <w:p w14:paraId="0FF8AF07" w14:textId="77777777" w:rsidR="00051A77" w:rsidRPr="004F100E" w:rsidRDefault="00051A77" w:rsidP="00051A77"/>
    <w:p w14:paraId="525F60F4" w14:textId="77777777" w:rsidR="00051A77" w:rsidRPr="004F100E" w:rsidRDefault="00FF4D77" w:rsidP="00051A77">
      <w:pPr>
        <w:pStyle w:val="Titre3"/>
      </w:pPr>
      <w:r w:rsidRPr="004F100E">
        <w:t>C. 29.6.1. Description</w:t>
      </w:r>
    </w:p>
    <w:p w14:paraId="3017606F" w14:textId="77777777" w:rsidR="00051A77" w:rsidRPr="004F100E" w:rsidRDefault="00051A77" w:rsidP="00051A77"/>
    <w:p w14:paraId="0BDB5C77" w14:textId="77777777" w:rsidR="00051A77" w:rsidRPr="004F100E" w:rsidRDefault="00FF4D77" w:rsidP="00051A77">
      <w:r w:rsidRPr="004F100E">
        <w:t>Les pavés en terre cuite sont des pavés de forme et dimensions adaptées, utilisés pour le revêtement des chaussées, places, terrasses etc. Les pavés en terre cuite sont des pavés, fabriqués à base d’argile cuite ou de matières argileuses, avec ou sans adjuvant, qui après avoir revêtu la forme souhaitée, sont séchés et cuits à température suffisamment élevée pour former un produit céramique durable.</w:t>
      </w:r>
    </w:p>
    <w:p w14:paraId="79770869" w14:textId="77777777" w:rsidR="00051A77" w:rsidRPr="004F100E" w:rsidRDefault="00051A77" w:rsidP="00051A77"/>
    <w:p w14:paraId="668A9369" w14:textId="1DAC65B9" w:rsidR="00051A77" w:rsidRPr="004F100E" w:rsidRDefault="00FF4D77" w:rsidP="00051A77">
      <w:r w:rsidRPr="004F100E">
        <w:t>En fonction du procédé de moulage, on distingue trois types de briques</w:t>
      </w:r>
      <w:r w:rsidR="001A60A1">
        <w:t>:</w:t>
      </w:r>
      <w:r w:rsidRPr="004F100E">
        <w:t xml:space="preserve"> les briques étirées, les briques pressées et les briques moulées main.</w:t>
      </w:r>
    </w:p>
    <w:p w14:paraId="6D46194E" w14:textId="77777777" w:rsidR="00051A77" w:rsidRPr="004F100E" w:rsidRDefault="00051A77" w:rsidP="00051A77"/>
    <w:p w14:paraId="3545B056" w14:textId="77777777" w:rsidR="00051A77" w:rsidRPr="004F100E" w:rsidRDefault="00051A77" w:rsidP="00051A77"/>
    <w:p w14:paraId="4D8A9567" w14:textId="77777777" w:rsidR="00051A77" w:rsidRPr="004F100E" w:rsidRDefault="00FF4D77" w:rsidP="00051A77">
      <w:pPr>
        <w:pStyle w:val="Titre3"/>
      </w:pPr>
      <w:r w:rsidRPr="004F100E">
        <w:t>C. 29.6.2. exigences</w:t>
      </w:r>
    </w:p>
    <w:p w14:paraId="5892792B" w14:textId="77777777" w:rsidR="00051A77" w:rsidRPr="004F100E" w:rsidRDefault="00051A77" w:rsidP="00051A77"/>
    <w:p w14:paraId="063F3DEB" w14:textId="77777777" w:rsidR="00051A77" w:rsidRPr="004F100E" w:rsidRDefault="00FF4D77" w:rsidP="00051A77">
      <w:r w:rsidRPr="004F100E">
        <w:t>Les pavés en terre cuite doivent répondre à la NBN EN 1344 et au PTV 910 pour les propriétés complémentaires.</w:t>
      </w:r>
    </w:p>
    <w:p w14:paraId="433704F0" w14:textId="77777777" w:rsidR="00051A77" w:rsidRPr="004F100E" w:rsidRDefault="00051A77" w:rsidP="00051A77"/>
    <w:p w14:paraId="30C5373E" w14:textId="77777777" w:rsidR="00051A77" w:rsidRPr="004F100E" w:rsidRDefault="0065092D" w:rsidP="00051A77">
      <w:r>
        <w:t>Les documents du marché</w:t>
      </w:r>
      <w:r w:rsidR="00FF4D77" w:rsidRPr="004F100E">
        <w:t xml:space="preserve"> indiquent la classe d’utilisation et/ou les exigences énumérées ci-après.</w:t>
      </w:r>
    </w:p>
    <w:p w14:paraId="18E50703" w14:textId="77777777" w:rsidR="00051A77" w:rsidRPr="004F100E" w:rsidRDefault="00051A77" w:rsidP="00051A77"/>
    <w:p w14:paraId="254ACE7D" w14:textId="77777777" w:rsidR="00051A77" w:rsidRPr="004F100E" w:rsidRDefault="00FF4D77" w:rsidP="00051A77">
      <w:pPr>
        <w:pStyle w:val="Titre4"/>
      </w:pPr>
      <w:r w:rsidRPr="004F100E">
        <w:lastRenderedPageBreak/>
        <w:t xml:space="preserve">C. 29.6.2.1. Forme et dimensions </w:t>
      </w:r>
    </w:p>
    <w:p w14:paraId="41E0676E" w14:textId="77777777" w:rsidR="00051A77" w:rsidRPr="004F100E" w:rsidRDefault="00051A77" w:rsidP="00051A77"/>
    <w:p w14:paraId="58ECAE84" w14:textId="77777777" w:rsidR="00051A77" w:rsidRPr="004F100E" w:rsidRDefault="00FF4D77" w:rsidP="00051A77">
      <w:r w:rsidRPr="004F100E">
        <w:t xml:space="preserve">Les pavés en terre cuite répondent aux exigences dimensionnelles définies au point 4.1. de la NBN EN 1344. </w:t>
      </w:r>
    </w:p>
    <w:p w14:paraId="0AEFE9B4" w14:textId="77777777" w:rsidR="00051A77" w:rsidRPr="004F100E" w:rsidRDefault="00051A77" w:rsidP="00051A77"/>
    <w:p w14:paraId="30E55983" w14:textId="77777777" w:rsidR="00051A77" w:rsidRPr="004F100E" w:rsidRDefault="0065092D" w:rsidP="00051A77">
      <w:r>
        <w:t>Les documents du marché</w:t>
      </w:r>
      <w:r w:rsidR="00FF4D77" w:rsidRPr="004F100E">
        <w:t xml:space="preserve"> précisent le modèle de pose et la classe d’étendue dimensionnelle.</w:t>
      </w:r>
    </w:p>
    <w:p w14:paraId="69A7B620" w14:textId="77777777" w:rsidR="00051A77" w:rsidRPr="004F100E" w:rsidRDefault="00051A77" w:rsidP="00051A77"/>
    <w:p w14:paraId="6202EB06" w14:textId="77777777" w:rsidR="00051A77" w:rsidRPr="004F100E" w:rsidRDefault="00FF4D77" w:rsidP="00051A77">
      <w:pPr>
        <w:pStyle w:val="Titre4"/>
      </w:pPr>
      <w:r w:rsidRPr="004F100E">
        <w:t>C. 29.6.2.2. R</w:t>
      </w:r>
      <w:r w:rsidRPr="004F100E">
        <w:rPr>
          <w:rFonts w:hint="eastAsia"/>
        </w:rPr>
        <w:t>é</w:t>
      </w:r>
      <w:r w:rsidRPr="004F100E">
        <w:t xml:space="preserve">sistance au gel </w:t>
      </w:r>
    </w:p>
    <w:p w14:paraId="24FF399F" w14:textId="77777777" w:rsidR="00051A77" w:rsidRPr="004F100E" w:rsidRDefault="00051A77" w:rsidP="00051A77"/>
    <w:p w14:paraId="6E524693" w14:textId="77777777" w:rsidR="00051A77" w:rsidRPr="004F100E" w:rsidRDefault="0065092D" w:rsidP="00051A77">
      <w:r>
        <w:t>Les documents du marché</w:t>
      </w:r>
      <w:r w:rsidR="00FF4D77" w:rsidRPr="004F100E">
        <w:t xml:space="preserve"> précisent la classe relative à la résistance au gel.</w:t>
      </w:r>
    </w:p>
    <w:p w14:paraId="656A6FFC" w14:textId="77777777" w:rsidR="00051A77" w:rsidRPr="004F100E" w:rsidRDefault="00051A77" w:rsidP="00051A77"/>
    <w:p w14:paraId="3F56F6AE" w14:textId="77777777" w:rsidR="00051A77" w:rsidRPr="004F100E" w:rsidRDefault="00FF4D77" w:rsidP="00051A77">
      <w:pPr>
        <w:pStyle w:val="Titre4"/>
      </w:pPr>
      <w:r w:rsidRPr="004F100E">
        <w:t xml:space="preserve">C. 29.6.2.3. Charge de rupture transversale </w:t>
      </w:r>
    </w:p>
    <w:p w14:paraId="06424CC7" w14:textId="77777777" w:rsidR="00051A77" w:rsidRPr="004F100E" w:rsidRDefault="00051A77" w:rsidP="00051A77"/>
    <w:p w14:paraId="3888206C" w14:textId="77777777" w:rsidR="00051A77" w:rsidRPr="004F100E" w:rsidRDefault="00FF4D77" w:rsidP="00051A77">
      <w:r w:rsidRPr="004F100E">
        <w:t xml:space="preserve">La valeur normale déclarée est la charge maximale de rupture transversale, mesurée lors d’un essai de résistance en flexion. </w:t>
      </w:r>
    </w:p>
    <w:p w14:paraId="59509691" w14:textId="77777777" w:rsidR="00051A77" w:rsidRPr="004F100E" w:rsidRDefault="00051A77" w:rsidP="00051A77"/>
    <w:p w14:paraId="03AD0F86" w14:textId="77777777" w:rsidR="00051A77" w:rsidRPr="004F100E" w:rsidRDefault="0065092D" w:rsidP="00051A77">
      <w:pPr>
        <w:rPr>
          <w:highlight w:val="magenta"/>
        </w:rPr>
      </w:pPr>
      <w:r>
        <w:t>Les documents du marché</w:t>
      </w:r>
      <w:r w:rsidR="00FF4D77" w:rsidRPr="004F100E">
        <w:t xml:space="preserve"> précisent la classe relative aux exigences minimales pour la charge de rupture transversale.</w:t>
      </w:r>
    </w:p>
    <w:p w14:paraId="213928CD" w14:textId="77777777" w:rsidR="000B0783" w:rsidRDefault="000B0783" w:rsidP="00051A77">
      <w:pPr>
        <w:pStyle w:val="Titre4"/>
      </w:pPr>
    </w:p>
    <w:p w14:paraId="28DEFEE4" w14:textId="77777777" w:rsidR="00051A77" w:rsidRPr="004F100E" w:rsidRDefault="00FF4D77" w:rsidP="00051A77">
      <w:pPr>
        <w:pStyle w:val="Titre4"/>
      </w:pPr>
      <w:r w:rsidRPr="004F100E">
        <w:t>C. 29.6.2.4. R</w:t>
      </w:r>
      <w:r w:rsidRPr="004F100E">
        <w:rPr>
          <w:rFonts w:hint="eastAsia"/>
        </w:rPr>
        <w:t>é</w:t>
      </w:r>
      <w:r w:rsidRPr="004F100E">
        <w:t xml:space="preserve">sistance </w:t>
      </w:r>
      <w:r w:rsidRPr="004F100E">
        <w:rPr>
          <w:rFonts w:hint="eastAsia"/>
        </w:rPr>
        <w:t>à</w:t>
      </w:r>
      <w:r w:rsidRPr="004F100E">
        <w:t xml:space="preserve"> l</w:t>
      </w:r>
      <w:r w:rsidRPr="004F100E">
        <w:rPr>
          <w:rFonts w:hint="eastAsia"/>
        </w:rPr>
        <w:t>’</w:t>
      </w:r>
      <w:r w:rsidRPr="004F100E">
        <w:t xml:space="preserve">abrasion </w:t>
      </w:r>
    </w:p>
    <w:p w14:paraId="0DE53012" w14:textId="77777777" w:rsidR="00051A77" w:rsidRPr="004F100E" w:rsidRDefault="00051A77" w:rsidP="00051A77"/>
    <w:p w14:paraId="2C71E1B5" w14:textId="77777777" w:rsidR="00051A77" w:rsidRPr="004F100E" w:rsidRDefault="0065092D" w:rsidP="00051A77">
      <w:r>
        <w:t>Les documents du marché</w:t>
      </w:r>
      <w:r w:rsidR="00FF4D77" w:rsidRPr="004F100E">
        <w:t xml:space="preserve"> précisent la classe relative à la résistance à l’abrasion.</w:t>
      </w:r>
    </w:p>
    <w:p w14:paraId="27EC94F4" w14:textId="77777777" w:rsidR="00051A77" w:rsidRPr="004F100E" w:rsidRDefault="00051A77" w:rsidP="00051A77"/>
    <w:p w14:paraId="3A1B10F5" w14:textId="77777777" w:rsidR="00051A77" w:rsidRPr="004F100E" w:rsidRDefault="00FF4D77" w:rsidP="00051A77">
      <w:pPr>
        <w:pStyle w:val="Titre4"/>
      </w:pPr>
      <w:r w:rsidRPr="004F100E">
        <w:t>c. 29.6.2.5. R</w:t>
      </w:r>
      <w:r w:rsidRPr="004F100E">
        <w:rPr>
          <w:rFonts w:hint="eastAsia"/>
        </w:rPr>
        <w:t>é</w:t>
      </w:r>
      <w:r w:rsidRPr="004F100E">
        <w:t xml:space="preserve">sistance au glissement </w:t>
      </w:r>
    </w:p>
    <w:p w14:paraId="3B66694F" w14:textId="77777777" w:rsidR="00051A77" w:rsidRPr="004F100E" w:rsidRDefault="00051A77" w:rsidP="00051A77"/>
    <w:p w14:paraId="62E2E186" w14:textId="77777777" w:rsidR="00051A77" w:rsidRPr="004F100E" w:rsidRDefault="0065092D" w:rsidP="00051A77">
      <w:r>
        <w:t>Les documents du marché</w:t>
      </w:r>
      <w:r w:rsidR="00FF4D77" w:rsidRPr="004F100E">
        <w:t xml:space="preserve"> précisent la classe relative à la résistance au glissement.</w:t>
      </w:r>
    </w:p>
    <w:p w14:paraId="34F2CC1D" w14:textId="77777777" w:rsidR="00051A77" w:rsidRPr="004F100E" w:rsidRDefault="00051A77" w:rsidP="00051A77"/>
    <w:p w14:paraId="618D46BB" w14:textId="77777777" w:rsidR="00051A77" w:rsidRPr="004F100E" w:rsidRDefault="00FF4D77" w:rsidP="00051A77">
      <w:pPr>
        <w:pStyle w:val="Titre4"/>
      </w:pPr>
      <w:r w:rsidRPr="004F100E">
        <w:t>C. 29.6.2.6. Absorption d</w:t>
      </w:r>
      <w:r w:rsidRPr="004F100E">
        <w:rPr>
          <w:rFonts w:hint="eastAsia"/>
        </w:rPr>
        <w:t>’</w:t>
      </w:r>
      <w:r w:rsidRPr="004F100E">
        <w:t>eau</w:t>
      </w:r>
    </w:p>
    <w:p w14:paraId="03DF57BE" w14:textId="77777777" w:rsidR="00051A77" w:rsidRPr="004F100E" w:rsidRDefault="00051A77" w:rsidP="00051A77"/>
    <w:p w14:paraId="2A35C567" w14:textId="77777777" w:rsidR="00051A77" w:rsidRPr="004F100E" w:rsidRDefault="0065092D" w:rsidP="00051A77">
      <w:r>
        <w:t>Les documents du marché</w:t>
      </w:r>
      <w:r w:rsidR="00FF4D77" w:rsidRPr="004F100E">
        <w:t xml:space="preserve"> précisent la classe relative à l’absorption d’eau.</w:t>
      </w:r>
    </w:p>
    <w:p w14:paraId="6BE2CECA" w14:textId="77777777" w:rsidR="00051A77" w:rsidRDefault="00051A77" w:rsidP="00051A77"/>
    <w:p w14:paraId="77241B6F" w14:textId="074D8231" w:rsidR="009E1322" w:rsidRDefault="009E1322" w:rsidP="00051A77"/>
    <w:p w14:paraId="438858E8" w14:textId="77777777" w:rsidR="00CD073C" w:rsidRPr="004F100E" w:rsidRDefault="00CD073C" w:rsidP="00051A77"/>
    <w:p w14:paraId="3F3D5B7F" w14:textId="77777777" w:rsidR="00051A77" w:rsidRPr="004F100E" w:rsidRDefault="00FF4D77" w:rsidP="00051A77">
      <w:pPr>
        <w:pStyle w:val="Titre2"/>
      </w:pPr>
      <w:bookmarkStart w:id="283" w:name="_Toc154563548"/>
      <w:r w:rsidRPr="004F100E">
        <w:t>C. 29.7. PAVES EN BETON DE CIMENT</w:t>
      </w:r>
      <w:bookmarkEnd w:id="283"/>
    </w:p>
    <w:p w14:paraId="2FEBFFD0" w14:textId="77777777" w:rsidR="00051A77" w:rsidRPr="004F100E" w:rsidRDefault="00051A77" w:rsidP="00051A77"/>
    <w:p w14:paraId="0BC19EE4" w14:textId="77777777" w:rsidR="00051A77" w:rsidRPr="004F100E" w:rsidRDefault="00FF4D77" w:rsidP="00051A77">
      <w:r w:rsidRPr="004F100E">
        <w:t>Les pavés en béton sont conformes aux NBN EN 1338 et NBN B 21-311.</w:t>
      </w:r>
    </w:p>
    <w:p w14:paraId="1DF93984" w14:textId="77777777" w:rsidR="00051A77" w:rsidRPr="004F100E" w:rsidRDefault="00051A77" w:rsidP="00051A77"/>
    <w:p w14:paraId="7D2048A1" w14:textId="77777777" w:rsidR="00051A77" w:rsidRPr="004F100E" w:rsidRDefault="0065092D" w:rsidP="00051A77">
      <w:r>
        <w:t>Les documents du marché</w:t>
      </w:r>
      <w:r w:rsidR="00FF4D77" w:rsidRPr="004F100E">
        <w:t xml:space="preserve"> spécifient le type, le format, la forme, la texture et la couleur des pavés.</w:t>
      </w:r>
    </w:p>
    <w:p w14:paraId="5A8F33DC" w14:textId="77777777" w:rsidR="00051A77" w:rsidRPr="004F100E" w:rsidRDefault="00051A77" w:rsidP="00051A77"/>
    <w:p w14:paraId="42C56400" w14:textId="60C7A494" w:rsidR="00051A77" w:rsidRPr="004F100E" w:rsidRDefault="00FF4D77" w:rsidP="00051A77">
      <w:r w:rsidRPr="004F100E">
        <w:t xml:space="preserve">Sauf spécification contraire dans </w:t>
      </w:r>
      <w:r w:rsidR="0065092D">
        <w:t>les documents du marché</w:t>
      </w:r>
      <w:r w:rsidRPr="004F100E">
        <w:t xml:space="preserve">, les pavés en béton de ciment appartiennent à la catégorie d'application I a ou II a selon le tableau </w:t>
      </w:r>
      <w:r w:rsidRPr="004F100E">
        <w:rPr>
          <w:color w:val="0000FF"/>
        </w:rPr>
        <w:t>C. 29.7</w:t>
      </w:r>
      <w:r w:rsidR="00CD073C">
        <w:rPr>
          <w:color w:val="0000FF"/>
        </w:rPr>
        <w:t>.</w:t>
      </w:r>
      <w:r w:rsidRPr="004F100E">
        <w:t xml:space="preserve"> ci-après.</w:t>
      </w:r>
    </w:p>
    <w:p w14:paraId="299A2F1D" w14:textId="77777777" w:rsidR="00051A77" w:rsidRPr="004F100E" w:rsidRDefault="00051A77" w:rsidP="00051A77"/>
    <w:p w14:paraId="1B0E4095" w14:textId="77777777" w:rsidR="00051A77" w:rsidRPr="004F100E" w:rsidRDefault="00FF4D77" w:rsidP="00051A77">
      <w:r w:rsidRPr="004F100E">
        <w:t xml:space="preserve">Les </w:t>
      </w:r>
      <w:r w:rsidRPr="004F100E">
        <w:rPr>
          <w:lang w:val="fr-BE"/>
        </w:rPr>
        <w:t xml:space="preserve">pavés en béton </w:t>
      </w:r>
      <w:r w:rsidRPr="004F100E">
        <w:t>ont au moins 28 jours d'âge au moment de leur livraison sur le chantier.</w:t>
      </w:r>
    </w:p>
    <w:p w14:paraId="0CD04DD4" w14:textId="77777777" w:rsidR="00051A77" w:rsidRPr="004F100E" w:rsidRDefault="00FF4D77" w:rsidP="00051A77">
      <w:r w:rsidRPr="004F100E">
        <w:t xml:space="preserve">Toutefois, les </w:t>
      </w:r>
      <w:r w:rsidRPr="004F100E">
        <w:rPr>
          <w:lang w:val="fr-BE"/>
        </w:rPr>
        <w:t xml:space="preserve">pavés en béton </w:t>
      </w:r>
      <w:r w:rsidRPr="004F100E">
        <w:t>disposant d’une certification volontaire au sens du document de référence QUALIROUTES-A-3 peuvent être livrés sur le chantier à partir de l'âge où ils sont déclarés aptes à l'emploi par le fabricant.</w:t>
      </w:r>
    </w:p>
    <w:p w14:paraId="2E466C3F" w14:textId="77777777" w:rsidR="00051A77" w:rsidRPr="004F100E" w:rsidRDefault="00051A77" w:rsidP="00051A77"/>
    <w:p w14:paraId="5EB3897F" w14:textId="77777777" w:rsidR="00051A77" w:rsidRPr="004F100E" w:rsidRDefault="00FF4D77" w:rsidP="00051A77">
      <w:r w:rsidRPr="004F100E">
        <w:t>Le programme de réception technique préalable est réalisé conformément aux directives de l’annexe A de la NBN B 21-311 ainsi que celles de l’annexe B de la NBN EN 1338.</w:t>
      </w:r>
    </w:p>
    <w:p w14:paraId="28AEBA75" w14:textId="77777777" w:rsidR="00051A77" w:rsidRPr="004F100E" w:rsidRDefault="00051A77" w:rsidP="00051A7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1771"/>
        <w:gridCol w:w="1771"/>
        <w:gridCol w:w="1771"/>
        <w:gridCol w:w="1772"/>
      </w:tblGrid>
      <w:tr w:rsidR="00051A77" w:rsidRPr="00051A77" w14:paraId="23B3F2BE" w14:textId="77777777" w:rsidTr="00011DC6">
        <w:trPr>
          <w:cantSplit/>
        </w:trPr>
        <w:tc>
          <w:tcPr>
            <w:tcW w:w="1663" w:type="dxa"/>
            <w:vAlign w:val="center"/>
          </w:tcPr>
          <w:p w14:paraId="5233F4DE" w14:textId="77777777" w:rsidR="00C521F8" w:rsidRPr="00C521F8" w:rsidRDefault="00C521F8" w:rsidP="00610341">
            <w:pPr>
              <w:pStyle w:val="Tableau"/>
            </w:pPr>
          </w:p>
        </w:tc>
        <w:tc>
          <w:tcPr>
            <w:tcW w:w="1771" w:type="dxa"/>
            <w:vAlign w:val="center"/>
          </w:tcPr>
          <w:p w14:paraId="2E45C4BD" w14:textId="77777777" w:rsidR="00C521F8" w:rsidRPr="00C521F8" w:rsidRDefault="00C521F8" w:rsidP="00610341">
            <w:pPr>
              <w:pStyle w:val="Tableau"/>
            </w:pPr>
          </w:p>
        </w:tc>
        <w:tc>
          <w:tcPr>
            <w:tcW w:w="5314" w:type="dxa"/>
            <w:gridSpan w:val="3"/>
            <w:vAlign w:val="center"/>
          </w:tcPr>
          <w:p w14:paraId="45994334" w14:textId="77777777" w:rsidR="00C521F8" w:rsidRPr="0061653B" w:rsidRDefault="00FF4D77" w:rsidP="00610341">
            <w:pPr>
              <w:pStyle w:val="Tableau"/>
            </w:pPr>
            <w:r w:rsidRPr="004F100E">
              <w:t>Classe minimale (Marquage)</w:t>
            </w:r>
          </w:p>
        </w:tc>
      </w:tr>
      <w:tr w:rsidR="00051A77" w:rsidRPr="00051A77" w14:paraId="7F5B7B1E" w14:textId="77777777" w:rsidTr="00011DC6">
        <w:tc>
          <w:tcPr>
            <w:tcW w:w="1663" w:type="dxa"/>
            <w:vAlign w:val="center"/>
          </w:tcPr>
          <w:p w14:paraId="49741620" w14:textId="77777777" w:rsidR="00C521F8" w:rsidRPr="00C521F8" w:rsidRDefault="00FF4D77" w:rsidP="00610341">
            <w:pPr>
              <w:pStyle w:val="Tableau"/>
            </w:pPr>
            <w:r w:rsidRPr="004F100E">
              <w:t>Catégorie</w:t>
            </w:r>
          </w:p>
        </w:tc>
        <w:tc>
          <w:tcPr>
            <w:tcW w:w="1771" w:type="dxa"/>
            <w:vAlign w:val="center"/>
          </w:tcPr>
          <w:p w14:paraId="05819ED3" w14:textId="77777777" w:rsidR="00C521F8" w:rsidRPr="00C521F8" w:rsidRDefault="00FF4D77" w:rsidP="00610341">
            <w:pPr>
              <w:pStyle w:val="Tableau"/>
            </w:pPr>
            <w:r w:rsidRPr="004F100E">
              <w:t>Epaisseur h (mm)</w:t>
            </w:r>
          </w:p>
        </w:tc>
        <w:tc>
          <w:tcPr>
            <w:tcW w:w="1771" w:type="dxa"/>
            <w:vAlign w:val="center"/>
          </w:tcPr>
          <w:p w14:paraId="58B6A5EB" w14:textId="77777777" w:rsidR="00C521F8" w:rsidRPr="0061653B" w:rsidRDefault="00FF4D77" w:rsidP="00610341">
            <w:pPr>
              <w:pStyle w:val="Tableau"/>
            </w:pPr>
            <w:r w:rsidRPr="004F100E">
              <w:t>Ecart dimensionnel diagonales</w:t>
            </w:r>
          </w:p>
        </w:tc>
        <w:tc>
          <w:tcPr>
            <w:tcW w:w="1771" w:type="dxa"/>
            <w:vAlign w:val="center"/>
          </w:tcPr>
          <w:p w14:paraId="72081B15" w14:textId="77777777" w:rsidR="00C521F8" w:rsidRPr="00C521F8" w:rsidRDefault="00FF4D77" w:rsidP="00610341">
            <w:pPr>
              <w:pStyle w:val="Tableau"/>
            </w:pPr>
            <w:r w:rsidRPr="004F100E">
              <w:t>Résistance aux agressions climatiques</w:t>
            </w:r>
          </w:p>
        </w:tc>
        <w:tc>
          <w:tcPr>
            <w:tcW w:w="1772" w:type="dxa"/>
            <w:vAlign w:val="center"/>
          </w:tcPr>
          <w:p w14:paraId="3C03F85A" w14:textId="77777777" w:rsidR="00C521F8" w:rsidRPr="00C521F8" w:rsidRDefault="00FF4D77" w:rsidP="00610341">
            <w:pPr>
              <w:pStyle w:val="Tableau"/>
            </w:pPr>
            <w:r w:rsidRPr="004F100E">
              <w:t>Résistance à l’abrasion</w:t>
            </w:r>
          </w:p>
        </w:tc>
      </w:tr>
      <w:tr w:rsidR="00051A77" w:rsidRPr="00051A77" w14:paraId="54EEFC41" w14:textId="77777777" w:rsidTr="00011DC6">
        <w:trPr>
          <w:cantSplit/>
        </w:trPr>
        <w:tc>
          <w:tcPr>
            <w:tcW w:w="1663" w:type="dxa"/>
            <w:vAlign w:val="center"/>
          </w:tcPr>
          <w:p w14:paraId="738F39B6" w14:textId="77777777" w:rsidR="00C521F8" w:rsidRPr="00C521F8" w:rsidRDefault="00FF4D77" w:rsidP="00610341">
            <w:pPr>
              <w:pStyle w:val="Tableau"/>
            </w:pPr>
            <w:r w:rsidRPr="004F100E">
              <w:t>I a</w:t>
            </w:r>
          </w:p>
        </w:tc>
        <w:tc>
          <w:tcPr>
            <w:tcW w:w="1771" w:type="dxa"/>
            <w:vMerge w:val="restart"/>
            <w:vAlign w:val="center"/>
          </w:tcPr>
          <w:p w14:paraId="58A5F938" w14:textId="77777777" w:rsidR="00C521F8" w:rsidRPr="00C521F8" w:rsidRDefault="00FF4D77" w:rsidP="00610341">
            <w:pPr>
              <w:pStyle w:val="Tableau"/>
            </w:pPr>
            <w:r w:rsidRPr="004F100E">
              <w:sym w:font="Symbol" w:char="F0B3"/>
            </w:r>
            <w:r w:rsidRPr="004F100E">
              <w:t xml:space="preserve"> 80</w:t>
            </w:r>
          </w:p>
        </w:tc>
        <w:tc>
          <w:tcPr>
            <w:tcW w:w="1771" w:type="dxa"/>
            <w:vAlign w:val="center"/>
          </w:tcPr>
          <w:p w14:paraId="7256CE27" w14:textId="77777777" w:rsidR="00C521F8" w:rsidRPr="0061653B" w:rsidRDefault="00FF4D77" w:rsidP="00610341">
            <w:pPr>
              <w:pStyle w:val="Tableau"/>
            </w:pPr>
            <w:r w:rsidRPr="004F100E">
              <w:t>2 (K)</w:t>
            </w:r>
          </w:p>
        </w:tc>
        <w:tc>
          <w:tcPr>
            <w:tcW w:w="1771" w:type="dxa"/>
            <w:vAlign w:val="center"/>
          </w:tcPr>
          <w:p w14:paraId="072FB531" w14:textId="77777777" w:rsidR="00C521F8" w:rsidRPr="00C521F8" w:rsidRDefault="00FF4D77" w:rsidP="00610341">
            <w:pPr>
              <w:pStyle w:val="Tableau"/>
            </w:pPr>
            <w:r w:rsidRPr="004F100E">
              <w:t>3 (D)</w:t>
            </w:r>
          </w:p>
        </w:tc>
        <w:tc>
          <w:tcPr>
            <w:tcW w:w="1772" w:type="dxa"/>
            <w:vAlign w:val="center"/>
          </w:tcPr>
          <w:p w14:paraId="4C46D890" w14:textId="77777777" w:rsidR="00C521F8" w:rsidRPr="00C521F8" w:rsidRDefault="00FF4D77" w:rsidP="00610341">
            <w:pPr>
              <w:pStyle w:val="Tableau"/>
            </w:pPr>
            <w:r w:rsidRPr="004F100E">
              <w:t>4 (I)</w:t>
            </w:r>
          </w:p>
        </w:tc>
      </w:tr>
      <w:tr w:rsidR="00051A77" w:rsidRPr="00051A77" w14:paraId="7B9CE961" w14:textId="77777777" w:rsidTr="00011DC6">
        <w:trPr>
          <w:cantSplit/>
        </w:trPr>
        <w:tc>
          <w:tcPr>
            <w:tcW w:w="1663" w:type="dxa"/>
            <w:vAlign w:val="center"/>
          </w:tcPr>
          <w:p w14:paraId="6F5031B0" w14:textId="77777777" w:rsidR="00C521F8" w:rsidRPr="00C521F8" w:rsidRDefault="00FF4D77" w:rsidP="00610341">
            <w:pPr>
              <w:pStyle w:val="Tableau"/>
            </w:pPr>
            <w:r w:rsidRPr="004F100E">
              <w:t>I b</w:t>
            </w:r>
          </w:p>
        </w:tc>
        <w:tc>
          <w:tcPr>
            <w:tcW w:w="1771" w:type="dxa"/>
            <w:vMerge/>
            <w:vAlign w:val="center"/>
          </w:tcPr>
          <w:p w14:paraId="728F123D" w14:textId="77777777" w:rsidR="00C521F8" w:rsidRPr="00C521F8" w:rsidRDefault="00C521F8" w:rsidP="00610341">
            <w:pPr>
              <w:pStyle w:val="Tableau"/>
            </w:pPr>
          </w:p>
        </w:tc>
        <w:tc>
          <w:tcPr>
            <w:tcW w:w="1771" w:type="dxa"/>
            <w:vAlign w:val="center"/>
          </w:tcPr>
          <w:p w14:paraId="75BB9E2D" w14:textId="77777777" w:rsidR="00C521F8" w:rsidRPr="0061653B" w:rsidRDefault="00FF4D77" w:rsidP="00610341">
            <w:pPr>
              <w:pStyle w:val="Tableau"/>
            </w:pPr>
            <w:r w:rsidRPr="004F100E">
              <w:t>2 (K)</w:t>
            </w:r>
          </w:p>
        </w:tc>
        <w:tc>
          <w:tcPr>
            <w:tcW w:w="1771" w:type="dxa"/>
            <w:vAlign w:val="center"/>
          </w:tcPr>
          <w:p w14:paraId="39B01378" w14:textId="77777777" w:rsidR="00C521F8" w:rsidRPr="00C521F8" w:rsidRDefault="00FF4D77" w:rsidP="00610341">
            <w:pPr>
              <w:pStyle w:val="Tableau"/>
            </w:pPr>
            <w:r w:rsidRPr="004F100E">
              <w:t>2 (B)</w:t>
            </w:r>
          </w:p>
        </w:tc>
        <w:tc>
          <w:tcPr>
            <w:tcW w:w="1772" w:type="dxa"/>
            <w:vAlign w:val="center"/>
          </w:tcPr>
          <w:p w14:paraId="32E7A475" w14:textId="77777777" w:rsidR="00C521F8" w:rsidRPr="00C521F8" w:rsidRDefault="00FF4D77" w:rsidP="00610341">
            <w:pPr>
              <w:pStyle w:val="Tableau"/>
            </w:pPr>
            <w:r w:rsidRPr="004F100E">
              <w:t>3 (H)</w:t>
            </w:r>
          </w:p>
        </w:tc>
      </w:tr>
      <w:tr w:rsidR="00051A77" w:rsidRPr="00051A77" w14:paraId="3BA1937D" w14:textId="77777777" w:rsidTr="00011DC6">
        <w:trPr>
          <w:cantSplit/>
        </w:trPr>
        <w:tc>
          <w:tcPr>
            <w:tcW w:w="1663" w:type="dxa"/>
            <w:tcBorders>
              <w:bottom w:val="single" w:sz="4" w:space="0" w:color="auto"/>
            </w:tcBorders>
            <w:vAlign w:val="center"/>
          </w:tcPr>
          <w:p w14:paraId="4DB21603" w14:textId="77777777" w:rsidR="00C521F8" w:rsidRPr="00C521F8" w:rsidRDefault="00FF4D77" w:rsidP="00610341">
            <w:pPr>
              <w:pStyle w:val="Tableau"/>
            </w:pPr>
            <w:r w:rsidRPr="004F100E">
              <w:t>II a</w:t>
            </w:r>
          </w:p>
        </w:tc>
        <w:tc>
          <w:tcPr>
            <w:tcW w:w="1771" w:type="dxa"/>
            <w:vMerge w:val="restart"/>
            <w:vAlign w:val="center"/>
          </w:tcPr>
          <w:p w14:paraId="440360F5" w14:textId="77777777" w:rsidR="00C521F8" w:rsidRPr="00C521F8" w:rsidRDefault="00FF4D77" w:rsidP="00610341">
            <w:pPr>
              <w:pStyle w:val="Tableau"/>
            </w:pPr>
            <w:r w:rsidRPr="004F100E">
              <w:t>&lt; 80</w:t>
            </w:r>
          </w:p>
        </w:tc>
        <w:tc>
          <w:tcPr>
            <w:tcW w:w="1771" w:type="dxa"/>
            <w:tcBorders>
              <w:bottom w:val="single" w:sz="4" w:space="0" w:color="auto"/>
            </w:tcBorders>
            <w:vAlign w:val="center"/>
          </w:tcPr>
          <w:p w14:paraId="50AB781C" w14:textId="77777777" w:rsidR="00C521F8" w:rsidRPr="0061653B" w:rsidRDefault="00FF4D77" w:rsidP="00610341">
            <w:pPr>
              <w:pStyle w:val="Tableau"/>
            </w:pPr>
            <w:r w:rsidRPr="004F100E">
              <w:t>2 (K)</w:t>
            </w:r>
          </w:p>
        </w:tc>
        <w:tc>
          <w:tcPr>
            <w:tcW w:w="1771" w:type="dxa"/>
            <w:tcBorders>
              <w:bottom w:val="single" w:sz="4" w:space="0" w:color="auto"/>
            </w:tcBorders>
            <w:vAlign w:val="center"/>
          </w:tcPr>
          <w:p w14:paraId="5D2BB398" w14:textId="77777777" w:rsidR="00C521F8" w:rsidRPr="00C521F8" w:rsidRDefault="00FF4D77" w:rsidP="00610341">
            <w:pPr>
              <w:pStyle w:val="Tableau"/>
            </w:pPr>
            <w:r w:rsidRPr="004F100E">
              <w:t>3 (D)</w:t>
            </w:r>
          </w:p>
        </w:tc>
        <w:tc>
          <w:tcPr>
            <w:tcW w:w="1772" w:type="dxa"/>
            <w:tcBorders>
              <w:bottom w:val="single" w:sz="4" w:space="0" w:color="auto"/>
            </w:tcBorders>
            <w:vAlign w:val="center"/>
          </w:tcPr>
          <w:p w14:paraId="7095BDDC" w14:textId="77777777" w:rsidR="00C521F8" w:rsidRPr="00C521F8" w:rsidRDefault="00FF4D77" w:rsidP="00610341">
            <w:pPr>
              <w:pStyle w:val="Tableau"/>
            </w:pPr>
            <w:r w:rsidRPr="004F100E">
              <w:t>3 (H)</w:t>
            </w:r>
          </w:p>
        </w:tc>
      </w:tr>
      <w:tr w:rsidR="00051A77" w:rsidRPr="00051A77" w14:paraId="3D11D50F" w14:textId="77777777" w:rsidTr="00011DC6">
        <w:trPr>
          <w:cantSplit/>
        </w:trPr>
        <w:tc>
          <w:tcPr>
            <w:tcW w:w="1663" w:type="dxa"/>
            <w:tcBorders>
              <w:bottom w:val="single" w:sz="4" w:space="0" w:color="auto"/>
            </w:tcBorders>
            <w:vAlign w:val="center"/>
          </w:tcPr>
          <w:p w14:paraId="40A3F1E9" w14:textId="77777777" w:rsidR="00C521F8" w:rsidRPr="00C521F8" w:rsidRDefault="00FF4D77" w:rsidP="00610341">
            <w:pPr>
              <w:pStyle w:val="Tableau"/>
            </w:pPr>
            <w:r w:rsidRPr="004F100E">
              <w:t>II b</w:t>
            </w:r>
          </w:p>
        </w:tc>
        <w:tc>
          <w:tcPr>
            <w:tcW w:w="1771" w:type="dxa"/>
            <w:vMerge/>
            <w:tcBorders>
              <w:bottom w:val="single" w:sz="4" w:space="0" w:color="auto"/>
            </w:tcBorders>
            <w:vAlign w:val="center"/>
          </w:tcPr>
          <w:p w14:paraId="6C8446C4" w14:textId="77777777" w:rsidR="00C521F8" w:rsidRPr="00C521F8" w:rsidRDefault="00C521F8" w:rsidP="00610341">
            <w:pPr>
              <w:pStyle w:val="Tableau"/>
            </w:pPr>
          </w:p>
        </w:tc>
        <w:tc>
          <w:tcPr>
            <w:tcW w:w="1771" w:type="dxa"/>
            <w:tcBorders>
              <w:bottom w:val="single" w:sz="4" w:space="0" w:color="auto"/>
            </w:tcBorders>
            <w:vAlign w:val="center"/>
          </w:tcPr>
          <w:p w14:paraId="299BC637" w14:textId="77777777" w:rsidR="00C521F8" w:rsidRPr="0061653B" w:rsidRDefault="00FF4D77" w:rsidP="00610341">
            <w:pPr>
              <w:pStyle w:val="Tableau"/>
            </w:pPr>
            <w:r w:rsidRPr="004F100E">
              <w:t>2 (K)</w:t>
            </w:r>
          </w:p>
        </w:tc>
        <w:tc>
          <w:tcPr>
            <w:tcW w:w="1771" w:type="dxa"/>
            <w:tcBorders>
              <w:bottom w:val="single" w:sz="4" w:space="0" w:color="auto"/>
            </w:tcBorders>
            <w:vAlign w:val="center"/>
          </w:tcPr>
          <w:p w14:paraId="580FECF1" w14:textId="77777777" w:rsidR="00C521F8" w:rsidRPr="00C521F8" w:rsidRDefault="00FF4D77" w:rsidP="00610341">
            <w:pPr>
              <w:pStyle w:val="Tableau"/>
            </w:pPr>
            <w:r w:rsidRPr="004F100E">
              <w:t>2 (B)</w:t>
            </w:r>
          </w:p>
        </w:tc>
        <w:tc>
          <w:tcPr>
            <w:tcW w:w="1772" w:type="dxa"/>
            <w:tcBorders>
              <w:bottom w:val="single" w:sz="4" w:space="0" w:color="auto"/>
            </w:tcBorders>
            <w:vAlign w:val="center"/>
          </w:tcPr>
          <w:p w14:paraId="7601C5E5" w14:textId="77777777" w:rsidR="00C521F8" w:rsidRPr="00C521F8" w:rsidRDefault="00FF4D77" w:rsidP="00610341">
            <w:pPr>
              <w:pStyle w:val="Tableau"/>
            </w:pPr>
            <w:r w:rsidRPr="004F100E">
              <w:t>3 (H)</w:t>
            </w:r>
          </w:p>
        </w:tc>
      </w:tr>
      <w:tr w:rsidR="00051A77" w:rsidRPr="00051A77" w14:paraId="169949D9" w14:textId="77777777" w:rsidTr="00011DC6">
        <w:trPr>
          <w:cantSplit/>
        </w:trPr>
        <w:tc>
          <w:tcPr>
            <w:tcW w:w="8748" w:type="dxa"/>
            <w:gridSpan w:val="5"/>
            <w:tcBorders>
              <w:top w:val="nil"/>
            </w:tcBorders>
          </w:tcPr>
          <w:p w14:paraId="78DB355E" w14:textId="667FD79B" w:rsidR="00C521F8" w:rsidRPr="0061653B" w:rsidRDefault="00A56E23" w:rsidP="00610341">
            <w:pPr>
              <w:pStyle w:val="Tableau"/>
            </w:pPr>
            <w:r w:rsidRPr="00FF4D77">
              <w:t>Avec</w:t>
            </w:r>
            <w:r w:rsidR="001A60A1">
              <w:t>:</w:t>
            </w:r>
          </w:p>
          <w:p w14:paraId="0C9B56AE" w14:textId="77777777" w:rsidR="00051A77" w:rsidRPr="004F100E" w:rsidRDefault="00FF4D77" w:rsidP="00886129">
            <w:pPr>
              <w:pStyle w:val="Puces1"/>
            </w:pPr>
            <w:r w:rsidRPr="004F100E">
              <w:t>I a = catégorie de pavés pour revêtements fortement soumis aux sels de déverglaçage et au moins à un trafic de véhicules d’intensité normale</w:t>
            </w:r>
          </w:p>
          <w:p w14:paraId="3E590AAE" w14:textId="77777777" w:rsidR="00051A77" w:rsidRPr="004F100E" w:rsidRDefault="00FF4D77" w:rsidP="00886129">
            <w:pPr>
              <w:pStyle w:val="Puces1"/>
            </w:pPr>
            <w:r w:rsidRPr="004F100E">
              <w:t>I b = catégories de pavés pour revêtements faiblement soumis aux sels de déverglaçage et à un trafic de véhicules de faible intensité (p.ex. voies de trafic local ou résidentiel)</w:t>
            </w:r>
          </w:p>
          <w:p w14:paraId="78FB9B43" w14:textId="77777777" w:rsidR="00051A77" w:rsidRPr="004F100E" w:rsidRDefault="00FF4D77" w:rsidP="00886129">
            <w:pPr>
              <w:pStyle w:val="Puces1"/>
            </w:pPr>
            <w:r w:rsidRPr="004F100E">
              <w:t>II a = catégories de pavés pour revêtements fortement soumis aux sels de déverglaçage et tout au plus à un trafic de véhicules occasionnel (p.ex. rues piétonnières, pistes cyclables à côté de la chaussée)</w:t>
            </w:r>
          </w:p>
          <w:p w14:paraId="67804250" w14:textId="77777777" w:rsidR="00051A77" w:rsidRPr="004F100E" w:rsidRDefault="00FF4D77" w:rsidP="00886129">
            <w:pPr>
              <w:pStyle w:val="Puces1"/>
            </w:pPr>
            <w:r w:rsidRPr="004F100E">
              <w:t>II b = catégories de pavés pour revêtements faiblement soumis aux sels de déverglaçage et tout au plus à un trafic de véhicules occasionnel</w:t>
            </w:r>
          </w:p>
          <w:p w14:paraId="3E7CE356" w14:textId="77777777" w:rsidR="00051A77" w:rsidRPr="004F100E" w:rsidRDefault="00FF4D77" w:rsidP="00886129">
            <w:pPr>
              <w:pStyle w:val="Puces1"/>
            </w:pPr>
            <w:r w:rsidRPr="004F100E">
              <w:t>2 (K) = différences maximales admissibles entre le mesurage des diagonales du pavés de 3 mm</w:t>
            </w:r>
          </w:p>
          <w:p w14:paraId="582A1FC6" w14:textId="77777777" w:rsidR="00051A77" w:rsidRPr="004F100E" w:rsidRDefault="00FF4D77" w:rsidP="00886129">
            <w:pPr>
              <w:pStyle w:val="Puces1"/>
            </w:pPr>
            <w:r w:rsidRPr="004F100E">
              <w:t>3 (D) = perte de masse après l’essai de gel-dégel d’au maximum 1,0 kg/m² en moyenne et 1,5 kg/m² en individuelle</w:t>
            </w:r>
          </w:p>
          <w:p w14:paraId="6311DE59" w14:textId="77777777" w:rsidR="00051A77" w:rsidRPr="004F100E" w:rsidRDefault="00FF4D77" w:rsidP="00886129">
            <w:pPr>
              <w:pStyle w:val="Puces1"/>
            </w:pPr>
            <w:r w:rsidRPr="004F100E">
              <w:t>2 (B) = absorption d’eau d’au maximum 6 % en masse</w:t>
            </w:r>
          </w:p>
          <w:p w14:paraId="3F8BD9FE" w14:textId="77777777" w:rsidR="00051A77" w:rsidRPr="004F100E" w:rsidRDefault="00FF4D77" w:rsidP="00886129">
            <w:pPr>
              <w:pStyle w:val="Puces1"/>
            </w:pPr>
            <w:r w:rsidRPr="004F100E">
              <w:t>4 (I) = résistance à l’abrasion d’au maximum 20 mm</w:t>
            </w:r>
          </w:p>
          <w:p w14:paraId="6B95231C" w14:textId="77777777" w:rsidR="00051A77" w:rsidRDefault="00FF4D77" w:rsidP="00886129">
            <w:pPr>
              <w:pStyle w:val="Puces1"/>
            </w:pPr>
            <w:r w:rsidRPr="004F100E">
              <w:t>3 (H) = résistance à l’abrasion d’au maximum 23 mm.</w:t>
            </w:r>
          </w:p>
          <w:p w14:paraId="7336C10F" w14:textId="6601BBF9" w:rsidR="00CD073C" w:rsidRPr="004F100E" w:rsidRDefault="00CD073C" w:rsidP="00CD073C">
            <w:pPr>
              <w:pStyle w:val="Puces1"/>
              <w:numPr>
                <w:ilvl w:val="0"/>
                <w:numId w:val="0"/>
              </w:numPr>
              <w:ind w:left="283"/>
            </w:pPr>
          </w:p>
        </w:tc>
      </w:tr>
    </w:tbl>
    <w:p w14:paraId="11B2C4CE" w14:textId="77777777" w:rsidR="00051A77" w:rsidRPr="004F100E" w:rsidRDefault="00FF4D77" w:rsidP="00051A77">
      <w:pPr>
        <w:pStyle w:val="Lgende"/>
      </w:pPr>
      <w:r w:rsidRPr="004F100E">
        <w:t>Tableau C. 29.7.</w:t>
      </w:r>
    </w:p>
    <w:p w14:paraId="1234C471" w14:textId="77777777" w:rsidR="00051A77" w:rsidRPr="004F100E" w:rsidRDefault="00051A77" w:rsidP="00051A77"/>
    <w:p w14:paraId="0D60DFF9" w14:textId="1BBE62C0" w:rsidR="00051A77" w:rsidRPr="004F100E" w:rsidRDefault="00FF4D77" w:rsidP="00051A77">
      <w:pPr>
        <w:rPr>
          <w:lang w:eastAsia="fr-BE"/>
        </w:rPr>
      </w:pPr>
      <w:r w:rsidRPr="004F100E">
        <w:t xml:space="preserve">Les pavés en béton satisfont aux conditions </w:t>
      </w:r>
      <w:r w:rsidR="00A56E23" w:rsidRPr="00FF4D77">
        <w:t>suivantes</w:t>
      </w:r>
      <w:r w:rsidR="001A60A1">
        <w:t>:</w:t>
      </w:r>
    </w:p>
    <w:p w14:paraId="587CFA6B" w14:textId="77777777" w:rsidR="00051A77" w:rsidRPr="004F100E" w:rsidRDefault="00FF4D77" w:rsidP="00051A77">
      <w:pPr>
        <w:pStyle w:val="Puces1"/>
        <w:rPr>
          <w:lang w:eastAsia="fr-BE"/>
        </w:rPr>
      </w:pPr>
      <w:r w:rsidRPr="004F100E">
        <w:t>à une distance de 50 mm de tout bord, aucune section transversale ne présente une dimension horizontale inférieure à 50 mm</w:t>
      </w:r>
    </w:p>
    <w:p w14:paraId="4D9FC618" w14:textId="77777777" w:rsidR="00051A77" w:rsidRPr="004F100E" w:rsidRDefault="00FF4D77" w:rsidP="00051A77">
      <w:pPr>
        <w:pStyle w:val="Puces1"/>
        <w:rPr>
          <w:lang w:eastAsia="fr-BE"/>
        </w:rPr>
      </w:pPr>
      <w:r w:rsidRPr="004F100E">
        <w:t>la longueur hors tout divisée par l'épaisseur est inférieure ou égale à 4.</w:t>
      </w:r>
    </w:p>
    <w:p w14:paraId="057F5DCA" w14:textId="77777777" w:rsidR="00051A77" w:rsidRPr="004F100E" w:rsidRDefault="00051A77" w:rsidP="00051A77"/>
    <w:p w14:paraId="023DC469" w14:textId="77777777" w:rsidR="00051A77" w:rsidRPr="004F100E" w:rsidRDefault="00051A77" w:rsidP="00051A77"/>
    <w:p w14:paraId="16A4A233" w14:textId="77777777" w:rsidR="00051A77" w:rsidRDefault="00051A77" w:rsidP="00051A77"/>
    <w:p w14:paraId="294CA2CC" w14:textId="77777777" w:rsidR="00051A77" w:rsidRPr="004F100E" w:rsidRDefault="00FF4D77" w:rsidP="00051A77">
      <w:pPr>
        <w:pStyle w:val="Titre2"/>
      </w:pPr>
      <w:bookmarkStart w:id="284" w:name="_Toc154563549"/>
      <w:r w:rsidRPr="004F100E">
        <w:t>C. 29.8. PAVES EN BETON POUR REVETEMENTS DE SOL PERMEABLES A L</w:t>
      </w:r>
      <w:r w:rsidRPr="004F100E">
        <w:rPr>
          <w:rFonts w:hint="eastAsia"/>
        </w:rPr>
        <w:t>’</w:t>
      </w:r>
      <w:r w:rsidRPr="004F100E">
        <w:t>EAU</w:t>
      </w:r>
      <w:bookmarkEnd w:id="284"/>
    </w:p>
    <w:p w14:paraId="7C0E2A26" w14:textId="77777777" w:rsidR="00051A77" w:rsidRPr="004F100E" w:rsidRDefault="00051A77" w:rsidP="00051A77"/>
    <w:p w14:paraId="4673DCEE" w14:textId="77777777" w:rsidR="00051A77" w:rsidRPr="004F100E" w:rsidRDefault="00FF4D77" w:rsidP="00051A77">
      <w:r w:rsidRPr="004F100E">
        <w:t>Les pavés en béton pour revêtements de sol perméables à l'eau sont conformes au PTV 12</w:t>
      </w:r>
      <w:r w:rsidR="004C59D8">
        <w:t>6</w:t>
      </w:r>
      <w:r w:rsidRPr="004F100E">
        <w:t>.</w:t>
      </w:r>
    </w:p>
    <w:p w14:paraId="65EF6A4E" w14:textId="77777777" w:rsidR="00051A77" w:rsidRPr="004F100E" w:rsidRDefault="00051A77" w:rsidP="00051A77"/>
    <w:p w14:paraId="2CCE15FE" w14:textId="77777777" w:rsidR="00051A77" w:rsidRPr="004F100E" w:rsidRDefault="0065092D" w:rsidP="00051A77">
      <w:r>
        <w:t>Les documents du marché</w:t>
      </w:r>
      <w:r w:rsidR="00FF4D77" w:rsidRPr="004F100E">
        <w:t xml:space="preserve"> spécifient la nature des pavés et dalles perméables à l'eau (avec ouvertures de drainage et/ou à joints élargis et/ou en béton poreux), la texture et la couleur.</w:t>
      </w:r>
    </w:p>
    <w:p w14:paraId="792E7B13" w14:textId="77777777" w:rsidR="00051A77" w:rsidRPr="004F100E" w:rsidRDefault="00FF4D77" w:rsidP="00051A77">
      <w:r w:rsidRPr="004F100E">
        <w:t>Les pavés en béton pour revêtements de sol perméables à l'eau ont au moins 28 jours d'âge au moment de leur livraison sur le chantier.</w:t>
      </w:r>
    </w:p>
    <w:p w14:paraId="073484E3" w14:textId="77777777" w:rsidR="00051A77" w:rsidRPr="004F100E" w:rsidRDefault="00FF4D77" w:rsidP="00051A77">
      <w:r w:rsidRPr="004F100E">
        <w:t>Toutefois, les pavés en béton pour revêtements de sol perméables à l'eau disposant d’une certification volontaire au sens du document de référence QUALIROUTES-A-3 peuvent être livrés sur le chantier à partir de l'âge où ils sont déclarés aptes à l'emploi par le fabricant.</w:t>
      </w:r>
    </w:p>
    <w:p w14:paraId="04DAAB0C" w14:textId="77777777" w:rsidR="00051A77" w:rsidRPr="004F100E" w:rsidRDefault="00051A77" w:rsidP="00051A77"/>
    <w:p w14:paraId="53E08FC6" w14:textId="77777777" w:rsidR="00051A77" w:rsidRPr="004F100E" w:rsidRDefault="00FF4D77" w:rsidP="00051A77">
      <w:r w:rsidRPr="004F100E">
        <w:t>Le programme de réception technique préalable est réalisé conformément au PTV 12</w:t>
      </w:r>
      <w:r w:rsidR="004C59D8">
        <w:t>6</w:t>
      </w:r>
      <w:r w:rsidRPr="004F100E">
        <w:t xml:space="preserve"> ainsi que de l’annexe A de la NBN B 21-311 ainsi que celles de l’annexe B de la NBN EN 1338.</w:t>
      </w:r>
    </w:p>
    <w:p w14:paraId="68F88368" w14:textId="77777777" w:rsidR="00051A77" w:rsidRPr="004F100E" w:rsidRDefault="00051A77" w:rsidP="006226D4">
      <w:pPr>
        <w:rPr>
          <w:color w:val="FF0000"/>
        </w:rPr>
      </w:pPr>
    </w:p>
    <w:p w14:paraId="20D61CE0" w14:textId="2EE0607B" w:rsidR="00764EFD" w:rsidRDefault="00764EFD"/>
    <w:p w14:paraId="70E220F4" w14:textId="1B99F19C" w:rsidR="003C301E" w:rsidRDefault="003C301E"/>
    <w:p w14:paraId="7BD6BFB7" w14:textId="77777777" w:rsidR="003C301E" w:rsidRDefault="003C301E"/>
    <w:p w14:paraId="511E8D06" w14:textId="77777777" w:rsidR="00764EFD" w:rsidRDefault="00764EFD">
      <w:pPr>
        <w:pStyle w:val="Titre1"/>
        <w:rPr>
          <w:lang w:val="fr-BE"/>
        </w:rPr>
      </w:pPr>
      <w:bookmarkStart w:id="285" w:name="_Toc219287746"/>
      <w:bookmarkStart w:id="286" w:name="_Toc154563550"/>
      <w:r>
        <w:rPr>
          <w:lang w:val="fr-BE"/>
        </w:rPr>
        <w:lastRenderedPageBreak/>
        <w:t>C. 30. DALLES</w:t>
      </w:r>
      <w:bookmarkEnd w:id="285"/>
      <w:bookmarkEnd w:id="286"/>
    </w:p>
    <w:p w14:paraId="1C14FC3E" w14:textId="77777777" w:rsidR="00764EFD" w:rsidRDefault="00764EFD">
      <w:pPr>
        <w:rPr>
          <w:lang w:val="fr-BE"/>
        </w:rPr>
      </w:pPr>
    </w:p>
    <w:p w14:paraId="6C1DA0ED" w14:textId="77777777" w:rsidR="00764EFD" w:rsidRDefault="00764EFD">
      <w:pPr>
        <w:pStyle w:val="Titre2"/>
      </w:pPr>
      <w:bookmarkStart w:id="287" w:name="_Toc219287747"/>
      <w:bookmarkStart w:id="288" w:name="_Toc154563551"/>
      <w:r>
        <w:rPr>
          <w:lang w:val="fr-BE"/>
        </w:rPr>
        <w:t xml:space="preserve">C. 30.1. </w:t>
      </w:r>
      <w:r>
        <w:t>DALLES EN BÉTON DE CIMENT</w:t>
      </w:r>
      <w:bookmarkEnd w:id="287"/>
      <w:bookmarkEnd w:id="288"/>
      <w:r>
        <w:t xml:space="preserve"> </w:t>
      </w:r>
    </w:p>
    <w:p w14:paraId="47B38C19" w14:textId="77777777" w:rsidR="00764EFD" w:rsidRDefault="00764EFD"/>
    <w:p w14:paraId="4E12796B" w14:textId="160E2874" w:rsidR="00764EFD" w:rsidRDefault="00764EFD">
      <w:r>
        <w:t>Les dalles en béton de ciment satisfont aux conditions suivantes</w:t>
      </w:r>
      <w:r w:rsidR="001A60A1">
        <w:t>:</w:t>
      </w:r>
    </w:p>
    <w:p w14:paraId="35C8CBA6" w14:textId="77777777" w:rsidR="00764EFD" w:rsidRDefault="00764EFD">
      <w:pPr>
        <w:pStyle w:val="Puces1"/>
      </w:pPr>
      <w:r>
        <w:t>la longueur hors-tout ne peut dépasser 1 m</w:t>
      </w:r>
    </w:p>
    <w:p w14:paraId="7339679C" w14:textId="77777777" w:rsidR="00764EFD" w:rsidRDefault="00764EFD">
      <w:pPr>
        <w:pStyle w:val="Puces1"/>
      </w:pPr>
      <w:r>
        <w:t>la longueur hors-tout divisée par l’épaisseur est supérieure à 4.</w:t>
      </w:r>
    </w:p>
    <w:p w14:paraId="7C48B05F" w14:textId="77777777" w:rsidR="00764EFD" w:rsidRDefault="00764EFD"/>
    <w:p w14:paraId="0BA33183" w14:textId="77777777" w:rsidR="00764EFD" w:rsidRDefault="00764EFD">
      <w:r>
        <w:t>Les dalles en béton sont conformes aux NBN EN 1339 et NBN B 21</w:t>
      </w:r>
      <w:r>
        <w:noBreakHyphen/>
        <w:t>211.</w:t>
      </w:r>
    </w:p>
    <w:p w14:paraId="0EAF31F4" w14:textId="77777777" w:rsidR="00764EFD" w:rsidRDefault="00764EFD"/>
    <w:p w14:paraId="721C1C6E" w14:textId="378E5561" w:rsidR="00764EFD" w:rsidRDefault="00764EFD">
      <w:r>
        <w:t xml:space="preserve">Les </w:t>
      </w:r>
      <w:r w:rsidR="00C5298C">
        <w:t>documents du marché</w:t>
      </w:r>
      <w:r>
        <w:t xml:space="preserve"> spécifient le type, le format, la forme, la texture et la couleur des dalles.</w:t>
      </w:r>
    </w:p>
    <w:p w14:paraId="3B7B8A0B" w14:textId="77777777" w:rsidR="00764EFD" w:rsidRDefault="00764EFD"/>
    <w:p w14:paraId="0D6B98FF" w14:textId="77777777" w:rsidR="00764EFD" w:rsidRDefault="00764EFD">
      <w:r>
        <w:t>Les dalles en béton ont au moins 28 jours d'âge au moment de leur livraison sur le chantier.</w:t>
      </w:r>
    </w:p>
    <w:p w14:paraId="73D92FAC" w14:textId="77777777" w:rsidR="00764EFD" w:rsidRDefault="00764EFD">
      <w:r>
        <w:t>Toutefois, les dalles en béton disposant d’une certification volontaire au sens du document de référence QUALIROUTES-A-3 peuvent être livrées sur le chantier à partir de l'âge où elles sont déclarées aptes à l'emploi par le fabricant.</w:t>
      </w:r>
    </w:p>
    <w:p w14:paraId="6E06CCCC" w14:textId="77777777" w:rsidR="00764EFD" w:rsidRDefault="00764EFD"/>
    <w:p w14:paraId="15EB9CEE" w14:textId="77777777" w:rsidR="00764EFD" w:rsidRDefault="00764EFD">
      <w:r>
        <w:t>Le programme de réception technique préalable est réalisé conformément à l’annexe A de la NBN B 21-211 ainsi qu'à l’annexe B de la NBN EN 1339.</w:t>
      </w:r>
    </w:p>
    <w:p w14:paraId="0AF022D1" w14:textId="77777777" w:rsidR="00764EFD" w:rsidRDefault="00764EFD"/>
    <w:p w14:paraId="397462ED" w14:textId="6A6E41AD" w:rsidR="00764EFD" w:rsidRDefault="00764EFD">
      <w:r>
        <w:t xml:space="preserve">Les </w:t>
      </w:r>
      <w:r w:rsidR="00C5298C">
        <w:t>documents du marché</w:t>
      </w:r>
      <w:r>
        <w:t xml:space="preserve"> spécifient la catégorie d'application selon le tableau </w:t>
      </w:r>
      <w:r>
        <w:rPr>
          <w:color w:val="0000FF"/>
        </w:rPr>
        <w:t>C. 30.1.</w:t>
      </w:r>
    </w:p>
    <w:p w14:paraId="4103DE03" w14:textId="77777777" w:rsidR="00764EFD" w:rsidRDefault="00764EFD">
      <w:r>
        <w:t>Par défaut, les dalles en béton de ciment appartiennent à la catégorie d'application II a ou III a.</w:t>
      </w:r>
    </w:p>
    <w:p w14:paraId="4C68F09B" w14:textId="77777777" w:rsidR="00764EFD" w:rsidRDefault="00764EFD">
      <w:pPr>
        <w:rPr>
          <w:lang w:val="fr-BE"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1"/>
        <w:gridCol w:w="1771"/>
        <w:gridCol w:w="1772"/>
      </w:tblGrid>
      <w:tr w:rsidR="00764EFD" w14:paraId="5AA02D21" w14:textId="77777777">
        <w:trPr>
          <w:cantSplit/>
          <w:jc w:val="center"/>
        </w:trPr>
        <w:tc>
          <w:tcPr>
            <w:tcW w:w="8856" w:type="dxa"/>
            <w:gridSpan w:val="5"/>
            <w:vAlign w:val="center"/>
          </w:tcPr>
          <w:p w14:paraId="70E34A24" w14:textId="77777777" w:rsidR="00C521F8" w:rsidRDefault="00764EFD" w:rsidP="00610341">
            <w:pPr>
              <w:pStyle w:val="Tableau"/>
            </w:pPr>
            <w:r>
              <w:lastRenderedPageBreak/>
              <w:t>Classe minimale (Marquage)</w:t>
            </w:r>
          </w:p>
        </w:tc>
      </w:tr>
      <w:tr w:rsidR="00764EFD" w14:paraId="6D4F0E2F" w14:textId="77777777">
        <w:trPr>
          <w:cantSplit/>
          <w:jc w:val="center"/>
        </w:trPr>
        <w:tc>
          <w:tcPr>
            <w:tcW w:w="1771" w:type="dxa"/>
            <w:vAlign w:val="center"/>
          </w:tcPr>
          <w:p w14:paraId="4DF0341D" w14:textId="77777777" w:rsidR="00C521F8" w:rsidRDefault="00764EFD" w:rsidP="00610341">
            <w:pPr>
              <w:pStyle w:val="Tableau"/>
            </w:pPr>
            <w:r>
              <w:t>Catégorie</w:t>
            </w:r>
          </w:p>
        </w:tc>
        <w:tc>
          <w:tcPr>
            <w:tcW w:w="1771" w:type="dxa"/>
            <w:vAlign w:val="center"/>
          </w:tcPr>
          <w:p w14:paraId="130C104F" w14:textId="77777777" w:rsidR="00C521F8" w:rsidRDefault="00764EFD" w:rsidP="00610341">
            <w:pPr>
              <w:pStyle w:val="Tableau"/>
            </w:pPr>
            <w:r>
              <w:t>Epaisseur h (mm)</w:t>
            </w:r>
          </w:p>
        </w:tc>
        <w:tc>
          <w:tcPr>
            <w:tcW w:w="1771" w:type="dxa"/>
            <w:vAlign w:val="center"/>
          </w:tcPr>
          <w:p w14:paraId="50DA5D06" w14:textId="77777777" w:rsidR="00C521F8" w:rsidRDefault="00764EFD" w:rsidP="00610341">
            <w:pPr>
              <w:pStyle w:val="Tableau"/>
            </w:pPr>
            <w:r>
              <w:t>Dimension de fabrication</w:t>
            </w:r>
          </w:p>
        </w:tc>
        <w:tc>
          <w:tcPr>
            <w:tcW w:w="1771" w:type="dxa"/>
            <w:vAlign w:val="center"/>
          </w:tcPr>
          <w:p w14:paraId="642F7D1A" w14:textId="77777777" w:rsidR="00C521F8" w:rsidRDefault="00764EFD" w:rsidP="00610341">
            <w:pPr>
              <w:pStyle w:val="Tableau"/>
            </w:pPr>
            <w:r>
              <w:t>Ecart dimensionnel diagonales</w:t>
            </w:r>
          </w:p>
        </w:tc>
        <w:tc>
          <w:tcPr>
            <w:tcW w:w="1772" w:type="dxa"/>
            <w:vAlign w:val="center"/>
          </w:tcPr>
          <w:p w14:paraId="0CDF4B0E" w14:textId="77777777" w:rsidR="00C521F8" w:rsidRDefault="00764EFD" w:rsidP="00610341">
            <w:pPr>
              <w:pStyle w:val="Tableau"/>
            </w:pPr>
            <w:r>
              <w:t>Résistance aux agressions climatiques</w:t>
            </w:r>
          </w:p>
        </w:tc>
      </w:tr>
      <w:tr w:rsidR="00764EFD" w14:paraId="2E3A25F5" w14:textId="77777777">
        <w:trPr>
          <w:cantSplit/>
          <w:jc w:val="center"/>
        </w:trPr>
        <w:tc>
          <w:tcPr>
            <w:tcW w:w="1771" w:type="dxa"/>
            <w:vAlign w:val="center"/>
          </w:tcPr>
          <w:p w14:paraId="0CE00076" w14:textId="77777777" w:rsidR="00C521F8" w:rsidRDefault="00764EFD" w:rsidP="00610341">
            <w:pPr>
              <w:pStyle w:val="Tableau"/>
            </w:pPr>
            <w:r>
              <w:t>II a</w:t>
            </w:r>
          </w:p>
        </w:tc>
        <w:tc>
          <w:tcPr>
            <w:tcW w:w="1771" w:type="dxa"/>
            <w:vMerge w:val="restart"/>
            <w:vAlign w:val="center"/>
          </w:tcPr>
          <w:p w14:paraId="087E6B30" w14:textId="77777777" w:rsidR="00C521F8" w:rsidRDefault="00764EFD" w:rsidP="00610341">
            <w:pPr>
              <w:pStyle w:val="Tableau"/>
            </w:pPr>
            <w:r>
              <w:t>&gt; 60</w:t>
            </w:r>
          </w:p>
        </w:tc>
        <w:tc>
          <w:tcPr>
            <w:tcW w:w="1771" w:type="dxa"/>
            <w:vAlign w:val="center"/>
          </w:tcPr>
          <w:p w14:paraId="74E2CC61" w14:textId="77777777" w:rsidR="00C521F8" w:rsidRDefault="00764EFD" w:rsidP="00610341">
            <w:pPr>
              <w:pStyle w:val="Tableau"/>
            </w:pPr>
            <w:r>
              <w:t>2 (P)</w:t>
            </w:r>
          </w:p>
        </w:tc>
        <w:tc>
          <w:tcPr>
            <w:tcW w:w="1771" w:type="dxa"/>
            <w:vAlign w:val="center"/>
          </w:tcPr>
          <w:p w14:paraId="3BC78B11" w14:textId="77777777" w:rsidR="00C521F8" w:rsidRDefault="00764EFD" w:rsidP="00610341">
            <w:pPr>
              <w:pStyle w:val="Tableau"/>
            </w:pPr>
            <w:r>
              <w:t>2 (K)</w:t>
            </w:r>
          </w:p>
        </w:tc>
        <w:tc>
          <w:tcPr>
            <w:tcW w:w="1772" w:type="dxa"/>
            <w:vAlign w:val="center"/>
          </w:tcPr>
          <w:p w14:paraId="712EDF51" w14:textId="77777777" w:rsidR="00C521F8" w:rsidRDefault="00764EFD" w:rsidP="00610341">
            <w:pPr>
              <w:pStyle w:val="Tableau"/>
            </w:pPr>
            <w:r>
              <w:t>3 (D)</w:t>
            </w:r>
          </w:p>
        </w:tc>
      </w:tr>
      <w:tr w:rsidR="00764EFD" w14:paraId="099A6265" w14:textId="77777777">
        <w:trPr>
          <w:cantSplit/>
          <w:jc w:val="center"/>
        </w:trPr>
        <w:tc>
          <w:tcPr>
            <w:tcW w:w="1771" w:type="dxa"/>
            <w:vAlign w:val="center"/>
          </w:tcPr>
          <w:p w14:paraId="07CEE17A" w14:textId="77777777" w:rsidR="00C521F8" w:rsidRDefault="00764EFD" w:rsidP="00610341">
            <w:pPr>
              <w:pStyle w:val="Tableau"/>
            </w:pPr>
            <w:r>
              <w:t>II b</w:t>
            </w:r>
          </w:p>
        </w:tc>
        <w:tc>
          <w:tcPr>
            <w:tcW w:w="1771" w:type="dxa"/>
            <w:vMerge/>
            <w:vAlign w:val="center"/>
          </w:tcPr>
          <w:p w14:paraId="26ACC503" w14:textId="77777777" w:rsidR="00C521F8" w:rsidRDefault="00C521F8" w:rsidP="00610341">
            <w:pPr>
              <w:pStyle w:val="Tableau"/>
            </w:pPr>
          </w:p>
        </w:tc>
        <w:tc>
          <w:tcPr>
            <w:tcW w:w="1771" w:type="dxa"/>
            <w:vAlign w:val="center"/>
          </w:tcPr>
          <w:p w14:paraId="4D0EC6B3" w14:textId="77777777" w:rsidR="00C521F8" w:rsidRDefault="00764EFD" w:rsidP="00610341">
            <w:pPr>
              <w:pStyle w:val="Tableau"/>
            </w:pPr>
            <w:r>
              <w:t>2 (P)</w:t>
            </w:r>
          </w:p>
        </w:tc>
        <w:tc>
          <w:tcPr>
            <w:tcW w:w="1771" w:type="dxa"/>
            <w:vAlign w:val="center"/>
          </w:tcPr>
          <w:p w14:paraId="4AE9AD39" w14:textId="77777777" w:rsidR="00C521F8" w:rsidRDefault="00764EFD" w:rsidP="00610341">
            <w:pPr>
              <w:pStyle w:val="Tableau"/>
            </w:pPr>
            <w:r>
              <w:t>2 (K)</w:t>
            </w:r>
          </w:p>
        </w:tc>
        <w:tc>
          <w:tcPr>
            <w:tcW w:w="1772" w:type="dxa"/>
            <w:vAlign w:val="center"/>
          </w:tcPr>
          <w:p w14:paraId="01A748A4" w14:textId="77777777" w:rsidR="00C521F8" w:rsidRDefault="00764EFD" w:rsidP="00610341">
            <w:pPr>
              <w:pStyle w:val="Tableau"/>
            </w:pPr>
            <w:r>
              <w:t>2 (B)</w:t>
            </w:r>
          </w:p>
        </w:tc>
      </w:tr>
      <w:tr w:rsidR="00764EFD" w14:paraId="30755124" w14:textId="77777777">
        <w:trPr>
          <w:cantSplit/>
          <w:jc w:val="center"/>
        </w:trPr>
        <w:tc>
          <w:tcPr>
            <w:tcW w:w="1771" w:type="dxa"/>
            <w:vAlign w:val="center"/>
          </w:tcPr>
          <w:p w14:paraId="02BD739E" w14:textId="77777777" w:rsidR="00C521F8" w:rsidRDefault="00764EFD" w:rsidP="00610341">
            <w:pPr>
              <w:pStyle w:val="Tableau"/>
            </w:pPr>
            <w:r>
              <w:t>III a</w:t>
            </w:r>
          </w:p>
        </w:tc>
        <w:tc>
          <w:tcPr>
            <w:tcW w:w="1771" w:type="dxa"/>
            <w:vMerge w:val="restart"/>
            <w:vAlign w:val="center"/>
          </w:tcPr>
          <w:p w14:paraId="390938D9" w14:textId="77777777" w:rsidR="00C521F8" w:rsidRDefault="00764EFD" w:rsidP="00610341">
            <w:pPr>
              <w:pStyle w:val="Tableau"/>
            </w:pPr>
            <w:r>
              <w:sym w:font="Symbol" w:char="F0A3"/>
            </w:r>
            <w:r>
              <w:t xml:space="preserve"> 60</w:t>
            </w:r>
          </w:p>
        </w:tc>
        <w:tc>
          <w:tcPr>
            <w:tcW w:w="1771" w:type="dxa"/>
            <w:vAlign w:val="center"/>
          </w:tcPr>
          <w:p w14:paraId="31D6A0C2" w14:textId="77777777" w:rsidR="00C521F8" w:rsidRDefault="00764EFD" w:rsidP="00610341">
            <w:pPr>
              <w:pStyle w:val="Tableau"/>
            </w:pPr>
            <w:r>
              <w:t>3 (R)</w:t>
            </w:r>
          </w:p>
        </w:tc>
        <w:tc>
          <w:tcPr>
            <w:tcW w:w="1771" w:type="dxa"/>
            <w:vAlign w:val="center"/>
          </w:tcPr>
          <w:p w14:paraId="11E202F4" w14:textId="77777777" w:rsidR="00C521F8" w:rsidRDefault="00764EFD" w:rsidP="00610341">
            <w:pPr>
              <w:pStyle w:val="Tableau"/>
            </w:pPr>
            <w:r>
              <w:t>3 (L)</w:t>
            </w:r>
          </w:p>
        </w:tc>
        <w:tc>
          <w:tcPr>
            <w:tcW w:w="1772" w:type="dxa"/>
            <w:vAlign w:val="center"/>
          </w:tcPr>
          <w:p w14:paraId="26980144" w14:textId="77777777" w:rsidR="00C521F8" w:rsidRDefault="00764EFD" w:rsidP="00610341">
            <w:pPr>
              <w:pStyle w:val="Tableau"/>
            </w:pPr>
            <w:r>
              <w:t>3 (D)</w:t>
            </w:r>
          </w:p>
        </w:tc>
      </w:tr>
      <w:tr w:rsidR="00764EFD" w14:paraId="1965BDA5" w14:textId="77777777">
        <w:trPr>
          <w:cantSplit/>
          <w:jc w:val="center"/>
        </w:trPr>
        <w:tc>
          <w:tcPr>
            <w:tcW w:w="1771" w:type="dxa"/>
            <w:tcBorders>
              <w:bottom w:val="single" w:sz="4" w:space="0" w:color="auto"/>
            </w:tcBorders>
            <w:vAlign w:val="center"/>
          </w:tcPr>
          <w:p w14:paraId="1FB697D7" w14:textId="77777777" w:rsidR="00C521F8" w:rsidRDefault="00764EFD" w:rsidP="00610341">
            <w:pPr>
              <w:pStyle w:val="Tableau"/>
            </w:pPr>
            <w:r>
              <w:t>III b</w:t>
            </w:r>
          </w:p>
        </w:tc>
        <w:tc>
          <w:tcPr>
            <w:tcW w:w="1771" w:type="dxa"/>
            <w:vMerge/>
            <w:tcBorders>
              <w:bottom w:val="single" w:sz="4" w:space="0" w:color="auto"/>
            </w:tcBorders>
            <w:vAlign w:val="center"/>
          </w:tcPr>
          <w:p w14:paraId="3AEBCAB4" w14:textId="77777777" w:rsidR="00C521F8" w:rsidRDefault="00C521F8" w:rsidP="00610341">
            <w:pPr>
              <w:pStyle w:val="Tableau"/>
            </w:pPr>
          </w:p>
        </w:tc>
        <w:tc>
          <w:tcPr>
            <w:tcW w:w="1771" w:type="dxa"/>
            <w:tcBorders>
              <w:bottom w:val="single" w:sz="4" w:space="0" w:color="auto"/>
            </w:tcBorders>
            <w:vAlign w:val="center"/>
          </w:tcPr>
          <w:p w14:paraId="02CC2CB1" w14:textId="77777777" w:rsidR="00C521F8" w:rsidRDefault="00764EFD" w:rsidP="00610341">
            <w:pPr>
              <w:pStyle w:val="Tableau"/>
            </w:pPr>
            <w:r>
              <w:t>3 (R)</w:t>
            </w:r>
          </w:p>
        </w:tc>
        <w:tc>
          <w:tcPr>
            <w:tcW w:w="1771" w:type="dxa"/>
            <w:tcBorders>
              <w:bottom w:val="single" w:sz="4" w:space="0" w:color="auto"/>
            </w:tcBorders>
            <w:vAlign w:val="center"/>
          </w:tcPr>
          <w:p w14:paraId="6DDB38D9" w14:textId="77777777" w:rsidR="00C521F8" w:rsidRDefault="00764EFD" w:rsidP="00610341">
            <w:pPr>
              <w:pStyle w:val="Tableau"/>
            </w:pPr>
            <w:r>
              <w:t>3 (L)</w:t>
            </w:r>
          </w:p>
        </w:tc>
        <w:tc>
          <w:tcPr>
            <w:tcW w:w="1772" w:type="dxa"/>
            <w:tcBorders>
              <w:bottom w:val="single" w:sz="4" w:space="0" w:color="auto"/>
            </w:tcBorders>
            <w:vAlign w:val="center"/>
          </w:tcPr>
          <w:p w14:paraId="0E20BFAB" w14:textId="77777777" w:rsidR="00C521F8" w:rsidRDefault="00764EFD" w:rsidP="00610341">
            <w:pPr>
              <w:pStyle w:val="Tableau"/>
            </w:pPr>
            <w:r>
              <w:t>2 (B)</w:t>
            </w:r>
          </w:p>
        </w:tc>
      </w:tr>
      <w:tr w:rsidR="00764EFD" w14:paraId="1581C1BA" w14:textId="77777777">
        <w:trPr>
          <w:cantSplit/>
          <w:jc w:val="center"/>
        </w:trPr>
        <w:tc>
          <w:tcPr>
            <w:tcW w:w="8856" w:type="dxa"/>
            <w:gridSpan w:val="5"/>
            <w:tcBorders>
              <w:bottom w:val="nil"/>
            </w:tcBorders>
            <w:vAlign w:val="center"/>
          </w:tcPr>
          <w:p w14:paraId="6F291118" w14:textId="77777777" w:rsidR="00C521F8" w:rsidRDefault="00764EFD" w:rsidP="00610341">
            <w:pPr>
              <w:pStyle w:val="Tableau"/>
            </w:pPr>
            <w:r>
              <w:t>et Classe minimale (Marquage)</w:t>
            </w:r>
          </w:p>
        </w:tc>
      </w:tr>
      <w:tr w:rsidR="00764EFD" w14:paraId="75C7568C" w14:textId="77777777">
        <w:trPr>
          <w:cantSplit/>
          <w:trHeight w:val="231"/>
          <w:jc w:val="center"/>
        </w:trPr>
        <w:tc>
          <w:tcPr>
            <w:tcW w:w="1771" w:type="dxa"/>
            <w:tcBorders>
              <w:top w:val="single" w:sz="4" w:space="0" w:color="auto"/>
              <w:bottom w:val="nil"/>
            </w:tcBorders>
            <w:vAlign w:val="center"/>
          </w:tcPr>
          <w:p w14:paraId="2DF1C7BA" w14:textId="77777777" w:rsidR="00C521F8" w:rsidRDefault="00764EFD" w:rsidP="00610341">
            <w:pPr>
              <w:pStyle w:val="Tableau"/>
            </w:pPr>
            <w:r>
              <w:t>Catégorie</w:t>
            </w:r>
          </w:p>
        </w:tc>
        <w:tc>
          <w:tcPr>
            <w:tcW w:w="1771" w:type="dxa"/>
            <w:tcBorders>
              <w:top w:val="single" w:sz="4" w:space="0" w:color="auto"/>
              <w:bottom w:val="nil"/>
            </w:tcBorders>
            <w:vAlign w:val="center"/>
          </w:tcPr>
          <w:p w14:paraId="2F87E52A" w14:textId="77777777" w:rsidR="00C521F8" w:rsidRDefault="00764EFD" w:rsidP="00610341">
            <w:pPr>
              <w:pStyle w:val="Tableau"/>
            </w:pPr>
            <w:r>
              <w:t>Epaisseur h (mm)</w:t>
            </w:r>
          </w:p>
        </w:tc>
        <w:tc>
          <w:tcPr>
            <w:tcW w:w="1771" w:type="dxa"/>
            <w:tcBorders>
              <w:top w:val="single" w:sz="4" w:space="0" w:color="auto"/>
              <w:bottom w:val="nil"/>
            </w:tcBorders>
            <w:vAlign w:val="center"/>
          </w:tcPr>
          <w:p w14:paraId="0B6F57C0" w14:textId="77777777" w:rsidR="00C521F8" w:rsidRDefault="00764EFD" w:rsidP="00610341">
            <w:pPr>
              <w:pStyle w:val="Tableau"/>
            </w:pPr>
            <w:r>
              <w:t>Résistance à l’abrasion</w:t>
            </w:r>
          </w:p>
        </w:tc>
        <w:tc>
          <w:tcPr>
            <w:tcW w:w="1771" w:type="dxa"/>
            <w:tcBorders>
              <w:top w:val="single" w:sz="4" w:space="0" w:color="auto"/>
              <w:bottom w:val="nil"/>
            </w:tcBorders>
            <w:vAlign w:val="center"/>
          </w:tcPr>
          <w:p w14:paraId="49860BE9" w14:textId="77777777" w:rsidR="00C521F8" w:rsidRDefault="00764EFD" w:rsidP="00610341">
            <w:pPr>
              <w:pStyle w:val="Tableau"/>
            </w:pPr>
            <w:r>
              <w:t>Résistance à la flexion</w:t>
            </w:r>
          </w:p>
        </w:tc>
        <w:tc>
          <w:tcPr>
            <w:tcW w:w="1772" w:type="dxa"/>
            <w:tcBorders>
              <w:top w:val="single" w:sz="4" w:space="0" w:color="auto"/>
              <w:bottom w:val="nil"/>
            </w:tcBorders>
            <w:vAlign w:val="center"/>
          </w:tcPr>
          <w:p w14:paraId="3683B519" w14:textId="77777777" w:rsidR="00C521F8" w:rsidRDefault="00764EFD" w:rsidP="00610341">
            <w:pPr>
              <w:pStyle w:val="Tableau"/>
            </w:pPr>
            <w:r>
              <w:t>Charge de rupture</w:t>
            </w:r>
          </w:p>
        </w:tc>
      </w:tr>
      <w:tr w:rsidR="00764EFD" w14:paraId="543DF0EA" w14:textId="77777777">
        <w:trPr>
          <w:cantSplit/>
          <w:trHeight w:val="231"/>
          <w:jc w:val="center"/>
        </w:trPr>
        <w:tc>
          <w:tcPr>
            <w:tcW w:w="1771" w:type="dxa"/>
            <w:tcBorders>
              <w:bottom w:val="nil"/>
            </w:tcBorders>
            <w:vAlign w:val="center"/>
          </w:tcPr>
          <w:p w14:paraId="7B502A39" w14:textId="77777777" w:rsidR="00C521F8" w:rsidRDefault="00764EFD" w:rsidP="00610341">
            <w:pPr>
              <w:pStyle w:val="Tableau"/>
            </w:pPr>
            <w:r>
              <w:t>II a</w:t>
            </w:r>
          </w:p>
        </w:tc>
        <w:tc>
          <w:tcPr>
            <w:tcW w:w="1771" w:type="dxa"/>
            <w:vMerge w:val="restart"/>
            <w:vAlign w:val="center"/>
          </w:tcPr>
          <w:p w14:paraId="4D70C62A" w14:textId="77777777" w:rsidR="00C521F8" w:rsidRDefault="00764EFD" w:rsidP="00610341">
            <w:pPr>
              <w:pStyle w:val="Tableau"/>
            </w:pPr>
            <w:r>
              <w:t>&gt; 60</w:t>
            </w:r>
          </w:p>
        </w:tc>
        <w:tc>
          <w:tcPr>
            <w:tcW w:w="1771" w:type="dxa"/>
            <w:tcBorders>
              <w:bottom w:val="nil"/>
            </w:tcBorders>
            <w:vAlign w:val="center"/>
          </w:tcPr>
          <w:p w14:paraId="7A6F2407" w14:textId="77777777" w:rsidR="00C521F8" w:rsidRDefault="00764EFD" w:rsidP="00610341">
            <w:pPr>
              <w:pStyle w:val="Tableau"/>
            </w:pPr>
            <w:r>
              <w:t>3 (H)</w:t>
            </w:r>
          </w:p>
        </w:tc>
        <w:tc>
          <w:tcPr>
            <w:tcW w:w="1771" w:type="dxa"/>
            <w:tcBorders>
              <w:bottom w:val="nil"/>
            </w:tcBorders>
            <w:vAlign w:val="center"/>
          </w:tcPr>
          <w:p w14:paraId="14C61A87" w14:textId="77777777" w:rsidR="00C521F8" w:rsidRDefault="00764EFD" w:rsidP="00610341">
            <w:pPr>
              <w:pStyle w:val="Tableau"/>
            </w:pPr>
            <w:r>
              <w:t>3 (U)</w:t>
            </w:r>
          </w:p>
        </w:tc>
        <w:tc>
          <w:tcPr>
            <w:tcW w:w="1772" w:type="dxa"/>
            <w:tcBorders>
              <w:bottom w:val="nil"/>
            </w:tcBorders>
            <w:vAlign w:val="center"/>
          </w:tcPr>
          <w:p w14:paraId="0EF47BCC" w14:textId="77777777" w:rsidR="00C521F8" w:rsidRDefault="00764EFD" w:rsidP="00610341">
            <w:pPr>
              <w:pStyle w:val="Tableau"/>
            </w:pPr>
            <w:r>
              <w:sym w:font="Symbol" w:char="F0B3"/>
            </w:r>
            <w:r>
              <w:t xml:space="preserve"> 110</w:t>
            </w:r>
          </w:p>
        </w:tc>
      </w:tr>
      <w:tr w:rsidR="00764EFD" w14:paraId="478F0367" w14:textId="77777777">
        <w:trPr>
          <w:cantSplit/>
          <w:trHeight w:val="231"/>
          <w:jc w:val="center"/>
        </w:trPr>
        <w:tc>
          <w:tcPr>
            <w:tcW w:w="1771" w:type="dxa"/>
            <w:tcBorders>
              <w:bottom w:val="nil"/>
            </w:tcBorders>
            <w:vAlign w:val="center"/>
          </w:tcPr>
          <w:p w14:paraId="67501680" w14:textId="77777777" w:rsidR="00C521F8" w:rsidRDefault="00764EFD" w:rsidP="00610341">
            <w:pPr>
              <w:pStyle w:val="Tableau"/>
            </w:pPr>
            <w:r>
              <w:t>II b</w:t>
            </w:r>
          </w:p>
        </w:tc>
        <w:tc>
          <w:tcPr>
            <w:tcW w:w="1771" w:type="dxa"/>
            <w:vMerge/>
            <w:tcBorders>
              <w:bottom w:val="nil"/>
            </w:tcBorders>
            <w:vAlign w:val="center"/>
          </w:tcPr>
          <w:p w14:paraId="067C1002" w14:textId="77777777" w:rsidR="00C521F8" w:rsidRDefault="00C521F8" w:rsidP="00610341">
            <w:pPr>
              <w:pStyle w:val="Tableau"/>
            </w:pPr>
          </w:p>
        </w:tc>
        <w:tc>
          <w:tcPr>
            <w:tcW w:w="1771" w:type="dxa"/>
            <w:tcBorders>
              <w:bottom w:val="nil"/>
            </w:tcBorders>
            <w:vAlign w:val="center"/>
          </w:tcPr>
          <w:p w14:paraId="607ED898" w14:textId="77777777" w:rsidR="00C521F8" w:rsidRDefault="00764EFD" w:rsidP="00610341">
            <w:pPr>
              <w:pStyle w:val="Tableau"/>
            </w:pPr>
            <w:r>
              <w:t>3 (H)</w:t>
            </w:r>
          </w:p>
        </w:tc>
        <w:tc>
          <w:tcPr>
            <w:tcW w:w="1771" w:type="dxa"/>
            <w:tcBorders>
              <w:bottom w:val="nil"/>
            </w:tcBorders>
            <w:vAlign w:val="center"/>
          </w:tcPr>
          <w:p w14:paraId="7D481E13" w14:textId="77777777" w:rsidR="00C521F8" w:rsidRDefault="00764EFD" w:rsidP="00610341">
            <w:pPr>
              <w:pStyle w:val="Tableau"/>
            </w:pPr>
            <w:r>
              <w:t>3 (U)</w:t>
            </w:r>
          </w:p>
        </w:tc>
        <w:tc>
          <w:tcPr>
            <w:tcW w:w="1772" w:type="dxa"/>
            <w:tcBorders>
              <w:bottom w:val="nil"/>
            </w:tcBorders>
            <w:vAlign w:val="center"/>
          </w:tcPr>
          <w:p w14:paraId="52B6BD75" w14:textId="77777777" w:rsidR="00C521F8" w:rsidRDefault="00764EFD" w:rsidP="00610341">
            <w:pPr>
              <w:pStyle w:val="Tableau"/>
            </w:pPr>
            <w:r>
              <w:sym w:font="Symbol" w:char="F0B3"/>
            </w:r>
            <w:r>
              <w:t xml:space="preserve"> 110</w:t>
            </w:r>
          </w:p>
        </w:tc>
      </w:tr>
      <w:tr w:rsidR="00764EFD" w14:paraId="70231377" w14:textId="77777777" w:rsidTr="003C301E">
        <w:trPr>
          <w:cantSplit/>
          <w:trHeight w:val="231"/>
          <w:jc w:val="center"/>
        </w:trPr>
        <w:tc>
          <w:tcPr>
            <w:tcW w:w="1771" w:type="dxa"/>
            <w:tcBorders>
              <w:bottom w:val="single" w:sz="4" w:space="0" w:color="auto"/>
            </w:tcBorders>
            <w:vAlign w:val="center"/>
          </w:tcPr>
          <w:p w14:paraId="54824E59" w14:textId="77777777" w:rsidR="00C521F8" w:rsidRDefault="00764EFD" w:rsidP="00610341">
            <w:pPr>
              <w:pStyle w:val="Tableau"/>
            </w:pPr>
            <w:r>
              <w:t>III a</w:t>
            </w:r>
          </w:p>
        </w:tc>
        <w:tc>
          <w:tcPr>
            <w:tcW w:w="1771" w:type="dxa"/>
            <w:vMerge w:val="restart"/>
            <w:tcBorders>
              <w:bottom w:val="single" w:sz="4" w:space="0" w:color="auto"/>
            </w:tcBorders>
            <w:vAlign w:val="center"/>
          </w:tcPr>
          <w:p w14:paraId="2604948F" w14:textId="77777777" w:rsidR="00C521F8" w:rsidRDefault="00764EFD" w:rsidP="00610341">
            <w:pPr>
              <w:pStyle w:val="Tableau"/>
            </w:pPr>
            <w:r>
              <w:sym w:font="Symbol" w:char="F0A3"/>
            </w:r>
            <w:r>
              <w:t xml:space="preserve"> 60</w:t>
            </w:r>
          </w:p>
        </w:tc>
        <w:tc>
          <w:tcPr>
            <w:tcW w:w="1771" w:type="dxa"/>
            <w:tcBorders>
              <w:bottom w:val="single" w:sz="4" w:space="0" w:color="auto"/>
            </w:tcBorders>
            <w:vAlign w:val="center"/>
          </w:tcPr>
          <w:p w14:paraId="18C3FED4" w14:textId="77777777" w:rsidR="00C521F8" w:rsidRDefault="00764EFD" w:rsidP="00610341">
            <w:pPr>
              <w:pStyle w:val="Tableau"/>
            </w:pPr>
            <w:r>
              <w:t>3 (H)</w:t>
            </w:r>
          </w:p>
        </w:tc>
        <w:tc>
          <w:tcPr>
            <w:tcW w:w="1771" w:type="dxa"/>
            <w:tcBorders>
              <w:bottom w:val="single" w:sz="4" w:space="0" w:color="auto"/>
            </w:tcBorders>
            <w:vAlign w:val="center"/>
          </w:tcPr>
          <w:p w14:paraId="3213CC6E" w14:textId="77777777" w:rsidR="00C521F8" w:rsidRDefault="00764EFD" w:rsidP="00610341">
            <w:pPr>
              <w:pStyle w:val="Tableau"/>
            </w:pPr>
            <w:r>
              <w:t>3 (U)</w:t>
            </w:r>
          </w:p>
        </w:tc>
        <w:tc>
          <w:tcPr>
            <w:tcW w:w="1772" w:type="dxa"/>
            <w:tcBorders>
              <w:bottom w:val="single" w:sz="4" w:space="0" w:color="auto"/>
            </w:tcBorders>
            <w:vAlign w:val="center"/>
          </w:tcPr>
          <w:p w14:paraId="3C966164" w14:textId="77777777" w:rsidR="00C521F8" w:rsidRDefault="00764EFD" w:rsidP="00610341">
            <w:pPr>
              <w:pStyle w:val="Tableau"/>
            </w:pPr>
            <w:r>
              <w:sym w:font="Symbol" w:char="F0B3"/>
            </w:r>
            <w:r>
              <w:t xml:space="preserve"> 45</w:t>
            </w:r>
          </w:p>
        </w:tc>
      </w:tr>
      <w:tr w:rsidR="00764EFD" w14:paraId="51BE86CD" w14:textId="77777777" w:rsidTr="003C301E">
        <w:trPr>
          <w:cantSplit/>
          <w:trHeight w:val="231"/>
          <w:jc w:val="center"/>
        </w:trPr>
        <w:tc>
          <w:tcPr>
            <w:tcW w:w="1771" w:type="dxa"/>
            <w:tcBorders>
              <w:bottom w:val="single" w:sz="4" w:space="0" w:color="auto"/>
            </w:tcBorders>
            <w:vAlign w:val="center"/>
          </w:tcPr>
          <w:p w14:paraId="0CAEA9C7" w14:textId="77777777" w:rsidR="00C521F8" w:rsidRDefault="00764EFD" w:rsidP="00610341">
            <w:pPr>
              <w:pStyle w:val="Tableau"/>
            </w:pPr>
            <w:r>
              <w:t>III b</w:t>
            </w:r>
          </w:p>
        </w:tc>
        <w:tc>
          <w:tcPr>
            <w:tcW w:w="1771" w:type="dxa"/>
            <w:vMerge/>
            <w:tcBorders>
              <w:bottom w:val="single" w:sz="4" w:space="0" w:color="auto"/>
            </w:tcBorders>
            <w:vAlign w:val="center"/>
          </w:tcPr>
          <w:p w14:paraId="23B4005A" w14:textId="77777777" w:rsidR="00C521F8" w:rsidRDefault="00C521F8" w:rsidP="00610341">
            <w:pPr>
              <w:pStyle w:val="Tableau"/>
            </w:pPr>
          </w:p>
        </w:tc>
        <w:tc>
          <w:tcPr>
            <w:tcW w:w="1771" w:type="dxa"/>
            <w:tcBorders>
              <w:bottom w:val="single" w:sz="4" w:space="0" w:color="auto"/>
            </w:tcBorders>
            <w:vAlign w:val="center"/>
          </w:tcPr>
          <w:p w14:paraId="4B7E33FE" w14:textId="77777777" w:rsidR="00C521F8" w:rsidRDefault="00764EFD" w:rsidP="00610341">
            <w:pPr>
              <w:pStyle w:val="Tableau"/>
            </w:pPr>
            <w:r>
              <w:t>3 (H)</w:t>
            </w:r>
          </w:p>
        </w:tc>
        <w:tc>
          <w:tcPr>
            <w:tcW w:w="1771" w:type="dxa"/>
            <w:tcBorders>
              <w:bottom w:val="single" w:sz="4" w:space="0" w:color="auto"/>
            </w:tcBorders>
            <w:vAlign w:val="center"/>
          </w:tcPr>
          <w:p w14:paraId="439D7310" w14:textId="77777777" w:rsidR="00C521F8" w:rsidRDefault="00764EFD" w:rsidP="00610341">
            <w:pPr>
              <w:pStyle w:val="Tableau"/>
            </w:pPr>
            <w:r>
              <w:t>3 (U)</w:t>
            </w:r>
          </w:p>
        </w:tc>
        <w:tc>
          <w:tcPr>
            <w:tcW w:w="1772" w:type="dxa"/>
            <w:tcBorders>
              <w:bottom w:val="single" w:sz="4" w:space="0" w:color="auto"/>
            </w:tcBorders>
            <w:vAlign w:val="center"/>
          </w:tcPr>
          <w:p w14:paraId="0A53F3D9" w14:textId="77777777" w:rsidR="00C521F8" w:rsidRDefault="00764EFD" w:rsidP="00610341">
            <w:pPr>
              <w:pStyle w:val="Tableau"/>
            </w:pPr>
            <w:r>
              <w:sym w:font="Symbol" w:char="F0B3"/>
            </w:r>
            <w:r>
              <w:t xml:space="preserve"> 45</w:t>
            </w:r>
          </w:p>
        </w:tc>
      </w:tr>
      <w:tr w:rsidR="00764EFD" w14:paraId="6E50E317" w14:textId="77777777" w:rsidTr="003C301E">
        <w:trPr>
          <w:cantSplit/>
          <w:jc w:val="center"/>
        </w:trPr>
        <w:tc>
          <w:tcPr>
            <w:tcW w:w="8856" w:type="dxa"/>
            <w:gridSpan w:val="5"/>
            <w:tcBorders>
              <w:top w:val="single" w:sz="4" w:space="0" w:color="auto"/>
            </w:tcBorders>
          </w:tcPr>
          <w:p w14:paraId="2E47C46C" w14:textId="08570DC4" w:rsidR="00C521F8" w:rsidRDefault="00764EFD" w:rsidP="00610341">
            <w:pPr>
              <w:pStyle w:val="Tableau"/>
            </w:pPr>
            <w:r>
              <w:t>Avec</w:t>
            </w:r>
            <w:r w:rsidR="001A60A1">
              <w:t>:</w:t>
            </w:r>
          </w:p>
          <w:p w14:paraId="12472819" w14:textId="77777777" w:rsidR="00764EFD" w:rsidRDefault="00764EFD">
            <w:pPr>
              <w:pStyle w:val="Puces1"/>
              <w:keepNext/>
              <w:rPr>
                <w:lang w:val="fr-BE"/>
              </w:rPr>
            </w:pPr>
            <w:r>
              <w:rPr>
                <w:lang w:val="fr-BE"/>
              </w:rPr>
              <w:t>II a = catégorie de dalles pour revêtements fortement soumis aux sels de déverglaçage et tout au plus à un trafic de véhicules occasionnel (p.ex. rues piétonnières, pistes cyclables à côté de la chaussée)</w:t>
            </w:r>
          </w:p>
          <w:p w14:paraId="4ED9F7C9" w14:textId="77777777" w:rsidR="00764EFD" w:rsidRDefault="00764EFD">
            <w:pPr>
              <w:pStyle w:val="Puces1"/>
              <w:keepNext/>
            </w:pPr>
            <w:r>
              <w:t>II b = catégorie de dalles pour revêtements faiblement soumis aux sels de déverglaçage et tout au plus à un trafic de véhicules occasionnel</w:t>
            </w:r>
          </w:p>
          <w:p w14:paraId="1B03B669" w14:textId="77777777" w:rsidR="00764EFD" w:rsidRDefault="00764EFD">
            <w:pPr>
              <w:pStyle w:val="Puces1"/>
              <w:keepNext/>
              <w:rPr>
                <w:lang w:val="fr-BE"/>
              </w:rPr>
            </w:pPr>
            <w:r>
              <w:rPr>
                <w:lang w:val="fr-BE"/>
              </w:rPr>
              <w:t>III a = catégories de dalles pour revêtements fortement soumis aux sels de déverglaçage et exclusivement au trafic des piétons et cyclistes</w:t>
            </w:r>
          </w:p>
          <w:p w14:paraId="78798C32" w14:textId="77777777" w:rsidR="00764EFD" w:rsidRDefault="00764EFD">
            <w:pPr>
              <w:pStyle w:val="Puces1"/>
              <w:keepNext/>
              <w:rPr>
                <w:lang w:val="fr-BE"/>
              </w:rPr>
            </w:pPr>
            <w:r>
              <w:rPr>
                <w:lang w:val="fr-BE"/>
              </w:rPr>
              <w:t>III b = catégories de dalles pour revêtements faiblement soumis aux sels de déverglaçage et exclusivement au trafic des piétons et cyclistes</w:t>
            </w:r>
          </w:p>
          <w:p w14:paraId="6A0440E3" w14:textId="3A69F6C4" w:rsidR="00764EFD" w:rsidRDefault="00764EFD">
            <w:pPr>
              <w:pStyle w:val="Puces1"/>
              <w:keepNext/>
              <w:rPr>
                <w:lang w:val="fr-BE"/>
              </w:rPr>
            </w:pPr>
            <w:r>
              <w:rPr>
                <w:lang w:val="fr-BE"/>
              </w:rPr>
              <w:t>2 (P) = écarts dimensionnels d’au maximum</w:t>
            </w:r>
            <w:r w:rsidR="001A60A1">
              <w:rPr>
                <w:lang w:val="fr-BE"/>
              </w:rPr>
              <w:t>:</w:t>
            </w:r>
          </w:p>
          <w:p w14:paraId="403A45DE" w14:textId="77777777" w:rsidR="00764EFD" w:rsidRDefault="00764EFD">
            <w:pPr>
              <w:pStyle w:val="Puces2"/>
              <w:keepNext/>
              <w:ind w:left="703"/>
              <w:rPr>
                <w:lang w:val="fr-BE"/>
              </w:rPr>
            </w:pPr>
            <w:r>
              <w:rPr>
                <w:lang w:val="fr-BE"/>
              </w:rPr>
              <w:t xml:space="preserve">si dimensions </w:t>
            </w:r>
            <w:r>
              <w:sym w:font="Symbol" w:char="F0A3"/>
            </w:r>
            <w:r>
              <w:rPr>
                <w:lang w:val="fr-BE"/>
              </w:rPr>
              <w:t xml:space="preserve"> 600 mm: </w:t>
            </w:r>
            <w:r>
              <w:sym w:font="Symbol" w:char="F0B1"/>
            </w:r>
            <w:r>
              <w:t xml:space="preserve"> </w:t>
            </w:r>
            <w:r>
              <w:rPr>
                <w:lang w:val="fr-BE"/>
              </w:rPr>
              <w:t xml:space="preserve">2 mm sur la longueur et la largeur et </w:t>
            </w:r>
            <w:r>
              <w:sym w:font="Symbol" w:char="F0B1"/>
            </w:r>
            <w:r>
              <w:rPr>
                <w:lang w:val="fr-BE"/>
              </w:rPr>
              <w:t>3 mm sur l’épaisseur</w:t>
            </w:r>
          </w:p>
          <w:p w14:paraId="169723BA" w14:textId="77777777" w:rsidR="00764EFD" w:rsidRDefault="00764EFD">
            <w:pPr>
              <w:pStyle w:val="Puces2"/>
              <w:keepNext/>
              <w:ind w:left="703"/>
              <w:rPr>
                <w:lang w:val="fr-BE"/>
              </w:rPr>
            </w:pPr>
            <w:r>
              <w:rPr>
                <w:lang w:val="fr-BE"/>
              </w:rPr>
              <w:t xml:space="preserve">si dimensions &gt; 600 mm: </w:t>
            </w:r>
            <w:r>
              <w:sym w:font="Symbol" w:char="F0B1"/>
            </w:r>
            <w:r>
              <w:t xml:space="preserve"> </w:t>
            </w:r>
            <w:r>
              <w:rPr>
                <w:lang w:val="fr-BE"/>
              </w:rPr>
              <w:t>3 mm sur la longueur, la largeur et l’épaisseur</w:t>
            </w:r>
          </w:p>
          <w:p w14:paraId="3F425463" w14:textId="77777777" w:rsidR="00764EFD" w:rsidRDefault="00764EFD">
            <w:pPr>
              <w:pStyle w:val="Puces1"/>
              <w:keepNext/>
              <w:rPr>
                <w:lang w:val="fr-BE"/>
              </w:rPr>
            </w:pPr>
            <w:r>
              <w:rPr>
                <w:lang w:val="fr-BE"/>
              </w:rPr>
              <w:t xml:space="preserve">3 (R) = écarts dimensionnels d’au maximum </w:t>
            </w:r>
            <w:r>
              <w:sym w:font="Symbol" w:char="F0B1"/>
            </w:r>
            <w:r>
              <w:t xml:space="preserve"> </w:t>
            </w:r>
            <w:r>
              <w:rPr>
                <w:lang w:val="fr-BE"/>
              </w:rPr>
              <w:t>2 mm sur la longueur, la largeur et l’épaisseur quelque soit la dimension de la dalle</w:t>
            </w:r>
          </w:p>
          <w:p w14:paraId="6EAC2E2F" w14:textId="77777777" w:rsidR="00764EFD" w:rsidRDefault="00764EFD">
            <w:pPr>
              <w:pStyle w:val="Puces1"/>
              <w:keepNext/>
              <w:rPr>
                <w:lang w:val="fr-BE"/>
              </w:rPr>
            </w:pPr>
            <w:r>
              <w:rPr>
                <w:lang w:val="fr-BE"/>
              </w:rPr>
              <w:t xml:space="preserve">2 (K) = différences maximales admissibles entre le mesurage des diagonales de la dalle de 3 mm si la diagonale est </w:t>
            </w:r>
            <w:r>
              <w:sym w:font="Symbol" w:char="F0A3"/>
            </w:r>
            <w:r>
              <w:rPr>
                <w:lang w:val="fr-BE"/>
              </w:rPr>
              <w:t xml:space="preserve"> 850 et 6 mm si elle est &gt; 850 mm</w:t>
            </w:r>
          </w:p>
          <w:p w14:paraId="5E74A135" w14:textId="77777777" w:rsidR="00764EFD" w:rsidRDefault="00764EFD">
            <w:pPr>
              <w:pStyle w:val="Puces1"/>
              <w:keepNext/>
              <w:rPr>
                <w:lang w:val="fr-BE"/>
              </w:rPr>
            </w:pPr>
            <w:r>
              <w:rPr>
                <w:lang w:val="fr-BE"/>
              </w:rPr>
              <w:t xml:space="preserve">3 (L) = différences maximales admissibles entre le mesurage des diagonales de la dalle de 2 mm si la diagonale est </w:t>
            </w:r>
            <w:r>
              <w:sym w:font="Symbol" w:char="F0A3"/>
            </w:r>
            <w:r>
              <w:rPr>
                <w:lang w:val="fr-BE"/>
              </w:rPr>
              <w:t xml:space="preserve"> 850 et 4 mm si elle est &gt; 850 mm</w:t>
            </w:r>
          </w:p>
          <w:p w14:paraId="3B5949E4" w14:textId="77777777" w:rsidR="00764EFD" w:rsidRDefault="00764EFD">
            <w:pPr>
              <w:pStyle w:val="Puces1"/>
              <w:keepNext/>
              <w:rPr>
                <w:lang w:val="fr-BE"/>
              </w:rPr>
            </w:pPr>
            <w:r>
              <w:rPr>
                <w:lang w:val="fr-BE"/>
              </w:rPr>
              <w:t>3 (D) = perte de masse après l’essai de gel-dégel d’au maximum 1,0 kg/m² en moyenne et 1,5 kg/m² en individuelle</w:t>
            </w:r>
          </w:p>
          <w:p w14:paraId="6B748F49" w14:textId="77777777" w:rsidR="00764EFD" w:rsidRDefault="00764EFD">
            <w:pPr>
              <w:pStyle w:val="Puces1"/>
              <w:keepNext/>
              <w:rPr>
                <w:lang w:val="fr-BE"/>
              </w:rPr>
            </w:pPr>
            <w:r>
              <w:rPr>
                <w:lang w:val="fr-BE"/>
              </w:rPr>
              <w:t>2 (B) = absorption d’eau d’au maximum 6 % en masse</w:t>
            </w:r>
          </w:p>
          <w:p w14:paraId="71A9CD17" w14:textId="77777777" w:rsidR="00764EFD" w:rsidRDefault="00764EFD">
            <w:pPr>
              <w:pStyle w:val="Puces1"/>
              <w:keepNext/>
              <w:rPr>
                <w:lang w:val="fr-BE"/>
              </w:rPr>
            </w:pPr>
            <w:r>
              <w:rPr>
                <w:lang w:val="fr-BE"/>
              </w:rPr>
              <w:t>3 (H) = résistance à l’abrasion d’au maximum 23 mm</w:t>
            </w:r>
          </w:p>
          <w:p w14:paraId="1AD22E0E" w14:textId="77777777" w:rsidR="00764EFD" w:rsidRDefault="00764EFD">
            <w:pPr>
              <w:pStyle w:val="Puces1"/>
              <w:keepNext/>
              <w:rPr>
                <w:lang w:val="fr-BE"/>
              </w:rPr>
            </w:pPr>
            <w:r>
              <w:rPr>
                <w:lang w:val="fr-BE"/>
              </w:rPr>
              <w:t>3 (U) = résistance à la flexion d’au moins 4,0 MPa et d’au moins 5,0 MPa en valeur caractéristique</w:t>
            </w:r>
          </w:p>
          <w:p w14:paraId="1A2DE903" w14:textId="1FAF1555" w:rsidR="003C301E" w:rsidRDefault="003C301E">
            <w:pPr>
              <w:pStyle w:val="Puces1"/>
              <w:keepNext/>
              <w:rPr>
                <w:lang w:val="fr-BE"/>
              </w:rPr>
            </w:pPr>
          </w:p>
        </w:tc>
      </w:tr>
    </w:tbl>
    <w:p w14:paraId="3024E2BE" w14:textId="77777777" w:rsidR="00764EFD" w:rsidRDefault="00764EFD">
      <w:pPr>
        <w:keepNext/>
      </w:pPr>
    </w:p>
    <w:p w14:paraId="121B5065" w14:textId="77777777" w:rsidR="00764EFD" w:rsidRDefault="00764EFD">
      <w:pPr>
        <w:pStyle w:val="Lgende"/>
        <w:keepNext/>
      </w:pPr>
      <w:r>
        <w:t>Tableau C. 30.1.</w:t>
      </w:r>
    </w:p>
    <w:p w14:paraId="3CE7DD1A" w14:textId="77777777" w:rsidR="00764EFD" w:rsidRDefault="00764EFD"/>
    <w:p w14:paraId="261A00F1" w14:textId="77777777" w:rsidR="00764EFD" w:rsidRDefault="00764EFD"/>
    <w:p w14:paraId="4EA2F6DD" w14:textId="0C3D9034" w:rsidR="00764EFD" w:rsidRDefault="00764EFD"/>
    <w:p w14:paraId="30D1C873" w14:textId="77777777" w:rsidR="003C301E" w:rsidRDefault="003C301E"/>
    <w:p w14:paraId="5CE569E7" w14:textId="77777777" w:rsidR="0061653B" w:rsidRDefault="0061653B"/>
    <w:p w14:paraId="681CB927" w14:textId="77777777" w:rsidR="0061653B" w:rsidRDefault="0061653B"/>
    <w:p w14:paraId="64BF8FBB" w14:textId="725B0528" w:rsidR="00F2755A" w:rsidRPr="004F100E" w:rsidRDefault="00FF4D77" w:rsidP="004F100E">
      <w:pPr>
        <w:rPr>
          <w:rFonts w:ascii="Arial Gras" w:hAnsi="Arial Gras"/>
          <w:sz w:val="24"/>
        </w:rPr>
      </w:pPr>
      <w:bookmarkStart w:id="289" w:name="_Toc383359611"/>
      <w:r w:rsidRPr="004F100E">
        <w:rPr>
          <w:rFonts w:ascii="Arial Gras" w:hAnsi="Arial Gras"/>
          <w:b/>
          <w:caps/>
          <w:sz w:val="24"/>
        </w:rPr>
        <w:lastRenderedPageBreak/>
        <w:t>C. 30.2. Dalles en pierre naturelle</w:t>
      </w:r>
      <w:bookmarkEnd w:id="289"/>
      <w:r w:rsidRPr="004F100E">
        <w:rPr>
          <w:rFonts w:ascii="Arial Gras" w:hAnsi="Arial Gras"/>
          <w:b/>
          <w:caps/>
          <w:sz w:val="24"/>
        </w:rPr>
        <w:t xml:space="preserve"> </w:t>
      </w:r>
    </w:p>
    <w:p w14:paraId="23F9F3E5" w14:textId="77777777" w:rsidR="00C13135" w:rsidRPr="00B22386" w:rsidRDefault="00C13135" w:rsidP="00C13135"/>
    <w:p w14:paraId="470E4E70" w14:textId="77777777" w:rsidR="00C13135" w:rsidRPr="00B22386" w:rsidRDefault="00FF4D77" w:rsidP="00C13135">
      <w:r w:rsidRPr="004F100E">
        <w:t>Les présentes prescriptions</w:t>
      </w:r>
      <w:r w:rsidR="00C13135" w:rsidRPr="00B22386">
        <w:t xml:space="preserve"> </w:t>
      </w:r>
      <w:r w:rsidRPr="004F100E">
        <w:t>sont d’application quelle que soit l’origine des dalles (belges ou étrangères / neuves, recyclées ou de réemploi).</w:t>
      </w:r>
      <w:r w:rsidR="00C13135" w:rsidRPr="00B22386">
        <w:t xml:space="preserve"> </w:t>
      </w:r>
    </w:p>
    <w:p w14:paraId="0AE40C03" w14:textId="77777777" w:rsidR="00C13135" w:rsidRPr="00B22386" w:rsidRDefault="00C13135" w:rsidP="00C13135"/>
    <w:p w14:paraId="69AD8316" w14:textId="00EB2F63" w:rsidR="00C13135" w:rsidRPr="0095743F" w:rsidRDefault="00FF4D77" w:rsidP="00C13135">
      <w:pPr>
        <w:rPr>
          <w:strike/>
        </w:rPr>
      </w:pPr>
      <w:r w:rsidRPr="0095743F">
        <w:rPr>
          <w:strike/>
        </w:rPr>
        <w:t xml:space="preserve">La distinction entre dalles recyclées et de réemploi dépend de l’existence ou non d’une transformation du </w:t>
      </w:r>
      <w:r w:rsidR="00BA4031" w:rsidRPr="0095743F">
        <w:rPr>
          <w:strike/>
        </w:rPr>
        <w:t>produit</w:t>
      </w:r>
      <w:r w:rsidR="001A60A1" w:rsidRPr="0095743F">
        <w:rPr>
          <w:strike/>
        </w:rPr>
        <w:t>:</w:t>
      </w:r>
      <w:r w:rsidRPr="0095743F">
        <w:rPr>
          <w:strike/>
        </w:rPr>
        <w:t xml:space="preserve"> les dalles recyclées ont subi une </w:t>
      </w:r>
      <w:r w:rsidR="00A56E23" w:rsidRPr="0095743F">
        <w:rPr>
          <w:strike/>
        </w:rPr>
        <w:t>transformation</w:t>
      </w:r>
      <w:r w:rsidR="001A60A1" w:rsidRPr="0095743F">
        <w:rPr>
          <w:strike/>
        </w:rPr>
        <w:t>;</w:t>
      </w:r>
      <w:r w:rsidRPr="0095743F">
        <w:rPr>
          <w:strike/>
        </w:rPr>
        <w:t xml:space="preserve"> les dalles de réemploi sont réutilisées sans autre modification à l’exception d’un nettoyage éventuel. </w:t>
      </w:r>
    </w:p>
    <w:p w14:paraId="408AE571" w14:textId="77777777" w:rsidR="00C13135" w:rsidRPr="0095743F" w:rsidRDefault="00C13135" w:rsidP="00C13135">
      <w:pPr>
        <w:rPr>
          <w:strike/>
        </w:rPr>
      </w:pPr>
    </w:p>
    <w:p w14:paraId="2B9102F5" w14:textId="5657F3D8" w:rsidR="00C13135" w:rsidRPr="0095743F" w:rsidRDefault="00FF4D77" w:rsidP="00C13135">
      <w:pPr>
        <w:rPr>
          <w:strike/>
        </w:rPr>
      </w:pPr>
      <w:r w:rsidRPr="0095743F">
        <w:rPr>
          <w:strike/>
        </w:rPr>
        <w:t>Le recyclage et le réemploi peuvent avoir lieu sur place ou dans un centre de traitement.</w:t>
      </w:r>
      <w:r w:rsidR="00C13135" w:rsidRPr="0095743F">
        <w:rPr>
          <w:strike/>
        </w:rPr>
        <w:t xml:space="preserve"> </w:t>
      </w:r>
      <w:r w:rsidRPr="0095743F">
        <w:rPr>
          <w:strike/>
        </w:rPr>
        <w:t xml:space="preserve">Dans ce dernier cas, ne sont acceptées que les dalles dont la traçabilité est assurée conformément aux exigences du </w:t>
      </w:r>
      <w:r w:rsidRPr="0095743F">
        <w:rPr>
          <w:strike/>
          <w:color w:val="0000FF"/>
        </w:rPr>
        <w:t>C.</w:t>
      </w:r>
      <w:r w:rsidR="00DF3E57" w:rsidRPr="0095743F">
        <w:rPr>
          <w:strike/>
          <w:color w:val="0000FF"/>
        </w:rPr>
        <w:t xml:space="preserve"> </w:t>
      </w:r>
      <w:r w:rsidRPr="0095743F">
        <w:rPr>
          <w:strike/>
          <w:color w:val="0000FF"/>
        </w:rPr>
        <w:t>28.1.1</w:t>
      </w:r>
      <w:r w:rsidR="00F03574" w:rsidRPr="0095743F">
        <w:rPr>
          <w:strike/>
          <w:color w:val="0000FF"/>
        </w:rPr>
        <w:t>.</w:t>
      </w:r>
      <w:r w:rsidRPr="0095743F">
        <w:rPr>
          <w:strike/>
        </w:rPr>
        <w:t xml:space="preserve"> et de la législation wallonne en vigueur.</w:t>
      </w:r>
    </w:p>
    <w:p w14:paraId="752B41D9" w14:textId="77777777" w:rsidR="00C13135" w:rsidRPr="00B22386" w:rsidRDefault="00C13135" w:rsidP="00C13135"/>
    <w:p w14:paraId="178A21AA" w14:textId="4B0924C0" w:rsidR="00C13135" w:rsidRPr="00B22386" w:rsidRDefault="00FF4D77" w:rsidP="00C13135">
      <w:r w:rsidRPr="004F100E">
        <w:t>Les opérations de recyclage des dalles respectent les deux conditions ci-après</w:t>
      </w:r>
      <w:r w:rsidR="001A60A1">
        <w:t>:</w:t>
      </w:r>
    </w:p>
    <w:p w14:paraId="293A25BD" w14:textId="33E8652E" w:rsidR="00C13135" w:rsidRPr="00B22386" w:rsidRDefault="00FF4D77" w:rsidP="00C13135">
      <w:pPr>
        <w:pStyle w:val="Paragraphedeliste"/>
        <w:numPr>
          <w:ilvl w:val="0"/>
          <w:numId w:val="88"/>
        </w:numPr>
      </w:pPr>
      <w:r w:rsidRPr="004F100E">
        <w:t>Le démaigri, s’il est présent, est conservé par rapport à la face vue</w:t>
      </w:r>
    </w:p>
    <w:p w14:paraId="36C6993B" w14:textId="77777777" w:rsidR="00C13135" w:rsidRPr="00B22386" w:rsidRDefault="00FF4D77" w:rsidP="00C13135">
      <w:pPr>
        <w:pStyle w:val="Paragraphedeliste"/>
        <w:numPr>
          <w:ilvl w:val="0"/>
          <w:numId w:val="88"/>
        </w:numPr>
      </w:pPr>
      <w:r w:rsidRPr="004F100E">
        <w:t>Pour les roches sédimentaires, la face vue doit être parallèle à la stratification.</w:t>
      </w:r>
      <w:r w:rsidR="00C13135" w:rsidRPr="00B22386">
        <w:t xml:space="preserve"> </w:t>
      </w:r>
    </w:p>
    <w:p w14:paraId="7BF1308A" w14:textId="77777777" w:rsidR="00C13135" w:rsidRPr="00B22386" w:rsidRDefault="00C13135" w:rsidP="00C13135"/>
    <w:p w14:paraId="6EE0229A" w14:textId="77777777" w:rsidR="00C13135" w:rsidRPr="0095743F" w:rsidRDefault="00FF4D77" w:rsidP="00C13135">
      <w:pPr>
        <w:rPr>
          <w:strike/>
        </w:rPr>
      </w:pPr>
      <w:r w:rsidRPr="0095743F">
        <w:rPr>
          <w:strike/>
        </w:rPr>
        <w:t>Les dalles de réemploi sont aussi qualifiées de dalles de récupération.</w:t>
      </w:r>
    </w:p>
    <w:p w14:paraId="63C733A6" w14:textId="57CE45CD" w:rsidR="0095743F" w:rsidRDefault="0095743F" w:rsidP="0095743F">
      <w:pPr>
        <w:rPr>
          <w:color w:val="FF0000"/>
        </w:rPr>
      </w:pPr>
      <w:r w:rsidRPr="00390A86">
        <w:rPr>
          <w:color w:val="FF0000"/>
        </w:rPr>
        <w:t>(</w:t>
      </w:r>
      <w:r>
        <w:rPr>
          <w:color w:val="FF0000"/>
        </w:rPr>
        <w:t>supprimé</w:t>
      </w:r>
      <w:r w:rsidRPr="00390A86">
        <w:rPr>
          <w:color w:val="FF0000"/>
        </w:rPr>
        <w:t xml:space="preserve"> à partir du 01/01/2024)</w:t>
      </w:r>
      <w:r>
        <w:rPr>
          <w:color w:val="FF0000"/>
        </w:rPr>
        <w:t>.</w:t>
      </w:r>
    </w:p>
    <w:p w14:paraId="279C738B" w14:textId="77777777" w:rsidR="00C13135" w:rsidRPr="00B22386" w:rsidRDefault="00C13135" w:rsidP="00C13135"/>
    <w:p w14:paraId="3809703E" w14:textId="77777777" w:rsidR="00DF3E57" w:rsidRPr="00B22386" w:rsidRDefault="00DF3E57" w:rsidP="00C13135"/>
    <w:p w14:paraId="5D23BEB5" w14:textId="472D8BAF" w:rsidR="00F2755A" w:rsidRPr="004F100E" w:rsidRDefault="00FF4D77" w:rsidP="004F100E">
      <w:pPr>
        <w:pStyle w:val="Titre3"/>
        <w:rPr>
          <w:b w:val="0"/>
          <w:caps w:val="0"/>
        </w:rPr>
      </w:pPr>
      <w:r w:rsidRPr="004F100E">
        <w:t>C. 30.2.1</w:t>
      </w:r>
      <w:r w:rsidR="00F03574" w:rsidRPr="00B22386">
        <w:t>.</w:t>
      </w:r>
      <w:r w:rsidRPr="004F100E">
        <w:t xml:space="preserve"> DEFINITION, types ET FORMATS </w:t>
      </w:r>
    </w:p>
    <w:p w14:paraId="3F580AD5" w14:textId="77777777" w:rsidR="00C13135" w:rsidRPr="00B22386" w:rsidRDefault="00C13135" w:rsidP="00C13135">
      <w:pPr>
        <w:rPr>
          <w:lang w:eastAsia="fr-BE"/>
        </w:rPr>
      </w:pPr>
    </w:p>
    <w:p w14:paraId="2FA4687E" w14:textId="61F028E0" w:rsidR="00C13135" w:rsidRPr="00B22386" w:rsidRDefault="00A56E23" w:rsidP="00C13135">
      <w:pPr>
        <w:autoSpaceDE w:val="0"/>
        <w:autoSpaceDN w:val="0"/>
        <w:adjustRightInd w:val="0"/>
      </w:pPr>
      <w:r w:rsidRPr="00B22386">
        <w:rPr>
          <w:u w:val="single"/>
        </w:rPr>
        <w:t>Définition</w:t>
      </w:r>
    </w:p>
    <w:p w14:paraId="51497ED1" w14:textId="77777777" w:rsidR="00C13135" w:rsidRPr="00B22386" w:rsidRDefault="00FF4D77" w:rsidP="00C13135">
      <w:r w:rsidRPr="004F100E">
        <w:t xml:space="preserve">Les dalles en pierre naturelle sont des </w:t>
      </w:r>
      <w:r w:rsidRPr="004F100E">
        <w:rPr>
          <w:rFonts w:cs="Arial"/>
          <w:lang w:val="fr-BE" w:eastAsia="fr-BE"/>
        </w:rPr>
        <w:t>éléments de revêtements en pierre naturelle obtenues par sciage ou par clivage, utilisées comme produit de dallage extérieur, dont la largeur nominale est supérieure à deux fois l'épaisseur.</w:t>
      </w:r>
    </w:p>
    <w:p w14:paraId="0B92F7FD" w14:textId="77777777" w:rsidR="00C13135" w:rsidRPr="00B22386" w:rsidRDefault="00C13135" w:rsidP="00C13135"/>
    <w:p w14:paraId="20405325" w14:textId="370B8E38" w:rsidR="00C13135" w:rsidRPr="00B22386" w:rsidRDefault="00FF4D77" w:rsidP="00C13135">
      <w:r w:rsidRPr="004F100E">
        <w:t>Les dalles en pierre naturelle pour le pavage extérieur sont conformes aux prescriptions de la NBN </w:t>
      </w:r>
      <w:r w:rsidRPr="004F100E">
        <w:rPr>
          <w:spacing w:val="1"/>
        </w:rPr>
        <w:t>EN</w:t>
      </w:r>
      <w:r w:rsidR="00F03574" w:rsidRPr="00B22386">
        <w:rPr>
          <w:spacing w:val="1"/>
        </w:rPr>
        <w:t> </w:t>
      </w:r>
      <w:r w:rsidRPr="004F100E">
        <w:rPr>
          <w:spacing w:val="1"/>
        </w:rPr>
        <w:t xml:space="preserve">1341. </w:t>
      </w:r>
    </w:p>
    <w:p w14:paraId="5EC268B0" w14:textId="77777777" w:rsidR="00C13135" w:rsidRPr="00B22386" w:rsidRDefault="00C13135" w:rsidP="00C13135"/>
    <w:p w14:paraId="63371542" w14:textId="77777777" w:rsidR="00C13135" w:rsidRPr="00B22386" w:rsidRDefault="00FF4D77" w:rsidP="00C13135">
      <w:pPr>
        <w:autoSpaceDE w:val="0"/>
        <w:autoSpaceDN w:val="0"/>
        <w:adjustRightInd w:val="0"/>
        <w:rPr>
          <w:u w:val="single"/>
        </w:rPr>
      </w:pPr>
      <w:r w:rsidRPr="004F100E">
        <w:rPr>
          <w:u w:val="single"/>
        </w:rPr>
        <w:t xml:space="preserve">Types </w:t>
      </w:r>
    </w:p>
    <w:p w14:paraId="53375F57" w14:textId="77777777" w:rsidR="00C13135" w:rsidRPr="00B22386" w:rsidRDefault="00FF4D77" w:rsidP="00C13135">
      <w:pPr>
        <w:autoSpaceDE w:val="0"/>
        <w:autoSpaceDN w:val="0"/>
        <w:adjustRightInd w:val="0"/>
      </w:pPr>
      <w:r w:rsidRPr="004F100E">
        <w:t xml:space="preserve">On distingue les dalles régulières (à face vue rectangulaire ou carrée) et les dalles </w:t>
      </w:r>
      <w:r w:rsidR="00DF3E57" w:rsidRPr="00B22386">
        <w:t>"</w:t>
      </w:r>
      <w:r w:rsidRPr="004F100E">
        <w:t>tout venant</w:t>
      </w:r>
      <w:r w:rsidR="00DF3E57" w:rsidRPr="00B22386">
        <w:t>"</w:t>
      </w:r>
      <w:r w:rsidRPr="004F100E">
        <w:t>.</w:t>
      </w:r>
      <w:r w:rsidR="00C13135" w:rsidRPr="00B22386">
        <w:t xml:space="preserve"> </w:t>
      </w:r>
    </w:p>
    <w:p w14:paraId="0E5168B2" w14:textId="77777777" w:rsidR="00C13135" w:rsidRPr="00B22386" w:rsidRDefault="00C13135" w:rsidP="00C13135">
      <w:pPr>
        <w:autoSpaceDE w:val="0"/>
        <w:autoSpaceDN w:val="0"/>
        <w:adjustRightInd w:val="0"/>
      </w:pPr>
    </w:p>
    <w:p w14:paraId="642A3134" w14:textId="77777777" w:rsidR="00C13135" w:rsidRPr="00B22386" w:rsidRDefault="00FF4D77" w:rsidP="00C13135">
      <w:pPr>
        <w:autoSpaceDE w:val="0"/>
        <w:autoSpaceDN w:val="0"/>
        <w:adjustRightInd w:val="0"/>
      </w:pPr>
      <w:r w:rsidRPr="004F100E">
        <w:t>Pour les dalles régulières, la distinction est également faite selon la technique (clivage/retouchage ou sciage) employée pour façonner la dalle et le nombre de faces concernées par chacune d’elle.</w:t>
      </w:r>
      <w:r w:rsidR="00C13135" w:rsidRPr="00B22386">
        <w:t xml:space="preserve"> </w:t>
      </w:r>
      <w:r w:rsidRPr="004F100E">
        <w:t xml:space="preserve">La technique est le plus souvent liée à la nature de la roche </w:t>
      </w:r>
      <w:r w:rsidRPr="0095743F">
        <w:rPr>
          <w:strike/>
        </w:rPr>
        <w:t>mais des contraintes économiques peuvent aussi amener sur le marché des dalles aux chants sciés (qui traditionnellement étaient clivés et retouchés)</w:t>
      </w:r>
      <w:r w:rsidRPr="004F100E">
        <w:t>.</w:t>
      </w:r>
    </w:p>
    <w:p w14:paraId="41AE8F1A" w14:textId="77777777" w:rsidR="00C13135" w:rsidRPr="00B22386" w:rsidRDefault="00C13135" w:rsidP="00C13135">
      <w:pPr>
        <w:autoSpaceDE w:val="0"/>
        <w:autoSpaceDN w:val="0"/>
        <w:adjustRightInd w:val="0"/>
      </w:pPr>
    </w:p>
    <w:p w14:paraId="60B4B1E8" w14:textId="77777777" w:rsidR="00C13135" w:rsidRPr="00B22386" w:rsidRDefault="00FF4D77" w:rsidP="00C13135">
      <w:pPr>
        <w:autoSpaceDE w:val="0"/>
        <w:autoSpaceDN w:val="0"/>
        <w:adjustRightInd w:val="0"/>
      </w:pPr>
      <w:r w:rsidRPr="004F100E">
        <w:t xml:space="preserve">Les dalles </w:t>
      </w:r>
      <w:r w:rsidR="00DF3E57" w:rsidRPr="00B22386">
        <w:t>"</w:t>
      </w:r>
      <w:r w:rsidRPr="004F100E">
        <w:t>tout venant</w:t>
      </w:r>
      <w:r w:rsidR="00DF3E57" w:rsidRPr="00B22386">
        <w:t>"</w:t>
      </w:r>
      <w:r w:rsidRPr="004F100E">
        <w:t xml:space="preserve"> sont obtenues par tri en fonction de leurs planéité, dimensions et épaisseur.</w:t>
      </w:r>
    </w:p>
    <w:p w14:paraId="0F1A0CD7" w14:textId="77777777" w:rsidR="00C13135" w:rsidRPr="00B22386" w:rsidRDefault="00C13135" w:rsidP="00C13135">
      <w:pPr>
        <w:autoSpaceDE w:val="0"/>
        <w:autoSpaceDN w:val="0"/>
        <w:adjustRightInd w:val="0"/>
      </w:pPr>
    </w:p>
    <w:p w14:paraId="02BE8AFD" w14:textId="77777777" w:rsidR="0095743F" w:rsidRDefault="00FF4D77" w:rsidP="00C13135">
      <w:pPr>
        <w:autoSpaceDE w:val="0"/>
        <w:autoSpaceDN w:val="0"/>
        <w:adjustRightInd w:val="0"/>
        <w:rPr>
          <w:strike/>
        </w:rPr>
      </w:pPr>
      <w:r w:rsidRPr="0095743F">
        <w:rPr>
          <w:strike/>
        </w:rPr>
        <w:t>Les dalles de réemploi sont utilisées soit telles quelles, soit après traitement.</w:t>
      </w:r>
      <w:r w:rsidR="00C13135" w:rsidRPr="0095743F">
        <w:rPr>
          <w:strike/>
        </w:rPr>
        <w:t xml:space="preserve"> </w:t>
      </w:r>
      <w:r w:rsidRPr="0095743F">
        <w:rPr>
          <w:strike/>
        </w:rPr>
        <w:t xml:space="preserve">Dans ce dernier cas, </w:t>
      </w:r>
    </w:p>
    <w:p w14:paraId="756B5BBC" w14:textId="457DB611" w:rsidR="00C13135" w:rsidRPr="00B22386" w:rsidRDefault="0095743F" w:rsidP="00C13135">
      <w:pPr>
        <w:autoSpaceDE w:val="0"/>
        <w:autoSpaceDN w:val="0"/>
        <w:adjustRightInd w:val="0"/>
      </w:pPr>
      <w:r>
        <w:t>L</w:t>
      </w:r>
      <w:r w:rsidR="00FF4D77" w:rsidRPr="004F100E">
        <w:t>a mise en œuvre respecte le sens de pose (parallèle à la stratification, pose en lit).</w:t>
      </w:r>
    </w:p>
    <w:p w14:paraId="47719FD9" w14:textId="77777777" w:rsidR="0095743F" w:rsidRDefault="0095743F" w:rsidP="0095743F">
      <w:pPr>
        <w:rPr>
          <w:color w:val="FF0000"/>
        </w:rPr>
      </w:pPr>
      <w:r w:rsidRPr="00390A86">
        <w:rPr>
          <w:color w:val="FF0000"/>
        </w:rPr>
        <w:t>(</w:t>
      </w:r>
      <w:r>
        <w:rPr>
          <w:color w:val="FF0000"/>
        </w:rPr>
        <w:t>supprimé</w:t>
      </w:r>
      <w:r w:rsidRPr="00390A86">
        <w:rPr>
          <w:color w:val="FF0000"/>
        </w:rPr>
        <w:t xml:space="preserve"> à partir du 01/01/2024)</w:t>
      </w:r>
      <w:r>
        <w:rPr>
          <w:color w:val="FF0000"/>
        </w:rPr>
        <w:t>.</w:t>
      </w:r>
    </w:p>
    <w:p w14:paraId="32AB2E03" w14:textId="77777777" w:rsidR="00C13135" w:rsidRPr="00B22386" w:rsidRDefault="00C13135" w:rsidP="00C13135"/>
    <w:p w14:paraId="6C110686" w14:textId="555CF2C3" w:rsidR="00C13135" w:rsidRPr="00B22386" w:rsidRDefault="00FF4D77" w:rsidP="00C13135">
      <w:pPr>
        <w:autoSpaceDE w:val="0"/>
        <w:autoSpaceDN w:val="0"/>
        <w:adjustRightInd w:val="0"/>
      </w:pPr>
      <w:r w:rsidRPr="004F100E">
        <w:rPr>
          <w:u w:val="single"/>
        </w:rPr>
        <w:t>Formats</w:t>
      </w:r>
    </w:p>
    <w:p w14:paraId="64342FEC" w14:textId="776467D4" w:rsidR="00C13135" w:rsidRPr="00B22386" w:rsidRDefault="00FF4D77" w:rsidP="00C13135">
      <w:pPr>
        <w:autoSpaceDE w:val="0"/>
        <w:autoSpaceDN w:val="0"/>
        <w:adjustRightInd w:val="0"/>
      </w:pPr>
      <w:r w:rsidRPr="004F100E">
        <w:t xml:space="preserve">Les formats usuels admis sont repris selon l’application et le type de dalles aux </w:t>
      </w:r>
      <w:r w:rsidRPr="004F100E">
        <w:rPr>
          <w:color w:val="0000FF"/>
        </w:rPr>
        <w:t>C.</w:t>
      </w:r>
      <w:r w:rsidR="00DF3E57" w:rsidRPr="00B22386">
        <w:rPr>
          <w:color w:val="0000FF"/>
        </w:rPr>
        <w:t xml:space="preserve"> </w:t>
      </w:r>
      <w:r w:rsidRPr="004F100E">
        <w:rPr>
          <w:color w:val="0000FF"/>
        </w:rPr>
        <w:t>30.2.4</w:t>
      </w:r>
      <w:r w:rsidR="00755FF5">
        <w:rPr>
          <w:color w:val="0000FF"/>
        </w:rPr>
        <w:t>.</w:t>
      </w:r>
      <w:r w:rsidRPr="004F100E">
        <w:rPr>
          <w:color w:val="0000FF"/>
        </w:rPr>
        <w:t xml:space="preserve"> </w:t>
      </w:r>
      <w:r w:rsidRPr="00755FF5">
        <w:t>et</w:t>
      </w:r>
      <w:r w:rsidRPr="004F100E">
        <w:rPr>
          <w:color w:val="0000FF"/>
        </w:rPr>
        <w:t xml:space="preserve"> C.</w:t>
      </w:r>
      <w:r w:rsidR="00DF3E57" w:rsidRPr="00B22386">
        <w:rPr>
          <w:color w:val="0000FF"/>
        </w:rPr>
        <w:t xml:space="preserve"> </w:t>
      </w:r>
      <w:r w:rsidRPr="004F100E">
        <w:rPr>
          <w:color w:val="0000FF"/>
        </w:rPr>
        <w:t>30.2.5.</w:t>
      </w:r>
    </w:p>
    <w:p w14:paraId="411F6AA5" w14:textId="77777777" w:rsidR="00C13135" w:rsidRPr="00B22386" w:rsidRDefault="00FF4D77" w:rsidP="00C13135">
      <w:pPr>
        <w:autoSpaceDE w:val="0"/>
        <w:autoSpaceDN w:val="0"/>
        <w:adjustRightInd w:val="0"/>
      </w:pPr>
      <w:r w:rsidRPr="004F100E">
        <w:t>Lorsque le projet comporte des dalles d’autres dimensions, l’adjudicataire ne peut proposer que des éléments répondant aux impositions reprises dans la définition d’une dalle et dont la classe d’épaisseur ne peut excéder un intervalle de 3 cm.</w:t>
      </w:r>
    </w:p>
    <w:p w14:paraId="6D4B03B8" w14:textId="7154BECC" w:rsidR="00C13135" w:rsidRDefault="00C13135" w:rsidP="00C13135">
      <w:pPr>
        <w:jc w:val="left"/>
      </w:pPr>
    </w:p>
    <w:p w14:paraId="3B463667" w14:textId="77777777" w:rsidR="008477D6" w:rsidRPr="00B22386" w:rsidRDefault="008477D6" w:rsidP="00C13135">
      <w:pPr>
        <w:jc w:val="left"/>
      </w:pPr>
    </w:p>
    <w:p w14:paraId="71DAAA7E" w14:textId="515BBB4E" w:rsidR="00F2755A" w:rsidRPr="004F100E" w:rsidRDefault="00FF4D77" w:rsidP="004F100E">
      <w:pPr>
        <w:pStyle w:val="Titre3"/>
        <w:rPr>
          <w:b w:val="0"/>
          <w:caps w:val="0"/>
        </w:rPr>
      </w:pPr>
      <w:r w:rsidRPr="004F100E">
        <w:t>C. 30.2.2</w:t>
      </w:r>
      <w:r w:rsidR="00F03574" w:rsidRPr="00B22386">
        <w:t>.</w:t>
      </w:r>
      <w:r w:rsidRPr="004F100E">
        <w:t xml:space="preserve"> CLASSES D</w:t>
      </w:r>
      <w:r w:rsidRPr="004F100E">
        <w:rPr>
          <w:rFonts w:hint="eastAsia"/>
        </w:rPr>
        <w:t>’</w:t>
      </w:r>
      <w:r w:rsidRPr="004F100E">
        <w:t>UTILISATION</w:t>
      </w:r>
    </w:p>
    <w:p w14:paraId="6CCB9F54" w14:textId="77777777" w:rsidR="00C13135" w:rsidRPr="00B22386" w:rsidRDefault="00FF4D77" w:rsidP="00C13135">
      <w:pPr>
        <w:pStyle w:val="plattetekstinspringen4"/>
        <w:tabs>
          <w:tab w:val="clear" w:pos="993"/>
          <w:tab w:val="left" w:pos="0"/>
        </w:tabs>
        <w:ind w:left="0"/>
        <w:rPr>
          <w:noProof/>
          <w:sz w:val="20"/>
          <w:lang w:val="fr-BE"/>
        </w:rPr>
      </w:pPr>
      <w:r w:rsidRPr="004F100E">
        <w:rPr>
          <w:noProof/>
          <w:sz w:val="20"/>
          <w:lang w:val="fr-BE"/>
        </w:rPr>
        <w:t>Les dalles sont réparties en classes d'utilisation en fonction d'une charge de rupture minimale P, calculée conformément à l'annexe A de la norme NBN EN 1341, pour des dimensions et une résistance à la flexion minimale attendue R</w:t>
      </w:r>
      <w:r w:rsidRPr="00B22386">
        <w:rPr>
          <w:noProof/>
          <w:sz w:val="20"/>
          <w:vertAlign w:val="subscript"/>
          <w:lang w:val="fr-BE"/>
        </w:rPr>
        <w:t>f</w:t>
      </w:r>
      <w:r w:rsidRPr="004F100E">
        <w:rPr>
          <w:noProof/>
          <w:sz w:val="20"/>
          <w:lang w:val="fr-BE"/>
        </w:rPr>
        <w:t xml:space="preserve"> bien définies.</w:t>
      </w:r>
    </w:p>
    <w:p w14:paraId="5AAC4796" w14:textId="5BCC60DD" w:rsidR="00C13135" w:rsidRPr="00B22386" w:rsidRDefault="008477D6" w:rsidP="00C13135">
      <w:pPr>
        <w:pStyle w:val="plattetekstinspringen4"/>
        <w:tabs>
          <w:tab w:val="clear" w:pos="993"/>
          <w:tab w:val="left" w:pos="0"/>
        </w:tabs>
        <w:ind w:left="0"/>
        <w:rPr>
          <w:noProof/>
          <w:sz w:val="20"/>
          <w:lang w:val="fr-BE"/>
        </w:rPr>
      </w:pPr>
      <w:r>
        <w:rPr>
          <w:noProof/>
          <w:sz w:val="20"/>
          <w:lang w:val="fr-BE"/>
        </w:rPr>
        <w:t>C</w:t>
      </w:r>
      <w:r w:rsidR="00FF4D77" w:rsidRPr="004F100E">
        <w:rPr>
          <w:noProof/>
          <w:sz w:val="20"/>
          <w:lang w:val="fr-BE"/>
        </w:rPr>
        <w:t>ette charge de rupture s'obtient par</w:t>
      </w:r>
      <w:r w:rsidR="00DF3E57" w:rsidRPr="00B22386">
        <w:rPr>
          <w:noProof/>
          <w:sz w:val="20"/>
          <w:lang w:val="fr-BE"/>
        </w:rPr>
        <w:t>:</w:t>
      </w:r>
    </w:p>
    <w:tbl>
      <w:tblPr>
        <w:tblStyle w:val="Grilledutableau"/>
        <w:tblW w:w="0" w:type="auto"/>
        <w:tblInd w:w="250" w:type="dxa"/>
        <w:tblBorders>
          <w:insideH w:val="none" w:sz="0" w:space="0" w:color="auto"/>
          <w:insideV w:val="none" w:sz="0" w:space="0" w:color="auto"/>
        </w:tblBorders>
        <w:tblLook w:val="04A0" w:firstRow="1" w:lastRow="0" w:firstColumn="1" w:lastColumn="0" w:noHBand="0" w:noVBand="1"/>
      </w:tblPr>
      <w:tblGrid>
        <w:gridCol w:w="1941"/>
        <w:gridCol w:w="898"/>
        <w:gridCol w:w="907"/>
        <w:gridCol w:w="4855"/>
      </w:tblGrid>
      <w:tr w:rsidR="00C13135" w:rsidRPr="00B22386" w14:paraId="29D3BC5C" w14:textId="77777777" w:rsidTr="008477D6">
        <w:tc>
          <w:tcPr>
            <w:tcW w:w="1919" w:type="dxa"/>
            <w:vMerge w:val="restart"/>
            <w:vAlign w:val="center"/>
          </w:tcPr>
          <w:p w14:paraId="1E4318E4" w14:textId="77777777" w:rsidR="00C13135" w:rsidRPr="004F100E" w:rsidRDefault="00C13135" w:rsidP="00C13135">
            <w:pPr>
              <w:pStyle w:val="plattetekstinspringen4"/>
              <w:tabs>
                <w:tab w:val="clear" w:pos="993"/>
                <w:tab w:val="left" w:pos="1418"/>
              </w:tabs>
              <w:ind w:left="0"/>
              <w:jc w:val="center"/>
              <w:rPr>
                <w:noProof/>
                <w:sz w:val="20"/>
                <w:lang w:val="fr-BE"/>
              </w:rPr>
            </w:pPr>
            <w:r w:rsidRPr="00B22386">
              <w:rPr>
                <w:rFonts w:eastAsia="Times New Roman"/>
                <w:noProof/>
                <w:position w:val="-24"/>
                <w:sz w:val="20"/>
                <w:szCs w:val="20"/>
                <w:lang w:val="fr-BE"/>
              </w:rPr>
              <w:object w:dxaOrig="1719" w:dyaOrig="720" w14:anchorId="484AA08F">
                <v:shape id="_x0000_i1052" type="#_x0000_t75" style="width:86.4pt;height:36.6pt" o:ole="">
                  <v:imagedata r:id="rId40" o:title=""/>
                </v:shape>
                <o:OLEObject Type="Embed" ProgID="Equation.3" ShapeID="_x0000_i1052" DrawAspect="Content" ObjectID="_1765178242" r:id="rId41"/>
              </w:object>
            </w:r>
          </w:p>
        </w:tc>
        <w:tc>
          <w:tcPr>
            <w:tcW w:w="898" w:type="dxa"/>
          </w:tcPr>
          <w:p w14:paraId="0F1E9CAD" w14:textId="77777777" w:rsidR="00F2755A" w:rsidRPr="004F100E" w:rsidRDefault="00FF4D77" w:rsidP="004F100E">
            <w:pPr>
              <w:pStyle w:val="plattetekstinspringen4"/>
              <w:tabs>
                <w:tab w:val="clear" w:pos="993"/>
                <w:tab w:val="left" w:pos="1418"/>
              </w:tabs>
              <w:spacing w:before="60" w:after="60"/>
              <w:ind w:left="0"/>
              <w:outlineLvl w:val="7"/>
              <w:rPr>
                <w:noProof/>
                <w:sz w:val="20"/>
                <w:lang w:val="fr-BE"/>
              </w:rPr>
            </w:pPr>
            <w:r w:rsidRPr="004F100E">
              <w:rPr>
                <w:noProof/>
                <w:sz w:val="20"/>
                <w:lang w:val="fr-BE"/>
              </w:rPr>
              <w:t>avec</w:t>
            </w:r>
          </w:p>
        </w:tc>
        <w:tc>
          <w:tcPr>
            <w:tcW w:w="907" w:type="dxa"/>
          </w:tcPr>
          <w:p w14:paraId="246D5504" w14:textId="77777777" w:rsidR="00F2755A" w:rsidRPr="004F100E" w:rsidRDefault="00FF4D77" w:rsidP="004F100E">
            <w:pPr>
              <w:pStyle w:val="plattetekstinspringen4"/>
              <w:tabs>
                <w:tab w:val="clear" w:pos="993"/>
                <w:tab w:val="left" w:pos="1418"/>
              </w:tabs>
              <w:spacing w:before="60" w:after="60"/>
              <w:ind w:left="0"/>
              <w:outlineLvl w:val="7"/>
              <w:rPr>
                <w:noProof/>
                <w:sz w:val="20"/>
                <w:lang w:val="fr-BE"/>
              </w:rPr>
            </w:pPr>
            <w:r w:rsidRPr="004F100E">
              <w:rPr>
                <w:noProof/>
                <w:sz w:val="20"/>
                <w:lang w:val="fr-BE"/>
              </w:rPr>
              <w:t>P</w:t>
            </w:r>
          </w:p>
        </w:tc>
        <w:tc>
          <w:tcPr>
            <w:tcW w:w="4855" w:type="dxa"/>
          </w:tcPr>
          <w:p w14:paraId="11634ED3" w14:textId="77777777" w:rsidR="00F2755A" w:rsidRPr="004F100E" w:rsidRDefault="00FF4D77" w:rsidP="004F100E">
            <w:pPr>
              <w:pStyle w:val="plattetekstinspringen4"/>
              <w:tabs>
                <w:tab w:val="clear" w:pos="993"/>
                <w:tab w:val="left" w:pos="1418"/>
              </w:tabs>
              <w:spacing w:before="60" w:after="60"/>
              <w:ind w:left="0"/>
              <w:outlineLvl w:val="7"/>
              <w:rPr>
                <w:noProof/>
                <w:sz w:val="20"/>
                <w:lang w:val="fr-BE"/>
              </w:rPr>
            </w:pPr>
            <w:r w:rsidRPr="004F100E">
              <w:rPr>
                <w:sz w:val="20"/>
              </w:rPr>
              <w:t>charge de rupture calculée en kN</w:t>
            </w:r>
          </w:p>
        </w:tc>
      </w:tr>
      <w:tr w:rsidR="00C13135" w:rsidRPr="00B22386" w14:paraId="090F684C" w14:textId="77777777" w:rsidTr="008477D6">
        <w:tc>
          <w:tcPr>
            <w:tcW w:w="1919" w:type="dxa"/>
            <w:vMerge/>
          </w:tcPr>
          <w:p w14:paraId="3AEDE8BE" w14:textId="77777777" w:rsidR="00C13135" w:rsidRPr="004F100E" w:rsidRDefault="00C13135" w:rsidP="00C13135">
            <w:pPr>
              <w:pStyle w:val="plattetekstinspringen4"/>
              <w:tabs>
                <w:tab w:val="clear" w:pos="993"/>
                <w:tab w:val="left" w:pos="1418"/>
              </w:tabs>
              <w:ind w:left="0"/>
              <w:rPr>
                <w:noProof/>
                <w:sz w:val="20"/>
                <w:lang w:val="fr-BE"/>
              </w:rPr>
            </w:pPr>
          </w:p>
        </w:tc>
        <w:tc>
          <w:tcPr>
            <w:tcW w:w="898" w:type="dxa"/>
          </w:tcPr>
          <w:p w14:paraId="54069A43" w14:textId="77777777" w:rsidR="00C13135" w:rsidRPr="004F100E" w:rsidRDefault="00C13135" w:rsidP="00C13135">
            <w:pPr>
              <w:pStyle w:val="plattetekstinspringen4"/>
              <w:tabs>
                <w:tab w:val="clear" w:pos="993"/>
                <w:tab w:val="left" w:pos="1418"/>
              </w:tabs>
              <w:spacing w:before="60" w:after="60"/>
              <w:ind w:left="0"/>
              <w:rPr>
                <w:noProof/>
                <w:sz w:val="20"/>
                <w:lang w:val="fr-BE"/>
              </w:rPr>
            </w:pPr>
          </w:p>
        </w:tc>
        <w:tc>
          <w:tcPr>
            <w:tcW w:w="907" w:type="dxa"/>
          </w:tcPr>
          <w:p w14:paraId="1C58E2FE" w14:textId="77777777" w:rsidR="00C13135" w:rsidRPr="004F100E" w:rsidRDefault="00FF4D77" w:rsidP="00C13135">
            <w:pPr>
              <w:pStyle w:val="plattetekstinspringen4"/>
              <w:tabs>
                <w:tab w:val="clear" w:pos="993"/>
                <w:tab w:val="left" w:pos="1418"/>
              </w:tabs>
              <w:spacing w:before="60" w:after="60"/>
              <w:ind w:left="0"/>
              <w:rPr>
                <w:noProof/>
                <w:sz w:val="20"/>
                <w:lang w:val="fr-BE"/>
              </w:rPr>
            </w:pPr>
            <w:r w:rsidRPr="004F100E">
              <w:rPr>
                <w:noProof/>
                <w:sz w:val="20"/>
                <w:lang w:val="fr-BE"/>
              </w:rPr>
              <w:t>W, L, t</w:t>
            </w:r>
          </w:p>
        </w:tc>
        <w:tc>
          <w:tcPr>
            <w:tcW w:w="4855" w:type="dxa"/>
          </w:tcPr>
          <w:p w14:paraId="1908FE45" w14:textId="77777777" w:rsidR="00C13135" w:rsidRPr="004F100E" w:rsidRDefault="00FF4D77" w:rsidP="00C13135">
            <w:pPr>
              <w:pStyle w:val="plattetekstinspringen4"/>
              <w:tabs>
                <w:tab w:val="clear" w:pos="993"/>
                <w:tab w:val="left" w:pos="1418"/>
              </w:tabs>
              <w:spacing w:before="60" w:after="60"/>
              <w:ind w:left="0"/>
              <w:rPr>
                <w:noProof/>
                <w:sz w:val="20"/>
                <w:lang w:val="fr-BE"/>
              </w:rPr>
            </w:pPr>
            <w:r w:rsidRPr="004F100E">
              <w:rPr>
                <w:sz w:val="20"/>
              </w:rPr>
              <w:t>largeur, longueur et épaisseur en mm</w:t>
            </w:r>
          </w:p>
        </w:tc>
      </w:tr>
      <w:tr w:rsidR="00C13135" w:rsidRPr="00B22386" w14:paraId="0CFD41C2" w14:textId="77777777" w:rsidTr="008477D6">
        <w:tc>
          <w:tcPr>
            <w:tcW w:w="1919" w:type="dxa"/>
            <w:vMerge/>
          </w:tcPr>
          <w:p w14:paraId="2F20ED2C" w14:textId="77777777" w:rsidR="00C13135" w:rsidRPr="004F100E" w:rsidRDefault="00C13135" w:rsidP="00C13135">
            <w:pPr>
              <w:pStyle w:val="plattetekstinspringen4"/>
              <w:tabs>
                <w:tab w:val="clear" w:pos="993"/>
                <w:tab w:val="left" w:pos="1418"/>
              </w:tabs>
              <w:ind w:left="0"/>
              <w:rPr>
                <w:noProof/>
                <w:sz w:val="20"/>
                <w:lang w:val="fr-BE"/>
              </w:rPr>
            </w:pPr>
          </w:p>
        </w:tc>
        <w:tc>
          <w:tcPr>
            <w:tcW w:w="898" w:type="dxa"/>
          </w:tcPr>
          <w:p w14:paraId="1D37885A" w14:textId="77777777" w:rsidR="00C13135" w:rsidRPr="004F100E" w:rsidRDefault="00C13135" w:rsidP="00C13135">
            <w:pPr>
              <w:pStyle w:val="plattetekstinspringen4"/>
              <w:tabs>
                <w:tab w:val="clear" w:pos="993"/>
                <w:tab w:val="left" w:pos="1418"/>
              </w:tabs>
              <w:spacing w:before="60" w:after="60"/>
              <w:ind w:left="0"/>
              <w:rPr>
                <w:noProof/>
                <w:sz w:val="20"/>
                <w:lang w:val="fr-BE"/>
              </w:rPr>
            </w:pPr>
          </w:p>
        </w:tc>
        <w:tc>
          <w:tcPr>
            <w:tcW w:w="907" w:type="dxa"/>
          </w:tcPr>
          <w:p w14:paraId="7676B697" w14:textId="77777777" w:rsidR="00C13135" w:rsidRPr="004F100E" w:rsidRDefault="00FF4D77" w:rsidP="00C13135">
            <w:pPr>
              <w:pStyle w:val="plattetekstinspringen4"/>
              <w:tabs>
                <w:tab w:val="clear" w:pos="993"/>
                <w:tab w:val="left" w:pos="1418"/>
              </w:tabs>
              <w:spacing w:before="60" w:after="60"/>
              <w:ind w:left="0"/>
              <w:rPr>
                <w:sz w:val="20"/>
                <w:vertAlign w:val="subscript"/>
              </w:rPr>
            </w:pPr>
            <w:r w:rsidRPr="004F100E">
              <w:rPr>
                <w:noProof/>
                <w:sz w:val="20"/>
                <w:lang w:val="fr-BE"/>
              </w:rPr>
              <w:t>R</w:t>
            </w:r>
            <w:r w:rsidRPr="00B22386">
              <w:rPr>
                <w:noProof/>
                <w:sz w:val="20"/>
                <w:vertAlign w:val="subscript"/>
                <w:lang w:val="fr-BE"/>
              </w:rPr>
              <w:t>f</w:t>
            </w:r>
            <w:r w:rsidRPr="004F100E">
              <w:rPr>
                <w:noProof/>
                <w:sz w:val="20"/>
                <w:lang w:val="fr-BE"/>
              </w:rPr>
              <w:t xml:space="preserve"> </w:t>
            </w:r>
          </w:p>
          <w:p w14:paraId="4347AD26" w14:textId="77777777" w:rsidR="008F1BDF" w:rsidRPr="00B22386" w:rsidRDefault="008F1BDF" w:rsidP="00C13135">
            <w:pPr>
              <w:pStyle w:val="plattetekstinspringen4"/>
              <w:tabs>
                <w:tab w:val="clear" w:pos="993"/>
                <w:tab w:val="left" w:pos="1418"/>
              </w:tabs>
              <w:spacing w:before="60" w:after="60"/>
              <w:ind w:left="0"/>
              <w:rPr>
                <w:sz w:val="20"/>
              </w:rPr>
            </w:pPr>
          </w:p>
          <w:p w14:paraId="2FCA7308" w14:textId="77777777" w:rsidR="00C13135" w:rsidRPr="004F100E" w:rsidRDefault="00FF4D77" w:rsidP="00C13135">
            <w:pPr>
              <w:pStyle w:val="plattetekstinspringen4"/>
              <w:tabs>
                <w:tab w:val="clear" w:pos="993"/>
                <w:tab w:val="left" w:pos="1418"/>
              </w:tabs>
              <w:spacing w:before="60" w:after="60"/>
              <w:ind w:left="0"/>
              <w:rPr>
                <w:noProof/>
                <w:sz w:val="20"/>
                <w:lang w:val="fr-BE"/>
              </w:rPr>
            </w:pPr>
            <w:r w:rsidRPr="004F100E">
              <w:rPr>
                <w:sz w:val="20"/>
              </w:rPr>
              <w:t>F</w:t>
            </w:r>
            <w:r w:rsidRPr="00B22386">
              <w:rPr>
                <w:sz w:val="20"/>
                <w:vertAlign w:val="subscript"/>
              </w:rPr>
              <w:t>s</w:t>
            </w:r>
          </w:p>
        </w:tc>
        <w:tc>
          <w:tcPr>
            <w:tcW w:w="4855" w:type="dxa"/>
          </w:tcPr>
          <w:p w14:paraId="04ABC6C9" w14:textId="77777777" w:rsidR="00C13135" w:rsidRPr="004F100E" w:rsidRDefault="00FF4D77" w:rsidP="00C13135">
            <w:pPr>
              <w:pStyle w:val="plattetekstinspringen4"/>
              <w:tabs>
                <w:tab w:val="clear" w:pos="993"/>
                <w:tab w:val="left" w:pos="1418"/>
              </w:tabs>
              <w:spacing w:before="60" w:after="60"/>
              <w:ind w:left="0"/>
              <w:rPr>
                <w:sz w:val="20"/>
              </w:rPr>
            </w:pPr>
            <w:r w:rsidRPr="004F100E">
              <w:rPr>
                <w:sz w:val="20"/>
              </w:rPr>
              <w:t>résistance à la flexion minimale attendue en MPa</w:t>
            </w:r>
          </w:p>
          <w:p w14:paraId="4CF5CE6E" w14:textId="77777777" w:rsidR="00C13135" w:rsidRPr="004F100E" w:rsidRDefault="00FF4D77" w:rsidP="00C13135">
            <w:pPr>
              <w:pStyle w:val="plattetekstinspringen4"/>
              <w:tabs>
                <w:tab w:val="clear" w:pos="993"/>
                <w:tab w:val="left" w:pos="1418"/>
              </w:tabs>
              <w:spacing w:before="60" w:after="60"/>
              <w:ind w:left="0"/>
              <w:jc w:val="left"/>
              <w:rPr>
                <w:noProof/>
                <w:sz w:val="20"/>
                <w:lang w:val="fr-BE"/>
              </w:rPr>
            </w:pPr>
            <w:r w:rsidRPr="004F100E">
              <w:rPr>
                <w:noProof/>
                <w:sz w:val="20"/>
                <w:lang w:val="fr-BE"/>
              </w:rPr>
              <w:t>Facteur de sécurité choisi en fonction du type de pose et de la largeur des dalles, comme indiqué dans le tableau C.</w:t>
            </w:r>
            <w:r w:rsidR="00DF3E57" w:rsidRPr="00B22386">
              <w:rPr>
                <w:noProof/>
                <w:sz w:val="20"/>
                <w:lang w:val="fr-BE"/>
              </w:rPr>
              <w:t xml:space="preserve"> </w:t>
            </w:r>
            <w:r w:rsidRPr="004F100E">
              <w:rPr>
                <w:noProof/>
                <w:sz w:val="20"/>
                <w:lang w:val="fr-BE"/>
              </w:rPr>
              <w:t>30.2 ci-après.</w:t>
            </w:r>
          </w:p>
        </w:tc>
      </w:tr>
    </w:tbl>
    <w:p w14:paraId="6AD06340" w14:textId="77777777" w:rsidR="00C13135" w:rsidRPr="00B22386" w:rsidRDefault="00C13135" w:rsidP="00C13135">
      <w:pPr>
        <w:tabs>
          <w:tab w:val="left" w:pos="1418"/>
        </w:tabs>
        <w:ind w:left="1418"/>
        <w:rPr>
          <w:rFonts w:cs="Arial"/>
          <w:lang w:val="fr-BE"/>
        </w:rPr>
      </w:pPr>
    </w:p>
    <w:p w14:paraId="577C7BCB" w14:textId="440D6D2E" w:rsidR="00C13135" w:rsidRPr="00B22386" w:rsidRDefault="00FF4D77" w:rsidP="00C13135">
      <w:pPr>
        <w:spacing w:after="120"/>
        <w:jc w:val="left"/>
        <w:rPr>
          <w:rFonts w:cs="Arial"/>
          <w:lang w:val="fr-BE"/>
        </w:rPr>
      </w:pPr>
      <w:r w:rsidRPr="004F100E">
        <w:rPr>
          <w:rFonts w:cs="Arial"/>
          <w:lang w:val="fr-BE"/>
        </w:rPr>
        <w:t xml:space="preserve">Le facteur de sécurité Fs est donné au tableau </w:t>
      </w:r>
      <w:r w:rsidRPr="004F100E">
        <w:rPr>
          <w:color w:val="0000FF"/>
        </w:rPr>
        <w:t>C.</w:t>
      </w:r>
      <w:r w:rsidR="00DF3E57" w:rsidRPr="00B22386">
        <w:rPr>
          <w:color w:val="0000FF"/>
        </w:rPr>
        <w:t xml:space="preserve"> </w:t>
      </w:r>
      <w:r w:rsidRPr="004F100E">
        <w:rPr>
          <w:color w:val="0000FF"/>
        </w:rPr>
        <w:t xml:space="preserve">30.2.2a </w:t>
      </w:r>
      <w:r w:rsidRPr="004F100E">
        <w:rPr>
          <w:rFonts w:cs="Arial"/>
          <w:lang w:val="fr-BE"/>
        </w:rPr>
        <w:t>ci-après</w:t>
      </w:r>
      <w:r w:rsidR="001A60A1">
        <w:rPr>
          <w:rFonts w:cs="Arial"/>
          <w:lang w:val="fr-BE"/>
        </w:rPr>
        <w:t>:</w:t>
      </w:r>
    </w:p>
    <w:tbl>
      <w:tblPr>
        <w:tblStyle w:val="Grilledutableau"/>
        <w:tblW w:w="9427" w:type="dxa"/>
        <w:tblInd w:w="250" w:type="dxa"/>
        <w:tblLook w:val="04A0" w:firstRow="1" w:lastRow="0" w:firstColumn="1" w:lastColumn="0" w:noHBand="0" w:noVBand="1"/>
      </w:tblPr>
      <w:tblGrid>
        <w:gridCol w:w="1370"/>
        <w:gridCol w:w="2174"/>
        <w:gridCol w:w="3201"/>
        <w:gridCol w:w="894"/>
        <w:gridCol w:w="894"/>
        <w:gridCol w:w="894"/>
      </w:tblGrid>
      <w:tr w:rsidR="00C13135" w:rsidRPr="00B22386" w14:paraId="3CEBA16E" w14:textId="77777777" w:rsidTr="008477D6">
        <w:tc>
          <w:tcPr>
            <w:tcW w:w="1370" w:type="dxa"/>
            <w:vMerge w:val="restart"/>
            <w:vAlign w:val="center"/>
          </w:tcPr>
          <w:p w14:paraId="5DA60A2A"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Dimension</w:t>
            </w:r>
          </w:p>
          <w:p w14:paraId="45E0CAEB"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L</w:t>
            </w:r>
          </w:p>
          <w:p w14:paraId="5BD57528"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mm</w:t>
            </w:r>
          </w:p>
        </w:tc>
        <w:tc>
          <w:tcPr>
            <w:tcW w:w="8057" w:type="dxa"/>
            <w:gridSpan w:val="5"/>
          </w:tcPr>
          <w:p w14:paraId="26FC6CEE"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Facteur de sécurité F</w:t>
            </w:r>
            <w:r w:rsidRPr="00B22386">
              <w:rPr>
                <w:b/>
                <w:noProof/>
                <w:sz w:val="20"/>
                <w:vertAlign w:val="subscript"/>
                <w:lang w:val="fr-BE"/>
              </w:rPr>
              <w:t>s</w:t>
            </w:r>
            <w:r w:rsidRPr="004F100E">
              <w:rPr>
                <w:b/>
                <w:noProof/>
                <w:sz w:val="20"/>
                <w:lang w:val="fr-BE"/>
              </w:rPr>
              <w:t xml:space="preserve"> pour des dalles </w:t>
            </w:r>
          </w:p>
        </w:tc>
      </w:tr>
      <w:tr w:rsidR="00C13135" w:rsidRPr="00B22386" w14:paraId="7470AC88" w14:textId="77777777" w:rsidTr="008477D6">
        <w:tc>
          <w:tcPr>
            <w:tcW w:w="1370" w:type="dxa"/>
            <w:vMerge/>
          </w:tcPr>
          <w:p w14:paraId="369CD0ED" w14:textId="77777777" w:rsidR="00C13135" w:rsidRPr="004F100E" w:rsidRDefault="00C13135" w:rsidP="00C13135">
            <w:pPr>
              <w:pStyle w:val="plattetekstinspringen4"/>
              <w:tabs>
                <w:tab w:val="clear" w:pos="993"/>
                <w:tab w:val="left" w:pos="1418"/>
              </w:tabs>
              <w:ind w:left="0"/>
              <w:rPr>
                <w:noProof/>
                <w:sz w:val="20"/>
                <w:lang w:val="fr-BE"/>
              </w:rPr>
            </w:pPr>
          </w:p>
        </w:tc>
        <w:tc>
          <w:tcPr>
            <w:tcW w:w="5375" w:type="dxa"/>
            <w:gridSpan w:val="2"/>
          </w:tcPr>
          <w:p w14:paraId="3907F761"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Posées sur</w:t>
            </w:r>
          </w:p>
        </w:tc>
        <w:tc>
          <w:tcPr>
            <w:tcW w:w="0" w:type="auto"/>
            <w:gridSpan w:val="3"/>
          </w:tcPr>
          <w:p w14:paraId="01AA1192"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Posées sur plots</w:t>
            </w:r>
          </w:p>
        </w:tc>
      </w:tr>
      <w:tr w:rsidR="00C13135" w:rsidRPr="00B22386" w14:paraId="0D46E65C" w14:textId="77777777" w:rsidTr="008477D6">
        <w:tc>
          <w:tcPr>
            <w:tcW w:w="1370" w:type="dxa"/>
            <w:vMerge/>
          </w:tcPr>
          <w:p w14:paraId="2197DAD7" w14:textId="77777777" w:rsidR="00C13135" w:rsidRPr="004F100E" w:rsidRDefault="00C13135" w:rsidP="00C13135">
            <w:pPr>
              <w:pStyle w:val="plattetekstinspringen4"/>
              <w:tabs>
                <w:tab w:val="clear" w:pos="993"/>
                <w:tab w:val="left" w:pos="1418"/>
              </w:tabs>
              <w:ind w:left="0"/>
              <w:jc w:val="center"/>
              <w:rPr>
                <w:noProof/>
                <w:sz w:val="20"/>
                <w:lang w:val="fr-BE"/>
              </w:rPr>
            </w:pPr>
          </w:p>
        </w:tc>
        <w:tc>
          <w:tcPr>
            <w:tcW w:w="2174" w:type="dxa"/>
          </w:tcPr>
          <w:p w14:paraId="59B32BAB"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Dalle béton en utilisant du mortier et des joints (pose adhérente)</w:t>
            </w:r>
          </w:p>
        </w:tc>
        <w:tc>
          <w:tcPr>
            <w:tcW w:w="3201" w:type="dxa"/>
          </w:tcPr>
          <w:p w14:paraId="499F167D"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Sable ou granulats (pose non adhérente)</w:t>
            </w:r>
          </w:p>
        </w:tc>
        <w:tc>
          <w:tcPr>
            <w:tcW w:w="0" w:type="auto"/>
          </w:tcPr>
          <w:p w14:paraId="772E8B4E"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Appuis sur quatre côtés</w:t>
            </w:r>
          </w:p>
        </w:tc>
        <w:tc>
          <w:tcPr>
            <w:tcW w:w="0" w:type="auto"/>
          </w:tcPr>
          <w:p w14:paraId="4FA31DA1"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Appuis sur deux côtés</w:t>
            </w:r>
          </w:p>
        </w:tc>
        <w:tc>
          <w:tcPr>
            <w:tcW w:w="0" w:type="auto"/>
          </w:tcPr>
          <w:p w14:paraId="3FB491B7" w14:textId="77777777" w:rsidR="00C13135" w:rsidRPr="004F100E" w:rsidRDefault="00FF4D77" w:rsidP="00C13135">
            <w:pPr>
              <w:pStyle w:val="plattetekstinspringen4"/>
              <w:tabs>
                <w:tab w:val="clear" w:pos="993"/>
                <w:tab w:val="left" w:pos="1418"/>
              </w:tabs>
              <w:ind w:left="0"/>
              <w:jc w:val="center"/>
              <w:rPr>
                <w:b/>
                <w:noProof/>
                <w:sz w:val="20"/>
                <w:lang w:val="fr-BE"/>
              </w:rPr>
            </w:pPr>
            <w:r w:rsidRPr="004F100E">
              <w:rPr>
                <w:b/>
                <w:noProof/>
                <w:sz w:val="20"/>
                <w:lang w:val="fr-BE"/>
              </w:rPr>
              <w:t>Appuis aux quatre coins</w:t>
            </w:r>
          </w:p>
        </w:tc>
      </w:tr>
      <w:tr w:rsidR="00C13135" w:rsidRPr="00B22386" w14:paraId="6740956F" w14:textId="77777777" w:rsidTr="008477D6">
        <w:tc>
          <w:tcPr>
            <w:tcW w:w="1370" w:type="dxa"/>
          </w:tcPr>
          <w:p w14:paraId="740018D5"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 600</w:t>
            </w:r>
          </w:p>
        </w:tc>
        <w:tc>
          <w:tcPr>
            <w:tcW w:w="2174" w:type="dxa"/>
          </w:tcPr>
          <w:p w14:paraId="42C5932C"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1,2</w:t>
            </w:r>
          </w:p>
        </w:tc>
        <w:tc>
          <w:tcPr>
            <w:tcW w:w="3201" w:type="dxa"/>
          </w:tcPr>
          <w:p w14:paraId="30ABD920"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1,8</w:t>
            </w:r>
          </w:p>
        </w:tc>
        <w:tc>
          <w:tcPr>
            <w:tcW w:w="0" w:type="auto"/>
          </w:tcPr>
          <w:p w14:paraId="4BB567CE"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2,4</w:t>
            </w:r>
          </w:p>
        </w:tc>
        <w:tc>
          <w:tcPr>
            <w:tcW w:w="0" w:type="auto"/>
          </w:tcPr>
          <w:p w14:paraId="095C391C"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2,7</w:t>
            </w:r>
          </w:p>
        </w:tc>
        <w:tc>
          <w:tcPr>
            <w:tcW w:w="0" w:type="auto"/>
          </w:tcPr>
          <w:p w14:paraId="32079089"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3,0</w:t>
            </w:r>
          </w:p>
        </w:tc>
      </w:tr>
      <w:tr w:rsidR="00C13135" w:rsidRPr="00B22386" w14:paraId="5407E831" w14:textId="77777777" w:rsidTr="008477D6">
        <w:tc>
          <w:tcPr>
            <w:tcW w:w="1370" w:type="dxa"/>
          </w:tcPr>
          <w:p w14:paraId="33B1AFF9"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&gt; 600</w:t>
            </w:r>
          </w:p>
        </w:tc>
        <w:tc>
          <w:tcPr>
            <w:tcW w:w="2174" w:type="dxa"/>
          </w:tcPr>
          <w:p w14:paraId="42B8A578"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1,8</w:t>
            </w:r>
          </w:p>
        </w:tc>
        <w:tc>
          <w:tcPr>
            <w:tcW w:w="3201" w:type="dxa"/>
          </w:tcPr>
          <w:p w14:paraId="40B0C768"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2,4</w:t>
            </w:r>
          </w:p>
        </w:tc>
        <w:tc>
          <w:tcPr>
            <w:tcW w:w="0" w:type="auto"/>
          </w:tcPr>
          <w:p w14:paraId="58DEC050"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2,7</w:t>
            </w:r>
          </w:p>
        </w:tc>
        <w:tc>
          <w:tcPr>
            <w:tcW w:w="0" w:type="auto"/>
          </w:tcPr>
          <w:p w14:paraId="7484AD9A"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3,1</w:t>
            </w:r>
          </w:p>
        </w:tc>
        <w:tc>
          <w:tcPr>
            <w:tcW w:w="0" w:type="auto"/>
          </w:tcPr>
          <w:p w14:paraId="2104E668" w14:textId="77777777" w:rsidR="00C13135" w:rsidRPr="004F100E" w:rsidRDefault="00FF4D77" w:rsidP="00C13135">
            <w:pPr>
              <w:pStyle w:val="plattetekstinspringen4"/>
              <w:tabs>
                <w:tab w:val="clear" w:pos="993"/>
                <w:tab w:val="left" w:pos="1418"/>
              </w:tabs>
              <w:ind w:left="0"/>
              <w:jc w:val="center"/>
              <w:rPr>
                <w:noProof/>
                <w:sz w:val="20"/>
                <w:lang w:val="fr-BE"/>
              </w:rPr>
            </w:pPr>
            <w:r w:rsidRPr="004F100E">
              <w:rPr>
                <w:noProof/>
                <w:sz w:val="20"/>
                <w:lang w:val="fr-BE"/>
              </w:rPr>
              <w:t>3,5</w:t>
            </w:r>
          </w:p>
        </w:tc>
      </w:tr>
    </w:tbl>
    <w:p w14:paraId="4E63736C" w14:textId="77777777" w:rsidR="005C3482" w:rsidRPr="00B22386" w:rsidRDefault="005C3482" w:rsidP="00C13135">
      <w:pPr>
        <w:jc w:val="center"/>
        <w:rPr>
          <w:rFonts w:cs="Arial"/>
          <w:lang w:val="fr-BE"/>
        </w:rPr>
      </w:pPr>
    </w:p>
    <w:p w14:paraId="584FC4FC" w14:textId="77777777" w:rsidR="00C13135" w:rsidRPr="00B22386" w:rsidRDefault="00FF4D77" w:rsidP="00C13135">
      <w:pPr>
        <w:jc w:val="center"/>
        <w:rPr>
          <w:rFonts w:cs="Arial"/>
          <w:lang w:val="fr-BE"/>
        </w:rPr>
      </w:pPr>
      <w:r w:rsidRPr="004F100E">
        <w:rPr>
          <w:rFonts w:cs="Arial"/>
          <w:lang w:val="fr-BE"/>
        </w:rPr>
        <w:t>Tableau C.</w:t>
      </w:r>
      <w:r w:rsidR="00DF3E57" w:rsidRPr="00B22386">
        <w:rPr>
          <w:rFonts w:cs="Arial"/>
          <w:lang w:val="fr-BE"/>
        </w:rPr>
        <w:t xml:space="preserve"> </w:t>
      </w:r>
      <w:r w:rsidRPr="004F100E">
        <w:rPr>
          <w:rFonts w:cs="Arial"/>
          <w:lang w:val="fr-BE"/>
        </w:rPr>
        <w:t>30.2.2a</w:t>
      </w:r>
    </w:p>
    <w:p w14:paraId="0744CDB8" w14:textId="77777777" w:rsidR="00C13135" w:rsidRPr="00B22386" w:rsidRDefault="00C13135" w:rsidP="00C13135"/>
    <w:p w14:paraId="7594BAF9" w14:textId="77777777" w:rsidR="00C13135" w:rsidRPr="00B22386" w:rsidRDefault="00FF4D77" w:rsidP="00C13135">
      <w:r w:rsidRPr="004F100E">
        <w:t xml:space="preserve">Le tableau </w:t>
      </w:r>
      <w:r w:rsidRPr="004F100E">
        <w:rPr>
          <w:color w:val="0000FF"/>
        </w:rPr>
        <w:t>C. 30.2.2b</w:t>
      </w:r>
      <w:r w:rsidRPr="004F100E">
        <w:t xml:space="preserve"> définit les classes d’utilisation en fonction de la charge de rupture en flexion ainsi calculée.</w:t>
      </w:r>
    </w:p>
    <w:p w14:paraId="65D5C5F6" w14:textId="77777777" w:rsidR="00C13135" w:rsidRPr="00B22386" w:rsidRDefault="00C13135" w:rsidP="00C13135">
      <w:pPr>
        <w:ind w:left="360"/>
        <w:rPr>
          <w:rFonts w:cs="Arial"/>
        </w:rPr>
      </w:pPr>
    </w:p>
    <w:tbl>
      <w:tblPr>
        <w:tblW w:w="940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1"/>
        <w:gridCol w:w="1417"/>
        <w:gridCol w:w="6356"/>
      </w:tblGrid>
      <w:tr w:rsidR="00C13135" w:rsidRPr="00B22386" w14:paraId="69222358" w14:textId="77777777" w:rsidTr="008477D6">
        <w:trPr>
          <w:cantSplit/>
        </w:trPr>
        <w:tc>
          <w:tcPr>
            <w:tcW w:w="1631" w:type="dxa"/>
            <w:shd w:val="pct12" w:color="D9D9D9" w:themeColor="background1" w:themeShade="D9" w:fill="auto"/>
            <w:vAlign w:val="center"/>
          </w:tcPr>
          <w:p w14:paraId="55185099" w14:textId="77777777" w:rsidR="00C13135" w:rsidRPr="00B22386" w:rsidRDefault="00FF4D77" w:rsidP="00C13135">
            <w:pPr>
              <w:spacing w:before="120" w:after="120"/>
              <w:jc w:val="center"/>
              <w:rPr>
                <w:rFonts w:cs="Arial"/>
                <w:b/>
              </w:rPr>
            </w:pPr>
            <w:r w:rsidRPr="004F100E">
              <w:rPr>
                <w:rFonts w:cs="Arial"/>
                <w:b/>
              </w:rPr>
              <w:t>Charge de rupture P en kN</w:t>
            </w:r>
          </w:p>
        </w:tc>
        <w:tc>
          <w:tcPr>
            <w:tcW w:w="1417" w:type="dxa"/>
            <w:shd w:val="pct12" w:color="D9D9D9" w:themeColor="background1" w:themeShade="D9" w:fill="auto"/>
          </w:tcPr>
          <w:p w14:paraId="20D8DC72" w14:textId="77777777" w:rsidR="00C13135" w:rsidRPr="00B22386" w:rsidRDefault="00FF4D77" w:rsidP="00C13135">
            <w:pPr>
              <w:spacing w:before="120" w:after="120"/>
              <w:jc w:val="center"/>
              <w:rPr>
                <w:rFonts w:cs="Arial"/>
                <w:b/>
              </w:rPr>
            </w:pPr>
            <w:r w:rsidRPr="004F100E">
              <w:rPr>
                <w:rFonts w:cs="Arial"/>
                <w:b/>
              </w:rPr>
              <w:t xml:space="preserve">Classe d'utilisation </w:t>
            </w:r>
          </w:p>
        </w:tc>
        <w:tc>
          <w:tcPr>
            <w:tcW w:w="6356" w:type="dxa"/>
            <w:tcBorders>
              <w:bottom w:val="single" w:sz="4" w:space="0" w:color="auto"/>
            </w:tcBorders>
            <w:shd w:val="pct12" w:color="D9D9D9" w:themeColor="background1" w:themeShade="D9" w:fill="auto"/>
            <w:vAlign w:val="center"/>
          </w:tcPr>
          <w:p w14:paraId="3A8DB33E" w14:textId="77777777" w:rsidR="00C13135" w:rsidRPr="00B22386" w:rsidRDefault="00FF4D77" w:rsidP="00C13135">
            <w:pPr>
              <w:spacing w:before="120" w:after="120"/>
              <w:jc w:val="center"/>
              <w:rPr>
                <w:rFonts w:cs="Arial"/>
                <w:b/>
              </w:rPr>
            </w:pPr>
            <w:r w:rsidRPr="004F100E">
              <w:rPr>
                <w:rFonts w:cs="Arial"/>
                <w:b/>
              </w:rPr>
              <w:t>Usage (pour information)</w:t>
            </w:r>
          </w:p>
        </w:tc>
      </w:tr>
      <w:tr w:rsidR="00C13135" w:rsidRPr="00B22386" w14:paraId="41921C24" w14:textId="77777777" w:rsidTr="008477D6">
        <w:trPr>
          <w:cantSplit/>
        </w:trPr>
        <w:tc>
          <w:tcPr>
            <w:tcW w:w="1631" w:type="dxa"/>
          </w:tcPr>
          <w:p w14:paraId="5DB2CE4B" w14:textId="77777777" w:rsidR="00C13135" w:rsidRPr="00B22386" w:rsidRDefault="00FF4D77" w:rsidP="00C13135">
            <w:pPr>
              <w:spacing w:before="60" w:after="60"/>
              <w:jc w:val="center"/>
              <w:rPr>
                <w:rFonts w:cs="Arial"/>
              </w:rPr>
            </w:pPr>
            <w:r w:rsidRPr="004F100E">
              <w:rPr>
                <w:rFonts w:cs="Arial"/>
              </w:rPr>
              <w:t>pas d'exigences</w:t>
            </w:r>
          </w:p>
        </w:tc>
        <w:tc>
          <w:tcPr>
            <w:tcW w:w="1417" w:type="dxa"/>
          </w:tcPr>
          <w:p w14:paraId="2FA0FF98" w14:textId="77777777" w:rsidR="00C13135" w:rsidRPr="00B22386" w:rsidRDefault="00FF4D77" w:rsidP="00C13135">
            <w:pPr>
              <w:spacing w:before="60" w:after="60"/>
              <w:jc w:val="center"/>
              <w:rPr>
                <w:rFonts w:cs="Arial"/>
              </w:rPr>
            </w:pPr>
            <w:r w:rsidRPr="004F100E">
              <w:rPr>
                <w:rFonts w:cs="Arial"/>
              </w:rPr>
              <w:t>0</w:t>
            </w:r>
          </w:p>
        </w:tc>
        <w:tc>
          <w:tcPr>
            <w:tcW w:w="6356" w:type="dxa"/>
            <w:vAlign w:val="center"/>
          </w:tcPr>
          <w:p w14:paraId="4E7A36B8" w14:textId="77777777" w:rsidR="00C13135" w:rsidRPr="00B22386" w:rsidRDefault="00FF4D77" w:rsidP="00C13135">
            <w:pPr>
              <w:spacing w:before="60" w:after="60"/>
              <w:rPr>
                <w:rFonts w:cs="Arial"/>
              </w:rPr>
            </w:pPr>
            <w:r w:rsidRPr="004F100E">
              <w:rPr>
                <w:rFonts w:cs="Arial"/>
              </w:rPr>
              <w:t>Décoration</w:t>
            </w:r>
          </w:p>
        </w:tc>
      </w:tr>
      <w:tr w:rsidR="00C13135" w:rsidRPr="00B22386" w14:paraId="089F758C" w14:textId="77777777" w:rsidTr="008477D6">
        <w:trPr>
          <w:cantSplit/>
        </w:trPr>
        <w:tc>
          <w:tcPr>
            <w:tcW w:w="1631" w:type="dxa"/>
          </w:tcPr>
          <w:p w14:paraId="1D4E6F1E" w14:textId="77777777" w:rsidR="00C13135" w:rsidRPr="00B22386" w:rsidRDefault="00FF4D77" w:rsidP="00C13135">
            <w:pPr>
              <w:spacing w:before="60" w:after="60"/>
              <w:jc w:val="center"/>
              <w:rPr>
                <w:rFonts w:cs="Arial"/>
              </w:rPr>
            </w:pPr>
            <w:r w:rsidRPr="004F100E">
              <w:rPr>
                <w:rFonts w:cs="Arial"/>
              </w:rPr>
              <w:t>&gt; 0,75</w:t>
            </w:r>
          </w:p>
        </w:tc>
        <w:tc>
          <w:tcPr>
            <w:tcW w:w="1417" w:type="dxa"/>
          </w:tcPr>
          <w:p w14:paraId="650983CC" w14:textId="77777777" w:rsidR="00C13135" w:rsidRPr="00B22386" w:rsidRDefault="00FF4D77" w:rsidP="00C13135">
            <w:pPr>
              <w:spacing w:before="60" w:after="60"/>
              <w:jc w:val="center"/>
              <w:rPr>
                <w:rFonts w:cs="Arial"/>
              </w:rPr>
            </w:pPr>
            <w:r w:rsidRPr="004F100E">
              <w:rPr>
                <w:rFonts w:cs="Arial"/>
              </w:rPr>
              <w:t>1</w:t>
            </w:r>
          </w:p>
        </w:tc>
        <w:tc>
          <w:tcPr>
            <w:tcW w:w="6356" w:type="dxa"/>
            <w:vAlign w:val="center"/>
          </w:tcPr>
          <w:p w14:paraId="39122843" w14:textId="77777777" w:rsidR="00C13135" w:rsidRPr="00B22386" w:rsidRDefault="00FF4D77" w:rsidP="00C13135">
            <w:pPr>
              <w:spacing w:before="60" w:after="60"/>
              <w:rPr>
                <w:rFonts w:cs="Arial"/>
              </w:rPr>
            </w:pPr>
            <w:r w:rsidRPr="004F100E">
              <w:rPr>
                <w:rFonts w:cs="Arial"/>
              </w:rPr>
              <w:t>Zones piétonnes uniquement (dalles posées sur mortier)</w:t>
            </w:r>
          </w:p>
        </w:tc>
      </w:tr>
      <w:tr w:rsidR="00C13135" w:rsidRPr="00B22386" w14:paraId="784B4B60" w14:textId="77777777" w:rsidTr="008477D6">
        <w:trPr>
          <w:cantSplit/>
        </w:trPr>
        <w:tc>
          <w:tcPr>
            <w:tcW w:w="1631" w:type="dxa"/>
          </w:tcPr>
          <w:p w14:paraId="686D4237" w14:textId="77777777" w:rsidR="00C13135" w:rsidRPr="00B22386" w:rsidRDefault="00FF4D77" w:rsidP="00C13135">
            <w:pPr>
              <w:spacing w:before="60" w:after="60"/>
              <w:jc w:val="center"/>
              <w:rPr>
                <w:rFonts w:cs="Arial"/>
              </w:rPr>
            </w:pPr>
            <w:r w:rsidRPr="004F100E">
              <w:rPr>
                <w:rFonts w:cs="Arial"/>
              </w:rPr>
              <w:t>&gt; 3,5</w:t>
            </w:r>
          </w:p>
        </w:tc>
        <w:tc>
          <w:tcPr>
            <w:tcW w:w="1417" w:type="dxa"/>
          </w:tcPr>
          <w:p w14:paraId="42922753" w14:textId="77777777" w:rsidR="00C13135" w:rsidRPr="00B22386" w:rsidRDefault="00FF4D77" w:rsidP="00C13135">
            <w:pPr>
              <w:spacing w:before="60" w:after="60"/>
              <w:jc w:val="center"/>
              <w:rPr>
                <w:rFonts w:cs="Arial"/>
              </w:rPr>
            </w:pPr>
            <w:r w:rsidRPr="004F100E">
              <w:rPr>
                <w:rFonts w:cs="Arial"/>
              </w:rPr>
              <w:t>2</w:t>
            </w:r>
          </w:p>
        </w:tc>
        <w:tc>
          <w:tcPr>
            <w:tcW w:w="6356" w:type="dxa"/>
            <w:vAlign w:val="center"/>
          </w:tcPr>
          <w:p w14:paraId="7BFB71D7" w14:textId="6287E13A" w:rsidR="00C13135" w:rsidRPr="00B22386" w:rsidRDefault="00FF4D77" w:rsidP="00C13135">
            <w:pPr>
              <w:spacing w:before="60" w:after="60"/>
              <w:rPr>
                <w:rFonts w:cs="Arial"/>
              </w:rPr>
            </w:pPr>
            <w:r w:rsidRPr="004F100E">
              <w:rPr>
                <w:rFonts w:cs="Arial"/>
              </w:rPr>
              <w:t>Zones piétonnes et cyclables</w:t>
            </w:r>
            <w:r w:rsidR="001A60A1">
              <w:rPr>
                <w:rFonts w:cs="Arial"/>
              </w:rPr>
              <w:t>;</w:t>
            </w:r>
            <w:r w:rsidRPr="004F100E">
              <w:rPr>
                <w:rFonts w:cs="Arial"/>
              </w:rPr>
              <w:t xml:space="preserve"> jardins, balcons </w:t>
            </w:r>
          </w:p>
        </w:tc>
      </w:tr>
      <w:tr w:rsidR="00C13135" w:rsidRPr="00B22386" w14:paraId="5F381BD8" w14:textId="77777777" w:rsidTr="008477D6">
        <w:trPr>
          <w:cantSplit/>
        </w:trPr>
        <w:tc>
          <w:tcPr>
            <w:tcW w:w="1631" w:type="dxa"/>
          </w:tcPr>
          <w:p w14:paraId="7B978EE4" w14:textId="77777777" w:rsidR="00C13135" w:rsidRPr="00B22386" w:rsidRDefault="00FF4D77" w:rsidP="00C13135">
            <w:pPr>
              <w:spacing w:before="60" w:after="60"/>
              <w:jc w:val="center"/>
              <w:rPr>
                <w:rFonts w:cs="Arial"/>
              </w:rPr>
            </w:pPr>
            <w:r w:rsidRPr="004F100E">
              <w:rPr>
                <w:rFonts w:cs="Arial"/>
              </w:rPr>
              <w:t>&gt; 6,0</w:t>
            </w:r>
          </w:p>
        </w:tc>
        <w:tc>
          <w:tcPr>
            <w:tcW w:w="1417" w:type="dxa"/>
          </w:tcPr>
          <w:p w14:paraId="0051CC20" w14:textId="77777777" w:rsidR="00C13135" w:rsidRPr="00B22386" w:rsidRDefault="00FF4D77" w:rsidP="00C13135">
            <w:pPr>
              <w:spacing w:before="60" w:after="60"/>
              <w:jc w:val="center"/>
              <w:rPr>
                <w:rFonts w:cs="Arial"/>
              </w:rPr>
            </w:pPr>
            <w:r w:rsidRPr="004F100E">
              <w:rPr>
                <w:rFonts w:cs="Arial"/>
              </w:rPr>
              <w:t>3</w:t>
            </w:r>
          </w:p>
        </w:tc>
        <w:tc>
          <w:tcPr>
            <w:tcW w:w="6356" w:type="dxa"/>
            <w:vAlign w:val="center"/>
          </w:tcPr>
          <w:p w14:paraId="5D108E83" w14:textId="32A197ED" w:rsidR="00C13135" w:rsidRPr="00B22386" w:rsidRDefault="00FF4D77" w:rsidP="00C13135">
            <w:pPr>
              <w:spacing w:before="60" w:after="60"/>
              <w:rPr>
                <w:rFonts w:cs="Arial"/>
              </w:rPr>
            </w:pPr>
            <w:r w:rsidRPr="004F100E">
              <w:rPr>
                <w:rFonts w:cs="Arial"/>
              </w:rPr>
              <w:t>Accès occasionnel de véhicules automobiles, de véhicules légers et de motocyclettes</w:t>
            </w:r>
            <w:r w:rsidR="001A60A1">
              <w:rPr>
                <w:rFonts w:cs="Arial"/>
              </w:rPr>
              <w:t>;</w:t>
            </w:r>
            <w:r w:rsidRPr="004F100E">
              <w:rPr>
                <w:rFonts w:cs="Arial"/>
              </w:rPr>
              <w:t xml:space="preserve"> entrées de garage</w:t>
            </w:r>
          </w:p>
        </w:tc>
      </w:tr>
      <w:tr w:rsidR="00C13135" w:rsidRPr="00B22386" w14:paraId="336EE2BA" w14:textId="77777777" w:rsidTr="008477D6">
        <w:trPr>
          <w:cantSplit/>
        </w:trPr>
        <w:tc>
          <w:tcPr>
            <w:tcW w:w="1631" w:type="dxa"/>
          </w:tcPr>
          <w:p w14:paraId="0691170C" w14:textId="77777777" w:rsidR="00C13135" w:rsidRPr="00B22386" w:rsidRDefault="00FF4D77" w:rsidP="00C13135">
            <w:pPr>
              <w:spacing w:before="60" w:after="60"/>
              <w:ind w:left="567" w:hanging="567"/>
              <w:jc w:val="center"/>
              <w:rPr>
                <w:rFonts w:cs="Arial"/>
              </w:rPr>
            </w:pPr>
            <w:r w:rsidRPr="004F100E">
              <w:rPr>
                <w:rFonts w:cs="Arial"/>
              </w:rPr>
              <w:t>&gt; 9,0</w:t>
            </w:r>
          </w:p>
        </w:tc>
        <w:tc>
          <w:tcPr>
            <w:tcW w:w="1417" w:type="dxa"/>
          </w:tcPr>
          <w:p w14:paraId="072DD837" w14:textId="77777777" w:rsidR="00C13135" w:rsidRPr="00B22386" w:rsidRDefault="00FF4D77" w:rsidP="00C13135">
            <w:pPr>
              <w:spacing w:before="60" w:after="60"/>
              <w:jc w:val="center"/>
              <w:rPr>
                <w:rFonts w:cs="Arial"/>
              </w:rPr>
            </w:pPr>
            <w:r w:rsidRPr="004F100E">
              <w:rPr>
                <w:rFonts w:cs="Arial"/>
              </w:rPr>
              <w:t>4</w:t>
            </w:r>
          </w:p>
        </w:tc>
        <w:tc>
          <w:tcPr>
            <w:tcW w:w="6356" w:type="dxa"/>
            <w:vAlign w:val="center"/>
          </w:tcPr>
          <w:p w14:paraId="04CC79F2" w14:textId="77777777" w:rsidR="00C13135" w:rsidRPr="00B22386" w:rsidRDefault="00FF4D77" w:rsidP="00C13135">
            <w:pPr>
              <w:spacing w:before="60" w:after="60"/>
              <w:rPr>
                <w:rFonts w:cs="Arial"/>
              </w:rPr>
            </w:pPr>
            <w:r w:rsidRPr="004F100E">
              <w:rPr>
                <w:rFonts w:cs="Arial"/>
              </w:rPr>
              <w:t>Zones de circulation piétonne, places de marché empruntées occasionnellement par les véhicules de livraison et de secours</w:t>
            </w:r>
          </w:p>
        </w:tc>
      </w:tr>
      <w:tr w:rsidR="00C13135" w:rsidRPr="00B22386" w14:paraId="067301BE" w14:textId="77777777" w:rsidTr="008477D6">
        <w:trPr>
          <w:cantSplit/>
        </w:trPr>
        <w:tc>
          <w:tcPr>
            <w:tcW w:w="1631" w:type="dxa"/>
          </w:tcPr>
          <w:p w14:paraId="3FFCBAAF" w14:textId="77777777" w:rsidR="00C13135" w:rsidRPr="00B22386" w:rsidRDefault="00FF4D77" w:rsidP="00C13135">
            <w:pPr>
              <w:spacing w:before="60" w:after="60"/>
              <w:ind w:left="567" w:hanging="567"/>
              <w:jc w:val="center"/>
              <w:rPr>
                <w:rFonts w:cs="Arial"/>
              </w:rPr>
            </w:pPr>
            <w:r w:rsidRPr="004F100E">
              <w:rPr>
                <w:rFonts w:cs="Arial"/>
              </w:rPr>
              <w:t>&gt; 14</w:t>
            </w:r>
          </w:p>
        </w:tc>
        <w:tc>
          <w:tcPr>
            <w:tcW w:w="1417" w:type="dxa"/>
          </w:tcPr>
          <w:p w14:paraId="5D929F7E" w14:textId="77777777" w:rsidR="00C13135" w:rsidRPr="00B22386" w:rsidRDefault="00FF4D77" w:rsidP="00C13135">
            <w:pPr>
              <w:spacing w:before="60" w:after="60"/>
              <w:jc w:val="center"/>
              <w:rPr>
                <w:rFonts w:cs="Arial"/>
              </w:rPr>
            </w:pPr>
            <w:r w:rsidRPr="004F100E">
              <w:rPr>
                <w:rFonts w:cs="Arial"/>
              </w:rPr>
              <w:t>5</w:t>
            </w:r>
          </w:p>
        </w:tc>
        <w:tc>
          <w:tcPr>
            <w:tcW w:w="6356" w:type="dxa"/>
            <w:vAlign w:val="center"/>
          </w:tcPr>
          <w:p w14:paraId="5CFD8F65" w14:textId="2CD6091F" w:rsidR="00C13135" w:rsidRPr="00B22386" w:rsidRDefault="00FF4D77" w:rsidP="00C13135">
            <w:pPr>
              <w:spacing w:before="60" w:after="60"/>
              <w:rPr>
                <w:rFonts w:cs="Arial"/>
              </w:rPr>
            </w:pPr>
            <w:r w:rsidRPr="004F100E">
              <w:rPr>
                <w:rFonts w:cs="Arial"/>
              </w:rPr>
              <w:t>Zones de circulation piétonne</w:t>
            </w:r>
            <w:r w:rsidR="0095743F">
              <w:rPr>
                <w:rFonts w:cs="Arial"/>
              </w:rPr>
              <w:t xml:space="preserve">, </w:t>
            </w:r>
            <w:r w:rsidR="0095743F" w:rsidRPr="00E1651E">
              <w:rPr>
                <w:rFonts w:cs="Arial"/>
                <w:color w:val="FF0000"/>
              </w:rPr>
              <w:t>places de marché</w:t>
            </w:r>
            <w:r w:rsidRPr="004F100E">
              <w:rPr>
                <w:rFonts w:cs="Arial"/>
              </w:rPr>
              <w:t xml:space="preserve"> fréquemment empruntées par des poids lourds</w:t>
            </w:r>
            <w:r w:rsidR="00C13135" w:rsidRPr="00B22386">
              <w:rPr>
                <w:rFonts w:cs="Arial"/>
              </w:rPr>
              <w:t xml:space="preserve"> </w:t>
            </w:r>
          </w:p>
        </w:tc>
      </w:tr>
      <w:tr w:rsidR="00C13135" w:rsidRPr="00B22386" w14:paraId="62360365" w14:textId="77777777" w:rsidTr="008477D6">
        <w:trPr>
          <w:cantSplit/>
        </w:trPr>
        <w:tc>
          <w:tcPr>
            <w:tcW w:w="1631" w:type="dxa"/>
          </w:tcPr>
          <w:p w14:paraId="051686A8" w14:textId="77777777" w:rsidR="00C13135" w:rsidRPr="00B22386" w:rsidRDefault="00FF4D77" w:rsidP="00C13135">
            <w:pPr>
              <w:spacing w:before="60" w:after="60"/>
              <w:ind w:left="567" w:hanging="567"/>
              <w:jc w:val="center"/>
              <w:rPr>
                <w:rFonts w:cs="Arial"/>
              </w:rPr>
            </w:pPr>
            <w:r w:rsidRPr="004F100E">
              <w:rPr>
                <w:rFonts w:cs="Arial"/>
              </w:rPr>
              <w:t>&gt; 25</w:t>
            </w:r>
          </w:p>
        </w:tc>
        <w:tc>
          <w:tcPr>
            <w:tcW w:w="1417" w:type="dxa"/>
          </w:tcPr>
          <w:p w14:paraId="4C388A16" w14:textId="77777777" w:rsidR="00C13135" w:rsidRPr="00B22386" w:rsidRDefault="00FF4D77" w:rsidP="00C13135">
            <w:pPr>
              <w:spacing w:before="60" w:after="60"/>
              <w:jc w:val="center"/>
              <w:rPr>
                <w:rFonts w:cs="Arial"/>
              </w:rPr>
            </w:pPr>
            <w:r w:rsidRPr="004F100E">
              <w:rPr>
                <w:rFonts w:cs="Arial"/>
              </w:rPr>
              <w:t>6</w:t>
            </w:r>
          </w:p>
        </w:tc>
        <w:tc>
          <w:tcPr>
            <w:tcW w:w="6356" w:type="dxa"/>
            <w:vAlign w:val="center"/>
          </w:tcPr>
          <w:p w14:paraId="30164A88" w14:textId="6118F347" w:rsidR="00C13135" w:rsidRPr="00B22386" w:rsidRDefault="00FF4D77" w:rsidP="00C13135">
            <w:pPr>
              <w:spacing w:before="60" w:after="60"/>
              <w:rPr>
                <w:rFonts w:cs="Arial"/>
              </w:rPr>
            </w:pPr>
            <w:r w:rsidRPr="004F100E">
              <w:rPr>
                <w:rFonts w:cs="Arial"/>
              </w:rPr>
              <w:t>Routes et rues</w:t>
            </w:r>
            <w:r w:rsidR="001A60A1" w:rsidRPr="0095743F">
              <w:rPr>
                <w:rFonts w:cs="Arial"/>
                <w:strike/>
              </w:rPr>
              <w:t>;</w:t>
            </w:r>
            <w:r w:rsidRPr="0095743F">
              <w:rPr>
                <w:rFonts w:cs="Arial"/>
                <w:strike/>
              </w:rPr>
              <w:t xml:space="preserve"> stations-service</w:t>
            </w:r>
          </w:p>
        </w:tc>
      </w:tr>
    </w:tbl>
    <w:p w14:paraId="4D2D182D" w14:textId="77777777" w:rsidR="00C13135" w:rsidRPr="00B22386" w:rsidRDefault="00FF4D77" w:rsidP="00C13135">
      <w:pPr>
        <w:jc w:val="center"/>
        <w:rPr>
          <w:rFonts w:cs="Arial"/>
          <w:lang w:val="fr-BE"/>
        </w:rPr>
      </w:pPr>
      <w:r w:rsidRPr="004F100E">
        <w:rPr>
          <w:rFonts w:cs="Arial"/>
          <w:lang w:val="fr-BE"/>
        </w:rPr>
        <w:t>Tableau C.</w:t>
      </w:r>
      <w:r w:rsidR="00DF3E57" w:rsidRPr="00B22386">
        <w:rPr>
          <w:rFonts w:cs="Arial"/>
          <w:lang w:val="fr-BE"/>
        </w:rPr>
        <w:t xml:space="preserve"> </w:t>
      </w:r>
      <w:r w:rsidRPr="004F100E">
        <w:rPr>
          <w:rFonts w:cs="Arial"/>
          <w:lang w:val="fr-BE"/>
        </w:rPr>
        <w:t>30.2.2b</w:t>
      </w:r>
    </w:p>
    <w:p w14:paraId="3ECC3FDB"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5605520F" w14:textId="77777777" w:rsidR="00C13135" w:rsidRPr="00B22386" w:rsidRDefault="00FF4D77" w:rsidP="00C13135">
      <w:pPr>
        <w:pStyle w:val="plattetekstinspringen4"/>
        <w:tabs>
          <w:tab w:val="clear" w:pos="993"/>
          <w:tab w:val="left" w:pos="1418"/>
        </w:tabs>
        <w:ind w:left="0"/>
        <w:rPr>
          <w:noProof/>
          <w:sz w:val="20"/>
          <w:lang w:val="fr-BE"/>
        </w:rPr>
      </w:pPr>
      <w:r w:rsidRPr="004F100E">
        <w:rPr>
          <w:noProof/>
          <w:sz w:val="20"/>
          <w:lang w:val="fr-BE"/>
        </w:rPr>
        <w:t>Une classe d’utilisation est calculée pour cha</w:t>
      </w:r>
      <w:r w:rsidR="000A0EFD" w:rsidRPr="00B22386">
        <w:rPr>
          <w:noProof/>
          <w:sz w:val="20"/>
          <w:lang w:val="fr-BE"/>
        </w:rPr>
        <w:t>q</w:t>
      </w:r>
      <w:r w:rsidRPr="004F100E">
        <w:rPr>
          <w:noProof/>
          <w:sz w:val="20"/>
          <w:lang w:val="fr-BE"/>
        </w:rPr>
        <w:t>ue format.</w:t>
      </w:r>
    </w:p>
    <w:p w14:paraId="2529EFE1" w14:textId="77777777" w:rsidR="00C13135" w:rsidRPr="00B22386" w:rsidRDefault="0065092D" w:rsidP="00C13135">
      <w:r w:rsidRPr="00B22386">
        <w:t>Les documents du marché</w:t>
      </w:r>
      <w:r w:rsidR="00FF4D77" w:rsidRPr="004F100E">
        <w:t xml:space="preserve"> précisent les classes d'utilisation des dalles à mettre en œuvre.</w:t>
      </w:r>
    </w:p>
    <w:p w14:paraId="7A821532" w14:textId="77777777" w:rsidR="00F03574" w:rsidRDefault="00F03574" w:rsidP="00F03574">
      <w:pPr>
        <w:pStyle w:val="Titre3"/>
        <w:rPr>
          <w:color w:val="FF0000"/>
        </w:rPr>
      </w:pPr>
    </w:p>
    <w:p w14:paraId="11681D8E" w14:textId="77777777" w:rsidR="00F03574" w:rsidRDefault="00F03574" w:rsidP="00F03574">
      <w:pPr>
        <w:pStyle w:val="Titre3"/>
        <w:rPr>
          <w:color w:val="FF0000"/>
        </w:rPr>
      </w:pPr>
    </w:p>
    <w:p w14:paraId="54E449D4" w14:textId="4BB59D80" w:rsidR="00F2755A" w:rsidRPr="004F100E" w:rsidRDefault="00FF4D77" w:rsidP="004F100E">
      <w:pPr>
        <w:pStyle w:val="Titre3"/>
        <w:rPr>
          <w:b w:val="0"/>
          <w:caps w:val="0"/>
        </w:rPr>
      </w:pPr>
      <w:r w:rsidRPr="004F100E">
        <w:t>C. 30.2.3. RECEPTION DES Dalles EN PIERRE NATURELLE</w:t>
      </w:r>
    </w:p>
    <w:p w14:paraId="54F1219B" w14:textId="77777777" w:rsidR="00C13135" w:rsidRPr="00B22386" w:rsidRDefault="00C13135" w:rsidP="00C13135"/>
    <w:p w14:paraId="41A31E1C" w14:textId="77777777" w:rsidR="00C13135" w:rsidRPr="00B22386" w:rsidRDefault="00FF4D77" w:rsidP="00C13135">
      <w:r w:rsidRPr="004F100E">
        <w:t>Cette réception s’applique à tous les types de dalles en pierre naturelle. Elle s’effectue</w:t>
      </w:r>
      <w:r w:rsidR="00C13135" w:rsidRPr="00B22386">
        <w:t xml:space="preserve"> </w:t>
      </w:r>
      <w:r w:rsidRPr="004F100E">
        <w:t>par lots.</w:t>
      </w:r>
      <w:r w:rsidR="00C13135" w:rsidRPr="00B22386">
        <w:t xml:space="preserve"> </w:t>
      </w:r>
      <w:r w:rsidRPr="004F100E">
        <w:t>Elle ne préjuge en rien d’un rebut lors du tri effectué au moment de la mise en œuvre</w:t>
      </w:r>
      <w:r w:rsidR="00C76558" w:rsidRPr="00B22386">
        <w:t xml:space="preserve"> (à</w:t>
      </w:r>
      <w:r w:rsidRPr="004F100E">
        <w:t xml:space="preserve"> titre informatif, un rebut de 5 % lors de la pose est considéré comme acceptable pour les dalles à 4 chants clivés retouchés. Pour les dalles sciées, ce rebut est en principe moindre</w:t>
      </w:r>
      <w:r w:rsidR="00C76558" w:rsidRPr="00B22386">
        <w:t>)</w:t>
      </w:r>
      <w:r w:rsidRPr="004F100E">
        <w:t>.</w:t>
      </w:r>
    </w:p>
    <w:p w14:paraId="29C6FA1B" w14:textId="77777777" w:rsidR="00C13135" w:rsidRPr="00B22386" w:rsidRDefault="00C13135" w:rsidP="00C13135"/>
    <w:p w14:paraId="5175A0CB" w14:textId="77777777" w:rsidR="00C13135" w:rsidRPr="00B22386" w:rsidRDefault="00FF4D77" w:rsidP="00C13135">
      <w:r w:rsidRPr="004F100E">
        <w:lastRenderedPageBreak/>
        <w:t xml:space="preserve">Les prescriptions ci-après complètent les modalités de réception du </w:t>
      </w:r>
      <w:r w:rsidR="00DF3E57" w:rsidRPr="00B22386">
        <w:rPr>
          <w:color w:val="0000FF"/>
        </w:rPr>
        <w:t>C. 28</w:t>
      </w:r>
      <w:r w:rsidRPr="004F100E">
        <w:rPr>
          <w:color w:val="0000FF"/>
        </w:rPr>
        <w:t>.1.2.</w:t>
      </w:r>
    </w:p>
    <w:p w14:paraId="28A6746C" w14:textId="77777777" w:rsidR="00C13135" w:rsidRPr="00B22386" w:rsidRDefault="00C13135" w:rsidP="00C13135"/>
    <w:p w14:paraId="14CD238F" w14:textId="77777777" w:rsidR="00F2755A" w:rsidRPr="004F100E" w:rsidRDefault="00FF4D77" w:rsidP="004F100E">
      <w:pPr>
        <w:pStyle w:val="Titre4"/>
        <w:rPr>
          <w:b w:val="0"/>
          <w:caps w:val="0"/>
        </w:rPr>
      </w:pPr>
      <w:r w:rsidRPr="004F100E">
        <w:t>C. 30.2.3.1. ECHANTILLON CONTRACTUEL</w:t>
      </w:r>
    </w:p>
    <w:p w14:paraId="1CD9F400" w14:textId="77777777" w:rsidR="00C13135" w:rsidRPr="00B22386" w:rsidRDefault="00C13135" w:rsidP="00C13135"/>
    <w:p w14:paraId="70726FAD" w14:textId="5B37F943" w:rsidR="00C13135" w:rsidRPr="00B22386" w:rsidRDefault="00FF4D77" w:rsidP="00C13135">
      <w:pPr>
        <w:rPr>
          <w:iCs/>
        </w:rPr>
      </w:pPr>
      <w:r w:rsidRPr="004F100E">
        <w:rPr>
          <w:spacing w:val="4"/>
        </w:rPr>
        <w:t xml:space="preserve">L’échantillon contractuel est constitué d’une surface minimale de 1 m² de dalles </w:t>
      </w:r>
      <w:r w:rsidRPr="0095743F">
        <w:rPr>
          <w:strike/>
          <w:spacing w:val="4"/>
        </w:rPr>
        <w:t>non</w:t>
      </w:r>
      <w:r w:rsidRPr="004F100E">
        <w:rPr>
          <w:spacing w:val="4"/>
        </w:rPr>
        <w:t xml:space="preserve"> assemblées </w:t>
      </w:r>
      <w:r w:rsidR="0095743F">
        <w:rPr>
          <w:color w:val="FF0000"/>
          <w:spacing w:val="4"/>
        </w:rPr>
        <w:t xml:space="preserve">ou non au choix du fonctionnaire dirigeant </w:t>
      </w:r>
      <w:r w:rsidRPr="004F100E">
        <w:rPr>
          <w:spacing w:val="4"/>
        </w:rPr>
        <w:t xml:space="preserve">(avec un minimum de 3 dalles). </w:t>
      </w:r>
      <w:r w:rsidRPr="004F100E">
        <w:rPr>
          <w:iCs/>
        </w:rPr>
        <w:t xml:space="preserve">Cet échantillon contractuel donne </w:t>
      </w:r>
      <w:r w:rsidRPr="004F100E">
        <w:t xml:space="preserve">l'aspect moyen et ses variations </w:t>
      </w:r>
      <w:r w:rsidRPr="004F100E">
        <w:rPr>
          <w:iCs/>
        </w:rPr>
        <w:t>(teintes, grains, veines, fossiles...) admises ainsi que la finition de surface requise.</w:t>
      </w:r>
      <w:r w:rsidR="00C13135" w:rsidRPr="00B22386">
        <w:rPr>
          <w:iCs/>
        </w:rPr>
        <w:t xml:space="preserve"> </w:t>
      </w:r>
    </w:p>
    <w:p w14:paraId="0CAE4CBF"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71332B38" w14:textId="77777777" w:rsidR="00C13135" w:rsidRPr="00B22386" w:rsidRDefault="00C13135" w:rsidP="00C13135"/>
    <w:p w14:paraId="530DE86C" w14:textId="77777777" w:rsidR="00F2755A" w:rsidRPr="004F100E" w:rsidRDefault="00FF4D77" w:rsidP="004F100E">
      <w:pPr>
        <w:pStyle w:val="Titre4"/>
        <w:rPr>
          <w:b w:val="0"/>
          <w:caps w:val="0"/>
        </w:rPr>
      </w:pPr>
      <w:r w:rsidRPr="004F100E">
        <w:t>C. 30.2.3.2. CONSTITUTION DES LOTS HOMOGENES</w:t>
      </w:r>
    </w:p>
    <w:p w14:paraId="579A526C" w14:textId="77777777" w:rsidR="00C13135" w:rsidRPr="00B22386" w:rsidRDefault="00C13135" w:rsidP="00C13135">
      <w:pPr>
        <w:rPr>
          <w:lang w:eastAsia="fr-BE"/>
        </w:rPr>
      </w:pPr>
    </w:p>
    <w:p w14:paraId="5658D53F" w14:textId="77777777" w:rsidR="00C13135" w:rsidRPr="00B22386" w:rsidRDefault="00FF4D77" w:rsidP="00C13135">
      <w:r w:rsidRPr="004F100E">
        <w:t>En fonction de la superficie à daller, on définit le nombre de lots homogènes à tester.</w:t>
      </w:r>
      <w:r w:rsidR="00C13135" w:rsidRPr="00B22386">
        <w:t xml:space="preserve"> </w:t>
      </w:r>
    </w:p>
    <w:p w14:paraId="28F9ADD3" w14:textId="77777777" w:rsidR="00C13135" w:rsidRPr="00B22386" w:rsidRDefault="00C13135" w:rsidP="00C13135"/>
    <w:p w14:paraId="0D8E4CA0" w14:textId="77777777" w:rsidR="00C13135" w:rsidRPr="00B22386" w:rsidRDefault="00FF4D77" w:rsidP="00C13135">
      <w:r w:rsidRPr="004F100E">
        <w:t>Un lot homogène est constitué de dalles de même type, de même provenance (nature et origine) et destinées à un même type d’application.</w:t>
      </w:r>
      <w:r w:rsidR="00C13135" w:rsidRPr="00B22386">
        <w:t xml:space="preserve"> </w:t>
      </w:r>
      <w:r w:rsidRPr="004F100E">
        <w:t>Il correspond à une surface à daller de 500 m</w:t>
      </w:r>
      <w:r w:rsidRPr="00B22386">
        <w:rPr>
          <w:vertAlign w:val="superscript"/>
        </w:rPr>
        <w:t>2</w:t>
      </w:r>
      <w:r w:rsidRPr="004F100E">
        <w:t xml:space="preserve"> (au maximum).</w:t>
      </w:r>
    </w:p>
    <w:p w14:paraId="271E48DA" w14:textId="77777777" w:rsidR="00C13135" w:rsidRPr="00B22386" w:rsidRDefault="00C13135" w:rsidP="00C13135"/>
    <w:p w14:paraId="4FDDABE9" w14:textId="77777777" w:rsidR="00C13135" w:rsidRPr="00B22386" w:rsidRDefault="00FF4D77" w:rsidP="00C13135">
      <w:pPr>
        <w:numPr>
          <w:ilvl w:val="12"/>
          <w:numId w:val="0"/>
        </w:numPr>
        <w:tabs>
          <w:tab w:val="left" w:pos="0"/>
          <w:tab w:val="left" w:pos="4395"/>
        </w:tabs>
      </w:pPr>
      <w:r w:rsidRPr="004F100E">
        <w:t>Le reste de la division par 500 de la surface à daller constitue un lot distinct ou est ajouté au dernier lot suivant que sa valeur atteint ou non 250 m².</w:t>
      </w:r>
    </w:p>
    <w:p w14:paraId="0618E5E3" w14:textId="77777777" w:rsidR="00C13135" w:rsidRPr="00B22386" w:rsidRDefault="00C13135" w:rsidP="00C13135"/>
    <w:p w14:paraId="0437D996" w14:textId="77777777" w:rsidR="00C13135" w:rsidRPr="00B22386" w:rsidRDefault="00FF4D77" w:rsidP="00C13135">
      <w:r w:rsidRPr="004F100E">
        <w:t>Lorsque la surface à daller est inférieure à 500 m</w:t>
      </w:r>
      <w:r w:rsidRPr="00B22386">
        <w:rPr>
          <w:vertAlign w:val="superscript"/>
        </w:rPr>
        <w:t>2</w:t>
      </w:r>
      <w:r w:rsidRPr="004F100E">
        <w:t xml:space="preserve">, l'ensemble de la fourniture constitue le lot </w:t>
      </w:r>
      <w:r w:rsidRPr="004F100E">
        <w:rPr>
          <w:spacing w:val="-3"/>
        </w:rPr>
        <w:t>homogène.</w:t>
      </w:r>
    </w:p>
    <w:p w14:paraId="6DA2F1BB" w14:textId="77777777" w:rsidR="00C13135" w:rsidRPr="00B22386" w:rsidRDefault="00C13135" w:rsidP="00C13135"/>
    <w:p w14:paraId="1F209383" w14:textId="77777777" w:rsidR="00C13135" w:rsidRPr="00B22386" w:rsidRDefault="00FF4D77" w:rsidP="00C13135">
      <w:r w:rsidRPr="004F100E">
        <w:t xml:space="preserve">Toutefois, avec l'accord du pouvoir adjudicateur, lorsqu'une même fourniture est destinée à des </w:t>
      </w:r>
      <w:r w:rsidRPr="004F100E">
        <w:rPr>
          <w:spacing w:val="1"/>
        </w:rPr>
        <w:t xml:space="preserve">petites surfaces à daller sur différents chantiers, le regroupement en un seul lot homogène est </w:t>
      </w:r>
      <w:r w:rsidRPr="004F100E">
        <w:rPr>
          <w:spacing w:val="3"/>
        </w:rPr>
        <w:t>envisageable, pour autant que la surface totale ne dépasse pas 750 m</w:t>
      </w:r>
      <w:r w:rsidRPr="00B22386">
        <w:rPr>
          <w:spacing w:val="3"/>
          <w:vertAlign w:val="superscript"/>
        </w:rPr>
        <w:t>2</w:t>
      </w:r>
      <w:r w:rsidRPr="004F100E">
        <w:rPr>
          <w:spacing w:val="3"/>
        </w:rPr>
        <w:t xml:space="preserve"> et que les dalles soient </w:t>
      </w:r>
      <w:r w:rsidRPr="004F100E">
        <w:t>destinées à un même type d'application et soient de même provenance (origine et nature).</w:t>
      </w:r>
    </w:p>
    <w:p w14:paraId="3FC7D6BE" w14:textId="77777777" w:rsidR="00C13135" w:rsidRPr="00B22386" w:rsidRDefault="00C13135" w:rsidP="00C13135"/>
    <w:p w14:paraId="7085FBCE" w14:textId="77777777" w:rsidR="00F2755A" w:rsidRPr="004F100E" w:rsidRDefault="00FF4D77" w:rsidP="004F100E">
      <w:pPr>
        <w:pStyle w:val="Titre4"/>
        <w:rPr>
          <w:b w:val="0"/>
          <w:caps w:val="0"/>
        </w:rPr>
      </w:pPr>
      <w:r w:rsidRPr="004F100E">
        <w:t xml:space="preserve">C. 30.2.3.3. CONDITIONNEMENT ET ETIQUETAGE DES LOTS </w:t>
      </w:r>
    </w:p>
    <w:p w14:paraId="5F1A044C" w14:textId="77777777" w:rsidR="00C13135" w:rsidRPr="00B22386" w:rsidRDefault="00C13135" w:rsidP="00C13135">
      <w:pPr>
        <w:rPr>
          <w:lang w:eastAsia="fr-BE"/>
        </w:rPr>
      </w:pPr>
    </w:p>
    <w:p w14:paraId="0423B832" w14:textId="77777777" w:rsidR="00C13135" w:rsidRPr="00B22386" w:rsidRDefault="00FF4D77" w:rsidP="00C13135">
      <w:r w:rsidRPr="004F100E">
        <w:t>Les dalles sont conditionnées sur palettes ou en caisses.</w:t>
      </w:r>
      <w:r w:rsidR="00C13135" w:rsidRPr="00B22386">
        <w:t xml:space="preserve"> </w:t>
      </w:r>
    </w:p>
    <w:p w14:paraId="695E0ECF" w14:textId="77777777" w:rsidR="00C13135" w:rsidRPr="00B22386" w:rsidRDefault="00C13135" w:rsidP="00C13135"/>
    <w:p w14:paraId="586B0153" w14:textId="77777777" w:rsidR="00C13135" w:rsidRPr="00B22386" w:rsidRDefault="00FF4D77" w:rsidP="00C13135">
      <w:pPr>
        <w:rPr>
          <w:lang w:val="fr-BE"/>
        </w:rPr>
      </w:pPr>
      <w:r w:rsidRPr="004F100E">
        <w:rPr>
          <w:lang w:val="fr-BE"/>
        </w:rPr>
        <w:t>Le stockage et le conditionnement permettent une protection adéquate, solide et durable des dalles, à la fois pendant la manutention et au cours du transport.</w:t>
      </w:r>
      <w:r w:rsidR="00C13135" w:rsidRPr="00B22386">
        <w:rPr>
          <w:lang w:val="fr-BE"/>
        </w:rPr>
        <w:t xml:space="preserve"> </w:t>
      </w:r>
      <w:r w:rsidRPr="004F100E">
        <w:rPr>
          <w:lang w:val="fr-BE"/>
        </w:rPr>
        <w:t>Toute contamination est évitée.</w:t>
      </w:r>
    </w:p>
    <w:p w14:paraId="1C1EBD19" w14:textId="77777777" w:rsidR="00C13135" w:rsidRPr="00B22386" w:rsidRDefault="00C13135" w:rsidP="00C13135">
      <w:pPr>
        <w:rPr>
          <w:lang w:val="fr-BE"/>
        </w:rPr>
      </w:pPr>
    </w:p>
    <w:p w14:paraId="624929CB" w14:textId="77777777" w:rsidR="00C13135" w:rsidRPr="00B22386" w:rsidRDefault="00FF4D77" w:rsidP="00C13135">
      <w:r w:rsidRPr="004F100E">
        <w:rPr>
          <w:lang w:val="fr-BE"/>
        </w:rPr>
        <w:t>Le conditionnement a un poids et des dimensions appropriés au transport et aux moyens de levage.</w:t>
      </w:r>
      <w:r w:rsidR="005379F0" w:rsidRPr="00B22386">
        <w:rPr>
          <w:lang w:val="fr-BE"/>
        </w:rPr>
        <w:t xml:space="preserve"> </w:t>
      </w:r>
    </w:p>
    <w:p w14:paraId="2BD5360D" w14:textId="77777777" w:rsidR="00C13135" w:rsidRPr="00B22386" w:rsidRDefault="00C13135" w:rsidP="00C13135"/>
    <w:p w14:paraId="2D875A61" w14:textId="77777777" w:rsidR="00C13135" w:rsidRPr="00B22386" w:rsidRDefault="00FF4D77" w:rsidP="00C13135">
      <w:r w:rsidRPr="004F100E">
        <w:t>Chaque lot homogène est stocké séparément et identifié clairement par un code univoque convenu entre les parties.</w:t>
      </w:r>
      <w:r w:rsidR="00C13135" w:rsidRPr="00B22386">
        <w:t xml:space="preserve"> </w:t>
      </w:r>
      <w:r w:rsidRPr="004F100E">
        <w:t>Le code est indiqué sur chaque conditionnement.</w:t>
      </w:r>
    </w:p>
    <w:p w14:paraId="3CA303EB" w14:textId="77777777" w:rsidR="00C13135" w:rsidRPr="00B22386" w:rsidRDefault="00C13135" w:rsidP="00C13135"/>
    <w:p w14:paraId="54DA2F8D" w14:textId="77777777" w:rsidR="00F2755A" w:rsidRPr="004F100E" w:rsidRDefault="00FF4D77" w:rsidP="004F100E">
      <w:pPr>
        <w:pStyle w:val="Titre4"/>
        <w:rPr>
          <w:b w:val="0"/>
          <w:caps w:val="0"/>
        </w:rPr>
      </w:pPr>
      <w:r w:rsidRPr="004F100E">
        <w:t>C. 30.2.3.4. transport et livraison</w:t>
      </w:r>
    </w:p>
    <w:p w14:paraId="515F249D" w14:textId="77777777" w:rsidR="00C13135" w:rsidRPr="00B22386" w:rsidRDefault="00C13135" w:rsidP="00C13135"/>
    <w:p w14:paraId="4A0C868F" w14:textId="07F06BA5" w:rsidR="00C13135" w:rsidRPr="00B22386" w:rsidRDefault="00FF4D77" w:rsidP="00C13135">
      <w:pPr>
        <w:rPr>
          <w:spacing w:val="-1"/>
        </w:rPr>
      </w:pPr>
      <w:r w:rsidRPr="004F100E">
        <w:t>Lors de son transfert sur le lieu de dallage, chaque livraison est accompagnée d'un bon de</w:t>
      </w:r>
      <w:r w:rsidRPr="004F100E">
        <w:rPr>
          <w:spacing w:val="-1"/>
        </w:rPr>
        <w:t xml:space="preserve"> livraison reprenant les renseignements </w:t>
      </w:r>
      <w:r w:rsidR="00BA4031" w:rsidRPr="00B22386">
        <w:rPr>
          <w:spacing w:val="-1"/>
        </w:rPr>
        <w:t>suivants</w:t>
      </w:r>
      <w:r w:rsidR="001A60A1">
        <w:rPr>
          <w:spacing w:val="-1"/>
        </w:rPr>
        <w:t>:</w:t>
      </w:r>
    </w:p>
    <w:p w14:paraId="5D92E886" w14:textId="77777777" w:rsidR="00C13135" w:rsidRPr="00B22386" w:rsidRDefault="00FF4D77" w:rsidP="00C13135">
      <w:pPr>
        <w:pStyle w:val="Paragraphedeliste"/>
        <w:numPr>
          <w:ilvl w:val="0"/>
          <w:numId w:val="84"/>
        </w:numPr>
      </w:pPr>
      <w:r w:rsidRPr="004F100E">
        <w:t>Le numéro du(des) lot(s) homogène(s)</w:t>
      </w:r>
    </w:p>
    <w:p w14:paraId="67EF4EF1" w14:textId="5F585B06" w:rsidR="00C13135" w:rsidRPr="00B22386" w:rsidRDefault="00FF4D77" w:rsidP="00C13135">
      <w:pPr>
        <w:pStyle w:val="Paragraphedeliste"/>
        <w:numPr>
          <w:ilvl w:val="0"/>
          <w:numId w:val="84"/>
        </w:numPr>
        <w:rPr>
          <w:spacing w:val="-1"/>
        </w:rPr>
      </w:pPr>
      <w:r w:rsidRPr="004F100E">
        <w:rPr>
          <w:spacing w:val="-1"/>
        </w:rPr>
        <w:t>le type de dalles</w:t>
      </w:r>
    </w:p>
    <w:p w14:paraId="62B473D4" w14:textId="5BA8CF04" w:rsidR="00C13135" w:rsidRPr="00B22386" w:rsidRDefault="00FF4D77" w:rsidP="00C13135">
      <w:pPr>
        <w:pStyle w:val="Paragraphedeliste"/>
        <w:numPr>
          <w:ilvl w:val="0"/>
          <w:numId w:val="84"/>
        </w:numPr>
        <w:rPr>
          <w:spacing w:val="-1"/>
        </w:rPr>
      </w:pPr>
      <w:r w:rsidRPr="004F100E">
        <w:rPr>
          <w:spacing w:val="-1"/>
        </w:rPr>
        <w:t>les dimensions nominales des dalles</w:t>
      </w:r>
    </w:p>
    <w:p w14:paraId="3FCC64A8" w14:textId="77777777" w:rsidR="00C13135" w:rsidRPr="00B22386" w:rsidRDefault="00FF4D77" w:rsidP="00C13135">
      <w:pPr>
        <w:pStyle w:val="Paragraphedeliste"/>
        <w:numPr>
          <w:ilvl w:val="0"/>
          <w:numId w:val="84"/>
        </w:numPr>
      </w:pPr>
      <w:r w:rsidRPr="004F100E">
        <w:t xml:space="preserve">la nature lithologique de la pierre </w:t>
      </w:r>
    </w:p>
    <w:p w14:paraId="1F3E564D" w14:textId="761AC47C" w:rsidR="00C13135" w:rsidRPr="00B22386" w:rsidRDefault="00FF4D77" w:rsidP="00C13135">
      <w:pPr>
        <w:pStyle w:val="Paragraphedeliste"/>
        <w:numPr>
          <w:ilvl w:val="0"/>
          <w:numId w:val="84"/>
        </w:numPr>
      </w:pPr>
      <w:r w:rsidRPr="004F100E">
        <w:t>le nom commercial de la pierre</w:t>
      </w:r>
    </w:p>
    <w:p w14:paraId="35819693" w14:textId="7BF0C8CC" w:rsidR="00C13135" w:rsidRPr="00B22386" w:rsidRDefault="00FF4D77" w:rsidP="00C13135">
      <w:pPr>
        <w:pStyle w:val="Paragraphedeliste"/>
        <w:numPr>
          <w:ilvl w:val="0"/>
          <w:numId w:val="84"/>
        </w:numPr>
      </w:pPr>
      <w:r w:rsidRPr="004F100E">
        <w:t>l’origine géographique des dalles (lieu d'extraction et lieu de production si différents)</w:t>
      </w:r>
    </w:p>
    <w:p w14:paraId="477A4DA2" w14:textId="5F542EC5" w:rsidR="00C13135" w:rsidRPr="00B22386" w:rsidRDefault="00FF4D77" w:rsidP="00C13135">
      <w:pPr>
        <w:pStyle w:val="Paragraphedeliste"/>
        <w:numPr>
          <w:ilvl w:val="0"/>
          <w:numId w:val="84"/>
        </w:numPr>
      </w:pPr>
      <w:r w:rsidRPr="004F100E">
        <w:t>les coordonnées du producteur</w:t>
      </w:r>
    </w:p>
    <w:p w14:paraId="3A011D96" w14:textId="3B9334BA" w:rsidR="00C13135" w:rsidRPr="00B22386" w:rsidRDefault="00FF4D77" w:rsidP="00C13135">
      <w:pPr>
        <w:pStyle w:val="Paragraphedeliste"/>
        <w:numPr>
          <w:ilvl w:val="0"/>
          <w:numId w:val="84"/>
        </w:numPr>
      </w:pPr>
      <w:r w:rsidRPr="004F100E">
        <w:t>les coordonnées du fournisseur (si différent)</w:t>
      </w:r>
    </w:p>
    <w:p w14:paraId="57D8E63F" w14:textId="195A9266" w:rsidR="00C13135" w:rsidRPr="00B22386" w:rsidRDefault="00FF4D77" w:rsidP="00C13135">
      <w:pPr>
        <w:pStyle w:val="Paragraphedeliste"/>
        <w:numPr>
          <w:ilvl w:val="0"/>
          <w:numId w:val="85"/>
        </w:numPr>
      </w:pPr>
      <w:r w:rsidRPr="004F100E">
        <w:t>la quantité de dalles (en m²)</w:t>
      </w:r>
    </w:p>
    <w:p w14:paraId="3705E829" w14:textId="42AF09D4" w:rsidR="00C13135" w:rsidRPr="00B22386" w:rsidRDefault="00FF4D77" w:rsidP="00C13135">
      <w:pPr>
        <w:pStyle w:val="Paragraphedeliste"/>
        <w:numPr>
          <w:ilvl w:val="0"/>
          <w:numId w:val="85"/>
        </w:numPr>
      </w:pPr>
      <w:r w:rsidRPr="004F100E">
        <w:t>le nombre et le type de conditionnements</w:t>
      </w:r>
    </w:p>
    <w:p w14:paraId="78A84E99" w14:textId="5018DB63" w:rsidR="00C13135" w:rsidRPr="00B22386" w:rsidRDefault="00FF4D77" w:rsidP="00C13135">
      <w:pPr>
        <w:pStyle w:val="Paragraphedeliste"/>
        <w:numPr>
          <w:ilvl w:val="0"/>
          <w:numId w:val="85"/>
        </w:numPr>
      </w:pPr>
      <w:r w:rsidRPr="004F100E">
        <w:t>la masse totale de la fourniture</w:t>
      </w:r>
    </w:p>
    <w:p w14:paraId="6BDC3E63" w14:textId="64A548D8" w:rsidR="00C13135" w:rsidRPr="00B22386" w:rsidRDefault="00FF4D77" w:rsidP="00C13135">
      <w:pPr>
        <w:pStyle w:val="Paragraphedeliste"/>
        <w:numPr>
          <w:ilvl w:val="0"/>
          <w:numId w:val="85"/>
        </w:numPr>
      </w:pPr>
      <w:r w:rsidRPr="004F100E">
        <w:t>le lieu, la date d’enlèvement et l’identité du livreur</w:t>
      </w:r>
    </w:p>
    <w:p w14:paraId="7B525113" w14:textId="77777777" w:rsidR="00C13135" w:rsidRPr="00B22386" w:rsidRDefault="00FF4D77" w:rsidP="00C13135">
      <w:pPr>
        <w:pStyle w:val="Paragraphedeliste"/>
        <w:numPr>
          <w:ilvl w:val="0"/>
          <w:numId w:val="85"/>
        </w:numPr>
      </w:pPr>
      <w:r w:rsidRPr="004F100E">
        <w:t>L’adresse et la référence du chantier.</w:t>
      </w:r>
    </w:p>
    <w:p w14:paraId="1FFD4283" w14:textId="77777777" w:rsidR="00C13135" w:rsidRPr="00B22386" w:rsidRDefault="00C13135" w:rsidP="00C13135"/>
    <w:p w14:paraId="51ED51C3" w14:textId="69DA176D" w:rsidR="00C13135" w:rsidRPr="00B22386" w:rsidRDefault="00FF4D77" w:rsidP="00C13135">
      <w:r w:rsidRPr="004F100E">
        <w:lastRenderedPageBreak/>
        <w:t xml:space="preserve">Les renseignements correspondent aux éléments mentionnés dans la déclaration d'origine (selon </w:t>
      </w:r>
      <w:r w:rsidRPr="004F100E">
        <w:rPr>
          <w:color w:val="0000FF"/>
        </w:rPr>
        <w:t>C.</w:t>
      </w:r>
      <w:r w:rsidR="00DF3E57" w:rsidRPr="00B22386">
        <w:rPr>
          <w:color w:val="0000FF"/>
        </w:rPr>
        <w:t> </w:t>
      </w:r>
      <w:r w:rsidRPr="004F100E">
        <w:rPr>
          <w:color w:val="0000FF"/>
        </w:rPr>
        <w:t>28.1.1</w:t>
      </w:r>
      <w:r w:rsidR="00755FF5">
        <w:rPr>
          <w:color w:val="0000FF"/>
        </w:rPr>
        <w:t>.</w:t>
      </w:r>
      <w:r w:rsidRPr="004F100E">
        <w:t>).</w:t>
      </w:r>
    </w:p>
    <w:p w14:paraId="18668C32" w14:textId="77777777" w:rsidR="00C13135" w:rsidRPr="00B22386" w:rsidRDefault="00C13135" w:rsidP="00C13135"/>
    <w:p w14:paraId="311D1249" w14:textId="77777777" w:rsidR="00C13135" w:rsidRPr="00B22386" w:rsidRDefault="00FF4D77" w:rsidP="00C13135">
      <w:r w:rsidRPr="004F100E">
        <w:t>Les exigences relatives au marquage CE sont respectées.</w:t>
      </w:r>
    </w:p>
    <w:p w14:paraId="4353563B" w14:textId="77777777" w:rsidR="00C13135" w:rsidRPr="00B22386" w:rsidRDefault="00C13135" w:rsidP="00C13135">
      <w:pPr>
        <w:rPr>
          <w:spacing w:val="-1"/>
        </w:rPr>
      </w:pPr>
    </w:p>
    <w:p w14:paraId="6F1FFBDC" w14:textId="77777777" w:rsidR="00C13135" w:rsidRPr="00B22386" w:rsidRDefault="00FF4D77" w:rsidP="00C13135">
      <w:pPr>
        <w:rPr>
          <w:spacing w:val="-1"/>
        </w:rPr>
      </w:pPr>
      <w:r w:rsidRPr="004F100E">
        <w:t>Tous les</w:t>
      </w:r>
      <w:r w:rsidR="00C13135" w:rsidRPr="00B22386">
        <w:t xml:space="preserve"> </w:t>
      </w:r>
      <w:r w:rsidRPr="004F100E">
        <w:t xml:space="preserve">bons de livraison sont signés pour accord par les deux parties et </w:t>
      </w:r>
      <w:r w:rsidRPr="004F100E">
        <w:rPr>
          <w:spacing w:val="-1"/>
        </w:rPr>
        <w:t>conservés par le pouvoir adjudicateur.</w:t>
      </w:r>
    </w:p>
    <w:p w14:paraId="390E0C60" w14:textId="77777777" w:rsidR="005C3482" w:rsidRPr="00B22386" w:rsidRDefault="005C3482" w:rsidP="00C13135"/>
    <w:p w14:paraId="6AFD969D" w14:textId="77777777" w:rsidR="00F2755A" w:rsidRPr="004F100E" w:rsidRDefault="00FF4D77" w:rsidP="004F100E">
      <w:pPr>
        <w:pStyle w:val="Titre4"/>
        <w:rPr>
          <w:b w:val="0"/>
          <w:caps w:val="0"/>
        </w:rPr>
      </w:pPr>
      <w:r w:rsidRPr="004F100E">
        <w:t xml:space="preserve">C. 30.2.3.5. ESSAIS DE RECEPTION </w:t>
      </w:r>
    </w:p>
    <w:p w14:paraId="1D87F9C7" w14:textId="77777777" w:rsidR="00C13135" w:rsidRPr="00B22386" w:rsidRDefault="00C13135" w:rsidP="00C13135"/>
    <w:p w14:paraId="0485FAC6" w14:textId="6EC1A2B6" w:rsidR="00C13135" w:rsidRPr="00B22386" w:rsidRDefault="00FF4D77" w:rsidP="00C13135">
      <w:r w:rsidRPr="004F100E">
        <w:t>En complément aux prescriptions du</w:t>
      </w:r>
      <w:r w:rsidRPr="004F100E">
        <w:rPr>
          <w:color w:val="0000FF"/>
        </w:rPr>
        <w:t xml:space="preserve"> </w:t>
      </w:r>
      <w:r w:rsidR="00DF3E57" w:rsidRPr="00B22386">
        <w:rPr>
          <w:color w:val="0000FF"/>
        </w:rPr>
        <w:t>C. 28</w:t>
      </w:r>
      <w:r w:rsidRPr="004F100E">
        <w:rPr>
          <w:color w:val="0000FF"/>
        </w:rPr>
        <w:t>.1.2.3</w:t>
      </w:r>
      <w:r w:rsidR="00755FF5">
        <w:rPr>
          <w:color w:val="0000FF"/>
        </w:rPr>
        <w:t>.</w:t>
      </w:r>
      <w:r w:rsidRPr="004F100E">
        <w:rPr>
          <w:color w:val="0000FF"/>
        </w:rPr>
        <w:t xml:space="preserve">, </w:t>
      </w:r>
      <w:r w:rsidRPr="004F100E">
        <w:t>les exigences suivantes sont d’application pour les essais de réception des dalles en pierre naturelle.</w:t>
      </w:r>
    </w:p>
    <w:p w14:paraId="22F2293E" w14:textId="77777777" w:rsidR="00C13135" w:rsidRPr="00B22386" w:rsidRDefault="00C13135" w:rsidP="00C13135"/>
    <w:p w14:paraId="3F24E28D" w14:textId="77777777" w:rsidR="00C13135" w:rsidRPr="00B22386" w:rsidRDefault="00FF4D77" w:rsidP="00C13135">
      <w:r w:rsidRPr="004F100E">
        <w:rPr>
          <w:spacing w:val="1"/>
        </w:rPr>
        <w:t>Chaque lot homogène est soumis à des essais de réception.</w:t>
      </w:r>
      <w:r w:rsidRPr="004F100E">
        <w:t xml:space="preserve"> </w:t>
      </w:r>
    </w:p>
    <w:p w14:paraId="05140974" w14:textId="77777777" w:rsidR="00C13135" w:rsidRPr="00B22386" w:rsidRDefault="00C13135" w:rsidP="00C13135"/>
    <w:p w14:paraId="6CBB4C87" w14:textId="77777777" w:rsidR="00C13135" w:rsidRPr="00B22386" w:rsidRDefault="00FF4D77" w:rsidP="00C13135">
      <w:r w:rsidRPr="004F100E">
        <w:rPr>
          <w:spacing w:val="1"/>
        </w:rPr>
        <w:t xml:space="preserve">Par lot homogène, 2 échantillons constitués de X dalles chacun (avec un minimum de 1 m²) </w:t>
      </w:r>
      <w:r w:rsidRPr="004F100E">
        <w:t>et destinés aux essais de réception sont prélevés aléatoirement. L'échantillon A est destiné aux essais de réception tandis que l'échantillon B sert aux contre-essais éventuels.</w:t>
      </w:r>
    </w:p>
    <w:p w14:paraId="6873C962" w14:textId="77777777" w:rsidR="00C13135" w:rsidRPr="00B22386" w:rsidRDefault="00C13135" w:rsidP="00C13135"/>
    <w:p w14:paraId="3D0195A2" w14:textId="13E60AB9" w:rsidR="00C13135" w:rsidRPr="00B22386" w:rsidRDefault="00FF4D77" w:rsidP="00C13135">
      <w:pPr>
        <w:spacing w:after="120"/>
      </w:pPr>
      <w:r w:rsidRPr="004F100E">
        <w:t>Le nombre X de dalles constituant chaque échantillon est fonction des dimensions des dalles.</w:t>
      </w:r>
      <w:r w:rsidR="00C13135" w:rsidRPr="00B22386">
        <w:t xml:space="preserve"> </w:t>
      </w:r>
      <w:r w:rsidRPr="004F100E">
        <w:t>Il est donné au tableau ci-après</w:t>
      </w:r>
      <w:r w:rsidR="001A60A1">
        <w:t>:</w:t>
      </w:r>
    </w:p>
    <w:tbl>
      <w:tblPr>
        <w:tblStyle w:val="Grilledutableau"/>
        <w:tblW w:w="0" w:type="auto"/>
        <w:jc w:val="center"/>
        <w:tblLook w:val="04A0" w:firstRow="1" w:lastRow="0" w:firstColumn="1" w:lastColumn="0" w:noHBand="0" w:noVBand="1"/>
      </w:tblPr>
      <w:tblGrid>
        <w:gridCol w:w="2408"/>
        <w:gridCol w:w="2459"/>
      </w:tblGrid>
      <w:tr w:rsidR="00C13135" w:rsidRPr="00755FF5" w14:paraId="2E3E5F46" w14:textId="77777777" w:rsidTr="00C13135">
        <w:trPr>
          <w:trHeight w:val="340"/>
          <w:jc w:val="center"/>
        </w:trPr>
        <w:tc>
          <w:tcPr>
            <w:tcW w:w="2408" w:type="dxa"/>
            <w:vAlign w:val="center"/>
          </w:tcPr>
          <w:p w14:paraId="00D64A50" w14:textId="77777777" w:rsidR="00C13135" w:rsidRPr="00755FF5" w:rsidRDefault="00FF4D77" w:rsidP="00C13135">
            <w:pPr>
              <w:jc w:val="center"/>
              <w:rPr>
                <w:b/>
                <w:bCs/>
                <w:sz w:val="20"/>
                <w:szCs w:val="20"/>
              </w:rPr>
            </w:pPr>
            <w:r w:rsidRPr="00755FF5">
              <w:rPr>
                <w:b/>
                <w:bCs/>
                <w:sz w:val="20"/>
                <w:szCs w:val="20"/>
              </w:rPr>
              <w:t>Longueur (mm)</w:t>
            </w:r>
          </w:p>
        </w:tc>
        <w:tc>
          <w:tcPr>
            <w:tcW w:w="2459" w:type="dxa"/>
            <w:vAlign w:val="center"/>
          </w:tcPr>
          <w:p w14:paraId="37ED861A" w14:textId="77777777" w:rsidR="00C13135" w:rsidRPr="00755FF5" w:rsidRDefault="00FF4D77" w:rsidP="00C13135">
            <w:pPr>
              <w:jc w:val="center"/>
              <w:rPr>
                <w:b/>
                <w:bCs/>
                <w:sz w:val="20"/>
                <w:szCs w:val="20"/>
              </w:rPr>
            </w:pPr>
            <w:r w:rsidRPr="00755FF5">
              <w:rPr>
                <w:b/>
                <w:bCs/>
                <w:sz w:val="20"/>
                <w:szCs w:val="20"/>
              </w:rPr>
              <w:t>Nombre X de dalles</w:t>
            </w:r>
          </w:p>
        </w:tc>
      </w:tr>
      <w:tr w:rsidR="00C13135" w:rsidRPr="00755FF5" w14:paraId="01481962" w14:textId="77777777" w:rsidTr="00C13135">
        <w:trPr>
          <w:trHeight w:val="340"/>
          <w:jc w:val="center"/>
        </w:trPr>
        <w:tc>
          <w:tcPr>
            <w:tcW w:w="2408" w:type="dxa"/>
            <w:vAlign w:val="center"/>
          </w:tcPr>
          <w:p w14:paraId="29D9DED7" w14:textId="77777777" w:rsidR="00C13135" w:rsidRPr="00755FF5" w:rsidRDefault="00FF4D77" w:rsidP="00C13135">
            <w:pPr>
              <w:jc w:val="center"/>
              <w:rPr>
                <w:sz w:val="20"/>
                <w:szCs w:val="20"/>
              </w:rPr>
            </w:pPr>
            <w:r w:rsidRPr="00755FF5">
              <w:rPr>
                <w:sz w:val="20"/>
                <w:szCs w:val="20"/>
              </w:rPr>
              <w:t>&lt; 300</w:t>
            </w:r>
          </w:p>
        </w:tc>
        <w:tc>
          <w:tcPr>
            <w:tcW w:w="2459" w:type="dxa"/>
            <w:vAlign w:val="center"/>
          </w:tcPr>
          <w:p w14:paraId="2646B2DA" w14:textId="77777777" w:rsidR="00C13135" w:rsidRPr="00755FF5" w:rsidRDefault="00FF4D77" w:rsidP="00C13135">
            <w:pPr>
              <w:jc w:val="center"/>
              <w:rPr>
                <w:sz w:val="20"/>
                <w:szCs w:val="20"/>
              </w:rPr>
            </w:pPr>
            <w:r w:rsidRPr="00755FF5">
              <w:rPr>
                <w:sz w:val="20"/>
                <w:szCs w:val="20"/>
              </w:rPr>
              <w:t>20</w:t>
            </w:r>
          </w:p>
        </w:tc>
      </w:tr>
      <w:tr w:rsidR="00C13135" w:rsidRPr="00755FF5" w14:paraId="3899AFA4" w14:textId="77777777" w:rsidTr="00C13135">
        <w:trPr>
          <w:trHeight w:val="340"/>
          <w:jc w:val="center"/>
        </w:trPr>
        <w:tc>
          <w:tcPr>
            <w:tcW w:w="2408" w:type="dxa"/>
            <w:vAlign w:val="center"/>
          </w:tcPr>
          <w:p w14:paraId="46028351" w14:textId="77777777" w:rsidR="00C13135" w:rsidRPr="00755FF5" w:rsidRDefault="00FF4D77" w:rsidP="00C13135">
            <w:pPr>
              <w:jc w:val="center"/>
              <w:rPr>
                <w:sz w:val="20"/>
                <w:szCs w:val="20"/>
              </w:rPr>
            </w:pPr>
            <w:r w:rsidRPr="00755FF5">
              <w:rPr>
                <w:rFonts w:cs="Arial"/>
                <w:sz w:val="20"/>
                <w:szCs w:val="20"/>
              </w:rPr>
              <w:t>≥</w:t>
            </w:r>
            <w:r w:rsidRPr="00755FF5">
              <w:rPr>
                <w:sz w:val="20"/>
                <w:szCs w:val="20"/>
              </w:rPr>
              <w:t>300 et &lt; 600</w:t>
            </w:r>
          </w:p>
        </w:tc>
        <w:tc>
          <w:tcPr>
            <w:tcW w:w="2459" w:type="dxa"/>
            <w:vAlign w:val="center"/>
          </w:tcPr>
          <w:p w14:paraId="6974958A" w14:textId="77777777" w:rsidR="00C13135" w:rsidRPr="00755FF5" w:rsidRDefault="00FF4D77" w:rsidP="00C13135">
            <w:pPr>
              <w:jc w:val="center"/>
              <w:rPr>
                <w:sz w:val="20"/>
                <w:szCs w:val="20"/>
              </w:rPr>
            </w:pPr>
            <w:r w:rsidRPr="00755FF5">
              <w:rPr>
                <w:sz w:val="20"/>
                <w:szCs w:val="20"/>
              </w:rPr>
              <w:t>10</w:t>
            </w:r>
          </w:p>
        </w:tc>
      </w:tr>
      <w:tr w:rsidR="00C13135" w:rsidRPr="00755FF5" w14:paraId="13F2F2AA" w14:textId="77777777" w:rsidTr="00C13135">
        <w:trPr>
          <w:trHeight w:val="340"/>
          <w:jc w:val="center"/>
        </w:trPr>
        <w:tc>
          <w:tcPr>
            <w:tcW w:w="2408" w:type="dxa"/>
            <w:vAlign w:val="center"/>
          </w:tcPr>
          <w:p w14:paraId="7AF3FE9E" w14:textId="77777777" w:rsidR="00C13135" w:rsidRPr="00755FF5" w:rsidRDefault="00FF4D77" w:rsidP="00C13135">
            <w:pPr>
              <w:jc w:val="center"/>
              <w:rPr>
                <w:sz w:val="20"/>
                <w:szCs w:val="20"/>
              </w:rPr>
            </w:pPr>
            <w:r w:rsidRPr="00755FF5">
              <w:rPr>
                <w:rFonts w:cs="Arial"/>
                <w:sz w:val="20"/>
                <w:szCs w:val="20"/>
              </w:rPr>
              <w:t>≥</w:t>
            </w:r>
            <w:r w:rsidRPr="00755FF5">
              <w:rPr>
                <w:sz w:val="20"/>
                <w:szCs w:val="20"/>
              </w:rPr>
              <w:t xml:space="preserve"> 600</w:t>
            </w:r>
          </w:p>
        </w:tc>
        <w:tc>
          <w:tcPr>
            <w:tcW w:w="2459" w:type="dxa"/>
            <w:vAlign w:val="center"/>
          </w:tcPr>
          <w:p w14:paraId="7D7BDDA5" w14:textId="77777777" w:rsidR="00C13135" w:rsidRPr="00755FF5" w:rsidRDefault="00FF4D77" w:rsidP="00C13135">
            <w:pPr>
              <w:jc w:val="center"/>
              <w:rPr>
                <w:sz w:val="20"/>
                <w:szCs w:val="20"/>
              </w:rPr>
            </w:pPr>
            <w:r w:rsidRPr="00755FF5">
              <w:rPr>
                <w:sz w:val="20"/>
                <w:szCs w:val="20"/>
              </w:rPr>
              <w:t>5</w:t>
            </w:r>
          </w:p>
        </w:tc>
      </w:tr>
    </w:tbl>
    <w:p w14:paraId="6A5410A3" w14:textId="77777777" w:rsidR="00C13135" w:rsidRPr="00B22386" w:rsidRDefault="00C13135" w:rsidP="00C13135"/>
    <w:p w14:paraId="360F35DA" w14:textId="77777777" w:rsidR="00C13135" w:rsidRPr="00B22386" w:rsidRDefault="00FF4D77" w:rsidP="00C13135">
      <w:pPr>
        <w:rPr>
          <w:spacing w:val="1"/>
        </w:rPr>
      </w:pPr>
      <w:r w:rsidRPr="004F100E">
        <w:t xml:space="preserve">Le procédé d'échantillonnage est convenu entre les parties en fonction du type de dalles et du type </w:t>
      </w:r>
      <w:r w:rsidRPr="004F100E">
        <w:rPr>
          <w:spacing w:val="1"/>
        </w:rPr>
        <w:t>de conditionnement.</w:t>
      </w:r>
    </w:p>
    <w:p w14:paraId="0091B09C" w14:textId="77777777" w:rsidR="00C13135" w:rsidRPr="00B22386" w:rsidRDefault="00FF4D77" w:rsidP="00C13135">
      <w:pPr>
        <w:rPr>
          <w:spacing w:val="1"/>
        </w:rPr>
      </w:pPr>
      <w:r w:rsidRPr="004F100E">
        <w:rPr>
          <w:spacing w:val="1"/>
        </w:rPr>
        <w:t>Les exigences relatives à l’identification, l’emballage et le transport des échantillons de la norme NBN EN 1341 sont d’application.</w:t>
      </w:r>
      <w:r w:rsidR="00C13135" w:rsidRPr="00B22386">
        <w:rPr>
          <w:spacing w:val="1"/>
        </w:rPr>
        <w:t xml:space="preserve"> </w:t>
      </w:r>
    </w:p>
    <w:p w14:paraId="7030FDED" w14:textId="77777777" w:rsidR="00C13135" w:rsidRPr="00B22386" w:rsidRDefault="00C13135" w:rsidP="00C13135">
      <w:pPr>
        <w:rPr>
          <w:spacing w:val="1"/>
        </w:rPr>
      </w:pPr>
    </w:p>
    <w:p w14:paraId="228A6237" w14:textId="72C280E9" w:rsidR="00C13135" w:rsidRPr="00B22386" w:rsidRDefault="00FF4D77" w:rsidP="00C13135">
      <w:pPr>
        <w:rPr>
          <w:spacing w:val="1"/>
        </w:rPr>
      </w:pPr>
      <w:r w:rsidRPr="004F100E">
        <w:rPr>
          <w:spacing w:val="1"/>
        </w:rPr>
        <w:t xml:space="preserve">La fourniture du conditionnement </w:t>
      </w:r>
      <w:r w:rsidR="0095743F">
        <w:rPr>
          <w:color w:val="FF0000"/>
          <w:spacing w:val="1"/>
        </w:rPr>
        <w:t xml:space="preserve">pour les échantillons </w:t>
      </w:r>
      <w:r w:rsidRPr="004F100E">
        <w:rPr>
          <w:spacing w:val="1"/>
        </w:rPr>
        <w:t>est une charge d’entreprise.</w:t>
      </w:r>
      <w:r w:rsidR="00C13135" w:rsidRPr="00B22386">
        <w:rPr>
          <w:spacing w:val="1"/>
        </w:rPr>
        <w:t xml:space="preserve"> </w:t>
      </w:r>
    </w:p>
    <w:p w14:paraId="0AFED226"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31E69366" w14:textId="77777777" w:rsidR="00C13135" w:rsidRPr="00B22386" w:rsidRDefault="00C13135" w:rsidP="00C13135">
      <w:pPr>
        <w:rPr>
          <w:spacing w:val="1"/>
        </w:rPr>
      </w:pPr>
    </w:p>
    <w:p w14:paraId="75B18B77" w14:textId="77777777" w:rsidR="00C13135" w:rsidRPr="00B22386" w:rsidRDefault="00FF4D77" w:rsidP="00C13135">
      <w:pPr>
        <w:rPr>
          <w:spacing w:val="1"/>
        </w:rPr>
      </w:pPr>
      <w:r w:rsidRPr="004F100E">
        <w:rPr>
          <w:spacing w:val="1"/>
        </w:rPr>
        <w:t>L’agent réceptionnaire établira un rapport de prélèvement conforme à cette même norme NBN</w:t>
      </w:r>
      <w:r w:rsidR="00DF3E57" w:rsidRPr="00B22386">
        <w:rPr>
          <w:spacing w:val="1"/>
        </w:rPr>
        <w:t> </w:t>
      </w:r>
      <w:r w:rsidRPr="004F100E">
        <w:rPr>
          <w:spacing w:val="1"/>
        </w:rPr>
        <w:t>EN</w:t>
      </w:r>
      <w:r w:rsidR="00DF3E57" w:rsidRPr="00B22386">
        <w:rPr>
          <w:spacing w:val="1"/>
        </w:rPr>
        <w:t> </w:t>
      </w:r>
      <w:r w:rsidRPr="004F100E">
        <w:rPr>
          <w:spacing w:val="1"/>
        </w:rPr>
        <w:t>1341.</w:t>
      </w:r>
      <w:r w:rsidR="00C13135" w:rsidRPr="00B22386">
        <w:rPr>
          <w:spacing w:val="1"/>
        </w:rPr>
        <w:t xml:space="preserve"> </w:t>
      </w:r>
      <w:r w:rsidRPr="004F100E">
        <w:rPr>
          <w:spacing w:val="1"/>
        </w:rPr>
        <w:t>Le procédé d’échantillonnage y sera également décrit.</w:t>
      </w:r>
    </w:p>
    <w:p w14:paraId="37404526" w14:textId="77777777" w:rsidR="00C13135" w:rsidRPr="00B22386" w:rsidRDefault="00C13135" w:rsidP="00C13135"/>
    <w:p w14:paraId="37A99274" w14:textId="77777777" w:rsidR="00C13135" w:rsidRPr="00B22386" w:rsidRDefault="00FF4D77" w:rsidP="00C13135">
      <w:pPr>
        <w:rPr>
          <w:spacing w:val="1"/>
        </w:rPr>
      </w:pPr>
      <w:r w:rsidRPr="004F100E">
        <w:rPr>
          <w:spacing w:val="1"/>
        </w:rPr>
        <w:t>Les essais de réception sont réalisés selon le schéma décrit ci-après.</w:t>
      </w:r>
    </w:p>
    <w:p w14:paraId="7F644933" w14:textId="77777777" w:rsidR="00C13135" w:rsidRPr="004F100E" w:rsidRDefault="00C13135" w:rsidP="00C13135">
      <w:pPr>
        <w:rPr>
          <w:color w:val="FF0000"/>
          <w:spacing w:val="1"/>
        </w:rPr>
      </w:pPr>
    </w:p>
    <w:p w14:paraId="45591A4B" w14:textId="77777777" w:rsidR="00C13135" w:rsidRPr="0095743F" w:rsidRDefault="00FF4D77" w:rsidP="00C13135">
      <w:pPr>
        <w:jc w:val="center"/>
        <w:rPr>
          <w:strike/>
          <w:color w:val="FF0000"/>
        </w:rPr>
      </w:pPr>
      <w:r w:rsidRPr="004F100E">
        <w:rPr>
          <w:i/>
        </w:rPr>
        <w:t>Légende</w:t>
      </w:r>
      <w:r w:rsidRPr="004F100E">
        <w:rPr>
          <w:u w:val="single"/>
        </w:rPr>
        <w:t xml:space="preserve"> </w:t>
      </w:r>
      <w:r w:rsidR="00C13135" w:rsidRPr="0095743F">
        <w:rPr>
          <w:strike/>
          <w:color w:val="FF0000"/>
        </w:rPr>
        <w:object w:dxaOrig="10543" w:dyaOrig="2776" w14:anchorId="71FE7C17">
          <v:shape id="_x0000_i1032" type="#_x0000_t75" style="width:424.8pt;height:108pt" o:ole="">
            <v:imagedata r:id="rId35" o:title=""/>
          </v:shape>
          <o:OLEObject Type="Embed" ProgID="Visio.Drawing.11" ShapeID="_x0000_i1032" DrawAspect="Content" ObjectID="_1765178243" r:id="rId42"/>
        </w:object>
      </w:r>
    </w:p>
    <w:p w14:paraId="06529753" w14:textId="77777777" w:rsidR="00C13135" w:rsidRPr="004F100E" w:rsidRDefault="00C13135" w:rsidP="00C13135">
      <w:pPr>
        <w:jc w:val="left"/>
        <w:rPr>
          <w:color w:val="FF0000"/>
        </w:rPr>
      </w:pPr>
    </w:p>
    <w:p w14:paraId="29840A18" w14:textId="77777777" w:rsidR="00C13135" w:rsidRPr="004F100E" w:rsidRDefault="00C13135" w:rsidP="00C13135">
      <w:pPr>
        <w:rPr>
          <w:color w:val="FF0000"/>
        </w:rPr>
      </w:pPr>
    </w:p>
    <w:p w14:paraId="56EB8FF8" w14:textId="77777777" w:rsidR="0095743F" w:rsidRPr="000E0BEB" w:rsidRDefault="0095743F" w:rsidP="0095743F">
      <w:pPr>
        <w:rPr>
          <w:color w:val="FF0000"/>
        </w:rPr>
      </w:pPr>
      <w:ins w:id="290" w:author="THEWISSEN Frédérique" w:date="2023-10-27T11:54:00Z">
        <w:r w:rsidRPr="007D2393">
          <w:rPr>
            <w:noProof/>
          </w:rPr>
          <w:lastRenderedPageBreak/>
          <w:drawing>
            <wp:inline distT="0" distB="0" distL="0" distR="0" wp14:anchorId="25FEFAFB" wp14:editId="41EF3983">
              <wp:extent cx="5760720" cy="21424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42490"/>
                      </a:xfrm>
                      <a:prstGeom prst="rect">
                        <a:avLst/>
                      </a:prstGeom>
                    </pic:spPr>
                  </pic:pic>
                </a:graphicData>
              </a:graphic>
            </wp:inline>
          </w:drawing>
        </w:r>
      </w:ins>
    </w:p>
    <w:p w14:paraId="4984045F" w14:textId="77777777" w:rsidR="00C13135" w:rsidRPr="004F100E" w:rsidRDefault="00C13135" w:rsidP="00C13135">
      <w:pPr>
        <w:rPr>
          <w:color w:val="FF0000"/>
        </w:rPr>
      </w:pPr>
    </w:p>
    <w:p w14:paraId="53A3EB3B"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68A89F8E" w14:textId="77777777" w:rsidR="00C13135" w:rsidRPr="004F100E" w:rsidRDefault="00C13135" w:rsidP="00C13135">
      <w:pPr>
        <w:rPr>
          <w:color w:val="FF0000"/>
        </w:rPr>
      </w:pPr>
    </w:p>
    <w:p w14:paraId="27FDEBC5" w14:textId="73F744DF" w:rsidR="00C13135" w:rsidRPr="004F100E" w:rsidRDefault="00C13135" w:rsidP="00C13135">
      <w:pPr>
        <w:jc w:val="left"/>
        <w:rPr>
          <w:rFonts w:ascii="Times New Roman" w:hAnsi="Times New Roman"/>
          <w:color w:val="FF0000"/>
          <w:sz w:val="24"/>
        </w:rPr>
      </w:pPr>
      <w:r w:rsidRPr="0095743F">
        <w:rPr>
          <w:rFonts w:ascii="Times New Roman" w:hAnsi="Times New Roman"/>
          <w:strike/>
          <w:color w:val="FF0000"/>
          <w:sz w:val="24"/>
        </w:rPr>
        <w:object w:dxaOrig="11450" w:dyaOrig="15929" w14:anchorId="477444EB">
          <v:shape id="_x0000_i1033" type="#_x0000_t75" style="width:424.8pt;height:590.4pt" o:ole="">
            <v:imagedata r:id="rId43" o:title=""/>
          </v:shape>
          <o:OLEObject Type="Embed" ProgID="Visio.Drawing.11" ShapeID="_x0000_i1033" DrawAspect="Content" ObjectID="_1765178244" r:id="rId44"/>
        </w:object>
      </w:r>
    </w:p>
    <w:p w14:paraId="534AAE98" w14:textId="77777777" w:rsidR="00C13135" w:rsidRPr="004F100E" w:rsidRDefault="00C13135" w:rsidP="00C13135">
      <w:pPr>
        <w:jc w:val="left"/>
        <w:rPr>
          <w:rFonts w:ascii="Times New Roman" w:hAnsi="Times New Roman"/>
          <w:color w:val="FF0000"/>
          <w:sz w:val="24"/>
        </w:rPr>
      </w:pPr>
    </w:p>
    <w:p w14:paraId="7318E8BD" w14:textId="77777777" w:rsidR="00C13135" w:rsidRPr="004F100E" w:rsidRDefault="00C13135" w:rsidP="00C13135">
      <w:pPr>
        <w:rPr>
          <w:color w:val="FF0000"/>
          <w:u w:val="single"/>
        </w:rPr>
      </w:pPr>
    </w:p>
    <w:p w14:paraId="1DA58D9A" w14:textId="279A350A" w:rsidR="00C13135" w:rsidRPr="0095743F" w:rsidRDefault="0095743F" w:rsidP="00C13135">
      <w:pPr>
        <w:rPr>
          <w:color w:val="FF0000"/>
        </w:rPr>
      </w:pPr>
      <w:r w:rsidRPr="0095743F">
        <w:rPr>
          <w:noProof/>
          <w:color w:val="FF0000"/>
        </w:rPr>
        <w:lastRenderedPageBreak/>
        <w:drawing>
          <wp:inline distT="0" distB="0" distL="0" distR="0" wp14:anchorId="61F17ED2" wp14:editId="7828064A">
            <wp:extent cx="5760720" cy="84385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8438515"/>
                    </a:xfrm>
                    <a:prstGeom prst="rect">
                      <a:avLst/>
                    </a:prstGeom>
                  </pic:spPr>
                </pic:pic>
              </a:graphicData>
            </a:graphic>
          </wp:inline>
        </w:drawing>
      </w:r>
    </w:p>
    <w:p w14:paraId="733618FF" w14:textId="77777777" w:rsidR="00C13135" w:rsidRPr="004F100E" w:rsidRDefault="00C13135" w:rsidP="00C13135">
      <w:pPr>
        <w:rPr>
          <w:color w:val="FF0000"/>
          <w:u w:val="single"/>
        </w:rPr>
      </w:pPr>
    </w:p>
    <w:p w14:paraId="528416B7"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7D69D67C" w14:textId="77777777" w:rsidR="00C13135" w:rsidRPr="004F100E" w:rsidRDefault="00FF4D77" w:rsidP="00C13135">
      <w:pPr>
        <w:jc w:val="left"/>
        <w:rPr>
          <w:color w:val="FF0000"/>
          <w:u w:val="single"/>
        </w:rPr>
      </w:pPr>
      <w:r w:rsidRPr="004F100E">
        <w:rPr>
          <w:color w:val="FF0000"/>
          <w:u w:val="single"/>
        </w:rPr>
        <w:br w:type="page"/>
      </w:r>
    </w:p>
    <w:p w14:paraId="605649F5" w14:textId="77777777" w:rsidR="00C13135" w:rsidRPr="00B22386" w:rsidRDefault="00FF4D77" w:rsidP="00C13135">
      <w:pPr>
        <w:rPr>
          <w:u w:val="single"/>
        </w:rPr>
      </w:pPr>
      <w:r w:rsidRPr="004F100E">
        <w:rPr>
          <w:u w:val="single"/>
        </w:rPr>
        <w:lastRenderedPageBreak/>
        <w:t>Réalisation et interprétation des essais de contrôle</w:t>
      </w:r>
    </w:p>
    <w:p w14:paraId="69602008" w14:textId="77777777" w:rsidR="00C13135" w:rsidRPr="00B22386" w:rsidRDefault="00C13135" w:rsidP="00C13135"/>
    <w:p w14:paraId="27B9BF8E" w14:textId="77777777" w:rsidR="00C13135" w:rsidRPr="00B22386" w:rsidRDefault="00FF4D77" w:rsidP="00C13135">
      <w:r w:rsidRPr="004F100E">
        <w:t xml:space="preserve">Les méthodologies de vérification et les critères de conformité du lot applicables au logigramme d’essais de réception ci-avant sont décrits dans les tableaux </w:t>
      </w:r>
      <w:r w:rsidRPr="004F100E">
        <w:rPr>
          <w:color w:val="0000FF"/>
        </w:rPr>
        <w:t>C.</w:t>
      </w:r>
      <w:r w:rsidR="00DF3E57" w:rsidRPr="00B22386">
        <w:rPr>
          <w:color w:val="0000FF"/>
        </w:rPr>
        <w:t xml:space="preserve"> </w:t>
      </w:r>
      <w:r w:rsidRPr="004F100E">
        <w:rPr>
          <w:color w:val="0000FF"/>
        </w:rPr>
        <w:t>30.2.3.5a et C.</w:t>
      </w:r>
      <w:r w:rsidR="00DF3E57" w:rsidRPr="00B22386">
        <w:rPr>
          <w:color w:val="0000FF"/>
        </w:rPr>
        <w:t xml:space="preserve"> </w:t>
      </w:r>
      <w:r w:rsidRPr="004F100E">
        <w:rPr>
          <w:color w:val="0000FF"/>
        </w:rPr>
        <w:t>30.2.3.5b</w:t>
      </w:r>
      <w:r w:rsidRPr="004F100E">
        <w:t>.</w:t>
      </w:r>
      <w:r w:rsidR="00C13135" w:rsidRPr="00B22386">
        <w:t xml:space="preserve"> </w:t>
      </w:r>
      <w:r w:rsidRPr="004F100E">
        <w:t xml:space="preserve">Le tableau </w:t>
      </w:r>
      <w:r w:rsidRPr="004F100E">
        <w:rPr>
          <w:color w:val="0000FF"/>
        </w:rPr>
        <w:t>C.</w:t>
      </w:r>
      <w:r w:rsidR="00DF3E57" w:rsidRPr="00B22386">
        <w:rPr>
          <w:color w:val="0000FF"/>
        </w:rPr>
        <w:t xml:space="preserve"> </w:t>
      </w:r>
      <w:r w:rsidRPr="004F100E">
        <w:rPr>
          <w:color w:val="0000FF"/>
        </w:rPr>
        <w:t>30.2.3.5a</w:t>
      </w:r>
      <w:r w:rsidRPr="004F100E">
        <w:t xml:space="preserve"> concerne les vérifications et mesures réalisées in situ.</w:t>
      </w:r>
      <w:r w:rsidR="00C13135" w:rsidRPr="00B22386">
        <w:t xml:space="preserve"> </w:t>
      </w:r>
      <w:r w:rsidRPr="004F100E">
        <w:t xml:space="preserve">Le tableau </w:t>
      </w:r>
      <w:r w:rsidRPr="004F100E">
        <w:rPr>
          <w:color w:val="0000FF"/>
        </w:rPr>
        <w:t>C.</w:t>
      </w:r>
      <w:r w:rsidR="00DF3E57" w:rsidRPr="00B22386">
        <w:rPr>
          <w:color w:val="0000FF"/>
        </w:rPr>
        <w:t xml:space="preserve"> </w:t>
      </w:r>
      <w:r w:rsidRPr="004F100E">
        <w:rPr>
          <w:color w:val="0000FF"/>
        </w:rPr>
        <w:t>30.2.3.5b</w:t>
      </w:r>
      <w:r w:rsidRPr="004F100E">
        <w:t xml:space="preserve"> se rapporte aux essais confiés à un laboratoire de contrôle externe accrédité. </w:t>
      </w:r>
    </w:p>
    <w:p w14:paraId="1BF66C9A" w14:textId="77777777" w:rsidR="00C13135" w:rsidRPr="00B22386" w:rsidRDefault="00C13135" w:rsidP="00C13135"/>
    <w:p w14:paraId="57B10465" w14:textId="77777777" w:rsidR="00CA5F42" w:rsidRPr="00B22386" w:rsidRDefault="00FF4D77">
      <w:r w:rsidRPr="004F100E">
        <w:t>En résumé,</w:t>
      </w:r>
    </w:p>
    <w:p w14:paraId="3D02763A" w14:textId="684F9D72" w:rsidR="00F2755A" w:rsidRPr="00B22386" w:rsidRDefault="00FF4D77" w:rsidP="004F100E">
      <w:pPr>
        <w:pStyle w:val="Paragraphedeliste"/>
        <w:numPr>
          <w:ilvl w:val="0"/>
          <w:numId w:val="89"/>
        </w:numPr>
        <w:ind w:left="777" w:hanging="357"/>
        <w:contextualSpacing w:val="0"/>
      </w:pPr>
      <w:r w:rsidRPr="004F100E">
        <w:t>Les essais/vérifications sur site sont effectués sur les X dalles qui constituent l’échantillon.</w:t>
      </w:r>
      <w:r w:rsidR="00C13135" w:rsidRPr="00B22386">
        <w:t xml:space="preserve"> </w:t>
      </w:r>
      <w:r w:rsidRPr="004F100E">
        <w:t>Ils concernent la nature lithologique, l'aspect, les dimensions et la forme</w:t>
      </w:r>
      <w:r w:rsidR="001A60A1">
        <w:t>;</w:t>
      </w:r>
    </w:p>
    <w:p w14:paraId="227E5940" w14:textId="6268720F" w:rsidR="00F2755A" w:rsidRPr="00B22386" w:rsidRDefault="00FF4D77" w:rsidP="004F100E">
      <w:pPr>
        <w:pStyle w:val="Paragraphedeliste"/>
        <w:numPr>
          <w:ilvl w:val="0"/>
          <w:numId w:val="89"/>
        </w:numPr>
        <w:spacing w:before="120"/>
        <w:ind w:left="777" w:hanging="357"/>
        <w:contextualSpacing w:val="0"/>
      </w:pPr>
      <w:r w:rsidRPr="004F100E">
        <w:t xml:space="preserve">Pour les essais en laboratoire accrédité, les X dalles sont réparties de manière à constituer les éprouvettes </w:t>
      </w:r>
      <w:r w:rsidR="00BA4031" w:rsidRPr="00B22386">
        <w:t>suivantes</w:t>
      </w:r>
      <w:r w:rsidR="001A60A1">
        <w:t>:</w:t>
      </w:r>
    </w:p>
    <w:p w14:paraId="6432BF58" w14:textId="7DB90ECF" w:rsidR="00C13135" w:rsidRPr="00B22386" w:rsidRDefault="00FF4D77" w:rsidP="00C13135">
      <w:pPr>
        <w:pStyle w:val="Paragraphedeliste"/>
        <w:numPr>
          <w:ilvl w:val="1"/>
          <w:numId w:val="89"/>
        </w:numPr>
      </w:pPr>
      <w:r w:rsidRPr="004F100E">
        <w:t xml:space="preserve">10 éprouvettes sont destinées à l'essai de flexion, la flexion étant réalisée perpendiculairement au </w:t>
      </w:r>
      <w:r w:rsidRPr="004F100E">
        <w:rPr>
          <w:spacing w:val="-1"/>
        </w:rPr>
        <w:t>plan de stratification, lequel est identifié au préalable</w:t>
      </w:r>
    </w:p>
    <w:p w14:paraId="09E37DAC" w14:textId="3F7A1E8D" w:rsidR="00C13135" w:rsidRPr="00B22386" w:rsidRDefault="00FF4D77" w:rsidP="00C13135">
      <w:pPr>
        <w:pStyle w:val="Paragraphedeliste"/>
        <w:numPr>
          <w:ilvl w:val="1"/>
          <w:numId w:val="89"/>
        </w:numPr>
      </w:pPr>
      <w:r w:rsidRPr="004F100E">
        <w:t>3 éprouvettes sont réservées à l'analyse pétrographique</w:t>
      </w:r>
    </w:p>
    <w:p w14:paraId="7758D5C5" w14:textId="4AF2CABC" w:rsidR="00C13135" w:rsidRPr="00B22386" w:rsidRDefault="00FF4D77" w:rsidP="00C13135">
      <w:pPr>
        <w:pStyle w:val="Paragraphedeliste"/>
        <w:numPr>
          <w:ilvl w:val="1"/>
          <w:numId w:val="89"/>
        </w:numPr>
      </w:pPr>
      <w:r w:rsidRPr="004F100E">
        <w:t>6 éprouvettes pour la détermination de l’absorption d’eau</w:t>
      </w:r>
    </w:p>
    <w:p w14:paraId="260DDFCD" w14:textId="77777777" w:rsidR="00C13135" w:rsidRPr="00B22386" w:rsidRDefault="00FF4D77" w:rsidP="00C13135">
      <w:pPr>
        <w:spacing w:before="120"/>
        <w:ind w:left="709"/>
      </w:pPr>
      <w:r w:rsidRPr="004F100E">
        <w:t>Le cas échéant, la résistance au gel-dégel est déterminée sur (10+1) éprouvettes.</w:t>
      </w:r>
      <w:r w:rsidR="00C13135" w:rsidRPr="00B22386">
        <w:t xml:space="preserve"> </w:t>
      </w:r>
      <w:r w:rsidRPr="004F100E">
        <w:t>L’essai est suivi d’un essai de flexion.</w:t>
      </w:r>
    </w:p>
    <w:p w14:paraId="7D4F9169" w14:textId="77777777" w:rsidR="00C13135" w:rsidRPr="00B22386" w:rsidRDefault="00C13135" w:rsidP="00C13135"/>
    <w:p w14:paraId="708A7675" w14:textId="77777777" w:rsidR="00C13135" w:rsidRPr="00B22386" w:rsidRDefault="00FF4D77" w:rsidP="00C13135">
      <w:r w:rsidRPr="004F100E">
        <w:t>Les éprouvettes respectent les dimensions exigées par les normes d’essai.</w:t>
      </w:r>
      <w:r w:rsidR="00C13135" w:rsidRPr="00B22386">
        <w:t xml:space="preserve"> </w:t>
      </w:r>
      <w:r w:rsidRPr="004F100E">
        <w:t>Pour l’analyse pétrographique, les éprouvettes testées proviennent de dalles différentes.</w:t>
      </w:r>
      <w:r w:rsidR="00C13135" w:rsidRPr="00B22386">
        <w:t xml:space="preserve"> </w:t>
      </w:r>
      <w:r w:rsidRPr="004F100E">
        <w:t>Pour les autres essais, les éprouvettes sont prélevées à partir d’un maximum de dalles disponibles dans l’échantillon.</w:t>
      </w:r>
    </w:p>
    <w:p w14:paraId="0AEF5686" w14:textId="77777777" w:rsidR="00C13135" w:rsidRPr="00B22386" w:rsidRDefault="00C13135" w:rsidP="00C13135">
      <w:pPr>
        <w:rPr>
          <w:highlight w:val="yellow"/>
        </w:rPr>
      </w:pPr>
    </w:p>
    <w:p w14:paraId="1AD71B70" w14:textId="77777777" w:rsidR="00C13135" w:rsidRPr="00B22386" w:rsidRDefault="00FF4D77" w:rsidP="00C13135">
      <w:r w:rsidRPr="004F100E">
        <w:t xml:space="preserve">Chaque étape de ces essais de contrôle peut conduire au refus du lot, conformément au logigramme ci-avant et aux critères mentionnés dans les tableaux </w:t>
      </w:r>
      <w:r w:rsidRPr="004F100E">
        <w:rPr>
          <w:color w:val="0000FF"/>
        </w:rPr>
        <w:t>C.</w:t>
      </w:r>
      <w:r w:rsidR="00DF3E57" w:rsidRPr="00B22386">
        <w:rPr>
          <w:color w:val="0000FF"/>
        </w:rPr>
        <w:t xml:space="preserve"> </w:t>
      </w:r>
      <w:r w:rsidRPr="004F100E">
        <w:rPr>
          <w:color w:val="0000FF"/>
        </w:rPr>
        <w:t>30.2.3.5a et C.</w:t>
      </w:r>
      <w:r w:rsidR="00DF3E57" w:rsidRPr="00B22386">
        <w:rPr>
          <w:color w:val="0000FF"/>
        </w:rPr>
        <w:t xml:space="preserve"> </w:t>
      </w:r>
      <w:r w:rsidRPr="004F100E">
        <w:rPr>
          <w:color w:val="0000FF"/>
        </w:rPr>
        <w:t>30.2.3.5b</w:t>
      </w:r>
      <w:r w:rsidRPr="004F100E">
        <w:t>.</w:t>
      </w:r>
    </w:p>
    <w:p w14:paraId="49445979" w14:textId="77777777" w:rsidR="00C13135" w:rsidRPr="00B22386" w:rsidRDefault="00C13135" w:rsidP="00C13135"/>
    <w:p w14:paraId="5E29633A" w14:textId="77777777" w:rsidR="00C13135" w:rsidRPr="00B22386" w:rsidRDefault="00FF4D77" w:rsidP="00C13135">
      <w:r w:rsidRPr="004F100E">
        <w:t>Dans le cas où un test de contre-essai (échantillon B ou échantillons A+B) conclut à la non-conformité du lot, la vérification des autres caractéristiques n'est pas poursuivie.</w:t>
      </w:r>
    </w:p>
    <w:p w14:paraId="74D093F7" w14:textId="77777777" w:rsidR="00C13135" w:rsidRPr="00B22386" w:rsidRDefault="00C13135" w:rsidP="00C13135">
      <w:pPr>
        <w:jc w:val="left"/>
        <w:rPr>
          <w:rFonts w:ascii="Times New Roman" w:hAnsi="Times New Roman"/>
          <w:sz w:val="24"/>
        </w:rPr>
      </w:pPr>
    </w:p>
    <w:p w14:paraId="00C95A27" w14:textId="77777777" w:rsidR="00C13135" w:rsidRPr="004F100E" w:rsidRDefault="00C13135" w:rsidP="00C13135">
      <w:pPr>
        <w:rPr>
          <w:color w:val="FF0000"/>
        </w:rPr>
        <w:sectPr w:rsidR="00C13135" w:rsidRPr="004F100E" w:rsidSect="00900CAC">
          <w:headerReference w:type="default" r:id="rId46"/>
          <w:pgSz w:w="11906" w:h="16838"/>
          <w:pgMar w:top="1271" w:right="1417" w:bottom="1417" w:left="1417" w:header="720" w:footer="720" w:gutter="0"/>
          <w:cols w:space="720"/>
        </w:sectPr>
      </w:pPr>
    </w:p>
    <w:p w14:paraId="4794418A" w14:textId="77777777" w:rsidR="00C13135" w:rsidRPr="00923907" w:rsidRDefault="00FF4D77" w:rsidP="00C13135">
      <w:pPr>
        <w:jc w:val="center"/>
      </w:pPr>
      <w:r w:rsidRPr="00923907">
        <w:lastRenderedPageBreak/>
        <w:t>Tableau C.30.2.3.5a – Essais/vérifications sur site</w:t>
      </w:r>
    </w:p>
    <w:tbl>
      <w:tblPr>
        <w:tblStyle w:val="Grilledutableau"/>
        <w:tblpPr w:leftFromText="141" w:rightFromText="141" w:vertAnchor="text" w:horzAnchor="margin" w:tblpXSpec="center" w:tblpY="172"/>
        <w:tblW w:w="5000" w:type="pct"/>
        <w:tblLook w:val="04A0" w:firstRow="1" w:lastRow="0" w:firstColumn="1" w:lastColumn="0" w:noHBand="0" w:noVBand="1"/>
      </w:tblPr>
      <w:tblGrid>
        <w:gridCol w:w="435"/>
        <w:gridCol w:w="1442"/>
        <w:gridCol w:w="3478"/>
        <w:gridCol w:w="3089"/>
        <w:gridCol w:w="671"/>
        <w:gridCol w:w="1638"/>
        <w:gridCol w:w="1732"/>
        <w:gridCol w:w="1735"/>
      </w:tblGrid>
      <w:tr w:rsidR="00C13135" w:rsidRPr="00B22386" w14:paraId="7765B8EA" w14:textId="77777777" w:rsidTr="00C13135">
        <w:tc>
          <w:tcPr>
            <w:tcW w:w="660" w:type="pct"/>
            <w:gridSpan w:val="2"/>
            <w:vMerge w:val="restart"/>
            <w:vAlign w:val="center"/>
          </w:tcPr>
          <w:p w14:paraId="1DA32DE4" w14:textId="77777777" w:rsidR="00C13135" w:rsidRPr="00755FF5" w:rsidRDefault="00FF4D77" w:rsidP="00C13135">
            <w:pPr>
              <w:spacing w:before="120" w:after="120"/>
              <w:jc w:val="center"/>
              <w:rPr>
                <w:b/>
                <w:bCs/>
                <w:sz w:val="20"/>
                <w:szCs w:val="20"/>
              </w:rPr>
            </w:pPr>
            <w:r w:rsidRPr="00755FF5">
              <w:rPr>
                <w:b/>
                <w:bCs/>
                <w:sz w:val="20"/>
                <w:szCs w:val="20"/>
              </w:rPr>
              <w:t>Caractéristiques</w:t>
            </w:r>
          </w:p>
        </w:tc>
        <w:tc>
          <w:tcPr>
            <w:tcW w:w="1223" w:type="pct"/>
            <w:vMerge w:val="restart"/>
            <w:vAlign w:val="center"/>
          </w:tcPr>
          <w:p w14:paraId="18245235" w14:textId="77777777" w:rsidR="00C13135" w:rsidRPr="00755FF5" w:rsidRDefault="00FF4D77" w:rsidP="00C13135">
            <w:pPr>
              <w:spacing w:before="120" w:after="120"/>
              <w:jc w:val="center"/>
              <w:rPr>
                <w:b/>
                <w:bCs/>
                <w:sz w:val="20"/>
                <w:szCs w:val="20"/>
              </w:rPr>
            </w:pPr>
            <w:r w:rsidRPr="00755FF5">
              <w:rPr>
                <w:b/>
                <w:bCs/>
                <w:sz w:val="20"/>
                <w:szCs w:val="20"/>
              </w:rPr>
              <w:t>Méthodologie</w:t>
            </w:r>
          </w:p>
        </w:tc>
        <w:tc>
          <w:tcPr>
            <w:tcW w:w="1322" w:type="pct"/>
            <w:gridSpan w:val="2"/>
            <w:vMerge w:val="restart"/>
            <w:vAlign w:val="center"/>
          </w:tcPr>
          <w:p w14:paraId="44726E94" w14:textId="77777777" w:rsidR="00C13135" w:rsidRPr="00755FF5" w:rsidRDefault="00FF4D77" w:rsidP="00C13135">
            <w:pPr>
              <w:jc w:val="center"/>
              <w:rPr>
                <w:b/>
                <w:bCs/>
                <w:sz w:val="20"/>
                <w:szCs w:val="20"/>
              </w:rPr>
            </w:pPr>
            <w:r w:rsidRPr="00755FF5">
              <w:rPr>
                <w:b/>
                <w:bCs/>
                <w:sz w:val="20"/>
                <w:szCs w:val="20"/>
              </w:rPr>
              <w:t>Critères de conformité individuels</w:t>
            </w:r>
          </w:p>
        </w:tc>
        <w:tc>
          <w:tcPr>
            <w:tcW w:w="1795" w:type="pct"/>
            <w:gridSpan w:val="3"/>
          </w:tcPr>
          <w:p w14:paraId="75090DDC" w14:textId="77777777" w:rsidR="00C13135" w:rsidRPr="00755FF5" w:rsidRDefault="00FF4D77" w:rsidP="00C13135">
            <w:pPr>
              <w:spacing w:before="120" w:after="120"/>
              <w:jc w:val="center"/>
              <w:rPr>
                <w:b/>
                <w:bCs/>
                <w:sz w:val="20"/>
                <w:szCs w:val="20"/>
              </w:rPr>
            </w:pPr>
            <w:r w:rsidRPr="00755FF5">
              <w:rPr>
                <w:b/>
                <w:bCs/>
                <w:sz w:val="20"/>
                <w:szCs w:val="20"/>
              </w:rPr>
              <w:t xml:space="preserve">Critères de conformité globaux </w:t>
            </w:r>
          </w:p>
        </w:tc>
      </w:tr>
      <w:tr w:rsidR="00C13135" w:rsidRPr="00B22386" w14:paraId="6508758A" w14:textId="77777777" w:rsidTr="00C13135">
        <w:tc>
          <w:tcPr>
            <w:tcW w:w="660" w:type="pct"/>
            <w:gridSpan w:val="2"/>
            <w:vMerge/>
            <w:vAlign w:val="center"/>
          </w:tcPr>
          <w:p w14:paraId="1473DCED" w14:textId="77777777" w:rsidR="00C13135" w:rsidRPr="00755FF5" w:rsidRDefault="00C13135" w:rsidP="00C13135">
            <w:pPr>
              <w:jc w:val="center"/>
              <w:rPr>
                <w:b/>
                <w:bCs/>
                <w:sz w:val="20"/>
                <w:szCs w:val="20"/>
              </w:rPr>
            </w:pPr>
          </w:p>
        </w:tc>
        <w:tc>
          <w:tcPr>
            <w:tcW w:w="1223" w:type="pct"/>
            <w:vMerge/>
            <w:vAlign w:val="center"/>
          </w:tcPr>
          <w:p w14:paraId="3BEF2393" w14:textId="77777777" w:rsidR="00C13135" w:rsidRPr="00755FF5" w:rsidRDefault="00C13135" w:rsidP="00C13135">
            <w:pPr>
              <w:jc w:val="center"/>
              <w:rPr>
                <w:b/>
                <w:bCs/>
                <w:sz w:val="20"/>
                <w:szCs w:val="20"/>
              </w:rPr>
            </w:pPr>
          </w:p>
        </w:tc>
        <w:tc>
          <w:tcPr>
            <w:tcW w:w="1322" w:type="pct"/>
            <w:gridSpan w:val="2"/>
            <w:vMerge/>
          </w:tcPr>
          <w:p w14:paraId="60349013" w14:textId="77777777" w:rsidR="00C13135" w:rsidRPr="00755FF5" w:rsidRDefault="00C13135" w:rsidP="00C13135">
            <w:pPr>
              <w:jc w:val="center"/>
              <w:rPr>
                <w:b/>
                <w:bCs/>
                <w:sz w:val="20"/>
                <w:szCs w:val="20"/>
              </w:rPr>
            </w:pPr>
          </w:p>
        </w:tc>
        <w:tc>
          <w:tcPr>
            <w:tcW w:w="576" w:type="pct"/>
            <w:vAlign w:val="center"/>
          </w:tcPr>
          <w:p w14:paraId="5B88024A" w14:textId="77777777" w:rsidR="00C13135" w:rsidRPr="00755FF5" w:rsidRDefault="00FF4D77" w:rsidP="00C13135">
            <w:pPr>
              <w:jc w:val="center"/>
              <w:rPr>
                <w:b/>
                <w:bCs/>
                <w:sz w:val="20"/>
                <w:szCs w:val="20"/>
              </w:rPr>
            </w:pPr>
            <w:r w:rsidRPr="00755FF5">
              <w:rPr>
                <w:b/>
                <w:bCs/>
                <w:sz w:val="20"/>
                <w:szCs w:val="20"/>
              </w:rPr>
              <w:t>Echantillon</w:t>
            </w:r>
            <w:r w:rsidRPr="00755FF5">
              <w:rPr>
                <w:b/>
                <w:bCs/>
                <w:sz w:val="20"/>
                <w:szCs w:val="20"/>
              </w:rPr>
              <w:br/>
              <w:t>A</w:t>
            </w:r>
          </w:p>
        </w:tc>
        <w:tc>
          <w:tcPr>
            <w:tcW w:w="609" w:type="pct"/>
            <w:vAlign w:val="center"/>
          </w:tcPr>
          <w:p w14:paraId="0BCCC57A" w14:textId="77777777" w:rsidR="00C13135" w:rsidRPr="00755FF5" w:rsidRDefault="00FF4D77" w:rsidP="00C13135">
            <w:pPr>
              <w:jc w:val="center"/>
              <w:rPr>
                <w:b/>
                <w:bCs/>
                <w:sz w:val="20"/>
                <w:szCs w:val="20"/>
              </w:rPr>
            </w:pPr>
            <w:r w:rsidRPr="00755FF5">
              <w:rPr>
                <w:b/>
                <w:bCs/>
                <w:sz w:val="20"/>
                <w:szCs w:val="20"/>
              </w:rPr>
              <w:t>Echantillon</w:t>
            </w:r>
          </w:p>
          <w:p w14:paraId="49C07EB6" w14:textId="77777777" w:rsidR="00C13135" w:rsidRPr="00755FF5" w:rsidRDefault="00FF4D77" w:rsidP="00C13135">
            <w:pPr>
              <w:jc w:val="center"/>
              <w:rPr>
                <w:b/>
                <w:bCs/>
                <w:sz w:val="20"/>
                <w:szCs w:val="20"/>
              </w:rPr>
            </w:pPr>
            <w:r w:rsidRPr="00755FF5">
              <w:rPr>
                <w:b/>
                <w:bCs/>
                <w:sz w:val="20"/>
                <w:szCs w:val="20"/>
              </w:rPr>
              <w:t>B</w:t>
            </w:r>
          </w:p>
        </w:tc>
        <w:tc>
          <w:tcPr>
            <w:tcW w:w="610" w:type="pct"/>
            <w:vAlign w:val="center"/>
          </w:tcPr>
          <w:p w14:paraId="78C9D817" w14:textId="77777777" w:rsidR="00C13135" w:rsidRPr="00755FF5" w:rsidRDefault="00FF4D77" w:rsidP="00C13135">
            <w:pPr>
              <w:jc w:val="center"/>
              <w:rPr>
                <w:b/>
                <w:bCs/>
                <w:sz w:val="20"/>
                <w:szCs w:val="20"/>
              </w:rPr>
            </w:pPr>
            <w:r w:rsidRPr="00755FF5">
              <w:rPr>
                <w:b/>
                <w:bCs/>
                <w:sz w:val="20"/>
                <w:szCs w:val="20"/>
              </w:rPr>
              <w:t>Echantillons</w:t>
            </w:r>
          </w:p>
          <w:p w14:paraId="7273F199" w14:textId="77777777" w:rsidR="00C13135" w:rsidRPr="00755FF5" w:rsidRDefault="00FF4D77" w:rsidP="00C13135">
            <w:pPr>
              <w:jc w:val="center"/>
              <w:rPr>
                <w:b/>
                <w:bCs/>
                <w:sz w:val="20"/>
                <w:szCs w:val="20"/>
              </w:rPr>
            </w:pPr>
            <w:r w:rsidRPr="00755FF5">
              <w:rPr>
                <w:b/>
                <w:bCs/>
                <w:sz w:val="20"/>
                <w:szCs w:val="20"/>
              </w:rPr>
              <w:t>A + B</w:t>
            </w:r>
          </w:p>
        </w:tc>
      </w:tr>
      <w:tr w:rsidR="00C13135" w:rsidRPr="00B22386" w14:paraId="4BD1BE6E" w14:textId="77777777" w:rsidTr="00C13135">
        <w:tc>
          <w:tcPr>
            <w:tcW w:w="660" w:type="pct"/>
            <w:gridSpan w:val="2"/>
            <w:vAlign w:val="center"/>
          </w:tcPr>
          <w:p w14:paraId="10920BD3" w14:textId="77777777" w:rsidR="00C13135" w:rsidRPr="004F100E" w:rsidRDefault="00FF4D77" w:rsidP="00C13135">
            <w:pPr>
              <w:rPr>
                <w:sz w:val="18"/>
                <w:szCs w:val="18"/>
              </w:rPr>
            </w:pPr>
            <w:r w:rsidRPr="004F100E">
              <w:rPr>
                <w:sz w:val="18"/>
                <w:szCs w:val="18"/>
              </w:rPr>
              <w:t>Nature lithologique</w:t>
            </w:r>
          </w:p>
        </w:tc>
        <w:tc>
          <w:tcPr>
            <w:tcW w:w="1223" w:type="pct"/>
            <w:vAlign w:val="center"/>
          </w:tcPr>
          <w:p w14:paraId="4DDC4537" w14:textId="77777777" w:rsidR="00C13135" w:rsidRPr="004F100E" w:rsidRDefault="00FF4D77" w:rsidP="00C13135">
            <w:pPr>
              <w:pStyle w:val="Paragraphedeliste"/>
              <w:ind w:left="12"/>
              <w:contextualSpacing w:val="0"/>
              <w:jc w:val="center"/>
              <w:rPr>
                <w:sz w:val="18"/>
                <w:szCs w:val="18"/>
              </w:rPr>
            </w:pPr>
            <w:r w:rsidRPr="004F100E">
              <w:rPr>
                <w:sz w:val="18"/>
                <w:szCs w:val="18"/>
              </w:rPr>
              <w:t>Vérification macroscopique</w:t>
            </w:r>
          </w:p>
        </w:tc>
        <w:tc>
          <w:tcPr>
            <w:tcW w:w="1322" w:type="pct"/>
            <w:gridSpan w:val="2"/>
          </w:tcPr>
          <w:p w14:paraId="1658253A" w14:textId="77777777" w:rsidR="00C13135" w:rsidRPr="004F100E" w:rsidRDefault="00FF4D77" w:rsidP="00C13135">
            <w:pPr>
              <w:jc w:val="center"/>
              <w:rPr>
                <w:sz w:val="18"/>
                <w:szCs w:val="18"/>
              </w:rPr>
            </w:pPr>
            <w:r w:rsidRPr="004F100E">
              <w:rPr>
                <w:sz w:val="18"/>
                <w:szCs w:val="18"/>
              </w:rPr>
              <w:t>Conformité à la nature lithologique annoncée dans le certificat d’origine et la DoP du produit.</w:t>
            </w:r>
          </w:p>
        </w:tc>
        <w:tc>
          <w:tcPr>
            <w:tcW w:w="576" w:type="pct"/>
            <w:vAlign w:val="center"/>
          </w:tcPr>
          <w:p w14:paraId="4E98D82B" w14:textId="77777777" w:rsidR="00C13135" w:rsidRPr="004F100E" w:rsidRDefault="00FF4D77" w:rsidP="00C13135">
            <w:pPr>
              <w:jc w:val="center"/>
              <w:rPr>
                <w:sz w:val="18"/>
                <w:szCs w:val="18"/>
              </w:rPr>
            </w:pPr>
            <w:r w:rsidRPr="004F100E">
              <w:rPr>
                <w:sz w:val="18"/>
                <w:szCs w:val="18"/>
              </w:rPr>
              <w:t>100% CF</w:t>
            </w:r>
          </w:p>
        </w:tc>
        <w:tc>
          <w:tcPr>
            <w:tcW w:w="609" w:type="pct"/>
            <w:shd w:val="clear" w:color="auto" w:fill="D9D9D9" w:themeFill="background1" w:themeFillShade="D9"/>
            <w:vAlign w:val="center"/>
          </w:tcPr>
          <w:p w14:paraId="58A9C901" w14:textId="77777777" w:rsidR="00C13135" w:rsidRPr="004F100E" w:rsidRDefault="00C13135" w:rsidP="00C13135">
            <w:pPr>
              <w:jc w:val="center"/>
              <w:rPr>
                <w:sz w:val="18"/>
                <w:szCs w:val="18"/>
              </w:rPr>
            </w:pPr>
          </w:p>
        </w:tc>
        <w:tc>
          <w:tcPr>
            <w:tcW w:w="610" w:type="pct"/>
            <w:shd w:val="clear" w:color="auto" w:fill="D9D9D9" w:themeFill="background1" w:themeFillShade="D9"/>
            <w:vAlign w:val="center"/>
          </w:tcPr>
          <w:p w14:paraId="04910DF9" w14:textId="77777777" w:rsidR="00C13135" w:rsidRPr="004F100E" w:rsidRDefault="00C13135" w:rsidP="00C13135">
            <w:pPr>
              <w:jc w:val="center"/>
              <w:rPr>
                <w:sz w:val="18"/>
                <w:szCs w:val="18"/>
              </w:rPr>
            </w:pPr>
          </w:p>
        </w:tc>
      </w:tr>
      <w:tr w:rsidR="00C13135" w:rsidRPr="00B22386" w14:paraId="302D48BA" w14:textId="77777777" w:rsidTr="00C13135">
        <w:trPr>
          <w:trHeight w:val="260"/>
        </w:trPr>
        <w:tc>
          <w:tcPr>
            <w:tcW w:w="153" w:type="pct"/>
            <w:vMerge w:val="restart"/>
            <w:textDirection w:val="btLr"/>
            <w:vAlign w:val="center"/>
          </w:tcPr>
          <w:p w14:paraId="48836BE9" w14:textId="77777777" w:rsidR="00C13135" w:rsidRPr="00755FF5" w:rsidRDefault="00FF4D77" w:rsidP="00C13135">
            <w:pPr>
              <w:ind w:left="113" w:right="113"/>
              <w:jc w:val="center"/>
              <w:rPr>
                <w:b/>
                <w:bCs/>
                <w:sz w:val="18"/>
                <w:szCs w:val="18"/>
              </w:rPr>
            </w:pPr>
            <w:r w:rsidRPr="00755FF5">
              <w:rPr>
                <w:b/>
                <w:bCs/>
                <w:sz w:val="18"/>
                <w:szCs w:val="18"/>
              </w:rPr>
              <w:t>Aspect</w:t>
            </w:r>
          </w:p>
        </w:tc>
        <w:tc>
          <w:tcPr>
            <w:tcW w:w="507" w:type="pct"/>
            <w:vMerge w:val="restart"/>
            <w:vAlign w:val="center"/>
          </w:tcPr>
          <w:p w14:paraId="74CF9D56" w14:textId="77777777" w:rsidR="00C13135" w:rsidRPr="004F100E" w:rsidRDefault="00FF4D77" w:rsidP="00C13135">
            <w:pPr>
              <w:rPr>
                <w:sz w:val="18"/>
                <w:szCs w:val="18"/>
              </w:rPr>
            </w:pPr>
            <w:r w:rsidRPr="004F100E">
              <w:rPr>
                <w:sz w:val="18"/>
                <w:szCs w:val="18"/>
              </w:rPr>
              <w:t>Global (teintes, texture, structure)</w:t>
            </w:r>
          </w:p>
        </w:tc>
        <w:tc>
          <w:tcPr>
            <w:tcW w:w="1223" w:type="pct"/>
            <w:vMerge w:val="restart"/>
            <w:vAlign w:val="center"/>
          </w:tcPr>
          <w:p w14:paraId="5BD3E852" w14:textId="77777777" w:rsidR="00C13135" w:rsidRPr="004F100E" w:rsidRDefault="00FF4D77" w:rsidP="00C13135">
            <w:pPr>
              <w:jc w:val="center"/>
              <w:rPr>
                <w:sz w:val="18"/>
                <w:szCs w:val="18"/>
              </w:rPr>
            </w:pPr>
            <w:r w:rsidRPr="004F100E">
              <w:rPr>
                <w:sz w:val="18"/>
                <w:szCs w:val="18"/>
              </w:rPr>
              <w:t>Vérification visuelle.</w:t>
            </w:r>
          </w:p>
        </w:tc>
        <w:tc>
          <w:tcPr>
            <w:tcW w:w="1086" w:type="pct"/>
            <w:vMerge w:val="restart"/>
            <w:vAlign w:val="center"/>
          </w:tcPr>
          <w:p w14:paraId="6B848A32" w14:textId="77777777" w:rsidR="00C13135" w:rsidRPr="004F100E" w:rsidRDefault="00FF4D77" w:rsidP="00C13135">
            <w:pPr>
              <w:jc w:val="center"/>
              <w:rPr>
                <w:sz w:val="18"/>
                <w:szCs w:val="18"/>
              </w:rPr>
            </w:pPr>
            <w:r w:rsidRPr="004F100E">
              <w:rPr>
                <w:sz w:val="18"/>
                <w:szCs w:val="18"/>
              </w:rPr>
              <w:t xml:space="preserve">Comparaison par rapport à l’échantillon contractuel </w:t>
            </w:r>
          </w:p>
          <w:p w14:paraId="56B69C65" w14:textId="77777777" w:rsidR="00C13135" w:rsidRPr="004F100E" w:rsidRDefault="00FF4D77" w:rsidP="00C13135">
            <w:pPr>
              <w:jc w:val="center"/>
              <w:rPr>
                <w:sz w:val="18"/>
                <w:szCs w:val="18"/>
              </w:rPr>
            </w:pPr>
            <w:r w:rsidRPr="004F100E">
              <w:rPr>
                <w:sz w:val="18"/>
                <w:szCs w:val="18"/>
              </w:rPr>
              <w:t>En fonction du nombre de teintes</w:t>
            </w:r>
          </w:p>
        </w:tc>
        <w:tc>
          <w:tcPr>
            <w:tcW w:w="236" w:type="pct"/>
            <w:vAlign w:val="center"/>
          </w:tcPr>
          <w:p w14:paraId="369AAED3" w14:textId="77777777" w:rsidR="00C13135" w:rsidRPr="004F100E" w:rsidRDefault="00FF4D77" w:rsidP="00C13135">
            <w:pPr>
              <w:jc w:val="center"/>
              <w:rPr>
                <w:sz w:val="18"/>
                <w:szCs w:val="18"/>
              </w:rPr>
            </w:pPr>
            <w:r w:rsidRPr="004F100E">
              <w:rPr>
                <w:sz w:val="18"/>
                <w:szCs w:val="18"/>
              </w:rPr>
              <w:t>1</w:t>
            </w:r>
          </w:p>
        </w:tc>
        <w:tc>
          <w:tcPr>
            <w:tcW w:w="576" w:type="pct"/>
            <w:vAlign w:val="center"/>
          </w:tcPr>
          <w:p w14:paraId="6731B036" w14:textId="77777777" w:rsidR="00C13135" w:rsidRPr="004F100E" w:rsidRDefault="00FF4D77" w:rsidP="00C13135">
            <w:pPr>
              <w:jc w:val="center"/>
              <w:rPr>
                <w:sz w:val="18"/>
                <w:szCs w:val="18"/>
              </w:rPr>
            </w:pPr>
            <w:r w:rsidRPr="004F100E">
              <w:rPr>
                <w:sz w:val="18"/>
                <w:szCs w:val="18"/>
              </w:rPr>
              <w:t>100% CF</w:t>
            </w:r>
          </w:p>
        </w:tc>
        <w:tc>
          <w:tcPr>
            <w:tcW w:w="609" w:type="pct"/>
            <w:shd w:val="clear" w:color="auto" w:fill="D9D9D9" w:themeFill="background1" w:themeFillShade="D9"/>
            <w:vAlign w:val="center"/>
          </w:tcPr>
          <w:p w14:paraId="78420678" w14:textId="77777777" w:rsidR="00C13135" w:rsidRPr="004F100E" w:rsidRDefault="00C13135" w:rsidP="00C13135">
            <w:pPr>
              <w:jc w:val="center"/>
              <w:rPr>
                <w:sz w:val="18"/>
                <w:szCs w:val="18"/>
              </w:rPr>
            </w:pPr>
          </w:p>
        </w:tc>
        <w:tc>
          <w:tcPr>
            <w:tcW w:w="610" w:type="pct"/>
            <w:vAlign w:val="center"/>
          </w:tcPr>
          <w:p w14:paraId="17FF174B" w14:textId="77777777" w:rsidR="00C13135" w:rsidRPr="004F100E" w:rsidRDefault="00FF4D77" w:rsidP="00C13135">
            <w:pPr>
              <w:jc w:val="center"/>
              <w:rPr>
                <w:sz w:val="18"/>
                <w:szCs w:val="18"/>
              </w:rPr>
            </w:pPr>
            <w:r w:rsidRPr="004F100E">
              <w:rPr>
                <w:sz w:val="18"/>
                <w:szCs w:val="18"/>
              </w:rPr>
              <w:t>90% CF</w:t>
            </w:r>
          </w:p>
        </w:tc>
      </w:tr>
      <w:tr w:rsidR="00C13135" w:rsidRPr="00B22386" w14:paraId="3B8D32FE" w14:textId="77777777" w:rsidTr="00C13135">
        <w:trPr>
          <w:trHeight w:val="263"/>
        </w:trPr>
        <w:tc>
          <w:tcPr>
            <w:tcW w:w="153" w:type="pct"/>
            <w:vMerge/>
            <w:textDirection w:val="btLr"/>
            <w:vAlign w:val="center"/>
          </w:tcPr>
          <w:p w14:paraId="544BCF0D" w14:textId="77777777" w:rsidR="00C13135" w:rsidRPr="00755FF5" w:rsidRDefault="00C13135" w:rsidP="00C13135">
            <w:pPr>
              <w:ind w:left="113" w:right="113"/>
              <w:jc w:val="right"/>
              <w:rPr>
                <w:b/>
                <w:bCs/>
                <w:sz w:val="18"/>
                <w:szCs w:val="18"/>
              </w:rPr>
            </w:pPr>
          </w:p>
        </w:tc>
        <w:tc>
          <w:tcPr>
            <w:tcW w:w="507" w:type="pct"/>
            <w:vMerge/>
            <w:vAlign w:val="center"/>
          </w:tcPr>
          <w:p w14:paraId="7B530A7F" w14:textId="77777777" w:rsidR="00C13135" w:rsidRPr="004F100E" w:rsidRDefault="00C13135" w:rsidP="00C13135">
            <w:pPr>
              <w:rPr>
                <w:sz w:val="18"/>
                <w:szCs w:val="18"/>
              </w:rPr>
            </w:pPr>
          </w:p>
        </w:tc>
        <w:tc>
          <w:tcPr>
            <w:tcW w:w="1223" w:type="pct"/>
            <w:vMerge/>
            <w:vAlign w:val="center"/>
          </w:tcPr>
          <w:p w14:paraId="3BC6B61A" w14:textId="77777777" w:rsidR="00C13135" w:rsidRPr="004F100E" w:rsidRDefault="00C13135" w:rsidP="00C13135">
            <w:pPr>
              <w:jc w:val="center"/>
              <w:rPr>
                <w:sz w:val="18"/>
                <w:szCs w:val="18"/>
              </w:rPr>
            </w:pPr>
          </w:p>
        </w:tc>
        <w:tc>
          <w:tcPr>
            <w:tcW w:w="1086" w:type="pct"/>
            <w:vMerge/>
          </w:tcPr>
          <w:p w14:paraId="5144E8F9" w14:textId="77777777" w:rsidR="00C13135" w:rsidRPr="004F100E" w:rsidRDefault="00C13135" w:rsidP="00C13135">
            <w:pPr>
              <w:jc w:val="center"/>
              <w:rPr>
                <w:sz w:val="18"/>
                <w:szCs w:val="18"/>
              </w:rPr>
            </w:pPr>
          </w:p>
        </w:tc>
        <w:tc>
          <w:tcPr>
            <w:tcW w:w="236" w:type="pct"/>
            <w:vAlign w:val="center"/>
          </w:tcPr>
          <w:p w14:paraId="5BAA7704" w14:textId="77777777" w:rsidR="00C13135" w:rsidRPr="004F100E" w:rsidRDefault="00FF4D77" w:rsidP="00C13135">
            <w:pPr>
              <w:jc w:val="center"/>
              <w:rPr>
                <w:sz w:val="18"/>
                <w:szCs w:val="18"/>
              </w:rPr>
            </w:pPr>
            <w:r w:rsidRPr="004F100E">
              <w:rPr>
                <w:sz w:val="18"/>
                <w:szCs w:val="18"/>
              </w:rPr>
              <w:t>2</w:t>
            </w:r>
          </w:p>
        </w:tc>
        <w:tc>
          <w:tcPr>
            <w:tcW w:w="576" w:type="pct"/>
            <w:vAlign w:val="center"/>
          </w:tcPr>
          <w:p w14:paraId="35A4B722" w14:textId="77777777" w:rsidR="00C13135" w:rsidRPr="004F100E" w:rsidRDefault="00FF4D77" w:rsidP="00C13135">
            <w:pPr>
              <w:jc w:val="center"/>
              <w:rPr>
                <w:sz w:val="18"/>
                <w:szCs w:val="18"/>
              </w:rPr>
            </w:pPr>
            <w:r w:rsidRPr="004F100E">
              <w:rPr>
                <w:sz w:val="18"/>
                <w:szCs w:val="18"/>
              </w:rPr>
              <w:t xml:space="preserve">Variation des proportions </w:t>
            </w:r>
            <w:r w:rsidRPr="004F100E">
              <w:rPr>
                <w:rFonts w:cs="Arial"/>
                <w:sz w:val="18"/>
                <w:szCs w:val="18"/>
              </w:rPr>
              <w:t>≤</w:t>
            </w:r>
            <w:r w:rsidRPr="004F100E">
              <w:rPr>
                <w:sz w:val="18"/>
                <w:szCs w:val="18"/>
              </w:rPr>
              <w:t xml:space="preserve"> 10%</w:t>
            </w:r>
          </w:p>
        </w:tc>
        <w:tc>
          <w:tcPr>
            <w:tcW w:w="609" w:type="pct"/>
            <w:vMerge w:val="restart"/>
            <w:shd w:val="clear" w:color="auto" w:fill="D9D9D9" w:themeFill="background1" w:themeFillShade="D9"/>
            <w:vAlign w:val="center"/>
          </w:tcPr>
          <w:p w14:paraId="0B1275A9" w14:textId="77777777" w:rsidR="00C13135" w:rsidRPr="004F100E" w:rsidRDefault="00C13135" w:rsidP="00C13135">
            <w:pPr>
              <w:jc w:val="center"/>
              <w:rPr>
                <w:sz w:val="18"/>
                <w:szCs w:val="18"/>
              </w:rPr>
            </w:pPr>
          </w:p>
        </w:tc>
        <w:tc>
          <w:tcPr>
            <w:tcW w:w="610" w:type="pct"/>
            <w:vAlign w:val="center"/>
          </w:tcPr>
          <w:p w14:paraId="5E3893DB" w14:textId="77777777" w:rsidR="00C13135" w:rsidRPr="004F100E" w:rsidRDefault="00FF4D77" w:rsidP="00C13135">
            <w:pPr>
              <w:jc w:val="center"/>
              <w:rPr>
                <w:sz w:val="18"/>
                <w:szCs w:val="18"/>
              </w:rPr>
            </w:pPr>
            <w:r w:rsidRPr="004F100E">
              <w:rPr>
                <w:sz w:val="18"/>
                <w:szCs w:val="18"/>
              </w:rPr>
              <w:t xml:space="preserve">Variation des proportions </w:t>
            </w:r>
            <w:r w:rsidRPr="004F100E">
              <w:rPr>
                <w:rFonts w:cs="Arial"/>
                <w:sz w:val="18"/>
                <w:szCs w:val="18"/>
              </w:rPr>
              <w:t>≤</w:t>
            </w:r>
            <w:r w:rsidRPr="004F100E">
              <w:rPr>
                <w:sz w:val="18"/>
                <w:szCs w:val="18"/>
              </w:rPr>
              <w:t xml:space="preserve"> 10%</w:t>
            </w:r>
          </w:p>
        </w:tc>
      </w:tr>
      <w:tr w:rsidR="00C13135" w:rsidRPr="00B22386" w14:paraId="404B5349" w14:textId="77777777" w:rsidTr="00C13135">
        <w:trPr>
          <w:trHeight w:val="262"/>
        </w:trPr>
        <w:tc>
          <w:tcPr>
            <w:tcW w:w="153" w:type="pct"/>
            <w:vMerge/>
            <w:textDirection w:val="btLr"/>
            <w:vAlign w:val="center"/>
          </w:tcPr>
          <w:p w14:paraId="32EA0C79" w14:textId="77777777" w:rsidR="00C13135" w:rsidRPr="00755FF5" w:rsidRDefault="00C13135" w:rsidP="00C13135">
            <w:pPr>
              <w:ind w:left="113" w:right="113"/>
              <w:jc w:val="right"/>
              <w:rPr>
                <w:b/>
                <w:bCs/>
                <w:sz w:val="18"/>
                <w:szCs w:val="18"/>
              </w:rPr>
            </w:pPr>
          </w:p>
        </w:tc>
        <w:tc>
          <w:tcPr>
            <w:tcW w:w="507" w:type="pct"/>
            <w:vMerge/>
            <w:vAlign w:val="center"/>
          </w:tcPr>
          <w:p w14:paraId="57ED3B66" w14:textId="77777777" w:rsidR="00C13135" w:rsidRPr="004F100E" w:rsidRDefault="00C13135" w:rsidP="00C13135">
            <w:pPr>
              <w:rPr>
                <w:sz w:val="18"/>
                <w:szCs w:val="18"/>
              </w:rPr>
            </w:pPr>
          </w:p>
        </w:tc>
        <w:tc>
          <w:tcPr>
            <w:tcW w:w="1223" w:type="pct"/>
            <w:vMerge/>
            <w:vAlign w:val="center"/>
          </w:tcPr>
          <w:p w14:paraId="430C8FCC" w14:textId="77777777" w:rsidR="00C13135" w:rsidRPr="004F100E" w:rsidRDefault="00C13135" w:rsidP="00C13135">
            <w:pPr>
              <w:jc w:val="center"/>
              <w:rPr>
                <w:sz w:val="18"/>
                <w:szCs w:val="18"/>
              </w:rPr>
            </w:pPr>
          </w:p>
        </w:tc>
        <w:tc>
          <w:tcPr>
            <w:tcW w:w="1086" w:type="pct"/>
            <w:vMerge/>
          </w:tcPr>
          <w:p w14:paraId="53F5537C" w14:textId="77777777" w:rsidR="00C13135" w:rsidRPr="004F100E" w:rsidRDefault="00C13135" w:rsidP="00C13135">
            <w:pPr>
              <w:jc w:val="center"/>
              <w:rPr>
                <w:sz w:val="18"/>
                <w:szCs w:val="18"/>
              </w:rPr>
            </w:pPr>
          </w:p>
        </w:tc>
        <w:tc>
          <w:tcPr>
            <w:tcW w:w="236" w:type="pct"/>
            <w:vAlign w:val="center"/>
          </w:tcPr>
          <w:p w14:paraId="059095BD" w14:textId="77777777" w:rsidR="00C13135" w:rsidRPr="004F100E" w:rsidRDefault="00FF4D77" w:rsidP="00C13135">
            <w:pPr>
              <w:jc w:val="center"/>
              <w:rPr>
                <w:sz w:val="18"/>
                <w:szCs w:val="18"/>
              </w:rPr>
            </w:pPr>
            <w:r w:rsidRPr="004F100E">
              <w:rPr>
                <w:sz w:val="18"/>
                <w:szCs w:val="18"/>
              </w:rPr>
              <w:t>&gt; 2</w:t>
            </w:r>
          </w:p>
        </w:tc>
        <w:tc>
          <w:tcPr>
            <w:tcW w:w="576" w:type="pct"/>
            <w:vAlign w:val="center"/>
          </w:tcPr>
          <w:p w14:paraId="16CD3766" w14:textId="77777777" w:rsidR="00C13135" w:rsidRPr="004F100E" w:rsidRDefault="00FF4D77" w:rsidP="00C13135">
            <w:pPr>
              <w:jc w:val="center"/>
              <w:rPr>
                <w:sz w:val="18"/>
                <w:szCs w:val="18"/>
              </w:rPr>
            </w:pPr>
            <w:r w:rsidRPr="004F100E">
              <w:rPr>
                <w:sz w:val="18"/>
                <w:szCs w:val="18"/>
              </w:rPr>
              <w:t>Proportions similaires</w:t>
            </w:r>
          </w:p>
        </w:tc>
        <w:tc>
          <w:tcPr>
            <w:tcW w:w="609" w:type="pct"/>
            <w:vMerge/>
            <w:shd w:val="clear" w:color="auto" w:fill="D9D9D9" w:themeFill="background1" w:themeFillShade="D9"/>
            <w:vAlign w:val="center"/>
          </w:tcPr>
          <w:p w14:paraId="59D2FF52" w14:textId="77777777" w:rsidR="00C13135" w:rsidRPr="004F100E" w:rsidRDefault="00C13135" w:rsidP="00C13135">
            <w:pPr>
              <w:jc w:val="center"/>
              <w:rPr>
                <w:sz w:val="18"/>
                <w:szCs w:val="18"/>
              </w:rPr>
            </w:pPr>
          </w:p>
        </w:tc>
        <w:tc>
          <w:tcPr>
            <w:tcW w:w="610" w:type="pct"/>
            <w:vAlign w:val="center"/>
          </w:tcPr>
          <w:p w14:paraId="0E99E0A2" w14:textId="77777777" w:rsidR="00C13135" w:rsidRPr="004F100E" w:rsidRDefault="00FF4D77" w:rsidP="00C13135">
            <w:pPr>
              <w:jc w:val="center"/>
              <w:rPr>
                <w:sz w:val="18"/>
                <w:szCs w:val="18"/>
              </w:rPr>
            </w:pPr>
            <w:r w:rsidRPr="004F100E">
              <w:rPr>
                <w:sz w:val="18"/>
                <w:szCs w:val="18"/>
              </w:rPr>
              <w:t>Proportions similaires</w:t>
            </w:r>
          </w:p>
        </w:tc>
      </w:tr>
      <w:tr w:rsidR="00C13135" w:rsidRPr="00B22386" w14:paraId="1FFEC0FF" w14:textId="77777777" w:rsidTr="00C13135">
        <w:tc>
          <w:tcPr>
            <w:tcW w:w="153" w:type="pct"/>
            <w:vMerge/>
            <w:vAlign w:val="center"/>
          </w:tcPr>
          <w:p w14:paraId="24C6E659" w14:textId="77777777" w:rsidR="00C13135" w:rsidRPr="00755FF5" w:rsidRDefault="00C13135" w:rsidP="00C13135">
            <w:pPr>
              <w:jc w:val="right"/>
              <w:rPr>
                <w:b/>
                <w:bCs/>
                <w:sz w:val="18"/>
                <w:szCs w:val="18"/>
              </w:rPr>
            </w:pPr>
          </w:p>
        </w:tc>
        <w:tc>
          <w:tcPr>
            <w:tcW w:w="507" w:type="pct"/>
            <w:vAlign w:val="center"/>
          </w:tcPr>
          <w:p w14:paraId="7D7F9B1A" w14:textId="77777777" w:rsidR="00C13135" w:rsidRPr="004F100E" w:rsidRDefault="00FF4D77" w:rsidP="00C13135">
            <w:pPr>
              <w:rPr>
                <w:sz w:val="18"/>
                <w:szCs w:val="18"/>
              </w:rPr>
            </w:pPr>
            <w:r w:rsidRPr="004F100E">
              <w:rPr>
                <w:sz w:val="18"/>
                <w:szCs w:val="18"/>
              </w:rPr>
              <w:t>Finition et patine</w:t>
            </w:r>
          </w:p>
        </w:tc>
        <w:tc>
          <w:tcPr>
            <w:tcW w:w="1223" w:type="pct"/>
            <w:vAlign w:val="center"/>
          </w:tcPr>
          <w:p w14:paraId="236E2C2F" w14:textId="77777777" w:rsidR="00C13135" w:rsidRPr="004F100E" w:rsidRDefault="00FF4D77" w:rsidP="00C13135">
            <w:pPr>
              <w:jc w:val="center"/>
              <w:rPr>
                <w:sz w:val="18"/>
                <w:szCs w:val="18"/>
              </w:rPr>
            </w:pPr>
            <w:r w:rsidRPr="004F100E">
              <w:rPr>
                <w:sz w:val="18"/>
                <w:szCs w:val="18"/>
              </w:rPr>
              <w:t xml:space="preserve">Vérification visuelle </w:t>
            </w:r>
          </w:p>
        </w:tc>
        <w:tc>
          <w:tcPr>
            <w:tcW w:w="1322" w:type="pct"/>
            <w:gridSpan w:val="2"/>
          </w:tcPr>
          <w:p w14:paraId="54A1C4BD" w14:textId="77777777" w:rsidR="00C13135" w:rsidRPr="004F100E" w:rsidRDefault="00FF4D77" w:rsidP="00C13135">
            <w:pPr>
              <w:jc w:val="center"/>
              <w:rPr>
                <w:sz w:val="18"/>
                <w:szCs w:val="18"/>
              </w:rPr>
            </w:pPr>
            <w:r w:rsidRPr="004F100E">
              <w:rPr>
                <w:sz w:val="18"/>
                <w:szCs w:val="18"/>
              </w:rPr>
              <w:t>Comparaison par rapport à l’échantillon contractuel.</w:t>
            </w:r>
          </w:p>
        </w:tc>
        <w:tc>
          <w:tcPr>
            <w:tcW w:w="576" w:type="pct"/>
            <w:vAlign w:val="center"/>
          </w:tcPr>
          <w:p w14:paraId="5D05734E" w14:textId="77777777" w:rsidR="00C13135" w:rsidRPr="004F100E" w:rsidRDefault="00FF4D77" w:rsidP="00C13135">
            <w:pPr>
              <w:jc w:val="center"/>
              <w:rPr>
                <w:sz w:val="18"/>
                <w:szCs w:val="18"/>
              </w:rPr>
            </w:pPr>
            <w:r w:rsidRPr="004F100E">
              <w:rPr>
                <w:sz w:val="18"/>
                <w:szCs w:val="18"/>
              </w:rPr>
              <w:t>100% CF</w:t>
            </w:r>
          </w:p>
        </w:tc>
        <w:tc>
          <w:tcPr>
            <w:tcW w:w="609" w:type="pct"/>
            <w:shd w:val="clear" w:color="auto" w:fill="D9D9D9" w:themeFill="background1" w:themeFillShade="D9"/>
            <w:vAlign w:val="center"/>
          </w:tcPr>
          <w:p w14:paraId="35255FB6" w14:textId="77777777" w:rsidR="00C13135" w:rsidRPr="004F100E" w:rsidRDefault="00C13135" w:rsidP="00C13135">
            <w:pPr>
              <w:jc w:val="center"/>
              <w:rPr>
                <w:sz w:val="18"/>
                <w:szCs w:val="18"/>
              </w:rPr>
            </w:pPr>
          </w:p>
        </w:tc>
        <w:tc>
          <w:tcPr>
            <w:tcW w:w="610" w:type="pct"/>
            <w:vAlign w:val="center"/>
          </w:tcPr>
          <w:p w14:paraId="75D5A3ED" w14:textId="77777777" w:rsidR="00C13135" w:rsidRPr="004F100E" w:rsidRDefault="00FF4D77" w:rsidP="00C13135">
            <w:pPr>
              <w:jc w:val="center"/>
              <w:rPr>
                <w:sz w:val="18"/>
                <w:szCs w:val="18"/>
              </w:rPr>
            </w:pPr>
            <w:r w:rsidRPr="004F100E">
              <w:rPr>
                <w:sz w:val="18"/>
                <w:szCs w:val="18"/>
              </w:rPr>
              <w:t>90% CF</w:t>
            </w:r>
          </w:p>
        </w:tc>
      </w:tr>
      <w:tr w:rsidR="00C13135" w:rsidRPr="00B22386" w14:paraId="6B4F3C4D" w14:textId="77777777" w:rsidTr="00C13135">
        <w:tc>
          <w:tcPr>
            <w:tcW w:w="153" w:type="pct"/>
            <w:vMerge/>
            <w:vAlign w:val="center"/>
          </w:tcPr>
          <w:p w14:paraId="0B3EC0E5" w14:textId="77777777" w:rsidR="00C13135" w:rsidRPr="00755FF5" w:rsidRDefault="00C13135" w:rsidP="00C13135">
            <w:pPr>
              <w:jc w:val="right"/>
              <w:rPr>
                <w:b/>
                <w:bCs/>
                <w:sz w:val="18"/>
                <w:szCs w:val="18"/>
              </w:rPr>
            </w:pPr>
          </w:p>
        </w:tc>
        <w:tc>
          <w:tcPr>
            <w:tcW w:w="507" w:type="pct"/>
            <w:vAlign w:val="center"/>
          </w:tcPr>
          <w:p w14:paraId="017AC4E5" w14:textId="77777777" w:rsidR="00C13135" w:rsidRPr="004F100E" w:rsidRDefault="00FF4D77" w:rsidP="00C13135">
            <w:pPr>
              <w:rPr>
                <w:sz w:val="18"/>
                <w:szCs w:val="18"/>
              </w:rPr>
            </w:pPr>
            <w:r w:rsidRPr="004F100E">
              <w:rPr>
                <w:sz w:val="18"/>
                <w:szCs w:val="18"/>
              </w:rPr>
              <w:t>Éléments proscrits</w:t>
            </w:r>
          </w:p>
        </w:tc>
        <w:tc>
          <w:tcPr>
            <w:tcW w:w="1223" w:type="pct"/>
            <w:vAlign w:val="center"/>
          </w:tcPr>
          <w:p w14:paraId="5DE04567" w14:textId="77777777" w:rsidR="00C13135" w:rsidRPr="004F100E" w:rsidRDefault="00FF4D77" w:rsidP="00C13135">
            <w:pPr>
              <w:jc w:val="center"/>
              <w:rPr>
                <w:sz w:val="18"/>
                <w:szCs w:val="18"/>
              </w:rPr>
            </w:pPr>
            <w:r w:rsidRPr="004F100E">
              <w:rPr>
                <w:sz w:val="18"/>
                <w:szCs w:val="18"/>
              </w:rPr>
              <w:t xml:space="preserve">Vérification visuelle </w:t>
            </w:r>
          </w:p>
        </w:tc>
        <w:tc>
          <w:tcPr>
            <w:tcW w:w="1322" w:type="pct"/>
            <w:gridSpan w:val="2"/>
          </w:tcPr>
          <w:p w14:paraId="7FD373CE" w14:textId="77777777" w:rsidR="00C13135" w:rsidRPr="004F100E" w:rsidRDefault="00FF4D77" w:rsidP="00C13135">
            <w:pPr>
              <w:jc w:val="center"/>
              <w:rPr>
                <w:sz w:val="18"/>
                <w:szCs w:val="18"/>
              </w:rPr>
            </w:pPr>
            <w:r w:rsidRPr="004F100E">
              <w:rPr>
                <w:sz w:val="18"/>
                <w:szCs w:val="18"/>
              </w:rPr>
              <w:t xml:space="preserve">Absence d’éléments proscrits tels que définis dans le rapport d’acceptation de l’échantillon contractuel </w:t>
            </w:r>
          </w:p>
        </w:tc>
        <w:tc>
          <w:tcPr>
            <w:tcW w:w="576" w:type="pct"/>
            <w:vAlign w:val="center"/>
          </w:tcPr>
          <w:p w14:paraId="6E0EA703" w14:textId="77777777" w:rsidR="00C13135" w:rsidRPr="004F100E" w:rsidRDefault="00FF4D77" w:rsidP="00C13135">
            <w:pPr>
              <w:jc w:val="center"/>
              <w:rPr>
                <w:sz w:val="18"/>
                <w:szCs w:val="18"/>
              </w:rPr>
            </w:pPr>
            <w:r w:rsidRPr="004F100E">
              <w:rPr>
                <w:sz w:val="18"/>
                <w:szCs w:val="18"/>
              </w:rPr>
              <w:t>100% CF</w:t>
            </w:r>
          </w:p>
        </w:tc>
        <w:tc>
          <w:tcPr>
            <w:tcW w:w="609" w:type="pct"/>
            <w:shd w:val="clear" w:color="auto" w:fill="D9D9D9" w:themeFill="background1" w:themeFillShade="D9"/>
            <w:vAlign w:val="center"/>
          </w:tcPr>
          <w:p w14:paraId="4329FDA0" w14:textId="77777777" w:rsidR="00C13135" w:rsidRPr="004F100E" w:rsidRDefault="00C13135" w:rsidP="00C13135">
            <w:pPr>
              <w:jc w:val="center"/>
              <w:rPr>
                <w:sz w:val="18"/>
                <w:szCs w:val="18"/>
              </w:rPr>
            </w:pPr>
          </w:p>
        </w:tc>
        <w:tc>
          <w:tcPr>
            <w:tcW w:w="610" w:type="pct"/>
            <w:shd w:val="clear" w:color="auto" w:fill="D9D9D9" w:themeFill="background1" w:themeFillShade="D9"/>
            <w:vAlign w:val="center"/>
          </w:tcPr>
          <w:p w14:paraId="3CF3AD61" w14:textId="77777777" w:rsidR="00C13135" w:rsidRPr="004F100E" w:rsidRDefault="00C13135" w:rsidP="00C13135">
            <w:pPr>
              <w:jc w:val="center"/>
              <w:rPr>
                <w:sz w:val="18"/>
                <w:szCs w:val="18"/>
              </w:rPr>
            </w:pPr>
          </w:p>
        </w:tc>
      </w:tr>
      <w:tr w:rsidR="00C13135" w:rsidRPr="00B22386" w14:paraId="6DF99CCA" w14:textId="77777777" w:rsidTr="00C13135">
        <w:tc>
          <w:tcPr>
            <w:tcW w:w="153" w:type="pct"/>
            <w:vMerge/>
            <w:vAlign w:val="center"/>
          </w:tcPr>
          <w:p w14:paraId="59C93C8C" w14:textId="77777777" w:rsidR="00C13135" w:rsidRPr="00755FF5" w:rsidRDefault="00C13135" w:rsidP="00C13135">
            <w:pPr>
              <w:jc w:val="right"/>
              <w:rPr>
                <w:b/>
                <w:bCs/>
                <w:sz w:val="18"/>
                <w:szCs w:val="18"/>
              </w:rPr>
            </w:pPr>
          </w:p>
        </w:tc>
        <w:tc>
          <w:tcPr>
            <w:tcW w:w="507" w:type="pct"/>
            <w:vAlign w:val="center"/>
          </w:tcPr>
          <w:p w14:paraId="1824BA54" w14:textId="77777777" w:rsidR="00C13135" w:rsidRPr="004F100E" w:rsidRDefault="00FF4D77" w:rsidP="00C13135">
            <w:pPr>
              <w:rPr>
                <w:sz w:val="18"/>
                <w:szCs w:val="18"/>
              </w:rPr>
            </w:pPr>
            <w:r w:rsidRPr="004F100E">
              <w:rPr>
                <w:sz w:val="18"/>
                <w:szCs w:val="18"/>
              </w:rPr>
              <w:t>Particularités de structure</w:t>
            </w:r>
          </w:p>
        </w:tc>
        <w:tc>
          <w:tcPr>
            <w:tcW w:w="2545" w:type="pct"/>
            <w:gridSpan w:val="3"/>
            <w:vAlign w:val="center"/>
          </w:tcPr>
          <w:p w14:paraId="540CD878" w14:textId="77777777" w:rsidR="00C13135" w:rsidRPr="004F100E" w:rsidRDefault="00FF4D77" w:rsidP="00C13135">
            <w:pPr>
              <w:pStyle w:val="Paragraphedeliste"/>
              <w:numPr>
                <w:ilvl w:val="0"/>
                <w:numId w:val="92"/>
              </w:numPr>
              <w:ind w:left="250" w:hanging="219"/>
              <w:jc w:val="left"/>
              <w:rPr>
                <w:sz w:val="18"/>
                <w:szCs w:val="18"/>
              </w:rPr>
            </w:pPr>
            <w:r w:rsidRPr="004F100E">
              <w:rPr>
                <w:sz w:val="18"/>
                <w:szCs w:val="18"/>
              </w:rPr>
              <w:t>NIT 220 §6.2 pour la « pierre bleue de Belgique dite petit granite »</w:t>
            </w:r>
          </w:p>
          <w:p w14:paraId="0BD95707" w14:textId="36341DC7" w:rsidR="00C13135" w:rsidRPr="004F100E" w:rsidRDefault="00303A96" w:rsidP="00C13135">
            <w:pPr>
              <w:pStyle w:val="Paragraphedeliste"/>
              <w:numPr>
                <w:ilvl w:val="0"/>
                <w:numId w:val="92"/>
              </w:numPr>
              <w:ind w:left="250" w:hanging="219"/>
              <w:jc w:val="left"/>
              <w:rPr>
                <w:sz w:val="18"/>
                <w:szCs w:val="18"/>
              </w:rPr>
            </w:pPr>
            <w:r w:rsidRPr="00B22386">
              <w:rPr>
                <w:sz w:val="18"/>
                <w:szCs w:val="18"/>
              </w:rPr>
              <w:t>PTV 819-5</w:t>
            </w:r>
            <w:r w:rsidRPr="00B22386">
              <w:t xml:space="preserve"> </w:t>
            </w:r>
            <w:r w:rsidR="00FF4D77" w:rsidRPr="004F100E">
              <w:rPr>
                <w:sz w:val="18"/>
                <w:szCs w:val="18"/>
              </w:rPr>
              <w:t>§3 pour les autres roches carbonatées</w:t>
            </w:r>
          </w:p>
          <w:p w14:paraId="2BEC5C72" w14:textId="77777777" w:rsidR="00C13135" w:rsidRPr="004F100E" w:rsidRDefault="00FF4D77" w:rsidP="00C13135">
            <w:pPr>
              <w:pStyle w:val="Paragraphedeliste"/>
              <w:numPr>
                <w:ilvl w:val="0"/>
                <w:numId w:val="92"/>
              </w:numPr>
              <w:ind w:left="250" w:hanging="219"/>
              <w:jc w:val="left"/>
              <w:rPr>
                <w:sz w:val="18"/>
                <w:szCs w:val="18"/>
              </w:rPr>
            </w:pPr>
            <w:r w:rsidRPr="004F100E">
              <w:rPr>
                <w:sz w:val="18"/>
                <w:szCs w:val="18"/>
              </w:rPr>
              <w:t>Sans objet pour les autres roches</w:t>
            </w:r>
          </w:p>
        </w:tc>
        <w:tc>
          <w:tcPr>
            <w:tcW w:w="576" w:type="pct"/>
            <w:vAlign w:val="center"/>
          </w:tcPr>
          <w:p w14:paraId="25A33E08" w14:textId="77777777" w:rsidR="00C13135" w:rsidRPr="004F100E" w:rsidRDefault="00FF4D77" w:rsidP="00C13135">
            <w:pPr>
              <w:jc w:val="center"/>
              <w:rPr>
                <w:sz w:val="18"/>
                <w:szCs w:val="18"/>
              </w:rPr>
            </w:pPr>
            <w:r w:rsidRPr="004F100E">
              <w:rPr>
                <w:sz w:val="18"/>
                <w:szCs w:val="18"/>
              </w:rPr>
              <w:t>100% CF</w:t>
            </w:r>
          </w:p>
        </w:tc>
        <w:tc>
          <w:tcPr>
            <w:tcW w:w="609" w:type="pct"/>
            <w:shd w:val="clear" w:color="auto" w:fill="D9D9D9" w:themeFill="background1" w:themeFillShade="D9"/>
            <w:vAlign w:val="center"/>
          </w:tcPr>
          <w:p w14:paraId="028F90BA" w14:textId="77777777" w:rsidR="00C13135" w:rsidRPr="004F100E" w:rsidRDefault="00C13135" w:rsidP="00C13135">
            <w:pPr>
              <w:jc w:val="center"/>
              <w:rPr>
                <w:sz w:val="18"/>
                <w:szCs w:val="18"/>
              </w:rPr>
            </w:pPr>
          </w:p>
        </w:tc>
        <w:tc>
          <w:tcPr>
            <w:tcW w:w="610" w:type="pct"/>
            <w:shd w:val="clear" w:color="auto" w:fill="auto"/>
            <w:vAlign w:val="center"/>
          </w:tcPr>
          <w:p w14:paraId="58AFDE8D" w14:textId="77777777" w:rsidR="00C13135" w:rsidRPr="004F100E" w:rsidRDefault="00FF4D77" w:rsidP="00C13135">
            <w:pPr>
              <w:jc w:val="center"/>
              <w:rPr>
                <w:sz w:val="18"/>
                <w:szCs w:val="18"/>
              </w:rPr>
            </w:pPr>
            <w:r w:rsidRPr="004F100E">
              <w:rPr>
                <w:sz w:val="18"/>
                <w:szCs w:val="18"/>
              </w:rPr>
              <w:t>90% CF</w:t>
            </w:r>
          </w:p>
        </w:tc>
      </w:tr>
      <w:tr w:rsidR="0095743F" w:rsidRPr="00B22386" w14:paraId="33356C49" w14:textId="77777777" w:rsidTr="00C13135">
        <w:trPr>
          <w:cantSplit/>
          <w:trHeight w:val="380"/>
        </w:trPr>
        <w:tc>
          <w:tcPr>
            <w:tcW w:w="153" w:type="pct"/>
            <w:vMerge w:val="restart"/>
            <w:textDirection w:val="btLr"/>
            <w:vAlign w:val="center"/>
          </w:tcPr>
          <w:p w14:paraId="1C00F2DD" w14:textId="77777777" w:rsidR="0095743F" w:rsidRPr="00755FF5" w:rsidRDefault="0095743F" w:rsidP="0095743F">
            <w:pPr>
              <w:ind w:left="113" w:right="113"/>
              <w:jc w:val="center"/>
              <w:rPr>
                <w:b/>
                <w:bCs/>
                <w:sz w:val="18"/>
                <w:szCs w:val="18"/>
              </w:rPr>
            </w:pPr>
            <w:r w:rsidRPr="00755FF5">
              <w:rPr>
                <w:b/>
                <w:bCs/>
                <w:sz w:val="18"/>
                <w:szCs w:val="18"/>
              </w:rPr>
              <w:t>Dimensions</w:t>
            </w:r>
          </w:p>
        </w:tc>
        <w:tc>
          <w:tcPr>
            <w:tcW w:w="507" w:type="pct"/>
            <w:vAlign w:val="center"/>
          </w:tcPr>
          <w:p w14:paraId="6B71B6F7" w14:textId="77777777" w:rsidR="0095743F" w:rsidRPr="004F100E" w:rsidRDefault="0095743F" w:rsidP="0095743F">
            <w:pPr>
              <w:rPr>
                <w:sz w:val="18"/>
                <w:szCs w:val="18"/>
              </w:rPr>
            </w:pPr>
            <w:r w:rsidRPr="004F100E">
              <w:rPr>
                <w:sz w:val="18"/>
                <w:szCs w:val="18"/>
              </w:rPr>
              <w:t xml:space="preserve">Largeur </w:t>
            </w:r>
          </w:p>
        </w:tc>
        <w:tc>
          <w:tcPr>
            <w:tcW w:w="1223" w:type="pct"/>
            <w:vMerge w:val="restart"/>
            <w:vAlign w:val="center"/>
          </w:tcPr>
          <w:p w14:paraId="005C66AA" w14:textId="77777777" w:rsidR="0095743F" w:rsidRPr="00963E32" w:rsidRDefault="0095743F" w:rsidP="0095743F">
            <w:pPr>
              <w:jc w:val="center"/>
              <w:rPr>
                <w:strike/>
                <w:sz w:val="20"/>
                <w:szCs w:val="20"/>
              </w:rPr>
            </w:pPr>
            <w:r w:rsidRPr="00963E32">
              <w:rPr>
                <w:strike/>
                <w:sz w:val="20"/>
                <w:szCs w:val="20"/>
              </w:rPr>
              <w:t>Mesure réalisée selon CME.21.01</w:t>
            </w:r>
          </w:p>
          <w:p w14:paraId="7DA27720" w14:textId="710EBB62" w:rsidR="0095743F" w:rsidRPr="004F100E" w:rsidRDefault="0095743F" w:rsidP="0095743F">
            <w:pPr>
              <w:jc w:val="center"/>
              <w:rPr>
                <w:sz w:val="18"/>
                <w:szCs w:val="18"/>
              </w:rPr>
            </w:pPr>
            <w:r w:rsidRPr="00BF3787">
              <w:rPr>
                <w:sz w:val="20"/>
                <w:szCs w:val="20"/>
              </w:rPr>
              <w:t xml:space="preserve">Moyenne arrondie au </w:t>
            </w:r>
            <w:r w:rsidRPr="00963E32">
              <w:rPr>
                <w:strike/>
                <w:sz w:val="20"/>
                <w:szCs w:val="20"/>
              </w:rPr>
              <w:t>cm</w:t>
            </w:r>
            <w:r w:rsidRPr="00BF3787">
              <w:rPr>
                <w:sz w:val="20"/>
                <w:szCs w:val="20"/>
              </w:rPr>
              <w:t xml:space="preserve"> </w:t>
            </w:r>
            <w:r>
              <w:rPr>
                <w:color w:val="FF0000"/>
                <w:sz w:val="18"/>
                <w:szCs w:val="18"/>
              </w:rPr>
              <w:t xml:space="preserve">mm </w:t>
            </w:r>
            <w:r w:rsidRPr="000E0BEB">
              <w:rPr>
                <w:sz w:val="18"/>
                <w:szCs w:val="18"/>
              </w:rPr>
              <w:t xml:space="preserve">de 2 mesures </w:t>
            </w:r>
            <w:r>
              <w:rPr>
                <w:color w:val="FF0000"/>
                <w:sz w:val="18"/>
                <w:szCs w:val="18"/>
              </w:rPr>
              <w:t xml:space="preserve">au pied-à-coulisse en mm </w:t>
            </w:r>
            <w:r w:rsidRPr="00BF3787">
              <w:rPr>
                <w:sz w:val="20"/>
                <w:szCs w:val="20"/>
              </w:rPr>
              <w:t>à 1/3 et 2/3 de la dimension</w:t>
            </w:r>
          </w:p>
        </w:tc>
        <w:tc>
          <w:tcPr>
            <w:tcW w:w="1322" w:type="pct"/>
            <w:gridSpan w:val="2"/>
            <w:vMerge w:val="restart"/>
            <w:vAlign w:val="center"/>
          </w:tcPr>
          <w:p w14:paraId="5CC0F12C" w14:textId="77777777" w:rsidR="0095743F" w:rsidRPr="004F100E" w:rsidRDefault="0095743F" w:rsidP="0095743F">
            <w:pPr>
              <w:jc w:val="center"/>
              <w:rPr>
                <w:sz w:val="18"/>
                <w:szCs w:val="18"/>
              </w:rPr>
            </w:pPr>
            <w:r w:rsidRPr="004F100E">
              <w:rPr>
                <w:sz w:val="18"/>
                <w:szCs w:val="18"/>
              </w:rPr>
              <w:t>Moyenne dans l’intervalle de dimension toléré</w:t>
            </w:r>
            <w:r w:rsidRPr="00B22386">
              <w:rPr>
                <w:rStyle w:val="Appelnotedebasdep"/>
                <w:sz w:val="18"/>
                <w:szCs w:val="18"/>
              </w:rPr>
              <w:footnoteReference w:id="10"/>
            </w:r>
          </w:p>
        </w:tc>
        <w:tc>
          <w:tcPr>
            <w:tcW w:w="576" w:type="pct"/>
            <w:vAlign w:val="center"/>
          </w:tcPr>
          <w:p w14:paraId="70F10A36" w14:textId="77777777" w:rsidR="0095743F" w:rsidRPr="004F100E" w:rsidRDefault="0095743F" w:rsidP="0095743F">
            <w:pPr>
              <w:jc w:val="center"/>
              <w:rPr>
                <w:sz w:val="18"/>
                <w:szCs w:val="18"/>
              </w:rPr>
            </w:pPr>
            <w:r w:rsidRPr="004F100E">
              <w:rPr>
                <w:sz w:val="18"/>
                <w:szCs w:val="18"/>
              </w:rPr>
              <w:t>90% CF</w:t>
            </w:r>
          </w:p>
        </w:tc>
        <w:tc>
          <w:tcPr>
            <w:tcW w:w="609" w:type="pct"/>
            <w:shd w:val="clear" w:color="auto" w:fill="auto"/>
            <w:vAlign w:val="center"/>
          </w:tcPr>
          <w:p w14:paraId="6A21A2AA" w14:textId="77777777" w:rsidR="0095743F" w:rsidRPr="004F100E" w:rsidRDefault="0095743F" w:rsidP="0095743F">
            <w:pPr>
              <w:jc w:val="center"/>
              <w:rPr>
                <w:sz w:val="18"/>
                <w:szCs w:val="18"/>
              </w:rPr>
            </w:pPr>
            <w:r w:rsidRPr="004F100E">
              <w:rPr>
                <w:sz w:val="18"/>
                <w:szCs w:val="18"/>
              </w:rPr>
              <w:t>90% CF</w:t>
            </w:r>
          </w:p>
        </w:tc>
        <w:tc>
          <w:tcPr>
            <w:tcW w:w="610" w:type="pct"/>
            <w:shd w:val="clear" w:color="auto" w:fill="D9D9D9" w:themeFill="background1" w:themeFillShade="D9"/>
            <w:vAlign w:val="center"/>
          </w:tcPr>
          <w:p w14:paraId="276A4713" w14:textId="77777777" w:rsidR="0095743F" w:rsidRPr="004F100E" w:rsidRDefault="0095743F" w:rsidP="0095743F">
            <w:pPr>
              <w:jc w:val="center"/>
              <w:rPr>
                <w:sz w:val="18"/>
                <w:szCs w:val="18"/>
              </w:rPr>
            </w:pPr>
          </w:p>
        </w:tc>
      </w:tr>
      <w:tr w:rsidR="0095743F" w:rsidRPr="00B22386" w14:paraId="51480206" w14:textId="77777777" w:rsidTr="00C13135">
        <w:trPr>
          <w:trHeight w:val="380"/>
        </w:trPr>
        <w:tc>
          <w:tcPr>
            <w:tcW w:w="153" w:type="pct"/>
            <w:vMerge/>
            <w:vAlign w:val="center"/>
          </w:tcPr>
          <w:p w14:paraId="2387F1D5" w14:textId="77777777" w:rsidR="0095743F" w:rsidRPr="00755FF5" w:rsidRDefault="0095743F" w:rsidP="0095743F">
            <w:pPr>
              <w:jc w:val="right"/>
              <w:rPr>
                <w:b/>
                <w:bCs/>
                <w:sz w:val="18"/>
                <w:szCs w:val="18"/>
              </w:rPr>
            </w:pPr>
          </w:p>
        </w:tc>
        <w:tc>
          <w:tcPr>
            <w:tcW w:w="507" w:type="pct"/>
            <w:vAlign w:val="center"/>
          </w:tcPr>
          <w:p w14:paraId="31552C88" w14:textId="77777777" w:rsidR="0095743F" w:rsidRPr="004F100E" w:rsidRDefault="0095743F" w:rsidP="0095743F">
            <w:pPr>
              <w:rPr>
                <w:sz w:val="18"/>
                <w:szCs w:val="18"/>
              </w:rPr>
            </w:pPr>
            <w:r w:rsidRPr="004F100E">
              <w:rPr>
                <w:sz w:val="18"/>
                <w:szCs w:val="18"/>
              </w:rPr>
              <w:t xml:space="preserve">Longueur </w:t>
            </w:r>
          </w:p>
        </w:tc>
        <w:tc>
          <w:tcPr>
            <w:tcW w:w="1223" w:type="pct"/>
            <w:vMerge/>
            <w:vAlign w:val="center"/>
          </w:tcPr>
          <w:p w14:paraId="2B9A2111" w14:textId="77777777" w:rsidR="0095743F" w:rsidRPr="004F100E" w:rsidRDefault="0095743F" w:rsidP="0095743F">
            <w:pPr>
              <w:jc w:val="center"/>
              <w:rPr>
                <w:sz w:val="18"/>
                <w:szCs w:val="18"/>
              </w:rPr>
            </w:pPr>
          </w:p>
        </w:tc>
        <w:tc>
          <w:tcPr>
            <w:tcW w:w="1322" w:type="pct"/>
            <w:gridSpan w:val="2"/>
            <w:vMerge/>
          </w:tcPr>
          <w:p w14:paraId="52F363D7" w14:textId="77777777" w:rsidR="0095743F" w:rsidRPr="004F100E" w:rsidRDefault="0095743F" w:rsidP="0095743F">
            <w:pPr>
              <w:jc w:val="center"/>
              <w:rPr>
                <w:sz w:val="18"/>
                <w:szCs w:val="18"/>
              </w:rPr>
            </w:pPr>
          </w:p>
        </w:tc>
        <w:tc>
          <w:tcPr>
            <w:tcW w:w="576" w:type="pct"/>
            <w:vAlign w:val="center"/>
          </w:tcPr>
          <w:p w14:paraId="5E4A00B3" w14:textId="77777777" w:rsidR="0095743F" w:rsidRPr="004F100E" w:rsidRDefault="0095743F" w:rsidP="0095743F">
            <w:pPr>
              <w:jc w:val="center"/>
              <w:rPr>
                <w:sz w:val="18"/>
                <w:szCs w:val="18"/>
              </w:rPr>
            </w:pPr>
            <w:r w:rsidRPr="004F100E">
              <w:rPr>
                <w:sz w:val="18"/>
                <w:szCs w:val="18"/>
              </w:rPr>
              <w:t>90% CF</w:t>
            </w:r>
          </w:p>
        </w:tc>
        <w:tc>
          <w:tcPr>
            <w:tcW w:w="609" w:type="pct"/>
            <w:shd w:val="clear" w:color="auto" w:fill="auto"/>
            <w:vAlign w:val="center"/>
          </w:tcPr>
          <w:p w14:paraId="5809CBD0" w14:textId="77777777" w:rsidR="0095743F" w:rsidRPr="004F100E" w:rsidRDefault="0095743F" w:rsidP="0095743F">
            <w:pPr>
              <w:jc w:val="center"/>
              <w:rPr>
                <w:sz w:val="18"/>
                <w:szCs w:val="18"/>
              </w:rPr>
            </w:pPr>
            <w:r w:rsidRPr="004F100E">
              <w:rPr>
                <w:sz w:val="18"/>
                <w:szCs w:val="18"/>
              </w:rPr>
              <w:t>90% CF</w:t>
            </w:r>
          </w:p>
        </w:tc>
        <w:tc>
          <w:tcPr>
            <w:tcW w:w="610" w:type="pct"/>
            <w:shd w:val="clear" w:color="auto" w:fill="D9D9D9" w:themeFill="background1" w:themeFillShade="D9"/>
            <w:vAlign w:val="center"/>
          </w:tcPr>
          <w:p w14:paraId="0ADCBCEA" w14:textId="77777777" w:rsidR="0095743F" w:rsidRPr="004F100E" w:rsidRDefault="0095743F" w:rsidP="0095743F">
            <w:pPr>
              <w:jc w:val="center"/>
              <w:rPr>
                <w:sz w:val="18"/>
                <w:szCs w:val="18"/>
              </w:rPr>
            </w:pPr>
          </w:p>
        </w:tc>
      </w:tr>
      <w:tr w:rsidR="0095743F" w:rsidRPr="00B22386" w14:paraId="161D1C61" w14:textId="77777777" w:rsidTr="00C13135">
        <w:tc>
          <w:tcPr>
            <w:tcW w:w="153" w:type="pct"/>
            <w:vMerge/>
            <w:vAlign w:val="center"/>
          </w:tcPr>
          <w:p w14:paraId="52826FAE" w14:textId="77777777" w:rsidR="0095743F" w:rsidRPr="00755FF5" w:rsidRDefault="0095743F" w:rsidP="0095743F">
            <w:pPr>
              <w:jc w:val="right"/>
              <w:rPr>
                <w:b/>
                <w:bCs/>
                <w:sz w:val="18"/>
                <w:szCs w:val="18"/>
              </w:rPr>
            </w:pPr>
          </w:p>
        </w:tc>
        <w:tc>
          <w:tcPr>
            <w:tcW w:w="507" w:type="pct"/>
            <w:vAlign w:val="center"/>
          </w:tcPr>
          <w:p w14:paraId="71033555" w14:textId="77777777" w:rsidR="0095743F" w:rsidRPr="004F100E" w:rsidRDefault="0095743F" w:rsidP="0095743F">
            <w:pPr>
              <w:rPr>
                <w:sz w:val="18"/>
                <w:szCs w:val="18"/>
              </w:rPr>
            </w:pPr>
            <w:r w:rsidRPr="004F100E">
              <w:rPr>
                <w:sz w:val="18"/>
                <w:szCs w:val="18"/>
              </w:rPr>
              <w:t>Épaisseur</w:t>
            </w:r>
          </w:p>
        </w:tc>
        <w:tc>
          <w:tcPr>
            <w:tcW w:w="1223" w:type="pct"/>
            <w:vAlign w:val="center"/>
          </w:tcPr>
          <w:p w14:paraId="13421A3F" w14:textId="77777777" w:rsidR="0095743F" w:rsidRPr="00963E32" w:rsidRDefault="0095743F" w:rsidP="0095743F">
            <w:pPr>
              <w:jc w:val="center"/>
              <w:rPr>
                <w:strike/>
                <w:sz w:val="20"/>
                <w:szCs w:val="20"/>
              </w:rPr>
            </w:pPr>
            <w:r w:rsidRPr="00963E32">
              <w:rPr>
                <w:strike/>
                <w:sz w:val="20"/>
                <w:szCs w:val="20"/>
              </w:rPr>
              <w:t>Mesure réalisée selon CME.21.01</w:t>
            </w:r>
          </w:p>
          <w:p w14:paraId="690949CA" w14:textId="34C742E1" w:rsidR="0095743F" w:rsidRPr="004F100E" w:rsidRDefault="0095743F" w:rsidP="0095743F">
            <w:pPr>
              <w:jc w:val="center"/>
              <w:rPr>
                <w:sz w:val="18"/>
                <w:szCs w:val="18"/>
              </w:rPr>
            </w:pPr>
            <w:r w:rsidRPr="000E0BEB">
              <w:rPr>
                <w:sz w:val="18"/>
                <w:szCs w:val="18"/>
              </w:rPr>
              <w:t xml:space="preserve">Moyenne arrondie au mm de 2 </w:t>
            </w:r>
            <w:r w:rsidR="001243E5" w:rsidRPr="000E0BEB">
              <w:rPr>
                <w:sz w:val="18"/>
                <w:szCs w:val="18"/>
              </w:rPr>
              <w:t xml:space="preserve">mesures </w:t>
            </w:r>
            <w:r w:rsidR="001243E5">
              <w:rPr>
                <w:color w:val="FF0000"/>
                <w:sz w:val="18"/>
                <w:szCs w:val="18"/>
              </w:rPr>
              <w:t>au</w:t>
            </w:r>
            <w:r>
              <w:rPr>
                <w:color w:val="FF0000"/>
                <w:sz w:val="18"/>
                <w:szCs w:val="18"/>
              </w:rPr>
              <w:t xml:space="preserve"> pied-à-coulisse en mm </w:t>
            </w:r>
            <w:r w:rsidRPr="000E0BEB">
              <w:rPr>
                <w:sz w:val="18"/>
                <w:szCs w:val="18"/>
              </w:rPr>
              <w:t>(min et max estimés visuellement).</w:t>
            </w:r>
          </w:p>
        </w:tc>
        <w:tc>
          <w:tcPr>
            <w:tcW w:w="1322" w:type="pct"/>
            <w:gridSpan w:val="2"/>
            <w:vMerge/>
            <w:vAlign w:val="center"/>
          </w:tcPr>
          <w:p w14:paraId="2460B6BB" w14:textId="77777777" w:rsidR="0095743F" w:rsidRPr="004F100E" w:rsidRDefault="0095743F" w:rsidP="0095743F">
            <w:pPr>
              <w:jc w:val="center"/>
              <w:rPr>
                <w:sz w:val="18"/>
                <w:szCs w:val="18"/>
              </w:rPr>
            </w:pPr>
          </w:p>
        </w:tc>
        <w:tc>
          <w:tcPr>
            <w:tcW w:w="576" w:type="pct"/>
            <w:vAlign w:val="center"/>
          </w:tcPr>
          <w:p w14:paraId="2D4EF070" w14:textId="77777777" w:rsidR="0095743F" w:rsidRPr="004F100E" w:rsidRDefault="0095743F" w:rsidP="0095743F">
            <w:pPr>
              <w:jc w:val="center"/>
              <w:rPr>
                <w:sz w:val="18"/>
                <w:szCs w:val="18"/>
              </w:rPr>
            </w:pPr>
            <w:r w:rsidRPr="004F100E">
              <w:rPr>
                <w:sz w:val="18"/>
                <w:szCs w:val="18"/>
              </w:rPr>
              <w:t>90% CF</w:t>
            </w:r>
          </w:p>
        </w:tc>
        <w:tc>
          <w:tcPr>
            <w:tcW w:w="609" w:type="pct"/>
            <w:shd w:val="clear" w:color="auto" w:fill="auto"/>
            <w:vAlign w:val="center"/>
          </w:tcPr>
          <w:p w14:paraId="486ABD9F" w14:textId="77777777" w:rsidR="0095743F" w:rsidRPr="004F100E" w:rsidRDefault="0095743F" w:rsidP="0095743F">
            <w:pPr>
              <w:jc w:val="center"/>
              <w:rPr>
                <w:sz w:val="18"/>
                <w:szCs w:val="18"/>
              </w:rPr>
            </w:pPr>
            <w:r w:rsidRPr="004F100E">
              <w:rPr>
                <w:sz w:val="18"/>
                <w:szCs w:val="18"/>
              </w:rPr>
              <w:t>90% CF</w:t>
            </w:r>
          </w:p>
        </w:tc>
        <w:tc>
          <w:tcPr>
            <w:tcW w:w="610" w:type="pct"/>
            <w:shd w:val="clear" w:color="auto" w:fill="D9D9D9" w:themeFill="background1" w:themeFillShade="D9"/>
            <w:vAlign w:val="center"/>
          </w:tcPr>
          <w:p w14:paraId="41F95ACC" w14:textId="77777777" w:rsidR="0095743F" w:rsidRPr="004F100E" w:rsidRDefault="0095743F" w:rsidP="0095743F">
            <w:pPr>
              <w:jc w:val="center"/>
              <w:rPr>
                <w:sz w:val="18"/>
                <w:szCs w:val="18"/>
              </w:rPr>
            </w:pPr>
          </w:p>
        </w:tc>
      </w:tr>
      <w:tr w:rsidR="00C13135" w:rsidRPr="00B22386" w14:paraId="3E7BC87F" w14:textId="77777777" w:rsidTr="00C13135">
        <w:trPr>
          <w:cantSplit/>
          <w:trHeight w:val="380"/>
        </w:trPr>
        <w:tc>
          <w:tcPr>
            <w:tcW w:w="153" w:type="pct"/>
            <w:vMerge w:val="restart"/>
            <w:textDirection w:val="btLr"/>
            <w:vAlign w:val="center"/>
          </w:tcPr>
          <w:p w14:paraId="75D667A9" w14:textId="77777777" w:rsidR="00C13135" w:rsidRPr="00755FF5" w:rsidRDefault="00FF4D77" w:rsidP="00C13135">
            <w:pPr>
              <w:ind w:left="113" w:right="113"/>
              <w:jc w:val="center"/>
              <w:rPr>
                <w:b/>
                <w:bCs/>
                <w:sz w:val="18"/>
                <w:szCs w:val="18"/>
              </w:rPr>
            </w:pPr>
            <w:r w:rsidRPr="00755FF5">
              <w:rPr>
                <w:b/>
                <w:bCs/>
                <w:sz w:val="18"/>
                <w:szCs w:val="18"/>
              </w:rPr>
              <w:t>Forme</w:t>
            </w:r>
          </w:p>
        </w:tc>
        <w:tc>
          <w:tcPr>
            <w:tcW w:w="507" w:type="pct"/>
            <w:vAlign w:val="center"/>
          </w:tcPr>
          <w:p w14:paraId="3D53C7F7" w14:textId="77777777" w:rsidR="00C13135" w:rsidRPr="004F100E" w:rsidRDefault="00FF4D77" w:rsidP="00C13135">
            <w:pPr>
              <w:rPr>
                <w:sz w:val="18"/>
                <w:szCs w:val="18"/>
              </w:rPr>
            </w:pPr>
            <w:r w:rsidRPr="004F100E">
              <w:rPr>
                <w:sz w:val="18"/>
                <w:szCs w:val="18"/>
              </w:rPr>
              <w:t>Diagonales de la face vue</w:t>
            </w:r>
          </w:p>
        </w:tc>
        <w:tc>
          <w:tcPr>
            <w:tcW w:w="1223" w:type="pct"/>
            <w:vAlign w:val="center"/>
          </w:tcPr>
          <w:p w14:paraId="522B1516" w14:textId="77777777" w:rsidR="00C13135" w:rsidRPr="004F100E" w:rsidRDefault="00FF4D77" w:rsidP="00C13135">
            <w:pPr>
              <w:jc w:val="center"/>
              <w:rPr>
                <w:sz w:val="18"/>
                <w:szCs w:val="18"/>
              </w:rPr>
            </w:pPr>
            <w:r w:rsidRPr="004F100E">
              <w:rPr>
                <w:sz w:val="18"/>
                <w:szCs w:val="18"/>
              </w:rPr>
              <w:t>Mesure réalisée selon CME.21.01</w:t>
            </w:r>
          </w:p>
        </w:tc>
        <w:tc>
          <w:tcPr>
            <w:tcW w:w="1322" w:type="pct"/>
            <w:gridSpan w:val="2"/>
            <w:vAlign w:val="center"/>
          </w:tcPr>
          <w:p w14:paraId="59D4DC56" w14:textId="77777777" w:rsidR="00C13135" w:rsidRPr="004F100E" w:rsidRDefault="00FF4D77" w:rsidP="00C13135">
            <w:pPr>
              <w:jc w:val="center"/>
              <w:rPr>
                <w:sz w:val="18"/>
                <w:szCs w:val="18"/>
              </w:rPr>
            </w:pPr>
            <w:r w:rsidRPr="004F100E">
              <w:rPr>
                <w:sz w:val="18"/>
                <w:szCs w:val="18"/>
              </w:rPr>
              <w:t>Critère du §4.2.2.1 de la NBN EN 1341 en fonction de la classe spécifiée</w:t>
            </w:r>
          </w:p>
        </w:tc>
        <w:tc>
          <w:tcPr>
            <w:tcW w:w="576" w:type="pct"/>
            <w:vAlign w:val="center"/>
          </w:tcPr>
          <w:p w14:paraId="5615A5EF" w14:textId="77777777" w:rsidR="00C13135" w:rsidRPr="004F100E" w:rsidRDefault="00FF4D77" w:rsidP="00C13135">
            <w:pPr>
              <w:jc w:val="center"/>
              <w:rPr>
                <w:sz w:val="18"/>
                <w:szCs w:val="18"/>
              </w:rPr>
            </w:pPr>
            <w:r w:rsidRPr="004F100E">
              <w:rPr>
                <w:sz w:val="18"/>
                <w:szCs w:val="18"/>
              </w:rPr>
              <w:t>90% CF</w:t>
            </w:r>
          </w:p>
        </w:tc>
        <w:tc>
          <w:tcPr>
            <w:tcW w:w="609" w:type="pct"/>
            <w:shd w:val="clear" w:color="auto" w:fill="auto"/>
            <w:vAlign w:val="center"/>
          </w:tcPr>
          <w:p w14:paraId="178BA1BC" w14:textId="77777777" w:rsidR="00C13135" w:rsidRPr="004F100E" w:rsidRDefault="00FF4D77" w:rsidP="00C13135">
            <w:pPr>
              <w:jc w:val="center"/>
              <w:rPr>
                <w:sz w:val="18"/>
                <w:szCs w:val="18"/>
              </w:rPr>
            </w:pPr>
            <w:r w:rsidRPr="004F100E">
              <w:rPr>
                <w:sz w:val="18"/>
                <w:szCs w:val="18"/>
              </w:rPr>
              <w:t>90% CF</w:t>
            </w:r>
          </w:p>
        </w:tc>
        <w:tc>
          <w:tcPr>
            <w:tcW w:w="610" w:type="pct"/>
            <w:shd w:val="clear" w:color="auto" w:fill="D9D9D9" w:themeFill="background1" w:themeFillShade="D9"/>
            <w:vAlign w:val="center"/>
          </w:tcPr>
          <w:p w14:paraId="62C86FF4" w14:textId="77777777" w:rsidR="00C13135" w:rsidRPr="004F100E" w:rsidRDefault="00C13135" w:rsidP="00C13135">
            <w:pPr>
              <w:jc w:val="center"/>
              <w:rPr>
                <w:sz w:val="18"/>
                <w:szCs w:val="18"/>
              </w:rPr>
            </w:pPr>
          </w:p>
        </w:tc>
      </w:tr>
      <w:tr w:rsidR="00C13135" w:rsidRPr="00B22386" w14:paraId="63D7AB22" w14:textId="77777777" w:rsidTr="00C13135">
        <w:trPr>
          <w:trHeight w:val="380"/>
        </w:trPr>
        <w:tc>
          <w:tcPr>
            <w:tcW w:w="153" w:type="pct"/>
            <w:vMerge/>
            <w:vAlign w:val="center"/>
          </w:tcPr>
          <w:p w14:paraId="2DC77659" w14:textId="77777777" w:rsidR="00C13135" w:rsidRPr="004F100E" w:rsidRDefault="00C13135" w:rsidP="00C13135">
            <w:pPr>
              <w:jc w:val="right"/>
              <w:rPr>
                <w:sz w:val="18"/>
                <w:szCs w:val="18"/>
              </w:rPr>
            </w:pPr>
          </w:p>
        </w:tc>
        <w:tc>
          <w:tcPr>
            <w:tcW w:w="507" w:type="pct"/>
            <w:vMerge w:val="restart"/>
            <w:vAlign w:val="center"/>
          </w:tcPr>
          <w:p w14:paraId="5813EF60" w14:textId="77777777" w:rsidR="00C13135" w:rsidRPr="004F100E" w:rsidRDefault="00FF4D77" w:rsidP="00C13135">
            <w:pPr>
              <w:rPr>
                <w:sz w:val="18"/>
                <w:szCs w:val="18"/>
              </w:rPr>
            </w:pPr>
            <w:r w:rsidRPr="004F100E">
              <w:rPr>
                <w:sz w:val="18"/>
                <w:szCs w:val="18"/>
              </w:rPr>
              <w:t>Irrégularité de surface</w:t>
            </w:r>
            <w:r w:rsidRPr="00B22386">
              <w:rPr>
                <w:rStyle w:val="Appelnotedebasdep"/>
                <w:sz w:val="18"/>
                <w:szCs w:val="18"/>
              </w:rPr>
              <w:footnoteReference w:id="11"/>
            </w:r>
          </w:p>
        </w:tc>
        <w:tc>
          <w:tcPr>
            <w:tcW w:w="1223" w:type="pct"/>
            <w:vMerge w:val="restart"/>
            <w:vAlign w:val="center"/>
          </w:tcPr>
          <w:p w14:paraId="0FD314D0" w14:textId="77777777" w:rsidR="00C13135" w:rsidRPr="004F100E" w:rsidRDefault="00FF4D77" w:rsidP="00C13135">
            <w:pPr>
              <w:jc w:val="center"/>
              <w:rPr>
                <w:sz w:val="18"/>
                <w:szCs w:val="18"/>
              </w:rPr>
            </w:pPr>
            <w:r w:rsidRPr="004F100E">
              <w:rPr>
                <w:sz w:val="18"/>
                <w:szCs w:val="18"/>
              </w:rPr>
              <w:t xml:space="preserve">Vérification à l’aide d’un peigne selon CME 21.01. </w:t>
            </w:r>
          </w:p>
        </w:tc>
        <w:tc>
          <w:tcPr>
            <w:tcW w:w="1322" w:type="pct"/>
            <w:gridSpan w:val="2"/>
            <w:vAlign w:val="center"/>
          </w:tcPr>
          <w:p w14:paraId="2FD2285C" w14:textId="1B3082A9" w:rsidR="00C13135" w:rsidRPr="004F100E" w:rsidRDefault="00FF4D77" w:rsidP="00C13135">
            <w:pPr>
              <w:jc w:val="center"/>
              <w:rPr>
                <w:sz w:val="18"/>
                <w:szCs w:val="18"/>
              </w:rPr>
            </w:pPr>
            <w:r w:rsidRPr="004F100E">
              <w:rPr>
                <w:sz w:val="18"/>
                <w:szCs w:val="18"/>
              </w:rPr>
              <w:t>Écart par rapport à l’épaisseur nominale</w:t>
            </w:r>
            <w:r w:rsidR="001A60A1">
              <w:rPr>
                <w:sz w:val="18"/>
                <w:szCs w:val="18"/>
              </w:rPr>
              <w:t>:</w:t>
            </w:r>
            <w:r w:rsidRPr="004F100E">
              <w:rPr>
                <w:sz w:val="18"/>
                <w:szCs w:val="18"/>
              </w:rPr>
              <w:t xml:space="preserve"> </w:t>
            </w:r>
            <w:r w:rsidRPr="004F100E">
              <w:rPr>
                <w:sz w:val="18"/>
                <w:szCs w:val="18"/>
              </w:rPr>
              <w:br/>
              <w:t>+ 20 / - 0 mm</w:t>
            </w:r>
          </w:p>
        </w:tc>
        <w:tc>
          <w:tcPr>
            <w:tcW w:w="576" w:type="pct"/>
            <w:vAlign w:val="center"/>
          </w:tcPr>
          <w:p w14:paraId="2C631F20" w14:textId="77777777" w:rsidR="00C13135" w:rsidRPr="004F100E" w:rsidRDefault="00FF4D77" w:rsidP="00C13135">
            <w:pPr>
              <w:jc w:val="center"/>
              <w:rPr>
                <w:sz w:val="18"/>
                <w:szCs w:val="18"/>
              </w:rPr>
            </w:pPr>
            <w:r w:rsidRPr="004F100E">
              <w:rPr>
                <w:sz w:val="18"/>
                <w:szCs w:val="18"/>
              </w:rPr>
              <w:t>100% CF</w:t>
            </w:r>
          </w:p>
        </w:tc>
        <w:tc>
          <w:tcPr>
            <w:tcW w:w="609" w:type="pct"/>
            <w:shd w:val="clear" w:color="auto" w:fill="auto"/>
            <w:vAlign w:val="center"/>
          </w:tcPr>
          <w:p w14:paraId="71ADCFF6" w14:textId="77777777" w:rsidR="00C13135" w:rsidRPr="004F100E" w:rsidRDefault="00FF4D77" w:rsidP="00C13135">
            <w:pPr>
              <w:jc w:val="center"/>
              <w:rPr>
                <w:sz w:val="18"/>
                <w:szCs w:val="18"/>
              </w:rPr>
            </w:pPr>
            <w:r w:rsidRPr="004F100E">
              <w:rPr>
                <w:sz w:val="18"/>
                <w:szCs w:val="18"/>
              </w:rPr>
              <w:t>100% CF</w:t>
            </w:r>
          </w:p>
        </w:tc>
        <w:tc>
          <w:tcPr>
            <w:tcW w:w="610" w:type="pct"/>
            <w:shd w:val="clear" w:color="auto" w:fill="D9D9D9" w:themeFill="background1" w:themeFillShade="D9"/>
            <w:vAlign w:val="center"/>
          </w:tcPr>
          <w:p w14:paraId="340FF931" w14:textId="77777777" w:rsidR="00C13135" w:rsidRPr="004F100E" w:rsidRDefault="00C13135" w:rsidP="00C13135">
            <w:pPr>
              <w:jc w:val="center"/>
              <w:rPr>
                <w:sz w:val="18"/>
                <w:szCs w:val="18"/>
              </w:rPr>
            </w:pPr>
          </w:p>
        </w:tc>
      </w:tr>
      <w:tr w:rsidR="00C13135" w:rsidRPr="00B22386" w14:paraId="0A9BA138" w14:textId="77777777" w:rsidTr="00C13135">
        <w:trPr>
          <w:trHeight w:val="380"/>
        </w:trPr>
        <w:tc>
          <w:tcPr>
            <w:tcW w:w="153" w:type="pct"/>
            <w:vMerge/>
            <w:vAlign w:val="center"/>
          </w:tcPr>
          <w:p w14:paraId="63CD2B7D" w14:textId="77777777" w:rsidR="00C13135" w:rsidRPr="004F100E" w:rsidRDefault="00C13135" w:rsidP="00C13135">
            <w:pPr>
              <w:jc w:val="right"/>
              <w:rPr>
                <w:sz w:val="18"/>
                <w:szCs w:val="18"/>
              </w:rPr>
            </w:pPr>
          </w:p>
        </w:tc>
        <w:tc>
          <w:tcPr>
            <w:tcW w:w="507" w:type="pct"/>
            <w:vMerge/>
            <w:vAlign w:val="center"/>
          </w:tcPr>
          <w:p w14:paraId="510A4914" w14:textId="77777777" w:rsidR="00C13135" w:rsidRPr="004F100E" w:rsidRDefault="00C13135" w:rsidP="00C13135">
            <w:pPr>
              <w:rPr>
                <w:sz w:val="18"/>
                <w:szCs w:val="18"/>
              </w:rPr>
            </w:pPr>
          </w:p>
        </w:tc>
        <w:tc>
          <w:tcPr>
            <w:tcW w:w="1223" w:type="pct"/>
            <w:vMerge/>
            <w:vAlign w:val="center"/>
          </w:tcPr>
          <w:p w14:paraId="12A268F9" w14:textId="77777777" w:rsidR="00C13135" w:rsidRPr="004F100E" w:rsidRDefault="00C13135" w:rsidP="00C13135">
            <w:pPr>
              <w:jc w:val="center"/>
              <w:rPr>
                <w:sz w:val="18"/>
                <w:szCs w:val="18"/>
              </w:rPr>
            </w:pPr>
          </w:p>
        </w:tc>
        <w:tc>
          <w:tcPr>
            <w:tcW w:w="1322" w:type="pct"/>
            <w:gridSpan w:val="2"/>
            <w:vAlign w:val="center"/>
          </w:tcPr>
          <w:p w14:paraId="7BA1D0BA" w14:textId="77777777" w:rsidR="00C13135" w:rsidRPr="004F100E" w:rsidRDefault="00FF4D77" w:rsidP="00C13135">
            <w:pPr>
              <w:jc w:val="center"/>
              <w:rPr>
                <w:sz w:val="18"/>
                <w:szCs w:val="18"/>
              </w:rPr>
            </w:pPr>
            <w:r w:rsidRPr="004F100E">
              <w:rPr>
                <w:caps/>
                <w:sz w:val="18"/>
                <w:szCs w:val="18"/>
              </w:rPr>
              <w:t>é</w:t>
            </w:r>
            <w:r w:rsidRPr="004F100E">
              <w:rPr>
                <w:sz w:val="18"/>
                <w:szCs w:val="18"/>
              </w:rPr>
              <w:t xml:space="preserve">cart </w:t>
            </w:r>
            <w:r w:rsidRPr="004F100E">
              <w:rPr>
                <w:rFonts w:cs="Arial"/>
                <w:sz w:val="18"/>
                <w:szCs w:val="18"/>
              </w:rPr>
              <w:t>≤</w:t>
            </w:r>
            <w:r w:rsidRPr="004F100E">
              <w:rPr>
                <w:sz w:val="18"/>
                <w:szCs w:val="18"/>
              </w:rPr>
              <w:t xml:space="preserve"> valeur déclarée sur la DoP</w:t>
            </w:r>
          </w:p>
        </w:tc>
        <w:tc>
          <w:tcPr>
            <w:tcW w:w="576" w:type="pct"/>
            <w:vAlign w:val="center"/>
          </w:tcPr>
          <w:p w14:paraId="09D15939" w14:textId="77777777" w:rsidR="00C13135" w:rsidRPr="004F100E" w:rsidRDefault="00FF4D77" w:rsidP="00C13135">
            <w:pPr>
              <w:jc w:val="center"/>
              <w:rPr>
                <w:sz w:val="18"/>
                <w:szCs w:val="18"/>
              </w:rPr>
            </w:pPr>
            <w:r w:rsidRPr="004F100E">
              <w:rPr>
                <w:sz w:val="18"/>
                <w:szCs w:val="18"/>
              </w:rPr>
              <w:t>90% CF</w:t>
            </w:r>
          </w:p>
        </w:tc>
        <w:tc>
          <w:tcPr>
            <w:tcW w:w="609" w:type="pct"/>
            <w:shd w:val="clear" w:color="auto" w:fill="auto"/>
            <w:vAlign w:val="center"/>
          </w:tcPr>
          <w:p w14:paraId="3F5897AE" w14:textId="77777777" w:rsidR="00C13135" w:rsidRPr="004F100E" w:rsidRDefault="00FF4D77" w:rsidP="00C13135">
            <w:pPr>
              <w:jc w:val="center"/>
              <w:rPr>
                <w:sz w:val="18"/>
                <w:szCs w:val="18"/>
              </w:rPr>
            </w:pPr>
            <w:r w:rsidRPr="004F100E">
              <w:rPr>
                <w:sz w:val="18"/>
                <w:szCs w:val="18"/>
              </w:rPr>
              <w:t>90% CF</w:t>
            </w:r>
          </w:p>
        </w:tc>
        <w:tc>
          <w:tcPr>
            <w:tcW w:w="610" w:type="pct"/>
            <w:shd w:val="clear" w:color="auto" w:fill="D9D9D9" w:themeFill="background1" w:themeFillShade="D9"/>
            <w:vAlign w:val="center"/>
          </w:tcPr>
          <w:p w14:paraId="44BFBBFD" w14:textId="77777777" w:rsidR="00C13135" w:rsidRPr="004F100E" w:rsidRDefault="00C13135" w:rsidP="00C13135">
            <w:pPr>
              <w:jc w:val="center"/>
              <w:rPr>
                <w:sz w:val="18"/>
                <w:szCs w:val="18"/>
              </w:rPr>
            </w:pPr>
          </w:p>
        </w:tc>
      </w:tr>
    </w:tbl>
    <w:p w14:paraId="306853FB" w14:textId="77777777" w:rsidR="0095743F" w:rsidRDefault="0095743F" w:rsidP="0095743F">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0F849FB0" w14:textId="77777777" w:rsidR="00C13135" w:rsidRPr="00B22386" w:rsidRDefault="00FF4D77" w:rsidP="00C13135">
      <w:r w:rsidRPr="004F100E">
        <w:t>CF = conforme</w:t>
      </w:r>
    </w:p>
    <w:p w14:paraId="3F9AA649" w14:textId="77777777" w:rsidR="00755FF5" w:rsidRDefault="00755FF5" w:rsidP="00C13135">
      <w:pPr>
        <w:jc w:val="center"/>
      </w:pPr>
    </w:p>
    <w:p w14:paraId="6DEEDB35" w14:textId="2A4F4F1C" w:rsidR="00C13135" w:rsidRPr="00B22386" w:rsidRDefault="00FF4D77" w:rsidP="00C13135">
      <w:pPr>
        <w:jc w:val="center"/>
      </w:pPr>
      <w:r w:rsidRPr="004F100E">
        <w:t>Tableau C.</w:t>
      </w:r>
      <w:r w:rsidR="00755FF5">
        <w:t xml:space="preserve"> </w:t>
      </w:r>
      <w:r w:rsidRPr="004F100E">
        <w:t>30.2.3.5b – Essais en laboratoire accrédité</w:t>
      </w:r>
    </w:p>
    <w:tbl>
      <w:tblPr>
        <w:tblStyle w:val="Grilledutableau"/>
        <w:tblpPr w:leftFromText="141" w:rightFromText="141" w:vertAnchor="text" w:horzAnchor="margin" w:tblpXSpec="center" w:tblpY="172"/>
        <w:tblW w:w="5000" w:type="pct"/>
        <w:tblLook w:val="04A0" w:firstRow="1" w:lastRow="0" w:firstColumn="1" w:lastColumn="0" w:noHBand="0" w:noVBand="1"/>
      </w:tblPr>
      <w:tblGrid>
        <w:gridCol w:w="1817"/>
        <w:gridCol w:w="3487"/>
        <w:gridCol w:w="3780"/>
        <w:gridCol w:w="1647"/>
        <w:gridCol w:w="1743"/>
        <w:gridCol w:w="1746"/>
      </w:tblGrid>
      <w:tr w:rsidR="00C13135" w:rsidRPr="00B22386" w14:paraId="3D6A1172" w14:textId="77777777" w:rsidTr="00C13135">
        <w:tc>
          <w:tcPr>
            <w:tcW w:w="639" w:type="pct"/>
            <w:vMerge w:val="restart"/>
            <w:vAlign w:val="center"/>
          </w:tcPr>
          <w:p w14:paraId="7F5C69E6" w14:textId="77777777" w:rsidR="00C13135" w:rsidRPr="00755FF5" w:rsidRDefault="00FF4D77" w:rsidP="00C13135">
            <w:pPr>
              <w:spacing w:before="120" w:after="120"/>
              <w:jc w:val="center"/>
              <w:rPr>
                <w:b/>
                <w:bCs/>
                <w:sz w:val="20"/>
                <w:szCs w:val="20"/>
              </w:rPr>
            </w:pPr>
            <w:r w:rsidRPr="00755FF5">
              <w:rPr>
                <w:b/>
                <w:bCs/>
                <w:sz w:val="20"/>
                <w:szCs w:val="20"/>
              </w:rPr>
              <w:t>Caractéristiques</w:t>
            </w:r>
          </w:p>
        </w:tc>
        <w:tc>
          <w:tcPr>
            <w:tcW w:w="1226" w:type="pct"/>
            <w:vMerge w:val="restart"/>
            <w:vAlign w:val="center"/>
          </w:tcPr>
          <w:p w14:paraId="1757A141" w14:textId="77777777" w:rsidR="00C13135" w:rsidRPr="00755FF5" w:rsidRDefault="00FF4D77" w:rsidP="00C13135">
            <w:pPr>
              <w:spacing w:before="120" w:after="120"/>
              <w:jc w:val="center"/>
              <w:rPr>
                <w:b/>
                <w:bCs/>
                <w:sz w:val="20"/>
                <w:szCs w:val="20"/>
              </w:rPr>
            </w:pPr>
            <w:r w:rsidRPr="00755FF5">
              <w:rPr>
                <w:b/>
                <w:bCs/>
                <w:sz w:val="20"/>
                <w:szCs w:val="20"/>
              </w:rPr>
              <w:t>Méthodologie</w:t>
            </w:r>
          </w:p>
        </w:tc>
        <w:tc>
          <w:tcPr>
            <w:tcW w:w="1329" w:type="pct"/>
            <w:vMerge w:val="restart"/>
            <w:vAlign w:val="center"/>
          </w:tcPr>
          <w:p w14:paraId="17D20877" w14:textId="77777777" w:rsidR="00C13135" w:rsidRPr="00755FF5" w:rsidRDefault="00FF4D77" w:rsidP="00C13135">
            <w:pPr>
              <w:jc w:val="center"/>
              <w:rPr>
                <w:b/>
                <w:bCs/>
                <w:sz w:val="20"/>
                <w:szCs w:val="20"/>
              </w:rPr>
            </w:pPr>
            <w:r w:rsidRPr="00755FF5">
              <w:rPr>
                <w:b/>
                <w:bCs/>
                <w:sz w:val="20"/>
                <w:szCs w:val="20"/>
              </w:rPr>
              <w:t>Critères de conformité individuels</w:t>
            </w:r>
          </w:p>
        </w:tc>
        <w:tc>
          <w:tcPr>
            <w:tcW w:w="1806" w:type="pct"/>
            <w:gridSpan w:val="3"/>
          </w:tcPr>
          <w:p w14:paraId="6F9B8C81" w14:textId="77777777" w:rsidR="00C13135" w:rsidRPr="00755FF5" w:rsidRDefault="00FF4D77" w:rsidP="00C13135">
            <w:pPr>
              <w:spacing w:before="120" w:after="120"/>
              <w:jc w:val="center"/>
              <w:rPr>
                <w:b/>
                <w:bCs/>
                <w:sz w:val="20"/>
                <w:szCs w:val="20"/>
              </w:rPr>
            </w:pPr>
            <w:r w:rsidRPr="00755FF5">
              <w:rPr>
                <w:b/>
                <w:bCs/>
                <w:sz w:val="20"/>
                <w:szCs w:val="20"/>
              </w:rPr>
              <w:t>Critères de conformité globaux</w:t>
            </w:r>
          </w:p>
        </w:tc>
      </w:tr>
      <w:tr w:rsidR="00C13135" w:rsidRPr="00B22386" w14:paraId="659F3726" w14:textId="77777777" w:rsidTr="00C13135">
        <w:tc>
          <w:tcPr>
            <w:tcW w:w="639" w:type="pct"/>
            <w:vMerge/>
            <w:vAlign w:val="center"/>
          </w:tcPr>
          <w:p w14:paraId="292C2180" w14:textId="77777777" w:rsidR="00C13135" w:rsidRPr="00755FF5" w:rsidRDefault="00C13135" w:rsidP="00C13135">
            <w:pPr>
              <w:jc w:val="center"/>
              <w:rPr>
                <w:b/>
                <w:bCs/>
                <w:sz w:val="20"/>
                <w:szCs w:val="20"/>
              </w:rPr>
            </w:pPr>
          </w:p>
        </w:tc>
        <w:tc>
          <w:tcPr>
            <w:tcW w:w="1226" w:type="pct"/>
            <w:vMerge/>
            <w:vAlign w:val="center"/>
          </w:tcPr>
          <w:p w14:paraId="1D0DF23C" w14:textId="77777777" w:rsidR="00C13135" w:rsidRPr="00755FF5" w:rsidRDefault="00C13135" w:rsidP="00C13135">
            <w:pPr>
              <w:jc w:val="center"/>
              <w:rPr>
                <w:b/>
                <w:bCs/>
                <w:sz w:val="20"/>
                <w:szCs w:val="20"/>
              </w:rPr>
            </w:pPr>
          </w:p>
        </w:tc>
        <w:tc>
          <w:tcPr>
            <w:tcW w:w="1329" w:type="pct"/>
            <w:vMerge/>
          </w:tcPr>
          <w:p w14:paraId="3B12AD42" w14:textId="77777777" w:rsidR="00C13135" w:rsidRPr="00755FF5" w:rsidRDefault="00C13135" w:rsidP="00C13135">
            <w:pPr>
              <w:jc w:val="center"/>
              <w:rPr>
                <w:b/>
                <w:bCs/>
                <w:sz w:val="20"/>
                <w:szCs w:val="20"/>
              </w:rPr>
            </w:pPr>
          </w:p>
        </w:tc>
        <w:tc>
          <w:tcPr>
            <w:tcW w:w="579" w:type="pct"/>
            <w:vAlign w:val="center"/>
          </w:tcPr>
          <w:p w14:paraId="568D7F10" w14:textId="77777777" w:rsidR="00C13135" w:rsidRPr="00755FF5" w:rsidRDefault="00FF4D77" w:rsidP="00C13135">
            <w:pPr>
              <w:jc w:val="center"/>
              <w:rPr>
                <w:b/>
                <w:bCs/>
                <w:sz w:val="20"/>
                <w:szCs w:val="20"/>
              </w:rPr>
            </w:pPr>
            <w:r w:rsidRPr="00755FF5">
              <w:rPr>
                <w:b/>
                <w:bCs/>
                <w:sz w:val="20"/>
                <w:szCs w:val="20"/>
              </w:rPr>
              <w:t>Echantillon</w:t>
            </w:r>
            <w:r w:rsidRPr="00755FF5">
              <w:rPr>
                <w:b/>
                <w:bCs/>
                <w:sz w:val="20"/>
                <w:szCs w:val="20"/>
              </w:rPr>
              <w:br/>
              <w:t>A</w:t>
            </w:r>
          </w:p>
        </w:tc>
        <w:tc>
          <w:tcPr>
            <w:tcW w:w="613" w:type="pct"/>
            <w:vAlign w:val="center"/>
          </w:tcPr>
          <w:p w14:paraId="0D506A99" w14:textId="77777777" w:rsidR="00C13135" w:rsidRPr="00755FF5" w:rsidRDefault="00FF4D77" w:rsidP="00C13135">
            <w:pPr>
              <w:jc w:val="center"/>
              <w:rPr>
                <w:b/>
                <w:bCs/>
                <w:sz w:val="20"/>
                <w:szCs w:val="20"/>
              </w:rPr>
            </w:pPr>
            <w:r w:rsidRPr="00755FF5">
              <w:rPr>
                <w:b/>
                <w:bCs/>
                <w:sz w:val="20"/>
                <w:szCs w:val="20"/>
              </w:rPr>
              <w:t>Echantillon</w:t>
            </w:r>
          </w:p>
          <w:p w14:paraId="611624A1" w14:textId="77777777" w:rsidR="00C13135" w:rsidRPr="00755FF5" w:rsidRDefault="00FF4D77" w:rsidP="00C13135">
            <w:pPr>
              <w:jc w:val="center"/>
              <w:rPr>
                <w:b/>
                <w:bCs/>
                <w:sz w:val="20"/>
                <w:szCs w:val="20"/>
              </w:rPr>
            </w:pPr>
            <w:r w:rsidRPr="00755FF5">
              <w:rPr>
                <w:b/>
                <w:bCs/>
                <w:sz w:val="20"/>
                <w:szCs w:val="20"/>
              </w:rPr>
              <w:t>B</w:t>
            </w:r>
          </w:p>
        </w:tc>
        <w:tc>
          <w:tcPr>
            <w:tcW w:w="613" w:type="pct"/>
            <w:vAlign w:val="center"/>
          </w:tcPr>
          <w:p w14:paraId="29882568" w14:textId="77777777" w:rsidR="00C13135" w:rsidRPr="00755FF5" w:rsidRDefault="00FF4D77" w:rsidP="00C13135">
            <w:pPr>
              <w:jc w:val="center"/>
              <w:rPr>
                <w:b/>
                <w:bCs/>
                <w:sz w:val="20"/>
                <w:szCs w:val="20"/>
              </w:rPr>
            </w:pPr>
            <w:r w:rsidRPr="00755FF5">
              <w:rPr>
                <w:b/>
                <w:bCs/>
                <w:sz w:val="20"/>
                <w:szCs w:val="20"/>
              </w:rPr>
              <w:t>Echantillons</w:t>
            </w:r>
          </w:p>
          <w:p w14:paraId="670FD65A" w14:textId="77777777" w:rsidR="00C13135" w:rsidRPr="00755FF5" w:rsidRDefault="00FF4D77" w:rsidP="00C13135">
            <w:pPr>
              <w:jc w:val="center"/>
              <w:rPr>
                <w:b/>
                <w:bCs/>
                <w:sz w:val="20"/>
                <w:szCs w:val="20"/>
              </w:rPr>
            </w:pPr>
            <w:r w:rsidRPr="00755FF5">
              <w:rPr>
                <w:b/>
                <w:bCs/>
                <w:sz w:val="20"/>
                <w:szCs w:val="20"/>
              </w:rPr>
              <w:t>A + B</w:t>
            </w:r>
          </w:p>
        </w:tc>
      </w:tr>
      <w:tr w:rsidR="00C13135" w:rsidRPr="00B22386" w14:paraId="42B1FD2E" w14:textId="77777777" w:rsidTr="00C13135">
        <w:tc>
          <w:tcPr>
            <w:tcW w:w="639" w:type="pct"/>
            <w:vAlign w:val="center"/>
          </w:tcPr>
          <w:p w14:paraId="2813A1B2" w14:textId="77777777" w:rsidR="00C13135" w:rsidRPr="004F100E" w:rsidRDefault="00FF4D77" w:rsidP="00C13135">
            <w:pPr>
              <w:rPr>
                <w:sz w:val="18"/>
                <w:szCs w:val="18"/>
              </w:rPr>
            </w:pPr>
            <w:r w:rsidRPr="004F100E">
              <w:rPr>
                <w:sz w:val="18"/>
                <w:szCs w:val="18"/>
              </w:rPr>
              <w:t>Résistance à la flexion</w:t>
            </w:r>
          </w:p>
        </w:tc>
        <w:tc>
          <w:tcPr>
            <w:tcW w:w="1226" w:type="pct"/>
            <w:vAlign w:val="center"/>
          </w:tcPr>
          <w:p w14:paraId="142EEAEE" w14:textId="77777777" w:rsidR="00C13135" w:rsidRPr="004F100E" w:rsidRDefault="00FF4D77" w:rsidP="00C13135">
            <w:pPr>
              <w:pStyle w:val="Paragraphedeliste"/>
              <w:ind w:left="12"/>
              <w:contextualSpacing w:val="0"/>
              <w:jc w:val="center"/>
              <w:rPr>
                <w:sz w:val="18"/>
                <w:szCs w:val="18"/>
              </w:rPr>
            </w:pPr>
            <w:r w:rsidRPr="004F100E">
              <w:rPr>
                <w:sz w:val="18"/>
                <w:szCs w:val="18"/>
              </w:rPr>
              <w:t>NBN EN 12372 sur 10 éprouvettes</w:t>
            </w:r>
          </w:p>
          <w:p w14:paraId="66F767F4" w14:textId="77777777" w:rsidR="00C13135" w:rsidRPr="004F100E" w:rsidRDefault="00FF4D77" w:rsidP="00C13135">
            <w:pPr>
              <w:pStyle w:val="Paragraphedeliste"/>
              <w:ind w:left="12"/>
              <w:contextualSpacing w:val="0"/>
              <w:jc w:val="center"/>
              <w:rPr>
                <w:sz w:val="18"/>
                <w:szCs w:val="18"/>
              </w:rPr>
            </w:pPr>
            <w:r w:rsidRPr="004F100E">
              <w:rPr>
                <w:sz w:val="18"/>
                <w:szCs w:val="18"/>
              </w:rPr>
              <w:t>Flexion perpendiculaire à la stratification</w:t>
            </w:r>
          </w:p>
        </w:tc>
        <w:tc>
          <w:tcPr>
            <w:tcW w:w="1329" w:type="pct"/>
            <w:vAlign w:val="center"/>
          </w:tcPr>
          <w:p w14:paraId="3C5BDE06" w14:textId="77777777" w:rsidR="00C13135" w:rsidRPr="004F100E" w:rsidRDefault="00FF4D77" w:rsidP="00C13135">
            <w:pPr>
              <w:jc w:val="center"/>
              <w:rPr>
                <w:sz w:val="18"/>
                <w:szCs w:val="18"/>
              </w:rPr>
            </w:pPr>
            <w:r w:rsidRPr="004F100E">
              <w:rPr>
                <w:sz w:val="18"/>
                <w:szCs w:val="18"/>
              </w:rPr>
              <w:t>Rf</w:t>
            </w:r>
            <w:r w:rsidRPr="00B22386">
              <w:rPr>
                <w:sz w:val="18"/>
                <w:szCs w:val="18"/>
                <w:vertAlign w:val="subscript"/>
              </w:rPr>
              <w:t>i</w:t>
            </w:r>
            <w:r w:rsidRPr="004F100E">
              <w:rPr>
                <w:sz w:val="18"/>
                <w:szCs w:val="18"/>
              </w:rPr>
              <w:t xml:space="preserve"> </w:t>
            </w:r>
            <w:r w:rsidRPr="00B22386">
              <w:rPr>
                <w:rStyle w:val="lev"/>
                <w:rFonts w:cs="Arial"/>
                <w:sz w:val="18"/>
                <w:szCs w:val="18"/>
              </w:rPr>
              <w:t>≥</w:t>
            </w:r>
            <w:r w:rsidRPr="004F100E">
              <w:rPr>
                <w:sz w:val="18"/>
                <w:szCs w:val="18"/>
              </w:rPr>
              <w:t xml:space="preserve"> E</w:t>
            </w:r>
            <w:r w:rsidRPr="004F100E">
              <w:rPr>
                <w:sz w:val="18"/>
                <w:szCs w:val="18"/>
                <w:vertAlign w:val="superscript"/>
              </w:rPr>
              <w:t xml:space="preserve">- </w:t>
            </w:r>
            <w:r w:rsidRPr="004F100E">
              <w:rPr>
                <w:sz w:val="18"/>
                <w:szCs w:val="18"/>
              </w:rPr>
              <w:t>déclarée dans la DoP</w:t>
            </w:r>
          </w:p>
        </w:tc>
        <w:tc>
          <w:tcPr>
            <w:tcW w:w="579" w:type="pct"/>
            <w:vAlign w:val="center"/>
          </w:tcPr>
          <w:p w14:paraId="2B61529D" w14:textId="77777777" w:rsidR="00C13135" w:rsidRPr="004F100E" w:rsidRDefault="00FF4D77" w:rsidP="00C13135">
            <w:pPr>
              <w:pStyle w:val="Paragraphedeliste"/>
              <w:ind w:left="12"/>
              <w:contextualSpacing w:val="0"/>
              <w:jc w:val="center"/>
              <w:rPr>
                <w:sz w:val="18"/>
                <w:szCs w:val="18"/>
              </w:rPr>
            </w:pPr>
            <w:r w:rsidRPr="004F100E">
              <w:rPr>
                <w:sz w:val="18"/>
                <w:szCs w:val="18"/>
              </w:rPr>
              <w:t>9 CF (sur 10)</w:t>
            </w:r>
          </w:p>
        </w:tc>
        <w:tc>
          <w:tcPr>
            <w:tcW w:w="613" w:type="pct"/>
            <w:shd w:val="clear" w:color="auto" w:fill="auto"/>
            <w:vAlign w:val="center"/>
          </w:tcPr>
          <w:p w14:paraId="4FAB20FC" w14:textId="77777777" w:rsidR="00C13135" w:rsidRPr="004F100E" w:rsidRDefault="00FF4D77" w:rsidP="00C13135">
            <w:pPr>
              <w:pStyle w:val="Paragraphedeliste"/>
              <w:ind w:left="12"/>
              <w:contextualSpacing w:val="0"/>
              <w:jc w:val="center"/>
              <w:rPr>
                <w:sz w:val="18"/>
                <w:szCs w:val="18"/>
              </w:rPr>
            </w:pPr>
            <w:r w:rsidRPr="004F100E">
              <w:rPr>
                <w:sz w:val="18"/>
                <w:szCs w:val="18"/>
              </w:rPr>
              <w:t>9 CF (sur 10)</w:t>
            </w:r>
          </w:p>
        </w:tc>
        <w:tc>
          <w:tcPr>
            <w:tcW w:w="613" w:type="pct"/>
            <w:shd w:val="clear" w:color="auto" w:fill="D9D9D9" w:themeFill="background1" w:themeFillShade="D9"/>
            <w:vAlign w:val="center"/>
          </w:tcPr>
          <w:p w14:paraId="731D361D" w14:textId="77777777" w:rsidR="00C13135" w:rsidRPr="004F100E" w:rsidRDefault="00C13135" w:rsidP="00C13135">
            <w:pPr>
              <w:jc w:val="center"/>
              <w:rPr>
                <w:sz w:val="18"/>
                <w:szCs w:val="18"/>
              </w:rPr>
            </w:pPr>
          </w:p>
        </w:tc>
      </w:tr>
      <w:tr w:rsidR="00C13135" w:rsidRPr="00B22386" w14:paraId="24D8BC29" w14:textId="77777777" w:rsidTr="00C13135">
        <w:tc>
          <w:tcPr>
            <w:tcW w:w="639" w:type="pct"/>
            <w:vAlign w:val="center"/>
          </w:tcPr>
          <w:p w14:paraId="414AB749" w14:textId="77777777" w:rsidR="00C13135" w:rsidRPr="004F100E" w:rsidRDefault="00FF4D77" w:rsidP="00C13135">
            <w:pPr>
              <w:rPr>
                <w:sz w:val="18"/>
                <w:szCs w:val="18"/>
              </w:rPr>
            </w:pPr>
            <w:r w:rsidRPr="004F100E">
              <w:rPr>
                <w:sz w:val="18"/>
                <w:szCs w:val="18"/>
              </w:rPr>
              <w:t>Pétrographie</w:t>
            </w:r>
          </w:p>
        </w:tc>
        <w:tc>
          <w:tcPr>
            <w:tcW w:w="1226" w:type="pct"/>
            <w:vAlign w:val="center"/>
          </w:tcPr>
          <w:p w14:paraId="6A6642BC" w14:textId="77777777" w:rsidR="00C13135" w:rsidRPr="004F100E" w:rsidRDefault="00FF4D77" w:rsidP="00C13135">
            <w:pPr>
              <w:pStyle w:val="Paragraphedeliste"/>
              <w:ind w:left="12"/>
              <w:contextualSpacing w:val="0"/>
              <w:jc w:val="center"/>
              <w:rPr>
                <w:sz w:val="18"/>
                <w:szCs w:val="18"/>
              </w:rPr>
            </w:pPr>
            <w:r w:rsidRPr="004F100E">
              <w:rPr>
                <w:sz w:val="18"/>
                <w:szCs w:val="18"/>
              </w:rPr>
              <w:t>NBN EN 12407 sur 3 dalles avec 1 lame par dalles.</w:t>
            </w:r>
          </w:p>
          <w:p w14:paraId="701B109E" w14:textId="77777777" w:rsidR="00C13135" w:rsidRPr="004F100E" w:rsidRDefault="00FF4D77" w:rsidP="00C13135">
            <w:pPr>
              <w:pStyle w:val="Paragraphedeliste"/>
              <w:ind w:left="12"/>
              <w:jc w:val="center"/>
              <w:rPr>
                <w:sz w:val="18"/>
                <w:szCs w:val="18"/>
              </w:rPr>
            </w:pPr>
            <w:r w:rsidRPr="004F100E">
              <w:rPr>
                <w:sz w:val="18"/>
                <w:szCs w:val="18"/>
              </w:rPr>
              <w:t>Humidification avant découpage de la lame (dans la zone restant humide).</w:t>
            </w:r>
          </w:p>
          <w:p w14:paraId="595973EF" w14:textId="4734172E" w:rsidR="00C13135" w:rsidRPr="004F100E" w:rsidRDefault="00FF4D77" w:rsidP="00C13135">
            <w:pPr>
              <w:pStyle w:val="Paragraphedeliste"/>
              <w:ind w:left="12"/>
              <w:jc w:val="center"/>
              <w:rPr>
                <w:i/>
                <w:sz w:val="18"/>
                <w:szCs w:val="18"/>
              </w:rPr>
            </w:pPr>
            <w:r w:rsidRPr="004F100E">
              <w:rPr>
                <w:i/>
                <w:sz w:val="18"/>
                <w:szCs w:val="18"/>
              </w:rPr>
              <w:t xml:space="preserve">Cas particulier des roches </w:t>
            </w:r>
            <w:r w:rsidR="00BA4031" w:rsidRPr="00B22386">
              <w:rPr>
                <w:i/>
                <w:sz w:val="18"/>
                <w:szCs w:val="18"/>
              </w:rPr>
              <w:t>sédimentaires</w:t>
            </w:r>
            <w:r w:rsidR="001A60A1">
              <w:rPr>
                <w:i/>
                <w:sz w:val="18"/>
                <w:szCs w:val="18"/>
              </w:rPr>
              <w:t>:</w:t>
            </w:r>
            <w:r w:rsidRPr="004F100E">
              <w:rPr>
                <w:i/>
                <w:sz w:val="18"/>
                <w:szCs w:val="18"/>
              </w:rPr>
              <w:t xml:space="preserve"> lame perpendiculaire à la stratification.</w:t>
            </w:r>
          </w:p>
          <w:p w14:paraId="57C17F73" w14:textId="77777777" w:rsidR="00C13135" w:rsidRPr="004F100E" w:rsidRDefault="00FF4D77" w:rsidP="00C13135">
            <w:pPr>
              <w:pStyle w:val="Paragraphedeliste"/>
              <w:ind w:left="12"/>
              <w:jc w:val="center"/>
              <w:rPr>
                <w:sz w:val="18"/>
                <w:szCs w:val="18"/>
              </w:rPr>
            </w:pPr>
            <w:r w:rsidRPr="004F100E">
              <w:rPr>
                <w:sz w:val="18"/>
                <w:szCs w:val="18"/>
              </w:rPr>
              <w:t>Description de tout élément pouvant mettre en péril la durabilité de la pierre</w:t>
            </w:r>
            <w:r w:rsidRPr="00B22386">
              <w:rPr>
                <w:rStyle w:val="Appelnotedebasdep"/>
                <w:sz w:val="18"/>
                <w:szCs w:val="18"/>
              </w:rPr>
              <w:footnoteReference w:id="12"/>
            </w:r>
          </w:p>
        </w:tc>
        <w:tc>
          <w:tcPr>
            <w:tcW w:w="1329" w:type="pct"/>
            <w:vAlign w:val="center"/>
          </w:tcPr>
          <w:p w14:paraId="354340A2" w14:textId="77777777" w:rsidR="00C13135" w:rsidRPr="004F100E" w:rsidRDefault="00FF4D77" w:rsidP="00C13135">
            <w:pPr>
              <w:jc w:val="center"/>
              <w:rPr>
                <w:sz w:val="18"/>
                <w:szCs w:val="18"/>
              </w:rPr>
            </w:pPr>
            <w:r w:rsidRPr="004F100E">
              <w:rPr>
                <w:sz w:val="18"/>
                <w:szCs w:val="18"/>
              </w:rPr>
              <w:t>Dénomination macroscopique</w:t>
            </w:r>
          </w:p>
          <w:p w14:paraId="7013693B" w14:textId="77777777" w:rsidR="00C13135" w:rsidRPr="004F100E" w:rsidRDefault="00FF4D77" w:rsidP="00C13135">
            <w:pPr>
              <w:jc w:val="center"/>
              <w:rPr>
                <w:sz w:val="18"/>
                <w:szCs w:val="18"/>
              </w:rPr>
            </w:pPr>
            <w:r w:rsidRPr="004F100E">
              <w:rPr>
                <w:sz w:val="18"/>
                <w:szCs w:val="18"/>
              </w:rPr>
              <w:t>+</w:t>
            </w:r>
          </w:p>
          <w:p w14:paraId="33B8E93B" w14:textId="77777777" w:rsidR="00C13135" w:rsidRPr="004F100E" w:rsidRDefault="00FF4D77" w:rsidP="00C13135">
            <w:pPr>
              <w:jc w:val="center"/>
              <w:rPr>
                <w:sz w:val="18"/>
                <w:szCs w:val="18"/>
              </w:rPr>
            </w:pPr>
            <w:r w:rsidRPr="004F100E">
              <w:rPr>
                <w:sz w:val="18"/>
                <w:szCs w:val="18"/>
              </w:rPr>
              <w:t>Dénomination microscopique</w:t>
            </w:r>
          </w:p>
          <w:p w14:paraId="57D84C62" w14:textId="77777777" w:rsidR="00C13135" w:rsidRPr="004F100E" w:rsidRDefault="00FF4D77" w:rsidP="00C13135">
            <w:pPr>
              <w:jc w:val="center"/>
              <w:rPr>
                <w:sz w:val="18"/>
                <w:szCs w:val="18"/>
              </w:rPr>
            </w:pPr>
            <w:r w:rsidRPr="004F100E">
              <w:rPr>
                <w:sz w:val="18"/>
                <w:szCs w:val="18"/>
              </w:rPr>
              <w:t>+</w:t>
            </w:r>
          </w:p>
          <w:p w14:paraId="1FF71E2D" w14:textId="77777777" w:rsidR="00C13135" w:rsidRPr="004F100E" w:rsidRDefault="00FF4D77" w:rsidP="00C13135">
            <w:pPr>
              <w:jc w:val="center"/>
              <w:rPr>
                <w:sz w:val="18"/>
                <w:szCs w:val="18"/>
              </w:rPr>
            </w:pPr>
            <w:r w:rsidRPr="004F100E">
              <w:rPr>
                <w:sz w:val="18"/>
                <w:szCs w:val="18"/>
              </w:rPr>
              <w:t>Absence d’éléments à faible résistance mécanique et/ou hautement absorbants</w:t>
            </w:r>
          </w:p>
        </w:tc>
        <w:tc>
          <w:tcPr>
            <w:tcW w:w="579" w:type="pct"/>
            <w:vAlign w:val="center"/>
          </w:tcPr>
          <w:p w14:paraId="664D5E44" w14:textId="77777777" w:rsidR="00C13135" w:rsidRPr="004F100E" w:rsidRDefault="00FF4D77" w:rsidP="00C13135">
            <w:pPr>
              <w:jc w:val="center"/>
              <w:rPr>
                <w:sz w:val="18"/>
                <w:szCs w:val="18"/>
              </w:rPr>
            </w:pPr>
            <w:r w:rsidRPr="004F100E">
              <w:rPr>
                <w:sz w:val="18"/>
                <w:szCs w:val="18"/>
              </w:rPr>
              <w:t>3 CF (sur 3)</w:t>
            </w:r>
          </w:p>
        </w:tc>
        <w:tc>
          <w:tcPr>
            <w:tcW w:w="613" w:type="pct"/>
            <w:shd w:val="clear" w:color="auto" w:fill="auto"/>
            <w:vAlign w:val="center"/>
          </w:tcPr>
          <w:p w14:paraId="41264034" w14:textId="77777777" w:rsidR="00C13135" w:rsidRPr="004F100E" w:rsidRDefault="00FF4D77" w:rsidP="00C13135">
            <w:pPr>
              <w:jc w:val="center"/>
              <w:rPr>
                <w:sz w:val="18"/>
                <w:szCs w:val="18"/>
              </w:rPr>
            </w:pPr>
            <w:r w:rsidRPr="004F100E">
              <w:rPr>
                <w:sz w:val="18"/>
                <w:szCs w:val="18"/>
              </w:rPr>
              <w:t>3 CF (sur 3)</w:t>
            </w:r>
          </w:p>
        </w:tc>
        <w:tc>
          <w:tcPr>
            <w:tcW w:w="613" w:type="pct"/>
            <w:shd w:val="clear" w:color="auto" w:fill="D9D9D9" w:themeFill="background1" w:themeFillShade="D9"/>
            <w:vAlign w:val="center"/>
          </w:tcPr>
          <w:p w14:paraId="7379DB23" w14:textId="77777777" w:rsidR="00C13135" w:rsidRPr="004F100E" w:rsidRDefault="00C13135" w:rsidP="00C13135">
            <w:pPr>
              <w:jc w:val="center"/>
              <w:rPr>
                <w:sz w:val="18"/>
                <w:szCs w:val="18"/>
              </w:rPr>
            </w:pPr>
          </w:p>
        </w:tc>
      </w:tr>
      <w:tr w:rsidR="00C13135" w:rsidRPr="00B22386" w14:paraId="49FDBA4F" w14:textId="77777777" w:rsidTr="00C13135">
        <w:tc>
          <w:tcPr>
            <w:tcW w:w="639" w:type="pct"/>
            <w:vAlign w:val="center"/>
          </w:tcPr>
          <w:p w14:paraId="29B740D8" w14:textId="77777777" w:rsidR="00C13135" w:rsidRPr="004F100E" w:rsidRDefault="00FF4D77" w:rsidP="00C13135">
            <w:pPr>
              <w:spacing w:before="60" w:after="60"/>
              <w:rPr>
                <w:sz w:val="18"/>
                <w:szCs w:val="18"/>
              </w:rPr>
            </w:pPr>
            <w:r w:rsidRPr="004F100E">
              <w:rPr>
                <w:sz w:val="18"/>
                <w:szCs w:val="18"/>
              </w:rPr>
              <w:t>Absorption d’eau</w:t>
            </w:r>
          </w:p>
        </w:tc>
        <w:tc>
          <w:tcPr>
            <w:tcW w:w="1226" w:type="pct"/>
            <w:vAlign w:val="center"/>
          </w:tcPr>
          <w:p w14:paraId="763F7109" w14:textId="77777777" w:rsidR="00C13135" w:rsidRPr="004F100E" w:rsidRDefault="00FF4D77" w:rsidP="00C13135">
            <w:pPr>
              <w:pStyle w:val="Paragraphedeliste"/>
              <w:spacing w:before="60" w:after="60"/>
              <w:ind w:left="12"/>
              <w:contextualSpacing w:val="0"/>
              <w:jc w:val="center"/>
              <w:rPr>
                <w:sz w:val="18"/>
                <w:szCs w:val="18"/>
              </w:rPr>
            </w:pPr>
            <w:r w:rsidRPr="004F100E">
              <w:rPr>
                <w:sz w:val="18"/>
                <w:szCs w:val="18"/>
              </w:rPr>
              <w:t>NBN EN 13755 sur 6 éprouvettes</w:t>
            </w:r>
          </w:p>
        </w:tc>
        <w:tc>
          <w:tcPr>
            <w:tcW w:w="1329" w:type="pct"/>
          </w:tcPr>
          <w:p w14:paraId="7AE06CEA" w14:textId="77777777" w:rsidR="00C13135" w:rsidRPr="004F100E" w:rsidRDefault="00FF4D77" w:rsidP="00C13135">
            <w:pPr>
              <w:spacing w:before="60" w:after="60"/>
              <w:jc w:val="center"/>
              <w:rPr>
                <w:sz w:val="18"/>
                <w:szCs w:val="18"/>
              </w:rPr>
            </w:pPr>
            <w:r w:rsidRPr="004F100E">
              <w:rPr>
                <w:sz w:val="18"/>
                <w:szCs w:val="18"/>
              </w:rPr>
              <w:t>Ab</w:t>
            </w:r>
            <w:r w:rsidRPr="00B22386">
              <w:rPr>
                <w:sz w:val="18"/>
                <w:szCs w:val="18"/>
                <w:vertAlign w:val="subscript"/>
              </w:rPr>
              <w:t>i</w:t>
            </w:r>
            <w:r w:rsidRPr="004F100E">
              <w:rPr>
                <w:sz w:val="18"/>
                <w:szCs w:val="18"/>
              </w:rPr>
              <w:t xml:space="preserve"> </w:t>
            </w:r>
            <w:r w:rsidRPr="004F100E">
              <w:rPr>
                <w:rFonts w:cs="Arial"/>
                <w:sz w:val="18"/>
                <w:szCs w:val="18"/>
              </w:rPr>
              <w:t>≤</w:t>
            </w:r>
            <w:r w:rsidRPr="004F100E">
              <w:rPr>
                <w:sz w:val="18"/>
                <w:szCs w:val="18"/>
              </w:rPr>
              <w:t xml:space="preserve"> Ab</w:t>
            </w:r>
            <w:r w:rsidRPr="00B22386">
              <w:rPr>
                <w:sz w:val="18"/>
                <w:szCs w:val="18"/>
                <w:vertAlign w:val="subscript"/>
              </w:rPr>
              <w:t>max</w:t>
            </w:r>
            <w:r w:rsidRPr="004F100E">
              <w:rPr>
                <w:sz w:val="18"/>
                <w:szCs w:val="18"/>
              </w:rPr>
              <w:t xml:space="preserve"> déclarée dans la DoP</w:t>
            </w:r>
          </w:p>
        </w:tc>
        <w:tc>
          <w:tcPr>
            <w:tcW w:w="579" w:type="pct"/>
            <w:vAlign w:val="center"/>
          </w:tcPr>
          <w:p w14:paraId="0EBF3696" w14:textId="77777777" w:rsidR="00C13135" w:rsidRPr="004F100E" w:rsidRDefault="00FF4D77" w:rsidP="00C13135">
            <w:pPr>
              <w:spacing w:before="60" w:after="60"/>
              <w:jc w:val="center"/>
              <w:rPr>
                <w:sz w:val="18"/>
                <w:szCs w:val="18"/>
              </w:rPr>
            </w:pPr>
            <w:r w:rsidRPr="004F100E">
              <w:rPr>
                <w:sz w:val="18"/>
                <w:szCs w:val="18"/>
              </w:rPr>
              <w:t>5 CF (sur 6)</w:t>
            </w:r>
          </w:p>
        </w:tc>
        <w:tc>
          <w:tcPr>
            <w:tcW w:w="613" w:type="pct"/>
            <w:shd w:val="clear" w:color="auto" w:fill="auto"/>
            <w:vAlign w:val="center"/>
          </w:tcPr>
          <w:p w14:paraId="589DC96B" w14:textId="77777777" w:rsidR="00C13135" w:rsidRPr="004F100E" w:rsidRDefault="00FF4D77" w:rsidP="00C13135">
            <w:pPr>
              <w:spacing w:before="60" w:after="60"/>
              <w:jc w:val="center"/>
              <w:rPr>
                <w:sz w:val="18"/>
                <w:szCs w:val="18"/>
              </w:rPr>
            </w:pPr>
            <w:r w:rsidRPr="004F100E">
              <w:rPr>
                <w:sz w:val="18"/>
                <w:szCs w:val="18"/>
              </w:rPr>
              <w:t>5 CF (sur 6)</w:t>
            </w:r>
          </w:p>
        </w:tc>
        <w:tc>
          <w:tcPr>
            <w:tcW w:w="613" w:type="pct"/>
            <w:shd w:val="clear" w:color="auto" w:fill="D9D9D9" w:themeFill="background1" w:themeFillShade="D9"/>
            <w:vAlign w:val="center"/>
          </w:tcPr>
          <w:p w14:paraId="3844FF2A" w14:textId="77777777" w:rsidR="00C13135" w:rsidRPr="004F100E" w:rsidRDefault="00C13135" w:rsidP="00C13135">
            <w:pPr>
              <w:spacing w:before="60" w:after="60"/>
              <w:jc w:val="center"/>
              <w:rPr>
                <w:sz w:val="18"/>
                <w:szCs w:val="18"/>
              </w:rPr>
            </w:pPr>
          </w:p>
        </w:tc>
      </w:tr>
      <w:tr w:rsidR="00C13135" w:rsidRPr="00B22386" w14:paraId="1F0C9742" w14:textId="77777777" w:rsidTr="00C13135">
        <w:tc>
          <w:tcPr>
            <w:tcW w:w="639" w:type="pct"/>
            <w:vAlign w:val="center"/>
          </w:tcPr>
          <w:p w14:paraId="25E1508D" w14:textId="77777777" w:rsidR="00C13135" w:rsidRPr="004F100E" w:rsidRDefault="00FF4D77" w:rsidP="00C13135">
            <w:pPr>
              <w:rPr>
                <w:sz w:val="18"/>
                <w:szCs w:val="18"/>
              </w:rPr>
            </w:pPr>
            <w:r w:rsidRPr="004F100E">
              <w:rPr>
                <w:sz w:val="18"/>
                <w:szCs w:val="18"/>
              </w:rPr>
              <w:t>Résistance au gel-dégel</w:t>
            </w:r>
            <w:r w:rsidRPr="00B22386">
              <w:rPr>
                <w:rStyle w:val="Appelnotedebasdep"/>
                <w:sz w:val="18"/>
                <w:szCs w:val="18"/>
              </w:rPr>
              <w:footnoteReference w:id="13"/>
            </w:r>
          </w:p>
        </w:tc>
        <w:tc>
          <w:tcPr>
            <w:tcW w:w="1226" w:type="pct"/>
            <w:vAlign w:val="center"/>
          </w:tcPr>
          <w:p w14:paraId="4FDC019F" w14:textId="77777777" w:rsidR="00C13135" w:rsidRPr="004F100E" w:rsidRDefault="00FF4D77" w:rsidP="00C13135">
            <w:pPr>
              <w:pStyle w:val="Paragraphedeliste"/>
              <w:ind w:left="12"/>
              <w:contextualSpacing w:val="0"/>
              <w:jc w:val="center"/>
              <w:rPr>
                <w:sz w:val="18"/>
                <w:szCs w:val="18"/>
              </w:rPr>
            </w:pPr>
            <w:r w:rsidRPr="004F100E">
              <w:rPr>
                <w:sz w:val="18"/>
                <w:szCs w:val="18"/>
              </w:rPr>
              <w:t>NBN EN 12371 sur (10 + 1) éprouvettes</w:t>
            </w:r>
          </w:p>
          <w:p w14:paraId="463706C8" w14:textId="77777777" w:rsidR="00C13135" w:rsidRPr="004F100E" w:rsidRDefault="00FF4D77" w:rsidP="00C13135">
            <w:pPr>
              <w:pStyle w:val="Paragraphedeliste"/>
              <w:ind w:left="12"/>
              <w:contextualSpacing w:val="0"/>
              <w:jc w:val="center"/>
              <w:rPr>
                <w:sz w:val="18"/>
                <w:szCs w:val="18"/>
              </w:rPr>
            </w:pPr>
            <w:r w:rsidRPr="004F100E">
              <w:rPr>
                <w:sz w:val="18"/>
                <w:szCs w:val="18"/>
              </w:rPr>
              <w:t>Essai technologique (56 cycles)</w:t>
            </w:r>
          </w:p>
          <w:p w14:paraId="480BEE36" w14:textId="77777777" w:rsidR="00C13135" w:rsidRPr="004F100E" w:rsidRDefault="00FF4D77" w:rsidP="00C13135">
            <w:pPr>
              <w:pStyle w:val="Paragraphedeliste"/>
              <w:ind w:left="12"/>
              <w:contextualSpacing w:val="0"/>
              <w:jc w:val="center"/>
              <w:rPr>
                <w:sz w:val="18"/>
                <w:szCs w:val="18"/>
              </w:rPr>
            </w:pPr>
            <w:r w:rsidRPr="004F100E">
              <w:rPr>
                <w:sz w:val="18"/>
                <w:szCs w:val="18"/>
              </w:rPr>
              <w:t>+</w:t>
            </w:r>
          </w:p>
          <w:p w14:paraId="0CBE795E" w14:textId="77777777" w:rsidR="00C13135" w:rsidRPr="004F100E" w:rsidRDefault="00FF4D77" w:rsidP="00C13135">
            <w:pPr>
              <w:pStyle w:val="Paragraphedeliste"/>
              <w:ind w:left="12"/>
              <w:contextualSpacing w:val="0"/>
              <w:jc w:val="center"/>
              <w:rPr>
                <w:sz w:val="18"/>
                <w:szCs w:val="18"/>
              </w:rPr>
            </w:pPr>
            <w:r w:rsidRPr="004F100E">
              <w:rPr>
                <w:sz w:val="18"/>
                <w:szCs w:val="18"/>
              </w:rPr>
              <w:t>NBN EN 12372 sur 10 éprouvettes</w:t>
            </w:r>
          </w:p>
        </w:tc>
        <w:tc>
          <w:tcPr>
            <w:tcW w:w="1329" w:type="pct"/>
            <w:vAlign w:val="center"/>
          </w:tcPr>
          <w:p w14:paraId="0242C645" w14:textId="77777777" w:rsidR="00C13135" w:rsidRPr="004F100E" w:rsidRDefault="00FF4D77" w:rsidP="00C13135">
            <w:pPr>
              <w:jc w:val="center"/>
              <w:rPr>
                <w:sz w:val="18"/>
                <w:szCs w:val="18"/>
              </w:rPr>
            </w:pPr>
            <w:r w:rsidRPr="004F100E">
              <w:rPr>
                <w:rFonts w:ascii="Symbol" w:hAnsi="Symbol"/>
                <w:sz w:val="18"/>
                <w:szCs w:val="18"/>
              </w:rPr>
              <w:t></w:t>
            </w:r>
            <w:r w:rsidRPr="004F100E">
              <w:rPr>
                <w:sz w:val="18"/>
                <w:szCs w:val="18"/>
              </w:rPr>
              <w:t>Rf moyenne avant et après cycles de gel-dégel</w:t>
            </w:r>
          </w:p>
        </w:tc>
        <w:tc>
          <w:tcPr>
            <w:tcW w:w="579" w:type="pct"/>
            <w:shd w:val="clear" w:color="auto" w:fill="D9D9D9" w:themeFill="background1" w:themeFillShade="D9"/>
            <w:vAlign w:val="center"/>
          </w:tcPr>
          <w:p w14:paraId="56BD049B" w14:textId="77777777" w:rsidR="00C13135" w:rsidRPr="004F100E" w:rsidRDefault="00C13135" w:rsidP="00C13135">
            <w:pPr>
              <w:jc w:val="center"/>
              <w:rPr>
                <w:sz w:val="18"/>
                <w:szCs w:val="18"/>
              </w:rPr>
            </w:pPr>
          </w:p>
        </w:tc>
        <w:tc>
          <w:tcPr>
            <w:tcW w:w="613" w:type="pct"/>
            <w:shd w:val="clear" w:color="auto" w:fill="auto"/>
            <w:vAlign w:val="center"/>
          </w:tcPr>
          <w:p w14:paraId="2C66895A" w14:textId="77777777" w:rsidR="00C13135" w:rsidRPr="004F100E" w:rsidRDefault="00FF4D77" w:rsidP="00C13135">
            <w:pPr>
              <w:jc w:val="center"/>
              <w:rPr>
                <w:sz w:val="18"/>
                <w:szCs w:val="18"/>
              </w:rPr>
            </w:pPr>
            <w:r w:rsidRPr="004F100E">
              <w:rPr>
                <w:sz w:val="18"/>
                <w:szCs w:val="18"/>
              </w:rPr>
              <w:t>≤ 20% en moyenne</w:t>
            </w:r>
          </w:p>
        </w:tc>
        <w:tc>
          <w:tcPr>
            <w:tcW w:w="613" w:type="pct"/>
            <w:shd w:val="clear" w:color="auto" w:fill="D9D9D9" w:themeFill="background1" w:themeFillShade="D9"/>
            <w:vAlign w:val="center"/>
          </w:tcPr>
          <w:p w14:paraId="74B00068" w14:textId="77777777" w:rsidR="00C13135" w:rsidRPr="004F100E" w:rsidRDefault="00C13135" w:rsidP="00C13135">
            <w:pPr>
              <w:jc w:val="center"/>
              <w:rPr>
                <w:sz w:val="18"/>
                <w:szCs w:val="18"/>
              </w:rPr>
            </w:pPr>
          </w:p>
        </w:tc>
      </w:tr>
    </w:tbl>
    <w:p w14:paraId="41139405" w14:textId="77777777" w:rsidR="00C13135" w:rsidRPr="00B22386" w:rsidRDefault="00FF4D77" w:rsidP="00C13135">
      <w:r w:rsidRPr="004F100E">
        <w:t>CF= conforme</w:t>
      </w:r>
    </w:p>
    <w:p w14:paraId="272263E0" w14:textId="77777777" w:rsidR="00C13135" w:rsidRPr="00B22386" w:rsidRDefault="00C13135" w:rsidP="00C1313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13443"/>
      </w:tblGrid>
      <w:tr w:rsidR="00C13135" w:rsidRPr="00B22386" w14:paraId="5A48FA78" w14:textId="77777777" w:rsidTr="00C13135">
        <w:tc>
          <w:tcPr>
            <w:tcW w:w="817" w:type="dxa"/>
          </w:tcPr>
          <w:p w14:paraId="6D5E5CF7" w14:textId="77777777" w:rsidR="00C13135" w:rsidRPr="004F100E" w:rsidRDefault="00FF4D77" w:rsidP="00C13135">
            <w:r w:rsidRPr="004F100E">
              <w:t>Avec</w:t>
            </w:r>
          </w:p>
        </w:tc>
        <w:tc>
          <w:tcPr>
            <w:tcW w:w="20303" w:type="dxa"/>
          </w:tcPr>
          <w:p w14:paraId="582172B4" w14:textId="77777777" w:rsidR="00C13135" w:rsidRPr="004F100E" w:rsidRDefault="00FF4D77" w:rsidP="00C13135">
            <w:pPr>
              <w:pStyle w:val="Paragraphedeliste"/>
              <w:numPr>
                <w:ilvl w:val="0"/>
                <w:numId w:val="90"/>
              </w:numPr>
              <w:ind w:left="317" w:hanging="241"/>
              <w:jc w:val="left"/>
              <w:rPr>
                <w:sz w:val="20"/>
              </w:rPr>
            </w:pPr>
            <w:r w:rsidRPr="004F100E">
              <w:t>Rf</w:t>
            </w:r>
            <w:r w:rsidRPr="00B22386">
              <w:rPr>
                <w:vertAlign w:val="subscript"/>
              </w:rPr>
              <w:t>i</w:t>
            </w:r>
            <w:r w:rsidRPr="004F100E">
              <w:t xml:space="preserve"> = résistance à la flexion individuelle</w:t>
            </w:r>
          </w:p>
          <w:p w14:paraId="163A50B7" w14:textId="4FAF1BE7" w:rsidR="00C13135" w:rsidRPr="004F100E" w:rsidRDefault="00FF4D77" w:rsidP="00C13135">
            <w:pPr>
              <w:pStyle w:val="Paragraphedeliste"/>
              <w:numPr>
                <w:ilvl w:val="0"/>
                <w:numId w:val="90"/>
              </w:numPr>
              <w:ind w:left="317" w:hanging="241"/>
              <w:jc w:val="left"/>
              <w:rPr>
                <w:sz w:val="20"/>
              </w:rPr>
            </w:pPr>
            <w:r w:rsidRPr="004F100E">
              <w:t>E</w:t>
            </w:r>
            <w:r w:rsidRPr="00B22386">
              <w:rPr>
                <w:vertAlign w:val="superscript"/>
              </w:rPr>
              <w:t>-</w:t>
            </w:r>
            <w:r w:rsidRPr="004F100E">
              <w:t xml:space="preserve"> = valeur minimale attendue déclarée </w:t>
            </w:r>
          </w:p>
          <w:p w14:paraId="5637307B" w14:textId="77777777" w:rsidR="00C13135" w:rsidRPr="004F100E" w:rsidRDefault="00FF4D77" w:rsidP="00C13135">
            <w:pPr>
              <w:pStyle w:val="Paragraphedeliste"/>
              <w:numPr>
                <w:ilvl w:val="0"/>
                <w:numId w:val="90"/>
              </w:numPr>
              <w:ind w:left="317" w:hanging="241"/>
              <w:jc w:val="left"/>
              <w:rPr>
                <w:sz w:val="20"/>
              </w:rPr>
            </w:pPr>
            <w:r w:rsidRPr="004F100E">
              <w:t>Ab</w:t>
            </w:r>
            <w:r w:rsidRPr="00B22386">
              <w:rPr>
                <w:vertAlign w:val="subscript"/>
              </w:rPr>
              <w:t xml:space="preserve">i </w:t>
            </w:r>
            <w:r w:rsidRPr="004F100E">
              <w:t>= absorption d’eau individuelle</w:t>
            </w:r>
          </w:p>
          <w:p w14:paraId="1E4BBAC6" w14:textId="06E44AF7" w:rsidR="00C13135" w:rsidRPr="004F100E" w:rsidRDefault="00FF4D77" w:rsidP="00C13135">
            <w:pPr>
              <w:pStyle w:val="Paragraphedeliste"/>
              <w:numPr>
                <w:ilvl w:val="0"/>
                <w:numId w:val="90"/>
              </w:numPr>
              <w:ind w:left="317" w:hanging="241"/>
              <w:jc w:val="left"/>
              <w:rPr>
                <w:sz w:val="20"/>
              </w:rPr>
            </w:pPr>
            <w:r w:rsidRPr="004F100E">
              <w:t>Ab</w:t>
            </w:r>
            <w:r w:rsidRPr="00B22386">
              <w:rPr>
                <w:vertAlign w:val="subscript"/>
              </w:rPr>
              <w:t>max</w:t>
            </w:r>
            <w:r w:rsidRPr="004F100E">
              <w:t xml:space="preserve"> = absorption d’eau maximale déclarée </w:t>
            </w:r>
          </w:p>
        </w:tc>
      </w:tr>
    </w:tbl>
    <w:p w14:paraId="3CBDC4CE" w14:textId="77777777" w:rsidR="00C13135" w:rsidRPr="00B22386" w:rsidRDefault="00C13135" w:rsidP="00C13135"/>
    <w:p w14:paraId="5733EC4D" w14:textId="77777777" w:rsidR="00C13135" w:rsidRPr="004F100E" w:rsidRDefault="00C13135" w:rsidP="00C13135">
      <w:pPr>
        <w:rPr>
          <w:color w:val="FF0000"/>
        </w:rPr>
        <w:sectPr w:rsidR="00C13135" w:rsidRPr="004F100E" w:rsidSect="00C13135">
          <w:pgSz w:w="16838" w:h="11906" w:orient="landscape"/>
          <w:pgMar w:top="1417" w:right="1417" w:bottom="1417" w:left="1417" w:header="720" w:footer="720" w:gutter="0"/>
          <w:cols w:space="720"/>
          <w:docGrid w:linePitch="360"/>
        </w:sectPr>
      </w:pPr>
    </w:p>
    <w:p w14:paraId="7DFD1B2A" w14:textId="77777777" w:rsidR="00C13135" w:rsidRPr="00B22386" w:rsidRDefault="00FF4D77" w:rsidP="00C13135">
      <w:pPr>
        <w:rPr>
          <w:u w:val="single"/>
        </w:rPr>
      </w:pPr>
      <w:r w:rsidRPr="004F100E">
        <w:rPr>
          <w:u w:val="single"/>
        </w:rPr>
        <w:lastRenderedPageBreak/>
        <w:t>Autres caractéristiques particulières supplémentaires</w:t>
      </w:r>
    </w:p>
    <w:p w14:paraId="72080840" w14:textId="77777777" w:rsidR="00C13135" w:rsidRPr="00B22386" w:rsidRDefault="00C13135" w:rsidP="00C13135">
      <w:pPr>
        <w:rPr>
          <w:spacing w:val="3"/>
        </w:rPr>
      </w:pPr>
    </w:p>
    <w:p w14:paraId="393171F7" w14:textId="77777777" w:rsidR="00C13135" w:rsidRPr="00B22386" w:rsidRDefault="00FF4D77" w:rsidP="00C13135">
      <w:pPr>
        <w:rPr>
          <w:spacing w:val="-1"/>
        </w:rPr>
      </w:pPr>
      <w:r w:rsidRPr="004F100E">
        <w:rPr>
          <w:spacing w:val="3"/>
        </w:rPr>
        <w:t xml:space="preserve">Lorsque </w:t>
      </w:r>
      <w:r w:rsidR="0065092D" w:rsidRPr="00B22386">
        <w:rPr>
          <w:spacing w:val="3"/>
        </w:rPr>
        <w:t>les documents du marché</w:t>
      </w:r>
      <w:r w:rsidRPr="004F100E">
        <w:rPr>
          <w:spacing w:val="3"/>
        </w:rPr>
        <w:t xml:space="preserve"> mentionnent d'autres spécifications supplémentaires, la </w:t>
      </w:r>
      <w:r w:rsidRPr="004F100E">
        <w:t xml:space="preserve">conformité du produit est vérifiée pour chaque lot suivant les normes d’essais et les critères d’acceptation précisés dans </w:t>
      </w:r>
      <w:r w:rsidR="0065092D" w:rsidRPr="00B22386">
        <w:t>les documents du marché</w:t>
      </w:r>
      <w:r w:rsidRPr="004F100E">
        <w:rPr>
          <w:spacing w:val="-1"/>
        </w:rPr>
        <w:t>.</w:t>
      </w:r>
    </w:p>
    <w:p w14:paraId="38EDEE2B" w14:textId="77777777" w:rsidR="00C13135" w:rsidRPr="00B22386" w:rsidRDefault="00C13135" w:rsidP="00C13135"/>
    <w:p w14:paraId="1AD6AE81" w14:textId="77777777" w:rsidR="00F2755A" w:rsidRPr="004F100E" w:rsidRDefault="00FF4D77" w:rsidP="004F100E">
      <w:pPr>
        <w:pStyle w:val="Titre4"/>
        <w:rPr>
          <w:b w:val="0"/>
          <w:caps w:val="0"/>
        </w:rPr>
      </w:pPr>
      <w:r w:rsidRPr="004F100E">
        <w:t>C. 30.2.3.6. PROCES VERBAL DE RECEPTION TECHNIQUE PREALABLE</w:t>
      </w:r>
    </w:p>
    <w:p w14:paraId="38F15E42" w14:textId="77777777" w:rsidR="00C13135" w:rsidRPr="00B22386" w:rsidRDefault="00C13135" w:rsidP="00C13135"/>
    <w:p w14:paraId="1EB9EA30" w14:textId="647192C2" w:rsidR="00C13135" w:rsidRPr="00B22386" w:rsidRDefault="00FF4D77" w:rsidP="00C13135">
      <w:r w:rsidRPr="004F100E">
        <w:t>Pour chaque lot homogène, un procès-verbal de réception est rédigé et mentionne au moins les éléments suivants</w:t>
      </w:r>
      <w:r w:rsidR="001A60A1">
        <w:t>:</w:t>
      </w:r>
    </w:p>
    <w:p w14:paraId="5D59EF9A" w14:textId="68CCB3C4" w:rsidR="00C13135" w:rsidRPr="00B22386" w:rsidRDefault="00FF4D77" w:rsidP="00C13135">
      <w:pPr>
        <w:pStyle w:val="Paragraphedeliste"/>
        <w:numPr>
          <w:ilvl w:val="0"/>
          <w:numId w:val="87"/>
        </w:numPr>
      </w:pPr>
      <w:r w:rsidRPr="004F100E">
        <w:t>L’identification du chantier (</w:t>
      </w:r>
      <w:r w:rsidR="00784126" w:rsidRPr="00B22386">
        <w:t>p</w:t>
      </w:r>
      <w:r w:rsidRPr="004F100E">
        <w:t xml:space="preserve">ouvoir </w:t>
      </w:r>
      <w:r w:rsidR="00784126" w:rsidRPr="00B22386">
        <w:t>a</w:t>
      </w:r>
      <w:r w:rsidRPr="004F100E">
        <w:t>djudicateur, lieu, CSC, adjudicataire)</w:t>
      </w:r>
    </w:p>
    <w:p w14:paraId="5E49E1AD" w14:textId="10194836" w:rsidR="00C13135" w:rsidRPr="00B22386" w:rsidRDefault="00FF4D77" w:rsidP="00C13135">
      <w:pPr>
        <w:pStyle w:val="Paragraphedeliste"/>
        <w:numPr>
          <w:ilvl w:val="0"/>
          <w:numId w:val="87"/>
        </w:numPr>
      </w:pPr>
      <w:r w:rsidRPr="004F100E">
        <w:t>La description des dalles (type, nature lithologique, nom commercial, dimensions nominales)</w:t>
      </w:r>
    </w:p>
    <w:p w14:paraId="536397EB" w14:textId="34F40993" w:rsidR="00C13135" w:rsidRPr="00B22386" w:rsidRDefault="00FF4D77" w:rsidP="00C13135">
      <w:pPr>
        <w:pStyle w:val="Paragraphedeliste"/>
        <w:numPr>
          <w:ilvl w:val="0"/>
          <w:numId w:val="87"/>
        </w:numPr>
      </w:pPr>
      <w:r w:rsidRPr="004F100E">
        <w:t>L’origine des dalles (gisement, fournisseur)</w:t>
      </w:r>
    </w:p>
    <w:p w14:paraId="2EC7E5B1" w14:textId="11200A99" w:rsidR="00C13135" w:rsidRPr="00B22386" w:rsidRDefault="00FF4D77" w:rsidP="00C13135">
      <w:pPr>
        <w:pStyle w:val="Paragraphedeliste"/>
        <w:numPr>
          <w:ilvl w:val="0"/>
          <w:numId w:val="87"/>
        </w:numPr>
      </w:pPr>
      <w:r w:rsidRPr="004F100E">
        <w:t>Les liens vers les caractéristiques des dalles (DoP, fiche technique éventuelle)</w:t>
      </w:r>
    </w:p>
    <w:p w14:paraId="45C3908A" w14:textId="154339EB" w:rsidR="00C13135" w:rsidRPr="00B22386" w:rsidRDefault="00FF4D77" w:rsidP="00C13135">
      <w:pPr>
        <w:pStyle w:val="Paragraphedeliste"/>
        <w:numPr>
          <w:ilvl w:val="0"/>
          <w:numId w:val="87"/>
        </w:numPr>
      </w:pPr>
      <w:r w:rsidRPr="004F100E">
        <w:t>Les éléments requis par l’annexe B à la NBN EN1341 en ce qui concerne le prélèvement dont l’identification et la taille du lot et son emplacement de stockage</w:t>
      </w:r>
    </w:p>
    <w:p w14:paraId="7A8CE4C8" w14:textId="4F11B7E6" w:rsidR="00C13135" w:rsidRPr="00B22386" w:rsidRDefault="00FF4D77" w:rsidP="00C13135">
      <w:pPr>
        <w:pStyle w:val="Paragraphedeliste"/>
        <w:numPr>
          <w:ilvl w:val="0"/>
          <w:numId w:val="87"/>
        </w:numPr>
      </w:pPr>
      <w:r w:rsidRPr="004F100E">
        <w:t xml:space="preserve">L’identification des échantillons </w:t>
      </w:r>
      <w:r w:rsidR="00BA4031" w:rsidRPr="00B22386">
        <w:t>prélevés</w:t>
      </w:r>
    </w:p>
    <w:p w14:paraId="0A31C705" w14:textId="75C8CFFD" w:rsidR="00C13135" w:rsidRPr="00B22386" w:rsidRDefault="00FF4D77" w:rsidP="00C13135">
      <w:pPr>
        <w:pStyle w:val="Paragraphedeliste"/>
        <w:numPr>
          <w:ilvl w:val="0"/>
          <w:numId w:val="87"/>
        </w:numPr>
      </w:pPr>
      <w:r w:rsidRPr="004F100E">
        <w:t>Le nombre X de dalles constituant chaque échantillon</w:t>
      </w:r>
    </w:p>
    <w:p w14:paraId="32ACAFC2" w14:textId="33E00A28" w:rsidR="00C13135" w:rsidRPr="00B22386" w:rsidRDefault="00FF4D77" w:rsidP="00C13135">
      <w:pPr>
        <w:pStyle w:val="Paragraphedeliste"/>
        <w:numPr>
          <w:ilvl w:val="0"/>
          <w:numId w:val="87"/>
        </w:numPr>
      </w:pPr>
      <w:r w:rsidRPr="004F100E">
        <w:t>Les personnes effectuant les essais de réception</w:t>
      </w:r>
    </w:p>
    <w:p w14:paraId="25DF6E02" w14:textId="34F27414" w:rsidR="00C13135" w:rsidRPr="00B22386" w:rsidRDefault="00FF4D77" w:rsidP="00C13135">
      <w:pPr>
        <w:pStyle w:val="Paragraphedeliste"/>
        <w:numPr>
          <w:ilvl w:val="0"/>
          <w:numId w:val="87"/>
        </w:numPr>
      </w:pPr>
      <w:r w:rsidRPr="004F100E">
        <w:t>Les équipements utilisés pour les essais de réception</w:t>
      </w:r>
    </w:p>
    <w:p w14:paraId="078C15FA" w14:textId="09C6866D" w:rsidR="00C13135" w:rsidRPr="00B22386" w:rsidRDefault="00FF4D77" w:rsidP="00C13135">
      <w:pPr>
        <w:pStyle w:val="Paragraphedeliste"/>
        <w:numPr>
          <w:ilvl w:val="0"/>
          <w:numId w:val="87"/>
        </w:numPr>
      </w:pPr>
      <w:r w:rsidRPr="004F100E">
        <w:t xml:space="preserve">Les résultats détaillés des essais de réception effectués au moment du prélèvement (conformément aux exigences du </w:t>
      </w:r>
      <w:r w:rsidRPr="004F100E">
        <w:rPr>
          <w:color w:val="0000FF"/>
        </w:rPr>
        <w:t>C.</w:t>
      </w:r>
      <w:r w:rsidR="00784126" w:rsidRPr="00B22386">
        <w:rPr>
          <w:color w:val="0000FF"/>
        </w:rPr>
        <w:t xml:space="preserve"> </w:t>
      </w:r>
      <w:r w:rsidRPr="004F100E">
        <w:rPr>
          <w:color w:val="0000FF"/>
        </w:rPr>
        <w:t>30.2.3.5</w:t>
      </w:r>
      <w:r w:rsidR="00762578">
        <w:rPr>
          <w:color w:val="0000FF"/>
        </w:rPr>
        <w:t>.</w:t>
      </w:r>
      <w:r w:rsidRPr="004F100E">
        <w:t>) pour l’échantillon A et, si nécessaire, pour l’échantillon B</w:t>
      </w:r>
    </w:p>
    <w:p w14:paraId="2433C3BB" w14:textId="201FC443" w:rsidR="00C13135" w:rsidRPr="00B22386" w:rsidRDefault="00FF4D77" w:rsidP="00C13135">
      <w:pPr>
        <w:pStyle w:val="Paragraphedeliste"/>
        <w:numPr>
          <w:ilvl w:val="0"/>
          <w:numId w:val="87"/>
        </w:numPr>
      </w:pPr>
      <w:r w:rsidRPr="004F100E">
        <w:t xml:space="preserve">Les critères d’évaluation et les conclusions sur la conformité du </w:t>
      </w:r>
      <w:r w:rsidR="00FF064F">
        <w:t>l</w:t>
      </w:r>
      <w:r w:rsidRPr="004F100E">
        <w:t xml:space="preserve">ot après évaluation de chacune des caractéristiques reprises au </w:t>
      </w:r>
      <w:r w:rsidRPr="004F100E">
        <w:rPr>
          <w:color w:val="0000FF"/>
        </w:rPr>
        <w:t>C.</w:t>
      </w:r>
      <w:r w:rsidR="00784126" w:rsidRPr="00B22386">
        <w:rPr>
          <w:color w:val="0000FF"/>
        </w:rPr>
        <w:t xml:space="preserve"> </w:t>
      </w:r>
      <w:r w:rsidRPr="004F100E">
        <w:rPr>
          <w:color w:val="0000FF"/>
        </w:rPr>
        <w:t>30.2.4</w:t>
      </w:r>
      <w:r w:rsidR="00762578">
        <w:rPr>
          <w:color w:val="0000FF"/>
        </w:rPr>
        <w:t>.</w:t>
      </w:r>
      <w:r w:rsidRPr="004F100E">
        <w:rPr>
          <w:color w:val="0000FF"/>
        </w:rPr>
        <w:t xml:space="preserve"> </w:t>
      </w:r>
      <w:r w:rsidRPr="00762578">
        <w:t>ou</w:t>
      </w:r>
      <w:r w:rsidRPr="004F100E">
        <w:rPr>
          <w:color w:val="0000FF"/>
        </w:rPr>
        <w:t xml:space="preserve"> C.</w:t>
      </w:r>
      <w:r w:rsidR="00784126" w:rsidRPr="00B22386">
        <w:rPr>
          <w:color w:val="0000FF"/>
        </w:rPr>
        <w:t xml:space="preserve"> </w:t>
      </w:r>
      <w:r w:rsidRPr="004F100E">
        <w:rPr>
          <w:color w:val="0000FF"/>
        </w:rPr>
        <w:t>30.2.5</w:t>
      </w:r>
      <w:r w:rsidRPr="004F100E">
        <w:t xml:space="preserve"> d’application</w:t>
      </w:r>
    </w:p>
    <w:p w14:paraId="70E8A157" w14:textId="77777777" w:rsidR="00C13135" w:rsidRPr="00B22386" w:rsidRDefault="00FF4D77" w:rsidP="00C13135">
      <w:pPr>
        <w:pStyle w:val="Paragraphedeliste"/>
        <w:numPr>
          <w:ilvl w:val="0"/>
          <w:numId w:val="87"/>
        </w:numPr>
      </w:pPr>
      <w:r w:rsidRPr="004F100E">
        <w:t>Le détail des essais confiés à un laboratoire externe accrédité précisé (caractéristique, norme d’essai, dalles concernées, délais de réalisation et remarques éventuelles).</w:t>
      </w:r>
    </w:p>
    <w:p w14:paraId="27828097" w14:textId="77777777" w:rsidR="00026C28" w:rsidRPr="00B22386" w:rsidRDefault="00026C28" w:rsidP="00C13135">
      <w:pPr>
        <w:pStyle w:val="Paragraphedeliste"/>
        <w:ind w:left="0"/>
      </w:pPr>
    </w:p>
    <w:p w14:paraId="548BEF9B" w14:textId="77777777" w:rsidR="00C13135" w:rsidRPr="00B22386" w:rsidRDefault="00FF4D77" w:rsidP="00C13135">
      <w:pPr>
        <w:pStyle w:val="Paragraphedeliste"/>
        <w:ind w:left="0"/>
      </w:pPr>
      <w:r w:rsidRPr="004F100E">
        <w:t>Ce procès-verbal de réception est identifié par un numéro unique.</w:t>
      </w:r>
      <w:r w:rsidR="00C13135" w:rsidRPr="00B22386">
        <w:t xml:space="preserve"> </w:t>
      </w:r>
      <w:r w:rsidRPr="004F100E">
        <w:t xml:space="preserve">Il est daté et signé par le responsable de la procédure de réception, représentant le </w:t>
      </w:r>
      <w:r w:rsidR="00784126" w:rsidRPr="00B22386">
        <w:t>p</w:t>
      </w:r>
      <w:r w:rsidRPr="004F100E">
        <w:t xml:space="preserve">ouvoir </w:t>
      </w:r>
      <w:r w:rsidR="00784126" w:rsidRPr="00B22386">
        <w:t>a</w:t>
      </w:r>
      <w:r w:rsidRPr="004F100E">
        <w:t>djudicateur.</w:t>
      </w:r>
      <w:r w:rsidR="00C13135" w:rsidRPr="00B22386">
        <w:t xml:space="preserve"> </w:t>
      </w:r>
      <w:r w:rsidRPr="004F100E">
        <w:t>Chaque page est numérotée.</w:t>
      </w:r>
    </w:p>
    <w:p w14:paraId="1773E37B" w14:textId="77777777" w:rsidR="00C13135" w:rsidRPr="00B22386" w:rsidRDefault="00C13135" w:rsidP="00C13135"/>
    <w:p w14:paraId="53EA94D0" w14:textId="77777777" w:rsidR="00C13135" w:rsidRPr="00B22386" w:rsidRDefault="00FF4D77" w:rsidP="00C13135">
      <w:r w:rsidRPr="004F100E">
        <w:t>Une copie de ce procès-verbal est transmise à l’adjudicataire.</w:t>
      </w:r>
    </w:p>
    <w:p w14:paraId="695BD311" w14:textId="77777777" w:rsidR="00C13135" w:rsidRPr="00B22386" w:rsidRDefault="00C13135" w:rsidP="00C13135"/>
    <w:p w14:paraId="02BD1569" w14:textId="77777777" w:rsidR="00C13135" w:rsidRPr="00B22386" w:rsidRDefault="00FF4D77" w:rsidP="00C13135">
      <w:r w:rsidRPr="004F100E">
        <w:t>Après réception des rapports d’essais des laboratoires accrédités, les résultats sont évalués conformément au logigramme ci-avant.</w:t>
      </w:r>
      <w:r w:rsidR="00C13135" w:rsidRPr="00B22386">
        <w:t xml:space="preserve"> </w:t>
      </w:r>
      <w:r w:rsidRPr="004F100E">
        <w:t>Si nécessaire, l’échantillon B pour contre-essai est transmis à un laboratoire externe accrédité pour l’essai incriminé, choisi de commun accord entre les parties.</w:t>
      </w:r>
    </w:p>
    <w:p w14:paraId="2AEB15A4" w14:textId="77777777" w:rsidR="00C13135" w:rsidRPr="00B22386" w:rsidRDefault="00FF4D77" w:rsidP="00C13135">
      <w:r w:rsidRPr="004F100E">
        <w:t>Après réception de l’ensemble des résultats d’essais, un procès-verbal final complète le procès-verbal initial et statue sur la conformité du lot à réceptionner.</w:t>
      </w:r>
    </w:p>
    <w:p w14:paraId="17AA0CC6" w14:textId="77777777" w:rsidR="00C13135" w:rsidRPr="00B22386" w:rsidRDefault="00C13135" w:rsidP="00C13135">
      <w:pPr>
        <w:jc w:val="left"/>
        <w:rPr>
          <w:rFonts w:ascii="Arial Gras" w:hAnsi="Arial Gras"/>
          <w:b/>
          <w:caps/>
          <w:sz w:val="22"/>
        </w:rPr>
      </w:pPr>
    </w:p>
    <w:p w14:paraId="71B8CA63" w14:textId="77777777" w:rsidR="00784126" w:rsidRPr="00B22386" w:rsidRDefault="00784126" w:rsidP="00C13135">
      <w:pPr>
        <w:jc w:val="left"/>
        <w:rPr>
          <w:rFonts w:ascii="Arial Gras" w:hAnsi="Arial Gras"/>
          <w:b/>
          <w:caps/>
          <w:sz w:val="22"/>
        </w:rPr>
      </w:pPr>
    </w:p>
    <w:p w14:paraId="59393C96" w14:textId="77777777" w:rsidR="00F2755A" w:rsidRPr="00FC4B0F" w:rsidRDefault="00FF4D77" w:rsidP="004F100E">
      <w:pPr>
        <w:pStyle w:val="Titre3"/>
      </w:pPr>
      <w:r w:rsidRPr="004F100E">
        <w:t xml:space="preserve">C. 30.2.4. Dalles DE BALISAGE EN PIERRE NATURELLE </w:t>
      </w:r>
    </w:p>
    <w:p w14:paraId="03D633D1" w14:textId="77777777" w:rsidR="00C13135" w:rsidRPr="00B22386" w:rsidRDefault="00C13135" w:rsidP="00C13135"/>
    <w:p w14:paraId="4B8E8CED" w14:textId="77777777" w:rsidR="00C13135" w:rsidRPr="00B22386" w:rsidRDefault="00FF4D77" w:rsidP="00C13135">
      <w:r w:rsidRPr="004F100E">
        <w:t xml:space="preserve">Le balisage permet de délimiter des zones particulières telles que passages pour piétons, places de parking, marquages au sol, bandes structurantes, </w:t>
      </w:r>
      <w:r w:rsidR="00784126" w:rsidRPr="00B22386">
        <w:t>etc.</w:t>
      </w:r>
      <w:r w:rsidR="00C13135" w:rsidRPr="00B22386">
        <w:t xml:space="preserve"> </w:t>
      </w:r>
      <w:r w:rsidRPr="004F100E">
        <w:t>Ces zones peuvent être circulées ou non.</w:t>
      </w:r>
    </w:p>
    <w:p w14:paraId="36C13C2F" w14:textId="77777777" w:rsidR="005C3482" w:rsidRPr="00B22386" w:rsidRDefault="005C3482" w:rsidP="00C13135"/>
    <w:p w14:paraId="2E2EB9FB" w14:textId="77777777" w:rsidR="00F2755A" w:rsidRPr="004F100E" w:rsidRDefault="00FF4D77" w:rsidP="004F100E">
      <w:pPr>
        <w:pStyle w:val="Titre4"/>
        <w:rPr>
          <w:b w:val="0"/>
        </w:rPr>
      </w:pPr>
      <w:r w:rsidRPr="004F100E">
        <w:t>C. 30.2.4.1 Nature et origine géologique</w:t>
      </w:r>
    </w:p>
    <w:p w14:paraId="51A1A308" w14:textId="77777777" w:rsidR="00C13135" w:rsidRPr="00B22386" w:rsidRDefault="00C13135" w:rsidP="00C13135">
      <w:pPr>
        <w:rPr>
          <w:spacing w:val="2"/>
        </w:rPr>
      </w:pPr>
    </w:p>
    <w:p w14:paraId="40F8435F" w14:textId="77777777" w:rsidR="00C13135" w:rsidRPr="00B22386" w:rsidRDefault="00FF4D77" w:rsidP="00C13135">
      <w:pPr>
        <w:rPr>
          <w:spacing w:val="1"/>
        </w:rPr>
      </w:pPr>
      <w:r w:rsidRPr="004F100E">
        <w:rPr>
          <w:spacing w:val="1"/>
        </w:rPr>
        <w:t>Les dalles de balisage présentent des teintes et/ou des finitions de surface contrastées par rapport à de celles du revêtement de fond.</w:t>
      </w:r>
    </w:p>
    <w:p w14:paraId="0F3D68B5" w14:textId="77777777" w:rsidR="00C13135" w:rsidRPr="00B22386" w:rsidRDefault="00C13135" w:rsidP="00C13135">
      <w:pPr>
        <w:rPr>
          <w:spacing w:val="1"/>
        </w:rPr>
      </w:pPr>
    </w:p>
    <w:p w14:paraId="41E6AF63" w14:textId="5D52EF79" w:rsidR="00C13135" w:rsidRPr="00B22386" w:rsidRDefault="00FF4D77" w:rsidP="00C13135">
      <w:pPr>
        <w:rPr>
          <w:spacing w:val="2"/>
        </w:rPr>
      </w:pPr>
      <w:r w:rsidRPr="004F100E">
        <w:rPr>
          <w:spacing w:val="2"/>
        </w:rPr>
        <w:t xml:space="preserve">Nature et origine géologique sont définies aux </w:t>
      </w:r>
      <w:r w:rsidR="00DF3E57" w:rsidRPr="00B22386">
        <w:rPr>
          <w:color w:val="0000FF"/>
        </w:rPr>
        <w:t>C. 28</w:t>
      </w:r>
      <w:r w:rsidRPr="004F100E">
        <w:rPr>
          <w:color w:val="0000FF"/>
        </w:rPr>
        <w:t>.2</w:t>
      </w:r>
      <w:r w:rsidR="00762578">
        <w:rPr>
          <w:color w:val="0000FF"/>
        </w:rPr>
        <w:t>.</w:t>
      </w:r>
      <w:r w:rsidRPr="004F100E">
        <w:rPr>
          <w:color w:val="0000FF"/>
        </w:rPr>
        <w:t xml:space="preserve"> </w:t>
      </w:r>
      <w:r w:rsidRPr="00762578">
        <w:t>à</w:t>
      </w:r>
      <w:r w:rsidRPr="004F100E">
        <w:rPr>
          <w:color w:val="0000FF"/>
        </w:rPr>
        <w:t xml:space="preserve"> </w:t>
      </w:r>
      <w:r w:rsidR="00DF3E57" w:rsidRPr="00B22386">
        <w:rPr>
          <w:color w:val="0000FF"/>
        </w:rPr>
        <w:t>C. 28</w:t>
      </w:r>
      <w:r w:rsidRPr="004F100E">
        <w:rPr>
          <w:color w:val="0000FF"/>
        </w:rPr>
        <w:t>.5.</w:t>
      </w:r>
      <w:r w:rsidR="00C13135" w:rsidRPr="00B22386">
        <w:rPr>
          <w:spacing w:val="2"/>
        </w:rPr>
        <w:t xml:space="preserve"> </w:t>
      </w:r>
      <w:r w:rsidRPr="004F100E">
        <w:rPr>
          <w:spacing w:val="2"/>
        </w:rPr>
        <w:t>Outre les aspects esthétiques, les performances de la pierre constituent évidemment un critère de choix.</w:t>
      </w:r>
    </w:p>
    <w:p w14:paraId="49E33551" w14:textId="77777777" w:rsidR="00C13135" w:rsidRPr="00B22386" w:rsidRDefault="00C13135" w:rsidP="00C13135">
      <w:pPr>
        <w:rPr>
          <w:spacing w:val="1"/>
        </w:rPr>
      </w:pPr>
    </w:p>
    <w:p w14:paraId="2C8141CA" w14:textId="77777777" w:rsidR="00C13135" w:rsidRPr="00B22386" w:rsidRDefault="00FF4D77" w:rsidP="00C13135">
      <w:pPr>
        <w:rPr>
          <w:spacing w:val="1"/>
        </w:rPr>
      </w:pPr>
      <w:r w:rsidRPr="004F100E">
        <w:rPr>
          <w:spacing w:val="1"/>
        </w:rPr>
        <w:t>On peut citer l’emploi fréquent de pierre bleue bouchardée ou clivée</w:t>
      </w:r>
      <w:r w:rsidR="00784126" w:rsidRPr="00B22386">
        <w:rPr>
          <w:spacing w:val="1"/>
        </w:rPr>
        <w:t>, etc.</w:t>
      </w:r>
    </w:p>
    <w:p w14:paraId="75C5A24B" w14:textId="77777777" w:rsidR="00784126" w:rsidRPr="00B22386" w:rsidRDefault="00784126" w:rsidP="00C13135">
      <w:pPr>
        <w:rPr>
          <w:spacing w:val="1"/>
        </w:rPr>
      </w:pPr>
    </w:p>
    <w:p w14:paraId="39F01520" w14:textId="77777777" w:rsidR="00C13135" w:rsidRPr="00B22386" w:rsidRDefault="00FF4D77" w:rsidP="00C13135">
      <w:pPr>
        <w:rPr>
          <w:spacing w:val="2"/>
        </w:rPr>
      </w:pPr>
      <w:r w:rsidRPr="004F100E">
        <w:rPr>
          <w:spacing w:val="2"/>
        </w:rPr>
        <w:t>Les bancs de grès jaune (pierre d’avoine) sont exclus.</w:t>
      </w:r>
    </w:p>
    <w:p w14:paraId="4A674C75" w14:textId="77777777" w:rsidR="000A0EFD" w:rsidRDefault="000A0EFD">
      <w:pPr>
        <w:pStyle w:val="Titre4"/>
        <w:rPr>
          <w:color w:val="FF0000"/>
        </w:rPr>
      </w:pPr>
    </w:p>
    <w:p w14:paraId="77ED0A8E" w14:textId="51B9D3BE" w:rsidR="000A0EFD" w:rsidRDefault="000A0EFD">
      <w:pPr>
        <w:pStyle w:val="Titre4"/>
        <w:rPr>
          <w:color w:val="FF0000"/>
        </w:rPr>
      </w:pPr>
    </w:p>
    <w:p w14:paraId="60FCFCB5" w14:textId="77777777" w:rsidR="00762578" w:rsidRPr="00762578" w:rsidRDefault="00762578" w:rsidP="00762578"/>
    <w:p w14:paraId="5BBAD28F" w14:textId="77777777" w:rsidR="00F2755A" w:rsidRPr="004F100E" w:rsidRDefault="00FF4D77" w:rsidP="004F100E">
      <w:pPr>
        <w:pStyle w:val="Titre4"/>
        <w:rPr>
          <w:b w:val="0"/>
        </w:rPr>
      </w:pPr>
      <w:r w:rsidRPr="004F100E">
        <w:lastRenderedPageBreak/>
        <w:t>C. 30.2.4.2 TYPES ET FORMATS</w:t>
      </w:r>
    </w:p>
    <w:p w14:paraId="292CA439" w14:textId="77777777" w:rsidR="00C13135" w:rsidRPr="00B22386" w:rsidRDefault="00C13135" w:rsidP="00C13135"/>
    <w:p w14:paraId="30A4E43E" w14:textId="77777777" w:rsidR="00C13135" w:rsidRPr="00B22386" w:rsidRDefault="00FF4D77" w:rsidP="00C13135">
      <w:r w:rsidRPr="004F100E">
        <w:t xml:space="preserve">Sont usuellement admis les dalles régulières de formats définis dans le tableau </w:t>
      </w:r>
      <w:r w:rsidRPr="004F100E">
        <w:rPr>
          <w:color w:val="0000FF"/>
        </w:rPr>
        <w:t>C.</w:t>
      </w:r>
      <w:r w:rsidR="00784126" w:rsidRPr="00B22386">
        <w:rPr>
          <w:color w:val="0000FF"/>
        </w:rPr>
        <w:t xml:space="preserve"> </w:t>
      </w:r>
      <w:r w:rsidRPr="004F100E">
        <w:rPr>
          <w:color w:val="0000FF"/>
        </w:rPr>
        <w:t>30.2.5.</w:t>
      </w:r>
    </w:p>
    <w:p w14:paraId="40D4E794" w14:textId="77777777" w:rsidR="00C13135" w:rsidRPr="00B22386" w:rsidRDefault="00FF4D77" w:rsidP="00C13135">
      <w:r w:rsidRPr="004F100E">
        <w:t xml:space="preserve">Les dalles de balisage peuvent également présenter un démaigri de leurs chants. </w:t>
      </w:r>
    </w:p>
    <w:p w14:paraId="42C4F66D" w14:textId="77777777" w:rsidR="00C13135" w:rsidRPr="00B22386" w:rsidRDefault="00C13135" w:rsidP="00C13135">
      <w:pPr>
        <w:rPr>
          <w:highlight w:val="green"/>
        </w:rPr>
      </w:pPr>
    </w:p>
    <w:p w14:paraId="192E8F63" w14:textId="730D9B59" w:rsidR="00C13135" w:rsidRPr="00B22386" w:rsidRDefault="00FF4D77" w:rsidP="00C13135">
      <w:r w:rsidRPr="004F100E">
        <w:t xml:space="preserve">Lorsque le projet comporte des dalles d’autres dimensions, celles-ci doivent répondre aux impositions du </w:t>
      </w:r>
      <w:r w:rsidRPr="004F100E">
        <w:rPr>
          <w:color w:val="0000FF"/>
        </w:rPr>
        <w:t>C.</w:t>
      </w:r>
      <w:r w:rsidR="00F03574" w:rsidRPr="00B22386">
        <w:rPr>
          <w:color w:val="0000FF"/>
        </w:rPr>
        <w:t xml:space="preserve"> </w:t>
      </w:r>
      <w:r w:rsidRPr="004F100E">
        <w:rPr>
          <w:color w:val="0000FF"/>
        </w:rPr>
        <w:t>30.2.1.</w:t>
      </w:r>
    </w:p>
    <w:p w14:paraId="2A3F9000" w14:textId="77777777" w:rsidR="00C13135" w:rsidRPr="00B22386" w:rsidRDefault="00C13135" w:rsidP="00C13135"/>
    <w:p w14:paraId="63840AF7" w14:textId="77777777" w:rsidR="00C13135" w:rsidRPr="00B22386" w:rsidRDefault="00FF4D77" w:rsidP="00C13135">
      <w:r w:rsidRPr="004F100E">
        <w:t xml:space="preserve">Les dalles </w:t>
      </w:r>
      <w:r w:rsidR="00BD7F42" w:rsidRPr="00B22386">
        <w:t>"</w:t>
      </w:r>
      <w:r w:rsidRPr="004F100E">
        <w:t>tout-venant</w:t>
      </w:r>
      <w:r w:rsidR="00BD7F42" w:rsidRPr="00B22386">
        <w:t xml:space="preserve">" </w:t>
      </w:r>
      <w:r w:rsidRPr="004F100E">
        <w:t>sont exclues.</w:t>
      </w:r>
    </w:p>
    <w:p w14:paraId="5BA5A40F" w14:textId="77777777" w:rsidR="00026C28" w:rsidRPr="00B22386" w:rsidRDefault="00026C28" w:rsidP="00C13135"/>
    <w:p w14:paraId="7C93B6BA" w14:textId="77777777" w:rsidR="00F2755A" w:rsidRPr="004F100E" w:rsidRDefault="00FF4D77" w:rsidP="004F100E">
      <w:pPr>
        <w:pStyle w:val="Titre4"/>
        <w:rPr>
          <w:b w:val="0"/>
          <w:caps w:val="0"/>
        </w:rPr>
      </w:pPr>
      <w:r w:rsidRPr="004F100E">
        <w:t>C. 30.2.4.3. EXIGENcES</w:t>
      </w:r>
    </w:p>
    <w:p w14:paraId="20B02085" w14:textId="77777777" w:rsidR="00BF3899" w:rsidRDefault="00BF3899" w:rsidP="00BF3899">
      <w:pPr>
        <w:rPr>
          <w:color w:val="FF0000"/>
        </w:rPr>
      </w:pPr>
    </w:p>
    <w:p w14:paraId="31B35F7D" w14:textId="795DE4DF" w:rsidR="00BF3899" w:rsidRPr="0035432A" w:rsidRDefault="00BF3899" w:rsidP="00BF3899">
      <w:pPr>
        <w:rPr>
          <w:color w:val="FF0000"/>
        </w:rPr>
      </w:pPr>
      <w:r w:rsidRPr="0035432A">
        <w:rPr>
          <w:color w:val="FF0000"/>
        </w:rPr>
        <w:t>En fonction du contenu de l’annexe ZA de la NBN EN 1341, certaines performances sont déclarées sur la DoP et dès lors couvertes par le marquage CE. Les autres sont reprises sur une Fiche Technique des dalles, c</w:t>
      </w:r>
      <w:r w:rsidR="001243E5">
        <w:rPr>
          <w:color w:val="FF0000"/>
        </w:rPr>
        <w:t>'est-à-dire</w:t>
      </w:r>
      <w:r w:rsidRPr="0035432A">
        <w:rPr>
          <w:color w:val="FF0000"/>
        </w:rPr>
        <w:t xml:space="preserve"> un document daté, établi par le producteur et signé, par lequel celui-ci s’engage sur les performances mentionnées.</w:t>
      </w:r>
    </w:p>
    <w:p w14:paraId="58969E79" w14:textId="77777777" w:rsidR="00BF3899" w:rsidRDefault="00BF3899" w:rsidP="00BF389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047A0821" w14:textId="77777777" w:rsidR="00BF3899" w:rsidRPr="00B22386" w:rsidRDefault="00BF3899" w:rsidP="00C13135"/>
    <w:p w14:paraId="2F955C33" w14:textId="77777777" w:rsidR="00F2755A" w:rsidRPr="004F100E" w:rsidRDefault="00FF4D77" w:rsidP="004F100E">
      <w:pPr>
        <w:pStyle w:val="Titre5"/>
        <w:rPr>
          <w:caps w:val="0"/>
        </w:rPr>
      </w:pPr>
      <w:r w:rsidRPr="004F100E">
        <w:t>C. 30.2.4.3.1. DIMENSIONS</w:t>
      </w:r>
    </w:p>
    <w:p w14:paraId="0FFEE799" w14:textId="77777777" w:rsidR="00C13135" w:rsidRPr="00B22386" w:rsidRDefault="00C13135" w:rsidP="00C13135">
      <w:pPr>
        <w:rPr>
          <w:lang w:val="fr-BE"/>
        </w:rPr>
      </w:pPr>
    </w:p>
    <w:p w14:paraId="41078E9B" w14:textId="77777777" w:rsidR="00C13135" w:rsidRPr="00B22386" w:rsidRDefault="00FF4D77" w:rsidP="00C13135">
      <w:r w:rsidRPr="004F100E">
        <w:t xml:space="preserve">Les dalles répondent aux exigences dimensionnelles définies au point 4.2. de la NBN EN 1341. </w:t>
      </w:r>
      <w:r w:rsidR="0065092D" w:rsidRPr="00B22386">
        <w:t>Les documents du marché</w:t>
      </w:r>
      <w:r w:rsidRPr="004F100E">
        <w:t xml:space="preserve"> précisent les classes relatives aux écarts. </w:t>
      </w:r>
    </w:p>
    <w:p w14:paraId="59F6A8B9" w14:textId="77777777" w:rsidR="00C13135" w:rsidRPr="00B22386" w:rsidRDefault="00FF4D77" w:rsidP="00C13135">
      <w:r w:rsidRPr="004F100E">
        <w:t>A défaut</w:t>
      </w:r>
      <w:r w:rsidR="00B578CF" w:rsidRPr="00B22386">
        <w:t>,</w:t>
      </w:r>
      <w:r w:rsidRPr="004F100E">
        <w:t xml:space="preserve"> le tableau ci-après mentionne les classes de tolérances dimensionnelles applicables.</w:t>
      </w:r>
    </w:p>
    <w:p w14:paraId="66B3A7EF" w14:textId="77777777" w:rsidR="00C13135" w:rsidRPr="00B22386" w:rsidRDefault="00C13135" w:rsidP="00C13135"/>
    <w:tbl>
      <w:tblPr>
        <w:tblStyle w:val="Grilledutableau"/>
        <w:tblW w:w="9214" w:type="dxa"/>
        <w:tblInd w:w="108" w:type="dxa"/>
        <w:tblLook w:val="04A0" w:firstRow="1" w:lastRow="0" w:firstColumn="1" w:lastColumn="0" w:noHBand="0" w:noVBand="1"/>
      </w:tblPr>
      <w:tblGrid>
        <w:gridCol w:w="3544"/>
        <w:gridCol w:w="2393"/>
        <w:gridCol w:w="3277"/>
      </w:tblGrid>
      <w:tr w:rsidR="00C13135" w:rsidRPr="00762578" w14:paraId="37E86AF6" w14:textId="77777777" w:rsidTr="00BF3899">
        <w:trPr>
          <w:trHeight w:val="397"/>
        </w:trPr>
        <w:tc>
          <w:tcPr>
            <w:tcW w:w="3544" w:type="dxa"/>
            <w:vAlign w:val="center"/>
          </w:tcPr>
          <w:p w14:paraId="153E56CA" w14:textId="77777777" w:rsidR="00C13135" w:rsidRPr="00762578" w:rsidRDefault="00FF4D77" w:rsidP="00C13135">
            <w:pPr>
              <w:jc w:val="center"/>
              <w:rPr>
                <w:b/>
                <w:bCs/>
                <w:sz w:val="20"/>
                <w:szCs w:val="20"/>
              </w:rPr>
            </w:pPr>
            <w:r w:rsidRPr="00762578">
              <w:rPr>
                <w:b/>
                <w:bCs/>
                <w:sz w:val="20"/>
                <w:szCs w:val="20"/>
              </w:rPr>
              <w:t>Caractéristiques dimensionnelles</w:t>
            </w:r>
          </w:p>
        </w:tc>
        <w:tc>
          <w:tcPr>
            <w:tcW w:w="2393" w:type="dxa"/>
            <w:vAlign w:val="center"/>
          </w:tcPr>
          <w:p w14:paraId="13944A7E" w14:textId="77777777" w:rsidR="00C13135" w:rsidRPr="00762578" w:rsidRDefault="00FF4D77" w:rsidP="00C13135">
            <w:pPr>
              <w:jc w:val="center"/>
              <w:rPr>
                <w:b/>
                <w:bCs/>
                <w:sz w:val="20"/>
                <w:szCs w:val="20"/>
              </w:rPr>
            </w:pPr>
            <w:r w:rsidRPr="00762578">
              <w:rPr>
                <w:b/>
                <w:bCs/>
                <w:sz w:val="20"/>
                <w:szCs w:val="20"/>
              </w:rPr>
              <w:t>§ NBN EN 1341</w:t>
            </w:r>
          </w:p>
        </w:tc>
        <w:tc>
          <w:tcPr>
            <w:tcW w:w="3277" w:type="dxa"/>
            <w:vAlign w:val="center"/>
          </w:tcPr>
          <w:p w14:paraId="3AFA85B6" w14:textId="77777777" w:rsidR="00C13135" w:rsidRPr="00762578" w:rsidRDefault="00FF4D77" w:rsidP="00C13135">
            <w:pPr>
              <w:jc w:val="center"/>
              <w:rPr>
                <w:b/>
                <w:bCs/>
                <w:sz w:val="20"/>
                <w:szCs w:val="20"/>
              </w:rPr>
            </w:pPr>
            <w:r w:rsidRPr="00762578">
              <w:rPr>
                <w:b/>
                <w:bCs/>
                <w:sz w:val="20"/>
                <w:szCs w:val="20"/>
              </w:rPr>
              <w:t>Classes de tolérance par défaut</w:t>
            </w:r>
          </w:p>
        </w:tc>
      </w:tr>
      <w:tr w:rsidR="00C13135" w:rsidRPr="00762578" w14:paraId="4967CC33" w14:textId="77777777" w:rsidTr="00BF3899">
        <w:trPr>
          <w:trHeight w:val="397"/>
        </w:trPr>
        <w:tc>
          <w:tcPr>
            <w:tcW w:w="3544" w:type="dxa"/>
            <w:vAlign w:val="center"/>
          </w:tcPr>
          <w:p w14:paraId="6A5C4305" w14:textId="77777777" w:rsidR="00C13135" w:rsidRPr="00762578" w:rsidRDefault="00FF4D77" w:rsidP="00C13135">
            <w:pPr>
              <w:jc w:val="center"/>
              <w:rPr>
                <w:sz w:val="20"/>
                <w:szCs w:val="20"/>
              </w:rPr>
            </w:pPr>
            <w:r w:rsidRPr="00762578">
              <w:rPr>
                <w:sz w:val="20"/>
                <w:szCs w:val="20"/>
              </w:rPr>
              <w:t>Dimensions en plan</w:t>
            </w:r>
          </w:p>
        </w:tc>
        <w:tc>
          <w:tcPr>
            <w:tcW w:w="2393" w:type="dxa"/>
            <w:vAlign w:val="center"/>
          </w:tcPr>
          <w:p w14:paraId="708406FB" w14:textId="77777777" w:rsidR="00C13135" w:rsidRPr="00762578" w:rsidRDefault="00FF4D77" w:rsidP="00C13135">
            <w:pPr>
              <w:jc w:val="center"/>
              <w:rPr>
                <w:sz w:val="20"/>
                <w:szCs w:val="20"/>
              </w:rPr>
            </w:pPr>
            <w:r w:rsidRPr="00762578">
              <w:rPr>
                <w:sz w:val="20"/>
                <w:szCs w:val="20"/>
              </w:rPr>
              <w:t>4.2.2.1</w:t>
            </w:r>
          </w:p>
        </w:tc>
        <w:tc>
          <w:tcPr>
            <w:tcW w:w="3277" w:type="dxa"/>
            <w:vAlign w:val="center"/>
          </w:tcPr>
          <w:p w14:paraId="140CC82B" w14:textId="77777777" w:rsidR="00C13135" w:rsidRPr="00762578" w:rsidRDefault="00FF4D77" w:rsidP="00C13135">
            <w:pPr>
              <w:jc w:val="center"/>
              <w:rPr>
                <w:sz w:val="20"/>
                <w:szCs w:val="20"/>
              </w:rPr>
            </w:pPr>
            <w:r w:rsidRPr="00762578">
              <w:rPr>
                <w:sz w:val="20"/>
                <w:szCs w:val="20"/>
              </w:rPr>
              <w:t>2</w:t>
            </w:r>
          </w:p>
        </w:tc>
      </w:tr>
      <w:tr w:rsidR="00C13135" w:rsidRPr="00762578" w14:paraId="09ADB6AF" w14:textId="77777777" w:rsidTr="00BF3899">
        <w:trPr>
          <w:trHeight w:val="397"/>
        </w:trPr>
        <w:tc>
          <w:tcPr>
            <w:tcW w:w="3544" w:type="dxa"/>
            <w:vAlign w:val="center"/>
          </w:tcPr>
          <w:p w14:paraId="2E118B4F" w14:textId="77777777" w:rsidR="00C13135" w:rsidRPr="00762578" w:rsidRDefault="00FF4D77" w:rsidP="00C13135">
            <w:pPr>
              <w:jc w:val="center"/>
              <w:rPr>
                <w:sz w:val="20"/>
                <w:szCs w:val="20"/>
              </w:rPr>
            </w:pPr>
            <w:r w:rsidRPr="00762578">
              <w:rPr>
                <w:sz w:val="20"/>
                <w:szCs w:val="20"/>
              </w:rPr>
              <w:t>Épaisseur</w:t>
            </w:r>
          </w:p>
        </w:tc>
        <w:tc>
          <w:tcPr>
            <w:tcW w:w="2393" w:type="dxa"/>
            <w:vAlign w:val="center"/>
          </w:tcPr>
          <w:p w14:paraId="721A13D0" w14:textId="77777777" w:rsidR="00C13135" w:rsidRPr="00762578" w:rsidRDefault="00FF4D77" w:rsidP="00C13135">
            <w:pPr>
              <w:jc w:val="center"/>
              <w:rPr>
                <w:sz w:val="20"/>
                <w:szCs w:val="20"/>
              </w:rPr>
            </w:pPr>
            <w:r w:rsidRPr="00762578">
              <w:rPr>
                <w:sz w:val="20"/>
                <w:szCs w:val="20"/>
              </w:rPr>
              <w:t>4.2.2.2</w:t>
            </w:r>
          </w:p>
        </w:tc>
        <w:tc>
          <w:tcPr>
            <w:tcW w:w="3277" w:type="dxa"/>
            <w:vAlign w:val="center"/>
          </w:tcPr>
          <w:p w14:paraId="6D7702A7" w14:textId="77777777" w:rsidR="00C13135" w:rsidRPr="00762578" w:rsidRDefault="00FF4D77" w:rsidP="00C13135">
            <w:pPr>
              <w:jc w:val="center"/>
              <w:rPr>
                <w:sz w:val="20"/>
                <w:szCs w:val="20"/>
              </w:rPr>
            </w:pPr>
            <w:r w:rsidRPr="00762578">
              <w:rPr>
                <w:sz w:val="20"/>
                <w:szCs w:val="20"/>
              </w:rPr>
              <w:t>2</w:t>
            </w:r>
          </w:p>
        </w:tc>
      </w:tr>
      <w:tr w:rsidR="00C13135" w:rsidRPr="00762578" w14:paraId="610263C6" w14:textId="77777777" w:rsidTr="00BF3899">
        <w:trPr>
          <w:trHeight w:val="397"/>
        </w:trPr>
        <w:tc>
          <w:tcPr>
            <w:tcW w:w="3544" w:type="dxa"/>
            <w:vAlign w:val="center"/>
          </w:tcPr>
          <w:p w14:paraId="68460E58" w14:textId="77777777" w:rsidR="00C13135" w:rsidRPr="00762578" w:rsidRDefault="00FF4D77" w:rsidP="00C13135">
            <w:pPr>
              <w:jc w:val="center"/>
              <w:rPr>
                <w:sz w:val="20"/>
                <w:szCs w:val="20"/>
              </w:rPr>
            </w:pPr>
            <w:r w:rsidRPr="00762578">
              <w:rPr>
                <w:sz w:val="20"/>
                <w:szCs w:val="20"/>
              </w:rPr>
              <w:t>Diagonales de la face vue</w:t>
            </w:r>
          </w:p>
        </w:tc>
        <w:tc>
          <w:tcPr>
            <w:tcW w:w="2393" w:type="dxa"/>
            <w:vAlign w:val="center"/>
          </w:tcPr>
          <w:p w14:paraId="62A13DB4" w14:textId="77777777" w:rsidR="00C13135" w:rsidRPr="00762578" w:rsidRDefault="00FF4D77" w:rsidP="00C13135">
            <w:pPr>
              <w:jc w:val="center"/>
              <w:rPr>
                <w:sz w:val="20"/>
                <w:szCs w:val="20"/>
              </w:rPr>
            </w:pPr>
            <w:r w:rsidRPr="00762578">
              <w:rPr>
                <w:sz w:val="20"/>
                <w:szCs w:val="20"/>
              </w:rPr>
              <w:t>4.2.2.1</w:t>
            </w:r>
          </w:p>
        </w:tc>
        <w:tc>
          <w:tcPr>
            <w:tcW w:w="3277" w:type="dxa"/>
            <w:vAlign w:val="center"/>
          </w:tcPr>
          <w:p w14:paraId="5EC90645" w14:textId="77777777" w:rsidR="00C13135" w:rsidRPr="00762578" w:rsidRDefault="00FF4D77" w:rsidP="00C13135">
            <w:pPr>
              <w:jc w:val="center"/>
              <w:rPr>
                <w:sz w:val="20"/>
                <w:szCs w:val="20"/>
              </w:rPr>
            </w:pPr>
            <w:r w:rsidRPr="00762578">
              <w:rPr>
                <w:sz w:val="20"/>
                <w:szCs w:val="20"/>
              </w:rPr>
              <w:t>2</w:t>
            </w:r>
          </w:p>
        </w:tc>
      </w:tr>
    </w:tbl>
    <w:p w14:paraId="33BA938C" w14:textId="77777777" w:rsidR="00C13135" w:rsidRDefault="00C13135" w:rsidP="00C13135"/>
    <w:p w14:paraId="75FEB74F" w14:textId="77777777" w:rsidR="00BF3899" w:rsidRPr="0035432A" w:rsidRDefault="00BF3899" w:rsidP="00BF3899">
      <w:pPr>
        <w:rPr>
          <w:color w:val="FF0000"/>
        </w:rPr>
      </w:pPr>
      <w:r w:rsidRPr="0035432A">
        <w:rPr>
          <w:color w:val="FF0000"/>
        </w:rPr>
        <w:t>Les classes de tolérances dimensionnelles sont déclarées dans la fiche technique.</w:t>
      </w:r>
    </w:p>
    <w:p w14:paraId="4C97DFDF" w14:textId="77777777" w:rsidR="00BF3899" w:rsidRDefault="00BF3899" w:rsidP="00BF389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58600077" w14:textId="77777777" w:rsidR="00BF3899" w:rsidRPr="00B22386" w:rsidRDefault="00BF3899" w:rsidP="00C13135"/>
    <w:p w14:paraId="17BB3BED" w14:textId="77777777" w:rsidR="00F2755A" w:rsidRPr="004F100E" w:rsidRDefault="00FF4D77" w:rsidP="004F100E">
      <w:pPr>
        <w:pStyle w:val="Titre5"/>
        <w:rPr>
          <w:caps w:val="0"/>
        </w:rPr>
      </w:pPr>
      <w:r w:rsidRPr="004F100E">
        <w:t xml:space="preserve">C. 30.2.4.3.2. ABSORPTION D’EAU </w:t>
      </w:r>
    </w:p>
    <w:p w14:paraId="04F6B351" w14:textId="77777777" w:rsidR="00C13135" w:rsidRPr="00B22386" w:rsidRDefault="00C13135" w:rsidP="00C13135"/>
    <w:p w14:paraId="0749D118" w14:textId="13FEDA0B" w:rsidR="00C13135" w:rsidRPr="00B22386" w:rsidRDefault="00FF4D77" w:rsidP="00C13135">
      <w:r w:rsidRPr="004F100E">
        <w:t>Plus de 80 % des valeurs mesurées sont inférieures à la valeur maximale attendue déclarée par le producteur</w:t>
      </w:r>
      <w:r w:rsidR="00BF3899">
        <w:t xml:space="preserve"> </w:t>
      </w:r>
      <w:r w:rsidR="00BF3899">
        <w:rPr>
          <w:color w:val="FF0000"/>
        </w:rPr>
        <w:t>dans la fiche technique</w:t>
      </w:r>
      <w:r w:rsidRPr="004F100E">
        <w:t>.</w:t>
      </w:r>
    </w:p>
    <w:p w14:paraId="1FB2F8A0" w14:textId="77777777" w:rsidR="00BF3899" w:rsidRDefault="00BF3899" w:rsidP="00BF389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35E72EB5" w14:textId="77777777" w:rsidR="00C13135" w:rsidRPr="00B22386" w:rsidRDefault="00C13135" w:rsidP="00C13135">
      <w:pPr>
        <w:rPr>
          <w:lang w:eastAsia="fr-FR"/>
        </w:rPr>
      </w:pPr>
    </w:p>
    <w:p w14:paraId="00F796F2" w14:textId="77777777" w:rsidR="00F2755A" w:rsidRPr="004F100E" w:rsidRDefault="00FF4D77" w:rsidP="004F100E">
      <w:pPr>
        <w:pStyle w:val="Titre5"/>
        <w:rPr>
          <w:caps w:val="0"/>
        </w:rPr>
      </w:pPr>
      <w:r w:rsidRPr="004F100E">
        <w:t>C. 30.2.4.3.3. RESISTANCE EN FLEXION et CLASSE D’UTILISATION</w:t>
      </w:r>
    </w:p>
    <w:p w14:paraId="35667671" w14:textId="77777777" w:rsidR="00C13135" w:rsidRPr="00B22386" w:rsidRDefault="00C13135" w:rsidP="00C13135">
      <w:pPr>
        <w:rPr>
          <w:lang w:eastAsia="fr-FR"/>
        </w:rPr>
      </w:pPr>
    </w:p>
    <w:p w14:paraId="36DA8D31" w14:textId="31019B7E" w:rsidR="00C13135" w:rsidRPr="00B22386" w:rsidRDefault="00FF4D77" w:rsidP="00C13135">
      <w:r w:rsidRPr="004F100E">
        <w:t xml:space="preserve">Le tableau du </w:t>
      </w:r>
      <w:r w:rsidRPr="004F100E">
        <w:rPr>
          <w:color w:val="0000FF"/>
        </w:rPr>
        <w:t>C.</w:t>
      </w:r>
      <w:r w:rsidR="00762578">
        <w:rPr>
          <w:color w:val="0000FF"/>
        </w:rPr>
        <w:t xml:space="preserve"> </w:t>
      </w:r>
      <w:r w:rsidRPr="004F100E">
        <w:rPr>
          <w:color w:val="0000FF"/>
        </w:rPr>
        <w:t>30.2.2b</w:t>
      </w:r>
      <w:r w:rsidR="00762578">
        <w:rPr>
          <w:color w:val="0000FF"/>
        </w:rPr>
        <w:t>.</w:t>
      </w:r>
      <w:r w:rsidRPr="004F100E">
        <w:t xml:space="preserve"> définit des classes d’utilisation en fonction de la charge de rupture en flexion de la pierre.</w:t>
      </w:r>
    </w:p>
    <w:p w14:paraId="79676252" w14:textId="77777777" w:rsidR="00C13135" w:rsidRPr="00B22386" w:rsidRDefault="00C13135" w:rsidP="00C13135"/>
    <w:p w14:paraId="0E33D59C" w14:textId="1A3B8D3D" w:rsidR="00C13135" w:rsidRPr="00B22386" w:rsidRDefault="00FF4D77" w:rsidP="00C13135">
      <w:r w:rsidRPr="004F100E">
        <w:t>La valeur minimale attendue, déclarée dans la DoP</w:t>
      </w:r>
      <w:r w:rsidR="00BF3899">
        <w:t xml:space="preserve"> </w:t>
      </w:r>
      <w:r w:rsidR="00BF3899" w:rsidRPr="0035432A">
        <w:rPr>
          <w:color w:val="FF0000"/>
        </w:rPr>
        <w:t>(dalles neuves et recyclées) ou dans la fiche technique (dalles de réemploi)</w:t>
      </w:r>
      <w:r w:rsidRPr="004F100E">
        <w:t xml:space="preserve">, répond à la classe d’utilisation requise. </w:t>
      </w:r>
    </w:p>
    <w:p w14:paraId="759671D9" w14:textId="77777777" w:rsidR="00C13135" w:rsidRPr="00B22386" w:rsidRDefault="00FF4D77" w:rsidP="00C13135">
      <w:r w:rsidRPr="004F100E">
        <w:t>Les documents du marché précisent cette classe d’usage. Par défaut, la classe 6 est d’application.</w:t>
      </w:r>
    </w:p>
    <w:p w14:paraId="0C1CF402" w14:textId="77777777" w:rsidR="00BF3899" w:rsidRDefault="00BF3899" w:rsidP="00BF389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279A8A2B" w14:textId="77777777" w:rsidR="00C13135" w:rsidRPr="00B22386" w:rsidRDefault="00C13135" w:rsidP="00C13135">
      <w:pPr>
        <w:rPr>
          <w:lang w:eastAsia="fr-FR"/>
        </w:rPr>
      </w:pPr>
    </w:p>
    <w:p w14:paraId="6EB362AB" w14:textId="77777777" w:rsidR="00F2755A" w:rsidRPr="004F100E" w:rsidRDefault="00FF4D77" w:rsidP="004F100E">
      <w:pPr>
        <w:pStyle w:val="Titre5"/>
        <w:rPr>
          <w:caps w:val="0"/>
        </w:rPr>
      </w:pPr>
      <w:r w:rsidRPr="004F100E">
        <w:t>C. 30.2.4.3.4. GEL-DEGEL</w:t>
      </w:r>
    </w:p>
    <w:p w14:paraId="72DD2C29" w14:textId="77777777" w:rsidR="00C13135" w:rsidRPr="00B22386" w:rsidRDefault="00C13135" w:rsidP="00C13135">
      <w:pPr>
        <w:rPr>
          <w:lang w:eastAsia="fr-FR"/>
        </w:rPr>
      </w:pPr>
    </w:p>
    <w:p w14:paraId="29F40C6B" w14:textId="77777777" w:rsidR="00C13135" w:rsidRPr="00B22386" w:rsidRDefault="00FF4D77" w:rsidP="00C13135">
      <w:r w:rsidRPr="004F100E">
        <w:t xml:space="preserve">Après l'essai, la réduction de la résistance en flexion est inférieure à 20%. </w:t>
      </w:r>
    </w:p>
    <w:p w14:paraId="4C092C6C" w14:textId="77777777" w:rsidR="00BF3899" w:rsidRPr="0035432A" w:rsidRDefault="00BF3899" w:rsidP="00BF3899">
      <w:pPr>
        <w:autoSpaceDE w:val="0"/>
        <w:autoSpaceDN w:val="0"/>
        <w:adjustRightInd w:val="0"/>
        <w:rPr>
          <w:color w:val="FF0000"/>
        </w:rPr>
      </w:pPr>
      <w:r w:rsidRPr="0035432A">
        <w:rPr>
          <w:color w:val="FF0000"/>
        </w:rPr>
        <w:t>Les valeurs moyennes de la résistance à la flexion avant et après les 56 cycles de gel/dégel (essai technologique) sont déclarées dans la DoP (dalles neuves et recyclées) ou dans la fiche technique (dalles de réemploi).</w:t>
      </w:r>
    </w:p>
    <w:p w14:paraId="6E9C6F23" w14:textId="77777777" w:rsidR="00BF3899" w:rsidRDefault="00BF3899" w:rsidP="00BF389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128D3187" w14:textId="77777777" w:rsidR="00C13135" w:rsidRPr="00B22386" w:rsidRDefault="00C13135" w:rsidP="00C13135">
      <w:pPr>
        <w:jc w:val="left"/>
        <w:rPr>
          <w:caps/>
        </w:rPr>
      </w:pPr>
    </w:p>
    <w:p w14:paraId="4DB1B48D" w14:textId="77777777" w:rsidR="00F2755A" w:rsidRPr="004F100E" w:rsidRDefault="00FF4D77" w:rsidP="004F100E">
      <w:pPr>
        <w:pStyle w:val="Titre5"/>
        <w:rPr>
          <w:caps w:val="0"/>
        </w:rPr>
      </w:pPr>
      <w:r w:rsidRPr="004F100E">
        <w:t xml:space="preserve">C. 30.2.4.3.5. RESISTANCE A L’USURE </w:t>
      </w:r>
    </w:p>
    <w:p w14:paraId="35685B04" w14:textId="77777777" w:rsidR="00C13135" w:rsidRPr="00B22386" w:rsidRDefault="00C13135" w:rsidP="00C13135">
      <w:pPr>
        <w:rPr>
          <w:lang w:val="fr-BE"/>
        </w:rPr>
      </w:pPr>
    </w:p>
    <w:p w14:paraId="7F788177" w14:textId="7F34DA6E" w:rsidR="00C13135" w:rsidRPr="00B22386" w:rsidRDefault="00FF4D77" w:rsidP="00C13135">
      <w:r w:rsidRPr="004F100E">
        <w:lastRenderedPageBreak/>
        <w:t xml:space="preserve">La résistance à l'usure Capon maximale attendue, déclarée dans la </w:t>
      </w:r>
      <w:r w:rsidRPr="00BF3899">
        <w:rPr>
          <w:strike/>
        </w:rPr>
        <w:t>DoP</w:t>
      </w:r>
      <w:r w:rsidR="00BF3899">
        <w:t xml:space="preserve"> </w:t>
      </w:r>
      <w:r w:rsidR="00BF3899">
        <w:rPr>
          <w:color w:val="FF0000"/>
        </w:rPr>
        <w:t>fiche technique</w:t>
      </w:r>
      <w:r w:rsidRPr="004F100E">
        <w:t>, est ≤ 28 mm.</w:t>
      </w:r>
      <w:r w:rsidR="00C13135" w:rsidRPr="00B22386">
        <w:t xml:space="preserve"> </w:t>
      </w:r>
    </w:p>
    <w:p w14:paraId="194B1A64" w14:textId="77777777" w:rsidR="00BF3899" w:rsidRDefault="00BF3899" w:rsidP="00BF389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4D0BAA57" w14:textId="77777777" w:rsidR="00C13135" w:rsidRPr="00B22386" w:rsidRDefault="00C13135" w:rsidP="00C13135"/>
    <w:p w14:paraId="5392AC0A" w14:textId="77777777" w:rsidR="00C13135" w:rsidRPr="00B22386" w:rsidRDefault="00FF4D77" w:rsidP="00C13135">
      <w:r w:rsidRPr="004F100E">
        <w:t>Plus de 80 % des valeurs mesurées sont inférieures à la valeur maximale attendue déclarée par le producteur.</w:t>
      </w:r>
    </w:p>
    <w:p w14:paraId="3CDECCB5" w14:textId="77777777" w:rsidR="00C13135" w:rsidRPr="00B22386" w:rsidRDefault="00C13135" w:rsidP="00C13135">
      <w:pPr>
        <w:rPr>
          <w:lang w:eastAsia="fr-FR"/>
        </w:rPr>
      </w:pPr>
    </w:p>
    <w:p w14:paraId="4A6003C2" w14:textId="77777777" w:rsidR="00F2755A" w:rsidRPr="004F100E" w:rsidRDefault="00FF4D77" w:rsidP="004F100E">
      <w:pPr>
        <w:pStyle w:val="Titre5"/>
        <w:rPr>
          <w:caps w:val="0"/>
        </w:rPr>
      </w:pPr>
      <w:r w:rsidRPr="004F100E">
        <w:t xml:space="preserve">C. 30.2.4.3.6. RESISTANCE AU GLISSEMENT </w:t>
      </w:r>
    </w:p>
    <w:p w14:paraId="607D18AB" w14:textId="77777777" w:rsidR="00C13135" w:rsidRPr="00B22386" w:rsidRDefault="00C13135" w:rsidP="00C13135">
      <w:pPr>
        <w:rPr>
          <w:lang w:eastAsia="fr-FR"/>
        </w:rPr>
      </w:pPr>
    </w:p>
    <w:p w14:paraId="3A28473E" w14:textId="51294F0B" w:rsidR="00C13135" w:rsidRPr="00B22386" w:rsidRDefault="00FF4D77" w:rsidP="00C13135">
      <w:r w:rsidRPr="004F100E">
        <w:t>La résistance moyenne au glissement USRV en milieu humide, déclarée dans la DoP</w:t>
      </w:r>
      <w:r w:rsidR="00687D09">
        <w:t xml:space="preserve"> </w:t>
      </w:r>
      <w:r w:rsidR="00687D09" w:rsidRPr="0035432A">
        <w:rPr>
          <w:color w:val="FF0000"/>
        </w:rPr>
        <w:t>(dalles neuves et recyclées) ou dans la fiche technique (dalles de réemploi)</w:t>
      </w:r>
      <w:r w:rsidRPr="004F100E">
        <w:t>, est ≥ 35.</w:t>
      </w:r>
    </w:p>
    <w:p w14:paraId="1797921D" w14:textId="77777777" w:rsidR="00687D09" w:rsidRDefault="00687D09" w:rsidP="00687D0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3641D750" w14:textId="77777777" w:rsidR="00C13135" w:rsidRPr="00B22386" w:rsidRDefault="00C13135" w:rsidP="00C13135"/>
    <w:p w14:paraId="16EDDDF9" w14:textId="77777777" w:rsidR="00C13135" w:rsidRPr="00B22386" w:rsidRDefault="00FF4D77" w:rsidP="00C13135">
      <w:r w:rsidRPr="004F100E">
        <w:t>Plus de 80 % des valeurs mesurées sont supérieures</w:t>
      </w:r>
      <w:r w:rsidR="00C13135" w:rsidRPr="00B22386">
        <w:t xml:space="preserve"> </w:t>
      </w:r>
      <w:r w:rsidRPr="004F100E">
        <w:t>à la valeur moyenne déclarée par le producteur.</w:t>
      </w:r>
    </w:p>
    <w:p w14:paraId="3E695EFE" w14:textId="77777777" w:rsidR="00C13135" w:rsidRPr="00B22386" w:rsidRDefault="00C13135" w:rsidP="00C13135"/>
    <w:p w14:paraId="6B6DFF54" w14:textId="77777777" w:rsidR="00C13135" w:rsidRPr="00B22386" w:rsidRDefault="00FF4D77" w:rsidP="00C13135">
      <w:pPr>
        <w:rPr>
          <w:lang w:val="fr-BE"/>
        </w:rPr>
      </w:pPr>
      <w:r w:rsidRPr="004F100E">
        <w:t xml:space="preserve">Cette exigence ne s’applique pas si les dalles sont surfacées en relief ou clivées (dont la rugosité de surface </w:t>
      </w:r>
      <w:r w:rsidR="00B578CF" w:rsidRPr="00B22386">
        <w:t xml:space="preserve">est </w:t>
      </w:r>
      <w:r w:rsidRPr="004F100E">
        <w:t>&gt; 1.0 mm mesurée selon NBN EN 13373).</w:t>
      </w:r>
      <w:r w:rsidR="00C13135" w:rsidRPr="00B22386">
        <w:t xml:space="preserve"> </w:t>
      </w:r>
      <w:r w:rsidRPr="004F100E">
        <w:rPr>
          <w:lang w:val="fr-BE"/>
        </w:rPr>
        <w:t>Ils sont considérés non glissants sans exécuter l’essai (NBN EN 14231).</w:t>
      </w:r>
    </w:p>
    <w:p w14:paraId="75E9172C" w14:textId="77777777" w:rsidR="00C13135" w:rsidRPr="00B22386" w:rsidRDefault="00FF4D77" w:rsidP="00C13135">
      <w:pPr>
        <w:autoSpaceDE w:val="0"/>
        <w:autoSpaceDN w:val="0"/>
        <w:adjustRightInd w:val="0"/>
      </w:pPr>
      <w:r w:rsidRPr="004F100E">
        <w:rPr>
          <w:rFonts w:cs="Arial"/>
          <w:lang w:val="fr-BE" w:eastAsia="fr-BE"/>
        </w:rPr>
        <w:t>Les dalles surfacées en relief ou clivées sont supposées détenir une résistance au glissement satisfaisante. Elles ne peuvent pas être testées de façon fiable (NBN EN 1341).</w:t>
      </w:r>
    </w:p>
    <w:p w14:paraId="2D10C691" w14:textId="77777777" w:rsidR="00F2755A" w:rsidRPr="00FC4B0F" w:rsidRDefault="00FF4D77" w:rsidP="004F100E">
      <w:pPr>
        <w:pStyle w:val="Titre5"/>
      </w:pPr>
      <w:r w:rsidRPr="004F100E">
        <w:t>C. 30.2.4.3.7. RESISTANCE AU POLISSAGE ACCELERE</w:t>
      </w:r>
    </w:p>
    <w:p w14:paraId="779E625E" w14:textId="77777777" w:rsidR="00C13135" w:rsidRPr="00B22386" w:rsidRDefault="00C13135" w:rsidP="00C13135"/>
    <w:p w14:paraId="1230AB1C" w14:textId="5708E5C1" w:rsidR="00C13135" w:rsidRPr="00687D09" w:rsidRDefault="00687D09" w:rsidP="00C13135">
      <w:r w:rsidRPr="00687D09">
        <w:rPr>
          <w:color w:val="FF0000"/>
        </w:rPr>
        <w:t>Pour le balisage</w:t>
      </w:r>
      <w:r w:rsidRPr="00687D09">
        <w:t xml:space="preserve"> en</w:t>
      </w:r>
      <w:r w:rsidR="00FF4D77" w:rsidRPr="00687D09">
        <w:t xml:space="preserve"> voirie circulée, le PSV de la roche mère est supérieur à </w:t>
      </w:r>
      <w:r w:rsidR="00FF4D77" w:rsidRPr="00687D09">
        <w:rPr>
          <w:strike/>
        </w:rPr>
        <w:t>0,</w:t>
      </w:r>
      <w:r w:rsidR="00FF4D77" w:rsidRPr="00687D09">
        <w:t>50.</w:t>
      </w:r>
    </w:p>
    <w:p w14:paraId="30FD211A" w14:textId="77777777" w:rsidR="00687D09" w:rsidRDefault="00687D09" w:rsidP="00687D0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7021077E" w14:textId="77777777" w:rsidR="00C13135" w:rsidRPr="00B22386" w:rsidRDefault="00C13135" w:rsidP="00C13135"/>
    <w:p w14:paraId="3E296110" w14:textId="77777777" w:rsidR="00C13135" w:rsidRPr="00B22386" w:rsidRDefault="00C13135" w:rsidP="00C13135">
      <w:pPr>
        <w:jc w:val="left"/>
        <w:rPr>
          <w:rFonts w:ascii="Arial Gras" w:hAnsi="Arial Gras"/>
          <w:b/>
          <w:caps/>
          <w:sz w:val="22"/>
        </w:rPr>
      </w:pPr>
    </w:p>
    <w:p w14:paraId="547D790E" w14:textId="77777777" w:rsidR="00F2755A" w:rsidRPr="004F100E" w:rsidRDefault="00FF4D77" w:rsidP="004F100E">
      <w:pPr>
        <w:pStyle w:val="Titre3"/>
        <w:rPr>
          <w:b w:val="0"/>
          <w:caps w:val="0"/>
        </w:rPr>
      </w:pPr>
      <w:r w:rsidRPr="004F100E">
        <w:t>C. 30.2.5. Dalles EN PIERRE NATURELLE POUR ZONES PIETONNES ET CYCLABLES</w:t>
      </w:r>
    </w:p>
    <w:p w14:paraId="6C99EA8C" w14:textId="77777777" w:rsidR="00C13135" w:rsidRPr="00B22386" w:rsidRDefault="00C13135" w:rsidP="00C13135"/>
    <w:p w14:paraId="67C7DC3E" w14:textId="528F05B4" w:rsidR="00F2755A" w:rsidRPr="004F100E" w:rsidRDefault="00FF4D77" w:rsidP="004F100E">
      <w:pPr>
        <w:pStyle w:val="Titre4"/>
        <w:rPr>
          <w:b w:val="0"/>
        </w:rPr>
      </w:pPr>
      <w:r w:rsidRPr="004F100E">
        <w:t>C. 30.2.5.1</w:t>
      </w:r>
      <w:r w:rsidR="00F03574" w:rsidRPr="00B22386">
        <w:t>.</w:t>
      </w:r>
      <w:r w:rsidRPr="004F100E">
        <w:t xml:space="preserve"> Nature et origine géologique</w:t>
      </w:r>
    </w:p>
    <w:p w14:paraId="79591933" w14:textId="77777777" w:rsidR="00C13135" w:rsidRPr="00B22386" w:rsidRDefault="00C13135" w:rsidP="00C13135">
      <w:pPr>
        <w:rPr>
          <w:spacing w:val="2"/>
        </w:rPr>
      </w:pPr>
    </w:p>
    <w:p w14:paraId="6A28C232" w14:textId="25B709B7" w:rsidR="00C13135" w:rsidRPr="00B22386" w:rsidRDefault="00FF4D77" w:rsidP="00C13135">
      <w:pPr>
        <w:rPr>
          <w:spacing w:val="2"/>
        </w:rPr>
      </w:pPr>
      <w:r w:rsidRPr="004F100E">
        <w:rPr>
          <w:spacing w:val="2"/>
        </w:rPr>
        <w:t xml:space="preserve">La nature et l’origine géologique sont définies aux </w:t>
      </w:r>
      <w:r w:rsidR="00DF3E57" w:rsidRPr="00B22386">
        <w:rPr>
          <w:color w:val="0000FF"/>
        </w:rPr>
        <w:t>C. 28</w:t>
      </w:r>
      <w:r w:rsidRPr="004F100E">
        <w:rPr>
          <w:color w:val="0000FF"/>
        </w:rPr>
        <w:t>.2</w:t>
      </w:r>
      <w:r w:rsidR="00762578">
        <w:rPr>
          <w:color w:val="0000FF"/>
        </w:rPr>
        <w:t>.</w:t>
      </w:r>
      <w:r w:rsidRPr="004F100E">
        <w:rPr>
          <w:color w:val="0000FF"/>
        </w:rPr>
        <w:t xml:space="preserve"> </w:t>
      </w:r>
      <w:r w:rsidRPr="00762578">
        <w:t>à</w:t>
      </w:r>
      <w:r w:rsidRPr="004F100E">
        <w:rPr>
          <w:color w:val="0000FF"/>
        </w:rPr>
        <w:t xml:space="preserve"> </w:t>
      </w:r>
      <w:r w:rsidR="00DF3E57" w:rsidRPr="00B22386">
        <w:rPr>
          <w:color w:val="0000FF"/>
        </w:rPr>
        <w:t>C. 28</w:t>
      </w:r>
      <w:r w:rsidRPr="004F100E">
        <w:rPr>
          <w:color w:val="0000FF"/>
        </w:rPr>
        <w:t>.5.</w:t>
      </w:r>
      <w:r w:rsidR="00C13135" w:rsidRPr="00B22386">
        <w:rPr>
          <w:color w:val="0000FF"/>
        </w:rPr>
        <w:t xml:space="preserve"> </w:t>
      </w:r>
      <w:r w:rsidRPr="004F100E">
        <w:rPr>
          <w:spacing w:val="2"/>
        </w:rPr>
        <w:t>Outre les aspects esthétiques, les performances de la pierre constituent évidemment un critère de choix.</w:t>
      </w:r>
    </w:p>
    <w:p w14:paraId="38AEDDFE" w14:textId="77777777" w:rsidR="00C13135" w:rsidRPr="00B22386" w:rsidRDefault="00C13135" w:rsidP="00C13135">
      <w:pPr>
        <w:rPr>
          <w:spacing w:val="2"/>
        </w:rPr>
      </w:pPr>
    </w:p>
    <w:p w14:paraId="27872D58" w14:textId="77777777" w:rsidR="00C13135" w:rsidRPr="00B22386" w:rsidRDefault="00FF4D77" w:rsidP="00C13135">
      <w:pPr>
        <w:rPr>
          <w:spacing w:val="2"/>
        </w:rPr>
      </w:pPr>
      <w:r w:rsidRPr="004F100E">
        <w:rPr>
          <w:spacing w:val="2"/>
        </w:rPr>
        <w:t>Les bancs de grès jaune (pierre d’avoine) sont exclus.</w:t>
      </w:r>
    </w:p>
    <w:p w14:paraId="07E35B2B" w14:textId="77777777" w:rsidR="00C13135" w:rsidRPr="00B22386" w:rsidRDefault="00C13135" w:rsidP="00C13135">
      <w:pPr>
        <w:rPr>
          <w:spacing w:val="1"/>
        </w:rPr>
      </w:pPr>
    </w:p>
    <w:p w14:paraId="382D3E10" w14:textId="53DAA3EE" w:rsidR="00F2755A" w:rsidRPr="004F100E" w:rsidRDefault="00FF4D77" w:rsidP="004F100E">
      <w:pPr>
        <w:pStyle w:val="Titre4"/>
        <w:rPr>
          <w:b w:val="0"/>
        </w:rPr>
      </w:pPr>
      <w:r w:rsidRPr="004F100E">
        <w:t>C. 30.2.5.2</w:t>
      </w:r>
      <w:r w:rsidR="00F03574" w:rsidRPr="00B22386">
        <w:t>.</w:t>
      </w:r>
      <w:r w:rsidRPr="004F100E">
        <w:t xml:space="preserve"> TYPES ET FORMATS</w:t>
      </w:r>
    </w:p>
    <w:p w14:paraId="3AB2C38E" w14:textId="77777777" w:rsidR="00C13135" w:rsidRPr="00B22386" w:rsidRDefault="00C13135" w:rsidP="00C13135"/>
    <w:p w14:paraId="7704ECF5" w14:textId="56629252" w:rsidR="00C13135" w:rsidRPr="00B22386" w:rsidRDefault="00FF4D77" w:rsidP="00C13135">
      <w:r w:rsidRPr="004F100E">
        <w:t>Sont usuellement admis les dalles de types et formats définis ci-après</w:t>
      </w:r>
      <w:r w:rsidR="001A60A1">
        <w:t>:</w:t>
      </w:r>
    </w:p>
    <w:p w14:paraId="1303730F" w14:textId="77777777" w:rsidR="00C31C4C" w:rsidRDefault="00C31C4C">
      <w:pPr>
        <w:jc w:val="left"/>
        <w:rPr>
          <w:color w:val="FF0000"/>
        </w:rPr>
      </w:pPr>
      <w:r>
        <w:rPr>
          <w:color w:val="FF0000"/>
        </w:rPr>
        <w:br w:type="page"/>
      </w:r>
    </w:p>
    <w:p w14:paraId="0661CA43" w14:textId="77777777" w:rsidR="00C13135" w:rsidRPr="004F100E" w:rsidRDefault="00C13135" w:rsidP="00C13135">
      <w:pPr>
        <w:rPr>
          <w:color w:val="FF0000"/>
        </w:rPr>
      </w:pPr>
    </w:p>
    <w:tbl>
      <w:tblPr>
        <w:tblStyle w:val="Grilledutableau"/>
        <w:tblW w:w="9579" w:type="dxa"/>
        <w:jc w:val="center"/>
        <w:tblLayout w:type="fixed"/>
        <w:tblLook w:val="04A0" w:firstRow="1" w:lastRow="0" w:firstColumn="1" w:lastColumn="0" w:noHBand="0" w:noVBand="1"/>
      </w:tblPr>
      <w:tblGrid>
        <w:gridCol w:w="1173"/>
        <w:gridCol w:w="1453"/>
        <w:gridCol w:w="1450"/>
        <w:gridCol w:w="1762"/>
        <w:gridCol w:w="1247"/>
        <w:gridCol w:w="1247"/>
        <w:gridCol w:w="1247"/>
      </w:tblGrid>
      <w:tr w:rsidR="002A0489" w:rsidRPr="006E32B0" w14:paraId="4A51DCCA" w14:textId="77777777" w:rsidTr="005A749C">
        <w:trPr>
          <w:jc w:val="center"/>
        </w:trPr>
        <w:tc>
          <w:tcPr>
            <w:tcW w:w="1173" w:type="dxa"/>
            <w:vMerge w:val="restart"/>
            <w:vAlign w:val="center"/>
          </w:tcPr>
          <w:p w14:paraId="4C548172" w14:textId="4E518114" w:rsidR="002A0489" w:rsidRPr="006E32B0" w:rsidRDefault="002A0489" w:rsidP="00C13135">
            <w:pPr>
              <w:jc w:val="center"/>
              <w:rPr>
                <w:b/>
                <w:bCs/>
              </w:rPr>
            </w:pPr>
            <w:r w:rsidRPr="006E32B0">
              <w:rPr>
                <w:b/>
                <w:bCs/>
                <w:sz w:val="20"/>
                <w:szCs w:val="20"/>
              </w:rPr>
              <w:t>Type</w:t>
            </w:r>
          </w:p>
        </w:tc>
        <w:tc>
          <w:tcPr>
            <w:tcW w:w="1453" w:type="dxa"/>
            <w:vMerge w:val="restart"/>
            <w:vAlign w:val="center"/>
          </w:tcPr>
          <w:p w14:paraId="60F6D52B" w14:textId="5EDE1B91" w:rsidR="002A0489" w:rsidRPr="006E32B0" w:rsidRDefault="002A0489" w:rsidP="00C13135">
            <w:pPr>
              <w:jc w:val="center"/>
              <w:rPr>
                <w:b/>
                <w:bCs/>
              </w:rPr>
            </w:pPr>
            <w:r w:rsidRPr="006E32B0">
              <w:rPr>
                <w:b/>
                <w:bCs/>
                <w:sz w:val="20"/>
                <w:szCs w:val="20"/>
              </w:rPr>
              <w:t>Nature de la pierre</w:t>
            </w:r>
          </w:p>
        </w:tc>
        <w:tc>
          <w:tcPr>
            <w:tcW w:w="1450" w:type="dxa"/>
            <w:vMerge w:val="restart"/>
            <w:vAlign w:val="center"/>
          </w:tcPr>
          <w:p w14:paraId="785CBBE4" w14:textId="58DEA517" w:rsidR="002A0489" w:rsidRPr="006E32B0" w:rsidRDefault="002A0489" w:rsidP="00C13135">
            <w:pPr>
              <w:jc w:val="center"/>
              <w:rPr>
                <w:b/>
                <w:bCs/>
              </w:rPr>
            </w:pPr>
            <w:r w:rsidRPr="006E32B0">
              <w:rPr>
                <w:b/>
                <w:bCs/>
                <w:sz w:val="20"/>
                <w:szCs w:val="20"/>
              </w:rPr>
              <w:t>Façonnage</w:t>
            </w:r>
          </w:p>
        </w:tc>
        <w:tc>
          <w:tcPr>
            <w:tcW w:w="1762" w:type="dxa"/>
            <w:vMerge w:val="restart"/>
            <w:vAlign w:val="center"/>
          </w:tcPr>
          <w:p w14:paraId="18A121E7" w14:textId="46ADF335" w:rsidR="002A0489" w:rsidRPr="006E32B0" w:rsidRDefault="002A0489" w:rsidP="00C13135">
            <w:pPr>
              <w:jc w:val="center"/>
              <w:rPr>
                <w:b/>
                <w:bCs/>
              </w:rPr>
            </w:pPr>
            <w:r w:rsidRPr="006E32B0">
              <w:rPr>
                <w:b/>
                <w:bCs/>
                <w:sz w:val="20"/>
                <w:szCs w:val="20"/>
              </w:rPr>
              <w:t>Format nominal</w:t>
            </w:r>
          </w:p>
        </w:tc>
        <w:tc>
          <w:tcPr>
            <w:tcW w:w="3741" w:type="dxa"/>
            <w:gridSpan w:val="3"/>
            <w:vAlign w:val="center"/>
          </w:tcPr>
          <w:p w14:paraId="5C8DE332" w14:textId="363051AF" w:rsidR="002A0489" w:rsidRPr="002A0489" w:rsidRDefault="002A0489" w:rsidP="002A0489">
            <w:pPr>
              <w:spacing w:before="120" w:after="120"/>
              <w:ind w:left="-108" w:right="-142"/>
              <w:jc w:val="center"/>
              <w:rPr>
                <w:b/>
                <w:bCs/>
              </w:rPr>
            </w:pPr>
            <w:r w:rsidRPr="002A0489">
              <w:rPr>
                <w:b/>
                <w:bCs/>
                <w:color w:val="FF0000"/>
                <w:sz w:val="20"/>
                <w:szCs w:val="20"/>
              </w:rPr>
              <w:t>Intervalles [a à b]</w:t>
            </w:r>
          </w:p>
        </w:tc>
      </w:tr>
      <w:tr w:rsidR="002A0489" w:rsidRPr="006E32B0" w14:paraId="6C12EF14" w14:textId="77777777" w:rsidTr="00C13135">
        <w:trPr>
          <w:jc w:val="center"/>
        </w:trPr>
        <w:tc>
          <w:tcPr>
            <w:tcW w:w="1173" w:type="dxa"/>
            <w:vMerge/>
            <w:vAlign w:val="center"/>
          </w:tcPr>
          <w:p w14:paraId="70992E93" w14:textId="34702BEA" w:rsidR="002A0489" w:rsidRPr="006E32B0" w:rsidRDefault="002A0489" w:rsidP="00C13135">
            <w:pPr>
              <w:jc w:val="center"/>
              <w:rPr>
                <w:b/>
                <w:bCs/>
                <w:sz w:val="20"/>
                <w:szCs w:val="20"/>
              </w:rPr>
            </w:pPr>
          </w:p>
        </w:tc>
        <w:tc>
          <w:tcPr>
            <w:tcW w:w="1453" w:type="dxa"/>
            <w:vMerge/>
            <w:vAlign w:val="center"/>
          </w:tcPr>
          <w:p w14:paraId="3F9CAD1F" w14:textId="39B138D5" w:rsidR="002A0489" w:rsidRPr="006E32B0" w:rsidRDefault="002A0489" w:rsidP="00C13135">
            <w:pPr>
              <w:jc w:val="center"/>
              <w:rPr>
                <w:b/>
                <w:bCs/>
                <w:sz w:val="20"/>
                <w:szCs w:val="20"/>
              </w:rPr>
            </w:pPr>
          </w:p>
        </w:tc>
        <w:tc>
          <w:tcPr>
            <w:tcW w:w="1450" w:type="dxa"/>
            <w:vMerge/>
            <w:vAlign w:val="center"/>
          </w:tcPr>
          <w:p w14:paraId="78AA5181" w14:textId="4DD3FEB1" w:rsidR="002A0489" w:rsidRPr="006E32B0" w:rsidRDefault="002A0489" w:rsidP="00C13135">
            <w:pPr>
              <w:jc w:val="center"/>
              <w:rPr>
                <w:b/>
                <w:bCs/>
                <w:sz w:val="20"/>
                <w:szCs w:val="20"/>
              </w:rPr>
            </w:pPr>
          </w:p>
        </w:tc>
        <w:tc>
          <w:tcPr>
            <w:tcW w:w="1762" w:type="dxa"/>
            <w:vMerge/>
            <w:vAlign w:val="center"/>
          </w:tcPr>
          <w:p w14:paraId="3905BA80" w14:textId="77CB2095" w:rsidR="002A0489" w:rsidRPr="006E32B0" w:rsidRDefault="002A0489" w:rsidP="00C13135">
            <w:pPr>
              <w:jc w:val="center"/>
              <w:rPr>
                <w:b/>
                <w:bCs/>
                <w:sz w:val="20"/>
                <w:szCs w:val="20"/>
              </w:rPr>
            </w:pPr>
          </w:p>
        </w:tc>
        <w:tc>
          <w:tcPr>
            <w:tcW w:w="1247" w:type="dxa"/>
            <w:vAlign w:val="center"/>
          </w:tcPr>
          <w:p w14:paraId="2BD08510" w14:textId="77777777" w:rsidR="002A0489" w:rsidRPr="006E32B0" w:rsidRDefault="002A0489" w:rsidP="00C13135">
            <w:pPr>
              <w:jc w:val="center"/>
              <w:rPr>
                <w:b/>
                <w:bCs/>
                <w:sz w:val="20"/>
                <w:szCs w:val="20"/>
              </w:rPr>
            </w:pPr>
            <w:r w:rsidRPr="006E32B0">
              <w:rPr>
                <w:b/>
                <w:bCs/>
                <w:sz w:val="20"/>
                <w:szCs w:val="20"/>
              </w:rPr>
              <w:t xml:space="preserve">Largeur </w:t>
            </w:r>
          </w:p>
          <w:p w14:paraId="798D7201" w14:textId="77777777" w:rsidR="002A0489" w:rsidRPr="006E32B0" w:rsidRDefault="002A0489" w:rsidP="00C13135">
            <w:pPr>
              <w:jc w:val="center"/>
              <w:rPr>
                <w:b/>
                <w:bCs/>
                <w:sz w:val="20"/>
                <w:szCs w:val="20"/>
              </w:rPr>
            </w:pPr>
            <w:r w:rsidRPr="006E32B0">
              <w:rPr>
                <w:b/>
                <w:bCs/>
                <w:sz w:val="20"/>
                <w:szCs w:val="20"/>
              </w:rPr>
              <w:t>de la face vue</w:t>
            </w:r>
          </w:p>
          <w:p w14:paraId="425B7D3C" w14:textId="77777777" w:rsidR="002A0489" w:rsidRPr="006E32B0" w:rsidRDefault="002A0489" w:rsidP="00C13135">
            <w:pPr>
              <w:jc w:val="center"/>
              <w:rPr>
                <w:b/>
                <w:bCs/>
                <w:sz w:val="20"/>
                <w:szCs w:val="20"/>
              </w:rPr>
            </w:pPr>
            <w:r w:rsidRPr="006E32B0">
              <w:rPr>
                <w:b/>
                <w:bCs/>
                <w:sz w:val="20"/>
                <w:szCs w:val="20"/>
              </w:rPr>
              <w:t>(cm)</w:t>
            </w:r>
          </w:p>
        </w:tc>
        <w:tc>
          <w:tcPr>
            <w:tcW w:w="1247" w:type="dxa"/>
            <w:vAlign w:val="center"/>
          </w:tcPr>
          <w:p w14:paraId="4AE03DCA" w14:textId="77777777" w:rsidR="002A0489" w:rsidRPr="006E32B0" w:rsidRDefault="002A0489" w:rsidP="00C13135">
            <w:pPr>
              <w:jc w:val="center"/>
              <w:rPr>
                <w:b/>
                <w:bCs/>
                <w:sz w:val="20"/>
                <w:szCs w:val="20"/>
              </w:rPr>
            </w:pPr>
            <w:r w:rsidRPr="006E32B0">
              <w:rPr>
                <w:b/>
                <w:bCs/>
                <w:sz w:val="20"/>
                <w:szCs w:val="20"/>
              </w:rPr>
              <w:t xml:space="preserve">Longueur de la face vue </w:t>
            </w:r>
          </w:p>
          <w:p w14:paraId="17AF43CE" w14:textId="77777777" w:rsidR="002A0489" w:rsidRPr="006E32B0" w:rsidRDefault="002A0489" w:rsidP="00C13135">
            <w:pPr>
              <w:jc w:val="center"/>
              <w:rPr>
                <w:b/>
                <w:bCs/>
                <w:sz w:val="20"/>
                <w:szCs w:val="20"/>
              </w:rPr>
            </w:pPr>
            <w:r w:rsidRPr="006E32B0">
              <w:rPr>
                <w:b/>
                <w:bCs/>
                <w:sz w:val="20"/>
                <w:szCs w:val="20"/>
              </w:rPr>
              <w:t>(cm)</w:t>
            </w:r>
          </w:p>
        </w:tc>
        <w:tc>
          <w:tcPr>
            <w:tcW w:w="1247" w:type="dxa"/>
            <w:vAlign w:val="center"/>
          </w:tcPr>
          <w:p w14:paraId="39C8EC03" w14:textId="77777777" w:rsidR="002A0489" w:rsidRPr="006E32B0" w:rsidRDefault="002A0489" w:rsidP="004F100E">
            <w:pPr>
              <w:ind w:left="-106" w:right="-139"/>
              <w:jc w:val="center"/>
              <w:rPr>
                <w:b/>
                <w:bCs/>
                <w:sz w:val="20"/>
                <w:szCs w:val="20"/>
              </w:rPr>
            </w:pPr>
            <w:r w:rsidRPr="006E32B0">
              <w:rPr>
                <w:b/>
                <w:bCs/>
                <w:sz w:val="20"/>
                <w:szCs w:val="20"/>
              </w:rPr>
              <w:t>Classe d’épaisseur nominale (cm)</w:t>
            </w:r>
          </w:p>
        </w:tc>
      </w:tr>
      <w:tr w:rsidR="00C13135" w:rsidRPr="006E32B0" w14:paraId="082D4203" w14:textId="77777777" w:rsidTr="00C13135">
        <w:trPr>
          <w:trHeight w:val="425"/>
          <w:jc w:val="center"/>
        </w:trPr>
        <w:tc>
          <w:tcPr>
            <w:tcW w:w="1173" w:type="dxa"/>
            <w:vMerge w:val="restart"/>
            <w:vAlign w:val="center"/>
          </w:tcPr>
          <w:p w14:paraId="2D6AB0C0" w14:textId="77777777" w:rsidR="00F2755A" w:rsidRPr="006E32B0" w:rsidRDefault="00FF4D77" w:rsidP="004F100E">
            <w:pPr>
              <w:ind w:left="-138" w:right="-181"/>
              <w:jc w:val="center"/>
              <w:rPr>
                <w:b/>
                <w:bCs/>
                <w:sz w:val="20"/>
                <w:szCs w:val="20"/>
              </w:rPr>
            </w:pPr>
            <w:r w:rsidRPr="006E32B0">
              <w:rPr>
                <w:b/>
                <w:bCs/>
                <w:sz w:val="20"/>
                <w:szCs w:val="20"/>
              </w:rPr>
              <w:t>Régulières</w:t>
            </w:r>
          </w:p>
        </w:tc>
        <w:tc>
          <w:tcPr>
            <w:tcW w:w="1453" w:type="dxa"/>
            <w:vMerge w:val="restart"/>
            <w:vAlign w:val="center"/>
          </w:tcPr>
          <w:p w14:paraId="710B9189" w14:textId="77777777" w:rsidR="00C13135" w:rsidRPr="006E32B0" w:rsidRDefault="00FF4D77" w:rsidP="00C13135">
            <w:pPr>
              <w:jc w:val="center"/>
              <w:rPr>
                <w:sz w:val="20"/>
                <w:szCs w:val="20"/>
              </w:rPr>
            </w:pPr>
            <w:r w:rsidRPr="006E32B0">
              <w:rPr>
                <w:sz w:val="20"/>
                <w:szCs w:val="20"/>
              </w:rPr>
              <w:t>Roches carbonatées</w:t>
            </w:r>
          </w:p>
        </w:tc>
        <w:tc>
          <w:tcPr>
            <w:tcW w:w="1450" w:type="dxa"/>
            <w:vMerge w:val="restart"/>
            <w:vAlign w:val="center"/>
          </w:tcPr>
          <w:p w14:paraId="63DB222A" w14:textId="77777777" w:rsidR="00C13135" w:rsidRPr="006E32B0" w:rsidRDefault="00FF4D77" w:rsidP="00C13135">
            <w:pPr>
              <w:jc w:val="center"/>
              <w:rPr>
                <w:sz w:val="20"/>
                <w:szCs w:val="20"/>
              </w:rPr>
            </w:pPr>
            <w:r w:rsidRPr="006E32B0">
              <w:rPr>
                <w:sz w:val="20"/>
                <w:szCs w:val="20"/>
              </w:rPr>
              <w:t>2 faces clivées/sciées et 4 chants sciés</w:t>
            </w:r>
          </w:p>
        </w:tc>
        <w:tc>
          <w:tcPr>
            <w:tcW w:w="1762" w:type="dxa"/>
            <w:vAlign w:val="center"/>
          </w:tcPr>
          <w:p w14:paraId="68BA8696" w14:textId="77777777" w:rsidR="00C13135" w:rsidRPr="006E32B0" w:rsidRDefault="00FF4D77" w:rsidP="00C13135">
            <w:pPr>
              <w:jc w:val="center"/>
              <w:rPr>
                <w:sz w:val="20"/>
                <w:szCs w:val="20"/>
              </w:rPr>
            </w:pPr>
            <w:r w:rsidRPr="006E32B0">
              <w:rPr>
                <w:sz w:val="20"/>
                <w:szCs w:val="20"/>
              </w:rPr>
              <w:t>30 x 30 x 5</w:t>
            </w:r>
          </w:p>
        </w:tc>
        <w:tc>
          <w:tcPr>
            <w:tcW w:w="1247" w:type="dxa"/>
            <w:vAlign w:val="center"/>
          </w:tcPr>
          <w:p w14:paraId="56CA26D2" w14:textId="77777777" w:rsidR="00C13135" w:rsidRPr="006E32B0" w:rsidRDefault="00FF4D77" w:rsidP="00C13135">
            <w:pPr>
              <w:jc w:val="center"/>
              <w:rPr>
                <w:sz w:val="20"/>
                <w:szCs w:val="20"/>
              </w:rPr>
            </w:pPr>
            <w:r w:rsidRPr="006E32B0">
              <w:rPr>
                <w:sz w:val="20"/>
                <w:szCs w:val="20"/>
              </w:rPr>
              <w:t>30</w:t>
            </w:r>
          </w:p>
        </w:tc>
        <w:tc>
          <w:tcPr>
            <w:tcW w:w="1247" w:type="dxa"/>
            <w:vAlign w:val="center"/>
          </w:tcPr>
          <w:p w14:paraId="24402992" w14:textId="77777777" w:rsidR="00C13135" w:rsidRPr="006E32B0" w:rsidRDefault="00FF4D77" w:rsidP="00C13135">
            <w:pPr>
              <w:jc w:val="center"/>
              <w:rPr>
                <w:sz w:val="20"/>
                <w:szCs w:val="20"/>
              </w:rPr>
            </w:pPr>
            <w:r w:rsidRPr="006E32B0">
              <w:rPr>
                <w:sz w:val="20"/>
                <w:szCs w:val="20"/>
              </w:rPr>
              <w:t>30</w:t>
            </w:r>
          </w:p>
        </w:tc>
        <w:tc>
          <w:tcPr>
            <w:tcW w:w="1247" w:type="dxa"/>
            <w:vAlign w:val="center"/>
          </w:tcPr>
          <w:p w14:paraId="4C87935D" w14:textId="77777777" w:rsidR="00C13135" w:rsidRPr="006E32B0" w:rsidRDefault="00FF4D77" w:rsidP="00C13135">
            <w:pPr>
              <w:jc w:val="center"/>
              <w:rPr>
                <w:sz w:val="20"/>
                <w:szCs w:val="20"/>
              </w:rPr>
            </w:pPr>
            <w:r w:rsidRPr="006E32B0">
              <w:rPr>
                <w:sz w:val="20"/>
                <w:szCs w:val="20"/>
              </w:rPr>
              <w:t>5</w:t>
            </w:r>
          </w:p>
        </w:tc>
      </w:tr>
      <w:tr w:rsidR="00C13135" w:rsidRPr="006E32B0" w14:paraId="0F4D9A26" w14:textId="77777777" w:rsidTr="00C13135">
        <w:trPr>
          <w:trHeight w:val="425"/>
          <w:jc w:val="center"/>
        </w:trPr>
        <w:tc>
          <w:tcPr>
            <w:tcW w:w="1173" w:type="dxa"/>
            <w:vMerge/>
            <w:vAlign w:val="center"/>
          </w:tcPr>
          <w:p w14:paraId="4B4A1DCB" w14:textId="77777777" w:rsidR="00C13135" w:rsidRPr="006E32B0" w:rsidRDefault="00C13135" w:rsidP="00C13135">
            <w:pPr>
              <w:jc w:val="center"/>
              <w:rPr>
                <w:b/>
                <w:bCs/>
                <w:sz w:val="20"/>
                <w:szCs w:val="20"/>
              </w:rPr>
            </w:pPr>
          </w:p>
        </w:tc>
        <w:tc>
          <w:tcPr>
            <w:tcW w:w="1453" w:type="dxa"/>
            <w:vMerge/>
            <w:vAlign w:val="center"/>
          </w:tcPr>
          <w:p w14:paraId="7565D121" w14:textId="77777777" w:rsidR="00C13135" w:rsidRPr="006E32B0" w:rsidRDefault="00C13135" w:rsidP="00C13135">
            <w:pPr>
              <w:jc w:val="center"/>
              <w:rPr>
                <w:sz w:val="20"/>
                <w:szCs w:val="20"/>
              </w:rPr>
            </w:pPr>
          </w:p>
        </w:tc>
        <w:tc>
          <w:tcPr>
            <w:tcW w:w="1450" w:type="dxa"/>
            <w:vMerge/>
            <w:vAlign w:val="center"/>
          </w:tcPr>
          <w:p w14:paraId="5E14DDC4" w14:textId="77777777" w:rsidR="00C13135" w:rsidRPr="006E32B0" w:rsidRDefault="00C13135" w:rsidP="00C13135">
            <w:pPr>
              <w:jc w:val="center"/>
              <w:rPr>
                <w:sz w:val="20"/>
                <w:szCs w:val="20"/>
              </w:rPr>
            </w:pPr>
          </w:p>
        </w:tc>
        <w:tc>
          <w:tcPr>
            <w:tcW w:w="1762" w:type="dxa"/>
            <w:vAlign w:val="center"/>
          </w:tcPr>
          <w:p w14:paraId="618C8EEE" w14:textId="77777777" w:rsidR="00C13135" w:rsidRPr="006E32B0" w:rsidRDefault="00FF4D77" w:rsidP="00C13135">
            <w:pPr>
              <w:jc w:val="center"/>
              <w:rPr>
                <w:sz w:val="20"/>
                <w:szCs w:val="20"/>
              </w:rPr>
            </w:pPr>
            <w:r w:rsidRPr="006E32B0">
              <w:rPr>
                <w:sz w:val="20"/>
                <w:szCs w:val="20"/>
              </w:rPr>
              <w:t>15 x 15 x 5</w:t>
            </w:r>
          </w:p>
        </w:tc>
        <w:tc>
          <w:tcPr>
            <w:tcW w:w="1247" w:type="dxa"/>
            <w:vAlign w:val="center"/>
          </w:tcPr>
          <w:p w14:paraId="68541B6C" w14:textId="77777777" w:rsidR="00C13135" w:rsidRPr="006E32B0" w:rsidRDefault="00FF4D77" w:rsidP="00C13135">
            <w:pPr>
              <w:jc w:val="center"/>
              <w:rPr>
                <w:sz w:val="20"/>
                <w:szCs w:val="20"/>
              </w:rPr>
            </w:pPr>
            <w:r w:rsidRPr="006E32B0">
              <w:rPr>
                <w:sz w:val="20"/>
                <w:szCs w:val="20"/>
              </w:rPr>
              <w:t>15</w:t>
            </w:r>
          </w:p>
        </w:tc>
        <w:tc>
          <w:tcPr>
            <w:tcW w:w="1247" w:type="dxa"/>
            <w:vAlign w:val="center"/>
          </w:tcPr>
          <w:p w14:paraId="7DACEBB3" w14:textId="77777777" w:rsidR="00C13135" w:rsidRPr="006E32B0" w:rsidRDefault="00FF4D77" w:rsidP="00C13135">
            <w:pPr>
              <w:jc w:val="center"/>
              <w:rPr>
                <w:sz w:val="20"/>
                <w:szCs w:val="20"/>
              </w:rPr>
            </w:pPr>
            <w:r w:rsidRPr="006E32B0">
              <w:rPr>
                <w:sz w:val="20"/>
                <w:szCs w:val="20"/>
              </w:rPr>
              <w:t>15</w:t>
            </w:r>
          </w:p>
        </w:tc>
        <w:tc>
          <w:tcPr>
            <w:tcW w:w="1247" w:type="dxa"/>
            <w:vAlign w:val="center"/>
          </w:tcPr>
          <w:p w14:paraId="6DDB40B0" w14:textId="77777777" w:rsidR="00C13135" w:rsidRPr="006E32B0" w:rsidRDefault="00FF4D77" w:rsidP="00C13135">
            <w:pPr>
              <w:jc w:val="center"/>
              <w:rPr>
                <w:sz w:val="20"/>
                <w:szCs w:val="20"/>
              </w:rPr>
            </w:pPr>
            <w:r w:rsidRPr="006E32B0">
              <w:rPr>
                <w:sz w:val="20"/>
                <w:szCs w:val="20"/>
              </w:rPr>
              <w:t>5</w:t>
            </w:r>
          </w:p>
        </w:tc>
      </w:tr>
      <w:tr w:rsidR="00C13135" w:rsidRPr="006E32B0" w14:paraId="21982FC5" w14:textId="77777777" w:rsidTr="00C13135">
        <w:trPr>
          <w:trHeight w:val="397"/>
          <w:jc w:val="center"/>
        </w:trPr>
        <w:tc>
          <w:tcPr>
            <w:tcW w:w="1173" w:type="dxa"/>
            <w:vMerge/>
            <w:vAlign w:val="center"/>
          </w:tcPr>
          <w:p w14:paraId="2F1F612C" w14:textId="77777777" w:rsidR="00C13135" w:rsidRPr="006E32B0" w:rsidRDefault="00C13135" w:rsidP="00C13135">
            <w:pPr>
              <w:jc w:val="center"/>
              <w:rPr>
                <w:b/>
                <w:bCs/>
                <w:sz w:val="20"/>
                <w:szCs w:val="20"/>
              </w:rPr>
            </w:pPr>
          </w:p>
        </w:tc>
        <w:tc>
          <w:tcPr>
            <w:tcW w:w="1453" w:type="dxa"/>
            <w:vMerge w:val="restart"/>
            <w:vAlign w:val="center"/>
          </w:tcPr>
          <w:p w14:paraId="61DFA5C1" w14:textId="77777777" w:rsidR="00C13135" w:rsidRPr="006E32B0" w:rsidRDefault="00FF4D77" w:rsidP="00C13135">
            <w:pPr>
              <w:jc w:val="center"/>
              <w:rPr>
                <w:sz w:val="20"/>
                <w:szCs w:val="20"/>
              </w:rPr>
            </w:pPr>
            <w:r w:rsidRPr="006E32B0">
              <w:rPr>
                <w:sz w:val="20"/>
                <w:szCs w:val="20"/>
              </w:rPr>
              <w:t>Grès neuf</w:t>
            </w:r>
          </w:p>
        </w:tc>
        <w:tc>
          <w:tcPr>
            <w:tcW w:w="1450" w:type="dxa"/>
            <w:vMerge w:val="restart"/>
            <w:vAlign w:val="center"/>
          </w:tcPr>
          <w:p w14:paraId="5BE6D5F9" w14:textId="77777777" w:rsidR="00C13135" w:rsidRPr="006E32B0" w:rsidRDefault="00FF4D77" w:rsidP="00C13135">
            <w:pPr>
              <w:jc w:val="center"/>
              <w:rPr>
                <w:sz w:val="20"/>
                <w:szCs w:val="20"/>
              </w:rPr>
            </w:pPr>
            <w:r w:rsidRPr="006E32B0">
              <w:rPr>
                <w:sz w:val="20"/>
                <w:szCs w:val="20"/>
              </w:rPr>
              <w:t>4 chants clivés retouchés</w:t>
            </w:r>
            <w:r w:rsidRPr="006E32B0">
              <w:rPr>
                <w:rStyle w:val="Appelnotedebasdep"/>
                <w:sz w:val="20"/>
                <w:szCs w:val="20"/>
              </w:rPr>
              <w:footnoteReference w:id="14"/>
            </w:r>
          </w:p>
          <w:p w14:paraId="41AB8AC6" w14:textId="77777777" w:rsidR="00C13135" w:rsidRPr="006E32B0" w:rsidRDefault="00FF4D77" w:rsidP="00C13135">
            <w:pPr>
              <w:jc w:val="center"/>
              <w:rPr>
                <w:sz w:val="20"/>
                <w:szCs w:val="20"/>
              </w:rPr>
            </w:pPr>
            <w:r w:rsidRPr="006E32B0">
              <w:rPr>
                <w:sz w:val="20"/>
                <w:szCs w:val="20"/>
              </w:rPr>
              <w:t>(léger démaigri des chants)</w:t>
            </w:r>
          </w:p>
        </w:tc>
        <w:tc>
          <w:tcPr>
            <w:tcW w:w="1762" w:type="dxa"/>
            <w:vMerge w:val="restart"/>
            <w:vAlign w:val="center"/>
          </w:tcPr>
          <w:p w14:paraId="6CF7952F" w14:textId="77777777" w:rsidR="00B578CF" w:rsidRPr="006E32B0" w:rsidRDefault="00FF4D77" w:rsidP="00C13135">
            <w:pPr>
              <w:jc w:val="center"/>
              <w:rPr>
                <w:sz w:val="20"/>
                <w:szCs w:val="20"/>
              </w:rPr>
            </w:pPr>
            <w:r w:rsidRPr="006E32B0">
              <w:rPr>
                <w:sz w:val="20"/>
                <w:szCs w:val="20"/>
              </w:rPr>
              <w:t>largeur/</w:t>
            </w:r>
          </w:p>
          <w:p w14:paraId="7123224F" w14:textId="77777777" w:rsidR="00C13135" w:rsidRPr="006E32B0" w:rsidRDefault="00FF4D77" w:rsidP="00C13135">
            <w:pPr>
              <w:jc w:val="center"/>
              <w:rPr>
                <w:sz w:val="20"/>
                <w:szCs w:val="20"/>
              </w:rPr>
            </w:pPr>
            <w:r w:rsidRPr="006E32B0">
              <w:rPr>
                <w:sz w:val="20"/>
                <w:szCs w:val="20"/>
              </w:rPr>
              <w:t>épaisseur</w:t>
            </w:r>
          </w:p>
        </w:tc>
        <w:tc>
          <w:tcPr>
            <w:tcW w:w="1247" w:type="dxa"/>
            <w:vMerge w:val="restart"/>
            <w:vAlign w:val="center"/>
          </w:tcPr>
          <w:p w14:paraId="6BE822D0" w14:textId="77777777" w:rsidR="00C13135" w:rsidRPr="006E32B0" w:rsidRDefault="00FF4D77" w:rsidP="00C13135">
            <w:pPr>
              <w:jc w:val="center"/>
              <w:rPr>
                <w:sz w:val="20"/>
                <w:szCs w:val="20"/>
              </w:rPr>
            </w:pPr>
            <w:r w:rsidRPr="006E32B0">
              <w:rPr>
                <w:sz w:val="20"/>
                <w:szCs w:val="20"/>
              </w:rPr>
              <w:t>15</w:t>
            </w:r>
          </w:p>
          <w:p w14:paraId="438C77FA" w14:textId="77777777" w:rsidR="00C13135" w:rsidRPr="006E32B0" w:rsidRDefault="00FF4D77" w:rsidP="00C13135">
            <w:pPr>
              <w:jc w:val="center"/>
              <w:rPr>
                <w:sz w:val="20"/>
                <w:szCs w:val="20"/>
              </w:rPr>
            </w:pPr>
            <w:r w:rsidRPr="006E32B0">
              <w:rPr>
                <w:sz w:val="20"/>
                <w:szCs w:val="20"/>
              </w:rPr>
              <w:t>ou 20</w:t>
            </w:r>
          </w:p>
          <w:p w14:paraId="7EE399BE" w14:textId="77777777" w:rsidR="00C13135" w:rsidRPr="006E32B0" w:rsidRDefault="00FF4D77" w:rsidP="00C13135">
            <w:pPr>
              <w:jc w:val="center"/>
              <w:rPr>
                <w:sz w:val="20"/>
                <w:szCs w:val="20"/>
              </w:rPr>
            </w:pPr>
            <w:r w:rsidRPr="006E32B0">
              <w:rPr>
                <w:sz w:val="20"/>
                <w:szCs w:val="20"/>
              </w:rPr>
              <w:t>ou 25</w:t>
            </w:r>
          </w:p>
          <w:p w14:paraId="7C8E0BC0" w14:textId="77777777" w:rsidR="00C13135" w:rsidRPr="006E32B0" w:rsidRDefault="00FF4D77" w:rsidP="00C13135">
            <w:pPr>
              <w:jc w:val="center"/>
              <w:rPr>
                <w:sz w:val="20"/>
                <w:szCs w:val="20"/>
              </w:rPr>
            </w:pPr>
            <w:r w:rsidRPr="006E32B0">
              <w:rPr>
                <w:sz w:val="20"/>
                <w:szCs w:val="20"/>
              </w:rPr>
              <w:t>ou 30</w:t>
            </w:r>
          </w:p>
        </w:tc>
        <w:tc>
          <w:tcPr>
            <w:tcW w:w="1247" w:type="dxa"/>
            <w:vMerge w:val="restart"/>
            <w:vAlign w:val="center"/>
          </w:tcPr>
          <w:p w14:paraId="7065BD28" w14:textId="77777777" w:rsidR="00C13135" w:rsidRPr="006E32B0" w:rsidRDefault="00C31C4C" w:rsidP="00C13135">
            <w:pPr>
              <w:jc w:val="center"/>
              <w:rPr>
                <w:sz w:val="20"/>
                <w:szCs w:val="20"/>
              </w:rPr>
            </w:pPr>
            <w:r w:rsidRPr="006E32B0">
              <w:rPr>
                <w:sz w:val="20"/>
                <w:szCs w:val="20"/>
              </w:rPr>
              <w:t>l</w:t>
            </w:r>
            <w:r w:rsidR="00FF4D77" w:rsidRPr="006E32B0">
              <w:rPr>
                <w:sz w:val="20"/>
                <w:szCs w:val="20"/>
              </w:rPr>
              <w:t>ibre de 20 à 40</w:t>
            </w:r>
          </w:p>
        </w:tc>
        <w:tc>
          <w:tcPr>
            <w:tcW w:w="1247" w:type="dxa"/>
            <w:vAlign w:val="center"/>
          </w:tcPr>
          <w:p w14:paraId="0A16A3D7" w14:textId="77777777" w:rsidR="00C13135" w:rsidRPr="006E32B0" w:rsidRDefault="00FF4D77" w:rsidP="00C13135">
            <w:pPr>
              <w:jc w:val="center"/>
              <w:rPr>
                <w:sz w:val="20"/>
                <w:szCs w:val="20"/>
              </w:rPr>
            </w:pPr>
            <w:r w:rsidRPr="006E32B0">
              <w:rPr>
                <w:sz w:val="20"/>
                <w:szCs w:val="20"/>
              </w:rPr>
              <w:t>4 à 7</w:t>
            </w:r>
          </w:p>
        </w:tc>
      </w:tr>
      <w:tr w:rsidR="00C13135" w:rsidRPr="006E32B0" w14:paraId="3C91388D" w14:textId="77777777" w:rsidTr="00C13135">
        <w:trPr>
          <w:trHeight w:val="397"/>
          <w:jc w:val="center"/>
        </w:trPr>
        <w:tc>
          <w:tcPr>
            <w:tcW w:w="1173" w:type="dxa"/>
            <w:vMerge/>
            <w:vAlign w:val="center"/>
          </w:tcPr>
          <w:p w14:paraId="666D690A" w14:textId="77777777" w:rsidR="00C13135" w:rsidRPr="006E32B0" w:rsidRDefault="00C13135" w:rsidP="00C13135">
            <w:pPr>
              <w:jc w:val="center"/>
              <w:rPr>
                <w:b/>
                <w:bCs/>
                <w:sz w:val="20"/>
                <w:szCs w:val="20"/>
              </w:rPr>
            </w:pPr>
          </w:p>
        </w:tc>
        <w:tc>
          <w:tcPr>
            <w:tcW w:w="1453" w:type="dxa"/>
            <w:vMerge/>
            <w:vAlign w:val="center"/>
          </w:tcPr>
          <w:p w14:paraId="0E63819F" w14:textId="77777777" w:rsidR="00C13135" w:rsidRPr="006E32B0" w:rsidRDefault="00C13135" w:rsidP="00C13135">
            <w:pPr>
              <w:jc w:val="center"/>
              <w:rPr>
                <w:sz w:val="20"/>
                <w:szCs w:val="20"/>
              </w:rPr>
            </w:pPr>
          </w:p>
        </w:tc>
        <w:tc>
          <w:tcPr>
            <w:tcW w:w="1450" w:type="dxa"/>
            <w:vMerge/>
          </w:tcPr>
          <w:p w14:paraId="1A707433" w14:textId="77777777" w:rsidR="00C13135" w:rsidRPr="006E32B0" w:rsidRDefault="00C13135" w:rsidP="00C13135">
            <w:pPr>
              <w:jc w:val="center"/>
              <w:rPr>
                <w:sz w:val="20"/>
                <w:szCs w:val="20"/>
              </w:rPr>
            </w:pPr>
          </w:p>
        </w:tc>
        <w:tc>
          <w:tcPr>
            <w:tcW w:w="1762" w:type="dxa"/>
            <w:vMerge/>
            <w:vAlign w:val="center"/>
          </w:tcPr>
          <w:p w14:paraId="67268E49" w14:textId="77777777" w:rsidR="00C13135" w:rsidRPr="006E32B0" w:rsidRDefault="00C13135" w:rsidP="00C13135">
            <w:pPr>
              <w:jc w:val="center"/>
              <w:rPr>
                <w:sz w:val="20"/>
                <w:szCs w:val="20"/>
              </w:rPr>
            </w:pPr>
          </w:p>
        </w:tc>
        <w:tc>
          <w:tcPr>
            <w:tcW w:w="1247" w:type="dxa"/>
            <w:vMerge/>
            <w:vAlign w:val="center"/>
          </w:tcPr>
          <w:p w14:paraId="4D2D647B" w14:textId="77777777" w:rsidR="00C13135" w:rsidRPr="006E32B0" w:rsidRDefault="00C13135" w:rsidP="00C13135">
            <w:pPr>
              <w:jc w:val="center"/>
              <w:rPr>
                <w:sz w:val="20"/>
                <w:szCs w:val="20"/>
              </w:rPr>
            </w:pPr>
          </w:p>
        </w:tc>
        <w:tc>
          <w:tcPr>
            <w:tcW w:w="1247" w:type="dxa"/>
            <w:vMerge/>
            <w:vAlign w:val="center"/>
          </w:tcPr>
          <w:p w14:paraId="617493FB" w14:textId="77777777" w:rsidR="00C13135" w:rsidRPr="006E32B0" w:rsidRDefault="00C13135" w:rsidP="00C13135">
            <w:pPr>
              <w:jc w:val="center"/>
              <w:rPr>
                <w:sz w:val="20"/>
                <w:szCs w:val="20"/>
              </w:rPr>
            </w:pPr>
          </w:p>
        </w:tc>
        <w:tc>
          <w:tcPr>
            <w:tcW w:w="1247" w:type="dxa"/>
            <w:vAlign w:val="center"/>
          </w:tcPr>
          <w:p w14:paraId="505DE118" w14:textId="77777777" w:rsidR="00C13135" w:rsidRPr="006E32B0" w:rsidRDefault="00FF4D77" w:rsidP="00C13135">
            <w:pPr>
              <w:jc w:val="center"/>
              <w:rPr>
                <w:sz w:val="20"/>
                <w:szCs w:val="20"/>
              </w:rPr>
            </w:pPr>
            <w:r w:rsidRPr="006E32B0">
              <w:rPr>
                <w:sz w:val="20"/>
                <w:szCs w:val="20"/>
              </w:rPr>
              <w:t>7 à 10</w:t>
            </w:r>
          </w:p>
        </w:tc>
      </w:tr>
      <w:tr w:rsidR="00C13135" w:rsidRPr="006E32B0" w14:paraId="4ABD0D19" w14:textId="77777777" w:rsidTr="00C13135">
        <w:trPr>
          <w:trHeight w:val="794"/>
          <w:jc w:val="center"/>
        </w:trPr>
        <w:tc>
          <w:tcPr>
            <w:tcW w:w="1173" w:type="dxa"/>
            <w:vMerge/>
            <w:vAlign w:val="center"/>
          </w:tcPr>
          <w:p w14:paraId="2A33431B" w14:textId="77777777" w:rsidR="00C13135" w:rsidRPr="006E32B0" w:rsidRDefault="00C13135" w:rsidP="00C13135">
            <w:pPr>
              <w:jc w:val="center"/>
              <w:rPr>
                <w:b/>
                <w:bCs/>
                <w:sz w:val="20"/>
                <w:szCs w:val="20"/>
              </w:rPr>
            </w:pPr>
          </w:p>
        </w:tc>
        <w:tc>
          <w:tcPr>
            <w:tcW w:w="1453" w:type="dxa"/>
            <w:vMerge/>
            <w:vAlign w:val="center"/>
          </w:tcPr>
          <w:p w14:paraId="0BA21A09" w14:textId="77777777" w:rsidR="00C13135" w:rsidRPr="006E32B0" w:rsidRDefault="00C13135" w:rsidP="00C13135">
            <w:pPr>
              <w:jc w:val="center"/>
              <w:rPr>
                <w:sz w:val="20"/>
                <w:szCs w:val="20"/>
              </w:rPr>
            </w:pPr>
          </w:p>
        </w:tc>
        <w:tc>
          <w:tcPr>
            <w:tcW w:w="1450" w:type="dxa"/>
            <w:vMerge/>
          </w:tcPr>
          <w:p w14:paraId="64CD79B9" w14:textId="77777777" w:rsidR="00C13135" w:rsidRPr="006E32B0" w:rsidRDefault="00C13135" w:rsidP="00C13135">
            <w:pPr>
              <w:jc w:val="center"/>
              <w:rPr>
                <w:sz w:val="20"/>
                <w:szCs w:val="20"/>
              </w:rPr>
            </w:pPr>
          </w:p>
        </w:tc>
        <w:tc>
          <w:tcPr>
            <w:tcW w:w="1762" w:type="dxa"/>
            <w:vAlign w:val="center"/>
          </w:tcPr>
          <w:p w14:paraId="39C39FB9" w14:textId="77777777" w:rsidR="00C13135" w:rsidRPr="006E32B0" w:rsidRDefault="00FF4D77" w:rsidP="00C13135">
            <w:pPr>
              <w:jc w:val="center"/>
              <w:rPr>
                <w:sz w:val="20"/>
                <w:szCs w:val="20"/>
              </w:rPr>
            </w:pPr>
            <w:r w:rsidRPr="006E32B0">
              <w:rPr>
                <w:sz w:val="20"/>
                <w:szCs w:val="20"/>
              </w:rPr>
              <w:t>15 x 15</w:t>
            </w:r>
          </w:p>
        </w:tc>
        <w:tc>
          <w:tcPr>
            <w:tcW w:w="1247" w:type="dxa"/>
            <w:vAlign w:val="center"/>
          </w:tcPr>
          <w:p w14:paraId="20D35D2B" w14:textId="77777777" w:rsidR="00C13135" w:rsidRPr="006E32B0" w:rsidRDefault="00FF4D77" w:rsidP="00C13135">
            <w:pPr>
              <w:jc w:val="center"/>
              <w:rPr>
                <w:sz w:val="20"/>
                <w:szCs w:val="20"/>
              </w:rPr>
            </w:pPr>
            <w:r w:rsidRPr="006E32B0">
              <w:rPr>
                <w:sz w:val="20"/>
                <w:szCs w:val="20"/>
              </w:rPr>
              <w:t>14 à 16</w:t>
            </w:r>
          </w:p>
        </w:tc>
        <w:tc>
          <w:tcPr>
            <w:tcW w:w="1247" w:type="dxa"/>
            <w:vAlign w:val="center"/>
          </w:tcPr>
          <w:p w14:paraId="67A9EFBE" w14:textId="77777777" w:rsidR="00C13135" w:rsidRPr="006E32B0" w:rsidRDefault="00FF4D77" w:rsidP="00C13135">
            <w:pPr>
              <w:jc w:val="center"/>
              <w:rPr>
                <w:sz w:val="20"/>
                <w:szCs w:val="20"/>
              </w:rPr>
            </w:pPr>
            <w:r w:rsidRPr="006E32B0">
              <w:rPr>
                <w:sz w:val="20"/>
                <w:szCs w:val="20"/>
              </w:rPr>
              <w:t>14 à 16</w:t>
            </w:r>
          </w:p>
        </w:tc>
        <w:tc>
          <w:tcPr>
            <w:tcW w:w="1247" w:type="dxa"/>
            <w:vAlign w:val="center"/>
          </w:tcPr>
          <w:p w14:paraId="7D5F43E8" w14:textId="77777777" w:rsidR="00C13135" w:rsidRPr="006E32B0" w:rsidRDefault="00FF4D77" w:rsidP="00C13135">
            <w:pPr>
              <w:jc w:val="center"/>
              <w:rPr>
                <w:sz w:val="20"/>
                <w:szCs w:val="20"/>
              </w:rPr>
            </w:pPr>
            <w:r w:rsidRPr="006E32B0">
              <w:rPr>
                <w:sz w:val="20"/>
                <w:szCs w:val="20"/>
              </w:rPr>
              <w:t>4 à 7</w:t>
            </w:r>
          </w:p>
        </w:tc>
      </w:tr>
      <w:tr w:rsidR="00C13135" w:rsidRPr="006E32B0" w14:paraId="15A90127" w14:textId="77777777" w:rsidTr="00C13135">
        <w:trPr>
          <w:trHeight w:val="794"/>
          <w:jc w:val="center"/>
        </w:trPr>
        <w:tc>
          <w:tcPr>
            <w:tcW w:w="1173" w:type="dxa"/>
            <w:vMerge/>
            <w:vAlign w:val="center"/>
          </w:tcPr>
          <w:p w14:paraId="51AC4EA0" w14:textId="77777777" w:rsidR="00C13135" w:rsidRPr="006E32B0" w:rsidRDefault="00C13135" w:rsidP="00C13135">
            <w:pPr>
              <w:jc w:val="center"/>
              <w:rPr>
                <w:b/>
                <w:bCs/>
                <w:sz w:val="20"/>
                <w:szCs w:val="20"/>
              </w:rPr>
            </w:pPr>
          </w:p>
        </w:tc>
        <w:tc>
          <w:tcPr>
            <w:tcW w:w="1453" w:type="dxa"/>
            <w:vMerge/>
            <w:vAlign w:val="center"/>
          </w:tcPr>
          <w:p w14:paraId="5A512218" w14:textId="77777777" w:rsidR="00C13135" w:rsidRPr="006E32B0" w:rsidRDefault="00C13135" w:rsidP="00C13135">
            <w:pPr>
              <w:jc w:val="center"/>
              <w:rPr>
                <w:sz w:val="20"/>
                <w:szCs w:val="20"/>
              </w:rPr>
            </w:pPr>
          </w:p>
        </w:tc>
        <w:tc>
          <w:tcPr>
            <w:tcW w:w="1450" w:type="dxa"/>
            <w:vMerge/>
          </w:tcPr>
          <w:p w14:paraId="7595E7FB" w14:textId="77777777" w:rsidR="00C13135" w:rsidRPr="006E32B0" w:rsidRDefault="00C13135" w:rsidP="00C13135">
            <w:pPr>
              <w:jc w:val="center"/>
              <w:rPr>
                <w:sz w:val="20"/>
                <w:szCs w:val="20"/>
              </w:rPr>
            </w:pPr>
          </w:p>
        </w:tc>
        <w:tc>
          <w:tcPr>
            <w:tcW w:w="1762" w:type="dxa"/>
            <w:vAlign w:val="center"/>
          </w:tcPr>
          <w:p w14:paraId="12F16C4A" w14:textId="77777777" w:rsidR="00C13135" w:rsidRPr="006E32B0" w:rsidRDefault="00FF4D77" w:rsidP="00C13135">
            <w:pPr>
              <w:jc w:val="center"/>
              <w:rPr>
                <w:sz w:val="20"/>
                <w:szCs w:val="20"/>
              </w:rPr>
            </w:pPr>
            <w:r w:rsidRPr="006E32B0">
              <w:rPr>
                <w:sz w:val="20"/>
                <w:szCs w:val="20"/>
              </w:rPr>
              <w:t>15 x 20</w:t>
            </w:r>
          </w:p>
        </w:tc>
        <w:tc>
          <w:tcPr>
            <w:tcW w:w="1247" w:type="dxa"/>
            <w:vAlign w:val="center"/>
          </w:tcPr>
          <w:p w14:paraId="52D42022" w14:textId="77777777" w:rsidR="00C13135" w:rsidRPr="006E32B0" w:rsidRDefault="00FF4D77" w:rsidP="00C13135">
            <w:pPr>
              <w:jc w:val="center"/>
              <w:rPr>
                <w:sz w:val="20"/>
                <w:szCs w:val="20"/>
              </w:rPr>
            </w:pPr>
            <w:r w:rsidRPr="006E32B0">
              <w:rPr>
                <w:sz w:val="20"/>
                <w:szCs w:val="20"/>
              </w:rPr>
              <w:t>14 à 16</w:t>
            </w:r>
          </w:p>
        </w:tc>
        <w:tc>
          <w:tcPr>
            <w:tcW w:w="1247" w:type="dxa"/>
            <w:vAlign w:val="center"/>
          </w:tcPr>
          <w:p w14:paraId="2EE19C9B" w14:textId="77777777" w:rsidR="00C13135" w:rsidRPr="006E32B0" w:rsidRDefault="00FF4D77" w:rsidP="00C13135">
            <w:pPr>
              <w:jc w:val="center"/>
              <w:rPr>
                <w:sz w:val="20"/>
                <w:szCs w:val="20"/>
              </w:rPr>
            </w:pPr>
            <w:r w:rsidRPr="006E32B0">
              <w:rPr>
                <w:sz w:val="20"/>
                <w:szCs w:val="20"/>
              </w:rPr>
              <w:t>17 à 25</w:t>
            </w:r>
          </w:p>
        </w:tc>
        <w:tc>
          <w:tcPr>
            <w:tcW w:w="1247" w:type="dxa"/>
            <w:vAlign w:val="center"/>
          </w:tcPr>
          <w:p w14:paraId="2041C180" w14:textId="77777777" w:rsidR="00C13135" w:rsidRPr="006E32B0" w:rsidRDefault="00FF4D77" w:rsidP="00C13135">
            <w:pPr>
              <w:jc w:val="center"/>
              <w:rPr>
                <w:sz w:val="20"/>
                <w:szCs w:val="20"/>
              </w:rPr>
            </w:pPr>
            <w:r w:rsidRPr="006E32B0">
              <w:rPr>
                <w:sz w:val="20"/>
                <w:szCs w:val="20"/>
              </w:rPr>
              <w:t>4 à 7</w:t>
            </w:r>
          </w:p>
        </w:tc>
      </w:tr>
      <w:tr w:rsidR="00C13135" w:rsidRPr="006E32B0" w14:paraId="51E62340" w14:textId="77777777" w:rsidTr="00C13135">
        <w:trPr>
          <w:trHeight w:val="425"/>
          <w:jc w:val="center"/>
        </w:trPr>
        <w:tc>
          <w:tcPr>
            <w:tcW w:w="1173" w:type="dxa"/>
            <w:vMerge/>
            <w:vAlign w:val="center"/>
          </w:tcPr>
          <w:p w14:paraId="0F9DEABF" w14:textId="77777777" w:rsidR="00C13135" w:rsidRPr="006E32B0" w:rsidRDefault="00C13135" w:rsidP="00C13135">
            <w:pPr>
              <w:jc w:val="center"/>
              <w:rPr>
                <w:b/>
                <w:bCs/>
                <w:sz w:val="20"/>
                <w:szCs w:val="20"/>
              </w:rPr>
            </w:pPr>
          </w:p>
        </w:tc>
        <w:tc>
          <w:tcPr>
            <w:tcW w:w="1453" w:type="dxa"/>
            <w:vMerge w:val="restart"/>
            <w:vAlign w:val="center"/>
          </w:tcPr>
          <w:p w14:paraId="38434FFE" w14:textId="77777777" w:rsidR="00C13135" w:rsidRPr="006E32B0" w:rsidRDefault="00FF4D77" w:rsidP="00C13135">
            <w:pPr>
              <w:jc w:val="center"/>
              <w:rPr>
                <w:sz w:val="20"/>
                <w:szCs w:val="20"/>
              </w:rPr>
            </w:pPr>
            <w:r w:rsidRPr="006E32B0">
              <w:rPr>
                <w:sz w:val="20"/>
                <w:szCs w:val="20"/>
              </w:rPr>
              <w:t>Réemploi (pierre bleue)</w:t>
            </w:r>
          </w:p>
        </w:tc>
        <w:tc>
          <w:tcPr>
            <w:tcW w:w="1450" w:type="dxa"/>
            <w:vMerge w:val="restart"/>
            <w:vAlign w:val="center"/>
          </w:tcPr>
          <w:p w14:paraId="09609C5E" w14:textId="77777777" w:rsidR="00C13135" w:rsidRPr="006E32B0" w:rsidRDefault="00FF4D77" w:rsidP="00C13135">
            <w:pPr>
              <w:jc w:val="center"/>
              <w:rPr>
                <w:sz w:val="20"/>
                <w:szCs w:val="20"/>
              </w:rPr>
            </w:pPr>
            <w:r w:rsidRPr="006E32B0">
              <w:rPr>
                <w:sz w:val="20"/>
                <w:szCs w:val="20"/>
              </w:rPr>
              <w:t>Chants et faces sciés</w:t>
            </w:r>
          </w:p>
        </w:tc>
        <w:tc>
          <w:tcPr>
            <w:tcW w:w="1762" w:type="dxa"/>
            <w:vAlign w:val="center"/>
          </w:tcPr>
          <w:p w14:paraId="5A5B7480" w14:textId="77777777" w:rsidR="00C13135" w:rsidRPr="006E32B0" w:rsidRDefault="00FF4D77" w:rsidP="00C13135">
            <w:pPr>
              <w:jc w:val="center"/>
              <w:rPr>
                <w:sz w:val="20"/>
                <w:szCs w:val="20"/>
              </w:rPr>
            </w:pPr>
            <w:r w:rsidRPr="006E32B0">
              <w:rPr>
                <w:sz w:val="20"/>
                <w:szCs w:val="20"/>
              </w:rPr>
              <w:t>30/8</w:t>
            </w:r>
          </w:p>
        </w:tc>
        <w:tc>
          <w:tcPr>
            <w:tcW w:w="1247" w:type="dxa"/>
            <w:vAlign w:val="center"/>
          </w:tcPr>
          <w:p w14:paraId="01912EBE" w14:textId="77777777" w:rsidR="00C13135" w:rsidRPr="006E32B0" w:rsidRDefault="00FF4D77" w:rsidP="00C13135">
            <w:pPr>
              <w:jc w:val="center"/>
              <w:rPr>
                <w:sz w:val="20"/>
                <w:szCs w:val="20"/>
              </w:rPr>
            </w:pPr>
            <w:r w:rsidRPr="006E32B0">
              <w:rPr>
                <w:sz w:val="20"/>
                <w:szCs w:val="20"/>
              </w:rPr>
              <w:t>30</w:t>
            </w:r>
          </w:p>
        </w:tc>
        <w:tc>
          <w:tcPr>
            <w:tcW w:w="1247" w:type="dxa"/>
            <w:vMerge w:val="restart"/>
            <w:vAlign w:val="center"/>
          </w:tcPr>
          <w:p w14:paraId="39BAD324" w14:textId="77777777" w:rsidR="00C13135" w:rsidRPr="006E32B0" w:rsidRDefault="00C31C4C" w:rsidP="00C13135">
            <w:pPr>
              <w:jc w:val="center"/>
              <w:rPr>
                <w:sz w:val="20"/>
                <w:szCs w:val="20"/>
              </w:rPr>
            </w:pPr>
            <w:r w:rsidRPr="006E32B0">
              <w:rPr>
                <w:sz w:val="20"/>
                <w:szCs w:val="20"/>
              </w:rPr>
              <w:t>l</w:t>
            </w:r>
            <w:r w:rsidR="00FF4D77" w:rsidRPr="006E32B0">
              <w:rPr>
                <w:sz w:val="20"/>
                <w:szCs w:val="20"/>
              </w:rPr>
              <w:t>ibre de 20 à 60</w:t>
            </w:r>
          </w:p>
        </w:tc>
        <w:tc>
          <w:tcPr>
            <w:tcW w:w="1247" w:type="dxa"/>
            <w:vMerge w:val="restart"/>
            <w:vAlign w:val="center"/>
          </w:tcPr>
          <w:p w14:paraId="4F42D4AF" w14:textId="77777777" w:rsidR="00C13135" w:rsidRPr="006E32B0" w:rsidRDefault="00FF4D77" w:rsidP="00C13135">
            <w:pPr>
              <w:jc w:val="center"/>
              <w:rPr>
                <w:sz w:val="20"/>
                <w:szCs w:val="20"/>
              </w:rPr>
            </w:pPr>
            <w:r w:rsidRPr="006E32B0">
              <w:rPr>
                <w:sz w:val="20"/>
                <w:szCs w:val="20"/>
              </w:rPr>
              <w:t>8</w:t>
            </w:r>
          </w:p>
        </w:tc>
      </w:tr>
      <w:tr w:rsidR="00C13135" w:rsidRPr="006E32B0" w14:paraId="19FD125A" w14:textId="77777777" w:rsidTr="00C13135">
        <w:trPr>
          <w:trHeight w:val="425"/>
          <w:jc w:val="center"/>
        </w:trPr>
        <w:tc>
          <w:tcPr>
            <w:tcW w:w="1173" w:type="dxa"/>
            <w:vMerge/>
            <w:vAlign w:val="center"/>
          </w:tcPr>
          <w:p w14:paraId="04E33AC0" w14:textId="77777777" w:rsidR="00C13135" w:rsidRPr="006E32B0" w:rsidRDefault="00C13135" w:rsidP="00C13135">
            <w:pPr>
              <w:jc w:val="center"/>
              <w:rPr>
                <w:b/>
                <w:bCs/>
                <w:sz w:val="20"/>
                <w:szCs w:val="20"/>
              </w:rPr>
            </w:pPr>
          </w:p>
        </w:tc>
        <w:tc>
          <w:tcPr>
            <w:tcW w:w="1453" w:type="dxa"/>
            <w:vMerge/>
            <w:vAlign w:val="center"/>
          </w:tcPr>
          <w:p w14:paraId="1C518BD4" w14:textId="77777777" w:rsidR="00C13135" w:rsidRPr="006E32B0" w:rsidRDefault="00C13135" w:rsidP="00C13135">
            <w:pPr>
              <w:jc w:val="center"/>
              <w:rPr>
                <w:sz w:val="20"/>
                <w:szCs w:val="20"/>
              </w:rPr>
            </w:pPr>
          </w:p>
        </w:tc>
        <w:tc>
          <w:tcPr>
            <w:tcW w:w="1450" w:type="dxa"/>
            <w:vMerge/>
            <w:vAlign w:val="center"/>
          </w:tcPr>
          <w:p w14:paraId="7F6E00B4" w14:textId="77777777" w:rsidR="00C13135" w:rsidRPr="006E32B0" w:rsidRDefault="00C13135" w:rsidP="00C13135">
            <w:pPr>
              <w:jc w:val="center"/>
              <w:rPr>
                <w:sz w:val="20"/>
                <w:szCs w:val="20"/>
              </w:rPr>
            </w:pPr>
          </w:p>
        </w:tc>
        <w:tc>
          <w:tcPr>
            <w:tcW w:w="1762" w:type="dxa"/>
            <w:vAlign w:val="center"/>
          </w:tcPr>
          <w:p w14:paraId="3A1DFE8A" w14:textId="77777777" w:rsidR="00C13135" w:rsidRPr="006E32B0" w:rsidRDefault="00FF4D77" w:rsidP="00C13135">
            <w:pPr>
              <w:jc w:val="center"/>
              <w:rPr>
                <w:sz w:val="20"/>
                <w:szCs w:val="20"/>
              </w:rPr>
            </w:pPr>
            <w:r w:rsidRPr="006E32B0">
              <w:rPr>
                <w:sz w:val="20"/>
                <w:szCs w:val="20"/>
              </w:rPr>
              <w:t>40/8</w:t>
            </w:r>
          </w:p>
        </w:tc>
        <w:tc>
          <w:tcPr>
            <w:tcW w:w="1247" w:type="dxa"/>
            <w:vAlign w:val="center"/>
          </w:tcPr>
          <w:p w14:paraId="2BBAC56E" w14:textId="77777777" w:rsidR="00C13135" w:rsidRPr="006E32B0" w:rsidRDefault="00FF4D77" w:rsidP="00C13135">
            <w:pPr>
              <w:jc w:val="center"/>
              <w:rPr>
                <w:sz w:val="20"/>
                <w:szCs w:val="20"/>
              </w:rPr>
            </w:pPr>
            <w:r w:rsidRPr="006E32B0">
              <w:rPr>
                <w:sz w:val="20"/>
                <w:szCs w:val="20"/>
              </w:rPr>
              <w:t>40</w:t>
            </w:r>
          </w:p>
        </w:tc>
        <w:tc>
          <w:tcPr>
            <w:tcW w:w="1247" w:type="dxa"/>
            <w:vMerge/>
            <w:vAlign w:val="center"/>
          </w:tcPr>
          <w:p w14:paraId="3734E9DF" w14:textId="77777777" w:rsidR="00C13135" w:rsidRPr="006E32B0" w:rsidRDefault="00C13135" w:rsidP="00C13135">
            <w:pPr>
              <w:jc w:val="center"/>
              <w:rPr>
                <w:sz w:val="20"/>
                <w:szCs w:val="20"/>
              </w:rPr>
            </w:pPr>
          </w:p>
        </w:tc>
        <w:tc>
          <w:tcPr>
            <w:tcW w:w="1247" w:type="dxa"/>
            <w:vMerge/>
            <w:vAlign w:val="center"/>
          </w:tcPr>
          <w:p w14:paraId="03FCF2D9" w14:textId="77777777" w:rsidR="00C13135" w:rsidRPr="006E32B0" w:rsidRDefault="00C13135" w:rsidP="00C13135">
            <w:pPr>
              <w:jc w:val="center"/>
              <w:rPr>
                <w:sz w:val="20"/>
                <w:szCs w:val="20"/>
              </w:rPr>
            </w:pPr>
          </w:p>
        </w:tc>
      </w:tr>
      <w:tr w:rsidR="00C13135" w:rsidRPr="006E32B0" w14:paraId="08E2DB4B" w14:textId="77777777" w:rsidTr="00C13135">
        <w:trPr>
          <w:trHeight w:val="690"/>
          <w:jc w:val="center"/>
        </w:trPr>
        <w:tc>
          <w:tcPr>
            <w:tcW w:w="1173" w:type="dxa"/>
            <w:vAlign w:val="center"/>
          </w:tcPr>
          <w:p w14:paraId="1CB5BDEC" w14:textId="77777777" w:rsidR="00C13135" w:rsidRPr="006E32B0" w:rsidRDefault="00FF4D77" w:rsidP="00C13135">
            <w:pPr>
              <w:jc w:val="center"/>
              <w:rPr>
                <w:b/>
                <w:bCs/>
                <w:sz w:val="20"/>
                <w:szCs w:val="20"/>
              </w:rPr>
            </w:pPr>
            <w:r w:rsidRPr="006E32B0">
              <w:rPr>
                <w:b/>
                <w:bCs/>
                <w:sz w:val="20"/>
                <w:szCs w:val="20"/>
              </w:rPr>
              <w:t>Tout-venant</w:t>
            </w:r>
          </w:p>
        </w:tc>
        <w:tc>
          <w:tcPr>
            <w:tcW w:w="1453" w:type="dxa"/>
            <w:vAlign w:val="center"/>
          </w:tcPr>
          <w:p w14:paraId="0343B532" w14:textId="77777777" w:rsidR="00C13135" w:rsidRPr="006E32B0" w:rsidDel="008060F2" w:rsidRDefault="00FF4D77" w:rsidP="00C13135">
            <w:pPr>
              <w:jc w:val="center"/>
              <w:rPr>
                <w:sz w:val="20"/>
                <w:szCs w:val="20"/>
              </w:rPr>
            </w:pPr>
            <w:r w:rsidRPr="006E32B0">
              <w:rPr>
                <w:sz w:val="20"/>
                <w:szCs w:val="20"/>
              </w:rPr>
              <w:t>Toutes natures</w:t>
            </w:r>
          </w:p>
        </w:tc>
        <w:tc>
          <w:tcPr>
            <w:tcW w:w="1450" w:type="dxa"/>
            <w:shd w:val="clear" w:color="auto" w:fill="BFBFBF" w:themeFill="background1" w:themeFillShade="BF"/>
            <w:vAlign w:val="center"/>
          </w:tcPr>
          <w:p w14:paraId="578AE3F4" w14:textId="77777777" w:rsidR="00C13135" w:rsidRPr="006E32B0" w:rsidDel="008060F2" w:rsidRDefault="00C13135" w:rsidP="00C13135">
            <w:pPr>
              <w:jc w:val="center"/>
              <w:rPr>
                <w:sz w:val="20"/>
                <w:szCs w:val="20"/>
              </w:rPr>
            </w:pPr>
          </w:p>
        </w:tc>
        <w:tc>
          <w:tcPr>
            <w:tcW w:w="1762" w:type="dxa"/>
            <w:shd w:val="clear" w:color="auto" w:fill="BFBFBF" w:themeFill="background1" w:themeFillShade="BF"/>
            <w:vAlign w:val="center"/>
          </w:tcPr>
          <w:p w14:paraId="0657E89B" w14:textId="77777777" w:rsidR="00C13135" w:rsidRPr="006E32B0" w:rsidRDefault="00C13135" w:rsidP="00C13135">
            <w:pPr>
              <w:jc w:val="center"/>
              <w:rPr>
                <w:sz w:val="20"/>
                <w:szCs w:val="20"/>
              </w:rPr>
            </w:pPr>
          </w:p>
        </w:tc>
        <w:tc>
          <w:tcPr>
            <w:tcW w:w="1247" w:type="dxa"/>
            <w:shd w:val="clear" w:color="auto" w:fill="BFBFBF" w:themeFill="background1" w:themeFillShade="BF"/>
            <w:vAlign w:val="center"/>
          </w:tcPr>
          <w:p w14:paraId="75832812" w14:textId="77777777" w:rsidR="00C13135" w:rsidRPr="006E32B0" w:rsidRDefault="00C13135" w:rsidP="00C13135">
            <w:pPr>
              <w:jc w:val="center"/>
              <w:rPr>
                <w:sz w:val="20"/>
                <w:szCs w:val="20"/>
              </w:rPr>
            </w:pPr>
          </w:p>
        </w:tc>
        <w:tc>
          <w:tcPr>
            <w:tcW w:w="1247" w:type="dxa"/>
            <w:shd w:val="clear" w:color="auto" w:fill="BFBFBF" w:themeFill="background1" w:themeFillShade="BF"/>
            <w:vAlign w:val="center"/>
          </w:tcPr>
          <w:p w14:paraId="43A5295C" w14:textId="77777777" w:rsidR="00C13135" w:rsidRPr="006E32B0" w:rsidRDefault="00C13135" w:rsidP="00C13135">
            <w:pPr>
              <w:jc w:val="center"/>
              <w:rPr>
                <w:sz w:val="20"/>
                <w:szCs w:val="20"/>
              </w:rPr>
            </w:pPr>
          </w:p>
        </w:tc>
        <w:tc>
          <w:tcPr>
            <w:tcW w:w="1247" w:type="dxa"/>
            <w:vAlign w:val="center"/>
          </w:tcPr>
          <w:p w14:paraId="32307AC6" w14:textId="77777777" w:rsidR="00C13135" w:rsidRPr="006E32B0" w:rsidRDefault="00FF4D77" w:rsidP="00C13135">
            <w:pPr>
              <w:jc w:val="center"/>
              <w:rPr>
                <w:sz w:val="20"/>
                <w:szCs w:val="20"/>
              </w:rPr>
            </w:pPr>
            <w:r w:rsidRPr="006E32B0">
              <w:rPr>
                <w:sz w:val="20"/>
                <w:szCs w:val="20"/>
              </w:rPr>
              <w:t>4 à 7</w:t>
            </w:r>
          </w:p>
        </w:tc>
      </w:tr>
    </w:tbl>
    <w:p w14:paraId="615FBBE4" w14:textId="77777777" w:rsidR="002A0489" w:rsidRDefault="002A0489" w:rsidP="002A048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02038C2A" w14:textId="77777777" w:rsidR="00C13135" w:rsidRPr="00B22386" w:rsidRDefault="00C13135" w:rsidP="00C13135">
      <w:pPr>
        <w:rPr>
          <w:highlight w:val="green"/>
        </w:rPr>
      </w:pPr>
    </w:p>
    <w:p w14:paraId="5D24D869" w14:textId="77777777" w:rsidR="00C13135" w:rsidRPr="00B22386" w:rsidRDefault="00FF4D77" w:rsidP="00C13135">
      <w:r w:rsidRPr="004F100E">
        <w:t xml:space="preserve">Lorsque le projet comporte des dalles régulières d’autres dimensions, celles-ci doivent répondre aux impositions </w:t>
      </w:r>
      <w:r w:rsidR="00C31C4C" w:rsidRPr="00B22386">
        <w:t>du</w:t>
      </w:r>
      <w:r w:rsidR="00C13135" w:rsidRPr="00B22386">
        <w:t xml:space="preserve"> </w:t>
      </w:r>
      <w:r w:rsidRPr="004F100E">
        <w:rPr>
          <w:color w:val="0000FF"/>
        </w:rPr>
        <w:t>C.</w:t>
      </w:r>
      <w:r w:rsidR="00C31C4C" w:rsidRPr="00B22386">
        <w:rPr>
          <w:color w:val="0000FF"/>
        </w:rPr>
        <w:t xml:space="preserve"> </w:t>
      </w:r>
      <w:r w:rsidRPr="004F100E">
        <w:rPr>
          <w:color w:val="0000FF"/>
        </w:rPr>
        <w:t>30.2.1.</w:t>
      </w:r>
    </w:p>
    <w:p w14:paraId="698F13FA" w14:textId="77777777" w:rsidR="00C13135" w:rsidRPr="004F100E" w:rsidRDefault="00C13135" w:rsidP="00C13135">
      <w:pPr>
        <w:rPr>
          <w:color w:val="FF0000"/>
        </w:rPr>
      </w:pPr>
    </w:p>
    <w:p w14:paraId="30FE5AE0" w14:textId="77777777" w:rsidR="00C13135" w:rsidRPr="004F100E" w:rsidRDefault="00FF4D77" w:rsidP="00C13135">
      <w:pPr>
        <w:jc w:val="left"/>
        <w:rPr>
          <w:rFonts w:ascii="Arial Gras" w:hAnsi="Arial Gras"/>
          <w:b/>
          <w:caps/>
          <w:color w:val="FF0000"/>
        </w:rPr>
      </w:pPr>
      <w:r w:rsidRPr="004F100E">
        <w:rPr>
          <w:rFonts w:ascii="Arial Gras" w:hAnsi="Arial Gras"/>
          <w:b/>
          <w:caps/>
          <w:color w:val="FF0000"/>
        </w:rPr>
        <w:br w:type="page"/>
      </w:r>
    </w:p>
    <w:p w14:paraId="28F12349" w14:textId="77777777" w:rsidR="00F2755A" w:rsidRPr="004F100E" w:rsidRDefault="00FF4D77" w:rsidP="004F100E">
      <w:pPr>
        <w:pStyle w:val="Titre4"/>
        <w:rPr>
          <w:b w:val="0"/>
          <w:caps w:val="0"/>
        </w:rPr>
      </w:pPr>
      <w:r w:rsidRPr="004F100E">
        <w:lastRenderedPageBreak/>
        <w:t>C. 30.2.5.2. EXIGENcES</w:t>
      </w:r>
    </w:p>
    <w:p w14:paraId="45E36E2D" w14:textId="77777777" w:rsidR="00C13135" w:rsidRDefault="00C13135" w:rsidP="00C13135"/>
    <w:p w14:paraId="5427C353" w14:textId="45198CF2" w:rsidR="002A0489" w:rsidRPr="0035432A" w:rsidRDefault="002A0489" w:rsidP="002A0489">
      <w:pPr>
        <w:rPr>
          <w:color w:val="FF0000"/>
        </w:rPr>
      </w:pPr>
      <w:r w:rsidRPr="0035432A">
        <w:rPr>
          <w:color w:val="FF0000"/>
        </w:rPr>
        <w:t xml:space="preserve">En fonction du contenu de l’annexe ZA de la NBN EN 1341, certaines performances sont déclarées sur la DoP et dès lors couvertes par le marquage CE. Les autres sont reprises sur une Fiche Technique des dalles, </w:t>
      </w:r>
      <w:r w:rsidR="001243E5">
        <w:rPr>
          <w:color w:val="FF0000"/>
        </w:rPr>
        <w:t>c'est-à-dire</w:t>
      </w:r>
      <w:r w:rsidRPr="0035432A">
        <w:rPr>
          <w:color w:val="FF0000"/>
        </w:rPr>
        <w:t xml:space="preserve"> un document daté, établi par le producteur et signé, par lequel celui-ci s’engage sur les performances mentionnées.</w:t>
      </w:r>
    </w:p>
    <w:p w14:paraId="68D97ED4" w14:textId="77777777" w:rsidR="002A0489" w:rsidRDefault="002A0489" w:rsidP="002A0489">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1E561E6A" w14:textId="77777777" w:rsidR="002A0489" w:rsidRPr="00B22386" w:rsidRDefault="002A0489" w:rsidP="00C13135"/>
    <w:p w14:paraId="41069934" w14:textId="77777777" w:rsidR="00F2755A" w:rsidRPr="004F100E" w:rsidRDefault="00FF4D77" w:rsidP="004F100E">
      <w:pPr>
        <w:pStyle w:val="Titre5"/>
        <w:rPr>
          <w:caps w:val="0"/>
        </w:rPr>
      </w:pPr>
      <w:r w:rsidRPr="004F100E">
        <w:t>C. 30.2.5.2.1. DIMENSIONS</w:t>
      </w:r>
    </w:p>
    <w:p w14:paraId="35302619" w14:textId="77777777" w:rsidR="00C13135" w:rsidRPr="00B22386" w:rsidRDefault="00C13135" w:rsidP="00C13135">
      <w:pPr>
        <w:outlineLvl w:val="4"/>
        <w:rPr>
          <w:caps/>
        </w:rPr>
      </w:pPr>
    </w:p>
    <w:p w14:paraId="13326E7E" w14:textId="77777777" w:rsidR="00C13135" w:rsidRPr="00B22386" w:rsidRDefault="00FF4D77" w:rsidP="00C13135">
      <w:r w:rsidRPr="004F100E">
        <w:t xml:space="preserve">Les dalles répondent aux exigences dimensionnelles définies au point 4.2. de la NBN EN 1341. </w:t>
      </w:r>
      <w:r w:rsidR="0065092D" w:rsidRPr="00B22386">
        <w:t>Les documents du marché</w:t>
      </w:r>
      <w:r w:rsidRPr="004F100E">
        <w:t xml:space="preserve"> précisent les classes relatives aux écarts.</w:t>
      </w:r>
      <w:r w:rsidR="00C13135" w:rsidRPr="00B22386">
        <w:t xml:space="preserve"> </w:t>
      </w:r>
    </w:p>
    <w:p w14:paraId="10C59059" w14:textId="77777777" w:rsidR="00C13135" w:rsidRPr="00B22386" w:rsidRDefault="00C13135" w:rsidP="00C13135"/>
    <w:p w14:paraId="063F5F22" w14:textId="77777777" w:rsidR="00C13135" w:rsidRPr="00B22386" w:rsidRDefault="00FF4D77" w:rsidP="00C13135">
      <w:r w:rsidRPr="004F100E">
        <w:t xml:space="preserve">Pour les dalles </w:t>
      </w:r>
      <w:r w:rsidR="00C31C4C" w:rsidRPr="00B22386">
        <w:t>"</w:t>
      </w:r>
      <w:r w:rsidRPr="004F100E">
        <w:t>tout-venant</w:t>
      </w:r>
      <w:r w:rsidR="00C31C4C" w:rsidRPr="00B22386">
        <w:t>"</w:t>
      </w:r>
      <w:r w:rsidRPr="004F100E">
        <w:t xml:space="preserve">, seule la tolérance d’épaisseur est applicable. </w:t>
      </w:r>
    </w:p>
    <w:p w14:paraId="483142B0" w14:textId="77777777" w:rsidR="00C13135" w:rsidRPr="00B22386" w:rsidRDefault="00C13135" w:rsidP="00C13135"/>
    <w:p w14:paraId="24D841A4" w14:textId="77777777" w:rsidR="00C13135" w:rsidRPr="00B22386" w:rsidRDefault="00FF4D77" w:rsidP="00C13135">
      <w:r w:rsidRPr="004F100E">
        <w:t>A défaut</w:t>
      </w:r>
      <w:r w:rsidR="00C31C4C" w:rsidRPr="00B22386">
        <w:t>,</w:t>
      </w:r>
      <w:r w:rsidRPr="004F100E">
        <w:t xml:space="preserve"> le tableau ci-après mentionne les classes de tolérances dimensionnelles applicables.</w:t>
      </w:r>
    </w:p>
    <w:p w14:paraId="175AF30B" w14:textId="77777777" w:rsidR="00C13135" w:rsidRPr="00B22386" w:rsidRDefault="00C13135" w:rsidP="00C13135"/>
    <w:tbl>
      <w:tblPr>
        <w:tblStyle w:val="Grilledutableau"/>
        <w:tblW w:w="9356" w:type="dxa"/>
        <w:tblInd w:w="108" w:type="dxa"/>
        <w:tblLook w:val="04A0" w:firstRow="1" w:lastRow="0" w:firstColumn="1" w:lastColumn="0" w:noHBand="0" w:noVBand="1"/>
      </w:tblPr>
      <w:tblGrid>
        <w:gridCol w:w="3544"/>
        <w:gridCol w:w="2489"/>
        <w:gridCol w:w="3323"/>
      </w:tblGrid>
      <w:tr w:rsidR="00C13135" w:rsidRPr="006E32B0" w14:paraId="49B261ED" w14:textId="77777777" w:rsidTr="00923907">
        <w:trPr>
          <w:trHeight w:val="397"/>
        </w:trPr>
        <w:tc>
          <w:tcPr>
            <w:tcW w:w="3544" w:type="dxa"/>
            <w:vAlign w:val="center"/>
          </w:tcPr>
          <w:p w14:paraId="172AA4E5" w14:textId="77777777" w:rsidR="00C13135" w:rsidRPr="006E32B0" w:rsidRDefault="00FF4D77" w:rsidP="00C13135">
            <w:pPr>
              <w:jc w:val="center"/>
              <w:rPr>
                <w:b/>
                <w:bCs/>
                <w:sz w:val="20"/>
                <w:szCs w:val="20"/>
              </w:rPr>
            </w:pPr>
            <w:r w:rsidRPr="006E32B0">
              <w:rPr>
                <w:b/>
                <w:bCs/>
                <w:sz w:val="20"/>
                <w:szCs w:val="20"/>
              </w:rPr>
              <w:t>Caractéristiques dimensionnelles</w:t>
            </w:r>
          </w:p>
        </w:tc>
        <w:tc>
          <w:tcPr>
            <w:tcW w:w="2489" w:type="dxa"/>
            <w:vAlign w:val="center"/>
          </w:tcPr>
          <w:p w14:paraId="5A04ABFF" w14:textId="77777777" w:rsidR="00C13135" w:rsidRPr="006E32B0" w:rsidRDefault="00FF4D77" w:rsidP="00C13135">
            <w:pPr>
              <w:jc w:val="center"/>
              <w:rPr>
                <w:b/>
                <w:bCs/>
                <w:sz w:val="20"/>
                <w:szCs w:val="20"/>
              </w:rPr>
            </w:pPr>
            <w:r w:rsidRPr="006E32B0">
              <w:rPr>
                <w:b/>
                <w:bCs/>
                <w:sz w:val="20"/>
                <w:szCs w:val="20"/>
              </w:rPr>
              <w:t>§ NBN EN 1341</w:t>
            </w:r>
          </w:p>
        </w:tc>
        <w:tc>
          <w:tcPr>
            <w:tcW w:w="3323" w:type="dxa"/>
            <w:vAlign w:val="center"/>
          </w:tcPr>
          <w:p w14:paraId="0047486E" w14:textId="77777777" w:rsidR="00C13135" w:rsidRPr="006E32B0" w:rsidRDefault="00FF4D77" w:rsidP="00C13135">
            <w:pPr>
              <w:jc w:val="center"/>
              <w:rPr>
                <w:b/>
                <w:bCs/>
                <w:sz w:val="20"/>
                <w:szCs w:val="20"/>
              </w:rPr>
            </w:pPr>
            <w:r w:rsidRPr="006E32B0">
              <w:rPr>
                <w:b/>
                <w:bCs/>
                <w:sz w:val="20"/>
                <w:szCs w:val="20"/>
              </w:rPr>
              <w:t>Classes de tolérance par défaut</w:t>
            </w:r>
          </w:p>
        </w:tc>
      </w:tr>
      <w:tr w:rsidR="00C13135" w:rsidRPr="006E32B0" w14:paraId="06E0F3CE" w14:textId="77777777" w:rsidTr="00923907">
        <w:trPr>
          <w:trHeight w:val="397"/>
        </w:trPr>
        <w:tc>
          <w:tcPr>
            <w:tcW w:w="3544" w:type="dxa"/>
            <w:vAlign w:val="center"/>
          </w:tcPr>
          <w:p w14:paraId="5B63A341" w14:textId="77777777" w:rsidR="00C13135" w:rsidRPr="006E32B0" w:rsidRDefault="00FF4D77" w:rsidP="00C13135">
            <w:pPr>
              <w:jc w:val="center"/>
              <w:rPr>
                <w:sz w:val="20"/>
                <w:szCs w:val="20"/>
              </w:rPr>
            </w:pPr>
            <w:r w:rsidRPr="006E32B0">
              <w:rPr>
                <w:sz w:val="20"/>
                <w:szCs w:val="20"/>
              </w:rPr>
              <w:t>Dimensions en plan</w:t>
            </w:r>
          </w:p>
        </w:tc>
        <w:tc>
          <w:tcPr>
            <w:tcW w:w="2489" w:type="dxa"/>
            <w:vAlign w:val="center"/>
          </w:tcPr>
          <w:p w14:paraId="187ADAE5" w14:textId="77777777" w:rsidR="00C13135" w:rsidRPr="006E32B0" w:rsidRDefault="00FF4D77" w:rsidP="00C13135">
            <w:pPr>
              <w:jc w:val="center"/>
              <w:rPr>
                <w:sz w:val="20"/>
                <w:szCs w:val="20"/>
              </w:rPr>
            </w:pPr>
            <w:r w:rsidRPr="006E32B0">
              <w:rPr>
                <w:sz w:val="20"/>
                <w:szCs w:val="20"/>
              </w:rPr>
              <w:t>4.2.2.1</w:t>
            </w:r>
          </w:p>
        </w:tc>
        <w:tc>
          <w:tcPr>
            <w:tcW w:w="3323" w:type="dxa"/>
            <w:vAlign w:val="center"/>
          </w:tcPr>
          <w:p w14:paraId="3C2C3458" w14:textId="77777777" w:rsidR="00C13135" w:rsidRPr="006E32B0" w:rsidRDefault="00FF4D77" w:rsidP="00C13135">
            <w:pPr>
              <w:jc w:val="center"/>
              <w:rPr>
                <w:sz w:val="20"/>
                <w:szCs w:val="20"/>
              </w:rPr>
            </w:pPr>
            <w:r w:rsidRPr="006E32B0">
              <w:rPr>
                <w:sz w:val="20"/>
                <w:szCs w:val="20"/>
              </w:rPr>
              <w:t>2</w:t>
            </w:r>
          </w:p>
        </w:tc>
      </w:tr>
      <w:tr w:rsidR="00C13135" w:rsidRPr="006E32B0" w14:paraId="594AEB15" w14:textId="77777777" w:rsidTr="00923907">
        <w:trPr>
          <w:trHeight w:val="397"/>
        </w:trPr>
        <w:tc>
          <w:tcPr>
            <w:tcW w:w="3544" w:type="dxa"/>
            <w:vAlign w:val="center"/>
          </w:tcPr>
          <w:p w14:paraId="7EF5E585" w14:textId="77777777" w:rsidR="00C13135" w:rsidRPr="006E32B0" w:rsidRDefault="00FF4D77" w:rsidP="00C13135">
            <w:pPr>
              <w:jc w:val="center"/>
              <w:rPr>
                <w:sz w:val="20"/>
                <w:szCs w:val="20"/>
              </w:rPr>
            </w:pPr>
            <w:r w:rsidRPr="006E32B0">
              <w:rPr>
                <w:sz w:val="20"/>
                <w:szCs w:val="20"/>
              </w:rPr>
              <w:t>Epaisseur</w:t>
            </w:r>
          </w:p>
        </w:tc>
        <w:tc>
          <w:tcPr>
            <w:tcW w:w="2489" w:type="dxa"/>
            <w:vAlign w:val="center"/>
          </w:tcPr>
          <w:p w14:paraId="3A732EA8" w14:textId="77777777" w:rsidR="00C13135" w:rsidRPr="006E32B0" w:rsidRDefault="00FF4D77" w:rsidP="00C13135">
            <w:pPr>
              <w:jc w:val="center"/>
              <w:rPr>
                <w:sz w:val="20"/>
                <w:szCs w:val="20"/>
              </w:rPr>
            </w:pPr>
            <w:r w:rsidRPr="006E32B0">
              <w:rPr>
                <w:sz w:val="20"/>
                <w:szCs w:val="20"/>
              </w:rPr>
              <w:t>4.2.2.2</w:t>
            </w:r>
          </w:p>
        </w:tc>
        <w:tc>
          <w:tcPr>
            <w:tcW w:w="3323" w:type="dxa"/>
            <w:vAlign w:val="center"/>
          </w:tcPr>
          <w:p w14:paraId="6FD1A8F0" w14:textId="77777777" w:rsidR="00C13135" w:rsidRPr="006E32B0" w:rsidRDefault="00FF4D77" w:rsidP="00C13135">
            <w:pPr>
              <w:jc w:val="center"/>
              <w:rPr>
                <w:sz w:val="20"/>
                <w:szCs w:val="20"/>
              </w:rPr>
            </w:pPr>
            <w:r w:rsidRPr="006E32B0">
              <w:rPr>
                <w:sz w:val="20"/>
                <w:szCs w:val="20"/>
              </w:rPr>
              <w:t>2</w:t>
            </w:r>
          </w:p>
        </w:tc>
      </w:tr>
      <w:tr w:rsidR="00C13135" w:rsidRPr="006E32B0" w14:paraId="2D8C0E58" w14:textId="77777777" w:rsidTr="00923907">
        <w:trPr>
          <w:trHeight w:val="397"/>
        </w:trPr>
        <w:tc>
          <w:tcPr>
            <w:tcW w:w="3544" w:type="dxa"/>
            <w:vAlign w:val="center"/>
          </w:tcPr>
          <w:p w14:paraId="2A29740D" w14:textId="77777777" w:rsidR="00C13135" w:rsidRPr="006E32B0" w:rsidRDefault="00FF4D77" w:rsidP="00C13135">
            <w:pPr>
              <w:jc w:val="center"/>
              <w:rPr>
                <w:sz w:val="20"/>
                <w:szCs w:val="20"/>
              </w:rPr>
            </w:pPr>
            <w:r w:rsidRPr="006E32B0">
              <w:rPr>
                <w:sz w:val="20"/>
                <w:szCs w:val="20"/>
              </w:rPr>
              <w:t>Diagonales de la face vue</w:t>
            </w:r>
          </w:p>
        </w:tc>
        <w:tc>
          <w:tcPr>
            <w:tcW w:w="2489" w:type="dxa"/>
            <w:vAlign w:val="center"/>
          </w:tcPr>
          <w:p w14:paraId="1355CE06" w14:textId="77777777" w:rsidR="00C13135" w:rsidRPr="006E32B0" w:rsidRDefault="00FF4D77" w:rsidP="00C13135">
            <w:pPr>
              <w:jc w:val="center"/>
              <w:rPr>
                <w:sz w:val="20"/>
                <w:szCs w:val="20"/>
              </w:rPr>
            </w:pPr>
            <w:r w:rsidRPr="006E32B0">
              <w:rPr>
                <w:sz w:val="20"/>
                <w:szCs w:val="20"/>
              </w:rPr>
              <w:t>4.2.2.1</w:t>
            </w:r>
          </w:p>
        </w:tc>
        <w:tc>
          <w:tcPr>
            <w:tcW w:w="3323" w:type="dxa"/>
            <w:vAlign w:val="center"/>
          </w:tcPr>
          <w:p w14:paraId="5DCD719A" w14:textId="77777777" w:rsidR="00C13135" w:rsidRPr="006E32B0" w:rsidRDefault="00FF4D77" w:rsidP="00C13135">
            <w:pPr>
              <w:jc w:val="center"/>
              <w:rPr>
                <w:sz w:val="20"/>
                <w:szCs w:val="20"/>
              </w:rPr>
            </w:pPr>
            <w:r w:rsidRPr="006E32B0">
              <w:rPr>
                <w:sz w:val="20"/>
                <w:szCs w:val="20"/>
              </w:rPr>
              <w:t>2</w:t>
            </w:r>
          </w:p>
        </w:tc>
      </w:tr>
    </w:tbl>
    <w:p w14:paraId="710F00EF" w14:textId="77777777" w:rsidR="00C13135" w:rsidRDefault="00C13135" w:rsidP="00C13135"/>
    <w:p w14:paraId="1AF5B582" w14:textId="77777777" w:rsidR="00341B80" w:rsidRPr="0035432A" w:rsidRDefault="00341B80" w:rsidP="00341B80">
      <w:pPr>
        <w:rPr>
          <w:color w:val="FF0000"/>
        </w:rPr>
      </w:pPr>
      <w:r w:rsidRPr="0035432A">
        <w:rPr>
          <w:color w:val="FF0000"/>
        </w:rPr>
        <w:t>Les classes de tolérances dimensionnelles sont déclarées dans la fiche technique.</w:t>
      </w:r>
    </w:p>
    <w:p w14:paraId="0D948943" w14:textId="77777777" w:rsidR="00341B80" w:rsidRDefault="00341B80" w:rsidP="00341B80">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04390807" w14:textId="77777777" w:rsidR="00341B80" w:rsidRPr="00B22386" w:rsidRDefault="00341B80" w:rsidP="00C13135"/>
    <w:p w14:paraId="67A3CF27" w14:textId="77777777" w:rsidR="00F2755A" w:rsidRPr="004F100E" w:rsidRDefault="00FF4D77" w:rsidP="004F100E">
      <w:pPr>
        <w:pStyle w:val="Titre5"/>
        <w:rPr>
          <w:caps w:val="0"/>
        </w:rPr>
      </w:pPr>
      <w:r w:rsidRPr="004F100E">
        <w:t xml:space="preserve">C. 30.2.5.2.2. ABSORPTION D’EAU </w:t>
      </w:r>
    </w:p>
    <w:p w14:paraId="124EEE9A" w14:textId="77777777" w:rsidR="00C13135" w:rsidRPr="00B22386" w:rsidRDefault="00C13135" w:rsidP="00C13135"/>
    <w:p w14:paraId="79243ED7" w14:textId="1DC207DC" w:rsidR="00C13135" w:rsidRPr="00B22386" w:rsidRDefault="00FF4D77" w:rsidP="00C13135">
      <w:r w:rsidRPr="004F100E">
        <w:t>Plus de 80 % des valeurs mesurées sont inférieures à la valeur maximale attendue déclarée par le producteur</w:t>
      </w:r>
      <w:r w:rsidR="00341B80">
        <w:t xml:space="preserve"> </w:t>
      </w:r>
      <w:r w:rsidR="00341B80">
        <w:rPr>
          <w:color w:val="FF0000"/>
        </w:rPr>
        <w:t>dans la fiche technique</w:t>
      </w:r>
      <w:r w:rsidRPr="004F100E">
        <w:t>.</w:t>
      </w:r>
    </w:p>
    <w:p w14:paraId="7F686E3A" w14:textId="77777777" w:rsidR="00341B80" w:rsidRDefault="00341B80" w:rsidP="00341B80">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7E8BC772" w14:textId="77777777" w:rsidR="00C13135" w:rsidRPr="00B22386" w:rsidRDefault="00C13135" w:rsidP="00C13135">
      <w:pPr>
        <w:rPr>
          <w:lang w:eastAsia="fr-FR"/>
        </w:rPr>
      </w:pPr>
    </w:p>
    <w:p w14:paraId="536F5EAB" w14:textId="77777777" w:rsidR="00F2755A" w:rsidRPr="004F100E" w:rsidRDefault="00FF4D77" w:rsidP="004F100E">
      <w:pPr>
        <w:pStyle w:val="Titre5"/>
        <w:rPr>
          <w:caps w:val="0"/>
        </w:rPr>
      </w:pPr>
      <w:r w:rsidRPr="004F100E">
        <w:t>C. 30.2.5.2.3. RESISTANCE EN FLEXION et CLASSE D’UTILISATION</w:t>
      </w:r>
    </w:p>
    <w:p w14:paraId="728FA281" w14:textId="77777777" w:rsidR="00C13135" w:rsidRPr="00B22386" w:rsidRDefault="00C13135" w:rsidP="00C13135">
      <w:pPr>
        <w:rPr>
          <w:lang w:eastAsia="fr-FR"/>
        </w:rPr>
      </w:pPr>
    </w:p>
    <w:p w14:paraId="0B5A2DA5" w14:textId="77777777" w:rsidR="00C13135" w:rsidRPr="00B22386" w:rsidRDefault="00FF4D77" w:rsidP="00C13135">
      <w:r w:rsidRPr="004F100E">
        <w:t xml:space="preserve">Le tableau du </w:t>
      </w:r>
      <w:r w:rsidRPr="004F100E">
        <w:rPr>
          <w:color w:val="0000FF"/>
        </w:rPr>
        <w:t>C.</w:t>
      </w:r>
      <w:r w:rsidR="00C31C4C" w:rsidRPr="00937757">
        <w:rPr>
          <w:color w:val="0000FF"/>
        </w:rPr>
        <w:t xml:space="preserve"> </w:t>
      </w:r>
      <w:r w:rsidRPr="004F100E">
        <w:rPr>
          <w:color w:val="0000FF"/>
        </w:rPr>
        <w:t>30.2.2b</w:t>
      </w:r>
      <w:r w:rsidRPr="004F100E">
        <w:t xml:space="preserve"> définit des classes d’utilisation en fonction de la charge de rupture en flexion de la pierre.</w:t>
      </w:r>
    </w:p>
    <w:p w14:paraId="1D95D34F" w14:textId="77777777" w:rsidR="00C13135" w:rsidRPr="00B22386" w:rsidRDefault="00C13135" w:rsidP="00C13135"/>
    <w:p w14:paraId="17D8324D" w14:textId="7E47FFC0" w:rsidR="00C13135" w:rsidRDefault="00FF4D77" w:rsidP="00C13135">
      <w:r w:rsidRPr="004F100E">
        <w:t>La valeur minimale attendue, déclarée dans la DoP</w:t>
      </w:r>
      <w:r w:rsidR="00341B80">
        <w:t xml:space="preserve"> </w:t>
      </w:r>
      <w:r w:rsidR="00341B80" w:rsidRPr="0035432A">
        <w:rPr>
          <w:color w:val="FF0000"/>
        </w:rPr>
        <w:t>(dalles neuves et recyclées) ou dans la fiche technique (dalles de réemploi)</w:t>
      </w:r>
      <w:r w:rsidRPr="004F100E">
        <w:t>, répond à la classe d’utilisation requise, soit 1 ou 2 en zones piétonnes ou cyclables (voire localement 3 ou 4).</w:t>
      </w:r>
    </w:p>
    <w:p w14:paraId="508F2DE4" w14:textId="77777777" w:rsidR="00341B80" w:rsidRDefault="00341B80" w:rsidP="00341B80">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5C0E7B14" w14:textId="77777777" w:rsidR="00C13135" w:rsidRPr="00B22386" w:rsidRDefault="0065092D" w:rsidP="00C13135">
      <w:r w:rsidRPr="00B22386">
        <w:t>Les documents du marché</w:t>
      </w:r>
      <w:r w:rsidR="00FF4D77" w:rsidRPr="004F100E">
        <w:t xml:space="preserve"> précisent cette classe d’usage.</w:t>
      </w:r>
      <w:r w:rsidR="00C13135" w:rsidRPr="00B22386">
        <w:t xml:space="preserve"> </w:t>
      </w:r>
      <w:r w:rsidR="00C31C4C" w:rsidRPr="00B22386">
        <w:t xml:space="preserve">Par </w:t>
      </w:r>
      <w:r w:rsidR="00FF4D77" w:rsidRPr="004F100E">
        <w:t>défaut, la classe 6 est d’application.</w:t>
      </w:r>
    </w:p>
    <w:p w14:paraId="32949691" w14:textId="77777777" w:rsidR="00C13135" w:rsidRPr="00B22386" w:rsidRDefault="00C13135" w:rsidP="00C13135">
      <w:pPr>
        <w:rPr>
          <w:lang w:eastAsia="fr-FR"/>
        </w:rPr>
      </w:pPr>
    </w:p>
    <w:p w14:paraId="09610C86" w14:textId="77777777" w:rsidR="00F2755A" w:rsidRPr="004F100E" w:rsidRDefault="00FF4D77" w:rsidP="004F100E">
      <w:pPr>
        <w:pStyle w:val="Titre5"/>
        <w:rPr>
          <w:caps w:val="0"/>
        </w:rPr>
      </w:pPr>
      <w:r w:rsidRPr="004F100E">
        <w:t>C. 30.2.5.2.4. GEL-DEGEL</w:t>
      </w:r>
    </w:p>
    <w:p w14:paraId="6B2A2DF8" w14:textId="77777777" w:rsidR="00C13135" w:rsidRPr="00B22386" w:rsidRDefault="00C13135" w:rsidP="00C13135">
      <w:pPr>
        <w:rPr>
          <w:lang w:eastAsia="fr-FR"/>
        </w:rPr>
      </w:pPr>
    </w:p>
    <w:p w14:paraId="4C327343" w14:textId="77777777" w:rsidR="00C13135" w:rsidRPr="00B22386" w:rsidRDefault="00FF4D77" w:rsidP="00C13135">
      <w:r w:rsidRPr="004F100E">
        <w:t xml:space="preserve">Après l'essai, la réduction de la résistance en flexion est inférieure à 20%. </w:t>
      </w:r>
    </w:p>
    <w:p w14:paraId="7C904523" w14:textId="77777777" w:rsidR="00341B80" w:rsidRPr="0035432A" w:rsidRDefault="00341B80" w:rsidP="00341B80">
      <w:pPr>
        <w:autoSpaceDE w:val="0"/>
        <w:autoSpaceDN w:val="0"/>
        <w:adjustRightInd w:val="0"/>
        <w:rPr>
          <w:color w:val="FF0000"/>
        </w:rPr>
      </w:pPr>
      <w:r w:rsidRPr="0035432A">
        <w:rPr>
          <w:color w:val="FF0000"/>
        </w:rPr>
        <w:t>Les valeurs moyennes de la résistance à la flexion avant et après les 56 cycles de gel/dégel (essai technologique) sont déclarées dans la DoP (dalles neuves et recyclées) ou dans la fiche technique (dalles de réemploi).</w:t>
      </w:r>
    </w:p>
    <w:p w14:paraId="45A80457" w14:textId="77777777" w:rsidR="00341B80" w:rsidRDefault="00341B80" w:rsidP="00341B80">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467CA808" w14:textId="77777777" w:rsidR="00C13135" w:rsidRPr="00B22386" w:rsidRDefault="00C13135" w:rsidP="00C13135">
      <w:pPr>
        <w:rPr>
          <w:lang w:eastAsia="fr-FR"/>
        </w:rPr>
      </w:pPr>
    </w:p>
    <w:p w14:paraId="37471AD1" w14:textId="77777777" w:rsidR="00F2755A" w:rsidRPr="004F100E" w:rsidRDefault="00FF4D77" w:rsidP="004F100E">
      <w:pPr>
        <w:pStyle w:val="Titre5"/>
        <w:rPr>
          <w:caps w:val="0"/>
        </w:rPr>
      </w:pPr>
      <w:r w:rsidRPr="004F100E">
        <w:t xml:space="preserve">C. 30.2.5.2.5. RESISTANCE A L’USURE </w:t>
      </w:r>
    </w:p>
    <w:p w14:paraId="3DDC8A95" w14:textId="77777777" w:rsidR="00C13135" w:rsidRPr="00B22386" w:rsidRDefault="00C13135" w:rsidP="00C13135">
      <w:pPr>
        <w:rPr>
          <w:lang w:val="fr-BE"/>
        </w:rPr>
      </w:pPr>
    </w:p>
    <w:p w14:paraId="50BD5AFB" w14:textId="5A278408" w:rsidR="00C13135" w:rsidRPr="00B22386" w:rsidRDefault="00FF4D77" w:rsidP="00C13135">
      <w:r w:rsidRPr="004F100E">
        <w:t xml:space="preserve">La résistance à l'usure Capon maximale attendue, déclarée dans la </w:t>
      </w:r>
      <w:r w:rsidRPr="00341B80">
        <w:rPr>
          <w:strike/>
        </w:rPr>
        <w:t>DoP</w:t>
      </w:r>
      <w:r w:rsidR="00341B80">
        <w:t xml:space="preserve"> </w:t>
      </w:r>
      <w:r w:rsidR="00341B80">
        <w:rPr>
          <w:color w:val="FF0000"/>
        </w:rPr>
        <w:t>fiche technique</w:t>
      </w:r>
      <w:r w:rsidRPr="004F100E">
        <w:t xml:space="preserve">, est ≤ 28 mm. </w:t>
      </w:r>
    </w:p>
    <w:p w14:paraId="64121FD7" w14:textId="77777777" w:rsidR="00341B80" w:rsidRDefault="00341B80" w:rsidP="00341B80">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0B583BC2" w14:textId="77777777" w:rsidR="00C13135" w:rsidRPr="00B22386" w:rsidRDefault="00C13135" w:rsidP="00C13135"/>
    <w:p w14:paraId="52F93C85" w14:textId="77777777" w:rsidR="00C13135" w:rsidRPr="00B22386" w:rsidRDefault="00FF4D77" w:rsidP="00C13135">
      <w:r w:rsidRPr="004F100E">
        <w:t>Plus de 80 % des valeurs mesurées sont inférieures à la valeur maximale attendue déclarée par le producteur.</w:t>
      </w:r>
    </w:p>
    <w:p w14:paraId="3F6B0B69" w14:textId="77777777" w:rsidR="00F2755A" w:rsidRPr="004F100E" w:rsidRDefault="00FF4D77" w:rsidP="004F100E">
      <w:pPr>
        <w:pStyle w:val="Titre5"/>
        <w:rPr>
          <w:caps w:val="0"/>
        </w:rPr>
      </w:pPr>
      <w:r w:rsidRPr="004F100E">
        <w:lastRenderedPageBreak/>
        <w:t>C. 30.2.5.2.6. RESISTANCE AU GLISSEMENT</w:t>
      </w:r>
    </w:p>
    <w:p w14:paraId="08A188D9" w14:textId="77777777" w:rsidR="00C13135" w:rsidRPr="00B22386" w:rsidRDefault="00C13135" w:rsidP="00C13135">
      <w:pPr>
        <w:rPr>
          <w:lang w:eastAsia="fr-FR"/>
        </w:rPr>
      </w:pPr>
    </w:p>
    <w:p w14:paraId="380BAE2C" w14:textId="51EA83B5" w:rsidR="00C13135" w:rsidRPr="00B22386" w:rsidRDefault="00FF4D77" w:rsidP="00C13135">
      <w:r w:rsidRPr="004F100E">
        <w:t>La résistance moyenne au glissement USRV en milieu humide, déclarée dans la DoP</w:t>
      </w:r>
      <w:r w:rsidR="00341B80" w:rsidRPr="00341B80">
        <w:t xml:space="preserve"> </w:t>
      </w:r>
      <w:r w:rsidR="00341B80" w:rsidRPr="0035432A">
        <w:rPr>
          <w:color w:val="FF0000"/>
        </w:rPr>
        <w:t>(dalles neuves et recyclées) ou dans la fiche technique (dalles de réemploi)</w:t>
      </w:r>
      <w:r w:rsidRPr="004F100E">
        <w:t>, est ≥ 35.</w:t>
      </w:r>
    </w:p>
    <w:p w14:paraId="24D14C38" w14:textId="77777777" w:rsidR="00341B80" w:rsidRDefault="00341B80" w:rsidP="00341B80">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33259072" w14:textId="77777777" w:rsidR="00C13135" w:rsidRPr="00B22386" w:rsidRDefault="00C13135" w:rsidP="00C13135"/>
    <w:p w14:paraId="432343AD" w14:textId="77777777" w:rsidR="00C13135" w:rsidRPr="00B22386" w:rsidRDefault="00FF4D77" w:rsidP="00C13135">
      <w:r w:rsidRPr="004F100E">
        <w:t>Plus de 80 % des valeurs mesurées sont supérieures</w:t>
      </w:r>
      <w:r w:rsidR="00C13135" w:rsidRPr="00B22386">
        <w:t xml:space="preserve"> </w:t>
      </w:r>
      <w:r w:rsidRPr="004F100E">
        <w:t>à la valeur moyenne déclarée par le producteur.</w:t>
      </w:r>
    </w:p>
    <w:p w14:paraId="3AE80AA8" w14:textId="77777777" w:rsidR="00C13135" w:rsidRPr="00B22386" w:rsidRDefault="00C13135" w:rsidP="00C13135"/>
    <w:p w14:paraId="72ED9B75" w14:textId="77777777" w:rsidR="00C13135" w:rsidRPr="00B22386" w:rsidRDefault="00FF4D77" w:rsidP="00C13135">
      <w:pPr>
        <w:rPr>
          <w:lang w:val="fr-BE"/>
        </w:rPr>
      </w:pPr>
      <w:r w:rsidRPr="004F100E">
        <w:t>Cette exigence ne s’applique pas si les dalles sont surfacées en relief ou clivées (dont la rugosité de surface est &gt; 1.0 mm mesurée selon NBN EN 13373).</w:t>
      </w:r>
      <w:r w:rsidR="00C13135" w:rsidRPr="00B22386">
        <w:t xml:space="preserve"> </w:t>
      </w:r>
      <w:r w:rsidRPr="004F100E">
        <w:rPr>
          <w:lang w:val="fr-BE"/>
        </w:rPr>
        <w:t>Ils sont considérés non glissants sans exécuter l’essai (NBN EN 14231).</w:t>
      </w:r>
    </w:p>
    <w:p w14:paraId="2071BBD6" w14:textId="77777777" w:rsidR="00C13135" w:rsidRPr="00B22386" w:rsidRDefault="00FF4D77" w:rsidP="00C13135">
      <w:pPr>
        <w:autoSpaceDE w:val="0"/>
        <w:autoSpaceDN w:val="0"/>
        <w:adjustRightInd w:val="0"/>
      </w:pPr>
      <w:r w:rsidRPr="004F100E">
        <w:rPr>
          <w:rFonts w:cs="Arial"/>
          <w:lang w:val="fr-BE" w:eastAsia="fr-BE"/>
        </w:rPr>
        <w:t>Les dalles surfacées en relief ou clivées sont supposées détenir une résistance au glissement satisfaisante. Elles ne peuvent pas être testées de façon fiable (NBN EN 1341).</w:t>
      </w:r>
    </w:p>
    <w:p w14:paraId="7F8B93C1" w14:textId="77777777" w:rsidR="006E32B0" w:rsidRDefault="006E32B0">
      <w:pPr>
        <w:rPr>
          <w:lang w:eastAsia="fr-FR"/>
        </w:rPr>
      </w:pPr>
    </w:p>
    <w:p w14:paraId="4CED92FE" w14:textId="77777777" w:rsidR="00923907" w:rsidRDefault="00923907">
      <w:pPr>
        <w:rPr>
          <w:lang w:eastAsia="fr-FR"/>
        </w:rPr>
      </w:pPr>
    </w:p>
    <w:p w14:paraId="15C29768" w14:textId="77777777" w:rsidR="000B0783" w:rsidRDefault="000B0783">
      <w:pPr>
        <w:pStyle w:val="Titre2"/>
      </w:pPr>
      <w:bookmarkStart w:id="291" w:name="_Toc219287775"/>
    </w:p>
    <w:p w14:paraId="653731BE" w14:textId="77777777" w:rsidR="00764EFD" w:rsidRDefault="00764EFD">
      <w:pPr>
        <w:pStyle w:val="Titre2"/>
      </w:pPr>
      <w:bookmarkStart w:id="292" w:name="_Toc154563552"/>
      <w:r>
        <w:t>C. 30.3. Dalles-gazon en béton</w:t>
      </w:r>
      <w:bookmarkEnd w:id="291"/>
      <w:r>
        <w:t xml:space="preserve"> et en pehd</w:t>
      </w:r>
      <w:bookmarkEnd w:id="292"/>
    </w:p>
    <w:p w14:paraId="117C325F" w14:textId="77777777" w:rsidR="00764EFD" w:rsidRDefault="00764EFD"/>
    <w:p w14:paraId="64A53303" w14:textId="0117B838" w:rsidR="00764EFD" w:rsidRDefault="00764EFD">
      <w:r>
        <w:t xml:space="preserve">Les dalles-gazon en béton sont conformes au PTV </w:t>
      </w:r>
      <w:r w:rsidR="004C59D8">
        <w:t>126</w:t>
      </w:r>
      <w:r>
        <w:t>.</w:t>
      </w:r>
    </w:p>
    <w:p w14:paraId="30A2E563" w14:textId="77777777" w:rsidR="00764EFD" w:rsidRDefault="00764EFD"/>
    <w:p w14:paraId="7446E4FF" w14:textId="0602DA8B" w:rsidR="00764EFD" w:rsidRDefault="00764EFD">
      <w:r>
        <w:t xml:space="preserve">Les </w:t>
      </w:r>
      <w:r w:rsidR="00C5298C">
        <w:t>documents du marché</w:t>
      </w:r>
      <w:r>
        <w:t xml:space="preserve"> spécifient la classe de résistance et indiquent si les dalles comportent uniquement des ouvertures de drainage verticales passantes ou si elles sont également munies d'évidements dans la face supérieure.</w:t>
      </w:r>
    </w:p>
    <w:p w14:paraId="5ECC0944" w14:textId="77777777" w:rsidR="00764EFD" w:rsidRDefault="00764EFD"/>
    <w:p w14:paraId="548C4EA4" w14:textId="3686C1B1" w:rsidR="00764EFD" w:rsidRDefault="00764EFD">
      <w:r>
        <w:t xml:space="preserve">Sauf spécification contraire dans les </w:t>
      </w:r>
      <w:r w:rsidR="00C5298C">
        <w:t>documents du marché</w:t>
      </w:r>
      <w:r>
        <w:t>, les dalles-gazon en béton sont rectangulaires. L'épaisseur est déterminée par la classe de résistance requise.</w:t>
      </w:r>
    </w:p>
    <w:p w14:paraId="25B1DAB9" w14:textId="77777777" w:rsidR="00764EFD" w:rsidRDefault="00764EFD"/>
    <w:p w14:paraId="3320A953" w14:textId="77777777" w:rsidR="00764EFD" w:rsidRDefault="00764EFD">
      <w:r>
        <w:t>Les dalles-gazon en béton ont au moins 28 jours d'âge au moment de leur livraison sur le chantier.</w:t>
      </w:r>
    </w:p>
    <w:p w14:paraId="070C9EE3" w14:textId="77777777" w:rsidR="00764EFD" w:rsidRDefault="00764EFD">
      <w:r>
        <w:t>Toutefois, les dalles-gazon en béton disposant d’une certification volontaire au sens du document de référence QUALIROUTES-A-3 peuvent être livrées sur le chantier à partir de l'âge où elles sont déclarées aptes à l'emploi par le fabricant.</w:t>
      </w:r>
    </w:p>
    <w:p w14:paraId="0A3813C1" w14:textId="77777777" w:rsidR="00764EFD" w:rsidRDefault="00764EFD"/>
    <w:p w14:paraId="245A89D0" w14:textId="46FF32CA" w:rsidR="00764EFD" w:rsidRDefault="00764EFD">
      <w:r>
        <w:t>Le programme de réception technique préalable est réalisé conformément aux PTV 100 § 9 et PTV</w:t>
      </w:r>
      <w:r w:rsidR="00923907">
        <w:t> </w:t>
      </w:r>
      <w:r w:rsidR="004C59D8">
        <w:t>126</w:t>
      </w:r>
      <w:r>
        <w:t>.</w:t>
      </w:r>
    </w:p>
    <w:p w14:paraId="4065BAF7" w14:textId="77777777" w:rsidR="00764EFD" w:rsidRDefault="00764EFD"/>
    <w:p w14:paraId="19C27DBC" w14:textId="0CA8CEBC" w:rsidR="00764EFD" w:rsidRDefault="00764EFD">
      <w:r>
        <w:t xml:space="preserve">Les dalles-gazon en PEHD font l'objet de prescriptions particulières dans les </w:t>
      </w:r>
      <w:r w:rsidR="00C5298C">
        <w:t>documents du marché</w:t>
      </w:r>
      <w:r>
        <w:t>.</w:t>
      </w:r>
    </w:p>
    <w:p w14:paraId="555E4D44" w14:textId="77777777" w:rsidR="00764EFD" w:rsidRDefault="00764EFD"/>
    <w:p w14:paraId="1DC71DD8" w14:textId="77777777" w:rsidR="00764EFD" w:rsidRDefault="00764EFD"/>
    <w:p w14:paraId="7AD0AFC5" w14:textId="77777777" w:rsidR="00764EFD" w:rsidRDefault="00764EFD"/>
    <w:p w14:paraId="32F423A2" w14:textId="77777777" w:rsidR="00764EFD" w:rsidRDefault="00764EFD">
      <w:pPr>
        <w:pStyle w:val="Titre2"/>
      </w:pPr>
      <w:bookmarkStart w:id="293" w:name="_Toc219287776"/>
      <w:bookmarkStart w:id="294" w:name="_Toc154563553"/>
      <w:r>
        <w:t>C. 30.4. Dalles de repérage</w:t>
      </w:r>
      <w:bookmarkEnd w:id="293"/>
      <w:bookmarkEnd w:id="294"/>
      <w:r>
        <w:t xml:space="preserve"> </w:t>
      </w:r>
    </w:p>
    <w:p w14:paraId="5B07DC7C" w14:textId="77777777" w:rsidR="00764EFD" w:rsidRDefault="00764EFD"/>
    <w:p w14:paraId="57A26AB2" w14:textId="77777777" w:rsidR="00764EFD" w:rsidRDefault="00764EFD">
      <w:pPr>
        <w:pStyle w:val="Titre3"/>
      </w:pPr>
      <w:bookmarkStart w:id="295" w:name="_Toc219287777"/>
      <w:r>
        <w:t>C. 30.4.1. Matériaux</w:t>
      </w:r>
      <w:bookmarkEnd w:id="295"/>
    </w:p>
    <w:p w14:paraId="0CE40CDA" w14:textId="77777777" w:rsidR="00764EFD" w:rsidRDefault="00764EFD"/>
    <w:p w14:paraId="23CDC709" w14:textId="77777777" w:rsidR="00764EFD" w:rsidRDefault="00764EFD">
      <w:r>
        <w:t>Les dalles de repérage en béton de ciment sont conformes aux NBN EN 1339 et NBN B 21-211.</w:t>
      </w:r>
    </w:p>
    <w:p w14:paraId="285974D2" w14:textId="430FB985" w:rsidR="00764EFD" w:rsidRDefault="00764EFD">
      <w:r>
        <w:t xml:space="preserve">Sauf spécification contraire dans les </w:t>
      </w:r>
      <w:r w:rsidR="00C5298C">
        <w:t>documents du marché</w:t>
      </w:r>
      <w:r>
        <w:t xml:space="preserve">, les dalles de repérage en béton de ciment appartiennent à la catégorie d'application II a ou III a selon le tableau </w:t>
      </w:r>
      <w:r>
        <w:rPr>
          <w:color w:val="0000FF"/>
        </w:rPr>
        <w:t>C. 30.1.</w:t>
      </w:r>
    </w:p>
    <w:p w14:paraId="0AE359E2" w14:textId="77777777" w:rsidR="00764EFD" w:rsidRDefault="00764EFD"/>
    <w:p w14:paraId="4EFBF26A" w14:textId="77777777" w:rsidR="00764EFD" w:rsidRDefault="00764EFD">
      <w:r>
        <w:t>Les dalles de repérage en pierre naturelle sont conformes à la NBN EN 1341.</w:t>
      </w:r>
    </w:p>
    <w:p w14:paraId="328FB901" w14:textId="77777777" w:rsidR="00764EFD" w:rsidRDefault="00764EFD"/>
    <w:p w14:paraId="4EB935CD" w14:textId="369FEDCC" w:rsidR="00764EFD" w:rsidRDefault="00764EFD">
      <w:r>
        <w:t xml:space="preserve">Les dalles de </w:t>
      </w:r>
      <w:r>
        <w:rPr>
          <w:rStyle w:val="Accentuation"/>
          <w:i w:val="0"/>
        </w:rPr>
        <w:t>repérage fabriquées en matériaux préformés et posées sur le support existant (produits appliqués à froid ou à chaud) présentent une adhérence SRV de minimum 45 unités selon la NBN</w:t>
      </w:r>
      <w:r w:rsidR="0054241F">
        <w:rPr>
          <w:rStyle w:val="Accentuation"/>
          <w:i w:val="0"/>
        </w:rPr>
        <w:t> </w:t>
      </w:r>
      <w:r>
        <w:rPr>
          <w:rStyle w:val="Accentuation"/>
          <w:i w:val="0"/>
        </w:rPr>
        <w:t>EN</w:t>
      </w:r>
      <w:r w:rsidR="0054241F">
        <w:rPr>
          <w:rStyle w:val="Accentuation"/>
          <w:i w:val="0"/>
        </w:rPr>
        <w:t> </w:t>
      </w:r>
      <w:r>
        <w:rPr>
          <w:rStyle w:val="Accentuation"/>
          <w:i w:val="0"/>
        </w:rPr>
        <w:t>14231.</w:t>
      </w:r>
    </w:p>
    <w:p w14:paraId="3251DC87" w14:textId="77777777" w:rsidR="00764EFD" w:rsidRDefault="00764EFD"/>
    <w:p w14:paraId="098605D5" w14:textId="77777777" w:rsidR="000A0EFD" w:rsidRDefault="000A0EFD"/>
    <w:p w14:paraId="55DE1327" w14:textId="77777777" w:rsidR="00923907" w:rsidRDefault="00923907">
      <w:pPr>
        <w:pStyle w:val="Titre3"/>
      </w:pPr>
      <w:bookmarkStart w:id="296" w:name="_Toc219287778"/>
    </w:p>
    <w:p w14:paraId="44A4A805" w14:textId="77777777" w:rsidR="00923907" w:rsidRDefault="00923907">
      <w:pPr>
        <w:pStyle w:val="Titre3"/>
      </w:pPr>
    </w:p>
    <w:p w14:paraId="3E705A7C" w14:textId="77777777" w:rsidR="00923907" w:rsidRDefault="00923907">
      <w:pPr>
        <w:pStyle w:val="Titre3"/>
      </w:pPr>
    </w:p>
    <w:p w14:paraId="3C0713A0" w14:textId="77777777" w:rsidR="00923907" w:rsidRDefault="00923907">
      <w:pPr>
        <w:pStyle w:val="Titre3"/>
      </w:pPr>
    </w:p>
    <w:p w14:paraId="7382898B" w14:textId="77777777" w:rsidR="00923907" w:rsidRDefault="00923907">
      <w:pPr>
        <w:pStyle w:val="Titre3"/>
      </w:pPr>
    </w:p>
    <w:p w14:paraId="3FD1E4B6" w14:textId="77777777" w:rsidR="00923907" w:rsidRDefault="00923907">
      <w:pPr>
        <w:pStyle w:val="Titre3"/>
      </w:pPr>
    </w:p>
    <w:p w14:paraId="759A673C" w14:textId="71E380D2" w:rsidR="00764EFD" w:rsidRDefault="00764EFD">
      <w:pPr>
        <w:pStyle w:val="Titre3"/>
      </w:pPr>
      <w:r>
        <w:lastRenderedPageBreak/>
        <w:t>C. 30.4.2. Description</w:t>
      </w:r>
      <w:bookmarkEnd w:id="296"/>
    </w:p>
    <w:p w14:paraId="3F77651A" w14:textId="77777777" w:rsidR="00764EFD" w:rsidRDefault="00764EFD"/>
    <w:p w14:paraId="626E7D78" w14:textId="37A13466" w:rsidR="00764EFD" w:rsidRDefault="00764EFD">
      <w:pPr>
        <w:pStyle w:val="Titre4"/>
        <w:rPr>
          <w:lang w:val="fr-BE"/>
        </w:rPr>
      </w:pPr>
      <w:bookmarkStart w:id="297" w:name="_Toc219287779"/>
      <w:r>
        <w:rPr>
          <w:lang w:val="fr-BE"/>
        </w:rPr>
        <w:t>C. 30.4.2.1. Dalles de conduite</w:t>
      </w:r>
      <w:r w:rsidR="001A60A1">
        <w:rPr>
          <w:lang w:val="fr-BE"/>
        </w:rPr>
        <w:t>:</w:t>
      </w:r>
      <w:r>
        <w:rPr>
          <w:lang w:val="fr-BE"/>
        </w:rPr>
        <w:t xml:space="preserve"> SIGNAL strié</w:t>
      </w:r>
      <w:bookmarkEnd w:id="297"/>
    </w:p>
    <w:p w14:paraId="43D05B6E" w14:textId="77777777" w:rsidR="00764EFD" w:rsidRDefault="00764EFD"/>
    <w:p w14:paraId="2B5067F3" w14:textId="77777777" w:rsidR="00764EFD" w:rsidRDefault="00764EFD">
      <w:pPr>
        <w:pStyle w:val="Titre5"/>
      </w:pPr>
      <w:bookmarkStart w:id="298" w:name="_Toc219287780"/>
      <w:r>
        <w:t>C. 30.4.2.1.1. Définition</w:t>
      </w:r>
      <w:bookmarkEnd w:id="298"/>
    </w:p>
    <w:p w14:paraId="46B098B6" w14:textId="77777777" w:rsidR="00764EFD" w:rsidRDefault="00764EFD"/>
    <w:p w14:paraId="7FDF6A3C" w14:textId="77777777" w:rsidR="00764EFD" w:rsidRDefault="00764EFD">
      <w:r>
        <w:t>Signal qui a pour but d’orienter la personne aveugle ou malvoyante. Ce signal, qu’il s’agisse de dallage, de pavage, d’élément préformé ou d’autres produits, est détectable au pied, à la canne et visuellement. L’axe des stries mène à l’endroit où on souhaite guider la personne.</w:t>
      </w:r>
    </w:p>
    <w:p w14:paraId="38FB841F" w14:textId="77777777" w:rsidR="00764EFD" w:rsidRDefault="00764EFD"/>
    <w:p w14:paraId="24086AB6" w14:textId="10B8C576" w:rsidR="00764EFD" w:rsidRDefault="00764EFD">
      <w:r>
        <w:t>Domaines d’application</w:t>
      </w:r>
      <w:r w:rsidR="001A60A1">
        <w:t>:</w:t>
      </w:r>
    </w:p>
    <w:p w14:paraId="71F28C99" w14:textId="77777777" w:rsidR="00764EFD" w:rsidRDefault="00764EFD">
      <w:pPr>
        <w:pStyle w:val="Puces1"/>
      </w:pPr>
      <w:r>
        <w:t>pour donner l’axe d’une traversée piétonne</w:t>
      </w:r>
    </w:p>
    <w:p w14:paraId="0108CA8A" w14:textId="77777777" w:rsidR="00764EFD" w:rsidRDefault="00764EFD">
      <w:pPr>
        <w:pStyle w:val="Puces1"/>
      </w:pPr>
      <w:r>
        <w:t>pour conduire à la zone d’attente d’un arrêt de bus ou de tram</w:t>
      </w:r>
    </w:p>
    <w:p w14:paraId="494EB479" w14:textId="77777777" w:rsidR="00764EFD" w:rsidRDefault="00764EFD">
      <w:pPr>
        <w:pStyle w:val="Puces1"/>
      </w:pPr>
      <w:r>
        <w:t>lorsqu’une situation conduit à une désorientation complète.</w:t>
      </w:r>
    </w:p>
    <w:p w14:paraId="6B6E6377" w14:textId="77777777" w:rsidR="00764EFD" w:rsidRDefault="00764EFD"/>
    <w:p w14:paraId="04EACBEA" w14:textId="77777777" w:rsidR="00764EFD" w:rsidRDefault="00764EFD">
      <w:pPr>
        <w:pStyle w:val="Titre5"/>
      </w:pPr>
      <w:bookmarkStart w:id="299" w:name="_Toc219287781"/>
      <w:r>
        <w:t>C. 30.4.2.1.2. Caractéristiques techniques</w:t>
      </w:r>
      <w:bookmarkEnd w:id="299"/>
    </w:p>
    <w:p w14:paraId="3E9D70E7" w14:textId="77777777" w:rsidR="00764EFD" w:rsidRDefault="00764EFD"/>
    <w:p w14:paraId="39011DCB" w14:textId="4D4CF822" w:rsidR="00764EFD" w:rsidRDefault="00764EFD">
      <w:r>
        <w:t xml:space="preserve">La couleur du signal est définie dans les </w:t>
      </w:r>
      <w:r w:rsidR="00C5298C">
        <w:t>documents du marché</w:t>
      </w:r>
      <w:r w:rsidR="001A60A1">
        <w:t>;</w:t>
      </w:r>
      <w:r>
        <w:t xml:space="preserve"> à défaut, elle est blanche.</w:t>
      </w:r>
    </w:p>
    <w:p w14:paraId="7AE0C058" w14:textId="77777777" w:rsidR="00764EFD" w:rsidRDefault="00764EFD"/>
    <w:p w14:paraId="1B3FFABD" w14:textId="77777777" w:rsidR="00764EFD" w:rsidRDefault="00764EFD">
      <w:r>
        <w:t>La largeur de fonctionnement du signal podotactile est comprise entre 550 et 650 mm, elle est mesurée entre le milieu des deux reliefs extérieurs.</w:t>
      </w:r>
    </w:p>
    <w:p w14:paraId="0082E76D" w14:textId="77777777" w:rsidR="00764EFD" w:rsidRDefault="00764EFD"/>
    <w:p w14:paraId="38F4EE01" w14:textId="77777777" w:rsidR="00764EFD" w:rsidRDefault="00764EFD">
      <w:r>
        <w:t xml:space="preserve">Les reliefs ont des largeurs comprises entre 16 et 20 mm. </w:t>
      </w:r>
    </w:p>
    <w:p w14:paraId="7B3FC11C" w14:textId="77777777" w:rsidR="00764EFD" w:rsidRDefault="00764EFD">
      <w:r>
        <w:t xml:space="preserve">La largeur de la rainure entre deux reliefs est comprise entre 18 et 30 mm. Elle doit toujours être supérieure à la largeur du relief. </w:t>
      </w:r>
    </w:p>
    <w:p w14:paraId="57E043C2" w14:textId="77777777" w:rsidR="00764EFD" w:rsidRDefault="00764EFD"/>
    <w:p w14:paraId="51945B97" w14:textId="77777777" w:rsidR="00764EFD" w:rsidRDefault="00764EFD">
      <w:r>
        <w:t>La hauteur des reliefs est comprise entre 4,5 et 5,5 mm.</w:t>
      </w:r>
    </w:p>
    <w:p w14:paraId="438AA232" w14:textId="77777777" w:rsidR="00764EFD" w:rsidRDefault="00764EFD">
      <w:r>
        <w:t>Les reliefs sont en saillie par rapport au niveau environnant.</w:t>
      </w:r>
    </w:p>
    <w:p w14:paraId="387D390C" w14:textId="77777777" w:rsidR="00764EFD" w:rsidRDefault="00764EFD"/>
    <w:p w14:paraId="370255E1" w14:textId="77777777" w:rsidR="00764EFD" w:rsidRDefault="00764EFD">
      <w:r>
        <w:t>Le signal ne peut être interrompu de plus de 5 mm du bord de l’élément et au maximum trois fois par mètre courant. De plus, les éléments doivent être jointifs.</w:t>
      </w:r>
    </w:p>
    <w:p w14:paraId="6FA56E61" w14:textId="77777777" w:rsidR="00764EFD" w:rsidRDefault="00764EFD"/>
    <w:p w14:paraId="388870AE" w14:textId="77777777" w:rsidR="00764EFD" w:rsidRDefault="00764EFD">
      <w:r>
        <w:t>Dans le cas des éléments collés l’épaisseur du support est ≤ 3,5 mm.</w:t>
      </w:r>
    </w:p>
    <w:p w14:paraId="6D3C4CE0" w14:textId="77777777" w:rsidR="00764EFD" w:rsidRDefault="005F771C">
      <w:r>
        <w:rPr>
          <w:noProof/>
          <w:lang w:val="fr-BE" w:eastAsia="fr-BE"/>
        </w:rPr>
        <w:drawing>
          <wp:inline distT="0" distB="0" distL="0" distR="0" wp14:anchorId="5284D95D" wp14:editId="4D93B780">
            <wp:extent cx="5930900" cy="3294380"/>
            <wp:effectExtent l="19050" t="0" r="0" b="0"/>
            <wp:docPr id="8" name="Image 8" descr="Image C 30-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C 30-4-2-1-2"/>
                    <pic:cNvPicPr>
                      <a:picLocks noChangeAspect="1" noChangeArrowheads="1"/>
                    </pic:cNvPicPr>
                  </pic:nvPicPr>
                  <pic:blipFill>
                    <a:blip r:embed="rId47" cstate="print"/>
                    <a:srcRect/>
                    <a:stretch>
                      <a:fillRect/>
                    </a:stretch>
                  </pic:blipFill>
                  <pic:spPr bwMode="auto">
                    <a:xfrm>
                      <a:off x="0" y="0"/>
                      <a:ext cx="5930900" cy="3294380"/>
                    </a:xfrm>
                    <a:prstGeom prst="rect">
                      <a:avLst/>
                    </a:prstGeom>
                    <a:noFill/>
                    <a:ln w="9525">
                      <a:noFill/>
                      <a:miter lim="800000"/>
                      <a:headEnd/>
                      <a:tailEnd/>
                    </a:ln>
                  </pic:spPr>
                </pic:pic>
              </a:graphicData>
            </a:graphic>
          </wp:inline>
        </w:drawing>
      </w:r>
    </w:p>
    <w:p w14:paraId="3D5E1CA5" w14:textId="77777777" w:rsidR="00764EFD" w:rsidRDefault="00C76558">
      <w:pPr>
        <w:pStyle w:val="Lgende"/>
      </w:pPr>
      <w:r>
        <w:t xml:space="preserve"> </w:t>
      </w:r>
      <w:r w:rsidR="00764EFD">
        <w:t>Figure C. 30.4.2.1.2.</w:t>
      </w:r>
    </w:p>
    <w:p w14:paraId="5E7DB5BD" w14:textId="77777777" w:rsidR="00764EFD" w:rsidRDefault="00764EFD"/>
    <w:p w14:paraId="198D5A8B" w14:textId="77777777" w:rsidR="00923907" w:rsidRDefault="00923907">
      <w:pPr>
        <w:pStyle w:val="Titre4"/>
      </w:pPr>
      <w:bookmarkStart w:id="300" w:name="_Toc219287782"/>
    </w:p>
    <w:p w14:paraId="01EED619" w14:textId="77777777" w:rsidR="00923907" w:rsidRDefault="00923907">
      <w:pPr>
        <w:pStyle w:val="Titre4"/>
      </w:pPr>
    </w:p>
    <w:p w14:paraId="64496716" w14:textId="77777777" w:rsidR="00923907" w:rsidRDefault="00923907">
      <w:pPr>
        <w:pStyle w:val="Titre4"/>
      </w:pPr>
    </w:p>
    <w:p w14:paraId="17B1FEA9" w14:textId="42983581" w:rsidR="00764EFD" w:rsidRDefault="00764EFD">
      <w:pPr>
        <w:pStyle w:val="Titre4"/>
      </w:pPr>
      <w:r>
        <w:lastRenderedPageBreak/>
        <w:t>C. 30.4.2.2. Dalles d’éveil à la vigilance</w:t>
      </w:r>
      <w:r w:rsidR="001A60A1">
        <w:t>:</w:t>
      </w:r>
      <w:r>
        <w:t xml:space="preserve"> SIGNAL à protubérances</w:t>
      </w:r>
      <w:bookmarkEnd w:id="300"/>
    </w:p>
    <w:p w14:paraId="22835B8F" w14:textId="77777777" w:rsidR="00764EFD" w:rsidRDefault="00764EFD"/>
    <w:p w14:paraId="245C3F56" w14:textId="77777777" w:rsidR="00764EFD" w:rsidRDefault="00764EFD">
      <w:pPr>
        <w:pStyle w:val="Titre5"/>
      </w:pPr>
      <w:bookmarkStart w:id="301" w:name="_Toc219287783"/>
      <w:r>
        <w:t>C. 30.4.2.2.1. Définition</w:t>
      </w:r>
      <w:bookmarkEnd w:id="301"/>
    </w:p>
    <w:p w14:paraId="01F69D8A" w14:textId="77777777" w:rsidR="00764EFD" w:rsidRDefault="00764EFD"/>
    <w:p w14:paraId="6D065BB2" w14:textId="77777777" w:rsidR="00764EFD" w:rsidRDefault="00764EFD">
      <w:r>
        <w:t>Signal qui a pour but d’éveiller la vigilance de la personne aveugle ou malvoyante à l’approche d’un danger. Ce signal, qu’il s’agisse de dallage, de pavage, d’élément préformé ou d’autres produits, est détectable au pied, à la canne et visuellement.</w:t>
      </w:r>
    </w:p>
    <w:p w14:paraId="27F8AE15" w14:textId="77777777" w:rsidR="00764EFD" w:rsidRDefault="00764EFD"/>
    <w:p w14:paraId="0A3B341F" w14:textId="2732C7A9" w:rsidR="00764EFD" w:rsidRDefault="00764EFD">
      <w:r>
        <w:t>Domaines d’application</w:t>
      </w:r>
      <w:r w:rsidR="001A60A1">
        <w:t>:</w:t>
      </w:r>
    </w:p>
    <w:p w14:paraId="1C4B5099" w14:textId="77777777" w:rsidR="00764EFD" w:rsidRDefault="00764EFD">
      <w:pPr>
        <w:pStyle w:val="Puces1"/>
      </w:pPr>
      <w:r>
        <w:t>signaler une traversée sur trottoir</w:t>
      </w:r>
    </w:p>
    <w:p w14:paraId="105FAE10" w14:textId="77777777" w:rsidR="00764EFD" w:rsidRDefault="00764EFD">
      <w:pPr>
        <w:pStyle w:val="Puces1"/>
      </w:pPr>
      <w:r>
        <w:t>signaler un escalier ou un escalator</w:t>
      </w:r>
    </w:p>
    <w:p w14:paraId="41A5634B" w14:textId="77777777" w:rsidR="00764EFD" w:rsidRDefault="00764EFD">
      <w:pPr>
        <w:pStyle w:val="Puces1"/>
      </w:pPr>
      <w:r>
        <w:t>signaler un bord de quai.</w:t>
      </w:r>
    </w:p>
    <w:p w14:paraId="00DF1907" w14:textId="77777777" w:rsidR="00764EFD" w:rsidRDefault="00764EFD"/>
    <w:p w14:paraId="09CFE0C9" w14:textId="77777777" w:rsidR="00764EFD" w:rsidRDefault="00764EFD">
      <w:pPr>
        <w:pStyle w:val="Titre5"/>
      </w:pPr>
      <w:bookmarkStart w:id="302" w:name="_Toc219287784"/>
      <w:r>
        <w:t>C. 30.4.2.2.2. Caractéristiques techniques</w:t>
      </w:r>
      <w:bookmarkEnd w:id="302"/>
    </w:p>
    <w:p w14:paraId="06EF3E30" w14:textId="77777777" w:rsidR="00764EFD" w:rsidRDefault="00764EFD"/>
    <w:p w14:paraId="23317B23" w14:textId="1CD821DF" w:rsidR="00764EFD" w:rsidRDefault="00764EFD">
      <w:r>
        <w:t xml:space="preserve">La couleur du signal est définie dans les </w:t>
      </w:r>
      <w:r w:rsidR="00C5298C">
        <w:t>documents du marché</w:t>
      </w:r>
      <w:r w:rsidR="001A60A1">
        <w:t>;</w:t>
      </w:r>
      <w:r>
        <w:t xml:space="preserve"> à défaut, elle est blanche.</w:t>
      </w:r>
    </w:p>
    <w:p w14:paraId="3C4DB8AE" w14:textId="77777777" w:rsidR="00764EFD" w:rsidRDefault="00764EFD"/>
    <w:p w14:paraId="0CB2CDEF" w14:textId="77777777" w:rsidR="00764EFD" w:rsidRDefault="00764EFD">
      <w:r>
        <w:t>La largeur de fonctionnement du signal podotactile est comprise entre 560 et 680 mm (soit 16 fois la distance d).</w:t>
      </w:r>
    </w:p>
    <w:p w14:paraId="20120C13" w14:textId="77777777" w:rsidR="00923907" w:rsidRDefault="00923907"/>
    <w:p w14:paraId="1AF57131" w14:textId="6F04A3EF" w:rsidR="00764EFD" w:rsidRDefault="00764EFD">
      <w:r>
        <w:t xml:space="preserve">La longueur de fonctionnement équivaut à la zone de danger. </w:t>
      </w:r>
    </w:p>
    <w:p w14:paraId="550427F0" w14:textId="77777777" w:rsidR="00764EFD" w:rsidRDefault="00764EFD"/>
    <w:p w14:paraId="1B7CF270" w14:textId="77777777" w:rsidR="00764EFD" w:rsidRDefault="00764EFD">
      <w:r>
        <w:t xml:space="preserve">Les plots sont circulaires et ont une hauteur comprise entre 4,5 et 5,5 mm </w:t>
      </w:r>
    </w:p>
    <w:p w14:paraId="236D7AC5" w14:textId="77777777" w:rsidR="00764EFD" w:rsidRDefault="00764EFD"/>
    <w:p w14:paraId="3A0BA75E" w14:textId="77777777" w:rsidR="00764EFD" w:rsidRDefault="00764EFD">
      <w:r>
        <w:t xml:space="preserve">Le diamètre des plots est compris entre 23 et 27 mm à leur base. </w:t>
      </w:r>
    </w:p>
    <w:p w14:paraId="36B9322F" w14:textId="77777777" w:rsidR="00764EFD" w:rsidRDefault="00764EFD">
      <w:r>
        <w:t>La distance d entre deux axes de plots est constante et comprise entre 35 et 42,5 mm.</w:t>
      </w:r>
    </w:p>
    <w:p w14:paraId="61132107" w14:textId="77777777" w:rsidR="00764EFD" w:rsidRDefault="00764EFD">
      <w:r>
        <w:t>Les plots sont disposés en quinconce. Ils sont en saillie par rapport au niveau environnant.</w:t>
      </w:r>
    </w:p>
    <w:p w14:paraId="35E6F6DD" w14:textId="77777777" w:rsidR="00764EFD" w:rsidRDefault="00764EFD"/>
    <w:p w14:paraId="789956A5" w14:textId="77777777" w:rsidR="00764EFD" w:rsidRDefault="00764EFD">
      <w:r>
        <w:t>Dans le cas des éléments collés l’épaisseur du support est ≤ 3,5 mm.</w:t>
      </w:r>
    </w:p>
    <w:p w14:paraId="2D9DFA65" w14:textId="77777777" w:rsidR="00764EFD" w:rsidRDefault="005F771C">
      <w:r>
        <w:rPr>
          <w:noProof/>
          <w:lang w:val="fr-BE" w:eastAsia="fr-BE"/>
        </w:rPr>
        <w:drawing>
          <wp:inline distT="0" distB="0" distL="0" distR="0" wp14:anchorId="36F386DD" wp14:editId="37898C33">
            <wp:extent cx="5761990" cy="4321175"/>
            <wp:effectExtent l="19050" t="0" r="0" b="0"/>
            <wp:docPr id="9" name="Image 9" descr="D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les"/>
                    <pic:cNvPicPr>
                      <a:picLocks noChangeAspect="1" noChangeArrowheads="1"/>
                    </pic:cNvPicPr>
                  </pic:nvPicPr>
                  <pic:blipFill>
                    <a:blip r:embed="rId48" cstate="print"/>
                    <a:srcRect/>
                    <a:stretch>
                      <a:fillRect/>
                    </a:stretch>
                  </pic:blipFill>
                  <pic:spPr bwMode="auto">
                    <a:xfrm>
                      <a:off x="0" y="0"/>
                      <a:ext cx="5761990" cy="4321175"/>
                    </a:xfrm>
                    <a:prstGeom prst="rect">
                      <a:avLst/>
                    </a:prstGeom>
                    <a:noFill/>
                    <a:ln w="9525">
                      <a:noFill/>
                      <a:miter lim="800000"/>
                      <a:headEnd/>
                      <a:tailEnd/>
                    </a:ln>
                  </pic:spPr>
                </pic:pic>
              </a:graphicData>
            </a:graphic>
          </wp:inline>
        </w:drawing>
      </w:r>
    </w:p>
    <w:p w14:paraId="0FEDFB85" w14:textId="77777777" w:rsidR="00764EFD" w:rsidRDefault="00764EFD">
      <w:pPr>
        <w:pStyle w:val="Lgende"/>
      </w:pPr>
      <w:r>
        <w:t>Figure C. 30.4.2.2.2</w:t>
      </w:r>
      <w:r>
        <w:rPr>
          <w:b/>
        </w:rPr>
        <w:t>.</w:t>
      </w:r>
    </w:p>
    <w:p w14:paraId="37D6CC4C" w14:textId="77777777" w:rsidR="00764EFD" w:rsidRDefault="00764EFD"/>
    <w:p w14:paraId="4668552D" w14:textId="5D26C197" w:rsidR="00764EFD" w:rsidRDefault="00764EFD">
      <w:pPr>
        <w:pStyle w:val="Titre4"/>
      </w:pPr>
      <w:bookmarkStart w:id="303" w:name="_Toc219287785"/>
      <w:r>
        <w:lastRenderedPageBreak/>
        <w:t>C. 30.4.2.3. Dalles d’information</w:t>
      </w:r>
      <w:r w:rsidR="001A60A1">
        <w:t>:</w:t>
      </w:r>
      <w:r>
        <w:t xml:space="preserve"> SIGNAL SOUPLE</w:t>
      </w:r>
      <w:bookmarkEnd w:id="303"/>
    </w:p>
    <w:p w14:paraId="2B9889D3" w14:textId="77777777" w:rsidR="00764EFD" w:rsidRDefault="00764EFD"/>
    <w:p w14:paraId="15EC1B67" w14:textId="77777777" w:rsidR="00764EFD" w:rsidRDefault="00764EFD">
      <w:pPr>
        <w:pStyle w:val="Titre5"/>
      </w:pPr>
      <w:bookmarkStart w:id="304" w:name="_Toc219287786"/>
      <w:r>
        <w:t>C. 30.4.2.3.1. Définition</w:t>
      </w:r>
      <w:bookmarkEnd w:id="304"/>
    </w:p>
    <w:p w14:paraId="1DE3F74A" w14:textId="77777777" w:rsidR="00764EFD" w:rsidRDefault="00764EFD"/>
    <w:p w14:paraId="4D92A68D" w14:textId="77777777" w:rsidR="00764EFD" w:rsidRDefault="00764EFD">
      <w:r>
        <w:t>Signal indiquant à la personne aveugle ou malvoyante, la présence d’une information ou un changement de direction dans sa ligne de conduite. Ce signal est détectable au pied, à la canne et visuellement.</w:t>
      </w:r>
    </w:p>
    <w:p w14:paraId="0E0C52CE" w14:textId="77777777" w:rsidR="00764EFD" w:rsidRDefault="00764EFD"/>
    <w:p w14:paraId="09D16BAD" w14:textId="6606A907" w:rsidR="00764EFD" w:rsidRDefault="00764EFD">
      <w:r>
        <w:t>Domaines d’application</w:t>
      </w:r>
      <w:r w:rsidR="001A60A1">
        <w:t>:</w:t>
      </w:r>
    </w:p>
    <w:p w14:paraId="421C8039" w14:textId="77777777" w:rsidR="00764EFD" w:rsidRDefault="00764EFD">
      <w:pPr>
        <w:pStyle w:val="Puces1"/>
      </w:pPr>
      <w:r>
        <w:t>zone d’attente d’arrêt de bus, tram</w:t>
      </w:r>
    </w:p>
    <w:p w14:paraId="5A6FE345" w14:textId="77777777" w:rsidR="00764EFD" w:rsidRDefault="00764EFD">
      <w:pPr>
        <w:pStyle w:val="Puces1"/>
      </w:pPr>
      <w:r>
        <w:t>changement de la direction ou déviation de la ligne de conduite</w:t>
      </w:r>
    </w:p>
    <w:p w14:paraId="116EC2BC" w14:textId="77777777" w:rsidR="00764EFD" w:rsidRDefault="00764EFD">
      <w:pPr>
        <w:pStyle w:val="Puces1"/>
      </w:pPr>
      <w:r>
        <w:t>guichet, ascenseur, etc.</w:t>
      </w:r>
    </w:p>
    <w:p w14:paraId="613152A7" w14:textId="77777777" w:rsidR="00764EFD" w:rsidRDefault="00764EFD">
      <w:pPr>
        <w:pStyle w:val="cctcsc"/>
        <w:rPr>
          <w:rFonts w:ascii="Times New Roman" w:hAnsi="Times New Roman"/>
          <w:lang w:val="fr-FR"/>
        </w:rPr>
      </w:pPr>
    </w:p>
    <w:p w14:paraId="3C3CBEE3" w14:textId="77777777" w:rsidR="00764EFD" w:rsidRDefault="00764EFD">
      <w:pPr>
        <w:pStyle w:val="Titre5"/>
      </w:pPr>
      <w:bookmarkStart w:id="305" w:name="_Toc219287787"/>
      <w:r>
        <w:t>C. 30.4.2.3.2. Caractéristiques techniques</w:t>
      </w:r>
      <w:bookmarkEnd w:id="305"/>
    </w:p>
    <w:p w14:paraId="0173EBBA" w14:textId="77777777" w:rsidR="00764EFD" w:rsidRDefault="00764EFD"/>
    <w:p w14:paraId="5726E934" w14:textId="77777777" w:rsidR="00764EFD" w:rsidRDefault="00764EFD">
      <w:r>
        <w:t>Le signal présente une souplesse suffisante pour contraster avec la rigidité des revêtements adjacents.</w:t>
      </w:r>
    </w:p>
    <w:p w14:paraId="0ACD574C" w14:textId="77777777" w:rsidR="00764EFD" w:rsidRDefault="00764EFD"/>
    <w:p w14:paraId="029AB0AA" w14:textId="77777777" w:rsidR="00764EFD" w:rsidRDefault="00764EFD">
      <w:r>
        <w:t>Le signal souple forme un carré de 60 x 60 cm.</w:t>
      </w:r>
    </w:p>
    <w:p w14:paraId="03782A20" w14:textId="77777777" w:rsidR="00764EFD" w:rsidRDefault="00764EFD"/>
    <w:p w14:paraId="33F4C23A" w14:textId="2A98229B" w:rsidR="00764EFD" w:rsidRDefault="00764EFD">
      <w:r>
        <w:t xml:space="preserve">La couleur des dalles est définie dans les </w:t>
      </w:r>
      <w:r w:rsidR="00C5298C">
        <w:t>documents du marché</w:t>
      </w:r>
      <w:r w:rsidR="001A60A1">
        <w:t>;</w:t>
      </w:r>
      <w:r>
        <w:t xml:space="preserve"> à défaut, elle est noire.</w:t>
      </w:r>
    </w:p>
    <w:p w14:paraId="4FCC092C" w14:textId="77777777" w:rsidR="00764EFD" w:rsidRDefault="00764EFD"/>
    <w:p w14:paraId="6188ACF8" w14:textId="77777777" w:rsidR="00764EFD" w:rsidRDefault="00764EFD">
      <w:r>
        <w:t>La surface est non glissante même par temps de pluie.</w:t>
      </w:r>
    </w:p>
    <w:p w14:paraId="53608F4B" w14:textId="77777777" w:rsidR="00764EFD" w:rsidRDefault="00764EFD"/>
    <w:p w14:paraId="3A660AFC" w14:textId="77777777" w:rsidR="00764EFD" w:rsidRDefault="00764EFD">
      <w:r>
        <w:t>Le revêtement souple utilisé résiste aux conditions normales extérieures sans modification importante des propriétés (gel, pluie, UV, variation de température) ainsi qu’au passage occasionnel d’un véhicule.</w:t>
      </w:r>
    </w:p>
    <w:p w14:paraId="77C03E1C" w14:textId="77777777" w:rsidR="00764EFD" w:rsidRDefault="00764EFD"/>
    <w:p w14:paraId="251BACD6" w14:textId="77777777" w:rsidR="001249B5" w:rsidRDefault="001249B5">
      <w:pPr>
        <w:jc w:val="left"/>
      </w:pPr>
    </w:p>
    <w:p w14:paraId="31C2608A" w14:textId="77777777" w:rsidR="000A0EFD" w:rsidRDefault="000A0EFD">
      <w:pPr>
        <w:jc w:val="left"/>
      </w:pPr>
    </w:p>
    <w:p w14:paraId="08FE5CF6" w14:textId="77777777" w:rsidR="000A0EFD" w:rsidRDefault="000A0EFD">
      <w:pPr>
        <w:jc w:val="left"/>
      </w:pPr>
    </w:p>
    <w:p w14:paraId="4B0126CF" w14:textId="28907433" w:rsidR="00F2755A" w:rsidRPr="004F100E" w:rsidRDefault="00FF4D77" w:rsidP="004F100E">
      <w:pPr>
        <w:pStyle w:val="Titre1"/>
        <w:rPr>
          <w:b w:val="0"/>
          <w:caps w:val="0"/>
        </w:rPr>
      </w:pPr>
      <w:bookmarkStart w:id="306" w:name="_Toc383359614"/>
      <w:bookmarkStart w:id="307" w:name="_Toc154563554"/>
      <w:r w:rsidRPr="004F100E">
        <w:t>C. 31</w:t>
      </w:r>
      <w:r w:rsidR="00543CC7" w:rsidRPr="00B22386">
        <w:t>.</w:t>
      </w:r>
      <w:r w:rsidRPr="004F100E">
        <w:t xml:space="preserve"> BORDURES</w:t>
      </w:r>
      <w:bookmarkEnd w:id="306"/>
      <w:bookmarkEnd w:id="307"/>
    </w:p>
    <w:p w14:paraId="063ABA87" w14:textId="77777777" w:rsidR="0065092D" w:rsidRPr="00B22386" w:rsidRDefault="0065092D" w:rsidP="0065092D"/>
    <w:p w14:paraId="16129307" w14:textId="6BA942A1" w:rsidR="00F2755A" w:rsidRPr="004F100E" w:rsidRDefault="00FF4D77" w:rsidP="004F100E">
      <w:pPr>
        <w:pStyle w:val="Titre2"/>
        <w:rPr>
          <w:b w:val="0"/>
          <w:caps w:val="0"/>
        </w:rPr>
      </w:pPr>
      <w:bookmarkStart w:id="308" w:name="_Toc383359615"/>
      <w:bookmarkStart w:id="309" w:name="_Toc154563555"/>
      <w:r w:rsidRPr="004F100E">
        <w:t>C. 31.1</w:t>
      </w:r>
      <w:r w:rsidR="00543CC7" w:rsidRPr="00B22386">
        <w:t>.</w:t>
      </w:r>
      <w:r w:rsidRPr="004F100E">
        <w:t xml:space="preserve"> Bordures en pierre naturelle</w:t>
      </w:r>
      <w:bookmarkEnd w:id="308"/>
      <w:bookmarkEnd w:id="309"/>
    </w:p>
    <w:p w14:paraId="619F400B" w14:textId="77777777" w:rsidR="0065092D" w:rsidRPr="00B22386" w:rsidRDefault="0065092D" w:rsidP="0065092D"/>
    <w:p w14:paraId="3568D14B" w14:textId="77777777" w:rsidR="0065092D" w:rsidRPr="00B22386" w:rsidRDefault="00FF4D77" w:rsidP="0065092D">
      <w:r w:rsidRPr="004F100E">
        <w:t>Les présentes dispositions et exigences sont d’application quelle que soit l’origine des bordures (belges ou étrangères / neuves, recyclées ou de réemploi).</w:t>
      </w:r>
      <w:r w:rsidR="005379F0" w:rsidRPr="00B22386">
        <w:t xml:space="preserve"> </w:t>
      </w:r>
    </w:p>
    <w:p w14:paraId="11320849" w14:textId="77777777" w:rsidR="0065092D" w:rsidRPr="00B22386" w:rsidRDefault="0065092D" w:rsidP="0065092D"/>
    <w:p w14:paraId="47748A6C" w14:textId="77777777" w:rsidR="0065092D" w:rsidRPr="00B22386" w:rsidRDefault="00FF4D77" w:rsidP="0065092D">
      <w:r w:rsidRPr="004F100E">
        <w:t>Pour les roches sédimentaires, la face supérieure des bordures est parallèle au lit de carrière.</w:t>
      </w:r>
      <w:r w:rsidR="005379F0" w:rsidRPr="00B22386">
        <w:t xml:space="preserve"> </w:t>
      </w:r>
    </w:p>
    <w:p w14:paraId="5CEF2A06" w14:textId="77777777" w:rsidR="0065092D" w:rsidRPr="00B22386" w:rsidRDefault="0065092D" w:rsidP="0065092D"/>
    <w:p w14:paraId="5E2C0B62" w14:textId="3CFEDCF0" w:rsidR="0065092D" w:rsidRPr="00766D31" w:rsidRDefault="00FF4D77" w:rsidP="0065092D">
      <w:pPr>
        <w:rPr>
          <w:strike/>
        </w:rPr>
      </w:pPr>
      <w:r w:rsidRPr="00766D31">
        <w:rPr>
          <w:strike/>
        </w:rPr>
        <w:t>La distinction entre bordures recyclées et de réemploi dépend de l’existence ou non d’une transformation du produit</w:t>
      </w:r>
      <w:r w:rsidR="001A60A1" w:rsidRPr="00766D31">
        <w:rPr>
          <w:strike/>
        </w:rPr>
        <w:t>:</w:t>
      </w:r>
      <w:r w:rsidRPr="00766D31">
        <w:rPr>
          <w:strike/>
        </w:rPr>
        <w:t xml:space="preserve"> les bordures recyclées ont subi une transformation</w:t>
      </w:r>
      <w:r w:rsidR="001A60A1" w:rsidRPr="00766D31">
        <w:rPr>
          <w:strike/>
        </w:rPr>
        <w:t>;</w:t>
      </w:r>
      <w:r w:rsidRPr="00766D31">
        <w:rPr>
          <w:strike/>
        </w:rPr>
        <w:t xml:space="preserve"> les bordures de réemploi sont réutilisées sans autre modification à l’exception d’un nettoyage éventuel. </w:t>
      </w:r>
    </w:p>
    <w:p w14:paraId="5ABD9B52" w14:textId="77777777" w:rsidR="0065092D" w:rsidRPr="00766D31" w:rsidRDefault="0065092D" w:rsidP="0065092D">
      <w:pPr>
        <w:rPr>
          <w:strike/>
        </w:rPr>
      </w:pPr>
    </w:p>
    <w:p w14:paraId="36FC8822" w14:textId="77777777" w:rsidR="0065092D" w:rsidRPr="00766D31" w:rsidRDefault="00FF4D77" w:rsidP="0065092D">
      <w:pPr>
        <w:rPr>
          <w:strike/>
        </w:rPr>
      </w:pPr>
      <w:r w:rsidRPr="00766D31">
        <w:rPr>
          <w:strike/>
        </w:rPr>
        <w:t>Le recyclage et le réemploi peuvent avoir lieu sur place ou dans un centre de traitement.</w:t>
      </w:r>
      <w:r w:rsidR="005379F0" w:rsidRPr="00766D31">
        <w:rPr>
          <w:strike/>
        </w:rPr>
        <w:t xml:space="preserve"> </w:t>
      </w:r>
      <w:r w:rsidRPr="00766D31">
        <w:rPr>
          <w:strike/>
        </w:rPr>
        <w:t>Dans ce dernier cas, ne sont acceptées que les bordures dont la traçabilité est assurée conformément aux exigences du C.28.1.1 et de la législation wallonne en vigueur.</w:t>
      </w:r>
    </w:p>
    <w:p w14:paraId="10FF570C" w14:textId="77777777" w:rsidR="0065092D" w:rsidRPr="00766D31" w:rsidRDefault="0065092D" w:rsidP="0065092D">
      <w:pPr>
        <w:rPr>
          <w:strike/>
        </w:rPr>
      </w:pPr>
    </w:p>
    <w:p w14:paraId="2EBB20E8" w14:textId="77777777" w:rsidR="0065092D" w:rsidRPr="00766D31" w:rsidRDefault="00FF4D77" w:rsidP="0065092D">
      <w:pPr>
        <w:rPr>
          <w:strike/>
        </w:rPr>
      </w:pPr>
      <w:r w:rsidRPr="00766D31">
        <w:rPr>
          <w:strike/>
        </w:rPr>
        <w:t>Les bordures de réemploi sont aussi qualifiées de bordures de récupération.</w:t>
      </w:r>
    </w:p>
    <w:p w14:paraId="11AF9A05" w14:textId="0040FD6E" w:rsidR="00766D31" w:rsidRPr="001A5D66" w:rsidRDefault="00766D31" w:rsidP="00766D31">
      <w:pPr>
        <w:rPr>
          <w:color w:val="FF0000"/>
        </w:rPr>
      </w:pPr>
      <w:r w:rsidRPr="001A5D66">
        <w:rPr>
          <w:color w:val="FF0000"/>
        </w:rPr>
        <w:t>Le recyclage n’est pas autorisé. Le raccourcissement d’une bordure est considéré comme relevant du réemploi.</w:t>
      </w:r>
    </w:p>
    <w:p w14:paraId="5F85CBDE" w14:textId="77777777" w:rsidR="00766D31" w:rsidRDefault="00766D31" w:rsidP="00766D31">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417E1E0B" w14:textId="77777777" w:rsidR="00BC2CCC" w:rsidRPr="00B22386" w:rsidRDefault="00BC2CCC" w:rsidP="0065092D"/>
    <w:p w14:paraId="1E535235" w14:textId="7182BDD9" w:rsidR="00F2755A" w:rsidRPr="004F100E" w:rsidRDefault="00FF4D77" w:rsidP="004F100E">
      <w:pPr>
        <w:pStyle w:val="Titre3"/>
        <w:rPr>
          <w:b w:val="0"/>
          <w:caps w:val="0"/>
        </w:rPr>
      </w:pPr>
      <w:r w:rsidRPr="004F100E">
        <w:t>C. 31.1.1</w:t>
      </w:r>
      <w:r w:rsidR="00543CC7" w:rsidRPr="00B22386">
        <w:t>.</w:t>
      </w:r>
      <w:r w:rsidRPr="004F100E">
        <w:t xml:space="preserve"> DEFINITION, types ET FORMATS </w:t>
      </w:r>
    </w:p>
    <w:p w14:paraId="7D85764B" w14:textId="77777777" w:rsidR="0065092D" w:rsidRPr="00B22386" w:rsidRDefault="0065092D" w:rsidP="0065092D">
      <w:pPr>
        <w:rPr>
          <w:lang w:eastAsia="fr-BE"/>
        </w:rPr>
      </w:pPr>
    </w:p>
    <w:p w14:paraId="0418208C" w14:textId="266DF378" w:rsidR="0065092D" w:rsidRPr="00B22386" w:rsidRDefault="00FF4D77" w:rsidP="0065092D">
      <w:pPr>
        <w:autoSpaceDE w:val="0"/>
        <w:autoSpaceDN w:val="0"/>
        <w:adjustRightInd w:val="0"/>
      </w:pPr>
      <w:r w:rsidRPr="004F100E">
        <w:rPr>
          <w:u w:val="single"/>
        </w:rPr>
        <w:t>Définition</w:t>
      </w:r>
    </w:p>
    <w:p w14:paraId="2CA553BB" w14:textId="77777777" w:rsidR="0065092D" w:rsidRPr="00B22386" w:rsidRDefault="00FF4D77" w:rsidP="0065092D">
      <w:r w:rsidRPr="004F100E">
        <w:t xml:space="preserve">Les bordures en pierre naturelle sont des éléments linéaires dont la longueur est supérieure à 300 mm et qui sont généralement utilisés comme bord d'une route ou d'un sentier. </w:t>
      </w:r>
    </w:p>
    <w:p w14:paraId="5D8A019A" w14:textId="77777777" w:rsidR="0065092D" w:rsidRPr="00B22386" w:rsidRDefault="0065092D" w:rsidP="0065092D"/>
    <w:p w14:paraId="126C5487" w14:textId="77777777" w:rsidR="0065092D" w:rsidRPr="00B22386" w:rsidRDefault="00FF4D77" w:rsidP="0065092D">
      <w:pPr>
        <w:rPr>
          <w:spacing w:val="1"/>
        </w:rPr>
      </w:pPr>
      <w:r w:rsidRPr="004F100E">
        <w:lastRenderedPageBreak/>
        <w:t>Les bordures en pierre naturelle pour le pavage extérieur sont conformes aux prescriptions de la NBN </w:t>
      </w:r>
      <w:r w:rsidRPr="004F100E">
        <w:rPr>
          <w:spacing w:val="1"/>
        </w:rPr>
        <w:t>EN 1343.</w:t>
      </w:r>
    </w:p>
    <w:p w14:paraId="60F381E1" w14:textId="77777777" w:rsidR="0065092D" w:rsidRPr="00B22386" w:rsidRDefault="0065092D" w:rsidP="0065092D">
      <w:pPr>
        <w:rPr>
          <w:spacing w:val="1"/>
        </w:rPr>
      </w:pPr>
    </w:p>
    <w:p w14:paraId="78CA6F79" w14:textId="77777777" w:rsidR="0065092D" w:rsidRPr="00B22386" w:rsidRDefault="00FF4D77" w:rsidP="0065092D">
      <w:pPr>
        <w:autoSpaceDE w:val="0"/>
        <w:autoSpaceDN w:val="0"/>
        <w:adjustRightInd w:val="0"/>
        <w:rPr>
          <w:u w:val="single"/>
        </w:rPr>
      </w:pPr>
      <w:r w:rsidRPr="004F100E">
        <w:rPr>
          <w:u w:val="single"/>
        </w:rPr>
        <w:t xml:space="preserve">Types </w:t>
      </w:r>
    </w:p>
    <w:p w14:paraId="092373E4" w14:textId="77777777" w:rsidR="0065092D" w:rsidRPr="00B22386" w:rsidRDefault="00FF4D77" w:rsidP="0065092D">
      <w:r w:rsidRPr="004F100E">
        <w:t>Les bordures sont droites ou courbes.</w:t>
      </w:r>
    </w:p>
    <w:p w14:paraId="302199EB" w14:textId="77777777" w:rsidR="0065092D" w:rsidRPr="00B22386" w:rsidRDefault="0065092D" w:rsidP="0065092D"/>
    <w:p w14:paraId="141A86AB" w14:textId="77777777" w:rsidR="0065092D" w:rsidRPr="00B22386" w:rsidRDefault="00FF4D77" w:rsidP="0065092D">
      <w:r w:rsidRPr="004F100E">
        <w:t xml:space="preserve">En fonction de la nature de la pierre, on distingue divers profils de bordure dont le détail est donné aux tableaux du </w:t>
      </w:r>
      <w:r w:rsidRPr="004F100E">
        <w:rPr>
          <w:color w:val="0000FF"/>
        </w:rPr>
        <w:t>C.</w:t>
      </w:r>
      <w:r w:rsidR="0065092D" w:rsidRPr="00D41B17">
        <w:rPr>
          <w:color w:val="0000FF"/>
        </w:rPr>
        <w:t xml:space="preserve"> </w:t>
      </w:r>
      <w:r w:rsidRPr="004F100E">
        <w:rPr>
          <w:color w:val="0000FF"/>
        </w:rPr>
        <w:t>31.1.4.2 et C.</w:t>
      </w:r>
      <w:r w:rsidR="0065092D" w:rsidRPr="00D41B17">
        <w:rPr>
          <w:color w:val="0000FF"/>
        </w:rPr>
        <w:t xml:space="preserve"> </w:t>
      </w:r>
      <w:r w:rsidRPr="004F100E">
        <w:rPr>
          <w:color w:val="0000FF"/>
        </w:rPr>
        <w:t>31.1.5.2</w:t>
      </w:r>
      <w:r w:rsidRPr="004F100E">
        <w:t>, respectivement pour les bordures en roche carbonatée et en roche siliceuse.</w:t>
      </w:r>
    </w:p>
    <w:p w14:paraId="58AD0DBC" w14:textId="77777777" w:rsidR="0065092D" w:rsidRPr="00B22386" w:rsidRDefault="0065092D" w:rsidP="0065092D"/>
    <w:p w14:paraId="01F4C74F" w14:textId="63220FB1" w:rsidR="0065092D" w:rsidRPr="00B22386" w:rsidRDefault="00FF4D77" w:rsidP="0065092D">
      <w:pPr>
        <w:autoSpaceDE w:val="0"/>
        <w:autoSpaceDN w:val="0"/>
        <w:adjustRightInd w:val="0"/>
      </w:pPr>
      <w:r w:rsidRPr="004F100E">
        <w:rPr>
          <w:u w:val="single"/>
        </w:rPr>
        <w:t>Formats</w:t>
      </w:r>
    </w:p>
    <w:p w14:paraId="268EC54B" w14:textId="77777777" w:rsidR="0065092D" w:rsidRPr="00B22386" w:rsidRDefault="00FF4D77" w:rsidP="0065092D">
      <w:pPr>
        <w:autoSpaceDE w:val="0"/>
        <w:autoSpaceDN w:val="0"/>
        <w:adjustRightInd w:val="0"/>
      </w:pPr>
      <w:r w:rsidRPr="004F100E">
        <w:t xml:space="preserve">Les formats usuels admis sont repris selon le type de bordures aux </w:t>
      </w:r>
      <w:r w:rsidRPr="004F100E">
        <w:rPr>
          <w:color w:val="0000FF"/>
        </w:rPr>
        <w:t>C.</w:t>
      </w:r>
      <w:r w:rsidR="0065092D" w:rsidRPr="00D41B17">
        <w:rPr>
          <w:color w:val="0000FF"/>
        </w:rPr>
        <w:t xml:space="preserve"> </w:t>
      </w:r>
      <w:r w:rsidRPr="004F100E">
        <w:rPr>
          <w:color w:val="0000FF"/>
        </w:rPr>
        <w:t>31.1.4.2 et C.</w:t>
      </w:r>
      <w:r w:rsidR="0065092D" w:rsidRPr="00D41B17">
        <w:rPr>
          <w:color w:val="0000FF"/>
        </w:rPr>
        <w:t xml:space="preserve"> </w:t>
      </w:r>
      <w:r w:rsidRPr="004F100E">
        <w:rPr>
          <w:color w:val="0000FF"/>
        </w:rPr>
        <w:t>31.1.5.2.</w:t>
      </w:r>
    </w:p>
    <w:p w14:paraId="4E338C70" w14:textId="77777777" w:rsidR="0065092D" w:rsidRPr="00B22386" w:rsidRDefault="0065092D" w:rsidP="0065092D">
      <w:pPr>
        <w:autoSpaceDE w:val="0"/>
        <w:autoSpaceDN w:val="0"/>
        <w:adjustRightInd w:val="0"/>
      </w:pPr>
    </w:p>
    <w:p w14:paraId="2A9F8C64" w14:textId="77777777" w:rsidR="0065092D" w:rsidRPr="00B22386" w:rsidRDefault="00FF4D77" w:rsidP="0065092D">
      <w:pPr>
        <w:autoSpaceDE w:val="0"/>
        <w:autoSpaceDN w:val="0"/>
        <w:adjustRightInd w:val="0"/>
      </w:pPr>
      <w:r w:rsidRPr="004F100E">
        <w:t>Lorsque le projet comporte des bordures d’autres dimensions, l’entrepreneur ne peut proposer que des éléments répondant aux impositions reprises dans la définition d’une bordure</w:t>
      </w:r>
      <w:r w:rsidR="0065092D" w:rsidRPr="00B22386">
        <w:t>.</w:t>
      </w:r>
      <w:r w:rsidRPr="004F100E">
        <w:t xml:space="preserve"> </w:t>
      </w:r>
    </w:p>
    <w:p w14:paraId="45D99ACA" w14:textId="77777777" w:rsidR="0065092D" w:rsidRPr="00B22386" w:rsidRDefault="0065092D" w:rsidP="0065092D"/>
    <w:p w14:paraId="481415A4" w14:textId="77777777" w:rsidR="0065092D" w:rsidRPr="00B22386" w:rsidRDefault="0065092D" w:rsidP="0065092D"/>
    <w:p w14:paraId="458F21C0" w14:textId="590009BF" w:rsidR="00F2755A" w:rsidRPr="004F100E" w:rsidRDefault="00FF4D77" w:rsidP="004F100E">
      <w:pPr>
        <w:pStyle w:val="Titre3"/>
        <w:rPr>
          <w:b w:val="0"/>
          <w:caps w:val="0"/>
        </w:rPr>
      </w:pPr>
      <w:r w:rsidRPr="004F100E">
        <w:t>C. 31.1.2</w:t>
      </w:r>
      <w:r w:rsidR="00543CC7" w:rsidRPr="00B22386">
        <w:t>.</w:t>
      </w:r>
      <w:r w:rsidRPr="004F100E">
        <w:t xml:space="preserve"> CLASSES D</w:t>
      </w:r>
      <w:r w:rsidRPr="004F100E">
        <w:rPr>
          <w:rFonts w:hint="eastAsia"/>
        </w:rPr>
        <w:t>’</w:t>
      </w:r>
      <w:r w:rsidRPr="004F100E">
        <w:t>UTILISATION</w:t>
      </w:r>
    </w:p>
    <w:p w14:paraId="1F0E8F2E" w14:textId="77777777" w:rsidR="0065092D" w:rsidRPr="006E32B0" w:rsidRDefault="00FF4D77" w:rsidP="0065092D">
      <w:pPr>
        <w:pStyle w:val="plattetekstinspringen4"/>
        <w:tabs>
          <w:tab w:val="clear" w:pos="993"/>
          <w:tab w:val="left" w:pos="0"/>
        </w:tabs>
        <w:ind w:left="0"/>
        <w:rPr>
          <w:noProof/>
          <w:sz w:val="20"/>
          <w:lang w:val="fr-BE"/>
        </w:rPr>
      </w:pPr>
      <w:r w:rsidRPr="004F100E">
        <w:rPr>
          <w:noProof/>
          <w:sz w:val="20"/>
          <w:lang w:val="fr-BE"/>
        </w:rPr>
        <w:t xml:space="preserve">Les bordures sont réparties en classes d'utilisation en fonction d'une charge de rupture minimale P, calculée conformément à l'annexe A de la norme NBN EN 1343, pour des dimensions et </w:t>
      </w:r>
      <w:r w:rsidRPr="006E32B0">
        <w:rPr>
          <w:noProof/>
          <w:sz w:val="20"/>
          <w:lang w:val="fr-BE"/>
        </w:rPr>
        <w:t>une résistance à la flexion minimale attendue R</w:t>
      </w:r>
      <w:r w:rsidRPr="006E32B0">
        <w:rPr>
          <w:noProof/>
          <w:sz w:val="20"/>
          <w:vertAlign w:val="subscript"/>
          <w:lang w:val="fr-BE"/>
        </w:rPr>
        <w:t>f</w:t>
      </w:r>
      <w:r w:rsidRPr="006E32B0">
        <w:rPr>
          <w:noProof/>
          <w:sz w:val="20"/>
          <w:lang w:val="fr-BE"/>
        </w:rPr>
        <w:t xml:space="preserve"> bien définies.</w:t>
      </w:r>
    </w:p>
    <w:p w14:paraId="0C9795AE" w14:textId="4930ACF0" w:rsidR="0065092D" w:rsidRDefault="00FF4D77" w:rsidP="0065092D">
      <w:pPr>
        <w:pStyle w:val="plattetekstinspringen4"/>
        <w:tabs>
          <w:tab w:val="clear" w:pos="993"/>
          <w:tab w:val="left" w:pos="0"/>
        </w:tabs>
        <w:ind w:left="0"/>
        <w:rPr>
          <w:noProof/>
          <w:sz w:val="20"/>
          <w:lang w:val="fr-BE"/>
        </w:rPr>
      </w:pPr>
      <w:r w:rsidRPr="004F100E">
        <w:rPr>
          <w:noProof/>
          <w:sz w:val="20"/>
          <w:lang w:val="fr-BE"/>
        </w:rPr>
        <w:t>Cette charge de rupture s'obtient par</w:t>
      </w:r>
      <w:r w:rsidR="0065092D" w:rsidRPr="00B22386">
        <w:rPr>
          <w:noProof/>
          <w:sz w:val="20"/>
          <w:lang w:val="fr-BE"/>
        </w:rPr>
        <w:t>:</w:t>
      </w:r>
    </w:p>
    <w:tbl>
      <w:tblPr>
        <w:tblStyle w:val="Grilledutableau"/>
        <w:tblW w:w="0" w:type="auto"/>
        <w:tblInd w:w="392" w:type="dxa"/>
        <w:tblBorders>
          <w:insideH w:val="none" w:sz="0" w:space="0" w:color="auto"/>
          <w:insideV w:val="none" w:sz="0" w:space="0" w:color="auto"/>
        </w:tblBorders>
        <w:tblLook w:val="04A0" w:firstRow="1" w:lastRow="0" w:firstColumn="1" w:lastColumn="0" w:noHBand="0" w:noVBand="1"/>
      </w:tblPr>
      <w:tblGrid>
        <w:gridCol w:w="2117"/>
        <w:gridCol w:w="898"/>
        <w:gridCol w:w="907"/>
        <w:gridCol w:w="4855"/>
      </w:tblGrid>
      <w:tr w:rsidR="0065092D" w:rsidRPr="00B22386" w14:paraId="326BA758" w14:textId="77777777" w:rsidTr="006E32B0">
        <w:tc>
          <w:tcPr>
            <w:tcW w:w="2117" w:type="dxa"/>
            <w:vMerge w:val="restart"/>
            <w:vAlign w:val="center"/>
          </w:tcPr>
          <w:p w14:paraId="2E55F001" w14:textId="77777777" w:rsidR="0065092D" w:rsidRPr="004F100E" w:rsidRDefault="005A45BE" w:rsidP="005A45BE">
            <w:pPr>
              <w:pStyle w:val="plattetekstinspringen4"/>
              <w:tabs>
                <w:tab w:val="clear" w:pos="993"/>
                <w:tab w:val="left" w:pos="1418"/>
              </w:tabs>
              <w:ind w:left="0"/>
              <w:jc w:val="center"/>
              <w:rPr>
                <w:noProof/>
                <w:sz w:val="20"/>
                <w:lang w:val="fr-BE"/>
              </w:rPr>
            </w:pPr>
            <w:r w:rsidRPr="00B22386">
              <w:rPr>
                <w:rFonts w:eastAsia="Times New Roman"/>
                <w:noProof/>
                <w:position w:val="-22"/>
                <w:sz w:val="20"/>
                <w:szCs w:val="20"/>
                <w:lang w:val="fr-BE"/>
              </w:rPr>
              <w:object w:dxaOrig="1579" w:dyaOrig="639" w14:anchorId="6CE21411">
                <v:shape id="_x0000_i1034" type="#_x0000_t75" style="width:79.8pt;height:36.6pt" o:ole="">
                  <v:imagedata r:id="rId49" o:title=""/>
                </v:shape>
                <o:OLEObject Type="Embed" ProgID="Equation.3" ShapeID="_x0000_i1034" DrawAspect="Content" ObjectID="_1765178245" r:id="rId50"/>
              </w:object>
            </w:r>
          </w:p>
        </w:tc>
        <w:tc>
          <w:tcPr>
            <w:tcW w:w="898" w:type="dxa"/>
          </w:tcPr>
          <w:p w14:paraId="31E52E41" w14:textId="77777777" w:rsidR="0065092D" w:rsidRPr="004F100E" w:rsidRDefault="00FF4D77" w:rsidP="005A45BE">
            <w:pPr>
              <w:pStyle w:val="plattetekstinspringen4"/>
              <w:tabs>
                <w:tab w:val="clear" w:pos="993"/>
                <w:tab w:val="left" w:pos="1418"/>
              </w:tabs>
              <w:spacing w:before="60" w:after="60"/>
              <w:ind w:left="0"/>
              <w:rPr>
                <w:noProof/>
                <w:sz w:val="20"/>
                <w:lang w:val="fr-BE"/>
              </w:rPr>
            </w:pPr>
            <w:r w:rsidRPr="004F100E">
              <w:rPr>
                <w:noProof/>
                <w:sz w:val="20"/>
                <w:lang w:val="fr-BE"/>
              </w:rPr>
              <w:t>avec</w:t>
            </w:r>
          </w:p>
        </w:tc>
        <w:tc>
          <w:tcPr>
            <w:tcW w:w="907" w:type="dxa"/>
          </w:tcPr>
          <w:p w14:paraId="402C4FED" w14:textId="77777777" w:rsidR="0065092D" w:rsidRPr="004F100E" w:rsidRDefault="00FF4D77" w:rsidP="005A45BE">
            <w:pPr>
              <w:pStyle w:val="plattetekstinspringen4"/>
              <w:tabs>
                <w:tab w:val="clear" w:pos="993"/>
                <w:tab w:val="left" w:pos="1418"/>
              </w:tabs>
              <w:spacing w:before="60" w:after="60"/>
              <w:ind w:left="0"/>
              <w:rPr>
                <w:noProof/>
                <w:sz w:val="20"/>
                <w:lang w:val="fr-BE"/>
              </w:rPr>
            </w:pPr>
            <w:r w:rsidRPr="004F100E">
              <w:rPr>
                <w:noProof/>
                <w:sz w:val="20"/>
                <w:lang w:val="fr-BE"/>
              </w:rPr>
              <w:t>P</w:t>
            </w:r>
          </w:p>
        </w:tc>
        <w:tc>
          <w:tcPr>
            <w:tcW w:w="4855" w:type="dxa"/>
          </w:tcPr>
          <w:p w14:paraId="7F03088B" w14:textId="77777777" w:rsidR="0065092D" w:rsidRPr="004F100E" w:rsidRDefault="00FF4D77" w:rsidP="005A45BE">
            <w:pPr>
              <w:pStyle w:val="plattetekstinspringen4"/>
              <w:tabs>
                <w:tab w:val="clear" w:pos="993"/>
                <w:tab w:val="left" w:pos="1418"/>
              </w:tabs>
              <w:spacing w:before="60" w:after="60"/>
              <w:ind w:left="0"/>
              <w:rPr>
                <w:noProof/>
                <w:sz w:val="20"/>
                <w:lang w:val="fr-BE"/>
              </w:rPr>
            </w:pPr>
            <w:r w:rsidRPr="004F100E">
              <w:rPr>
                <w:sz w:val="20"/>
              </w:rPr>
              <w:t>charge de rupture calculée en kN</w:t>
            </w:r>
          </w:p>
        </w:tc>
      </w:tr>
      <w:tr w:rsidR="0065092D" w:rsidRPr="00B22386" w14:paraId="51C32CFE" w14:textId="77777777" w:rsidTr="006E32B0">
        <w:tc>
          <w:tcPr>
            <w:tcW w:w="2117" w:type="dxa"/>
            <w:vMerge/>
          </w:tcPr>
          <w:p w14:paraId="66FFB5B4" w14:textId="77777777" w:rsidR="0065092D" w:rsidRPr="004F100E" w:rsidRDefault="0065092D" w:rsidP="005A45BE">
            <w:pPr>
              <w:pStyle w:val="plattetekstinspringen4"/>
              <w:tabs>
                <w:tab w:val="clear" w:pos="993"/>
                <w:tab w:val="left" w:pos="1418"/>
              </w:tabs>
              <w:ind w:left="0"/>
              <w:rPr>
                <w:noProof/>
                <w:sz w:val="20"/>
                <w:lang w:val="fr-BE"/>
              </w:rPr>
            </w:pPr>
          </w:p>
        </w:tc>
        <w:tc>
          <w:tcPr>
            <w:tcW w:w="898" w:type="dxa"/>
          </w:tcPr>
          <w:p w14:paraId="7AEAB951" w14:textId="77777777" w:rsidR="0065092D" w:rsidRPr="004F100E" w:rsidRDefault="0065092D" w:rsidP="005A45BE">
            <w:pPr>
              <w:pStyle w:val="plattetekstinspringen4"/>
              <w:tabs>
                <w:tab w:val="clear" w:pos="993"/>
                <w:tab w:val="left" w:pos="1418"/>
              </w:tabs>
              <w:spacing w:before="60" w:after="60"/>
              <w:ind w:left="0"/>
              <w:rPr>
                <w:noProof/>
                <w:sz w:val="20"/>
                <w:lang w:val="fr-BE"/>
              </w:rPr>
            </w:pPr>
          </w:p>
        </w:tc>
        <w:tc>
          <w:tcPr>
            <w:tcW w:w="907" w:type="dxa"/>
          </w:tcPr>
          <w:p w14:paraId="19D44D17" w14:textId="77777777" w:rsidR="0065092D" w:rsidRPr="004F100E" w:rsidRDefault="00FF4D77" w:rsidP="005A45BE">
            <w:pPr>
              <w:pStyle w:val="plattetekstinspringen4"/>
              <w:tabs>
                <w:tab w:val="clear" w:pos="993"/>
                <w:tab w:val="left" w:pos="1418"/>
              </w:tabs>
              <w:spacing w:before="60" w:after="60"/>
              <w:ind w:left="0"/>
              <w:rPr>
                <w:noProof/>
                <w:sz w:val="20"/>
                <w:lang w:val="fr-BE"/>
              </w:rPr>
            </w:pPr>
            <w:r w:rsidRPr="004F100E">
              <w:rPr>
                <w:noProof/>
                <w:sz w:val="20"/>
                <w:lang w:val="fr-BE"/>
              </w:rPr>
              <w:t>W, L, t</w:t>
            </w:r>
          </w:p>
        </w:tc>
        <w:tc>
          <w:tcPr>
            <w:tcW w:w="4855" w:type="dxa"/>
          </w:tcPr>
          <w:p w14:paraId="009E3E28" w14:textId="77777777" w:rsidR="0065092D" w:rsidRPr="004F100E" w:rsidRDefault="00FF4D77" w:rsidP="005A45BE">
            <w:pPr>
              <w:pStyle w:val="plattetekstinspringen4"/>
              <w:tabs>
                <w:tab w:val="clear" w:pos="993"/>
                <w:tab w:val="left" w:pos="1418"/>
              </w:tabs>
              <w:spacing w:before="60" w:after="60"/>
              <w:ind w:left="0"/>
              <w:rPr>
                <w:noProof/>
                <w:sz w:val="20"/>
                <w:lang w:val="fr-BE"/>
              </w:rPr>
            </w:pPr>
            <w:r w:rsidRPr="004F100E">
              <w:rPr>
                <w:sz w:val="20"/>
              </w:rPr>
              <w:t>largeur, longueur et hauteur en mm</w:t>
            </w:r>
          </w:p>
        </w:tc>
      </w:tr>
      <w:tr w:rsidR="0065092D" w:rsidRPr="00B22386" w14:paraId="4B5A148F" w14:textId="77777777" w:rsidTr="006E32B0">
        <w:tc>
          <w:tcPr>
            <w:tcW w:w="2117" w:type="dxa"/>
            <w:vMerge/>
          </w:tcPr>
          <w:p w14:paraId="47A1E969" w14:textId="77777777" w:rsidR="0065092D" w:rsidRPr="004F100E" w:rsidRDefault="0065092D" w:rsidP="005A45BE">
            <w:pPr>
              <w:pStyle w:val="plattetekstinspringen4"/>
              <w:tabs>
                <w:tab w:val="clear" w:pos="993"/>
                <w:tab w:val="left" w:pos="1418"/>
              </w:tabs>
              <w:ind w:left="0"/>
              <w:rPr>
                <w:noProof/>
                <w:sz w:val="20"/>
                <w:lang w:val="fr-BE"/>
              </w:rPr>
            </w:pPr>
          </w:p>
        </w:tc>
        <w:tc>
          <w:tcPr>
            <w:tcW w:w="898" w:type="dxa"/>
          </w:tcPr>
          <w:p w14:paraId="29843DFB" w14:textId="77777777" w:rsidR="0065092D" w:rsidRPr="004F100E" w:rsidRDefault="0065092D" w:rsidP="005A45BE">
            <w:pPr>
              <w:pStyle w:val="plattetekstinspringen4"/>
              <w:tabs>
                <w:tab w:val="clear" w:pos="993"/>
                <w:tab w:val="left" w:pos="1418"/>
              </w:tabs>
              <w:spacing w:before="60" w:after="60"/>
              <w:ind w:left="0"/>
              <w:rPr>
                <w:noProof/>
                <w:sz w:val="20"/>
                <w:lang w:val="fr-BE"/>
              </w:rPr>
            </w:pPr>
          </w:p>
        </w:tc>
        <w:tc>
          <w:tcPr>
            <w:tcW w:w="907" w:type="dxa"/>
          </w:tcPr>
          <w:p w14:paraId="514AA20C" w14:textId="77777777" w:rsidR="0065092D" w:rsidRPr="004F100E" w:rsidRDefault="00FF4D77" w:rsidP="005A45BE">
            <w:pPr>
              <w:pStyle w:val="plattetekstinspringen4"/>
              <w:tabs>
                <w:tab w:val="clear" w:pos="993"/>
                <w:tab w:val="left" w:pos="1418"/>
              </w:tabs>
              <w:spacing w:before="60" w:after="60"/>
              <w:ind w:left="0"/>
              <w:rPr>
                <w:sz w:val="20"/>
                <w:vertAlign w:val="subscript"/>
              </w:rPr>
            </w:pPr>
            <w:r w:rsidRPr="004F100E">
              <w:rPr>
                <w:noProof/>
                <w:sz w:val="20"/>
                <w:lang w:val="fr-BE"/>
              </w:rPr>
              <w:t>R</w:t>
            </w:r>
            <w:r w:rsidRPr="00B22386">
              <w:rPr>
                <w:noProof/>
                <w:sz w:val="20"/>
                <w:vertAlign w:val="subscript"/>
                <w:lang w:val="fr-BE"/>
              </w:rPr>
              <w:t>f</w:t>
            </w:r>
            <w:r w:rsidRPr="004F100E">
              <w:rPr>
                <w:noProof/>
                <w:sz w:val="20"/>
                <w:lang w:val="fr-BE"/>
              </w:rPr>
              <w:t xml:space="preserve"> </w:t>
            </w:r>
          </w:p>
          <w:p w14:paraId="3737745C" w14:textId="77777777" w:rsidR="0065092D" w:rsidRPr="004F100E" w:rsidRDefault="00FF4D77" w:rsidP="005A45BE">
            <w:pPr>
              <w:pStyle w:val="plattetekstinspringen4"/>
              <w:tabs>
                <w:tab w:val="clear" w:pos="993"/>
                <w:tab w:val="left" w:pos="1418"/>
              </w:tabs>
              <w:spacing w:before="60" w:after="60"/>
              <w:ind w:left="0"/>
              <w:rPr>
                <w:noProof/>
                <w:sz w:val="20"/>
                <w:lang w:val="fr-BE"/>
              </w:rPr>
            </w:pPr>
            <w:r w:rsidRPr="004F100E">
              <w:rPr>
                <w:sz w:val="20"/>
              </w:rPr>
              <w:t>F</w:t>
            </w:r>
            <w:r w:rsidRPr="00B22386">
              <w:rPr>
                <w:sz w:val="20"/>
                <w:vertAlign w:val="subscript"/>
              </w:rPr>
              <w:t>s</w:t>
            </w:r>
          </w:p>
        </w:tc>
        <w:tc>
          <w:tcPr>
            <w:tcW w:w="4855" w:type="dxa"/>
          </w:tcPr>
          <w:p w14:paraId="6577CAA1" w14:textId="77777777" w:rsidR="0065092D" w:rsidRPr="004F100E" w:rsidRDefault="00FF4D77" w:rsidP="005A45BE">
            <w:pPr>
              <w:pStyle w:val="plattetekstinspringen4"/>
              <w:tabs>
                <w:tab w:val="clear" w:pos="993"/>
                <w:tab w:val="left" w:pos="1418"/>
              </w:tabs>
              <w:spacing w:before="60" w:after="60"/>
              <w:ind w:left="0"/>
              <w:rPr>
                <w:sz w:val="20"/>
              </w:rPr>
            </w:pPr>
            <w:r w:rsidRPr="004F100E">
              <w:rPr>
                <w:sz w:val="20"/>
              </w:rPr>
              <w:t>résistance à la flexion minimale attendue en MPa</w:t>
            </w:r>
          </w:p>
          <w:p w14:paraId="3FA58131" w14:textId="77777777" w:rsidR="0065092D" w:rsidRPr="004F100E" w:rsidRDefault="00FF4D77" w:rsidP="005A45BE">
            <w:pPr>
              <w:pStyle w:val="plattetekstinspringen4"/>
              <w:tabs>
                <w:tab w:val="clear" w:pos="993"/>
                <w:tab w:val="left" w:pos="1418"/>
              </w:tabs>
              <w:spacing w:before="60" w:after="60"/>
              <w:ind w:left="0"/>
              <w:jc w:val="left"/>
              <w:rPr>
                <w:noProof/>
                <w:sz w:val="20"/>
                <w:lang w:val="fr-BE"/>
              </w:rPr>
            </w:pPr>
            <w:r w:rsidRPr="004F100E">
              <w:rPr>
                <w:noProof/>
                <w:sz w:val="20"/>
                <w:lang w:val="fr-BE"/>
              </w:rPr>
              <w:t>facteur de sécurité.</w:t>
            </w:r>
          </w:p>
        </w:tc>
      </w:tr>
    </w:tbl>
    <w:p w14:paraId="59D39108" w14:textId="77777777" w:rsidR="0065092D" w:rsidRPr="00B22386" w:rsidRDefault="0065092D" w:rsidP="0065092D">
      <w:pPr>
        <w:tabs>
          <w:tab w:val="left" w:pos="1418"/>
        </w:tabs>
        <w:ind w:left="1418"/>
        <w:rPr>
          <w:rFonts w:cs="Arial"/>
          <w:lang w:val="fr-BE"/>
        </w:rPr>
      </w:pPr>
    </w:p>
    <w:p w14:paraId="246FCD01" w14:textId="77777777" w:rsidR="0065092D" w:rsidRPr="00B22386" w:rsidRDefault="00FF4D77" w:rsidP="0065092D">
      <w:pPr>
        <w:spacing w:after="120"/>
        <w:rPr>
          <w:rFonts w:cs="Arial"/>
          <w:lang w:val="fr-BE"/>
        </w:rPr>
      </w:pPr>
      <w:r w:rsidRPr="004F100E">
        <w:rPr>
          <w:rFonts w:cs="Arial"/>
          <w:lang w:val="fr-BE"/>
        </w:rPr>
        <w:t xml:space="preserve">Le facteur de sécurité Fs est fixé à 1.6 pour les bordures (selon </w:t>
      </w:r>
      <w:r w:rsidR="00C3453B" w:rsidRPr="00B22386">
        <w:rPr>
          <w:rFonts w:cs="Arial"/>
          <w:lang w:val="fr-BE"/>
        </w:rPr>
        <w:t xml:space="preserve">NBN </w:t>
      </w:r>
      <w:r w:rsidRPr="004F100E">
        <w:rPr>
          <w:rFonts w:cs="Arial"/>
          <w:lang w:val="fr-BE"/>
        </w:rPr>
        <w:t>EN 1343).</w:t>
      </w:r>
    </w:p>
    <w:p w14:paraId="72E0B4BD" w14:textId="77777777" w:rsidR="0065092D" w:rsidRPr="00B22386" w:rsidRDefault="00FF4D77" w:rsidP="0065092D">
      <w:r w:rsidRPr="004F100E">
        <w:t xml:space="preserve">Le tableau </w:t>
      </w:r>
      <w:r w:rsidRPr="004F100E">
        <w:rPr>
          <w:color w:val="0000FF"/>
        </w:rPr>
        <w:t>C. 31.1.2</w:t>
      </w:r>
      <w:r w:rsidRPr="004F100E">
        <w:t xml:space="preserve"> définit les classes d’utilisation en fonction de la charge de rupture en flexion ainsi calculée.</w:t>
      </w:r>
    </w:p>
    <w:p w14:paraId="31829898" w14:textId="77777777" w:rsidR="0065092D" w:rsidRPr="00B22386" w:rsidRDefault="0065092D" w:rsidP="0065092D"/>
    <w:tbl>
      <w:tblPr>
        <w:tblW w:w="95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1417"/>
        <w:gridCol w:w="6356"/>
      </w:tblGrid>
      <w:tr w:rsidR="0065092D" w:rsidRPr="00B22386" w14:paraId="333CB312" w14:textId="77777777" w:rsidTr="00923907">
        <w:trPr>
          <w:cantSplit/>
        </w:trPr>
        <w:tc>
          <w:tcPr>
            <w:tcW w:w="1773" w:type="dxa"/>
            <w:shd w:val="pct12" w:color="D9D9D9" w:themeColor="background1" w:themeShade="D9" w:fill="auto"/>
            <w:vAlign w:val="center"/>
          </w:tcPr>
          <w:p w14:paraId="7A24C247" w14:textId="77777777" w:rsidR="0065092D" w:rsidRPr="00B22386" w:rsidRDefault="00FF4D77" w:rsidP="005A45BE">
            <w:pPr>
              <w:spacing w:before="120" w:after="120"/>
              <w:jc w:val="center"/>
              <w:rPr>
                <w:rFonts w:cs="Arial"/>
                <w:b/>
              </w:rPr>
            </w:pPr>
            <w:r w:rsidRPr="004F100E">
              <w:rPr>
                <w:rFonts w:cs="Arial"/>
                <w:b/>
              </w:rPr>
              <w:t>Charge de rupture P en kN</w:t>
            </w:r>
          </w:p>
        </w:tc>
        <w:tc>
          <w:tcPr>
            <w:tcW w:w="1417" w:type="dxa"/>
            <w:shd w:val="pct12" w:color="D9D9D9" w:themeColor="background1" w:themeShade="D9" w:fill="auto"/>
          </w:tcPr>
          <w:p w14:paraId="6F3E0D6F" w14:textId="77777777" w:rsidR="0065092D" w:rsidRPr="00B22386" w:rsidRDefault="00FF4D77" w:rsidP="005A45BE">
            <w:pPr>
              <w:spacing w:before="120" w:after="120"/>
              <w:jc w:val="center"/>
              <w:rPr>
                <w:rFonts w:cs="Arial"/>
                <w:b/>
              </w:rPr>
            </w:pPr>
            <w:r w:rsidRPr="004F100E">
              <w:rPr>
                <w:rFonts w:cs="Arial"/>
                <w:b/>
              </w:rPr>
              <w:t xml:space="preserve">Classe d'utilisation </w:t>
            </w:r>
          </w:p>
        </w:tc>
        <w:tc>
          <w:tcPr>
            <w:tcW w:w="6356" w:type="dxa"/>
            <w:tcBorders>
              <w:bottom w:val="single" w:sz="4" w:space="0" w:color="auto"/>
            </w:tcBorders>
            <w:shd w:val="pct12" w:color="D9D9D9" w:themeColor="background1" w:themeShade="D9" w:fill="auto"/>
            <w:vAlign w:val="center"/>
          </w:tcPr>
          <w:p w14:paraId="3A964E0A" w14:textId="77777777" w:rsidR="0065092D" w:rsidRPr="00B22386" w:rsidRDefault="00FF4D77" w:rsidP="005A45BE">
            <w:pPr>
              <w:spacing w:before="120" w:after="120"/>
              <w:jc w:val="center"/>
              <w:rPr>
                <w:rFonts w:cs="Arial"/>
                <w:b/>
              </w:rPr>
            </w:pPr>
            <w:r w:rsidRPr="004F100E">
              <w:rPr>
                <w:rFonts w:cs="Arial"/>
                <w:b/>
              </w:rPr>
              <w:t>Usage (pour information)</w:t>
            </w:r>
          </w:p>
        </w:tc>
      </w:tr>
      <w:tr w:rsidR="0065092D" w:rsidRPr="00B22386" w14:paraId="2141A132" w14:textId="77777777" w:rsidTr="00923907">
        <w:trPr>
          <w:cantSplit/>
        </w:trPr>
        <w:tc>
          <w:tcPr>
            <w:tcW w:w="1773" w:type="dxa"/>
          </w:tcPr>
          <w:p w14:paraId="3AAE806C" w14:textId="77777777" w:rsidR="0065092D" w:rsidRPr="00B22386" w:rsidRDefault="00FF4D77" w:rsidP="005A45BE">
            <w:pPr>
              <w:spacing w:before="60" w:after="60"/>
              <w:jc w:val="center"/>
              <w:rPr>
                <w:rFonts w:cs="Arial"/>
              </w:rPr>
            </w:pPr>
            <w:r w:rsidRPr="004F100E">
              <w:rPr>
                <w:rFonts w:cs="Arial"/>
              </w:rPr>
              <w:t>pas d'exigence</w:t>
            </w:r>
          </w:p>
        </w:tc>
        <w:tc>
          <w:tcPr>
            <w:tcW w:w="1417" w:type="dxa"/>
          </w:tcPr>
          <w:p w14:paraId="538182A1" w14:textId="77777777" w:rsidR="0065092D" w:rsidRPr="00B22386" w:rsidRDefault="00FF4D77" w:rsidP="005A45BE">
            <w:pPr>
              <w:spacing w:before="60" w:after="60"/>
              <w:jc w:val="center"/>
              <w:rPr>
                <w:rFonts w:cs="Arial"/>
              </w:rPr>
            </w:pPr>
            <w:r w:rsidRPr="004F100E">
              <w:rPr>
                <w:rFonts w:cs="Arial"/>
              </w:rPr>
              <w:t>0</w:t>
            </w:r>
          </w:p>
        </w:tc>
        <w:tc>
          <w:tcPr>
            <w:tcW w:w="6356" w:type="dxa"/>
            <w:vAlign w:val="center"/>
          </w:tcPr>
          <w:p w14:paraId="2A7D3AB3" w14:textId="77777777" w:rsidR="0065092D" w:rsidRPr="00B22386" w:rsidRDefault="00FF4D77" w:rsidP="005A45BE">
            <w:pPr>
              <w:spacing w:before="60" w:after="60"/>
              <w:rPr>
                <w:rFonts w:cs="Arial"/>
              </w:rPr>
            </w:pPr>
            <w:r w:rsidRPr="004F100E">
              <w:rPr>
                <w:rFonts w:cs="Arial"/>
              </w:rPr>
              <w:t>Décoration</w:t>
            </w:r>
          </w:p>
        </w:tc>
      </w:tr>
      <w:tr w:rsidR="0065092D" w:rsidRPr="00B22386" w14:paraId="14C22DB1" w14:textId="77777777" w:rsidTr="00923907">
        <w:trPr>
          <w:cantSplit/>
        </w:trPr>
        <w:tc>
          <w:tcPr>
            <w:tcW w:w="1773" w:type="dxa"/>
          </w:tcPr>
          <w:p w14:paraId="6DD1CF88" w14:textId="77777777" w:rsidR="0065092D" w:rsidRPr="00B22386" w:rsidRDefault="00FF4D77" w:rsidP="005A45BE">
            <w:pPr>
              <w:spacing w:before="60" w:after="60"/>
              <w:jc w:val="center"/>
              <w:rPr>
                <w:rFonts w:cs="Arial"/>
              </w:rPr>
            </w:pPr>
            <w:r w:rsidRPr="004F100E">
              <w:rPr>
                <w:rFonts w:cs="Arial"/>
              </w:rPr>
              <w:t>&gt; 0,75</w:t>
            </w:r>
          </w:p>
        </w:tc>
        <w:tc>
          <w:tcPr>
            <w:tcW w:w="1417" w:type="dxa"/>
          </w:tcPr>
          <w:p w14:paraId="2513827A" w14:textId="77777777" w:rsidR="0065092D" w:rsidRPr="00B22386" w:rsidRDefault="00FF4D77" w:rsidP="005A45BE">
            <w:pPr>
              <w:spacing w:before="60" w:after="60"/>
              <w:jc w:val="center"/>
              <w:rPr>
                <w:rFonts w:cs="Arial"/>
              </w:rPr>
            </w:pPr>
            <w:r w:rsidRPr="004F100E">
              <w:rPr>
                <w:rFonts w:cs="Arial"/>
              </w:rPr>
              <w:t>1</w:t>
            </w:r>
          </w:p>
        </w:tc>
        <w:tc>
          <w:tcPr>
            <w:tcW w:w="6356" w:type="dxa"/>
            <w:vAlign w:val="center"/>
          </w:tcPr>
          <w:p w14:paraId="788155B6" w14:textId="77777777" w:rsidR="0065092D" w:rsidRPr="00B22386" w:rsidRDefault="00FF4D77" w:rsidP="005A45BE">
            <w:pPr>
              <w:spacing w:before="60" w:after="60"/>
              <w:rPr>
                <w:rFonts w:cs="Arial"/>
              </w:rPr>
            </w:pPr>
            <w:r w:rsidRPr="004F100E">
              <w:rPr>
                <w:rFonts w:cs="Arial"/>
              </w:rPr>
              <w:t>Zones piétonnes uniquement (dalles posées sur mortier)</w:t>
            </w:r>
          </w:p>
        </w:tc>
      </w:tr>
      <w:tr w:rsidR="0065092D" w:rsidRPr="00B22386" w14:paraId="2755A8C0" w14:textId="77777777" w:rsidTr="00923907">
        <w:trPr>
          <w:cantSplit/>
        </w:trPr>
        <w:tc>
          <w:tcPr>
            <w:tcW w:w="1773" w:type="dxa"/>
          </w:tcPr>
          <w:p w14:paraId="785F9B77" w14:textId="77777777" w:rsidR="0065092D" w:rsidRPr="00B22386" w:rsidRDefault="00FF4D77" w:rsidP="005A45BE">
            <w:pPr>
              <w:spacing w:before="60" w:after="60"/>
              <w:jc w:val="center"/>
              <w:rPr>
                <w:rFonts w:cs="Arial"/>
              </w:rPr>
            </w:pPr>
            <w:r w:rsidRPr="004F100E">
              <w:rPr>
                <w:rFonts w:cs="Arial"/>
              </w:rPr>
              <w:t>&gt; 3,5</w:t>
            </w:r>
          </w:p>
        </w:tc>
        <w:tc>
          <w:tcPr>
            <w:tcW w:w="1417" w:type="dxa"/>
          </w:tcPr>
          <w:p w14:paraId="06DC1EF8" w14:textId="77777777" w:rsidR="0065092D" w:rsidRPr="00B22386" w:rsidRDefault="00FF4D77" w:rsidP="005A45BE">
            <w:pPr>
              <w:spacing w:before="60" w:after="60"/>
              <w:jc w:val="center"/>
              <w:rPr>
                <w:rFonts w:cs="Arial"/>
              </w:rPr>
            </w:pPr>
            <w:r w:rsidRPr="004F100E">
              <w:rPr>
                <w:rFonts w:cs="Arial"/>
              </w:rPr>
              <w:t>2</w:t>
            </w:r>
          </w:p>
        </w:tc>
        <w:tc>
          <w:tcPr>
            <w:tcW w:w="6356" w:type="dxa"/>
            <w:vAlign w:val="center"/>
          </w:tcPr>
          <w:p w14:paraId="459CB196" w14:textId="6A53D2DA" w:rsidR="0065092D" w:rsidRPr="00B22386" w:rsidRDefault="00FF4D77" w:rsidP="005A45BE">
            <w:pPr>
              <w:spacing w:before="60" w:after="60"/>
              <w:rPr>
                <w:rFonts w:cs="Arial"/>
              </w:rPr>
            </w:pPr>
            <w:r w:rsidRPr="004F100E">
              <w:rPr>
                <w:rFonts w:cs="Arial"/>
              </w:rPr>
              <w:t>Zones piétonnes et cyclables</w:t>
            </w:r>
            <w:r w:rsidR="001A60A1">
              <w:rPr>
                <w:rFonts w:cs="Arial"/>
              </w:rPr>
              <w:t>;</w:t>
            </w:r>
            <w:r w:rsidRPr="004F100E">
              <w:rPr>
                <w:rFonts w:cs="Arial"/>
              </w:rPr>
              <w:t xml:space="preserve"> jardins, balcons </w:t>
            </w:r>
          </w:p>
        </w:tc>
      </w:tr>
      <w:tr w:rsidR="0065092D" w:rsidRPr="00B22386" w14:paraId="0E7981A0" w14:textId="77777777" w:rsidTr="00923907">
        <w:trPr>
          <w:cantSplit/>
        </w:trPr>
        <w:tc>
          <w:tcPr>
            <w:tcW w:w="1773" w:type="dxa"/>
          </w:tcPr>
          <w:p w14:paraId="1C379EC0" w14:textId="77777777" w:rsidR="0065092D" w:rsidRPr="00B22386" w:rsidRDefault="00FF4D77" w:rsidP="005A45BE">
            <w:pPr>
              <w:spacing w:before="60" w:after="60"/>
              <w:jc w:val="center"/>
              <w:rPr>
                <w:rFonts w:cs="Arial"/>
              </w:rPr>
            </w:pPr>
            <w:r w:rsidRPr="004F100E">
              <w:rPr>
                <w:rFonts w:cs="Arial"/>
              </w:rPr>
              <w:t>&gt; 6,0</w:t>
            </w:r>
          </w:p>
        </w:tc>
        <w:tc>
          <w:tcPr>
            <w:tcW w:w="1417" w:type="dxa"/>
          </w:tcPr>
          <w:p w14:paraId="1CD1ECCA" w14:textId="77777777" w:rsidR="0065092D" w:rsidRPr="00B22386" w:rsidRDefault="00FF4D77" w:rsidP="005A45BE">
            <w:pPr>
              <w:spacing w:before="60" w:after="60"/>
              <w:jc w:val="center"/>
              <w:rPr>
                <w:rFonts w:cs="Arial"/>
              </w:rPr>
            </w:pPr>
            <w:r w:rsidRPr="004F100E">
              <w:rPr>
                <w:rFonts w:cs="Arial"/>
              </w:rPr>
              <w:t>3</w:t>
            </w:r>
          </w:p>
        </w:tc>
        <w:tc>
          <w:tcPr>
            <w:tcW w:w="6356" w:type="dxa"/>
            <w:vAlign w:val="center"/>
          </w:tcPr>
          <w:p w14:paraId="3C75CE56" w14:textId="4BF5327D" w:rsidR="0065092D" w:rsidRPr="00B22386" w:rsidRDefault="00FF4D77" w:rsidP="005A45BE">
            <w:pPr>
              <w:spacing w:before="60" w:after="60"/>
              <w:rPr>
                <w:rFonts w:cs="Arial"/>
              </w:rPr>
            </w:pPr>
            <w:r w:rsidRPr="004F100E">
              <w:rPr>
                <w:rFonts w:cs="Arial"/>
              </w:rPr>
              <w:t>Accès occasionnel de véhicules automobiles, de véhicules légers et de motocyclettes</w:t>
            </w:r>
            <w:r w:rsidR="001A60A1">
              <w:rPr>
                <w:rFonts w:cs="Arial"/>
              </w:rPr>
              <w:t>;</w:t>
            </w:r>
            <w:r w:rsidRPr="004F100E">
              <w:rPr>
                <w:rFonts w:cs="Arial"/>
              </w:rPr>
              <w:t xml:space="preserve"> entrées de garage</w:t>
            </w:r>
          </w:p>
        </w:tc>
      </w:tr>
      <w:tr w:rsidR="0065092D" w:rsidRPr="00B22386" w14:paraId="387ED0DE" w14:textId="77777777" w:rsidTr="00923907">
        <w:trPr>
          <w:cantSplit/>
        </w:trPr>
        <w:tc>
          <w:tcPr>
            <w:tcW w:w="1773" w:type="dxa"/>
          </w:tcPr>
          <w:p w14:paraId="666E9C6F" w14:textId="77777777" w:rsidR="0065092D" w:rsidRPr="00B22386" w:rsidRDefault="00FF4D77" w:rsidP="005A45BE">
            <w:pPr>
              <w:spacing w:before="60" w:after="60"/>
              <w:ind w:left="567" w:hanging="567"/>
              <w:jc w:val="center"/>
              <w:rPr>
                <w:rFonts w:cs="Arial"/>
              </w:rPr>
            </w:pPr>
            <w:r w:rsidRPr="004F100E">
              <w:rPr>
                <w:rFonts w:cs="Arial"/>
              </w:rPr>
              <w:t>&gt; 9,0</w:t>
            </w:r>
          </w:p>
        </w:tc>
        <w:tc>
          <w:tcPr>
            <w:tcW w:w="1417" w:type="dxa"/>
          </w:tcPr>
          <w:p w14:paraId="3C7428D7" w14:textId="77777777" w:rsidR="0065092D" w:rsidRPr="00B22386" w:rsidRDefault="00FF4D77" w:rsidP="005A45BE">
            <w:pPr>
              <w:spacing w:before="60" w:after="60"/>
              <w:jc w:val="center"/>
              <w:rPr>
                <w:rFonts w:cs="Arial"/>
              </w:rPr>
            </w:pPr>
            <w:r w:rsidRPr="004F100E">
              <w:rPr>
                <w:rFonts w:cs="Arial"/>
              </w:rPr>
              <w:t>4</w:t>
            </w:r>
          </w:p>
        </w:tc>
        <w:tc>
          <w:tcPr>
            <w:tcW w:w="6356" w:type="dxa"/>
            <w:vAlign w:val="center"/>
          </w:tcPr>
          <w:p w14:paraId="4F4F83C4" w14:textId="77777777" w:rsidR="0065092D" w:rsidRPr="00B22386" w:rsidRDefault="00FF4D77" w:rsidP="005A45BE">
            <w:pPr>
              <w:spacing w:before="60" w:after="60"/>
              <w:rPr>
                <w:rFonts w:cs="Arial"/>
              </w:rPr>
            </w:pPr>
            <w:r w:rsidRPr="004F100E">
              <w:rPr>
                <w:rFonts w:cs="Arial"/>
              </w:rPr>
              <w:t>Zones de circulation piétonne, places de marché empruntées occasionnellement par les véhicules de livraison et de secours</w:t>
            </w:r>
          </w:p>
        </w:tc>
      </w:tr>
      <w:tr w:rsidR="0065092D" w:rsidRPr="00B22386" w14:paraId="1D59D5D1" w14:textId="77777777" w:rsidTr="00923907">
        <w:trPr>
          <w:cantSplit/>
        </w:trPr>
        <w:tc>
          <w:tcPr>
            <w:tcW w:w="1773" w:type="dxa"/>
          </w:tcPr>
          <w:p w14:paraId="741FA63E" w14:textId="77777777" w:rsidR="0065092D" w:rsidRPr="00D41B17" w:rsidRDefault="00FF4D77" w:rsidP="005A45BE">
            <w:pPr>
              <w:spacing w:before="60" w:after="60"/>
              <w:ind w:left="567" w:hanging="567"/>
              <w:jc w:val="center"/>
              <w:rPr>
                <w:rFonts w:cs="Arial"/>
              </w:rPr>
            </w:pPr>
            <w:r w:rsidRPr="004F100E">
              <w:rPr>
                <w:rFonts w:cs="Arial"/>
              </w:rPr>
              <w:t>&gt; 14</w:t>
            </w:r>
          </w:p>
        </w:tc>
        <w:tc>
          <w:tcPr>
            <w:tcW w:w="1417" w:type="dxa"/>
          </w:tcPr>
          <w:p w14:paraId="7D39914E" w14:textId="77777777" w:rsidR="0065092D" w:rsidRPr="00D41B17" w:rsidRDefault="00FF4D77" w:rsidP="005A45BE">
            <w:pPr>
              <w:spacing w:before="60" w:after="60"/>
              <w:jc w:val="center"/>
              <w:rPr>
                <w:rFonts w:cs="Arial"/>
              </w:rPr>
            </w:pPr>
            <w:r w:rsidRPr="004F100E">
              <w:rPr>
                <w:rFonts w:cs="Arial"/>
              </w:rPr>
              <w:t>5</w:t>
            </w:r>
          </w:p>
        </w:tc>
        <w:tc>
          <w:tcPr>
            <w:tcW w:w="6356" w:type="dxa"/>
            <w:vAlign w:val="center"/>
          </w:tcPr>
          <w:p w14:paraId="2488560C" w14:textId="5E095FD7" w:rsidR="0065092D" w:rsidRPr="00D41B17" w:rsidRDefault="00FF4D77" w:rsidP="005A45BE">
            <w:pPr>
              <w:spacing w:before="60" w:after="60"/>
              <w:rPr>
                <w:rFonts w:cs="Arial"/>
              </w:rPr>
            </w:pPr>
            <w:r w:rsidRPr="004F100E">
              <w:rPr>
                <w:rFonts w:cs="Arial"/>
              </w:rPr>
              <w:t>Zones de circulation piétonne</w:t>
            </w:r>
            <w:r w:rsidR="00766D31">
              <w:rPr>
                <w:rFonts w:cs="Arial"/>
              </w:rPr>
              <w:t>,</w:t>
            </w:r>
            <w:r w:rsidRPr="004F100E">
              <w:rPr>
                <w:rFonts w:cs="Arial"/>
              </w:rPr>
              <w:t xml:space="preserve"> </w:t>
            </w:r>
            <w:r w:rsidR="00766D31" w:rsidRPr="00E1651E">
              <w:rPr>
                <w:rFonts w:cs="Arial"/>
                <w:color w:val="FF0000"/>
              </w:rPr>
              <w:t xml:space="preserve">places de marché </w:t>
            </w:r>
            <w:r w:rsidRPr="004F100E">
              <w:rPr>
                <w:rFonts w:cs="Arial"/>
              </w:rPr>
              <w:t>fréquemment empruntées par des poids lourds</w:t>
            </w:r>
            <w:r w:rsidR="005379F0" w:rsidRPr="00D41B17">
              <w:rPr>
                <w:rFonts w:cs="Arial"/>
              </w:rPr>
              <w:t xml:space="preserve"> </w:t>
            </w:r>
          </w:p>
        </w:tc>
      </w:tr>
      <w:tr w:rsidR="0065092D" w:rsidRPr="00B22386" w14:paraId="30C69A7D" w14:textId="77777777" w:rsidTr="00923907">
        <w:trPr>
          <w:cantSplit/>
        </w:trPr>
        <w:tc>
          <w:tcPr>
            <w:tcW w:w="1773" w:type="dxa"/>
          </w:tcPr>
          <w:p w14:paraId="1A6C6308" w14:textId="77777777" w:rsidR="0065092D" w:rsidRPr="00D41B17" w:rsidRDefault="00FF4D77" w:rsidP="005A45BE">
            <w:pPr>
              <w:spacing w:before="60" w:after="60"/>
              <w:ind w:left="567" w:hanging="567"/>
              <w:jc w:val="center"/>
              <w:rPr>
                <w:rFonts w:cs="Arial"/>
              </w:rPr>
            </w:pPr>
            <w:r w:rsidRPr="004F100E">
              <w:rPr>
                <w:rFonts w:cs="Arial"/>
              </w:rPr>
              <w:t>&gt; 25</w:t>
            </w:r>
          </w:p>
        </w:tc>
        <w:tc>
          <w:tcPr>
            <w:tcW w:w="1417" w:type="dxa"/>
          </w:tcPr>
          <w:p w14:paraId="4B1FF4E9" w14:textId="77777777" w:rsidR="0065092D" w:rsidRPr="00D41B17" w:rsidRDefault="00FF4D77" w:rsidP="005A45BE">
            <w:pPr>
              <w:spacing w:before="60" w:after="60"/>
              <w:jc w:val="center"/>
              <w:rPr>
                <w:rFonts w:cs="Arial"/>
              </w:rPr>
            </w:pPr>
            <w:r w:rsidRPr="004F100E">
              <w:rPr>
                <w:rFonts w:cs="Arial"/>
              </w:rPr>
              <w:t>6</w:t>
            </w:r>
          </w:p>
        </w:tc>
        <w:tc>
          <w:tcPr>
            <w:tcW w:w="6356" w:type="dxa"/>
            <w:vAlign w:val="center"/>
          </w:tcPr>
          <w:p w14:paraId="240361AB" w14:textId="1C8092E8" w:rsidR="0065092D" w:rsidRPr="00D41B17" w:rsidRDefault="00FF4D77" w:rsidP="005A45BE">
            <w:pPr>
              <w:spacing w:before="60" w:after="60"/>
              <w:rPr>
                <w:rFonts w:cs="Arial"/>
              </w:rPr>
            </w:pPr>
            <w:r w:rsidRPr="004F100E">
              <w:rPr>
                <w:rFonts w:cs="Arial"/>
              </w:rPr>
              <w:t>Routes et rues</w:t>
            </w:r>
            <w:r w:rsidR="001A60A1" w:rsidRPr="00766D31">
              <w:rPr>
                <w:rFonts w:cs="Arial"/>
                <w:strike/>
              </w:rPr>
              <w:t>;</w:t>
            </w:r>
            <w:r w:rsidRPr="00766D31">
              <w:rPr>
                <w:rFonts w:cs="Arial"/>
                <w:strike/>
              </w:rPr>
              <w:t xml:space="preserve"> stations-service</w:t>
            </w:r>
          </w:p>
        </w:tc>
      </w:tr>
    </w:tbl>
    <w:p w14:paraId="4E217E2F" w14:textId="77777777" w:rsidR="0065092D" w:rsidRPr="00B22386" w:rsidRDefault="00FF4D77" w:rsidP="0065092D">
      <w:pPr>
        <w:spacing w:before="120"/>
        <w:jc w:val="center"/>
      </w:pPr>
      <w:r w:rsidRPr="004F100E">
        <w:t xml:space="preserve">Tableau C. </w:t>
      </w:r>
      <w:r w:rsidRPr="004F100E">
        <w:rPr>
          <w:spacing w:val="13"/>
        </w:rPr>
        <w:t>31.1.2</w:t>
      </w:r>
    </w:p>
    <w:p w14:paraId="406CB482" w14:textId="77777777" w:rsidR="00766D31" w:rsidRDefault="00766D31" w:rsidP="00766D31">
      <w:pPr>
        <w:rPr>
          <w:color w:val="FF0000"/>
        </w:rPr>
      </w:pPr>
      <w:r w:rsidRPr="00390A86">
        <w:rPr>
          <w:color w:val="FF0000"/>
        </w:rPr>
        <w:t>(</w:t>
      </w:r>
      <w:r>
        <w:rPr>
          <w:color w:val="FF0000"/>
        </w:rPr>
        <w:t>d'application</w:t>
      </w:r>
      <w:r w:rsidRPr="00390A86">
        <w:rPr>
          <w:color w:val="FF0000"/>
        </w:rPr>
        <w:t xml:space="preserve"> à partir du 01/01/2024)</w:t>
      </w:r>
      <w:r>
        <w:rPr>
          <w:color w:val="FF0000"/>
        </w:rPr>
        <w:t>.</w:t>
      </w:r>
    </w:p>
    <w:p w14:paraId="75F2A391" w14:textId="77777777" w:rsidR="0065092D" w:rsidRPr="00B22386" w:rsidRDefault="00FF4D77" w:rsidP="0065092D">
      <w:pPr>
        <w:pStyle w:val="plattetekstinspringen4"/>
        <w:tabs>
          <w:tab w:val="clear" w:pos="993"/>
          <w:tab w:val="left" w:pos="1418"/>
        </w:tabs>
        <w:ind w:left="0"/>
        <w:rPr>
          <w:noProof/>
          <w:sz w:val="20"/>
          <w:lang w:val="fr-BE"/>
        </w:rPr>
      </w:pPr>
      <w:r w:rsidRPr="004F100E">
        <w:rPr>
          <w:noProof/>
          <w:sz w:val="20"/>
          <w:lang w:val="fr-BE"/>
        </w:rPr>
        <w:t>Une classe d’utilisation est calculée pour chaque format.</w:t>
      </w:r>
    </w:p>
    <w:p w14:paraId="7879F15A" w14:textId="77777777" w:rsidR="005A45BE" w:rsidRDefault="005A45BE" w:rsidP="0065092D">
      <w:pPr>
        <w:outlineLvl w:val="2"/>
        <w:rPr>
          <w:rFonts w:ascii="Arial Gras" w:hAnsi="Arial Gras"/>
          <w:b/>
          <w:caps/>
        </w:rPr>
      </w:pPr>
    </w:p>
    <w:p w14:paraId="25E16B8B" w14:textId="77777777" w:rsidR="00923907" w:rsidRDefault="00923907" w:rsidP="0065092D">
      <w:pPr>
        <w:outlineLvl w:val="2"/>
        <w:rPr>
          <w:rFonts w:ascii="Arial Gras" w:hAnsi="Arial Gras"/>
          <w:b/>
          <w:caps/>
        </w:rPr>
      </w:pPr>
    </w:p>
    <w:p w14:paraId="72854C2C" w14:textId="77777777" w:rsidR="00923907" w:rsidRPr="00B22386" w:rsidRDefault="00923907" w:rsidP="0065092D">
      <w:pPr>
        <w:outlineLvl w:val="2"/>
        <w:rPr>
          <w:rFonts w:ascii="Arial Gras" w:hAnsi="Arial Gras"/>
          <w:b/>
          <w:caps/>
        </w:rPr>
      </w:pPr>
    </w:p>
    <w:p w14:paraId="792CF750" w14:textId="77777777" w:rsidR="005A45BE" w:rsidRPr="00B22386" w:rsidRDefault="005A45BE" w:rsidP="0065092D">
      <w:pPr>
        <w:outlineLvl w:val="2"/>
        <w:rPr>
          <w:rFonts w:ascii="Arial Gras" w:hAnsi="Arial Gras"/>
          <w:b/>
          <w:caps/>
        </w:rPr>
      </w:pPr>
    </w:p>
    <w:p w14:paraId="4D18AE60" w14:textId="560A021E" w:rsidR="00F2755A" w:rsidRPr="004F100E" w:rsidRDefault="00FF4D77" w:rsidP="004F100E">
      <w:pPr>
        <w:pStyle w:val="Titre3"/>
        <w:rPr>
          <w:b w:val="0"/>
          <w:caps w:val="0"/>
        </w:rPr>
      </w:pPr>
      <w:r w:rsidRPr="004F100E">
        <w:lastRenderedPageBreak/>
        <w:t>C. 31.1.3</w:t>
      </w:r>
      <w:r w:rsidR="00543CC7" w:rsidRPr="00D41B17">
        <w:t>.</w:t>
      </w:r>
      <w:r w:rsidRPr="004F100E">
        <w:t xml:space="preserve"> RECEPTION DES bordures EN PIERRE NATURELLE</w:t>
      </w:r>
    </w:p>
    <w:p w14:paraId="46E66B85" w14:textId="77777777" w:rsidR="0065092D" w:rsidRPr="00D41B17" w:rsidRDefault="0065092D" w:rsidP="0065092D"/>
    <w:p w14:paraId="10B7B492" w14:textId="77777777" w:rsidR="0065092D" w:rsidRPr="00D41B17" w:rsidRDefault="00FF4D77" w:rsidP="0065092D">
      <w:r w:rsidRPr="004F100E">
        <w:t xml:space="preserve">Cette réception s’applique à tous les types de bordures en pierre naturelle. Elle s’effectue en partie par lots et en partie sur chaque bordure, tel que détaillé au </w:t>
      </w:r>
      <w:r w:rsidRPr="004F100E">
        <w:rPr>
          <w:color w:val="0000FF"/>
        </w:rPr>
        <w:t>C. 31.1.3.5.</w:t>
      </w:r>
    </w:p>
    <w:p w14:paraId="7297040D" w14:textId="77777777" w:rsidR="0065092D" w:rsidRPr="00D41B17" w:rsidRDefault="0065092D" w:rsidP="0065092D"/>
    <w:p w14:paraId="26835DB6" w14:textId="77777777" w:rsidR="0065092D" w:rsidRPr="00D41B17" w:rsidRDefault="00FF4D77" w:rsidP="0065092D">
      <w:r w:rsidRPr="004F100E">
        <w:t xml:space="preserve">Les prescriptions ci-après complètent les modalités de réception du </w:t>
      </w:r>
      <w:r w:rsidRPr="004F100E">
        <w:rPr>
          <w:color w:val="0000FF"/>
        </w:rPr>
        <w:t>C. 28.1.2.</w:t>
      </w:r>
    </w:p>
    <w:p w14:paraId="18AED3AE" w14:textId="77777777" w:rsidR="0065092D" w:rsidRPr="00D41B17" w:rsidRDefault="0065092D" w:rsidP="0065092D"/>
    <w:p w14:paraId="1AD3DD4B" w14:textId="68A67CAE" w:rsidR="00F2755A" w:rsidRPr="004F100E" w:rsidRDefault="00FF4D77" w:rsidP="004F100E">
      <w:pPr>
        <w:pStyle w:val="Titre4"/>
        <w:rPr>
          <w:b w:val="0"/>
          <w:caps w:val="0"/>
        </w:rPr>
      </w:pPr>
      <w:r w:rsidRPr="004F100E">
        <w:t>C. 31.1.3.1</w:t>
      </w:r>
      <w:r w:rsidR="00543CC7" w:rsidRPr="00D41B17">
        <w:t>.</w:t>
      </w:r>
      <w:r w:rsidRPr="004F100E">
        <w:t xml:space="preserve"> ECHANTILLON CONTRACTUEL</w:t>
      </w:r>
    </w:p>
    <w:p w14:paraId="4CDD36CD" w14:textId="77777777" w:rsidR="0065092D" w:rsidRPr="00D41B17" w:rsidRDefault="0065092D" w:rsidP="0065092D"/>
    <w:p w14:paraId="5D8C24EC" w14:textId="77777777" w:rsidR="0065092D" w:rsidRPr="00FC4B0F" w:rsidRDefault="00FF4D77" w:rsidP="0065092D">
      <w:r w:rsidRPr="004F100E">
        <w:t xml:space="preserve">L’échantillon contractuel est constitué d’au moins une bordure de chaque type (droite et courbe). Cet échantillon contractuel donne l'aspect moyen et ses variations (teintes, grains, veines, fossiles...) admises ainsi que la finition de surface requise. </w:t>
      </w:r>
    </w:p>
    <w:p w14:paraId="64715264" w14:textId="77777777" w:rsidR="00BC2CCC" w:rsidRPr="00D41B17" w:rsidRDefault="00BC2CCC" w:rsidP="0065092D"/>
    <w:p w14:paraId="6A72AC4E" w14:textId="5141E978" w:rsidR="00F2755A" w:rsidRPr="004F100E" w:rsidRDefault="00FF4D77" w:rsidP="004F100E">
      <w:pPr>
        <w:pStyle w:val="Titre4"/>
        <w:rPr>
          <w:b w:val="0"/>
          <w:caps w:val="0"/>
        </w:rPr>
      </w:pPr>
      <w:r w:rsidRPr="004F100E">
        <w:t>C. 31.1.3.2</w:t>
      </w:r>
      <w:r w:rsidR="00543CC7" w:rsidRPr="00D41B17">
        <w:t>.</w:t>
      </w:r>
      <w:r w:rsidRPr="004F100E">
        <w:t xml:space="preserve"> CONSTITUTION DES LOTS HOMOGENES</w:t>
      </w:r>
    </w:p>
    <w:p w14:paraId="4C490E57" w14:textId="77777777" w:rsidR="0065092D" w:rsidRPr="00D41B17" w:rsidRDefault="0065092D" w:rsidP="0065092D">
      <w:pPr>
        <w:rPr>
          <w:lang w:eastAsia="fr-BE"/>
        </w:rPr>
      </w:pPr>
    </w:p>
    <w:p w14:paraId="29B80FED" w14:textId="77777777" w:rsidR="0065092D" w:rsidRPr="00D41B17" w:rsidRDefault="00FF4D77" w:rsidP="0065092D">
      <w:r w:rsidRPr="004F100E">
        <w:t>En fonction du nombre d’unités de conditionnement des bordures destinées au chantier, on définit le nombre de lots homogènes à tester.</w:t>
      </w:r>
      <w:r w:rsidR="005379F0" w:rsidRPr="00D41B17">
        <w:t xml:space="preserve"> </w:t>
      </w:r>
    </w:p>
    <w:p w14:paraId="1547B54B" w14:textId="77777777" w:rsidR="0065092D" w:rsidRPr="00D41B17" w:rsidRDefault="0065092D" w:rsidP="0065092D"/>
    <w:p w14:paraId="7B02A894" w14:textId="77777777" w:rsidR="0065092D" w:rsidRPr="00D41B17" w:rsidRDefault="00FF4D77" w:rsidP="0065092D">
      <w:r w:rsidRPr="004F100E">
        <w:t>Un lot homogène est constitué de bordures de même provenance (nature et origine) et destinées à un même type d’application.</w:t>
      </w:r>
      <w:r w:rsidR="005379F0" w:rsidRPr="00D41B17">
        <w:t xml:space="preserve"> </w:t>
      </w:r>
      <w:r w:rsidRPr="004F100E">
        <w:t>Il correspond à maximum 30 unités de conditionnement.</w:t>
      </w:r>
    </w:p>
    <w:p w14:paraId="300A27A8" w14:textId="77777777" w:rsidR="0065092D" w:rsidRPr="00D41B17" w:rsidRDefault="0065092D" w:rsidP="0065092D"/>
    <w:p w14:paraId="10A03578" w14:textId="77777777" w:rsidR="0065092D" w:rsidRPr="00D41B17" w:rsidRDefault="00FF4D77" w:rsidP="0065092D">
      <w:pPr>
        <w:numPr>
          <w:ilvl w:val="12"/>
          <w:numId w:val="0"/>
        </w:numPr>
        <w:tabs>
          <w:tab w:val="left" w:pos="0"/>
          <w:tab w:val="left" w:pos="4395"/>
        </w:tabs>
      </w:pPr>
      <w:r w:rsidRPr="004F100E">
        <w:t>Le reste de la division par 30 du nombre d’unités de conditionnement constitue un lot distinct ou est ajouté au dernier lot suivant que sa valeur atteint ou non 15 unités de conditionnement.</w:t>
      </w:r>
    </w:p>
    <w:p w14:paraId="6D300379" w14:textId="77777777" w:rsidR="0065092D" w:rsidRPr="004F100E" w:rsidRDefault="0065092D" w:rsidP="0065092D">
      <w:pPr>
        <w:rPr>
          <w:color w:val="FF0000"/>
        </w:rPr>
      </w:pPr>
    </w:p>
    <w:p w14:paraId="660232B7" w14:textId="77777777" w:rsidR="0065092D" w:rsidRPr="00D41B17" w:rsidRDefault="00FF4D77" w:rsidP="0065092D">
      <w:r w:rsidRPr="004F100E">
        <w:t xml:space="preserve">Lorsque le nombre total d’unités de conditionnement de bordures du chantier est inférieur à 30, l'ensemble de la fourniture constitue le lot </w:t>
      </w:r>
      <w:r w:rsidRPr="004F100E">
        <w:rPr>
          <w:spacing w:val="-3"/>
        </w:rPr>
        <w:t>homogène.</w:t>
      </w:r>
    </w:p>
    <w:p w14:paraId="7D6076C3" w14:textId="77777777" w:rsidR="005A45BE" w:rsidRPr="00D41B17" w:rsidRDefault="005A45BE" w:rsidP="0065092D"/>
    <w:p w14:paraId="78B90056" w14:textId="77777777" w:rsidR="0065092D" w:rsidRPr="00D41B17" w:rsidRDefault="00FF4D77" w:rsidP="0065092D">
      <w:r w:rsidRPr="004F100E">
        <w:t>Toutefois, avec l'accord du</w:t>
      </w:r>
      <w:r w:rsidR="005379F0" w:rsidRPr="00D41B17">
        <w:t xml:space="preserve"> </w:t>
      </w:r>
      <w:r w:rsidRPr="004F100E">
        <w:t xml:space="preserve">pouvoir adjudicateur, lorsqu'une même fourniture est destinée à des </w:t>
      </w:r>
      <w:r w:rsidRPr="004F100E">
        <w:rPr>
          <w:spacing w:val="1"/>
        </w:rPr>
        <w:t xml:space="preserve">bordures à poser sur différents chantiers, le regroupement en un seul lot homogène est </w:t>
      </w:r>
      <w:r w:rsidRPr="004F100E">
        <w:rPr>
          <w:spacing w:val="3"/>
        </w:rPr>
        <w:t>envisageable, pour autant que le nombre total d’</w:t>
      </w:r>
      <w:r w:rsidRPr="004F100E">
        <w:t xml:space="preserve">unités de conditionnement de bordures </w:t>
      </w:r>
      <w:r w:rsidRPr="004F100E">
        <w:rPr>
          <w:spacing w:val="3"/>
        </w:rPr>
        <w:t xml:space="preserve">ne dépasse pas 45 et que les bordures soient </w:t>
      </w:r>
      <w:r w:rsidRPr="004F100E">
        <w:t>destinées à un même type d'application et soient de même provenance (origine et nature).</w:t>
      </w:r>
    </w:p>
    <w:p w14:paraId="6C4ED9DA" w14:textId="77777777" w:rsidR="0065092D" w:rsidRPr="00D41B17" w:rsidRDefault="0065092D" w:rsidP="0065092D"/>
    <w:p w14:paraId="28086EB7" w14:textId="368CC3D7" w:rsidR="00F2755A" w:rsidRPr="004F100E" w:rsidRDefault="00FF4D77" w:rsidP="004F100E">
      <w:pPr>
        <w:pStyle w:val="Titre4"/>
        <w:rPr>
          <w:b w:val="0"/>
          <w:caps w:val="0"/>
        </w:rPr>
      </w:pPr>
      <w:r w:rsidRPr="004F100E">
        <w:t>C. 31.1.3.3</w:t>
      </w:r>
      <w:r w:rsidR="00543CC7" w:rsidRPr="00D41B17">
        <w:t>.</w:t>
      </w:r>
      <w:r w:rsidRPr="004F100E">
        <w:t xml:space="preserve"> CONDITIONNEMENT ET ETIQUETAGE DES LOTS </w:t>
      </w:r>
    </w:p>
    <w:p w14:paraId="668C3952" w14:textId="77777777" w:rsidR="0065092D" w:rsidRPr="00D41B17" w:rsidRDefault="0065092D" w:rsidP="0065092D">
      <w:pPr>
        <w:rPr>
          <w:lang w:eastAsia="fr-BE"/>
        </w:rPr>
      </w:pPr>
    </w:p>
    <w:p w14:paraId="2C7FECA3" w14:textId="77777777" w:rsidR="0065092D" w:rsidRPr="00D41B17" w:rsidRDefault="00FF4D77" w:rsidP="0065092D">
      <w:r w:rsidRPr="004F100E">
        <w:t>Les bordures sont conditionnées sur palettes ou dans des caisses (unité de conditionnement).</w:t>
      </w:r>
      <w:r w:rsidR="005379F0" w:rsidRPr="00D41B17">
        <w:t xml:space="preserve"> </w:t>
      </w:r>
    </w:p>
    <w:p w14:paraId="42A5E7A1" w14:textId="77777777" w:rsidR="0065092D" w:rsidRPr="00D41B17" w:rsidRDefault="0065092D" w:rsidP="0065092D"/>
    <w:p w14:paraId="71B3F117" w14:textId="77777777" w:rsidR="0065092D" w:rsidRPr="00D41B17" w:rsidRDefault="00FF4D77" w:rsidP="0065092D">
      <w:pPr>
        <w:rPr>
          <w:lang w:val="fr-BE"/>
        </w:rPr>
      </w:pPr>
      <w:r w:rsidRPr="004F100E">
        <w:rPr>
          <w:lang w:val="fr-BE"/>
        </w:rPr>
        <w:t>Le stockage et le conditionnement permettent une protection adéquate, solide et durable des bordures, à la fois pendant la manutention et au cours du transport.</w:t>
      </w:r>
      <w:r w:rsidR="005379F0" w:rsidRPr="00D41B17">
        <w:rPr>
          <w:lang w:val="fr-BE"/>
        </w:rPr>
        <w:t xml:space="preserve"> </w:t>
      </w:r>
      <w:r w:rsidRPr="004F100E">
        <w:rPr>
          <w:lang w:val="fr-BE"/>
        </w:rPr>
        <w:t>Toute contamination est évitée.</w:t>
      </w:r>
      <w:r w:rsidR="005379F0" w:rsidRPr="00D41B17">
        <w:rPr>
          <w:lang w:val="fr-BE"/>
        </w:rPr>
        <w:t xml:space="preserve"> </w:t>
      </w:r>
      <w:r w:rsidRPr="004F100E">
        <w:rPr>
          <w:lang w:val="fr-BE"/>
        </w:rPr>
        <w:t>Les emballages et bandes susceptibles d’endommager les bordures (rouille notamment) sont interdits.</w:t>
      </w:r>
    </w:p>
    <w:p w14:paraId="1F34E4E3" w14:textId="77777777" w:rsidR="0065092D" w:rsidRPr="00D41B17" w:rsidRDefault="0065092D" w:rsidP="0065092D">
      <w:pPr>
        <w:rPr>
          <w:lang w:val="fr-BE"/>
        </w:rPr>
      </w:pPr>
    </w:p>
    <w:p w14:paraId="4B3D90BC" w14:textId="77777777" w:rsidR="0065092D" w:rsidRPr="00D41B17" w:rsidRDefault="00FF4D77" w:rsidP="0065092D">
      <w:r w:rsidRPr="004F100E">
        <w:rPr>
          <w:lang w:val="fr-BE"/>
        </w:rPr>
        <w:t>Le conditionnement a un poids et des dimensions appropriés au transport et aux moyens de levage.</w:t>
      </w:r>
      <w:r w:rsidR="005379F0" w:rsidRPr="00D41B17">
        <w:rPr>
          <w:lang w:val="fr-BE"/>
        </w:rPr>
        <w:t xml:space="preserve"> </w:t>
      </w:r>
      <w:r w:rsidRPr="004F100E">
        <w:rPr>
          <w:lang w:val="fr-BE"/>
        </w:rPr>
        <w:t xml:space="preserve"> </w:t>
      </w:r>
    </w:p>
    <w:p w14:paraId="13E665F3" w14:textId="77777777" w:rsidR="0065092D" w:rsidRPr="00D41B17" w:rsidRDefault="0065092D" w:rsidP="0065092D"/>
    <w:p w14:paraId="08E1D31A" w14:textId="77777777" w:rsidR="0065092D" w:rsidRPr="00D41B17" w:rsidRDefault="00FF4D77" w:rsidP="0065092D">
      <w:r w:rsidRPr="004F100E">
        <w:t>Chaque lot homogène est stocké séparément et identifié clairement par un code univoque convenu entre les parties.</w:t>
      </w:r>
      <w:r w:rsidR="005379F0" w:rsidRPr="00D41B17">
        <w:t xml:space="preserve"> </w:t>
      </w:r>
      <w:r w:rsidRPr="004F100E">
        <w:t>Le code est indiqué sur chaque conditionnement.</w:t>
      </w:r>
    </w:p>
    <w:p w14:paraId="5A6C4C48" w14:textId="77777777" w:rsidR="0065092D" w:rsidRPr="00D41B17" w:rsidRDefault="0065092D" w:rsidP="0065092D"/>
    <w:p w14:paraId="07B75D12" w14:textId="576E1E49" w:rsidR="00F2755A" w:rsidRPr="004F100E" w:rsidRDefault="00FF4D77" w:rsidP="004F100E">
      <w:pPr>
        <w:pStyle w:val="Titre4"/>
        <w:rPr>
          <w:b w:val="0"/>
          <w:caps w:val="0"/>
        </w:rPr>
      </w:pPr>
      <w:r w:rsidRPr="004F100E">
        <w:t>C. 31.1.3.4</w:t>
      </w:r>
      <w:r w:rsidR="00543CC7" w:rsidRPr="00D41B17">
        <w:t>.</w:t>
      </w:r>
      <w:r w:rsidRPr="004F100E">
        <w:t xml:space="preserve"> transport et livraison</w:t>
      </w:r>
    </w:p>
    <w:p w14:paraId="207A3922" w14:textId="77777777" w:rsidR="0065092D" w:rsidRPr="00D41B17" w:rsidRDefault="0065092D" w:rsidP="0065092D"/>
    <w:p w14:paraId="0BEE8CAB" w14:textId="6B9A2892" w:rsidR="0065092D" w:rsidRPr="00D41B17" w:rsidRDefault="00FF4D77" w:rsidP="0065092D">
      <w:pPr>
        <w:rPr>
          <w:spacing w:val="-1"/>
        </w:rPr>
      </w:pPr>
      <w:r w:rsidRPr="004F100E">
        <w:t>Lors de son transfert sur le chantier, chaque livraison est accompagnée d'un bon de</w:t>
      </w:r>
      <w:r w:rsidRPr="004F100E">
        <w:rPr>
          <w:spacing w:val="-1"/>
        </w:rPr>
        <w:t xml:space="preserve"> livraison reprenant les renseignements suivants</w:t>
      </w:r>
      <w:r w:rsidR="001A60A1">
        <w:rPr>
          <w:spacing w:val="-1"/>
        </w:rPr>
        <w:t>:</w:t>
      </w:r>
    </w:p>
    <w:p w14:paraId="59974241" w14:textId="77777777" w:rsidR="0065092D" w:rsidRPr="00D41B17" w:rsidRDefault="00FF4D77" w:rsidP="0065092D">
      <w:pPr>
        <w:pStyle w:val="Paragraphedeliste"/>
        <w:numPr>
          <w:ilvl w:val="0"/>
          <w:numId w:val="84"/>
        </w:numPr>
      </w:pPr>
      <w:r w:rsidRPr="004F100E">
        <w:t>Le numéro du(des) lot(s) homogène(s)</w:t>
      </w:r>
    </w:p>
    <w:p w14:paraId="1AD5920E" w14:textId="409A4844" w:rsidR="0065092D" w:rsidRPr="00D41B17" w:rsidRDefault="00FF4D77" w:rsidP="0065092D">
      <w:pPr>
        <w:pStyle w:val="Paragraphedeliste"/>
        <w:numPr>
          <w:ilvl w:val="0"/>
          <w:numId w:val="84"/>
        </w:numPr>
        <w:rPr>
          <w:spacing w:val="-1"/>
        </w:rPr>
      </w:pPr>
      <w:r w:rsidRPr="004F100E">
        <w:rPr>
          <w:spacing w:val="-1"/>
        </w:rPr>
        <w:t>le type de bordures</w:t>
      </w:r>
    </w:p>
    <w:p w14:paraId="0E50DFC8" w14:textId="79D335B0" w:rsidR="0065092D" w:rsidRPr="00D41B17" w:rsidRDefault="00FF4D77" w:rsidP="0065092D">
      <w:pPr>
        <w:pStyle w:val="Paragraphedeliste"/>
        <w:numPr>
          <w:ilvl w:val="0"/>
          <w:numId w:val="84"/>
        </w:numPr>
        <w:rPr>
          <w:spacing w:val="-1"/>
        </w:rPr>
      </w:pPr>
      <w:r w:rsidRPr="004F100E">
        <w:rPr>
          <w:spacing w:val="-1"/>
        </w:rPr>
        <w:t>les dimensions nominales des bordures</w:t>
      </w:r>
    </w:p>
    <w:p w14:paraId="4FA5B414" w14:textId="77777777" w:rsidR="0065092D" w:rsidRPr="00D41B17" w:rsidRDefault="00FF4D77" w:rsidP="0065092D">
      <w:pPr>
        <w:pStyle w:val="Paragraphedeliste"/>
        <w:numPr>
          <w:ilvl w:val="0"/>
          <w:numId w:val="84"/>
        </w:numPr>
      </w:pPr>
      <w:r w:rsidRPr="004F100E">
        <w:t xml:space="preserve">la nature lithologique de la pierre </w:t>
      </w:r>
    </w:p>
    <w:p w14:paraId="22FA347D" w14:textId="36BF8ABD" w:rsidR="0065092D" w:rsidRPr="00D41B17" w:rsidRDefault="00FF4D77" w:rsidP="0065092D">
      <w:pPr>
        <w:pStyle w:val="Paragraphedeliste"/>
        <w:numPr>
          <w:ilvl w:val="0"/>
          <w:numId w:val="84"/>
        </w:numPr>
      </w:pPr>
      <w:r w:rsidRPr="004F100E">
        <w:t>le nom commercial de la pierre</w:t>
      </w:r>
    </w:p>
    <w:p w14:paraId="73BC755A" w14:textId="6D3A3A6A" w:rsidR="0065092D" w:rsidRPr="00D41B17" w:rsidRDefault="00FF4D77" w:rsidP="0065092D">
      <w:pPr>
        <w:pStyle w:val="Paragraphedeliste"/>
        <w:numPr>
          <w:ilvl w:val="0"/>
          <w:numId w:val="84"/>
        </w:numPr>
      </w:pPr>
      <w:r w:rsidRPr="004F100E">
        <w:t>l’origine géographique des bordures (lieu d'extraction et lieu de production si différents)</w:t>
      </w:r>
    </w:p>
    <w:p w14:paraId="1FEEE4A6" w14:textId="3EB221F6" w:rsidR="0065092D" w:rsidRPr="00D41B17" w:rsidRDefault="00FF4D77" w:rsidP="0065092D">
      <w:pPr>
        <w:pStyle w:val="Paragraphedeliste"/>
        <w:numPr>
          <w:ilvl w:val="0"/>
          <w:numId w:val="84"/>
        </w:numPr>
      </w:pPr>
      <w:r w:rsidRPr="004F100E">
        <w:t>les coordonnées du producteur</w:t>
      </w:r>
    </w:p>
    <w:p w14:paraId="2AC67DF6" w14:textId="45468D93" w:rsidR="0065092D" w:rsidRPr="00D41B17" w:rsidRDefault="00FF4D77" w:rsidP="0065092D">
      <w:pPr>
        <w:pStyle w:val="Paragraphedeliste"/>
        <w:numPr>
          <w:ilvl w:val="0"/>
          <w:numId w:val="84"/>
        </w:numPr>
      </w:pPr>
      <w:r w:rsidRPr="004F100E">
        <w:t>les coordonnées du fournisseur (si différent</w:t>
      </w:r>
      <w:r w:rsidR="00FF064F">
        <w:t>)</w:t>
      </w:r>
    </w:p>
    <w:p w14:paraId="1BDB0F0D" w14:textId="52CDA0E0" w:rsidR="0065092D" w:rsidRPr="00D41B17" w:rsidRDefault="00FF4D77" w:rsidP="0065092D">
      <w:pPr>
        <w:pStyle w:val="Paragraphedeliste"/>
        <w:numPr>
          <w:ilvl w:val="0"/>
          <w:numId w:val="85"/>
        </w:numPr>
      </w:pPr>
      <w:r w:rsidRPr="004F100E">
        <w:t>la quantité de bordures (en m courant)</w:t>
      </w:r>
    </w:p>
    <w:p w14:paraId="3DDD208B" w14:textId="35A1884B" w:rsidR="0065092D" w:rsidRPr="00D41B17" w:rsidRDefault="00FF4D77" w:rsidP="0065092D">
      <w:pPr>
        <w:pStyle w:val="Paragraphedeliste"/>
        <w:numPr>
          <w:ilvl w:val="0"/>
          <w:numId w:val="85"/>
        </w:numPr>
      </w:pPr>
      <w:r w:rsidRPr="004F100E">
        <w:t>le nombre et le type de conditionnements</w:t>
      </w:r>
    </w:p>
    <w:p w14:paraId="67363E86" w14:textId="10F673B3" w:rsidR="0065092D" w:rsidRPr="00D41B17" w:rsidRDefault="00FF4D77" w:rsidP="0065092D">
      <w:pPr>
        <w:pStyle w:val="Paragraphedeliste"/>
        <w:numPr>
          <w:ilvl w:val="0"/>
          <w:numId w:val="85"/>
        </w:numPr>
      </w:pPr>
      <w:r w:rsidRPr="004F100E">
        <w:lastRenderedPageBreak/>
        <w:t>la masse totale de la fourniture</w:t>
      </w:r>
    </w:p>
    <w:p w14:paraId="27098634" w14:textId="59C15452" w:rsidR="0065092D" w:rsidRPr="00D41B17" w:rsidRDefault="00FF4D77" w:rsidP="0065092D">
      <w:pPr>
        <w:pStyle w:val="Paragraphedeliste"/>
        <w:numPr>
          <w:ilvl w:val="0"/>
          <w:numId w:val="85"/>
        </w:numPr>
      </w:pPr>
      <w:r w:rsidRPr="004F100E">
        <w:t>le lieu, la date d’enlèvement et l’identité du livreur</w:t>
      </w:r>
    </w:p>
    <w:p w14:paraId="336E4578" w14:textId="77777777" w:rsidR="0065092D" w:rsidRPr="00D41B17" w:rsidRDefault="00FF4D77" w:rsidP="0065092D">
      <w:pPr>
        <w:pStyle w:val="Paragraphedeliste"/>
        <w:numPr>
          <w:ilvl w:val="0"/>
          <w:numId w:val="85"/>
        </w:numPr>
      </w:pPr>
      <w:r w:rsidRPr="004F100E">
        <w:t>L’adresse et la référence du chantier.</w:t>
      </w:r>
    </w:p>
    <w:p w14:paraId="286BD87F" w14:textId="77777777" w:rsidR="00724AC6" w:rsidRPr="00D41B17" w:rsidRDefault="00724AC6" w:rsidP="0065092D"/>
    <w:p w14:paraId="4C5D5A0D" w14:textId="77777777" w:rsidR="0065092D" w:rsidRPr="00D41B17" w:rsidRDefault="00FF4D77" w:rsidP="0065092D">
      <w:r w:rsidRPr="004F100E">
        <w:t xml:space="preserve">Les renseignements correspondent aux éléments mentionnés dans la déclaration d'origine (selon </w:t>
      </w:r>
      <w:r w:rsidRPr="004F100E">
        <w:rPr>
          <w:color w:val="0000FF"/>
        </w:rPr>
        <w:t>C.</w:t>
      </w:r>
      <w:r w:rsidR="00724AC6" w:rsidRPr="00D41B17">
        <w:rPr>
          <w:color w:val="0000FF"/>
        </w:rPr>
        <w:t> </w:t>
      </w:r>
      <w:r w:rsidRPr="004F100E">
        <w:rPr>
          <w:color w:val="0000FF"/>
        </w:rPr>
        <w:t>28.1.1</w:t>
      </w:r>
      <w:r w:rsidRPr="004F100E">
        <w:t>).</w:t>
      </w:r>
    </w:p>
    <w:p w14:paraId="34547D5D" w14:textId="77777777" w:rsidR="0065092D" w:rsidRPr="00D41B17" w:rsidRDefault="0065092D" w:rsidP="0065092D"/>
    <w:p w14:paraId="285A2E0E" w14:textId="77777777" w:rsidR="0065092D" w:rsidRPr="00D41B17" w:rsidRDefault="00FF4D77" w:rsidP="0065092D">
      <w:r w:rsidRPr="004F100E">
        <w:t>Les exigences relatives au marquage CE sont respectées.</w:t>
      </w:r>
    </w:p>
    <w:p w14:paraId="26A59DB0" w14:textId="77777777" w:rsidR="0065092D" w:rsidRPr="00D41B17" w:rsidRDefault="0065092D" w:rsidP="0065092D">
      <w:pPr>
        <w:rPr>
          <w:spacing w:val="-1"/>
        </w:rPr>
      </w:pPr>
    </w:p>
    <w:p w14:paraId="3A9F312B" w14:textId="77777777" w:rsidR="0065092D" w:rsidRPr="00D41B17" w:rsidRDefault="00FF4D77" w:rsidP="0065092D">
      <w:pPr>
        <w:rPr>
          <w:spacing w:val="-1"/>
        </w:rPr>
      </w:pPr>
      <w:r w:rsidRPr="004F100E">
        <w:t xml:space="preserve">Tous les bons de livraison sont signés pour accord par les deux parties et </w:t>
      </w:r>
      <w:r w:rsidRPr="004F100E">
        <w:rPr>
          <w:spacing w:val="-1"/>
        </w:rPr>
        <w:t xml:space="preserve">conservés par le </w:t>
      </w:r>
      <w:r w:rsidRPr="004F100E">
        <w:t>pouvoir adjudicateur</w:t>
      </w:r>
      <w:r w:rsidRPr="004F100E">
        <w:rPr>
          <w:spacing w:val="-1"/>
        </w:rPr>
        <w:t>.</w:t>
      </w:r>
    </w:p>
    <w:p w14:paraId="082E1C5C" w14:textId="77777777" w:rsidR="0065092D" w:rsidRPr="00D41B17" w:rsidRDefault="0065092D" w:rsidP="0065092D">
      <w:pPr>
        <w:rPr>
          <w:spacing w:val="-1"/>
        </w:rPr>
      </w:pPr>
    </w:p>
    <w:p w14:paraId="6C02B1D0" w14:textId="63D2A908" w:rsidR="00F2755A" w:rsidRPr="004F100E" w:rsidRDefault="00FF4D77" w:rsidP="004F100E">
      <w:pPr>
        <w:pStyle w:val="Titre4"/>
        <w:rPr>
          <w:b w:val="0"/>
          <w:caps w:val="0"/>
        </w:rPr>
      </w:pPr>
      <w:r w:rsidRPr="004F100E">
        <w:t>C. 31.1.3.5</w:t>
      </w:r>
      <w:r w:rsidR="00543CC7" w:rsidRPr="00D41B17">
        <w:t>.</w:t>
      </w:r>
      <w:r w:rsidRPr="004F100E">
        <w:t xml:space="preserve"> essais de reception</w:t>
      </w:r>
    </w:p>
    <w:p w14:paraId="3E6C61D6" w14:textId="77777777" w:rsidR="0065092D" w:rsidRPr="00D41B17" w:rsidRDefault="0065092D" w:rsidP="0065092D"/>
    <w:p w14:paraId="5EF23086" w14:textId="23AB9198" w:rsidR="0065092D" w:rsidRPr="00D41B17" w:rsidRDefault="00FF4D77" w:rsidP="0065092D">
      <w:r w:rsidRPr="004F100E">
        <w:t xml:space="preserve">En complément aux prescriptions du </w:t>
      </w:r>
      <w:r w:rsidRPr="004F100E">
        <w:rPr>
          <w:color w:val="0000FF"/>
        </w:rPr>
        <w:t>C.</w:t>
      </w:r>
      <w:r w:rsidR="00724AC6" w:rsidRPr="00D41B17">
        <w:rPr>
          <w:color w:val="0000FF"/>
        </w:rPr>
        <w:t xml:space="preserve"> </w:t>
      </w:r>
      <w:r w:rsidRPr="004F100E">
        <w:rPr>
          <w:color w:val="0000FF"/>
        </w:rPr>
        <w:t>28.1.2.3</w:t>
      </w:r>
      <w:r w:rsidR="00543CC7" w:rsidRPr="00D41B17">
        <w:t>.</w:t>
      </w:r>
      <w:r w:rsidRPr="004F100E">
        <w:t>, les exigences suivantes sont d’application pour les essais de réception des bordures en pierre naturelle.</w:t>
      </w:r>
    </w:p>
    <w:p w14:paraId="0C3C6018" w14:textId="77777777" w:rsidR="0065092D" w:rsidRPr="004F100E" w:rsidRDefault="00FF4D77" w:rsidP="0065092D">
      <w:pPr>
        <w:rPr>
          <w:spacing w:val="1"/>
        </w:rPr>
      </w:pPr>
      <w:r w:rsidRPr="004F100E">
        <w:rPr>
          <w:spacing w:val="1"/>
        </w:rPr>
        <w:t>Ces essais de réception sont effectués de préférence sur le lieu de production.</w:t>
      </w:r>
    </w:p>
    <w:p w14:paraId="033F4347" w14:textId="77777777" w:rsidR="0065092D" w:rsidRPr="00D41B17" w:rsidRDefault="0065092D" w:rsidP="0065092D">
      <w:pPr>
        <w:rPr>
          <w:spacing w:val="1"/>
        </w:rPr>
      </w:pPr>
    </w:p>
    <w:p w14:paraId="2D04A401" w14:textId="77777777" w:rsidR="0065092D" w:rsidRPr="00D41B17" w:rsidRDefault="00FF4D77" w:rsidP="0065092D">
      <w:pPr>
        <w:rPr>
          <w:spacing w:val="1"/>
        </w:rPr>
      </w:pPr>
      <w:r w:rsidRPr="004F100E">
        <w:rPr>
          <w:spacing w:val="1"/>
        </w:rPr>
        <w:t>Les vérifications de nature lithologique et d’aspect sont effectuées sur chaque pièce du lot.</w:t>
      </w:r>
      <w:r w:rsidR="005379F0" w:rsidRPr="00D41B17">
        <w:rPr>
          <w:spacing w:val="1"/>
        </w:rPr>
        <w:t xml:space="preserve"> </w:t>
      </w:r>
    </w:p>
    <w:p w14:paraId="26149076" w14:textId="77777777" w:rsidR="0065092D" w:rsidRPr="00D41B17" w:rsidRDefault="0065092D" w:rsidP="0065092D">
      <w:pPr>
        <w:rPr>
          <w:spacing w:val="1"/>
        </w:rPr>
      </w:pPr>
    </w:p>
    <w:p w14:paraId="7DF6BE07" w14:textId="42F0B85D" w:rsidR="0065092D" w:rsidRPr="00D41B17" w:rsidRDefault="00FF4D77" w:rsidP="0065092D">
      <w:pPr>
        <w:rPr>
          <w:spacing w:val="1"/>
        </w:rPr>
      </w:pPr>
      <w:r w:rsidRPr="004F100E">
        <w:rPr>
          <w:spacing w:val="1"/>
        </w:rPr>
        <w:t>Les vérifications dimensionnelles et les essais de réception en laboratoire sont réalisés sur des échantillons de chaque lot.</w:t>
      </w:r>
      <w:r w:rsidR="005379F0" w:rsidRPr="00D41B17">
        <w:rPr>
          <w:spacing w:val="1"/>
        </w:rPr>
        <w:t xml:space="preserve"> </w:t>
      </w:r>
      <w:r w:rsidRPr="004F100E">
        <w:t>Le procédé d'échantillonnage est le suivant</w:t>
      </w:r>
      <w:r w:rsidR="001A60A1">
        <w:t>:</w:t>
      </w:r>
      <w:r w:rsidRPr="004F100E">
        <w:t xml:space="preserve"> </w:t>
      </w:r>
    </w:p>
    <w:p w14:paraId="7DE51776" w14:textId="77777777" w:rsidR="0065092D" w:rsidRPr="00D41B17" w:rsidRDefault="00FF4D77" w:rsidP="0065092D">
      <w:pPr>
        <w:pStyle w:val="Paragraphedeliste"/>
        <w:numPr>
          <w:ilvl w:val="0"/>
          <w:numId w:val="95"/>
        </w:numPr>
      </w:pPr>
      <w:r w:rsidRPr="004F100E">
        <w:rPr>
          <w:spacing w:val="1"/>
        </w:rPr>
        <w:t>Par lot homogène, 3 unités de conditionnement sont choisies au hasard.</w:t>
      </w:r>
      <w:r w:rsidR="005379F0" w:rsidRPr="00D41B17">
        <w:rPr>
          <w:spacing w:val="1"/>
        </w:rPr>
        <w:t xml:space="preserve"> </w:t>
      </w:r>
    </w:p>
    <w:p w14:paraId="58C2130F" w14:textId="3AD4054D" w:rsidR="0065092D" w:rsidRDefault="00FF4D77" w:rsidP="0065092D">
      <w:pPr>
        <w:pStyle w:val="Paragraphedeliste"/>
        <w:numPr>
          <w:ilvl w:val="0"/>
          <w:numId w:val="95"/>
        </w:numPr>
      </w:pPr>
      <w:r w:rsidRPr="004F100E">
        <w:rPr>
          <w:spacing w:val="1"/>
        </w:rPr>
        <w:t>Dans chacune d’elle, X bordures sont prélevées aléatoirement.</w:t>
      </w:r>
      <w:r w:rsidR="005379F0" w:rsidRPr="00D41B17">
        <w:rPr>
          <w:spacing w:val="1"/>
        </w:rPr>
        <w:t xml:space="preserve"> </w:t>
      </w:r>
      <w:r w:rsidRPr="004F100E">
        <w:t xml:space="preserve">Le nombre X de bordures </w:t>
      </w:r>
      <w:r w:rsidR="00766D31" w:rsidRPr="001A5D66">
        <w:rPr>
          <w:color w:val="FF0000"/>
        </w:rPr>
        <w:t>à prélever par unité de conditionnement</w:t>
      </w:r>
      <w:r w:rsidR="00766D31" w:rsidRPr="004F100E">
        <w:t xml:space="preserve"> </w:t>
      </w:r>
      <w:r w:rsidRPr="004F100E">
        <w:t>est fonction des longueurs de celles-ci.</w:t>
      </w:r>
    </w:p>
    <w:p w14:paraId="7AFF932A" w14:textId="77777777" w:rsidR="00766D31" w:rsidRPr="00766D31" w:rsidRDefault="00766D31" w:rsidP="00766D31">
      <w:pPr>
        <w:pStyle w:val="Paragraphedeliste"/>
        <w:numPr>
          <w:ilvl w:val="0"/>
          <w:numId w:val="95"/>
        </w:numPr>
      </w:pPr>
      <w:r w:rsidRPr="001A5D66">
        <w:rPr>
          <w:color w:val="FF0000"/>
        </w:rPr>
        <w:t>Le nombre total de bordures prélevées par lot est donc de 3 X.</w:t>
      </w:r>
      <w:r>
        <w:rPr>
          <w:spacing w:val="1"/>
        </w:rPr>
        <w:t xml:space="preserve"> </w:t>
      </w:r>
    </w:p>
    <w:p w14:paraId="286216C5" w14:textId="5895699A" w:rsidR="0065092D" w:rsidRPr="00D41B17" w:rsidRDefault="00FF4D77" w:rsidP="00766D31">
      <w:pPr>
        <w:pStyle w:val="Paragraphedeliste"/>
        <w:ind w:left="0"/>
      </w:pPr>
      <w:r w:rsidRPr="00766D31">
        <w:rPr>
          <w:spacing w:val="1"/>
        </w:rPr>
        <w:t>Les bordures prélevées par lot</w:t>
      </w:r>
      <w:r w:rsidR="005379F0" w:rsidRPr="00766D31">
        <w:rPr>
          <w:spacing w:val="1"/>
        </w:rPr>
        <w:t xml:space="preserve"> </w:t>
      </w:r>
      <w:r w:rsidRPr="00766D31">
        <w:rPr>
          <w:spacing w:val="1"/>
        </w:rPr>
        <w:t>sont</w:t>
      </w:r>
      <w:r w:rsidR="005379F0" w:rsidRPr="00766D31">
        <w:rPr>
          <w:spacing w:val="1"/>
        </w:rPr>
        <w:t xml:space="preserve"> </w:t>
      </w:r>
      <w:r w:rsidRPr="00766D31">
        <w:rPr>
          <w:spacing w:val="1"/>
        </w:rPr>
        <w:t xml:space="preserve">réparties en 2 échantillons </w:t>
      </w:r>
      <w:r w:rsidRPr="004F100E">
        <w:t>destinés aux essais de réception. L'échantillon A est destiné aux essais de réception tandis que l'échantillon B sert aux contre-essais éventuels.</w:t>
      </w:r>
      <w:r w:rsidR="00766D31" w:rsidRPr="00766D31">
        <w:rPr>
          <w:color w:val="FF0000"/>
        </w:rPr>
        <w:t xml:space="preserve"> </w:t>
      </w:r>
      <w:r w:rsidR="00766D31" w:rsidRPr="00FD46F0">
        <w:rPr>
          <w:color w:val="FF0000"/>
        </w:rPr>
        <w:t>Chaque échantillon est constitué de Y bordures.</w:t>
      </w:r>
    </w:p>
    <w:p w14:paraId="72A46B67" w14:textId="77777777" w:rsidR="00766D31" w:rsidRPr="00766D31" w:rsidRDefault="00766D31" w:rsidP="00766D31">
      <w:pPr>
        <w:rPr>
          <w:color w:val="FF0000"/>
        </w:rPr>
      </w:pPr>
      <w:r w:rsidRPr="00766D31">
        <w:rPr>
          <w:color w:val="FF0000"/>
        </w:rPr>
        <w:t>(d'application à partir du 01/01/2024).</w:t>
      </w:r>
    </w:p>
    <w:p w14:paraId="561041C2" w14:textId="77777777" w:rsidR="0065092D" w:rsidRPr="00D41B17" w:rsidRDefault="0065092D" w:rsidP="0065092D"/>
    <w:p w14:paraId="48B7802D" w14:textId="7C29AD52" w:rsidR="0065092D" w:rsidRPr="00D41B17" w:rsidRDefault="00FF4D77" w:rsidP="0065092D">
      <w:pPr>
        <w:spacing w:after="120"/>
      </w:pPr>
      <w:r w:rsidRPr="004F100E">
        <w:t xml:space="preserve">Le tableau </w:t>
      </w:r>
      <w:r w:rsidRPr="004F100E">
        <w:rPr>
          <w:color w:val="0000FF"/>
        </w:rPr>
        <w:t>C.</w:t>
      </w:r>
      <w:r w:rsidR="00724AC6" w:rsidRPr="00D41B17">
        <w:rPr>
          <w:color w:val="0000FF"/>
        </w:rPr>
        <w:t xml:space="preserve"> </w:t>
      </w:r>
      <w:r w:rsidRPr="004F100E">
        <w:rPr>
          <w:color w:val="0000FF"/>
        </w:rPr>
        <w:t>31.1.3.5a</w:t>
      </w:r>
      <w:r w:rsidRPr="004F100E">
        <w:t xml:space="preserve"> ci-après résume les quantités à prélever par lot</w:t>
      </w:r>
      <w:r w:rsidR="001A60A1">
        <w:t>:</w:t>
      </w:r>
    </w:p>
    <w:tbl>
      <w:tblPr>
        <w:tblStyle w:val="Grilledutableau"/>
        <w:tblW w:w="0" w:type="auto"/>
        <w:jc w:val="center"/>
        <w:tblLook w:val="04A0" w:firstRow="1" w:lastRow="0" w:firstColumn="1" w:lastColumn="0" w:noHBand="0" w:noVBand="1"/>
      </w:tblPr>
      <w:tblGrid>
        <w:gridCol w:w="2171"/>
        <w:gridCol w:w="2323"/>
        <w:gridCol w:w="2066"/>
        <w:gridCol w:w="2066"/>
      </w:tblGrid>
      <w:tr w:rsidR="0065092D" w:rsidRPr="006E32B0" w14:paraId="0C6EF973" w14:textId="77777777" w:rsidTr="005A45BE">
        <w:trPr>
          <w:trHeight w:val="340"/>
          <w:jc w:val="center"/>
        </w:trPr>
        <w:tc>
          <w:tcPr>
            <w:tcW w:w="2171" w:type="dxa"/>
            <w:vMerge w:val="restart"/>
            <w:vAlign w:val="center"/>
          </w:tcPr>
          <w:p w14:paraId="42BD09E0" w14:textId="77777777" w:rsidR="0065092D" w:rsidRPr="006E32B0" w:rsidRDefault="00FF4D77" w:rsidP="005A45BE">
            <w:pPr>
              <w:jc w:val="center"/>
              <w:rPr>
                <w:b/>
                <w:bCs/>
                <w:sz w:val="20"/>
                <w:szCs w:val="20"/>
              </w:rPr>
            </w:pPr>
            <w:r w:rsidRPr="006E32B0">
              <w:rPr>
                <w:b/>
                <w:bCs/>
                <w:sz w:val="20"/>
                <w:szCs w:val="20"/>
              </w:rPr>
              <w:t>Longueur (cm)</w:t>
            </w:r>
          </w:p>
        </w:tc>
        <w:tc>
          <w:tcPr>
            <w:tcW w:w="6455" w:type="dxa"/>
            <w:gridSpan w:val="3"/>
            <w:vAlign w:val="center"/>
          </w:tcPr>
          <w:p w14:paraId="6930B3CF" w14:textId="77777777" w:rsidR="0065092D" w:rsidRPr="006E32B0" w:rsidRDefault="00FF4D77" w:rsidP="005A45BE">
            <w:pPr>
              <w:jc w:val="center"/>
              <w:rPr>
                <w:b/>
                <w:bCs/>
                <w:sz w:val="20"/>
                <w:szCs w:val="20"/>
              </w:rPr>
            </w:pPr>
            <w:r w:rsidRPr="006E32B0">
              <w:rPr>
                <w:b/>
                <w:bCs/>
                <w:sz w:val="20"/>
                <w:szCs w:val="20"/>
              </w:rPr>
              <w:t>Nombre de bordures par</w:t>
            </w:r>
          </w:p>
        </w:tc>
      </w:tr>
      <w:tr w:rsidR="0065092D" w:rsidRPr="006E32B0" w14:paraId="7537F507" w14:textId="77777777" w:rsidTr="005A45BE">
        <w:trPr>
          <w:trHeight w:val="340"/>
          <w:jc w:val="center"/>
        </w:trPr>
        <w:tc>
          <w:tcPr>
            <w:tcW w:w="2171" w:type="dxa"/>
            <w:vMerge/>
            <w:vAlign w:val="center"/>
          </w:tcPr>
          <w:p w14:paraId="18645DD0" w14:textId="77777777" w:rsidR="0065092D" w:rsidRPr="006E32B0" w:rsidRDefault="0065092D" w:rsidP="005A45BE">
            <w:pPr>
              <w:jc w:val="center"/>
              <w:rPr>
                <w:b/>
                <w:bCs/>
                <w:sz w:val="20"/>
                <w:szCs w:val="20"/>
              </w:rPr>
            </w:pPr>
          </w:p>
        </w:tc>
        <w:tc>
          <w:tcPr>
            <w:tcW w:w="2323" w:type="dxa"/>
            <w:vAlign w:val="center"/>
          </w:tcPr>
          <w:p w14:paraId="5D6FAE68" w14:textId="77777777" w:rsidR="0065092D" w:rsidRPr="006E32B0" w:rsidRDefault="00FF4D77" w:rsidP="005A45BE">
            <w:pPr>
              <w:jc w:val="center"/>
              <w:rPr>
                <w:b/>
                <w:bCs/>
                <w:sz w:val="20"/>
                <w:szCs w:val="20"/>
              </w:rPr>
            </w:pPr>
            <w:r w:rsidRPr="006E32B0">
              <w:rPr>
                <w:b/>
                <w:bCs/>
                <w:sz w:val="20"/>
                <w:szCs w:val="20"/>
              </w:rPr>
              <w:t>Unité de conditionnement (X)</w:t>
            </w:r>
          </w:p>
        </w:tc>
        <w:tc>
          <w:tcPr>
            <w:tcW w:w="2066" w:type="dxa"/>
            <w:vAlign w:val="center"/>
          </w:tcPr>
          <w:p w14:paraId="2082AE50" w14:textId="46A8C08B" w:rsidR="0065092D" w:rsidRPr="006E32B0" w:rsidRDefault="00FF4D77" w:rsidP="005A45BE">
            <w:pPr>
              <w:jc w:val="center"/>
              <w:rPr>
                <w:b/>
                <w:bCs/>
                <w:sz w:val="20"/>
                <w:szCs w:val="20"/>
              </w:rPr>
            </w:pPr>
            <w:r w:rsidRPr="006E32B0">
              <w:rPr>
                <w:b/>
                <w:bCs/>
                <w:sz w:val="20"/>
                <w:szCs w:val="20"/>
              </w:rPr>
              <w:t>Lot</w:t>
            </w:r>
            <w:r w:rsidR="00766D31" w:rsidRPr="00766D31">
              <w:rPr>
                <w:b/>
                <w:bCs/>
                <w:color w:val="FF0000"/>
                <w:sz w:val="20"/>
                <w:szCs w:val="20"/>
              </w:rPr>
              <w:t xml:space="preserve"> (3X)</w:t>
            </w:r>
          </w:p>
        </w:tc>
        <w:tc>
          <w:tcPr>
            <w:tcW w:w="2066" w:type="dxa"/>
            <w:vAlign w:val="center"/>
          </w:tcPr>
          <w:p w14:paraId="5066076E" w14:textId="77777777" w:rsidR="0065092D" w:rsidRPr="006E32B0" w:rsidRDefault="00FF4D77" w:rsidP="005A45BE">
            <w:pPr>
              <w:jc w:val="center"/>
              <w:rPr>
                <w:b/>
                <w:bCs/>
                <w:sz w:val="20"/>
                <w:szCs w:val="20"/>
              </w:rPr>
            </w:pPr>
            <w:r w:rsidRPr="006E32B0">
              <w:rPr>
                <w:b/>
                <w:bCs/>
                <w:sz w:val="20"/>
                <w:szCs w:val="20"/>
              </w:rPr>
              <w:t>Echantillon (Y)</w:t>
            </w:r>
          </w:p>
        </w:tc>
      </w:tr>
      <w:tr w:rsidR="0065092D" w:rsidRPr="006E32B0" w14:paraId="0DA4996C" w14:textId="77777777" w:rsidTr="005A45BE">
        <w:trPr>
          <w:trHeight w:val="340"/>
          <w:jc w:val="center"/>
        </w:trPr>
        <w:tc>
          <w:tcPr>
            <w:tcW w:w="2171" w:type="dxa"/>
            <w:vAlign w:val="center"/>
          </w:tcPr>
          <w:p w14:paraId="7EC00739" w14:textId="77777777" w:rsidR="00F2755A" w:rsidRPr="006E32B0" w:rsidRDefault="00FF4D77" w:rsidP="004F100E">
            <w:pPr>
              <w:spacing w:before="60" w:after="60"/>
              <w:jc w:val="center"/>
              <w:rPr>
                <w:sz w:val="20"/>
                <w:szCs w:val="20"/>
              </w:rPr>
            </w:pPr>
            <w:r w:rsidRPr="006E32B0">
              <w:rPr>
                <w:sz w:val="20"/>
                <w:szCs w:val="20"/>
              </w:rPr>
              <w:t>&lt; 80</w:t>
            </w:r>
          </w:p>
        </w:tc>
        <w:tc>
          <w:tcPr>
            <w:tcW w:w="2323" w:type="dxa"/>
            <w:vAlign w:val="center"/>
          </w:tcPr>
          <w:p w14:paraId="27E21550" w14:textId="77777777" w:rsidR="00F2755A" w:rsidRPr="006E32B0" w:rsidRDefault="00FF4D77" w:rsidP="004F100E">
            <w:pPr>
              <w:spacing w:before="60" w:after="60"/>
              <w:jc w:val="center"/>
              <w:rPr>
                <w:sz w:val="20"/>
                <w:szCs w:val="20"/>
              </w:rPr>
            </w:pPr>
            <w:r w:rsidRPr="006E32B0">
              <w:rPr>
                <w:sz w:val="20"/>
                <w:szCs w:val="20"/>
              </w:rPr>
              <w:t>8</w:t>
            </w:r>
          </w:p>
        </w:tc>
        <w:tc>
          <w:tcPr>
            <w:tcW w:w="2066" w:type="dxa"/>
          </w:tcPr>
          <w:p w14:paraId="27585E6E" w14:textId="77777777" w:rsidR="00F2755A" w:rsidRPr="006E32B0" w:rsidRDefault="00FF4D77" w:rsidP="004F100E">
            <w:pPr>
              <w:spacing w:before="60" w:after="60"/>
              <w:jc w:val="center"/>
              <w:rPr>
                <w:sz w:val="20"/>
                <w:szCs w:val="20"/>
              </w:rPr>
            </w:pPr>
            <w:r w:rsidRPr="006E32B0">
              <w:rPr>
                <w:sz w:val="20"/>
                <w:szCs w:val="20"/>
              </w:rPr>
              <w:t>24</w:t>
            </w:r>
          </w:p>
        </w:tc>
        <w:tc>
          <w:tcPr>
            <w:tcW w:w="2066" w:type="dxa"/>
          </w:tcPr>
          <w:p w14:paraId="042B5691" w14:textId="77777777" w:rsidR="00F2755A" w:rsidRPr="006E32B0" w:rsidRDefault="00FF4D77" w:rsidP="004F100E">
            <w:pPr>
              <w:spacing w:before="60" w:after="60"/>
              <w:jc w:val="center"/>
              <w:rPr>
                <w:sz w:val="20"/>
                <w:szCs w:val="20"/>
              </w:rPr>
            </w:pPr>
            <w:r w:rsidRPr="006E32B0">
              <w:rPr>
                <w:sz w:val="20"/>
                <w:szCs w:val="20"/>
              </w:rPr>
              <w:t>12</w:t>
            </w:r>
          </w:p>
        </w:tc>
      </w:tr>
      <w:tr w:rsidR="0065092D" w:rsidRPr="006E32B0" w14:paraId="11270C65" w14:textId="77777777" w:rsidTr="005A45BE">
        <w:trPr>
          <w:trHeight w:val="340"/>
          <w:jc w:val="center"/>
        </w:trPr>
        <w:tc>
          <w:tcPr>
            <w:tcW w:w="2171" w:type="dxa"/>
            <w:vAlign w:val="center"/>
          </w:tcPr>
          <w:p w14:paraId="7E9E862B" w14:textId="77777777" w:rsidR="00F2755A" w:rsidRPr="006E32B0" w:rsidRDefault="00FF4D77" w:rsidP="004F100E">
            <w:pPr>
              <w:spacing w:before="60" w:after="60"/>
              <w:jc w:val="center"/>
              <w:rPr>
                <w:sz w:val="20"/>
                <w:szCs w:val="20"/>
              </w:rPr>
            </w:pPr>
            <w:r w:rsidRPr="006E32B0">
              <w:rPr>
                <w:rFonts w:cs="Arial"/>
                <w:sz w:val="20"/>
                <w:szCs w:val="20"/>
              </w:rPr>
              <w:t>≥</w:t>
            </w:r>
            <w:r w:rsidRPr="006E32B0">
              <w:rPr>
                <w:sz w:val="20"/>
                <w:szCs w:val="20"/>
              </w:rPr>
              <w:t xml:space="preserve"> 80</w:t>
            </w:r>
          </w:p>
        </w:tc>
        <w:tc>
          <w:tcPr>
            <w:tcW w:w="2323" w:type="dxa"/>
            <w:vAlign w:val="center"/>
          </w:tcPr>
          <w:p w14:paraId="228E19D5" w14:textId="77777777" w:rsidR="00F2755A" w:rsidRPr="006E32B0" w:rsidRDefault="00FF4D77" w:rsidP="004F100E">
            <w:pPr>
              <w:spacing w:before="60" w:after="60"/>
              <w:jc w:val="center"/>
              <w:rPr>
                <w:sz w:val="20"/>
                <w:szCs w:val="20"/>
              </w:rPr>
            </w:pPr>
            <w:r w:rsidRPr="006E32B0">
              <w:rPr>
                <w:sz w:val="20"/>
                <w:szCs w:val="20"/>
              </w:rPr>
              <w:t>4</w:t>
            </w:r>
          </w:p>
        </w:tc>
        <w:tc>
          <w:tcPr>
            <w:tcW w:w="2066" w:type="dxa"/>
          </w:tcPr>
          <w:p w14:paraId="4081BDBF" w14:textId="77777777" w:rsidR="00F2755A" w:rsidRPr="006E32B0" w:rsidRDefault="00FF4D77" w:rsidP="004F100E">
            <w:pPr>
              <w:spacing w:before="60" w:after="60"/>
              <w:jc w:val="center"/>
              <w:rPr>
                <w:sz w:val="20"/>
                <w:szCs w:val="20"/>
              </w:rPr>
            </w:pPr>
            <w:r w:rsidRPr="006E32B0">
              <w:rPr>
                <w:sz w:val="20"/>
                <w:szCs w:val="20"/>
              </w:rPr>
              <w:t>12</w:t>
            </w:r>
          </w:p>
        </w:tc>
        <w:tc>
          <w:tcPr>
            <w:tcW w:w="2066" w:type="dxa"/>
          </w:tcPr>
          <w:p w14:paraId="4C591929" w14:textId="77777777" w:rsidR="00F2755A" w:rsidRPr="006E32B0" w:rsidRDefault="00FF4D77" w:rsidP="004F100E">
            <w:pPr>
              <w:spacing w:before="60" w:after="60"/>
              <w:jc w:val="center"/>
              <w:rPr>
                <w:sz w:val="20"/>
                <w:szCs w:val="20"/>
              </w:rPr>
            </w:pPr>
            <w:r w:rsidRPr="006E32B0">
              <w:rPr>
                <w:sz w:val="20"/>
                <w:szCs w:val="20"/>
              </w:rPr>
              <w:t>6</w:t>
            </w:r>
          </w:p>
        </w:tc>
      </w:tr>
    </w:tbl>
    <w:p w14:paraId="4737A19A" w14:textId="77777777" w:rsidR="00766D31" w:rsidRPr="00766D31" w:rsidRDefault="00766D31" w:rsidP="00766D31">
      <w:pPr>
        <w:rPr>
          <w:color w:val="FF0000"/>
        </w:rPr>
      </w:pPr>
      <w:r w:rsidRPr="00766D31">
        <w:rPr>
          <w:color w:val="FF0000"/>
        </w:rPr>
        <w:t>(d'application à partir du 01/01/2024).</w:t>
      </w:r>
    </w:p>
    <w:p w14:paraId="221331A5" w14:textId="77777777" w:rsidR="0065092D" w:rsidRPr="00D41B17" w:rsidRDefault="0065092D" w:rsidP="0065092D">
      <w:pPr>
        <w:rPr>
          <w:spacing w:val="1"/>
        </w:rPr>
      </w:pPr>
    </w:p>
    <w:p w14:paraId="55644E32" w14:textId="15D1AA60" w:rsidR="0065092D" w:rsidRPr="00D41B17" w:rsidRDefault="00FF4D77" w:rsidP="0065092D">
      <w:pPr>
        <w:rPr>
          <w:spacing w:val="1"/>
        </w:rPr>
      </w:pPr>
      <w:r w:rsidRPr="004F100E">
        <w:rPr>
          <w:spacing w:val="1"/>
        </w:rPr>
        <w:t>Les exigences relatives à l’identification, l’emballage et le transport des échantillons de la norme NBN</w:t>
      </w:r>
      <w:r w:rsidR="00543CC7" w:rsidRPr="00D41B17">
        <w:rPr>
          <w:spacing w:val="1"/>
        </w:rPr>
        <w:t> </w:t>
      </w:r>
      <w:r w:rsidRPr="004F100E">
        <w:rPr>
          <w:spacing w:val="1"/>
        </w:rPr>
        <w:t>EN 1343 sont d’application.</w:t>
      </w:r>
      <w:r w:rsidR="005379F0" w:rsidRPr="00D41B17">
        <w:rPr>
          <w:spacing w:val="1"/>
        </w:rPr>
        <w:t xml:space="preserve"> </w:t>
      </w:r>
    </w:p>
    <w:p w14:paraId="0418CA68" w14:textId="77777777" w:rsidR="0065092D" w:rsidRPr="00D41B17" w:rsidRDefault="0065092D" w:rsidP="0065092D"/>
    <w:p w14:paraId="46199D05" w14:textId="77777777" w:rsidR="0065092D" w:rsidRPr="00D41B17" w:rsidRDefault="00FF4D77" w:rsidP="0065092D">
      <w:pPr>
        <w:rPr>
          <w:spacing w:val="1"/>
        </w:rPr>
      </w:pPr>
      <w:r w:rsidRPr="004F100E">
        <w:rPr>
          <w:spacing w:val="1"/>
        </w:rPr>
        <w:t>La fourniture du conditionnement des échantillons est une charge d’entreprise.</w:t>
      </w:r>
      <w:r w:rsidR="005379F0" w:rsidRPr="00D41B17">
        <w:rPr>
          <w:spacing w:val="1"/>
        </w:rPr>
        <w:t xml:space="preserve"> </w:t>
      </w:r>
    </w:p>
    <w:p w14:paraId="5FA9AD38" w14:textId="77777777" w:rsidR="0065092D" w:rsidRPr="00D41B17" w:rsidRDefault="0065092D" w:rsidP="0065092D">
      <w:pPr>
        <w:rPr>
          <w:spacing w:val="1"/>
        </w:rPr>
      </w:pPr>
    </w:p>
    <w:p w14:paraId="0B672679" w14:textId="77777777" w:rsidR="0065092D" w:rsidRPr="00D41B17" w:rsidRDefault="00FF4D77" w:rsidP="0065092D">
      <w:pPr>
        <w:rPr>
          <w:spacing w:val="1"/>
        </w:rPr>
      </w:pPr>
      <w:r w:rsidRPr="004F100E">
        <w:t>Le pouvoir adjudicateur</w:t>
      </w:r>
      <w:r w:rsidRPr="004F100E">
        <w:rPr>
          <w:spacing w:val="1"/>
        </w:rPr>
        <w:t xml:space="preserve"> établit un rapport de prélèvement </w:t>
      </w:r>
      <w:r w:rsidR="000E410E" w:rsidRPr="00D41B17">
        <w:rPr>
          <w:spacing w:val="1"/>
        </w:rPr>
        <w:t>selon la</w:t>
      </w:r>
      <w:r w:rsidRPr="004F100E">
        <w:rPr>
          <w:spacing w:val="1"/>
        </w:rPr>
        <w:t xml:space="preserve"> norme NBN EN 1343.</w:t>
      </w:r>
      <w:r w:rsidR="005379F0" w:rsidRPr="00D41B17">
        <w:rPr>
          <w:spacing w:val="1"/>
        </w:rPr>
        <w:t xml:space="preserve"> </w:t>
      </w:r>
      <w:r w:rsidRPr="004F100E">
        <w:rPr>
          <w:spacing w:val="1"/>
        </w:rPr>
        <w:t>Le procédé d’échantillonnage y est également décrit.</w:t>
      </w:r>
    </w:p>
    <w:p w14:paraId="0F3B9D5E" w14:textId="77777777" w:rsidR="0065092D" w:rsidRPr="00D41B17" w:rsidRDefault="0065092D" w:rsidP="0065092D">
      <w:pPr>
        <w:rPr>
          <w:spacing w:val="1"/>
        </w:rPr>
      </w:pPr>
    </w:p>
    <w:p w14:paraId="7D10D578" w14:textId="77777777" w:rsidR="0065092D" w:rsidRPr="00D41B17" w:rsidRDefault="00FF4D77" w:rsidP="0065092D">
      <w:pPr>
        <w:rPr>
          <w:spacing w:val="1"/>
        </w:rPr>
      </w:pPr>
      <w:r w:rsidRPr="004F100E">
        <w:rPr>
          <w:spacing w:val="1"/>
        </w:rPr>
        <w:t>Les essais de réception sont réalisés selon le schéma décrit ci-après.</w:t>
      </w:r>
    </w:p>
    <w:p w14:paraId="09DA50E3" w14:textId="77777777" w:rsidR="0065092D" w:rsidRPr="004F100E" w:rsidRDefault="0065092D" w:rsidP="0065092D">
      <w:pPr>
        <w:rPr>
          <w:color w:val="FF0000"/>
        </w:rPr>
      </w:pPr>
    </w:p>
    <w:p w14:paraId="175DC459" w14:textId="77777777" w:rsidR="0065092D" w:rsidRDefault="00FF4D77" w:rsidP="0065092D">
      <w:pPr>
        <w:jc w:val="center"/>
        <w:rPr>
          <w:strike/>
          <w:color w:val="FF0000"/>
        </w:rPr>
      </w:pPr>
      <w:r w:rsidRPr="004F100E">
        <w:rPr>
          <w:i/>
        </w:rPr>
        <w:lastRenderedPageBreak/>
        <w:t>Légende</w:t>
      </w:r>
      <w:r w:rsidRPr="004F100E">
        <w:rPr>
          <w:u w:val="single"/>
        </w:rPr>
        <w:t xml:space="preserve"> </w:t>
      </w:r>
      <w:r w:rsidR="0065092D" w:rsidRPr="00766D31">
        <w:rPr>
          <w:strike/>
          <w:color w:val="FF0000"/>
        </w:rPr>
        <w:object w:dxaOrig="10543" w:dyaOrig="2776" w14:anchorId="3828B927">
          <v:shape id="_x0000_i1035" type="#_x0000_t75" style="width:425.4pt;height:108pt" o:ole="">
            <v:imagedata r:id="rId35" o:title=""/>
          </v:shape>
          <o:OLEObject Type="Embed" ProgID="Visio.Drawing.11" ShapeID="_x0000_i1035" DrawAspect="Content" ObjectID="_1765178246" r:id="rId51"/>
        </w:object>
      </w:r>
    </w:p>
    <w:p w14:paraId="3825FD4F" w14:textId="247389E1" w:rsidR="00766D31" w:rsidRDefault="00766D31" w:rsidP="0065092D">
      <w:pPr>
        <w:jc w:val="center"/>
        <w:rPr>
          <w:color w:val="FF0000"/>
        </w:rPr>
      </w:pPr>
      <w:ins w:id="310" w:author="THEWISSEN Frédérique" w:date="2023-10-27T16:35:00Z">
        <w:r w:rsidRPr="007D2393">
          <w:rPr>
            <w:noProof/>
          </w:rPr>
          <w:drawing>
            <wp:inline distT="0" distB="0" distL="0" distR="0" wp14:anchorId="7F7D4FD5" wp14:editId="1AF4F98C">
              <wp:extent cx="5760720" cy="214249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142490"/>
                      </a:xfrm>
                      <a:prstGeom prst="rect">
                        <a:avLst/>
                      </a:prstGeom>
                    </pic:spPr>
                  </pic:pic>
                </a:graphicData>
              </a:graphic>
            </wp:inline>
          </w:drawing>
        </w:r>
      </w:ins>
    </w:p>
    <w:p w14:paraId="3B26CA61" w14:textId="77777777" w:rsidR="00766D31" w:rsidRDefault="00766D31" w:rsidP="0065092D">
      <w:pPr>
        <w:jc w:val="center"/>
        <w:rPr>
          <w:color w:val="FF0000"/>
        </w:rPr>
      </w:pPr>
    </w:p>
    <w:p w14:paraId="7CB701F9" w14:textId="77777777" w:rsidR="00766D31" w:rsidRPr="00766D31" w:rsidRDefault="00766D31" w:rsidP="00766D31">
      <w:pPr>
        <w:rPr>
          <w:color w:val="FF0000"/>
        </w:rPr>
      </w:pPr>
      <w:r w:rsidRPr="00766D31">
        <w:rPr>
          <w:color w:val="FF0000"/>
        </w:rPr>
        <w:t>(d'application à partir du 01/01/2024).</w:t>
      </w:r>
    </w:p>
    <w:p w14:paraId="4D9C3556" w14:textId="77777777" w:rsidR="00766D31" w:rsidRPr="004F100E" w:rsidRDefault="00766D31" w:rsidP="0065092D">
      <w:pPr>
        <w:jc w:val="center"/>
        <w:rPr>
          <w:color w:val="FF0000"/>
        </w:rPr>
      </w:pPr>
    </w:p>
    <w:p w14:paraId="3C100ED4" w14:textId="77777777" w:rsidR="00766D31" w:rsidRDefault="0065092D" w:rsidP="0065092D">
      <w:pPr>
        <w:rPr>
          <w:u w:val="single"/>
        </w:rPr>
      </w:pPr>
      <w:r w:rsidRPr="00766D31">
        <w:rPr>
          <w:strike/>
          <w:u w:val="single"/>
        </w:rPr>
        <w:object w:dxaOrig="11450" w:dyaOrig="15929" w14:anchorId="63D56BCC">
          <v:shape id="_x0000_i1036" type="#_x0000_t75" style="width:481.8pt;height:669.6pt" o:ole="">
            <v:imagedata r:id="rId52" o:title=""/>
          </v:shape>
          <o:OLEObject Type="Embed" ProgID="Visio.Drawing.11" ShapeID="_x0000_i1036" DrawAspect="Content" ObjectID="_1765178247" r:id="rId53"/>
        </w:object>
      </w:r>
    </w:p>
    <w:p w14:paraId="0C4CC3D1" w14:textId="39C28E28" w:rsidR="00766D31" w:rsidRDefault="00766D31" w:rsidP="0065092D">
      <w:pPr>
        <w:rPr>
          <w:u w:val="single"/>
        </w:rPr>
      </w:pPr>
      <w:r w:rsidRPr="00E1651E">
        <w:rPr>
          <w:noProof/>
          <w:u w:val="single"/>
        </w:rPr>
        <w:lastRenderedPageBreak/>
        <w:drawing>
          <wp:inline distT="0" distB="0" distL="0" distR="0" wp14:anchorId="77D45EB5" wp14:editId="5C0A999B">
            <wp:extent cx="5760720" cy="84505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8450580"/>
                    </a:xfrm>
                    <a:prstGeom prst="rect">
                      <a:avLst/>
                    </a:prstGeom>
                  </pic:spPr>
                </pic:pic>
              </a:graphicData>
            </a:graphic>
          </wp:inline>
        </w:drawing>
      </w:r>
    </w:p>
    <w:p w14:paraId="7800D1FC" w14:textId="77777777" w:rsidR="00766D31" w:rsidRPr="00766D31" w:rsidRDefault="00766D31" w:rsidP="00766D31">
      <w:pPr>
        <w:rPr>
          <w:color w:val="FF0000"/>
        </w:rPr>
      </w:pPr>
      <w:r w:rsidRPr="00766D31">
        <w:rPr>
          <w:color w:val="FF0000"/>
        </w:rPr>
        <w:t>(d'application à partir du 01/01/2024).</w:t>
      </w:r>
    </w:p>
    <w:p w14:paraId="0342406F" w14:textId="4F15A44B" w:rsidR="0065092D" w:rsidRPr="001B62DB" w:rsidRDefault="00FF4D77" w:rsidP="0065092D">
      <w:pPr>
        <w:rPr>
          <w:u w:val="single"/>
        </w:rPr>
      </w:pPr>
      <w:r w:rsidRPr="004F100E">
        <w:rPr>
          <w:u w:val="single"/>
        </w:rPr>
        <w:br w:type="page"/>
      </w:r>
    </w:p>
    <w:p w14:paraId="1FAE9B59" w14:textId="77777777" w:rsidR="0065092D" w:rsidRPr="00D41B17" w:rsidRDefault="00FF4D77" w:rsidP="0065092D">
      <w:pPr>
        <w:rPr>
          <w:u w:val="single"/>
        </w:rPr>
      </w:pPr>
      <w:r w:rsidRPr="004F100E">
        <w:rPr>
          <w:u w:val="single"/>
        </w:rPr>
        <w:lastRenderedPageBreak/>
        <w:t>Réalisation et interprétation des essais de contrôle</w:t>
      </w:r>
    </w:p>
    <w:p w14:paraId="088A6195" w14:textId="77777777" w:rsidR="0065092D" w:rsidRPr="00D41B17" w:rsidRDefault="0065092D" w:rsidP="0065092D"/>
    <w:p w14:paraId="3FCE36BE" w14:textId="77777777" w:rsidR="0065092D" w:rsidRPr="00D41B17" w:rsidRDefault="00FF4D77" w:rsidP="0065092D">
      <w:r w:rsidRPr="004F100E">
        <w:t xml:space="preserve">Les méthodologies de vérification et les critères de conformité du lot applicables au logigramme d’essais de réception ci-avant sont décrits dans les tableaux </w:t>
      </w:r>
      <w:r w:rsidRPr="004F100E">
        <w:rPr>
          <w:color w:val="0000FF"/>
        </w:rPr>
        <w:t>C.</w:t>
      </w:r>
      <w:r w:rsidR="000E410E" w:rsidRPr="00D41B17">
        <w:rPr>
          <w:color w:val="0000FF"/>
        </w:rPr>
        <w:t xml:space="preserve"> </w:t>
      </w:r>
      <w:r w:rsidRPr="004F100E">
        <w:rPr>
          <w:color w:val="0000FF"/>
        </w:rPr>
        <w:t xml:space="preserve">31.1.3.5b </w:t>
      </w:r>
      <w:r w:rsidRPr="006E32B0">
        <w:t>à</w:t>
      </w:r>
      <w:r w:rsidRPr="004F100E">
        <w:rPr>
          <w:color w:val="0000FF"/>
        </w:rPr>
        <w:t xml:space="preserve"> </w:t>
      </w:r>
      <w:r w:rsidR="000E410E" w:rsidRPr="00D41B17">
        <w:rPr>
          <w:color w:val="0000FF"/>
        </w:rPr>
        <w:t>C. 31</w:t>
      </w:r>
      <w:r w:rsidRPr="004F100E">
        <w:rPr>
          <w:color w:val="0000FF"/>
        </w:rPr>
        <w:t>.1.3.5d.</w:t>
      </w:r>
      <w:r w:rsidR="005379F0" w:rsidRPr="00D41B17">
        <w:t xml:space="preserve"> </w:t>
      </w:r>
    </w:p>
    <w:p w14:paraId="6516F7E7" w14:textId="77777777" w:rsidR="0065092D" w:rsidRPr="00D41B17" w:rsidRDefault="00FF4D77" w:rsidP="0065092D">
      <w:pPr>
        <w:pStyle w:val="Paragraphedeliste"/>
        <w:numPr>
          <w:ilvl w:val="0"/>
          <w:numId w:val="97"/>
        </w:numPr>
      </w:pPr>
      <w:r w:rsidRPr="004F100E">
        <w:t xml:space="preserve">Le tableau </w:t>
      </w:r>
      <w:r w:rsidR="000E410E" w:rsidRPr="00D41B17">
        <w:rPr>
          <w:color w:val="0000FF"/>
        </w:rPr>
        <w:t>C. 31</w:t>
      </w:r>
      <w:r w:rsidRPr="004F100E">
        <w:rPr>
          <w:color w:val="0000FF"/>
        </w:rPr>
        <w:t>.1.3.5b</w:t>
      </w:r>
      <w:r w:rsidRPr="004F100E">
        <w:t xml:space="preserve"> concerne les vérifications et mesures réalisées in situ sur chaque bordure.</w:t>
      </w:r>
      <w:r w:rsidR="005379F0" w:rsidRPr="00D41B17">
        <w:t xml:space="preserve"> </w:t>
      </w:r>
    </w:p>
    <w:p w14:paraId="3D3153CD" w14:textId="77777777" w:rsidR="0065092D" w:rsidRPr="00D41B17" w:rsidRDefault="00FF4D77" w:rsidP="0065092D">
      <w:pPr>
        <w:pStyle w:val="Paragraphedeliste"/>
        <w:numPr>
          <w:ilvl w:val="0"/>
          <w:numId w:val="97"/>
        </w:numPr>
      </w:pPr>
      <w:r w:rsidRPr="004F100E">
        <w:t xml:space="preserve">Le tableau </w:t>
      </w:r>
      <w:r w:rsidR="000E410E" w:rsidRPr="00D41B17">
        <w:rPr>
          <w:color w:val="0000FF"/>
        </w:rPr>
        <w:t>C. 31</w:t>
      </w:r>
      <w:r w:rsidRPr="004F100E">
        <w:rPr>
          <w:color w:val="0000FF"/>
        </w:rPr>
        <w:t>.1.3.5c</w:t>
      </w:r>
      <w:r w:rsidRPr="004F100E">
        <w:t xml:space="preserve"> décrit les vérifications et mesures effectuées sur chaque élément d’un échantillon.</w:t>
      </w:r>
    </w:p>
    <w:p w14:paraId="2868B51E" w14:textId="77777777" w:rsidR="0065092D" w:rsidRPr="00D41B17" w:rsidRDefault="00FF4D77" w:rsidP="0065092D">
      <w:pPr>
        <w:pStyle w:val="Paragraphedeliste"/>
        <w:numPr>
          <w:ilvl w:val="0"/>
          <w:numId w:val="97"/>
        </w:numPr>
      </w:pPr>
      <w:r w:rsidRPr="004F100E">
        <w:t xml:space="preserve">Le tableau </w:t>
      </w:r>
      <w:r w:rsidR="000E410E" w:rsidRPr="00D41B17">
        <w:rPr>
          <w:color w:val="0000FF"/>
        </w:rPr>
        <w:t>C. 31</w:t>
      </w:r>
      <w:r w:rsidRPr="004F100E">
        <w:rPr>
          <w:color w:val="0000FF"/>
        </w:rPr>
        <w:t>.1.3.5d</w:t>
      </w:r>
      <w:r w:rsidRPr="004F100E">
        <w:t xml:space="preserve"> se rapporte aux essais confiés à un laboratoire de contrôle externe accrédité. </w:t>
      </w:r>
    </w:p>
    <w:p w14:paraId="53F90AFA" w14:textId="77777777" w:rsidR="0065092D" w:rsidRPr="00D41B17" w:rsidRDefault="0065092D" w:rsidP="0065092D"/>
    <w:p w14:paraId="1426F2D0" w14:textId="77777777" w:rsidR="0065092D" w:rsidRPr="00D41B17" w:rsidRDefault="00FF4D77" w:rsidP="0065092D">
      <w:r w:rsidRPr="004F100E">
        <w:t>En résumé,</w:t>
      </w:r>
    </w:p>
    <w:p w14:paraId="353DCECF" w14:textId="77777777" w:rsidR="0065092D" w:rsidRPr="00D41B17" w:rsidRDefault="00FF4D77" w:rsidP="0065092D">
      <w:pPr>
        <w:numPr>
          <w:ilvl w:val="0"/>
          <w:numId w:val="89"/>
        </w:numPr>
        <w:spacing w:before="120"/>
        <w:ind w:left="777" w:hanging="357"/>
      </w:pPr>
      <w:r w:rsidRPr="004F100E">
        <w:t>La nature lithologique et l'aspect sont vérifiés sur site sur toutes les bordures du lot.</w:t>
      </w:r>
      <w:r w:rsidR="005379F0" w:rsidRPr="00D41B17">
        <w:t xml:space="preserve"> </w:t>
      </w:r>
      <w:r w:rsidRPr="004F100E">
        <w:t>Le cas échéant, les bordures non conformes sont identifiées de façon indélébile.</w:t>
      </w:r>
    </w:p>
    <w:p w14:paraId="1F33AC59" w14:textId="77777777" w:rsidR="0065092D" w:rsidRPr="00D41B17" w:rsidRDefault="00FF4D77" w:rsidP="0065092D">
      <w:pPr>
        <w:numPr>
          <w:ilvl w:val="0"/>
          <w:numId w:val="89"/>
        </w:numPr>
        <w:spacing w:before="120"/>
        <w:ind w:left="777" w:hanging="357"/>
      </w:pPr>
      <w:r w:rsidRPr="004F100E">
        <w:t>Les vérifications dimensionnelles sont effectuées sur site sur les Y bordures qui constituent l’échantillon.</w:t>
      </w:r>
      <w:r w:rsidR="005379F0" w:rsidRPr="00D41B17">
        <w:t xml:space="preserve"> </w:t>
      </w:r>
    </w:p>
    <w:p w14:paraId="1C67A14F" w14:textId="73A3D016" w:rsidR="0065092D" w:rsidRPr="00D41B17" w:rsidRDefault="00766D31" w:rsidP="0065092D">
      <w:pPr>
        <w:numPr>
          <w:ilvl w:val="0"/>
          <w:numId w:val="89"/>
        </w:numPr>
        <w:spacing w:before="120" w:after="120"/>
        <w:ind w:left="777" w:hanging="357"/>
      </w:pPr>
      <w:r w:rsidRPr="000E0BEB">
        <w:t xml:space="preserve">Pour les essais en laboratoire accrédité, </w:t>
      </w:r>
      <w:r w:rsidRPr="00FD46F0">
        <w:rPr>
          <w:color w:val="FF0000"/>
        </w:rPr>
        <w:t xml:space="preserve">des éléments de minimum 30 cm de longueur sont découpés dans </w:t>
      </w:r>
      <w:r w:rsidRPr="000E0BEB">
        <w:t xml:space="preserve">les Y bordures </w:t>
      </w:r>
      <w:r>
        <w:rPr>
          <w:color w:val="FF0000"/>
        </w:rPr>
        <w:t xml:space="preserve">et </w:t>
      </w:r>
      <w:r w:rsidRPr="000E0BEB">
        <w:t>sont réparti</w:t>
      </w:r>
      <w:r w:rsidRPr="00766D31">
        <w:rPr>
          <w:strike/>
        </w:rPr>
        <w:t>e</w:t>
      </w:r>
      <w:r w:rsidRPr="000E0BEB">
        <w:t xml:space="preserve">s de manière à permettre </w:t>
      </w:r>
      <w:r>
        <w:rPr>
          <w:color w:val="FF0000"/>
        </w:rPr>
        <w:t xml:space="preserve">au laboratoire </w:t>
      </w:r>
      <w:r w:rsidRPr="000E0BEB">
        <w:t xml:space="preserve">la </w:t>
      </w:r>
      <w:r w:rsidRPr="00766D31">
        <w:rPr>
          <w:strike/>
        </w:rPr>
        <w:t>découpe</w:t>
      </w:r>
      <w:r w:rsidRPr="00766D31">
        <w:t xml:space="preserve"> </w:t>
      </w:r>
      <w:r>
        <w:rPr>
          <w:color w:val="FF0000"/>
        </w:rPr>
        <w:t xml:space="preserve">confection </w:t>
      </w:r>
      <w:r w:rsidRPr="000E0BEB">
        <w:t>des éprouvettes suivantes</w:t>
      </w:r>
      <w:r w:rsidR="001A60A1">
        <w:t>:</w:t>
      </w:r>
    </w:p>
    <w:p w14:paraId="4EA41868" w14:textId="2A20D78A" w:rsidR="0065092D" w:rsidRPr="00D41B17" w:rsidRDefault="00FF4D77" w:rsidP="0065092D">
      <w:pPr>
        <w:numPr>
          <w:ilvl w:val="1"/>
          <w:numId w:val="89"/>
        </w:numPr>
        <w:contextualSpacing/>
      </w:pPr>
      <w:r w:rsidRPr="004F100E">
        <w:t>10 éprouvettes sont destinées à l'essai de flexion</w:t>
      </w:r>
      <w:r w:rsidR="001A60A1">
        <w:t>;</w:t>
      </w:r>
      <w:r w:rsidRPr="004F100E">
        <w:t xml:space="preserve"> la flexion étant réalisée perpendiculairement au </w:t>
      </w:r>
      <w:r w:rsidRPr="004F100E">
        <w:rPr>
          <w:spacing w:val="-1"/>
        </w:rPr>
        <w:t>plan de stratification, lequel est identifié au préalable</w:t>
      </w:r>
    </w:p>
    <w:p w14:paraId="08493D47" w14:textId="48F99E40" w:rsidR="0065092D" w:rsidRPr="00D41B17" w:rsidRDefault="00FF4D77" w:rsidP="0065092D">
      <w:pPr>
        <w:numPr>
          <w:ilvl w:val="1"/>
          <w:numId w:val="89"/>
        </w:numPr>
        <w:contextualSpacing/>
      </w:pPr>
      <w:r w:rsidRPr="004F100E">
        <w:t>3 éprouvettes sont réservées à l'analyse pétrographique</w:t>
      </w:r>
    </w:p>
    <w:p w14:paraId="7CC08B0E" w14:textId="2B38E447" w:rsidR="0065092D" w:rsidRPr="00D41B17" w:rsidRDefault="00FF4D77" w:rsidP="0065092D">
      <w:pPr>
        <w:numPr>
          <w:ilvl w:val="1"/>
          <w:numId w:val="89"/>
        </w:numPr>
        <w:contextualSpacing/>
      </w:pPr>
      <w:r w:rsidRPr="004F100E">
        <w:t>6 éprouvettes pour la détermination de l’absorption d’eau</w:t>
      </w:r>
    </w:p>
    <w:p w14:paraId="01A3961F" w14:textId="77777777" w:rsidR="0065092D" w:rsidRPr="00D41B17" w:rsidRDefault="00FF4D77" w:rsidP="0065092D">
      <w:pPr>
        <w:spacing w:before="120"/>
        <w:ind w:left="709"/>
      </w:pPr>
      <w:r w:rsidRPr="004F100E">
        <w:t>Le cas échéant, la résistance au gel-dégel est déterminée sur (10+1) éprouvettes.</w:t>
      </w:r>
      <w:r w:rsidR="005379F0" w:rsidRPr="00D41B17">
        <w:t xml:space="preserve"> </w:t>
      </w:r>
      <w:r w:rsidRPr="004F100E">
        <w:t>L’essai est suivi d’un essai de flexion.</w:t>
      </w:r>
    </w:p>
    <w:p w14:paraId="6B6926B9" w14:textId="77777777" w:rsidR="00766D31" w:rsidRPr="00766D31" w:rsidRDefault="00766D31" w:rsidP="00766D31">
      <w:pPr>
        <w:rPr>
          <w:color w:val="FF0000"/>
        </w:rPr>
      </w:pPr>
      <w:r w:rsidRPr="00766D31">
        <w:rPr>
          <w:color w:val="FF0000"/>
        </w:rPr>
        <w:t>(d'application à partir du 01/01/2024).</w:t>
      </w:r>
    </w:p>
    <w:p w14:paraId="7BC2C474" w14:textId="77777777" w:rsidR="0065092D" w:rsidRPr="00D41B17" w:rsidRDefault="0065092D" w:rsidP="0065092D"/>
    <w:p w14:paraId="1A3BD451" w14:textId="73261D46" w:rsidR="00A123EB" w:rsidRPr="00FD46F0" w:rsidRDefault="00A123EB" w:rsidP="00A123EB">
      <w:pPr>
        <w:rPr>
          <w:color w:val="FF0000"/>
        </w:rPr>
      </w:pPr>
      <w:r w:rsidRPr="000E0BEB">
        <w:t>Les éprouvettes respectent les dimensions exigées par les normes d’essai</w:t>
      </w:r>
      <w:r>
        <w:t xml:space="preserve"> </w:t>
      </w:r>
      <w:r w:rsidRPr="00FD46F0">
        <w:rPr>
          <w:color w:val="FF0000"/>
        </w:rPr>
        <w:t xml:space="preserve">et les conditions particulières suivantes: </w:t>
      </w:r>
    </w:p>
    <w:p w14:paraId="044CEA0A" w14:textId="06681547" w:rsidR="00A123EB" w:rsidRPr="00FD46F0" w:rsidRDefault="00A123EB" w:rsidP="00A123EB">
      <w:pPr>
        <w:pStyle w:val="Paragraphedeliste"/>
        <w:numPr>
          <w:ilvl w:val="0"/>
          <w:numId w:val="115"/>
        </w:numPr>
        <w:rPr>
          <w:color w:val="FF0000"/>
        </w:rPr>
      </w:pPr>
      <w:r w:rsidRPr="00FD46F0">
        <w:rPr>
          <w:color w:val="FF0000"/>
        </w:rPr>
        <w:t xml:space="preserve">Pour la détermination de la résistance en flexion, l’épaisseur minimale (e) des éprouvettes est de 3 cm, ce qui fixe la longueur à 6 e.  </w:t>
      </w:r>
    </w:p>
    <w:p w14:paraId="15BB4778" w14:textId="77777777" w:rsidR="00A123EB" w:rsidRDefault="00A123EB" w:rsidP="00A123EB">
      <w:pPr>
        <w:pStyle w:val="Paragraphedeliste"/>
        <w:numPr>
          <w:ilvl w:val="0"/>
          <w:numId w:val="115"/>
        </w:numPr>
      </w:pPr>
      <w:r w:rsidRPr="000E0BEB">
        <w:t>Pour l’analyse pétrographique, les éprouvettes testées proviennent de bordures différentes.</w:t>
      </w:r>
      <w:r w:rsidRPr="00D41B17">
        <w:t xml:space="preserve"> </w:t>
      </w:r>
    </w:p>
    <w:p w14:paraId="4CB18529" w14:textId="77777777" w:rsidR="00A123EB" w:rsidRPr="00D41B17" w:rsidRDefault="00A123EB" w:rsidP="00A123EB">
      <w:pPr>
        <w:pStyle w:val="Paragraphedeliste"/>
        <w:numPr>
          <w:ilvl w:val="0"/>
          <w:numId w:val="115"/>
        </w:numPr>
      </w:pPr>
      <w:r w:rsidRPr="000E0BEB">
        <w:t xml:space="preserve">Pour les autres essais, les éprouvettes sont prélevées à partir d’un </w:t>
      </w:r>
      <w:r w:rsidRPr="00A123EB">
        <w:rPr>
          <w:strike/>
        </w:rPr>
        <w:t>maximum</w:t>
      </w:r>
      <w:r w:rsidRPr="00A123EB">
        <w:t xml:space="preserve"> </w:t>
      </w:r>
      <w:r>
        <w:rPr>
          <w:color w:val="FF0000"/>
        </w:rPr>
        <w:t xml:space="preserve">minimum </w:t>
      </w:r>
      <w:r w:rsidRPr="000E0BEB">
        <w:t>de bordures disponibles dans l’échantillon.</w:t>
      </w:r>
    </w:p>
    <w:p w14:paraId="6F913D43" w14:textId="77777777" w:rsidR="00A123EB" w:rsidRPr="00A123EB" w:rsidRDefault="00A123EB" w:rsidP="00A123EB">
      <w:pPr>
        <w:rPr>
          <w:color w:val="FF0000"/>
        </w:rPr>
      </w:pPr>
      <w:r w:rsidRPr="00A123EB">
        <w:rPr>
          <w:color w:val="FF0000"/>
        </w:rPr>
        <w:t>(d'application à partir du 01/01/2024).</w:t>
      </w:r>
    </w:p>
    <w:p w14:paraId="273ECE7D" w14:textId="77777777" w:rsidR="0065092D" w:rsidRPr="00D41B17" w:rsidRDefault="0065092D" w:rsidP="0065092D">
      <w:pPr>
        <w:rPr>
          <w:highlight w:val="yellow"/>
        </w:rPr>
      </w:pPr>
    </w:p>
    <w:p w14:paraId="2F844FFA" w14:textId="77777777" w:rsidR="0065092D" w:rsidRPr="00D41B17" w:rsidRDefault="00FF4D77" w:rsidP="0065092D">
      <w:r w:rsidRPr="004F100E">
        <w:t xml:space="preserve">Chaque étape de ces essais de contrôle peut conduire au refus du lot, conformément au logigramme ci-avant et aux critères mentionnés dans les tableaux </w:t>
      </w:r>
      <w:r w:rsidR="000E410E" w:rsidRPr="00D41B17">
        <w:t>C</w:t>
      </w:r>
      <w:r w:rsidR="000E410E" w:rsidRPr="00D41B17">
        <w:rPr>
          <w:color w:val="0000FF"/>
        </w:rPr>
        <w:t>. 31</w:t>
      </w:r>
      <w:r w:rsidRPr="004F100E">
        <w:rPr>
          <w:color w:val="0000FF"/>
        </w:rPr>
        <w:t xml:space="preserve">.1.3.5b </w:t>
      </w:r>
      <w:r w:rsidRPr="006E32B0">
        <w:t>à</w:t>
      </w:r>
      <w:r w:rsidRPr="004F100E">
        <w:rPr>
          <w:color w:val="0000FF"/>
        </w:rPr>
        <w:t xml:space="preserve"> </w:t>
      </w:r>
      <w:r w:rsidR="000E410E" w:rsidRPr="00D41B17">
        <w:rPr>
          <w:color w:val="0000FF"/>
        </w:rPr>
        <w:t>C. 31</w:t>
      </w:r>
      <w:r w:rsidRPr="004F100E">
        <w:rPr>
          <w:color w:val="0000FF"/>
        </w:rPr>
        <w:t>.1.3.5d.</w:t>
      </w:r>
    </w:p>
    <w:p w14:paraId="01FCF700" w14:textId="77777777" w:rsidR="0065092D" w:rsidRPr="00D41B17" w:rsidRDefault="0065092D" w:rsidP="0065092D"/>
    <w:p w14:paraId="609C71EC" w14:textId="77777777" w:rsidR="0065092D" w:rsidRPr="00D41B17" w:rsidRDefault="00FF4D77" w:rsidP="0065092D">
      <w:r w:rsidRPr="004F100E">
        <w:t>Dans le cas où un test conclut à la non-conformité du lot, la vérification des autres caractéristiques n'est pas poursuivie.</w:t>
      </w:r>
    </w:p>
    <w:p w14:paraId="6CCB4A0B" w14:textId="77777777" w:rsidR="0065092D" w:rsidRPr="004F100E" w:rsidRDefault="0065092D" w:rsidP="0065092D">
      <w:pPr>
        <w:rPr>
          <w:rFonts w:ascii="Times New Roman" w:hAnsi="Times New Roman"/>
          <w:color w:val="FF0000"/>
          <w:sz w:val="24"/>
        </w:rPr>
      </w:pPr>
    </w:p>
    <w:p w14:paraId="4DE47AA3" w14:textId="77777777" w:rsidR="0065092D" w:rsidRPr="004F100E" w:rsidRDefault="0065092D" w:rsidP="0065092D">
      <w:pPr>
        <w:rPr>
          <w:color w:val="FF0000"/>
        </w:rPr>
        <w:sectPr w:rsidR="0065092D" w:rsidRPr="004F100E" w:rsidSect="00762578">
          <w:pgSz w:w="11906" w:h="16838"/>
          <w:pgMar w:top="1276" w:right="1417" w:bottom="1417" w:left="1417" w:header="720" w:footer="720" w:gutter="0"/>
          <w:cols w:space="720"/>
        </w:sectPr>
      </w:pPr>
    </w:p>
    <w:p w14:paraId="4FDC6617" w14:textId="77777777" w:rsidR="00FF064F" w:rsidRDefault="00FF064F" w:rsidP="0065092D">
      <w:pPr>
        <w:jc w:val="center"/>
      </w:pPr>
    </w:p>
    <w:p w14:paraId="514195C2" w14:textId="67B2C27F" w:rsidR="0065092D" w:rsidRPr="00D41B17" w:rsidRDefault="00FF4D77" w:rsidP="0065092D">
      <w:pPr>
        <w:jc w:val="center"/>
      </w:pPr>
      <w:r w:rsidRPr="004F100E">
        <w:t xml:space="preserve">Tableau </w:t>
      </w:r>
      <w:r w:rsidR="000E410E" w:rsidRPr="00D41B17">
        <w:t>C. 31</w:t>
      </w:r>
      <w:r w:rsidRPr="004F100E">
        <w:t>.1.3.5b – Essais/vérifications sur site de chaque bordure du lot</w:t>
      </w:r>
    </w:p>
    <w:tbl>
      <w:tblPr>
        <w:tblStyle w:val="Grilledutableau"/>
        <w:tblpPr w:leftFromText="141" w:rightFromText="141" w:vertAnchor="text" w:horzAnchor="margin" w:tblpXSpec="center" w:tblpY="172"/>
        <w:tblW w:w="4873" w:type="pct"/>
        <w:tblLook w:val="04A0" w:firstRow="1" w:lastRow="0" w:firstColumn="1" w:lastColumn="0" w:noHBand="0" w:noVBand="1"/>
      </w:tblPr>
      <w:tblGrid>
        <w:gridCol w:w="435"/>
        <w:gridCol w:w="1544"/>
        <w:gridCol w:w="3462"/>
        <w:gridCol w:w="4590"/>
        <w:gridCol w:w="3828"/>
      </w:tblGrid>
      <w:tr w:rsidR="0065092D" w:rsidRPr="00D41B17" w14:paraId="676D6F15" w14:textId="77777777" w:rsidTr="005A45BE">
        <w:trPr>
          <w:trHeight w:val="470"/>
        </w:trPr>
        <w:tc>
          <w:tcPr>
            <w:tcW w:w="714" w:type="pct"/>
            <w:gridSpan w:val="2"/>
            <w:vAlign w:val="center"/>
          </w:tcPr>
          <w:p w14:paraId="5C1B0572" w14:textId="2755F499" w:rsidR="0065092D" w:rsidRPr="006E32B0" w:rsidRDefault="00FF4D77" w:rsidP="005A45BE">
            <w:pPr>
              <w:jc w:val="center"/>
              <w:rPr>
                <w:b/>
                <w:bCs/>
                <w:sz w:val="20"/>
                <w:szCs w:val="20"/>
              </w:rPr>
            </w:pPr>
            <w:r w:rsidRPr="006E32B0">
              <w:rPr>
                <w:b/>
                <w:bCs/>
                <w:sz w:val="20"/>
                <w:szCs w:val="20"/>
              </w:rPr>
              <w:t>Caractéristique</w:t>
            </w:r>
          </w:p>
        </w:tc>
        <w:tc>
          <w:tcPr>
            <w:tcW w:w="1249" w:type="pct"/>
            <w:vAlign w:val="center"/>
          </w:tcPr>
          <w:p w14:paraId="13ACDBAE" w14:textId="77777777" w:rsidR="0065092D" w:rsidRPr="006E32B0" w:rsidRDefault="00FF4D77" w:rsidP="005A45BE">
            <w:pPr>
              <w:jc w:val="center"/>
              <w:rPr>
                <w:b/>
                <w:bCs/>
                <w:sz w:val="20"/>
                <w:szCs w:val="20"/>
              </w:rPr>
            </w:pPr>
            <w:r w:rsidRPr="006E32B0">
              <w:rPr>
                <w:b/>
                <w:bCs/>
                <w:sz w:val="20"/>
                <w:szCs w:val="20"/>
              </w:rPr>
              <w:t>Méthodologie</w:t>
            </w:r>
          </w:p>
        </w:tc>
        <w:tc>
          <w:tcPr>
            <w:tcW w:w="1656" w:type="pct"/>
            <w:vAlign w:val="center"/>
          </w:tcPr>
          <w:p w14:paraId="69745FF3" w14:textId="77777777" w:rsidR="0065092D" w:rsidRPr="006E32B0" w:rsidRDefault="00FF4D77" w:rsidP="005A45BE">
            <w:pPr>
              <w:jc w:val="center"/>
              <w:rPr>
                <w:b/>
                <w:bCs/>
                <w:sz w:val="20"/>
                <w:szCs w:val="20"/>
              </w:rPr>
            </w:pPr>
            <w:r w:rsidRPr="006E32B0">
              <w:rPr>
                <w:b/>
                <w:bCs/>
                <w:sz w:val="20"/>
                <w:szCs w:val="20"/>
              </w:rPr>
              <w:t>Critères de conformité individuels</w:t>
            </w:r>
          </w:p>
        </w:tc>
        <w:tc>
          <w:tcPr>
            <w:tcW w:w="1381" w:type="pct"/>
            <w:vAlign w:val="center"/>
          </w:tcPr>
          <w:p w14:paraId="3091E0E5" w14:textId="77777777" w:rsidR="0065092D" w:rsidRPr="006E32B0" w:rsidRDefault="00FF4D77" w:rsidP="005A45BE">
            <w:pPr>
              <w:jc w:val="center"/>
              <w:rPr>
                <w:b/>
                <w:bCs/>
                <w:sz w:val="20"/>
                <w:szCs w:val="20"/>
              </w:rPr>
            </w:pPr>
            <w:r w:rsidRPr="006E32B0">
              <w:rPr>
                <w:b/>
                <w:bCs/>
                <w:sz w:val="20"/>
                <w:szCs w:val="20"/>
              </w:rPr>
              <w:t>Critères de conformité globaux</w:t>
            </w:r>
          </w:p>
        </w:tc>
      </w:tr>
      <w:tr w:rsidR="0065092D" w:rsidRPr="00D41B17" w14:paraId="1A500F50" w14:textId="77777777" w:rsidTr="005A45BE">
        <w:tc>
          <w:tcPr>
            <w:tcW w:w="714" w:type="pct"/>
            <w:gridSpan w:val="2"/>
            <w:vAlign w:val="center"/>
          </w:tcPr>
          <w:p w14:paraId="6C4B53D0" w14:textId="77777777" w:rsidR="0065092D" w:rsidRPr="004F100E" w:rsidRDefault="00FF4D77" w:rsidP="005A45BE">
            <w:pPr>
              <w:rPr>
                <w:sz w:val="18"/>
                <w:szCs w:val="18"/>
              </w:rPr>
            </w:pPr>
            <w:r w:rsidRPr="004F100E">
              <w:rPr>
                <w:sz w:val="18"/>
                <w:szCs w:val="18"/>
              </w:rPr>
              <w:t>Nature lithologique</w:t>
            </w:r>
          </w:p>
        </w:tc>
        <w:tc>
          <w:tcPr>
            <w:tcW w:w="1249" w:type="pct"/>
            <w:vAlign w:val="center"/>
          </w:tcPr>
          <w:p w14:paraId="20DB54F1" w14:textId="77777777" w:rsidR="0065092D" w:rsidRPr="004F100E" w:rsidRDefault="00FF4D77" w:rsidP="005A45BE">
            <w:pPr>
              <w:ind w:left="12"/>
              <w:jc w:val="center"/>
              <w:rPr>
                <w:sz w:val="18"/>
                <w:szCs w:val="18"/>
              </w:rPr>
            </w:pPr>
            <w:r w:rsidRPr="004F100E">
              <w:rPr>
                <w:sz w:val="18"/>
                <w:szCs w:val="18"/>
              </w:rPr>
              <w:t>Vérification macroscopique</w:t>
            </w:r>
          </w:p>
        </w:tc>
        <w:tc>
          <w:tcPr>
            <w:tcW w:w="1656" w:type="pct"/>
          </w:tcPr>
          <w:p w14:paraId="19565721" w14:textId="77777777" w:rsidR="0065092D" w:rsidRPr="004F100E" w:rsidRDefault="00FF4D77" w:rsidP="005A45BE">
            <w:pPr>
              <w:jc w:val="center"/>
              <w:rPr>
                <w:sz w:val="18"/>
                <w:szCs w:val="18"/>
              </w:rPr>
            </w:pPr>
            <w:r w:rsidRPr="004F100E">
              <w:rPr>
                <w:sz w:val="18"/>
                <w:szCs w:val="18"/>
              </w:rPr>
              <w:t>Conformité à la nature lithologique annoncée dans le certificat d’origine et la DoP du produit.</w:t>
            </w:r>
          </w:p>
        </w:tc>
        <w:tc>
          <w:tcPr>
            <w:tcW w:w="1381" w:type="pct"/>
            <w:vAlign w:val="center"/>
          </w:tcPr>
          <w:p w14:paraId="20593B99" w14:textId="77777777" w:rsidR="0065092D" w:rsidRPr="004F100E" w:rsidRDefault="00FF4D77" w:rsidP="005A45BE">
            <w:pPr>
              <w:jc w:val="center"/>
              <w:rPr>
                <w:sz w:val="18"/>
                <w:szCs w:val="18"/>
              </w:rPr>
            </w:pPr>
            <w:r w:rsidRPr="004F100E">
              <w:rPr>
                <w:sz w:val="18"/>
                <w:szCs w:val="18"/>
              </w:rPr>
              <w:t>100% CF</w:t>
            </w:r>
          </w:p>
        </w:tc>
      </w:tr>
      <w:tr w:rsidR="0065092D" w:rsidRPr="00D41B17" w14:paraId="47AC482B" w14:textId="77777777" w:rsidTr="005A45BE">
        <w:trPr>
          <w:trHeight w:val="1242"/>
        </w:trPr>
        <w:tc>
          <w:tcPr>
            <w:tcW w:w="157" w:type="pct"/>
            <w:vMerge w:val="restart"/>
            <w:textDirection w:val="btLr"/>
            <w:vAlign w:val="center"/>
          </w:tcPr>
          <w:p w14:paraId="0C68226B" w14:textId="77777777" w:rsidR="0065092D" w:rsidRPr="006E32B0" w:rsidRDefault="00FF4D77" w:rsidP="005A45BE">
            <w:pPr>
              <w:ind w:left="113" w:right="113"/>
              <w:jc w:val="center"/>
              <w:rPr>
                <w:b/>
                <w:bCs/>
                <w:sz w:val="18"/>
                <w:szCs w:val="18"/>
              </w:rPr>
            </w:pPr>
            <w:r w:rsidRPr="006E32B0">
              <w:rPr>
                <w:b/>
                <w:bCs/>
                <w:sz w:val="18"/>
                <w:szCs w:val="18"/>
              </w:rPr>
              <w:t>Aspect</w:t>
            </w:r>
          </w:p>
        </w:tc>
        <w:tc>
          <w:tcPr>
            <w:tcW w:w="557" w:type="pct"/>
            <w:vAlign w:val="center"/>
          </w:tcPr>
          <w:p w14:paraId="11FD18BF" w14:textId="77777777" w:rsidR="0065092D" w:rsidRPr="004F100E" w:rsidRDefault="00FF4D77" w:rsidP="005A45BE">
            <w:pPr>
              <w:rPr>
                <w:sz w:val="18"/>
                <w:szCs w:val="18"/>
              </w:rPr>
            </w:pPr>
            <w:r w:rsidRPr="004F100E">
              <w:rPr>
                <w:sz w:val="18"/>
                <w:szCs w:val="18"/>
              </w:rPr>
              <w:t>Global (teintes, texture, structure)</w:t>
            </w:r>
          </w:p>
        </w:tc>
        <w:tc>
          <w:tcPr>
            <w:tcW w:w="1249" w:type="pct"/>
            <w:vAlign w:val="center"/>
          </w:tcPr>
          <w:p w14:paraId="35AB21DE" w14:textId="77777777" w:rsidR="0065092D" w:rsidRPr="004F100E" w:rsidRDefault="00FF4D77" w:rsidP="005A45BE">
            <w:pPr>
              <w:jc w:val="center"/>
              <w:rPr>
                <w:sz w:val="18"/>
                <w:szCs w:val="18"/>
              </w:rPr>
            </w:pPr>
            <w:r w:rsidRPr="004F100E">
              <w:rPr>
                <w:sz w:val="18"/>
                <w:szCs w:val="18"/>
              </w:rPr>
              <w:t>Vérification visuelle</w:t>
            </w:r>
          </w:p>
        </w:tc>
        <w:tc>
          <w:tcPr>
            <w:tcW w:w="1656" w:type="pct"/>
            <w:vAlign w:val="center"/>
          </w:tcPr>
          <w:p w14:paraId="013F0A42" w14:textId="77777777" w:rsidR="0065092D" w:rsidRPr="004F100E" w:rsidRDefault="00FF4D77" w:rsidP="005A45BE">
            <w:pPr>
              <w:jc w:val="center"/>
              <w:rPr>
                <w:sz w:val="18"/>
                <w:szCs w:val="18"/>
              </w:rPr>
            </w:pPr>
            <w:r w:rsidRPr="004F100E">
              <w:rPr>
                <w:sz w:val="18"/>
                <w:szCs w:val="18"/>
              </w:rPr>
              <w:t xml:space="preserve">Comparaison par rapport à l’échantillon contractuel </w:t>
            </w:r>
          </w:p>
        </w:tc>
        <w:tc>
          <w:tcPr>
            <w:tcW w:w="1381" w:type="pct"/>
            <w:vAlign w:val="center"/>
          </w:tcPr>
          <w:p w14:paraId="6A7939D3" w14:textId="77777777" w:rsidR="0065092D" w:rsidRPr="004F100E" w:rsidRDefault="00FF4D77" w:rsidP="005A45BE">
            <w:pPr>
              <w:jc w:val="center"/>
              <w:rPr>
                <w:sz w:val="18"/>
                <w:szCs w:val="18"/>
              </w:rPr>
            </w:pPr>
            <w:r w:rsidRPr="004F100E">
              <w:rPr>
                <w:sz w:val="18"/>
                <w:szCs w:val="18"/>
              </w:rPr>
              <w:t>100% CF</w:t>
            </w:r>
          </w:p>
        </w:tc>
      </w:tr>
      <w:tr w:rsidR="0065092D" w:rsidRPr="00D41B17" w14:paraId="774F771C" w14:textId="77777777" w:rsidTr="005A45BE">
        <w:tc>
          <w:tcPr>
            <w:tcW w:w="157" w:type="pct"/>
            <w:vMerge/>
            <w:vAlign w:val="center"/>
          </w:tcPr>
          <w:p w14:paraId="375969DF" w14:textId="77777777" w:rsidR="0065092D" w:rsidRPr="004F100E" w:rsidRDefault="0065092D" w:rsidP="005A45BE">
            <w:pPr>
              <w:jc w:val="right"/>
              <w:rPr>
                <w:sz w:val="18"/>
                <w:szCs w:val="18"/>
              </w:rPr>
            </w:pPr>
          </w:p>
        </w:tc>
        <w:tc>
          <w:tcPr>
            <w:tcW w:w="557" w:type="pct"/>
            <w:vAlign w:val="center"/>
          </w:tcPr>
          <w:p w14:paraId="7C3F5817" w14:textId="77777777" w:rsidR="0065092D" w:rsidRPr="004F100E" w:rsidRDefault="00FF4D77" w:rsidP="005A45BE">
            <w:pPr>
              <w:rPr>
                <w:sz w:val="18"/>
                <w:szCs w:val="18"/>
              </w:rPr>
            </w:pPr>
            <w:r w:rsidRPr="004F100E">
              <w:rPr>
                <w:sz w:val="18"/>
                <w:szCs w:val="18"/>
              </w:rPr>
              <w:t>Finition et patine</w:t>
            </w:r>
          </w:p>
        </w:tc>
        <w:tc>
          <w:tcPr>
            <w:tcW w:w="1249" w:type="pct"/>
            <w:vAlign w:val="center"/>
          </w:tcPr>
          <w:p w14:paraId="25236085" w14:textId="77777777" w:rsidR="0065092D" w:rsidRPr="004F100E" w:rsidRDefault="00FF4D77" w:rsidP="005A45BE">
            <w:pPr>
              <w:jc w:val="center"/>
              <w:rPr>
                <w:sz w:val="18"/>
                <w:szCs w:val="18"/>
              </w:rPr>
            </w:pPr>
            <w:r w:rsidRPr="004F100E">
              <w:rPr>
                <w:sz w:val="18"/>
                <w:szCs w:val="18"/>
              </w:rPr>
              <w:t xml:space="preserve">Vérification visuelle </w:t>
            </w:r>
          </w:p>
        </w:tc>
        <w:tc>
          <w:tcPr>
            <w:tcW w:w="1656" w:type="pct"/>
          </w:tcPr>
          <w:p w14:paraId="593A9306" w14:textId="77777777" w:rsidR="0065092D" w:rsidRPr="004F100E" w:rsidRDefault="00FF4D77" w:rsidP="005A45BE">
            <w:pPr>
              <w:jc w:val="center"/>
              <w:rPr>
                <w:sz w:val="18"/>
                <w:szCs w:val="18"/>
              </w:rPr>
            </w:pPr>
            <w:r w:rsidRPr="004F100E">
              <w:rPr>
                <w:sz w:val="18"/>
                <w:szCs w:val="18"/>
              </w:rPr>
              <w:t>Comparaison par rapport à l’échantillon contractuel</w:t>
            </w:r>
          </w:p>
        </w:tc>
        <w:tc>
          <w:tcPr>
            <w:tcW w:w="1381" w:type="pct"/>
            <w:vAlign w:val="center"/>
          </w:tcPr>
          <w:p w14:paraId="37273CAD" w14:textId="77777777" w:rsidR="0065092D" w:rsidRPr="004F100E" w:rsidRDefault="00FF4D77" w:rsidP="005A45BE">
            <w:pPr>
              <w:jc w:val="center"/>
              <w:rPr>
                <w:sz w:val="18"/>
                <w:szCs w:val="18"/>
              </w:rPr>
            </w:pPr>
            <w:r w:rsidRPr="004F100E">
              <w:rPr>
                <w:sz w:val="18"/>
                <w:szCs w:val="18"/>
              </w:rPr>
              <w:t>100% CF</w:t>
            </w:r>
          </w:p>
        </w:tc>
      </w:tr>
      <w:tr w:rsidR="0065092D" w:rsidRPr="00D41B17" w14:paraId="0EA4D156" w14:textId="77777777" w:rsidTr="005A45BE">
        <w:tc>
          <w:tcPr>
            <w:tcW w:w="157" w:type="pct"/>
            <w:vMerge/>
            <w:vAlign w:val="center"/>
          </w:tcPr>
          <w:p w14:paraId="3E996B34" w14:textId="77777777" w:rsidR="0065092D" w:rsidRPr="004F100E" w:rsidRDefault="0065092D" w:rsidP="005A45BE">
            <w:pPr>
              <w:jc w:val="right"/>
              <w:rPr>
                <w:sz w:val="18"/>
                <w:szCs w:val="18"/>
              </w:rPr>
            </w:pPr>
          </w:p>
        </w:tc>
        <w:tc>
          <w:tcPr>
            <w:tcW w:w="557" w:type="pct"/>
            <w:vAlign w:val="center"/>
          </w:tcPr>
          <w:p w14:paraId="1EB27173" w14:textId="77777777" w:rsidR="0065092D" w:rsidRPr="004F100E" w:rsidRDefault="00FF4D77" w:rsidP="005A45BE">
            <w:pPr>
              <w:rPr>
                <w:sz w:val="18"/>
                <w:szCs w:val="18"/>
              </w:rPr>
            </w:pPr>
            <w:r w:rsidRPr="004F100E">
              <w:rPr>
                <w:sz w:val="18"/>
                <w:szCs w:val="18"/>
              </w:rPr>
              <w:t>Éléments proscrits</w:t>
            </w:r>
          </w:p>
        </w:tc>
        <w:tc>
          <w:tcPr>
            <w:tcW w:w="1249" w:type="pct"/>
            <w:vAlign w:val="center"/>
          </w:tcPr>
          <w:p w14:paraId="3EB70E29" w14:textId="77777777" w:rsidR="0065092D" w:rsidRPr="004F100E" w:rsidRDefault="00FF4D77" w:rsidP="005A45BE">
            <w:pPr>
              <w:jc w:val="center"/>
              <w:rPr>
                <w:sz w:val="18"/>
                <w:szCs w:val="18"/>
              </w:rPr>
            </w:pPr>
            <w:r w:rsidRPr="004F100E">
              <w:rPr>
                <w:sz w:val="18"/>
                <w:szCs w:val="18"/>
              </w:rPr>
              <w:t xml:space="preserve">Vérification visuelle </w:t>
            </w:r>
          </w:p>
        </w:tc>
        <w:tc>
          <w:tcPr>
            <w:tcW w:w="1656" w:type="pct"/>
          </w:tcPr>
          <w:p w14:paraId="0FA71C61" w14:textId="77777777" w:rsidR="0065092D" w:rsidRPr="004F100E" w:rsidRDefault="00FF4D77" w:rsidP="005A45BE">
            <w:pPr>
              <w:jc w:val="center"/>
              <w:rPr>
                <w:sz w:val="18"/>
                <w:szCs w:val="18"/>
              </w:rPr>
            </w:pPr>
            <w:r w:rsidRPr="004F100E">
              <w:rPr>
                <w:sz w:val="18"/>
                <w:szCs w:val="18"/>
              </w:rPr>
              <w:t xml:space="preserve">Absence d’éléments proscrits tels que définis dans le rapport d’acceptation de l’échantillon contractuel </w:t>
            </w:r>
          </w:p>
        </w:tc>
        <w:tc>
          <w:tcPr>
            <w:tcW w:w="1381" w:type="pct"/>
            <w:vAlign w:val="center"/>
          </w:tcPr>
          <w:p w14:paraId="18F874C8" w14:textId="77777777" w:rsidR="0065092D" w:rsidRPr="004F100E" w:rsidRDefault="00FF4D77" w:rsidP="005A45BE">
            <w:pPr>
              <w:jc w:val="center"/>
              <w:rPr>
                <w:sz w:val="18"/>
                <w:szCs w:val="18"/>
              </w:rPr>
            </w:pPr>
            <w:r w:rsidRPr="004F100E">
              <w:rPr>
                <w:sz w:val="18"/>
                <w:szCs w:val="18"/>
              </w:rPr>
              <w:t>100% CF</w:t>
            </w:r>
          </w:p>
        </w:tc>
      </w:tr>
      <w:tr w:rsidR="0065092D" w:rsidRPr="00D41B17" w14:paraId="1DAA8CF8" w14:textId="77777777" w:rsidTr="005A45BE">
        <w:tc>
          <w:tcPr>
            <w:tcW w:w="157" w:type="pct"/>
            <w:vMerge/>
            <w:tcBorders>
              <w:bottom w:val="single" w:sz="4" w:space="0" w:color="auto"/>
            </w:tcBorders>
            <w:vAlign w:val="center"/>
          </w:tcPr>
          <w:p w14:paraId="63FF77F4" w14:textId="77777777" w:rsidR="0065092D" w:rsidRPr="004F100E" w:rsidRDefault="0065092D" w:rsidP="005A45BE">
            <w:pPr>
              <w:jc w:val="right"/>
              <w:rPr>
                <w:sz w:val="18"/>
                <w:szCs w:val="18"/>
              </w:rPr>
            </w:pPr>
          </w:p>
        </w:tc>
        <w:tc>
          <w:tcPr>
            <w:tcW w:w="557" w:type="pct"/>
            <w:tcBorders>
              <w:bottom w:val="single" w:sz="4" w:space="0" w:color="auto"/>
            </w:tcBorders>
            <w:vAlign w:val="center"/>
          </w:tcPr>
          <w:p w14:paraId="5AA9AFD2" w14:textId="77777777" w:rsidR="0065092D" w:rsidRPr="004F100E" w:rsidRDefault="00FF4D77" w:rsidP="005A45BE">
            <w:pPr>
              <w:rPr>
                <w:sz w:val="18"/>
                <w:szCs w:val="18"/>
              </w:rPr>
            </w:pPr>
            <w:r w:rsidRPr="004F100E">
              <w:rPr>
                <w:sz w:val="18"/>
                <w:szCs w:val="18"/>
              </w:rPr>
              <w:t>Particularités de structure</w:t>
            </w:r>
            <w:r w:rsidRPr="00D41B17">
              <w:rPr>
                <w:sz w:val="18"/>
                <w:szCs w:val="18"/>
                <w:vertAlign w:val="superscript"/>
              </w:rPr>
              <w:t>a</w:t>
            </w:r>
          </w:p>
        </w:tc>
        <w:tc>
          <w:tcPr>
            <w:tcW w:w="2905" w:type="pct"/>
            <w:gridSpan w:val="2"/>
            <w:tcBorders>
              <w:bottom w:val="single" w:sz="4" w:space="0" w:color="auto"/>
            </w:tcBorders>
            <w:vAlign w:val="center"/>
          </w:tcPr>
          <w:p w14:paraId="3ACADF82" w14:textId="77777777" w:rsidR="0065092D" w:rsidRPr="004F100E" w:rsidRDefault="00FF4D77" w:rsidP="0065092D">
            <w:pPr>
              <w:numPr>
                <w:ilvl w:val="0"/>
                <w:numId w:val="92"/>
              </w:numPr>
              <w:ind w:left="250" w:hanging="219"/>
              <w:contextualSpacing/>
              <w:jc w:val="left"/>
              <w:rPr>
                <w:sz w:val="18"/>
                <w:szCs w:val="18"/>
              </w:rPr>
            </w:pPr>
            <w:r w:rsidRPr="004F100E">
              <w:rPr>
                <w:sz w:val="18"/>
                <w:szCs w:val="18"/>
              </w:rPr>
              <w:t xml:space="preserve">NIT 220 §6.2 pour la </w:t>
            </w:r>
            <w:r w:rsidR="005379F0" w:rsidRPr="00D41B17">
              <w:rPr>
                <w:sz w:val="18"/>
                <w:szCs w:val="18"/>
              </w:rPr>
              <w:t>"</w:t>
            </w:r>
            <w:r w:rsidRPr="004F100E">
              <w:rPr>
                <w:sz w:val="18"/>
                <w:szCs w:val="18"/>
              </w:rPr>
              <w:t>pierre bleue de Belgique dite petit granit</w:t>
            </w:r>
            <w:r w:rsidR="005379F0" w:rsidRPr="00D41B17">
              <w:rPr>
                <w:sz w:val="18"/>
                <w:szCs w:val="18"/>
              </w:rPr>
              <w:t>"</w:t>
            </w:r>
          </w:p>
          <w:p w14:paraId="13ED5E5D" w14:textId="079CA4F6" w:rsidR="0065092D" w:rsidRPr="004F100E" w:rsidRDefault="00303A96" w:rsidP="0065092D">
            <w:pPr>
              <w:numPr>
                <w:ilvl w:val="0"/>
                <w:numId w:val="92"/>
              </w:numPr>
              <w:ind w:left="250" w:hanging="219"/>
              <w:contextualSpacing/>
              <w:jc w:val="left"/>
              <w:rPr>
                <w:sz w:val="18"/>
                <w:szCs w:val="18"/>
              </w:rPr>
            </w:pPr>
            <w:r w:rsidRPr="00D41B17">
              <w:rPr>
                <w:sz w:val="18"/>
                <w:szCs w:val="18"/>
              </w:rPr>
              <w:t>PTV 819-5</w:t>
            </w:r>
            <w:r w:rsidR="00FF4D77" w:rsidRPr="004F100E">
              <w:rPr>
                <w:sz w:val="18"/>
                <w:szCs w:val="18"/>
              </w:rPr>
              <w:t xml:space="preserve"> §3 pour les autres roches carbonatées</w:t>
            </w:r>
          </w:p>
          <w:p w14:paraId="1449CAFD" w14:textId="77777777" w:rsidR="0065092D" w:rsidRPr="004F100E" w:rsidRDefault="00FF4D77" w:rsidP="0065092D">
            <w:pPr>
              <w:numPr>
                <w:ilvl w:val="0"/>
                <w:numId w:val="92"/>
              </w:numPr>
              <w:ind w:left="250" w:hanging="219"/>
              <w:contextualSpacing/>
              <w:jc w:val="left"/>
              <w:rPr>
                <w:sz w:val="18"/>
                <w:szCs w:val="18"/>
              </w:rPr>
            </w:pPr>
            <w:r w:rsidRPr="004F100E">
              <w:rPr>
                <w:sz w:val="18"/>
                <w:szCs w:val="18"/>
              </w:rPr>
              <w:t xml:space="preserve">Sans objet pour les autres roches </w:t>
            </w:r>
          </w:p>
        </w:tc>
        <w:tc>
          <w:tcPr>
            <w:tcW w:w="1381" w:type="pct"/>
            <w:tcBorders>
              <w:bottom w:val="single" w:sz="4" w:space="0" w:color="auto"/>
            </w:tcBorders>
            <w:vAlign w:val="center"/>
          </w:tcPr>
          <w:p w14:paraId="6DFCFE09" w14:textId="77777777" w:rsidR="0065092D" w:rsidRPr="004F100E" w:rsidRDefault="00FF4D77" w:rsidP="005A45BE">
            <w:pPr>
              <w:jc w:val="center"/>
              <w:rPr>
                <w:sz w:val="18"/>
                <w:szCs w:val="18"/>
              </w:rPr>
            </w:pPr>
            <w:r w:rsidRPr="004F100E">
              <w:rPr>
                <w:sz w:val="18"/>
                <w:szCs w:val="18"/>
              </w:rPr>
              <w:t>100% CF</w:t>
            </w:r>
          </w:p>
        </w:tc>
      </w:tr>
    </w:tbl>
    <w:p w14:paraId="32EEB693" w14:textId="77777777" w:rsidR="0065092D" w:rsidRPr="00D41B17" w:rsidRDefault="00FF4D77" w:rsidP="0065092D">
      <w:r w:rsidRPr="004F100E">
        <w:t>CF = conforme</w:t>
      </w:r>
    </w:p>
    <w:p w14:paraId="0ADEECE3" w14:textId="77777777" w:rsidR="0065092D" w:rsidRPr="00D41B17" w:rsidRDefault="0065092D" w:rsidP="0065092D"/>
    <w:p w14:paraId="25327EE2" w14:textId="77777777" w:rsidR="0065092D" w:rsidRPr="00D41B17" w:rsidRDefault="00FF4D77" w:rsidP="0065092D">
      <w:pPr>
        <w:tabs>
          <w:tab w:val="left" w:pos="284"/>
        </w:tabs>
        <w:ind w:left="284" w:hanging="284"/>
      </w:pPr>
      <w:r w:rsidRPr="00D41B17">
        <w:rPr>
          <w:vertAlign w:val="superscript"/>
        </w:rPr>
        <w:t>a</w:t>
      </w:r>
      <w:r w:rsidRPr="004F100E">
        <w:tab/>
        <w:t>Lorsque des éléments</w:t>
      </w:r>
      <w:r w:rsidR="005379F0" w:rsidRPr="00D41B17">
        <w:t xml:space="preserve"> </w:t>
      </w:r>
      <w:r w:rsidRPr="004F100E">
        <w:t>présentent des éclats, de l'écaillage ou des écornures sur plus de 4 cm</w:t>
      </w:r>
      <w:r w:rsidRPr="00D41B17">
        <w:rPr>
          <w:vertAlign w:val="superscript"/>
        </w:rPr>
        <w:t>2</w:t>
      </w:r>
      <w:r w:rsidRPr="004F100E">
        <w:t xml:space="preserve"> d'une face vue, la partie concernée de cet élément doit être éliminée.</w:t>
      </w:r>
      <w:r w:rsidR="005379F0" w:rsidRPr="00D41B17">
        <w:t xml:space="preserve"> </w:t>
      </w:r>
      <w:r w:rsidRPr="004F100E">
        <w:t>Les particularités inhérentes à la pierre sont admises pour les parties non vues.</w:t>
      </w:r>
    </w:p>
    <w:p w14:paraId="1D3A6358" w14:textId="77777777" w:rsidR="0065092D" w:rsidRPr="004F100E" w:rsidRDefault="0065092D" w:rsidP="0065092D">
      <w:pPr>
        <w:rPr>
          <w:color w:val="FF0000"/>
        </w:rPr>
      </w:pPr>
    </w:p>
    <w:p w14:paraId="6401E622" w14:textId="77777777" w:rsidR="0065092D" w:rsidRPr="004F100E" w:rsidRDefault="00FF4D77" w:rsidP="0065092D">
      <w:pPr>
        <w:rPr>
          <w:color w:val="FF0000"/>
        </w:rPr>
      </w:pPr>
      <w:r w:rsidRPr="004F100E">
        <w:rPr>
          <w:color w:val="FF0000"/>
        </w:rPr>
        <w:br w:type="page"/>
      </w:r>
    </w:p>
    <w:p w14:paraId="37E684E9" w14:textId="77777777" w:rsidR="0065092D" w:rsidRPr="00D41B17" w:rsidRDefault="00FF4D77" w:rsidP="0065092D">
      <w:pPr>
        <w:jc w:val="center"/>
      </w:pPr>
      <w:r w:rsidRPr="004F100E">
        <w:lastRenderedPageBreak/>
        <w:t xml:space="preserve">Tableau </w:t>
      </w:r>
      <w:r w:rsidR="000E410E" w:rsidRPr="00D41B17">
        <w:t>C. 31</w:t>
      </w:r>
      <w:r w:rsidRPr="004F100E">
        <w:t>.1.3.5c – Essais/vérifications sur site sur tous les éléments des échantillons représentatifs du lot</w:t>
      </w:r>
    </w:p>
    <w:tbl>
      <w:tblPr>
        <w:tblStyle w:val="Grilledutableau"/>
        <w:tblpPr w:leftFromText="141" w:rightFromText="141" w:vertAnchor="text" w:horzAnchor="margin" w:tblpXSpec="center" w:tblpY="172"/>
        <w:tblW w:w="4623" w:type="pct"/>
        <w:tblLook w:val="04A0" w:firstRow="1" w:lastRow="0" w:firstColumn="1" w:lastColumn="0" w:noHBand="0" w:noVBand="1"/>
      </w:tblPr>
      <w:tblGrid>
        <w:gridCol w:w="435"/>
        <w:gridCol w:w="1545"/>
        <w:gridCol w:w="3460"/>
        <w:gridCol w:w="3724"/>
        <w:gridCol w:w="1993"/>
        <w:gridCol w:w="1991"/>
      </w:tblGrid>
      <w:tr w:rsidR="0065092D" w:rsidRPr="00D41B17" w14:paraId="475D1579" w14:textId="77777777" w:rsidTr="005A45BE">
        <w:trPr>
          <w:cantSplit/>
          <w:trHeight w:val="412"/>
        </w:trPr>
        <w:tc>
          <w:tcPr>
            <w:tcW w:w="753" w:type="pct"/>
            <w:gridSpan w:val="2"/>
            <w:vMerge w:val="restart"/>
            <w:vAlign w:val="center"/>
          </w:tcPr>
          <w:p w14:paraId="2185C154" w14:textId="0C760978" w:rsidR="0065092D" w:rsidRPr="00FF064F" w:rsidRDefault="00FF4D77" w:rsidP="005A45BE">
            <w:pPr>
              <w:rPr>
                <w:b/>
                <w:bCs/>
                <w:sz w:val="20"/>
                <w:szCs w:val="20"/>
              </w:rPr>
            </w:pPr>
            <w:r w:rsidRPr="00FF064F">
              <w:rPr>
                <w:b/>
                <w:bCs/>
                <w:sz w:val="20"/>
                <w:szCs w:val="20"/>
              </w:rPr>
              <w:t>Caractéristique</w:t>
            </w:r>
          </w:p>
        </w:tc>
        <w:tc>
          <w:tcPr>
            <w:tcW w:w="1316" w:type="pct"/>
            <w:vMerge w:val="restart"/>
            <w:vAlign w:val="center"/>
          </w:tcPr>
          <w:p w14:paraId="23566F76" w14:textId="77777777" w:rsidR="0065092D" w:rsidRPr="00FF064F" w:rsidRDefault="00FF4D77" w:rsidP="005A45BE">
            <w:pPr>
              <w:jc w:val="center"/>
              <w:rPr>
                <w:b/>
                <w:bCs/>
                <w:sz w:val="20"/>
                <w:szCs w:val="20"/>
              </w:rPr>
            </w:pPr>
            <w:r w:rsidRPr="00FF064F">
              <w:rPr>
                <w:b/>
                <w:bCs/>
                <w:sz w:val="20"/>
                <w:szCs w:val="20"/>
              </w:rPr>
              <w:t>Méthodologie</w:t>
            </w:r>
          </w:p>
        </w:tc>
        <w:tc>
          <w:tcPr>
            <w:tcW w:w="1416" w:type="pct"/>
            <w:vMerge w:val="restart"/>
            <w:vAlign w:val="center"/>
          </w:tcPr>
          <w:p w14:paraId="45FEC155" w14:textId="77777777" w:rsidR="0065092D" w:rsidRPr="00FF064F" w:rsidRDefault="00FF4D77" w:rsidP="005A45BE">
            <w:pPr>
              <w:jc w:val="center"/>
              <w:rPr>
                <w:b/>
                <w:bCs/>
                <w:sz w:val="20"/>
                <w:szCs w:val="20"/>
              </w:rPr>
            </w:pPr>
            <w:r w:rsidRPr="00FF064F">
              <w:rPr>
                <w:b/>
                <w:bCs/>
                <w:sz w:val="20"/>
                <w:szCs w:val="20"/>
              </w:rPr>
              <w:t>Critères de conformité individuels</w:t>
            </w:r>
          </w:p>
        </w:tc>
        <w:tc>
          <w:tcPr>
            <w:tcW w:w="1515" w:type="pct"/>
            <w:gridSpan w:val="2"/>
            <w:vAlign w:val="center"/>
          </w:tcPr>
          <w:p w14:paraId="594BADF2" w14:textId="77777777" w:rsidR="0065092D" w:rsidRPr="00FF064F" w:rsidRDefault="00FF4D77" w:rsidP="005A45BE">
            <w:pPr>
              <w:jc w:val="center"/>
              <w:rPr>
                <w:b/>
                <w:bCs/>
                <w:sz w:val="20"/>
                <w:szCs w:val="20"/>
              </w:rPr>
            </w:pPr>
            <w:r w:rsidRPr="00FF064F">
              <w:rPr>
                <w:b/>
                <w:bCs/>
                <w:sz w:val="20"/>
                <w:szCs w:val="20"/>
              </w:rPr>
              <w:t>Critères de conformité globaux</w:t>
            </w:r>
            <w:r w:rsidRPr="00FF064F">
              <w:rPr>
                <w:b/>
                <w:bCs/>
                <w:sz w:val="20"/>
                <w:szCs w:val="20"/>
                <w:vertAlign w:val="superscript"/>
              </w:rPr>
              <w:t>b</w:t>
            </w:r>
          </w:p>
        </w:tc>
      </w:tr>
      <w:tr w:rsidR="0065092D" w:rsidRPr="00D41B17" w14:paraId="26718434" w14:textId="77777777" w:rsidTr="005A45BE">
        <w:trPr>
          <w:cantSplit/>
          <w:trHeight w:val="259"/>
        </w:trPr>
        <w:tc>
          <w:tcPr>
            <w:tcW w:w="753" w:type="pct"/>
            <w:gridSpan w:val="2"/>
            <w:vMerge/>
            <w:vAlign w:val="center"/>
          </w:tcPr>
          <w:p w14:paraId="590DA6C3" w14:textId="77777777" w:rsidR="0065092D" w:rsidRPr="00FF064F" w:rsidRDefault="0065092D" w:rsidP="005A45BE">
            <w:pPr>
              <w:rPr>
                <w:b/>
                <w:bCs/>
                <w:sz w:val="20"/>
                <w:szCs w:val="20"/>
              </w:rPr>
            </w:pPr>
          </w:p>
        </w:tc>
        <w:tc>
          <w:tcPr>
            <w:tcW w:w="1316" w:type="pct"/>
            <w:vMerge/>
            <w:vAlign w:val="center"/>
          </w:tcPr>
          <w:p w14:paraId="7BC35E94" w14:textId="77777777" w:rsidR="0065092D" w:rsidRPr="00FF064F" w:rsidRDefault="0065092D" w:rsidP="005A45BE">
            <w:pPr>
              <w:jc w:val="center"/>
              <w:rPr>
                <w:b/>
                <w:bCs/>
                <w:sz w:val="20"/>
                <w:szCs w:val="20"/>
              </w:rPr>
            </w:pPr>
          </w:p>
        </w:tc>
        <w:tc>
          <w:tcPr>
            <w:tcW w:w="1416" w:type="pct"/>
            <w:vMerge/>
            <w:vAlign w:val="center"/>
          </w:tcPr>
          <w:p w14:paraId="11104882" w14:textId="77777777" w:rsidR="0065092D" w:rsidRPr="00FF064F" w:rsidRDefault="0065092D" w:rsidP="005A45BE">
            <w:pPr>
              <w:jc w:val="center"/>
              <w:rPr>
                <w:b/>
                <w:bCs/>
                <w:sz w:val="20"/>
                <w:szCs w:val="20"/>
              </w:rPr>
            </w:pPr>
          </w:p>
        </w:tc>
        <w:tc>
          <w:tcPr>
            <w:tcW w:w="758" w:type="pct"/>
            <w:vAlign w:val="center"/>
          </w:tcPr>
          <w:p w14:paraId="38BA56B4" w14:textId="77777777" w:rsidR="0065092D" w:rsidRPr="00FF064F" w:rsidRDefault="00FF4D77" w:rsidP="005A45BE">
            <w:pPr>
              <w:jc w:val="center"/>
              <w:rPr>
                <w:b/>
                <w:bCs/>
                <w:sz w:val="20"/>
                <w:szCs w:val="20"/>
              </w:rPr>
            </w:pPr>
            <w:r w:rsidRPr="00FF064F">
              <w:rPr>
                <w:b/>
                <w:bCs/>
                <w:sz w:val="20"/>
                <w:szCs w:val="20"/>
              </w:rPr>
              <w:t>Échantillon A</w:t>
            </w:r>
          </w:p>
        </w:tc>
        <w:tc>
          <w:tcPr>
            <w:tcW w:w="757" w:type="pct"/>
            <w:shd w:val="clear" w:color="auto" w:fill="auto"/>
            <w:vAlign w:val="center"/>
          </w:tcPr>
          <w:p w14:paraId="5F9D0910" w14:textId="77777777" w:rsidR="0065092D" w:rsidRPr="00FF064F" w:rsidRDefault="00FF4D77" w:rsidP="005A45BE">
            <w:pPr>
              <w:jc w:val="center"/>
              <w:rPr>
                <w:b/>
                <w:bCs/>
                <w:sz w:val="20"/>
                <w:szCs w:val="20"/>
              </w:rPr>
            </w:pPr>
            <w:r w:rsidRPr="00FF064F">
              <w:rPr>
                <w:b/>
                <w:bCs/>
                <w:sz w:val="20"/>
                <w:szCs w:val="20"/>
              </w:rPr>
              <w:t>Échantillon B</w:t>
            </w:r>
          </w:p>
        </w:tc>
      </w:tr>
      <w:tr w:rsidR="00EA5C89" w:rsidRPr="00D41B17" w14:paraId="7744D0F0" w14:textId="77777777" w:rsidTr="005A45BE">
        <w:trPr>
          <w:cantSplit/>
          <w:trHeight w:val="770"/>
        </w:trPr>
        <w:tc>
          <w:tcPr>
            <w:tcW w:w="165" w:type="pct"/>
            <w:vMerge w:val="restart"/>
            <w:textDirection w:val="btLr"/>
            <w:vAlign w:val="center"/>
          </w:tcPr>
          <w:p w14:paraId="6BE98D1D" w14:textId="77777777" w:rsidR="00EA5C89" w:rsidRPr="00FF064F" w:rsidRDefault="00EA5C89" w:rsidP="00EA5C89">
            <w:pPr>
              <w:ind w:left="113" w:right="113"/>
              <w:jc w:val="center"/>
              <w:rPr>
                <w:b/>
                <w:bCs/>
                <w:sz w:val="18"/>
                <w:szCs w:val="18"/>
              </w:rPr>
            </w:pPr>
            <w:r w:rsidRPr="00FF064F">
              <w:rPr>
                <w:b/>
                <w:bCs/>
                <w:sz w:val="18"/>
                <w:szCs w:val="18"/>
              </w:rPr>
              <w:t>Dimensions</w:t>
            </w:r>
          </w:p>
        </w:tc>
        <w:tc>
          <w:tcPr>
            <w:tcW w:w="588" w:type="pct"/>
            <w:vAlign w:val="center"/>
          </w:tcPr>
          <w:p w14:paraId="79D783A6" w14:textId="77777777" w:rsidR="00EA5C89" w:rsidRPr="004F100E" w:rsidRDefault="00EA5C89" w:rsidP="00EA5C89">
            <w:pPr>
              <w:rPr>
                <w:sz w:val="18"/>
                <w:szCs w:val="18"/>
              </w:rPr>
            </w:pPr>
            <w:r w:rsidRPr="004F100E">
              <w:rPr>
                <w:sz w:val="18"/>
                <w:szCs w:val="18"/>
              </w:rPr>
              <w:t>Largeur totale</w:t>
            </w:r>
          </w:p>
        </w:tc>
        <w:tc>
          <w:tcPr>
            <w:tcW w:w="1316" w:type="pct"/>
            <w:vAlign w:val="center"/>
          </w:tcPr>
          <w:p w14:paraId="6B089A81" w14:textId="77777777" w:rsidR="00EA5C89" w:rsidRPr="00EA5C89" w:rsidRDefault="00EA5C89" w:rsidP="00EA5C89">
            <w:pPr>
              <w:jc w:val="center"/>
              <w:rPr>
                <w:strike/>
                <w:sz w:val="18"/>
                <w:szCs w:val="18"/>
              </w:rPr>
            </w:pPr>
            <w:r w:rsidRPr="00EA5C89">
              <w:rPr>
                <w:strike/>
                <w:sz w:val="18"/>
                <w:szCs w:val="18"/>
              </w:rPr>
              <w:t>Mesure réalisée selon CME 21.01</w:t>
            </w:r>
          </w:p>
          <w:p w14:paraId="17FE9FC6" w14:textId="441C3382" w:rsidR="00EA5C89" w:rsidRPr="004F100E" w:rsidRDefault="00EA5C89" w:rsidP="00EA5C89">
            <w:pPr>
              <w:jc w:val="center"/>
              <w:rPr>
                <w:sz w:val="18"/>
                <w:szCs w:val="18"/>
              </w:rPr>
            </w:pPr>
            <w:r w:rsidRPr="000E0BEB">
              <w:rPr>
                <w:sz w:val="18"/>
                <w:szCs w:val="18"/>
              </w:rPr>
              <w:t xml:space="preserve">Moyenne arrondie au mm de 2 mesures </w:t>
            </w:r>
            <w:r>
              <w:rPr>
                <w:color w:val="FF0000"/>
                <w:sz w:val="18"/>
                <w:szCs w:val="18"/>
              </w:rPr>
              <w:t xml:space="preserve">au pied-à-coulisse en mm </w:t>
            </w:r>
            <w:r w:rsidRPr="000E0BEB">
              <w:rPr>
                <w:sz w:val="18"/>
                <w:szCs w:val="18"/>
              </w:rPr>
              <w:t>à 1/3 et 2/3 de la dimension</w:t>
            </w:r>
          </w:p>
        </w:tc>
        <w:tc>
          <w:tcPr>
            <w:tcW w:w="1416" w:type="pct"/>
            <w:vMerge w:val="restart"/>
            <w:vAlign w:val="center"/>
          </w:tcPr>
          <w:p w14:paraId="1E441FEF" w14:textId="77777777" w:rsidR="00EA5C89" w:rsidRPr="004F100E" w:rsidRDefault="00EA5C89" w:rsidP="00EA5C89">
            <w:pPr>
              <w:jc w:val="center"/>
              <w:rPr>
                <w:sz w:val="18"/>
                <w:szCs w:val="18"/>
              </w:rPr>
            </w:pPr>
            <w:r w:rsidRPr="004F100E">
              <w:rPr>
                <w:sz w:val="18"/>
                <w:szCs w:val="18"/>
              </w:rPr>
              <w:t>Moyenne dans l’intervalle de dimension toléré</w:t>
            </w:r>
            <w:r w:rsidRPr="00D41B17">
              <w:rPr>
                <w:sz w:val="18"/>
                <w:szCs w:val="18"/>
                <w:vertAlign w:val="superscript"/>
              </w:rPr>
              <w:t>c</w:t>
            </w:r>
          </w:p>
        </w:tc>
        <w:tc>
          <w:tcPr>
            <w:tcW w:w="758" w:type="pct"/>
            <w:vAlign w:val="center"/>
          </w:tcPr>
          <w:p w14:paraId="3689E5B9" w14:textId="77777777" w:rsidR="00EA5C89" w:rsidRPr="004F100E" w:rsidRDefault="00EA5C89" w:rsidP="00EA5C89">
            <w:pPr>
              <w:jc w:val="center"/>
              <w:rPr>
                <w:sz w:val="18"/>
                <w:szCs w:val="18"/>
              </w:rPr>
            </w:pPr>
            <w:r w:rsidRPr="004F100E">
              <w:rPr>
                <w:sz w:val="18"/>
                <w:szCs w:val="18"/>
              </w:rPr>
              <w:t>90% CF</w:t>
            </w:r>
          </w:p>
        </w:tc>
        <w:tc>
          <w:tcPr>
            <w:tcW w:w="757" w:type="pct"/>
            <w:shd w:val="clear" w:color="auto" w:fill="auto"/>
            <w:vAlign w:val="center"/>
          </w:tcPr>
          <w:p w14:paraId="633EB223" w14:textId="77777777" w:rsidR="00EA5C89" w:rsidRPr="004F100E" w:rsidRDefault="00EA5C89" w:rsidP="00EA5C89">
            <w:pPr>
              <w:jc w:val="center"/>
              <w:rPr>
                <w:sz w:val="18"/>
                <w:szCs w:val="18"/>
              </w:rPr>
            </w:pPr>
            <w:r w:rsidRPr="004F100E">
              <w:rPr>
                <w:sz w:val="18"/>
                <w:szCs w:val="18"/>
              </w:rPr>
              <w:t>90% CF</w:t>
            </w:r>
          </w:p>
        </w:tc>
      </w:tr>
      <w:tr w:rsidR="00EA5C89" w:rsidRPr="00D41B17" w14:paraId="05A4C93A" w14:textId="77777777" w:rsidTr="005A45BE">
        <w:tc>
          <w:tcPr>
            <w:tcW w:w="165" w:type="pct"/>
            <w:vMerge/>
            <w:vAlign w:val="center"/>
          </w:tcPr>
          <w:p w14:paraId="26107A6E" w14:textId="77777777" w:rsidR="00EA5C89" w:rsidRPr="004F100E" w:rsidRDefault="00EA5C89" w:rsidP="00EA5C89">
            <w:pPr>
              <w:jc w:val="right"/>
              <w:rPr>
                <w:sz w:val="18"/>
                <w:szCs w:val="18"/>
              </w:rPr>
            </w:pPr>
          </w:p>
        </w:tc>
        <w:tc>
          <w:tcPr>
            <w:tcW w:w="588" w:type="pct"/>
            <w:vAlign w:val="center"/>
          </w:tcPr>
          <w:p w14:paraId="61358F86" w14:textId="77777777" w:rsidR="00EA5C89" w:rsidRPr="004F100E" w:rsidRDefault="00EA5C89" w:rsidP="00EA5C89">
            <w:pPr>
              <w:rPr>
                <w:sz w:val="18"/>
                <w:szCs w:val="18"/>
              </w:rPr>
            </w:pPr>
            <w:r w:rsidRPr="004F100E">
              <w:rPr>
                <w:sz w:val="18"/>
                <w:szCs w:val="18"/>
              </w:rPr>
              <w:t>Hauteur totale</w:t>
            </w:r>
          </w:p>
        </w:tc>
        <w:tc>
          <w:tcPr>
            <w:tcW w:w="1316" w:type="pct"/>
            <w:vAlign w:val="center"/>
          </w:tcPr>
          <w:p w14:paraId="1D6AB081" w14:textId="77777777" w:rsidR="00EA5C89" w:rsidRPr="00EA5C89" w:rsidRDefault="00EA5C89" w:rsidP="00EA5C89">
            <w:pPr>
              <w:jc w:val="center"/>
              <w:rPr>
                <w:strike/>
                <w:sz w:val="18"/>
                <w:szCs w:val="18"/>
              </w:rPr>
            </w:pPr>
            <w:r w:rsidRPr="00EA5C89">
              <w:rPr>
                <w:strike/>
                <w:sz w:val="18"/>
                <w:szCs w:val="18"/>
              </w:rPr>
              <w:t>Mesure réalisée selon CME 21.01</w:t>
            </w:r>
          </w:p>
          <w:p w14:paraId="67ACA141" w14:textId="2101F5CB" w:rsidR="00EA5C89" w:rsidRPr="004F100E" w:rsidRDefault="00EA5C89" w:rsidP="00EA5C89">
            <w:pPr>
              <w:jc w:val="center"/>
              <w:rPr>
                <w:sz w:val="18"/>
                <w:szCs w:val="18"/>
              </w:rPr>
            </w:pPr>
            <w:r w:rsidRPr="000E0BEB">
              <w:rPr>
                <w:sz w:val="18"/>
                <w:szCs w:val="18"/>
              </w:rPr>
              <w:t xml:space="preserve">Moyenne arrondie au mm de 2 mesures </w:t>
            </w:r>
            <w:r>
              <w:rPr>
                <w:color w:val="FF0000"/>
                <w:sz w:val="18"/>
                <w:szCs w:val="18"/>
              </w:rPr>
              <w:t xml:space="preserve"> au pied-à-coulisse en mm </w:t>
            </w:r>
            <w:r w:rsidRPr="000E0BEB">
              <w:rPr>
                <w:sz w:val="18"/>
                <w:szCs w:val="18"/>
              </w:rPr>
              <w:t>(min et max estimés visuellement</w:t>
            </w:r>
            <w:r w:rsidRPr="00EA5C89">
              <w:rPr>
                <w:sz w:val="18"/>
                <w:szCs w:val="18"/>
              </w:rPr>
              <w:t>)</w:t>
            </w:r>
          </w:p>
        </w:tc>
        <w:tc>
          <w:tcPr>
            <w:tcW w:w="1416" w:type="pct"/>
            <w:vMerge/>
            <w:vAlign w:val="center"/>
          </w:tcPr>
          <w:p w14:paraId="64B328E8" w14:textId="77777777" w:rsidR="00EA5C89" w:rsidRPr="004F100E" w:rsidRDefault="00EA5C89" w:rsidP="00EA5C89">
            <w:pPr>
              <w:jc w:val="center"/>
              <w:rPr>
                <w:sz w:val="18"/>
                <w:szCs w:val="18"/>
              </w:rPr>
            </w:pPr>
          </w:p>
        </w:tc>
        <w:tc>
          <w:tcPr>
            <w:tcW w:w="758" w:type="pct"/>
            <w:vAlign w:val="center"/>
          </w:tcPr>
          <w:p w14:paraId="48353482" w14:textId="77777777" w:rsidR="00EA5C89" w:rsidRPr="004F100E" w:rsidRDefault="00EA5C89" w:rsidP="00EA5C89">
            <w:pPr>
              <w:jc w:val="center"/>
              <w:rPr>
                <w:sz w:val="18"/>
                <w:szCs w:val="18"/>
              </w:rPr>
            </w:pPr>
            <w:r w:rsidRPr="004F100E">
              <w:rPr>
                <w:sz w:val="18"/>
                <w:szCs w:val="18"/>
              </w:rPr>
              <w:t>90% CF</w:t>
            </w:r>
          </w:p>
        </w:tc>
        <w:tc>
          <w:tcPr>
            <w:tcW w:w="757" w:type="pct"/>
            <w:shd w:val="clear" w:color="auto" w:fill="auto"/>
            <w:vAlign w:val="center"/>
          </w:tcPr>
          <w:p w14:paraId="3C2C2C1B" w14:textId="77777777" w:rsidR="00EA5C89" w:rsidRPr="004F100E" w:rsidRDefault="00EA5C89" w:rsidP="00EA5C89">
            <w:pPr>
              <w:jc w:val="center"/>
              <w:rPr>
                <w:sz w:val="18"/>
                <w:szCs w:val="18"/>
              </w:rPr>
            </w:pPr>
            <w:r w:rsidRPr="004F100E">
              <w:rPr>
                <w:sz w:val="18"/>
                <w:szCs w:val="18"/>
              </w:rPr>
              <w:t>90% CF</w:t>
            </w:r>
          </w:p>
        </w:tc>
      </w:tr>
      <w:tr w:rsidR="0065092D" w:rsidRPr="00D41B17" w14:paraId="1F8CFBAE" w14:textId="77777777" w:rsidTr="005A45BE">
        <w:trPr>
          <w:cantSplit/>
          <w:trHeight w:val="383"/>
        </w:trPr>
        <w:tc>
          <w:tcPr>
            <w:tcW w:w="165" w:type="pct"/>
            <w:vMerge/>
            <w:vAlign w:val="center"/>
          </w:tcPr>
          <w:p w14:paraId="1DC85924" w14:textId="77777777" w:rsidR="0065092D" w:rsidRPr="004F100E" w:rsidRDefault="0065092D" w:rsidP="005A45BE">
            <w:pPr>
              <w:jc w:val="right"/>
              <w:rPr>
                <w:sz w:val="18"/>
                <w:szCs w:val="18"/>
              </w:rPr>
            </w:pPr>
          </w:p>
        </w:tc>
        <w:tc>
          <w:tcPr>
            <w:tcW w:w="588" w:type="pct"/>
            <w:vAlign w:val="center"/>
          </w:tcPr>
          <w:p w14:paraId="2A106DDB" w14:textId="77777777" w:rsidR="0065092D" w:rsidRPr="004F100E" w:rsidRDefault="00FF4D77" w:rsidP="005A45BE">
            <w:pPr>
              <w:rPr>
                <w:sz w:val="18"/>
                <w:szCs w:val="18"/>
              </w:rPr>
            </w:pPr>
            <w:r w:rsidRPr="004F100E">
              <w:rPr>
                <w:sz w:val="18"/>
                <w:szCs w:val="18"/>
              </w:rPr>
              <w:t>Fruit</w:t>
            </w:r>
          </w:p>
        </w:tc>
        <w:tc>
          <w:tcPr>
            <w:tcW w:w="1316" w:type="pct"/>
            <w:vMerge w:val="restart"/>
            <w:vAlign w:val="center"/>
          </w:tcPr>
          <w:p w14:paraId="535331BD" w14:textId="77777777" w:rsidR="0065092D" w:rsidRPr="004F100E" w:rsidRDefault="00FF4D77" w:rsidP="005A45BE">
            <w:pPr>
              <w:jc w:val="center"/>
              <w:rPr>
                <w:sz w:val="18"/>
                <w:szCs w:val="18"/>
              </w:rPr>
            </w:pPr>
            <w:r w:rsidRPr="004F100E">
              <w:rPr>
                <w:sz w:val="18"/>
                <w:szCs w:val="18"/>
              </w:rPr>
              <w:t>Mesure réalisée selon CME</w:t>
            </w:r>
            <w:r w:rsidR="00A118AF" w:rsidRPr="00D41B17">
              <w:rPr>
                <w:sz w:val="18"/>
                <w:szCs w:val="18"/>
              </w:rPr>
              <w:t xml:space="preserve"> </w:t>
            </w:r>
            <w:r w:rsidRPr="004F100E">
              <w:rPr>
                <w:sz w:val="18"/>
                <w:szCs w:val="18"/>
              </w:rPr>
              <w:t>21.01</w:t>
            </w:r>
          </w:p>
          <w:p w14:paraId="39A80EEE" w14:textId="77777777" w:rsidR="0065092D" w:rsidRPr="004F100E" w:rsidRDefault="00FF4D77" w:rsidP="005A45BE">
            <w:pPr>
              <w:jc w:val="center"/>
              <w:rPr>
                <w:sz w:val="18"/>
                <w:szCs w:val="18"/>
              </w:rPr>
            </w:pPr>
            <w:r w:rsidRPr="004F100E">
              <w:rPr>
                <w:sz w:val="18"/>
                <w:szCs w:val="18"/>
              </w:rPr>
              <w:t>Vérification à l’aide d’un gabarit et de jauges d’épaisseur</w:t>
            </w:r>
          </w:p>
        </w:tc>
        <w:tc>
          <w:tcPr>
            <w:tcW w:w="1416" w:type="pct"/>
            <w:vMerge w:val="restart"/>
            <w:vAlign w:val="center"/>
          </w:tcPr>
          <w:p w14:paraId="7F51902E" w14:textId="77777777" w:rsidR="0065092D" w:rsidRPr="004F100E" w:rsidRDefault="00FF4D77" w:rsidP="005A45BE">
            <w:pPr>
              <w:jc w:val="center"/>
              <w:rPr>
                <w:sz w:val="18"/>
                <w:szCs w:val="18"/>
              </w:rPr>
            </w:pPr>
            <w:r w:rsidRPr="004F100E">
              <w:rPr>
                <w:sz w:val="18"/>
                <w:szCs w:val="18"/>
              </w:rPr>
              <w:t>Aucun écart supérieur à la tolérance</w:t>
            </w:r>
          </w:p>
        </w:tc>
        <w:tc>
          <w:tcPr>
            <w:tcW w:w="758" w:type="pct"/>
            <w:vAlign w:val="center"/>
          </w:tcPr>
          <w:p w14:paraId="77153F1A" w14:textId="77777777" w:rsidR="0065092D" w:rsidRPr="004F100E" w:rsidRDefault="00FF4D77" w:rsidP="005A45BE">
            <w:pPr>
              <w:jc w:val="center"/>
              <w:rPr>
                <w:sz w:val="18"/>
                <w:szCs w:val="18"/>
              </w:rPr>
            </w:pPr>
            <w:r w:rsidRPr="004F100E">
              <w:rPr>
                <w:sz w:val="18"/>
                <w:szCs w:val="18"/>
              </w:rPr>
              <w:t>90% CF</w:t>
            </w:r>
          </w:p>
        </w:tc>
        <w:tc>
          <w:tcPr>
            <w:tcW w:w="757" w:type="pct"/>
            <w:shd w:val="clear" w:color="auto" w:fill="auto"/>
            <w:vAlign w:val="center"/>
          </w:tcPr>
          <w:p w14:paraId="0522B52C" w14:textId="77777777" w:rsidR="0065092D" w:rsidRPr="004F100E" w:rsidRDefault="00FF4D77" w:rsidP="005A45BE">
            <w:pPr>
              <w:jc w:val="center"/>
              <w:rPr>
                <w:sz w:val="18"/>
                <w:szCs w:val="18"/>
              </w:rPr>
            </w:pPr>
            <w:r w:rsidRPr="004F100E">
              <w:rPr>
                <w:sz w:val="18"/>
                <w:szCs w:val="18"/>
              </w:rPr>
              <w:t>90% CF</w:t>
            </w:r>
          </w:p>
        </w:tc>
      </w:tr>
      <w:tr w:rsidR="0065092D" w:rsidRPr="00D41B17" w14:paraId="714425AD" w14:textId="77777777" w:rsidTr="005A45BE">
        <w:trPr>
          <w:cantSplit/>
          <w:trHeight w:val="417"/>
        </w:trPr>
        <w:tc>
          <w:tcPr>
            <w:tcW w:w="165" w:type="pct"/>
            <w:vMerge/>
            <w:vAlign w:val="center"/>
          </w:tcPr>
          <w:p w14:paraId="7E9FF981" w14:textId="77777777" w:rsidR="0065092D" w:rsidRPr="004F100E" w:rsidRDefault="0065092D" w:rsidP="005A45BE">
            <w:pPr>
              <w:jc w:val="right"/>
              <w:rPr>
                <w:sz w:val="18"/>
                <w:szCs w:val="18"/>
              </w:rPr>
            </w:pPr>
          </w:p>
        </w:tc>
        <w:tc>
          <w:tcPr>
            <w:tcW w:w="588" w:type="pct"/>
            <w:vAlign w:val="center"/>
          </w:tcPr>
          <w:p w14:paraId="5A33CC03" w14:textId="77777777" w:rsidR="0065092D" w:rsidRPr="004F100E" w:rsidRDefault="00FF4D77" w:rsidP="005A45BE">
            <w:pPr>
              <w:rPr>
                <w:sz w:val="18"/>
                <w:szCs w:val="18"/>
              </w:rPr>
            </w:pPr>
            <w:r w:rsidRPr="004F100E">
              <w:rPr>
                <w:sz w:val="18"/>
                <w:szCs w:val="18"/>
              </w:rPr>
              <w:t>Chanfrein</w:t>
            </w:r>
          </w:p>
        </w:tc>
        <w:tc>
          <w:tcPr>
            <w:tcW w:w="1316" w:type="pct"/>
            <w:vMerge/>
            <w:vAlign w:val="center"/>
          </w:tcPr>
          <w:p w14:paraId="10267C90" w14:textId="77777777" w:rsidR="0065092D" w:rsidRPr="004F100E" w:rsidRDefault="0065092D" w:rsidP="005A45BE">
            <w:pPr>
              <w:jc w:val="center"/>
              <w:rPr>
                <w:sz w:val="18"/>
                <w:szCs w:val="18"/>
              </w:rPr>
            </w:pPr>
          </w:p>
        </w:tc>
        <w:tc>
          <w:tcPr>
            <w:tcW w:w="1416" w:type="pct"/>
            <w:vMerge/>
            <w:vAlign w:val="center"/>
          </w:tcPr>
          <w:p w14:paraId="2F856240" w14:textId="77777777" w:rsidR="0065092D" w:rsidRPr="004F100E" w:rsidRDefault="0065092D" w:rsidP="005A45BE">
            <w:pPr>
              <w:jc w:val="center"/>
              <w:rPr>
                <w:sz w:val="18"/>
                <w:szCs w:val="18"/>
              </w:rPr>
            </w:pPr>
          </w:p>
        </w:tc>
        <w:tc>
          <w:tcPr>
            <w:tcW w:w="758" w:type="pct"/>
            <w:vAlign w:val="center"/>
          </w:tcPr>
          <w:p w14:paraId="2B170519" w14:textId="77777777" w:rsidR="0065092D" w:rsidRPr="004F100E" w:rsidRDefault="00FF4D77" w:rsidP="005A45BE">
            <w:pPr>
              <w:jc w:val="center"/>
              <w:rPr>
                <w:sz w:val="18"/>
                <w:szCs w:val="18"/>
              </w:rPr>
            </w:pPr>
            <w:r w:rsidRPr="004F100E">
              <w:rPr>
                <w:sz w:val="18"/>
                <w:szCs w:val="18"/>
              </w:rPr>
              <w:t>90% CF</w:t>
            </w:r>
          </w:p>
        </w:tc>
        <w:tc>
          <w:tcPr>
            <w:tcW w:w="757" w:type="pct"/>
            <w:shd w:val="clear" w:color="auto" w:fill="auto"/>
            <w:vAlign w:val="center"/>
          </w:tcPr>
          <w:p w14:paraId="2D2B4D60" w14:textId="77777777" w:rsidR="0065092D" w:rsidRPr="004F100E" w:rsidRDefault="00FF4D77" w:rsidP="005A45BE">
            <w:pPr>
              <w:jc w:val="center"/>
              <w:rPr>
                <w:sz w:val="18"/>
                <w:szCs w:val="18"/>
              </w:rPr>
            </w:pPr>
            <w:r w:rsidRPr="004F100E">
              <w:rPr>
                <w:sz w:val="18"/>
                <w:szCs w:val="18"/>
              </w:rPr>
              <w:t>90% CF</w:t>
            </w:r>
          </w:p>
        </w:tc>
      </w:tr>
      <w:tr w:rsidR="0065092D" w:rsidRPr="00D41B17" w14:paraId="0AC7EAC5" w14:textId="77777777" w:rsidTr="005A45BE">
        <w:trPr>
          <w:cantSplit/>
          <w:trHeight w:val="423"/>
        </w:trPr>
        <w:tc>
          <w:tcPr>
            <w:tcW w:w="165" w:type="pct"/>
            <w:vMerge/>
            <w:vAlign w:val="center"/>
          </w:tcPr>
          <w:p w14:paraId="5E665AD4" w14:textId="77777777" w:rsidR="0065092D" w:rsidRPr="004F100E" w:rsidRDefault="0065092D" w:rsidP="005A45BE">
            <w:pPr>
              <w:jc w:val="right"/>
              <w:rPr>
                <w:sz w:val="18"/>
                <w:szCs w:val="18"/>
              </w:rPr>
            </w:pPr>
          </w:p>
        </w:tc>
        <w:tc>
          <w:tcPr>
            <w:tcW w:w="588" w:type="pct"/>
            <w:vAlign w:val="center"/>
          </w:tcPr>
          <w:p w14:paraId="17B74FF5" w14:textId="77777777" w:rsidR="0065092D" w:rsidRPr="004F100E" w:rsidRDefault="00FF4D77" w:rsidP="005A45BE">
            <w:pPr>
              <w:rPr>
                <w:sz w:val="18"/>
                <w:szCs w:val="18"/>
              </w:rPr>
            </w:pPr>
            <w:r w:rsidRPr="004F100E">
              <w:rPr>
                <w:sz w:val="18"/>
                <w:szCs w:val="18"/>
              </w:rPr>
              <w:t>Rayon</w:t>
            </w:r>
          </w:p>
        </w:tc>
        <w:tc>
          <w:tcPr>
            <w:tcW w:w="1316" w:type="pct"/>
            <w:vMerge/>
            <w:vAlign w:val="center"/>
          </w:tcPr>
          <w:p w14:paraId="6E8334C8" w14:textId="77777777" w:rsidR="0065092D" w:rsidRPr="004F100E" w:rsidRDefault="0065092D" w:rsidP="005A45BE">
            <w:pPr>
              <w:jc w:val="center"/>
              <w:rPr>
                <w:sz w:val="18"/>
                <w:szCs w:val="18"/>
              </w:rPr>
            </w:pPr>
          </w:p>
        </w:tc>
        <w:tc>
          <w:tcPr>
            <w:tcW w:w="1416" w:type="pct"/>
            <w:vMerge/>
            <w:vAlign w:val="center"/>
          </w:tcPr>
          <w:p w14:paraId="3A8CC123" w14:textId="77777777" w:rsidR="0065092D" w:rsidRPr="004F100E" w:rsidRDefault="0065092D" w:rsidP="005A45BE">
            <w:pPr>
              <w:jc w:val="center"/>
              <w:rPr>
                <w:sz w:val="18"/>
                <w:szCs w:val="18"/>
              </w:rPr>
            </w:pPr>
          </w:p>
        </w:tc>
        <w:tc>
          <w:tcPr>
            <w:tcW w:w="758" w:type="pct"/>
            <w:vAlign w:val="center"/>
          </w:tcPr>
          <w:p w14:paraId="44DA2585" w14:textId="77777777" w:rsidR="0065092D" w:rsidRPr="004F100E" w:rsidRDefault="00FF4D77" w:rsidP="005A45BE">
            <w:pPr>
              <w:jc w:val="center"/>
              <w:rPr>
                <w:sz w:val="18"/>
                <w:szCs w:val="18"/>
              </w:rPr>
            </w:pPr>
            <w:r w:rsidRPr="004F100E">
              <w:rPr>
                <w:sz w:val="18"/>
                <w:szCs w:val="18"/>
              </w:rPr>
              <w:t>90% CF</w:t>
            </w:r>
          </w:p>
        </w:tc>
        <w:tc>
          <w:tcPr>
            <w:tcW w:w="757" w:type="pct"/>
            <w:shd w:val="clear" w:color="auto" w:fill="auto"/>
            <w:vAlign w:val="center"/>
          </w:tcPr>
          <w:p w14:paraId="7FDE35EE" w14:textId="77777777" w:rsidR="0065092D" w:rsidRPr="004F100E" w:rsidRDefault="00FF4D77" w:rsidP="005A45BE">
            <w:pPr>
              <w:jc w:val="center"/>
              <w:rPr>
                <w:sz w:val="18"/>
                <w:szCs w:val="18"/>
              </w:rPr>
            </w:pPr>
            <w:r w:rsidRPr="004F100E">
              <w:rPr>
                <w:sz w:val="18"/>
                <w:szCs w:val="18"/>
              </w:rPr>
              <w:t>90% CF</w:t>
            </w:r>
          </w:p>
        </w:tc>
      </w:tr>
      <w:tr w:rsidR="0065092D" w:rsidRPr="00D41B17" w14:paraId="0F6C51B1" w14:textId="77777777" w:rsidTr="005A45BE">
        <w:trPr>
          <w:cantSplit/>
          <w:trHeight w:val="399"/>
        </w:trPr>
        <w:tc>
          <w:tcPr>
            <w:tcW w:w="165" w:type="pct"/>
            <w:vMerge/>
            <w:textDirection w:val="btLr"/>
            <w:vAlign w:val="center"/>
          </w:tcPr>
          <w:p w14:paraId="32862C0F" w14:textId="77777777" w:rsidR="0065092D" w:rsidRPr="004F100E" w:rsidRDefault="0065092D" w:rsidP="005A45BE">
            <w:pPr>
              <w:ind w:left="113" w:right="113"/>
              <w:jc w:val="right"/>
              <w:rPr>
                <w:sz w:val="18"/>
                <w:szCs w:val="18"/>
              </w:rPr>
            </w:pPr>
          </w:p>
        </w:tc>
        <w:tc>
          <w:tcPr>
            <w:tcW w:w="588" w:type="pct"/>
            <w:vAlign w:val="center"/>
          </w:tcPr>
          <w:p w14:paraId="60550088" w14:textId="77777777" w:rsidR="0065092D" w:rsidRPr="004F100E" w:rsidRDefault="00FF4D77" w:rsidP="005A45BE">
            <w:pPr>
              <w:rPr>
                <w:sz w:val="18"/>
                <w:szCs w:val="18"/>
              </w:rPr>
            </w:pPr>
            <w:r w:rsidRPr="004F100E">
              <w:rPr>
                <w:sz w:val="18"/>
                <w:szCs w:val="18"/>
              </w:rPr>
              <w:t>Hauteur épincée</w:t>
            </w:r>
          </w:p>
        </w:tc>
        <w:tc>
          <w:tcPr>
            <w:tcW w:w="1316" w:type="pct"/>
            <w:vMerge w:val="restart"/>
            <w:vAlign w:val="center"/>
          </w:tcPr>
          <w:p w14:paraId="38024D61" w14:textId="77777777" w:rsidR="0065092D" w:rsidRPr="004F100E" w:rsidRDefault="00FF4D77" w:rsidP="005A45BE">
            <w:pPr>
              <w:jc w:val="center"/>
              <w:rPr>
                <w:sz w:val="18"/>
                <w:szCs w:val="18"/>
              </w:rPr>
            </w:pPr>
            <w:r w:rsidRPr="004F100E">
              <w:rPr>
                <w:sz w:val="18"/>
                <w:szCs w:val="18"/>
              </w:rPr>
              <w:t>Mesure réalisée selon CME</w:t>
            </w:r>
            <w:r w:rsidR="00A118AF" w:rsidRPr="00D41B17">
              <w:rPr>
                <w:sz w:val="18"/>
                <w:szCs w:val="18"/>
              </w:rPr>
              <w:t xml:space="preserve"> </w:t>
            </w:r>
            <w:r w:rsidRPr="004F100E">
              <w:rPr>
                <w:sz w:val="18"/>
                <w:szCs w:val="18"/>
              </w:rPr>
              <w:t>21.01</w:t>
            </w:r>
          </w:p>
          <w:p w14:paraId="4B5F5243" w14:textId="77777777" w:rsidR="0065092D" w:rsidRPr="004F100E" w:rsidRDefault="00FF4D77" w:rsidP="005A45BE">
            <w:pPr>
              <w:jc w:val="center"/>
              <w:rPr>
                <w:sz w:val="18"/>
                <w:szCs w:val="18"/>
              </w:rPr>
            </w:pPr>
            <w:r w:rsidRPr="004F100E">
              <w:rPr>
                <w:sz w:val="18"/>
                <w:szCs w:val="18"/>
              </w:rPr>
              <w:t>Minimum 1 mesure par face</w:t>
            </w:r>
          </w:p>
        </w:tc>
        <w:tc>
          <w:tcPr>
            <w:tcW w:w="1416" w:type="pct"/>
            <w:vAlign w:val="center"/>
          </w:tcPr>
          <w:p w14:paraId="22E3ADE2" w14:textId="77777777" w:rsidR="0065092D" w:rsidRPr="004F100E" w:rsidRDefault="00FF4D77" w:rsidP="005A45BE">
            <w:pPr>
              <w:jc w:val="center"/>
              <w:rPr>
                <w:sz w:val="18"/>
                <w:szCs w:val="18"/>
              </w:rPr>
            </w:pPr>
            <w:r w:rsidRPr="004F100E">
              <w:rPr>
                <w:sz w:val="18"/>
                <w:szCs w:val="18"/>
              </w:rPr>
              <w:t>Aucun écart supérieur à la tolérance</w:t>
            </w:r>
          </w:p>
        </w:tc>
        <w:tc>
          <w:tcPr>
            <w:tcW w:w="758" w:type="pct"/>
            <w:vAlign w:val="center"/>
          </w:tcPr>
          <w:p w14:paraId="13926CE7" w14:textId="77777777" w:rsidR="0065092D" w:rsidRPr="004F100E" w:rsidRDefault="00FF4D77" w:rsidP="005A45BE">
            <w:pPr>
              <w:jc w:val="center"/>
              <w:rPr>
                <w:sz w:val="18"/>
                <w:szCs w:val="18"/>
              </w:rPr>
            </w:pPr>
            <w:r w:rsidRPr="004F100E">
              <w:rPr>
                <w:sz w:val="18"/>
                <w:szCs w:val="18"/>
              </w:rPr>
              <w:t>90% CF</w:t>
            </w:r>
          </w:p>
        </w:tc>
        <w:tc>
          <w:tcPr>
            <w:tcW w:w="757" w:type="pct"/>
            <w:shd w:val="clear" w:color="auto" w:fill="auto"/>
            <w:vAlign w:val="center"/>
          </w:tcPr>
          <w:p w14:paraId="73689D6D" w14:textId="77777777" w:rsidR="0065092D" w:rsidRPr="004F100E" w:rsidRDefault="00FF4D77" w:rsidP="005A45BE">
            <w:pPr>
              <w:jc w:val="center"/>
              <w:rPr>
                <w:sz w:val="18"/>
                <w:szCs w:val="18"/>
              </w:rPr>
            </w:pPr>
            <w:r w:rsidRPr="004F100E">
              <w:rPr>
                <w:sz w:val="18"/>
                <w:szCs w:val="18"/>
              </w:rPr>
              <w:t>90% CF</w:t>
            </w:r>
          </w:p>
        </w:tc>
      </w:tr>
      <w:tr w:rsidR="0065092D" w:rsidRPr="00D41B17" w14:paraId="7ADE01AD" w14:textId="77777777" w:rsidTr="005A45BE">
        <w:trPr>
          <w:trHeight w:val="631"/>
        </w:trPr>
        <w:tc>
          <w:tcPr>
            <w:tcW w:w="165" w:type="pct"/>
            <w:vMerge/>
            <w:vAlign w:val="center"/>
          </w:tcPr>
          <w:p w14:paraId="4986A6C7" w14:textId="77777777" w:rsidR="0065092D" w:rsidRPr="004F100E" w:rsidRDefault="0065092D" w:rsidP="005A45BE">
            <w:pPr>
              <w:jc w:val="right"/>
              <w:rPr>
                <w:sz w:val="18"/>
                <w:szCs w:val="18"/>
              </w:rPr>
            </w:pPr>
          </w:p>
        </w:tc>
        <w:tc>
          <w:tcPr>
            <w:tcW w:w="588" w:type="pct"/>
            <w:vAlign w:val="center"/>
          </w:tcPr>
          <w:p w14:paraId="4DB8F1F7" w14:textId="77777777" w:rsidR="0065092D" w:rsidRPr="004F100E" w:rsidRDefault="00FF4D77" w:rsidP="005A45BE">
            <w:pPr>
              <w:rPr>
                <w:sz w:val="18"/>
                <w:szCs w:val="18"/>
              </w:rPr>
            </w:pPr>
            <w:r w:rsidRPr="004F100E">
              <w:rPr>
                <w:sz w:val="18"/>
                <w:szCs w:val="18"/>
              </w:rPr>
              <w:t>Hauteur démaigrie</w:t>
            </w:r>
          </w:p>
        </w:tc>
        <w:tc>
          <w:tcPr>
            <w:tcW w:w="1316" w:type="pct"/>
            <w:vMerge/>
            <w:vAlign w:val="center"/>
          </w:tcPr>
          <w:p w14:paraId="4B276A1F" w14:textId="77777777" w:rsidR="0065092D" w:rsidRPr="004F100E" w:rsidRDefault="0065092D" w:rsidP="005A45BE">
            <w:pPr>
              <w:jc w:val="center"/>
              <w:rPr>
                <w:sz w:val="18"/>
                <w:szCs w:val="18"/>
              </w:rPr>
            </w:pPr>
          </w:p>
        </w:tc>
        <w:tc>
          <w:tcPr>
            <w:tcW w:w="1416" w:type="pct"/>
            <w:vAlign w:val="center"/>
          </w:tcPr>
          <w:p w14:paraId="421EF57D" w14:textId="77777777" w:rsidR="0065092D" w:rsidRPr="004F100E" w:rsidRDefault="00FF4D77" w:rsidP="005A45BE">
            <w:pPr>
              <w:jc w:val="center"/>
              <w:rPr>
                <w:sz w:val="18"/>
                <w:szCs w:val="18"/>
              </w:rPr>
            </w:pPr>
            <w:r w:rsidRPr="004F100E">
              <w:rPr>
                <w:sz w:val="18"/>
                <w:szCs w:val="18"/>
              </w:rPr>
              <w:t xml:space="preserve">Rapport hauteur démaigrie / hauteur totale </w:t>
            </w:r>
            <w:r w:rsidRPr="004F100E">
              <w:rPr>
                <w:rFonts w:cs="Arial"/>
                <w:sz w:val="18"/>
                <w:szCs w:val="18"/>
              </w:rPr>
              <w:t>≤</w:t>
            </w:r>
            <w:r w:rsidRPr="004F100E">
              <w:rPr>
                <w:sz w:val="18"/>
                <w:szCs w:val="18"/>
              </w:rPr>
              <w:t xml:space="preserve"> 1/3</w:t>
            </w:r>
          </w:p>
        </w:tc>
        <w:tc>
          <w:tcPr>
            <w:tcW w:w="758" w:type="pct"/>
            <w:vAlign w:val="center"/>
          </w:tcPr>
          <w:p w14:paraId="38BC882A" w14:textId="77777777" w:rsidR="0065092D" w:rsidRPr="004F100E" w:rsidRDefault="00FF4D77" w:rsidP="005A45BE">
            <w:pPr>
              <w:jc w:val="center"/>
              <w:rPr>
                <w:sz w:val="18"/>
                <w:szCs w:val="18"/>
              </w:rPr>
            </w:pPr>
            <w:r w:rsidRPr="004F100E">
              <w:rPr>
                <w:sz w:val="18"/>
                <w:szCs w:val="18"/>
              </w:rPr>
              <w:t>90% CF</w:t>
            </w:r>
          </w:p>
        </w:tc>
        <w:tc>
          <w:tcPr>
            <w:tcW w:w="757" w:type="pct"/>
            <w:shd w:val="clear" w:color="auto" w:fill="auto"/>
            <w:vAlign w:val="center"/>
          </w:tcPr>
          <w:p w14:paraId="33C07F3C" w14:textId="77777777" w:rsidR="0065092D" w:rsidRPr="004F100E" w:rsidRDefault="00FF4D77" w:rsidP="005A45BE">
            <w:pPr>
              <w:jc w:val="center"/>
              <w:rPr>
                <w:sz w:val="18"/>
                <w:szCs w:val="18"/>
              </w:rPr>
            </w:pPr>
            <w:r w:rsidRPr="004F100E">
              <w:rPr>
                <w:sz w:val="18"/>
                <w:szCs w:val="18"/>
              </w:rPr>
              <w:t>90% CF</w:t>
            </w:r>
          </w:p>
        </w:tc>
      </w:tr>
    </w:tbl>
    <w:p w14:paraId="47151CE7" w14:textId="51A2A2DB" w:rsidR="007A0D13" w:rsidRPr="00D41B17" w:rsidRDefault="00FF4D77" w:rsidP="007A0D13">
      <w:r w:rsidRPr="004F100E">
        <w:t xml:space="preserve"> </w:t>
      </w:r>
    </w:p>
    <w:p w14:paraId="31F344BB" w14:textId="4E62B164" w:rsidR="0065092D" w:rsidRPr="00D41B17" w:rsidRDefault="007A0D13" w:rsidP="007A0D13">
      <w:r w:rsidRPr="00D41B17">
        <w:t xml:space="preserve">CF = </w:t>
      </w:r>
      <w:r w:rsidR="00FF4D77" w:rsidRPr="004F100E">
        <w:t>conforme</w:t>
      </w:r>
    </w:p>
    <w:p w14:paraId="5CA08F93" w14:textId="77777777" w:rsidR="0065092D" w:rsidRPr="00D41B17" w:rsidRDefault="0065092D" w:rsidP="0065092D"/>
    <w:p w14:paraId="16B0EBD9" w14:textId="77777777" w:rsidR="0065092D" w:rsidRPr="00D41B17" w:rsidRDefault="00FF4D77" w:rsidP="0065092D">
      <w:pPr>
        <w:tabs>
          <w:tab w:val="left" w:pos="284"/>
        </w:tabs>
      </w:pPr>
      <w:r w:rsidRPr="00D41B17">
        <w:rPr>
          <w:vertAlign w:val="superscript"/>
        </w:rPr>
        <w:t>b</w:t>
      </w:r>
      <w:r w:rsidRPr="004F100E">
        <w:tab/>
        <w:t xml:space="preserve">Si la proportion de bordures conformes est comprise entre 70 % et 90 %, le fournisseur </w:t>
      </w:r>
    </w:p>
    <w:p w14:paraId="1C549776" w14:textId="77777777" w:rsidR="0065092D" w:rsidRPr="00D41B17" w:rsidRDefault="00FF4D77" w:rsidP="0065092D">
      <w:pPr>
        <w:pStyle w:val="Paragraphedeliste"/>
        <w:numPr>
          <w:ilvl w:val="0"/>
          <w:numId w:val="96"/>
        </w:numPr>
      </w:pPr>
      <w:r w:rsidRPr="004F100E">
        <w:t>Soit reprend le lot non conforme</w:t>
      </w:r>
    </w:p>
    <w:p w14:paraId="7443431C" w14:textId="4C9854FF" w:rsidR="0065092D" w:rsidRPr="00D41B17" w:rsidRDefault="00FF4D77" w:rsidP="0065092D">
      <w:pPr>
        <w:pStyle w:val="Paragraphedeliste"/>
        <w:numPr>
          <w:ilvl w:val="0"/>
          <w:numId w:val="96"/>
        </w:numPr>
      </w:pPr>
      <w:r w:rsidRPr="004F100E">
        <w:t>Soit procède à un tri du lot sur place et remplace les bordures non conformes</w:t>
      </w:r>
      <w:r w:rsidR="001A60A1">
        <w:t>;</w:t>
      </w:r>
      <w:r w:rsidRPr="004F100E">
        <w:t xml:space="preserve"> les nouvelles bordures sont à leur tour soumises au contrôle.</w:t>
      </w:r>
    </w:p>
    <w:p w14:paraId="537280AF" w14:textId="77777777" w:rsidR="0065092D" w:rsidRPr="00D41B17" w:rsidRDefault="00FF4D77" w:rsidP="0065092D">
      <w:pPr>
        <w:tabs>
          <w:tab w:val="left" w:pos="284"/>
        </w:tabs>
      </w:pPr>
      <w:r w:rsidRPr="004F100E">
        <w:tab/>
        <w:t>Si la proportion de bordures conformes est inférieure à 70 %, le lot est refusé.</w:t>
      </w:r>
    </w:p>
    <w:p w14:paraId="6ABF889F" w14:textId="77777777" w:rsidR="0065092D" w:rsidRPr="00D41B17" w:rsidRDefault="0065092D" w:rsidP="0065092D"/>
    <w:p w14:paraId="50E92DCD" w14:textId="2677C1F6" w:rsidR="0065092D" w:rsidRPr="00D41B17" w:rsidRDefault="00FF4D77" w:rsidP="0065092D">
      <w:pPr>
        <w:tabs>
          <w:tab w:val="left" w:pos="284"/>
        </w:tabs>
        <w:ind w:left="284" w:hanging="284"/>
      </w:pPr>
      <w:r w:rsidRPr="00D41B17">
        <w:rPr>
          <w:vertAlign w:val="superscript"/>
        </w:rPr>
        <w:t>c</w:t>
      </w:r>
      <w:r w:rsidRPr="004F100E">
        <w:tab/>
      </w:r>
      <w:r w:rsidRPr="004F100E">
        <w:rPr>
          <w:lang w:val="fr-BE"/>
        </w:rPr>
        <w:t>Cet intervalle de dimension toléré [a-c</w:t>
      </w:r>
      <w:r w:rsidR="00724AC6" w:rsidRPr="00EA5C89">
        <w:rPr>
          <w:strike/>
          <w:lang w:val="fr-BE"/>
        </w:rPr>
        <w:t>;</w:t>
      </w:r>
      <w:r w:rsidR="00EA5C89" w:rsidRPr="00EA5C89">
        <w:rPr>
          <w:color w:val="FF0000"/>
          <w:lang w:val="fr-BE"/>
        </w:rPr>
        <w:t xml:space="preserve"> </w:t>
      </w:r>
      <w:r w:rsidR="00EA5C89">
        <w:rPr>
          <w:color w:val="FF0000"/>
          <w:lang w:val="fr-BE"/>
        </w:rPr>
        <w:t>à</w:t>
      </w:r>
      <w:r w:rsidRPr="004F100E">
        <w:rPr>
          <w:lang w:val="fr-BE"/>
        </w:rPr>
        <w:t xml:space="preserve"> b+c] est donné par l’intervalle [a</w:t>
      </w:r>
      <w:r w:rsidR="00724AC6" w:rsidRPr="00EA5C89">
        <w:rPr>
          <w:strike/>
          <w:lang w:val="fr-BE"/>
        </w:rPr>
        <w:t>;</w:t>
      </w:r>
      <w:r w:rsidRPr="004F100E">
        <w:rPr>
          <w:lang w:val="fr-BE"/>
        </w:rPr>
        <w:t xml:space="preserve"> </w:t>
      </w:r>
      <w:r w:rsidR="00EA5C89">
        <w:rPr>
          <w:color w:val="FF0000"/>
          <w:lang w:val="fr-BE"/>
        </w:rPr>
        <w:t>à</w:t>
      </w:r>
      <w:r w:rsidR="00EA5C89" w:rsidRPr="004F100E">
        <w:rPr>
          <w:lang w:val="fr-BE"/>
        </w:rPr>
        <w:t xml:space="preserve"> </w:t>
      </w:r>
      <w:r w:rsidRPr="004F100E">
        <w:rPr>
          <w:lang w:val="fr-BE"/>
        </w:rPr>
        <w:t xml:space="preserve">b] défini dans les § relatifs aux types et formats de bordures auquel s’ajoute la tolérance dimensionnelle </w:t>
      </w:r>
      <w:r w:rsidR="00EA5C89">
        <w:rPr>
          <w:lang w:val="fr-BE"/>
        </w:rPr>
        <w:t>"</w:t>
      </w:r>
      <w:r w:rsidRPr="004F100E">
        <w:rPr>
          <w:rFonts w:cs="Arial"/>
          <w:lang w:val="fr-BE"/>
        </w:rPr>
        <w:t>±</w:t>
      </w:r>
      <w:r w:rsidRPr="004F100E">
        <w:rPr>
          <w:lang w:val="fr-BE"/>
        </w:rPr>
        <w:t>c</w:t>
      </w:r>
      <w:r w:rsidR="00EA5C89">
        <w:rPr>
          <w:lang w:val="fr-BE"/>
        </w:rPr>
        <w:t>"</w:t>
      </w:r>
      <w:r w:rsidR="00EA5C89" w:rsidRPr="00EA5C89">
        <w:rPr>
          <w:color w:val="FF0000"/>
          <w:lang w:val="fr-BE"/>
        </w:rPr>
        <w:t xml:space="preserve"> </w:t>
      </w:r>
      <w:r w:rsidR="00EA5C89" w:rsidRPr="00FD46F0">
        <w:rPr>
          <w:color w:val="FF0000"/>
          <w:lang w:val="fr-BE"/>
        </w:rPr>
        <w:t>en mm</w:t>
      </w:r>
      <w:r w:rsidR="00EA5C89">
        <w:rPr>
          <w:color w:val="FF0000"/>
          <w:lang w:val="fr-BE"/>
        </w:rPr>
        <w:t>.</w:t>
      </w:r>
    </w:p>
    <w:p w14:paraId="6A802776" w14:textId="77777777" w:rsidR="00EA5C89" w:rsidRPr="00A123EB" w:rsidRDefault="00EA5C89" w:rsidP="00EA5C89">
      <w:pPr>
        <w:rPr>
          <w:color w:val="FF0000"/>
        </w:rPr>
      </w:pPr>
      <w:r w:rsidRPr="00A123EB">
        <w:rPr>
          <w:color w:val="FF0000"/>
        </w:rPr>
        <w:t>(d'application à partir du 01/01/2024).</w:t>
      </w:r>
    </w:p>
    <w:p w14:paraId="1C8EFCD9" w14:textId="77777777" w:rsidR="0065092D" w:rsidRPr="004F100E" w:rsidRDefault="0065092D" w:rsidP="0065092D">
      <w:pPr>
        <w:pStyle w:val="Notedebasdepage"/>
        <w:rPr>
          <w:color w:val="FF0000"/>
          <w:lang w:val="fr-BE"/>
        </w:rPr>
      </w:pPr>
    </w:p>
    <w:p w14:paraId="3486CF79" w14:textId="77777777" w:rsidR="0065092D" w:rsidRPr="004F100E" w:rsidRDefault="0065092D" w:rsidP="0065092D">
      <w:pPr>
        <w:rPr>
          <w:color w:val="FF0000"/>
        </w:rPr>
      </w:pPr>
    </w:p>
    <w:p w14:paraId="32D2291A" w14:textId="77777777" w:rsidR="0065092D" w:rsidRPr="004F100E" w:rsidRDefault="0065092D" w:rsidP="0065092D">
      <w:pPr>
        <w:jc w:val="center"/>
        <w:rPr>
          <w:color w:val="FF0000"/>
        </w:rPr>
      </w:pPr>
    </w:p>
    <w:p w14:paraId="437FA39C" w14:textId="77777777" w:rsidR="0065092D" w:rsidRPr="004F100E" w:rsidRDefault="00FF4D77" w:rsidP="0065092D">
      <w:pPr>
        <w:rPr>
          <w:color w:val="FF0000"/>
        </w:rPr>
      </w:pPr>
      <w:r w:rsidRPr="004F100E">
        <w:rPr>
          <w:color w:val="FF0000"/>
        </w:rPr>
        <w:br w:type="page"/>
      </w:r>
    </w:p>
    <w:p w14:paraId="12B4775C" w14:textId="77777777" w:rsidR="0065092D" w:rsidRPr="00D41B17" w:rsidRDefault="00FF4D77" w:rsidP="0065092D">
      <w:pPr>
        <w:jc w:val="center"/>
      </w:pPr>
      <w:r w:rsidRPr="004F100E">
        <w:lastRenderedPageBreak/>
        <w:t xml:space="preserve">Tableau </w:t>
      </w:r>
      <w:r w:rsidR="000E410E" w:rsidRPr="00D41B17">
        <w:t>C. 31</w:t>
      </w:r>
      <w:r w:rsidRPr="004F100E">
        <w:t>.1.3.5d – Essais en laboratoire accrédité</w:t>
      </w:r>
    </w:p>
    <w:tbl>
      <w:tblPr>
        <w:tblStyle w:val="Grilledutableau"/>
        <w:tblpPr w:leftFromText="141" w:rightFromText="141" w:vertAnchor="text" w:horzAnchor="margin" w:tblpXSpec="center" w:tblpY="172"/>
        <w:tblW w:w="4922" w:type="pct"/>
        <w:tblLook w:val="04A0" w:firstRow="1" w:lastRow="0" w:firstColumn="1" w:lastColumn="0" w:noHBand="0" w:noVBand="1"/>
      </w:tblPr>
      <w:tblGrid>
        <w:gridCol w:w="1817"/>
        <w:gridCol w:w="4527"/>
        <w:gridCol w:w="3544"/>
        <w:gridCol w:w="2055"/>
        <w:gridCol w:w="2055"/>
      </w:tblGrid>
      <w:tr w:rsidR="0065092D" w:rsidRPr="00D41B17" w14:paraId="2AF7A1FC" w14:textId="77777777" w:rsidTr="005A45BE">
        <w:trPr>
          <w:trHeight w:val="413"/>
        </w:trPr>
        <w:tc>
          <w:tcPr>
            <w:tcW w:w="649" w:type="pct"/>
            <w:vMerge w:val="restart"/>
            <w:vAlign w:val="center"/>
          </w:tcPr>
          <w:p w14:paraId="3053B62D" w14:textId="0268E06B" w:rsidR="0065092D" w:rsidRPr="00FF064F" w:rsidRDefault="00FF4D77" w:rsidP="005A45BE">
            <w:pPr>
              <w:jc w:val="center"/>
              <w:rPr>
                <w:b/>
                <w:bCs/>
                <w:sz w:val="20"/>
                <w:szCs w:val="20"/>
              </w:rPr>
            </w:pPr>
            <w:r w:rsidRPr="00FF064F">
              <w:rPr>
                <w:b/>
                <w:bCs/>
                <w:sz w:val="20"/>
                <w:szCs w:val="20"/>
              </w:rPr>
              <w:t>Caractéristique</w:t>
            </w:r>
          </w:p>
        </w:tc>
        <w:tc>
          <w:tcPr>
            <w:tcW w:w="1617" w:type="pct"/>
            <w:vMerge w:val="restart"/>
            <w:vAlign w:val="center"/>
          </w:tcPr>
          <w:p w14:paraId="1680A734" w14:textId="77777777" w:rsidR="0065092D" w:rsidRPr="00FF064F" w:rsidRDefault="00FF4D77" w:rsidP="005A45BE">
            <w:pPr>
              <w:jc w:val="center"/>
              <w:rPr>
                <w:b/>
                <w:bCs/>
                <w:sz w:val="20"/>
                <w:szCs w:val="20"/>
              </w:rPr>
            </w:pPr>
            <w:r w:rsidRPr="00FF064F">
              <w:rPr>
                <w:b/>
                <w:bCs/>
                <w:sz w:val="20"/>
                <w:szCs w:val="20"/>
              </w:rPr>
              <w:t>Méthodologie</w:t>
            </w:r>
          </w:p>
        </w:tc>
        <w:tc>
          <w:tcPr>
            <w:tcW w:w="1266" w:type="pct"/>
            <w:vMerge w:val="restart"/>
            <w:vAlign w:val="center"/>
          </w:tcPr>
          <w:p w14:paraId="609B3AF9" w14:textId="77777777" w:rsidR="0065092D" w:rsidRPr="00FF064F" w:rsidRDefault="00FF4D77" w:rsidP="005A45BE">
            <w:pPr>
              <w:jc w:val="center"/>
              <w:rPr>
                <w:b/>
                <w:bCs/>
                <w:sz w:val="20"/>
                <w:szCs w:val="20"/>
              </w:rPr>
            </w:pPr>
            <w:r w:rsidRPr="00FF064F">
              <w:rPr>
                <w:b/>
                <w:bCs/>
                <w:sz w:val="20"/>
                <w:szCs w:val="20"/>
              </w:rPr>
              <w:t>Critères de conformité individuels</w:t>
            </w:r>
          </w:p>
        </w:tc>
        <w:tc>
          <w:tcPr>
            <w:tcW w:w="1468" w:type="pct"/>
            <w:gridSpan w:val="2"/>
            <w:vAlign w:val="center"/>
          </w:tcPr>
          <w:p w14:paraId="3E324E6E" w14:textId="77777777" w:rsidR="0065092D" w:rsidRPr="00FF064F" w:rsidRDefault="00FF4D77" w:rsidP="005A45BE">
            <w:pPr>
              <w:jc w:val="center"/>
              <w:rPr>
                <w:b/>
                <w:bCs/>
                <w:sz w:val="20"/>
                <w:szCs w:val="20"/>
              </w:rPr>
            </w:pPr>
            <w:r w:rsidRPr="00FF064F">
              <w:rPr>
                <w:b/>
                <w:bCs/>
                <w:sz w:val="20"/>
                <w:szCs w:val="20"/>
              </w:rPr>
              <w:t>Critères de conformité globaux</w:t>
            </w:r>
          </w:p>
        </w:tc>
      </w:tr>
      <w:tr w:rsidR="0065092D" w:rsidRPr="00D41B17" w14:paraId="4214AB70" w14:textId="77777777" w:rsidTr="005A45BE">
        <w:trPr>
          <w:trHeight w:val="459"/>
        </w:trPr>
        <w:tc>
          <w:tcPr>
            <w:tcW w:w="649" w:type="pct"/>
            <w:vMerge/>
            <w:vAlign w:val="center"/>
          </w:tcPr>
          <w:p w14:paraId="790E1A15" w14:textId="77777777" w:rsidR="0065092D" w:rsidRPr="00FF064F" w:rsidRDefault="0065092D" w:rsidP="005A45BE">
            <w:pPr>
              <w:jc w:val="center"/>
              <w:rPr>
                <w:b/>
                <w:bCs/>
                <w:sz w:val="20"/>
                <w:szCs w:val="20"/>
              </w:rPr>
            </w:pPr>
          </w:p>
        </w:tc>
        <w:tc>
          <w:tcPr>
            <w:tcW w:w="1617" w:type="pct"/>
            <w:vMerge/>
            <w:vAlign w:val="center"/>
          </w:tcPr>
          <w:p w14:paraId="2D0B9A28" w14:textId="77777777" w:rsidR="0065092D" w:rsidRPr="00FF064F" w:rsidRDefault="0065092D" w:rsidP="005A45BE">
            <w:pPr>
              <w:jc w:val="center"/>
              <w:rPr>
                <w:b/>
                <w:bCs/>
                <w:sz w:val="20"/>
                <w:szCs w:val="20"/>
              </w:rPr>
            </w:pPr>
          </w:p>
        </w:tc>
        <w:tc>
          <w:tcPr>
            <w:tcW w:w="1266" w:type="pct"/>
            <w:vMerge/>
          </w:tcPr>
          <w:p w14:paraId="3125B431" w14:textId="77777777" w:rsidR="0065092D" w:rsidRPr="00FF064F" w:rsidRDefault="0065092D" w:rsidP="005A45BE">
            <w:pPr>
              <w:jc w:val="center"/>
              <w:rPr>
                <w:b/>
                <w:bCs/>
                <w:sz w:val="20"/>
                <w:szCs w:val="20"/>
              </w:rPr>
            </w:pPr>
          </w:p>
        </w:tc>
        <w:tc>
          <w:tcPr>
            <w:tcW w:w="734" w:type="pct"/>
            <w:vAlign w:val="center"/>
          </w:tcPr>
          <w:p w14:paraId="0E7E9678" w14:textId="77777777" w:rsidR="0065092D" w:rsidRPr="00FF064F" w:rsidRDefault="00FF4D77" w:rsidP="005A45BE">
            <w:pPr>
              <w:jc w:val="center"/>
              <w:rPr>
                <w:b/>
                <w:bCs/>
                <w:sz w:val="20"/>
                <w:szCs w:val="20"/>
              </w:rPr>
            </w:pPr>
            <w:r w:rsidRPr="00FF064F">
              <w:rPr>
                <w:b/>
                <w:bCs/>
                <w:sz w:val="20"/>
                <w:szCs w:val="20"/>
              </w:rPr>
              <w:t>Échantillon A</w:t>
            </w:r>
          </w:p>
        </w:tc>
        <w:tc>
          <w:tcPr>
            <w:tcW w:w="734" w:type="pct"/>
            <w:vAlign w:val="center"/>
          </w:tcPr>
          <w:p w14:paraId="295F24D4" w14:textId="77777777" w:rsidR="0065092D" w:rsidRPr="00FF064F" w:rsidRDefault="00FF4D77" w:rsidP="005A45BE">
            <w:pPr>
              <w:jc w:val="center"/>
              <w:rPr>
                <w:b/>
                <w:bCs/>
                <w:sz w:val="20"/>
                <w:szCs w:val="20"/>
              </w:rPr>
            </w:pPr>
            <w:r w:rsidRPr="00FF064F">
              <w:rPr>
                <w:b/>
                <w:bCs/>
                <w:sz w:val="20"/>
                <w:szCs w:val="20"/>
              </w:rPr>
              <w:t>Échantillon B</w:t>
            </w:r>
          </w:p>
        </w:tc>
      </w:tr>
      <w:tr w:rsidR="0065092D" w:rsidRPr="00D41B17" w14:paraId="22448EFC" w14:textId="77777777" w:rsidTr="005A45BE">
        <w:trPr>
          <w:trHeight w:val="662"/>
        </w:trPr>
        <w:tc>
          <w:tcPr>
            <w:tcW w:w="649" w:type="pct"/>
            <w:vAlign w:val="center"/>
          </w:tcPr>
          <w:p w14:paraId="2E01BA09" w14:textId="77777777" w:rsidR="00F2755A" w:rsidRPr="004F100E" w:rsidRDefault="00FF4D77" w:rsidP="004F100E">
            <w:pPr>
              <w:jc w:val="left"/>
              <w:rPr>
                <w:sz w:val="18"/>
                <w:szCs w:val="18"/>
              </w:rPr>
            </w:pPr>
            <w:r w:rsidRPr="004F100E">
              <w:rPr>
                <w:sz w:val="18"/>
                <w:szCs w:val="18"/>
              </w:rPr>
              <w:t>Résistance à la flexion</w:t>
            </w:r>
          </w:p>
        </w:tc>
        <w:tc>
          <w:tcPr>
            <w:tcW w:w="1617" w:type="pct"/>
            <w:vAlign w:val="center"/>
          </w:tcPr>
          <w:p w14:paraId="134AB6A7" w14:textId="77777777" w:rsidR="0065092D" w:rsidRPr="004F100E" w:rsidRDefault="008B0140" w:rsidP="005A45BE">
            <w:pPr>
              <w:ind w:left="12"/>
              <w:jc w:val="center"/>
              <w:rPr>
                <w:sz w:val="18"/>
                <w:szCs w:val="18"/>
              </w:rPr>
            </w:pPr>
            <w:r w:rsidRPr="00D41B17">
              <w:rPr>
                <w:sz w:val="18"/>
                <w:szCs w:val="18"/>
              </w:rPr>
              <w:t xml:space="preserve">NBN </w:t>
            </w:r>
            <w:r w:rsidR="00FF4D77" w:rsidRPr="004F100E">
              <w:rPr>
                <w:sz w:val="18"/>
                <w:szCs w:val="18"/>
              </w:rPr>
              <w:t>EN 12372 sur 10 éprouvettes</w:t>
            </w:r>
          </w:p>
          <w:p w14:paraId="344DCDCE" w14:textId="77777777" w:rsidR="0065092D" w:rsidRPr="004F100E" w:rsidRDefault="00FF4D77" w:rsidP="005A45BE">
            <w:pPr>
              <w:ind w:left="12"/>
              <w:jc w:val="center"/>
              <w:rPr>
                <w:sz w:val="18"/>
                <w:szCs w:val="18"/>
              </w:rPr>
            </w:pPr>
            <w:r w:rsidRPr="004F100E">
              <w:rPr>
                <w:sz w:val="18"/>
                <w:szCs w:val="18"/>
              </w:rPr>
              <w:t>Flexion perpendiculaire à la stratification</w:t>
            </w:r>
          </w:p>
        </w:tc>
        <w:tc>
          <w:tcPr>
            <w:tcW w:w="1266" w:type="pct"/>
            <w:vAlign w:val="center"/>
          </w:tcPr>
          <w:p w14:paraId="27DD26F6" w14:textId="77777777" w:rsidR="0065092D" w:rsidRPr="004F100E" w:rsidRDefault="00FF4D77" w:rsidP="005A45BE">
            <w:pPr>
              <w:jc w:val="center"/>
              <w:rPr>
                <w:sz w:val="18"/>
                <w:szCs w:val="18"/>
              </w:rPr>
            </w:pPr>
            <w:r w:rsidRPr="004F100E">
              <w:rPr>
                <w:sz w:val="18"/>
                <w:szCs w:val="18"/>
              </w:rPr>
              <w:t>Rf</w:t>
            </w:r>
            <w:r w:rsidRPr="00D41B17">
              <w:rPr>
                <w:sz w:val="18"/>
                <w:szCs w:val="18"/>
                <w:vertAlign w:val="subscript"/>
              </w:rPr>
              <w:t>i</w:t>
            </w:r>
            <w:r w:rsidRPr="004F100E">
              <w:rPr>
                <w:sz w:val="18"/>
                <w:szCs w:val="18"/>
              </w:rPr>
              <w:t xml:space="preserve"> </w:t>
            </w:r>
            <w:r w:rsidRPr="004F100E">
              <w:rPr>
                <w:b/>
                <w:bCs/>
                <w:sz w:val="18"/>
              </w:rPr>
              <w:t>≥</w:t>
            </w:r>
            <w:r w:rsidRPr="004F100E">
              <w:rPr>
                <w:sz w:val="18"/>
                <w:szCs w:val="18"/>
              </w:rPr>
              <w:t xml:space="preserve"> E</w:t>
            </w:r>
            <w:r w:rsidRPr="00D41B17">
              <w:rPr>
                <w:sz w:val="18"/>
                <w:szCs w:val="18"/>
                <w:vertAlign w:val="superscript"/>
              </w:rPr>
              <w:t xml:space="preserve">- </w:t>
            </w:r>
            <w:r w:rsidRPr="004F100E">
              <w:rPr>
                <w:sz w:val="18"/>
                <w:szCs w:val="18"/>
              </w:rPr>
              <w:t>déclarée sur la DoP</w:t>
            </w:r>
          </w:p>
        </w:tc>
        <w:tc>
          <w:tcPr>
            <w:tcW w:w="734" w:type="pct"/>
            <w:vAlign w:val="center"/>
          </w:tcPr>
          <w:p w14:paraId="6A2C7E03" w14:textId="77777777" w:rsidR="0065092D" w:rsidRPr="004F100E" w:rsidRDefault="00FF4D77" w:rsidP="005A45BE">
            <w:pPr>
              <w:ind w:left="12"/>
              <w:jc w:val="center"/>
              <w:rPr>
                <w:sz w:val="18"/>
                <w:szCs w:val="18"/>
              </w:rPr>
            </w:pPr>
            <w:r w:rsidRPr="004F100E">
              <w:rPr>
                <w:sz w:val="18"/>
                <w:szCs w:val="18"/>
              </w:rPr>
              <w:t>9 CF (sur 10)</w:t>
            </w:r>
          </w:p>
        </w:tc>
        <w:tc>
          <w:tcPr>
            <w:tcW w:w="734" w:type="pct"/>
            <w:shd w:val="clear" w:color="auto" w:fill="auto"/>
            <w:vAlign w:val="center"/>
          </w:tcPr>
          <w:p w14:paraId="47EB2057" w14:textId="77777777" w:rsidR="0065092D" w:rsidRPr="004F100E" w:rsidRDefault="00FF4D77" w:rsidP="005A45BE">
            <w:pPr>
              <w:ind w:left="12"/>
              <w:jc w:val="center"/>
              <w:rPr>
                <w:sz w:val="18"/>
                <w:szCs w:val="18"/>
              </w:rPr>
            </w:pPr>
            <w:r w:rsidRPr="004F100E">
              <w:rPr>
                <w:sz w:val="18"/>
                <w:szCs w:val="18"/>
              </w:rPr>
              <w:t>9 CF (sur 10)</w:t>
            </w:r>
          </w:p>
        </w:tc>
      </w:tr>
      <w:tr w:rsidR="0065092D" w:rsidRPr="00D41B17" w14:paraId="26F1FDFA" w14:textId="77777777" w:rsidTr="005A45BE">
        <w:trPr>
          <w:trHeight w:val="1833"/>
        </w:trPr>
        <w:tc>
          <w:tcPr>
            <w:tcW w:w="649" w:type="pct"/>
            <w:vAlign w:val="center"/>
          </w:tcPr>
          <w:p w14:paraId="3B2E2A2C" w14:textId="77777777" w:rsidR="0065092D" w:rsidRPr="004F100E" w:rsidRDefault="00FF4D77" w:rsidP="005A45BE">
            <w:pPr>
              <w:rPr>
                <w:sz w:val="18"/>
                <w:szCs w:val="18"/>
              </w:rPr>
            </w:pPr>
            <w:r w:rsidRPr="004F100E">
              <w:rPr>
                <w:sz w:val="18"/>
                <w:szCs w:val="18"/>
              </w:rPr>
              <w:t>Pétrographie</w:t>
            </w:r>
          </w:p>
        </w:tc>
        <w:tc>
          <w:tcPr>
            <w:tcW w:w="1617" w:type="pct"/>
            <w:vAlign w:val="center"/>
          </w:tcPr>
          <w:p w14:paraId="75149E8A" w14:textId="77777777" w:rsidR="008B0140" w:rsidRPr="00D41B17" w:rsidRDefault="008B0140" w:rsidP="005A45BE">
            <w:pPr>
              <w:ind w:left="12"/>
              <w:jc w:val="center"/>
              <w:rPr>
                <w:sz w:val="18"/>
                <w:szCs w:val="18"/>
              </w:rPr>
            </w:pPr>
            <w:r w:rsidRPr="00D41B17">
              <w:rPr>
                <w:sz w:val="18"/>
                <w:szCs w:val="18"/>
              </w:rPr>
              <w:t xml:space="preserve">NBN </w:t>
            </w:r>
            <w:r w:rsidR="00FF4D77" w:rsidRPr="004F100E">
              <w:rPr>
                <w:sz w:val="18"/>
                <w:szCs w:val="18"/>
              </w:rPr>
              <w:t xml:space="preserve">EN 12407 sur 3 bordures </w:t>
            </w:r>
          </w:p>
          <w:p w14:paraId="33131C0E" w14:textId="77777777" w:rsidR="0065092D" w:rsidRPr="004F100E" w:rsidRDefault="00FF4D77" w:rsidP="005A45BE">
            <w:pPr>
              <w:ind w:left="12"/>
              <w:jc w:val="center"/>
              <w:rPr>
                <w:sz w:val="18"/>
                <w:szCs w:val="18"/>
              </w:rPr>
            </w:pPr>
            <w:r w:rsidRPr="004F100E">
              <w:rPr>
                <w:sz w:val="18"/>
                <w:szCs w:val="18"/>
              </w:rPr>
              <w:t>avec 1 lame par bordure.</w:t>
            </w:r>
          </w:p>
          <w:p w14:paraId="7F280BBD" w14:textId="77777777" w:rsidR="0065092D" w:rsidRPr="004F100E" w:rsidRDefault="00FF4D77" w:rsidP="005A45BE">
            <w:pPr>
              <w:ind w:left="12"/>
              <w:contextualSpacing/>
              <w:jc w:val="center"/>
              <w:rPr>
                <w:sz w:val="18"/>
                <w:szCs w:val="18"/>
              </w:rPr>
            </w:pPr>
            <w:r w:rsidRPr="004F100E">
              <w:rPr>
                <w:sz w:val="18"/>
                <w:szCs w:val="18"/>
              </w:rPr>
              <w:t>Humidification avant découpage de la lame (dans la zone restant humide).</w:t>
            </w:r>
          </w:p>
          <w:p w14:paraId="3E575CE1" w14:textId="3151BBA7" w:rsidR="0065092D" w:rsidRPr="004F100E" w:rsidRDefault="00FF4D77" w:rsidP="005A45BE">
            <w:pPr>
              <w:ind w:left="12"/>
              <w:contextualSpacing/>
              <w:jc w:val="center"/>
              <w:rPr>
                <w:i/>
                <w:sz w:val="18"/>
                <w:szCs w:val="18"/>
              </w:rPr>
            </w:pPr>
            <w:r w:rsidRPr="004F100E">
              <w:rPr>
                <w:i/>
                <w:sz w:val="18"/>
                <w:szCs w:val="18"/>
              </w:rPr>
              <w:t>Cas particulier des roches sédimentaire</w:t>
            </w:r>
            <w:r w:rsidR="00AB165A">
              <w:rPr>
                <w:i/>
                <w:sz w:val="18"/>
                <w:szCs w:val="18"/>
              </w:rPr>
              <w:t xml:space="preserve"> </w:t>
            </w:r>
            <w:r w:rsidRPr="004F100E">
              <w:rPr>
                <w:i/>
                <w:sz w:val="18"/>
                <w:szCs w:val="18"/>
              </w:rPr>
              <w:t>s</w:t>
            </w:r>
            <w:r w:rsidR="0065092D" w:rsidRPr="00D41B17">
              <w:rPr>
                <w:i/>
                <w:sz w:val="18"/>
                <w:szCs w:val="18"/>
              </w:rPr>
              <w:t>:</w:t>
            </w:r>
            <w:r w:rsidRPr="004F100E">
              <w:rPr>
                <w:i/>
                <w:sz w:val="18"/>
                <w:szCs w:val="18"/>
              </w:rPr>
              <w:t xml:space="preserve"> lame perpendiculaire à la stratification.</w:t>
            </w:r>
          </w:p>
          <w:p w14:paraId="3892EA19" w14:textId="77777777" w:rsidR="0065092D" w:rsidRPr="004F100E" w:rsidRDefault="00FF4D77" w:rsidP="005A45BE">
            <w:pPr>
              <w:ind w:left="12"/>
              <w:contextualSpacing/>
              <w:jc w:val="center"/>
              <w:rPr>
                <w:sz w:val="18"/>
                <w:szCs w:val="18"/>
              </w:rPr>
            </w:pPr>
            <w:r w:rsidRPr="004F100E">
              <w:rPr>
                <w:sz w:val="18"/>
                <w:szCs w:val="18"/>
              </w:rPr>
              <w:t>Description de tout élément pouvant mettre en péril la durabilité de la pierre</w:t>
            </w:r>
            <w:r w:rsidRPr="00D41B17">
              <w:rPr>
                <w:sz w:val="18"/>
                <w:szCs w:val="18"/>
                <w:vertAlign w:val="superscript"/>
              </w:rPr>
              <w:t>d</w:t>
            </w:r>
          </w:p>
        </w:tc>
        <w:tc>
          <w:tcPr>
            <w:tcW w:w="1266" w:type="pct"/>
            <w:vAlign w:val="center"/>
          </w:tcPr>
          <w:p w14:paraId="772B8A0F" w14:textId="77777777" w:rsidR="0065092D" w:rsidRPr="004F100E" w:rsidRDefault="00FF4D77" w:rsidP="005A45BE">
            <w:pPr>
              <w:jc w:val="center"/>
              <w:rPr>
                <w:sz w:val="18"/>
                <w:szCs w:val="18"/>
              </w:rPr>
            </w:pPr>
            <w:r w:rsidRPr="004F100E">
              <w:rPr>
                <w:sz w:val="18"/>
                <w:szCs w:val="18"/>
              </w:rPr>
              <w:t>Dénomination macroscopique</w:t>
            </w:r>
          </w:p>
          <w:p w14:paraId="5C5C5E81" w14:textId="77777777" w:rsidR="0065092D" w:rsidRPr="004F100E" w:rsidRDefault="00FF4D77" w:rsidP="005A45BE">
            <w:pPr>
              <w:jc w:val="center"/>
              <w:rPr>
                <w:sz w:val="18"/>
                <w:szCs w:val="18"/>
              </w:rPr>
            </w:pPr>
            <w:r w:rsidRPr="004F100E">
              <w:rPr>
                <w:sz w:val="18"/>
                <w:szCs w:val="18"/>
              </w:rPr>
              <w:t>+</w:t>
            </w:r>
          </w:p>
          <w:p w14:paraId="5EA25AD8" w14:textId="77777777" w:rsidR="0065092D" w:rsidRPr="004F100E" w:rsidRDefault="00FF4D77" w:rsidP="005A45BE">
            <w:pPr>
              <w:jc w:val="center"/>
              <w:rPr>
                <w:sz w:val="18"/>
                <w:szCs w:val="18"/>
              </w:rPr>
            </w:pPr>
            <w:r w:rsidRPr="004F100E">
              <w:rPr>
                <w:sz w:val="18"/>
                <w:szCs w:val="18"/>
              </w:rPr>
              <w:t>Dénomination microscopique</w:t>
            </w:r>
          </w:p>
          <w:p w14:paraId="15840476" w14:textId="77777777" w:rsidR="0065092D" w:rsidRPr="004F100E" w:rsidRDefault="00FF4D77" w:rsidP="005A45BE">
            <w:pPr>
              <w:jc w:val="center"/>
              <w:rPr>
                <w:sz w:val="18"/>
                <w:szCs w:val="18"/>
              </w:rPr>
            </w:pPr>
            <w:r w:rsidRPr="004F100E">
              <w:rPr>
                <w:sz w:val="18"/>
                <w:szCs w:val="18"/>
              </w:rPr>
              <w:t>+</w:t>
            </w:r>
          </w:p>
          <w:p w14:paraId="04ABDD3E" w14:textId="77777777" w:rsidR="0065092D" w:rsidRPr="004F100E" w:rsidRDefault="00FF4D77" w:rsidP="005A45BE">
            <w:pPr>
              <w:jc w:val="center"/>
              <w:rPr>
                <w:sz w:val="18"/>
                <w:szCs w:val="18"/>
              </w:rPr>
            </w:pPr>
            <w:r w:rsidRPr="004F100E">
              <w:rPr>
                <w:sz w:val="18"/>
                <w:szCs w:val="18"/>
              </w:rPr>
              <w:t>Absence d’éléments à faible résistance mécanique et/ou hautement absorbants</w:t>
            </w:r>
          </w:p>
        </w:tc>
        <w:tc>
          <w:tcPr>
            <w:tcW w:w="734" w:type="pct"/>
            <w:vAlign w:val="center"/>
          </w:tcPr>
          <w:p w14:paraId="505333BE" w14:textId="77777777" w:rsidR="0065092D" w:rsidRPr="004F100E" w:rsidRDefault="00FF4D77" w:rsidP="005A45BE">
            <w:pPr>
              <w:jc w:val="center"/>
              <w:rPr>
                <w:sz w:val="18"/>
                <w:szCs w:val="18"/>
              </w:rPr>
            </w:pPr>
            <w:r w:rsidRPr="004F100E">
              <w:rPr>
                <w:sz w:val="18"/>
                <w:szCs w:val="18"/>
              </w:rPr>
              <w:t>3 CF (sur 3)</w:t>
            </w:r>
          </w:p>
        </w:tc>
        <w:tc>
          <w:tcPr>
            <w:tcW w:w="734" w:type="pct"/>
            <w:shd w:val="clear" w:color="auto" w:fill="auto"/>
            <w:vAlign w:val="center"/>
          </w:tcPr>
          <w:p w14:paraId="22F4DDE9" w14:textId="77777777" w:rsidR="0065092D" w:rsidRPr="004F100E" w:rsidRDefault="00FF4D77" w:rsidP="005A45BE">
            <w:pPr>
              <w:jc w:val="center"/>
              <w:rPr>
                <w:sz w:val="18"/>
                <w:szCs w:val="18"/>
              </w:rPr>
            </w:pPr>
            <w:r w:rsidRPr="004F100E">
              <w:rPr>
                <w:sz w:val="18"/>
                <w:szCs w:val="18"/>
              </w:rPr>
              <w:t>3 CF (sur 3)</w:t>
            </w:r>
          </w:p>
        </w:tc>
      </w:tr>
      <w:tr w:rsidR="0065092D" w:rsidRPr="00D41B17" w14:paraId="5E590325" w14:textId="77777777" w:rsidTr="005A45BE">
        <w:trPr>
          <w:trHeight w:val="527"/>
        </w:trPr>
        <w:tc>
          <w:tcPr>
            <w:tcW w:w="649" w:type="pct"/>
            <w:vAlign w:val="center"/>
          </w:tcPr>
          <w:p w14:paraId="2CA91A7E" w14:textId="77777777" w:rsidR="0065092D" w:rsidRPr="004F100E" w:rsidRDefault="00FF4D77" w:rsidP="005A45BE">
            <w:pPr>
              <w:spacing w:before="60" w:after="60"/>
              <w:rPr>
                <w:sz w:val="18"/>
                <w:szCs w:val="18"/>
              </w:rPr>
            </w:pPr>
            <w:r w:rsidRPr="004F100E">
              <w:rPr>
                <w:sz w:val="18"/>
                <w:szCs w:val="18"/>
              </w:rPr>
              <w:t>Absorption d’eau</w:t>
            </w:r>
          </w:p>
        </w:tc>
        <w:tc>
          <w:tcPr>
            <w:tcW w:w="1617" w:type="pct"/>
            <w:vAlign w:val="center"/>
          </w:tcPr>
          <w:p w14:paraId="6E6A0FDD" w14:textId="77777777" w:rsidR="0065092D" w:rsidRPr="004F100E" w:rsidRDefault="00FF4D77" w:rsidP="005A45BE">
            <w:pPr>
              <w:spacing w:before="60" w:after="60"/>
              <w:ind w:left="12"/>
              <w:jc w:val="center"/>
              <w:rPr>
                <w:sz w:val="18"/>
                <w:szCs w:val="18"/>
              </w:rPr>
            </w:pPr>
            <w:r w:rsidRPr="004F100E">
              <w:rPr>
                <w:sz w:val="18"/>
                <w:szCs w:val="18"/>
              </w:rPr>
              <w:t>EN 13755 sur 6 éprouvettes</w:t>
            </w:r>
          </w:p>
        </w:tc>
        <w:tc>
          <w:tcPr>
            <w:tcW w:w="1266" w:type="pct"/>
          </w:tcPr>
          <w:p w14:paraId="75EF850C" w14:textId="77777777" w:rsidR="0065092D" w:rsidRPr="004F100E" w:rsidRDefault="00FF4D77" w:rsidP="005A45BE">
            <w:pPr>
              <w:spacing w:before="60" w:after="60"/>
              <w:jc w:val="center"/>
              <w:rPr>
                <w:sz w:val="18"/>
                <w:szCs w:val="18"/>
              </w:rPr>
            </w:pPr>
            <w:r w:rsidRPr="004F100E">
              <w:rPr>
                <w:sz w:val="18"/>
                <w:szCs w:val="18"/>
              </w:rPr>
              <w:t>Ab</w:t>
            </w:r>
            <w:r w:rsidRPr="00D41B17">
              <w:rPr>
                <w:sz w:val="18"/>
                <w:szCs w:val="18"/>
                <w:vertAlign w:val="subscript"/>
              </w:rPr>
              <w:t>i</w:t>
            </w:r>
            <w:r w:rsidRPr="004F100E">
              <w:rPr>
                <w:sz w:val="18"/>
                <w:szCs w:val="18"/>
              </w:rPr>
              <w:t xml:space="preserve"> ≤ Ab</w:t>
            </w:r>
            <w:r w:rsidRPr="00D41B17">
              <w:rPr>
                <w:sz w:val="18"/>
                <w:szCs w:val="18"/>
                <w:vertAlign w:val="subscript"/>
              </w:rPr>
              <w:t>max</w:t>
            </w:r>
            <w:r w:rsidRPr="004F100E">
              <w:rPr>
                <w:sz w:val="18"/>
                <w:szCs w:val="18"/>
              </w:rPr>
              <w:t xml:space="preserve"> déclarée sur la DoP</w:t>
            </w:r>
          </w:p>
        </w:tc>
        <w:tc>
          <w:tcPr>
            <w:tcW w:w="734" w:type="pct"/>
            <w:vAlign w:val="center"/>
          </w:tcPr>
          <w:p w14:paraId="00D00FA1" w14:textId="77777777" w:rsidR="0065092D" w:rsidRPr="004F100E" w:rsidRDefault="00FF4D77" w:rsidP="005A45BE">
            <w:pPr>
              <w:spacing w:before="60" w:after="60"/>
              <w:jc w:val="center"/>
              <w:rPr>
                <w:sz w:val="18"/>
                <w:szCs w:val="18"/>
              </w:rPr>
            </w:pPr>
            <w:r w:rsidRPr="004F100E">
              <w:rPr>
                <w:sz w:val="18"/>
                <w:szCs w:val="18"/>
              </w:rPr>
              <w:t>5 CF (sur 6)</w:t>
            </w:r>
          </w:p>
        </w:tc>
        <w:tc>
          <w:tcPr>
            <w:tcW w:w="734" w:type="pct"/>
            <w:shd w:val="clear" w:color="auto" w:fill="auto"/>
            <w:vAlign w:val="center"/>
          </w:tcPr>
          <w:p w14:paraId="48F4471D" w14:textId="77777777" w:rsidR="0065092D" w:rsidRPr="004F100E" w:rsidRDefault="00FF4D77" w:rsidP="005A45BE">
            <w:pPr>
              <w:spacing w:before="60" w:after="60"/>
              <w:jc w:val="center"/>
              <w:rPr>
                <w:sz w:val="18"/>
                <w:szCs w:val="18"/>
              </w:rPr>
            </w:pPr>
            <w:r w:rsidRPr="004F100E">
              <w:rPr>
                <w:sz w:val="18"/>
                <w:szCs w:val="18"/>
              </w:rPr>
              <w:t>5 CF (sur 6)</w:t>
            </w:r>
          </w:p>
        </w:tc>
      </w:tr>
      <w:tr w:rsidR="0065092D" w:rsidRPr="00D41B17" w14:paraId="4065BB98" w14:textId="77777777" w:rsidTr="005A45BE">
        <w:trPr>
          <w:trHeight w:val="1016"/>
        </w:trPr>
        <w:tc>
          <w:tcPr>
            <w:tcW w:w="649" w:type="pct"/>
            <w:vAlign w:val="center"/>
          </w:tcPr>
          <w:p w14:paraId="17DA7F0E" w14:textId="77777777" w:rsidR="0018678F" w:rsidRPr="004F100E" w:rsidRDefault="00FF4D77">
            <w:pPr>
              <w:rPr>
                <w:sz w:val="18"/>
                <w:szCs w:val="18"/>
              </w:rPr>
            </w:pPr>
            <w:r w:rsidRPr="004F100E">
              <w:rPr>
                <w:sz w:val="18"/>
                <w:szCs w:val="18"/>
              </w:rPr>
              <w:t>Résistance au gel-dégel</w:t>
            </w:r>
            <w:r w:rsidR="008B0140" w:rsidRPr="00D41B17">
              <w:rPr>
                <w:sz w:val="18"/>
                <w:szCs w:val="18"/>
                <w:vertAlign w:val="superscript"/>
              </w:rPr>
              <w:t>e</w:t>
            </w:r>
          </w:p>
        </w:tc>
        <w:tc>
          <w:tcPr>
            <w:tcW w:w="1617" w:type="pct"/>
            <w:vAlign w:val="center"/>
          </w:tcPr>
          <w:p w14:paraId="3449030B" w14:textId="77777777" w:rsidR="0065092D" w:rsidRPr="004F100E" w:rsidRDefault="00FF4D77" w:rsidP="005A45BE">
            <w:pPr>
              <w:ind w:left="12"/>
              <w:jc w:val="center"/>
              <w:rPr>
                <w:sz w:val="18"/>
                <w:szCs w:val="18"/>
              </w:rPr>
            </w:pPr>
            <w:r w:rsidRPr="004F100E">
              <w:rPr>
                <w:sz w:val="18"/>
                <w:szCs w:val="18"/>
              </w:rPr>
              <w:t>EN 12371 sur (10 + 1) éprouvettes</w:t>
            </w:r>
          </w:p>
          <w:p w14:paraId="7006975B" w14:textId="77777777" w:rsidR="0065092D" w:rsidRPr="004F100E" w:rsidRDefault="00FF4D77" w:rsidP="005A45BE">
            <w:pPr>
              <w:ind w:left="12"/>
              <w:jc w:val="center"/>
              <w:rPr>
                <w:sz w:val="18"/>
                <w:szCs w:val="18"/>
              </w:rPr>
            </w:pPr>
            <w:r w:rsidRPr="004F100E">
              <w:rPr>
                <w:sz w:val="18"/>
                <w:szCs w:val="18"/>
              </w:rPr>
              <w:t>Essai technologique (56 cycles)</w:t>
            </w:r>
          </w:p>
          <w:p w14:paraId="47E98082" w14:textId="77777777" w:rsidR="0065092D" w:rsidRPr="004F100E" w:rsidRDefault="00FF4D77" w:rsidP="005A45BE">
            <w:pPr>
              <w:ind w:left="12"/>
              <w:jc w:val="center"/>
              <w:rPr>
                <w:sz w:val="18"/>
                <w:szCs w:val="18"/>
              </w:rPr>
            </w:pPr>
            <w:r w:rsidRPr="004F100E">
              <w:rPr>
                <w:sz w:val="18"/>
                <w:szCs w:val="18"/>
              </w:rPr>
              <w:t>+</w:t>
            </w:r>
          </w:p>
          <w:p w14:paraId="63F3DE34" w14:textId="77777777" w:rsidR="0065092D" w:rsidRPr="004F100E" w:rsidRDefault="00FF4D77" w:rsidP="005A45BE">
            <w:pPr>
              <w:ind w:left="12"/>
              <w:jc w:val="center"/>
              <w:rPr>
                <w:sz w:val="18"/>
                <w:szCs w:val="18"/>
              </w:rPr>
            </w:pPr>
            <w:r w:rsidRPr="004F100E">
              <w:rPr>
                <w:sz w:val="18"/>
                <w:szCs w:val="18"/>
              </w:rPr>
              <w:t>EN 12372 sur 10 éprouvettes</w:t>
            </w:r>
          </w:p>
        </w:tc>
        <w:tc>
          <w:tcPr>
            <w:tcW w:w="1266" w:type="pct"/>
            <w:vAlign w:val="center"/>
          </w:tcPr>
          <w:p w14:paraId="1DA06F13" w14:textId="77777777" w:rsidR="0065092D" w:rsidRPr="004F100E" w:rsidRDefault="00FF4D77" w:rsidP="005A45BE">
            <w:pPr>
              <w:jc w:val="center"/>
              <w:rPr>
                <w:sz w:val="18"/>
                <w:szCs w:val="18"/>
              </w:rPr>
            </w:pPr>
            <w:r w:rsidRPr="004F100E">
              <w:rPr>
                <w:rFonts w:ascii="Symbol" w:hAnsi="Symbol"/>
                <w:sz w:val="18"/>
                <w:szCs w:val="18"/>
              </w:rPr>
              <w:t></w:t>
            </w:r>
            <w:r w:rsidRPr="004F100E">
              <w:rPr>
                <w:sz w:val="18"/>
                <w:szCs w:val="18"/>
              </w:rPr>
              <w:t>Rf moyenne avant et après cycles de gel-dégel</w:t>
            </w:r>
          </w:p>
        </w:tc>
        <w:tc>
          <w:tcPr>
            <w:tcW w:w="734" w:type="pct"/>
            <w:shd w:val="clear" w:color="auto" w:fill="D9D9D9" w:themeFill="background1" w:themeFillShade="D9"/>
            <w:vAlign w:val="center"/>
          </w:tcPr>
          <w:p w14:paraId="2ED1DAE2" w14:textId="77777777" w:rsidR="0065092D" w:rsidRPr="004F100E" w:rsidRDefault="0065092D" w:rsidP="005A45BE">
            <w:pPr>
              <w:jc w:val="center"/>
              <w:rPr>
                <w:sz w:val="18"/>
                <w:szCs w:val="18"/>
              </w:rPr>
            </w:pPr>
          </w:p>
        </w:tc>
        <w:tc>
          <w:tcPr>
            <w:tcW w:w="734" w:type="pct"/>
            <w:shd w:val="clear" w:color="auto" w:fill="auto"/>
            <w:vAlign w:val="center"/>
          </w:tcPr>
          <w:p w14:paraId="43C6E5AB" w14:textId="77777777" w:rsidR="0065092D" w:rsidRPr="004F100E" w:rsidRDefault="00FF4D77" w:rsidP="005A45BE">
            <w:pPr>
              <w:jc w:val="center"/>
              <w:rPr>
                <w:sz w:val="18"/>
                <w:szCs w:val="18"/>
              </w:rPr>
            </w:pPr>
            <w:r w:rsidRPr="004F100E">
              <w:rPr>
                <w:sz w:val="18"/>
                <w:szCs w:val="18"/>
              </w:rPr>
              <w:t>≤ 20% en moyenne</w:t>
            </w:r>
          </w:p>
        </w:tc>
      </w:tr>
    </w:tbl>
    <w:p w14:paraId="19DA9455" w14:textId="3B3C3500" w:rsidR="0065092D" w:rsidRPr="00D41B17" w:rsidRDefault="00FF4D77" w:rsidP="0065092D">
      <w:r w:rsidRPr="004F100E">
        <w:t>CF</w:t>
      </w:r>
      <w:r w:rsidR="007A0D13" w:rsidRPr="00D41B17">
        <w:t xml:space="preserve"> </w:t>
      </w:r>
      <w:r w:rsidRPr="004F100E">
        <w:t>= conforme</w:t>
      </w:r>
    </w:p>
    <w:p w14:paraId="717939BF" w14:textId="77777777" w:rsidR="0065092D" w:rsidRPr="00D41B17" w:rsidRDefault="0065092D" w:rsidP="0065092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13459"/>
      </w:tblGrid>
      <w:tr w:rsidR="0065092D" w:rsidRPr="00FF064F" w14:paraId="1D91CEFF" w14:textId="77777777" w:rsidTr="005A45BE">
        <w:tc>
          <w:tcPr>
            <w:tcW w:w="817" w:type="dxa"/>
          </w:tcPr>
          <w:p w14:paraId="52A94F6B" w14:textId="77777777" w:rsidR="0065092D" w:rsidRPr="00FF064F" w:rsidRDefault="00FF4D77" w:rsidP="005A45BE">
            <w:pPr>
              <w:rPr>
                <w:sz w:val="20"/>
                <w:szCs w:val="20"/>
              </w:rPr>
            </w:pPr>
            <w:r w:rsidRPr="00FF064F">
              <w:rPr>
                <w:sz w:val="20"/>
                <w:szCs w:val="20"/>
              </w:rPr>
              <w:t>Avec</w:t>
            </w:r>
          </w:p>
        </w:tc>
        <w:tc>
          <w:tcPr>
            <w:tcW w:w="20303" w:type="dxa"/>
          </w:tcPr>
          <w:p w14:paraId="44589F9A" w14:textId="77777777" w:rsidR="0065092D" w:rsidRPr="00FF064F" w:rsidRDefault="00FF4D77" w:rsidP="0065092D">
            <w:pPr>
              <w:numPr>
                <w:ilvl w:val="0"/>
                <w:numId w:val="90"/>
              </w:numPr>
              <w:ind w:left="317" w:hanging="241"/>
              <w:contextualSpacing/>
              <w:jc w:val="left"/>
              <w:rPr>
                <w:sz w:val="20"/>
                <w:szCs w:val="20"/>
              </w:rPr>
            </w:pPr>
            <w:r w:rsidRPr="00FF064F">
              <w:rPr>
                <w:sz w:val="20"/>
                <w:szCs w:val="20"/>
              </w:rPr>
              <w:t>Rf</w:t>
            </w:r>
            <w:r w:rsidRPr="00FF064F">
              <w:rPr>
                <w:sz w:val="20"/>
                <w:szCs w:val="20"/>
                <w:vertAlign w:val="subscript"/>
              </w:rPr>
              <w:t>i</w:t>
            </w:r>
            <w:r w:rsidRPr="00FF064F">
              <w:rPr>
                <w:sz w:val="20"/>
                <w:szCs w:val="20"/>
              </w:rPr>
              <w:t xml:space="preserve"> = résistance à la flexion individuelle</w:t>
            </w:r>
          </w:p>
          <w:p w14:paraId="16EFA7B9" w14:textId="5611C7CC" w:rsidR="0065092D" w:rsidRPr="00FF064F" w:rsidRDefault="00FF4D77" w:rsidP="0065092D">
            <w:pPr>
              <w:numPr>
                <w:ilvl w:val="0"/>
                <w:numId w:val="90"/>
              </w:numPr>
              <w:ind w:left="317" w:hanging="241"/>
              <w:contextualSpacing/>
              <w:jc w:val="left"/>
              <w:rPr>
                <w:sz w:val="20"/>
                <w:szCs w:val="20"/>
              </w:rPr>
            </w:pPr>
            <w:r w:rsidRPr="00FF064F">
              <w:rPr>
                <w:sz w:val="20"/>
                <w:szCs w:val="20"/>
              </w:rPr>
              <w:t>E</w:t>
            </w:r>
            <w:r w:rsidRPr="00FF064F">
              <w:rPr>
                <w:sz w:val="20"/>
                <w:szCs w:val="20"/>
                <w:vertAlign w:val="superscript"/>
              </w:rPr>
              <w:t>-</w:t>
            </w:r>
            <w:r w:rsidRPr="00FF064F">
              <w:rPr>
                <w:sz w:val="20"/>
                <w:szCs w:val="20"/>
              </w:rPr>
              <w:t xml:space="preserve"> = valeur minimale attendue déclarée </w:t>
            </w:r>
          </w:p>
          <w:p w14:paraId="03021058" w14:textId="77777777" w:rsidR="0065092D" w:rsidRPr="00FF064F" w:rsidRDefault="00FF4D77" w:rsidP="0065092D">
            <w:pPr>
              <w:numPr>
                <w:ilvl w:val="0"/>
                <w:numId w:val="90"/>
              </w:numPr>
              <w:ind w:left="317" w:hanging="241"/>
              <w:contextualSpacing/>
              <w:jc w:val="left"/>
              <w:rPr>
                <w:sz w:val="20"/>
                <w:szCs w:val="20"/>
              </w:rPr>
            </w:pPr>
            <w:r w:rsidRPr="00FF064F">
              <w:rPr>
                <w:sz w:val="20"/>
                <w:szCs w:val="20"/>
              </w:rPr>
              <w:t>Ab</w:t>
            </w:r>
            <w:r w:rsidRPr="00FF064F">
              <w:rPr>
                <w:sz w:val="20"/>
                <w:szCs w:val="20"/>
                <w:vertAlign w:val="subscript"/>
              </w:rPr>
              <w:t xml:space="preserve">i </w:t>
            </w:r>
            <w:r w:rsidRPr="00FF064F">
              <w:rPr>
                <w:sz w:val="20"/>
                <w:szCs w:val="20"/>
              </w:rPr>
              <w:t>= absorption d’eau individuelle</w:t>
            </w:r>
          </w:p>
          <w:p w14:paraId="0139B2ED" w14:textId="1C28F261" w:rsidR="0065092D" w:rsidRPr="00FF064F" w:rsidRDefault="00FF4D77" w:rsidP="0065092D">
            <w:pPr>
              <w:numPr>
                <w:ilvl w:val="0"/>
                <w:numId w:val="90"/>
              </w:numPr>
              <w:ind w:left="317" w:hanging="241"/>
              <w:contextualSpacing/>
              <w:jc w:val="left"/>
              <w:rPr>
                <w:sz w:val="20"/>
                <w:szCs w:val="20"/>
              </w:rPr>
            </w:pPr>
            <w:r w:rsidRPr="00FF064F">
              <w:rPr>
                <w:sz w:val="20"/>
                <w:szCs w:val="20"/>
              </w:rPr>
              <w:t>Ab</w:t>
            </w:r>
            <w:r w:rsidRPr="00FF064F">
              <w:rPr>
                <w:sz w:val="20"/>
                <w:szCs w:val="20"/>
                <w:vertAlign w:val="subscript"/>
              </w:rPr>
              <w:t>max</w:t>
            </w:r>
            <w:r w:rsidRPr="00FF064F">
              <w:rPr>
                <w:sz w:val="20"/>
                <w:szCs w:val="20"/>
              </w:rPr>
              <w:t xml:space="preserve"> = absorption d’eau maximale déclarée </w:t>
            </w:r>
          </w:p>
        </w:tc>
      </w:tr>
    </w:tbl>
    <w:p w14:paraId="7DBECD24" w14:textId="77777777" w:rsidR="0065092D" w:rsidRPr="00D41B17" w:rsidRDefault="0065092D" w:rsidP="0065092D"/>
    <w:p w14:paraId="1BD0DA33" w14:textId="77777777" w:rsidR="0065092D" w:rsidRPr="00D41B17" w:rsidRDefault="00FF4D77" w:rsidP="0065092D">
      <w:pPr>
        <w:tabs>
          <w:tab w:val="left" w:pos="284"/>
          <w:tab w:val="left" w:pos="2260"/>
        </w:tabs>
        <w:ind w:left="284" w:hanging="284"/>
      </w:pPr>
      <w:r w:rsidRPr="00D41B17">
        <w:rPr>
          <w:vertAlign w:val="superscript"/>
        </w:rPr>
        <w:t>d</w:t>
      </w:r>
      <w:r w:rsidRPr="004F100E">
        <w:t xml:space="preserve"> </w:t>
      </w:r>
      <w:r w:rsidRPr="004F100E">
        <w:tab/>
        <w:t>Un examen pétrographique, réalisé conformément à la procédure spécifiée dans la NBN EN 12407, donne une indication sur la présence d’éléments à faible résistance mécanique et/ou hautement absorbants qui peuvent être dégradés par l’action du gel-dégel. Parmi ceux-ci, on peut citer orientation préférentielle de minéraux (délitement), minéraux connus pour leur grande altérabilit</w:t>
      </w:r>
      <w:r w:rsidR="008B0140" w:rsidRPr="00D41B17">
        <w:t>é</w:t>
      </w:r>
    </w:p>
    <w:p w14:paraId="364F98FD" w14:textId="77777777" w:rsidR="0065092D" w:rsidRPr="00D41B17" w:rsidRDefault="00FF4D77" w:rsidP="0065092D">
      <w:pPr>
        <w:tabs>
          <w:tab w:val="left" w:pos="284"/>
          <w:tab w:val="left" w:pos="2260"/>
        </w:tabs>
        <w:ind w:left="284" w:hanging="284"/>
      </w:pPr>
      <w:r w:rsidRPr="00D41B17">
        <w:rPr>
          <w:vertAlign w:val="superscript"/>
        </w:rPr>
        <w:t>e</w:t>
      </w:r>
      <w:r w:rsidRPr="004F100E">
        <w:tab/>
      </w:r>
      <w:r w:rsidRPr="004F100E">
        <w:rPr>
          <w:lang w:val="fr-BE"/>
        </w:rPr>
        <w:t>Cette caractéristique n’est déterminée qu’après échec du test d’absorption d’eau.</w:t>
      </w:r>
    </w:p>
    <w:p w14:paraId="26AD002C" w14:textId="77777777" w:rsidR="0065092D" w:rsidRPr="004F100E" w:rsidRDefault="0065092D" w:rsidP="0065092D">
      <w:pPr>
        <w:tabs>
          <w:tab w:val="left" w:pos="2260"/>
        </w:tabs>
        <w:rPr>
          <w:color w:val="FF0000"/>
        </w:rPr>
      </w:pPr>
    </w:p>
    <w:p w14:paraId="55EC5ECA" w14:textId="77777777" w:rsidR="0065092D" w:rsidRPr="004F100E" w:rsidRDefault="0065092D" w:rsidP="0065092D">
      <w:pPr>
        <w:rPr>
          <w:color w:val="FF0000"/>
        </w:rPr>
      </w:pPr>
    </w:p>
    <w:p w14:paraId="67FD5E2C" w14:textId="77777777" w:rsidR="0065092D" w:rsidRPr="004F100E" w:rsidRDefault="0065092D" w:rsidP="0065092D">
      <w:pPr>
        <w:rPr>
          <w:color w:val="FF0000"/>
        </w:rPr>
        <w:sectPr w:rsidR="0065092D" w:rsidRPr="004F100E" w:rsidSect="005A45BE">
          <w:pgSz w:w="16838" w:h="11906" w:orient="landscape"/>
          <w:pgMar w:top="1417" w:right="1417" w:bottom="1417" w:left="1417" w:header="720" w:footer="720" w:gutter="0"/>
          <w:cols w:space="720"/>
          <w:docGrid w:linePitch="360"/>
        </w:sectPr>
      </w:pPr>
    </w:p>
    <w:p w14:paraId="7E12A24F" w14:textId="77777777" w:rsidR="0065092D" w:rsidRPr="00D41B17" w:rsidRDefault="00FF4D77" w:rsidP="0065092D">
      <w:pPr>
        <w:rPr>
          <w:u w:val="single"/>
        </w:rPr>
      </w:pPr>
      <w:r w:rsidRPr="004F100E">
        <w:rPr>
          <w:u w:val="single"/>
        </w:rPr>
        <w:lastRenderedPageBreak/>
        <w:t>Autres caractéristiques particulières supplémentaires</w:t>
      </w:r>
    </w:p>
    <w:p w14:paraId="2BE9B938" w14:textId="77777777" w:rsidR="0065092D" w:rsidRPr="00D41B17" w:rsidRDefault="0065092D" w:rsidP="0065092D">
      <w:pPr>
        <w:rPr>
          <w:spacing w:val="3"/>
        </w:rPr>
      </w:pPr>
    </w:p>
    <w:p w14:paraId="40737163" w14:textId="77777777" w:rsidR="0065092D" w:rsidRPr="00D41B17" w:rsidRDefault="00FF4D77" w:rsidP="0065092D">
      <w:pPr>
        <w:rPr>
          <w:spacing w:val="-1"/>
        </w:rPr>
      </w:pPr>
      <w:r w:rsidRPr="004F100E">
        <w:rPr>
          <w:spacing w:val="3"/>
        </w:rPr>
        <w:t xml:space="preserve">Lorsque les </w:t>
      </w:r>
      <w:r w:rsidR="008B0140" w:rsidRPr="00D41B17">
        <w:rPr>
          <w:spacing w:val="3"/>
        </w:rPr>
        <w:t>documents du marché</w:t>
      </w:r>
      <w:r w:rsidRPr="004F100E">
        <w:rPr>
          <w:spacing w:val="3"/>
        </w:rPr>
        <w:t xml:space="preserve"> mentionnent d'autres spécifications supplémentaires, la </w:t>
      </w:r>
      <w:r w:rsidRPr="004F100E">
        <w:t xml:space="preserve">conformité du produit est vérifiée pour chaque lot suivant les normes d’essais et les critères d’acceptation précisés dans les </w:t>
      </w:r>
      <w:r w:rsidR="008B0140" w:rsidRPr="00D41B17">
        <w:t>documents du marché</w:t>
      </w:r>
      <w:r w:rsidRPr="004F100E">
        <w:rPr>
          <w:spacing w:val="-1"/>
        </w:rPr>
        <w:t>.</w:t>
      </w:r>
      <w:r w:rsidR="005379F0" w:rsidRPr="00D41B17">
        <w:rPr>
          <w:spacing w:val="-1"/>
        </w:rPr>
        <w:t xml:space="preserve"> </w:t>
      </w:r>
      <w:r w:rsidRPr="004F100E">
        <w:rPr>
          <w:spacing w:val="-1"/>
        </w:rPr>
        <w:t>Le cas échéant, des bordures supplémentaires doivent être prélevées à cet effet.</w:t>
      </w:r>
    </w:p>
    <w:p w14:paraId="27D1A6DA" w14:textId="77777777" w:rsidR="0065092D" w:rsidRPr="00D41B17" w:rsidRDefault="0065092D" w:rsidP="0065092D"/>
    <w:p w14:paraId="30FAC267" w14:textId="7F284B8B" w:rsidR="00F2755A" w:rsidRPr="004F100E" w:rsidRDefault="00FF4D77" w:rsidP="004F100E">
      <w:pPr>
        <w:pStyle w:val="Titre4"/>
        <w:rPr>
          <w:b w:val="0"/>
          <w:caps w:val="0"/>
        </w:rPr>
      </w:pPr>
      <w:r w:rsidRPr="004F100E">
        <w:t>C. 31.1.3.6</w:t>
      </w:r>
      <w:r w:rsidR="007A0D13" w:rsidRPr="00D41B17">
        <w:t>.</w:t>
      </w:r>
      <w:r w:rsidRPr="004F100E">
        <w:t xml:space="preserve"> PROCES VERBAL DE RECEPTION TECHNIQUE PREALABLE</w:t>
      </w:r>
    </w:p>
    <w:p w14:paraId="1F00AEA7" w14:textId="77777777" w:rsidR="0065092D" w:rsidRPr="00D41B17" w:rsidRDefault="0065092D" w:rsidP="0065092D"/>
    <w:p w14:paraId="78391036" w14:textId="798DC42F" w:rsidR="0065092D" w:rsidRPr="00D41B17" w:rsidRDefault="00FF4D77" w:rsidP="0065092D">
      <w:r w:rsidRPr="004F100E">
        <w:t>Pour chaque lot homogène, un procès-verbal de réception est rédigé et mentionne au moins les éléments suivants</w:t>
      </w:r>
      <w:r w:rsidR="001A60A1">
        <w:t>:</w:t>
      </w:r>
    </w:p>
    <w:p w14:paraId="402FD5C3" w14:textId="0C1DCC8E" w:rsidR="0065092D" w:rsidRPr="00D41B17" w:rsidRDefault="00FF4D77" w:rsidP="0065092D">
      <w:pPr>
        <w:numPr>
          <w:ilvl w:val="0"/>
          <w:numId w:val="87"/>
        </w:numPr>
        <w:contextualSpacing/>
      </w:pPr>
      <w:r w:rsidRPr="004F100E">
        <w:t>L’identification du chantier (mandant, lieu, CSC, entrepreneur)</w:t>
      </w:r>
    </w:p>
    <w:p w14:paraId="06287448" w14:textId="6E3D246F" w:rsidR="0065092D" w:rsidRPr="00D41B17" w:rsidRDefault="00FF4D77" w:rsidP="0065092D">
      <w:pPr>
        <w:numPr>
          <w:ilvl w:val="0"/>
          <w:numId w:val="87"/>
        </w:numPr>
        <w:contextualSpacing/>
      </w:pPr>
      <w:r w:rsidRPr="004F100E">
        <w:t>La description des bordures (type, nature lithologique, nom commercial, dimensions nominales)</w:t>
      </w:r>
    </w:p>
    <w:p w14:paraId="5901AAD9" w14:textId="3AABAB66" w:rsidR="0065092D" w:rsidRPr="00D41B17" w:rsidRDefault="00FF4D77" w:rsidP="0065092D">
      <w:pPr>
        <w:numPr>
          <w:ilvl w:val="0"/>
          <w:numId w:val="87"/>
        </w:numPr>
        <w:contextualSpacing/>
      </w:pPr>
      <w:r w:rsidRPr="004F100E">
        <w:t>L’origine des bordures (gisement, fournisseur)</w:t>
      </w:r>
    </w:p>
    <w:p w14:paraId="3004259E" w14:textId="66DB4E08" w:rsidR="0065092D" w:rsidRPr="00D41B17" w:rsidRDefault="00FF4D77" w:rsidP="0065092D">
      <w:pPr>
        <w:numPr>
          <w:ilvl w:val="0"/>
          <w:numId w:val="87"/>
        </w:numPr>
        <w:contextualSpacing/>
      </w:pPr>
      <w:r w:rsidRPr="004F100E">
        <w:t>Les liens vers les caractéristiques des bordures (DoP, Fiche Technique)</w:t>
      </w:r>
    </w:p>
    <w:p w14:paraId="2A23EF9F" w14:textId="064D6AEB" w:rsidR="0065092D" w:rsidRPr="00D41B17" w:rsidRDefault="00FF4D77" w:rsidP="0065092D">
      <w:pPr>
        <w:numPr>
          <w:ilvl w:val="0"/>
          <w:numId w:val="87"/>
        </w:numPr>
        <w:contextualSpacing/>
      </w:pPr>
      <w:r w:rsidRPr="004F100E">
        <w:t>Les éléments requis par l’annexe B à l</w:t>
      </w:r>
      <w:r w:rsidR="008B0140" w:rsidRPr="00D41B17">
        <w:t xml:space="preserve">a NBN </w:t>
      </w:r>
      <w:r w:rsidRPr="004F100E">
        <w:t>EN</w:t>
      </w:r>
      <w:r w:rsidR="008B0140" w:rsidRPr="00D41B17">
        <w:t xml:space="preserve"> </w:t>
      </w:r>
      <w:r w:rsidRPr="004F100E">
        <w:t>1343 en ce qui concerne le prélèvement dont l’identification et la taille du lot et son emplacement de stockage</w:t>
      </w:r>
    </w:p>
    <w:p w14:paraId="3FAC7CB4" w14:textId="630B5CF6" w:rsidR="0065092D" w:rsidRPr="00D41B17" w:rsidRDefault="00FF4D77" w:rsidP="0065092D">
      <w:pPr>
        <w:numPr>
          <w:ilvl w:val="0"/>
          <w:numId w:val="87"/>
        </w:numPr>
        <w:contextualSpacing/>
      </w:pPr>
      <w:r w:rsidRPr="004F100E">
        <w:t>L’identification des échantillons prélevés</w:t>
      </w:r>
    </w:p>
    <w:p w14:paraId="5738EC57" w14:textId="45FA2DEC" w:rsidR="0065092D" w:rsidRPr="00D41B17" w:rsidRDefault="00FF4D77" w:rsidP="0065092D">
      <w:pPr>
        <w:numPr>
          <w:ilvl w:val="0"/>
          <w:numId w:val="87"/>
        </w:numPr>
        <w:contextualSpacing/>
      </w:pPr>
      <w:r w:rsidRPr="004F100E">
        <w:t>Le nombre Y de bordures constituant chaque échantillon</w:t>
      </w:r>
    </w:p>
    <w:p w14:paraId="3DCFB579" w14:textId="29C0876F" w:rsidR="0065092D" w:rsidRPr="00D41B17" w:rsidRDefault="00FF4D77" w:rsidP="0065092D">
      <w:pPr>
        <w:numPr>
          <w:ilvl w:val="0"/>
          <w:numId w:val="87"/>
        </w:numPr>
        <w:contextualSpacing/>
      </w:pPr>
      <w:r w:rsidRPr="004F100E">
        <w:t>Les personnes effectuant les essais de réception</w:t>
      </w:r>
    </w:p>
    <w:p w14:paraId="6471C410" w14:textId="5A1878DA" w:rsidR="0065092D" w:rsidRPr="00D41B17" w:rsidRDefault="00FF4D77" w:rsidP="0065092D">
      <w:pPr>
        <w:numPr>
          <w:ilvl w:val="0"/>
          <w:numId w:val="87"/>
        </w:numPr>
        <w:contextualSpacing/>
      </w:pPr>
      <w:r w:rsidRPr="004F100E">
        <w:t>Les équipements utilisés pour les essais de réception</w:t>
      </w:r>
    </w:p>
    <w:p w14:paraId="7B7B833C" w14:textId="12ADADBD" w:rsidR="0065092D" w:rsidRPr="00D41B17" w:rsidRDefault="00FF4D77" w:rsidP="0065092D">
      <w:pPr>
        <w:numPr>
          <w:ilvl w:val="0"/>
          <w:numId w:val="87"/>
        </w:numPr>
        <w:contextualSpacing/>
      </w:pPr>
      <w:r w:rsidRPr="004F100E">
        <w:t>Les résultats des contrôles de la nature lithologique et de l’aspect</w:t>
      </w:r>
    </w:p>
    <w:p w14:paraId="4C668471" w14:textId="05019E41" w:rsidR="0065092D" w:rsidRPr="00D41B17" w:rsidRDefault="00FF4D77" w:rsidP="0065092D">
      <w:pPr>
        <w:numPr>
          <w:ilvl w:val="0"/>
          <w:numId w:val="87"/>
        </w:numPr>
        <w:contextualSpacing/>
      </w:pPr>
      <w:r w:rsidRPr="004F100E">
        <w:t xml:space="preserve">Les résultats détaillés des essais de vérifications dimensionnelles effectués (conformément aux exigences du </w:t>
      </w:r>
      <w:r w:rsidR="000E410E" w:rsidRPr="00D41B17">
        <w:rPr>
          <w:color w:val="0000FF"/>
        </w:rPr>
        <w:t>C. 31</w:t>
      </w:r>
      <w:r w:rsidRPr="004F100E">
        <w:rPr>
          <w:color w:val="0000FF"/>
        </w:rPr>
        <w:t>.1.3.5</w:t>
      </w:r>
      <w:r w:rsidR="00FF064F">
        <w:rPr>
          <w:color w:val="0000FF"/>
        </w:rPr>
        <w:t>.</w:t>
      </w:r>
      <w:r w:rsidRPr="004F100E">
        <w:t>) pour l’échantillon A et, si nécessaire, pour l’échantillon B</w:t>
      </w:r>
    </w:p>
    <w:p w14:paraId="13F3AF68" w14:textId="2BEED8D8" w:rsidR="0065092D" w:rsidRPr="00D41B17" w:rsidRDefault="00FF4D77" w:rsidP="0065092D">
      <w:pPr>
        <w:numPr>
          <w:ilvl w:val="0"/>
          <w:numId w:val="87"/>
        </w:numPr>
        <w:contextualSpacing/>
      </w:pPr>
      <w:r w:rsidRPr="004F100E">
        <w:t xml:space="preserve">Les critères d’évaluation et les conclusions sur la conformité du lot après évaluation de chacune des caractéristiques reprises au </w:t>
      </w:r>
      <w:r w:rsidR="000E410E" w:rsidRPr="00D41B17">
        <w:rPr>
          <w:color w:val="0000FF"/>
        </w:rPr>
        <w:t>C. 31</w:t>
      </w:r>
      <w:r w:rsidRPr="004F100E">
        <w:rPr>
          <w:color w:val="0000FF"/>
        </w:rPr>
        <w:t>.1.3.5</w:t>
      </w:r>
      <w:r w:rsidR="00FF064F">
        <w:rPr>
          <w:color w:val="0000FF"/>
        </w:rPr>
        <w:t>.</w:t>
      </w:r>
      <w:r w:rsidRPr="004F100E">
        <w:t xml:space="preserve"> d’application</w:t>
      </w:r>
    </w:p>
    <w:p w14:paraId="069CDFC8" w14:textId="77777777" w:rsidR="0065092D" w:rsidRPr="00D41B17" w:rsidRDefault="00FF4D77" w:rsidP="0065092D">
      <w:pPr>
        <w:numPr>
          <w:ilvl w:val="0"/>
          <w:numId w:val="87"/>
        </w:numPr>
        <w:contextualSpacing/>
      </w:pPr>
      <w:r w:rsidRPr="004F100E">
        <w:t>Le détail des essais confiés à un laboratoire externe accrédité précisé (caractéristique, norme d’essai, bordures concernées, délais de réalisation et remarques éventuelles).</w:t>
      </w:r>
    </w:p>
    <w:p w14:paraId="4B41BB92" w14:textId="77777777" w:rsidR="001B62DB" w:rsidRPr="00D41B17" w:rsidRDefault="001B62DB" w:rsidP="0065092D">
      <w:pPr>
        <w:contextualSpacing/>
      </w:pPr>
    </w:p>
    <w:p w14:paraId="33C5A78E" w14:textId="77777777" w:rsidR="0065092D" w:rsidRPr="00D41B17" w:rsidRDefault="00FF4D77" w:rsidP="0065092D">
      <w:pPr>
        <w:contextualSpacing/>
      </w:pPr>
      <w:r w:rsidRPr="004F100E">
        <w:t>Ce procès-verbal de réception est identifié par un numéro unique.</w:t>
      </w:r>
      <w:r w:rsidR="005379F0" w:rsidRPr="00D41B17">
        <w:t xml:space="preserve"> </w:t>
      </w:r>
      <w:r w:rsidRPr="004F100E">
        <w:t>Il est daté et signé par le responsable de la procédure de réception.</w:t>
      </w:r>
      <w:r w:rsidR="005379F0" w:rsidRPr="00D41B17">
        <w:t xml:space="preserve"> </w:t>
      </w:r>
      <w:r w:rsidRPr="004F100E">
        <w:t>Chaque page est numérotée.</w:t>
      </w:r>
    </w:p>
    <w:p w14:paraId="40B9D26B" w14:textId="77777777" w:rsidR="0065092D" w:rsidRPr="00D41B17" w:rsidRDefault="0065092D" w:rsidP="0065092D"/>
    <w:p w14:paraId="33CA38ED" w14:textId="77777777" w:rsidR="0065092D" w:rsidRPr="00D41B17" w:rsidRDefault="00FF4D77" w:rsidP="0065092D">
      <w:r w:rsidRPr="004F100E">
        <w:t>Une copie de ce procès-verbal est transmise à l’</w:t>
      </w:r>
      <w:r w:rsidR="00B532DD" w:rsidRPr="00D41B17">
        <w:t>adjudicataire</w:t>
      </w:r>
      <w:r w:rsidRPr="004F100E">
        <w:t>.</w:t>
      </w:r>
    </w:p>
    <w:p w14:paraId="6FF69EB5" w14:textId="77777777" w:rsidR="0065092D" w:rsidRPr="00D41B17" w:rsidRDefault="0065092D" w:rsidP="0065092D"/>
    <w:p w14:paraId="633371F3" w14:textId="77777777" w:rsidR="0065092D" w:rsidRPr="00D41B17" w:rsidRDefault="00FF4D77" w:rsidP="0065092D">
      <w:r w:rsidRPr="004F100E">
        <w:t>Après réception des rapports d’essais des laboratoires accrédités, les résultats sont évalués conformément au logigramme ci-avant.</w:t>
      </w:r>
      <w:r w:rsidR="005379F0" w:rsidRPr="00D41B17">
        <w:t xml:space="preserve"> </w:t>
      </w:r>
      <w:r w:rsidRPr="004F100E">
        <w:t>Si nécessaire, l’échantillon B pour contre-essai est transmis à un laboratoire externe accrédité pour l’essai incriminé, choisi de commun accord entre les parties.</w:t>
      </w:r>
    </w:p>
    <w:p w14:paraId="47A75C35" w14:textId="77777777" w:rsidR="0065092D" w:rsidRPr="00D41B17" w:rsidRDefault="00FF4D77" w:rsidP="0065092D">
      <w:r w:rsidRPr="004F100E">
        <w:t>Après réception de l’ensemble des résultats d’essais, un procès-verbal final complète le procès-verbal initial et statue sur la conformité du lot à réceptionner.</w:t>
      </w:r>
    </w:p>
    <w:p w14:paraId="7A892A6D" w14:textId="77777777" w:rsidR="0065092D" w:rsidRPr="00D41B17" w:rsidRDefault="0065092D" w:rsidP="0065092D"/>
    <w:p w14:paraId="7B2D9B3E" w14:textId="77777777" w:rsidR="0065092D" w:rsidRPr="00D41B17" w:rsidRDefault="0065092D" w:rsidP="0065092D"/>
    <w:p w14:paraId="1FA99F46" w14:textId="47E70C35" w:rsidR="00F2755A" w:rsidRPr="004F100E" w:rsidRDefault="00FF4D77" w:rsidP="004F100E">
      <w:pPr>
        <w:pStyle w:val="Titre3"/>
        <w:rPr>
          <w:b w:val="0"/>
          <w:caps w:val="0"/>
        </w:rPr>
      </w:pPr>
      <w:r w:rsidRPr="004F100E">
        <w:t>C. 31.1.4</w:t>
      </w:r>
      <w:r w:rsidR="007A0D13" w:rsidRPr="00D41B17">
        <w:t>.</w:t>
      </w:r>
      <w:r w:rsidRPr="004F100E">
        <w:t xml:space="preserve"> BORDURES en ROCHEs sedimentaires CARBONATEEs</w:t>
      </w:r>
    </w:p>
    <w:p w14:paraId="494FFCBF" w14:textId="77777777" w:rsidR="0065092D" w:rsidRPr="00D41B17" w:rsidRDefault="0065092D" w:rsidP="0065092D"/>
    <w:p w14:paraId="1CA00DB2" w14:textId="05CC18B6" w:rsidR="00F2755A" w:rsidRPr="004F100E" w:rsidRDefault="00FF4D77" w:rsidP="004F100E">
      <w:pPr>
        <w:pStyle w:val="Titre4"/>
        <w:rPr>
          <w:b w:val="0"/>
        </w:rPr>
      </w:pPr>
      <w:r w:rsidRPr="004F100E">
        <w:t>C. 31.1.4.1</w:t>
      </w:r>
      <w:r w:rsidR="007A0D13" w:rsidRPr="00D41B17">
        <w:t>.</w:t>
      </w:r>
      <w:r w:rsidRPr="004F100E">
        <w:t xml:space="preserve"> Nature et origine géologique</w:t>
      </w:r>
    </w:p>
    <w:p w14:paraId="433A2521" w14:textId="77777777" w:rsidR="0065092D" w:rsidRPr="00D41B17" w:rsidRDefault="0065092D" w:rsidP="0065092D">
      <w:pPr>
        <w:rPr>
          <w:spacing w:val="2"/>
        </w:rPr>
      </w:pPr>
    </w:p>
    <w:p w14:paraId="28AF370F" w14:textId="6D0C42B6" w:rsidR="0065092D" w:rsidRPr="00D41B17" w:rsidRDefault="00FF4D77" w:rsidP="0065092D">
      <w:pPr>
        <w:rPr>
          <w:spacing w:val="2"/>
        </w:rPr>
      </w:pPr>
      <w:r w:rsidRPr="004F100E">
        <w:rPr>
          <w:spacing w:val="2"/>
        </w:rPr>
        <w:t>La nature et l</w:t>
      </w:r>
      <w:r w:rsidR="001A5249">
        <w:rPr>
          <w:spacing w:val="2"/>
        </w:rPr>
        <w:t>'</w:t>
      </w:r>
      <w:r w:rsidRPr="004F100E">
        <w:rPr>
          <w:spacing w:val="2"/>
        </w:rPr>
        <w:t xml:space="preserve">origine géologique sont définies au </w:t>
      </w:r>
      <w:r w:rsidRPr="004F100E">
        <w:rPr>
          <w:color w:val="0000FF"/>
        </w:rPr>
        <w:t>C.28.2.</w:t>
      </w:r>
      <w:r w:rsidRPr="004F100E">
        <w:rPr>
          <w:spacing w:val="2"/>
        </w:rPr>
        <w:t xml:space="preserve"> Outre les aspects esthétiques, les performances de la pierre constituent évidemment un critère de choix.</w:t>
      </w:r>
    </w:p>
    <w:p w14:paraId="64E00CA5" w14:textId="77777777" w:rsidR="0065092D" w:rsidRPr="00D41B17" w:rsidRDefault="0065092D" w:rsidP="0065092D">
      <w:pPr>
        <w:rPr>
          <w:spacing w:val="2"/>
        </w:rPr>
      </w:pPr>
    </w:p>
    <w:p w14:paraId="0251F9C0" w14:textId="01DCAE3A" w:rsidR="00F2755A" w:rsidRPr="004F100E" w:rsidRDefault="00FF4D77" w:rsidP="004F100E">
      <w:pPr>
        <w:pStyle w:val="Titre4"/>
        <w:rPr>
          <w:b w:val="0"/>
        </w:rPr>
      </w:pPr>
      <w:r w:rsidRPr="004F100E">
        <w:t>C. 31.1.4.2</w:t>
      </w:r>
      <w:r w:rsidR="007A0D13" w:rsidRPr="00D41B17">
        <w:t>.</w:t>
      </w:r>
      <w:r w:rsidRPr="004F100E">
        <w:t xml:space="preserve"> TYPES, FORMATS ET GEOMETRIE</w:t>
      </w:r>
    </w:p>
    <w:p w14:paraId="1DE6EC21" w14:textId="77777777" w:rsidR="0065092D" w:rsidRPr="00D41B17" w:rsidRDefault="0065092D" w:rsidP="0065092D"/>
    <w:p w14:paraId="3EFD7C5E" w14:textId="3E1EB9E8" w:rsidR="0065092D" w:rsidRPr="00D41B17" w:rsidRDefault="00FF4D77" w:rsidP="0065092D">
      <w:r w:rsidRPr="004F100E">
        <w:t xml:space="preserve">La section transversale d’une bordure est définie à l’aide des paramètres dimensionnels repris à la figure </w:t>
      </w:r>
      <w:r w:rsidRPr="004F100E">
        <w:rPr>
          <w:color w:val="0000FF"/>
        </w:rPr>
        <w:t>C. 31.1.4.2a</w:t>
      </w:r>
      <w:r w:rsidRPr="004F100E">
        <w:t xml:space="preserve"> ci-après</w:t>
      </w:r>
      <w:r w:rsidR="001A60A1">
        <w:t>:</w:t>
      </w:r>
    </w:p>
    <w:p w14:paraId="1D98EC7B" w14:textId="77777777" w:rsidR="0065092D" w:rsidRPr="004F100E" w:rsidRDefault="007C3CD8" w:rsidP="0065092D">
      <w:pPr>
        <w:keepNext/>
        <w:spacing w:before="60"/>
        <w:jc w:val="center"/>
        <w:rPr>
          <w:color w:val="FF0000"/>
          <w:lang w:val="fr-BE"/>
        </w:rPr>
      </w:pPr>
      <w:r w:rsidRPr="004F100E">
        <w:rPr>
          <w:noProof/>
          <w:color w:val="FF0000"/>
          <w:lang w:val="fr-BE" w:eastAsia="fr-BE"/>
        </w:rPr>
        <w:lastRenderedPageBreak/>
        <w:drawing>
          <wp:inline distT="0" distB="0" distL="0" distR="0" wp14:anchorId="0D956088" wp14:editId="36A4F8B4">
            <wp:extent cx="2386330" cy="3181350"/>
            <wp:effectExtent l="19050" t="0" r="0" b="0"/>
            <wp:docPr id="3" name="Image 10" descr="coupe bordure chanfrein _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pe bordure chanfrein _TEC"/>
                    <pic:cNvPicPr>
                      <a:picLocks noChangeAspect="1" noChangeArrowheads="1"/>
                    </pic:cNvPicPr>
                  </pic:nvPicPr>
                  <pic:blipFill>
                    <a:blip r:embed="rId55" cstate="print"/>
                    <a:srcRect/>
                    <a:stretch>
                      <a:fillRect/>
                    </a:stretch>
                  </pic:blipFill>
                  <pic:spPr bwMode="auto">
                    <a:xfrm>
                      <a:off x="0" y="0"/>
                      <a:ext cx="2386330" cy="3181350"/>
                    </a:xfrm>
                    <a:prstGeom prst="rect">
                      <a:avLst/>
                    </a:prstGeom>
                    <a:noFill/>
                    <a:ln w="9525">
                      <a:noFill/>
                      <a:miter lim="800000"/>
                      <a:headEnd/>
                      <a:tailEnd/>
                    </a:ln>
                  </pic:spPr>
                </pic:pic>
              </a:graphicData>
            </a:graphic>
          </wp:inline>
        </w:drawing>
      </w:r>
    </w:p>
    <w:p w14:paraId="0EB4E55B" w14:textId="77777777" w:rsidR="0065092D" w:rsidRPr="004F100E" w:rsidRDefault="0065092D" w:rsidP="0065092D">
      <w:pPr>
        <w:rPr>
          <w:color w:val="FF0000"/>
        </w:rPr>
      </w:pPr>
    </w:p>
    <w:p w14:paraId="4CCF9027" w14:textId="77777777" w:rsidR="0065092D" w:rsidRPr="00D41B17" w:rsidRDefault="00FF4D77" w:rsidP="0065092D">
      <w:pPr>
        <w:jc w:val="center"/>
        <w:rPr>
          <w:spacing w:val="13"/>
        </w:rPr>
      </w:pPr>
      <w:r w:rsidRPr="004F100E">
        <w:t xml:space="preserve">Figure C. </w:t>
      </w:r>
      <w:r w:rsidRPr="004F100E">
        <w:rPr>
          <w:spacing w:val="13"/>
        </w:rPr>
        <w:t>31.1.4.2a</w:t>
      </w:r>
    </w:p>
    <w:p w14:paraId="51D9F591" w14:textId="77777777" w:rsidR="0065092D" w:rsidRPr="00D41B17" w:rsidRDefault="0065092D" w:rsidP="0065092D"/>
    <w:p w14:paraId="31AEADDE" w14:textId="77777777" w:rsidR="0065092D" w:rsidRPr="00D41B17" w:rsidRDefault="0065092D" w:rsidP="0065092D">
      <w:pPr>
        <w:rPr>
          <w:u w:val="single"/>
        </w:rPr>
      </w:pPr>
    </w:p>
    <w:p w14:paraId="1550F099" w14:textId="07DC8591" w:rsidR="0065092D" w:rsidRPr="00D41B17" w:rsidRDefault="00FF4D77" w:rsidP="0065092D">
      <w:r w:rsidRPr="004F100E">
        <w:rPr>
          <w:u w:val="single"/>
        </w:rPr>
        <w:t>Bordures droites</w:t>
      </w:r>
      <w:r w:rsidR="001A60A1">
        <w:rPr>
          <w:u w:val="single"/>
        </w:rPr>
        <w:t>:</w:t>
      </w:r>
    </w:p>
    <w:p w14:paraId="5D2AD3FB" w14:textId="4A1E173E" w:rsidR="0065092D" w:rsidRPr="00D41B17" w:rsidRDefault="00FF4D77" w:rsidP="0065092D">
      <w:r w:rsidRPr="004F100E">
        <w:t>Sont usuellement admises les bordures droites en roches sédimentaires carbonatées de formats et finitions définis ci-après</w:t>
      </w:r>
      <w:r w:rsidR="001A60A1">
        <w:t>:</w:t>
      </w:r>
    </w:p>
    <w:p w14:paraId="4F131914" w14:textId="77777777" w:rsidR="0065092D" w:rsidRPr="004F100E" w:rsidRDefault="0065092D" w:rsidP="0065092D">
      <w:pPr>
        <w:outlineLvl w:val="3"/>
        <w:rPr>
          <w:rFonts w:ascii="Arial Gras" w:hAnsi="Arial Gras"/>
          <w:b/>
          <w:caps/>
          <w:color w:val="FF0000"/>
        </w:rPr>
      </w:pPr>
    </w:p>
    <w:tbl>
      <w:tblPr>
        <w:tblStyle w:val="Grilledutableau"/>
        <w:tblW w:w="10009" w:type="dxa"/>
        <w:tblLook w:val="04A0" w:firstRow="1" w:lastRow="0" w:firstColumn="1" w:lastColumn="0" w:noHBand="0" w:noVBand="1"/>
      </w:tblPr>
      <w:tblGrid>
        <w:gridCol w:w="530"/>
        <w:gridCol w:w="510"/>
        <w:gridCol w:w="510"/>
        <w:gridCol w:w="961"/>
        <w:gridCol w:w="972"/>
        <w:gridCol w:w="1139"/>
        <w:gridCol w:w="1076"/>
        <w:gridCol w:w="1169"/>
        <w:gridCol w:w="858"/>
        <w:gridCol w:w="2284"/>
      </w:tblGrid>
      <w:tr w:rsidR="00CD47D0" w:rsidRPr="001A5249" w14:paraId="78667A9F" w14:textId="77777777" w:rsidTr="005E5E82">
        <w:tc>
          <w:tcPr>
            <w:tcW w:w="1550" w:type="dxa"/>
            <w:gridSpan w:val="3"/>
            <w:vMerge w:val="restart"/>
            <w:vAlign w:val="center"/>
          </w:tcPr>
          <w:p w14:paraId="6F3D2532" w14:textId="0D8F1BA7" w:rsidR="00CD47D0" w:rsidRPr="001A5249" w:rsidRDefault="00CD47D0" w:rsidP="005A45BE">
            <w:pPr>
              <w:keepNext/>
              <w:spacing w:before="60"/>
              <w:jc w:val="center"/>
              <w:rPr>
                <w:b/>
                <w:bCs/>
                <w:lang w:val="fr-BE"/>
              </w:rPr>
            </w:pPr>
            <w:r w:rsidRPr="001A5249">
              <w:rPr>
                <w:b/>
                <w:bCs/>
                <w:sz w:val="20"/>
                <w:szCs w:val="20"/>
                <w:lang w:val="fr-BE"/>
              </w:rPr>
              <w:lastRenderedPageBreak/>
              <w:t>Dénomination</w:t>
            </w:r>
          </w:p>
        </w:tc>
        <w:tc>
          <w:tcPr>
            <w:tcW w:w="1933" w:type="dxa"/>
            <w:gridSpan w:val="2"/>
            <w:tcBorders>
              <w:bottom w:val="nil"/>
            </w:tcBorders>
            <w:vAlign w:val="center"/>
          </w:tcPr>
          <w:p w14:paraId="10ADF0D4" w14:textId="4D77863F" w:rsidR="00CD47D0" w:rsidRPr="00CD47D0" w:rsidRDefault="00CD47D0" w:rsidP="00CD47D0">
            <w:pPr>
              <w:keepNext/>
              <w:spacing w:before="120" w:after="120"/>
              <w:jc w:val="center"/>
              <w:rPr>
                <w:b/>
                <w:bCs/>
                <w:lang w:val="fr-BE"/>
              </w:rPr>
            </w:pPr>
            <w:r w:rsidRPr="00CD47D0">
              <w:rPr>
                <w:rFonts w:cs="Arial"/>
                <w:b/>
                <w:bCs/>
                <w:color w:val="FF0000"/>
                <w:sz w:val="20"/>
                <w:szCs w:val="20"/>
              </w:rPr>
              <w:t>Intervalle [a à b]</w:t>
            </w:r>
          </w:p>
        </w:tc>
        <w:tc>
          <w:tcPr>
            <w:tcW w:w="1139" w:type="dxa"/>
            <w:vMerge w:val="restart"/>
            <w:vAlign w:val="center"/>
          </w:tcPr>
          <w:p w14:paraId="7BFCBBE5" w14:textId="4E6EDE23" w:rsidR="00CD47D0" w:rsidRPr="00CD47D0" w:rsidRDefault="00CD47D0" w:rsidP="00CD47D0">
            <w:pPr>
              <w:keepNext/>
              <w:spacing w:before="120" w:after="120"/>
              <w:jc w:val="center"/>
              <w:rPr>
                <w:b/>
                <w:bCs/>
                <w:lang w:val="fr-BE"/>
              </w:rPr>
            </w:pPr>
            <w:r w:rsidRPr="00CD47D0">
              <w:rPr>
                <w:b/>
                <w:bCs/>
                <w:sz w:val="20"/>
                <w:szCs w:val="20"/>
                <w:lang w:val="fr-BE"/>
              </w:rPr>
              <w:t>Longueur</w:t>
            </w:r>
          </w:p>
        </w:tc>
        <w:tc>
          <w:tcPr>
            <w:tcW w:w="1076" w:type="dxa"/>
            <w:vMerge w:val="restart"/>
            <w:vAlign w:val="center"/>
          </w:tcPr>
          <w:p w14:paraId="0B33DB53" w14:textId="77777777" w:rsidR="00CD47D0" w:rsidRPr="001A5249" w:rsidRDefault="00CD47D0" w:rsidP="005A45BE">
            <w:pPr>
              <w:keepNext/>
              <w:spacing w:before="60"/>
              <w:jc w:val="center"/>
              <w:rPr>
                <w:b/>
                <w:bCs/>
                <w:sz w:val="20"/>
                <w:szCs w:val="20"/>
                <w:lang w:val="fr-BE"/>
              </w:rPr>
            </w:pPr>
            <w:r w:rsidRPr="001A5249">
              <w:rPr>
                <w:b/>
                <w:bCs/>
                <w:sz w:val="20"/>
                <w:szCs w:val="20"/>
                <w:lang w:val="fr-BE"/>
              </w:rPr>
              <w:t>Fruit</w:t>
            </w:r>
          </w:p>
          <w:p w14:paraId="29C139F4" w14:textId="5F71B6AC" w:rsidR="00CD47D0" w:rsidRPr="001A5249" w:rsidRDefault="00CD47D0" w:rsidP="005A45BE">
            <w:pPr>
              <w:keepNext/>
              <w:spacing w:before="60"/>
              <w:jc w:val="center"/>
              <w:rPr>
                <w:b/>
                <w:bCs/>
                <w:lang w:val="fr-BE"/>
              </w:rPr>
            </w:pPr>
            <w:r w:rsidRPr="001A5249">
              <w:rPr>
                <w:b/>
                <w:bCs/>
                <w:sz w:val="20"/>
                <w:szCs w:val="20"/>
                <w:lang w:val="fr-BE"/>
              </w:rPr>
              <w:t>a</w:t>
            </w:r>
          </w:p>
        </w:tc>
        <w:tc>
          <w:tcPr>
            <w:tcW w:w="1169" w:type="dxa"/>
            <w:vMerge w:val="restart"/>
            <w:vAlign w:val="center"/>
          </w:tcPr>
          <w:p w14:paraId="63A76E88" w14:textId="77777777" w:rsidR="00CD47D0" w:rsidRPr="001A5249" w:rsidRDefault="00CD47D0" w:rsidP="005A45BE">
            <w:pPr>
              <w:keepNext/>
              <w:spacing w:before="60"/>
              <w:jc w:val="center"/>
              <w:rPr>
                <w:b/>
                <w:bCs/>
                <w:sz w:val="20"/>
                <w:szCs w:val="20"/>
                <w:lang w:val="fr-BE"/>
              </w:rPr>
            </w:pPr>
            <w:r w:rsidRPr="001A5249">
              <w:rPr>
                <w:b/>
                <w:bCs/>
                <w:sz w:val="20"/>
                <w:szCs w:val="20"/>
                <w:lang w:val="fr-BE"/>
              </w:rPr>
              <w:t>Chanfrein</w:t>
            </w:r>
          </w:p>
          <w:p w14:paraId="74D8FF8F" w14:textId="2948427B" w:rsidR="00CD47D0" w:rsidRPr="001A5249" w:rsidRDefault="00CD47D0" w:rsidP="005A45BE">
            <w:pPr>
              <w:keepNext/>
              <w:spacing w:before="60"/>
              <w:jc w:val="center"/>
              <w:rPr>
                <w:b/>
                <w:bCs/>
                <w:lang w:val="fr-BE"/>
              </w:rPr>
            </w:pPr>
            <w:r w:rsidRPr="001A5249">
              <w:rPr>
                <w:b/>
                <w:bCs/>
                <w:sz w:val="20"/>
                <w:szCs w:val="20"/>
                <w:lang w:val="fr-BE"/>
              </w:rPr>
              <w:t>b</w:t>
            </w:r>
          </w:p>
        </w:tc>
        <w:tc>
          <w:tcPr>
            <w:tcW w:w="858" w:type="dxa"/>
            <w:vMerge w:val="restart"/>
            <w:vAlign w:val="center"/>
          </w:tcPr>
          <w:p w14:paraId="7F0A7DC7" w14:textId="77777777" w:rsidR="00CD47D0" w:rsidRPr="001A5249" w:rsidRDefault="00CD47D0" w:rsidP="005A45BE">
            <w:pPr>
              <w:keepNext/>
              <w:spacing w:before="60"/>
              <w:jc w:val="center"/>
              <w:rPr>
                <w:b/>
                <w:bCs/>
                <w:sz w:val="20"/>
                <w:szCs w:val="20"/>
                <w:lang w:val="fr-BE"/>
              </w:rPr>
            </w:pPr>
            <w:r w:rsidRPr="001A5249">
              <w:rPr>
                <w:b/>
                <w:bCs/>
                <w:sz w:val="20"/>
                <w:szCs w:val="20"/>
                <w:lang w:val="fr-BE"/>
              </w:rPr>
              <w:t>Rayon</w:t>
            </w:r>
          </w:p>
          <w:p w14:paraId="43D0FA73" w14:textId="50884217" w:rsidR="00CD47D0" w:rsidRPr="001A5249" w:rsidRDefault="00CD47D0" w:rsidP="005A45BE">
            <w:pPr>
              <w:keepNext/>
              <w:spacing w:before="60"/>
              <w:jc w:val="center"/>
              <w:rPr>
                <w:b/>
                <w:bCs/>
                <w:lang w:val="fr-BE"/>
              </w:rPr>
            </w:pPr>
            <w:r w:rsidRPr="001A5249">
              <w:rPr>
                <w:b/>
                <w:bCs/>
                <w:sz w:val="20"/>
                <w:szCs w:val="20"/>
                <w:lang w:val="fr-BE"/>
              </w:rPr>
              <w:t xml:space="preserve">R </w:t>
            </w:r>
          </w:p>
        </w:tc>
        <w:tc>
          <w:tcPr>
            <w:tcW w:w="2284" w:type="dxa"/>
            <w:vMerge w:val="restart"/>
            <w:vAlign w:val="center"/>
          </w:tcPr>
          <w:p w14:paraId="4324DE07" w14:textId="47B1D9CC" w:rsidR="00CD47D0" w:rsidRPr="001A5249" w:rsidRDefault="00CD47D0" w:rsidP="005A45BE">
            <w:pPr>
              <w:keepNext/>
              <w:spacing w:before="60"/>
              <w:jc w:val="center"/>
              <w:rPr>
                <w:b/>
                <w:bCs/>
                <w:lang w:val="fr-BE"/>
              </w:rPr>
            </w:pPr>
            <w:r w:rsidRPr="001A5249">
              <w:rPr>
                <w:b/>
                <w:bCs/>
                <w:sz w:val="20"/>
                <w:szCs w:val="20"/>
                <w:lang w:val="fr-BE"/>
              </w:rPr>
              <w:t xml:space="preserve">Finition des faces </w:t>
            </w:r>
          </w:p>
        </w:tc>
      </w:tr>
      <w:tr w:rsidR="00CD47D0" w:rsidRPr="001A5249" w14:paraId="37652EC1" w14:textId="77777777" w:rsidTr="00CD47D0">
        <w:tc>
          <w:tcPr>
            <w:tcW w:w="1550" w:type="dxa"/>
            <w:gridSpan w:val="3"/>
            <w:vMerge/>
            <w:vAlign w:val="center"/>
          </w:tcPr>
          <w:p w14:paraId="2AB5E663" w14:textId="5B3B5094" w:rsidR="00CD47D0" w:rsidRPr="001A5249" w:rsidRDefault="00CD47D0" w:rsidP="005A45BE">
            <w:pPr>
              <w:keepNext/>
              <w:spacing w:before="60"/>
              <w:jc w:val="center"/>
              <w:rPr>
                <w:b/>
                <w:bCs/>
                <w:sz w:val="20"/>
                <w:szCs w:val="20"/>
                <w:lang w:val="fr-BE"/>
              </w:rPr>
            </w:pPr>
          </w:p>
        </w:tc>
        <w:tc>
          <w:tcPr>
            <w:tcW w:w="961" w:type="dxa"/>
            <w:tcBorders>
              <w:bottom w:val="nil"/>
            </w:tcBorders>
            <w:vAlign w:val="center"/>
          </w:tcPr>
          <w:p w14:paraId="1F5440CE" w14:textId="77777777" w:rsidR="00CD47D0" w:rsidRPr="001A5249" w:rsidRDefault="00CD47D0" w:rsidP="005A45BE">
            <w:pPr>
              <w:keepNext/>
              <w:spacing w:before="60"/>
              <w:jc w:val="center"/>
              <w:rPr>
                <w:b/>
                <w:bCs/>
                <w:sz w:val="20"/>
                <w:szCs w:val="20"/>
                <w:lang w:val="fr-BE"/>
              </w:rPr>
            </w:pPr>
            <w:r w:rsidRPr="001A5249">
              <w:rPr>
                <w:b/>
                <w:bCs/>
                <w:sz w:val="20"/>
                <w:szCs w:val="20"/>
                <w:lang w:val="fr-BE"/>
              </w:rPr>
              <w:t>Largeur totale</w:t>
            </w:r>
          </w:p>
          <w:p w14:paraId="7E46D455" w14:textId="77777777" w:rsidR="00CD47D0" w:rsidRPr="001A5249" w:rsidRDefault="00CD47D0" w:rsidP="005A45BE">
            <w:pPr>
              <w:keepNext/>
              <w:spacing w:before="60"/>
              <w:jc w:val="center"/>
              <w:rPr>
                <w:b/>
                <w:bCs/>
                <w:sz w:val="20"/>
                <w:szCs w:val="20"/>
                <w:lang w:val="fr-BE"/>
              </w:rPr>
            </w:pPr>
            <w:r w:rsidRPr="001A5249">
              <w:rPr>
                <w:b/>
                <w:bCs/>
                <w:sz w:val="20"/>
                <w:szCs w:val="20"/>
                <w:lang w:val="fr-BE"/>
              </w:rPr>
              <w:t>e</w:t>
            </w:r>
          </w:p>
        </w:tc>
        <w:tc>
          <w:tcPr>
            <w:tcW w:w="972" w:type="dxa"/>
            <w:tcBorders>
              <w:bottom w:val="nil"/>
            </w:tcBorders>
            <w:vAlign w:val="center"/>
          </w:tcPr>
          <w:p w14:paraId="7E4CB53D" w14:textId="77777777" w:rsidR="00CD47D0" w:rsidRPr="001A5249" w:rsidRDefault="00CD47D0" w:rsidP="005A45BE">
            <w:pPr>
              <w:keepNext/>
              <w:spacing w:before="60"/>
              <w:jc w:val="center"/>
              <w:rPr>
                <w:b/>
                <w:bCs/>
                <w:sz w:val="20"/>
                <w:szCs w:val="20"/>
                <w:lang w:val="fr-BE"/>
              </w:rPr>
            </w:pPr>
            <w:r w:rsidRPr="001A5249">
              <w:rPr>
                <w:b/>
                <w:bCs/>
                <w:sz w:val="20"/>
                <w:szCs w:val="20"/>
                <w:lang w:val="fr-BE"/>
              </w:rPr>
              <w:t>Hauteur totale</w:t>
            </w:r>
          </w:p>
          <w:p w14:paraId="5FD1E8CF" w14:textId="77777777" w:rsidR="00CD47D0" w:rsidRPr="001A5249" w:rsidRDefault="00CD47D0" w:rsidP="005A45BE">
            <w:pPr>
              <w:keepNext/>
              <w:spacing w:before="60"/>
              <w:jc w:val="center"/>
              <w:rPr>
                <w:b/>
                <w:bCs/>
                <w:sz w:val="20"/>
                <w:szCs w:val="20"/>
                <w:lang w:val="fr-BE"/>
              </w:rPr>
            </w:pPr>
            <w:r w:rsidRPr="001A5249">
              <w:rPr>
                <w:b/>
                <w:bCs/>
                <w:sz w:val="20"/>
                <w:szCs w:val="20"/>
                <w:lang w:val="fr-BE"/>
              </w:rPr>
              <w:t>h</w:t>
            </w:r>
          </w:p>
        </w:tc>
        <w:tc>
          <w:tcPr>
            <w:tcW w:w="1139" w:type="dxa"/>
            <w:vMerge/>
            <w:tcBorders>
              <w:bottom w:val="nil"/>
            </w:tcBorders>
            <w:vAlign w:val="center"/>
          </w:tcPr>
          <w:p w14:paraId="12DD2C96" w14:textId="14C46BF9" w:rsidR="00CD47D0" w:rsidRPr="001A5249" w:rsidRDefault="00CD47D0" w:rsidP="005A45BE">
            <w:pPr>
              <w:keepNext/>
              <w:spacing w:before="60"/>
              <w:jc w:val="center"/>
              <w:rPr>
                <w:b/>
                <w:bCs/>
                <w:sz w:val="20"/>
                <w:szCs w:val="20"/>
                <w:lang w:val="fr-BE"/>
              </w:rPr>
            </w:pPr>
          </w:p>
        </w:tc>
        <w:tc>
          <w:tcPr>
            <w:tcW w:w="1076" w:type="dxa"/>
            <w:vMerge/>
            <w:tcBorders>
              <w:bottom w:val="nil"/>
            </w:tcBorders>
            <w:vAlign w:val="center"/>
          </w:tcPr>
          <w:p w14:paraId="1E1B31A3" w14:textId="136B01E1" w:rsidR="00CD47D0" w:rsidRPr="001A5249" w:rsidRDefault="00CD47D0" w:rsidP="005A45BE">
            <w:pPr>
              <w:keepNext/>
              <w:spacing w:before="60"/>
              <w:jc w:val="center"/>
              <w:rPr>
                <w:b/>
                <w:bCs/>
                <w:sz w:val="20"/>
                <w:szCs w:val="20"/>
                <w:lang w:val="fr-BE"/>
              </w:rPr>
            </w:pPr>
          </w:p>
        </w:tc>
        <w:tc>
          <w:tcPr>
            <w:tcW w:w="1169" w:type="dxa"/>
            <w:vMerge/>
            <w:tcBorders>
              <w:bottom w:val="nil"/>
            </w:tcBorders>
            <w:vAlign w:val="center"/>
          </w:tcPr>
          <w:p w14:paraId="4254752B" w14:textId="116826DC" w:rsidR="00CD47D0" w:rsidRPr="001A5249" w:rsidRDefault="00CD47D0" w:rsidP="005A45BE">
            <w:pPr>
              <w:keepNext/>
              <w:spacing w:before="60"/>
              <w:jc w:val="center"/>
              <w:rPr>
                <w:b/>
                <w:bCs/>
                <w:sz w:val="20"/>
                <w:szCs w:val="20"/>
                <w:lang w:val="fr-BE"/>
              </w:rPr>
            </w:pPr>
          </w:p>
        </w:tc>
        <w:tc>
          <w:tcPr>
            <w:tcW w:w="858" w:type="dxa"/>
            <w:vMerge/>
            <w:tcBorders>
              <w:bottom w:val="nil"/>
            </w:tcBorders>
            <w:vAlign w:val="center"/>
          </w:tcPr>
          <w:p w14:paraId="075583A8" w14:textId="715C5A8B" w:rsidR="00CD47D0" w:rsidRPr="001A5249" w:rsidRDefault="00CD47D0" w:rsidP="005A45BE">
            <w:pPr>
              <w:keepNext/>
              <w:spacing w:before="60"/>
              <w:jc w:val="center"/>
              <w:rPr>
                <w:b/>
                <w:bCs/>
                <w:sz w:val="20"/>
                <w:szCs w:val="20"/>
                <w:lang w:val="fr-BE"/>
              </w:rPr>
            </w:pPr>
          </w:p>
        </w:tc>
        <w:tc>
          <w:tcPr>
            <w:tcW w:w="2284" w:type="dxa"/>
            <w:vMerge/>
            <w:vAlign w:val="center"/>
          </w:tcPr>
          <w:p w14:paraId="76A87388" w14:textId="61BDC16A" w:rsidR="00CD47D0" w:rsidRPr="001A5249" w:rsidRDefault="00CD47D0" w:rsidP="005A45BE">
            <w:pPr>
              <w:keepNext/>
              <w:spacing w:before="60"/>
              <w:jc w:val="center"/>
              <w:rPr>
                <w:b/>
                <w:bCs/>
                <w:sz w:val="20"/>
                <w:szCs w:val="20"/>
                <w:lang w:val="fr-BE"/>
              </w:rPr>
            </w:pPr>
          </w:p>
        </w:tc>
      </w:tr>
      <w:tr w:rsidR="00CD47D0" w:rsidRPr="001A5249" w14:paraId="4F182DC7" w14:textId="77777777" w:rsidTr="00CD47D0">
        <w:tc>
          <w:tcPr>
            <w:tcW w:w="1550" w:type="dxa"/>
            <w:gridSpan w:val="3"/>
            <w:vMerge/>
            <w:vAlign w:val="center"/>
          </w:tcPr>
          <w:p w14:paraId="3FBF6FD0" w14:textId="77777777" w:rsidR="00CD47D0" w:rsidRPr="001A5249" w:rsidRDefault="00CD47D0" w:rsidP="005A45BE">
            <w:pPr>
              <w:keepNext/>
              <w:spacing w:before="60"/>
              <w:jc w:val="center"/>
              <w:rPr>
                <w:b/>
                <w:bCs/>
                <w:sz w:val="20"/>
                <w:szCs w:val="20"/>
                <w:lang w:val="fr-BE"/>
              </w:rPr>
            </w:pPr>
          </w:p>
        </w:tc>
        <w:tc>
          <w:tcPr>
            <w:tcW w:w="961" w:type="dxa"/>
            <w:tcBorders>
              <w:top w:val="nil"/>
            </w:tcBorders>
            <w:vAlign w:val="center"/>
          </w:tcPr>
          <w:p w14:paraId="2E316644" w14:textId="77777777" w:rsidR="00CD47D0" w:rsidRPr="001A5249" w:rsidRDefault="00CD47D0" w:rsidP="005A45BE">
            <w:pPr>
              <w:keepNext/>
              <w:spacing w:before="60"/>
              <w:jc w:val="center"/>
              <w:rPr>
                <w:b/>
                <w:bCs/>
                <w:sz w:val="20"/>
                <w:szCs w:val="20"/>
                <w:lang w:val="fr-BE"/>
              </w:rPr>
            </w:pPr>
            <w:r w:rsidRPr="001A5249">
              <w:rPr>
                <w:b/>
                <w:bCs/>
                <w:sz w:val="20"/>
                <w:szCs w:val="20"/>
                <w:lang w:val="fr-BE"/>
              </w:rPr>
              <w:t>(cm)</w:t>
            </w:r>
          </w:p>
        </w:tc>
        <w:tc>
          <w:tcPr>
            <w:tcW w:w="972" w:type="dxa"/>
            <w:tcBorders>
              <w:top w:val="nil"/>
            </w:tcBorders>
            <w:vAlign w:val="center"/>
          </w:tcPr>
          <w:p w14:paraId="382D012A" w14:textId="77777777" w:rsidR="00CD47D0" w:rsidRPr="001A5249" w:rsidRDefault="00CD47D0" w:rsidP="005A45BE">
            <w:pPr>
              <w:keepNext/>
              <w:spacing w:before="60"/>
              <w:jc w:val="center"/>
              <w:rPr>
                <w:b/>
                <w:bCs/>
                <w:sz w:val="20"/>
                <w:szCs w:val="20"/>
                <w:lang w:val="fr-BE"/>
              </w:rPr>
            </w:pPr>
            <w:r w:rsidRPr="001A5249">
              <w:rPr>
                <w:b/>
                <w:bCs/>
                <w:sz w:val="20"/>
                <w:szCs w:val="20"/>
                <w:lang w:val="fr-BE"/>
              </w:rPr>
              <w:t>(cm)</w:t>
            </w:r>
          </w:p>
        </w:tc>
        <w:tc>
          <w:tcPr>
            <w:tcW w:w="1139" w:type="dxa"/>
            <w:tcBorders>
              <w:top w:val="nil"/>
            </w:tcBorders>
            <w:vAlign w:val="center"/>
          </w:tcPr>
          <w:p w14:paraId="31928685" w14:textId="77777777" w:rsidR="00CD47D0" w:rsidRPr="001A5249" w:rsidRDefault="00CD47D0" w:rsidP="005A45BE">
            <w:pPr>
              <w:keepNext/>
              <w:spacing w:before="60"/>
              <w:jc w:val="center"/>
              <w:rPr>
                <w:b/>
                <w:bCs/>
                <w:sz w:val="20"/>
                <w:szCs w:val="20"/>
                <w:lang w:val="fr-BE"/>
              </w:rPr>
            </w:pPr>
            <w:r w:rsidRPr="001A5249">
              <w:rPr>
                <w:b/>
                <w:bCs/>
                <w:sz w:val="20"/>
                <w:szCs w:val="20"/>
                <w:lang w:val="fr-BE"/>
              </w:rPr>
              <w:t>(cm)</w:t>
            </w:r>
          </w:p>
        </w:tc>
        <w:tc>
          <w:tcPr>
            <w:tcW w:w="1076" w:type="dxa"/>
            <w:tcBorders>
              <w:top w:val="nil"/>
            </w:tcBorders>
            <w:vAlign w:val="center"/>
          </w:tcPr>
          <w:p w14:paraId="5D3F631F" w14:textId="77777777" w:rsidR="00CD47D0" w:rsidRPr="001A5249" w:rsidRDefault="00CD47D0" w:rsidP="005A45BE">
            <w:pPr>
              <w:keepNext/>
              <w:spacing w:before="60"/>
              <w:jc w:val="center"/>
              <w:rPr>
                <w:b/>
                <w:bCs/>
                <w:sz w:val="20"/>
                <w:szCs w:val="20"/>
                <w:lang w:val="fr-BE"/>
              </w:rPr>
            </w:pPr>
            <w:r w:rsidRPr="001A5249">
              <w:rPr>
                <w:b/>
                <w:bCs/>
                <w:sz w:val="20"/>
                <w:szCs w:val="20"/>
                <w:lang w:val="fr-BE"/>
              </w:rPr>
              <w:t>(cm)</w:t>
            </w:r>
          </w:p>
        </w:tc>
        <w:tc>
          <w:tcPr>
            <w:tcW w:w="1169" w:type="dxa"/>
            <w:tcBorders>
              <w:top w:val="nil"/>
            </w:tcBorders>
            <w:vAlign w:val="center"/>
          </w:tcPr>
          <w:p w14:paraId="63CA8F0D" w14:textId="77777777" w:rsidR="00CD47D0" w:rsidRPr="001A5249" w:rsidRDefault="00CD47D0" w:rsidP="005A45BE">
            <w:pPr>
              <w:keepNext/>
              <w:spacing w:before="60"/>
              <w:jc w:val="center"/>
              <w:rPr>
                <w:b/>
                <w:bCs/>
                <w:sz w:val="20"/>
                <w:szCs w:val="20"/>
                <w:lang w:val="fr-BE"/>
              </w:rPr>
            </w:pPr>
            <w:r w:rsidRPr="001A5249">
              <w:rPr>
                <w:b/>
                <w:bCs/>
                <w:sz w:val="20"/>
                <w:szCs w:val="20"/>
                <w:lang w:val="fr-BE"/>
              </w:rPr>
              <w:t>(cm)</w:t>
            </w:r>
          </w:p>
        </w:tc>
        <w:tc>
          <w:tcPr>
            <w:tcW w:w="858" w:type="dxa"/>
            <w:tcBorders>
              <w:top w:val="nil"/>
            </w:tcBorders>
            <w:vAlign w:val="center"/>
          </w:tcPr>
          <w:p w14:paraId="6CDECA0D" w14:textId="77777777" w:rsidR="00CD47D0" w:rsidRPr="001A5249" w:rsidRDefault="00CD47D0" w:rsidP="005A45BE">
            <w:pPr>
              <w:keepNext/>
              <w:spacing w:before="60"/>
              <w:jc w:val="center"/>
              <w:rPr>
                <w:b/>
                <w:bCs/>
                <w:sz w:val="20"/>
                <w:szCs w:val="20"/>
                <w:lang w:val="fr-BE"/>
              </w:rPr>
            </w:pPr>
            <w:r w:rsidRPr="001A5249">
              <w:rPr>
                <w:b/>
                <w:bCs/>
                <w:sz w:val="20"/>
                <w:szCs w:val="20"/>
                <w:lang w:val="fr-BE"/>
              </w:rPr>
              <w:t>(cm)</w:t>
            </w:r>
          </w:p>
        </w:tc>
        <w:tc>
          <w:tcPr>
            <w:tcW w:w="2284" w:type="dxa"/>
            <w:vMerge/>
            <w:vAlign w:val="center"/>
          </w:tcPr>
          <w:p w14:paraId="39FA36E1" w14:textId="77777777" w:rsidR="00CD47D0" w:rsidRPr="001A5249" w:rsidRDefault="00CD47D0" w:rsidP="005A45BE">
            <w:pPr>
              <w:keepNext/>
              <w:spacing w:before="60"/>
              <w:jc w:val="center"/>
              <w:rPr>
                <w:b/>
                <w:bCs/>
                <w:sz w:val="20"/>
                <w:szCs w:val="20"/>
                <w:lang w:val="fr-BE"/>
              </w:rPr>
            </w:pPr>
          </w:p>
        </w:tc>
      </w:tr>
      <w:tr w:rsidR="0065092D" w:rsidRPr="001A5249" w14:paraId="6F6DF8E7" w14:textId="77777777" w:rsidTr="00CD47D0">
        <w:tc>
          <w:tcPr>
            <w:tcW w:w="530" w:type="dxa"/>
            <w:vMerge w:val="restart"/>
            <w:vAlign w:val="center"/>
          </w:tcPr>
          <w:p w14:paraId="6DA1158A" w14:textId="77777777" w:rsidR="0065092D" w:rsidRPr="001A5249" w:rsidRDefault="00FF4D77" w:rsidP="005A45BE">
            <w:pPr>
              <w:keepNext/>
              <w:spacing w:before="60"/>
              <w:jc w:val="center"/>
              <w:rPr>
                <w:sz w:val="20"/>
                <w:szCs w:val="20"/>
                <w:lang w:val="fr-BE"/>
              </w:rPr>
            </w:pPr>
            <w:r w:rsidRPr="001A5249">
              <w:rPr>
                <w:sz w:val="20"/>
                <w:szCs w:val="20"/>
                <w:lang w:val="fr-BE"/>
              </w:rPr>
              <w:t>A</w:t>
            </w:r>
          </w:p>
        </w:tc>
        <w:tc>
          <w:tcPr>
            <w:tcW w:w="510" w:type="dxa"/>
            <w:vMerge w:val="restart"/>
            <w:vAlign w:val="center"/>
          </w:tcPr>
          <w:p w14:paraId="57C43EB3" w14:textId="77777777" w:rsidR="0065092D" w:rsidRPr="001A5249" w:rsidRDefault="00FF4D77" w:rsidP="005A45BE">
            <w:pPr>
              <w:keepNext/>
              <w:spacing w:before="60"/>
              <w:jc w:val="center"/>
              <w:rPr>
                <w:sz w:val="20"/>
                <w:szCs w:val="20"/>
                <w:lang w:val="fr-BE"/>
              </w:rPr>
            </w:pPr>
            <w:r w:rsidRPr="001A5249">
              <w:rPr>
                <w:sz w:val="20"/>
                <w:szCs w:val="20"/>
                <w:lang w:val="fr-BE"/>
              </w:rPr>
              <w:t>I</w:t>
            </w:r>
          </w:p>
        </w:tc>
        <w:tc>
          <w:tcPr>
            <w:tcW w:w="510" w:type="dxa"/>
            <w:vAlign w:val="center"/>
          </w:tcPr>
          <w:p w14:paraId="1EA644B4" w14:textId="77777777" w:rsidR="0065092D" w:rsidRPr="001A5249" w:rsidRDefault="00FF4D77" w:rsidP="005A45BE">
            <w:pPr>
              <w:keepNext/>
              <w:spacing w:before="60"/>
              <w:jc w:val="center"/>
              <w:rPr>
                <w:sz w:val="20"/>
                <w:szCs w:val="20"/>
                <w:lang w:val="fr-BE"/>
              </w:rPr>
            </w:pPr>
            <w:r w:rsidRPr="001A5249">
              <w:rPr>
                <w:sz w:val="20"/>
                <w:szCs w:val="20"/>
                <w:lang w:val="fr-BE"/>
              </w:rPr>
              <w:t>1</w:t>
            </w:r>
          </w:p>
        </w:tc>
        <w:tc>
          <w:tcPr>
            <w:tcW w:w="961" w:type="dxa"/>
            <w:vMerge w:val="restart"/>
            <w:vAlign w:val="center"/>
          </w:tcPr>
          <w:p w14:paraId="6BA6618A" w14:textId="77777777" w:rsidR="0065092D" w:rsidRPr="001A5249" w:rsidRDefault="00FF4D77" w:rsidP="005A45BE">
            <w:pPr>
              <w:keepNext/>
              <w:spacing w:before="60"/>
              <w:jc w:val="center"/>
              <w:rPr>
                <w:sz w:val="20"/>
                <w:szCs w:val="20"/>
                <w:lang w:val="fr-BE"/>
              </w:rPr>
            </w:pPr>
            <w:r w:rsidRPr="001A5249">
              <w:rPr>
                <w:sz w:val="20"/>
                <w:szCs w:val="20"/>
                <w:lang w:val="fr-BE"/>
              </w:rPr>
              <w:t>15</w:t>
            </w:r>
          </w:p>
        </w:tc>
        <w:tc>
          <w:tcPr>
            <w:tcW w:w="972" w:type="dxa"/>
            <w:vAlign w:val="center"/>
          </w:tcPr>
          <w:p w14:paraId="68F8D527" w14:textId="77777777" w:rsidR="0065092D" w:rsidRPr="001A5249" w:rsidRDefault="00FF4D77" w:rsidP="005A45BE">
            <w:pPr>
              <w:keepNext/>
              <w:spacing w:before="60"/>
              <w:jc w:val="center"/>
              <w:rPr>
                <w:sz w:val="20"/>
                <w:szCs w:val="20"/>
                <w:lang w:val="fr-BE"/>
              </w:rPr>
            </w:pPr>
            <w:r w:rsidRPr="001A5249">
              <w:rPr>
                <w:sz w:val="20"/>
                <w:szCs w:val="20"/>
                <w:lang w:val="fr-BE"/>
              </w:rPr>
              <w:t>25</w:t>
            </w:r>
          </w:p>
        </w:tc>
        <w:tc>
          <w:tcPr>
            <w:tcW w:w="1139" w:type="dxa"/>
            <w:vMerge w:val="restart"/>
            <w:vAlign w:val="center"/>
          </w:tcPr>
          <w:p w14:paraId="2D163A45" w14:textId="77777777" w:rsidR="0065092D" w:rsidRPr="001A5249" w:rsidRDefault="00FF4D77" w:rsidP="005A45BE">
            <w:pPr>
              <w:keepNext/>
              <w:spacing w:before="60"/>
              <w:jc w:val="center"/>
              <w:rPr>
                <w:sz w:val="20"/>
                <w:szCs w:val="20"/>
                <w:lang w:val="fr-BE"/>
              </w:rPr>
            </w:pPr>
            <w:r w:rsidRPr="001A5249">
              <w:rPr>
                <w:sz w:val="20"/>
                <w:szCs w:val="20"/>
                <w:lang w:val="fr-BE"/>
              </w:rPr>
              <w:t>80 à 120</w:t>
            </w:r>
          </w:p>
        </w:tc>
        <w:tc>
          <w:tcPr>
            <w:tcW w:w="1076" w:type="dxa"/>
            <w:vMerge w:val="restart"/>
            <w:vAlign w:val="center"/>
          </w:tcPr>
          <w:p w14:paraId="48C641A2"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1169" w:type="dxa"/>
            <w:vMerge w:val="restart"/>
            <w:vAlign w:val="center"/>
          </w:tcPr>
          <w:p w14:paraId="78D0B226"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858" w:type="dxa"/>
            <w:vMerge w:val="restart"/>
            <w:vAlign w:val="center"/>
          </w:tcPr>
          <w:p w14:paraId="794F54E3" w14:textId="77777777" w:rsidR="0065092D" w:rsidRPr="001A5249" w:rsidRDefault="00FF4D77" w:rsidP="005A45BE">
            <w:pPr>
              <w:keepNext/>
              <w:spacing w:before="60"/>
              <w:jc w:val="center"/>
              <w:rPr>
                <w:sz w:val="20"/>
                <w:szCs w:val="20"/>
                <w:lang w:val="fr-BE"/>
              </w:rPr>
            </w:pPr>
            <w:r w:rsidRPr="001A5249">
              <w:rPr>
                <w:sz w:val="20"/>
                <w:szCs w:val="20"/>
                <w:lang w:val="fr-BE"/>
              </w:rPr>
              <w:t>0</w:t>
            </w:r>
          </w:p>
        </w:tc>
        <w:tc>
          <w:tcPr>
            <w:tcW w:w="2284" w:type="dxa"/>
            <w:vMerge w:val="restart"/>
            <w:shd w:val="clear" w:color="auto" w:fill="auto"/>
            <w:vAlign w:val="center"/>
          </w:tcPr>
          <w:p w14:paraId="737876AE" w14:textId="77777777" w:rsidR="0065092D" w:rsidRPr="001A5249" w:rsidRDefault="00FF4D77" w:rsidP="005A45BE">
            <w:pPr>
              <w:keepNext/>
              <w:spacing w:before="60"/>
              <w:jc w:val="center"/>
              <w:rPr>
                <w:sz w:val="20"/>
                <w:szCs w:val="20"/>
                <w:lang w:val="fr-BE"/>
              </w:rPr>
            </w:pPr>
            <w:r w:rsidRPr="001A5249">
              <w:rPr>
                <w:sz w:val="20"/>
                <w:szCs w:val="20"/>
                <w:lang w:val="fr-BE"/>
              </w:rPr>
              <w:t>Faces verticales sciées et face supérieure taillée mécaniquement *</w:t>
            </w:r>
          </w:p>
        </w:tc>
      </w:tr>
      <w:tr w:rsidR="0065092D" w:rsidRPr="001A5249" w14:paraId="0D82DEE2" w14:textId="77777777" w:rsidTr="00CD47D0">
        <w:tc>
          <w:tcPr>
            <w:tcW w:w="530" w:type="dxa"/>
            <w:vMerge/>
            <w:vAlign w:val="center"/>
          </w:tcPr>
          <w:p w14:paraId="68F2B452" w14:textId="77777777" w:rsidR="0065092D" w:rsidRPr="001A5249" w:rsidRDefault="0065092D" w:rsidP="005A45BE">
            <w:pPr>
              <w:keepNext/>
              <w:spacing w:before="60"/>
              <w:jc w:val="center"/>
              <w:rPr>
                <w:sz w:val="20"/>
                <w:szCs w:val="20"/>
                <w:lang w:val="fr-BE"/>
              </w:rPr>
            </w:pPr>
          </w:p>
        </w:tc>
        <w:tc>
          <w:tcPr>
            <w:tcW w:w="510" w:type="dxa"/>
            <w:vMerge/>
            <w:vAlign w:val="center"/>
          </w:tcPr>
          <w:p w14:paraId="41FC981D" w14:textId="77777777" w:rsidR="0065092D" w:rsidRPr="001A5249" w:rsidRDefault="0065092D" w:rsidP="005A45BE">
            <w:pPr>
              <w:keepNext/>
              <w:spacing w:before="60"/>
              <w:jc w:val="center"/>
              <w:rPr>
                <w:sz w:val="20"/>
                <w:szCs w:val="20"/>
                <w:lang w:val="fr-BE"/>
              </w:rPr>
            </w:pPr>
          </w:p>
        </w:tc>
        <w:tc>
          <w:tcPr>
            <w:tcW w:w="510" w:type="dxa"/>
            <w:vAlign w:val="center"/>
          </w:tcPr>
          <w:p w14:paraId="126460B6"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961" w:type="dxa"/>
            <w:vMerge/>
            <w:vAlign w:val="center"/>
          </w:tcPr>
          <w:p w14:paraId="2FDEE73B" w14:textId="77777777" w:rsidR="0065092D" w:rsidRPr="001A5249" w:rsidRDefault="0065092D" w:rsidP="005A45BE">
            <w:pPr>
              <w:keepNext/>
              <w:spacing w:before="60"/>
              <w:jc w:val="center"/>
              <w:rPr>
                <w:sz w:val="20"/>
                <w:szCs w:val="20"/>
                <w:lang w:val="fr-BE"/>
              </w:rPr>
            </w:pPr>
          </w:p>
        </w:tc>
        <w:tc>
          <w:tcPr>
            <w:tcW w:w="972" w:type="dxa"/>
            <w:vAlign w:val="center"/>
          </w:tcPr>
          <w:p w14:paraId="1559965B" w14:textId="77777777" w:rsidR="0065092D" w:rsidRPr="001A5249" w:rsidRDefault="00FF4D77" w:rsidP="005A45BE">
            <w:pPr>
              <w:keepNext/>
              <w:spacing w:before="60"/>
              <w:jc w:val="center"/>
              <w:rPr>
                <w:sz w:val="20"/>
                <w:szCs w:val="20"/>
                <w:lang w:val="fr-BE"/>
              </w:rPr>
            </w:pPr>
            <w:r w:rsidRPr="001A5249">
              <w:rPr>
                <w:sz w:val="20"/>
                <w:szCs w:val="20"/>
                <w:lang w:val="fr-BE"/>
              </w:rPr>
              <w:t>30</w:t>
            </w:r>
          </w:p>
        </w:tc>
        <w:tc>
          <w:tcPr>
            <w:tcW w:w="1139" w:type="dxa"/>
            <w:vMerge/>
            <w:vAlign w:val="center"/>
          </w:tcPr>
          <w:p w14:paraId="28E9E552" w14:textId="77777777" w:rsidR="0065092D" w:rsidRPr="001A5249" w:rsidRDefault="0065092D" w:rsidP="005A45BE">
            <w:pPr>
              <w:keepNext/>
              <w:spacing w:before="60"/>
              <w:jc w:val="center"/>
              <w:rPr>
                <w:sz w:val="20"/>
                <w:szCs w:val="20"/>
                <w:lang w:val="fr-BE"/>
              </w:rPr>
            </w:pPr>
          </w:p>
        </w:tc>
        <w:tc>
          <w:tcPr>
            <w:tcW w:w="1076" w:type="dxa"/>
            <w:vMerge/>
            <w:vAlign w:val="center"/>
          </w:tcPr>
          <w:p w14:paraId="300F4079" w14:textId="77777777" w:rsidR="0065092D" w:rsidRPr="001A5249" w:rsidRDefault="0065092D" w:rsidP="005A45BE">
            <w:pPr>
              <w:keepNext/>
              <w:spacing w:before="60"/>
              <w:jc w:val="center"/>
              <w:rPr>
                <w:sz w:val="20"/>
                <w:szCs w:val="20"/>
                <w:lang w:val="fr-BE"/>
              </w:rPr>
            </w:pPr>
          </w:p>
        </w:tc>
        <w:tc>
          <w:tcPr>
            <w:tcW w:w="1169" w:type="dxa"/>
            <w:vMerge/>
            <w:vAlign w:val="center"/>
          </w:tcPr>
          <w:p w14:paraId="542938F3" w14:textId="77777777" w:rsidR="0065092D" w:rsidRPr="001A5249" w:rsidRDefault="0065092D" w:rsidP="005A45BE">
            <w:pPr>
              <w:keepNext/>
              <w:spacing w:before="60"/>
              <w:jc w:val="center"/>
              <w:rPr>
                <w:sz w:val="20"/>
                <w:szCs w:val="20"/>
                <w:lang w:val="fr-BE"/>
              </w:rPr>
            </w:pPr>
          </w:p>
        </w:tc>
        <w:tc>
          <w:tcPr>
            <w:tcW w:w="858" w:type="dxa"/>
            <w:vMerge/>
            <w:vAlign w:val="center"/>
          </w:tcPr>
          <w:p w14:paraId="4C7A97B2" w14:textId="77777777" w:rsidR="0065092D" w:rsidRPr="001A5249" w:rsidRDefault="0065092D" w:rsidP="005A45BE">
            <w:pPr>
              <w:keepNext/>
              <w:spacing w:before="60"/>
              <w:jc w:val="center"/>
              <w:rPr>
                <w:sz w:val="20"/>
                <w:szCs w:val="20"/>
                <w:lang w:val="fr-BE"/>
              </w:rPr>
            </w:pPr>
          </w:p>
        </w:tc>
        <w:tc>
          <w:tcPr>
            <w:tcW w:w="2284" w:type="dxa"/>
            <w:vMerge/>
            <w:shd w:val="clear" w:color="auto" w:fill="auto"/>
            <w:vAlign w:val="center"/>
          </w:tcPr>
          <w:p w14:paraId="161A6434" w14:textId="77777777" w:rsidR="0065092D" w:rsidRPr="001A5249" w:rsidRDefault="0065092D" w:rsidP="005A45BE">
            <w:pPr>
              <w:keepNext/>
              <w:spacing w:before="60"/>
              <w:jc w:val="center"/>
              <w:rPr>
                <w:sz w:val="20"/>
                <w:szCs w:val="20"/>
                <w:lang w:val="fr-BE"/>
              </w:rPr>
            </w:pPr>
          </w:p>
        </w:tc>
      </w:tr>
      <w:tr w:rsidR="0065092D" w:rsidRPr="001A5249" w14:paraId="49C020EC" w14:textId="77777777" w:rsidTr="00CD47D0">
        <w:tc>
          <w:tcPr>
            <w:tcW w:w="530" w:type="dxa"/>
            <w:vMerge/>
            <w:vAlign w:val="center"/>
          </w:tcPr>
          <w:p w14:paraId="70AD3C38" w14:textId="77777777" w:rsidR="0065092D" w:rsidRPr="001A5249" w:rsidRDefault="0065092D" w:rsidP="005A45BE">
            <w:pPr>
              <w:keepNext/>
              <w:spacing w:before="60"/>
              <w:jc w:val="center"/>
              <w:rPr>
                <w:sz w:val="20"/>
                <w:szCs w:val="20"/>
                <w:lang w:val="fr-BE"/>
              </w:rPr>
            </w:pPr>
          </w:p>
        </w:tc>
        <w:tc>
          <w:tcPr>
            <w:tcW w:w="510" w:type="dxa"/>
            <w:vMerge w:val="restart"/>
            <w:vAlign w:val="center"/>
          </w:tcPr>
          <w:p w14:paraId="40EC326B" w14:textId="77777777" w:rsidR="0065092D" w:rsidRPr="001A5249" w:rsidRDefault="00FF4D77" w:rsidP="005A45BE">
            <w:pPr>
              <w:keepNext/>
              <w:spacing w:before="60"/>
              <w:jc w:val="center"/>
              <w:rPr>
                <w:sz w:val="20"/>
                <w:szCs w:val="20"/>
                <w:lang w:val="fr-BE"/>
              </w:rPr>
            </w:pPr>
            <w:r w:rsidRPr="001A5249">
              <w:rPr>
                <w:sz w:val="20"/>
                <w:szCs w:val="20"/>
                <w:lang w:val="fr-BE"/>
              </w:rPr>
              <w:t>II</w:t>
            </w:r>
          </w:p>
        </w:tc>
        <w:tc>
          <w:tcPr>
            <w:tcW w:w="510" w:type="dxa"/>
            <w:vAlign w:val="center"/>
          </w:tcPr>
          <w:p w14:paraId="4057194C" w14:textId="77777777" w:rsidR="0065092D" w:rsidRPr="001A5249" w:rsidRDefault="00FF4D77" w:rsidP="005A45BE">
            <w:pPr>
              <w:keepNext/>
              <w:spacing w:before="60"/>
              <w:jc w:val="center"/>
              <w:rPr>
                <w:sz w:val="20"/>
                <w:szCs w:val="20"/>
                <w:lang w:val="fr-BE"/>
              </w:rPr>
            </w:pPr>
            <w:r w:rsidRPr="001A5249">
              <w:rPr>
                <w:sz w:val="20"/>
                <w:szCs w:val="20"/>
                <w:lang w:val="fr-BE"/>
              </w:rPr>
              <w:t>1</w:t>
            </w:r>
          </w:p>
        </w:tc>
        <w:tc>
          <w:tcPr>
            <w:tcW w:w="961" w:type="dxa"/>
            <w:vMerge/>
            <w:vAlign w:val="center"/>
          </w:tcPr>
          <w:p w14:paraId="68725E0F" w14:textId="77777777" w:rsidR="0065092D" w:rsidRPr="001A5249" w:rsidRDefault="0065092D" w:rsidP="005A45BE">
            <w:pPr>
              <w:keepNext/>
              <w:spacing w:before="60"/>
              <w:jc w:val="center"/>
              <w:rPr>
                <w:sz w:val="20"/>
                <w:szCs w:val="20"/>
                <w:lang w:val="fr-BE"/>
              </w:rPr>
            </w:pPr>
          </w:p>
        </w:tc>
        <w:tc>
          <w:tcPr>
            <w:tcW w:w="972" w:type="dxa"/>
            <w:vAlign w:val="center"/>
          </w:tcPr>
          <w:p w14:paraId="068F6368" w14:textId="77777777" w:rsidR="0065092D" w:rsidRPr="001A5249" w:rsidRDefault="00FF4D77" w:rsidP="005A45BE">
            <w:pPr>
              <w:keepNext/>
              <w:spacing w:before="60"/>
              <w:jc w:val="center"/>
              <w:rPr>
                <w:sz w:val="20"/>
                <w:szCs w:val="20"/>
                <w:lang w:val="fr-BE"/>
              </w:rPr>
            </w:pPr>
            <w:r w:rsidRPr="001A5249">
              <w:rPr>
                <w:sz w:val="20"/>
                <w:szCs w:val="20"/>
                <w:lang w:val="fr-BE"/>
              </w:rPr>
              <w:t>25</w:t>
            </w:r>
          </w:p>
        </w:tc>
        <w:tc>
          <w:tcPr>
            <w:tcW w:w="1139" w:type="dxa"/>
            <w:vMerge/>
            <w:vAlign w:val="center"/>
          </w:tcPr>
          <w:p w14:paraId="45E54D38" w14:textId="77777777" w:rsidR="0065092D" w:rsidRPr="001A5249" w:rsidRDefault="0065092D" w:rsidP="005A45BE">
            <w:pPr>
              <w:keepNext/>
              <w:spacing w:before="60"/>
              <w:jc w:val="center"/>
              <w:rPr>
                <w:sz w:val="20"/>
                <w:szCs w:val="20"/>
                <w:lang w:val="fr-BE"/>
              </w:rPr>
            </w:pPr>
          </w:p>
        </w:tc>
        <w:tc>
          <w:tcPr>
            <w:tcW w:w="1076" w:type="dxa"/>
            <w:vMerge w:val="restart"/>
            <w:vAlign w:val="center"/>
          </w:tcPr>
          <w:p w14:paraId="08D03F47" w14:textId="77777777" w:rsidR="0065092D" w:rsidRPr="001A5249" w:rsidRDefault="00FF4D77" w:rsidP="005A45BE">
            <w:pPr>
              <w:keepNext/>
              <w:spacing w:before="60"/>
              <w:jc w:val="center"/>
              <w:rPr>
                <w:sz w:val="20"/>
                <w:szCs w:val="20"/>
                <w:lang w:val="fr-BE"/>
              </w:rPr>
            </w:pPr>
            <w:r w:rsidRPr="001A5249">
              <w:rPr>
                <w:sz w:val="20"/>
                <w:szCs w:val="20"/>
                <w:lang w:val="fr-BE"/>
              </w:rPr>
              <w:t>10</w:t>
            </w:r>
          </w:p>
        </w:tc>
        <w:tc>
          <w:tcPr>
            <w:tcW w:w="1169" w:type="dxa"/>
            <w:vMerge w:val="restart"/>
            <w:vAlign w:val="center"/>
          </w:tcPr>
          <w:p w14:paraId="381849C8" w14:textId="77777777" w:rsidR="0065092D" w:rsidRPr="001A5249" w:rsidRDefault="00FF4D77" w:rsidP="005A45BE">
            <w:pPr>
              <w:keepNext/>
              <w:spacing w:before="60"/>
              <w:jc w:val="center"/>
              <w:rPr>
                <w:sz w:val="20"/>
                <w:szCs w:val="20"/>
                <w:lang w:val="fr-BE"/>
              </w:rPr>
            </w:pPr>
            <w:r w:rsidRPr="001A5249">
              <w:rPr>
                <w:sz w:val="20"/>
                <w:szCs w:val="20"/>
                <w:lang w:val="fr-BE"/>
              </w:rPr>
              <w:t>10</w:t>
            </w:r>
          </w:p>
        </w:tc>
        <w:tc>
          <w:tcPr>
            <w:tcW w:w="858" w:type="dxa"/>
            <w:vMerge/>
            <w:vAlign w:val="center"/>
          </w:tcPr>
          <w:p w14:paraId="16D33FF8" w14:textId="77777777" w:rsidR="0065092D" w:rsidRPr="001A5249" w:rsidRDefault="0065092D" w:rsidP="005A45BE">
            <w:pPr>
              <w:keepNext/>
              <w:spacing w:before="60"/>
              <w:jc w:val="center"/>
              <w:rPr>
                <w:sz w:val="20"/>
                <w:szCs w:val="20"/>
                <w:lang w:val="fr-BE"/>
              </w:rPr>
            </w:pPr>
          </w:p>
        </w:tc>
        <w:tc>
          <w:tcPr>
            <w:tcW w:w="2284" w:type="dxa"/>
            <w:vMerge w:val="restart"/>
            <w:shd w:val="clear" w:color="auto" w:fill="auto"/>
            <w:vAlign w:val="center"/>
          </w:tcPr>
          <w:p w14:paraId="4149DD6B" w14:textId="77777777" w:rsidR="0065092D" w:rsidRPr="001A5249" w:rsidRDefault="00FF4D77" w:rsidP="005A45BE">
            <w:pPr>
              <w:keepNext/>
              <w:spacing w:before="60"/>
              <w:jc w:val="center"/>
              <w:rPr>
                <w:sz w:val="20"/>
                <w:szCs w:val="20"/>
                <w:lang w:val="fr-BE"/>
              </w:rPr>
            </w:pPr>
            <w:r w:rsidRPr="001A5249">
              <w:rPr>
                <w:sz w:val="20"/>
                <w:szCs w:val="20"/>
                <w:lang w:val="fr-BE"/>
              </w:rPr>
              <w:t>Toutes les faces sont sciées</w:t>
            </w:r>
          </w:p>
        </w:tc>
      </w:tr>
      <w:tr w:rsidR="0065092D" w:rsidRPr="001A5249" w14:paraId="1B524036" w14:textId="77777777" w:rsidTr="00CD47D0">
        <w:tc>
          <w:tcPr>
            <w:tcW w:w="530" w:type="dxa"/>
            <w:vMerge/>
            <w:vAlign w:val="center"/>
          </w:tcPr>
          <w:p w14:paraId="6ABBC969" w14:textId="77777777" w:rsidR="0065092D" w:rsidRPr="001A5249" w:rsidRDefault="0065092D" w:rsidP="005A45BE">
            <w:pPr>
              <w:keepNext/>
              <w:spacing w:before="60"/>
              <w:jc w:val="center"/>
              <w:rPr>
                <w:sz w:val="20"/>
                <w:szCs w:val="20"/>
                <w:lang w:val="fr-BE"/>
              </w:rPr>
            </w:pPr>
          </w:p>
        </w:tc>
        <w:tc>
          <w:tcPr>
            <w:tcW w:w="510" w:type="dxa"/>
            <w:vMerge/>
            <w:vAlign w:val="center"/>
          </w:tcPr>
          <w:p w14:paraId="412AAC84" w14:textId="77777777" w:rsidR="0065092D" w:rsidRPr="001A5249" w:rsidRDefault="0065092D" w:rsidP="005A45BE">
            <w:pPr>
              <w:keepNext/>
              <w:spacing w:before="60"/>
              <w:jc w:val="center"/>
              <w:rPr>
                <w:sz w:val="20"/>
                <w:szCs w:val="20"/>
                <w:lang w:val="fr-BE"/>
              </w:rPr>
            </w:pPr>
          </w:p>
        </w:tc>
        <w:tc>
          <w:tcPr>
            <w:tcW w:w="510" w:type="dxa"/>
            <w:vAlign w:val="center"/>
          </w:tcPr>
          <w:p w14:paraId="1D2928F5"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961" w:type="dxa"/>
            <w:vMerge/>
            <w:vAlign w:val="center"/>
          </w:tcPr>
          <w:p w14:paraId="4F151326" w14:textId="77777777" w:rsidR="0065092D" w:rsidRPr="001A5249" w:rsidRDefault="0065092D" w:rsidP="005A45BE">
            <w:pPr>
              <w:keepNext/>
              <w:spacing w:before="60"/>
              <w:jc w:val="center"/>
              <w:rPr>
                <w:sz w:val="20"/>
                <w:szCs w:val="20"/>
                <w:lang w:val="fr-BE"/>
              </w:rPr>
            </w:pPr>
          </w:p>
        </w:tc>
        <w:tc>
          <w:tcPr>
            <w:tcW w:w="972" w:type="dxa"/>
            <w:vAlign w:val="center"/>
          </w:tcPr>
          <w:p w14:paraId="768C71F7" w14:textId="77777777" w:rsidR="0065092D" w:rsidRPr="001A5249" w:rsidRDefault="00FF4D77" w:rsidP="005A45BE">
            <w:pPr>
              <w:keepNext/>
              <w:spacing w:before="60"/>
              <w:jc w:val="center"/>
              <w:rPr>
                <w:sz w:val="20"/>
                <w:szCs w:val="20"/>
                <w:lang w:val="fr-BE"/>
              </w:rPr>
            </w:pPr>
            <w:r w:rsidRPr="001A5249">
              <w:rPr>
                <w:sz w:val="20"/>
                <w:szCs w:val="20"/>
                <w:lang w:val="fr-BE"/>
              </w:rPr>
              <w:t>30</w:t>
            </w:r>
          </w:p>
        </w:tc>
        <w:tc>
          <w:tcPr>
            <w:tcW w:w="1139" w:type="dxa"/>
            <w:vMerge/>
            <w:vAlign w:val="center"/>
          </w:tcPr>
          <w:p w14:paraId="04FD16C8" w14:textId="77777777" w:rsidR="0065092D" w:rsidRPr="001A5249" w:rsidRDefault="0065092D" w:rsidP="005A45BE">
            <w:pPr>
              <w:keepNext/>
              <w:spacing w:before="60"/>
              <w:jc w:val="center"/>
              <w:rPr>
                <w:sz w:val="20"/>
                <w:szCs w:val="20"/>
                <w:lang w:val="fr-BE"/>
              </w:rPr>
            </w:pPr>
          </w:p>
        </w:tc>
        <w:tc>
          <w:tcPr>
            <w:tcW w:w="1076" w:type="dxa"/>
            <w:vMerge/>
            <w:vAlign w:val="center"/>
          </w:tcPr>
          <w:p w14:paraId="7C5FA87B" w14:textId="77777777" w:rsidR="0065092D" w:rsidRPr="001A5249" w:rsidRDefault="0065092D" w:rsidP="005A45BE">
            <w:pPr>
              <w:keepNext/>
              <w:spacing w:before="60"/>
              <w:jc w:val="center"/>
              <w:rPr>
                <w:sz w:val="20"/>
                <w:szCs w:val="20"/>
                <w:lang w:val="fr-BE"/>
              </w:rPr>
            </w:pPr>
          </w:p>
        </w:tc>
        <w:tc>
          <w:tcPr>
            <w:tcW w:w="1169" w:type="dxa"/>
            <w:vMerge/>
            <w:vAlign w:val="center"/>
          </w:tcPr>
          <w:p w14:paraId="7CCF6EDD" w14:textId="77777777" w:rsidR="0065092D" w:rsidRPr="001A5249" w:rsidRDefault="0065092D" w:rsidP="005A45BE">
            <w:pPr>
              <w:keepNext/>
              <w:spacing w:before="60"/>
              <w:jc w:val="center"/>
              <w:rPr>
                <w:sz w:val="20"/>
                <w:szCs w:val="20"/>
                <w:lang w:val="fr-BE"/>
              </w:rPr>
            </w:pPr>
          </w:p>
        </w:tc>
        <w:tc>
          <w:tcPr>
            <w:tcW w:w="858" w:type="dxa"/>
            <w:vMerge/>
            <w:vAlign w:val="center"/>
          </w:tcPr>
          <w:p w14:paraId="3CDD21FA" w14:textId="77777777" w:rsidR="0065092D" w:rsidRPr="001A5249" w:rsidRDefault="0065092D" w:rsidP="005A45BE">
            <w:pPr>
              <w:keepNext/>
              <w:spacing w:before="60"/>
              <w:jc w:val="center"/>
              <w:rPr>
                <w:sz w:val="20"/>
                <w:szCs w:val="20"/>
                <w:lang w:val="fr-BE"/>
              </w:rPr>
            </w:pPr>
          </w:p>
        </w:tc>
        <w:tc>
          <w:tcPr>
            <w:tcW w:w="2284" w:type="dxa"/>
            <w:vMerge/>
            <w:shd w:val="clear" w:color="auto" w:fill="auto"/>
            <w:vAlign w:val="center"/>
          </w:tcPr>
          <w:p w14:paraId="0A6D39E2" w14:textId="77777777" w:rsidR="0065092D" w:rsidRPr="001A5249" w:rsidRDefault="0065092D" w:rsidP="005A45BE">
            <w:pPr>
              <w:keepNext/>
              <w:spacing w:before="60"/>
              <w:jc w:val="center"/>
              <w:rPr>
                <w:sz w:val="20"/>
                <w:szCs w:val="20"/>
                <w:lang w:val="fr-BE"/>
              </w:rPr>
            </w:pPr>
          </w:p>
        </w:tc>
      </w:tr>
      <w:tr w:rsidR="0065092D" w:rsidRPr="001A5249" w14:paraId="699EEF70" w14:textId="77777777" w:rsidTr="00CD47D0">
        <w:tc>
          <w:tcPr>
            <w:tcW w:w="530" w:type="dxa"/>
            <w:vMerge w:val="restart"/>
            <w:vAlign w:val="center"/>
          </w:tcPr>
          <w:p w14:paraId="3D76186E" w14:textId="77777777" w:rsidR="0065092D" w:rsidRPr="001A5249" w:rsidRDefault="00FF4D77" w:rsidP="005A45BE">
            <w:pPr>
              <w:keepNext/>
              <w:spacing w:before="60"/>
              <w:jc w:val="center"/>
              <w:rPr>
                <w:sz w:val="20"/>
                <w:szCs w:val="20"/>
                <w:lang w:val="fr-BE"/>
              </w:rPr>
            </w:pPr>
            <w:r w:rsidRPr="001A5249">
              <w:rPr>
                <w:sz w:val="20"/>
                <w:szCs w:val="20"/>
                <w:lang w:val="fr-BE"/>
              </w:rPr>
              <w:t>B</w:t>
            </w:r>
          </w:p>
        </w:tc>
        <w:tc>
          <w:tcPr>
            <w:tcW w:w="510" w:type="dxa"/>
            <w:vMerge w:val="restart"/>
            <w:vAlign w:val="center"/>
          </w:tcPr>
          <w:p w14:paraId="7694125E" w14:textId="77777777" w:rsidR="0065092D" w:rsidRPr="001A5249" w:rsidRDefault="00FF4D77" w:rsidP="005A45BE">
            <w:pPr>
              <w:keepNext/>
              <w:spacing w:before="60"/>
              <w:jc w:val="center"/>
              <w:rPr>
                <w:sz w:val="20"/>
                <w:szCs w:val="20"/>
                <w:lang w:val="fr-BE"/>
              </w:rPr>
            </w:pPr>
            <w:r w:rsidRPr="001A5249">
              <w:rPr>
                <w:sz w:val="20"/>
                <w:szCs w:val="20"/>
                <w:lang w:val="fr-BE"/>
              </w:rPr>
              <w:t>I</w:t>
            </w:r>
          </w:p>
        </w:tc>
        <w:tc>
          <w:tcPr>
            <w:tcW w:w="510" w:type="dxa"/>
            <w:vAlign w:val="center"/>
          </w:tcPr>
          <w:p w14:paraId="29919B42" w14:textId="77777777" w:rsidR="0065092D" w:rsidRPr="001A5249" w:rsidRDefault="00FF4D77" w:rsidP="005A45BE">
            <w:pPr>
              <w:keepNext/>
              <w:spacing w:before="60"/>
              <w:jc w:val="center"/>
              <w:rPr>
                <w:sz w:val="20"/>
                <w:szCs w:val="20"/>
                <w:lang w:val="fr-BE"/>
              </w:rPr>
            </w:pPr>
            <w:r w:rsidRPr="001A5249">
              <w:rPr>
                <w:sz w:val="20"/>
                <w:szCs w:val="20"/>
                <w:lang w:val="fr-BE"/>
              </w:rPr>
              <w:t>1</w:t>
            </w:r>
          </w:p>
        </w:tc>
        <w:tc>
          <w:tcPr>
            <w:tcW w:w="961" w:type="dxa"/>
            <w:vMerge w:val="restart"/>
            <w:vAlign w:val="center"/>
          </w:tcPr>
          <w:p w14:paraId="51FDF73C" w14:textId="77777777" w:rsidR="0065092D" w:rsidRPr="001A5249" w:rsidRDefault="00FF4D77" w:rsidP="005A45BE">
            <w:pPr>
              <w:keepNext/>
              <w:spacing w:before="60"/>
              <w:jc w:val="center"/>
              <w:rPr>
                <w:sz w:val="20"/>
                <w:szCs w:val="20"/>
                <w:lang w:val="fr-BE"/>
              </w:rPr>
            </w:pPr>
            <w:r w:rsidRPr="001A5249">
              <w:rPr>
                <w:sz w:val="20"/>
                <w:szCs w:val="20"/>
                <w:lang w:val="fr-BE"/>
              </w:rPr>
              <w:t>20</w:t>
            </w:r>
          </w:p>
        </w:tc>
        <w:tc>
          <w:tcPr>
            <w:tcW w:w="972" w:type="dxa"/>
            <w:vAlign w:val="center"/>
          </w:tcPr>
          <w:p w14:paraId="1702A4D9" w14:textId="77777777" w:rsidR="0065092D" w:rsidRPr="001A5249" w:rsidRDefault="00FF4D77" w:rsidP="005A45BE">
            <w:pPr>
              <w:keepNext/>
              <w:spacing w:before="60"/>
              <w:jc w:val="center"/>
              <w:rPr>
                <w:sz w:val="20"/>
                <w:szCs w:val="20"/>
                <w:lang w:val="fr-BE"/>
              </w:rPr>
            </w:pPr>
            <w:r w:rsidRPr="001A5249">
              <w:rPr>
                <w:sz w:val="20"/>
                <w:szCs w:val="20"/>
                <w:lang w:val="fr-BE"/>
              </w:rPr>
              <w:t>25</w:t>
            </w:r>
          </w:p>
        </w:tc>
        <w:tc>
          <w:tcPr>
            <w:tcW w:w="1139" w:type="dxa"/>
            <w:vMerge w:val="restart"/>
            <w:vAlign w:val="center"/>
          </w:tcPr>
          <w:p w14:paraId="5B7AC976" w14:textId="77777777" w:rsidR="0065092D" w:rsidRPr="001A5249" w:rsidRDefault="00FF4D77" w:rsidP="005A45BE">
            <w:pPr>
              <w:keepNext/>
              <w:spacing w:before="60"/>
              <w:jc w:val="center"/>
              <w:rPr>
                <w:sz w:val="20"/>
                <w:szCs w:val="20"/>
                <w:lang w:val="fr-BE"/>
              </w:rPr>
            </w:pPr>
            <w:r w:rsidRPr="001A5249">
              <w:rPr>
                <w:sz w:val="20"/>
                <w:szCs w:val="20"/>
                <w:lang w:val="fr-BE"/>
              </w:rPr>
              <w:t>80 à 120</w:t>
            </w:r>
          </w:p>
        </w:tc>
        <w:tc>
          <w:tcPr>
            <w:tcW w:w="1076" w:type="dxa"/>
            <w:vMerge w:val="restart"/>
            <w:vAlign w:val="center"/>
          </w:tcPr>
          <w:p w14:paraId="108F894A"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1169" w:type="dxa"/>
            <w:vMerge w:val="restart"/>
            <w:vAlign w:val="center"/>
          </w:tcPr>
          <w:p w14:paraId="6D92920E"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858" w:type="dxa"/>
            <w:vMerge/>
            <w:vAlign w:val="center"/>
          </w:tcPr>
          <w:p w14:paraId="2AFA0971" w14:textId="77777777" w:rsidR="0065092D" w:rsidRPr="001A5249" w:rsidRDefault="0065092D" w:rsidP="005A45BE">
            <w:pPr>
              <w:keepNext/>
              <w:spacing w:before="60"/>
              <w:jc w:val="center"/>
              <w:rPr>
                <w:sz w:val="20"/>
                <w:szCs w:val="20"/>
                <w:lang w:val="fr-BE"/>
              </w:rPr>
            </w:pPr>
          </w:p>
        </w:tc>
        <w:tc>
          <w:tcPr>
            <w:tcW w:w="2284" w:type="dxa"/>
            <w:vMerge w:val="restart"/>
            <w:shd w:val="clear" w:color="auto" w:fill="auto"/>
            <w:vAlign w:val="center"/>
          </w:tcPr>
          <w:p w14:paraId="5548EC52" w14:textId="77777777" w:rsidR="0065092D" w:rsidRPr="001A5249" w:rsidRDefault="00FF4D77" w:rsidP="005A45BE">
            <w:pPr>
              <w:keepNext/>
              <w:spacing w:before="60"/>
              <w:jc w:val="center"/>
              <w:rPr>
                <w:sz w:val="20"/>
                <w:szCs w:val="20"/>
                <w:lang w:val="fr-BE"/>
              </w:rPr>
            </w:pPr>
            <w:r w:rsidRPr="001A5249">
              <w:rPr>
                <w:sz w:val="20"/>
                <w:szCs w:val="20"/>
                <w:lang w:val="fr-BE"/>
              </w:rPr>
              <w:t>Faces verticales sciées et face supérieure taillée mécaniquement *</w:t>
            </w:r>
          </w:p>
        </w:tc>
      </w:tr>
      <w:tr w:rsidR="0065092D" w:rsidRPr="001A5249" w14:paraId="19B07B7D" w14:textId="77777777" w:rsidTr="00CD47D0">
        <w:tc>
          <w:tcPr>
            <w:tcW w:w="530" w:type="dxa"/>
            <w:vMerge/>
            <w:vAlign w:val="center"/>
          </w:tcPr>
          <w:p w14:paraId="115479E0" w14:textId="77777777" w:rsidR="0065092D" w:rsidRPr="001A5249" w:rsidRDefault="0065092D" w:rsidP="005A45BE">
            <w:pPr>
              <w:keepNext/>
              <w:spacing w:before="60"/>
              <w:jc w:val="center"/>
              <w:rPr>
                <w:sz w:val="20"/>
                <w:szCs w:val="20"/>
                <w:lang w:val="fr-BE"/>
              </w:rPr>
            </w:pPr>
          </w:p>
        </w:tc>
        <w:tc>
          <w:tcPr>
            <w:tcW w:w="510" w:type="dxa"/>
            <w:vMerge/>
            <w:vAlign w:val="center"/>
          </w:tcPr>
          <w:p w14:paraId="70D44636" w14:textId="77777777" w:rsidR="0065092D" w:rsidRPr="001A5249" w:rsidRDefault="0065092D" w:rsidP="005A45BE">
            <w:pPr>
              <w:keepNext/>
              <w:spacing w:before="60"/>
              <w:jc w:val="center"/>
              <w:rPr>
                <w:sz w:val="20"/>
                <w:szCs w:val="20"/>
                <w:lang w:val="fr-BE"/>
              </w:rPr>
            </w:pPr>
          </w:p>
        </w:tc>
        <w:tc>
          <w:tcPr>
            <w:tcW w:w="510" w:type="dxa"/>
            <w:vAlign w:val="center"/>
          </w:tcPr>
          <w:p w14:paraId="1A967C88"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961" w:type="dxa"/>
            <w:vMerge/>
            <w:vAlign w:val="center"/>
          </w:tcPr>
          <w:p w14:paraId="1A342B13" w14:textId="77777777" w:rsidR="0065092D" w:rsidRPr="001A5249" w:rsidRDefault="0065092D" w:rsidP="005A45BE">
            <w:pPr>
              <w:keepNext/>
              <w:spacing w:before="60"/>
              <w:jc w:val="center"/>
              <w:rPr>
                <w:sz w:val="20"/>
                <w:szCs w:val="20"/>
                <w:lang w:val="fr-BE"/>
              </w:rPr>
            </w:pPr>
          </w:p>
        </w:tc>
        <w:tc>
          <w:tcPr>
            <w:tcW w:w="972" w:type="dxa"/>
            <w:vAlign w:val="center"/>
          </w:tcPr>
          <w:p w14:paraId="5E653E2F" w14:textId="77777777" w:rsidR="0065092D" w:rsidRPr="001A5249" w:rsidRDefault="00FF4D77" w:rsidP="005A45BE">
            <w:pPr>
              <w:keepNext/>
              <w:spacing w:before="60"/>
              <w:jc w:val="center"/>
              <w:rPr>
                <w:sz w:val="20"/>
                <w:szCs w:val="20"/>
                <w:lang w:val="fr-BE"/>
              </w:rPr>
            </w:pPr>
            <w:r w:rsidRPr="001A5249">
              <w:rPr>
                <w:sz w:val="20"/>
                <w:szCs w:val="20"/>
                <w:lang w:val="fr-BE"/>
              </w:rPr>
              <w:t>30</w:t>
            </w:r>
          </w:p>
        </w:tc>
        <w:tc>
          <w:tcPr>
            <w:tcW w:w="1139" w:type="dxa"/>
            <w:vMerge/>
            <w:vAlign w:val="center"/>
          </w:tcPr>
          <w:p w14:paraId="6D0F7972" w14:textId="77777777" w:rsidR="0065092D" w:rsidRPr="001A5249" w:rsidRDefault="0065092D" w:rsidP="005A45BE">
            <w:pPr>
              <w:keepNext/>
              <w:spacing w:before="60"/>
              <w:jc w:val="center"/>
              <w:rPr>
                <w:sz w:val="20"/>
                <w:szCs w:val="20"/>
                <w:lang w:val="fr-BE"/>
              </w:rPr>
            </w:pPr>
          </w:p>
        </w:tc>
        <w:tc>
          <w:tcPr>
            <w:tcW w:w="1076" w:type="dxa"/>
            <w:vMerge/>
            <w:vAlign w:val="center"/>
          </w:tcPr>
          <w:p w14:paraId="05B30B98" w14:textId="77777777" w:rsidR="0065092D" w:rsidRPr="001A5249" w:rsidRDefault="0065092D" w:rsidP="005A45BE">
            <w:pPr>
              <w:keepNext/>
              <w:spacing w:before="60"/>
              <w:jc w:val="center"/>
              <w:rPr>
                <w:sz w:val="20"/>
                <w:szCs w:val="20"/>
                <w:lang w:val="fr-BE"/>
              </w:rPr>
            </w:pPr>
          </w:p>
        </w:tc>
        <w:tc>
          <w:tcPr>
            <w:tcW w:w="1169" w:type="dxa"/>
            <w:vMerge/>
            <w:vAlign w:val="center"/>
          </w:tcPr>
          <w:p w14:paraId="40D07F64" w14:textId="77777777" w:rsidR="0065092D" w:rsidRPr="001A5249" w:rsidRDefault="0065092D" w:rsidP="005A45BE">
            <w:pPr>
              <w:keepNext/>
              <w:spacing w:before="60"/>
              <w:jc w:val="center"/>
              <w:rPr>
                <w:sz w:val="20"/>
                <w:szCs w:val="20"/>
                <w:lang w:val="fr-BE"/>
              </w:rPr>
            </w:pPr>
          </w:p>
        </w:tc>
        <w:tc>
          <w:tcPr>
            <w:tcW w:w="858" w:type="dxa"/>
            <w:vMerge/>
            <w:vAlign w:val="center"/>
          </w:tcPr>
          <w:p w14:paraId="19B3E983" w14:textId="77777777" w:rsidR="0065092D" w:rsidRPr="001A5249" w:rsidRDefault="0065092D" w:rsidP="005A45BE">
            <w:pPr>
              <w:keepNext/>
              <w:spacing w:before="60"/>
              <w:jc w:val="center"/>
              <w:rPr>
                <w:sz w:val="20"/>
                <w:szCs w:val="20"/>
                <w:lang w:val="fr-BE"/>
              </w:rPr>
            </w:pPr>
          </w:p>
        </w:tc>
        <w:tc>
          <w:tcPr>
            <w:tcW w:w="2284" w:type="dxa"/>
            <w:vMerge/>
            <w:shd w:val="clear" w:color="auto" w:fill="auto"/>
            <w:vAlign w:val="center"/>
          </w:tcPr>
          <w:p w14:paraId="2611F353" w14:textId="77777777" w:rsidR="0065092D" w:rsidRPr="001A5249" w:rsidRDefault="0065092D" w:rsidP="005A45BE">
            <w:pPr>
              <w:keepNext/>
              <w:spacing w:before="60"/>
              <w:jc w:val="center"/>
              <w:rPr>
                <w:sz w:val="20"/>
                <w:szCs w:val="20"/>
                <w:lang w:val="fr-BE"/>
              </w:rPr>
            </w:pPr>
          </w:p>
        </w:tc>
      </w:tr>
      <w:tr w:rsidR="0065092D" w:rsidRPr="001A5249" w14:paraId="35EF1441" w14:textId="77777777" w:rsidTr="00CD47D0">
        <w:tc>
          <w:tcPr>
            <w:tcW w:w="530" w:type="dxa"/>
            <w:vMerge/>
            <w:vAlign w:val="center"/>
          </w:tcPr>
          <w:p w14:paraId="227E3710" w14:textId="77777777" w:rsidR="0065092D" w:rsidRPr="001A5249" w:rsidRDefault="0065092D" w:rsidP="005A45BE">
            <w:pPr>
              <w:keepNext/>
              <w:spacing w:before="60"/>
              <w:jc w:val="center"/>
              <w:rPr>
                <w:sz w:val="20"/>
                <w:szCs w:val="20"/>
                <w:lang w:val="fr-BE"/>
              </w:rPr>
            </w:pPr>
          </w:p>
        </w:tc>
        <w:tc>
          <w:tcPr>
            <w:tcW w:w="1020" w:type="dxa"/>
            <w:gridSpan w:val="2"/>
            <w:vAlign w:val="center"/>
          </w:tcPr>
          <w:p w14:paraId="5F1333AE" w14:textId="77777777" w:rsidR="0065092D" w:rsidRPr="001A5249" w:rsidRDefault="00FF4D77" w:rsidP="005A45BE">
            <w:pPr>
              <w:keepNext/>
              <w:spacing w:before="60"/>
              <w:jc w:val="center"/>
              <w:rPr>
                <w:sz w:val="20"/>
                <w:szCs w:val="20"/>
                <w:lang w:val="fr-BE"/>
              </w:rPr>
            </w:pPr>
            <w:r w:rsidRPr="001A5249">
              <w:rPr>
                <w:sz w:val="20"/>
                <w:szCs w:val="20"/>
                <w:lang w:val="fr-BE"/>
              </w:rPr>
              <w:t>II</w:t>
            </w:r>
          </w:p>
        </w:tc>
        <w:tc>
          <w:tcPr>
            <w:tcW w:w="961" w:type="dxa"/>
            <w:vMerge/>
            <w:vAlign w:val="center"/>
          </w:tcPr>
          <w:p w14:paraId="7EB2965D" w14:textId="77777777" w:rsidR="0065092D" w:rsidRPr="001A5249" w:rsidRDefault="0065092D" w:rsidP="005A45BE">
            <w:pPr>
              <w:keepNext/>
              <w:spacing w:before="60"/>
              <w:jc w:val="center"/>
              <w:rPr>
                <w:sz w:val="20"/>
                <w:szCs w:val="20"/>
                <w:lang w:val="fr-BE"/>
              </w:rPr>
            </w:pPr>
          </w:p>
        </w:tc>
        <w:tc>
          <w:tcPr>
            <w:tcW w:w="972" w:type="dxa"/>
            <w:vAlign w:val="center"/>
          </w:tcPr>
          <w:p w14:paraId="243F6D2A" w14:textId="77777777" w:rsidR="0065092D" w:rsidRPr="001A5249" w:rsidRDefault="00FF4D77" w:rsidP="005A45BE">
            <w:pPr>
              <w:keepNext/>
              <w:spacing w:before="60"/>
              <w:jc w:val="center"/>
              <w:rPr>
                <w:sz w:val="20"/>
                <w:szCs w:val="20"/>
                <w:lang w:val="fr-BE"/>
              </w:rPr>
            </w:pPr>
            <w:r w:rsidRPr="001A5249">
              <w:rPr>
                <w:sz w:val="20"/>
                <w:szCs w:val="20"/>
                <w:lang w:val="fr-BE"/>
              </w:rPr>
              <w:t>30</w:t>
            </w:r>
          </w:p>
        </w:tc>
        <w:tc>
          <w:tcPr>
            <w:tcW w:w="1139" w:type="dxa"/>
            <w:vMerge/>
            <w:vAlign w:val="center"/>
          </w:tcPr>
          <w:p w14:paraId="304BB602" w14:textId="77777777" w:rsidR="0065092D" w:rsidRPr="001A5249" w:rsidRDefault="0065092D" w:rsidP="005A45BE">
            <w:pPr>
              <w:keepNext/>
              <w:spacing w:before="60"/>
              <w:jc w:val="center"/>
              <w:rPr>
                <w:sz w:val="20"/>
                <w:szCs w:val="20"/>
                <w:lang w:val="fr-BE"/>
              </w:rPr>
            </w:pPr>
          </w:p>
        </w:tc>
        <w:tc>
          <w:tcPr>
            <w:tcW w:w="1076" w:type="dxa"/>
            <w:vAlign w:val="center"/>
          </w:tcPr>
          <w:p w14:paraId="639224B8" w14:textId="77777777" w:rsidR="0065092D" w:rsidRPr="001A5249" w:rsidRDefault="00FF4D77" w:rsidP="005A45BE">
            <w:pPr>
              <w:keepNext/>
              <w:spacing w:before="60"/>
              <w:jc w:val="center"/>
              <w:rPr>
                <w:sz w:val="20"/>
                <w:szCs w:val="20"/>
                <w:lang w:val="fr-BE"/>
              </w:rPr>
            </w:pPr>
            <w:r w:rsidRPr="001A5249">
              <w:rPr>
                <w:sz w:val="20"/>
                <w:szCs w:val="20"/>
                <w:lang w:val="fr-BE"/>
              </w:rPr>
              <w:t>15</w:t>
            </w:r>
          </w:p>
        </w:tc>
        <w:tc>
          <w:tcPr>
            <w:tcW w:w="1169" w:type="dxa"/>
            <w:vAlign w:val="center"/>
          </w:tcPr>
          <w:p w14:paraId="7897974F" w14:textId="77777777" w:rsidR="0065092D" w:rsidRPr="001A5249" w:rsidRDefault="00FF4D77" w:rsidP="005A45BE">
            <w:pPr>
              <w:keepNext/>
              <w:spacing w:before="60"/>
              <w:jc w:val="center"/>
              <w:rPr>
                <w:sz w:val="20"/>
                <w:szCs w:val="20"/>
                <w:lang w:val="fr-BE"/>
              </w:rPr>
            </w:pPr>
            <w:r w:rsidRPr="001A5249">
              <w:rPr>
                <w:sz w:val="20"/>
                <w:szCs w:val="20"/>
                <w:lang w:val="fr-BE"/>
              </w:rPr>
              <w:t>15</w:t>
            </w:r>
          </w:p>
        </w:tc>
        <w:tc>
          <w:tcPr>
            <w:tcW w:w="858" w:type="dxa"/>
            <w:vMerge/>
            <w:vAlign w:val="center"/>
          </w:tcPr>
          <w:p w14:paraId="6A94A430" w14:textId="77777777" w:rsidR="0065092D" w:rsidRPr="001A5249" w:rsidRDefault="0065092D" w:rsidP="005A45BE">
            <w:pPr>
              <w:keepNext/>
              <w:spacing w:before="60"/>
              <w:jc w:val="center"/>
              <w:rPr>
                <w:sz w:val="20"/>
                <w:szCs w:val="20"/>
                <w:lang w:val="fr-BE"/>
              </w:rPr>
            </w:pPr>
          </w:p>
        </w:tc>
        <w:tc>
          <w:tcPr>
            <w:tcW w:w="2284" w:type="dxa"/>
            <w:shd w:val="clear" w:color="auto" w:fill="auto"/>
            <w:vAlign w:val="center"/>
          </w:tcPr>
          <w:p w14:paraId="636BB441" w14:textId="77777777" w:rsidR="0065092D" w:rsidRPr="001A5249" w:rsidRDefault="00FF4D77" w:rsidP="005A45BE">
            <w:pPr>
              <w:keepNext/>
              <w:spacing w:before="60"/>
              <w:jc w:val="center"/>
              <w:rPr>
                <w:sz w:val="20"/>
                <w:szCs w:val="20"/>
                <w:lang w:val="fr-BE"/>
              </w:rPr>
            </w:pPr>
            <w:r w:rsidRPr="001A5249">
              <w:rPr>
                <w:sz w:val="20"/>
                <w:szCs w:val="20"/>
                <w:lang w:val="fr-BE"/>
              </w:rPr>
              <w:t>Toutes les faces sont sciées</w:t>
            </w:r>
          </w:p>
        </w:tc>
      </w:tr>
      <w:tr w:rsidR="0065092D" w:rsidRPr="001A5249" w14:paraId="391D4B14" w14:textId="77777777" w:rsidTr="00CD47D0">
        <w:tc>
          <w:tcPr>
            <w:tcW w:w="530" w:type="dxa"/>
            <w:vMerge w:val="restart"/>
            <w:vAlign w:val="center"/>
          </w:tcPr>
          <w:p w14:paraId="2FE8D802" w14:textId="77777777" w:rsidR="0065092D" w:rsidRPr="001A5249" w:rsidRDefault="00FF4D77" w:rsidP="005A45BE">
            <w:pPr>
              <w:keepNext/>
              <w:spacing w:before="60"/>
              <w:jc w:val="center"/>
              <w:rPr>
                <w:sz w:val="20"/>
                <w:szCs w:val="20"/>
                <w:lang w:val="fr-BE"/>
              </w:rPr>
            </w:pPr>
            <w:r w:rsidRPr="001A5249">
              <w:rPr>
                <w:sz w:val="20"/>
                <w:szCs w:val="20"/>
                <w:lang w:val="fr-BE"/>
              </w:rPr>
              <w:t>C</w:t>
            </w:r>
          </w:p>
        </w:tc>
        <w:tc>
          <w:tcPr>
            <w:tcW w:w="510" w:type="dxa"/>
            <w:vMerge w:val="restart"/>
            <w:vAlign w:val="center"/>
          </w:tcPr>
          <w:p w14:paraId="12B388C4" w14:textId="77777777" w:rsidR="0065092D" w:rsidRPr="001A5249" w:rsidRDefault="00FF4D77" w:rsidP="005A45BE">
            <w:pPr>
              <w:keepNext/>
              <w:spacing w:before="60"/>
              <w:jc w:val="center"/>
              <w:rPr>
                <w:sz w:val="20"/>
                <w:szCs w:val="20"/>
                <w:lang w:val="fr-BE"/>
              </w:rPr>
            </w:pPr>
            <w:r w:rsidRPr="001A5249">
              <w:rPr>
                <w:sz w:val="20"/>
                <w:szCs w:val="20"/>
                <w:lang w:val="fr-BE"/>
              </w:rPr>
              <w:t>I</w:t>
            </w:r>
          </w:p>
        </w:tc>
        <w:tc>
          <w:tcPr>
            <w:tcW w:w="510" w:type="dxa"/>
            <w:vAlign w:val="center"/>
          </w:tcPr>
          <w:p w14:paraId="0C9277FC" w14:textId="77777777" w:rsidR="0065092D" w:rsidRPr="001A5249" w:rsidRDefault="00FF4D77" w:rsidP="005A45BE">
            <w:pPr>
              <w:keepNext/>
              <w:spacing w:before="60"/>
              <w:jc w:val="center"/>
              <w:rPr>
                <w:sz w:val="20"/>
                <w:szCs w:val="20"/>
                <w:lang w:val="fr-BE"/>
              </w:rPr>
            </w:pPr>
            <w:r w:rsidRPr="001A5249">
              <w:rPr>
                <w:sz w:val="20"/>
                <w:szCs w:val="20"/>
                <w:lang w:val="fr-BE"/>
              </w:rPr>
              <w:t>1</w:t>
            </w:r>
          </w:p>
        </w:tc>
        <w:tc>
          <w:tcPr>
            <w:tcW w:w="961" w:type="dxa"/>
            <w:vMerge w:val="restart"/>
            <w:vAlign w:val="center"/>
          </w:tcPr>
          <w:p w14:paraId="6A11BB89" w14:textId="77777777" w:rsidR="0065092D" w:rsidRPr="001A5249" w:rsidRDefault="00FF4D77" w:rsidP="005A45BE">
            <w:pPr>
              <w:keepNext/>
              <w:spacing w:before="60"/>
              <w:jc w:val="center"/>
              <w:rPr>
                <w:sz w:val="20"/>
                <w:szCs w:val="20"/>
                <w:lang w:val="fr-BE"/>
              </w:rPr>
            </w:pPr>
            <w:r w:rsidRPr="001A5249">
              <w:rPr>
                <w:sz w:val="20"/>
                <w:szCs w:val="20"/>
                <w:lang w:val="fr-BE"/>
              </w:rPr>
              <w:t>8</w:t>
            </w:r>
          </w:p>
        </w:tc>
        <w:tc>
          <w:tcPr>
            <w:tcW w:w="972" w:type="dxa"/>
            <w:vAlign w:val="center"/>
          </w:tcPr>
          <w:p w14:paraId="4554716D" w14:textId="77777777" w:rsidR="0065092D" w:rsidRPr="001A5249" w:rsidRDefault="00FF4D77" w:rsidP="005A45BE">
            <w:pPr>
              <w:keepNext/>
              <w:spacing w:before="60"/>
              <w:jc w:val="center"/>
              <w:rPr>
                <w:sz w:val="20"/>
                <w:szCs w:val="20"/>
                <w:lang w:val="fr-BE"/>
              </w:rPr>
            </w:pPr>
            <w:r w:rsidRPr="001A5249">
              <w:rPr>
                <w:sz w:val="20"/>
                <w:szCs w:val="20"/>
                <w:lang w:val="fr-BE"/>
              </w:rPr>
              <w:t>25</w:t>
            </w:r>
          </w:p>
        </w:tc>
        <w:tc>
          <w:tcPr>
            <w:tcW w:w="1139" w:type="dxa"/>
            <w:vMerge w:val="restart"/>
            <w:vAlign w:val="center"/>
          </w:tcPr>
          <w:p w14:paraId="539049B3" w14:textId="77777777" w:rsidR="0065092D" w:rsidRPr="001A5249" w:rsidRDefault="00FF4D77" w:rsidP="005A45BE">
            <w:pPr>
              <w:keepNext/>
              <w:spacing w:before="60"/>
              <w:jc w:val="center"/>
              <w:rPr>
                <w:sz w:val="20"/>
                <w:szCs w:val="20"/>
                <w:lang w:val="fr-BE"/>
              </w:rPr>
            </w:pPr>
            <w:r w:rsidRPr="001A5249">
              <w:rPr>
                <w:sz w:val="20"/>
                <w:szCs w:val="20"/>
                <w:lang w:val="fr-BE"/>
              </w:rPr>
              <w:t>30 à 75</w:t>
            </w:r>
          </w:p>
        </w:tc>
        <w:tc>
          <w:tcPr>
            <w:tcW w:w="1076" w:type="dxa"/>
            <w:vMerge w:val="restart"/>
            <w:vAlign w:val="center"/>
          </w:tcPr>
          <w:p w14:paraId="61682F78" w14:textId="77777777" w:rsidR="0065092D" w:rsidRPr="001A5249" w:rsidRDefault="00FF4D77" w:rsidP="005A45BE">
            <w:pPr>
              <w:keepNext/>
              <w:spacing w:before="60"/>
              <w:jc w:val="center"/>
              <w:rPr>
                <w:sz w:val="20"/>
                <w:szCs w:val="20"/>
                <w:lang w:val="fr-BE"/>
              </w:rPr>
            </w:pPr>
            <w:r w:rsidRPr="001A5249">
              <w:rPr>
                <w:sz w:val="20"/>
                <w:szCs w:val="20"/>
                <w:lang w:val="fr-BE"/>
              </w:rPr>
              <w:t>0</w:t>
            </w:r>
          </w:p>
        </w:tc>
        <w:tc>
          <w:tcPr>
            <w:tcW w:w="1169" w:type="dxa"/>
            <w:vMerge w:val="restart"/>
            <w:vAlign w:val="center"/>
          </w:tcPr>
          <w:p w14:paraId="74F1E775" w14:textId="77777777" w:rsidR="0065092D" w:rsidRPr="001A5249" w:rsidRDefault="00FF4D77" w:rsidP="005A45BE">
            <w:pPr>
              <w:keepNext/>
              <w:spacing w:before="60"/>
              <w:jc w:val="center"/>
              <w:rPr>
                <w:sz w:val="20"/>
                <w:szCs w:val="20"/>
                <w:lang w:val="fr-BE"/>
              </w:rPr>
            </w:pPr>
            <w:r w:rsidRPr="001A5249">
              <w:rPr>
                <w:sz w:val="20"/>
                <w:szCs w:val="20"/>
                <w:lang w:val="fr-BE"/>
              </w:rPr>
              <w:t>0</w:t>
            </w:r>
          </w:p>
        </w:tc>
        <w:tc>
          <w:tcPr>
            <w:tcW w:w="858" w:type="dxa"/>
            <w:vMerge/>
            <w:vAlign w:val="center"/>
          </w:tcPr>
          <w:p w14:paraId="7F495DAC" w14:textId="77777777" w:rsidR="0065092D" w:rsidRPr="001A5249" w:rsidRDefault="0065092D" w:rsidP="005A45BE">
            <w:pPr>
              <w:keepNext/>
              <w:spacing w:before="60"/>
              <w:jc w:val="center"/>
              <w:rPr>
                <w:sz w:val="20"/>
                <w:szCs w:val="20"/>
                <w:lang w:val="fr-BE"/>
              </w:rPr>
            </w:pPr>
          </w:p>
        </w:tc>
        <w:tc>
          <w:tcPr>
            <w:tcW w:w="2284" w:type="dxa"/>
            <w:vMerge w:val="restart"/>
            <w:shd w:val="clear" w:color="auto" w:fill="auto"/>
            <w:vAlign w:val="center"/>
          </w:tcPr>
          <w:p w14:paraId="3C9B9E86" w14:textId="77777777" w:rsidR="0065092D" w:rsidRPr="001A5249" w:rsidRDefault="00FF4D77" w:rsidP="005A45BE">
            <w:pPr>
              <w:keepNext/>
              <w:spacing w:before="60"/>
              <w:jc w:val="center"/>
              <w:rPr>
                <w:sz w:val="20"/>
                <w:szCs w:val="20"/>
                <w:lang w:val="fr-BE"/>
              </w:rPr>
            </w:pPr>
            <w:r w:rsidRPr="001A5249">
              <w:rPr>
                <w:sz w:val="20"/>
                <w:szCs w:val="20"/>
                <w:lang w:val="fr-BE"/>
              </w:rPr>
              <w:t>Faces verticales sciées et face supérieure brute dressée au marteau</w:t>
            </w:r>
          </w:p>
        </w:tc>
      </w:tr>
      <w:tr w:rsidR="0065092D" w:rsidRPr="001A5249" w14:paraId="262213AD" w14:textId="77777777" w:rsidTr="00CD47D0">
        <w:tc>
          <w:tcPr>
            <w:tcW w:w="530" w:type="dxa"/>
            <w:vMerge/>
            <w:vAlign w:val="center"/>
          </w:tcPr>
          <w:p w14:paraId="33D61449" w14:textId="77777777" w:rsidR="0065092D" w:rsidRPr="001A5249" w:rsidRDefault="0065092D" w:rsidP="005A45BE">
            <w:pPr>
              <w:keepNext/>
              <w:spacing w:before="60"/>
              <w:jc w:val="center"/>
              <w:rPr>
                <w:sz w:val="20"/>
                <w:szCs w:val="20"/>
                <w:lang w:val="fr-BE"/>
              </w:rPr>
            </w:pPr>
          </w:p>
        </w:tc>
        <w:tc>
          <w:tcPr>
            <w:tcW w:w="510" w:type="dxa"/>
            <w:vMerge/>
            <w:vAlign w:val="center"/>
          </w:tcPr>
          <w:p w14:paraId="36D4FC14" w14:textId="77777777" w:rsidR="0065092D" w:rsidRPr="001A5249" w:rsidRDefault="0065092D" w:rsidP="005A45BE">
            <w:pPr>
              <w:keepNext/>
              <w:spacing w:before="60"/>
              <w:jc w:val="center"/>
              <w:rPr>
                <w:sz w:val="20"/>
                <w:szCs w:val="20"/>
                <w:lang w:val="fr-BE"/>
              </w:rPr>
            </w:pPr>
          </w:p>
        </w:tc>
        <w:tc>
          <w:tcPr>
            <w:tcW w:w="510" w:type="dxa"/>
            <w:vAlign w:val="center"/>
          </w:tcPr>
          <w:p w14:paraId="23D750A7"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961" w:type="dxa"/>
            <w:vMerge/>
            <w:vAlign w:val="center"/>
          </w:tcPr>
          <w:p w14:paraId="163DD1CA" w14:textId="77777777" w:rsidR="0065092D" w:rsidRPr="001A5249" w:rsidRDefault="0065092D" w:rsidP="005A45BE">
            <w:pPr>
              <w:keepNext/>
              <w:spacing w:before="60"/>
              <w:jc w:val="center"/>
              <w:rPr>
                <w:sz w:val="20"/>
                <w:szCs w:val="20"/>
                <w:lang w:val="fr-BE"/>
              </w:rPr>
            </w:pPr>
          </w:p>
        </w:tc>
        <w:tc>
          <w:tcPr>
            <w:tcW w:w="972" w:type="dxa"/>
            <w:vAlign w:val="center"/>
          </w:tcPr>
          <w:p w14:paraId="5CA5F1EC" w14:textId="77777777" w:rsidR="0065092D" w:rsidRPr="001A5249" w:rsidRDefault="00FF4D77" w:rsidP="005A45BE">
            <w:pPr>
              <w:keepNext/>
              <w:spacing w:before="60"/>
              <w:jc w:val="center"/>
              <w:rPr>
                <w:sz w:val="20"/>
                <w:szCs w:val="20"/>
                <w:lang w:val="fr-BE"/>
              </w:rPr>
            </w:pPr>
            <w:r w:rsidRPr="001A5249">
              <w:rPr>
                <w:sz w:val="20"/>
                <w:szCs w:val="20"/>
                <w:lang w:val="fr-BE"/>
              </w:rPr>
              <w:t>30</w:t>
            </w:r>
          </w:p>
        </w:tc>
        <w:tc>
          <w:tcPr>
            <w:tcW w:w="1139" w:type="dxa"/>
            <w:vMerge/>
            <w:vAlign w:val="center"/>
          </w:tcPr>
          <w:p w14:paraId="653EC5C5" w14:textId="77777777" w:rsidR="0065092D" w:rsidRPr="001A5249" w:rsidRDefault="0065092D" w:rsidP="005A45BE">
            <w:pPr>
              <w:keepNext/>
              <w:spacing w:before="60"/>
              <w:jc w:val="center"/>
              <w:rPr>
                <w:sz w:val="20"/>
                <w:szCs w:val="20"/>
                <w:lang w:val="fr-BE"/>
              </w:rPr>
            </w:pPr>
          </w:p>
        </w:tc>
        <w:tc>
          <w:tcPr>
            <w:tcW w:w="1076" w:type="dxa"/>
            <w:vMerge/>
            <w:vAlign w:val="center"/>
          </w:tcPr>
          <w:p w14:paraId="34360B02" w14:textId="77777777" w:rsidR="0065092D" w:rsidRPr="001A5249" w:rsidRDefault="0065092D" w:rsidP="005A45BE">
            <w:pPr>
              <w:keepNext/>
              <w:spacing w:before="60"/>
              <w:jc w:val="center"/>
              <w:rPr>
                <w:sz w:val="20"/>
                <w:szCs w:val="20"/>
                <w:lang w:val="fr-BE"/>
              </w:rPr>
            </w:pPr>
          </w:p>
        </w:tc>
        <w:tc>
          <w:tcPr>
            <w:tcW w:w="1169" w:type="dxa"/>
            <w:vMerge/>
            <w:vAlign w:val="center"/>
          </w:tcPr>
          <w:p w14:paraId="1851098C" w14:textId="77777777" w:rsidR="0065092D" w:rsidRPr="001A5249" w:rsidRDefault="0065092D" w:rsidP="005A45BE">
            <w:pPr>
              <w:keepNext/>
              <w:spacing w:before="60"/>
              <w:jc w:val="center"/>
              <w:rPr>
                <w:sz w:val="20"/>
                <w:szCs w:val="20"/>
                <w:lang w:val="fr-BE"/>
              </w:rPr>
            </w:pPr>
          </w:p>
        </w:tc>
        <w:tc>
          <w:tcPr>
            <w:tcW w:w="858" w:type="dxa"/>
            <w:vMerge/>
            <w:vAlign w:val="center"/>
          </w:tcPr>
          <w:p w14:paraId="77E7EDB6" w14:textId="77777777" w:rsidR="0065092D" w:rsidRPr="001A5249" w:rsidRDefault="0065092D" w:rsidP="005A45BE">
            <w:pPr>
              <w:keepNext/>
              <w:spacing w:before="60"/>
              <w:jc w:val="center"/>
              <w:rPr>
                <w:sz w:val="20"/>
                <w:szCs w:val="20"/>
                <w:lang w:val="fr-BE"/>
              </w:rPr>
            </w:pPr>
          </w:p>
        </w:tc>
        <w:tc>
          <w:tcPr>
            <w:tcW w:w="2284" w:type="dxa"/>
            <w:vMerge/>
            <w:shd w:val="clear" w:color="auto" w:fill="auto"/>
            <w:vAlign w:val="center"/>
          </w:tcPr>
          <w:p w14:paraId="1797659E" w14:textId="77777777" w:rsidR="0065092D" w:rsidRPr="001A5249" w:rsidRDefault="0065092D" w:rsidP="005A45BE">
            <w:pPr>
              <w:keepNext/>
              <w:spacing w:before="60"/>
              <w:jc w:val="center"/>
              <w:rPr>
                <w:sz w:val="20"/>
                <w:szCs w:val="20"/>
                <w:lang w:val="fr-BE"/>
              </w:rPr>
            </w:pPr>
          </w:p>
        </w:tc>
      </w:tr>
      <w:tr w:rsidR="0065092D" w:rsidRPr="001A5249" w14:paraId="51C37FB5" w14:textId="77777777" w:rsidTr="00CD47D0">
        <w:tc>
          <w:tcPr>
            <w:tcW w:w="530" w:type="dxa"/>
            <w:vMerge/>
            <w:vAlign w:val="center"/>
          </w:tcPr>
          <w:p w14:paraId="04598CF2" w14:textId="77777777" w:rsidR="0065092D" w:rsidRPr="001A5249" w:rsidRDefault="0065092D" w:rsidP="005A45BE">
            <w:pPr>
              <w:keepNext/>
              <w:spacing w:before="60"/>
              <w:jc w:val="center"/>
              <w:rPr>
                <w:sz w:val="20"/>
                <w:szCs w:val="20"/>
                <w:lang w:val="fr-BE"/>
              </w:rPr>
            </w:pPr>
          </w:p>
        </w:tc>
        <w:tc>
          <w:tcPr>
            <w:tcW w:w="510" w:type="dxa"/>
            <w:vMerge w:val="restart"/>
            <w:vAlign w:val="center"/>
          </w:tcPr>
          <w:p w14:paraId="7A80E31F" w14:textId="77777777" w:rsidR="0065092D" w:rsidRPr="001A5249" w:rsidRDefault="00FF4D77" w:rsidP="005A45BE">
            <w:pPr>
              <w:keepNext/>
              <w:spacing w:before="60"/>
              <w:jc w:val="center"/>
              <w:rPr>
                <w:sz w:val="20"/>
                <w:szCs w:val="20"/>
                <w:lang w:val="fr-BE"/>
              </w:rPr>
            </w:pPr>
            <w:r w:rsidRPr="001A5249">
              <w:rPr>
                <w:sz w:val="20"/>
                <w:szCs w:val="20"/>
                <w:lang w:val="fr-BE"/>
              </w:rPr>
              <w:t>II</w:t>
            </w:r>
          </w:p>
        </w:tc>
        <w:tc>
          <w:tcPr>
            <w:tcW w:w="510" w:type="dxa"/>
            <w:vAlign w:val="center"/>
          </w:tcPr>
          <w:p w14:paraId="3D9619D8" w14:textId="77777777" w:rsidR="0065092D" w:rsidRPr="001A5249" w:rsidRDefault="00FF4D77" w:rsidP="005A45BE">
            <w:pPr>
              <w:keepNext/>
              <w:spacing w:before="60"/>
              <w:jc w:val="center"/>
              <w:rPr>
                <w:sz w:val="20"/>
                <w:szCs w:val="20"/>
                <w:lang w:val="fr-BE"/>
              </w:rPr>
            </w:pPr>
            <w:r w:rsidRPr="001A5249">
              <w:rPr>
                <w:sz w:val="20"/>
                <w:szCs w:val="20"/>
                <w:lang w:val="fr-BE"/>
              </w:rPr>
              <w:t>1</w:t>
            </w:r>
          </w:p>
        </w:tc>
        <w:tc>
          <w:tcPr>
            <w:tcW w:w="961" w:type="dxa"/>
            <w:vMerge w:val="restart"/>
            <w:vAlign w:val="center"/>
          </w:tcPr>
          <w:p w14:paraId="426A376E" w14:textId="77777777" w:rsidR="0065092D" w:rsidRPr="001A5249" w:rsidRDefault="00FF4D77" w:rsidP="005A45BE">
            <w:pPr>
              <w:keepNext/>
              <w:spacing w:before="60"/>
              <w:jc w:val="center"/>
              <w:rPr>
                <w:sz w:val="20"/>
                <w:szCs w:val="20"/>
                <w:lang w:val="fr-BE"/>
              </w:rPr>
            </w:pPr>
            <w:r w:rsidRPr="001A5249">
              <w:rPr>
                <w:sz w:val="20"/>
                <w:szCs w:val="20"/>
                <w:lang w:val="fr-BE"/>
              </w:rPr>
              <w:t>10</w:t>
            </w:r>
          </w:p>
        </w:tc>
        <w:tc>
          <w:tcPr>
            <w:tcW w:w="972" w:type="dxa"/>
            <w:vAlign w:val="center"/>
          </w:tcPr>
          <w:p w14:paraId="7FDD4721" w14:textId="77777777" w:rsidR="0065092D" w:rsidRPr="001A5249" w:rsidRDefault="00FF4D77" w:rsidP="005A45BE">
            <w:pPr>
              <w:keepNext/>
              <w:spacing w:before="60"/>
              <w:jc w:val="center"/>
              <w:rPr>
                <w:sz w:val="20"/>
                <w:szCs w:val="20"/>
                <w:lang w:val="fr-BE"/>
              </w:rPr>
            </w:pPr>
            <w:r w:rsidRPr="001A5249">
              <w:rPr>
                <w:sz w:val="20"/>
                <w:szCs w:val="20"/>
                <w:lang w:val="fr-BE"/>
              </w:rPr>
              <w:t>25</w:t>
            </w:r>
          </w:p>
        </w:tc>
        <w:tc>
          <w:tcPr>
            <w:tcW w:w="1139" w:type="dxa"/>
            <w:vMerge/>
            <w:vAlign w:val="center"/>
          </w:tcPr>
          <w:p w14:paraId="66FECAD3" w14:textId="77777777" w:rsidR="0065092D" w:rsidRPr="001A5249" w:rsidRDefault="0065092D" w:rsidP="005A45BE">
            <w:pPr>
              <w:keepNext/>
              <w:spacing w:before="60"/>
              <w:jc w:val="center"/>
              <w:rPr>
                <w:sz w:val="20"/>
                <w:szCs w:val="20"/>
                <w:lang w:val="fr-BE"/>
              </w:rPr>
            </w:pPr>
          </w:p>
        </w:tc>
        <w:tc>
          <w:tcPr>
            <w:tcW w:w="1076" w:type="dxa"/>
            <w:vMerge/>
            <w:vAlign w:val="center"/>
          </w:tcPr>
          <w:p w14:paraId="57B7FB02" w14:textId="77777777" w:rsidR="0065092D" w:rsidRPr="001A5249" w:rsidRDefault="0065092D" w:rsidP="005A45BE">
            <w:pPr>
              <w:keepNext/>
              <w:spacing w:before="60"/>
              <w:jc w:val="center"/>
              <w:rPr>
                <w:sz w:val="20"/>
                <w:szCs w:val="20"/>
                <w:lang w:val="fr-BE"/>
              </w:rPr>
            </w:pPr>
          </w:p>
        </w:tc>
        <w:tc>
          <w:tcPr>
            <w:tcW w:w="1169" w:type="dxa"/>
            <w:vMerge/>
            <w:vAlign w:val="center"/>
          </w:tcPr>
          <w:p w14:paraId="48256D51" w14:textId="77777777" w:rsidR="0065092D" w:rsidRPr="001A5249" w:rsidRDefault="0065092D" w:rsidP="005A45BE">
            <w:pPr>
              <w:keepNext/>
              <w:spacing w:before="60"/>
              <w:jc w:val="center"/>
              <w:rPr>
                <w:sz w:val="20"/>
                <w:szCs w:val="20"/>
                <w:lang w:val="fr-BE"/>
              </w:rPr>
            </w:pPr>
          </w:p>
        </w:tc>
        <w:tc>
          <w:tcPr>
            <w:tcW w:w="858" w:type="dxa"/>
            <w:vMerge/>
            <w:vAlign w:val="center"/>
          </w:tcPr>
          <w:p w14:paraId="5EDFA45A" w14:textId="77777777" w:rsidR="0065092D" w:rsidRPr="001A5249" w:rsidRDefault="0065092D" w:rsidP="005A45BE">
            <w:pPr>
              <w:keepNext/>
              <w:spacing w:before="60"/>
              <w:jc w:val="center"/>
              <w:rPr>
                <w:sz w:val="20"/>
                <w:szCs w:val="20"/>
                <w:lang w:val="fr-BE"/>
              </w:rPr>
            </w:pPr>
          </w:p>
        </w:tc>
        <w:tc>
          <w:tcPr>
            <w:tcW w:w="2284" w:type="dxa"/>
            <w:vMerge/>
            <w:shd w:val="clear" w:color="auto" w:fill="auto"/>
            <w:vAlign w:val="center"/>
          </w:tcPr>
          <w:p w14:paraId="44B0E810" w14:textId="77777777" w:rsidR="0065092D" w:rsidRPr="001A5249" w:rsidRDefault="0065092D" w:rsidP="005A45BE">
            <w:pPr>
              <w:keepNext/>
              <w:spacing w:before="60"/>
              <w:jc w:val="center"/>
              <w:rPr>
                <w:sz w:val="20"/>
                <w:szCs w:val="20"/>
                <w:lang w:val="fr-BE"/>
              </w:rPr>
            </w:pPr>
          </w:p>
        </w:tc>
      </w:tr>
      <w:tr w:rsidR="0065092D" w:rsidRPr="001A5249" w14:paraId="7EC8F802" w14:textId="77777777" w:rsidTr="00CD47D0">
        <w:tc>
          <w:tcPr>
            <w:tcW w:w="530" w:type="dxa"/>
            <w:vMerge/>
            <w:vAlign w:val="center"/>
          </w:tcPr>
          <w:p w14:paraId="5407310C" w14:textId="77777777" w:rsidR="0065092D" w:rsidRPr="001A5249" w:rsidRDefault="0065092D" w:rsidP="005A45BE">
            <w:pPr>
              <w:keepNext/>
              <w:spacing w:before="60"/>
              <w:jc w:val="center"/>
              <w:rPr>
                <w:sz w:val="20"/>
                <w:szCs w:val="20"/>
                <w:lang w:val="fr-BE"/>
              </w:rPr>
            </w:pPr>
          </w:p>
        </w:tc>
        <w:tc>
          <w:tcPr>
            <w:tcW w:w="510" w:type="dxa"/>
            <w:vMerge/>
            <w:vAlign w:val="center"/>
          </w:tcPr>
          <w:p w14:paraId="32F18196" w14:textId="77777777" w:rsidR="0065092D" w:rsidRPr="001A5249" w:rsidRDefault="0065092D" w:rsidP="005A45BE">
            <w:pPr>
              <w:keepNext/>
              <w:spacing w:before="60"/>
              <w:jc w:val="center"/>
              <w:rPr>
                <w:sz w:val="20"/>
                <w:szCs w:val="20"/>
                <w:lang w:val="fr-BE"/>
              </w:rPr>
            </w:pPr>
          </w:p>
        </w:tc>
        <w:tc>
          <w:tcPr>
            <w:tcW w:w="510" w:type="dxa"/>
            <w:vAlign w:val="center"/>
          </w:tcPr>
          <w:p w14:paraId="7605245E"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961" w:type="dxa"/>
            <w:vMerge/>
            <w:vAlign w:val="center"/>
          </w:tcPr>
          <w:p w14:paraId="3E5111ED" w14:textId="77777777" w:rsidR="0065092D" w:rsidRPr="001A5249" w:rsidRDefault="0065092D" w:rsidP="005A45BE">
            <w:pPr>
              <w:keepNext/>
              <w:spacing w:before="60"/>
              <w:jc w:val="center"/>
              <w:rPr>
                <w:sz w:val="20"/>
                <w:szCs w:val="20"/>
                <w:lang w:val="fr-BE"/>
              </w:rPr>
            </w:pPr>
          </w:p>
        </w:tc>
        <w:tc>
          <w:tcPr>
            <w:tcW w:w="972" w:type="dxa"/>
            <w:vAlign w:val="center"/>
          </w:tcPr>
          <w:p w14:paraId="47297A9A" w14:textId="77777777" w:rsidR="0065092D" w:rsidRPr="001A5249" w:rsidRDefault="00FF4D77" w:rsidP="005A45BE">
            <w:pPr>
              <w:keepNext/>
              <w:spacing w:before="60"/>
              <w:jc w:val="center"/>
              <w:rPr>
                <w:sz w:val="20"/>
                <w:szCs w:val="20"/>
                <w:lang w:val="fr-BE"/>
              </w:rPr>
            </w:pPr>
            <w:r w:rsidRPr="001A5249">
              <w:rPr>
                <w:sz w:val="20"/>
                <w:szCs w:val="20"/>
                <w:lang w:val="fr-BE"/>
              </w:rPr>
              <w:t>30</w:t>
            </w:r>
          </w:p>
        </w:tc>
        <w:tc>
          <w:tcPr>
            <w:tcW w:w="1139" w:type="dxa"/>
            <w:vMerge/>
            <w:vAlign w:val="center"/>
          </w:tcPr>
          <w:p w14:paraId="1D51470E" w14:textId="77777777" w:rsidR="0065092D" w:rsidRPr="001A5249" w:rsidRDefault="0065092D" w:rsidP="005A45BE">
            <w:pPr>
              <w:keepNext/>
              <w:spacing w:before="60"/>
              <w:jc w:val="center"/>
              <w:rPr>
                <w:sz w:val="20"/>
                <w:szCs w:val="20"/>
                <w:lang w:val="fr-BE"/>
              </w:rPr>
            </w:pPr>
          </w:p>
        </w:tc>
        <w:tc>
          <w:tcPr>
            <w:tcW w:w="1076" w:type="dxa"/>
            <w:vMerge/>
            <w:vAlign w:val="center"/>
          </w:tcPr>
          <w:p w14:paraId="521FA725" w14:textId="77777777" w:rsidR="0065092D" w:rsidRPr="001A5249" w:rsidRDefault="0065092D" w:rsidP="005A45BE">
            <w:pPr>
              <w:keepNext/>
              <w:spacing w:before="60"/>
              <w:jc w:val="center"/>
              <w:rPr>
                <w:sz w:val="20"/>
                <w:szCs w:val="20"/>
                <w:lang w:val="fr-BE"/>
              </w:rPr>
            </w:pPr>
          </w:p>
        </w:tc>
        <w:tc>
          <w:tcPr>
            <w:tcW w:w="1169" w:type="dxa"/>
            <w:vMerge/>
            <w:vAlign w:val="center"/>
          </w:tcPr>
          <w:p w14:paraId="235C2616" w14:textId="77777777" w:rsidR="0065092D" w:rsidRPr="001A5249" w:rsidRDefault="0065092D" w:rsidP="005A45BE">
            <w:pPr>
              <w:keepNext/>
              <w:spacing w:before="60"/>
              <w:jc w:val="center"/>
              <w:rPr>
                <w:sz w:val="20"/>
                <w:szCs w:val="20"/>
                <w:lang w:val="fr-BE"/>
              </w:rPr>
            </w:pPr>
          </w:p>
        </w:tc>
        <w:tc>
          <w:tcPr>
            <w:tcW w:w="858" w:type="dxa"/>
            <w:vMerge/>
            <w:vAlign w:val="center"/>
          </w:tcPr>
          <w:p w14:paraId="212DE632" w14:textId="77777777" w:rsidR="0065092D" w:rsidRPr="001A5249" w:rsidRDefault="0065092D" w:rsidP="005A45BE">
            <w:pPr>
              <w:keepNext/>
              <w:spacing w:before="60"/>
              <w:jc w:val="center"/>
              <w:rPr>
                <w:sz w:val="20"/>
                <w:szCs w:val="20"/>
                <w:lang w:val="fr-BE"/>
              </w:rPr>
            </w:pPr>
          </w:p>
        </w:tc>
        <w:tc>
          <w:tcPr>
            <w:tcW w:w="2284" w:type="dxa"/>
            <w:vMerge/>
            <w:shd w:val="clear" w:color="auto" w:fill="auto"/>
            <w:vAlign w:val="center"/>
          </w:tcPr>
          <w:p w14:paraId="78E4DB96" w14:textId="77777777" w:rsidR="0065092D" w:rsidRPr="001A5249" w:rsidRDefault="0065092D" w:rsidP="005A45BE">
            <w:pPr>
              <w:keepNext/>
              <w:spacing w:before="60"/>
              <w:jc w:val="center"/>
              <w:rPr>
                <w:sz w:val="20"/>
                <w:szCs w:val="20"/>
                <w:lang w:val="fr-BE"/>
              </w:rPr>
            </w:pPr>
          </w:p>
        </w:tc>
      </w:tr>
      <w:tr w:rsidR="0065092D" w:rsidRPr="001A5249" w14:paraId="14EE8C98" w14:textId="77777777" w:rsidTr="00CD47D0">
        <w:tc>
          <w:tcPr>
            <w:tcW w:w="530" w:type="dxa"/>
            <w:vMerge w:val="restart"/>
            <w:vAlign w:val="center"/>
          </w:tcPr>
          <w:p w14:paraId="7EDF61EE" w14:textId="77777777" w:rsidR="0065092D" w:rsidRPr="001A5249" w:rsidRDefault="00FF4D77" w:rsidP="005A45BE">
            <w:pPr>
              <w:keepNext/>
              <w:spacing w:before="60"/>
              <w:jc w:val="center"/>
              <w:rPr>
                <w:sz w:val="20"/>
                <w:szCs w:val="20"/>
                <w:lang w:val="fr-BE"/>
              </w:rPr>
            </w:pPr>
            <w:r w:rsidRPr="001A5249">
              <w:rPr>
                <w:sz w:val="20"/>
                <w:szCs w:val="20"/>
                <w:lang w:val="fr-BE"/>
              </w:rPr>
              <w:t>D</w:t>
            </w:r>
          </w:p>
        </w:tc>
        <w:tc>
          <w:tcPr>
            <w:tcW w:w="1020" w:type="dxa"/>
            <w:gridSpan w:val="2"/>
            <w:vAlign w:val="center"/>
          </w:tcPr>
          <w:p w14:paraId="5ABCD561" w14:textId="77777777" w:rsidR="0065092D" w:rsidRPr="001A5249" w:rsidRDefault="00FF4D77" w:rsidP="005A45BE">
            <w:pPr>
              <w:keepNext/>
              <w:spacing w:before="60"/>
              <w:jc w:val="center"/>
              <w:rPr>
                <w:sz w:val="20"/>
                <w:szCs w:val="20"/>
                <w:lang w:val="fr-BE"/>
              </w:rPr>
            </w:pPr>
            <w:r w:rsidRPr="001A5249">
              <w:rPr>
                <w:sz w:val="20"/>
                <w:szCs w:val="20"/>
                <w:lang w:val="fr-BE"/>
              </w:rPr>
              <w:t>I</w:t>
            </w:r>
          </w:p>
        </w:tc>
        <w:tc>
          <w:tcPr>
            <w:tcW w:w="961" w:type="dxa"/>
            <w:vMerge w:val="restart"/>
            <w:vAlign w:val="center"/>
          </w:tcPr>
          <w:p w14:paraId="1952D610" w14:textId="77777777" w:rsidR="0065092D" w:rsidRPr="001A5249" w:rsidRDefault="00FF4D77" w:rsidP="005A45BE">
            <w:pPr>
              <w:keepNext/>
              <w:spacing w:before="60"/>
              <w:jc w:val="center"/>
              <w:rPr>
                <w:sz w:val="20"/>
                <w:szCs w:val="20"/>
                <w:lang w:val="fr-BE"/>
              </w:rPr>
            </w:pPr>
            <w:r w:rsidRPr="001A5249">
              <w:rPr>
                <w:sz w:val="20"/>
                <w:szCs w:val="20"/>
                <w:lang w:val="fr-BE"/>
              </w:rPr>
              <w:t>30</w:t>
            </w:r>
          </w:p>
        </w:tc>
        <w:tc>
          <w:tcPr>
            <w:tcW w:w="972" w:type="dxa"/>
            <w:vAlign w:val="center"/>
          </w:tcPr>
          <w:p w14:paraId="19EAE5E7" w14:textId="77777777" w:rsidR="0065092D" w:rsidRPr="001A5249" w:rsidRDefault="00FF4D77" w:rsidP="005A45BE">
            <w:pPr>
              <w:keepNext/>
              <w:spacing w:before="60"/>
              <w:jc w:val="center"/>
              <w:rPr>
                <w:sz w:val="20"/>
                <w:szCs w:val="20"/>
                <w:lang w:val="fr-BE"/>
              </w:rPr>
            </w:pPr>
            <w:r w:rsidRPr="001A5249">
              <w:rPr>
                <w:sz w:val="20"/>
                <w:szCs w:val="20"/>
                <w:lang w:val="fr-BE"/>
              </w:rPr>
              <w:t>15</w:t>
            </w:r>
          </w:p>
        </w:tc>
        <w:tc>
          <w:tcPr>
            <w:tcW w:w="1139" w:type="dxa"/>
            <w:vMerge w:val="restart"/>
            <w:vAlign w:val="center"/>
          </w:tcPr>
          <w:p w14:paraId="63828A56" w14:textId="77777777" w:rsidR="0065092D" w:rsidRPr="001A5249" w:rsidRDefault="00FF4D77" w:rsidP="005A45BE">
            <w:pPr>
              <w:keepNext/>
              <w:spacing w:before="60"/>
              <w:jc w:val="center"/>
              <w:rPr>
                <w:sz w:val="20"/>
                <w:szCs w:val="20"/>
                <w:lang w:val="fr-BE"/>
              </w:rPr>
            </w:pPr>
            <w:r w:rsidRPr="001A5249">
              <w:rPr>
                <w:sz w:val="20"/>
                <w:szCs w:val="20"/>
                <w:lang w:val="fr-BE"/>
              </w:rPr>
              <w:t>80 à 120</w:t>
            </w:r>
          </w:p>
        </w:tc>
        <w:tc>
          <w:tcPr>
            <w:tcW w:w="1076" w:type="dxa"/>
            <w:vMerge w:val="restart"/>
            <w:vAlign w:val="center"/>
          </w:tcPr>
          <w:p w14:paraId="2201E0A8"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1169" w:type="dxa"/>
            <w:vMerge w:val="restart"/>
            <w:vAlign w:val="center"/>
          </w:tcPr>
          <w:p w14:paraId="3D145796"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858" w:type="dxa"/>
            <w:vMerge/>
            <w:vAlign w:val="center"/>
          </w:tcPr>
          <w:p w14:paraId="5070E511" w14:textId="77777777" w:rsidR="0065092D" w:rsidRPr="001A5249" w:rsidRDefault="0065092D" w:rsidP="005A45BE">
            <w:pPr>
              <w:keepNext/>
              <w:spacing w:before="60"/>
              <w:jc w:val="center"/>
              <w:rPr>
                <w:sz w:val="20"/>
                <w:szCs w:val="20"/>
                <w:lang w:val="fr-BE"/>
              </w:rPr>
            </w:pPr>
          </w:p>
        </w:tc>
        <w:tc>
          <w:tcPr>
            <w:tcW w:w="2284" w:type="dxa"/>
            <w:vMerge w:val="restart"/>
            <w:shd w:val="clear" w:color="auto" w:fill="auto"/>
            <w:vAlign w:val="center"/>
          </w:tcPr>
          <w:p w14:paraId="16109345" w14:textId="77777777" w:rsidR="0065092D" w:rsidRPr="001A5249" w:rsidRDefault="00FF4D77" w:rsidP="005A45BE">
            <w:pPr>
              <w:keepNext/>
              <w:spacing w:before="60"/>
              <w:jc w:val="center"/>
              <w:rPr>
                <w:sz w:val="20"/>
                <w:szCs w:val="20"/>
                <w:lang w:val="fr-BE"/>
              </w:rPr>
            </w:pPr>
            <w:r w:rsidRPr="001A5249">
              <w:rPr>
                <w:sz w:val="20"/>
                <w:szCs w:val="20"/>
                <w:lang w:val="fr-BE"/>
              </w:rPr>
              <w:t>Faces verticales sciées et face supérieure taillée mécaniquement *</w:t>
            </w:r>
          </w:p>
        </w:tc>
      </w:tr>
      <w:tr w:rsidR="0065092D" w:rsidRPr="001A5249" w14:paraId="5DC8286F" w14:textId="77777777" w:rsidTr="00CD47D0">
        <w:tc>
          <w:tcPr>
            <w:tcW w:w="530" w:type="dxa"/>
            <w:vMerge/>
            <w:vAlign w:val="center"/>
          </w:tcPr>
          <w:p w14:paraId="1E94647C" w14:textId="77777777" w:rsidR="0065092D" w:rsidRPr="001A5249" w:rsidRDefault="0065092D" w:rsidP="005A45BE">
            <w:pPr>
              <w:keepNext/>
              <w:spacing w:before="60"/>
              <w:jc w:val="center"/>
              <w:rPr>
                <w:sz w:val="20"/>
                <w:szCs w:val="20"/>
                <w:lang w:val="fr-BE"/>
              </w:rPr>
            </w:pPr>
          </w:p>
        </w:tc>
        <w:tc>
          <w:tcPr>
            <w:tcW w:w="1020" w:type="dxa"/>
            <w:gridSpan w:val="2"/>
            <w:vAlign w:val="center"/>
          </w:tcPr>
          <w:p w14:paraId="3DDFA48A" w14:textId="77777777" w:rsidR="0065092D" w:rsidRPr="001A5249" w:rsidRDefault="00FF4D77" w:rsidP="005A45BE">
            <w:pPr>
              <w:keepNext/>
              <w:spacing w:before="60"/>
              <w:jc w:val="center"/>
              <w:rPr>
                <w:sz w:val="20"/>
                <w:szCs w:val="20"/>
                <w:lang w:val="fr-BE"/>
              </w:rPr>
            </w:pPr>
            <w:r w:rsidRPr="001A5249">
              <w:rPr>
                <w:sz w:val="20"/>
                <w:szCs w:val="20"/>
                <w:lang w:val="fr-BE"/>
              </w:rPr>
              <w:t>II</w:t>
            </w:r>
          </w:p>
        </w:tc>
        <w:tc>
          <w:tcPr>
            <w:tcW w:w="961" w:type="dxa"/>
            <w:vMerge/>
            <w:vAlign w:val="center"/>
          </w:tcPr>
          <w:p w14:paraId="47B82483" w14:textId="77777777" w:rsidR="0065092D" w:rsidRPr="001A5249" w:rsidRDefault="0065092D" w:rsidP="005A45BE">
            <w:pPr>
              <w:keepNext/>
              <w:spacing w:before="60"/>
              <w:jc w:val="center"/>
              <w:rPr>
                <w:sz w:val="20"/>
                <w:szCs w:val="20"/>
                <w:lang w:val="fr-BE"/>
              </w:rPr>
            </w:pPr>
          </w:p>
        </w:tc>
        <w:tc>
          <w:tcPr>
            <w:tcW w:w="972" w:type="dxa"/>
            <w:vAlign w:val="center"/>
          </w:tcPr>
          <w:p w14:paraId="7E5DA262" w14:textId="77777777" w:rsidR="0065092D" w:rsidRPr="001A5249" w:rsidRDefault="00FF4D77" w:rsidP="005A45BE">
            <w:pPr>
              <w:keepNext/>
              <w:spacing w:before="60"/>
              <w:jc w:val="center"/>
              <w:rPr>
                <w:sz w:val="20"/>
                <w:szCs w:val="20"/>
                <w:lang w:val="fr-BE"/>
              </w:rPr>
            </w:pPr>
            <w:r w:rsidRPr="001A5249">
              <w:rPr>
                <w:sz w:val="20"/>
                <w:szCs w:val="20"/>
                <w:lang w:val="fr-BE"/>
              </w:rPr>
              <w:t>20</w:t>
            </w:r>
          </w:p>
        </w:tc>
        <w:tc>
          <w:tcPr>
            <w:tcW w:w="1139" w:type="dxa"/>
            <w:vMerge/>
            <w:vAlign w:val="center"/>
          </w:tcPr>
          <w:p w14:paraId="692B7FE9" w14:textId="77777777" w:rsidR="0065092D" w:rsidRPr="001A5249" w:rsidRDefault="0065092D" w:rsidP="005A45BE">
            <w:pPr>
              <w:keepNext/>
              <w:spacing w:before="60"/>
              <w:jc w:val="center"/>
              <w:rPr>
                <w:sz w:val="20"/>
                <w:szCs w:val="20"/>
                <w:lang w:val="fr-BE"/>
              </w:rPr>
            </w:pPr>
          </w:p>
        </w:tc>
        <w:tc>
          <w:tcPr>
            <w:tcW w:w="1076" w:type="dxa"/>
            <w:vMerge/>
            <w:vAlign w:val="center"/>
          </w:tcPr>
          <w:p w14:paraId="44D706A7" w14:textId="77777777" w:rsidR="0065092D" w:rsidRPr="001A5249" w:rsidRDefault="0065092D" w:rsidP="005A45BE">
            <w:pPr>
              <w:keepNext/>
              <w:spacing w:before="60"/>
              <w:jc w:val="center"/>
              <w:rPr>
                <w:sz w:val="20"/>
                <w:szCs w:val="20"/>
                <w:lang w:val="fr-BE"/>
              </w:rPr>
            </w:pPr>
          </w:p>
        </w:tc>
        <w:tc>
          <w:tcPr>
            <w:tcW w:w="1169" w:type="dxa"/>
            <w:vMerge/>
            <w:vAlign w:val="center"/>
          </w:tcPr>
          <w:p w14:paraId="08271BEC" w14:textId="77777777" w:rsidR="0065092D" w:rsidRPr="001A5249" w:rsidRDefault="0065092D" w:rsidP="005A45BE">
            <w:pPr>
              <w:keepNext/>
              <w:spacing w:before="60"/>
              <w:jc w:val="center"/>
              <w:rPr>
                <w:sz w:val="20"/>
                <w:szCs w:val="20"/>
                <w:lang w:val="fr-BE"/>
              </w:rPr>
            </w:pPr>
          </w:p>
        </w:tc>
        <w:tc>
          <w:tcPr>
            <w:tcW w:w="858" w:type="dxa"/>
            <w:vMerge/>
            <w:vAlign w:val="center"/>
          </w:tcPr>
          <w:p w14:paraId="5F66EBBF" w14:textId="77777777" w:rsidR="0065092D" w:rsidRPr="001A5249" w:rsidRDefault="0065092D" w:rsidP="005A45BE">
            <w:pPr>
              <w:keepNext/>
              <w:spacing w:before="60"/>
              <w:jc w:val="center"/>
              <w:rPr>
                <w:sz w:val="20"/>
                <w:szCs w:val="20"/>
                <w:lang w:val="fr-BE"/>
              </w:rPr>
            </w:pPr>
          </w:p>
        </w:tc>
        <w:tc>
          <w:tcPr>
            <w:tcW w:w="2284" w:type="dxa"/>
            <w:vMerge/>
            <w:shd w:val="clear" w:color="auto" w:fill="auto"/>
            <w:vAlign w:val="center"/>
          </w:tcPr>
          <w:p w14:paraId="0A6EF560" w14:textId="77777777" w:rsidR="0065092D" w:rsidRPr="001A5249" w:rsidRDefault="0065092D" w:rsidP="005A45BE">
            <w:pPr>
              <w:keepNext/>
              <w:spacing w:before="60"/>
              <w:jc w:val="center"/>
              <w:rPr>
                <w:sz w:val="20"/>
                <w:szCs w:val="20"/>
                <w:lang w:val="fr-BE"/>
              </w:rPr>
            </w:pPr>
          </w:p>
        </w:tc>
      </w:tr>
      <w:tr w:rsidR="0065092D" w:rsidRPr="001A5249" w14:paraId="44CF4804" w14:textId="77777777" w:rsidTr="00CD47D0">
        <w:tc>
          <w:tcPr>
            <w:tcW w:w="1550" w:type="dxa"/>
            <w:gridSpan w:val="3"/>
            <w:vAlign w:val="center"/>
          </w:tcPr>
          <w:p w14:paraId="62C40BE1" w14:textId="77777777" w:rsidR="0065092D" w:rsidRPr="001A5249" w:rsidRDefault="00FF4D77" w:rsidP="005A45BE">
            <w:pPr>
              <w:keepNext/>
              <w:spacing w:before="60"/>
              <w:jc w:val="center"/>
              <w:rPr>
                <w:sz w:val="20"/>
                <w:szCs w:val="20"/>
                <w:lang w:val="fr-BE"/>
              </w:rPr>
            </w:pPr>
            <w:r w:rsidRPr="001A5249">
              <w:rPr>
                <w:sz w:val="20"/>
                <w:szCs w:val="20"/>
                <w:lang w:val="fr-BE"/>
              </w:rPr>
              <w:t>TEC</w:t>
            </w:r>
          </w:p>
        </w:tc>
        <w:tc>
          <w:tcPr>
            <w:tcW w:w="961" w:type="dxa"/>
            <w:vAlign w:val="center"/>
          </w:tcPr>
          <w:p w14:paraId="1608A39D" w14:textId="77777777" w:rsidR="0065092D" w:rsidRPr="001A5249" w:rsidRDefault="00FF4D77" w:rsidP="005A45BE">
            <w:pPr>
              <w:keepNext/>
              <w:spacing w:before="60"/>
              <w:jc w:val="center"/>
              <w:rPr>
                <w:sz w:val="20"/>
                <w:szCs w:val="20"/>
                <w:lang w:val="fr-BE"/>
              </w:rPr>
            </w:pPr>
            <w:r w:rsidRPr="001A5249">
              <w:rPr>
                <w:sz w:val="20"/>
                <w:szCs w:val="20"/>
                <w:lang w:val="fr-BE"/>
              </w:rPr>
              <w:t>15</w:t>
            </w:r>
          </w:p>
        </w:tc>
        <w:tc>
          <w:tcPr>
            <w:tcW w:w="972" w:type="dxa"/>
            <w:vAlign w:val="center"/>
          </w:tcPr>
          <w:p w14:paraId="64796E96" w14:textId="77777777" w:rsidR="0065092D" w:rsidRPr="001A5249" w:rsidRDefault="00FF4D77" w:rsidP="005A45BE">
            <w:pPr>
              <w:keepNext/>
              <w:spacing w:before="60"/>
              <w:jc w:val="center"/>
              <w:rPr>
                <w:sz w:val="20"/>
                <w:szCs w:val="20"/>
                <w:lang w:val="fr-BE"/>
              </w:rPr>
            </w:pPr>
            <w:r w:rsidRPr="001A5249">
              <w:rPr>
                <w:sz w:val="20"/>
                <w:szCs w:val="20"/>
                <w:lang w:val="fr-BE"/>
              </w:rPr>
              <w:t>35</w:t>
            </w:r>
          </w:p>
        </w:tc>
        <w:tc>
          <w:tcPr>
            <w:tcW w:w="1139" w:type="dxa"/>
            <w:vAlign w:val="center"/>
          </w:tcPr>
          <w:p w14:paraId="2194654F" w14:textId="77777777" w:rsidR="0065092D" w:rsidRPr="001A5249" w:rsidRDefault="00FF4D77" w:rsidP="005A45BE">
            <w:pPr>
              <w:keepNext/>
              <w:spacing w:before="60"/>
              <w:jc w:val="center"/>
              <w:rPr>
                <w:sz w:val="20"/>
                <w:szCs w:val="20"/>
                <w:lang w:val="fr-BE"/>
              </w:rPr>
            </w:pPr>
            <w:r w:rsidRPr="001A5249">
              <w:rPr>
                <w:sz w:val="20"/>
                <w:szCs w:val="20"/>
                <w:lang w:val="fr-BE"/>
              </w:rPr>
              <w:t>80 à 120</w:t>
            </w:r>
          </w:p>
        </w:tc>
        <w:tc>
          <w:tcPr>
            <w:tcW w:w="1076" w:type="dxa"/>
            <w:vAlign w:val="center"/>
          </w:tcPr>
          <w:p w14:paraId="54FF41FE"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1169" w:type="dxa"/>
            <w:vAlign w:val="center"/>
          </w:tcPr>
          <w:p w14:paraId="5F939340" w14:textId="77777777" w:rsidR="0065092D" w:rsidRPr="001A5249" w:rsidRDefault="00FF4D77" w:rsidP="005A45BE">
            <w:pPr>
              <w:keepNext/>
              <w:spacing w:before="60"/>
              <w:jc w:val="center"/>
              <w:rPr>
                <w:sz w:val="20"/>
                <w:szCs w:val="20"/>
                <w:lang w:val="fr-BE"/>
              </w:rPr>
            </w:pPr>
            <w:r w:rsidRPr="001A5249">
              <w:rPr>
                <w:sz w:val="20"/>
                <w:szCs w:val="20"/>
                <w:lang w:val="fr-BE"/>
              </w:rPr>
              <w:t>16</w:t>
            </w:r>
          </w:p>
        </w:tc>
        <w:tc>
          <w:tcPr>
            <w:tcW w:w="858" w:type="dxa"/>
            <w:vAlign w:val="center"/>
          </w:tcPr>
          <w:p w14:paraId="3B84E042" w14:textId="77777777" w:rsidR="0065092D" w:rsidRPr="001A5249" w:rsidRDefault="00FF4D77" w:rsidP="005A45BE">
            <w:pPr>
              <w:keepNext/>
              <w:spacing w:before="60"/>
              <w:jc w:val="center"/>
              <w:rPr>
                <w:sz w:val="20"/>
                <w:szCs w:val="20"/>
                <w:lang w:val="fr-BE"/>
              </w:rPr>
            </w:pPr>
            <w:r w:rsidRPr="001A5249">
              <w:rPr>
                <w:sz w:val="20"/>
                <w:szCs w:val="20"/>
                <w:lang w:val="fr-BE"/>
              </w:rPr>
              <w:t>2</w:t>
            </w:r>
          </w:p>
        </w:tc>
        <w:tc>
          <w:tcPr>
            <w:tcW w:w="2284" w:type="dxa"/>
            <w:shd w:val="clear" w:color="auto" w:fill="auto"/>
            <w:vAlign w:val="center"/>
          </w:tcPr>
          <w:p w14:paraId="739C0DEE" w14:textId="77777777" w:rsidR="0065092D" w:rsidRPr="001A5249" w:rsidRDefault="00FF4D77" w:rsidP="005A45BE">
            <w:pPr>
              <w:keepNext/>
              <w:spacing w:before="60"/>
              <w:jc w:val="center"/>
              <w:rPr>
                <w:sz w:val="20"/>
                <w:szCs w:val="20"/>
                <w:lang w:val="fr-BE"/>
              </w:rPr>
            </w:pPr>
            <w:r w:rsidRPr="001A5249">
              <w:rPr>
                <w:sz w:val="20"/>
                <w:szCs w:val="20"/>
                <w:lang w:val="fr-BE"/>
              </w:rPr>
              <w:t>Toutes les faces sont sciées et les faces vues sont adoucies.</w:t>
            </w:r>
          </w:p>
        </w:tc>
      </w:tr>
    </w:tbl>
    <w:p w14:paraId="5F0A924D" w14:textId="77777777" w:rsidR="0065092D" w:rsidRDefault="00FF4D77" w:rsidP="0065092D">
      <w:pPr>
        <w:jc w:val="center"/>
        <w:outlineLvl w:val="3"/>
        <w:rPr>
          <w:spacing w:val="13"/>
        </w:rPr>
      </w:pPr>
      <w:r w:rsidRPr="004F100E">
        <w:t xml:space="preserve">Tableau C. </w:t>
      </w:r>
      <w:r w:rsidRPr="004F100E">
        <w:rPr>
          <w:spacing w:val="13"/>
        </w:rPr>
        <w:t>31.1.4.2.</w:t>
      </w:r>
    </w:p>
    <w:p w14:paraId="2FD0DF80" w14:textId="77777777" w:rsidR="002C2AFE" w:rsidRPr="00A123EB" w:rsidRDefault="002C2AFE" w:rsidP="002C2AFE">
      <w:pPr>
        <w:rPr>
          <w:color w:val="FF0000"/>
        </w:rPr>
      </w:pPr>
      <w:r w:rsidRPr="00A123EB">
        <w:rPr>
          <w:color w:val="FF0000"/>
        </w:rPr>
        <w:t>(d'application à partir du 01/01/2024).</w:t>
      </w:r>
    </w:p>
    <w:p w14:paraId="6068CEC2" w14:textId="77777777" w:rsidR="002C2AFE" w:rsidRPr="00D41B17" w:rsidRDefault="002C2AFE" w:rsidP="0065092D">
      <w:pPr>
        <w:jc w:val="center"/>
        <w:outlineLvl w:val="3"/>
        <w:rPr>
          <w:rFonts w:ascii="Arial Gras" w:hAnsi="Arial Gras"/>
          <w:b/>
          <w:caps/>
        </w:rPr>
      </w:pPr>
    </w:p>
    <w:p w14:paraId="339B6D70" w14:textId="77777777" w:rsidR="0065092D" w:rsidRPr="004F100E" w:rsidRDefault="00FF4D77" w:rsidP="0065092D">
      <w:pPr>
        <w:outlineLvl w:val="3"/>
        <w:rPr>
          <w:rFonts w:cs="Arial"/>
        </w:rPr>
      </w:pPr>
      <w:r w:rsidRPr="004F100E">
        <w:rPr>
          <w:rFonts w:cs="Arial"/>
          <w:caps/>
        </w:rPr>
        <w:t>* L</w:t>
      </w:r>
      <w:r w:rsidRPr="004F100E">
        <w:rPr>
          <w:rFonts w:cs="Arial"/>
        </w:rPr>
        <w:t xml:space="preserve">es </w:t>
      </w:r>
      <w:r w:rsidR="008B0140" w:rsidRPr="00D41B17">
        <w:rPr>
          <w:rFonts w:cs="Arial"/>
        </w:rPr>
        <w:t>documents du marché</w:t>
      </w:r>
      <w:r w:rsidRPr="004F100E">
        <w:rPr>
          <w:rFonts w:cs="Arial"/>
        </w:rPr>
        <w:t xml:space="preserve"> sp</w:t>
      </w:r>
      <w:r w:rsidRPr="004F100E">
        <w:rPr>
          <w:rFonts w:cs="Arial" w:hint="eastAsia"/>
        </w:rPr>
        <w:t>é</w:t>
      </w:r>
      <w:r w:rsidRPr="004F100E">
        <w:rPr>
          <w:rFonts w:cs="Arial"/>
        </w:rPr>
        <w:t>cifient le type de taille m</w:t>
      </w:r>
      <w:r w:rsidRPr="004F100E">
        <w:rPr>
          <w:rFonts w:cs="Arial" w:hint="eastAsia"/>
        </w:rPr>
        <w:t>é</w:t>
      </w:r>
      <w:r w:rsidRPr="004F100E">
        <w:rPr>
          <w:rFonts w:cs="Arial"/>
        </w:rPr>
        <w:t>canique de la face sup</w:t>
      </w:r>
      <w:r w:rsidRPr="004F100E">
        <w:rPr>
          <w:rFonts w:cs="Arial" w:hint="eastAsia"/>
        </w:rPr>
        <w:t>é</w:t>
      </w:r>
      <w:r w:rsidRPr="004F100E">
        <w:rPr>
          <w:rFonts w:cs="Arial"/>
        </w:rPr>
        <w:t xml:space="preserve">rieure (et </w:t>
      </w:r>
      <w:r w:rsidRPr="004F100E">
        <w:rPr>
          <w:rFonts w:cs="Arial" w:hint="eastAsia"/>
        </w:rPr>
        <w:t>é</w:t>
      </w:r>
      <w:r w:rsidRPr="004F100E">
        <w:rPr>
          <w:rFonts w:cs="Arial"/>
        </w:rPr>
        <w:t>ventuellement des faces vues).</w:t>
      </w:r>
    </w:p>
    <w:p w14:paraId="6CC236E1" w14:textId="77777777" w:rsidR="0065092D" w:rsidRPr="00D41B17" w:rsidRDefault="0065092D" w:rsidP="0065092D">
      <w:pPr>
        <w:outlineLvl w:val="3"/>
        <w:rPr>
          <w:rFonts w:ascii="Arial Gras" w:hAnsi="Arial Gras"/>
          <w:b/>
          <w:caps/>
        </w:rPr>
      </w:pPr>
    </w:p>
    <w:p w14:paraId="71C043BB" w14:textId="4D60C139" w:rsidR="0065092D" w:rsidRPr="00D41B17" w:rsidRDefault="00FF4D77" w:rsidP="0065092D">
      <w:r w:rsidRPr="004F100E">
        <w:rPr>
          <w:u w:val="single"/>
        </w:rPr>
        <w:t>Bordures spéciales</w:t>
      </w:r>
      <w:r w:rsidR="001A60A1">
        <w:rPr>
          <w:u w:val="single"/>
        </w:rPr>
        <w:t>:</w:t>
      </w:r>
    </w:p>
    <w:p w14:paraId="77F34FA5" w14:textId="4209A8C6" w:rsidR="0065092D" w:rsidRPr="00D41B17" w:rsidRDefault="00FF4D77" w:rsidP="0065092D">
      <w:r w:rsidRPr="004F100E">
        <w:t>Des formats particuliers peuvent également être prescrits au droit des passages pour piétons, contournement d’arbres</w:t>
      </w:r>
      <w:r w:rsidR="007A0D13" w:rsidRPr="00D41B17">
        <w:t>, etc.</w:t>
      </w:r>
    </w:p>
    <w:p w14:paraId="4C4370BD" w14:textId="77777777" w:rsidR="0065092D" w:rsidRPr="00D41B17" w:rsidRDefault="00FF4D77" w:rsidP="0065092D">
      <w:pPr>
        <w:rPr>
          <w:u w:val="single"/>
        </w:rPr>
      </w:pPr>
      <w:r w:rsidRPr="004F100E">
        <w:t xml:space="preserve">Les </w:t>
      </w:r>
      <w:r w:rsidR="008B0140" w:rsidRPr="00D41B17">
        <w:t>documents du marché</w:t>
      </w:r>
      <w:r w:rsidRPr="004F100E">
        <w:t xml:space="preserve"> précisent la géométrie de ces éléments. </w:t>
      </w:r>
    </w:p>
    <w:p w14:paraId="5248EFFB" w14:textId="77777777" w:rsidR="0065092D" w:rsidRPr="00D41B17" w:rsidRDefault="0065092D" w:rsidP="0065092D">
      <w:pPr>
        <w:rPr>
          <w:u w:val="single"/>
        </w:rPr>
      </w:pPr>
    </w:p>
    <w:p w14:paraId="532B4A8C" w14:textId="4EF4155B" w:rsidR="0065092D" w:rsidRPr="00D41B17" w:rsidRDefault="00FF4D77" w:rsidP="0065092D">
      <w:r w:rsidRPr="004F100E">
        <w:rPr>
          <w:u w:val="single"/>
        </w:rPr>
        <w:t>Bordures courbes</w:t>
      </w:r>
      <w:r w:rsidR="001A60A1">
        <w:rPr>
          <w:u w:val="single"/>
        </w:rPr>
        <w:t>:</w:t>
      </w:r>
    </w:p>
    <w:p w14:paraId="3ED7B8F2" w14:textId="77777777" w:rsidR="0065092D" w:rsidRPr="00D41B17" w:rsidRDefault="00FF4D77" w:rsidP="0065092D">
      <w:r w:rsidRPr="004F100E">
        <w:t xml:space="preserve">Sont usuellement admises les bordures courbes en roches sédimentaires carbonatées de formats et finitions définis dans le tableau </w:t>
      </w:r>
      <w:r w:rsidRPr="004F100E">
        <w:rPr>
          <w:color w:val="0000FF"/>
        </w:rPr>
        <w:t>C. 31.1.4.2.</w:t>
      </w:r>
      <w:r w:rsidRPr="004F100E">
        <w:t xml:space="preserve"> ci-avant, à l’exception de la longueur pour laquelle l’imposition est la suivante</w:t>
      </w:r>
      <w:r w:rsidR="0065092D" w:rsidRPr="00D41B17">
        <w:t>:</w:t>
      </w:r>
    </w:p>
    <w:p w14:paraId="74DEFED1" w14:textId="77777777" w:rsidR="0065092D" w:rsidRPr="00D41B17" w:rsidRDefault="0065092D" w:rsidP="0065092D">
      <w:pPr>
        <w:outlineLvl w:val="3"/>
        <w:rPr>
          <w:rFonts w:ascii="Arial Gras" w:hAnsi="Arial Gras"/>
          <w:caps/>
        </w:rPr>
      </w:pPr>
    </w:p>
    <w:p w14:paraId="29E28F23" w14:textId="77777777" w:rsidR="00F2755A" w:rsidRPr="00D41B17" w:rsidRDefault="00CB7E50" w:rsidP="004F100E">
      <w:pPr>
        <w:outlineLvl w:val="3"/>
      </w:pPr>
      <w:r w:rsidRPr="00D41B17">
        <w:t xml:space="preserve"> </w:t>
      </w:r>
      <w:r w:rsidR="00FF4D77" w:rsidRPr="004F100E">
        <w:t>La longueur développée de la face vue est inférieure ou égale à 125 cm.</w:t>
      </w:r>
    </w:p>
    <w:p w14:paraId="739A0B40" w14:textId="77777777" w:rsidR="0065092D" w:rsidRPr="00D41B17" w:rsidRDefault="0065092D" w:rsidP="0065092D">
      <w:pPr>
        <w:outlineLvl w:val="3"/>
        <w:rPr>
          <w:rFonts w:ascii="Arial Gras" w:hAnsi="Arial Gras"/>
          <w:caps/>
        </w:rPr>
      </w:pPr>
    </w:p>
    <w:p w14:paraId="77AE98C6" w14:textId="77777777" w:rsidR="0065092D" w:rsidRPr="00D41B17" w:rsidRDefault="00FF4D77" w:rsidP="0065092D">
      <w:pPr>
        <w:outlineLvl w:val="3"/>
        <w:rPr>
          <w:rFonts w:ascii="Arial Gras" w:hAnsi="Arial Gras"/>
          <w:caps/>
        </w:rPr>
      </w:pPr>
      <w:r w:rsidRPr="004F100E">
        <w:rPr>
          <w:rFonts w:ascii="Arial Gras" w:hAnsi="Arial Gras"/>
          <w:caps/>
        </w:rPr>
        <w:t>pARTICULARITES GEOMETRIQUES</w:t>
      </w:r>
    </w:p>
    <w:p w14:paraId="0027CDF5" w14:textId="77777777" w:rsidR="0065092D" w:rsidRPr="00D41B17" w:rsidRDefault="0065092D" w:rsidP="0065092D">
      <w:pPr>
        <w:outlineLvl w:val="3"/>
        <w:rPr>
          <w:rFonts w:ascii="Arial Gras" w:hAnsi="Arial Gras"/>
          <w:caps/>
        </w:rPr>
      </w:pPr>
    </w:p>
    <w:p w14:paraId="1214E462" w14:textId="77777777" w:rsidR="0065092D" w:rsidRPr="00D41B17" w:rsidRDefault="00FF4D77" w:rsidP="0065092D">
      <w:r w:rsidRPr="004F100E">
        <w:t xml:space="preserve">Les sections transversales aux extrémités des bordures sont planes et perpendiculaires à la face supérieure. </w:t>
      </w:r>
    </w:p>
    <w:p w14:paraId="6891240B" w14:textId="77777777" w:rsidR="00BC2CCC" w:rsidRPr="004F100E" w:rsidRDefault="00BC2CCC" w:rsidP="0065092D">
      <w:pPr>
        <w:rPr>
          <w:color w:val="FF0000"/>
        </w:rPr>
      </w:pPr>
    </w:p>
    <w:p w14:paraId="2320B21C" w14:textId="1C988900" w:rsidR="0065092D" w:rsidRPr="00D41B17" w:rsidRDefault="007C3CD8" w:rsidP="0065092D">
      <w:r w:rsidRPr="004F100E">
        <w:rPr>
          <w:noProof/>
          <w:lang w:val="fr-BE" w:eastAsia="fr-BE"/>
        </w:rPr>
        <w:drawing>
          <wp:anchor distT="0" distB="0" distL="114300" distR="114300" simplePos="0" relativeHeight="251651072" behindDoc="0" locked="0" layoutInCell="1" allowOverlap="1" wp14:anchorId="71E5ED2D" wp14:editId="7B9C480B">
            <wp:simplePos x="0" y="0"/>
            <wp:positionH relativeFrom="column">
              <wp:posOffset>2620010</wp:posOffset>
            </wp:positionH>
            <wp:positionV relativeFrom="paragraph">
              <wp:posOffset>175261</wp:posOffset>
            </wp:positionV>
            <wp:extent cx="675005" cy="1264920"/>
            <wp:effectExtent l="304800" t="0" r="296545" b="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rot="5400000">
                      <a:off x="0" y="0"/>
                      <a:ext cx="675005" cy="1264920"/>
                    </a:xfrm>
                    <a:prstGeom prst="rect">
                      <a:avLst/>
                    </a:prstGeom>
                  </pic:spPr>
                </pic:pic>
              </a:graphicData>
            </a:graphic>
          </wp:anchor>
        </w:drawing>
      </w:r>
      <w:r w:rsidR="00FF4D77" w:rsidRPr="004F100E">
        <w:t xml:space="preserve">Dans le cas où les bordures courbes possèdent une face arrière plane, la largeur totale, prise en compte pour le paiement, est la largeur mesurée sur la section transversale qui constitue l'extrémité (voir figure </w:t>
      </w:r>
      <w:r w:rsidR="00FF4D77" w:rsidRPr="004F100E">
        <w:rPr>
          <w:color w:val="0000FF"/>
        </w:rPr>
        <w:t>C.</w:t>
      </w:r>
      <w:r w:rsidR="007A0D13" w:rsidRPr="00D41B17">
        <w:rPr>
          <w:color w:val="0000FF"/>
        </w:rPr>
        <w:t> </w:t>
      </w:r>
      <w:r w:rsidR="00FF4D77" w:rsidRPr="004F100E">
        <w:rPr>
          <w:color w:val="0000FF"/>
        </w:rPr>
        <w:t>31.1.4.2b</w:t>
      </w:r>
      <w:r w:rsidR="00FF4D77" w:rsidRPr="004F100E">
        <w:t xml:space="preserve"> ci-après).</w:t>
      </w:r>
    </w:p>
    <w:p w14:paraId="385D962B" w14:textId="77777777" w:rsidR="0065092D" w:rsidRPr="004F100E" w:rsidRDefault="0065092D" w:rsidP="0065092D">
      <w:pPr>
        <w:outlineLvl w:val="3"/>
        <w:rPr>
          <w:rFonts w:ascii="Arial Gras" w:hAnsi="Arial Gras"/>
          <w:caps/>
          <w:color w:val="FF0000"/>
        </w:rPr>
      </w:pPr>
    </w:p>
    <w:p w14:paraId="7956B9B9" w14:textId="52298FE3" w:rsidR="0065092D" w:rsidRPr="004F100E" w:rsidRDefault="00000000" w:rsidP="0065092D">
      <w:pPr>
        <w:outlineLvl w:val="3"/>
        <w:rPr>
          <w:rFonts w:ascii="Arial Gras" w:hAnsi="Arial Gras"/>
          <w:caps/>
          <w:color w:val="FF0000"/>
        </w:rPr>
      </w:pPr>
      <w:r>
        <w:rPr>
          <w:noProof/>
        </w:rPr>
        <w:pict w14:anchorId="0916D059">
          <v:line id="Connecteur droit 29" o:spid="_x0000_s2957" style="position:absolute;left:0;text-align:left;flip:y;z-index:251680256;visibility:visible;mso-wrap-style:square;mso-wrap-distance-left:9pt;mso-wrap-distance-top:0;mso-wrap-distance-right:9pt;mso-wrap-distance-bottom:0;mso-position-horizontal-relative:text;mso-position-vertical-relative:text" from="190.2pt,2.65pt" to="280.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" strokecolor="red"/>
        </w:pict>
      </w:r>
    </w:p>
    <w:p w14:paraId="3E7BC1C9" w14:textId="2D77F080" w:rsidR="00CD47D0" w:rsidRDefault="00923907" w:rsidP="00923907">
      <w:pPr>
        <w:jc w:val="center"/>
        <w:outlineLvl w:val="3"/>
        <w:rPr>
          <w:rFonts w:cs="Arial"/>
          <w:caps/>
        </w:rPr>
      </w:pPr>
      <w:r w:rsidRPr="00923907">
        <w:rPr>
          <w:rFonts w:cs="Arial"/>
          <w:caps/>
        </w:rPr>
        <w:lastRenderedPageBreak/>
        <w:drawing>
          <wp:inline distT="0" distB="0" distL="0" distR="0" wp14:anchorId="6D52180B" wp14:editId="73A1750E">
            <wp:extent cx="2753909" cy="8286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73778" cy="834654"/>
                    </a:xfrm>
                    <a:prstGeom prst="rect">
                      <a:avLst/>
                    </a:prstGeom>
                  </pic:spPr>
                </pic:pic>
              </a:graphicData>
            </a:graphic>
          </wp:inline>
        </w:drawing>
      </w:r>
    </w:p>
    <w:p w14:paraId="41B0C607" w14:textId="4E741FFC" w:rsidR="00CD47D0" w:rsidRPr="00D41B17" w:rsidRDefault="00543B4A" w:rsidP="00CD47D0">
      <w:pPr>
        <w:jc w:val="center"/>
        <w:rPr>
          <w:spacing w:val="13"/>
        </w:rPr>
      </w:pPr>
      <w:r>
        <w:t>F</w:t>
      </w:r>
      <w:r w:rsidR="00CD47D0" w:rsidRPr="004F100E">
        <w:t xml:space="preserve">igure C. </w:t>
      </w:r>
      <w:r w:rsidR="00CD47D0" w:rsidRPr="004F100E">
        <w:rPr>
          <w:spacing w:val="13"/>
        </w:rPr>
        <w:t>31.1.4.2b</w:t>
      </w:r>
    </w:p>
    <w:p w14:paraId="57A41896" w14:textId="77777777" w:rsidR="00543B4A" w:rsidRPr="00A123EB" w:rsidRDefault="00543B4A" w:rsidP="00543B4A">
      <w:pPr>
        <w:rPr>
          <w:color w:val="FF0000"/>
        </w:rPr>
      </w:pPr>
      <w:r w:rsidRPr="00A123EB">
        <w:rPr>
          <w:color w:val="FF0000"/>
        </w:rPr>
        <w:t>(d'application à partir du 01/01/2024).</w:t>
      </w:r>
    </w:p>
    <w:p w14:paraId="3C390A55" w14:textId="77777777" w:rsidR="00CD47D0" w:rsidRDefault="00CD47D0" w:rsidP="0065092D">
      <w:pPr>
        <w:outlineLvl w:val="3"/>
        <w:rPr>
          <w:rFonts w:cs="Arial"/>
          <w:caps/>
        </w:rPr>
      </w:pPr>
    </w:p>
    <w:p w14:paraId="245E4450" w14:textId="135197CB" w:rsidR="0065092D" w:rsidRPr="00D41B17" w:rsidRDefault="00FF4D77" w:rsidP="0065092D">
      <w:pPr>
        <w:outlineLvl w:val="3"/>
        <w:rPr>
          <w:rFonts w:cs="Arial"/>
        </w:rPr>
      </w:pPr>
      <w:r w:rsidRPr="004F100E">
        <w:rPr>
          <w:rFonts w:cs="Arial"/>
          <w:caps/>
        </w:rPr>
        <w:t>l</w:t>
      </w:r>
      <w:r w:rsidRPr="004F100E">
        <w:rPr>
          <w:rFonts w:cs="Arial"/>
        </w:rPr>
        <w:t>es documents du marché précisent le type et le format des bordures ainsi que la hauteur vue.</w:t>
      </w:r>
    </w:p>
    <w:p w14:paraId="4F6F65F6" w14:textId="77777777" w:rsidR="0065092D" w:rsidRPr="00D41B17" w:rsidRDefault="0065092D" w:rsidP="0065092D">
      <w:pPr>
        <w:outlineLvl w:val="3"/>
        <w:rPr>
          <w:rFonts w:cs="Arial"/>
        </w:rPr>
      </w:pPr>
    </w:p>
    <w:p w14:paraId="55B43B26" w14:textId="22CC776E" w:rsidR="00F2755A" w:rsidRPr="004F100E" w:rsidRDefault="00FF4D77" w:rsidP="004F100E">
      <w:pPr>
        <w:pStyle w:val="Titre4"/>
        <w:rPr>
          <w:b w:val="0"/>
          <w:caps w:val="0"/>
        </w:rPr>
      </w:pPr>
      <w:r w:rsidRPr="004F100E">
        <w:t>C. 31.1.4.3</w:t>
      </w:r>
      <w:r w:rsidR="007A0D13" w:rsidRPr="00D41B17">
        <w:t>.</w:t>
      </w:r>
      <w:r w:rsidRPr="004F100E">
        <w:t xml:space="preserve"> EXIGENcES</w:t>
      </w:r>
    </w:p>
    <w:p w14:paraId="7E4DF625" w14:textId="77777777" w:rsidR="0065092D" w:rsidRPr="00D41B17" w:rsidRDefault="0065092D" w:rsidP="0065092D"/>
    <w:p w14:paraId="0FE8E560" w14:textId="2A6B601D" w:rsidR="0065092D" w:rsidRPr="00D41B17" w:rsidRDefault="00FF4D77" w:rsidP="0065092D">
      <w:r w:rsidRPr="004F100E">
        <w:t xml:space="preserve">En fonction du contenu de l’annexe ZA de la NBN EN 1343, certaines performances sont déclarées sur la DoP et dès lors couvertes par le marquage CE. Les autres sont reprises </w:t>
      </w:r>
      <w:r w:rsidR="002C2AFE">
        <w:t>dans</w:t>
      </w:r>
      <w:r w:rsidRPr="004F100E">
        <w:t xml:space="preserve"> une </w:t>
      </w:r>
      <w:r w:rsidR="002C2AFE">
        <w:t>f</w:t>
      </w:r>
      <w:r w:rsidRPr="004F100E">
        <w:t xml:space="preserve">iche </w:t>
      </w:r>
      <w:r w:rsidR="002C2AFE">
        <w:t>t</w:t>
      </w:r>
      <w:r w:rsidRPr="004F100E">
        <w:t xml:space="preserve">echnique des bordures, c-à-d document daté, établi par le producteur </w:t>
      </w:r>
      <w:r w:rsidR="002C2AFE" w:rsidRPr="00D731E2">
        <w:rPr>
          <w:color w:val="FF0000"/>
        </w:rPr>
        <w:t xml:space="preserve">et signé </w:t>
      </w:r>
      <w:r w:rsidRPr="004F100E">
        <w:t>par lequel celui-ci s’engage sur les performances mentionnées.</w:t>
      </w:r>
    </w:p>
    <w:p w14:paraId="7B1B0CC2" w14:textId="77777777" w:rsidR="002C2AFE" w:rsidRPr="00A123EB" w:rsidRDefault="002C2AFE" w:rsidP="002C2AFE">
      <w:pPr>
        <w:rPr>
          <w:color w:val="FF0000"/>
        </w:rPr>
      </w:pPr>
      <w:r w:rsidRPr="00A123EB">
        <w:rPr>
          <w:color w:val="FF0000"/>
        </w:rPr>
        <w:t>(d'application à partir du 01/01/2024).</w:t>
      </w:r>
    </w:p>
    <w:p w14:paraId="74B45822" w14:textId="77777777" w:rsidR="0065092D" w:rsidRPr="00D41B17" w:rsidRDefault="0065092D" w:rsidP="0065092D"/>
    <w:p w14:paraId="45A5FC66" w14:textId="190E73CE" w:rsidR="00F2755A" w:rsidRPr="004F100E" w:rsidRDefault="00FF4D77" w:rsidP="004F100E">
      <w:pPr>
        <w:pStyle w:val="Titre5"/>
        <w:rPr>
          <w:caps w:val="0"/>
        </w:rPr>
      </w:pPr>
      <w:r w:rsidRPr="004F100E">
        <w:t>C. 31.1.4.3.1</w:t>
      </w:r>
      <w:r w:rsidR="007A0D13" w:rsidRPr="00D41B17">
        <w:t>.</w:t>
      </w:r>
      <w:r w:rsidRPr="004F100E">
        <w:t xml:space="preserve"> DIMENSIONS</w:t>
      </w:r>
    </w:p>
    <w:p w14:paraId="0BD0AC33" w14:textId="77777777" w:rsidR="0065092D" w:rsidRPr="00D41B17" w:rsidRDefault="0065092D" w:rsidP="0065092D">
      <w:pPr>
        <w:rPr>
          <w:lang w:eastAsia="fr-FR"/>
        </w:rPr>
      </w:pPr>
    </w:p>
    <w:p w14:paraId="5F6ADD84" w14:textId="77777777" w:rsidR="0065092D" w:rsidRPr="00D41B17" w:rsidRDefault="00FF4D77" w:rsidP="0065092D">
      <w:r w:rsidRPr="004F100E">
        <w:t>Les bordures répondent aux exigences dimensionnelles définies au point 4.2. de la NBN EN 1343.</w:t>
      </w:r>
      <w:r w:rsidR="005379F0" w:rsidRPr="00D41B17">
        <w:t xml:space="preserve"> </w:t>
      </w:r>
      <w:r w:rsidRPr="004F100E">
        <w:t xml:space="preserve">Les </w:t>
      </w:r>
      <w:r w:rsidR="008B0140" w:rsidRPr="00D41B17">
        <w:t>documents du marché</w:t>
      </w:r>
      <w:r w:rsidRPr="004F100E">
        <w:t xml:space="preserve"> précisent les classes relatives aux écarts.</w:t>
      </w:r>
      <w:r w:rsidR="005379F0" w:rsidRPr="00D41B17">
        <w:t xml:space="preserve"> </w:t>
      </w:r>
    </w:p>
    <w:p w14:paraId="21C10B9D" w14:textId="77777777" w:rsidR="0065092D" w:rsidRPr="00D41B17" w:rsidRDefault="0065092D" w:rsidP="0065092D"/>
    <w:p w14:paraId="05E746C7" w14:textId="0D70A087" w:rsidR="0065092D" w:rsidRPr="00D41B17" w:rsidRDefault="00FF4D77" w:rsidP="0065092D">
      <w:r w:rsidRPr="004F100E">
        <w:t>A défaut</w:t>
      </w:r>
      <w:r w:rsidR="00543B4A">
        <w:t>,</w:t>
      </w:r>
      <w:r w:rsidRPr="004F100E">
        <w:t xml:space="preserve"> le tableau ci-après mentionne les classes de tolérances dimensionnelles applicables.</w:t>
      </w:r>
    </w:p>
    <w:p w14:paraId="1492F160" w14:textId="77777777" w:rsidR="0065092D" w:rsidRPr="00D41B17" w:rsidRDefault="0065092D" w:rsidP="0065092D"/>
    <w:tbl>
      <w:tblPr>
        <w:tblStyle w:val="Grilledutableau"/>
        <w:tblW w:w="0" w:type="auto"/>
        <w:tblInd w:w="108" w:type="dxa"/>
        <w:tblLook w:val="04A0" w:firstRow="1" w:lastRow="0" w:firstColumn="1" w:lastColumn="0" w:noHBand="0" w:noVBand="1"/>
      </w:tblPr>
      <w:tblGrid>
        <w:gridCol w:w="3402"/>
        <w:gridCol w:w="2631"/>
        <w:gridCol w:w="3323"/>
      </w:tblGrid>
      <w:tr w:rsidR="0065092D" w:rsidRPr="001A5249" w14:paraId="0B66A9BA" w14:textId="77777777" w:rsidTr="00543B4A">
        <w:trPr>
          <w:trHeight w:val="397"/>
        </w:trPr>
        <w:tc>
          <w:tcPr>
            <w:tcW w:w="3402" w:type="dxa"/>
            <w:vAlign w:val="center"/>
          </w:tcPr>
          <w:p w14:paraId="6442A260" w14:textId="77777777" w:rsidR="0065092D" w:rsidRPr="001A5249" w:rsidRDefault="00FF4D77" w:rsidP="005A45BE">
            <w:pPr>
              <w:jc w:val="center"/>
              <w:rPr>
                <w:b/>
                <w:bCs/>
                <w:sz w:val="20"/>
                <w:szCs w:val="20"/>
              </w:rPr>
            </w:pPr>
            <w:r w:rsidRPr="001A5249">
              <w:rPr>
                <w:b/>
                <w:bCs/>
                <w:sz w:val="20"/>
                <w:szCs w:val="20"/>
              </w:rPr>
              <w:t>Caractéristiques dimensionnelles</w:t>
            </w:r>
          </w:p>
        </w:tc>
        <w:tc>
          <w:tcPr>
            <w:tcW w:w="2631" w:type="dxa"/>
            <w:vAlign w:val="center"/>
          </w:tcPr>
          <w:p w14:paraId="6B5C270C" w14:textId="77777777" w:rsidR="0065092D" w:rsidRPr="001A5249" w:rsidRDefault="00FF4D77" w:rsidP="005A45BE">
            <w:pPr>
              <w:jc w:val="center"/>
              <w:rPr>
                <w:b/>
                <w:bCs/>
                <w:sz w:val="20"/>
                <w:szCs w:val="20"/>
              </w:rPr>
            </w:pPr>
            <w:r w:rsidRPr="001A5249">
              <w:rPr>
                <w:b/>
                <w:bCs/>
                <w:sz w:val="20"/>
                <w:szCs w:val="20"/>
              </w:rPr>
              <w:t xml:space="preserve">§ </w:t>
            </w:r>
            <w:r w:rsidR="000C6A0A" w:rsidRPr="001A5249">
              <w:rPr>
                <w:b/>
                <w:bCs/>
                <w:sz w:val="20"/>
                <w:szCs w:val="20"/>
              </w:rPr>
              <w:t xml:space="preserve">NBN </w:t>
            </w:r>
            <w:r w:rsidRPr="001A5249">
              <w:rPr>
                <w:b/>
                <w:bCs/>
                <w:sz w:val="20"/>
                <w:szCs w:val="20"/>
              </w:rPr>
              <w:t>EN 1343</w:t>
            </w:r>
          </w:p>
        </w:tc>
        <w:tc>
          <w:tcPr>
            <w:tcW w:w="3323" w:type="dxa"/>
            <w:vAlign w:val="center"/>
          </w:tcPr>
          <w:p w14:paraId="4952DFF6" w14:textId="77777777" w:rsidR="0065092D" w:rsidRPr="001A5249" w:rsidRDefault="00FF4D77" w:rsidP="005A45BE">
            <w:pPr>
              <w:jc w:val="center"/>
              <w:rPr>
                <w:b/>
                <w:bCs/>
                <w:sz w:val="20"/>
                <w:szCs w:val="20"/>
              </w:rPr>
            </w:pPr>
            <w:r w:rsidRPr="001A5249">
              <w:rPr>
                <w:b/>
                <w:bCs/>
                <w:sz w:val="20"/>
                <w:szCs w:val="20"/>
              </w:rPr>
              <w:t>Classes de tolérance par défaut</w:t>
            </w:r>
          </w:p>
        </w:tc>
      </w:tr>
      <w:tr w:rsidR="0065092D" w:rsidRPr="001A5249" w14:paraId="6B0771A8" w14:textId="77777777" w:rsidTr="00543B4A">
        <w:trPr>
          <w:trHeight w:val="397"/>
        </w:trPr>
        <w:tc>
          <w:tcPr>
            <w:tcW w:w="3402" w:type="dxa"/>
            <w:vAlign w:val="center"/>
          </w:tcPr>
          <w:p w14:paraId="7C89F160" w14:textId="77777777" w:rsidR="0065092D" w:rsidRPr="001A5249" w:rsidRDefault="00FF4D77" w:rsidP="005A45BE">
            <w:pPr>
              <w:jc w:val="center"/>
              <w:rPr>
                <w:sz w:val="20"/>
                <w:szCs w:val="20"/>
              </w:rPr>
            </w:pPr>
            <w:r w:rsidRPr="001A5249">
              <w:rPr>
                <w:sz w:val="20"/>
                <w:szCs w:val="20"/>
              </w:rPr>
              <w:t>Largeur totale e</w:t>
            </w:r>
          </w:p>
        </w:tc>
        <w:tc>
          <w:tcPr>
            <w:tcW w:w="2631" w:type="dxa"/>
            <w:vAlign w:val="center"/>
          </w:tcPr>
          <w:p w14:paraId="52FDE18A" w14:textId="77777777" w:rsidR="0065092D" w:rsidRPr="001A5249" w:rsidRDefault="00FF4D77" w:rsidP="005A45BE">
            <w:pPr>
              <w:jc w:val="center"/>
              <w:rPr>
                <w:sz w:val="20"/>
                <w:szCs w:val="20"/>
              </w:rPr>
            </w:pPr>
            <w:r w:rsidRPr="001A5249">
              <w:rPr>
                <w:sz w:val="20"/>
                <w:szCs w:val="20"/>
              </w:rPr>
              <w:t>4.2.1</w:t>
            </w:r>
          </w:p>
        </w:tc>
        <w:tc>
          <w:tcPr>
            <w:tcW w:w="3323" w:type="dxa"/>
            <w:vAlign w:val="center"/>
          </w:tcPr>
          <w:p w14:paraId="70C25A19" w14:textId="77777777" w:rsidR="0065092D" w:rsidRPr="001A5249" w:rsidRDefault="00FF4D77" w:rsidP="005A45BE">
            <w:pPr>
              <w:jc w:val="center"/>
              <w:rPr>
                <w:sz w:val="20"/>
                <w:szCs w:val="20"/>
              </w:rPr>
            </w:pPr>
            <w:r w:rsidRPr="001A5249">
              <w:rPr>
                <w:sz w:val="20"/>
                <w:szCs w:val="20"/>
              </w:rPr>
              <w:t>Classe unique</w:t>
            </w:r>
          </w:p>
        </w:tc>
      </w:tr>
      <w:tr w:rsidR="0065092D" w:rsidRPr="001A5249" w14:paraId="3506C92F" w14:textId="77777777" w:rsidTr="00543B4A">
        <w:trPr>
          <w:trHeight w:val="397"/>
        </w:trPr>
        <w:tc>
          <w:tcPr>
            <w:tcW w:w="3402" w:type="dxa"/>
            <w:vAlign w:val="center"/>
          </w:tcPr>
          <w:p w14:paraId="17A02E8C" w14:textId="77777777" w:rsidR="0065092D" w:rsidRPr="001A5249" w:rsidRDefault="00FF4D77" w:rsidP="005A45BE">
            <w:pPr>
              <w:jc w:val="center"/>
              <w:rPr>
                <w:sz w:val="20"/>
                <w:szCs w:val="20"/>
              </w:rPr>
            </w:pPr>
            <w:r w:rsidRPr="001A5249">
              <w:rPr>
                <w:sz w:val="20"/>
                <w:szCs w:val="20"/>
              </w:rPr>
              <w:t>Hauteur totale h</w:t>
            </w:r>
          </w:p>
        </w:tc>
        <w:tc>
          <w:tcPr>
            <w:tcW w:w="2631" w:type="dxa"/>
            <w:vAlign w:val="center"/>
          </w:tcPr>
          <w:p w14:paraId="772675B7" w14:textId="77777777" w:rsidR="0065092D" w:rsidRPr="001A5249" w:rsidRDefault="00FF4D77" w:rsidP="005A45BE">
            <w:pPr>
              <w:jc w:val="center"/>
              <w:rPr>
                <w:sz w:val="20"/>
                <w:szCs w:val="20"/>
              </w:rPr>
            </w:pPr>
            <w:r w:rsidRPr="001A5249">
              <w:rPr>
                <w:sz w:val="20"/>
                <w:szCs w:val="20"/>
              </w:rPr>
              <w:t>4.2.1</w:t>
            </w:r>
          </w:p>
        </w:tc>
        <w:tc>
          <w:tcPr>
            <w:tcW w:w="3323" w:type="dxa"/>
            <w:vAlign w:val="center"/>
          </w:tcPr>
          <w:p w14:paraId="197EEAEA" w14:textId="77777777" w:rsidR="0065092D" w:rsidRPr="001A5249" w:rsidRDefault="00FF4D77" w:rsidP="005A45BE">
            <w:pPr>
              <w:jc w:val="center"/>
              <w:rPr>
                <w:sz w:val="20"/>
                <w:szCs w:val="20"/>
              </w:rPr>
            </w:pPr>
            <w:r w:rsidRPr="001A5249">
              <w:rPr>
                <w:sz w:val="20"/>
                <w:szCs w:val="20"/>
              </w:rPr>
              <w:t>2</w:t>
            </w:r>
          </w:p>
        </w:tc>
      </w:tr>
      <w:tr w:rsidR="0065092D" w:rsidRPr="001A5249" w14:paraId="40D68737" w14:textId="77777777" w:rsidTr="00543B4A">
        <w:trPr>
          <w:trHeight w:val="397"/>
        </w:trPr>
        <w:tc>
          <w:tcPr>
            <w:tcW w:w="3402" w:type="dxa"/>
            <w:vAlign w:val="center"/>
          </w:tcPr>
          <w:p w14:paraId="6060D010" w14:textId="77777777" w:rsidR="0065092D" w:rsidRPr="001A5249" w:rsidRDefault="00FF4D77" w:rsidP="005A45BE">
            <w:pPr>
              <w:jc w:val="center"/>
              <w:rPr>
                <w:sz w:val="20"/>
                <w:szCs w:val="20"/>
              </w:rPr>
            </w:pPr>
            <w:r w:rsidRPr="001A5249">
              <w:rPr>
                <w:sz w:val="20"/>
                <w:szCs w:val="20"/>
              </w:rPr>
              <w:t>Fruit a /Chanfrein b</w:t>
            </w:r>
          </w:p>
        </w:tc>
        <w:tc>
          <w:tcPr>
            <w:tcW w:w="2631" w:type="dxa"/>
            <w:vAlign w:val="center"/>
          </w:tcPr>
          <w:p w14:paraId="7D1AD44B" w14:textId="77777777" w:rsidR="0065092D" w:rsidRPr="001A5249" w:rsidRDefault="00FF4D77" w:rsidP="005A45BE">
            <w:pPr>
              <w:jc w:val="center"/>
              <w:rPr>
                <w:sz w:val="20"/>
                <w:szCs w:val="20"/>
              </w:rPr>
            </w:pPr>
            <w:r w:rsidRPr="001A5249">
              <w:rPr>
                <w:sz w:val="20"/>
                <w:szCs w:val="20"/>
              </w:rPr>
              <w:t>4.2.2.1</w:t>
            </w:r>
          </w:p>
        </w:tc>
        <w:tc>
          <w:tcPr>
            <w:tcW w:w="3323" w:type="dxa"/>
            <w:vAlign w:val="center"/>
          </w:tcPr>
          <w:p w14:paraId="094F4353" w14:textId="77777777" w:rsidR="0065092D" w:rsidRPr="001A5249" w:rsidRDefault="00FF4D77" w:rsidP="005A45BE">
            <w:pPr>
              <w:jc w:val="center"/>
              <w:rPr>
                <w:sz w:val="20"/>
                <w:szCs w:val="20"/>
              </w:rPr>
            </w:pPr>
            <w:r w:rsidRPr="001A5249">
              <w:rPr>
                <w:sz w:val="20"/>
                <w:szCs w:val="20"/>
              </w:rPr>
              <w:t>2</w:t>
            </w:r>
          </w:p>
        </w:tc>
      </w:tr>
      <w:tr w:rsidR="0065092D" w:rsidRPr="001A5249" w14:paraId="70F294A1" w14:textId="77777777" w:rsidTr="00543B4A">
        <w:trPr>
          <w:trHeight w:val="397"/>
        </w:trPr>
        <w:tc>
          <w:tcPr>
            <w:tcW w:w="3402" w:type="dxa"/>
            <w:vAlign w:val="center"/>
          </w:tcPr>
          <w:p w14:paraId="010E2E70" w14:textId="77777777" w:rsidR="0065092D" w:rsidRPr="001A5249" w:rsidRDefault="00FF4D77" w:rsidP="005A45BE">
            <w:pPr>
              <w:jc w:val="center"/>
              <w:rPr>
                <w:sz w:val="20"/>
                <w:szCs w:val="20"/>
              </w:rPr>
            </w:pPr>
            <w:r w:rsidRPr="001A5249">
              <w:rPr>
                <w:sz w:val="20"/>
                <w:szCs w:val="20"/>
              </w:rPr>
              <w:t>Rayon R</w:t>
            </w:r>
          </w:p>
        </w:tc>
        <w:tc>
          <w:tcPr>
            <w:tcW w:w="2631" w:type="dxa"/>
            <w:vAlign w:val="center"/>
          </w:tcPr>
          <w:p w14:paraId="18182FEB" w14:textId="77777777" w:rsidR="0065092D" w:rsidRPr="001A5249" w:rsidRDefault="00FF4D77" w:rsidP="005A45BE">
            <w:pPr>
              <w:jc w:val="center"/>
              <w:rPr>
                <w:sz w:val="20"/>
                <w:szCs w:val="20"/>
              </w:rPr>
            </w:pPr>
            <w:r w:rsidRPr="001A5249">
              <w:rPr>
                <w:sz w:val="20"/>
                <w:szCs w:val="20"/>
              </w:rPr>
              <w:t>----</w:t>
            </w:r>
          </w:p>
        </w:tc>
        <w:tc>
          <w:tcPr>
            <w:tcW w:w="3323" w:type="dxa"/>
            <w:vAlign w:val="center"/>
          </w:tcPr>
          <w:p w14:paraId="72F30ACF" w14:textId="77777777" w:rsidR="0065092D" w:rsidRPr="001A5249" w:rsidRDefault="00FF4D77" w:rsidP="005A45BE">
            <w:pPr>
              <w:jc w:val="center"/>
              <w:rPr>
                <w:sz w:val="20"/>
                <w:szCs w:val="20"/>
              </w:rPr>
            </w:pPr>
            <w:r w:rsidRPr="001A5249">
              <w:rPr>
                <w:sz w:val="20"/>
                <w:szCs w:val="20"/>
              </w:rPr>
              <w:t>2 mm</w:t>
            </w:r>
          </w:p>
        </w:tc>
      </w:tr>
    </w:tbl>
    <w:p w14:paraId="253CDC9A" w14:textId="77777777" w:rsidR="0065092D" w:rsidRPr="00D41B17" w:rsidRDefault="0065092D" w:rsidP="0065092D">
      <w:pPr>
        <w:rPr>
          <w:lang w:eastAsia="fr-FR"/>
        </w:rPr>
      </w:pPr>
    </w:p>
    <w:p w14:paraId="2AE7BA04" w14:textId="60BE9FF9" w:rsidR="0065092D" w:rsidRPr="00D41B17" w:rsidRDefault="00FF4D77" w:rsidP="0065092D">
      <w:pPr>
        <w:rPr>
          <w:lang w:eastAsia="fr-FR"/>
        </w:rPr>
      </w:pPr>
      <w:r w:rsidRPr="004F100E">
        <w:rPr>
          <w:lang w:eastAsia="fr-FR"/>
        </w:rPr>
        <w:t xml:space="preserve">Les tolérances dimensionnelles sont déclarées </w:t>
      </w:r>
      <w:r w:rsidR="002C2AFE">
        <w:rPr>
          <w:lang w:eastAsia="fr-FR"/>
        </w:rPr>
        <w:t>dans</w:t>
      </w:r>
      <w:r w:rsidRPr="004F100E">
        <w:rPr>
          <w:lang w:eastAsia="fr-FR"/>
        </w:rPr>
        <w:t xml:space="preserve"> la </w:t>
      </w:r>
      <w:r w:rsidR="007A0D13" w:rsidRPr="00D41B17">
        <w:rPr>
          <w:lang w:eastAsia="fr-FR"/>
        </w:rPr>
        <w:t>f</w:t>
      </w:r>
      <w:r w:rsidRPr="004F100E">
        <w:rPr>
          <w:lang w:eastAsia="fr-FR"/>
        </w:rPr>
        <w:t xml:space="preserve">iche </w:t>
      </w:r>
      <w:r w:rsidR="007A0D13" w:rsidRPr="00D41B17">
        <w:rPr>
          <w:lang w:eastAsia="fr-FR"/>
        </w:rPr>
        <w:t>t</w:t>
      </w:r>
      <w:r w:rsidRPr="004F100E">
        <w:rPr>
          <w:lang w:eastAsia="fr-FR"/>
        </w:rPr>
        <w:t>echnique.</w:t>
      </w:r>
    </w:p>
    <w:p w14:paraId="16D7FC87" w14:textId="77777777" w:rsidR="0065092D" w:rsidRPr="00D41B17" w:rsidRDefault="0065092D" w:rsidP="0065092D">
      <w:pPr>
        <w:rPr>
          <w:lang w:eastAsia="fr-FR"/>
        </w:rPr>
      </w:pPr>
    </w:p>
    <w:p w14:paraId="76FF8F0C" w14:textId="472BCA66" w:rsidR="00F2755A" w:rsidRPr="004F100E" w:rsidRDefault="00FF4D77" w:rsidP="004F100E">
      <w:pPr>
        <w:pStyle w:val="Titre5"/>
        <w:rPr>
          <w:caps w:val="0"/>
        </w:rPr>
      </w:pPr>
      <w:r w:rsidRPr="004F100E">
        <w:t>C. 31.1.4.3.2</w:t>
      </w:r>
      <w:r w:rsidR="007A0D13" w:rsidRPr="00D41B17">
        <w:t>.</w:t>
      </w:r>
      <w:r w:rsidRPr="004F100E">
        <w:t xml:space="preserve"> ABSORPTION D’EAU </w:t>
      </w:r>
    </w:p>
    <w:p w14:paraId="451FAE8E" w14:textId="77777777" w:rsidR="0065092D" w:rsidRPr="00D41B17" w:rsidRDefault="0065092D" w:rsidP="0065092D"/>
    <w:p w14:paraId="6B784657" w14:textId="2A33A304" w:rsidR="0065092D" w:rsidRPr="00D41B17" w:rsidRDefault="00FF4D77" w:rsidP="0065092D">
      <w:r w:rsidRPr="004F100E">
        <w:t xml:space="preserve">Plus de 80 % des valeurs mesurées sont inférieures à la valeur maximale attendue déclarée par le producteur </w:t>
      </w:r>
      <w:r w:rsidR="002C2AFE">
        <w:t xml:space="preserve">dans </w:t>
      </w:r>
      <w:r w:rsidRPr="004F100E">
        <w:t xml:space="preserve">la </w:t>
      </w:r>
      <w:r w:rsidR="002C2AFE">
        <w:t>f</w:t>
      </w:r>
      <w:r w:rsidRPr="004F100E">
        <w:t xml:space="preserve">iche </w:t>
      </w:r>
      <w:r w:rsidR="002C2AFE">
        <w:t>t</w:t>
      </w:r>
      <w:r w:rsidRPr="004F100E">
        <w:t>echnique.</w:t>
      </w:r>
    </w:p>
    <w:p w14:paraId="002F5FC3" w14:textId="77777777" w:rsidR="0065092D" w:rsidRPr="00D41B17" w:rsidRDefault="0065092D" w:rsidP="0065092D">
      <w:pPr>
        <w:rPr>
          <w:lang w:eastAsia="fr-FR"/>
        </w:rPr>
      </w:pPr>
    </w:p>
    <w:p w14:paraId="34795B89" w14:textId="76008F3B" w:rsidR="00F2755A" w:rsidRPr="004F100E" w:rsidRDefault="00FF4D77" w:rsidP="004F100E">
      <w:pPr>
        <w:pStyle w:val="Titre5"/>
        <w:rPr>
          <w:caps w:val="0"/>
        </w:rPr>
      </w:pPr>
      <w:r w:rsidRPr="004F100E">
        <w:t>C. 31.1.4.3.3</w:t>
      </w:r>
      <w:r w:rsidR="007A0D13" w:rsidRPr="00D41B17">
        <w:t>.</w:t>
      </w:r>
      <w:r w:rsidRPr="004F100E">
        <w:t xml:space="preserve"> RESISTANCE EN FLEXION et CLASSE D’UTILISATION</w:t>
      </w:r>
    </w:p>
    <w:p w14:paraId="2EB96A3E" w14:textId="77777777" w:rsidR="0065092D" w:rsidRPr="00D41B17" w:rsidRDefault="0065092D" w:rsidP="0065092D">
      <w:pPr>
        <w:rPr>
          <w:lang w:eastAsia="fr-FR"/>
        </w:rPr>
      </w:pPr>
    </w:p>
    <w:p w14:paraId="1A2D9BBA" w14:textId="0E83C505" w:rsidR="0065092D" w:rsidRPr="00D41B17" w:rsidRDefault="00FF4D77" w:rsidP="0065092D">
      <w:r w:rsidRPr="004F100E">
        <w:t xml:space="preserve">Le tableau du </w:t>
      </w:r>
      <w:r w:rsidR="000E410E" w:rsidRPr="00D41B17">
        <w:rPr>
          <w:color w:val="0000FF"/>
        </w:rPr>
        <w:t>C. 31</w:t>
      </w:r>
      <w:r w:rsidRPr="004F100E">
        <w:rPr>
          <w:color w:val="0000FF"/>
        </w:rPr>
        <w:t>.1.2</w:t>
      </w:r>
      <w:r w:rsidR="007A0D13" w:rsidRPr="00D41B17">
        <w:t>.</w:t>
      </w:r>
      <w:r w:rsidRPr="004F100E">
        <w:t xml:space="preserve"> définit des classes d’utilisation en fonction de la charge de rupture en flexion de la pierre.</w:t>
      </w:r>
    </w:p>
    <w:p w14:paraId="62BBE1D2" w14:textId="77777777" w:rsidR="0065092D" w:rsidRPr="00D41B17" w:rsidRDefault="0065092D" w:rsidP="0065092D"/>
    <w:p w14:paraId="5CD3186B" w14:textId="2C4F8E3C" w:rsidR="0065092D" w:rsidRPr="00D41B17" w:rsidRDefault="00FF4D77" w:rsidP="0065092D">
      <w:r w:rsidRPr="004F100E">
        <w:t>La valeur minimale attendue, déclarée dans la DoP</w:t>
      </w:r>
      <w:r w:rsidR="002C2AFE">
        <w:t xml:space="preserve"> </w:t>
      </w:r>
      <w:r w:rsidR="002C2AFE" w:rsidRPr="00D731E2">
        <w:rPr>
          <w:color w:val="FF0000"/>
        </w:rPr>
        <w:t>(bordures neuves) ou dans la fiche technique (bordures de réemploi)</w:t>
      </w:r>
      <w:r w:rsidRPr="004F100E">
        <w:t>, répond à la classe d’utilisation requise.</w:t>
      </w:r>
    </w:p>
    <w:p w14:paraId="3D452779" w14:textId="77777777" w:rsidR="002C2AFE" w:rsidRPr="00A123EB" w:rsidRDefault="002C2AFE" w:rsidP="002C2AFE">
      <w:pPr>
        <w:rPr>
          <w:color w:val="FF0000"/>
        </w:rPr>
      </w:pPr>
      <w:r w:rsidRPr="00A123EB">
        <w:rPr>
          <w:color w:val="FF0000"/>
        </w:rPr>
        <w:t>(d'application à partir du 01/01/2024).</w:t>
      </w:r>
    </w:p>
    <w:p w14:paraId="295CA6A0" w14:textId="77777777" w:rsidR="0065092D" w:rsidRPr="00D41B17" w:rsidRDefault="00FF4D77" w:rsidP="0065092D">
      <w:r w:rsidRPr="004F100E">
        <w:t xml:space="preserve">Les </w:t>
      </w:r>
      <w:r w:rsidR="008B0140" w:rsidRPr="00D41B17">
        <w:t>documents du marché</w:t>
      </w:r>
      <w:r w:rsidRPr="004F100E">
        <w:t xml:space="preserve"> précisent cette classe d’u</w:t>
      </w:r>
      <w:r w:rsidR="000C6A0A" w:rsidRPr="00D41B17">
        <w:t>sage</w:t>
      </w:r>
      <w:r w:rsidRPr="004F100E">
        <w:t>.</w:t>
      </w:r>
      <w:r w:rsidR="005379F0" w:rsidRPr="00D41B17">
        <w:t xml:space="preserve"> </w:t>
      </w:r>
      <w:r w:rsidRPr="004F100E">
        <w:t>A défaut, la classe 6 est d’application, sauf pour les bordures spéciales pour lesquelles la classe 5 est de rigueur.</w:t>
      </w:r>
    </w:p>
    <w:p w14:paraId="62711539" w14:textId="77777777" w:rsidR="0065092D" w:rsidRPr="00D41B17" w:rsidRDefault="0065092D" w:rsidP="0065092D">
      <w:pPr>
        <w:outlineLvl w:val="4"/>
        <w:rPr>
          <w:caps/>
          <w:sz w:val="18"/>
        </w:rPr>
      </w:pPr>
    </w:p>
    <w:p w14:paraId="27482864" w14:textId="702A0A95" w:rsidR="00F2755A" w:rsidRPr="004F100E" w:rsidRDefault="00FF4D77" w:rsidP="004F100E">
      <w:pPr>
        <w:pStyle w:val="Titre5"/>
        <w:rPr>
          <w:caps w:val="0"/>
        </w:rPr>
      </w:pPr>
      <w:r w:rsidRPr="004F100E">
        <w:t>C. 31.1.4.3.4</w:t>
      </w:r>
      <w:r w:rsidR="007A0D13" w:rsidRPr="00D41B17">
        <w:t>.</w:t>
      </w:r>
      <w:r w:rsidRPr="004F100E">
        <w:t xml:space="preserve"> GEL-DEGEL</w:t>
      </w:r>
    </w:p>
    <w:p w14:paraId="16424166" w14:textId="77777777" w:rsidR="0065092D" w:rsidRPr="00D41B17" w:rsidRDefault="0065092D" w:rsidP="0065092D">
      <w:pPr>
        <w:rPr>
          <w:lang w:eastAsia="fr-FR"/>
        </w:rPr>
      </w:pPr>
    </w:p>
    <w:p w14:paraId="06D39AF5" w14:textId="77777777" w:rsidR="0065092D" w:rsidRPr="00D41B17" w:rsidRDefault="00FF4D77" w:rsidP="0065092D">
      <w:r w:rsidRPr="004F100E">
        <w:t xml:space="preserve">Après l'essai, la réduction de la résistance en flexion est inférieure à 20%. </w:t>
      </w:r>
    </w:p>
    <w:p w14:paraId="7EEC659E" w14:textId="77777777" w:rsidR="0065092D" w:rsidRPr="00D41B17" w:rsidRDefault="0065092D" w:rsidP="0065092D"/>
    <w:p w14:paraId="4E035C94" w14:textId="77777777" w:rsidR="0065092D" w:rsidRPr="002C2AFE" w:rsidRDefault="00FF4D77" w:rsidP="0065092D">
      <w:pPr>
        <w:rPr>
          <w:strike/>
        </w:rPr>
      </w:pPr>
      <w:r w:rsidRPr="002C2AFE">
        <w:rPr>
          <w:strike/>
        </w:rPr>
        <w:t>Les valeurs moyennes après et avant 56 cycles de gel/dégel, déclarées sur la DoP, répondent à cette exigence.</w:t>
      </w:r>
    </w:p>
    <w:p w14:paraId="4E414EC0" w14:textId="77777777" w:rsidR="002C2AFE" w:rsidRDefault="002C2AFE" w:rsidP="002C2AFE">
      <w:pPr>
        <w:rPr>
          <w:color w:val="FF0000"/>
        </w:rPr>
      </w:pPr>
      <w:r w:rsidRPr="00D731E2">
        <w:rPr>
          <w:color w:val="FF0000"/>
        </w:rPr>
        <w:lastRenderedPageBreak/>
        <w:t xml:space="preserve">Les valeurs moyennes de la résistance à la flexion </w:t>
      </w:r>
      <w:r>
        <w:rPr>
          <w:color w:val="FF0000"/>
        </w:rPr>
        <w:t>avant</w:t>
      </w:r>
      <w:r w:rsidRPr="00D731E2">
        <w:rPr>
          <w:color w:val="FF0000"/>
        </w:rPr>
        <w:t xml:space="preserve"> et a</w:t>
      </w:r>
      <w:r>
        <w:rPr>
          <w:color w:val="FF0000"/>
        </w:rPr>
        <w:t xml:space="preserve">près </w:t>
      </w:r>
      <w:r w:rsidRPr="00D731E2">
        <w:rPr>
          <w:color w:val="FF0000"/>
        </w:rPr>
        <w:t>les 56 cycles de gel/dégel (essai technologique) sont déclarées dans la DoP (bordures neuves)</w:t>
      </w:r>
      <w:r>
        <w:rPr>
          <w:color w:val="FF0000"/>
        </w:rPr>
        <w:t xml:space="preserve"> </w:t>
      </w:r>
      <w:r w:rsidRPr="00D731E2">
        <w:rPr>
          <w:color w:val="FF0000"/>
        </w:rPr>
        <w:t>ou dans la fiche technique (bordures de réemploi)</w:t>
      </w:r>
      <w:r>
        <w:rPr>
          <w:color w:val="FF0000"/>
        </w:rPr>
        <w:t>.</w:t>
      </w:r>
    </w:p>
    <w:p w14:paraId="6E0EAD4E" w14:textId="77777777" w:rsidR="002C2AFE" w:rsidRPr="00A123EB" w:rsidRDefault="002C2AFE" w:rsidP="002C2AFE">
      <w:pPr>
        <w:rPr>
          <w:color w:val="FF0000"/>
        </w:rPr>
      </w:pPr>
      <w:r w:rsidRPr="00A123EB">
        <w:rPr>
          <w:color w:val="FF0000"/>
        </w:rPr>
        <w:t>(d'application à partir du 01/01/2024).</w:t>
      </w:r>
    </w:p>
    <w:p w14:paraId="6B05F817" w14:textId="77777777" w:rsidR="002C2AFE" w:rsidRDefault="002C2AFE" w:rsidP="004F100E">
      <w:pPr>
        <w:pStyle w:val="Titre5"/>
      </w:pPr>
    </w:p>
    <w:p w14:paraId="08CA5ABE" w14:textId="441B6BDE" w:rsidR="00F2755A" w:rsidRPr="004F100E" w:rsidRDefault="00FF4D77" w:rsidP="004F100E">
      <w:pPr>
        <w:pStyle w:val="Titre5"/>
        <w:rPr>
          <w:caps w:val="0"/>
        </w:rPr>
      </w:pPr>
      <w:r w:rsidRPr="004F100E">
        <w:t>C. 31.1.4.3.5</w:t>
      </w:r>
      <w:r w:rsidR="007A0D13" w:rsidRPr="00D41B17">
        <w:t>.</w:t>
      </w:r>
      <w:r w:rsidRPr="004F100E">
        <w:t xml:space="preserve"> RESISTANCE A L’USURE</w:t>
      </w:r>
    </w:p>
    <w:p w14:paraId="5607EF48" w14:textId="77777777" w:rsidR="0065092D" w:rsidRPr="00D41B17" w:rsidRDefault="0065092D" w:rsidP="0065092D">
      <w:pPr>
        <w:rPr>
          <w:lang w:val="fr-BE"/>
        </w:rPr>
      </w:pPr>
    </w:p>
    <w:p w14:paraId="09738935" w14:textId="77EB082E" w:rsidR="0065092D" w:rsidRPr="00D41B17" w:rsidRDefault="00FF4D77" w:rsidP="0065092D">
      <w:r w:rsidRPr="004F100E">
        <w:t xml:space="preserve">La résistance à l'usure Capon maximale attendue est ≤ </w:t>
      </w:r>
      <w:r w:rsidRPr="002C2AFE">
        <w:rPr>
          <w:strike/>
        </w:rPr>
        <w:t>24</w:t>
      </w:r>
      <w:r w:rsidR="002C2AFE">
        <w:t xml:space="preserve"> </w:t>
      </w:r>
      <w:r w:rsidR="002C2AFE" w:rsidRPr="002C2AFE">
        <w:rPr>
          <w:color w:val="FF0000"/>
        </w:rPr>
        <w:t>28</w:t>
      </w:r>
      <w:r w:rsidRPr="004F100E">
        <w:t xml:space="preserve"> mm. Elle ne concerne que la face supérieure.</w:t>
      </w:r>
    </w:p>
    <w:p w14:paraId="5A7994AF" w14:textId="77777777" w:rsidR="002C2AFE" w:rsidRPr="00A123EB" w:rsidRDefault="002C2AFE" w:rsidP="002C2AFE">
      <w:pPr>
        <w:rPr>
          <w:color w:val="FF0000"/>
        </w:rPr>
      </w:pPr>
      <w:r w:rsidRPr="00A123EB">
        <w:rPr>
          <w:color w:val="FF0000"/>
        </w:rPr>
        <w:t>(d'application à partir du 01/01/2024).</w:t>
      </w:r>
    </w:p>
    <w:p w14:paraId="306366E2" w14:textId="77777777" w:rsidR="0065092D" w:rsidRPr="00D41B17" w:rsidRDefault="0065092D" w:rsidP="0065092D"/>
    <w:p w14:paraId="706EC184" w14:textId="0D7D9788" w:rsidR="0065092D" w:rsidRPr="00D41B17" w:rsidRDefault="00FF4D77" w:rsidP="0065092D">
      <w:r w:rsidRPr="004F100E">
        <w:t xml:space="preserve">Plus de 80 % des valeurs mesurées sont inférieures à la valeur maximale attendue déclarée par le producteur </w:t>
      </w:r>
      <w:r w:rsidR="002C2AFE">
        <w:t>dans</w:t>
      </w:r>
      <w:r w:rsidRPr="004F100E">
        <w:t xml:space="preserve"> la </w:t>
      </w:r>
      <w:r w:rsidR="007A0D13" w:rsidRPr="00D41B17">
        <w:t>f</w:t>
      </w:r>
      <w:r w:rsidRPr="004F100E">
        <w:t xml:space="preserve">iche </w:t>
      </w:r>
      <w:r w:rsidR="007A0D13" w:rsidRPr="00D41B17">
        <w:t>t</w:t>
      </w:r>
      <w:r w:rsidRPr="004F100E">
        <w:t>echnique.</w:t>
      </w:r>
    </w:p>
    <w:p w14:paraId="6402E7DA" w14:textId="77777777" w:rsidR="0065092D" w:rsidRPr="00D41B17" w:rsidRDefault="0065092D" w:rsidP="0065092D">
      <w:pPr>
        <w:rPr>
          <w:lang w:eastAsia="fr-FR"/>
        </w:rPr>
      </w:pPr>
    </w:p>
    <w:p w14:paraId="5E857C9F" w14:textId="460D09BA" w:rsidR="00F2755A" w:rsidRPr="004F100E" w:rsidRDefault="00FF4D77" w:rsidP="004F100E">
      <w:pPr>
        <w:pStyle w:val="Titre5"/>
        <w:rPr>
          <w:caps w:val="0"/>
        </w:rPr>
      </w:pPr>
      <w:r w:rsidRPr="004F100E">
        <w:t>C. 31.1.4.3.6</w:t>
      </w:r>
      <w:r w:rsidR="007A0D13" w:rsidRPr="00D41B17">
        <w:t>.</w:t>
      </w:r>
      <w:r w:rsidRPr="004F100E">
        <w:t xml:space="preserve"> RESISTANCE AU GLISSEMENT</w:t>
      </w:r>
    </w:p>
    <w:p w14:paraId="420AC537" w14:textId="77777777" w:rsidR="0065092D" w:rsidRPr="00D41B17" w:rsidRDefault="0065092D" w:rsidP="0065092D">
      <w:pPr>
        <w:rPr>
          <w:lang w:eastAsia="fr-FR"/>
        </w:rPr>
      </w:pPr>
    </w:p>
    <w:p w14:paraId="323CA693" w14:textId="77777777" w:rsidR="0065092D" w:rsidRPr="00D41B17" w:rsidRDefault="00FF4D77" w:rsidP="0065092D">
      <w:r w:rsidRPr="004F100E">
        <w:t>La résistance moyenne au glissement USRV en milieu humide est ≥ 35.</w:t>
      </w:r>
      <w:r w:rsidR="005379F0" w:rsidRPr="00D41B17">
        <w:t xml:space="preserve"> </w:t>
      </w:r>
      <w:r w:rsidRPr="004F100E">
        <w:t>Elle ne concerne que la face supérieure.</w:t>
      </w:r>
    </w:p>
    <w:p w14:paraId="5BCF15D7" w14:textId="77777777" w:rsidR="0065092D" w:rsidRPr="00D41B17" w:rsidRDefault="0065092D" w:rsidP="0065092D"/>
    <w:p w14:paraId="3285BB0A" w14:textId="4AF20CFD" w:rsidR="0065092D" w:rsidRPr="00D41B17" w:rsidRDefault="00FF4D77" w:rsidP="0065092D">
      <w:r w:rsidRPr="004F100E">
        <w:t>Plus de 80 % des valeurs mesurées sont supérieures</w:t>
      </w:r>
      <w:r w:rsidR="005379F0" w:rsidRPr="00D41B17">
        <w:t xml:space="preserve"> </w:t>
      </w:r>
      <w:r w:rsidRPr="004F100E">
        <w:t xml:space="preserve">à la valeur moyenne déclarée par le producteur </w:t>
      </w:r>
      <w:r w:rsidR="002C2AFE">
        <w:t>dans</w:t>
      </w:r>
      <w:r w:rsidRPr="004F100E">
        <w:t xml:space="preserve"> la </w:t>
      </w:r>
      <w:r w:rsidR="007A0D13" w:rsidRPr="00D41B17">
        <w:t>f</w:t>
      </w:r>
      <w:r w:rsidRPr="004F100E">
        <w:t xml:space="preserve">iche </w:t>
      </w:r>
      <w:r w:rsidR="007A0D13" w:rsidRPr="00D41B17">
        <w:t>t</w:t>
      </w:r>
      <w:r w:rsidRPr="004F100E">
        <w:t>echnique.</w:t>
      </w:r>
    </w:p>
    <w:p w14:paraId="4F65319E" w14:textId="77777777" w:rsidR="0065092D" w:rsidRPr="00D41B17" w:rsidRDefault="0065092D" w:rsidP="0065092D"/>
    <w:p w14:paraId="782D6312" w14:textId="77777777" w:rsidR="0065092D" w:rsidRPr="00D41B17" w:rsidRDefault="00FF4D77" w:rsidP="0065092D">
      <w:pPr>
        <w:rPr>
          <w:lang w:val="fr-BE"/>
        </w:rPr>
      </w:pPr>
      <w:r w:rsidRPr="004F100E">
        <w:t xml:space="preserve">Cette exigence ne s’applique pas si les bordures sont surfacées en relief ou clivées (dont la rugosité de surface &gt; 1.0 mm mesurée selon </w:t>
      </w:r>
      <w:r w:rsidR="000C6A0A" w:rsidRPr="00D41B17">
        <w:t xml:space="preserve">la NBN </w:t>
      </w:r>
      <w:r w:rsidRPr="004F100E">
        <w:t>EN 13373).</w:t>
      </w:r>
      <w:r w:rsidR="005379F0" w:rsidRPr="00D41B17">
        <w:t xml:space="preserve"> </w:t>
      </w:r>
      <w:r w:rsidRPr="004F100E">
        <w:rPr>
          <w:lang w:val="fr-BE"/>
        </w:rPr>
        <w:t>Elles sont considérées non glissantes sans exécuter l’essai. (cf</w:t>
      </w:r>
      <w:r w:rsidR="000C6A0A" w:rsidRPr="00D41B17">
        <w:rPr>
          <w:lang w:val="fr-BE"/>
        </w:rPr>
        <w:t>.</w:t>
      </w:r>
      <w:r w:rsidRPr="004F100E">
        <w:rPr>
          <w:lang w:val="fr-BE"/>
        </w:rPr>
        <w:t xml:space="preserve"> </w:t>
      </w:r>
      <w:r w:rsidR="000C6A0A" w:rsidRPr="00D41B17">
        <w:rPr>
          <w:lang w:val="fr-BE"/>
        </w:rPr>
        <w:t xml:space="preserve">NBN </w:t>
      </w:r>
      <w:r w:rsidRPr="004F100E">
        <w:rPr>
          <w:lang w:val="fr-BE"/>
        </w:rPr>
        <w:t>EN 14231).</w:t>
      </w:r>
    </w:p>
    <w:p w14:paraId="003EA03B" w14:textId="77777777" w:rsidR="0065092D" w:rsidRPr="00D41B17" w:rsidRDefault="0065092D" w:rsidP="0065092D">
      <w:pPr>
        <w:rPr>
          <w:lang w:eastAsia="fr-FR"/>
        </w:rPr>
      </w:pPr>
    </w:p>
    <w:p w14:paraId="7D95A01E" w14:textId="77777777" w:rsidR="0065092D" w:rsidRPr="00D41B17" w:rsidRDefault="0065092D" w:rsidP="0065092D">
      <w:pPr>
        <w:rPr>
          <w:lang w:eastAsia="fr-FR"/>
        </w:rPr>
      </w:pPr>
    </w:p>
    <w:p w14:paraId="702C90F0" w14:textId="77777777" w:rsidR="00F2755A" w:rsidRPr="004F100E" w:rsidRDefault="00FF4D77" w:rsidP="004F100E">
      <w:pPr>
        <w:pStyle w:val="Titre3"/>
        <w:rPr>
          <w:b w:val="0"/>
          <w:caps w:val="0"/>
          <w:spacing w:val="-4"/>
        </w:rPr>
      </w:pPr>
      <w:r w:rsidRPr="004F100E">
        <w:t xml:space="preserve">C. 31.1.5. BORDURES EN GRES </w:t>
      </w:r>
      <w:r w:rsidRPr="004F100E">
        <w:rPr>
          <w:spacing w:val="-4"/>
        </w:rPr>
        <w:t>FAMENNIENS DU CONDROZ</w:t>
      </w:r>
    </w:p>
    <w:p w14:paraId="78C140F1" w14:textId="77777777" w:rsidR="0065092D" w:rsidRPr="00D41B17" w:rsidRDefault="0065092D" w:rsidP="0065092D"/>
    <w:p w14:paraId="28E56433" w14:textId="4D433AD1" w:rsidR="00F2755A" w:rsidRPr="004F100E" w:rsidRDefault="00FF4D77" w:rsidP="004F100E">
      <w:pPr>
        <w:pStyle w:val="Titre4"/>
        <w:rPr>
          <w:b w:val="0"/>
        </w:rPr>
      </w:pPr>
      <w:r w:rsidRPr="004F100E">
        <w:t>C. 31.1.5.1</w:t>
      </w:r>
      <w:r w:rsidR="007A0D13" w:rsidRPr="00D41B17">
        <w:t>.</w:t>
      </w:r>
      <w:r w:rsidRPr="004F100E">
        <w:t xml:space="preserve"> Nature et origine géologique</w:t>
      </w:r>
    </w:p>
    <w:p w14:paraId="0341BBBE" w14:textId="77777777" w:rsidR="0065092D" w:rsidRPr="00D41B17" w:rsidRDefault="0065092D" w:rsidP="0065092D">
      <w:pPr>
        <w:rPr>
          <w:spacing w:val="2"/>
        </w:rPr>
      </w:pPr>
    </w:p>
    <w:p w14:paraId="0BCC18E1" w14:textId="77777777" w:rsidR="0065092D" w:rsidRPr="00D41B17" w:rsidRDefault="00FF4D77" w:rsidP="0065092D">
      <w:pPr>
        <w:rPr>
          <w:spacing w:val="2"/>
        </w:rPr>
      </w:pPr>
      <w:r w:rsidRPr="004F100E">
        <w:rPr>
          <w:spacing w:val="2"/>
        </w:rPr>
        <w:t xml:space="preserve">Nature et origine géologique sont définies au </w:t>
      </w:r>
      <w:r w:rsidRPr="004F100E">
        <w:rPr>
          <w:color w:val="0000FF"/>
        </w:rPr>
        <w:t>C. 28.3.1</w:t>
      </w:r>
      <w:r w:rsidRPr="004F100E">
        <w:rPr>
          <w:spacing w:val="2"/>
        </w:rPr>
        <w:t>. Outre les aspects esthétiques, les performances de la pierre constituent évidemment un critère de choix.</w:t>
      </w:r>
    </w:p>
    <w:p w14:paraId="2FE333B4" w14:textId="77777777" w:rsidR="0065092D" w:rsidRPr="00D41B17" w:rsidRDefault="0065092D" w:rsidP="0065092D">
      <w:pPr>
        <w:rPr>
          <w:spacing w:val="2"/>
        </w:rPr>
      </w:pPr>
    </w:p>
    <w:p w14:paraId="3A434132" w14:textId="273443C3" w:rsidR="00F2755A" w:rsidRPr="004F100E" w:rsidRDefault="00FF4D77" w:rsidP="004F100E">
      <w:pPr>
        <w:pStyle w:val="Titre4"/>
        <w:rPr>
          <w:b w:val="0"/>
        </w:rPr>
      </w:pPr>
      <w:r w:rsidRPr="004F100E">
        <w:t>C. 31.1.5.2</w:t>
      </w:r>
      <w:r w:rsidR="007A0D13" w:rsidRPr="00D41B17">
        <w:t>.</w:t>
      </w:r>
      <w:r w:rsidRPr="004F100E">
        <w:t xml:space="preserve"> TYPES, FORMATS ET GEOMETRIE</w:t>
      </w:r>
    </w:p>
    <w:p w14:paraId="4128EA53" w14:textId="77777777" w:rsidR="0065092D" w:rsidRPr="00D41B17" w:rsidRDefault="0065092D" w:rsidP="0065092D"/>
    <w:p w14:paraId="59B25B80" w14:textId="77777777" w:rsidR="0065092D" w:rsidRPr="00D41B17" w:rsidRDefault="00FF4D77" w:rsidP="0065092D">
      <w:r w:rsidRPr="004F100E">
        <w:t>Les bordures sont droites.</w:t>
      </w:r>
    </w:p>
    <w:p w14:paraId="2A6D262D" w14:textId="77777777" w:rsidR="0065092D" w:rsidRPr="00D41B17" w:rsidRDefault="0065092D" w:rsidP="0065092D"/>
    <w:p w14:paraId="385E5CAC" w14:textId="347B8704" w:rsidR="0065092D" w:rsidRPr="00D41B17" w:rsidRDefault="00FF4D77" w:rsidP="0065092D">
      <w:r w:rsidRPr="004F100E">
        <w:t>Sont usuellement admis les formats et finitions définis ci-après</w:t>
      </w:r>
      <w:r w:rsidR="001A60A1">
        <w:t>:</w:t>
      </w:r>
    </w:p>
    <w:p w14:paraId="17160189" w14:textId="77777777" w:rsidR="0065092D" w:rsidRPr="00D41B17" w:rsidRDefault="0065092D" w:rsidP="0065092D">
      <w:pPr>
        <w:outlineLvl w:val="3"/>
        <w:rPr>
          <w:rFonts w:ascii="Arial Gras" w:hAnsi="Arial Gras"/>
          <w:b/>
          <w:caps/>
        </w:rPr>
      </w:pPr>
    </w:p>
    <w:tbl>
      <w:tblPr>
        <w:tblStyle w:val="Grilledutableau"/>
        <w:tblW w:w="8222" w:type="dxa"/>
        <w:tblInd w:w="108" w:type="dxa"/>
        <w:tblLook w:val="04A0" w:firstRow="1" w:lastRow="0" w:firstColumn="1" w:lastColumn="0" w:noHBand="0" w:noVBand="1"/>
      </w:tblPr>
      <w:tblGrid>
        <w:gridCol w:w="2694"/>
        <w:gridCol w:w="1842"/>
        <w:gridCol w:w="1843"/>
        <w:gridCol w:w="1843"/>
      </w:tblGrid>
      <w:tr w:rsidR="002C2AFE" w:rsidRPr="001A5249" w14:paraId="068B1DB7" w14:textId="77777777" w:rsidTr="00543B4A">
        <w:tc>
          <w:tcPr>
            <w:tcW w:w="2694" w:type="dxa"/>
            <w:vMerge w:val="restart"/>
            <w:vAlign w:val="center"/>
          </w:tcPr>
          <w:p w14:paraId="7B4591B1" w14:textId="35DD6864" w:rsidR="002C2AFE" w:rsidRPr="001A5249" w:rsidRDefault="002C2AFE" w:rsidP="005A45BE">
            <w:pPr>
              <w:keepNext/>
              <w:spacing w:before="60"/>
              <w:jc w:val="center"/>
              <w:rPr>
                <w:b/>
                <w:bCs/>
                <w:lang w:val="fr-BE"/>
              </w:rPr>
            </w:pPr>
            <w:r w:rsidRPr="001A5249">
              <w:rPr>
                <w:b/>
                <w:bCs/>
                <w:sz w:val="20"/>
                <w:szCs w:val="20"/>
                <w:lang w:val="fr-BE"/>
              </w:rPr>
              <w:t xml:space="preserve">Finition des faces </w:t>
            </w:r>
          </w:p>
        </w:tc>
        <w:tc>
          <w:tcPr>
            <w:tcW w:w="5528" w:type="dxa"/>
            <w:gridSpan w:val="3"/>
            <w:tcBorders>
              <w:bottom w:val="nil"/>
            </w:tcBorders>
            <w:vAlign w:val="center"/>
          </w:tcPr>
          <w:p w14:paraId="397CDF31" w14:textId="145DCF0D" w:rsidR="002C2AFE" w:rsidRPr="002C2AFE" w:rsidRDefault="002C2AFE" w:rsidP="002C2AFE">
            <w:pPr>
              <w:keepNext/>
              <w:spacing w:before="120" w:after="120"/>
              <w:jc w:val="center"/>
              <w:rPr>
                <w:b/>
                <w:bCs/>
                <w:lang w:val="fr-BE"/>
              </w:rPr>
            </w:pPr>
            <w:r w:rsidRPr="002C2AFE">
              <w:rPr>
                <w:rFonts w:cs="Arial"/>
                <w:b/>
                <w:bCs/>
                <w:color w:val="FF0000"/>
                <w:sz w:val="20"/>
                <w:szCs w:val="20"/>
              </w:rPr>
              <w:t>Intervalles [a à b]</w:t>
            </w:r>
          </w:p>
        </w:tc>
      </w:tr>
      <w:tr w:rsidR="002C2AFE" w:rsidRPr="001A5249" w14:paraId="27B6AF52" w14:textId="77777777" w:rsidTr="00543B4A">
        <w:tc>
          <w:tcPr>
            <w:tcW w:w="2694" w:type="dxa"/>
            <w:vMerge/>
            <w:vAlign w:val="center"/>
          </w:tcPr>
          <w:p w14:paraId="4245B073" w14:textId="5496BCFF" w:rsidR="002C2AFE" w:rsidRPr="001A5249" w:rsidRDefault="002C2AFE" w:rsidP="005A45BE">
            <w:pPr>
              <w:keepNext/>
              <w:spacing w:before="60"/>
              <w:jc w:val="center"/>
              <w:rPr>
                <w:b/>
                <w:bCs/>
                <w:sz w:val="20"/>
                <w:szCs w:val="20"/>
                <w:lang w:val="fr-BE"/>
              </w:rPr>
            </w:pPr>
          </w:p>
        </w:tc>
        <w:tc>
          <w:tcPr>
            <w:tcW w:w="1842" w:type="dxa"/>
            <w:tcBorders>
              <w:bottom w:val="nil"/>
            </w:tcBorders>
            <w:vAlign w:val="center"/>
          </w:tcPr>
          <w:p w14:paraId="068EF0CA" w14:textId="77777777" w:rsidR="002C2AFE" w:rsidRPr="001A5249" w:rsidRDefault="002C2AFE" w:rsidP="005A45BE">
            <w:pPr>
              <w:keepNext/>
              <w:spacing w:before="60"/>
              <w:jc w:val="center"/>
              <w:rPr>
                <w:b/>
                <w:bCs/>
                <w:sz w:val="20"/>
                <w:szCs w:val="20"/>
                <w:lang w:val="fr-BE"/>
              </w:rPr>
            </w:pPr>
            <w:r w:rsidRPr="001A5249">
              <w:rPr>
                <w:b/>
                <w:bCs/>
                <w:sz w:val="20"/>
                <w:szCs w:val="20"/>
                <w:lang w:val="fr-BE"/>
              </w:rPr>
              <w:t>Hauteur totale</w:t>
            </w:r>
          </w:p>
        </w:tc>
        <w:tc>
          <w:tcPr>
            <w:tcW w:w="1843" w:type="dxa"/>
            <w:tcBorders>
              <w:bottom w:val="nil"/>
            </w:tcBorders>
            <w:vAlign w:val="center"/>
          </w:tcPr>
          <w:p w14:paraId="34B83406" w14:textId="77777777" w:rsidR="002C2AFE" w:rsidRPr="001A5249" w:rsidRDefault="002C2AFE" w:rsidP="005A45BE">
            <w:pPr>
              <w:keepNext/>
              <w:spacing w:before="60"/>
              <w:jc w:val="center"/>
              <w:rPr>
                <w:b/>
                <w:bCs/>
                <w:sz w:val="20"/>
                <w:szCs w:val="20"/>
                <w:lang w:val="fr-BE"/>
              </w:rPr>
            </w:pPr>
            <w:r w:rsidRPr="001A5249">
              <w:rPr>
                <w:b/>
                <w:bCs/>
                <w:sz w:val="20"/>
                <w:szCs w:val="20"/>
                <w:lang w:val="fr-BE"/>
              </w:rPr>
              <w:t>Longueur</w:t>
            </w:r>
          </w:p>
        </w:tc>
        <w:tc>
          <w:tcPr>
            <w:tcW w:w="1843" w:type="dxa"/>
            <w:tcBorders>
              <w:bottom w:val="nil"/>
            </w:tcBorders>
            <w:vAlign w:val="center"/>
          </w:tcPr>
          <w:p w14:paraId="19B09E54" w14:textId="77777777" w:rsidR="002C2AFE" w:rsidRPr="001A5249" w:rsidRDefault="002C2AFE" w:rsidP="005A45BE">
            <w:pPr>
              <w:keepNext/>
              <w:spacing w:before="60"/>
              <w:jc w:val="center"/>
              <w:rPr>
                <w:b/>
                <w:bCs/>
                <w:sz w:val="20"/>
                <w:szCs w:val="20"/>
                <w:lang w:val="fr-BE"/>
              </w:rPr>
            </w:pPr>
            <w:r w:rsidRPr="001A5249">
              <w:rPr>
                <w:b/>
                <w:bCs/>
                <w:sz w:val="20"/>
                <w:szCs w:val="20"/>
                <w:lang w:val="fr-BE"/>
              </w:rPr>
              <w:t>Largeur totale</w:t>
            </w:r>
          </w:p>
        </w:tc>
      </w:tr>
      <w:tr w:rsidR="002C2AFE" w:rsidRPr="001A5249" w14:paraId="5BC710FE" w14:textId="77777777" w:rsidTr="00543B4A">
        <w:tc>
          <w:tcPr>
            <w:tcW w:w="2694" w:type="dxa"/>
            <w:vMerge/>
            <w:vAlign w:val="center"/>
          </w:tcPr>
          <w:p w14:paraId="2670961C" w14:textId="77777777" w:rsidR="002C2AFE" w:rsidRPr="001A5249" w:rsidRDefault="002C2AFE" w:rsidP="005A45BE">
            <w:pPr>
              <w:keepNext/>
              <w:spacing w:before="60"/>
              <w:jc w:val="center"/>
              <w:rPr>
                <w:b/>
                <w:bCs/>
                <w:sz w:val="20"/>
                <w:szCs w:val="20"/>
                <w:lang w:val="fr-BE"/>
              </w:rPr>
            </w:pPr>
          </w:p>
        </w:tc>
        <w:tc>
          <w:tcPr>
            <w:tcW w:w="1842" w:type="dxa"/>
            <w:tcBorders>
              <w:top w:val="nil"/>
            </w:tcBorders>
            <w:vAlign w:val="center"/>
          </w:tcPr>
          <w:p w14:paraId="483B884A" w14:textId="77777777" w:rsidR="002C2AFE" w:rsidRPr="001A5249" w:rsidRDefault="002C2AFE" w:rsidP="005A45BE">
            <w:pPr>
              <w:keepNext/>
              <w:spacing w:before="60"/>
              <w:jc w:val="center"/>
              <w:rPr>
                <w:b/>
                <w:bCs/>
                <w:sz w:val="20"/>
                <w:szCs w:val="20"/>
                <w:lang w:val="fr-BE"/>
              </w:rPr>
            </w:pPr>
            <w:r w:rsidRPr="001A5249">
              <w:rPr>
                <w:b/>
                <w:bCs/>
                <w:sz w:val="20"/>
                <w:szCs w:val="20"/>
                <w:lang w:val="fr-BE"/>
              </w:rPr>
              <w:t>(cm)</w:t>
            </w:r>
          </w:p>
        </w:tc>
        <w:tc>
          <w:tcPr>
            <w:tcW w:w="1843" w:type="dxa"/>
            <w:tcBorders>
              <w:top w:val="nil"/>
            </w:tcBorders>
            <w:vAlign w:val="center"/>
          </w:tcPr>
          <w:p w14:paraId="2EE849BD" w14:textId="77777777" w:rsidR="002C2AFE" w:rsidRPr="001A5249" w:rsidRDefault="002C2AFE" w:rsidP="005A45BE">
            <w:pPr>
              <w:keepNext/>
              <w:spacing w:before="60"/>
              <w:jc w:val="center"/>
              <w:rPr>
                <w:b/>
                <w:bCs/>
                <w:sz w:val="20"/>
                <w:szCs w:val="20"/>
                <w:lang w:val="fr-BE"/>
              </w:rPr>
            </w:pPr>
            <w:r w:rsidRPr="001A5249">
              <w:rPr>
                <w:b/>
                <w:bCs/>
                <w:sz w:val="20"/>
                <w:szCs w:val="20"/>
                <w:lang w:val="fr-BE"/>
              </w:rPr>
              <w:t>(cm)</w:t>
            </w:r>
          </w:p>
        </w:tc>
        <w:tc>
          <w:tcPr>
            <w:tcW w:w="1843" w:type="dxa"/>
            <w:tcBorders>
              <w:top w:val="nil"/>
            </w:tcBorders>
            <w:vAlign w:val="center"/>
          </w:tcPr>
          <w:p w14:paraId="20619CBF" w14:textId="77777777" w:rsidR="002C2AFE" w:rsidRPr="001A5249" w:rsidRDefault="002C2AFE" w:rsidP="005A45BE">
            <w:pPr>
              <w:keepNext/>
              <w:spacing w:before="60"/>
              <w:jc w:val="center"/>
              <w:rPr>
                <w:b/>
                <w:bCs/>
                <w:sz w:val="20"/>
                <w:szCs w:val="20"/>
                <w:lang w:val="fr-BE"/>
              </w:rPr>
            </w:pPr>
            <w:r w:rsidRPr="001A5249">
              <w:rPr>
                <w:b/>
                <w:bCs/>
                <w:sz w:val="20"/>
                <w:szCs w:val="20"/>
                <w:lang w:val="fr-BE"/>
              </w:rPr>
              <w:t>(cm)</w:t>
            </w:r>
          </w:p>
        </w:tc>
      </w:tr>
      <w:tr w:rsidR="0065092D" w:rsidRPr="001A5249" w14:paraId="33107169" w14:textId="77777777" w:rsidTr="00543B4A">
        <w:tc>
          <w:tcPr>
            <w:tcW w:w="2694" w:type="dxa"/>
            <w:vAlign w:val="center"/>
          </w:tcPr>
          <w:p w14:paraId="7EE3D6A8" w14:textId="77777777" w:rsidR="0065092D" w:rsidRPr="001A5249" w:rsidRDefault="00FF4D77" w:rsidP="005A45BE">
            <w:pPr>
              <w:keepNext/>
              <w:spacing w:before="60"/>
              <w:jc w:val="center"/>
              <w:rPr>
                <w:sz w:val="20"/>
                <w:szCs w:val="20"/>
                <w:lang w:val="fr-BE"/>
              </w:rPr>
            </w:pPr>
            <w:r w:rsidRPr="001A5249">
              <w:rPr>
                <w:sz w:val="20"/>
                <w:szCs w:val="20"/>
                <w:lang w:val="fr-BE"/>
              </w:rPr>
              <w:t>Clivées</w:t>
            </w:r>
          </w:p>
        </w:tc>
        <w:tc>
          <w:tcPr>
            <w:tcW w:w="1842" w:type="dxa"/>
            <w:vMerge w:val="restart"/>
            <w:vAlign w:val="center"/>
          </w:tcPr>
          <w:p w14:paraId="05AEEAF0" w14:textId="77777777" w:rsidR="0065092D" w:rsidRPr="001A5249" w:rsidRDefault="00FF4D77" w:rsidP="005A45BE">
            <w:pPr>
              <w:keepNext/>
              <w:spacing w:before="60"/>
              <w:jc w:val="center"/>
              <w:rPr>
                <w:sz w:val="20"/>
                <w:szCs w:val="20"/>
                <w:lang w:val="fr-BE"/>
              </w:rPr>
            </w:pPr>
            <w:r w:rsidRPr="001A5249">
              <w:rPr>
                <w:sz w:val="20"/>
                <w:szCs w:val="20"/>
                <w:lang w:val="fr-BE"/>
              </w:rPr>
              <w:t>20 à 30</w:t>
            </w:r>
          </w:p>
        </w:tc>
        <w:tc>
          <w:tcPr>
            <w:tcW w:w="1843" w:type="dxa"/>
            <w:vMerge w:val="restart"/>
            <w:vAlign w:val="center"/>
          </w:tcPr>
          <w:p w14:paraId="2277AF10" w14:textId="77777777" w:rsidR="0065092D" w:rsidRPr="001A5249" w:rsidRDefault="00FF4D77" w:rsidP="005A45BE">
            <w:pPr>
              <w:keepNext/>
              <w:spacing w:before="60"/>
              <w:jc w:val="center"/>
              <w:rPr>
                <w:sz w:val="20"/>
                <w:szCs w:val="20"/>
                <w:lang w:val="fr-BE"/>
              </w:rPr>
            </w:pPr>
            <w:r w:rsidRPr="001A5249">
              <w:rPr>
                <w:sz w:val="20"/>
                <w:szCs w:val="20"/>
                <w:lang w:val="fr-BE"/>
              </w:rPr>
              <w:t>30 à 60</w:t>
            </w:r>
          </w:p>
        </w:tc>
        <w:tc>
          <w:tcPr>
            <w:tcW w:w="1843" w:type="dxa"/>
            <w:vAlign w:val="center"/>
          </w:tcPr>
          <w:p w14:paraId="46EF087A" w14:textId="674E1545" w:rsidR="002C2AFE" w:rsidRPr="002C2AFE" w:rsidRDefault="002C2AFE" w:rsidP="005A45BE">
            <w:pPr>
              <w:keepNext/>
              <w:spacing w:before="60"/>
              <w:jc w:val="center"/>
              <w:rPr>
                <w:color w:val="FF0000"/>
                <w:sz w:val="20"/>
                <w:szCs w:val="20"/>
                <w:lang w:val="fr-BE"/>
              </w:rPr>
            </w:pPr>
            <w:r w:rsidRPr="002C2AFE">
              <w:rPr>
                <w:color w:val="FF0000"/>
                <w:sz w:val="20"/>
                <w:szCs w:val="20"/>
                <w:lang w:val="fr-BE"/>
              </w:rPr>
              <w:t>6 à 8</w:t>
            </w:r>
          </w:p>
          <w:p w14:paraId="6483C34A" w14:textId="1EC3570B" w:rsidR="0065092D" w:rsidRPr="001A5249" w:rsidRDefault="00FF4D77" w:rsidP="005A45BE">
            <w:pPr>
              <w:keepNext/>
              <w:spacing w:before="60"/>
              <w:jc w:val="center"/>
              <w:rPr>
                <w:sz w:val="20"/>
                <w:szCs w:val="20"/>
                <w:lang w:val="fr-BE"/>
              </w:rPr>
            </w:pPr>
            <w:r w:rsidRPr="001A5249">
              <w:rPr>
                <w:sz w:val="20"/>
                <w:szCs w:val="20"/>
                <w:lang w:val="fr-BE"/>
              </w:rPr>
              <w:t>8 à 10</w:t>
            </w:r>
          </w:p>
          <w:p w14:paraId="2DE7DCDA" w14:textId="77777777" w:rsidR="0065092D" w:rsidRPr="001A5249" w:rsidRDefault="00FF4D77" w:rsidP="005A45BE">
            <w:pPr>
              <w:keepNext/>
              <w:spacing w:before="60"/>
              <w:jc w:val="center"/>
              <w:rPr>
                <w:sz w:val="20"/>
                <w:szCs w:val="20"/>
                <w:lang w:val="fr-BE"/>
              </w:rPr>
            </w:pPr>
            <w:r w:rsidRPr="001A5249">
              <w:rPr>
                <w:sz w:val="20"/>
                <w:szCs w:val="20"/>
                <w:lang w:val="fr-BE"/>
              </w:rPr>
              <w:t>10 à 12</w:t>
            </w:r>
          </w:p>
        </w:tc>
      </w:tr>
      <w:tr w:rsidR="0065092D" w:rsidRPr="001A5249" w14:paraId="515A22E5" w14:textId="77777777" w:rsidTr="00543B4A">
        <w:tc>
          <w:tcPr>
            <w:tcW w:w="2694" w:type="dxa"/>
            <w:vAlign w:val="center"/>
          </w:tcPr>
          <w:p w14:paraId="18DB974C" w14:textId="77777777" w:rsidR="0065092D" w:rsidRPr="001A5249" w:rsidRDefault="00FF4D77" w:rsidP="005A45BE">
            <w:pPr>
              <w:keepNext/>
              <w:spacing w:before="60"/>
              <w:jc w:val="center"/>
              <w:rPr>
                <w:sz w:val="20"/>
                <w:szCs w:val="20"/>
                <w:lang w:val="fr-BE"/>
              </w:rPr>
            </w:pPr>
            <w:r w:rsidRPr="001A5249">
              <w:rPr>
                <w:sz w:val="20"/>
                <w:szCs w:val="20"/>
                <w:lang w:val="fr-BE"/>
              </w:rPr>
              <w:t>Taillées manuellement</w:t>
            </w:r>
          </w:p>
        </w:tc>
        <w:tc>
          <w:tcPr>
            <w:tcW w:w="1842" w:type="dxa"/>
            <w:vMerge/>
            <w:vAlign w:val="center"/>
          </w:tcPr>
          <w:p w14:paraId="3B480365" w14:textId="77777777" w:rsidR="0065092D" w:rsidRPr="001A5249" w:rsidRDefault="0065092D" w:rsidP="005A45BE">
            <w:pPr>
              <w:keepNext/>
              <w:spacing w:before="60"/>
              <w:jc w:val="center"/>
              <w:rPr>
                <w:sz w:val="20"/>
                <w:szCs w:val="20"/>
                <w:lang w:val="fr-BE"/>
              </w:rPr>
            </w:pPr>
          </w:p>
        </w:tc>
        <w:tc>
          <w:tcPr>
            <w:tcW w:w="1843" w:type="dxa"/>
            <w:vMerge/>
            <w:vAlign w:val="center"/>
          </w:tcPr>
          <w:p w14:paraId="54B709CA" w14:textId="77777777" w:rsidR="0065092D" w:rsidRPr="001A5249" w:rsidRDefault="0065092D" w:rsidP="005A45BE">
            <w:pPr>
              <w:keepNext/>
              <w:spacing w:before="60"/>
              <w:jc w:val="center"/>
              <w:rPr>
                <w:sz w:val="20"/>
                <w:szCs w:val="20"/>
                <w:lang w:val="fr-BE"/>
              </w:rPr>
            </w:pPr>
          </w:p>
        </w:tc>
        <w:tc>
          <w:tcPr>
            <w:tcW w:w="1843" w:type="dxa"/>
            <w:vAlign w:val="center"/>
          </w:tcPr>
          <w:p w14:paraId="7B21D031" w14:textId="77777777" w:rsidR="002C2AFE" w:rsidRPr="002C2AFE" w:rsidRDefault="002C2AFE" w:rsidP="002C2AFE">
            <w:pPr>
              <w:keepNext/>
              <w:spacing w:before="60"/>
              <w:jc w:val="center"/>
              <w:rPr>
                <w:color w:val="FF0000"/>
                <w:sz w:val="20"/>
                <w:szCs w:val="20"/>
                <w:lang w:val="fr-BE"/>
              </w:rPr>
            </w:pPr>
            <w:r w:rsidRPr="002C2AFE">
              <w:rPr>
                <w:color w:val="FF0000"/>
                <w:sz w:val="20"/>
                <w:szCs w:val="20"/>
                <w:lang w:val="fr-BE"/>
              </w:rPr>
              <w:t>6 à 8</w:t>
            </w:r>
          </w:p>
          <w:p w14:paraId="0CFF6AE5" w14:textId="77777777" w:rsidR="0065092D" w:rsidRPr="001A5249" w:rsidRDefault="00FF4D77" w:rsidP="005A45BE">
            <w:pPr>
              <w:keepNext/>
              <w:spacing w:before="60"/>
              <w:jc w:val="center"/>
              <w:rPr>
                <w:sz w:val="20"/>
                <w:szCs w:val="20"/>
                <w:lang w:val="fr-BE"/>
              </w:rPr>
            </w:pPr>
            <w:r w:rsidRPr="001A5249">
              <w:rPr>
                <w:sz w:val="20"/>
                <w:szCs w:val="20"/>
                <w:lang w:val="fr-BE"/>
              </w:rPr>
              <w:t>8 à 10</w:t>
            </w:r>
          </w:p>
          <w:p w14:paraId="3DB484DF" w14:textId="77777777" w:rsidR="0065092D" w:rsidRPr="001A5249" w:rsidRDefault="00FF4D77" w:rsidP="005A45BE">
            <w:pPr>
              <w:keepNext/>
              <w:spacing w:before="60"/>
              <w:jc w:val="center"/>
              <w:rPr>
                <w:sz w:val="20"/>
                <w:szCs w:val="20"/>
                <w:lang w:val="fr-BE"/>
              </w:rPr>
            </w:pPr>
            <w:r w:rsidRPr="001A5249">
              <w:rPr>
                <w:sz w:val="20"/>
                <w:szCs w:val="20"/>
                <w:lang w:val="fr-BE"/>
              </w:rPr>
              <w:t>10 à 12</w:t>
            </w:r>
          </w:p>
        </w:tc>
      </w:tr>
      <w:tr w:rsidR="0065092D" w:rsidRPr="001A5249" w14:paraId="4BF132D2" w14:textId="77777777" w:rsidTr="00543B4A">
        <w:tc>
          <w:tcPr>
            <w:tcW w:w="2694" w:type="dxa"/>
            <w:vAlign w:val="center"/>
          </w:tcPr>
          <w:p w14:paraId="09F99AC3" w14:textId="77777777" w:rsidR="0065092D" w:rsidRPr="001A5249" w:rsidRDefault="00FF4D77" w:rsidP="005A45BE">
            <w:pPr>
              <w:keepNext/>
              <w:spacing w:before="60"/>
              <w:jc w:val="center"/>
              <w:rPr>
                <w:sz w:val="20"/>
                <w:szCs w:val="20"/>
                <w:lang w:val="fr-BE"/>
              </w:rPr>
            </w:pPr>
            <w:r w:rsidRPr="001A5249">
              <w:rPr>
                <w:sz w:val="20"/>
                <w:szCs w:val="20"/>
                <w:lang w:val="fr-BE"/>
              </w:rPr>
              <w:t>Faces verticales sciées et face supérieure clivée</w:t>
            </w:r>
          </w:p>
        </w:tc>
        <w:tc>
          <w:tcPr>
            <w:tcW w:w="1842" w:type="dxa"/>
            <w:vMerge/>
            <w:vAlign w:val="center"/>
          </w:tcPr>
          <w:p w14:paraId="47B2F013" w14:textId="77777777" w:rsidR="0065092D" w:rsidRPr="001A5249" w:rsidRDefault="0065092D" w:rsidP="005A45BE">
            <w:pPr>
              <w:keepNext/>
              <w:spacing w:before="60"/>
              <w:jc w:val="center"/>
              <w:rPr>
                <w:sz w:val="20"/>
                <w:szCs w:val="20"/>
                <w:lang w:val="fr-BE"/>
              </w:rPr>
            </w:pPr>
          </w:p>
        </w:tc>
        <w:tc>
          <w:tcPr>
            <w:tcW w:w="1843" w:type="dxa"/>
            <w:vAlign w:val="center"/>
          </w:tcPr>
          <w:p w14:paraId="36B0DC73" w14:textId="77777777" w:rsidR="0065092D" w:rsidRPr="001A5249" w:rsidRDefault="00FF4D77" w:rsidP="005A45BE">
            <w:pPr>
              <w:keepNext/>
              <w:spacing w:before="60"/>
              <w:jc w:val="center"/>
              <w:rPr>
                <w:sz w:val="20"/>
                <w:szCs w:val="20"/>
                <w:lang w:val="fr-BE"/>
              </w:rPr>
            </w:pPr>
            <w:r w:rsidRPr="001A5249">
              <w:rPr>
                <w:sz w:val="20"/>
                <w:szCs w:val="20"/>
                <w:lang w:val="fr-BE"/>
              </w:rPr>
              <w:t>30 à 80</w:t>
            </w:r>
          </w:p>
        </w:tc>
        <w:tc>
          <w:tcPr>
            <w:tcW w:w="1843" w:type="dxa"/>
            <w:vAlign w:val="center"/>
          </w:tcPr>
          <w:p w14:paraId="3A05EF8F" w14:textId="77777777" w:rsidR="0065092D" w:rsidRPr="001A5249" w:rsidRDefault="00FF4D77" w:rsidP="005A45BE">
            <w:pPr>
              <w:keepNext/>
              <w:spacing w:before="60"/>
              <w:jc w:val="center"/>
              <w:rPr>
                <w:sz w:val="20"/>
                <w:szCs w:val="20"/>
                <w:lang w:val="fr-BE"/>
              </w:rPr>
            </w:pPr>
            <w:r w:rsidRPr="001A5249">
              <w:rPr>
                <w:sz w:val="20"/>
                <w:szCs w:val="20"/>
                <w:lang w:val="fr-BE"/>
              </w:rPr>
              <w:t>6</w:t>
            </w:r>
          </w:p>
          <w:p w14:paraId="10C41B3E" w14:textId="77777777" w:rsidR="0065092D" w:rsidRPr="001A5249" w:rsidRDefault="00FF4D77" w:rsidP="005A45BE">
            <w:pPr>
              <w:keepNext/>
              <w:spacing w:before="60"/>
              <w:jc w:val="center"/>
              <w:rPr>
                <w:sz w:val="20"/>
                <w:szCs w:val="20"/>
                <w:lang w:val="fr-BE"/>
              </w:rPr>
            </w:pPr>
            <w:r w:rsidRPr="001A5249">
              <w:rPr>
                <w:sz w:val="20"/>
                <w:szCs w:val="20"/>
                <w:lang w:val="fr-BE"/>
              </w:rPr>
              <w:t>8</w:t>
            </w:r>
          </w:p>
          <w:p w14:paraId="4E55C847" w14:textId="77777777" w:rsidR="0065092D" w:rsidRPr="001A5249" w:rsidRDefault="00FF4D77" w:rsidP="005A45BE">
            <w:pPr>
              <w:keepNext/>
              <w:spacing w:before="60"/>
              <w:jc w:val="center"/>
              <w:rPr>
                <w:sz w:val="20"/>
                <w:szCs w:val="20"/>
                <w:lang w:val="fr-BE"/>
              </w:rPr>
            </w:pPr>
            <w:r w:rsidRPr="001A5249">
              <w:rPr>
                <w:sz w:val="20"/>
                <w:szCs w:val="20"/>
                <w:lang w:val="fr-BE"/>
              </w:rPr>
              <w:t>15</w:t>
            </w:r>
          </w:p>
        </w:tc>
      </w:tr>
    </w:tbl>
    <w:p w14:paraId="7F3772C2" w14:textId="6B2EC454" w:rsidR="0065092D" w:rsidRDefault="00FF4D77" w:rsidP="0065092D">
      <w:pPr>
        <w:jc w:val="center"/>
        <w:rPr>
          <w:spacing w:val="13"/>
        </w:rPr>
      </w:pPr>
      <w:r w:rsidRPr="004F100E">
        <w:t xml:space="preserve">Tableau C. </w:t>
      </w:r>
      <w:r w:rsidRPr="004F100E">
        <w:rPr>
          <w:spacing w:val="13"/>
        </w:rPr>
        <w:t>31.1.5.2</w:t>
      </w:r>
      <w:r w:rsidR="007A0D13" w:rsidRPr="00D41B17">
        <w:rPr>
          <w:spacing w:val="13"/>
        </w:rPr>
        <w:t>.</w:t>
      </w:r>
    </w:p>
    <w:p w14:paraId="2F767D5B" w14:textId="77777777" w:rsidR="002C2AFE" w:rsidRPr="00A123EB" w:rsidRDefault="002C2AFE" w:rsidP="002C2AFE">
      <w:pPr>
        <w:rPr>
          <w:color w:val="FF0000"/>
        </w:rPr>
      </w:pPr>
      <w:r w:rsidRPr="00A123EB">
        <w:rPr>
          <w:color w:val="FF0000"/>
        </w:rPr>
        <w:t>(d'application à partir du 01/01/2024).</w:t>
      </w:r>
    </w:p>
    <w:p w14:paraId="37396222" w14:textId="77777777" w:rsidR="002C2AFE" w:rsidRPr="00D41B17" w:rsidRDefault="002C2AFE" w:rsidP="0065092D">
      <w:pPr>
        <w:jc w:val="center"/>
      </w:pPr>
    </w:p>
    <w:p w14:paraId="0D3A7FD4" w14:textId="77777777" w:rsidR="0065092D" w:rsidRPr="00D41B17" w:rsidRDefault="00FF4D77" w:rsidP="0065092D">
      <w:r w:rsidRPr="004F100E">
        <w:t>Les documents du marché précisent les dimensions ainsi que la hauteur vue.</w:t>
      </w:r>
    </w:p>
    <w:p w14:paraId="1846AB87" w14:textId="77777777" w:rsidR="0065092D" w:rsidRPr="00D41B17" w:rsidRDefault="0065092D" w:rsidP="0065092D"/>
    <w:p w14:paraId="6A2F26C4" w14:textId="77777777" w:rsidR="0065092D" w:rsidRPr="00D41B17" w:rsidRDefault="00FF4D77" w:rsidP="0065092D">
      <w:pPr>
        <w:rPr>
          <w:u w:val="single"/>
        </w:rPr>
      </w:pPr>
      <w:r w:rsidRPr="004F100E">
        <w:rPr>
          <w:u w:val="single"/>
        </w:rPr>
        <w:lastRenderedPageBreak/>
        <w:t xml:space="preserve">PARTICULARITES GEOMETRIQUES </w:t>
      </w:r>
    </w:p>
    <w:p w14:paraId="2DEF2D68" w14:textId="77777777" w:rsidR="0065092D" w:rsidRPr="00D41B17" w:rsidRDefault="00FF4D77" w:rsidP="0065092D">
      <w:r w:rsidRPr="004F100E">
        <w:t>Les faces verticales de la bordure peuvent être épincées sur la hauteur vue avec une tolérance de 2 cm.</w:t>
      </w:r>
    </w:p>
    <w:p w14:paraId="4BADC074" w14:textId="77777777" w:rsidR="0065092D" w:rsidRPr="00D41B17" w:rsidRDefault="00FF4D77" w:rsidP="0065092D">
      <w:r w:rsidRPr="004F100E">
        <w:t>Les faces latérales des bordures clivées ou taillées manuellement sont démaigries à leur base sur maximum 1/3 de leur hauteur.</w:t>
      </w:r>
    </w:p>
    <w:p w14:paraId="63BCFB87" w14:textId="112D7AA1" w:rsidR="0065092D" w:rsidRPr="004F100E" w:rsidRDefault="002C2AFE" w:rsidP="002C2AFE">
      <w:pPr>
        <w:jc w:val="center"/>
        <w:rPr>
          <w:color w:val="FF0000"/>
        </w:rPr>
      </w:pPr>
      <w:r w:rsidRPr="002C2AFE">
        <w:rPr>
          <w:noProof/>
          <w:color w:val="FF0000"/>
        </w:rPr>
        <w:drawing>
          <wp:inline distT="0" distB="0" distL="0" distR="0" wp14:anchorId="18C623A5" wp14:editId="6ECC8F4D">
            <wp:extent cx="3198042" cy="142074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5719" cy="1424155"/>
                    </a:xfrm>
                    <a:prstGeom prst="rect">
                      <a:avLst/>
                    </a:prstGeom>
                  </pic:spPr>
                </pic:pic>
              </a:graphicData>
            </a:graphic>
          </wp:inline>
        </w:drawing>
      </w:r>
    </w:p>
    <w:p w14:paraId="640A5EA1" w14:textId="77777777" w:rsidR="0065092D" w:rsidRPr="004F100E" w:rsidRDefault="0065092D" w:rsidP="0065092D">
      <w:pPr>
        <w:rPr>
          <w:color w:val="FF0000"/>
        </w:rPr>
      </w:pPr>
    </w:p>
    <w:p w14:paraId="0A49C19B" w14:textId="10205CAB" w:rsidR="00F2755A" w:rsidRPr="004F100E" w:rsidRDefault="00FF4D77" w:rsidP="004F100E">
      <w:pPr>
        <w:pStyle w:val="Titre4"/>
        <w:rPr>
          <w:b w:val="0"/>
          <w:caps w:val="0"/>
        </w:rPr>
      </w:pPr>
      <w:r w:rsidRPr="004F100E">
        <w:t>C. 31.1.5.3</w:t>
      </w:r>
      <w:r w:rsidR="007A0D13" w:rsidRPr="00D41B17">
        <w:t>.</w:t>
      </w:r>
      <w:r w:rsidRPr="004F100E">
        <w:t xml:space="preserve"> EXIGENcES</w:t>
      </w:r>
    </w:p>
    <w:p w14:paraId="4A94FECC" w14:textId="77777777" w:rsidR="0065092D" w:rsidRPr="00D41B17" w:rsidRDefault="0065092D" w:rsidP="0065092D"/>
    <w:p w14:paraId="68956B97" w14:textId="77777777" w:rsidR="000F1B1A" w:rsidRPr="00D41B17" w:rsidRDefault="00FF4D77" w:rsidP="000F1B1A">
      <w:r w:rsidRPr="004F100E">
        <w:t xml:space="preserve">En fonction du contenu de l’annexe ZA de la NBN EN 1343, certaines performances sont déclarées sur la DoP et dès lors couvertes par le marquage CE. </w:t>
      </w:r>
      <w:r w:rsidR="000F1B1A" w:rsidRPr="004F100E">
        <w:t xml:space="preserve">Les autres sont reprises </w:t>
      </w:r>
      <w:r w:rsidR="000F1B1A">
        <w:t>dans</w:t>
      </w:r>
      <w:r w:rsidR="000F1B1A" w:rsidRPr="004F100E">
        <w:t xml:space="preserve"> une </w:t>
      </w:r>
      <w:r w:rsidR="000F1B1A">
        <w:t>f</w:t>
      </w:r>
      <w:r w:rsidR="000F1B1A" w:rsidRPr="004F100E">
        <w:t xml:space="preserve">iche </w:t>
      </w:r>
      <w:r w:rsidR="000F1B1A">
        <w:t>t</w:t>
      </w:r>
      <w:r w:rsidR="000F1B1A" w:rsidRPr="004F100E">
        <w:t xml:space="preserve">echnique des bordures, c-à-d document daté, établi par le producteur </w:t>
      </w:r>
      <w:r w:rsidR="000F1B1A" w:rsidRPr="00D731E2">
        <w:rPr>
          <w:color w:val="FF0000"/>
        </w:rPr>
        <w:t xml:space="preserve">et signé </w:t>
      </w:r>
      <w:r w:rsidR="000F1B1A" w:rsidRPr="004F100E">
        <w:t>par lequel celui-ci s’engage sur les performances mentionnées.</w:t>
      </w:r>
    </w:p>
    <w:p w14:paraId="474D7186" w14:textId="77777777" w:rsidR="000F1B1A" w:rsidRPr="00A123EB" w:rsidRDefault="000F1B1A" w:rsidP="000F1B1A">
      <w:pPr>
        <w:rPr>
          <w:color w:val="FF0000"/>
        </w:rPr>
      </w:pPr>
      <w:r w:rsidRPr="00A123EB">
        <w:rPr>
          <w:color w:val="FF0000"/>
        </w:rPr>
        <w:t>(d'application à partir du 01/01/2024).</w:t>
      </w:r>
    </w:p>
    <w:p w14:paraId="7AC53B2E" w14:textId="0108EA37" w:rsidR="0065092D" w:rsidRPr="00D41B17" w:rsidRDefault="0065092D" w:rsidP="0065092D"/>
    <w:p w14:paraId="7B7C5914" w14:textId="448FBFD2" w:rsidR="00F2755A" w:rsidRPr="004F100E" w:rsidRDefault="00FF4D77" w:rsidP="004F100E">
      <w:pPr>
        <w:pStyle w:val="Titre5"/>
        <w:rPr>
          <w:caps w:val="0"/>
        </w:rPr>
      </w:pPr>
      <w:r w:rsidRPr="004F100E">
        <w:t>C. 31.1.5.3.1</w:t>
      </w:r>
      <w:r w:rsidR="007A0D13" w:rsidRPr="00D41B17">
        <w:t>.</w:t>
      </w:r>
      <w:r w:rsidRPr="004F100E">
        <w:t xml:space="preserve"> DIMENSIONS</w:t>
      </w:r>
    </w:p>
    <w:p w14:paraId="6C7260C1" w14:textId="77777777" w:rsidR="0065092D" w:rsidRPr="00D41B17" w:rsidRDefault="0065092D" w:rsidP="0065092D">
      <w:pPr>
        <w:rPr>
          <w:lang w:eastAsia="fr-FR"/>
        </w:rPr>
      </w:pPr>
    </w:p>
    <w:p w14:paraId="7AF6BC21" w14:textId="77777777" w:rsidR="0065092D" w:rsidRPr="00D41B17" w:rsidRDefault="00FF4D77" w:rsidP="0065092D">
      <w:r w:rsidRPr="004F100E">
        <w:t>Les bordures répondent aux exigences dimensionnelles définies au point 4.2. de la NBN EN 1343.</w:t>
      </w:r>
      <w:r w:rsidR="005379F0" w:rsidRPr="00D41B17">
        <w:t xml:space="preserve"> </w:t>
      </w:r>
      <w:r w:rsidRPr="004F100E">
        <w:t xml:space="preserve">Les </w:t>
      </w:r>
      <w:r w:rsidR="008B0140" w:rsidRPr="00D41B17">
        <w:t>documents du marché</w:t>
      </w:r>
      <w:r w:rsidRPr="004F100E">
        <w:t xml:space="preserve"> précisent les classes relatives aux écarts.</w:t>
      </w:r>
      <w:r w:rsidR="005379F0" w:rsidRPr="00D41B17">
        <w:t xml:space="preserve"> </w:t>
      </w:r>
    </w:p>
    <w:p w14:paraId="669C2D1B" w14:textId="77777777" w:rsidR="0065092D" w:rsidRPr="00D41B17" w:rsidRDefault="00FF4D77" w:rsidP="0065092D">
      <w:pPr>
        <w:tabs>
          <w:tab w:val="left" w:pos="5291"/>
        </w:tabs>
      </w:pPr>
      <w:r w:rsidRPr="004F100E">
        <w:tab/>
      </w:r>
    </w:p>
    <w:p w14:paraId="107B4D09" w14:textId="0A7365F0" w:rsidR="0065092D" w:rsidRPr="00D41B17" w:rsidRDefault="00FF4D77" w:rsidP="0065092D">
      <w:r w:rsidRPr="004F100E">
        <w:t>A défaut</w:t>
      </w:r>
      <w:r w:rsidR="001A60A1">
        <w:t>:</w:t>
      </w:r>
      <w:r w:rsidRPr="004F100E">
        <w:t xml:space="preserve"> le tableau ci-après mentionne les classes de tolérances dimensionnelles applicables.</w:t>
      </w:r>
    </w:p>
    <w:p w14:paraId="65471F25" w14:textId="77777777" w:rsidR="0065092D" w:rsidRPr="00D41B17" w:rsidRDefault="0065092D" w:rsidP="0065092D"/>
    <w:tbl>
      <w:tblPr>
        <w:tblStyle w:val="Grilledutableau"/>
        <w:tblW w:w="0" w:type="auto"/>
        <w:tblInd w:w="108" w:type="dxa"/>
        <w:tblLook w:val="04A0" w:firstRow="1" w:lastRow="0" w:firstColumn="1" w:lastColumn="0" w:noHBand="0" w:noVBand="1"/>
      </w:tblPr>
      <w:tblGrid>
        <w:gridCol w:w="3544"/>
        <w:gridCol w:w="2489"/>
        <w:gridCol w:w="3323"/>
      </w:tblGrid>
      <w:tr w:rsidR="0065092D" w:rsidRPr="001A5249" w14:paraId="28FD0AB9" w14:textId="77777777" w:rsidTr="00543B4A">
        <w:trPr>
          <w:trHeight w:val="397"/>
        </w:trPr>
        <w:tc>
          <w:tcPr>
            <w:tcW w:w="3544" w:type="dxa"/>
            <w:vAlign w:val="center"/>
          </w:tcPr>
          <w:p w14:paraId="7482B637" w14:textId="77777777" w:rsidR="0065092D" w:rsidRPr="001A5249" w:rsidRDefault="00FF4D77" w:rsidP="005A45BE">
            <w:pPr>
              <w:jc w:val="center"/>
              <w:rPr>
                <w:b/>
                <w:bCs/>
                <w:sz w:val="20"/>
                <w:szCs w:val="20"/>
              </w:rPr>
            </w:pPr>
            <w:r w:rsidRPr="001A5249">
              <w:rPr>
                <w:b/>
                <w:bCs/>
                <w:sz w:val="20"/>
                <w:szCs w:val="20"/>
              </w:rPr>
              <w:t>Caractéristiques dimensionnelles</w:t>
            </w:r>
          </w:p>
        </w:tc>
        <w:tc>
          <w:tcPr>
            <w:tcW w:w="2489" w:type="dxa"/>
            <w:vAlign w:val="center"/>
          </w:tcPr>
          <w:p w14:paraId="55954BC6" w14:textId="77777777" w:rsidR="0065092D" w:rsidRPr="001A5249" w:rsidRDefault="00FF4D77" w:rsidP="005A45BE">
            <w:pPr>
              <w:jc w:val="center"/>
              <w:rPr>
                <w:b/>
                <w:bCs/>
                <w:sz w:val="20"/>
                <w:szCs w:val="20"/>
              </w:rPr>
            </w:pPr>
            <w:r w:rsidRPr="001A5249">
              <w:rPr>
                <w:b/>
                <w:bCs/>
                <w:sz w:val="20"/>
                <w:szCs w:val="20"/>
              </w:rPr>
              <w:t xml:space="preserve">§ </w:t>
            </w:r>
            <w:r w:rsidR="000437D8" w:rsidRPr="001A5249">
              <w:rPr>
                <w:b/>
                <w:bCs/>
                <w:sz w:val="20"/>
                <w:szCs w:val="20"/>
              </w:rPr>
              <w:t xml:space="preserve">NBN </w:t>
            </w:r>
            <w:r w:rsidRPr="001A5249">
              <w:rPr>
                <w:b/>
                <w:bCs/>
                <w:sz w:val="20"/>
                <w:szCs w:val="20"/>
              </w:rPr>
              <w:t>EN 1343</w:t>
            </w:r>
          </w:p>
        </w:tc>
        <w:tc>
          <w:tcPr>
            <w:tcW w:w="3323" w:type="dxa"/>
            <w:vAlign w:val="center"/>
          </w:tcPr>
          <w:p w14:paraId="5B88C511" w14:textId="77777777" w:rsidR="0065092D" w:rsidRPr="001A5249" w:rsidRDefault="00FF4D77" w:rsidP="005A45BE">
            <w:pPr>
              <w:jc w:val="center"/>
              <w:rPr>
                <w:b/>
                <w:bCs/>
                <w:sz w:val="20"/>
                <w:szCs w:val="20"/>
              </w:rPr>
            </w:pPr>
            <w:r w:rsidRPr="001A5249">
              <w:rPr>
                <w:b/>
                <w:bCs/>
                <w:sz w:val="20"/>
                <w:szCs w:val="20"/>
              </w:rPr>
              <w:t>Classes de tolérance par défaut</w:t>
            </w:r>
          </w:p>
        </w:tc>
      </w:tr>
      <w:tr w:rsidR="0065092D" w:rsidRPr="001A5249" w14:paraId="6FF9D715" w14:textId="77777777" w:rsidTr="00543B4A">
        <w:trPr>
          <w:trHeight w:val="397"/>
        </w:trPr>
        <w:tc>
          <w:tcPr>
            <w:tcW w:w="3544" w:type="dxa"/>
            <w:vAlign w:val="center"/>
          </w:tcPr>
          <w:p w14:paraId="0E91241E" w14:textId="77777777" w:rsidR="0065092D" w:rsidRPr="001A5249" w:rsidRDefault="00FF4D77" w:rsidP="005A45BE">
            <w:pPr>
              <w:jc w:val="center"/>
              <w:rPr>
                <w:sz w:val="20"/>
                <w:szCs w:val="20"/>
              </w:rPr>
            </w:pPr>
            <w:r w:rsidRPr="001A5249">
              <w:rPr>
                <w:sz w:val="20"/>
                <w:szCs w:val="20"/>
              </w:rPr>
              <w:t>Largeur totale</w:t>
            </w:r>
          </w:p>
        </w:tc>
        <w:tc>
          <w:tcPr>
            <w:tcW w:w="2489" w:type="dxa"/>
            <w:vAlign w:val="center"/>
          </w:tcPr>
          <w:p w14:paraId="71233C42" w14:textId="77777777" w:rsidR="0065092D" w:rsidRPr="001A5249" w:rsidRDefault="00FF4D77" w:rsidP="005A45BE">
            <w:pPr>
              <w:jc w:val="center"/>
              <w:rPr>
                <w:sz w:val="20"/>
                <w:szCs w:val="20"/>
              </w:rPr>
            </w:pPr>
            <w:r w:rsidRPr="001A5249">
              <w:rPr>
                <w:sz w:val="20"/>
                <w:szCs w:val="20"/>
              </w:rPr>
              <w:t>4.2.1</w:t>
            </w:r>
          </w:p>
        </w:tc>
        <w:tc>
          <w:tcPr>
            <w:tcW w:w="3323" w:type="dxa"/>
            <w:vAlign w:val="center"/>
          </w:tcPr>
          <w:p w14:paraId="6FCB9401" w14:textId="77777777" w:rsidR="0065092D" w:rsidRPr="001A5249" w:rsidRDefault="00FF4D77" w:rsidP="005A45BE">
            <w:pPr>
              <w:jc w:val="center"/>
              <w:rPr>
                <w:sz w:val="20"/>
                <w:szCs w:val="20"/>
              </w:rPr>
            </w:pPr>
            <w:r w:rsidRPr="001A5249">
              <w:rPr>
                <w:sz w:val="20"/>
                <w:szCs w:val="20"/>
              </w:rPr>
              <w:t>Classe unique</w:t>
            </w:r>
          </w:p>
        </w:tc>
      </w:tr>
      <w:tr w:rsidR="0065092D" w:rsidRPr="001A5249" w14:paraId="0195243C" w14:textId="77777777" w:rsidTr="00543B4A">
        <w:trPr>
          <w:trHeight w:val="397"/>
        </w:trPr>
        <w:tc>
          <w:tcPr>
            <w:tcW w:w="3544" w:type="dxa"/>
            <w:vAlign w:val="center"/>
          </w:tcPr>
          <w:p w14:paraId="5EBD300C" w14:textId="77777777" w:rsidR="0065092D" w:rsidRPr="001A5249" w:rsidRDefault="00FF4D77" w:rsidP="005A45BE">
            <w:pPr>
              <w:jc w:val="center"/>
              <w:rPr>
                <w:sz w:val="20"/>
                <w:szCs w:val="20"/>
              </w:rPr>
            </w:pPr>
            <w:r w:rsidRPr="001A5249">
              <w:rPr>
                <w:sz w:val="20"/>
                <w:szCs w:val="20"/>
              </w:rPr>
              <w:t>Hauteur totale</w:t>
            </w:r>
          </w:p>
        </w:tc>
        <w:tc>
          <w:tcPr>
            <w:tcW w:w="2489" w:type="dxa"/>
            <w:vAlign w:val="center"/>
          </w:tcPr>
          <w:p w14:paraId="1AE91A19" w14:textId="77777777" w:rsidR="0065092D" w:rsidRPr="001A5249" w:rsidRDefault="00FF4D77" w:rsidP="005A45BE">
            <w:pPr>
              <w:jc w:val="center"/>
              <w:rPr>
                <w:sz w:val="20"/>
                <w:szCs w:val="20"/>
              </w:rPr>
            </w:pPr>
            <w:r w:rsidRPr="001A5249">
              <w:rPr>
                <w:sz w:val="20"/>
                <w:szCs w:val="20"/>
              </w:rPr>
              <w:t>4.2.1</w:t>
            </w:r>
          </w:p>
        </w:tc>
        <w:tc>
          <w:tcPr>
            <w:tcW w:w="3323" w:type="dxa"/>
            <w:vAlign w:val="center"/>
          </w:tcPr>
          <w:p w14:paraId="7B9AED79" w14:textId="77777777" w:rsidR="0065092D" w:rsidRPr="001A5249" w:rsidRDefault="00FF4D77" w:rsidP="005A45BE">
            <w:pPr>
              <w:jc w:val="center"/>
              <w:rPr>
                <w:sz w:val="20"/>
                <w:szCs w:val="20"/>
              </w:rPr>
            </w:pPr>
            <w:r w:rsidRPr="001A5249">
              <w:rPr>
                <w:sz w:val="20"/>
                <w:szCs w:val="20"/>
              </w:rPr>
              <w:t>2</w:t>
            </w:r>
          </w:p>
        </w:tc>
      </w:tr>
    </w:tbl>
    <w:p w14:paraId="519BCD37" w14:textId="77777777" w:rsidR="0065092D" w:rsidRPr="00D41B17" w:rsidRDefault="0065092D" w:rsidP="0065092D">
      <w:pPr>
        <w:rPr>
          <w:lang w:eastAsia="fr-FR"/>
        </w:rPr>
      </w:pPr>
    </w:p>
    <w:p w14:paraId="611C9264" w14:textId="7F7EBEDA" w:rsidR="0065092D" w:rsidRPr="00D41B17" w:rsidRDefault="00FF4D77" w:rsidP="0065092D">
      <w:pPr>
        <w:rPr>
          <w:lang w:eastAsia="fr-FR"/>
        </w:rPr>
      </w:pPr>
      <w:r w:rsidRPr="004F100E">
        <w:rPr>
          <w:lang w:eastAsia="fr-FR"/>
        </w:rPr>
        <w:t xml:space="preserve">Les tolérances dimensionnelles sont déclarées </w:t>
      </w:r>
      <w:r w:rsidR="000F1B1A">
        <w:rPr>
          <w:lang w:eastAsia="fr-FR"/>
        </w:rPr>
        <w:t xml:space="preserve">dans </w:t>
      </w:r>
      <w:r w:rsidRPr="004F100E">
        <w:rPr>
          <w:lang w:eastAsia="fr-FR"/>
        </w:rPr>
        <w:t xml:space="preserve">la </w:t>
      </w:r>
      <w:r w:rsidR="000F1B1A">
        <w:rPr>
          <w:lang w:eastAsia="fr-FR"/>
        </w:rPr>
        <w:t>f</w:t>
      </w:r>
      <w:r w:rsidRPr="004F100E">
        <w:rPr>
          <w:lang w:eastAsia="fr-FR"/>
        </w:rPr>
        <w:t xml:space="preserve">iche </w:t>
      </w:r>
      <w:r w:rsidR="000F1B1A">
        <w:rPr>
          <w:lang w:eastAsia="fr-FR"/>
        </w:rPr>
        <w:t>t</w:t>
      </w:r>
      <w:r w:rsidRPr="004F100E">
        <w:rPr>
          <w:lang w:eastAsia="fr-FR"/>
        </w:rPr>
        <w:t>echnique.</w:t>
      </w:r>
    </w:p>
    <w:p w14:paraId="202902B6" w14:textId="77777777" w:rsidR="0065092D" w:rsidRPr="00D41B17" w:rsidRDefault="0065092D" w:rsidP="0065092D">
      <w:pPr>
        <w:rPr>
          <w:lang w:eastAsia="fr-FR"/>
        </w:rPr>
      </w:pPr>
    </w:p>
    <w:p w14:paraId="6059C7AC" w14:textId="53557A5E" w:rsidR="00F2755A" w:rsidRPr="004F100E" w:rsidRDefault="00FF4D77" w:rsidP="004F100E">
      <w:pPr>
        <w:pStyle w:val="Titre5"/>
        <w:rPr>
          <w:caps w:val="0"/>
        </w:rPr>
      </w:pPr>
      <w:r w:rsidRPr="004F100E">
        <w:t>C. 31.1.5.3.2</w:t>
      </w:r>
      <w:r w:rsidR="007A0D13" w:rsidRPr="00D41B17">
        <w:t>.</w:t>
      </w:r>
      <w:r w:rsidRPr="004F100E">
        <w:t xml:space="preserve"> ABSORPTION D’EAU </w:t>
      </w:r>
    </w:p>
    <w:p w14:paraId="6F4DFD3B" w14:textId="77777777" w:rsidR="0065092D" w:rsidRPr="00D41B17" w:rsidRDefault="0065092D" w:rsidP="0065092D"/>
    <w:p w14:paraId="1DF8A1EB" w14:textId="66073EDE" w:rsidR="0065092D" w:rsidRPr="00D41B17" w:rsidRDefault="00FF4D77" w:rsidP="0065092D">
      <w:r w:rsidRPr="004F100E">
        <w:t xml:space="preserve">Plus de 80 % des valeurs mesurées sont inférieures à la valeur maximale attendue déclarée par le producteur </w:t>
      </w:r>
      <w:r w:rsidR="000F1B1A">
        <w:t>dans</w:t>
      </w:r>
      <w:r w:rsidRPr="004F100E">
        <w:t xml:space="preserve"> la </w:t>
      </w:r>
      <w:r w:rsidR="000F1B1A">
        <w:t>f</w:t>
      </w:r>
      <w:r w:rsidRPr="004F100E">
        <w:t xml:space="preserve">iche </w:t>
      </w:r>
      <w:r w:rsidR="000F1B1A">
        <w:t>t</w:t>
      </w:r>
      <w:r w:rsidRPr="004F100E">
        <w:t>echnique.</w:t>
      </w:r>
    </w:p>
    <w:p w14:paraId="666873FC" w14:textId="77777777" w:rsidR="0065092D" w:rsidRPr="00D41B17" w:rsidRDefault="0065092D" w:rsidP="0065092D">
      <w:pPr>
        <w:rPr>
          <w:lang w:eastAsia="fr-FR"/>
        </w:rPr>
      </w:pPr>
    </w:p>
    <w:p w14:paraId="50366C8D" w14:textId="11444EA7" w:rsidR="00F2755A" w:rsidRPr="004F100E" w:rsidRDefault="00FF4D77" w:rsidP="004F100E">
      <w:pPr>
        <w:pStyle w:val="Titre5"/>
        <w:rPr>
          <w:caps w:val="0"/>
        </w:rPr>
      </w:pPr>
      <w:r w:rsidRPr="004F100E">
        <w:t>C. 31.1.5.3.3</w:t>
      </w:r>
      <w:r w:rsidR="007A0D13" w:rsidRPr="00D41B17">
        <w:t>.</w:t>
      </w:r>
      <w:r w:rsidRPr="004F100E">
        <w:t xml:space="preserve"> RESISTANCE EN FLEXION et CLASSE D’UTILISATION</w:t>
      </w:r>
    </w:p>
    <w:p w14:paraId="52EF4D8A" w14:textId="77777777" w:rsidR="0065092D" w:rsidRPr="00D41B17" w:rsidRDefault="0065092D" w:rsidP="0065092D">
      <w:pPr>
        <w:rPr>
          <w:lang w:eastAsia="fr-FR"/>
        </w:rPr>
      </w:pPr>
    </w:p>
    <w:p w14:paraId="417E8BB0" w14:textId="048A22BB" w:rsidR="0065092D" w:rsidRPr="00D41B17" w:rsidRDefault="00FF4D77" w:rsidP="0065092D">
      <w:r w:rsidRPr="004F100E">
        <w:t xml:space="preserve">Le tableau du </w:t>
      </w:r>
      <w:r w:rsidRPr="004F100E">
        <w:rPr>
          <w:color w:val="0000FF"/>
        </w:rPr>
        <w:t>C. 31.1.2</w:t>
      </w:r>
      <w:r w:rsidR="007A0D13" w:rsidRPr="00D41B17">
        <w:t>.</w:t>
      </w:r>
      <w:r w:rsidRPr="004F100E">
        <w:t xml:space="preserve"> définit des classes d’utilisation en fonction de la charge de rupture en flexion de la pierre.</w:t>
      </w:r>
    </w:p>
    <w:p w14:paraId="2EC1AFA3" w14:textId="77777777" w:rsidR="0065092D" w:rsidRPr="00D41B17" w:rsidRDefault="0065092D" w:rsidP="0065092D"/>
    <w:p w14:paraId="577BCBBE" w14:textId="0ABE97EE" w:rsidR="0065092D" w:rsidRPr="00D41B17" w:rsidRDefault="00FF4D77" w:rsidP="0065092D">
      <w:r w:rsidRPr="004F100E">
        <w:t>La valeur minimale attendue, déclarée dans la DoP</w:t>
      </w:r>
      <w:r w:rsidR="000F1B1A">
        <w:t xml:space="preserve"> </w:t>
      </w:r>
      <w:r w:rsidR="000F1B1A" w:rsidRPr="00D731E2">
        <w:rPr>
          <w:color w:val="FF0000"/>
        </w:rPr>
        <w:t>(bordures neuves) ou dans la fiche technique (bordures de réemploi)</w:t>
      </w:r>
      <w:r w:rsidRPr="004F100E">
        <w:t>, répond à la classe d’utilisation requise.</w:t>
      </w:r>
    </w:p>
    <w:p w14:paraId="43441576" w14:textId="77777777" w:rsidR="0065092D" w:rsidRPr="00D41B17" w:rsidRDefault="00FF4D77" w:rsidP="0065092D">
      <w:r w:rsidRPr="004F100E">
        <w:t>Les documents du marché précisent cette classe d’usage. A défaut, la classe 6 est d’application.</w:t>
      </w:r>
    </w:p>
    <w:p w14:paraId="1126D7D3" w14:textId="77777777" w:rsidR="000F1B1A" w:rsidRPr="00A123EB" w:rsidRDefault="000F1B1A" w:rsidP="000F1B1A">
      <w:pPr>
        <w:rPr>
          <w:color w:val="FF0000"/>
        </w:rPr>
      </w:pPr>
      <w:r w:rsidRPr="00A123EB">
        <w:rPr>
          <w:color w:val="FF0000"/>
        </w:rPr>
        <w:t>(d'application à partir du 01/01/2024).</w:t>
      </w:r>
    </w:p>
    <w:p w14:paraId="25F816C0" w14:textId="77777777" w:rsidR="00F2755A" w:rsidRPr="004F100E" w:rsidRDefault="00F2755A" w:rsidP="004F100E">
      <w:pPr>
        <w:pStyle w:val="Titre5"/>
        <w:rPr>
          <w:caps w:val="0"/>
        </w:rPr>
      </w:pPr>
    </w:p>
    <w:p w14:paraId="398D9725" w14:textId="44E2DD6C" w:rsidR="00F2755A" w:rsidRPr="004F100E" w:rsidRDefault="00FF4D77" w:rsidP="004F100E">
      <w:pPr>
        <w:pStyle w:val="Titre5"/>
        <w:rPr>
          <w:caps w:val="0"/>
        </w:rPr>
      </w:pPr>
      <w:r w:rsidRPr="004F100E">
        <w:t>C. 31.1.4.3.4</w:t>
      </w:r>
      <w:r w:rsidR="00673490" w:rsidRPr="00D41B17">
        <w:t>.</w:t>
      </w:r>
      <w:r w:rsidRPr="004F100E">
        <w:t xml:space="preserve"> GEL-DEGEL</w:t>
      </w:r>
    </w:p>
    <w:p w14:paraId="07EC46A7" w14:textId="77777777" w:rsidR="0065092D" w:rsidRPr="00D41B17" w:rsidRDefault="0065092D" w:rsidP="0065092D">
      <w:pPr>
        <w:rPr>
          <w:lang w:eastAsia="fr-FR"/>
        </w:rPr>
      </w:pPr>
    </w:p>
    <w:p w14:paraId="0E5F30D7" w14:textId="77777777" w:rsidR="0065092D" w:rsidRPr="00D41B17" w:rsidRDefault="00FF4D77" w:rsidP="0065092D">
      <w:r w:rsidRPr="004F100E">
        <w:t xml:space="preserve">Après l'essai, la réduction de la résistance en flexion est inférieure à 20%. </w:t>
      </w:r>
    </w:p>
    <w:p w14:paraId="74E1561C" w14:textId="77777777" w:rsidR="0065092D" w:rsidRPr="00D41B17" w:rsidRDefault="0065092D" w:rsidP="0065092D"/>
    <w:p w14:paraId="03B15E3F" w14:textId="77777777" w:rsidR="0065092D" w:rsidRPr="000F1B1A" w:rsidRDefault="00FF4D77" w:rsidP="0065092D">
      <w:pPr>
        <w:rPr>
          <w:strike/>
        </w:rPr>
      </w:pPr>
      <w:r w:rsidRPr="000F1B1A">
        <w:rPr>
          <w:strike/>
        </w:rPr>
        <w:t>Les valeurs moyennes après et avant 56 cycles de gel/dégel, déclarées sur la DoP, répondent à cette exigence.</w:t>
      </w:r>
    </w:p>
    <w:p w14:paraId="467943EB" w14:textId="1EC497CE" w:rsidR="0065092D" w:rsidRDefault="000F1B1A" w:rsidP="0065092D">
      <w:pPr>
        <w:rPr>
          <w:color w:val="FF0000"/>
        </w:rPr>
      </w:pPr>
      <w:r w:rsidRPr="00D731E2">
        <w:rPr>
          <w:color w:val="FF0000"/>
        </w:rPr>
        <w:lastRenderedPageBreak/>
        <w:t xml:space="preserve">Les valeurs moyennes de la résistance à la flexion </w:t>
      </w:r>
      <w:r>
        <w:rPr>
          <w:color w:val="FF0000"/>
        </w:rPr>
        <w:t>avant</w:t>
      </w:r>
      <w:r w:rsidRPr="00D731E2">
        <w:rPr>
          <w:color w:val="FF0000"/>
        </w:rPr>
        <w:t xml:space="preserve"> et a</w:t>
      </w:r>
      <w:r>
        <w:rPr>
          <w:color w:val="FF0000"/>
        </w:rPr>
        <w:t xml:space="preserve">près </w:t>
      </w:r>
      <w:r w:rsidRPr="00D731E2">
        <w:rPr>
          <w:color w:val="FF0000"/>
        </w:rPr>
        <w:t>les 56 cycles de gel/dégel (essai technologique) sont déclarées dans la DoP (bordures neuves)</w:t>
      </w:r>
      <w:r>
        <w:rPr>
          <w:color w:val="FF0000"/>
        </w:rPr>
        <w:t xml:space="preserve"> </w:t>
      </w:r>
      <w:r w:rsidRPr="00D731E2">
        <w:rPr>
          <w:color w:val="FF0000"/>
        </w:rPr>
        <w:t>ou dans la fiche technique (bordures de réemploi)</w:t>
      </w:r>
      <w:r>
        <w:rPr>
          <w:color w:val="FF0000"/>
        </w:rPr>
        <w:t>.</w:t>
      </w:r>
    </w:p>
    <w:p w14:paraId="2392D271" w14:textId="77777777" w:rsidR="000F1B1A" w:rsidRPr="00A123EB" w:rsidRDefault="000F1B1A" w:rsidP="000F1B1A">
      <w:pPr>
        <w:rPr>
          <w:color w:val="FF0000"/>
        </w:rPr>
      </w:pPr>
      <w:r w:rsidRPr="00A123EB">
        <w:rPr>
          <w:color w:val="FF0000"/>
        </w:rPr>
        <w:t>(d'application à partir du 01/01/2024).</w:t>
      </w:r>
    </w:p>
    <w:p w14:paraId="0F149488" w14:textId="77777777" w:rsidR="000F1B1A" w:rsidRPr="00D41B17" w:rsidRDefault="000F1B1A" w:rsidP="0065092D">
      <w:pPr>
        <w:rPr>
          <w:lang w:eastAsia="fr-FR"/>
        </w:rPr>
      </w:pPr>
    </w:p>
    <w:p w14:paraId="352F6E94" w14:textId="4E554D6D" w:rsidR="00F2755A" w:rsidRPr="004F100E" w:rsidRDefault="00FF4D77" w:rsidP="004F100E">
      <w:pPr>
        <w:pStyle w:val="Titre5"/>
        <w:rPr>
          <w:caps w:val="0"/>
        </w:rPr>
      </w:pPr>
      <w:r w:rsidRPr="004F100E">
        <w:t>C. 31.1.5.3.5</w:t>
      </w:r>
      <w:r w:rsidR="00673490" w:rsidRPr="00D41B17">
        <w:t>.</w:t>
      </w:r>
      <w:r w:rsidRPr="004F100E">
        <w:t xml:space="preserve"> RESISTANCE A L’USURE</w:t>
      </w:r>
    </w:p>
    <w:p w14:paraId="77B2064B" w14:textId="77777777" w:rsidR="0065092D" w:rsidRPr="00D41B17" w:rsidRDefault="0065092D" w:rsidP="0065092D">
      <w:pPr>
        <w:rPr>
          <w:lang w:val="fr-BE"/>
        </w:rPr>
      </w:pPr>
    </w:p>
    <w:p w14:paraId="03A865FC" w14:textId="001F1695" w:rsidR="0065092D" w:rsidRPr="00D41B17" w:rsidRDefault="00FF4D77" w:rsidP="0065092D">
      <w:r w:rsidRPr="004F100E">
        <w:t xml:space="preserve">La résistance à l'usure Capon maximale attendue est ≤ </w:t>
      </w:r>
      <w:r w:rsidRPr="000F1B1A">
        <w:rPr>
          <w:strike/>
        </w:rPr>
        <w:t>24</w:t>
      </w:r>
      <w:r w:rsidRPr="004F100E">
        <w:t xml:space="preserve"> </w:t>
      </w:r>
      <w:r w:rsidR="000F1B1A" w:rsidRPr="000F1B1A">
        <w:rPr>
          <w:color w:val="FF0000"/>
        </w:rPr>
        <w:t>28</w:t>
      </w:r>
      <w:r w:rsidR="000F1B1A">
        <w:t xml:space="preserve"> </w:t>
      </w:r>
      <w:r w:rsidRPr="004F100E">
        <w:t>mm. Elle ne concerne que la face supérieure.</w:t>
      </w:r>
    </w:p>
    <w:p w14:paraId="1CD63C48" w14:textId="77777777" w:rsidR="000F1B1A" w:rsidRPr="00A123EB" w:rsidRDefault="000F1B1A" w:rsidP="000F1B1A">
      <w:pPr>
        <w:rPr>
          <w:color w:val="FF0000"/>
        </w:rPr>
      </w:pPr>
      <w:r w:rsidRPr="00A123EB">
        <w:rPr>
          <w:color w:val="FF0000"/>
        </w:rPr>
        <w:t>(d'application à partir du 01/01/2024).</w:t>
      </w:r>
    </w:p>
    <w:p w14:paraId="6E5D160A" w14:textId="77777777" w:rsidR="0065092D" w:rsidRPr="00D41B17" w:rsidRDefault="0065092D" w:rsidP="0065092D"/>
    <w:p w14:paraId="04235EE5" w14:textId="65B6A833" w:rsidR="0065092D" w:rsidRPr="00D41B17" w:rsidRDefault="00FF4D77" w:rsidP="0065092D">
      <w:r w:rsidRPr="004F100E">
        <w:t xml:space="preserve">Plus de 80 % des valeurs mesurées sont inférieures à la valeur maximale attendue déclarée par le producteur </w:t>
      </w:r>
      <w:r w:rsidR="000F1B1A">
        <w:t>dans</w:t>
      </w:r>
      <w:r w:rsidRPr="004F100E">
        <w:t xml:space="preserve"> la </w:t>
      </w:r>
      <w:r w:rsidR="000F1B1A">
        <w:t>f</w:t>
      </w:r>
      <w:r w:rsidRPr="004F100E">
        <w:t xml:space="preserve">iche </w:t>
      </w:r>
      <w:r w:rsidR="000F1B1A">
        <w:t>t</w:t>
      </w:r>
      <w:r w:rsidRPr="004F100E">
        <w:t>echnique.</w:t>
      </w:r>
    </w:p>
    <w:p w14:paraId="5BFC21F9" w14:textId="77777777" w:rsidR="0065092D" w:rsidRPr="00D41B17" w:rsidRDefault="0065092D" w:rsidP="0065092D">
      <w:pPr>
        <w:rPr>
          <w:lang w:eastAsia="fr-FR"/>
        </w:rPr>
      </w:pPr>
    </w:p>
    <w:p w14:paraId="72B042CB" w14:textId="39883C98" w:rsidR="00F2755A" w:rsidRPr="004F100E" w:rsidRDefault="00FF4D77" w:rsidP="004F100E">
      <w:pPr>
        <w:pStyle w:val="Titre5"/>
        <w:rPr>
          <w:caps w:val="0"/>
        </w:rPr>
      </w:pPr>
      <w:r w:rsidRPr="004F100E">
        <w:t>C. 31.1.5.3.6</w:t>
      </w:r>
      <w:r w:rsidR="00673490" w:rsidRPr="00D41B17">
        <w:t>.</w:t>
      </w:r>
      <w:r w:rsidRPr="004F100E">
        <w:t xml:space="preserve"> RESISTANCE AU GLISSEMENT</w:t>
      </w:r>
    </w:p>
    <w:p w14:paraId="6EFF50D1" w14:textId="77777777" w:rsidR="0065092D" w:rsidRPr="00D41B17" w:rsidRDefault="0065092D" w:rsidP="0065092D">
      <w:pPr>
        <w:rPr>
          <w:lang w:eastAsia="fr-FR"/>
        </w:rPr>
      </w:pPr>
    </w:p>
    <w:p w14:paraId="53CC517E" w14:textId="77777777" w:rsidR="0065092D" w:rsidRPr="00D41B17" w:rsidRDefault="00FF4D77" w:rsidP="0065092D">
      <w:r w:rsidRPr="004F100E">
        <w:t>La résistance moyenne au glissement USRV en milieu humide</w:t>
      </w:r>
      <w:r w:rsidRPr="004F100E">
        <w:rPr>
          <w:strike/>
        </w:rPr>
        <w:t xml:space="preserve"> </w:t>
      </w:r>
      <w:r w:rsidRPr="004F100E">
        <w:t>est ≥ 35.</w:t>
      </w:r>
      <w:r w:rsidR="005379F0" w:rsidRPr="00D41B17">
        <w:t xml:space="preserve"> </w:t>
      </w:r>
      <w:r w:rsidRPr="004F100E">
        <w:t>Elle ne concerne que la face supérieure.</w:t>
      </w:r>
    </w:p>
    <w:p w14:paraId="605F3A72" w14:textId="77777777" w:rsidR="0065092D" w:rsidRPr="00D41B17" w:rsidRDefault="0065092D" w:rsidP="0065092D"/>
    <w:p w14:paraId="405201EE" w14:textId="3121DB59" w:rsidR="0065092D" w:rsidRPr="00D41B17" w:rsidRDefault="00FF4D77" w:rsidP="0065092D">
      <w:r w:rsidRPr="004F100E">
        <w:t>Plus de 80 % des valeurs mesurées sont supérieures</w:t>
      </w:r>
      <w:r w:rsidR="005379F0" w:rsidRPr="00D41B17">
        <w:t xml:space="preserve"> </w:t>
      </w:r>
      <w:r w:rsidRPr="004F100E">
        <w:t xml:space="preserve">à la valeur moyenne déclarée par le producteur </w:t>
      </w:r>
      <w:r w:rsidR="000F1B1A">
        <w:t xml:space="preserve">dans </w:t>
      </w:r>
      <w:r w:rsidRPr="004F100E">
        <w:t xml:space="preserve">la </w:t>
      </w:r>
      <w:r w:rsidR="000F1B1A">
        <w:t>f</w:t>
      </w:r>
      <w:r w:rsidRPr="004F100E">
        <w:t xml:space="preserve">iche </w:t>
      </w:r>
      <w:r w:rsidR="000F1B1A">
        <w:t>t</w:t>
      </w:r>
      <w:r w:rsidRPr="004F100E">
        <w:t>echnique.</w:t>
      </w:r>
    </w:p>
    <w:p w14:paraId="2520CB20" w14:textId="77777777" w:rsidR="0065092D" w:rsidRPr="00D41B17" w:rsidRDefault="0065092D" w:rsidP="0065092D"/>
    <w:p w14:paraId="761D3EEC" w14:textId="77777777" w:rsidR="0065092D" w:rsidRPr="00D41B17" w:rsidRDefault="00FF4D77" w:rsidP="0065092D">
      <w:pPr>
        <w:rPr>
          <w:lang w:val="fr-BE"/>
        </w:rPr>
      </w:pPr>
      <w:r w:rsidRPr="004F100E">
        <w:t>Cette exigence ne s’applique que si les faces sont sciées.</w:t>
      </w:r>
    </w:p>
    <w:p w14:paraId="5B03DBB1" w14:textId="77777777" w:rsidR="0065092D" w:rsidRPr="00D41B17" w:rsidRDefault="00FF4D77" w:rsidP="0065092D">
      <w:pPr>
        <w:autoSpaceDE w:val="0"/>
        <w:autoSpaceDN w:val="0"/>
        <w:adjustRightInd w:val="0"/>
        <w:rPr>
          <w:rFonts w:cs="Arial"/>
          <w:lang w:val="fr-BE" w:eastAsia="fr-BE"/>
        </w:rPr>
      </w:pPr>
      <w:r w:rsidRPr="004F100E">
        <w:rPr>
          <w:rFonts w:cs="Arial"/>
          <w:lang w:val="fr-BE" w:eastAsia="fr-BE"/>
        </w:rPr>
        <w:t xml:space="preserve">Les bordures à faces vues clivées sont </w:t>
      </w:r>
      <w:r w:rsidRPr="004F100E">
        <w:rPr>
          <w:lang w:val="fr-BE"/>
        </w:rPr>
        <w:t xml:space="preserve">considérées non glissantes sans exécuter l’essai. (cf </w:t>
      </w:r>
      <w:r w:rsidR="000437D8" w:rsidRPr="00D41B17">
        <w:rPr>
          <w:lang w:val="fr-BE"/>
        </w:rPr>
        <w:t>NBN</w:t>
      </w:r>
      <w:r w:rsidR="0021739E" w:rsidRPr="00D41B17">
        <w:rPr>
          <w:lang w:val="fr-BE"/>
        </w:rPr>
        <w:t> </w:t>
      </w:r>
      <w:r w:rsidRPr="004F100E">
        <w:rPr>
          <w:lang w:val="fr-BE"/>
        </w:rPr>
        <w:t>EN</w:t>
      </w:r>
      <w:r w:rsidR="0021739E" w:rsidRPr="00D41B17">
        <w:rPr>
          <w:lang w:val="fr-BE"/>
        </w:rPr>
        <w:t> </w:t>
      </w:r>
      <w:r w:rsidRPr="004F100E">
        <w:rPr>
          <w:lang w:val="fr-BE"/>
        </w:rPr>
        <w:t>14231).</w:t>
      </w:r>
    </w:p>
    <w:p w14:paraId="3E100E29" w14:textId="5C7FEED7" w:rsidR="0065092D" w:rsidRDefault="0065092D" w:rsidP="0065092D">
      <w:pPr>
        <w:autoSpaceDE w:val="0"/>
        <w:autoSpaceDN w:val="0"/>
        <w:adjustRightInd w:val="0"/>
        <w:rPr>
          <w:color w:val="FF0000"/>
        </w:rPr>
      </w:pPr>
    </w:p>
    <w:p w14:paraId="32FA9129" w14:textId="519FB0AE" w:rsidR="001A5249" w:rsidRDefault="001A5249" w:rsidP="0065092D">
      <w:pPr>
        <w:autoSpaceDE w:val="0"/>
        <w:autoSpaceDN w:val="0"/>
        <w:adjustRightInd w:val="0"/>
        <w:rPr>
          <w:color w:val="FF0000"/>
        </w:rPr>
      </w:pPr>
    </w:p>
    <w:p w14:paraId="7649D46E" w14:textId="77777777" w:rsidR="001A5249" w:rsidRDefault="001A5249" w:rsidP="0065092D">
      <w:pPr>
        <w:autoSpaceDE w:val="0"/>
        <w:autoSpaceDN w:val="0"/>
        <w:adjustRightInd w:val="0"/>
        <w:rPr>
          <w:color w:val="FF0000"/>
        </w:rPr>
      </w:pPr>
    </w:p>
    <w:p w14:paraId="49A022E0" w14:textId="77777777" w:rsidR="0021739E" w:rsidRPr="0021739E" w:rsidRDefault="0021739E" w:rsidP="0021739E">
      <w:pPr>
        <w:pStyle w:val="Titre2"/>
      </w:pPr>
      <w:bookmarkStart w:id="311" w:name="_Toc154563556"/>
      <w:r w:rsidRPr="0021739E">
        <w:t>C. 31.2. Bordures préfabriquées en béton</w:t>
      </w:r>
      <w:bookmarkEnd w:id="311"/>
      <w:r w:rsidRPr="0021739E">
        <w:t xml:space="preserve"> </w:t>
      </w:r>
    </w:p>
    <w:p w14:paraId="1F66BB40" w14:textId="77777777" w:rsidR="0021739E" w:rsidRPr="0021739E" w:rsidRDefault="0021739E" w:rsidP="0021739E"/>
    <w:p w14:paraId="432A51DA" w14:textId="01F7E4BC" w:rsidR="0021739E" w:rsidRPr="0021739E" w:rsidRDefault="0021739E" w:rsidP="0021739E">
      <w:r w:rsidRPr="0021739E">
        <w:t>Les bordures de trottoir préfabriquées en béton sont conformes au type principal I selon les normes NBN</w:t>
      </w:r>
      <w:r w:rsidR="00673490">
        <w:t> </w:t>
      </w:r>
      <w:r w:rsidRPr="0021739E">
        <w:t>EN 1340 et NBN B 21-411.</w:t>
      </w:r>
    </w:p>
    <w:p w14:paraId="4992FC99" w14:textId="77777777" w:rsidR="0021739E" w:rsidRPr="0021739E" w:rsidRDefault="0021739E" w:rsidP="0021739E"/>
    <w:p w14:paraId="26F162B5" w14:textId="77777777" w:rsidR="0021739E" w:rsidRPr="0021739E" w:rsidRDefault="0021739E" w:rsidP="0021739E">
      <w:r w:rsidRPr="0021739E">
        <w:t xml:space="preserve">Les documents du marché spécifient de préférence des bordures de trottoir standard et en précisent le type. </w:t>
      </w:r>
    </w:p>
    <w:p w14:paraId="15648D87" w14:textId="77777777" w:rsidR="0021739E" w:rsidRPr="0021739E" w:rsidRDefault="0021739E" w:rsidP="0021739E">
      <w:r w:rsidRPr="0021739E">
        <w:t>Dans les autres cas, ils précisent le profil transversal et, éventuellement les autres caractéristiques de forme, la longueur, la texture et la couleur des bordures de trottoir.</w:t>
      </w:r>
    </w:p>
    <w:p w14:paraId="4D962A5E" w14:textId="77777777" w:rsidR="0021739E" w:rsidRPr="00D41B17" w:rsidRDefault="0021739E" w:rsidP="0021739E"/>
    <w:p w14:paraId="14E42614" w14:textId="37CD8312" w:rsidR="0021739E" w:rsidRPr="00D41B17" w:rsidRDefault="0021739E" w:rsidP="0021739E">
      <w:r w:rsidRPr="00D41B17">
        <w:t>Le ciment utilisé pour la fabrication des bordures préfabriquées en béton est un ciment low alcali</w:t>
      </w:r>
      <w:r w:rsidR="00D41B17">
        <w:t>.</w:t>
      </w:r>
    </w:p>
    <w:p w14:paraId="74EED0E6" w14:textId="77777777" w:rsidR="0021739E" w:rsidRPr="0021739E" w:rsidRDefault="0021739E" w:rsidP="0021739E">
      <w:r w:rsidRPr="0021739E">
        <w:t xml:space="preserve">Sauf spécification contraire dans les documents du marché, les bordures de trottoir appartiennent à la catégorie d'application I a ou II a selon le tableau </w:t>
      </w:r>
      <w:r w:rsidRPr="00937757">
        <w:rPr>
          <w:color w:val="0000FF"/>
        </w:rPr>
        <w:t>C. 31.2.</w:t>
      </w:r>
    </w:p>
    <w:p w14:paraId="08D10D4E" w14:textId="77777777" w:rsidR="0021739E" w:rsidRPr="0021739E" w:rsidRDefault="0021739E" w:rsidP="0021739E"/>
    <w:p w14:paraId="56F825A7" w14:textId="77777777" w:rsidR="0021739E" w:rsidRPr="0021739E" w:rsidRDefault="0021739E" w:rsidP="0021739E">
      <w:r w:rsidRPr="0021739E">
        <w:t>Le programme de réception technique préalable est réalisé conformément aux directives de l’annexe A de la NBN B 21-411 ainsi que celles de l’annexe B de la NBN EN 1340.</w:t>
      </w:r>
    </w:p>
    <w:p w14:paraId="08C959FA" w14:textId="77777777" w:rsidR="0021739E" w:rsidRPr="0021739E" w:rsidRDefault="0021739E" w:rsidP="0021739E"/>
    <w:p w14:paraId="2F8D8B49" w14:textId="77777777" w:rsidR="0021739E" w:rsidRPr="0021739E" w:rsidRDefault="0021739E" w:rsidP="0021739E">
      <w:r w:rsidRPr="0021739E">
        <w:t>Les bordures de trottoir ont au moins 28 jours d'âge au moment de leur livraison sur le chantier.</w:t>
      </w:r>
    </w:p>
    <w:p w14:paraId="64254396" w14:textId="77777777" w:rsidR="0021739E" w:rsidRPr="0021739E" w:rsidRDefault="0021739E" w:rsidP="0021739E">
      <w:r w:rsidRPr="0021739E">
        <w:t>Toutefois, les bordures de trottoir disposant d’une certification volontaire au sens du document de référence QUALIROUTES-A-3 peuvent être livrées sur le chantier à partir de l'âge où elles sont déclarées aptes à l'emploi par le fabricant.</w:t>
      </w:r>
    </w:p>
    <w:p w14:paraId="049ECA0E" w14:textId="77777777" w:rsidR="0021739E" w:rsidRPr="0021739E" w:rsidRDefault="0021739E" w:rsidP="002173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771"/>
        <w:gridCol w:w="1771"/>
        <w:gridCol w:w="1772"/>
      </w:tblGrid>
      <w:tr w:rsidR="0021739E" w:rsidRPr="00AF6955" w14:paraId="67864F61" w14:textId="77777777" w:rsidTr="00E35160">
        <w:trPr>
          <w:cantSplit/>
        </w:trPr>
        <w:tc>
          <w:tcPr>
            <w:tcW w:w="1771" w:type="dxa"/>
            <w:vAlign w:val="center"/>
          </w:tcPr>
          <w:p w14:paraId="5ABA3887" w14:textId="77777777" w:rsidR="00C521F8" w:rsidRPr="00AF6955" w:rsidRDefault="00C521F8" w:rsidP="00610341">
            <w:pPr>
              <w:pStyle w:val="Tableau"/>
            </w:pPr>
          </w:p>
        </w:tc>
        <w:tc>
          <w:tcPr>
            <w:tcW w:w="1771" w:type="dxa"/>
            <w:vAlign w:val="center"/>
          </w:tcPr>
          <w:p w14:paraId="35176AC9" w14:textId="77777777" w:rsidR="00C521F8" w:rsidRPr="00AF6955" w:rsidRDefault="00C521F8" w:rsidP="00610341">
            <w:pPr>
              <w:pStyle w:val="Tableau"/>
            </w:pPr>
          </w:p>
        </w:tc>
        <w:tc>
          <w:tcPr>
            <w:tcW w:w="5314" w:type="dxa"/>
            <w:gridSpan w:val="3"/>
            <w:vAlign w:val="center"/>
          </w:tcPr>
          <w:p w14:paraId="5E686F65" w14:textId="77777777" w:rsidR="00C521F8" w:rsidRPr="00AF6955" w:rsidRDefault="0021739E" w:rsidP="00610341">
            <w:pPr>
              <w:pStyle w:val="Tableau"/>
            </w:pPr>
            <w:r w:rsidRPr="00AF6955">
              <w:t>Classe minimale (Marquage)</w:t>
            </w:r>
          </w:p>
        </w:tc>
      </w:tr>
      <w:tr w:rsidR="0021739E" w:rsidRPr="00AF6955" w14:paraId="240DCC38" w14:textId="77777777" w:rsidTr="00E35160">
        <w:tc>
          <w:tcPr>
            <w:tcW w:w="1771" w:type="dxa"/>
            <w:vAlign w:val="center"/>
          </w:tcPr>
          <w:p w14:paraId="26A02657" w14:textId="77777777" w:rsidR="00C521F8" w:rsidRPr="00AF6955" w:rsidRDefault="0021739E" w:rsidP="00610341">
            <w:pPr>
              <w:pStyle w:val="Tableau"/>
            </w:pPr>
            <w:r w:rsidRPr="00AF6955">
              <w:t>Catégorie</w:t>
            </w:r>
          </w:p>
        </w:tc>
        <w:tc>
          <w:tcPr>
            <w:tcW w:w="1771" w:type="dxa"/>
            <w:vAlign w:val="center"/>
          </w:tcPr>
          <w:p w14:paraId="68EB92DF" w14:textId="77777777" w:rsidR="00C521F8" w:rsidRPr="00AF6955" w:rsidRDefault="0021739E" w:rsidP="00610341">
            <w:pPr>
              <w:pStyle w:val="Tableau"/>
            </w:pPr>
            <w:r w:rsidRPr="00AF6955">
              <w:t>Largeur b (mm)</w:t>
            </w:r>
          </w:p>
        </w:tc>
        <w:tc>
          <w:tcPr>
            <w:tcW w:w="1771" w:type="dxa"/>
            <w:vAlign w:val="center"/>
          </w:tcPr>
          <w:p w14:paraId="306E68DA" w14:textId="77777777" w:rsidR="00C521F8" w:rsidRPr="00AF6955" w:rsidRDefault="0021739E" w:rsidP="00610341">
            <w:pPr>
              <w:pStyle w:val="Tableau"/>
            </w:pPr>
            <w:r w:rsidRPr="00AF6955">
              <w:t>Résistance aux agressions climatiques</w:t>
            </w:r>
          </w:p>
        </w:tc>
        <w:tc>
          <w:tcPr>
            <w:tcW w:w="1771" w:type="dxa"/>
            <w:vAlign w:val="center"/>
          </w:tcPr>
          <w:p w14:paraId="16B945FE" w14:textId="77777777" w:rsidR="00C521F8" w:rsidRPr="00AF6955" w:rsidRDefault="0021739E" w:rsidP="00610341">
            <w:pPr>
              <w:pStyle w:val="Tableau"/>
            </w:pPr>
            <w:r w:rsidRPr="00AF6955">
              <w:t>Résistance à la flexion</w:t>
            </w:r>
          </w:p>
        </w:tc>
        <w:tc>
          <w:tcPr>
            <w:tcW w:w="1772" w:type="dxa"/>
            <w:vAlign w:val="center"/>
          </w:tcPr>
          <w:p w14:paraId="5CBEF019" w14:textId="77777777" w:rsidR="00C521F8" w:rsidRPr="00AF6955" w:rsidRDefault="0021739E" w:rsidP="00610341">
            <w:pPr>
              <w:pStyle w:val="Tableau"/>
            </w:pPr>
            <w:r w:rsidRPr="00AF6955">
              <w:t>Résistance à l’abrasion</w:t>
            </w:r>
          </w:p>
        </w:tc>
      </w:tr>
      <w:tr w:rsidR="0021739E" w:rsidRPr="00AF6955" w14:paraId="7E986E3C" w14:textId="77777777" w:rsidTr="00E35160">
        <w:trPr>
          <w:cantSplit/>
        </w:trPr>
        <w:tc>
          <w:tcPr>
            <w:tcW w:w="1771" w:type="dxa"/>
            <w:vAlign w:val="center"/>
          </w:tcPr>
          <w:p w14:paraId="406051B7" w14:textId="77777777" w:rsidR="00C521F8" w:rsidRPr="00AF6955" w:rsidRDefault="0021739E" w:rsidP="00610341">
            <w:pPr>
              <w:pStyle w:val="Tableau"/>
            </w:pPr>
            <w:r w:rsidRPr="00AF6955">
              <w:t>I a</w:t>
            </w:r>
          </w:p>
        </w:tc>
        <w:tc>
          <w:tcPr>
            <w:tcW w:w="1771" w:type="dxa"/>
            <w:vMerge w:val="restart"/>
            <w:vAlign w:val="center"/>
          </w:tcPr>
          <w:p w14:paraId="4A2BBD5C" w14:textId="77777777" w:rsidR="00C521F8" w:rsidRPr="00AF6955" w:rsidRDefault="0021739E" w:rsidP="00610341">
            <w:pPr>
              <w:pStyle w:val="Tableau"/>
            </w:pPr>
            <w:r w:rsidRPr="00AF6955">
              <w:sym w:font="Symbol" w:char="F0B3"/>
            </w:r>
            <w:r w:rsidRPr="00AF6955">
              <w:t xml:space="preserve"> 100</w:t>
            </w:r>
          </w:p>
        </w:tc>
        <w:tc>
          <w:tcPr>
            <w:tcW w:w="1771" w:type="dxa"/>
            <w:vAlign w:val="center"/>
          </w:tcPr>
          <w:p w14:paraId="0B0C5123" w14:textId="77777777" w:rsidR="00C521F8" w:rsidRPr="00AF6955" w:rsidRDefault="0021739E" w:rsidP="00610341">
            <w:pPr>
              <w:pStyle w:val="Tableau"/>
            </w:pPr>
            <w:r w:rsidRPr="00AF6955">
              <w:t>3 (D)</w:t>
            </w:r>
          </w:p>
        </w:tc>
        <w:tc>
          <w:tcPr>
            <w:tcW w:w="1771" w:type="dxa"/>
            <w:vAlign w:val="center"/>
          </w:tcPr>
          <w:p w14:paraId="72914F9A" w14:textId="77777777" w:rsidR="00C521F8" w:rsidRPr="00AF6955" w:rsidRDefault="0021739E" w:rsidP="00610341">
            <w:pPr>
              <w:pStyle w:val="Tableau"/>
            </w:pPr>
            <w:r w:rsidRPr="00AF6955">
              <w:t>2 (T)</w:t>
            </w:r>
          </w:p>
        </w:tc>
        <w:tc>
          <w:tcPr>
            <w:tcW w:w="1772" w:type="dxa"/>
            <w:vAlign w:val="center"/>
          </w:tcPr>
          <w:p w14:paraId="4BA7C75F" w14:textId="77777777" w:rsidR="00C521F8" w:rsidRPr="00AF6955" w:rsidRDefault="0021739E" w:rsidP="00610341">
            <w:pPr>
              <w:pStyle w:val="Tableau"/>
            </w:pPr>
            <w:r w:rsidRPr="00AF6955">
              <w:t>3 (H)</w:t>
            </w:r>
          </w:p>
        </w:tc>
      </w:tr>
      <w:tr w:rsidR="0021739E" w:rsidRPr="00AF6955" w14:paraId="62C27356" w14:textId="77777777" w:rsidTr="00E35160">
        <w:trPr>
          <w:cantSplit/>
        </w:trPr>
        <w:tc>
          <w:tcPr>
            <w:tcW w:w="1771" w:type="dxa"/>
            <w:vAlign w:val="center"/>
          </w:tcPr>
          <w:p w14:paraId="38C9F520" w14:textId="77777777" w:rsidR="00C521F8" w:rsidRPr="00AF6955" w:rsidRDefault="0021739E" w:rsidP="00610341">
            <w:pPr>
              <w:pStyle w:val="Tableau"/>
            </w:pPr>
            <w:r w:rsidRPr="00AF6955">
              <w:t>I b</w:t>
            </w:r>
          </w:p>
        </w:tc>
        <w:tc>
          <w:tcPr>
            <w:tcW w:w="1771" w:type="dxa"/>
            <w:vMerge/>
            <w:vAlign w:val="center"/>
          </w:tcPr>
          <w:p w14:paraId="36CD93E2" w14:textId="77777777" w:rsidR="00C521F8" w:rsidRPr="00AF6955" w:rsidRDefault="00C521F8" w:rsidP="00610341">
            <w:pPr>
              <w:pStyle w:val="Tableau"/>
            </w:pPr>
          </w:p>
        </w:tc>
        <w:tc>
          <w:tcPr>
            <w:tcW w:w="1771" w:type="dxa"/>
            <w:vAlign w:val="center"/>
          </w:tcPr>
          <w:p w14:paraId="07AF14FB" w14:textId="77777777" w:rsidR="00C521F8" w:rsidRPr="00AF6955" w:rsidRDefault="0021739E" w:rsidP="00610341">
            <w:pPr>
              <w:pStyle w:val="Tableau"/>
            </w:pPr>
            <w:r w:rsidRPr="00AF6955">
              <w:t>2 (B)</w:t>
            </w:r>
          </w:p>
        </w:tc>
        <w:tc>
          <w:tcPr>
            <w:tcW w:w="1771" w:type="dxa"/>
            <w:vAlign w:val="center"/>
          </w:tcPr>
          <w:p w14:paraId="62C4866C" w14:textId="77777777" w:rsidR="00C521F8" w:rsidRPr="00AF6955" w:rsidRDefault="0021739E" w:rsidP="00610341">
            <w:pPr>
              <w:pStyle w:val="Tableau"/>
            </w:pPr>
            <w:r w:rsidRPr="00AF6955">
              <w:t>2 (T)</w:t>
            </w:r>
          </w:p>
        </w:tc>
        <w:tc>
          <w:tcPr>
            <w:tcW w:w="1772" w:type="dxa"/>
            <w:vAlign w:val="center"/>
          </w:tcPr>
          <w:p w14:paraId="2865C1A4" w14:textId="77777777" w:rsidR="00C521F8" w:rsidRPr="00AF6955" w:rsidRDefault="0021739E" w:rsidP="00610341">
            <w:pPr>
              <w:pStyle w:val="Tableau"/>
            </w:pPr>
            <w:r w:rsidRPr="00AF6955">
              <w:t>3 (H)</w:t>
            </w:r>
          </w:p>
        </w:tc>
      </w:tr>
      <w:tr w:rsidR="0021739E" w:rsidRPr="00AF6955" w14:paraId="79E94D1E" w14:textId="77777777" w:rsidTr="00AF6955">
        <w:trPr>
          <w:cantSplit/>
        </w:trPr>
        <w:tc>
          <w:tcPr>
            <w:tcW w:w="1771" w:type="dxa"/>
            <w:tcBorders>
              <w:bottom w:val="single" w:sz="4" w:space="0" w:color="auto"/>
            </w:tcBorders>
            <w:vAlign w:val="center"/>
          </w:tcPr>
          <w:p w14:paraId="58CFA460" w14:textId="77777777" w:rsidR="00C521F8" w:rsidRPr="00AF6955" w:rsidRDefault="0021739E" w:rsidP="00610341">
            <w:pPr>
              <w:pStyle w:val="Tableau"/>
            </w:pPr>
            <w:r w:rsidRPr="00AF6955">
              <w:t>II a</w:t>
            </w:r>
          </w:p>
        </w:tc>
        <w:tc>
          <w:tcPr>
            <w:tcW w:w="1771" w:type="dxa"/>
            <w:vMerge w:val="restart"/>
            <w:tcBorders>
              <w:bottom w:val="single" w:sz="4" w:space="0" w:color="auto"/>
            </w:tcBorders>
            <w:vAlign w:val="center"/>
          </w:tcPr>
          <w:p w14:paraId="30E1D390" w14:textId="77777777" w:rsidR="00C521F8" w:rsidRPr="00AF6955" w:rsidRDefault="0021739E" w:rsidP="00610341">
            <w:pPr>
              <w:pStyle w:val="Tableau"/>
            </w:pPr>
            <w:r w:rsidRPr="00AF6955">
              <w:t>&lt; 100</w:t>
            </w:r>
          </w:p>
        </w:tc>
        <w:tc>
          <w:tcPr>
            <w:tcW w:w="1771" w:type="dxa"/>
            <w:tcBorders>
              <w:bottom w:val="single" w:sz="4" w:space="0" w:color="auto"/>
            </w:tcBorders>
            <w:vAlign w:val="center"/>
          </w:tcPr>
          <w:p w14:paraId="627E093C" w14:textId="77777777" w:rsidR="00C521F8" w:rsidRPr="00AF6955" w:rsidRDefault="0021739E" w:rsidP="00610341">
            <w:pPr>
              <w:pStyle w:val="Tableau"/>
            </w:pPr>
            <w:r w:rsidRPr="00AF6955">
              <w:t>3 (D)</w:t>
            </w:r>
          </w:p>
        </w:tc>
        <w:tc>
          <w:tcPr>
            <w:tcW w:w="1771" w:type="dxa"/>
            <w:tcBorders>
              <w:bottom w:val="single" w:sz="4" w:space="0" w:color="auto"/>
            </w:tcBorders>
            <w:vAlign w:val="center"/>
          </w:tcPr>
          <w:p w14:paraId="18353F68" w14:textId="77777777" w:rsidR="00C521F8" w:rsidRPr="00AF6955" w:rsidRDefault="0021739E" w:rsidP="00610341">
            <w:pPr>
              <w:pStyle w:val="Tableau"/>
            </w:pPr>
            <w:r w:rsidRPr="00AF6955">
              <w:t>2 (T)</w:t>
            </w:r>
          </w:p>
        </w:tc>
        <w:tc>
          <w:tcPr>
            <w:tcW w:w="1772" w:type="dxa"/>
            <w:tcBorders>
              <w:bottom w:val="single" w:sz="4" w:space="0" w:color="auto"/>
            </w:tcBorders>
            <w:vAlign w:val="center"/>
          </w:tcPr>
          <w:p w14:paraId="4DCE2EE1" w14:textId="77777777" w:rsidR="00C521F8" w:rsidRPr="00AF6955" w:rsidRDefault="0021739E" w:rsidP="00610341">
            <w:pPr>
              <w:pStyle w:val="Tableau"/>
            </w:pPr>
            <w:r w:rsidRPr="00AF6955">
              <w:t>3 (H)</w:t>
            </w:r>
          </w:p>
        </w:tc>
      </w:tr>
      <w:tr w:rsidR="0021739E" w:rsidRPr="00AF6955" w14:paraId="2E33A4E9" w14:textId="77777777" w:rsidTr="00AF6955">
        <w:trPr>
          <w:cantSplit/>
          <w:trHeight w:val="231"/>
        </w:trPr>
        <w:tc>
          <w:tcPr>
            <w:tcW w:w="1771" w:type="dxa"/>
            <w:tcBorders>
              <w:bottom w:val="single" w:sz="4" w:space="0" w:color="auto"/>
            </w:tcBorders>
            <w:vAlign w:val="center"/>
          </w:tcPr>
          <w:p w14:paraId="064080DF" w14:textId="77777777" w:rsidR="00C521F8" w:rsidRPr="00AF6955" w:rsidRDefault="0021739E" w:rsidP="00610341">
            <w:pPr>
              <w:pStyle w:val="Tableau"/>
            </w:pPr>
            <w:r w:rsidRPr="00AF6955">
              <w:t>II b</w:t>
            </w:r>
          </w:p>
        </w:tc>
        <w:tc>
          <w:tcPr>
            <w:tcW w:w="1771" w:type="dxa"/>
            <w:vMerge/>
            <w:tcBorders>
              <w:bottom w:val="single" w:sz="4" w:space="0" w:color="auto"/>
            </w:tcBorders>
            <w:vAlign w:val="center"/>
          </w:tcPr>
          <w:p w14:paraId="739C9FFC" w14:textId="77777777" w:rsidR="00C521F8" w:rsidRPr="00AF6955" w:rsidRDefault="00C521F8" w:rsidP="00610341">
            <w:pPr>
              <w:pStyle w:val="Tableau"/>
            </w:pPr>
          </w:p>
        </w:tc>
        <w:tc>
          <w:tcPr>
            <w:tcW w:w="1771" w:type="dxa"/>
            <w:tcBorders>
              <w:bottom w:val="single" w:sz="4" w:space="0" w:color="auto"/>
            </w:tcBorders>
            <w:vAlign w:val="center"/>
          </w:tcPr>
          <w:p w14:paraId="5AB2707F" w14:textId="77777777" w:rsidR="00C521F8" w:rsidRPr="00AF6955" w:rsidRDefault="0021739E" w:rsidP="00610341">
            <w:pPr>
              <w:pStyle w:val="Tableau"/>
            </w:pPr>
            <w:r w:rsidRPr="00AF6955">
              <w:t>2 (B)</w:t>
            </w:r>
          </w:p>
        </w:tc>
        <w:tc>
          <w:tcPr>
            <w:tcW w:w="1771" w:type="dxa"/>
            <w:tcBorders>
              <w:bottom w:val="single" w:sz="4" w:space="0" w:color="auto"/>
            </w:tcBorders>
            <w:vAlign w:val="center"/>
          </w:tcPr>
          <w:p w14:paraId="0A928BFC" w14:textId="77777777" w:rsidR="00C521F8" w:rsidRPr="00AF6955" w:rsidRDefault="0021739E" w:rsidP="00610341">
            <w:pPr>
              <w:pStyle w:val="Tableau"/>
            </w:pPr>
            <w:r w:rsidRPr="00AF6955">
              <w:t>2 (T)</w:t>
            </w:r>
          </w:p>
        </w:tc>
        <w:tc>
          <w:tcPr>
            <w:tcW w:w="1772" w:type="dxa"/>
            <w:tcBorders>
              <w:bottom w:val="single" w:sz="4" w:space="0" w:color="auto"/>
            </w:tcBorders>
            <w:vAlign w:val="center"/>
          </w:tcPr>
          <w:p w14:paraId="3310FFD7" w14:textId="77777777" w:rsidR="00C521F8" w:rsidRPr="00AF6955" w:rsidRDefault="0021739E" w:rsidP="00610341">
            <w:pPr>
              <w:pStyle w:val="Tableau"/>
            </w:pPr>
            <w:r w:rsidRPr="00AF6955">
              <w:t>3 (H)</w:t>
            </w:r>
          </w:p>
        </w:tc>
      </w:tr>
      <w:tr w:rsidR="0021739E" w:rsidRPr="00AF6955" w14:paraId="4443A8A1" w14:textId="77777777" w:rsidTr="00AF6955">
        <w:trPr>
          <w:cantSplit/>
        </w:trPr>
        <w:tc>
          <w:tcPr>
            <w:tcW w:w="8856" w:type="dxa"/>
            <w:gridSpan w:val="5"/>
            <w:tcBorders>
              <w:top w:val="single" w:sz="4" w:space="0" w:color="auto"/>
            </w:tcBorders>
            <w:vAlign w:val="center"/>
          </w:tcPr>
          <w:p w14:paraId="5C37C8EF" w14:textId="684DD3A8" w:rsidR="00C521F8" w:rsidRPr="00AF6955" w:rsidRDefault="00AF6955" w:rsidP="00610341">
            <w:pPr>
              <w:pStyle w:val="Tableau"/>
            </w:pPr>
            <w:r>
              <w:rPr>
                <w:b/>
                <w:bCs/>
              </w:rPr>
              <w:t>a</w:t>
            </w:r>
            <w:r w:rsidR="0021739E" w:rsidRPr="00AF6955">
              <w:t>vec</w:t>
            </w:r>
            <w:r w:rsidR="001A60A1" w:rsidRPr="00AF6955">
              <w:t>:</w:t>
            </w:r>
          </w:p>
          <w:p w14:paraId="63245D4D" w14:textId="77777777" w:rsidR="00C521F8" w:rsidRPr="00AF6955" w:rsidRDefault="0021739E" w:rsidP="00610341">
            <w:pPr>
              <w:pStyle w:val="Tableau"/>
            </w:pPr>
            <w:r w:rsidRPr="00AF6955">
              <w:t>I a = catégorie de bordures pour revêtements fortement soumis aux sels de déverglaçage et au moins à un trafic de véhicules d’intensité normale</w:t>
            </w:r>
          </w:p>
          <w:p w14:paraId="051C4312" w14:textId="77777777" w:rsidR="00C521F8" w:rsidRPr="00AF6955" w:rsidRDefault="0021739E" w:rsidP="00610341">
            <w:pPr>
              <w:pStyle w:val="Tableau"/>
            </w:pPr>
            <w:r w:rsidRPr="00AF6955">
              <w:t>I b = catégorie de bordures pour revêtements faiblement soumis aux sels de déverglaçage et au moins à un trafic de véhicules d’intensité normale</w:t>
            </w:r>
          </w:p>
          <w:p w14:paraId="2845B2D4" w14:textId="77777777" w:rsidR="00C521F8" w:rsidRPr="00AF6955" w:rsidRDefault="0021739E" w:rsidP="00610341">
            <w:pPr>
              <w:pStyle w:val="Tableau"/>
            </w:pPr>
            <w:r w:rsidRPr="00AF6955">
              <w:t>II a = catégories de bordures pour revêtements fortement soumis aux sels de déverglaçage et tout au plus à un trafic de véhicules occasionnel</w:t>
            </w:r>
          </w:p>
          <w:p w14:paraId="14EA25B7" w14:textId="77777777" w:rsidR="00C521F8" w:rsidRPr="00AF6955" w:rsidRDefault="0021739E" w:rsidP="00610341">
            <w:pPr>
              <w:pStyle w:val="Tableau"/>
            </w:pPr>
            <w:r w:rsidRPr="00AF6955">
              <w:t>II b = catégories de bordures pour revêtements faiblement soumis aux sels de déverglaçage et tout au plus à un trafic de véhicules occasionnel</w:t>
            </w:r>
          </w:p>
          <w:p w14:paraId="75B5A7E2" w14:textId="77777777" w:rsidR="00C521F8" w:rsidRPr="00AF6955" w:rsidRDefault="0021739E" w:rsidP="00610341">
            <w:pPr>
              <w:pStyle w:val="Tableau"/>
            </w:pPr>
            <w:r w:rsidRPr="00AF6955">
              <w:t>3 (D) = perte de masse après l’essai de gel-dégel d’au maximum 1,0 kg/m² en moyenne et 1,5 kg/m² en individuelle</w:t>
            </w:r>
          </w:p>
          <w:p w14:paraId="54F6711A" w14:textId="77777777" w:rsidR="00C521F8" w:rsidRPr="00AF6955" w:rsidRDefault="0021739E" w:rsidP="00610341">
            <w:pPr>
              <w:pStyle w:val="Tableau"/>
            </w:pPr>
            <w:r w:rsidRPr="00AF6955">
              <w:t>2 (B) = absorption d’eau d’au maximum 6 % en masse</w:t>
            </w:r>
          </w:p>
          <w:p w14:paraId="0D5DD0C9" w14:textId="77777777" w:rsidR="00C521F8" w:rsidRPr="00AF6955" w:rsidRDefault="0021739E" w:rsidP="00610341">
            <w:pPr>
              <w:pStyle w:val="Tableau"/>
            </w:pPr>
            <w:r w:rsidRPr="00AF6955">
              <w:t>2 (T) = résistance à la flexion d’au moins 4,0 MPa et d’au moins 5,0 MPa en valeur caractéristique</w:t>
            </w:r>
          </w:p>
          <w:p w14:paraId="631F566E" w14:textId="77777777" w:rsidR="00C521F8" w:rsidRPr="00AF6955" w:rsidRDefault="0021739E" w:rsidP="00610341">
            <w:pPr>
              <w:pStyle w:val="Tableau"/>
            </w:pPr>
            <w:r w:rsidRPr="00AF6955">
              <w:t>3 (H) = résistance à l’abrasion d’au maximum 23 mm.</w:t>
            </w:r>
          </w:p>
        </w:tc>
      </w:tr>
    </w:tbl>
    <w:p w14:paraId="5A6BEF6F" w14:textId="77777777" w:rsidR="0021739E" w:rsidRPr="0021739E" w:rsidRDefault="0021739E" w:rsidP="0021739E">
      <w:pPr>
        <w:pStyle w:val="Lgende"/>
      </w:pPr>
      <w:r w:rsidRPr="0021739E">
        <w:t>Tableau C. 31.2.</w:t>
      </w:r>
    </w:p>
    <w:p w14:paraId="37582A7B" w14:textId="77777777" w:rsidR="00673490" w:rsidRPr="00673490" w:rsidRDefault="00673490" w:rsidP="00673490">
      <w:pPr>
        <w:pStyle w:val="Titre1"/>
        <w:jc w:val="left"/>
        <w:rPr>
          <w:sz w:val="20"/>
        </w:rPr>
      </w:pPr>
    </w:p>
    <w:p w14:paraId="7AC52FB8" w14:textId="0CBDBB83" w:rsidR="00673490" w:rsidRDefault="00673490" w:rsidP="00673490">
      <w:pPr>
        <w:pStyle w:val="Titre1"/>
        <w:jc w:val="left"/>
        <w:rPr>
          <w:sz w:val="20"/>
        </w:rPr>
      </w:pPr>
    </w:p>
    <w:p w14:paraId="65CF3E25" w14:textId="5A8FFC10" w:rsidR="00AF6955" w:rsidRDefault="00AF6955" w:rsidP="00AF6955"/>
    <w:p w14:paraId="71CC31B3" w14:textId="77777777" w:rsidR="00AF6955" w:rsidRPr="00AF6955" w:rsidRDefault="00AF6955" w:rsidP="00AF6955"/>
    <w:p w14:paraId="79CD5F0B" w14:textId="4C735C23" w:rsidR="00F2755A" w:rsidRDefault="00764EFD" w:rsidP="004F100E">
      <w:pPr>
        <w:pStyle w:val="Titre1"/>
        <w:jc w:val="left"/>
      </w:pPr>
      <w:bookmarkStart w:id="312" w:name="_Toc154563557"/>
      <w:r>
        <w:t>C. 32. BANDES DE CONTREBUTAGE ET FILETS D’EAU PREFABRIQUES EN BETON</w:t>
      </w:r>
      <w:bookmarkEnd w:id="312"/>
      <w:r>
        <w:t xml:space="preserve"> </w:t>
      </w:r>
    </w:p>
    <w:p w14:paraId="56C43483" w14:textId="77777777" w:rsidR="00764EFD" w:rsidRDefault="00764EFD"/>
    <w:p w14:paraId="401F67D2" w14:textId="77777777" w:rsidR="00764EFD" w:rsidRDefault="00764EFD">
      <w:r>
        <w:t>Les bandes de contrebutage et les filets d'eau préfabriqués en béton sont conformes à la NBN EN 1340 et au type principal II selon la NBN B 21</w:t>
      </w:r>
      <w:r>
        <w:noBreakHyphen/>
        <w:t xml:space="preserve">411. </w:t>
      </w:r>
    </w:p>
    <w:p w14:paraId="0FDEC227" w14:textId="77777777" w:rsidR="00764EFD" w:rsidRDefault="00764EFD"/>
    <w:p w14:paraId="6FCB03FE" w14:textId="0B30B31C" w:rsidR="00764EFD" w:rsidRDefault="00764EFD">
      <w:r>
        <w:t xml:space="preserve">Les </w:t>
      </w:r>
      <w:r w:rsidR="00C5298C">
        <w:t>documents du marché</w:t>
      </w:r>
      <w:r>
        <w:t xml:space="preserve"> spécifient de préférence des bandes de contrebutage et des filets d'eau standard et en précisent le type. </w:t>
      </w:r>
    </w:p>
    <w:p w14:paraId="5A651F75" w14:textId="77777777" w:rsidR="00764EFD" w:rsidRDefault="00764EFD">
      <w:r>
        <w:t>Dans les autres cas, ils précisent le profil transversal et, éventuellement les autres caractéristiques de forme, la longueur, la texture et la couleur des bandes de contrebutage et des filets d'eau.</w:t>
      </w:r>
    </w:p>
    <w:p w14:paraId="7474B2D4" w14:textId="77777777" w:rsidR="00764EFD" w:rsidRDefault="00764EFD"/>
    <w:p w14:paraId="3BFD5B5D" w14:textId="7B8728A1" w:rsidR="00067569" w:rsidRPr="00D41B17" w:rsidRDefault="00067569" w:rsidP="00067569">
      <w:r w:rsidRPr="00D41B17">
        <w:t xml:space="preserve">Le ciment utilisé pour la fabrication des bandes de contrebutage et filets d’eau préfabriqués en béton est un ciment low </w:t>
      </w:r>
      <w:r w:rsidR="00AF6955">
        <w:t>alcali</w:t>
      </w:r>
      <w:r w:rsidR="00D41B17" w:rsidRPr="00D41B17">
        <w:t>.</w:t>
      </w:r>
    </w:p>
    <w:p w14:paraId="01A6CB71" w14:textId="77777777" w:rsidR="00067569" w:rsidRDefault="00067569"/>
    <w:p w14:paraId="76D75A8E" w14:textId="6653F723" w:rsidR="00764EFD" w:rsidRDefault="00764EFD">
      <w:r>
        <w:t xml:space="preserve">Sauf spécification contraire dans les </w:t>
      </w:r>
      <w:r w:rsidR="00C5298C">
        <w:t>documents du marché</w:t>
      </w:r>
      <w:r>
        <w:t xml:space="preserve">, les bandes de contrebutage et les filets d'eau appartiennent à la catégorie d'application I a ou II a selon le tableau du </w:t>
      </w:r>
      <w:r>
        <w:rPr>
          <w:color w:val="0000FF"/>
        </w:rPr>
        <w:t>C. 31.2.</w:t>
      </w:r>
    </w:p>
    <w:p w14:paraId="3EB9F5BE" w14:textId="77777777" w:rsidR="00764EFD" w:rsidRDefault="00764EFD"/>
    <w:p w14:paraId="7F155EA6" w14:textId="77777777" w:rsidR="00764EFD" w:rsidRDefault="00764EFD">
      <w:r>
        <w:t>Le programme de réception technique préalable est réalisé conformément aux directives de l’annexe A de la NBN B 21-411 ainsi que celles de l’annexe B de la NBN EN 1340.</w:t>
      </w:r>
    </w:p>
    <w:p w14:paraId="71DD0455" w14:textId="77777777" w:rsidR="00764EFD" w:rsidRDefault="00764EFD"/>
    <w:p w14:paraId="46FC1ECC" w14:textId="77777777" w:rsidR="00764EFD" w:rsidRDefault="00764EFD">
      <w:r>
        <w:t>Les bandes de contrebutage et les filets d'eau ont au moins 28 jours d'âge au moment de leur livraison sur le chantier.</w:t>
      </w:r>
    </w:p>
    <w:p w14:paraId="513663EE" w14:textId="77777777" w:rsidR="00764EFD" w:rsidRDefault="00764EFD">
      <w:r>
        <w:lastRenderedPageBreak/>
        <w:t>Toutefois, les bandes de contrebutage et les filets d'eau disposant d’une certification volontaire au sens du document de référence QUALIROUTES-A-3 peuvent être livrées sur le chantier à partir de l'âge où elles sont déclarées aptes à l'emploi par le fabricant.</w:t>
      </w:r>
    </w:p>
    <w:p w14:paraId="2EA489EA" w14:textId="77777777" w:rsidR="00764EFD" w:rsidRDefault="00764EFD"/>
    <w:p w14:paraId="794B916C" w14:textId="77777777" w:rsidR="00764EFD" w:rsidRDefault="00764EFD"/>
    <w:p w14:paraId="6316DE02" w14:textId="77777777" w:rsidR="001B62DB" w:rsidRDefault="001B62DB"/>
    <w:p w14:paraId="7F4FE3A4" w14:textId="77777777" w:rsidR="001B62DB" w:rsidRDefault="001B62DB"/>
    <w:p w14:paraId="36DD0084" w14:textId="77777777" w:rsidR="00764EFD" w:rsidRDefault="00764EFD">
      <w:pPr>
        <w:pStyle w:val="Titre1"/>
      </w:pPr>
      <w:bookmarkStart w:id="313" w:name="_Toc154563558"/>
      <w:r>
        <w:t>C. 33. BORDURES-FILETS D’EAU PREFABRIQUEES EN BETON</w:t>
      </w:r>
      <w:bookmarkEnd w:id="313"/>
      <w:r>
        <w:t xml:space="preserve"> </w:t>
      </w:r>
    </w:p>
    <w:p w14:paraId="57699E32" w14:textId="77777777" w:rsidR="00764EFD" w:rsidRDefault="00764EFD"/>
    <w:p w14:paraId="09E6C0A1" w14:textId="77777777" w:rsidR="00764EFD" w:rsidRDefault="00764EFD">
      <w:r>
        <w:t>Les bordures-filets d'eau préfabriquées en béton sont conformes à la NBN EN 1340 et au type principal III selon la NBN B 21</w:t>
      </w:r>
      <w:r>
        <w:noBreakHyphen/>
        <w:t xml:space="preserve">411. </w:t>
      </w:r>
    </w:p>
    <w:p w14:paraId="74789981" w14:textId="77777777" w:rsidR="00764EFD" w:rsidRDefault="00764EFD"/>
    <w:p w14:paraId="51A5F2D5" w14:textId="3E3CDBDF" w:rsidR="00764EFD" w:rsidRDefault="00764EFD">
      <w:r>
        <w:t xml:space="preserve">Les </w:t>
      </w:r>
      <w:r w:rsidR="00C5298C">
        <w:t>documents du marché</w:t>
      </w:r>
      <w:r>
        <w:t xml:space="preserve"> spécifient de préférence des bordures-filets d'eau standard et en précisent le type.</w:t>
      </w:r>
    </w:p>
    <w:p w14:paraId="6661B0B7" w14:textId="3C087931" w:rsidR="00764EFD" w:rsidRDefault="00764EFD">
      <w:r>
        <w:t>Dans les autres cas, ils précisent le profil transversal et,</w:t>
      </w:r>
      <w:r w:rsidR="00AF6955">
        <w:t xml:space="preserve"> </w:t>
      </w:r>
      <w:r>
        <w:t>éventuellement les autres caractéristiques de forme, la longueur, la texture et la couleur des bordures-filets d'eau.</w:t>
      </w:r>
    </w:p>
    <w:p w14:paraId="4CC5466E" w14:textId="77777777" w:rsidR="00764EFD" w:rsidRDefault="00764EFD"/>
    <w:p w14:paraId="472BBDA8" w14:textId="36B6A1DC" w:rsidR="00067569" w:rsidRPr="00D41B17" w:rsidRDefault="00067569" w:rsidP="00067569">
      <w:r w:rsidRPr="00D41B17">
        <w:t>Le ciment utilisé pour la fabrication des bordures-filets d’eau préfabriquées en béton est un ciment low alcali</w:t>
      </w:r>
      <w:r w:rsidR="00D41B17" w:rsidRPr="00D41B17">
        <w:t>.</w:t>
      </w:r>
    </w:p>
    <w:p w14:paraId="7417ABBF" w14:textId="77777777" w:rsidR="00067569" w:rsidRDefault="00067569"/>
    <w:p w14:paraId="4B24B6CC" w14:textId="3FCBD1E7" w:rsidR="00764EFD" w:rsidRDefault="00764EFD">
      <w:r>
        <w:t xml:space="preserve">Sauf spécification contraire dans les </w:t>
      </w:r>
      <w:r w:rsidR="00C5298C">
        <w:t>documents du marché</w:t>
      </w:r>
      <w:r>
        <w:t xml:space="preserve">, les bordures-filets d'eau appartiennent à la catégorie d'application I a ou II a selon le tableau du </w:t>
      </w:r>
      <w:r>
        <w:rPr>
          <w:color w:val="0000FF"/>
        </w:rPr>
        <w:t>C. 31.2.</w:t>
      </w:r>
    </w:p>
    <w:p w14:paraId="5A85860D" w14:textId="77777777" w:rsidR="00764EFD" w:rsidRDefault="00764EFD"/>
    <w:p w14:paraId="4F7487AC" w14:textId="77777777" w:rsidR="00764EFD" w:rsidRDefault="00764EFD">
      <w:r>
        <w:t>Le programme de réception technique préalable est réalisé conformément aux directives de l’annexe A de la NBN B 21-411 ainsi que celles de l’annexe B de la NBN EN 1340.</w:t>
      </w:r>
    </w:p>
    <w:p w14:paraId="4485C15A" w14:textId="77777777" w:rsidR="00764EFD" w:rsidRDefault="00764EFD"/>
    <w:p w14:paraId="5A577ACD" w14:textId="77777777" w:rsidR="00764EFD" w:rsidRDefault="00764EFD">
      <w:r>
        <w:t>Les bordures-filets d'eau ont au moins 28 jours d'âge au moment de leur livraison sur le chantier.</w:t>
      </w:r>
    </w:p>
    <w:p w14:paraId="690EF3E5" w14:textId="77777777" w:rsidR="00764EFD" w:rsidRDefault="00764EFD">
      <w:r>
        <w:t>Toutefois, les bordures-filets d'eau disposant d’une certification volontaire au sens du document de référence QUALIROUTES-A-3 peuvent être livrées sur le chantier à partir de l'âge où elles sont déclarées aptes à l'emploi par le fabricant.</w:t>
      </w:r>
    </w:p>
    <w:p w14:paraId="51E7EE40" w14:textId="629A289C" w:rsidR="0054241F" w:rsidRDefault="0054241F" w:rsidP="00D73513"/>
    <w:p w14:paraId="4F14C19C" w14:textId="67F09DB9" w:rsidR="0054241F" w:rsidRDefault="0054241F" w:rsidP="00D73513"/>
    <w:p w14:paraId="14DFB839" w14:textId="766E7412" w:rsidR="0054241F" w:rsidRDefault="0054241F" w:rsidP="00D73513"/>
    <w:p w14:paraId="0667DB3E" w14:textId="77777777" w:rsidR="0054241F" w:rsidRPr="00D73513" w:rsidRDefault="0054241F" w:rsidP="00D73513"/>
    <w:p w14:paraId="23033D7C" w14:textId="77777777" w:rsidR="00764EFD" w:rsidRDefault="00764EFD">
      <w:pPr>
        <w:pStyle w:val="Titre1"/>
      </w:pPr>
      <w:bookmarkStart w:id="314" w:name="_Toc154563559"/>
      <w:r>
        <w:t>C. 34. AUTRES ELEMENTS LINEAIRES PREFABRIQUES EN BETON</w:t>
      </w:r>
      <w:bookmarkEnd w:id="314"/>
    </w:p>
    <w:p w14:paraId="4E5A82FB" w14:textId="77777777" w:rsidR="00764EFD" w:rsidRDefault="00764EFD"/>
    <w:p w14:paraId="015FB539" w14:textId="77777777" w:rsidR="00764EFD" w:rsidRDefault="00764EFD">
      <w:pPr>
        <w:pStyle w:val="Titre2"/>
      </w:pPr>
      <w:bookmarkStart w:id="315" w:name="_Toc219289536"/>
      <w:bookmarkStart w:id="316" w:name="_Toc154563560"/>
      <w:r>
        <w:t>C. 34.1. dispositifs de retenue en BETON PREFABRIQUE.</w:t>
      </w:r>
      <w:bookmarkEnd w:id="315"/>
      <w:bookmarkEnd w:id="316"/>
    </w:p>
    <w:p w14:paraId="4FB7FD9C" w14:textId="77777777" w:rsidR="00764EFD" w:rsidRDefault="00764EFD"/>
    <w:p w14:paraId="60892276" w14:textId="77777777" w:rsidR="00764EFD" w:rsidRDefault="00764EFD">
      <w:pPr>
        <w:pStyle w:val="Titre3"/>
      </w:pPr>
      <w:bookmarkStart w:id="317" w:name="_Toc219289537"/>
      <w:r>
        <w:t>C. 34.1.1. Description</w:t>
      </w:r>
      <w:bookmarkEnd w:id="317"/>
    </w:p>
    <w:p w14:paraId="07FBF78A" w14:textId="77777777" w:rsidR="00764EFD" w:rsidRDefault="00764EFD">
      <w:pPr>
        <w:pStyle w:val="cctcsc"/>
        <w:numPr>
          <w:ilvl w:val="12"/>
          <w:numId w:val="0"/>
        </w:numPr>
        <w:rPr>
          <w:rFonts w:ascii="Arial" w:hAnsi="Arial"/>
          <w:lang w:val="fr-FR"/>
        </w:rPr>
      </w:pPr>
    </w:p>
    <w:p w14:paraId="68542779" w14:textId="77777777" w:rsidR="00764EFD" w:rsidRDefault="00764EFD">
      <w:r>
        <w:t>Les dispositifs de retenue en béton préfabriqué sont des éléments linéaires destinés à redresser la trajectoire des véhicules. Ils sont réalisés par assemblage d’éléments constitutifs en béton préfabriqué.</w:t>
      </w:r>
    </w:p>
    <w:p w14:paraId="7F7B2B97" w14:textId="77777777" w:rsidR="00764EFD" w:rsidRDefault="00764EFD"/>
    <w:p w14:paraId="33442981" w14:textId="77777777" w:rsidR="005C3482" w:rsidRDefault="005C3482"/>
    <w:p w14:paraId="58F91832" w14:textId="77777777" w:rsidR="00764EFD" w:rsidRDefault="00764EFD">
      <w:pPr>
        <w:pStyle w:val="Titre3"/>
      </w:pPr>
      <w:bookmarkStart w:id="318" w:name="_Toc219289538"/>
      <w:r>
        <w:t>C. 34.1.2. specifications</w:t>
      </w:r>
      <w:bookmarkEnd w:id="318"/>
    </w:p>
    <w:p w14:paraId="67222A4D" w14:textId="77777777" w:rsidR="00764EFD" w:rsidRDefault="00764EFD"/>
    <w:p w14:paraId="24BDBAA5" w14:textId="29476FCF" w:rsidR="00E35160" w:rsidRDefault="00E35160" w:rsidP="00E35160">
      <w:r>
        <w:t xml:space="preserve">Les </w:t>
      </w:r>
      <w:r w:rsidRPr="00D41B17">
        <w:t xml:space="preserve">dispositifs </w:t>
      </w:r>
      <w:r>
        <w:t xml:space="preserve">de retenue en béton préfabriqué sont conformes aux </w:t>
      </w:r>
      <w:r w:rsidRPr="00D41B17">
        <w:t xml:space="preserve">NBN EN 1317-1, -2 et -5, </w:t>
      </w:r>
      <w:r>
        <w:t>ainsi qu’au</w:t>
      </w:r>
      <w:r w:rsidR="00BB430E">
        <w:t>x PTV 869 et au</w:t>
      </w:r>
      <w:r>
        <w:t xml:space="preserve"> PTV 124.</w:t>
      </w:r>
    </w:p>
    <w:p w14:paraId="38CD4ACB" w14:textId="5E0E9DCC" w:rsidR="00E35160" w:rsidRPr="00D41B17" w:rsidRDefault="00E35160" w:rsidP="00E35160">
      <w:r w:rsidRPr="00D41B17">
        <w:t>Sauf si l</w:t>
      </w:r>
      <w:r w:rsidR="007029E9" w:rsidRPr="00D41B17">
        <w:t xml:space="preserve">e SPW Mobilité et Infrastructures </w:t>
      </w:r>
      <w:r w:rsidRPr="00D41B17">
        <w:t xml:space="preserve">est déjà en possession des documents relatifs au produit proposé, l’adjudicataire fournit </w:t>
      </w:r>
      <w:r w:rsidR="0026790F" w:rsidRPr="00D41B17">
        <w:t>au SPW MI</w:t>
      </w:r>
      <w:r w:rsidRPr="00D41B17">
        <w:t>, minimum 15 jours avant la mise en œuvre du dispositif sur chantier, la déclaration de performance CE (DoP), le certificat CE délivré par l’organisme de certification, le manuel de pose enregistré par l’organisme de certification CE ainsi que les rapports d’essais de chocs tels que définis dans les NBN EN 1317. Les documents sont transmis par courrier électronique à l’adresse "dispositifs.retenue.</w:t>
      </w:r>
      <w:r w:rsidR="00AD018F">
        <w:t>infrastructures</w:t>
      </w:r>
      <w:r w:rsidRPr="00D41B17">
        <w:t>@spw.wallonie.be".</w:t>
      </w:r>
    </w:p>
    <w:p w14:paraId="36BB1108" w14:textId="77777777" w:rsidR="00E35160" w:rsidRPr="00D41B17" w:rsidRDefault="00E35160" w:rsidP="00E35160"/>
    <w:p w14:paraId="41893E17" w14:textId="078343BD" w:rsidR="00E35160" w:rsidRPr="00D41B17" w:rsidRDefault="00E35160" w:rsidP="00E35160">
      <w:r w:rsidRPr="00D41B17">
        <w:t xml:space="preserve">Le manuel de pose </w:t>
      </w:r>
      <w:bookmarkStart w:id="319" w:name="_Hlk59089260"/>
      <w:r w:rsidR="00716F0A" w:rsidRPr="00716F0A">
        <w:t xml:space="preserve">du fabricant </w:t>
      </w:r>
      <w:bookmarkEnd w:id="319"/>
      <w:r w:rsidRPr="00D41B17">
        <w:t>est également fourni au fonctionnaire dirigeant au minimum 15 jours avant la mise en œuvre du dispositif sur chantier.</w:t>
      </w:r>
    </w:p>
    <w:p w14:paraId="491FDE8F" w14:textId="77777777" w:rsidR="00E35160" w:rsidRPr="00D41B17" w:rsidRDefault="00E35160" w:rsidP="00E35160"/>
    <w:p w14:paraId="66A9E47F" w14:textId="68C3C56E" w:rsidR="00E35160" w:rsidRPr="00D41B17" w:rsidRDefault="00E35160" w:rsidP="00E35160">
      <w:r w:rsidRPr="00D41B17">
        <w:t>Le ciment utilisé pour la fabrication des dispositifs de retenue en béton préfabriqué est un ciment low alcali</w:t>
      </w:r>
      <w:r w:rsidR="00D41B17" w:rsidRPr="00D41B17">
        <w:t>.</w:t>
      </w:r>
    </w:p>
    <w:p w14:paraId="75CBD766" w14:textId="77777777" w:rsidR="00E35160" w:rsidRDefault="00E35160" w:rsidP="00E35160">
      <w:r>
        <w:lastRenderedPageBreak/>
        <w:t>Les dispositifs ont au moins 28 jours d'âge au moment de leur livraison sur le chantier.</w:t>
      </w:r>
    </w:p>
    <w:p w14:paraId="659F2CBA" w14:textId="77777777" w:rsidR="00764EFD" w:rsidRDefault="00764EFD">
      <w:r>
        <w:t>Toutefois, les dispositifs disposant d’une certification volontaire au sens du document de référence QUALIROUTES-A-3 peuvent être livrés sur le chantier à partir de l'âge où ils sont déclarés aptes à l'emploi par le fabricant.</w:t>
      </w:r>
    </w:p>
    <w:p w14:paraId="2683B6D6" w14:textId="77777777" w:rsidR="00764EFD" w:rsidRDefault="00764EFD"/>
    <w:p w14:paraId="2609EC5C" w14:textId="77777777" w:rsidR="00764EFD" w:rsidRDefault="00764EFD"/>
    <w:p w14:paraId="65BD5D3C" w14:textId="77777777" w:rsidR="00764EFD" w:rsidRDefault="00764EFD">
      <w:pPr>
        <w:pStyle w:val="Titre3"/>
      </w:pPr>
      <w:bookmarkStart w:id="320" w:name="_Toc219289539"/>
      <w:r>
        <w:t>C. 34.1.3. reception technique prealable</w:t>
      </w:r>
      <w:bookmarkEnd w:id="320"/>
    </w:p>
    <w:p w14:paraId="28D7E02D" w14:textId="77777777" w:rsidR="00D41B17" w:rsidRDefault="00D41B17" w:rsidP="00E35160"/>
    <w:p w14:paraId="4768A46E" w14:textId="5C3EED41" w:rsidR="00E35160" w:rsidRPr="00D41B17" w:rsidRDefault="00D41B17" w:rsidP="00E35160">
      <w:r>
        <w:t>L</w:t>
      </w:r>
      <w:r w:rsidR="00E35160" w:rsidRPr="00D41B17">
        <w:t xml:space="preserve">e pouvoir adjudicateur procède aux vérifications et aux contrôles prévus par les </w:t>
      </w:r>
      <w:r w:rsidR="00BB430E">
        <w:t xml:space="preserve">PTV 869, </w:t>
      </w:r>
      <w:r w:rsidR="00E35160" w:rsidRPr="00D41B17">
        <w:t>PTV 100 et PTV 124. Le coût de ces vérifications et contrôles est à charge de l’adjudicataire. Le document de référence Qualiroutes-A-3 définit les frais de réception technique préalable.</w:t>
      </w:r>
    </w:p>
    <w:p w14:paraId="1478FA70" w14:textId="77777777" w:rsidR="00E35160" w:rsidRDefault="00E35160" w:rsidP="00E35160"/>
    <w:p w14:paraId="2931997C" w14:textId="77777777" w:rsidR="00A90A00" w:rsidRPr="00A90A00" w:rsidRDefault="00A90A00" w:rsidP="00A90A00">
      <w:bookmarkStart w:id="321" w:name="_Toc219289540"/>
    </w:p>
    <w:p w14:paraId="618A3937" w14:textId="77777777" w:rsidR="00F2755A" w:rsidRDefault="00F2755A" w:rsidP="004F100E"/>
    <w:p w14:paraId="0EC1ED6B" w14:textId="77777777" w:rsidR="00764EFD" w:rsidRDefault="00764EFD">
      <w:pPr>
        <w:pStyle w:val="Titre2"/>
      </w:pPr>
      <w:bookmarkStart w:id="322" w:name="_Toc154563561"/>
      <w:r>
        <w:t>C. 34.2. Bordures d’îlots directionnels</w:t>
      </w:r>
      <w:bookmarkEnd w:id="321"/>
      <w:bookmarkEnd w:id="322"/>
    </w:p>
    <w:p w14:paraId="40BDCDB4" w14:textId="77777777" w:rsidR="00764EFD" w:rsidRDefault="00764EFD"/>
    <w:p w14:paraId="4C895632" w14:textId="3B895C02" w:rsidR="00764EFD" w:rsidRDefault="00764EFD">
      <w:r>
        <w:t>Les bordures d'îlots directionnels sont conformes à la NBN EN 1340 et au type principal V selon la NBN</w:t>
      </w:r>
      <w:r w:rsidR="00FC3FBB">
        <w:t> </w:t>
      </w:r>
      <w:r>
        <w:t>B</w:t>
      </w:r>
      <w:r w:rsidR="00A90A00">
        <w:t> </w:t>
      </w:r>
      <w:r>
        <w:t>21-411.</w:t>
      </w:r>
    </w:p>
    <w:p w14:paraId="4BBC93E8" w14:textId="0E1B4D4A" w:rsidR="00764EFD" w:rsidRDefault="00764EFD">
      <w:r>
        <w:t xml:space="preserve">Sauf spécification contraire dans les </w:t>
      </w:r>
      <w:r w:rsidR="00C5298C">
        <w:t>documents du marché</w:t>
      </w:r>
      <w:r>
        <w:t xml:space="preserve">, les bordures d'îlots directionnels appartiennent à la catégorie d'application I a ou II a selon le tableau du </w:t>
      </w:r>
      <w:r>
        <w:rPr>
          <w:color w:val="0000FF"/>
        </w:rPr>
        <w:t>C. 31.2.</w:t>
      </w:r>
    </w:p>
    <w:p w14:paraId="1C82F9A9" w14:textId="77777777" w:rsidR="00764EFD" w:rsidRDefault="00764EFD"/>
    <w:p w14:paraId="67B07BB8" w14:textId="77777777" w:rsidR="00764EFD" w:rsidRDefault="00764EFD">
      <w:r>
        <w:t>Le programme de réception technique préalable est réalisé conformément aux directives de l’annexe A de la NBN B 21-411 ainsi que celles de l’annexe B de la NBN EN 1340.</w:t>
      </w:r>
    </w:p>
    <w:p w14:paraId="78872BF0" w14:textId="77777777" w:rsidR="00067569" w:rsidRDefault="00067569"/>
    <w:p w14:paraId="74AD9E2E" w14:textId="1CF0066B" w:rsidR="00067569" w:rsidRPr="00D41B17" w:rsidRDefault="00067569" w:rsidP="00067569">
      <w:r w:rsidRPr="00D41B17">
        <w:t>Le ciment utilisé pour la fabrication des bordures d’ilots directionnels préfabriquées en béton est un ciment low alcali</w:t>
      </w:r>
      <w:r w:rsidR="00D41B17" w:rsidRPr="00D41B17">
        <w:t>.</w:t>
      </w:r>
    </w:p>
    <w:p w14:paraId="0F6159F8" w14:textId="77777777" w:rsidR="00764EFD" w:rsidRDefault="00764EFD"/>
    <w:p w14:paraId="24C52A67" w14:textId="77777777" w:rsidR="00764EFD" w:rsidRDefault="00764EFD">
      <w:r>
        <w:t>Les bordures d'îlots directionnels ont au moins 28 jours d'âge au moment de leur livraison sur le chantier.</w:t>
      </w:r>
    </w:p>
    <w:p w14:paraId="3AF88ACF" w14:textId="77777777" w:rsidR="00764EFD" w:rsidRDefault="00764EFD">
      <w:r>
        <w:t>Toutefois, les bordures d'îlots directionnels disposant d’une certification volontaire au sens du document de référence QUALIROUTES-A-3 peuvent être livrées sur le chantier à partir de l'âge où elles sont déclarées aptes à l'emploi par le fabricant.</w:t>
      </w:r>
    </w:p>
    <w:p w14:paraId="6BF1F56C" w14:textId="77777777" w:rsidR="00764EFD" w:rsidRDefault="00764EFD"/>
    <w:p w14:paraId="3C61225A" w14:textId="77777777" w:rsidR="00764EFD" w:rsidRDefault="00764EFD">
      <w:r>
        <w:t>Ces éléments peuvent être pourvus de barreaux lumineux équipés de diodes électroluminescentes.</w:t>
      </w:r>
    </w:p>
    <w:p w14:paraId="56C3613C" w14:textId="77777777" w:rsidR="00764EFD" w:rsidRDefault="00764EFD">
      <w:r>
        <w:t>Les barreaux sont composés d'un extrudé de polycarbonate stabilisé aux UV de 20 mm par 20 mm et de 3 mm d'épaisseur.</w:t>
      </w:r>
    </w:p>
    <w:p w14:paraId="207631B6" w14:textId="77777777" w:rsidR="00764EFD" w:rsidRDefault="00764EFD"/>
    <w:p w14:paraId="715DD0B5" w14:textId="77777777" w:rsidR="00764EFD" w:rsidRDefault="00764EFD">
      <w:r>
        <w:t>Cet extrudé est intégré dans un profilé d'encastrement en aluminium anodisé de 25 mm par 25 mm.</w:t>
      </w:r>
    </w:p>
    <w:p w14:paraId="371C956F" w14:textId="77777777" w:rsidR="00764EFD" w:rsidRDefault="00764EFD"/>
    <w:p w14:paraId="5E9D8988" w14:textId="77777777" w:rsidR="00764EFD" w:rsidRDefault="00764EFD">
      <w:r>
        <w:t>Ces deux parties sont assemblées de telle sorte que l'ensemble soit insensible aux différences de coefficient de dilatation des deux matériaux.</w:t>
      </w:r>
    </w:p>
    <w:p w14:paraId="5CB207D0" w14:textId="77777777" w:rsidR="00764EFD" w:rsidRDefault="00764EFD"/>
    <w:p w14:paraId="34E2957F" w14:textId="77777777" w:rsidR="00764EFD" w:rsidRDefault="00764EFD">
      <w:r>
        <w:t>Les diodes sont implantées le long d'un circuit électronique dont la face visible est masquée par une languette métallisée sous vide et présentant un haut pouvoir réfléchissant.</w:t>
      </w:r>
    </w:p>
    <w:p w14:paraId="738E084B" w14:textId="77777777" w:rsidR="00764EFD" w:rsidRDefault="00764EFD"/>
    <w:p w14:paraId="2AE11950" w14:textId="77777777" w:rsidR="00764EFD" w:rsidRDefault="00764EFD">
      <w:r>
        <w:t>Le barreau est équipé d'un connecteur à visser sur sa face postérieure ou d'un presse-étoupe en polyamide armé avec une longueur de câble H03VVF de 2 x 0,6² de 50 cm. Tous deux sont scellés et inamovibles.</w:t>
      </w:r>
    </w:p>
    <w:p w14:paraId="1894D37A" w14:textId="77777777" w:rsidR="00764EFD" w:rsidRDefault="00764EFD"/>
    <w:p w14:paraId="2081B8C1" w14:textId="77777777" w:rsidR="00764EFD" w:rsidRDefault="00764EFD">
      <w:r>
        <w:t>Caractéristiques techniques</w:t>
      </w:r>
    </w:p>
    <w:p w14:paraId="2B9977E4" w14:textId="77777777" w:rsidR="00764EFD" w:rsidRDefault="00764EFD"/>
    <w:p w14:paraId="39992D03" w14:textId="77777777" w:rsidR="00764EFD" w:rsidRDefault="00764EFD">
      <w:r>
        <w:t>Les diodes électroluminescentes utilisées sont de couleur jaune-orangé d'une longueur d'onde de 592</w:t>
      </w:r>
      <w:r w:rsidR="00FC3FBB">
        <w:t> </w:t>
      </w:r>
      <w:r>
        <w:t>nm avec une ouverture de 23°.</w:t>
      </w:r>
    </w:p>
    <w:p w14:paraId="446094FF" w14:textId="77777777" w:rsidR="00764EFD" w:rsidRDefault="00764EFD">
      <w:r>
        <w:t>L'intensité en pointe de chaque diode est de 2800 mcd. Les diodes sont disposées à raison de 40 unités au mètre courant.</w:t>
      </w:r>
    </w:p>
    <w:p w14:paraId="4840CA5C" w14:textId="77777777" w:rsidR="00764EFD" w:rsidRDefault="00764EFD">
      <w:r>
        <w:t>Le barreau présente une étanchéité IP67 selon la NBN EN 60598 et une résistance aux chocs IK10 selon la NBN EN 50102.</w:t>
      </w:r>
    </w:p>
    <w:p w14:paraId="78A00F73" w14:textId="77777777" w:rsidR="00764EFD" w:rsidRDefault="00764EFD">
      <w:r>
        <w:t>Le barreau fonctionne sous une tension de 24 V.</w:t>
      </w:r>
    </w:p>
    <w:p w14:paraId="2F7D9B6D" w14:textId="77777777" w:rsidR="00764EFD" w:rsidRDefault="00764EFD"/>
    <w:p w14:paraId="00C066C3" w14:textId="066233E0" w:rsidR="00764EFD" w:rsidRDefault="00764EFD">
      <w:r>
        <w:t xml:space="preserve">Les bordures d'îlots directionnels en béton de ciment blanc répondent à l'une des </w:t>
      </w:r>
      <w:r w:rsidRPr="00937757">
        <w:t>figures</w:t>
      </w:r>
      <w:r>
        <w:t xml:space="preserve"> </w:t>
      </w:r>
      <w:r>
        <w:rPr>
          <w:color w:val="0000FF"/>
        </w:rPr>
        <w:t>C. 34.2 (a, b, c)</w:t>
      </w:r>
      <w:r>
        <w:t xml:space="preserve"> à défaut, elles sont soumises à l'accord préalable du </w:t>
      </w:r>
      <w:r w:rsidR="001579B0">
        <w:t>pouvoir adjudicateur</w:t>
      </w:r>
      <w:r>
        <w:t>.</w:t>
      </w:r>
    </w:p>
    <w:p w14:paraId="70330939" w14:textId="77777777" w:rsidR="00764EFD" w:rsidRDefault="00764EFD">
      <w:pPr>
        <w:pStyle w:val="Pieddepage"/>
        <w:tabs>
          <w:tab w:val="clear" w:pos="4536"/>
          <w:tab w:val="clear" w:pos="9072"/>
        </w:tabs>
      </w:pPr>
    </w:p>
    <w:bookmarkStart w:id="323" w:name="_MON_1136637536"/>
    <w:bookmarkStart w:id="324" w:name="_MON_1330166048"/>
    <w:bookmarkStart w:id="325" w:name="_MON_1330168503"/>
    <w:bookmarkStart w:id="326" w:name="_MON_1336568586"/>
    <w:bookmarkStart w:id="327" w:name="_MON_1367149925"/>
    <w:bookmarkStart w:id="328" w:name="_MON_1367221182"/>
    <w:bookmarkStart w:id="329" w:name="_MON_1122376793"/>
    <w:bookmarkEnd w:id="323"/>
    <w:bookmarkEnd w:id="324"/>
    <w:bookmarkEnd w:id="325"/>
    <w:bookmarkEnd w:id="326"/>
    <w:bookmarkEnd w:id="327"/>
    <w:bookmarkEnd w:id="328"/>
    <w:bookmarkEnd w:id="329"/>
    <w:bookmarkStart w:id="330" w:name="_MON_1130659926"/>
    <w:bookmarkEnd w:id="330"/>
    <w:p w14:paraId="70F5CD5C" w14:textId="77777777" w:rsidR="00764EFD" w:rsidRDefault="00764EFD">
      <w:r>
        <w:object w:dxaOrig="8964" w:dyaOrig="11994" w14:anchorId="557B3E3F">
          <v:shape id="_x0000_i1037" type="#_x0000_t75" style="width:446.4pt;height:525pt" o:ole="" fillcolor="window">
            <v:imagedata r:id="rId59" o:title=""/>
          </v:shape>
          <o:OLEObject Type="Embed" ProgID="Word.Picture.8" ShapeID="_x0000_i1037" DrawAspect="Content" ObjectID="_1765178248" r:id="rId60"/>
        </w:object>
      </w:r>
    </w:p>
    <w:p w14:paraId="20D43F54" w14:textId="77777777" w:rsidR="00764EFD" w:rsidRDefault="00764EFD">
      <w:pPr>
        <w:rPr>
          <w:lang w:val="en-GB"/>
        </w:rPr>
      </w:pPr>
    </w:p>
    <w:p w14:paraId="098E4B91" w14:textId="50EB5936" w:rsidR="00764EFD" w:rsidRDefault="00000000">
      <w:pPr>
        <w:pStyle w:val="Lgende"/>
      </w:pPr>
      <w:r>
        <w:rPr>
          <w:noProof/>
        </w:rPr>
        <w:pict w14:anchorId="168A40F9">
          <v:line id="Line 755" o:spid="_x0000_s2935"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4pt,460.35pt" to="498.05pt,4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" o:allowincell="f" strokeweight="1pt"/>
        </w:pict>
      </w:r>
      <w:r>
        <w:rPr>
          <w:noProof/>
        </w:rPr>
        <w:pict w14:anchorId="350D8179">
          <v:line id="Line 757" o:spid="_x0000_s2934"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6pt,402.05pt" to="454.65pt,5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" o:allowincell="f" strokeweight="1pt"/>
        </w:pict>
      </w:r>
      <w:r>
        <w:rPr>
          <w:noProof/>
        </w:rPr>
        <w:pict w14:anchorId="002B3C72">
          <v:line id="Line 756" o:spid="_x0000_s2933"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pt,402.05pt" to="418.65pt,5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" o:allowincell="f" strokeweight="1pt"/>
        </w:pict>
      </w:r>
      <w:r>
        <w:rPr>
          <w:noProof/>
        </w:rPr>
        <w:pict w14:anchorId="6CDF0A9D">
          <v:rect id="Rectangle 753" o:spid="_x0000_s2932" style="position:absolute;left:0;text-align:left;margin-left:404.2pt;margin-top:402.15pt;width:93.65pt;height:10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" o:allowincell="f" strokeweight="1pt">
            <v:textbox style="mso-next-textbox:#Rectangle 753" inset="0,0,0,0">
              <w:txbxContent>
                <w:p w14:paraId="6A1315C0" w14:textId="211426EC" w:rsidR="004B5C50" w:rsidRDefault="004B5C50">
                  <w:pPr>
                    <w:rPr>
                      <w:lang w:val="en-GB"/>
                    </w:rPr>
                  </w:pPr>
                  <w:r>
                    <w:rPr>
                      <w:lang w:val="en-GB"/>
                    </w:rPr>
                    <w:t xml:space="preserve">   TypeB1  Type B2</w:t>
                  </w:r>
                </w:p>
                <w:p w14:paraId="793644A2" w14:textId="77777777" w:rsidR="004B5C50" w:rsidRDefault="004B5C50">
                  <w:pPr>
                    <w:rPr>
                      <w:lang w:val="en-GB"/>
                    </w:rPr>
                  </w:pPr>
                  <w:r>
                    <w:rPr>
                      <w:lang w:val="en-GB"/>
                    </w:rPr>
                    <w:t xml:space="preserve"> </w:t>
                  </w:r>
                </w:p>
                <w:p w14:paraId="31F3EB8B" w14:textId="3AE20BC0" w:rsidR="004B5C50" w:rsidRDefault="004B5C50">
                  <w:pPr>
                    <w:rPr>
                      <w:lang w:val="en-GB"/>
                    </w:rPr>
                  </w:pPr>
                  <w:r>
                    <w:rPr>
                      <w:lang w:val="en-GB"/>
                    </w:rPr>
                    <w:t xml:space="preserve">A   180  130   B   120  </w:t>
                  </w:r>
                  <w:r>
                    <w:rPr>
                      <w:lang w:val="en-GB"/>
                    </w:rPr>
                    <w:tab/>
                    <w:t xml:space="preserve">  C    50  50   D   114  114  </w:t>
                  </w:r>
                </w:p>
                <w:p w14:paraId="75A01486" w14:textId="77777777" w:rsidR="004B5C50" w:rsidRDefault="004B5C50">
                  <w:pPr>
                    <w:rPr>
                      <w:lang w:val="en-GB"/>
                    </w:rPr>
                  </w:pPr>
                </w:p>
                <w:p w14:paraId="19406180" w14:textId="2FE55996" w:rsidR="004B5C50" w:rsidRDefault="004B5C50">
                  <w:pPr>
                    <w:rPr>
                      <w:lang w:val="de-DE"/>
                    </w:rPr>
                  </w:pPr>
                  <w:r>
                    <w:rPr>
                      <w:lang w:val="de-DE"/>
                    </w:rPr>
                    <w:t>E    15  15   G    10  10   H    Ø40  Ø 40</w:t>
                  </w:r>
                </w:p>
              </w:txbxContent>
            </v:textbox>
          </v:rect>
        </w:pict>
      </w:r>
      <w:r>
        <w:rPr>
          <w:noProof/>
        </w:rPr>
        <w:pict w14:anchorId="65442933">
          <v:line id="Line 754" o:spid="_x0000_s2931"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2pt,416.45pt" to="497.8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" o:allowincell="f" strokeweight="1pt"/>
        </w:pict>
      </w:r>
      <w:r w:rsidR="00764EFD" w:rsidRPr="00EB44B7">
        <w:rPr>
          <w:lang w:val="fr-BE"/>
        </w:rPr>
        <w:t xml:space="preserve">Figure C. 34.2.a. </w:t>
      </w:r>
      <w:r w:rsidR="00764EFD">
        <w:t>Bordures d'îlots directionnels.</w:t>
      </w:r>
    </w:p>
    <w:p w14:paraId="32F5A92E" w14:textId="77777777" w:rsidR="00764EFD" w:rsidRDefault="00764EFD"/>
    <w:p w14:paraId="156829B2" w14:textId="77777777" w:rsidR="00764EFD" w:rsidRDefault="005F771C">
      <w:r>
        <w:rPr>
          <w:noProof/>
          <w:lang w:val="fr-BE" w:eastAsia="fr-BE"/>
        </w:rPr>
        <w:lastRenderedPageBreak/>
        <w:drawing>
          <wp:inline distT="0" distB="0" distL="0" distR="0" wp14:anchorId="2349AC05" wp14:editId="5C590FA9">
            <wp:extent cx="5687060" cy="7308850"/>
            <wp:effectExtent l="1905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5687060" cy="7308850"/>
                    </a:xfrm>
                    <a:prstGeom prst="rect">
                      <a:avLst/>
                    </a:prstGeom>
                    <a:noFill/>
                    <a:ln w="9525">
                      <a:noFill/>
                      <a:miter lim="800000"/>
                      <a:headEnd/>
                      <a:tailEnd/>
                    </a:ln>
                  </pic:spPr>
                </pic:pic>
              </a:graphicData>
            </a:graphic>
          </wp:inline>
        </w:drawing>
      </w:r>
    </w:p>
    <w:p w14:paraId="58145F4A" w14:textId="77777777" w:rsidR="00764EFD" w:rsidRDefault="00764EFD">
      <w:pPr>
        <w:rPr>
          <w:lang w:val="nl-NL"/>
        </w:rPr>
      </w:pPr>
    </w:p>
    <w:p w14:paraId="20987A9E" w14:textId="77777777" w:rsidR="00764EFD" w:rsidRDefault="00764EFD">
      <w:pPr>
        <w:pStyle w:val="Lgende"/>
      </w:pPr>
      <w:r w:rsidRPr="00EB44B7">
        <w:rPr>
          <w:lang w:val="fr-BE"/>
        </w:rPr>
        <w:t xml:space="preserve">Figure C. 34.2.b. </w:t>
      </w:r>
      <w:r>
        <w:t>Bordures d'îlots directionnels.</w:t>
      </w:r>
    </w:p>
    <w:p w14:paraId="14A4C5FC" w14:textId="77777777" w:rsidR="00764EFD" w:rsidRDefault="00764EFD"/>
    <w:p w14:paraId="104C0C12" w14:textId="77777777" w:rsidR="00764EFD" w:rsidRDefault="005F771C">
      <w:r>
        <w:rPr>
          <w:noProof/>
          <w:lang w:val="fr-BE" w:eastAsia="fr-BE"/>
        </w:rPr>
        <w:lastRenderedPageBreak/>
        <w:drawing>
          <wp:inline distT="0" distB="0" distL="0" distR="0" wp14:anchorId="5FBAAA0C" wp14:editId="171A7E88">
            <wp:extent cx="5687060" cy="7133590"/>
            <wp:effectExtent l="1905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687060" cy="7133590"/>
                    </a:xfrm>
                    <a:prstGeom prst="rect">
                      <a:avLst/>
                    </a:prstGeom>
                    <a:noFill/>
                    <a:ln w="9525">
                      <a:noFill/>
                      <a:miter lim="800000"/>
                      <a:headEnd/>
                      <a:tailEnd/>
                    </a:ln>
                  </pic:spPr>
                </pic:pic>
              </a:graphicData>
            </a:graphic>
          </wp:inline>
        </w:drawing>
      </w:r>
    </w:p>
    <w:p w14:paraId="5077D8DE" w14:textId="77777777" w:rsidR="00764EFD" w:rsidRDefault="00764EFD"/>
    <w:p w14:paraId="20C79DAF" w14:textId="77777777" w:rsidR="00764EFD" w:rsidRDefault="00764EFD">
      <w:pPr>
        <w:pStyle w:val="Lgende"/>
      </w:pPr>
      <w:r>
        <w:t>Figure C. 34.2.c.</w:t>
      </w:r>
    </w:p>
    <w:p w14:paraId="24F8FEAB" w14:textId="77777777" w:rsidR="00764EFD" w:rsidRDefault="00764EFD"/>
    <w:p w14:paraId="7F4EB385" w14:textId="77777777" w:rsidR="00764EFD" w:rsidRDefault="00764EFD"/>
    <w:p w14:paraId="0949E783" w14:textId="77777777" w:rsidR="00764EFD" w:rsidRDefault="00764EFD"/>
    <w:p w14:paraId="7343392B" w14:textId="77777777" w:rsidR="00764EFD" w:rsidRDefault="00764EFD">
      <w:pPr>
        <w:pStyle w:val="Titre2"/>
      </w:pPr>
      <w:bookmarkStart w:id="331" w:name="_Toc219289541"/>
      <w:bookmarkStart w:id="332" w:name="_Toc154563562"/>
      <w:r>
        <w:t>C. 34.3. Délimiteurs de trafic</w:t>
      </w:r>
      <w:bookmarkEnd w:id="331"/>
      <w:bookmarkEnd w:id="332"/>
    </w:p>
    <w:p w14:paraId="74F529BE" w14:textId="77777777" w:rsidR="00764EFD" w:rsidRDefault="00764EFD"/>
    <w:p w14:paraId="7C4F596D" w14:textId="77777777" w:rsidR="00764EFD" w:rsidRDefault="00764EFD">
      <w:pPr>
        <w:pStyle w:val="Titre3"/>
      </w:pPr>
      <w:bookmarkStart w:id="333" w:name="_Toc219289542"/>
      <w:r>
        <w:t>C. 34.3.1. DELIMITEURS DE TRAFIC BAS EN BETON</w:t>
      </w:r>
      <w:bookmarkEnd w:id="333"/>
    </w:p>
    <w:p w14:paraId="0B26B119" w14:textId="77777777" w:rsidR="00764EFD" w:rsidRDefault="00764EFD"/>
    <w:p w14:paraId="6664C15B" w14:textId="77777777" w:rsidR="00764EFD" w:rsidRDefault="00764EFD">
      <w:r>
        <w:t>Les délimiteurs de trafic sont en béton de ciment blanc et conformes à la NBN EN 1340 ainsi qu’au type principal V selon la NBN B 21</w:t>
      </w:r>
      <w:r>
        <w:noBreakHyphen/>
        <w:t xml:space="preserve">411. Ils répondent à la figure </w:t>
      </w:r>
      <w:r>
        <w:rPr>
          <w:color w:val="0000FF"/>
        </w:rPr>
        <w:t>C. 34.3.</w:t>
      </w:r>
    </w:p>
    <w:p w14:paraId="425A9F84" w14:textId="77777777" w:rsidR="00764EFD" w:rsidRDefault="00764EFD"/>
    <w:p w14:paraId="29A67487" w14:textId="26EFAA05" w:rsidR="00764EFD" w:rsidRDefault="00764EFD">
      <w:pPr>
        <w:rPr>
          <w:color w:val="0000FF"/>
        </w:rPr>
      </w:pPr>
      <w:r>
        <w:lastRenderedPageBreak/>
        <w:t xml:space="preserve">Sauf spécification contraire dans les </w:t>
      </w:r>
      <w:r w:rsidR="00C5298C">
        <w:t>documents du marché</w:t>
      </w:r>
      <w:r>
        <w:t xml:space="preserve">, les délimiteurs de trafic appartiennent à la catégorie d'application I a ou II a selon le tableau du </w:t>
      </w:r>
      <w:r>
        <w:rPr>
          <w:color w:val="0000FF"/>
        </w:rPr>
        <w:t>C. 31.2.</w:t>
      </w:r>
    </w:p>
    <w:p w14:paraId="3078A150" w14:textId="1ED1431F" w:rsidR="00F521CE" w:rsidRDefault="00F521CE"/>
    <w:p w14:paraId="5D08B38F" w14:textId="734AB85B" w:rsidR="00F521CE" w:rsidRPr="00D41B17" w:rsidRDefault="00F521CE">
      <w:r w:rsidRPr="00D41B17">
        <w:t>Le ciment utilisé est un ciment low alcali</w:t>
      </w:r>
      <w:r w:rsidR="00D41B17" w:rsidRPr="00D41B17">
        <w:t>.</w:t>
      </w:r>
    </w:p>
    <w:p w14:paraId="71D13642" w14:textId="77777777" w:rsidR="00764EFD" w:rsidRDefault="00764EFD"/>
    <w:p w14:paraId="021B6C4E" w14:textId="77777777" w:rsidR="00764EFD" w:rsidRDefault="00764EFD">
      <w:r>
        <w:t>Le programme de réception technique préalable est réalisé conformément aux directives de l’annexe A de la NBN B 21-411 ainsi que celles de l’annexe B de la NBN EN 1340.</w:t>
      </w:r>
    </w:p>
    <w:p w14:paraId="71169638" w14:textId="77777777" w:rsidR="00764EFD" w:rsidRDefault="00764EFD"/>
    <w:p w14:paraId="0A8DD0CB" w14:textId="77777777" w:rsidR="00764EFD" w:rsidRDefault="00764EFD">
      <w:r>
        <w:t>Les délimiteurs de trafic bas en béton ont au moins 28 jours d'âge au moment de leur livraison sur le chantier. Toutefois, les délimiteurs de trafic bas en béton disposant d’une certification volontaire au sens du document de référence QUALIROUTES-A-3 peuvent être livrés sur le chantier à partir de l'âge où ils sont déclarés aptes à l'emploi par le fabricant.</w:t>
      </w:r>
    </w:p>
    <w:p w14:paraId="7D8FBC42" w14:textId="77777777" w:rsidR="00764EFD" w:rsidRDefault="00764EFD"/>
    <w:bookmarkStart w:id="334" w:name="_MON_1136637537"/>
    <w:bookmarkStart w:id="335" w:name="_MON_1290844736"/>
    <w:bookmarkStart w:id="336" w:name="_MON_1293004497"/>
    <w:bookmarkStart w:id="337" w:name="_MON_1330166049"/>
    <w:bookmarkStart w:id="338" w:name="_MON_1330168505"/>
    <w:bookmarkStart w:id="339" w:name="_MON_1336568587"/>
    <w:bookmarkStart w:id="340" w:name="_MON_1367149926"/>
    <w:bookmarkStart w:id="341" w:name="_MON_1367221183"/>
    <w:bookmarkStart w:id="342" w:name="_MON_1122376795"/>
    <w:bookmarkEnd w:id="334"/>
    <w:bookmarkEnd w:id="335"/>
    <w:bookmarkEnd w:id="336"/>
    <w:bookmarkEnd w:id="337"/>
    <w:bookmarkEnd w:id="338"/>
    <w:bookmarkEnd w:id="339"/>
    <w:bookmarkEnd w:id="340"/>
    <w:bookmarkEnd w:id="341"/>
    <w:bookmarkEnd w:id="342"/>
    <w:bookmarkStart w:id="343" w:name="_MON_1130659929"/>
    <w:bookmarkEnd w:id="343"/>
    <w:p w14:paraId="0E3618E1" w14:textId="77777777" w:rsidR="00764EFD" w:rsidRDefault="00764EFD">
      <w:pPr>
        <w:tabs>
          <w:tab w:val="left" w:pos="1440"/>
        </w:tabs>
        <w:ind w:left="1440" w:hanging="360"/>
      </w:pPr>
      <w:r>
        <w:object w:dxaOrig="8319" w:dyaOrig="11993" w14:anchorId="6E74D7A8">
          <v:shape id="_x0000_i1038" type="#_x0000_t75" style="width:330.7pt;height:323.65pt" o:ole="" fillcolor="window">
            <v:imagedata r:id="rId63" o:title=""/>
          </v:shape>
          <o:OLEObject Type="Embed" ProgID="Word.Picture.8" ShapeID="_x0000_i1038" DrawAspect="Content" ObjectID="_1765178249" r:id="rId64"/>
        </w:object>
      </w:r>
    </w:p>
    <w:p w14:paraId="4C652E9A" w14:textId="77777777" w:rsidR="00764EFD" w:rsidRDefault="00764EFD"/>
    <w:p w14:paraId="60B9B2FE" w14:textId="77777777" w:rsidR="00764EFD" w:rsidRDefault="00764EFD">
      <w:pPr>
        <w:pStyle w:val="Lgende"/>
      </w:pPr>
      <w:r>
        <w:t>Figure C. 34.3.</w:t>
      </w:r>
    </w:p>
    <w:p w14:paraId="4F14AD70" w14:textId="77777777" w:rsidR="00764EFD" w:rsidRDefault="00764EFD"/>
    <w:p w14:paraId="674E827E" w14:textId="77777777" w:rsidR="00764EFD" w:rsidRDefault="00764EFD"/>
    <w:p w14:paraId="49F10FB0" w14:textId="1F9B9FC1" w:rsidR="00764EFD" w:rsidRDefault="00764EFD">
      <w:pPr>
        <w:pStyle w:val="Titre3"/>
      </w:pPr>
      <w:bookmarkStart w:id="344" w:name="_Toc219289543"/>
      <w:r>
        <w:t>C. 34.3.2</w:t>
      </w:r>
      <w:r w:rsidR="00A90A00">
        <w:t>.</w:t>
      </w:r>
      <w:r>
        <w:t xml:space="preserve"> DELIMITEURS DE TRAFIC HAUTS EN BETON</w:t>
      </w:r>
      <w:bookmarkEnd w:id="344"/>
    </w:p>
    <w:p w14:paraId="3FF3ACB4" w14:textId="77777777" w:rsidR="00764EFD" w:rsidRDefault="00764EFD"/>
    <w:p w14:paraId="02354019" w14:textId="77777777" w:rsidR="00764EFD" w:rsidRDefault="00764EFD">
      <w:r>
        <w:t>Les délimiteurs de trafic hauts en béton sont des bordures de démarcation hautes conformes aux PTV</w:t>
      </w:r>
      <w:r w:rsidR="00FC3FBB">
        <w:t> </w:t>
      </w:r>
      <w:r>
        <w:t>100 et PTV 124.</w:t>
      </w:r>
    </w:p>
    <w:p w14:paraId="4FE8B63B" w14:textId="77777777" w:rsidR="00764EFD" w:rsidRDefault="00764EFD"/>
    <w:p w14:paraId="2DA3C34A" w14:textId="40A81B7C" w:rsidR="00764EFD" w:rsidRDefault="00764EFD">
      <w:r>
        <w:t>Le programme de réception technique préalable est réalisé conformément aux prescriptions des PTV 100 et PTV 124.</w:t>
      </w:r>
    </w:p>
    <w:p w14:paraId="0C333F9D" w14:textId="251C1C2A" w:rsidR="00F521CE" w:rsidRDefault="00F521CE"/>
    <w:p w14:paraId="0D7AFDB3" w14:textId="2CB6C38B" w:rsidR="00F521CE" w:rsidRPr="00D41B17" w:rsidRDefault="00F521CE" w:rsidP="00F521CE">
      <w:r w:rsidRPr="00D41B17">
        <w:t>Le ciment utilisé est un ciment low alcali</w:t>
      </w:r>
      <w:r w:rsidR="00D41B17" w:rsidRPr="00D41B17">
        <w:t>.</w:t>
      </w:r>
    </w:p>
    <w:p w14:paraId="7E87ADCB" w14:textId="77777777" w:rsidR="00764EFD" w:rsidRDefault="00764EFD"/>
    <w:p w14:paraId="362342A0" w14:textId="77777777" w:rsidR="00764EFD" w:rsidRDefault="00764EFD">
      <w:r>
        <w:t>Les délimiteurs de trafic hauts en béton ont au moins 28 jours d'âge au moment de leur livraison sur le chantier. Toutefois, les délimiteurs de trafic hauts en béton disposant d’une certification volontaire au sens du document de référence QUALIROUTES-A-3 peuvent être livrés sur le chantier à partir de l'âge où ils sont déclarés aptes à l'emploi par le fabricant.</w:t>
      </w:r>
    </w:p>
    <w:p w14:paraId="01BFD3F6" w14:textId="77777777" w:rsidR="00764EFD" w:rsidRDefault="00764EFD"/>
    <w:p w14:paraId="3733440F" w14:textId="77777777" w:rsidR="00764EFD" w:rsidRDefault="00764EFD"/>
    <w:p w14:paraId="164360A7" w14:textId="77777777" w:rsidR="00764EFD" w:rsidRDefault="00764EFD">
      <w:pPr>
        <w:pStyle w:val="Titre2"/>
        <w:keepNext/>
      </w:pPr>
      <w:bookmarkStart w:id="345" w:name="_Toc219289544"/>
      <w:bookmarkStart w:id="346" w:name="_Toc154563563"/>
      <w:r>
        <w:lastRenderedPageBreak/>
        <w:t>C. 34.4. Bordures de démarcation</w:t>
      </w:r>
      <w:bookmarkEnd w:id="345"/>
      <w:bookmarkEnd w:id="346"/>
      <w:r>
        <w:t xml:space="preserve"> </w:t>
      </w:r>
    </w:p>
    <w:p w14:paraId="31DF9C2B" w14:textId="77777777" w:rsidR="00764EFD" w:rsidRDefault="00764EFD">
      <w:pPr>
        <w:keepNext/>
      </w:pPr>
    </w:p>
    <w:p w14:paraId="6A76EB9F" w14:textId="77777777" w:rsidR="00764EFD" w:rsidRDefault="00764EFD">
      <w:pPr>
        <w:keepNext/>
      </w:pPr>
      <w:r>
        <w:t>Les bordures de démarcation préfabriquées en béton sont conformes à la NBN EN 1340 et au type principal IV selon la NBN B 21</w:t>
      </w:r>
      <w:r>
        <w:noBreakHyphen/>
        <w:t>411.</w:t>
      </w:r>
    </w:p>
    <w:p w14:paraId="6F3A0FF8" w14:textId="535A5656" w:rsidR="00764EFD" w:rsidRDefault="00764EFD">
      <w:r>
        <w:t xml:space="preserve">Sauf spécification contraire dans les </w:t>
      </w:r>
      <w:r w:rsidR="00C5298C">
        <w:t>documents du marché</w:t>
      </w:r>
      <w:r>
        <w:t xml:space="preserve">, les bordures de démarcation appartiennent à la catégorie d'application I a ou II a selon le tableau du </w:t>
      </w:r>
      <w:r>
        <w:rPr>
          <w:color w:val="0000FF"/>
        </w:rPr>
        <w:t xml:space="preserve">C. 31.2. </w:t>
      </w:r>
    </w:p>
    <w:p w14:paraId="21839BCD" w14:textId="42638382" w:rsidR="00764EFD" w:rsidRPr="00D41B17" w:rsidRDefault="00764EFD"/>
    <w:p w14:paraId="18E8C6F8" w14:textId="35952CB2" w:rsidR="00F521CE" w:rsidRPr="00D41B17" w:rsidRDefault="00F521CE" w:rsidP="00F521CE">
      <w:r w:rsidRPr="00D41B17">
        <w:t>Le ciment utilisé est un ciment low alcali</w:t>
      </w:r>
      <w:r w:rsidR="00D41B17" w:rsidRPr="00D41B17">
        <w:t>.</w:t>
      </w:r>
    </w:p>
    <w:p w14:paraId="7EB8F700" w14:textId="77777777" w:rsidR="00F521CE" w:rsidRDefault="00F521CE"/>
    <w:p w14:paraId="50FCC0F1" w14:textId="77777777" w:rsidR="00764EFD" w:rsidRDefault="00764EFD">
      <w:r>
        <w:t>Le programme de réception technique préalable est réalisé conformément aux directives de l’annexe A de la NBN B 21-411 ainsi que celles de l’annexe B de la NBN EN 1340.</w:t>
      </w:r>
    </w:p>
    <w:p w14:paraId="0B82C39B" w14:textId="77777777" w:rsidR="00764EFD" w:rsidRDefault="00764EFD"/>
    <w:p w14:paraId="3296D3EC" w14:textId="77777777" w:rsidR="00764EFD" w:rsidRDefault="00764EFD">
      <w:r>
        <w:t>Les bordures de démarcation préfabriquées en béton ont au moins 28 jours d'âge au moment de leur livraison sur le chantier. Toutefois, les bordures de démarcation préfabriquées en béton disposant d’une certification volontaire au sens du document de référence QUALIROUTES-A-3 peuvent être livrées sur le chantier à partir de l'âge où elles sont déclarées aptes à l'emploi par le fabricant.</w:t>
      </w:r>
    </w:p>
    <w:p w14:paraId="5F4CCA91" w14:textId="77777777" w:rsidR="00764EFD" w:rsidRDefault="00764EFD"/>
    <w:p w14:paraId="2004019B" w14:textId="77777777" w:rsidR="00764EFD" w:rsidRDefault="00764EFD"/>
    <w:p w14:paraId="54BE647C" w14:textId="77777777" w:rsidR="00764EFD" w:rsidRDefault="00764EFD"/>
    <w:p w14:paraId="2721C656" w14:textId="77777777" w:rsidR="00764EFD" w:rsidRDefault="00764EFD"/>
    <w:p w14:paraId="55C28A30" w14:textId="77777777" w:rsidR="00764EFD" w:rsidRDefault="00764EFD">
      <w:pPr>
        <w:pStyle w:val="Titre1"/>
      </w:pPr>
      <w:bookmarkStart w:id="347" w:name="_Toc447514091"/>
      <w:bookmarkStart w:id="348" w:name="_Toc238443979"/>
      <w:bookmarkStart w:id="349" w:name="_Toc154563564"/>
      <w:r>
        <w:t>C. 35. CANIVEAUX PREFABRIQUES</w:t>
      </w:r>
      <w:bookmarkEnd w:id="347"/>
      <w:bookmarkEnd w:id="348"/>
      <w:bookmarkEnd w:id="349"/>
    </w:p>
    <w:p w14:paraId="233C2F14" w14:textId="77777777" w:rsidR="00764EFD" w:rsidRDefault="00764EFD"/>
    <w:p w14:paraId="56E6CB5C" w14:textId="77777777" w:rsidR="00764EFD" w:rsidRDefault="00764EFD">
      <w:r>
        <w:t xml:space="preserve">Les caniveaux hydrauliques pour l’évacuation des eaux dans les zones de circulation utilisées par les piétons et les véhicules sont conformes à la NBN EN 1433. </w:t>
      </w:r>
    </w:p>
    <w:p w14:paraId="6F1471FE" w14:textId="77777777" w:rsidR="00764EFD" w:rsidRDefault="00764EFD"/>
    <w:p w14:paraId="7E661ADA" w14:textId="77777777" w:rsidR="00764EFD" w:rsidRDefault="00764EFD"/>
    <w:p w14:paraId="2E210785" w14:textId="77777777" w:rsidR="00764EFD" w:rsidRDefault="00764EFD"/>
    <w:p w14:paraId="442A4991" w14:textId="77777777" w:rsidR="00764EFD" w:rsidRDefault="00764EFD">
      <w:pPr>
        <w:pStyle w:val="Titre2"/>
      </w:pPr>
      <w:bookmarkStart w:id="350" w:name="_Toc238443980"/>
      <w:bookmarkStart w:id="351" w:name="_Toc154563565"/>
      <w:r>
        <w:t>C. 35.1. Caniveaux sans grille</w:t>
      </w:r>
      <w:bookmarkEnd w:id="350"/>
      <w:bookmarkEnd w:id="351"/>
      <w:r>
        <w:t xml:space="preserve"> </w:t>
      </w:r>
    </w:p>
    <w:p w14:paraId="255507C2" w14:textId="77777777" w:rsidR="00764EFD" w:rsidRDefault="00764EFD"/>
    <w:p w14:paraId="4A176D46" w14:textId="77777777" w:rsidR="00764EFD" w:rsidRDefault="00764EFD">
      <w:pPr>
        <w:pStyle w:val="Titre3"/>
      </w:pPr>
      <w:r>
        <w:t xml:space="preserve">C. 35.1.1. Description </w:t>
      </w:r>
    </w:p>
    <w:p w14:paraId="7FC8016C" w14:textId="77777777" w:rsidR="00764EFD" w:rsidRDefault="00764EFD"/>
    <w:p w14:paraId="36EB9B20" w14:textId="77777777" w:rsidR="00764EFD" w:rsidRDefault="00764EFD">
      <w:r>
        <w:t>Les caniveaux sans grille sont des conduits à section rectangulaire, semi-circulaire ou trapézoïdale.</w:t>
      </w:r>
    </w:p>
    <w:p w14:paraId="07AADD17" w14:textId="77777777" w:rsidR="00764EFD" w:rsidRDefault="00764EFD">
      <w:r>
        <w:t>On distingue les caniveaux ouverts (sans couvercle), les caniveaux avec fente et les caniveaux couverts (avec couvercle).</w:t>
      </w:r>
    </w:p>
    <w:p w14:paraId="40F07341" w14:textId="77777777" w:rsidR="00764EFD" w:rsidRDefault="00764EFD"/>
    <w:p w14:paraId="63824B6B" w14:textId="77777777" w:rsidR="005C3482" w:rsidRDefault="005C3482"/>
    <w:p w14:paraId="18943AAA" w14:textId="77777777" w:rsidR="00764EFD" w:rsidRDefault="00764EFD">
      <w:pPr>
        <w:pStyle w:val="Titre3"/>
      </w:pPr>
      <w:r>
        <w:t>C. 35.1.2. Spécifications</w:t>
      </w:r>
    </w:p>
    <w:p w14:paraId="099B49BA" w14:textId="77777777" w:rsidR="00764EFD" w:rsidRDefault="00764EFD"/>
    <w:p w14:paraId="2568205D" w14:textId="77777777" w:rsidR="00764EFD" w:rsidRDefault="00764EFD">
      <w:r>
        <w:t>Les conduits sont en béton, en béton de résine synthétique, en béton renforcé de fibres ou en polyester armé.</w:t>
      </w:r>
    </w:p>
    <w:p w14:paraId="26AE67AE" w14:textId="77777777" w:rsidR="00764EFD" w:rsidRDefault="00764EFD"/>
    <w:bookmarkStart w:id="352" w:name="_MON_1367149928"/>
    <w:bookmarkStart w:id="353" w:name="_MON_1367221184"/>
    <w:bookmarkStart w:id="354" w:name="_MON_1226406693"/>
    <w:bookmarkEnd w:id="352"/>
    <w:bookmarkEnd w:id="353"/>
    <w:bookmarkEnd w:id="354"/>
    <w:bookmarkStart w:id="355" w:name="_MON_1336568588"/>
    <w:bookmarkEnd w:id="355"/>
    <w:p w14:paraId="0BCC342A" w14:textId="77777777" w:rsidR="00764EFD" w:rsidRDefault="00764EFD">
      <w:r>
        <w:object w:dxaOrig="8611" w:dyaOrig="10666" w14:anchorId="13824756">
          <v:shape id="_x0000_i1039" type="#_x0000_t75" style="width:425.3pt;height:532.25pt" o:ole="" fillcolor="window">
            <v:imagedata r:id="rId65" o:title="" cropbottom="6255f" cropleft="1093f" cropright="1553f"/>
          </v:shape>
          <o:OLEObject Type="Embed" ProgID="Word.Picture.8" ShapeID="_x0000_i1039" DrawAspect="Content" ObjectID="_1765178250" r:id="rId66"/>
        </w:object>
      </w:r>
    </w:p>
    <w:p w14:paraId="33F9DA58" w14:textId="77777777" w:rsidR="00764EFD" w:rsidRDefault="00764EFD">
      <w:pPr>
        <w:pStyle w:val="Lgende"/>
      </w:pPr>
      <w:r>
        <w:t>Figure C. 35.1.2.1.</w:t>
      </w:r>
    </w:p>
    <w:p w14:paraId="133A2675" w14:textId="77777777" w:rsidR="00764EFD" w:rsidRDefault="00764EFD">
      <w:pPr>
        <w:jc w:val="center"/>
      </w:pPr>
    </w:p>
    <w:p w14:paraId="38E20ABB" w14:textId="77777777" w:rsidR="00764EFD" w:rsidRDefault="005F771C">
      <w:pPr>
        <w:jc w:val="center"/>
      </w:pPr>
      <w:r>
        <w:rPr>
          <w:noProof/>
          <w:lang w:val="fr-BE" w:eastAsia="fr-BE"/>
        </w:rPr>
        <w:lastRenderedPageBreak/>
        <w:drawing>
          <wp:inline distT="0" distB="0" distL="0" distR="0" wp14:anchorId="07F77919" wp14:editId="3BED792B">
            <wp:extent cx="5711825" cy="7365365"/>
            <wp:effectExtent l="1905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srcRect b="6281"/>
                    <a:stretch>
                      <a:fillRect/>
                    </a:stretch>
                  </pic:blipFill>
                  <pic:spPr bwMode="auto">
                    <a:xfrm>
                      <a:off x="0" y="0"/>
                      <a:ext cx="5711825" cy="7365365"/>
                    </a:xfrm>
                    <a:prstGeom prst="rect">
                      <a:avLst/>
                    </a:prstGeom>
                    <a:noFill/>
                    <a:ln w="9525">
                      <a:noFill/>
                      <a:miter lim="800000"/>
                      <a:headEnd/>
                      <a:tailEnd/>
                    </a:ln>
                  </pic:spPr>
                </pic:pic>
              </a:graphicData>
            </a:graphic>
          </wp:inline>
        </w:drawing>
      </w:r>
    </w:p>
    <w:p w14:paraId="52C27290" w14:textId="77777777" w:rsidR="00764EFD" w:rsidRDefault="00764EFD">
      <w:pPr>
        <w:pStyle w:val="Lgende"/>
      </w:pPr>
      <w:r>
        <w:t>Figure C. 35.1.2.2.</w:t>
      </w:r>
    </w:p>
    <w:p w14:paraId="08B1D4DC" w14:textId="77777777" w:rsidR="00764EFD" w:rsidRDefault="00764EFD">
      <w:pPr>
        <w:jc w:val="center"/>
      </w:pPr>
    </w:p>
    <w:p w14:paraId="293FA788" w14:textId="4BAEF6E3" w:rsidR="00764EFD" w:rsidRDefault="00764EFD">
      <w:r>
        <w:t xml:space="preserve">Les </w:t>
      </w:r>
      <w:r w:rsidR="00C5298C">
        <w:t>documents du marché</w:t>
      </w:r>
      <w:r>
        <w:t xml:space="preserve"> fixent la classe de résistance (A 15, B 125, C 250, D 400, E 600 ou F900), les dimensions du profil en travers de ces caniveaux et les caractéristiques des couvercles.</w:t>
      </w:r>
    </w:p>
    <w:p w14:paraId="0A0ADB4F" w14:textId="77777777" w:rsidR="00764EFD" w:rsidRDefault="00764EFD"/>
    <w:p w14:paraId="5D8C2370" w14:textId="77777777" w:rsidR="00764EFD" w:rsidRDefault="00764EFD">
      <w:r>
        <w:t>La résistance du caniveau correspond aux exigences requises par le lieu d’installation.</w:t>
      </w:r>
    </w:p>
    <w:p w14:paraId="6438734D" w14:textId="77777777" w:rsidR="00764EFD" w:rsidRDefault="00764EFD"/>
    <w:p w14:paraId="64AC353A" w14:textId="77777777" w:rsidR="00764EFD" w:rsidRDefault="00764EFD">
      <w:r>
        <w:t>Les caniveaux de type I et de type M sont autorisés.</w:t>
      </w:r>
    </w:p>
    <w:p w14:paraId="3D82CD42" w14:textId="77777777" w:rsidR="00764EFD" w:rsidRDefault="00764EFD">
      <w:pPr>
        <w:rPr>
          <w:lang w:val="fr-BE"/>
        </w:rPr>
      </w:pPr>
    </w:p>
    <w:p w14:paraId="5E0938FD" w14:textId="77777777" w:rsidR="000D5FEE" w:rsidRDefault="000D5FEE">
      <w:pPr>
        <w:rPr>
          <w:lang w:val="fr-BE"/>
        </w:rPr>
      </w:pPr>
    </w:p>
    <w:p w14:paraId="22DC1DD9" w14:textId="77777777" w:rsidR="000D5FEE" w:rsidRDefault="000D5FEE">
      <w:pPr>
        <w:rPr>
          <w:lang w:val="fr-BE"/>
        </w:rPr>
      </w:pPr>
    </w:p>
    <w:p w14:paraId="7171E2CC" w14:textId="77777777" w:rsidR="00764EFD" w:rsidRDefault="00764EFD">
      <w:pPr>
        <w:pStyle w:val="Puces1"/>
        <w:rPr>
          <w:lang w:val="fr-BE"/>
        </w:rPr>
      </w:pPr>
      <w:r>
        <w:rPr>
          <w:lang w:val="fr-BE"/>
        </w:rPr>
        <w:lastRenderedPageBreak/>
        <w:t>Caniveau de type I</w:t>
      </w:r>
    </w:p>
    <w:p w14:paraId="3916AB90" w14:textId="77777777" w:rsidR="00764EFD" w:rsidRDefault="00764EFD">
      <w:pPr>
        <w:ind w:left="283"/>
        <w:rPr>
          <w:lang w:val="fr-BE"/>
        </w:rPr>
      </w:pPr>
      <w:r>
        <w:rPr>
          <w:lang w:val="fr-BE"/>
        </w:rPr>
        <w:t xml:space="preserve">Caniveau hydraulique ne nécessitant aucun support supplémentaire pour résister aux charges verticales et horizontales de service (voir </w:t>
      </w:r>
      <w:r w:rsidRPr="00937757">
        <w:rPr>
          <w:lang w:val="fr-BE"/>
        </w:rPr>
        <w:t>figure</w:t>
      </w:r>
      <w:r>
        <w:rPr>
          <w:color w:val="0000FF"/>
          <w:lang w:val="fr-BE"/>
        </w:rPr>
        <w:t xml:space="preserve"> C. 35.1.2.3</w:t>
      </w:r>
      <w:r>
        <w:rPr>
          <w:lang w:val="fr-BE"/>
        </w:rPr>
        <w:t>).</w:t>
      </w:r>
    </w:p>
    <w:p w14:paraId="35C08C1A" w14:textId="77777777" w:rsidR="00764EFD" w:rsidRDefault="00764EFD">
      <w:pPr>
        <w:ind w:left="283"/>
        <w:rPr>
          <w:lang w:val="fr-BE"/>
        </w:rPr>
      </w:pPr>
    </w:p>
    <w:p w14:paraId="36CBA4A7" w14:textId="77777777" w:rsidR="00764EFD" w:rsidRDefault="00764EFD">
      <w:pPr>
        <w:pStyle w:val="Puces1"/>
        <w:rPr>
          <w:lang w:val="fr-BE"/>
        </w:rPr>
      </w:pPr>
      <w:r>
        <w:rPr>
          <w:lang w:val="fr-BE"/>
        </w:rPr>
        <w:t>Caniveau de type M</w:t>
      </w:r>
    </w:p>
    <w:p w14:paraId="3D786107" w14:textId="77777777" w:rsidR="00764EFD" w:rsidRDefault="00764EFD">
      <w:pPr>
        <w:pStyle w:val="Retraitcorpsdetexte"/>
        <w:autoSpaceDE/>
        <w:autoSpaceDN/>
        <w:adjustRightInd/>
      </w:pPr>
      <w:r>
        <w:t>Caniveau hydraulique nécessitant un support supplémentaire pour résister aux charges verticales et horizontales de service (</w:t>
      </w:r>
      <w:r w:rsidRPr="00937757">
        <w:t xml:space="preserve">voir figure </w:t>
      </w:r>
      <w:r>
        <w:rPr>
          <w:color w:val="0000FF"/>
        </w:rPr>
        <w:t>C. 35.1.2.3</w:t>
      </w:r>
      <w:r>
        <w:t>).</w:t>
      </w:r>
    </w:p>
    <w:p w14:paraId="4E2F1286" w14:textId="77777777" w:rsidR="00764EFD" w:rsidRDefault="00764EFD">
      <w:pPr>
        <w:rPr>
          <w:lang w:val="fr-BE"/>
        </w:rPr>
      </w:pPr>
    </w:p>
    <w:p w14:paraId="7EE6755E" w14:textId="77777777" w:rsidR="00764EFD" w:rsidRDefault="005F771C">
      <w:pPr>
        <w:jc w:val="center"/>
        <w:rPr>
          <w:lang w:val="fr-BE"/>
        </w:rPr>
      </w:pPr>
      <w:r>
        <w:rPr>
          <w:noProof/>
          <w:lang w:val="fr-BE" w:eastAsia="fr-BE"/>
        </w:rPr>
        <w:drawing>
          <wp:inline distT="0" distB="0" distL="0" distR="0" wp14:anchorId="204E2C3B" wp14:editId="7203A374">
            <wp:extent cx="4221480" cy="1678305"/>
            <wp:effectExtent l="19050" t="0" r="7620" b="0"/>
            <wp:docPr id="17" name="Image 17" descr="C3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35-1-2-3"/>
                    <pic:cNvPicPr>
                      <a:picLocks noChangeAspect="1" noChangeArrowheads="1"/>
                    </pic:cNvPicPr>
                  </pic:nvPicPr>
                  <pic:blipFill>
                    <a:blip r:embed="rId68" cstate="print"/>
                    <a:srcRect/>
                    <a:stretch>
                      <a:fillRect/>
                    </a:stretch>
                  </pic:blipFill>
                  <pic:spPr bwMode="auto">
                    <a:xfrm>
                      <a:off x="0" y="0"/>
                      <a:ext cx="4221480" cy="1678305"/>
                    </a:xfrm>
                    <a:prstGeom prst="rect">
                      <a:avLst/>
                    </a:prstGeom>
                    <a:noFill/>
                    <a:ln w="9525">
                      <a:noFill/>
                      <a:miter lim="800000"/>
                      <a:headEnd/>
                      <a:tailEnd/>
                    </a:ln>
                  </pic:spPr>
                </pic:pic>
              </a:graphicData>
            </a:graphic>
          </wp:inline>
        </w:drawing>
      </w:r>
    </w:p>
    <w:p w14:paraId="6A319D6B" w14:textId="77777777" w:rsidR="00764EFD" w:rsidRDefault="00764EFD">
      <w:pPr>
        <w:rPr>
          <w:lang w:val="fr-BE"/>
        </w:rPr>
      </w:pPr>
    </w:p>
    <w:p w14:paraId="0C70FEE5" w14:textId="77777777" w:rsidR="00764EFD" w:rsidRDefault="00764EFD">
      <w:pPr>
        <w:jc w:val="center"/>
        <w:rPr>
          <w:lang w:val="en-US"/>
        </w:rPr>
      </w:pPr>
    </w:p>
    <w:p w14:paraId="65EF55AE" w14:textId="23BB79FB" w:rsidR="00764EFD" w:rsidRDefault="00764EFD">
      <w:pPr>
        <w:jc w:val="center"/>
        <w:rPr>
          <w:lang w:val="fr-BE"/>
        </w:rPr>
      </w:pPr>
      <w:r>
        <w:rPr>
          <w:lang w:val="fr-BE"/>
        </w:rPr>
        <w:t>Exemple de Type I</w:t>
      </w:r>
      <w:r w:rsidR="006B686B">
        <w:rPr>
          <w:lang w:val="fr-BE"/>
        </w:rPr>
        <w:t xml:space="preserve"> </w:t>
      </w:r>
      <w:r w:rsidR="00AF6955">
        <w:rPr>
          <w:lang w:val="fr-BE"/>
        </w:rPr>
        <w:t xml:space="preserve">                                                     </w:t>
      </w:r>
      <w:r w:rsidR="00C13135">
        <w:rPr>
          <w:lang w:val="fr-BE"/>
        </w:rPr>
        <w:t xml:space="preserve"> </w:t>
      </w:r>
      <w:r>
        <w:rPr>
          <w:lang w:val="fr-BE"/>
        </w:rPr>
        <w:t>Exemple de Type M</w:t>
      </w:r>
    </w:p>
    <w:p w14:paraId="29B6E0C9" w14:textId="5378161A" w:rsidR="00764EFD" w:rsidRDefault="00764EFD">
      <w:pPr>
        <w:jc w:val="center"/>
        <w:rPr>
          <w:i/>
          <w:lang w:val="fr-BE"/>
        </w:rPr>
      </w:pPr>
      <w:r>
        <w:rPr>
          <w:i/>
          <w:lang w:val="fr-BE"/>
        </w:rPr>
        <w:t>Légende</w:t>
      </w:r>
      <w:r w:rsidR="001A60A1">
        <w:rPr>
          <w:i/>
          <w:lang w:val="fr-BE"/>
        </w:rPr>
        <w:t>:</w:t>
      </w:r>
      <w:r>
        <w:rPr>
          <w:i/>
          <w:lang w:val="fr-BE"/>
        </w:rPr>
        <w:t xml:space="preserve"> x, y et z = dimensions du support supplémentaire</w:t>
      </w:r>
    </w:p>
    <w:p w14:paraId="67DA3A10" w14:textId="77777777" w:rsidR="00764EFD" w:rsidRDefault="00764EFD">
      <w:pPr>
        <w:jc w:val="center"/>
        <w:rPr>
          <w:i/>
          <w:lang w:val="fr-BE"/>
        </w:rPr>
      </w:pPr>
    </w:p>
    <w:p w14:paraId="39F256BF" w14:textId="77777777" w:rsidR="00764EFD" w:rsidRDefault="00764EFD">
      <w:pPr>
        <w:pStyle w:val="Lgende"/>
        <w:rPr>
          <w:lang w:val="fr-BE"/>
        </w:rPr>
      </w:pPr>
      <w:r>
        <w:rPr>
          <w:lang w:val="fr-BE"/>
        </w:rPr>
        <w:t>Figure C. 35.1.2.3.</w:t>
      </w:r>
    </w:p>
    <w:p w14:paraId="20F6BC8C" w14:textId="77777777" w:rsidR="00764EFD" w:rsidRDefault="00764EFD"/>
    <w:p w14:paraId="34AC1490" w14:textId="77777777" w:rsidR="00764EFD" w:rsidRDefault="00764EFD">
      <w:pPr>
        <w:pStyle w:val="Titre4"/>
      </w:pPr>
      <w:r>
        <w:t>C. 35.1.2.1. Caniveaux en béton sans grille</w:t>
      </w:r>
    </w:p>
    <w:p w14:paraId="489D99A6" w14:textId="77777777" w:rsidR="00764EFD" w:rsidRDefault="00764EFD"/>
    <w:p w14:paraId="611C5E21" w14:textId="0B5B852C" w:rsidR="00764EFD" w:rsidRDefault="00764EFD">
      <w:r>
        <w:t>Les dimensions sont conformes</w:t>
      </w:r>
      <w:r w:rsidR="001A60A1">
        <w:t>:</w:t>
      </w:r>
    </w:p>
    <w:p w14:paraId="1853F640" w14:textId="77777777" w:rsidR="00764EFD" w:rsidRDefault="00764EFD">
      <w:pPr>
        <w:pStyle w:val="Puces1"/>
      </w:pPr>
      <w:r>
        <w:t xml:space="preserve">à la </w:t>
      </w:r>
      <w:r w:rsidRPr="00937757">
        <w:t>figure</w:t>
      </w:r>
      <w:r>
        <w:t xml:space="preserve"> </w:t>
      </w:r>
      <w:r>
        <w:rPr>
          <w:color w:val="0000FF"/>
        </w:rPr>
        <w:t>C. 35.1.2.1</w:t>
      </w:r>
      <w:r>
        <w:t xml:space="preserve"> pour la section rectangulaire</w:t>
      </w:r>
    </w:p>
    <w:p w14:paraId="681ABC0E" w14:textId="77777777" w:rsidR="00764EFD" w:rsidRDefault="00764EFD">
      <w:pPr>
        <w:pStyle w:val="Puces1"/>
      </w:pPr>
      <w:r>
        <w:t xml:space="preserve">à la </w:t>
      </w:r>
      <w:r w:rsidRPr="00937757">
        <w:t>figure</w:t>
      </w:r>
      <w:r>
        <w:t xml:space="preserve"> </w:t>
      </w:r>
      <w:r>
        <w:rPr>
          <w:color w:val="0000FF"/>
        </w:rPr>
        <w:t>C. 35.1.2.2</w:t>
      </w:r>
      <w:r>
        <w:t xml:space="preserve"> pour la section trapézoïdale</w:t>
      </w:r>
    </w:p>
    <w:p w14:paraId="64AD57E0" w14:textId="4325A12E" w:rsidR="00764EFD" w:rsidRDefault="00764EFD">
      <w:pPr>
        <w:pStyle w:val="Puces1"/>
      </w:pPr>
      <w:r>
        <w:t xml:space="preserve">aux </w:t>
      </w:r>
      <w:r w:rsidR="00C5298C">
        <w:t>documents du marché</w:t>
      </w:r>
      <w:r>
        <w:t xml:space="preserve"> pour les caniveaux avec fente</w:t>
      </w:r>
    </w:p>
    <w:p w14:paraId="691110B4" w14:textId="77777777" w:rsidR="00764EFD" w:rsidRDefault="00764EFD">
      <w:pPr>
        <w:pStyle w:val="Puces1"/>
      </w:pPr>
      <w:r>
        <w:t>aux dimensions des tuyaux en béton non armé de diamètre équivalent pour la section semi-circulaire.</w:t>
      </w:r>
    </w:p>
    <w:p w14:paraId="4EBAAB8C" w14:textId="77777777" w:rsidR="00764EFD" w:rsidRDefault="00764EFD"/>
    <w:p w14:paraId="6A53F1BF" w14:textId="07A511A5" w:rsidR="00764EFD" w:rsidRDefault="00764EFD">
      <w:r>
        <w:t>Pour les caniveaux en béton, conformément au tableau 1 (classe 2, marquage W) de la NBN EN 1433, l'absorption d'eau est</w:t>
      </w:r>
      <w:r w:rsidR="001A60A1">
        <w:t>:</w:t>
      </w:r>
    </w:p>
    <w:p w14:paraId="316E2F10" w14:textId="77777777" w:rsidR="00764EFD" w:rsidRDefault="00764EFD">
      <w:r>
        <w:t>≤ 7 % individuellement</w:t>
      </w:r>
    </w:p>
    <w:p w14:paraId="6B104A42" w14:textId="77777777" w:rsidR="00764EFD" w:rsidRDefault="00764EFD">
      <w:r>
        <w:t>≤ 6,5 % en moyenne sur 4 mesures.</w:t>
      </w:r>
    </w:p>
    <w:p w14:paraId="6AFDB0D2" w14:textId="77777777" w:rsidR="00764EFD" w:rsidRDefault="00764EFD"/>
    <w:p w14:paraId="21756965" w14:textId="04B1705D" w:rsidR="00764EFD" w:rsidRDefault="00764EFD">
      <w:r>
        <w:t xml:space="preserve">Conformément </w:t>
      </w:r>
      <w:r w:rsidR="00420A58">
        <w:t>au</w:t>
      </w:r>
      <w:r>
        <w:t xml:space="preserve"> § 6.3.3.1 de la NBN EN 1433, la résistance caractéristique à la compression mesurée individuellement sur carottes est ≥ 35 MPa.</w:t>
      </w:r>
    </w:p>
    <w:p w14:paraId="3058F9F8" w14:textId="77777777" w:rsidR="00764EFD" w:rsidRDefault="00764EFD"/>
    <w:p w14:paraId="607A745C" w14:textId="77777777" w:rsidR="00764EFD" w:rsidRDefault="00764EFD">
      <w:pPr>
        <w:pStyle w:val="Titre4"/>
      </w:pPr>
      <w:r>
        <w:t>C. 35.1.2.2. Caniveaux en polyester armé sans grille</w:t>
      </w:r>
    </w:p>
    <w:p w14:paraId="54CEE262" w14:textId="77777777" w:rsidR="00764EFD" w:rsidRDefault="00764EFD"/>
    <w:p w14:paraId="1FCFB833" w14:textId="15A530B0" w:rsidR="00764EFD" w:rsidRDefault="00764EFD">
      <w:r>
        <w:t xml:space="preserve">Les prescriptions sont définies aux </w:t>
      </w:r>
      <w:r w:rsidR="00C5298C">
        <w:t>documents du marché</w:t>
      </w:r>
      <w:r>
        <w:t>.</w:t>
      </w:r>
    </w:p>
    <w:p w14:paraId="7EDA33E5" w14:textId="77777777" w:rsidR="00764EFD" w:rsidRDefault="00764EFD"/>
    <w:p w14:paraId="1405E150" w14:textId="77777777" w:rsidR="00764EFD" w:rsidRDefault="00764EFD"/>
    <w:p w14:paraId="40A17D20" w14:textId="77777777" w:rsidR="00764EFD" w:rsidRDefault="00764EFD"/>
    <w:p w14:paraId="0E49FDE9" w14:textId="77777777" w:rsidR="00764EFD" w:rsidRDefault="00764EFD">
      <w:pPr>
        <w:pStyle w:val="Titre2"/>
      </w:pPr>
      <w:bookmarkStart w:id="356" w:name="_Toc238443981"/>
      <w:bookmarkStart w:id="357" w:name="_Toc154563566"/>
      <w:r>
        <w:t>C. 35.2. Caniveaux avec grille</w:t>
      </w:r>
      <w:bookmarkEnd w:id="356"/>
      <w:bookmarkEnd w:id="357"/>
    </w:p>
    <w:p w14:paraId="479E797C" w14:textId="77777777" w:rsidR="00764EFD" w:rsidRDefault="00764EFD"/>
    <w:p w14:paraId="25A75979" w14:textId="77777777" w:rsidR="00764EFD" w:rsidRDefault="00764EFD">
      <w:pPr>
        <w:pStyle w:val="Titre3"/>
      </w:pPr>
      <w:r>
        <w:t>C. 35.2.1. Description</w:t>
      </w:r>
    </w:p>
    <w:p w14:paraId="20203F1E" w14:textId="77777777" w:rsidR="00764EFD" w:rsidRDefault="00764EFD"/>
    <w:p w14:paraId="1022124E" w14:textId="77777777" w:rsidR="00764EFD" w:rsidRDefault="00764EFD">
      <w:r>
        <w:t>Les caniveaux avec grille sont des conduits à section extérieure rectangulaire et à section intérieure rectangulaire ou en forme de U ou de V. Ils sont couverts d'une grille métallique.</w:t>
      </w:r>
    </w:p>
    <w:p w14:paraId="0624FADA" w14:textId="77777777" w:rsidR="00764EFD" w:rsidRDefault="00764EFD"/>
    <w:p w14:paraId="53B83FBB" w14:textId="77777777" w:rsidR="00764EFD" w:rsidRDefault="00764EFD"/>
    <w:p w14:paraId="5E71CE29" w14:textId="77777777" w:rsidR="00764EFD" w:rsidRDefault="00764EFD">
      <w:pPr>
        <w:pStyle w:val="Titre3"/>
      </w:pPr>
      <w:r>
        <w:t>C. 35.2.2. Spécifications</w:t>
      </w:r>
    </w:p>
    <w:p w14:paraId="4EFEE3F2" w14:textId="77777777" w:rsidR="00764EFD" w:rsidRDefault="00764EFD"/>
    <w:p w14:paraId="237B87B8" w14:textId="77777777" w:rsidR="00764EFD" w:rsidRDefault="00764EFD">
      <w:r>
        <w:t xml:space="preserve">Les conduits sont en béton, en béton de résine synthétique, en béton renforcé de fibres, en béton avec armature traditionnelle ou en matériaux synthétique de type PEHD ou PP. </w:t>
      </w:r>
    </w:p>
    <w:p w14:paraId="3BD1DC6F" w14:textId="6A43480E" w:rsidR="00764EFD" w:rsidRDefault="00764EFD">
      <w:r>
        <w:lastRenderedPageBreak/>
        <w:t>Les caniveaux de type I et de type M sont autorisés (</w:t>
      </w:r>
      <w:r>
        <w:rPr>
          <w:color w:val="0000FF"/>
        </w:rPr>
        <w:t>C. 35.1.2</w:t>
      </w:r>
      <w:r w:rsidR="00AF6955">
        <w:rPr>
          <w:color w:val="0000FF"/>
        </w:rPr>
        <w:t>.</w:t>
      </w:r>
      <w:r>
        <w:t>).</w:t>
      </w:r>
    </w:p>
    <w:p w14:paraId="7D026816" w14:textId="77777777" w:rsidR="00764EFD" w:rsidRDefault="00764EFD"/>
    <w:p w14:paraId="6060050F" w14:textId="77777777" w:rsidR="00764EFD" w:rsidRDefault="00764EFD">
      <w:r>
        <w:t>La résistance du caniveau correspond aux exigences requises par le lieu d’installation.</w:t>
      </w:r>
    </w:p>
    <w:p w14:paraId="5EAEEE08" w14:textId="77777777" w:rsidR="00764EFD" w:rsidRDefault="00764EFD"/>
    <w:p w14:paraId="77EEA416" w14:textId="77777777" w:rsidR="00764EFD" w:rsidRDefault="00764EFD">
      <w:pPr>
        <w:pStyle w:val="Titre4"/>
      </w:pPr>
      <w:r>
        <w:t>C. 35.2.2.1. Caniveaux en béton avec grille</w:t>
      </w:r>
    </w:p>
    <w:p w14:paraId="1919D183" w14:textId="77777777" w:rsidR="00764EFD" w:rsidRDefault="00764EFD"/>
    <w:p w14:paraId="0E874943" w14:textId="77777777" w:rsidR="00764EFD" w:rsidRDefault="00764EFD">
      <w:r>
        <w:t>Les parties supérieures sont munies d'une cornière en acier galvanisé ou en acier inoxydable fixée en usine et servant de support à la grille métallique ou en fonte.</w:t>
      </w:r>
    </w:p>
    <w:p w14:paraId="77124B6E" w14:textId="77777777" w:rsidR="00764EFD" w:rsidRDefault="00764EFD"/>
    <w:p w14:paraId="13E4AEBA" w14:textId="77777777" w:rsidR="00764EFD" w:rsidRDefault="00764EFD">
      <w:r>
        <w:t>La grille, en acier galvanisé, en acier inoxydable ou en fonte, est fixée au moyen de boulons en acier</w:t>
      </w:r>
      <w:r>
        <w:rPr>
          <w:highlight w:val="magenta"/>
        </w:rPr>
        <w:t xml:space="preserve"> </w:t>
      </w:r>
      <w:r>
        <w:t xml:space="preserve">galvanisé ou inoxydable. Dans le cas d’une grille inoxydable, les cornières et boulons sont également en acier inoxydable. </w:t>
      </w:r>
    </w:p>
    <w:p w14:paraId="470FE179" w14:textId="77777777" w:rsidR="00764EFD" w:rsidRDefault="00764EFD">
      <w:r>
        <w:t>Pour les classes D 400 ou supérieures, l’ensemble grille et cornière présente de préférence un dispositif empêchant tout déplacement de la grille.</w:t>
      </w:r>
    </w:p>
    <w:p w14:paraId="4749B8DF" w14:textId="77777777" w:rsidR="00764EFD" w:rsidRDefault="00764EFD"/>
    <w:p w14:paraId="72461BA6" w14:textId="77777777" w:rsidR="00764EFD" w:rsidRDefault="00764EFD">
      <w:r>
        <w:t>La longueur nominale des éléments est de 1 m ou 2 m.</w:t>
      </w:r>
    </w:p>
    <w:p w14:paraId="069FAAF1" w14:textId="77777777" w:rsidR="00764EFD" w:rsidRDefault="00764EFD"/>
    <w:p w14:paraId="366D87F0" w14:textId="77777777" w:rsidR="00764EFD" w:rsidRDefault="00764EFD">
      <w:r>
        <w:t xml:space="preserve">L’absorption d'eau et la résistance à la compression sont conformes au </w:t>
      </w:r>
      <w:r>
        <w:rPr>
          <w:color w:val="0000FF"/>
        </w:rPr>
        <w:t>C. 35.1.2.1.</w:t>
      </w:r>
    </w:p>
    <w:p w14:paraId="2304D85B" w14:textId="77777777" w:rsidR="00764EFD" w:rsidRDefault="00764EFD"/>
    <w:p w14:paraId="0BECF08E" w14:textId="7D4994A5" w:rsidR="00764EFD" w:rsidRDefault="00764EFD">
      <w:r>
        <w:t xml:space="preserve">Les </w:t>
      </w:r>
      <w:r w:rsidR="00C5298C">
        <w:t>documents du marché</w:t>
      </w:r>
      <w:r>
        <w:t xml:space="preserve"> fixent</w:t>
      </w:r>
      <w:r w:rsidR="001A60A1">
        <w:t>:</w:t>
      </w:r>
    </w:p>
    <w:p w14:paraId="1BD534BB" w14:textId="77777777" w:rsidR="00764EFD" w:rsidRDefault="00764EFD">
      <w:pPr>
        <w:pStyle w:val="Puces1"/>
      </w:pPr>
      <w:r>
        <w:t>la classe de résistance (A 15, B 125, C 250, D 400, E 600 ou F 900)</w:t>
      </w:r>
    </w:p>
    <w:p w14:paraId="5D54A5CD" w14:textId="77777777" w:rsidR="00764EFD" w:rsidRDefault="00764EFD">
      <w:pPr>
        <w:pStyle w:val="Puces1"/>
      </w:pPr>
      <w:r>
        <w:t xml:space="preserve">les dimensions du profil en travers de ces caniveaux </w:t>
      </w:r>
    </w:p>
    <w:p w14:paraId="13698856" w14:textId="77777777" w:rsidR="00764EFD" w:rsidRDefault="00764EFD">
      <w:pPr>
        <w:pStyle w:val="Puces1"/>
      </w:pPr>
      <w:r>
        <w:t xml:space="preserve">les caractéristiques des grilles </w:t>
      </w:r>
    </w:p>
    <w:p w14:paraId="529FFD12" w14:textId="77777777" w:rsidR="00764EFD" w:rsidRDefault="00764EFD">
      <w:pPr>
        <w:pStyle w:val="Puces1"/>
      </w:pPr>
      <w:r>
        <w:t xml:space="preserve">le type de sortie: </w:t>
      </w:r>
    </w:p>
    <w:p w14:paraId="5EBC6D5C" w14:textId="77777777" w:rsidR="00764EFD" w:rsidRDefault="00764EFD">
      <w:pPr>
        <w:pStyle w:val="Puces2"/>
        <w:tabs>
          <w:tab w:val="clear" w:pos="420"/>
          <w:tab w:val="num" w:pos="703"/>
        </w:tabs>
        <w:ind w:left="703"/>
      </w:pPr>
      <w:r>
        <w:t>soit un avaloir muni d’un siphon et d’un panier décanteur</w:t>
      </w:r>
    </w:p>
    <w:p w14:paraId="7DBC49BF" w14:textId="77777777" w:rsidR="00764EFD" w:rsidRDefault="00764EFD">
      <w:pPr>
        <w:pStyle w:val="Puces2"/>
        <w:tabs>
          <w:tab w:val="clear" w:pos="420"/>
          <w:tab w:val="num" w:pos="703"/>
        </w:tabs>
        <w:ind w:left="703"/>
      </w:pPr>
      <w:r>
        <w:t>soit un obturateur avec sortie</w:t>
      </w:r>
    </w:p>
    <w:p w14:paraId="3B6610BC" w14:textId="77777777" w:rsidR="00764EFD" w:rsidRDefault="00764EFD">
      <w:pPr>
        <w:pStyle w:val="Puces2"/>
        <w:tabs>
          <w:tab w:val="clear" w:pos="420"/>
          <w:tab w:val="num" w:pos="703"/>
        </w:tabs>
        <w:ind w:left="703"/>
        <w:rPr>
          <w:i/>
        </w:rPr>
      </w:pPr>
      <w:r>
        <w:t>soit un percement dans le caniveau.</w:t>
      </w:r>
    </w:p>
    <w:p w14:paraId="559CC8F3" w14:textId="77777777" w:rsidR="005C3482" w:rsidRDefault="005C3482"/>
    <w:p w14:paraId="7AD5E525" w14:textId="77777777" w:rsidR="00764EFD" w:rsidRDefault="00764EFD">
      <w:pPr>
        <w:pStyle w:val="Titre4"/>
      </w:pPr>
      <w:r>
        <w:t>C. 35.2.2.2. Caniveaux en béton de résine synthétique avec grille</w:t>
      </w:r>
    </w:p>
    <w:p w14:paraId="7AC4B898" w14:textId="77777777" w:rsidR="00764EFD" w:rsidRDefault="00764EFD"/>
    <w:p w14:paraId="67EA9EAB" w14:textId="77777777" w:rsidR="00764EFD" w:rsidRDefault="00764EFD">
      <w:r>
        <w:t>Le profil intérieur est réalisé avec ou sans pente d'écoulement en fonction des caractéristiques géométriques.</w:t>
      </w:r>
    </w:p>
    <w:p w14:paraId="2ED60547" w14:textId="77777777" w:rsidR="00764EFD" w:rsidRDefault="00764EFD"/>
    <w:p w14:paraId="639531A2" w14:textId="77777777" w:rsidR="00764EFD" w:rsidRDefault="00764EFD">
      <w:r>
        <w:t>Les parties supérieures sont munies d'une cornière en acier galvanisé, en acier inoxydable ou en fonte fixée en usine et servant de support à la grille métallique.</w:t>
      </w:r>
    </w:p>
    <w:p w14:paraId="6D9E0092" w14:textId="77777777" w:rsidR="00764EFD" w:rsidRDefault="00764EFD"/>
    <w:p w14:paraId="6188D061" w14:textId="77777777" w:rsidR="00764EFD" w:rsidRDefault="00764EFD">
      <w:r>
        <w:t>La grille, en acier galvanisé, en acier inoxydable ou en fonte, est fixée au moyen de boulons en acier galvanisé ou inoxydable. Dans le cas d’une grille inoxydable, les cornières et boulons sont également en acier inoxydable. Pour les classes D 400 ou supérieures, l’ensemble grille et cornière présente de préférence un dispositif empêchant tout déplacement de la grille.</w:t>
      </w:r>
    </w:p>
    <w:p w14:paraId="58AF1671" w14:textId="77777777" w:rsidR="00764EFD" w:rsidRDefault="00764EFD"/>
    <w:p w14:paraId="4FFCDAE5" w14:textId="77777777" w:rsidR="00764EFD" w:rsidRDefault="00764EFD">
      <w:pPr>
        <w:rPr>
          <w:i/>
        </w:rPr>
      </w:pPr>
      <w:r>
        <w:t>La longueur nominale des éléments est de 1 m.</w:t>
      </w:r>
    </w:p>
    <w:p w14:paraId="326667F9" w14:textId="77777777" w:rsidR="00764EFD" w:rsidRDefault="00764EFD"/>
    <w:p w14:paraId="1DAF7AB3" w14:textId="0AD86D70" w:rsidR="00764EFD" w:rsidRDefault="00764EFD">
      <w:r>
        <w:t xml:space="preserve">Les </w:t>
      </w:r>
      <w:r w:rsidR="00C5298C">
        <w:t>documents du marché</w:t>
      </w:r>
      <w:r>
        <w:t xml:space="preserve"> fixent</w:t>
      </w:r>
      <w:r w:rsidR="001A60A1">
        <w:t>:</w:t>
      </w:r>
    </w:p>
    <w:p w14:paraId="7002E430" w14:textId="77777777" w:rsidR="00764EFD" w:rsidRDefault="00764EFD">
      <w:pPr>
        <w:pStyle w:val="Puces1"/>
      </w:pPr>
      <w:r>
        <w:t>la classe de résistance (A 15, B 125, C 250, D 400, E 600 ou F 900)</w:t>
      </w:r>
    </w:p>
    <w:p w14:paraId="39F90A5C" w14:textId="77777777" w:rsidR="00764EFD" w:rsidRDefault="00764EFD">
      <w:pPr>
        <w:pStyle w:val="Puces1"/>
      </w:pPr>
      <w:r>
        <w:t xml:space="preserve">les dimensions du profil en travers de ces caniveaux </w:t>
      </w:r>
    </w:p>
    <w:p w14:paraId="220F4E41" w14:textId="77777777" w:rsidR="00764EFD" w:rsidRDefault="00764EFD">
      <w:pPr>
        <w:pStyle w:val="Puces1"/>
      </w:pPr>
      <w:r>
        <w:t xml:space="preserve">les caractéristiques des grilles </w:t>
      </w:r>
    </w:p>
    <w:p w14:paraId="4039DD7E" w14:textId="77777777" w:rsidR="00764EFD" w:rsidRDefault="00764EFD">
      <w:pPr>
        <w:pStyle w:val="Puces1"/>
      </w:pPr>
      <w:r>
        <w:t xml:space="preserve">le type de sortie: </w:t>
      </w:r>
    </w:p>
    <w:p w14:paraId="06F3085D" w14:textId="77777777" w:rsidR="00764EFD" w:rsidRDefault="00764EFD">
      <w:pPr>
        <w:pStyle w:val="Puces2"/>
        <w:tabs>
          <w:tab w:val="clear" w:pos="420"/>
          <w:tab w:val="num" w:pos="703"/>
        </w:tabs>
        <w:ind w:left="703"/>
      </w:pPr>
      <w:r>
        <w:t>soit un avaloir muni d’un siphon et d’un panier décanteur</w:t>
      </w:r>
    </w:p>
    <w:p w14:paraId="3494863E" w14:textId="77777777" w:rsidR="00764EFD" w:rsidRDefault="00764EFD">
      <w:pPr>
        <w:pStyle w:val="Puces2"/>
        <w:tabs>
          <w:tab w:val="clear" w:pos="420"/>
          <w:tab w:val="num" w:pos="703"/>
        </w:tabs>
        <w:ind w:left="703"/>
      </w:pPr>
      <w:r>
        <w:t>soit un obturateur avec sortie</w:t>
      </w:r>
    </w:p>
    <w:p w14:paraId="40EEC3AD" w14:textId="77777777" w:rsidR="00764EFD" w:rsidRDefault="00764EFD">
      <w:pPr>
        <w:pStyle w:val="Puces2"/>
        <w:tabs>
          <w:tab w:val="clear" w:pos="420"/>
          <w:tab w:val="num" w:pos="703"/>
        </w:tabs>
        <w:ind w:left="703"/>
        <w:rPr>
          <w:i/>
        </w:rPr>
      </w:pPr>
      <w:r>
        <w:t>soit un percement dans le caniveau.</w:t>
      </w:r>
    </w:p>
    <w:p w14:paraId="22D5A4CF" w14:textId="77777777" w:rsidR="005C3482" w:rsidRDefault="005C3482"/>
    <w:p w14:paraId="79204E52" w14:textId="77777777" w:rsidR="00764EFD" w:rsidRDefault="00764EFD">
      <w:pPr>
        <w:pStyle w:val="Titre4"/>
      </w:pPr>
      <w:r>
        <w:t>C. 35.2.2.3. Caniveaux en PEHD ou PP avec grille</w:t>
      </w:r>
    </w:p>
    <w:p w14:paraId="676997AC" w14:textId="77777777" w:rsidR="00764EFD" w:rsidRDefault="00764EFD"/>
    <w:p w14:paraId="58EC934D" w14:textId="77777777" w:rsidR="00764EFD" w:rsidRDefault="00764EFD">
      <w:r>
        <w:t>Le profil intérieur est réalisé avec ou sans pente d'écoulement en fonction des caractéristiques géométriques.</w:t>
      </w:r>
    </w:p>
    <w:p w14:paraId="06DBC772" w14:textId="77777777" w:rsidR="00764EFD" w:rsidRDefault="00764EFD"/>
    <w:p w14:paraId="387F050E" w14:textId="77777777" w:rsidR="00764EFD" w:rsidRDefault="00764EFD">
      <w:r>
        <w:t>La grille, en acier galvanisé, en acier inoxydable ou en fonte, est fixée au moyen de boulons ou clipsée. En cas de grille inoxydable, les boulons sont également en acier inoxydable.</w:t>
      </w:r>
    </w:p>
    <w:p w14:paraId="03F0988B" w14:textId="77777777" w:rsidR="00FC3FBB" w:rsidRDefault="00FC3FBB"/>
    <w:p w14:paraId="4018B6FB" w14:textId="2BEB1FF4" w:rsidR="00764EFD" w:rsidRDefault="00764EFD">
      <w:r>
        <w:t xml:space="preserve">Les </w:t>
      </w:r>
      <w:r w:rsidR="00C5298C">
        <w:t>documents du marché</w:t>
      </w:r>
      <w:r>
        <w:t xml:space="preserve"> fixent</w:t>
      </w:r>
      <w:r w:rsidR="001A60A1">
        <w:t>:</w:t>
      </w:r>
    </w:p>
    <w:p w14:paraId="0F3094A7" w14:textId="77777777" w:rsidR="00764EFD" w:rsidRDefault="00764EFD">
      <w:pPr>
        <w:pStyle w:val="Puces1"/>
      </w:pPr>
      <w:r>
        <w:lastRenderedPageBreak/>
        <w:t>la classe de résistance (A 15, B 125 ou C 250)</w:t>
      </w:r>
    </w:p>
    <w:p w14:paraId="55C3797F" w14:textId="77777777" w:rsidR="00764EFD" w:rsidRDefault="00764EFD">
      <w:pPr>
        <w:pStyle w:val="Puces1"/>
      </w:pPr>
      <w:r>
        <w:t xml:space="preserve">les dimensions du profil en travers de ces caniveaux </w:t>
      </w:r>
    </w:p>
    <w:p w14:paraId="4718EB22" w14:textId="77777777" w:rsidR="00764EFD" w:rsidRDefault="00764EFD">
      <w:pPr>
        <w:pStyle w:val="Puces1"/>
      </w:pPr>
      <w:r>
        <w:t xml:space="preserve">les caractéristiques des grilles </w:t>
      </w:r>
    </w:p>
    <w:p w14:paraId="220143B5" w14:textId="77777777" w:rsidR="00764EFD" w:rsidRDefault="00764EFD">
      <w:pPr>
        <w:pStyle w:val="Puces1"/>
      </w:pPr>
      <w:r>
        <w:t xml:space="preserve">le type de sortie: </w:t>
      </w:r>
    </w:p>
    <w:p w14:paraId="258F2DC1" w14:textId="77777777" w:rsidR="00764EFD" w:rsidRDefault="00764EFD">
      <w:pPr>
        <w:pStyle w:val="Puces2"/>
        <w:tabs>
          <w:tab w:val="clear" w:pos="420"/>
          <w:tab w:val="num" w:pos="703"/>
        </w:tabs>
        <w:ind w:left="703"/>
      </w:pPr>
      <w:r>
        <w:t>soit un avaloir muni d’un siphon et d’un panier décanteur</w:t>
      </w:r>
    </w:p>
    <w:p w14:paraId="00DB0508" w14:textId="77777777" w:rsidR="00764EFD" w:rsidRDefault="00764EFD">
      <w:pPr>
        <w:pStyle w:val="Puces2"/>
        <w:tabs>
          <w:tab w:val="clear" w:pos="420"/>
          <w:tab w:val="num" w:pos="703"/>
        </w:tabs>
        <w:ind w:left="703"/>
      </w:pPr>
      <w:r>
        <w:t>soit un obturateur avec sortie</w:t>
      </w:r>
    </w:p>
    <w:p w14:paraId="6D5CB50F" w14:textId="77777777" w:rsidR="00764EFD" w:rsidRDefault="00764EFD">
      <w:pPr>
        <w:pStyle w:val="Puces2"/>
        <w:tabs>
          <w:tab w:val="clear" w:pos="420"/>
          <w:tab w:val="num" w:pos="703"/>
        </w:tabs>
        <w:ind w:left="703"/>
        <w:rPr>
          <w:i/>
        </w:rPr>
      </w:pPr>
      <w:r>
        <w:t>soit un percement dans le caniveau.</w:t>
      </w:r>
    </w:p>
    <w:p w14:paraId="189AE049" w14:textId="77777777" w:rsidR="00764EFD" w:rsidRDefault="00764EFD"/>
    <w:p w14:paraId="089B1BD4" w14:textId="77777777" w:rsidR="00764EFD" w:rsidRDefault="00764EFD"/>
    <w:p w14:paraId="4187362F" w14:textId="77777777" w:rsidR="00764EFD" w:rsidRDefault="00764EFD"/>
    <w:p w14:paraId="7B367C51" w14:textId="77777777" w:rsidR="00764EFD" w:rsidRDefault="00764EFD"/>
    <w:p w14:paraId="744C280F" w14:textId="77777777" w:rsidR="00E35160" w:rsidRDefault="00E35160" w:rsidP="00E35160">
      <w:pPr>
        <w:pStyle w:val="Titre1"/>
      </w:pPr>
      <w:bookmarkStart w:id="358" w:name="_Toc154563567"/>
      <w:r>
        <w:t>C. 36. dispositifs de retenue en acier, MIXTES acier-bois</w:t>
      </w:r>
      <w:r w:rsidRPr="007C0789">
        <w:rPr>
          <w:strike/>
        </w:rPr>
        <w:t xml:space="preserve"> ET</w:t>
      </w:r>
      <w:r w:rsidRPr="007C0789">
        <w:rPr>
          <w:color w:val="FF0000"/>
        </w:rPr>
        <w:t>,</w:t>
      </w:r>
      <w:r>
        <w:t xml:space="preserve"> </w:t>
      </w:r>
      <w:r w:rsidRPr="00D41B17">
        <w:t>LISSES DE SECURITE POUR MOTOCYCLISTES et extremites testees</w:t>
      </w:r>
      <w:bookmarkEnd w:id="358"/>
    </w:p>
    <w:p w14:paraId="7E0700EA" w14:textId="77777777" w:rsidR="00764EFD" w:rsidRDefault="00764EFD"/>
    <w:p w14:paraId="6DBB0A2A" w14:textId="77777777" w:rsidR="00764EFD" w:rsidRDefault="00764EFD">
      <w:pPr>
        <w:pStyle w:val="Titre2"/>
      </w:pPr>
      <w:bookmarkStart w:id="359" w:name="_Toc219530727"/>
      <w:bookmarkStart w:id="360" w:name="_Toc154563568"/>
      <w:r>
        <w:t>C. 36.1. dispositifs de retenue en acier</w:t>
      </w:r>
      <w:bookmarkEnd w:id="359"/>
      <w:bookmarkEnd w:id="360"/>
    </w:p>
    <w:p w14:paraId="3B81E285" w14:textId="77777777" w:rsidR="00764EFD" w:rsidRDefault="00764EFD"/>
    <w:p w14:paraId="00DBEC80" w14:textId="77777777" w:rsidR="00764EFD" w:rsidRDefault="00764EFD">
      <w:pPr>
        <w:pStyle w:val="Titre3"/>
      </w:pPr>
      <w:bookmarkStart w:id="361" w:name="_Toc219530728"/>
      <w:r>
        <w:t>C. 36.1.1. Description</w:t>
      </w:r>
      <w:bookmarkEnd w:id="361"/>
    </w:p>
    <w:p w14:paraId="100C985C" w14:textId="77777777" w:rsidR="00764EFD" w:rsidRDefault="00764EFD"/>
    <w:p w14:paraId="4E3DBB31" w14:textId="77777777" w:rsidR="00764EFD" w:rsidRDefault="00764EFD">
      <w:r>
        <w:t>Les dispositifs de retenue en acier sont des éléments linéaires destinés à redresser la trajectoire des véhicules. Ils sont réalisés par assemblage d’éléments constitutifs en acier.</w:t>
      </w:r>
    </w:p>
    <w:p w14:paraId="31432DDE" w14:textId="77777777" w:rsidR="00764EFD" w:rsidRDefault="00764EFD">
      <w:pPr>
        <w:pStyle w:val="Titre3"/>
      </w:pPr>
    </w:p>
    <w:p w14:paraId="79435E62" w14:textId="77777777" w:rsidR="00F2755A" w:rsidRDefault="00F2755A" w:rsidP="004F100E"/>
    <w:p w14:paraId="2888D368" w14:textId="77777777" w:rsidR="00764EFD" w:rsidRDefault="00764EFD">
      <w:pPr>
        <w:pStyle w:val="Titre3"/>
      </w:pPr>
      <w:bookmarkStart w:id="362" w:name="_Toc219530729"/>
      <w:r>
        <w:t>C. 36.1.2. specifications</w:t>
      </w:r>
      <w:bookmarkEnd w:id="362"/>
    </w:p>
    <w:p w14:paraId="242315B9" w14:textId="77777777" w:rsidR="00764EFD" w:rsidRDefault="00764EFD"/>
    <w:p w14:paraId="710524FC" w14:textId="54B1D88B" w:rsidR="00E35160" w:rsidRPr="002A486D" w:rsidRDefault="00E35160" w:rsidP="00E35160">
      <w:r>
        <w:t xml:space="preserve">Les </w:t>
      </w:r>
      <w:r w:rsidRPr="002A486D">
        <w:t>dispositifs de retenue en acier sont conformes aux NBN EN 1317-1, -2 et -5, ainsi qu’au PTV 869.</w:t>
      </w:r>
    </w:p>
    <w:p w14:paraId="6D68BC06" w14:textId="77777777" w:rsidR="00E35160" w:rsidRPr="002A486D" w:rsidRDefault="00E35160" w:rsidP="00E35160"/>
    <w:p w14:paraId="66022258" w14:textId="11020470" w:rsidR="00E35160" w:rsidRPr="002A486D" w:rsidRDefault="00E35160" w:rsidP="00E35160">
      <w:r w:rsidRPr="002A486D">
        <w:t xml:space="preserve">Sauf si </w:t>
      </w:r>
      <w:r w:rsidR="0026790F" w:rsidRPr="002A486D">
        <w:t xml:space="preserve">le SPW Mobilité et Infrastructures </w:t>
      </w:r>
      <w:r w:rsidRPr="002A486D">
        <w:t xml:space="preserve">est déjà en possession des documents relatifs au produit proposé, l’adjudicataire fournit </w:t>
      </w:r>
      <w:r w:rsidR="0026790F" w:rsidRPr="002A486D">
        <w:t>au SPW MI</w:t>
      </w:r>
      <w:r w:rsidRPr="002A486D">
        <w:t>, minimum 15 jours avant la mise en œuvre du dispositif sur chantier, la déclaration de performance CE (DoP), le certificat CE délivré par l’organisme de certification, le manuel de pose enregistré par l’organisme de certification CE ainsi que les rapports d’essais de chocs tels que définis dans les NBN EN 1317. Les documents sont transmis par courrier électronique à l’adresse "dispositifs.retenue.</w:t>
      </w:r>
      <w:r w:rsidR="00AD018F">
        <w:t>infrastructures</w:t>
      </w:r>
      <w:r w:rsidRPr="002A486D">
        <w:t>@spw.wallonie.be".</w:t>
      </w:r>
    </w:p>
    <w:p w14:paraId="7AEC8705" w14:textId="77777777" w:rsidR="00E35160" w:rsidRPr="002A486D" w:rsidRDefault="00E35160" w:rsidP="00E35160"/>
    <w:p w14:paraId="5F04D116" w14:textId="0DEF3F53" w:rsidR="00E35160" w:rsidRPr="002A486D" w:rsidRDefault="00E35160" w:rsidP="00E35160">
      <w:r w:rsidRPr="002A486D">
        <w:t xml:space="preserve">Le manuel de pose </w:t>
      </w:r>
      <w:r w:rsidR="00716F0A" w:rsidRPr="00716F0A">
        <w:t xml:space="preserve">du fabricant </w:t>
      </w:r>
      <w:r w:rsidRPr="002A486D">
        <w:t>est également fourni au fonctionnaire dirigeant au minimum 15 jours avant la mise en œuvre du dispositif sur chantier</w:t>
      </w:r>
      <w:r w:rsidR="002A486D" w:rsidRPr="002A486D">
        <w:t>.</w:t>
      </w:r>
    </w:p>
    <w:p w14:paraId="44F4337C" w14:textId="050022D3" w:rsidR="002A486D" w:rsidRDefault="002A486D"/>
    <w:p w14:paraId="7144BA23" w14:textId="77777777" w:rsidR="002A486D" w:rsidRDefault="002A486D"/>
    <w:p w14:paraId="32BD66CB" w14:textId="77777777" w:rsidR="00764EFD" w:rsidRDefault="00764EFD">
      <w:pPr>
        <w:pStyle w:val="Titre3"/>
      </w:pPr>
      <w:bookmarkStart w:id="363" w:name="_Toc219530730"/>
      <w:r>
        <w:t>C. 36.1.3. reception technique prealable</w:t>
      </w:r>
      <w:bookmarkEnd w:id="363"/>
    </w:p>
    <w:p w14:paraId="271D3790" w14:textId="77777777" w:rsidR="00764EFD" w:rsidRDefault="00764EFD"/>
    <w:p w14:paraId="7BEC3ADA" w14:textId="70A10EBA" w:rsidR="001B62DB" w:rsidRPr="002A486D" w:rsidRDefault="00E35160" w:rsidP="002A486D">
      <w:r w:rsidRPr="002A486D">
        <w:t>Le pouvoir adjudicateur procède aux vérifications et aux contrôles prévus par le PTV 869. Le coût de ces vérifications et contrôles est à charge de l’adjudicataire. Le document de référence Qualiroutes-A-3 définit les frais de réception technique préalable</w:t>
      </w:r>
      <w:r w:rsidR="00FF4D77" w:rsidRPr="004F100E">
        <w:t xml:space="preserve">. </w:t>
      </w:r>
    </w:p>
    <w:p w14:paraId="06AD96B3" w14:textId="4C7AF478" w:rsidR="002A486D" w:rsidRDefault="002A486D" w:rsidP="002A486D"/>
    <w:p w14:paraId="24017636" w14:textId="30BC135E" w:rsidR="002A486D" w:rsidRDefault="002A486D" w:rsidP="002A486D"/>
    <w:p w14:paraId="3A3FDC28" w14:textId="77777777" w:rsidR="0054241F" w:rsidRDefault="0054241F" w:rsidP="002A486D"/>
    <w:p w14:paraId="39DF0326" w14:textId="77777777" w:rsidR="00764EFD" w:rsidRDefault="00764EFD">
      <w:pPr>
        <w:pStyle w:val="Titre2"/>
      </w:pPr>
      <w:bookmarkStart w:id="364" w:name="_Toc219530731"/>
      <w:bookmarkStart w:id="365" w:name="_Toc154563569"/>
      <w:r>
        <w:t>C. 36.2. dispositifs de retenue MIXTES acier-bois</w:t>
      </w:r>
      <w:bookmarkEnd w:id="364"/>
      <w:bookmarkEnd w:id="365"/>
    </w:p>
    <w:p w14:paraId="3B889682" w14:textId="77777777" w:rsidR="00764EFD" w:rsidRDefault="00764EFD"/>
    <w:p w14:paraId="0202BA91" w14:textId="77777777" w:rsidR="00764EFD" w:rsidRDefault="00764EFD">
      <w:pPr>
        <w:pStyle w:val="Titre3"/>
      </w:pPr>
      <w:bookmarkStart w:id="366" w:name="_Toc219530732"/>
      <w:r>
        <w:t>C. 36.2.1. Description</w:t>
      </w:r>
      <w:bookmarkEnd w:id="366"/>
    </w:p>
    <w:p w14:paraId="3DBC0F23" w14:textId="77777777" w:rsidR="00764EFD" w:rsidRDefault="00764EFD"/>
    <w:p w14:paraId="729D8FF9" w14:textId="77777777" w:rsidR="00764EFD" w:rsidRDefault="00764EFD">
      <w:r>
        <w:t>Les dispositifs de retenue mixtes acier-bois sont des éléments linéaires destinés à redresser la trajectoire des véhicules. Ils sont réalisés par assemblage d’éléments constitutifs en acier et en bois.</w:t>
      </w:r>
    </w:p>
    <w:p w14:paraId="21A947A2" w14:textId="77777777" w:rsidR="00764EFD" w:rsidRDefault="00764EFD"/>
    <w:p w14:paraId="774BA4DC" w14:textId="77777777" w:rsidR="00F67298" w:rsidRDefault="00F67298"/>
    <w:p w14:paraId="762DD536" w14:textId="77777777" w:rsidR="00764EFD" w:rsidRDefault="00764EFD">
      <w:pPr>
        <w:pStyle w:val="Titre3"/>
      </w:pPr>
      <w:bookmarkStart w:id="367" w:name="_Toc219530733"/>
      <w:r>
        <w:t>C. 36.2.2. specifications</w:t>
      </w:r>
      <w:bookmarkEnd w:id="367"/>
    </w:p>
    <w:p w14:paraId="57595DC5" w14:textId="77777777" w:rsidR="00764EFD" w:rsidRDefault="00764EFD"/>
    <w:p w14:paraId="1A6F30CD" w14:textId="572E87BC" w:rsidR="00E35160" w:rsidRPr="002A486D" w:rsidRDefault="00E35160" w:rsidP="00E35160">
      <w:r w:rsidRPr="002A486D">
        <w:t>Les dispositifs de retenue mixtes acier-bois sont conformes aux NBN EN 1317-1, -2 et -5, ainsi qu’au PTV 869.</w:t>
      </w:r>
    </w:p>
    <w:p w14:paraId="36AFE0F8" w14:textId="77777777" w:rsidR="00E35160" w:rsidRDefault="00E35160" w:rsidP="00E35160"/>
    <w:p w14:paraId="1456624A" w14:textId="6BA294D1" w:rsidR="00E35160" w:rsidRPr="002A486D" w:rsidRDefault="00E35160" w:rsidP="00E35160">
      <w:r>
        <w:lastRenderedPageBreak/>
        <w:t xml:space="preserve">Sauf </w:t>
      </w:r>
      <w:r w:rsidRPr="002A486D">
        <w:t xml:space="preserve">si </w:t>
      </w:r>
      <w:r w:rsidR="0026790F" w:rsidRPr="002A486D">
        <w:t xml:space="preserve">le SPW Mobilité et Infrastructures </w:t>
      </w:r>
      <w:r w:rsidRPr="002A486D">
        <w:t xml:space="preserve">est déjà en possession des documents relatifs au produit proposé, l’adjudicataire fournit </w:t>
      </w:r>
      <w:r w:rsidR="0026790F" w:rsidRPr="002A486D">
        <w:t>au SPW MI</w:t>
      </w:r>
      <w:r w:rsidRPr="002A486D">
        <w:t>, minimum 15 jours avant la mise en œuvre du dispositif sur chantier, la déclaration de performance CE (DoP), le certificat CE délivré par l’organisme de certification, le manuel de pose enregistré par l’organisme de certification CE ainsi que les rapports d’essais de chocs tels que définis dans les NBN EN 1317. Les documents sont transmis par courrier électronique à l’adresse "dispositifs.retenue.</w:t>
      </w:r>
      <w:r w:rsidR="00AD018F">
        <w:t>infrastructures</w:t>
      </w:r>
      <w:r w:rsidRPr="002A486D">
        <w:t>@spw.wallonie.be".</w:t>
      </w:r>
    </w:p>
    <w:p w14:paraId="51055C57" w14:textId="77777777" w:rsidR="00E35160" w:rsidRPr="002A486D" w:rsidRDefault="00E35160" w:rsidP="00E35160"/>
    <w:p w14:paraId="55B45CEE" w14:textId="2E5D014F" w:rsidR="00E35160" w:rsidRPr="002A486D" w:rsidRDefault="00E35160" w:rsidP="00E35160">
      <w:r w:rsidRPr="002A486D">
        <w:t xml:space="preserve">Le manuel de pose </w:t>
      </w:r>
      <w:r w:rsidR="00716F0A" w:rsidRPr="00716F0A">
        <w:t xml:space="preserve">du fabricant </w:t>
      </w:r>
      <w:r w:rsidRPr="002A486D">
        <w:t>est également fourni au fonctionnaire dirigeant au minimum 15 jours avant la mise en œuvre du dispositif sur chantier</w:t>
      </w:r>
    </w:p>
    <w:p w14:paraId="790444B3" w14:textId="77777777" w:rsidR="00764EFD" w:rsidRDefault="00764EFD"/>
    <w:p w14:paraId="33CC862F" w14:textId="77777777" w:rsidR="00764EFD" w:rsidRDefault="00764EFD"/>
    <w:p w14:paraId="484475FE" w14:textId="77777777" w:rsidR="00764EFD" w:rsidRDefault="00764EFD">
      <w:pPr>
        <w:pStyle w:val="Titre3"/>
      </w:pPr>
      <w:bookmarkStart w:id="368" w:name="_Toc219530734"/>
      <w:r>
        <w:t>C. 36.2.3. reception technique prealable</w:t>
      </w:r>
      <w:bookmarkEnd w:id="368"/>
    </w:p>
    <w:p w14:paraId="056F5E9A" w14:textId="77777777" w:rsidR="00764EFD" w:rsidRDefault="00764EFD"/>
    <w:p w14:paraId="1C8CFECF" w14:textId="0E3B91C7" w:rsidR="00E35160" w:rsidRPr="002A486D" w:rsidRDefault="00E35160" w:rsidP="00E35160">
      <w:pPr>
        <w:rPr>
          <w:strike/>
        </w:rPr>
      </w:pPr>
      <w:r w:rsidRPr="002A486D">
        <w:t>Le pouvoir adjudicateur procède aux vérifications et aux contrôles prévus par le PTV 869. Le coût de ces vérifications et contrôles est à charge de l’adjudicataire. Le document de référence Qualiroutes-A-3 définit les frais de réception technique préalable.</w:t>
      </w:r>
    </w:p>
    <w:p w14:paraId="1BBBB0B5" w14:textId="26806D9A" w:rsidR="00764EFD" w:rsidRDefault="00764EFD"/>
    <w:p w14:paraId="48D59FE1" w14:textId="77777777" w:rsidR="00764EFD" w:rsidRDefault="00764EFD"/>
    <w:p w14:paraId="46634F1C" w14:textId="77777777" w:rsidR="00764EFD" w:rsidRDefault="00764EFD"/>
    <w:p w14:paraId="6ADEACE0" w14:textId="77777777" w:rsidR="00764EFD" w:rsidRDefault="00764EFD">
      <w:pPr>
        <w:pStyle w:val="Titre2"/>
      </w:pPr>
      <w:bookmarkStart w:id="369" w:name="_Toc219530735"/>
      <w:bookmarkStart w:id="370" w:name="_Toc154563570"/>
      <w:r>
        <w:t>C. 36.3. lisseS de sécurite pour motocyclistes</w:t>
      </w:r>
      <w:bookmarkEnd w:id="369"/>
      <w:bookmarkEnd w:id="370"/>
    </w:p>
    <w:p w14:paraId="7B9B070E" w14:textId="77777777" w:rsidR="00764EFD" w:rsidRDefault="00764EFD"/>
    <w:p w14:paraId="056AA3B1" w14:textId="77777777" w:rsidR="00764EFD" w:rsidRDefault="00764EFD">
      <w:pPr>
        <w:pStyle w:val="Titre3"/>
      </w:pPr>
      <w:bookmarkStart w:id="371" w:name="_Toc219530736"/>
      <w:r>
        <w:t>C. 36.3.1. Description</w:t>
      </w:r>
      <w:bookmarkEnd w:id="371"/>
    </w:p>
    <w:p w14:paraId="67167DAA" w14:textId="77777777" w:rsidR="00764EFD" w:rsidRDefault="00764EFD"/>
    <w:p w14:paraId="767E2950" w14:textId="7D61F0A1" w:rsidR="00E35160" w:rsidRPr="002A486D" w:rsidRDefault="00764EFD" w:rsidP="00A90A00">
      <w:r>
        <w:t xml:space="preserve">Les lisses de </w:t>
      </w:r>
      <w:r w:rsidRPr="002A486D">
        <w:t>sécurité pour motocyclistes sont des éléments linéaires destinés à protéger le corps d’un motard d’un choc trop important lors d’un impact sur un dispositif de retenue.</w:t>
      </w:r>
      <w:r w:rsidR="00E35160" w:rsidRPr="002A486D">
        <w:t xml:space="preserve"> Elles sont montées sur un dispositif de retenue pour véhicule</w:t>
      </w:r>
      <w:r w:rsidR="002A486D" w:rsidRPr="002A486D">
        <w:t>.</w:t>
      </w:r>
    </w:p>
    <w:p w14:paraId="697725A1" w14:textId="77777777" w:rsidR="00764EFD" w:rsidRDefault="00764EFD"/>
    <w:p w14:paraId="1AEB7525" w14:textId="77777777" w:rsidR="00764EFD" w:rsidRDefault="00764EFD">
      <w:r>
        <w:t>Les lisses de sécurité pour motocyclistes sont réalisées par l’assemblage d’éléments de tôles profilées en acier ou d’éléments en matière synthétique.</w:t>
      </w:r>
    </w:p>
    <w:p w14:paraId="55F9D63F" w14:textId="77777777" w:rsidR="00764EFD" w:rsidRDefault="00764EFD"/>
    <w:p w14:paraId="6C9D0580" w14:textId="77777777" w:rsidR="000D5FEE" w:rsidRDefault="000D5FEE"/>
    <w:p w14:paraId="5EE8FECD" w14:textId="77777777" w:rsidR="00764EFD" w:rsidRDefault="00764EFD">
      <w:pPr>
        <w:pStyle w:val="Titre3"/>
      </w:pPr>
      <w:bookmarkStart w:id="372" w:name="_Toc219530737"/>
      <w:r>
        <w:t>C. 36.3.2. specifications</w:t>
      </w:r>
      <w:bookmarkEnd w:id="372"/>
    </w:p>
    <w:p w14:paraId="2B83EFB1" w14:textId="77777777" w:rsidR="00764EFD" w:rsidRDefault="00764EFD"/>
    <w:p w14:paraId="7F8F1E62" w14:textId="4D756A59" w:rsidR="00E35160" w:rsidRPr="002A486D" w:rsidRDefault="00E35160" w:rsidP="00A90A00">
      <w:pPr>
        <w:ind w:right="141"/>
      </w:pPr>
      <w:r w:rsidRPr="002A486D">
        <w:t>Les lisses de sécurité pour motocyclistes sont conformes aux prescriptions et exigences du CEN/TS</w:t>
      </w:r>
      <w:r w:rsidR="00A90A00" w:rsidRPr="002A486D">
        <w:t> </w:t>
      </w:r>
      <w:r w:rsidR="00BB430E">
        <w:t>17342</w:t>
      </w:r>
      <w:r w:rsidRPr="002A486D">
        <w:t xml:space="preserve"> et du PTV 869.</w:t>
      </w:r>
    </w:p>
    <w:p w14:paraId="3FB0B480" w14:textId="77777777" w:rsidR="00764EFD" w:rsidRPr="002A486D" w:rsidRDefault="00764EFD"/>
    <w:p w14:paraId="79097301" w14:textId="6B5D4E53" w:rsidR="00E35160" w:rsidRPr="002A486D" w:rsidRDefault="00E35160" w:rsidP="00E35160">
      <w:r w:rsidRPr="002A486D">
        <w:t xml:space="preserve">Sauf si </w:t>
      </w:r>
      <w:r w:rsidR="0026790F" w:rsidRPr="002A486D">
        <w:t xml:space="preserve">le SPW Mobilité et Infrastructures </w:t>
      </w:r>
      <w:r w:rsidRPr="002A486D">
        <w:t xml:space="preserve">est déjà en possession des documents relatifs au produit proposé, l’adjudicataire fournit </w:t>
      </w:r>
      <w:r w:rsidR="0026790F" w:rsidRPr="002A486D">
        <w:t>au SPW MI</w:t>
      </w:r>
      <w:r w:rsidRPr="002A486D">
        <w:t xml:space="preserve">, minimum 15 jours avant la mise en œuvre du dispositif sur chantier, le manuel de pose du fabricant, les rapports d’essais de chocs tels que définis le CEN/TS </w:t>
      </w:r>
      <w:r w:rsidR="00A83D95">
        <w:t>17342</w:t>
      </w:r>
      <w:r w:rsidRPr="002A486D">
        <w:t xml:space="preserve"> et dans le PTV 869 ainsi que les coordonnées complètes du laboratoire où ces essais ont été réalisés. Les documents sont transmis par courrier électronique à l’adresse "</w:t>
      </w:r>
      <w:hyperlink r:id="rId69" w:history="1">
        <w:r w:rsidRPr="00F67298">
          <w:rPr>
            <w:rStyle w:val="Lienhypertexte"/>
          </w:rPr>
          <w:t>dispositifs.retenue.</w:t>
        </w:r>
        <w:r w:rsidR="00AD018F" w:rsidRPr="00F67298">
          <w:rPr>
            <w:rStyle w:val="Lienhypertexte"/>
          </w:rPr>
          <w:t>infrastructures</w:t>
        </w:r>
        <w:r w:rsidRPr="00F67298">
          <w:rPr>
            <w:rStyle w:val="Lienhypertexte"/>
          </w:rPr>
          <w:t>@spw.wallonie.be</w:t>
        </w:r>
      </w:hyperlink>
      <w:r w:rsidRPr="002A486D">
        <w:t>".</w:t>
      </w:r>
    </w:p>
    <w:p w14:paraId="7A8DEBC4" w14:textId="77777777" w:rsidR="00E35160" w:rsidRPr="002A486D" w:rsidRDefault="00E35160" w:rsidP="00E35160"/>
    <w:p w14:paraId="1540134B" w14:textId="1198BF0F" w:rsidR="00E35160" w:rsidRPr="002A486D" w:rsidRDefault="00E35160" w:rsidP="00A90A00">
      <w:r w:rsidRPr="002A486D">
        <w:t>Le manuel de pose du fabricant est également fourni au fonctionnaire dirigeant au minimum 15 jours avant la mise en œuvre du dispositif sur chantie</w:t>
      </w:r>
      <w:r w:rsidR="002A486D">
        <w:t>r</w:t>
      </w:r>
      <w:r w:rsidR="002A486D" w:rsidRPr="002A486D">
        <w:t>.</w:t>
      </w:r>
    </w:p>
    <w:p w14:paraId="171C4210" w14:textId="77777777" w:rsidR="000D5FEE" w:rsidRPr="002A486D" w:rsidRDefault="000D5FEE">
      <w:pPr>
        <w:rPr>
          <w:b/>
        </w:rPr>
      </w:pPr>
    </w:p>
    <w:p w14:paraId="321F21FA" w14:textId="77777777" w:rsidR="00E35160" w:rsidRPr="002A486D" w:rsidRDefault="00E35160">
      <w:pPr>
        <w:rPr>
          <w:b/>
        </w:rPr>
      </w:pPr>
    </w:p>
    <w:p w14:paraId="6F673634" w14:textId="77777777" w:rsidR="00764EFD" w:rsidRPr="002A486D" w:rsidRDefault="00764EFD">
      <w:pPr>
        <w:pStyle w:val="Titre3"/>
      </w:pPr>
      <w:bookmarkStart w:id="373" w:name="_Toc219530738"/>
      <w:r w:rsidRPr="002A486D">
        <w:t>C. 36.3.3. reception technique prealable</w:t>
      </w:r>
      <w:bookmarkEnd w:id="373"/>
    </w:p>
    <w:p w14:paraId="6597668B" w14:textId="77777777" w:rsidR="00764EFD" w:rsidRPr="002A486D" w:rsidRDefault="00764EFD"/>
    <w:p w14:paraId="7C45D3DC" w14:textId="738099A6" w:rsidR="00E35160" w:rsidRPr="002A486D" w:rsidRDefault="00E35160" w:rsidP="00E35160">
      <w:r w:rsidRPr="002A486D">
        <w:t>Le pouvoir adjudicateur procède aux vérifications et aux contrôles prévus par le PTV 869. Le coût de ces vérifications et contrôles est à charge de l’adjudicataire. Le document de référence Q</w:t>
      </w:r>
      <w:r w:rsidR="00A90A00" w:rsidRPr="002A486D">
        <w:t>UALIROUTES</w:t>
      </w:r>
      <w:r w:rsidRPr="002A486D">
        <w:t>-A-3 définit les frais de réception technique préalable.</w:t>
      </w:r>
    </w:p>
    <w:p w14:paraId="690E5809" w14:textId="31E1E836" w:rsidR="00F2755A" w:rsidRDefault="00F2755A" w:rsidP="002A486D">
      <w:pPr>
        <w:rPr>
          <w:lang w:val="fr-BE"/>
        </w:rPr>
      </w:pPr>
    </w:p>
    <w:p w14:paraId="42962F1E" w14:textId="00CDA305" w:rsidR="002A486D" w:rsidRDefault="002A486D" w:rsidP="0054241F">
      <w:pPr>
        <w:rPr>
          <w:lang w:val="fr-BE"/>
        </w:rPr>
      </w:pPr>
    </w:p>
    <w:p w14:paraId="6BF39D07" w14:textId="7BDC07CE" w:rsidR="0054241F" w:rsidRDefault="0054241F" w:rsidP="0054241F">
      <w:pPr>
        <w:rPr>
          <w:lang w:val="fr-BE"/>
        </w:rPr>
      </w:pPr>
    </w:p>
    <w:p w14:paraId="432475BA" w14:textId="68C53F34" w:rsidR="0054241F" w:rsidRDefault="0054241F" w:rsidP="0054241F">
      <w:pPr>
        <w:rPr>
          <w:lang w:val="fr-BE"/>
        </w:rPr>
      </w:pPr>
    </w:p>
    <w:p w14:paraId="72169789" w14:textId="67C06751" w:rsidR="0054241F" w:rsidRDefault="0054241F" w:rsidP="0054241F">
      <w:pPr>
        <w:rPr>
          <w:lang w:val="fr-BE"/>
        </w:rPr>
      </w:pPr>
    </w:p>
    <w:p w14:paraId="5B4874B4" w14:textId="05B1F4E9" w:rsidR="0054241F" w:rsidRDefault="0054241F" w:rsidP="0054241F">
      <w:pPr>
        <w:rPr>
          <w:lang w:val="fr-BE"/>
        </w:rPr>
      </w:pPr>
    </w:p>
    <w:p w14:paraId="170D481E" w14:textId="73946696" w:rsidR="0054241F" w:rsidRDefault="0054241F" w:rsidP="0054241F">
      <w:pPr>
        <w:rPr>
          <w:lang w:val="fr-BE"/>
        </w:rPr>
      </w:pPr>
    </w:p>
    <w:p w14:paraId="1F307178" w14:textId="207DCE81" w:rsidR="0054241F" w:rsidRDefault="0054241F" w:rsidP="0054241F">
      <w:pPr>
        <w:rPr>
          <w:lang w:val="fr-BE"/>
        </w:rPr>
      </w:pPr>
    </w:p>
    <w:p w14:paraId="1567F066" w14:textId="77777777" w:rsidR="0054241F" w:rsidRPr="002A486D" w:rsidRDefault="0054241F" w:rsidP="004F100E">
      <w:pPr>
        <w:rPr>
          <w:lang w:val="fr-BE"/>
        </w:rPr>
      </w:pPr>
    </w:p>
    <w:p w14:paraId="4ADD8B1B" w14:textId="77777777" w:rsidR="00E35160" w:rsidRPr="002A486D" w:rsidRDefault="00E35160" w:rsidP="00E35160">
      <w:pPr>
        <w:pStyle w:val="Titre2"/>
      </w:pPr>
      <w:bookmarkStart w:id="374" w:name="_Toc154563571"/>
      <w:r w:rsidRPr="002A486D">
        <w:lastRenderedPageBreak/>
        <w:t>C. 36.4. extremites testees</w:t>
      </w:r>
      <w:bookmarkEnd w:id="374"/>
    </w:p>
    <w:p w14:paraId="7D0EFA89" w14:textId="77777777" w:rsidR="00F2755A" w:rsidRPr="004F100E" w:rsidRDefault="00F2755A" w:rsidP="004F100E"/>
    <w:p w14:paraId="42AE5C98" w14:textId="77777777" w:rsidR="00E35160" w:rsidRPr="002A486D" w:rsidRDefault="00E35160" w:rsidP="00E35160">
      <w:pPr>
        <w:pStyle w:val="Titre3"/>
      </w:pPr>
      <w:r w:rsidRPr="002A486D">
        <w:t>C. 36.4.1. Description</w:t>
      </w:r>
    </w:p>
    <w:p w14:paraId="362312C1" w14:textId="77777777" w:rsidR="00E35160" w:rsidRPr="002A486D" w:rsidRDefault="00E35160" w:rsidP="00E35160"/>
    <w:p w14:paraId="7A93404A" w14:textId="77777777" w:rsidR="00E35160" w:rsidRPr="002A486D" w:rsidRDefault="00E35160" w:rsidP="00E35160">
      <w:r w:rsidRPr="002A486D">
        <w:t>Les extrémités testées sont des éléments placés aux débuts et aux fins de files des glissières métalliques. Elles sont destinées à diminuer les conséquences d’une collision.</w:t>
      </w:r>
    </w:p>
    <w:p w14:paraId="7E165057" w14:textId="77777777" w:rsidR="00E35160" w:rsidRPr="002A486D" w:rsidRDefault="00E35160" w:rsidP="00E35160"/>
    <w:p w14:paraId="39150461" w14:textId="77777777" w:rsidR="00E35160" w:rsidRPr="002A486D" w:rsidRDefault="00E35160" w:rsidP="00E35160">
      <w:r w:rsidRPr="002A486D">
        <w:t>Les extrémités testées peuvent également traiter les débuts et les fins de files de dispositifs de retenue en acier-bois ou en béton (préfabriqués ou coulés en place) moyennant l’interposition d’un élément de raccordement entre le dispositif de retenue et l’extrémité testée. L’interposition d’un élément de raccordement peut aussi être nécessaire pour équiper une glissière métallique sensiblement différente de celle sur laquelle l’extrémité testée a été fixée lors des essais de chocs normalisés.</w:t>
      </w:r>
    </w:p>
    <w:p w14:paraId="7655D0EE" w14:textId="77777777" w:rsidR="00E35160" w:rsidRPr="002A486D" w:rsidRDefault="00E35160" w:rsidP="00E35160"/>
    <w:p w14:paraId="553D368B" w14:textId="77777777" w:rsidR="00E35160" w:rsidRPr="002A486D" w:rsidRDefault="00E35160" w:rsidP="00E35160"/>
    <w:p w14:paraId="2862448B" w14:textId="77777777" w:rsidR="00E35160" w:rsidRPr="002A486D" w:rsidRDefault="00E35160" w:rsidP="00E35160">
      <w:pPr>
        <w:pStyle w:val="Titre3"/>
      </w:pPr>
      <w:r w:rsidRPr="002A486D">
        <w:t>C. 36.4.2. specifications</w:t>
      </w:r>
    </w:p>
    <w:p w14:paraId="5CEC5E5D" w14:textId="77777777" w:rsidR="00E35160" w:rsidRPr="002A486D" w:rsidRDefault="00E35160" w:rsidP="00E35160"/>
    <w:p w14:paraId="72ECF5C4" w14:textId="77777777" w:rsidR="00E35160" w:rsidRPr="002A486D" w:rsidRDefault="00E35160" w:rsidP="00E35160">
      <w:r w:rsidRPr="002A486D">
        <w:t>Les extrémités testées sont conformes à la NBN 1317-1, à la NBN ENV 1317-4 ainsi qu’au PTV 869.</w:t>
      </w:r>
    </w:p>
    <w:p w14:paraId="079D5432" w14:textId="77777777" w:rsidR="00E35160" w:rsidRPr="002A486D" w:rsidRDefault="00E35160" w:rsidP="00E35160"/>
    <w:p w14:paraId="39BB09D5" w14:textId="77777777" w:rsidR="0054241F" w:rsidRDefault="00E35160" w:rsidP="00E35160">
      <w:r w:rsidRPr="002A486D">
        <w:t xml:space="preserve">Sauf si </w:t>
      </w:r>
      <w:r w:rsidR="0026790F" w:rsidRPr="002A486D">
        <w:t xml:space="preserve">le SPW Mobilité et Infrastructures </w:t>
      </w:r>
      <w:r w:rsidRPr="002A486D">
        <w:t xml:space="preserve">est déjà en possession des documents relatifs au produit proposé, l’adjudicataire fournit </w:t>
      </w:r>
      <w:r w:rsidR="00F22819" w:rsidRPr="002A486D">
        <w:t>au SPW MI</w:t>
      </w:r>
      <w:r w:rsidRPr="002A486D">
        <w:t>, minimum 15 jours avant la mise en œuvre du dispositif sur chantier, le manuel de pose du fabricant, les rapports d’essais de chocs tels que définis dans la NBN ENV 1317-4 et dans le PTV 869 ainsi que les coordonnées complètes du laboratoire où ces essais ont été réalisés. Les documents sont transmis par courrier électronique à l’adresse</w:t>
      </w:r>
    </w:p>
    <w:p w14:paraId="39B3BC89" w14:textId="47DDEB39" w:rsidR="00E35160" w:rsidRPr="002A486D" w:rsidRDefault="00514842" w:rsidP="00E35160">
      <w:r w:rsidRPr="002A486D">
        <w:t>"</w:t>
      </w:r>
      <w:hyperlink r:id="rId70" w:history="1">
        <w:r w:rsidR="00F67298" w:rsidRPr="00F67298">
          <w:rPr>
            <w:rStyle w:val="Lienhypertexte"/>
          </w:rPr>
          <w:t>dispositifs.retenue.infrastructures@spw.wallonie.be</w:t>
        </w:r>
      </w:hyperlink>
      <w:r w:rsidRPr="002A486D">
        <w:t>"</w:t>
      </w:r>
      <w:r w:rsidR="00E35160" w:rsidRPr="002A486D">
        <w:t>.</w:t>
      </w:r>
    </w:p>
    <w:p w14:paraId="3F549A5A" w14:textId="77777777" w:rsidR="00E35160" w:rsidRPr="002A486D" w:rsidRDefault="00E35160" w:rsidP="00E35160"/>
    <w:p w14:paraId="7220279F" w14:textId="511AA785" w:rsidR="00A90A00" w:rsidRDefault="00E35160" w:rsidP="00AB165A">
      <w:r w:rsidRPr="002A486D">
        <w:t>Le manuel de pose du fabricant est également fourni au fonctionnaire dirigeant au minimum 15 jours avant la mise en œuvre du dispositif sur chantier.</w:t>
      </w:r>
    </w:p>
    <w:p w14:paraId="0699799A" w14:textId="77777777" w:rsidR="00AB165A" w:rsidRPr="002A486D" w:rsidRDefault="00AB165A" w:rsidP="00AB165A"/>
    <w:p w14:paraId="60EB1018" w14:textId="77777777" w:rsidR="00A90A00" w:rsidRPr="002A486D" w:rsidRDefault="00A90A00" w:rsidP="00E35160">
      <w:pPr>
        <w:pStyle w:val="Titre3"/>
      </w:pPr>
    </w:p>
    <w:p w14:paraId="7230BA74" w14:textId="569D058F" w:rsidR="00E35160" w:rsidRPr="002A486D" w:rsidRDefault="00E35160" w:rsidP="00E35160">
      <w:pPr>
        <w:pStyle w:val="Titre3"/>
      </w:pPr>
      <w:r w:rsidRPr="002A486D">
        <w:t>C. 36.4.3. reception technique prealable</w:t>
      </w:r>
    </w:p>
    <w:p w14:paraId="526DFB89" w14:textId="77777777" w:rsidR="00E35160" w:rsidRPr="002A486D" w:rsidRDefault="00E35160" w:rsidP="00E35160"/>
    <w:p w14:paraId="6057994C" w14:textId="77777777" w:rsidR="00E35160" w:rsidRPr="002A486D" w:rsidRDefault="00E35160" w:rsidP="00E35160">
      <w:r w:rsidRPr="002A486D">
        <w:t>Le pouvoir adjudicateur procède aux vérifications et aux contrôles prévus par le PTV 869. Le coût de ces vérifications et contrôles est à charge de l’adjudicataire. Le document de référence Qualiroutes-A-3 définit les frais de réception technique préalable.</w:t>
      </w:r>
    </w:p>
    <w:p w14:paraId="1BA0F358" w14:textId="78678869" w:rsidR="00E35160" w:rsidRDefault="00E35160">
      <w:pPr>
        <w:pStyle w:val="Titre1"/>
        <w:rPr>
          <w:sz w:val="20"/>
        </w:rPr>
      </w:pPr>
    </w:p>
    <w:p w14:paraId="36E91CA1" w14:textId="77777777" w:rsidR="00981280" w:rsidRPr="00981280" w:rsidRDefault="00981280" w:rsidP="00981280"/>
    <w:p w14:paraId="6377B477" w14:textId="77777777" w:rsidR="00981280" w:rsidRPr="004F100E" w:rsidRDefault="00981280" w:rsidP="00981280"/>
    <w:p w14:paraId="08A43EAE" w14:textId="77777777" w:rsidR="00F2755A" w:rsidRPr="00981280" w:rsidRDefault="00F2755A" w:rsidP="004F100E">
      <w:pPr>
        <w:rPr>
          <w:lang w:val="fr-BE"/>
        </w:rPr>
      </w:pPr>
    </w:p>
    <w:p w14:paraId="7CE678DD" w14:textId="77777777" w:rsidR="00764EFD" w:rsidRDefault="00764EFD">
      <w:pPr>
        <w:pStyle w:val="Titre1"/>
      </w:pPr>
      <w:bookmarkStart w:id="375" w:name="_Toc154563572"/>
      <w:r>
        <w:t>C. 37. ATTENUATEURS DE CHOC fixes</w:t>
      </w:r>
      <w:bookmarkEnd w:id="375"/>
    </w:p>
    <w:p w14:paraId="30B7B6CA" w14:textId="77777777" w:rsidR="00764EFD" w:rsidRDefault="00764EFD"/>
    <w:p w14:paraId="12EC2AA5" w14:textId="77777777" w:rsidR="00764EFD" w:rsidRDefault="00764EFD">
      <w:pPr>
        <w:pStyle w:val="Titre2"/>
      </w:pPr>
      <w:bookmarkStart w:id="376" w:name="_Toc219530998"/>
      <w:bookmarkStart w:id="377" w:name="_Toc154563573"/>
      <w:r>
        <w:t>C. 37.1. Description</w:t>
      </w:r>
      <w:bookmarkEnd w:id="376"/>
      <w:bookmarkEnd w:id="377"/>
    </w:p>
    <w:p w14:paraId="092CA575" w14:textId="77777777" w:rsidR="00764EFD" w:rsidRDefault="00764EFD"/>
    <w:p w14:paraId="10D41EBF" w14:textId="77777777" w:rsidR="00764EFD" w:rsidRDefault="00764EFD">
      <w:r>
        <w:t>Les atténuateurs de chocs fixes sont des systèmes destinés à protéger l’usager des obstacles fixes tels que musoirs, piles de pont, poteaux, etc. en absorbant l’énergie cinétique frontale d’une voiture.</w:t>
      </w:r>
    </w:p>
    <w:p w14:paraId="34AC436E" w14:textId="77777777" w:rsidR="00764EFD" w:rsidRDefault="00764EFD"/>
    <w:p w14:paraId="4FA395B9" w14:textId="77777777" w:rsidR="00764EFD" w:rsidRDefault="00764EFD"/>
    <w:p w14:paraId="51B3ADFA" w14:textId="77777777" w:rsidR="00764EFD" w:rsidRDefault="00764EFD"/>
    <w:p w14:paraId="75262C81" w14:textId="77777777" w:rsidR="00764EFD" w:rsidRDefault="00764EFD">
      <w:pPr>
        <w:pStyle w:val="Titre2"/>
      </w:pPr>
      <w:bookmarkStart w:id="378" w:name="_Toc219530999"/>
      <w:bookmarkStart w:id="379" w:name="_Toc154563574"/>
      <w:r>
        <w:t>C. 37.2. specifications</w:t>
      </w:r>
      <w:bookmarkEnd w:id="378"/>
      <w:bookmarkEnd w:id="379"/>
    </w:p>
    <w:p w14:paraId="54864527" w14:textId="77777777" w:rsidR="00764EFD" w:rsidRDefault="00764EFD"/>
    <w:p w14:paraId="3E17BF69" w14:textId="104B86E8" w:rsidR="00F3394D" w:rsidRPr="002A486D" w:rsidRDefault="00F3394D" w:rsidP="00F3394D">
      <w:r>
        <w:t xml:space="preserve">Les atténuateurs de </w:t>
      </w:r>
      <w:r w:rsidRPr="002A486D">
        <w:t>chocs fixes sont conformes aux NBN EN 1317-1, -3 et -5 ainsi qu’au PTV 869.</w:t>
      </w:r>
    </w:p>
    <w:p w14:paraId="3016FB9B" w14:textId="77777777" w:rsidR="00F3394D" w:rsidRPr="002A486D" w:rsidRDefault="00F3394D" w:rsidP="00F3394D"/>
    <w:p w14:paraId="7CBF48B0" w14:textId="354DFC9F" w:rsidR="00F3394D" w:rsidRPr="002A486D" w:rsidRDefault="00F3394D" w:rsidP="00F3394D">
      <w:r w:rsidRPr="002A486D">
        <w:t>Sauf si l</w:t>
      </w:r>
      <w:r w:rsidR="00930CEB" w:rsidRPr="002A486D">
        <w:t>e</w:t>
      </w:r>
      <w:r w:rsidRPr="002A486D">
        <w:t xml:space="preserve"> </w:t>
      </w:r>
      <w:r w:rsidR="00930CEB" w:rsidRPr="002A486D">
        <w:t>SPW Mobilité et Infrastructures</w:t>
      </w:r>
      <w:r w:rsidRPr="002A486D">
        <w:t xml:space="preserve"> est déjà en possession des documents relatifs au produit proposé, l’adjudicataire fournit </w:t>
      </w:r>
      <w:r w:rsidR="00930CEB" w:rsidRPr="002A486D">
        <w:t>au SPW MI</w:t>
      </w:r>
      <w:r w:rsidRPr="002A486D">
        <w:t>, minimum 15 jours avant la mise en œuvre du dispositif sur chantier, la déclaration de performance CE (DoP), le certificat CE délivré par l’organisme de certification, le manuel de pose enregistré par l’organisme de certification CE ainsi que les rapports d’essais de chocs tels que définis dans les NBN EN 1317. Les documents sont transmis par courrier électronique à l’adresse "</w:t>
      </w:r>
      <w:hyperlink r:id="rId71" w:history="1">
        <w:r w:rsidR="00F67298" w:rsidRPr="00F67298">
          <w:rPr>
            <w:rStyle w:val="Lienhypertexte"/>
          </w:rPr>
          <w:t>dispositifs.retenue.infrastructures@spw.wallonie.be</w:t>
        </w:r>
      </w:hyperlink>
      <w:r w:rsidRPr="002A486D">
        <w:t>".</w:t>
      </w:r>
    </w:p>
    <w:p w14:paraId="515490E8" w14:textId="77777777" w:rsidR="00F3394D" w:rsidRPr="002A486D" w:rsidRDefault="00F3394D" w:rsidP="00F3394D"/>
    <w:p w14:paraId="3447EF9F" w14:textId="323031EE" w:rsidR="00F3394D" w:rsidRDefault="00F3394D" w:rsidP="00F3394D">
      <w:r w:rsidRPr="002A486D">
        <w:t xml:space="preserve">Le manuel de pose </w:t>
      </w:r>
      <w:r w:rsidR="00716F0A" w:rsidRPr="00716F0A">
        <w:t xml:space="preserve">du fabricant </w:t>
      </w:r>
      <w:r w:rsidRPr="002A486D">
        <w:t>est également fourni au fonctionnaire dirigeant au minimum 15 jours avant la mise en œuvre du dispositif sur chantier.</w:t>
      </w:r>
    </w:p>
    <w:p w14:paraId="6D494BC0" w14:textId="77777777" w:rsidR="00764EFD" w:rsidRDefault="00764EFD">
      <w:pPr>
        <w:pStyle w:val="Titre2"/>
      </w:pPr>
      <w:bookmarkStart w:id="380" w:name="_Toc219531000"/>
      <w:bookmarkStart w:id="381" w:name="_Toc154563575"/>
      <w:r>
        <w:lastRenderedPageBreak/>
        <w:t>C. 37.3. reception technique prealable</w:t>
      </w:r>
      <w:bookmarkEnd w:id="380"/>
      <w:bookmarkEnd w:id="381"/>
    </w:p>
    <w:p w14:paraId="2FEBF0CC" w14:textId="77777777" w:rsidR="00764EFD" w:rsidRDefault="00764EFD"/>
    <w:p w14:paraId="3E18D80C" w14:textId="2BE660F1" w:rsidR="00F3394D" w:rsidRPr="002A486D" w:rsidRDefault="00F3394D" w:rsidP="00F3394D">
      <w:r w:rsidRPr="002A486D">
        <w:t>Le pouvoir adjudicateur procède aux vérifications et aux contrôles prévus par le PTV 869. Le coût de ces vérifications et contrôles est à charge de l’adjudicataire. Le document de référence Qualiroutes-A-3 définit les frais de réception technique préalable</w:t>
      </w:r>
      <w:r w:rsidR="002A486D" w:rsidRPr="002A486D">
        <w:t>.</w:t>
      </w:r>
    </w:p>
    <w:p w14:paraId="5CA86056" w14:textId="2A9D2072" w:rsidR="00764EFD" w:rsidRDefault="00764EFD"/>
    <w:p w14:paraId="00C8014B" w14:textId="77777777" w:rsidR="00764EFD" w:rsidRDefault="00764EFD"/>
    <w:p w14:paraId="13E6463B" w14:textId="77777777" w:rsidR="00764EFD" w:rsidRDefault="00764EFD"/>
    <w:p w14:paraId="042110D1" w14:textId="77777777" w:rsidR="00764EFD" w:rsidRDefault="00764EFD"/>
    <w:p w14:paraId="038ED691" w14:textId="77777777" w:rsidR="00764EFD" w:rsidRDefault="00764EFD">
      <w:pPr>
        <w:pStyle w:val="Titre1"/>
      </w:pPr>
      <w:bookmarkStart w:id="382" w:name="_Toc238443983"/>
      <w:bookmarkStart w:id="383" w:name="_Toc154563576"/>
      <w:r>
        <w:t>C. 38. TUYAUX</w:t>
      </w:r>
      <w:bookmarkEnd w:id="382"/>
      <w:bookmarkEnd w:id="383"/>
    </w:p>
    <w:p w14:paraId="19CA3017" w14:textId="77777777" w:rsidR="00764EFD" w:rsidRDefault="00764EFD"/>
    <w:p w14:paraId="7CA38F0C" w14:textId="77777777" w:rsidR="00764EFD" w:rsidRDefault="00764EFD">
      <w:pPr>
        <w:pStyle w:val="Titre2"/>
      </w:pPr>
      <w:bookmarkStart w:id="384" w:name="_Toc238443984"/>
      <w:bookmarkStart w:id="385" w:name="_Toc154563577"/>
      <w:r>
        <w:t>C. 38.1. TUYAUX ETANCHES NON SOUMIS A PRESSION INTERNE</w:t>
      </w:r>
      <w:bookmarkEnd w:id="384"/>
      <w:bookmarkEnd w:id="385"/>
    </w:p>
    <w:p w14:paraId="29B3B9C2" w14:textId="77777777" w:rsidR="00764EFD" w:rsidRDefault="00764EFD"/>
    <w:p w14:paraId="6EEA030B" w14:textId="77777777" w:rsidR="00764EFD" w:rsidRDefault="00764EFD">
      <w:pPr>
        <w:pStyle w:val="Titre3"/>
      </w:pPr>
      <w:r>
        <w:t xml:space="preserve">C. 38.1.1. Description </w:t>
      </w:r>
    </w:p>
    <w:p w14:paraId="2283A659" w14:textId="77777777" w:rsidR="00764EFD" w:rsidRDefault="00764EFD"/>
    <w:p w14:paraId="2F9166CB" w14:textId="77777777" w:rsidR="00764EFD" w:rsidRDefault="00764EFD">
      <w:r>
        <w:t>Les tuyaux étanches sont des éléments circulaires, ovoïdes ou elliptiques préfabriqués, de diverses longueurs, assemblés au moyen de joints étanches.</w:t>
      </w:r>
    </w:p>
    <w:p w14:paraId="78215801" w14:textId="77777777" w:rsidR="00764EFD" w:rsidRDefault="00764EFD"/>
    <w:p w14:paraId="323A0B89" w14:textId="77777777" w:rsidR="00764EFD" w:rsidRDefault="00764EFD">
      <w:r>
        <w:t xml:space="preserve">Les prescriptions concernant les pertuis préfabriqués sont données au </w:t>
      </w:r>
      <w:r>
        <w:rPr>
          <w:color w:val="0000FF"/>
        </w:rPr>
        <w:t>C. 44.</w:t>
      </w:r>
    </w:p>
    <w:p w14:paraId="77D95345" w14:textId="77777777" w:rsidR="00764EFD" w:rsidRDefault="00764EFD"/>
    <w:p w14:paraId="675C695D" w14:textId="77777777" w:rsidR="00764EFD" w:rsidRDefault="00764EFD"/>
    <w:p w14:paraId="5F42F2D2" w14:textId="77777777" w:rsidR="00764EFD" w:rsidRDefault="00764EFD">
      <w:pPr>
        <w:pStyle w:val="Titre3"/>
      </w:pPr>
      <w:r>
        <w:t>C. 38.1.2. TUYAUX EN BETON</w:t>
      </w:r>
    </w:p>
    <w:p w14:paraId="266A3A8E" w14:textId="77777777" w:rsidR="00764EFD" w:rsidRDefault="00764EFD"/>
    <w:p w14:paraId="54553260" w14:textId="77777777" w:rsidR="00764EFD" w:rsidRDefault="00764EFD">
      <w:pPr>
        <w:pStyle w:val="Titre4"/>
      </w:pPr>
      <w:r>
        <w:t>C. 38.1.2.1. Tuyaux circulaires et ovoïdes en béton</w:t>
      </w:r>
    </w:p>
    <w:p w14:paraId="637A7014" w14:textId="77777777" w:rsidR="00764EFD" w:rsidRDefault="00764EFD"/>
    <w:p w14:paraId="6B2A9BFC" w14:textId="462C303F" w:rsidR="00764EFD" w:rsidRDefault="00764EFD">
      <w:r>
        <w:t>Les tuyaux et pièces complémentaires en béton non armé, béton fibré acier et béton armé et les tuyaux de fonçage en béton armé sont conformes à la NBN EN 1916 et à son complément national NBN</w:t>
      </w:r>
      <w:r w:rsidR="007E74AC">
        <w:t> </w:t>
      </w:r>
      <w:r>
        <w:t>B</w:t>
      </w:r>
      <w:r w:rsidR="00AF6955">
        <w:t> </w:t>
      </w:r>
      <w:r>
        <w:t>21-</w:t>
      </w:r>
      <w:r w:rsidR="000D5FEE">
        <w:t>1</w:t>
      </w:r>
      <w:r>
        <w:t xml:space="preserve">06. </w:t>
      </w:r>
    </w:p>
    <w:p w14:paraId="5CAF01E4" w14:textId="77777777" w:rsidR="00764EFD" w:rsidRDefault="00764EFD"/>
    <w:p w14:paraId="40E85EAC" w14:textId="77777777" w:rsidR="00764EFD" w:rsidRDefault="00764EFD">
      <w:r>
        <w:rPr>
          <w:lang w:val="fr-BE"/>
        </w:rPr>
        <w:t>Les modalités de réception technique préalable sont décrites dans l’annexe Q de la NBN B 21-106.</w:t>
      </w:r>
    </w:p>
    <w:p w14:paraId="2D84B3F8" w14:textId="77777777" w:rsidR="00764EFD" w:rsidRDefault="00764EFD"/>
    <w:p w14:paraId="56F8EF82" w14:textId="7D3698F4" w:rsidR="009E791B" w:rsidRPr="009E791B" w:rsidRDefault="009E791B" w:rsidP="009E791B">
      <w:r w:rsidRPr="009E791B">
        <w:rPr>
          <w:lang w:val="fr-BE"/>
        </w:rPr>
        <w:t xml:space="preserve">Les </w:t>
      </w:r>
      <w:r w:rsidR="00C5298C">
        <w:rPr>
          <w:lang w:val="fr-BE"/>
        </w:rPr>
        <w:t>documents du marché</w:t>
      </w:r>
      <w:r w:rsidRPr="009E791B">
        <w:rPr>
          <w:lang w:val="fr-BE"/>
        </w:rPr>
        <w:t xml:space="preserve"> spécifient si une étanchéité accrue est prescrite. Dans ce cas, les prescriptions du PTV 21-106 s’appliquent aux tuyaux pouvant être soumis à occasionnellement une pression supérieure à 5m de colonne d’eau (50 kPa) et jusqu’à 10m de colonne d’eau (100 kPa) de par leur profondeur de pose ou d’autres circonstances.</w:t>
      </w:r>
    </w:p>
    <w:p w14:paraId="270933D5" w14:textId="77777777" w:rsidR="009E791B" w:rsidRDefault="009E791B"/>
    <w:p w14:paraId="2716318C" w14:textId="3296BC55" w:rsidR="00764EFD" w:rsidRDefault="00764EFD">
      <w:r>
        <w:t xml:space="preserve">Les </w:t>
      </w:r>
      <w:r w:rsidR="00C5298C">
        <w:t>documents du marché</w:t>
      </w:r>
      <w:r>
        <w:t xml:space="preserve"> spécifient le diamètre intérieur nominal DN pour les tuyaux circulaires suivant le tableau 3 de la NBN B 21-106.</w:t>
      </w:r>
    </w:p>
    <w:p w14:paraId="1977800F" w14:textId="77777777" w:rsidR="00764EFD" w:rsidRDefault="00764EFD"/>
    <w:p w14:paraId="18787BC5" w14:textId="5BC3CDBD" w:rsidR="00764EFD" w:rsidRDefault="00764EFD">
      <w:r>
        <w:t xml:space="preserve">Les </w:t>
      </w:r>
      <w:r w:rsidR="00C5298C">
        <w:t>documents du marché</w:t>
      </w:r>
      <w:r>
        <w:t xml:space="preserve"> spécifient les dimensions intérieures pour les tuyaux ovoïdes suivant le tableau 4 de la NBN B 21-106.</w:t>
      </w:r>
    </w:p>
    <w:p w14:paraId="6130F082" w14:textId="77777777" w:rsidR="00764EFD" w:rsidRDefault="00764EFD"/>
    <w:p w14:paraId="2D87910E" w14:textId="77777777" w:rsidR="00764EFD" w:rsidRDefault="00764EFD">
      <w:pPr>
        <w:keepNext/>
        <w:tabs>
          <w:tab w:val="center" w:pos="2127"/>
          <w:tab w:val="center" w:pos="6732"/>
        </w:tabs>
      </w:pPr>
      <w:r>
        <w:rPr>
          <w:lang w:val="fr-BE"/>
        </w:rPr>
        <w:lastRenderedPageBreak/>
        <w:t xml:space="preserve"> </w:t>
      </w:r>
      <w:r>
        <w:rPr>
          <w:lang w:val="fr-BE"/>
        </w:rPr>
        <w:tab/>
      </w:r>
      <w:r w:rsidR="005F771C">
        <w:rPr>
          <w:noProof/>
          <w:lang w:val="fr-BE" w:eastAsia="fr-BE"/>
        </w:rPr>
        <w:drawing>
          <wp:inline distT="0" distB="0" distL="0" distR="0" wp14:anchorId="10A2990C" wp14:editId="48D6173C">
            <wp:extent cx="1903730" cy="213550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1903730" cy="2135505"/>
                    </a:xfrm>
                    <a:prstGeom prst="rect">
                      <a:avLst/>
                    </a:prstGeom>
                    <a:noFill/>
                    <a:ln w="9525">
                      <a:noFill/>
                      <a:miter lim="800000"/>
                      <a:headEnd/>
                      <a:tailEnd/>
                    </a:ln>
                  </pic:spPr>
                </pic:pic>
              </a:graphicData>
            </a:graphic>
          </wp:inline>
        </w:drawing>
      </w:r>
      <w:r>
        <w:rPr>
          <w:lang w:val="en-GB"/>
        </w:rPr>
        <w:tab/>
      </w:r>
      <w:r w:rsidR="005F771C">
        <w:rPr>
          <w:noProof/>
          <w:lang w:val="fr-BE" w:eastAsia="fr-BE"/>
        </w:rPr>
        <w:drawing>
          <wp:inline distT="0" distB="0" distL="0" distR="0" wp14:anchorId="58462346" wp14:editId="15C42367">
            <wp:extent cx="2016760" cy="2524125"/>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l="35005" t="19913" r="35687" b="8704"/>
                    <a:stretch>
                      <a:fillRect/>
                    </a:stretch>
                  </pic:blipFill>
                  <pic:spPr bwMode="auto">
                    <a:xfrm>
                      <a:off x="0" y="0"/>
                      <a:ext cx="2016760" cy="2524125"/>
                    </a:xfrm>
                    <a:prstGeom prst="rect">
                      <a:avLst/>
                    </a:prstGeom>
                    <a:noFill/>
                    <a:ln w="9525">
                      <a:noFill/>
                      <a:miter lim="800000"/>
                      <a:headEnd/>
                      <a:tailEnd/>
                    </a:ln>
                  </pic:spPr>
                </pic:pic>
              </a:graphicData>
            </a:graphic>
          </wp:inline>
        </w:drawing>
      </w:r>
    </w:p>
    <w:p w14:paraId="44D49A28" w14:textId="77777777" w:rsidR="00764EFD" w:rsidRDefault="00764EFD">
      <w:pPr>
        <w:keepNext/>
        <w:tabs>
          <w:tab w:val="center" w:pos="2127"/>
          <w:tab w:val="center" w:pos="6570"/>
        </w:tabs>
        <w:spacing w:before="120"/>
        <w:rPr>
          <w:b/>
          <w:lang w:val="fr-BE"/>
        </w:rPr>
      </w:pPr>
      <w:r>
        <w:rPr>
          <w:b/>
          <w:lang w:val="fr-BE"/>
        </w:rPr>
        <w:tab/>
      </w:r>
      <w:r>
        <w:rPr>
          <w:lang w:val="fr-BE"/>
        </w:rPr>
        <w:t>a - circulaire</w:t>
      </w:r>
      <w:r>
        <w:rPr>
          <w:b/>
          <w:lang w:val="fr-BE"/>
        </w:rPr>
        <w:tab/>
      </w:r>
      <w:r>
        <w:rPr>
          <w:lang w:val="fr-BE"/>
        </w:rPr>
        <w:t>b - ovoïde</w:t>
      </w:r>
    </w:p>
    <w:p w14:paraId="2B2AC2BB" w14:textId="77777777" w:rsidR="00C521F8" w:rsidRDefault="00C521F8" w:rsidP="00610341">
      <w:pPr>
        <w:pStyle w:val="Tableau"/>
      </w:pPr>
    </w:p>
    <w:p w14:paraId="227D3D60" w14:textId="77777777" w:rsidR="00764EFD" w:rsidRDefault="00764EFD">
      <w:pPr>
        <w:pStyle w:val="Lgende"/>
      </w:pPr>
      <w:r>
        <w:rPr>
          <w:lang w:val="fr-BE"/>
        </w:rPr>
        <w:t>Caractéristiques dimensionnelles de la section transversale des éléments</w:t>
      </w:r>
      <w:r>
        <w:rPr>
          <w:lang w:val="fr-BE"/>
        </w:rPr>
        <w:br/>
        <w:t>(exemples avec embase)</w:t>
      </w:r>
    </w:p>
    <w:p w14:paraId="39A8639E" w14:textId="77777777" w:rsidR="00764EFD" w:rsidRDefault="00764EFD"/>
    <w:p w14:paraId="0C0272C7" w14:textId="01B8A2BB" w:rsidR="00764EFD" w:rsidRDefault="00764EFD">
      <w:pPr>
        <w:rPr>
          <w:lang w:val="fr-BE"/>
        </w:rPr>
      </w:pPr>
      <w:r>
        <w:rPr>
          <w:lang w:val="fr-BE"/>
        </w:rPr>
        <w:t xml:space="preserve">Sauf spécification contraire des </w:t>
      </w:r>
      <w:r w:rsidR="00C5298C">
        <w:rPr>
          <w:lang w:val="fr-BE"/>
        </w:rPr>
        <w:t>documents du marché</w:t>
      </w:r>
      <w:r>
        <w:rPr>
          <w:lang w:val="fr-BE"/>
        </w:rPr>
        <w:t>, les tuyaux sont fabriqués au moyen d'un béton à résistance accrue aux sulfates conforme à la NBN B 21</w:t>
      </w:r>
      <w:r>
        <w:rPr>
          <w:lang w:val="fr-BE"/>
        </w:rPr>
        <w:noBreakHyphen/>
        <w:t>106, § 4.3.8.</w:t>
      </w:r>
    </w:p>
    <w:p w14:paraId="54F9EF9E" w14:textId="77777777" w:rsidR="00764EFD" w:rsidRDefault="00764EFD"/>
    <w:p w14:paraId="136A6A80" w14:textId="77777777" w:rsidR="00764EFD" w:rsidRDefault="00764EFD">
      <w:r>
        <w:t>Le programme de réception technique préalable est réalisé conformément aux directives de l’annexe Q de la NBN B 21-106.</w:t>
      </w:r>
    </w:p>
    <w:p w14:paraId="1727320C" w14:textId="77777777" w:rsidR="00764EFD" w:rsidRDefault="00764EFD">
      <w:r>
        <w:rPr>
          <w:lang w:val="fr-BE"/>
        </w:rPr>
        <w:t xml:space="preserve">Les tuyaux en béton </w:t>
      </w:r>
      <w:r>
        <w:t xml:space="preserve">disposant d’une certification volontaire au sens du document de référence QUALIROUTES-A-3 </w:t>
      </w:r>
      <w:r>
        <w:rPr>
          <w:lang w:val="fr-BE"/>
        </w:rPr>
        <w:t xml:space="preserve">peuvent être livrés sur le chantier à partir de l'âge où ils sont déclarés aptes à l'emploi par le fabricant. Dans le cas contraire, ils ont au moins 28 jours d'âge au moment de leur livraison sur le chantier. </w:t>
      </w:r>
    </w:p>
    <w:p w14:paraId="55B7A2F1" w14:textId="77777777" w:rsidR="00764EFD" w:rsidRDefault="00764EFD"/>
    <w:p w14:paraId="00F2D451" w14:textId="77777777" w:rsidR="00764EFD" w:rsidRDefault="00764EFD">
      <w:r>
        <w:t>L’étanchéité est réalisée soit avec un joint incorporé au collet soit avec un joint glissant collé en usine ou ancré mécaniquement sur l’about mâle.</w:t>
      </w:r>
    </w:p>
    <w:p w14:paraId="7EC7D5F4" w14:textId="77777777" w:rsidR="00764EFD" w:rsidRDefault="00764EFD">
      <w:r>
        <w:t>L’étanchéité est réalisée conformément à la NBN EN 1916 (annexe E) et à la NBN B 21-106.</w:t>
      </w:r>
    </w:p>
    <w:p w14:paraId="5367EA20" w14:textId="77777777" w:rsidR="00764EFD" w:rsidRDefault="00764EFD"/>
    <w:p w14:paraId="548DB600" w14:textId="77777777" w:rsidR="00764EFD" w:rsidRDefault="00764EFD">
      <w:r>
        <w:t>Accessoires de levages</w:t>
      </w:r>
    </w:p>
    <w:p w14:paraId="5B8BF8D0" w14:textId="77777777" w:rsidR="00764EFD" w:rsidRDefault="00764EFD">
      <w:r>
        <w:t>Le tuyau de diamètre intérieur ≥ 1200 mm doit être soit équipé d’accessoires de levage incorporés ou ancrés en usine, soit livré avec les accessoires non intégrés nécessaires à la pose.</w:t>
      </w:r>
    </w:p>
    <w:p w14:paraId="23D52319" w14:textId="77777777" w:rsidR="00764EFD" w:rsidRDefault="00764EFD">
      <w:r>
        <w:t>Tous les accessoires sont conformes au 4.1.1.8. de la NBN B 21-106.</w:t>
      </w:r>
    </w:p>
    <w:p w14:paraId="42B04043" w14:textId="77777777" w:rsidR="00764EFD" w:rsidRDefault="00764EFD"/>
    <w:p w14:paraId="7E9E1D6F" w14:textId="0CD411E1" w:rsidR="00764EFD" w:rsidRDefault="00764EFD">
      <w:pPr>
        <w:pStyle w:val="Titre5"/>
      </w:pPr>
      <w:r>
        <w:t xml:space="preserve">C. 38.1.2.1.1. Tuyaux en béton </w:t>
      </w:r>
      <w:r w:rsidR="00AB165A">
        <w:t>NON-ARME</w:t>
      </w:r>
    </w:p>
    <w:p w14:paraId="12DC1606" w14:textId="77777777" w:rsidR="00764EFD" w:rsidRDefault="00764EFD"/>
    <w:p w14:paraId="2045B0D5" w14:textId="234795F5" w:rsidR="00764EFD" w:rsidRDefault="00764EFD">
      <w:pPr>
        <w:rPr>
          <w:lang w:val="fr-BE"/>
        </w:rPr>
      </w:pPr>
      <w:r>
        <w:rPr>
          <w:lang w:val="fr-BE"/>
        </w:rPr>
        <w:t>La classe de résistance des tuyaux circulaires en béton non armé est celle définie au tableau 6 de la NBN</w:t>
      </w:r>
      <w:r w:rsidR="008211C8">
        <w:rPr>
          <w:lang w:val="fr-BE"/>
        </w:rPr>
        <w:t> </w:t>
      </w:r>
      <w:r>
        <w:rPr>
          <w:lang w:val="fr-BE"/>
        </w:rPr>
        <w:t>B</w:t>
      </w:r>
      <w:r w:rsidR="008211C8">
        <w:rPr>
          <w:lang w:val="fr-BE"/>
        </w:rPr>
        <w:t> </w:t>
      </w:r>
      <w:r>
        <w:rPr>
          <w:lang w:val="fr-BE"/>
        </w:rPr>
        <w:t xml:space="preserve">21-106 en fonction du diamètre intérieur nominal DN, </w:t>
      </w:r>
      <w:r>
        <w:t xml:space="preserve">sauf si les </w:t>
      </w:r>
      <w:r w:rsidR="00C5298C">
        <w:t>documents du marché</w:t>
      </w:r>
      <w:r>
        <w:t xml:space="preserve"> prescrivent une classe de résistance supérieure. </w:t>
      </w:r>
    </w:p>
    <w:p w14:paraId="2C9DAE40" w14:textId="77777777" w:rsidR="00764EFD" w:rsidRDefault="00764EFD">
      <w:pPr>
        <w:rPr>
          <w:lang w:val="fr-BE"/>
        </w:rPr>
      </w:pPr>
    </w:p>
    <w:p w14:paraId="3832A30B" w14:textId="0C50B06D" w:rsidR="00764EFD" w:rsidRDefault="00764EFD">
      <w:pPr>
        <w:rPr>
          <w:lang w:val="fr-BE"/>
        </w:rPr>
      </w:pPr>
      <w:r>
        <w:rPr>
          <w:lang w:val="fr-BE"/>
        </w:rPr>
        <w:t xml:space="preserve">La classe de résistance des tuyaux ovoïdes en béton non armé est de 90, </w:t>
      </w:r>
      <w:r>
        <w:t xml:space="preserve">sauf si les </w:t>
      </w:r>
      <w:r w:rsidR="00C5298C">
        <w:t>documents du marché</w:t>
      </w:r>
      <w:r>
        <w:t xml:space="preserve"> prescrivent une classe de résistance supérieure. </w:t>
      </w:r>
    </w:p>
    <w:p w14:paraId="09A5B604" w14:textId="77777777" w:rsidR="002C2BEC" w:rsidRPr="002C2BEC" w:rsidRDefault="002C2BEC" w:rsidP="002C2BEC"/>
    <w:p w14:paraId="354462D6" w14:textId="77777777" w:rsidR="00764EFD" w:rsidRDefault="00764EFD">
      <w:pPr>
        <w:pStyle w:val="Titre5"/>
      </w:pPr>
      <w:r>
        <w:t>C. 38.1.2.1.2. Tuyaux en béton fibré acier</w:t>
      </w:r>
    </w:p>
    <w:p w14:paraId="1B908C1A" w14:textId="77777777" w:rsidR="00764EFD" w:rsidRDefault="00764EFD"/>
    <w:p w14:paraId="135B8B8D" w14:textId="0E8CF69B" w:rsidR="00764EFD" w:rsidRDefault="00764EFD">
      <w:pPr>
        <w:rPr>
          <w:lang w:val="fr-BE"/>
        </w:rPr>
      </w:pPr>
      <w:r>
        <w:rPr>
          <w:lang w:val="fr-BE"/>
        </w:rPr>
        <w:t xml:space="preserve">La classe de résistance des tuyaux en béton fibré acier est de 135, </w:t>
      </w:r>
      <w:r>
        <w:t xml:space="preserve">sauf si les </w:t>
      </w:r>
      <w:r w:rsidR="00C5298C">
        <w:t>documents du marché</w:t>
      </w:r>
      <w:r>
        <w:t xml:space="preserve"> prescrivent une classe de résistance supérieure. </w:t>
      </w:r>
    </w:p>
    <w:p w14:paraId="3A056C5A" w14:textId="77777777" w:rsidR="00764EFD" w:rsidRDefault="00764EFD">
      <w:pPr>
        <w:rPr>
          <w:lang w:val="fr-BE"/>
        </w:rPr>
      </w:pPr>
    </w:p>
    <w:p w14:paraId="7D1A8126" w14:textId="77777777" w:rsidR="00764EFD" w:rsidRDefault="00764EFD">
      <w:pPr>
        <w:pStyle w:val="Titre5"/>
      </w:pPr>
      <w:r>
        <w:t>C. 38.1.2.1.3. Tuyaux en béton armé</w:t>
      </w:r>
    </w:p>
    <w:p w14:paraId="7CD98171" w14:textId="77777777" w:rsidR="00764EFD" w:rsidRDefault="00764EFD"/>
    <w:p w14:paraId="3F47C8F5" w14:textId="50DD43D7" w:rsidR="00764EFD" w:rsidRDefault="00764EFD">
      <w:pPr>
        <w:rPr>
          <w:lang w:val="fr-BE"/>
        </w:rPr>
      </w:pPr>
      <w:r>
        <w:rPr>
          <w:lang w:val="fr-BE"/>
        </w:rPr>
        <w:t xml:space="preserve">La classe de résistance des tuyaux en béton armé est de 135, </w:t>
      </w:r>
      <w:r>
        <w:t xml:space="preserve">sauf si les </w:t>
      </w:r>
      <w:r w:rsidR="00C5298C">
        <w:t>documents du marché</w:t>
      </w:r>
      <w:r>
        <w:t xml:space="preserve"> prescrivent une classe de résistance supérieure. </w:t>
      </w:r>
    </w:p>
    <w:p w14:paraId="3FF5310D" w14:textId="77777777" w:rsidR="00764EFD" w:rsidRDefault="00764EFD"/>
    <w:p w14:paraId="3C679597" w14:textId="77777777" w:rsidR="00764EFD" w:rsidRDefault="00764EFD">
      <w:pPr>
        <w:pStyle w:val="Titre5"/>
      </w:pPr>
      <w:r>
        <w:lastRenderedPageBreak/>
        <w:t>C. 38.1.2.1.4. Tuyaux de fonçage en béton armé</w:t>
      </w:r>
    </w:p>
    <w:p w14:paraId="6CE2A1D6" w14:textId="77777777" w:rsidR="00764EFD" w:rsidRDefault="00764EFD"/>
    <w:p w14:paraId="4D6782BB" w14:textId="03579A49" w:rsidR="00764EFD" w:rsidRDefault="00764EFD">
      <w:pPr>
        <w:rPr>
          <w:lang w:val="fr-BE"/>
        </w:rPr>
      </w:pPr>
      <w:r>
        <w:rPr>
          <w:lang w:val="fr-BE"/>
        </w:rPr>
        <w:t xml:space="preserve">La classe de résistance des tuyaux de fonçage en béton armé est de 135, </w:t>
      </w:r>
      <w:r>
        <w:t xml:space="preserve">sauf si les </w:t>
      </w:r>
      <w:r w:rsidR="00C5298C">
        <w:t>documents du marché</w:t>
      </w:r>
      <w:r>
        <w:t xml:space="preserve"> prescrivent une classe de résistance supérieure. </w:t>
      </w:r>
    </w:p>
    <w:p w14:paraId="3A6506B4" w14:textId="77777777" w:rsidR="006A7272" w:rsidRDefault="006A7272">
      <w:pPr>
        <w:rPr>
          <w:lang w:val="fr-BE"/>
        </w:rPr>
      </w:pPr>
    </w:p>
    <w:p w14:paraId="50BF0546" w14:textId="77777777" w:rsidR="00764EFD" w:rsidRDefault="00764EFD">
      <w:pPr>
        <w:pStyle w:val="Titre4"/>
      </w:pPr>
      <w:r>
        <w:t>C. 38.1.2.2. Revêtements et assises</w:t>
      </w:r>
    </w:p>
    <w:p w14:paraId="4B3A3F1F" w14:textId="77777777" w:rsidR="00764EFD" w:rsidRDefault="00764EFD"/>
    <w:p w14:paraId="1494694C" w14:textId="77777777" w:rsidR="00764EFD" w:rsidRDefault="00764EFD">
      <w:pPr>
        <w:pStyle w:val="Titre5"/>
      </w:pPr>
      <w:r>
        <w:t xml:space="preserve">C. 38.1.2.2.1. Revêtements intérieurs </w:t>
      </w:r>
    </w:p>
    <w:p w14:paraId="1C9844B4" w14:textId="77777777" w:rsidR="00764EFD" w:rsidRDefault="00764EFD"/>
    <w:p w14:paraId="18907ACB" w14:textId="77777777" w:rsidR="00764EFD" w:rsidRDefault="00764EFD">
      <w:r>
        <w:t>Le tuyau en béton peut être revêtu, en tout ou en partie sur sa circonférence intérieure, d’un revêtement en résine époxy.</w:t>
      </w:r>
    </w:p>
    <w:p w14:paraId="79C38992" w14:textId="77777777" w:rsidR="00764EFD" w:rsidRDefault="00764EFD">
      <w:r>
        <w:t>Cette opération ne peut s’effectuer que sur le lieu de fabrication du tuyau en béton.</w:t>
      </w:r>
    </w:p>
    <w:p w14:paraId="5D819F59" w14:textId="0D54CAC6" w:rsidR="00764EFD" w:rsidRDefault="00764EFD">
      <w:r>
        <w:t>L’about mâle du tuyau fait également l’objet d’un traitement à l’aide d’une résine époxy pour obtenir un effet</w:t>
      </w:r>
      <w:r w:rsidR="00AB165A">
        <w:t xml:space="preserve"> </w:t>
      </w:r>
      <w:r w:rsidR="007E74AC">
        <w:t>"</w:t>
      </w:r>
      <w:r w:rsidR="00AB165A">
        <w:t>lissé</w:t>
      </w:r>
      <w:r w:rsidR="007E74AC">
        <w:t>"</w:t>
      </w:r>
      <w:r>
        <w:t xml:space="preserve"> de ce dernier. </w:t>
      </w:r>
    </w:p>
    <w:p w14:paraId="50CAF62B" w14:textId="77777777" w:rsidR="00764EFD" w:rsidRDefault="00764EFD"/>
    <w:p w14:paraId="1552AB7C" w14:textId="1A48ED2E" w:rsidR="00764EFD" w:rsidRDefault="00764EFD">
      <w:r>
        <w:t xml:space="preserve">Le fabricant devra faire la </w:t>
      </w:r>
      <w:r w:rsidR="00AB165A">
        <w:t>preuve</w:t>
      </w:r>
      <w:r w:rsidR="001A60A1">
        <w:t>:</w:t>
      </w:r>
    </w:p>
    <w:p w14:paraId="1F89820D" w14:textId="77777777" w:rsidR="00764EFD" w:rsidRDefault="00764EFD">
      <w:pPr>
        <w:pStyle w:val="Puces1"/>
      </w:pPr>
      <w:r>
        <w:t>d’un stockage en milieu sec et aéré du produit en béton durant minimum 7 jours avant application de la résine époxy</w:t>
      </w:r>
    </w:p>
    <w:p w14:paraId="794EE391" w14:textId="77777777" w:rsidR="00764EFD" w:rsidRDefault="00764EFD">
      <w:pPr>
        <w:pStyle w:val="Puces1"/>
      </w:pPr>
      <w:r>
        <w:t>d’une absorption d’eau ≤ 4 % (résultat individuel, 1 essai tous les 200 tuyaux avec au moins 1 essai pour la fourniture à exécuter)</w:t>
      </w:r>
    </w:p>
    <w:p w14:paraId="627D3061" w14:textId="77777777" w:rsidR="00764EFD" w:rsidRDefault="00764EFD">
      <w:pPr>
        <w:pStyle w:val="Puces1"/>
      </w:pPr>
      <w:r>
        <w:t xml:space="preserve">d’une application de minimum 2 couches de revêtement époxy d’une concentration égale ou supérieure: </w:t>
      </w:r>
    </w:p>
    <w:p w14:paraId="77B5D912" w14:textId="73D82E80" w:rsidR="00764EFD" w:rsidRDefault="00764EFD">
      <w:pPr>
        <w:pStyle w:val="Puces2"/>
        <w:tabs>
          <w:tab w:val="clear" w:pos="420"/>
          <w:tab w:val="clear" w:pos="624"/>
          <w:tab w:val="num" w:pos="703"/>
        </w:tabs>
        <w:ind w:left="703"/>
      </w:pPr>
      <w:r>
        <w:t>soit à 100 g/m² par couche de revêtement époxy lorsque le tuyau est placé avec une pente de</w:t>
      </w:r>
      <w:r w:rsidR="006B686B">
        <w:t xml:space="preserve">   </w:t>
      </w:r>
      <w:r>
        <w:t>± 0,2 %</w:t>
      </w:r>
    </w:p>
    <w:p w14:paraId="16556D98" w14:textId="77777777" w:rsidR="00764EFD" w:rsidRDefault="00764EFD">
      <w:pPr>
        <w:pStyle w:val="Puces2"/>
        <w:tabs>
          <w:tab w:val="clear" w:pos="420"/>
          <w:tab w:val="clear" w:pos="624"/>
          <w:tab w:val="num" w:pos="703"/>
        </w:tabs>
        <w:ind w:left="703"/>
      </w:pPr>
      <w:r>
        <w:t>soit à 200 g/m² par couche de revêtement époxy, lorsque le tuyau est placé avec une pente ≥</w:t>
      </w:r>
      <w:r w:rsidR="00FC3FBB">
        <w:t> </w:t>
      </w:r>
      <w:r>
        <w:t>5</w:t>
      </w:r>
      <w:r w:rsidR="00FC3FBB">
        <w:t> </w:t>
      </w:r>
      <w:r>
        <w:t>%</w:t>
      </w:r>
    </w:p>
    <w:p w14:paraId="665A22FA" w14:textId="77777777" w:rsidR="00764EFD" w:rsidRDefault="00764EFD">
      <w:pPr>
        <w:pStyle w:val="Puces1"/>
      </w:pPr>
      <w:r>
        <w:t>de la résistance chimique au fluide écoulé pouvant couvrir une gamme de pH 1 à 13</w:t>
      </w:r>
    </w:p>
    <w:p w14:paraId="2AFCCAF4" w14:textId="77777777" w:rsidR="00764EFD" w:rsidRDefault="00764EFD">
      <w:pPr>
        <w:pStyle w:val="Puces1"/>
      </w:pPr>
      <w:r>
        <w:t>d’un test d’adhérence béton/revêtement époxy indiquant au travers d’un essai reconnu par un laboratoire l’adhérence du revêtement au béton.</w:t>
      </w:r>
    </w:p>
    <w:p w14:paraId="3F02CF54" w14:textId="77777777" w:rsidR="00764EFD" w:rsidRDefault="00764EFD"/>
    <w:p w14:paraId="69D89770" w14:textId="77777777" w:rsidR="00764EFD" w:rsidRDefault="00764EFD">
      <w:pPr>
        <w:pStyle w:val="Titre5"/>
      </w:pPr>
      <w:r>
        <w:t>C. 38.1.2.2.2. Assises pour les tuyaux en béton</w:t>
      </w:r>
    </w:p>
    <w:p w14:paraId="3536A04B" w14:textId="77777777" w:rsidR="00764EFD" w:rsidRDefault="00764EFD"/>
    <w:p w14:paraId="0BB039B6" w14:textId="77777777" w:rsidR="00764EFD" w:rsidRDefault="00764EFD">
      <w:pPr>
        <w:rPr>
          <w:lang w:val="fr-BE"/>
        </w:rPr>
      </w:pPr>
      <w:r>
        <w:rPr>
          <w:lang w:val="fr-BE"/>
        </w:rPr>
        <w:t xml:space="preserve">Des assises peuvent être utilisées comme type d’appui. </w:t>
      </w:r>
    </w:p>
    <w:p w14:paraId="02A2B424" w14:textId="2AC8E466" w:rsidR="00764EFD" w:rsidRDefault="00764EFD">
      <w:pPr>
        <w:rPr>
          <w:lang w:val="fr-BE"/>
        </w:rPr>
      </w:pPr>
      <w:r>
        <w:rPr>
          <w:lang w:val="fr-BE"/>
        </w:rPr>
        <w:t xml:space="preserve">Les assises pour les tuyaux en béton sont </w:t>
      </w:r>
      <w:r w:rsidR="00AB165A">
        <w:rPr>
          <w:lang w:val="fr-BE"/>
        </w:rPr>
        <w:t>pourvues</w:t>
      </w:r>
      <w:r w:rsidR="001A60A1">
        <w:rPr>
          <w:lang w:val="fr-BE"/>
        </w:rPr>
        <w:t>:</w:t>
      </w:r>
    </w:p>
    <w:p w14:paraId="36E58552" w14:textId="77777777" w:rsidR="00764EFD" w:rsidRDefault="00764EFD">
      <w:pPr>
        <w:pStyle w:val="Puces1"/>
        <w:rPr>
          <w:lang w:val="fr-BE"/>
        </w:rPr>
      </w:pPr>
      <w:r>
        <w:rPr>
          <w:lang w:val="fr-BE"/>
        </w:rPr>
        <w:t>soit d’un lit de pose circulaire en béton non armé</w:t>
      </w:r>
      <w:r w:rsidR="00286299">
        <w:rPr>
          <w:lang w:val="fr-BE"/>
        </w:rPr>
        <w:t xml:space="preserve"> </w:t>
      </w:r>
    </w:p>
    <w:p w14:paraId="1E387622" w14:textId="77777777" w:rsidR="00764EFD" w:rsidRDefault="00764EFD">
      <w:pPr>
        <w:pStyle w:val="Puces1"/>
        <w:rPr>
          <w:lang w:val="fr-BE"/>
        </w:rPr>
      </w:pPr>
      <w:r>
        <w:rPr>
          <w:lang w:val="fr-BE"/>
        </w:rPr>
        <w:t>soit d’un lit de pose trapézoïdal en béton armé.</w:t>
      </w:r>
    </w:p>
    <w:p w14:paraId="7718AA93" w14:textId="77777777" w:rsidR="00764EFD" w:rsidRDefault="00764EFD">
      <w:pPr>
        <w:rPr>
          <w:lang w:val="fr-BE"/>
        </w:rPr>
      </w:pPr>
    </w:p>
    <w:p w14:paraId="0854BA66" w14:textId="77777777" w:rsidR="00764EFD" w:rsidRDefault="00764EFD">
      <w:pPr>
        <w:rPr>
          <w:lang w:val="fr-BE"/>
        </w:rPr>
      </w:pPr>
      <w:r>
        <w:rPr>
          <w:lang w:val="fr-BE"/>
        </w:rPr>
        <w:t>Les assises sont posées suivant la pente de la tranchée, leur réglage s’effectue aux instruments. L’ouverture entre les assises et le tuyau posé est à remplir avec du béton.</w:t>
      </w:r>
    </w:p>
    <w:p w14:paraId="357F8B3C" w14:textId="77777777" w:rsidR="00764EFD" w:rsidRDefault="00764EFD"/>
    <w:p w14:paraId="790D4EC4" w14:textId="77777777" w:rsidR="00764EFD" w:rsidRDefault="00764EFD">
      <w:r>
        <w:tab/>
      </w:r>
      <w:r w:rsidRPr="00FA7871">
        <w:rPr>
          <w:lang w:val="nl-BE"/>
        </w:rPr>
        <w:object w:dxaOrig="2670" w:dyaOrig="2427" w14:anchorId="208EDA45">
          <v:shape id="_x0000_i1040" type="#_x0000_t75" style="width:108.6pt;height:93pt" o:ole="" fillcolor="window">
            <v:imagedata r:id="rId74" o:title=""/>
          </v:shape>
          <o:OLEObject Type="Embed" ProgID="CorelDRAW.Graphic.11" ShapeID="_x0000_i1040" DrawAspect="Content" ObjectID="_1765178251" r:id="rId75"/>
        </w:object>
      </w:r>
      <w:r>
        <w:rPr>
          <w:lang w:val="nl-BE"/>
        </w:rPr>
        <w:tab/>
      </w:r>
      <w:r>
        <w:rPr>
          <w:lang w:val="nl-BE"/>
        </w:rPr>
        <w:tab/>
      </w:r>
      <w:r>
        <w:rPr>
          <w:lang w:val="nl-BE"/>
        </w:rPr>
        <w:tab/>
      </w:r>
      <w:r>
        <w:rPr>
          <w:lang w:val="nl-BE"/>
        </w:rPr>
        <w:tab/>
      </w:r>
      <w:r w:rsidRPr="00FA7871">
        <w:rPr>
          <w:lang w:val="nl-BE"/>
        </w:rPr>
        <w:object w:dxaOrig="2108" w:dyaOrig="2508" w14:anchorId="23585738">
          <v:shape id="_x0000_i1041" type="#_x0000_t75" style="width:86.4pt;height:93.6pt" o:ole="" fillcolor="window">
            <v:imagedata r:id="rId76" o:title=""/>
          </v:shape>
          <o:OLEObject Type="Embed" ProgID="CorelDRAW.Graphic.11" ShapeID="_x0000_i1041" DrawAspect="Content" ObjectID="_1765178252" r:id="rId77"/>
        </w:object>
      </w:r>
    </w:p>
    <w:p w14:paraId="0E93AA78" w14:textId="77777777" w:rsidR="00764EFD" w:rsidRDefault="00764EFD"/>
    <w:p w14:paraId="51FF7B69" w14:textId="77777777" w:rsidR="00764EFD" w:rsidRDefault="00764EFD">
      <w:pPr>
        <w:ind w:left="709" w:firstLine="709"/>
      </w:pPr>
      <w:r>
        <w:t>Exemple BA</w:t>
      </w:r>
      <w:r w:rsidR="00286299">
        <w:t xml:space="preserve"> </w:t>
      </w:r>
      <w:r>
        <w:tab/>
      </w:r>
      <w:r>
        <w:tab/>
      </w:r>
      <w:r>
        <w:tab/>
      </w:r>
      <w:r>
        <w:tab/>
      </w:r>
      <w:r>
        <w:tab/>
        <w:t>Exemple BNA</w:t>
      </w:r>
    </w:p>
    <w:p w14:paraId="512E3F5D" w14:textId="77777777" w:rsidR="00D0127F" w:rsidRDefault="00D0127F">
      <w:pPr>
        <w:pStyle w:val="Titre4"/>
      </w:pPr>
    </w:p>
    <w:p w14:paraId="7641B2EA" w14:textId="77777777" w:rsidR="00764EFD" w:rsidRDefault="00764EFD">
      <w:pPr>
        <w:pStyle w:val="Titre4"/>
      </w:pPr>
      <w:r>
        <w:t>C. 38.1.2.3. Tuyaux elliptiques en béton</w:t>
      </w:r>
    </w:p>
    <w:p w14:paraId="5179BCEF" w14:textId="77777777" w:rsidR="00764EFD" w:rsidRDefault="00764EFD"/>
    <w:p w14:paraId="4651F577" w14:textId="77777777" w:rsidR="00764EFD" w:rsidRDefault="00764EFD">
      <w:pPr>
        <w:pStyle w:val="Titre5"/>
        <w:rPr>
          <w:lang w:val="fr-BE"/>
        </w:rPr>
      </w:pPr>
      <w:r>
        <w:rPr>
          <w:lang w:val="fr-BE"/>
        </w:rPr>
        <w:t>C. 38.1.2.3.1. Description</w:t>
      </w:r>
    </w:p>
    <w:p w14:paraId="5142AB80" w14:textId="77777777" w:rsidR="00764EFD" w:rsidRDefault="00764EFD">
      <w:pPr>
        <w:rPr>
          <w:lang w:val="fr-BE"/>
        </w:rPr>
      </w:pPr>
    </w:p>
    <w:p w14:paraId="05BA1C1B" w14:textId="23AB1613" w:rsidR="00764EFD" w:rsidRDefault="00764EFD">
      <w:pPr>
        <w:rPr>
          <w:lang w:val="fr-BE"/>
        </w:rPr>
      </w:pPr>
      <w:r>
        <w:rPr>
          <w:lang w:val="fr-BE"/>
        </w:rPr>
        <w:t xml:space="preserve">Les tuyaux en béton armé de forme elliptique avec joint incorporé répondent aux exigences </w:t>
      </w:r>
      <w:r w:rsidR="00AB165A">
        <w:rPr>
          <w:lang w:val="fr-BE"/>
        </w:rPr>
        <w:t>suivantes</w:t>
      </w:r>
      <w:r w:rsidR="001A60A1">
        <w:rPr>
          <w:lang w:val="fr-BE"/>
        </w:rPr>
        <w:t>:</w:t>
      </w:r>
    </w:p>
    <w:p w14:paraId="4FD4D9AD" w14:textId="477CD20C" w:rsidR="00764EFD" w:rsidRDefault="00764EFD">
      <w:pPr>
        <w:rPr>
          <w:lang w:val="fr-BE"/>
        </w:rPr>
      </w:pPr>
      <w:r>
        <w:rPr>
          <w:lang w:val="fr-BE"/>
        </w:rPr>
        <w:t xml:space="preserve">L'élément de tuyau de forme elliptique a comme dimensions intérieures L x h cm (voir tableau C. 38.1.2.3.2). Les </w:t>
      </w:r>
      <w:r w:rsidR="00C5298C">
        <w:rPr>
          <w:lang w:val="fr-BE"/>
        </w:rPr>
        <w:t>documents du marché</w:t>
      </w:r>
      <w:r>
        <w:rPr>
          <w:lang w:val="fr-BE"/>
        </w:rPr>
        <w:t xml:space="preserve"> précisent éventuellement la longueur des tuyaux.</w:t>
      </w:r>
    </w:p>
    <w:p w14:paraId="33AF9F96" w14:textId="77777777" w:rsidR="00764EFD" w:rsidRDefault="00764EFD"/>
    <w:p w14:paraId="7389F9E2" w14:textId="77777777" w:rsidR="00764EFD" w:rsidRDefault="00764EFD">
      <w:pPr>
        <w:pStyle w:val="Puces1"/>
        <w:rPr>
          <w:lang w:val="fr-BE"/>
        </w:rPr>
      </w:pPr>
      <w:r>
        <w:rPr>
          <w:lang w:val="fr-BE"/>
        </w:rPr>
        <w:t>Les tuyaux peuvent être placés horizontalement ou verticalement. Le ferraillage du tuyau est adapté notamment au mode de pose.</w:t>
      </w:r>
    </w:p>
    <w:p w14:paraId="0F443C61" w14:textId="77777777" w:rsidR="00764EFD" w:rsidRDefault="005F771C">
      <w:r>
        <w:rPr>
          <w:noProof/>
          <w:lang w:val="fr-BE" w:eastAsia="fr-BE"/>
        </w:rPr>
        <w:lastRenderedPageBreak/>
        <w:drawing>
          <wp:inline distT="0" distB="0" distL="0" distR="0" wp14:anchorId="0F16C422" wp14:editId="776EF615">
            <wp:extent cx="5930900" cy="2830830"/>
            <wp:effectExtent l="19050" t="0" r="0" b="0"/>
            <wp:docPr id="22" name="Image 22" descr="Image C 38-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C 38-1-2-3-1"/>
                    <pic:cNvPicPr>
                      <a:picLocks noChangeAspect="1" noChangeArrowheads="1"/>
                    </pic:cNvPicPr>
                  </pic:nvPicPr>
                  <pic:blipFill>
                    <a:blip r:embed="rId78" cstate="print"/>
                    <a:srcRect/>
                    <a:stretch>
                      <a:fillRect/>
                    </a:stretch>
                  </pic:blipFill>
                  <pic:spPr bwMode="auto">
                    <a:xfrm>
                      <a:off x="0" y="0"/>
                      <a:ext cx="5930900" cy="2830830"/>
                    </a:xfrm>
                    <a:prstGeom prst="rect">
                      <a:avLst/>
                    </a:prstGeom>
                    <a:noFill/>
                    <a:ln w="9525">
                      <a:noFill/>
                      <a:miter lim="800000"/>
                      <a:headEnd/>
                      <a:tailEnd/>
                    </a:ln>
                  </pic:spPr>
                </pic:pic>
              </a:graphicData>
            </a:graphic>
          </wp:inline>
        </w:drawing>
      </w:r>
    </w:p>
    <w:p w14:paraId="4E7BBA0F" w14:textId="480359F7" w:rsidR="00AB165A" w:rsidRDefault="00764EFD">
      <w:pPr>
        <w:pStyle w:val="Puces1"/>
        <w:rPr>
          <w:lang w:val="fr-BE"/>
        </w:rPr>
      </w:pPr>
      <w:r>
        <w:rPr>
          <w:lang w:val="fr-BE"/>
        </w:rPr>
        <w:t xml:space="preserve">L’étanchéité entre deux éléments de tuyau s’effectue à l’aide d’un joint en caoutchouc incorporé lors de la fabrication du tuyau. Le joint est conforme à la NBN EN 681-1. Toutes les surfaces sont lisses et exemptes de </w:t>
      </w:r>
      <w:r w:rsidR="00AB165A">
        <w:rPr>
          <w:lang w:val="fr-BE"/>
        </w:rPr>
        <w:t>défauts</w:t>
      </w:r>
      <w:r w:rsidR="001A60A1">
        <w:rPr>
          <w:lang w:val="fr-BE"/>
        </w:rPr>
        <w:t>;</w:t>
      </w:r>
    </w:p>
    <w:p w14:paraId="47CD10A8" w14:textId="7CE09331" w:rsidR="00764EFD" w:rsidRDefault="00764EFD">
      <w:pPr>
        <w:pStyle w:val="Puces1"/>
        <w:rPr>
          <w:lang w:val="fr-BE"/>
        </w:rPr>
      </w:pPr>
      <w:r>
        <w:rPr>
          <w:lang w:val="fr-BE"/>
        </w:rPr>
        <w:t xml:space="preserve"> de plus, les surfaces extérieures sont planes.</w:t>
      </w:r>
    </w:p>
    <w:p w14:paraId="2104D872" w14:textId="77777777" w:rsidR="00764EFD" w:rsidRDefault="00764EFD">
      <w:pPr>
        <w:pStyle w:val="Puces1"/>
        <w:rPr>
          <w:lang w:val="fr-BE"/>
        </w:rPr>
      </w:pPr>
      <w:r>
        <w:rPr>
          <w:lang w:val="fr-BE"/>
        </w:rPr>
        <w:t>L’élément de tuyau est autostable.</w:t>
      </w:r>
    </w:p>
    <w:p w14:paraId="51F057F8" w14:textId="77777777" w:rsidR="00764EFD" w:rsidRDefault="00764EFD">
      <w:pPr>
        <w:pStyle w:val="Puces1"/>
        <w:rPr>
          <w:lang w:val="fr-BE"/>
        </w:rPr>
      </w:pPr>
      <w:r>
        <w:rPr>
          <w:lang w:val="fr-BE"/>
        </w:rPr>
        <w:t xml:space="preserve">L’entrepreneur propose au </w:t>
      </w:r>
      <w:r w:rsidR="001579B0">
        <w:rPr>
          <w:lang w:val="fr-BE"/>
        </w:rPr>
        <w:t>pouvoir adjudicateur</w:t>
      </w:r>
      <w:r>
        <w:rPr>
          <w:lang w:val="fr-BE"/>
        </w:rPr>
        <w:t xml:space="preserve"> une note de calcul dans laquelle apparaissent les charges de service en tenant compte de toutes les sollicitations statiques et dynamiques. L’arrondi est établi sur la classe de charge standard supérieure.</w:t>
      </w:r>
    </w:p>
    <w:p w14:paraId="0C6B94AC" w14:textId="77777777" w:rsidR="00764EFD" w:rsidRDefault="00764EFD">
      <w:pPr>
        <w:ind w:left="283"/>
        <w:rPr>
          <w:lang w:val="fr-BE"/>
        </w:rPr>
      </w:pPr>
    </w:p>
    <w:p w14:paraId="16333A37" w14:textId="77777777" w:rsidR="00764EFD" w:rsidRDefault="00764EFD">
      <w:pPr>
        <w:ind w:left="283"/>
        <w:rPr>
          <w:lang w:val="fr-BE"/>
        </w:rPr>
      </w:pPr>
      <w:r>
        <w:rPr>
          <w:lang w:val="fr-BE"/>
        </w:rPr>
        <w:t xml:space="preserve">Les déviations angulaires sont obtenues dans les chambres de visite </w:t>
      </w:r>
    </w:p>
    <w:p w14:paraId="464D1E81" w14:textId="77777777" w:rsidR="00764EFD" w:rsidRDefault="00764EFD">
      <w:pPr>
        <w:pStyle w:val="TM2"/>
        <w:tabs>
          <w:tab w:val="clear" w:pos="8645"/>
          <w:tab w:val="clear" w:pos="9071"/>
        </w:tabs>
        <w:spacing w:after="0"/>
        <w:rPr>
          <w:caps w:val="0"/>
          <w:lang w:val="fr-BE"/>
        </w:rPr>
      </w:pPr>
    </w:p>
    <w:p w14:paraId="1798227E" w14:textId="77777777" w:rsidR="00764EFD" w:rsidRDefault="00764EFD">
      <w:pPr>
        <w:pStyle w:val="Titre5"/>
        <w:rPr>
          <w:lang w:val="fr-BE"/>
        </w:rPr>
      </w:pPr>
      <w:r>
        <w:rPr>
          <w:lang w:val="fr-BE"/>
        </w:rPr>
        <w:t>C. 38.1.2.3.2. Caractéristiques dimensionnelles</w:t>
      </w:r>
    </w:p>
    <w:p w14:paraId="426FF744" w14:textId="77777777" w:rsidR="00D0127F" w:rsidRPr="00D0127F" w:rsidRDefault="00D0127F" w:rsidP="00D0127F">
      <w:pPr>
        <w:rPr>
          <w:lang w:val="fr-BE"/>
        </w:rPr>
      </w:pPr>
    </w:p>
    <w:tbl>
      <w:tblPr>
        <w:tblW w:w="0" w:type="auto"/>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08"/>
        <w:gridCol w:w="1080"/>
      </w:tblGrid>
      <w:tr w:rsidR="00764EFD" w14:paraId="27EC6D8C" w14:textId="77777777">
        <w:tc>
          <w:tcPr>
            <w:tcW w:w="1008" w:type="dxa"/>
            <w:tcBorders>
              <w:bottom w:val="nil"/>
            </w:tcBorders>
          </w:tcPr>
          <w:p w14:paraId="5C6DCE15" w14:textId="77777777" w:rsidR="00764EFD" w:rsidRDefault="00764EFD">
            <w:pPr>
              <w:jc w:val="center"/>
              <w:rPr>
                <w:lang w:val="fr-BE"/>
              </w:rPr>
            </w:pPr>
            <w:r>
              <w:rPr>
                <w:lang w:val="fr-BE"/>
              </w:rPr>
              <w:t>L (cm)</w:t>
            </w:r>
          </w:p>
        </w:tc>
        <w:tc>
          <w:tcPr>
            <w:tcW w:w="1080" w:type="dxa"/>
            <w:tcBorders>
              <w:bottom w:val="nil"/>
            </w:tcBorders>
          </w:tcPr>
          <w:p w14:paraId="7B87E86C" w14:textId="77777777" w:rsidR="00764EFD" w:rsidRDefault="00764EFD">
            <w:pPr>
              <w:jc w:val="center"/>
              <w:rPr>
                <w:lang w:val="fr-BE"/>
              </w:rPr>
            </w:pPr>
            <w:r>
              <w:rPr>
                <w:lang w:val="fr-BE"/>
              </w:rPr>
              <w:t>H (cm)</w:t>
            </w:r>
          </w:p>
        </w:tc>
      </w:tr>
      <w:tr w:rsidR="00764EFD" w14:paraId="47581FEA" w14:textId="77777777">
        <w:tc>
          <w:tcPr>
            <w:tcW w:w="1008" w:type="dxa"/>
          </w:tcPr>
          <w:p w14:paraId="34336682" w14:textId="77777777" w:rsidR="00764EFD" w:rsidRDefault="00764EFD">
            <w:pPr>
              <w:jc w:val="center"/>
              <w:rPr>
                <w:lang w:val="fr-BE"/>
              </w:rPr>
            </w:pPr>
            <w:r>
              <w:rPr>
                <w:lang w:val="fr-BE"/>
              </w:rPr>
              <w:t>100</w:t>
            </w:r>
          </w:p>
        </w:tc>
        <w:tc>
          <w:tcPr>
            <w:tcW w:w="1080" w:type="dxa"/>
          </w:tcPr>
          <w:p w14:paraId="32F04A1E" w14:textId="77777777" w:rsidR="00764EFD" w:rsidRDefault="00764EFD">
            <w:pPr>
              <w:jc w:val="center"/>
              <w:rPr>
                <w:lang w:val="fr-BE"/>
              </w:rPr>
            </w:pPr>
            <w:r>
              <w:rPr>
                <w:lang w:val="fr-BE"/>
              </w:rPr>
              <w:t>65</w:t>
            </w:r>
          </w:p>
        </w:tc>
      </w:tr>
      <w:tr w:rsidR="00764EFD" w14:paraId="51D8E0B3" w14:textId="77777777">
        <w:tc>
          <w:tcPr>
            <w:tcW w:w="1008" w:type="dxa"/>
          </w:tcPr>
          <w:p w14:paraId="1ACD24A2" w14:textId="77777777" w:rsidR="00764EFD" w:rsidRDefault="00764EFD">
            <w:pPr>
              <w:jc w:val="center"/>
              <w:rPr>
                <w:lang w:val="fr-BE"/>
              </w:rPr>
            </w:pPr>
            <w:r>
              <w:rPr>
                <w:lang w:val="fr-BE"/>
              </w:rPr>
              <w:t>115</w:t>
            </w:r>
          </w:p>
        </w:tc>
        <w:tc>
          <w:tcPr>
            <w:tcW w:w="1080" w:type="dxa"/>
          </w:tcPr>
          <w:p w14:paraId="4B031F69" w14:textId="77777777" w:rsidR="00764EFD" w:rsidRDefault="00764EFD">
            <w:pPr>
              <w:jc w:val="center"/>
              <w:rPr>
                <w:lang w:val="fr-BE"/>
              </w:rPr>
            </w:pPr>
            <w:r>
              <w:rPr>
                <w:lang w:val="fr-BE"/>
              </w:rPr>
              <w:t>75</w:t>
            </w:r>
          </w:p>
        </w:tc>
      </w:tr>
      <w:tr w:rsidR="00764EFD" w14:paraId="54569D68" w14:textId="77777777">
        <w:tc>
          <w:tcPr>
            <w:tcW w:w="1008" w:type="dxa"/>
          </w:tcPr>
          <w:p w14:paraId="08311FE7" w14:textId="77777777" w:rsidR="00764EFD" w:rsidRDefault="00764EFD">
            <w:pPr>
              <w:jc w:val="center"/>
              <w:rPr>
                <w:lang w:val="fr-BE"/>
              </w:rPr>
            </w:pPr>
            <w:r>
              <w:rPr>
                <w:lang w:val="fr-BE"/>
              </w:rPr>
              <w:t>165</w:t>
            </w:r>
          </w:p>
        </w:tc>
        <w:tc>
          <w:tcPr>
            <w:tcW w:w="1080" w:type="dxa"/>
          </w:tcPr>
          <w:p w14:paraId="5FA19178" w14:textId="77777777" w:rsidR="00764EFD" w:rsidRDefault="00764EFD">
            <w:pPr>
              <w:jc w:val="center"/>
              <w:rPr>
                <w:lang w:val="fr-BE"/>
              </w:rPr>
            </w:pPr>
            <w:r>
              <w:rPr>
                <w:lang w:val="fr-BE"/>
              </w:rPr>
              <w:t>100</w:t>
            </w:r>
          </w:p>
        </w:tc>
      </w:tr>
      <w:tr w:rsidR="00764EFD" w14:paraId="6A9248C3" w14:textId="77777777">
        <w:tc>
          <w:tcPr>
            <w:tcW w:w="1008" w:type="dxa"/>
          </w:tcPr>
          <w:p w14:paraId="19E17F71" w14:textId="77777777" w:rsidR="00764EFD" w:rsidRDefault="00764EFD">
            <w:pPr>
              <w:jc w:val="center"/>
              <w:rPr>
                <w:lang w:val="fr-BE"/>
              </w:rPr>
            </w:pPr>
            <w:r>
              <w:rPr>
                <w:lang w:val="fr-BE"/>
              </w:rPr>
              <w:t>195</w:t>
            </w:r>
          </w:p>
        </w:tc>
        <w:tc>
          <w:tcPr>
            <w:tcW w:w="1080" w:type="dxa"/>
          </w:tcPr>
          <w:p w14:paraId="7AE2D1A9" w14:textId="77777777" w:rsidR="00764EFD" w:rsidRDefault="00764EFD">
            <w:pPr>
              <w:jc w:val="center"/>
              <w:rPr>
                <w:lang w:val="fr-BE"/>
              </w:rPr>
            </w:pPr>
            <w:r>
              <w:rPr>
                <w:lang w:val="fr-BE"/>
              </w:rPr>
              <w:t>115</w:t>
            </w:r>
          </w:p>
        </w:tc>
      </w:tr>
      <w:tr w:rsidR="00764EFD" w14:paraId="7F192CB0" w14:textId="77777777">
        <w:tc>
          <w:tcPr>
            <w:tcW w:w="1008" w:type="dxa"/>
          </w:tcPr>
          <w:p w14:paraId="08FE5129" w14:textId="77777777" w:rsidR="00764EFD" w:rsidRDefault="00764EFD">
            <w:pPr>
              <w:jc w:val="center"/>
              <w:rPr>
                <w:lang w:val="fr-BE"/>
              </w:rPr>
            </w:pPr>
            <w:r>
              <w:rPr>
                <w:lang w:val="fr-BE"/>
              </w:rPr>
              <w:t>235</w:t>
            </w:r>
          </w:p>
        </w:tc>
        <w:tc>
          <w:tcPr>
            <w:tcW w:w="1080" w:type="dxa"/>
          </w:tcPr>
          <w:p w14:paraId="1F7C5016" w14:textId="77777777" w:rsidR="00764EFD" w:rsidRDefault="00764EFD">
            <w:pPr>
              <w:jc w:val="center"/>
              <w:rPr>
                <w:lang w:val="fr-BE"/>
              </w:rPr>
            </w:pPr>
            <w:r>
              <w:rPr>
                <w:lang w:val="fr-BE"/>
              </w:rPr>
              <w:t>135</w:t>
            </w:r>
          </w:p>
        </w:tc>
      </w:tr>
      <w:tr w:rsidR="00764EFD" w14:paraId="4BEA7806" w14:textId="77777777">
        <w:tc>
          <w:tcPr>
            <w:tcW w:w="1008" w:type="dxa"/>
          </w:tcPr>
          <w:p w14:paraId="03D44DD5" w14:textId="77777777" w:rsidR="00764EFD" w:rsidRDefault="00764EFD">
            <w:pPr>
              <w:jc w:val="center"/>
              <w:rPr>
                <w:lang w:val="fr-BE"/>
              </w:rPr>
            </w:pPr>
            <w:r>
              <w:rPr>
                <w:lang w:val="fr-BE"/>
              </w:rPr>
              <w:t>265</w:t>
            </w:r>
          </w:p>
        </w:tc>
        <w:tc>
          <w:tcPr>
            <w:tcW w:w="1080" w:type="dxa"/>
          </w:tcPr>
          <w:p w14:paraId="02BA9B75" w14:textId="77777777" w:rsidR="00764EFD" w:rsidRDefault="00764EFD">
            <w:pPr>
              <w:jc w:val="center"/>
              <w:rPr>
                <w:lang w:val="fr-BE"/>
              </w:rPr>
            </w:pPr>
            <w:r>
              <w:rPr>
                <w:lang w:val="fr-BE"/>
              </w:rPr>
              <w:t>150</w:t>
            </w:r>
          </w:p>
        </w:tc>
      </w:tr>
    </w:tbl>
    <w:p w14:paraId="7D0B5193" w14:textId="77777777" w:rsidR="00764EFD" w:rsidRDefault="00764EFD" w:rsidP="00D0127F">
      <w:pPr>
        <w:ind w:left="1134"/>
        <w:rPr>
          <w:lang w:val="fr-BE"/>
        </w:rPr>
      </w:pPr>
      <w:r>
        <w:rPr>
          <w:lang w:val="fr-BE"/>
        </w:rPr>
        <w:t xml:space="preserve">Tableau C. 38.1.2.3.2. </w:t>
      </w:r>
    </w:p>
    <w:p w14:paraId="36456B9D" w14:textId="77777777" w:rsidR="001B62DB" w:rsidRDefault="001B62DB">
      <w:pPr>
        <w:pStyle w:val="Titre5"/>
        <w:rPr>
          <w:lang w:val="fr-BE"/>
        </w:rPr>
      </w:pPr>
    </w:p>
    <w:p w14:paraId="203E3F94" w14:textId="77777777" w:rsidR="00764EFD" w:rsidRDefault="00764EFD">
      <w:pPr>
        <w:pStyle w:val="Titre5"/>
        <w:rPr>
          <w:lang w:val="fr-BE"/>
        </w:rPr>
      </w:pPr>
      <w:r>
        <w:rPr>
          <w:lang w:val="fr-BE"/>
        </w:rPr>
        <w:t>C. 38.1.2.3.3. Caractéristiques physiques et mécaniques</w:t>
      </w:r>
    </w:p>
    <w:p w14:paraId="0F19C691" w14:textId="77777777" w:rsidR="00764EFD" w:rsidRDefault="00764EFD">
      <w:pPr>
        <w:rPr>
          <w:lang w:val="fr-BE"/>
        </w:rPr>
      </w:pPr>
    </w:p>
    <w:p w14:paraId="6AE36C2F" w14:textId="77777777" w:rsidR="00764EFD" w:rsidRDefault="00764EFD">
      <w:pPr>
        <w:rPr>
          <w:lang w:val="fr-BE"/>
        </w:rPr>
      </w:pPr>
      <w:r>
        <w:rPr>
          <w:lang w:val="fr-BE"/>
        </w:rPr>
        <w:t>Les éléments sont étanches à l’eau sous une pression interne de 0,5 MPa.</w:t>
      </w:r>
    </w:p>
    <w:p w14:paraId="31BA3A2A" w14:textId="1A92DF6B" w:rsidR="00764EFD" w:rsidRDefault="00764EFD">
      <w:pPr>
        <w:rPr>
          <w:lang w:val="fr-BE"/>
        </w:rPr>
      </w:pPr>
      <w:r>
        <w:rPr>
          <w:lang w:val="fr-BE"/>
        </w:rPr>
        <w:t xml:space="preserve">Sauf spécification contraire des </w:t>
      </w:r>
      <w:r w:rsidR="00C5298C">
        <w:rPr>
          <w:lang w:val="fr-BE"/>
        </w:rPr>
        <w:t>documents du marché</w:t>
      </w:r>
      <w:r>
        <w:rPr>
          <w:lang w:val="fr-BE"/>
        </w:rPr>
        <w:t>, les tuyaux sont fabriqués au moyen d'un béton à résistance accrue aux sulfates conforme à la NBN B 21</w:t>
      </w:r>
      <w:r>
        <w:rPr>
          <w:lang w:val="fr-BE"/>
        </w:rPr>
        <w:noBreakHyphen/>
        <w:t>106, § 4.3.8.</w:t>
      </w:r>
    </w:p>
    <w:p w14:paraId="50563719" w14:textId="77777777" w:rsidR="00764EFD" w:rsidRDefault="00764EFD">
      <w:pPr>
        <w:rPr>
          <w:lang w:val="fr-BE"/>
        </w:rPr>
      </w:pPr>
    </w:p>
    <w:p w14:paraId="168C8BC2" w14:textId="77777777" w:rsidR="00764EFD" w:rsidRDefault="00764EFD">
      <w:pPr>
        <w:rPr>
          <w:lang w:val="fr-BE"/>
        </w:rPr>
      </w:pPr>
      <w:r>
        <w:rPr>
          <w:lang w:val="fr-BE"/>
        </w:rPr>
        <w:t>Les résistances à la fissuration et à la rupture sont déterminées pour les deux modes de pose en deux séries.</w:t>
      </w:r>
    </w:p>
    <w:p w14:paraId="28DA4481" w14:textId="77777777" w:rsidR="00764EFD" w:rsidRDefault="00764EFD">
      <w:pPr>
        <w:keepNext/>
        <w:rPr>
          <w:lang w:val="fr-BE"/>
        </w:rPr>
      </w:pPr>
      <w:r>
        <w:rPr>
          <w:lang w:val="fr-BE"/>
        </w:rPr>
        <w:lastRenderedPageBreak/>
        <w:t>Pose horizontale</w:t>
      </w:r>
    </w:p>
    <w:p w14:paraId="5882D716" w14:textId="77777777" w:rsidR="00764EFD" w:rsidRDefault="00764EFD">
      <w:pPr>
        <w:keepNext/>
        <w:rPr>
          <w:lang w:val="fr-B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68"/>
        <w:gridCol w:w="2316"/>
        <w:gridCol w:w="1842"/>
        <w:gridCol w:w="1843"/>
        <w:gridCol w:w="1843"/>
      </w:tblGrid>
      <w:tr w:rsidR="00764EFD" w14:paraId="19836976" w14:textId="77777777">
        <w:trPr>
          <w:tblHeader/>
        </w:trPr>
        <w:tc>
          <w:tcPr>
            <w:tcW w:w="1368" w:type="dxa"/>
            <w:vAlign w:val="center"/>
          </w:tcPr>
          <w:p w14:paraId="2E82591C" w14:textId="77777777" w:rsidR="00764EFD" w:rsidRPr="007E74AC" w:rsidRDefault="00764EFD">
            <w:pPr>
              <w:keepNext/>
              <w:spacing w:before="40" w:after="40"/>
              <w:jc w:val="center"/>
              <w:rPr>
                <w:b/>
                <w:bCs/>
                <w:lang w:val="fr-BE"/>
              </w:rPr>
            </w:pPr>
            <w:r w:rsidRPr="007E74AC">
              <w:rPr>
                <w:b/>
                <w:bCs/>
                <w:lang w:val="fr-BE"/>
              </w:rPr>
              <w:t>Type</w:t>
            </w:r>
          </w:p>
        </w:tc>
        <w:tc>
          <w:tcPr>
            <w:tcW w:w="4158" w:type="dxa"/>
            <w:gridSpan w:val="2"/>
            <w:vAlign w:val="center"/>
          </w:tcPr>
          <w:p w14:paraId="59A15326" w14:textId="77777777" w:rsidR="00764EFD" w:rsidRPr="007E74AC" w:rsidRDefault="00764EFD">
            <w:pPr>
              <w:keepNext/>
              <w:spacing w:before="40" w:after="40"/>
              <w:jc w:val="center"/>
              <w:rPr>
                <w:b/>
                <w:bCs/>
                <w:lang w:val="fr-BE"/>
              </w:rPr>
            </w:pPr>
            <w:r w:rsidRPr="007E74AC">
              <w:rPr>
                <w:b/>
                <w:bCs/>
                <w:lang w:val="fr-BE"/>
              </w:rPr>
              <w:t>Charge minimale de fissuration [kN/m]</w:t>
            </w:r>
          </w:p>
        </w:tc>
        <w:tc>
          <w:tcPr>
            <w:tcW w:w="3686" w:type="dxa"/>
            <w:gridSpan w:val="2"/>
            <w:vAlign w:val="center"/>
          </w:tcPr>
          <w:p w14:paraId="1CFFB9B0" w14:textId="77777777" w:rsidR="00764EFD" w:rsidRPr="007E74AC" w:rsidRDefault="00764EFD">
            <w:pPr>
              <w:keepNext/>
              <w:spacing w:before="40" w:after="40"/>
              <w:jc w:val="center"/>
              <w:rPr>
                <w:b/>
                <w:bCs/>
                <w:lang w:val="fr-BE"/>
              </w:rPr>
            </w:pPr>
            <w:r w:rsidRPr="007E74AC">
              <w:rPr>
                <w:b/>
                <w:bCs/>
                <w:lang w:val="fr-BE"/>
              </w:rPr>
              <w:t>Charge minimale de rupture [kN/m]</w:t>
            </w:r>
          </w:p>
        </w:tc>
      </w:tr>
      <w:tr w:rsidR="00764EFD" w14:paraId="724C3EB6" w14:textId="77777777">
        <w:tc>
          <w:tcPr>
            <w:tcW w:w="1368" w:type="dxa"/>
            <w:vAlign w:val="center"/>
          </w:tcPr>
          <w:p w14:paraId="61718325" w14:textId="77777777" w:rsidR="00764EFD" w:rsidRDefault="00764EFD">
            <w:pPr>
              <w:keepNext/>
              <w:spacing w:before="40" w:after="40"/>
              <w:jc w:val="center"/>
              <w:rPr>
                <w:lang w:val="fr-BE"/>
              </w:rPr>
            </w:pPr>
            <w:r>
              <w:rPr>
                <w:lang w:val="fr-BE"/>
              </w:rPr>
              <w:t>L x h [mm]</w:t>
            </w:r>
          </w:p>
        </w:tc>
        <w:tc>
          <w:tcPr>
            <w:tcW w:w="2316" w:type="dxa"/>
            <w:vAlign w:val="center"/>
          </w:tcPr>
          <w:p w14:paraId="5AC113E2" w14:textId="77777777" w:rsidR="00764EFD" w:rsidRDefault="00764EFD">
            <w:pPr>
              <w:keepNext/>
              <w:spacing w:before="40" w:after="40"/>
              <w:jc w:val="center"/>
              <w:rPr>
                <w:lang w:val="fr-BE"/>
              </w:rPr>
            </w:pPr>
            <w:r>
              <w:rPr>
                <w:lang w:val="fr-BE"/>
              </w:rPr>
              <w:t>Série 1</w:t>
            </w:r>
          </w:p>
        </w:tc>
        <w:tc>
          <w:tcPr>
            <w:tcW w:w="1842" w:type="dxa"/>
            <w:vAlign w:val="center"/>
          </w:tcPr>
          <w:p w14:paraId="3C249F17" w14:textId="77777777" w:rsidR="00764EFD" w:rsidRDefault="00764EFD">
            <w:pPr>
              <w:keepNext/>
              <w:spacing w:before="40" w:after="40"/>
              <w:jc w:val="center"/>
              <w:rPr>
                <w:lang w:val="fr-BE"/>
              </w:rPr>
            </w:pPr>
            <w:r>
              <w:rPr>
                <w:lang w:val="fr-BE"/>
              </w:rPr>
              <w:t xml:space="preserve">Série 2 </w:t>
            </w:r>
          </w:p>
        </w:tc>
        <w:tc>
          <w:tcPr>
            <w:tcW w:w="1843" w:type="dxa"/>
            <w:vAlign w:val="center"/>
          </w:tcPr>
          <w:p w14:paraId="63F814F6" w14:textId="77777777" w:rsidR="00764EFD" w:rsidRDefault="00764EFD">
            <w:pPr>
              <w:keepNext/>
              <w:spacing w:before="40" w:after="40"/>
              <w:jc w:val="center"/>
              <w:rPr>
                <w:lang w:val="fr-BE"/>
              </w:rPr>
            </w:pPr>
            <w:r>
              <w:rPr>
                <w:lang w:val="fr-BE"/>
              </w:rPr>
              <w:t xml:space="preserve">Série 1 </w:t>
            </w:r>
          </w:p>
        </w:tc>
        <w:tc>
          <w:tcPr>
            <w:tcW w:w="1843" w:type="dxa"/>
            <w:vAlign w:val="center"/>
          </w:tcPr>
          <w:p w14:paraId="3F4918E1" w14:textId="77777777" w:rsidR="00764EFD" w:rsidRDefault="00764EFD">
            <w:pPr>
              <w:keepNext/>
              <w:spacing w:before="40" w:after="40"/>
              <w:jc w:val="center"/>
              <w:rPr>
                <w:lang w:val="fr-BE"/>
              </w:rPr>
            </w:pPr>
            <w:r>
              <w:rPr>
                <w:lang w:val="fr-BE"/>
              </w:rPr>
              <w:t xml:space="preserve">Série 2 </w:t>
            </w:r>
          </w:p>
        </w:tc>
      </w:tr>
      <w:tr w:rsidR="00764EFD" w14:paraId="4E1EC8E0" w14:textId="77777777">
        <w:tc>
          <w:tcPr>
            <w:tcW w:w="1368" w:type="dxa"/>
            <w:vAlign w:val="center"/>
          </w:tcPr>
          <w:p w14:paraId="720EB730" w14:textId="77777777" w:rsidR="00764EFD" w:rsidRDefault="00764EFD">
            <w:pPr>
              <w:keepNext/>
              <w:spacing w:before="40" w:after="40"/>
              <w:jc w:val="center"/>
              <w:rPr>
                <w:lang w:val="fr-BE"/>
              </w:rPr>
            </w:pPr>
            <w:r>
              <w:rPr>
                <w:lang w:val="fr-BE"/>
              </w:rPr>
              <w:t>1000 x 650</w:t>
            </w:r>
          </w:p>
        </w:tc>
        <w:tc>
          <w:tcPr>
            <w:tcW w:w="2316" w:type="dxa"/>
            <w:vAlign w:val="center"/>
          </w:tcPr>
          <w:p w14:paraId="39969C02" w14:textId="77777777" w:rsidR="00764EFD" w:rsidRDefault="00764EFD">
            <w:pPr>
              <w:keepNext/>
              <w:spacing w:before="40" w:after="40"/>
              <w:jc w:val="center"/>
              <w:rPr>
                <w:lang w:val="fr-BE"/>
              </w:rPr>
            </w:pPr>
            <w:r>
              <w:rPr>
                <w:lang w:val="fr-BE"/>
              </w:rPr>
              <w:t>85</w:t>
            </w:r>
          </w:p>
        </w:tc>
        <w:tc>
          <w:tcPr>
            <w:tcW w:w="1842" w:type="dxa"/>
            <w:vAlign w:val="center"/>
          </w:tcPr>
          <w:p w14:paraId="61EBBE09" w14:textId="77777777" w:rsidR="00764EFD" w:rsidRDefault="00764EFD">
            <w:pPr>
              <w:keepNext/>
              <w:spacing w:before="40" w:after="40"/>
              <w:jc w:val="center"/>
              <w:rPr>
                <w:lang w:val="fr-BE"/>
              </w:rPr>
            </w:pPr>
            <w:r>
              <w:rPr>
                <w:lang w:val="fr-BE"/>
              </w:rPr>
              <w:t>130</w:t>
            </w:r>
          </w:p>
        </w:tc>
        <w:tc>
          <w:tcPr>
            <w:tcW w:w="1843" w:type="dxa"/>
            <w:vAlign w:val="center"/>
          </w:tcPr>
          <w:p w14:paraId="2BE639C9" w14:textId="77777777" w:rsidR="00764EFD" w:rsidRDefault="00764EFD">
            <w:pPr>
              <w:keepNext/>
              <w:spacing w:before="40" w:after="40"/>
              <w:jc w:val="center"/>
              <w:rPr>
                <w:lang w:val="fr-BE"/>
              </w:rPr>
            </w:pPr>
            <w:r>
              <w:rPr>
                <w:lang w:val="fr-BE"/>
              </w:rPr>
              <w:t>128</w:t>
            </w:r>
          </w:p>
        </w:tc>
        <w:tc>
          <w:tcPr>
            <w:tcW w:w="1843" w:type="dxa"/>
            <w:vAlign w:val="center"/>
          </w:tcPr>
          <w:p w14:paraId="3A4397AE" w14:textId="77777777" w:rsidR="00764EFD" w:rsidRDefault="00764EFD">
            <w:pPr>
              <w:keepNext/>
              <w:spacing w:before="40" w:after="40"/>
              <w:jc w:val="center"/>
              <w:rPr>
                <w:lang w:val="fr-BE"/>
              </w:rPr>
            </w:pPr>
            <w:r>
              <w:rPr>
                <w:lang w:val="fr-BE"/>
              </w:rPr>
              <w:t>195</w:t>
            </w:r>
          </w:p>
        </w:tc>
      </w:tr>
      <w:tr w:rsidR="00764EFD" w14:paraId="64046336" w14:textId="77777777">
        <w:tc>
          <w:tcPr>
            <w:tcW w:w="1368" w:type="dxa"/>
            <w:vAlign w:val="center"/>
          </w:tcPr>
          <w:p w14:paraId="0E0D0AFA" w14:textId="77777777" w:rsidR="00764EFD" w:rsidRDefault="00764EFD">
            <w:pPr>
              <w:keepNext/>
              <w:spacing w:before="40" w:after="40"/>
              <w:jc w:val="center"/>
              <w:rPr>
                <w:lang w:val="fr-BE"/>
              </w:rPr>
            </w:pPr>
            <w:r>
              <w:rPr>
                <w:lang w:val="fr-BE"/>
              </w:rPr>
              <w:t>1150 x 750</w:t>
            </w:r>
          </w:p>
        </w:tc>
        <w:tc>
          <w:tcPr>
            <w:tcW w:w="2316" w:type="dxa"/>
            <w:vAlign w:val="center"/>
          </w:tcPr>
          <w:p w14:paraId="256AC4E1" w14:textId="77777777" w:rsidR="00764EFD" w:rsidRDefault="00764EFD">
            <w:pPr>
              <w:keepNext/>
              <w:spacing w:before="40" w:after="40"/>
              <w:jc w:val="center"/>
              <w:rPr>
                <w:lang w:val="fr-BE"/>
              </w:rPr>
            </w:pPr>
            <w:r>
              <w:rPr>
                <w:lang w:val="fr-BE"/>
              </w:rPr>
              <w:t>94</w:t>
            </w:r>
          </w:p>
        </w:tc>
        <w:tc>
          <w:tcPr>
            <w:tcW w:w="1842" w:type="dxa"/>
            <w:vAlign w:val="center"/>
          </w:tcPr>
          <w:p w14:paraId="0C0FBE17" w14:textId="77777777" w:rsidR="00764EFD" w:rsidRDefault="00764EFD">
            <w:pPr>
              <w:keepNext/>
              <w:spacing w:before="40" w:after="40"/>
              <w:jc w:val="center"/>
              <w:rPr>
                <w:lang w:val="fr-BE"/>
              </w:rPr>
            </w:pPr>
            <w:r>
              <w:rPr>
                <w:lang w:val="fr-BE"/>
              </w:rPr>
              <w:t>128</w:t>
            </w:r>
          </w:p>
        </w:tc>
        <w:tc>
          <w:tcPr>
            <w:tcW w:w="1843" w:type="dxa"/>
            <w:vAlign w:val="center"/>
          </w:tcPr>
          <w:p w14:paraId="52FC1D5F" w14:textId="77777777" w:rsidR="00764EFD" w:rsidRDefault="00764EFD">
            <w:pPr>
              <w:keepNext/>
              <w:spacing w:before="40" w:after="40"/>
              <w:jc w:val="center"/>
              <w:rPr>
                <w:lang w:val="fr-BE"/>
              </w:rPr>
            </w:pPr>
            <w:r>
              <w:rPr>
                <w:lang w:val="fr-BE"/>
              </w:rPr>
              <w:t>141</w:t>
            </w:r>
          </w:p>
        </w:tc>
        <w:tc>
          <w:tcPr>
            <w:tcW w:w="1843" w:type="dxa"/>
            <w:vAlign w:val="center"/>
          </w:tcPr>
          <w:p w14:paraId="2CFF9503" w14:textId="77777777" w:rsidR="00764EFD" w:rsidRDefault="00764EFD">
            <w:pPr>
              <w:keepNext/>
              <w:spacing w:before="40" w:after="40"/>
              <w:jc w:val="center"/>
              <w:rPr>
                <w:lang w:val="fr-BE"/>
              </w:rPr>
            </w:pPr>
            <w:r>
              <w:rPr>
                <w:lang w:val="fr-BE"/>
              </w:rPr>
              <w:t>192</w:t>
            </w:r>
          </w:p>
        </w:tc>
      </w:tr>
      <w:tr w:rsidR="00764EFD" w14:paraId="0DA1CE67" w14:textId="77777777">
        <w:tc>
          <w:tcPr>
            <w:tcW w:w="1368" w:type="dxa"/>
            <w:vAlign w:val="center"/>
          </w:tcPr>
          <w:p w14:paraId="175F07A1" w14:textId="77777777" w:rsidR="00764EFD" w:rsidRDefault="00764EFD">
            <w:pPr>
              <w:keepNext/>
              <w:spacing w:before="40" w:after="40"/>
              <w:jc w:val="center"/>
              <w:rPr>
                <w:lang w:val="fr-BE"/>
              </w:rPr>
            </w:pPr>
            <w:r>
              <w:rPr>
                <w:lang w:val="fr-BE"/>
              </w:rPr>
              <w:t>1650 x 1000</w:t>
            </w:r>
          </w:p>
        </w:tc>
        <w:tc>
          <w:tcPr>
            <w:tcW w:w="2316" w:type="dxa"/>
            <w:vAlign w:val="center"/>
          </w:tcPr>
          <w:p w14:paraId="33B46C61" w14:textId="77777777" w:rsidR="00764EFD" w:rsidRDefault="00764EFD">
            <w:pPr>
              <w:keepNext/>
              <w:spacing w:before="40" w:after="40"/>
              <w:jc w:val="center"/>
              <w:rPr>
                <w:lang w:val="fr-BE"/>
              </w:rPr>
            </w:pPr>
            <w:r>
              <w:rPr>
                <w:lang w:val="fr-BE"/>
              </w:rPr>
              <w:t>118</w:t>
            </w:r>
          </w:p>
        </w:tc>
        <w:tc>
          <w:tcPr>
            <w:tcW w:w="1842" w:type="dxa"/>
            <w:vAlign w:val="center"/>
          </w:tcPr>
          <w:p w14:paraId="2BAE8441" w14:textId="77777777" w:rsidR="00764EFD" w:rsidRDefault="00764EFD">
            <w:pPr>
              <w:keepNext/>
              <w:spacing w:before="40" w:after="40"/>
              <w:jc w:val="center"/>
              <w:rPr>
                <w:lang w:val="fr-BE"/>
              </w:rPr>
            </w:pPr>
            <w:r>
              <w:rPr>
                <w:lang w:val="fr-BE"/>
              </w:rPr>
              <w:t>161</w:t>
            </w:r>
          </w:p>
        </w:tc>
        <w:tc>
          <w:tcPr>
            <w:tcW w:w="1843" w:type="dxa"/>
            <w:vAlign w:val="center"/>
          </w:tcPr>
          <w:p w14:paraId="6114823C" w14:textId="77777777" w:rsidR="00764EFD" w:rsidRDefault="00764EFD">
            <w:pPr>
              <w:keepNext/>
              <w:spacing w:before="40" w:after="40"/>
              <w:jc w:val="center"/>
              <w:rPr>
                <w:lang w:val="fr-BE"/>
              </w:rPr>
            </w:pPr>
            <w:r>
              <w:rPr>
                <w:lang w:val="fr-BE"/>
              </w:rPr>
              <w:t>177</w:t>
            </w:r>
          </w:p>
        </w:tc>
        <w:tc>
          <w:tcPr>
            <w:tcW w:w="1843" w:type="dxa"/>
            <w:vAlign w:val="center"/>
          </w:tcPr>
          <w:p w14:paraId="6AD522B8" w14:textId="77777777" w:rsidR="00764EFD" w:rsidRDefault="00764EFD">
            <w:pPr>
              <w:keepNext/>
              <w:spacing w:before="40" w:after="40"/>
              <w:jc w:val="center"/>
              <w:rPr>
                <w:lang w:val="fr-BE"/>
              </w:rPr>
            </w:pPr>
            <w:r>
              <w:rPr>
                <w:lang w:val="fr-BE"/>
              </w:rPr>
              <w:t>242</w:t>
            </w:r>
          </w:p>
        </w:tc>
      </w:tr>
      <w:tr w:rsidR="00764EFD" w14:paraId="2364DEF3" w14:textId="77777777">
        <w:tc>
          <w:tcPr>
            <w:tcW w:w="1368" w:type="dxa"/>
            <w:vAlign w:val="center"/>
          </w:tcPr>
          <w:p w14:paraId="13780C14" w14:textId="77777777" w:rsidR="00764EFD" w:rsidRDefault="00764EFD">
            <w:pPr>
              <w:keepNext/>
              <w:spacing w:before="40" w:after="40"/>
              <w:jc w:val="center"/>
              <w:rPr>
                <w:lang w:val="fr-BE"/>
              </w:rPr>
            </w:pPr>
            <w:r>
              <w:rPr>
                <w:lang w:val="fr-BE"/>
              </w:rPr>
              <w:t>1950 x 1150</w:t>
            </w:r>
          </w:p>
        </w:tc>
        <w:tc>
          <w:tcPr>
            <w:tcW w:w="2316" w:type="dxa"/>
            <w:vAlign w:val="center"/>
          </w:tcPr>
          <w:p w14:paraId="7F7419C1" w14:textId="77777777" w:rsidR="00764EFD" w:rsidRDefault="00764EFD">
            <w:pPr>
              <w:keepNext/>
              <w:spacing w:before="40" w:after="40"/>
              <w:jc w:val="center"/>
              <w:rPr>
                <w:lang w:val="fr-BE"/>
              </w:rPr>
            </w:pPr>
            <w:r>
              <w:rPr>
                <w:lang w:val="fr-BE"/>
              </w:rPr>
              <w:t>127</w:t>
            </w:r>
          </w:p>
        </w:tc>
        <w:tc>
          <w:tcPr>
            <w:tcW w:w="1842" w:type="dxa"/>
            <w:vAlign w:val="center"/>
          </w:tcPr>
          <w:p w14:paraId="240CEDB0" w14:textId="77777777" w:rsidR="00764EFD" w:rsidRDefault="00764EFD">
            <w:pPr>
              <w:keepNext/>
              <w:spacing w:before="40" w:after="40"/>
              <w:jc w:val="center"/>
              <w:rPr>
                <w:lang w:val="fr-BE"/>
              </w:rPr>
            </w:pPr>
            <w:r>
              <w:rPr>
                <w:lang w:val="fr-BE"/>
              </w:rPr>
              <w:t>163</w:t>
            </w:r>
          </w:p>
        </w:tc>
        <w:tc>
          <w:tcPr>
            <w:tcW w:w="1843" w:type="dxa"/>
            <w:vAlign w:val="center"/>
          </w:tcPr>
          <w:p w14:paraId="1F07340F" w14:textId="77777777" w:rsidR="00764EFD" w:rsidRDefault="00764EFD">
            <w:pPr>
              <w:keepNext/>
              <w:spacing w:before="40" w:after="40"/>
              <w:jc w:val="center"/>
              <w:rPr>
                <w:lang w:val="fr-BE"/>
              </w:rPr>
            </w:pPr>
            <w:r>
              <w:rPr>
                <w:lang w:val="fr-BE"/>
              </w:rPr>
              <w:t>191</w:t>
            </w:r>
          </w:p>
        </w:tc>
        <w:tc>
          <w:tcPr>
            <w:tcW w:w="1843" w:type="dxa"/>
            <w:vAlign w:val="center"/>
          </w:tcPr>
          <w:p w14:paraId="7264E2FC" w14:textId="77777777" w:rsidR="00764EFD" w:rsidRDefault="00764EFD">
            <w:pPr>
              <w:keepNext/>
              <w:spacing w:before="40" w:after="40"/>
              <w:jc w:val="center"/>
              <w:rPr>
                <w:lang w:val="fr-BE"/>
              </w:rPr>
            </w:pPr>
            <w:r>
              <w:rPr>
                <w:lang w:val="fr-BE"/>
              </w:rPr>
              <w:t>245</w:t>
            </w:r>
          </w:p>
        </w:tc>
      </w:tr>
      <w:tr w:rsidR="00764EFD" w14:paraId="49E395C7" w14:textId="77777777">
        <w:tc>
          <w:tcPr>
            <w:tcW w:w="1368" w:type="dxa"/>
            <w:vAlign w:val="center"/>
          </w:tcPr>
          <w:p w14:paraId="6FC9DE6D" w14:textId="77777777" w:rsidR="00764EFD" w:rsidRDefault="00764EFD">
            <w:pPr>
              <w:keepNext/>
              <w:spacing w:before="40" w:after="40"/>
              <w:jc w:val="center"/>
              <w:rPr>
                <w:lang w:val="fr-BE"/>
              </w:rPr>
            </w:pPr>
            <w:r>
              <w:rPr>
                <w:lang w:val="fr-BE"/>
              </w:rPr>
              <w:t>2350 x 1350</w:t>
            </w:r>
          </w:p>
        </w:tc>
        <w:tc>
          <w:tcPr>
            <w:tcW w:w="2316" w:type="dxa"/>
            <w:vAlign w:val="center"/>
          </w:tcPr>
          <w:p w14:paraId="2E66E6BF" w14:textId="77777777" w:rsidR="00764EFD" w:rsidRDefault="00764EFD">
            <w:pPr>
              <w:keepNext/>
              <w:spacing w:before="40" w:after="40"/>
              <w:jc w:val="center"/>
              <w:rPr>
                <w:lang w:val="fr-BE"/>
              </w:rPr>
            </w:pPr>
            <w:r>
              <w:rPr>
                <w:lang w:val="fr-BE"/>
              </w:rPr>
              <w:t>134</w:t>
            </w:r>
          </w:p>
        </w:tc>
        <w:tc>
          <w:tcPr>
            <w:tcW w:w="1842" w:type="dxa"/>
            <w:vAlign w:val="center"/>
          </w:tcPr>
          <w:p w14:paraId="3CAEFDA3" w14:textId="77777777" w:rsidR="00764EFD" w:rsidRDefault="00764EFD">
            <w:pPr>
              <w:keepNext/>
              <w:spacing w:before="40" w:after="40"/>
              <w:jc w:val="center"/>
              <w:rPr>
                <w:lang w:val="fr-BE"/>
              </w:rPr>
            </w:pPr>
            <w:r>
              <w:rPr>
                <w:lang w:val="fr-BE"/>
              </w:rPr>
              <w:t>161</w:t>
            </w:r>
          </w:p>
        </w:tc>
        <w:tc>
          <w:tcPr>
            <w:tcW w:w="1843" w:type="dxa"/>
            <w:vAlign w:val="center"/>
          </w:tcPr>
          <w:p w14:paraId="20451E4C" w14:textId="77777777" w:rsidR="00764EFD" w:rsidRDefault="00764EFD">
            <w:pPr>
              <w:keepNext/>
              <w:spacing w:before="40" w:after="40"/>
              <w:jc w:val="center"/>
              <w:rPr>
                <w:lang w:val="fr-BE"/>
              </w:rPr>
            </w:pPr>
            <w:r>
              <w:rPr>
                <w:lang w:val="fr-BE"/>
              </w:rPr>
              <w:t>201</w:t>
            </w:r>
          </w:p>
        </w:tc>
        <w:tc>
          <w:tcPr>
            <w:tcW w:w="1843" w:type="dxa"/>
            <w:vAlign w:val="center"/>
          </w:tcPr>
          <w:p w14:paraId="16A81969" w14:textId="77777777" w:rsidR="00764EFD" w:rsidRDefault="00764EFD">
            <w:pPr>
              <w:keepNext/>
              <w:spacing w:before="40" w:after="40"/>
              <w:jc w:val="center"/>
              <w:rPr>
                <w:lang w:val="fr-BE"/>
              </w:rPr>
            </w:pPr>
            <w:r>
              <w:rPr>
                <w:lang w:val="fr-BE"/>
              </w:rPr>
              <w:t>242</w:t>
            </w:r>
          </w:p>
        </w:tc>
      </w:tr>
      <w:tr w:rsidR="00764EFD" w14:paraId="72F70F24" w14:textId="77777777">
        <w:tc>
          <w:tcPr>
            <w:tcW w:w="1368" w:type="dxa"/>
            <w:vAlign w:val="center"/>
          </w:tcPr>
          <w:p w14:paraId="3AF5DBD2" w14:textId="77777777" w:rsidR="00764EFD" w:rsidRDefault="00764EFD">
            <w:pPr>
              <w:keepNext/>
              <w:spacing w:before="40" w:after="40"/>
              <w:jc w:val="center"/>
              <w:rPr>
                <w:lang w:val="fr-BE"/>
              </w:rPr>
            </w:pPr>
            <w:r>
              <w:rPr>
                <w:lang w:val="fr-BE"/>
              </w:rPr>
              <w:t>2650 x 1500</w:t>
            </w:r>
          </w:p>
        </w:tc>
        <w:tc>
          <w:tcPr>
            <w:tcW w:w="2316" w:type="dxa"/>
            <w:vAlign w:val="center"/>
          </w:tcPr>
          <w:p w14:paraId="04FEC9AE" w14:textId="77777777" w:rsidR="00764EFD" w:rsidRDefault="00764EFD">
            <w:pPr>
              <w:keepNext/>
              <w:spacing w:before="40" w:after="40"/>
              <w:jc w:val="center"/>
              <w:rPr>
                <w:lang w:val="fr-BE"/>
              </w:rPr>
            </w:pPr>
            <w:r>
              <w:rPr>
                <w:lang w:val="fr-BE"/>
              </w:rPr>
              <w:t>127</w:t>
            </w:r>
          </w:p>
        </w:tc>
        <w:tc>
          <w:tcPr>
            <w:tcW w:w="1842" w:type="dxa"/>
            <w:vAlign w:val="center"/>
          </w:tcPr>
          <w:p w14:paraId="3D8BC924" w14:textId="77777777" w:rsidR="00764EFD" w:rsidRDefault="00764EFD">
            <w:pPr>
              <w:keepNext/>
              <w:spacing w:before="40" w:after="40"/>
              <w:jc w:val="center"/>
              <w:rPr>
                <w:lang w:val="fr-BE"/>
              </w:rPr>
            </w:pPr>
            <w:r>
              <w:rPr>
                <w:lang w:val="fr-BE"/>
              </w:rPr>
              <w:t>166</w:t>
            </w:r>
          </w:p>
        </w:tc>
        <w:tc>
          <w:tcPr>
            <w:tcW w:w="1843" w:type="dxa"/>
            <w:vAlign w:val="center"/>
          </w:tcPr>
          <w:p w14:paraId="36B03502" w14:textId="77777777" w:rsidR="00764EFD" w:rsidRDefault="00764EFD">
            <w:pPr>
              <w:keepNext/>
              <w:spacing w:before="40" w:after="40"/>
              <w:jc w:val="center"/>
              <w:rPr>
                <w:lang w:val="fr-BE"/>
              </w:rPr>
            </w:pPr>
            <w:r>
              <w:rPr>
                <w:lang w:val="fr-BE"/>
              </w:rPr>
              <w:t>191</w:t>
            </w:r>
          </w:p>
        </w:tc>
        <w:tc>
          <w:tcPr>
            <w:tcW w:w="1843" w:type="dxa"/>
            <w:vAlign w:val="center"/>
          </w:tcPr>
          <w:p w14:paraId="20EE59C8" w14:textId="77777777" w:rsidR="00764EFD" w:rsidRDefault="00764EFD">
            <w:pPr>
              <w:keepNext/>
              <w:spacing w:before="40" w:after="40"/>
              <w:jc w:val="center"/>
              <w:rPr>
                <w:lang w:val="fr-BE"/>
              </w:rPr>
            </w:pPr>
            <w:r>
              <w:rPr>
                <w:lang w:val="fr-BE"/>
              </w:rPr>
              <w:t>249</w:t>
            </w:r>
          </w:p>
        </w:tc>
      </w:tr>
    </w:tbl>
    <w:p w14:paraId="0B0CCED8" w14:textId="77777777" w:rsidR="00764EFD" w:rsidRDefault="00764EFD">
      <w:pPr>
        <w:rPr>
          <w:lang w:val="fr-BE"/>
        </w:rPr>
      </w:pPr>
    </w:p>
    <w:p w14:paraId="0567E434" w14:textId="77777777" w:rsidR="00764EFD" w:rsidRDefault="00764EFD">
      <w:pPr>
        <w:rPr>
          <w:lang w:val="fr-BE"/>
        </w:rPr>
      </w:pPr>
      <w:r>
        <w:rPr>
          <w:lang w:val="fr-BE"/>
        </w:rPr>
        <w:t>Pose verticale</w:t>
      </w:r>
    </w:p>
    <w:p w14:paraId="7DAA470C" w14:textId="77777777" w:rsidR="00764EFD" w:rsidRDefault="00764EFD">
      <w:pPr>
        <w:rPr>
          <w:lang w:val="fr-B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68"/>
        <w:gridCol w:w="2316"/>
        <w:gridCol w:w="1842"/>
        <w:gridCol w:w="1843"/>
        <w:gridCol w:w="1843"/>
      </w:tblGrid>
      <w:tr w:rsidR="00764EFD" w14:paraId="0FACC0C4" w14:textId="77777777">
        <w:tc>
          <w:tcPr>
            <w:tcW w:w="1368" w:type="dxa"/>
            <w:tcBorders>
              <w:top w:val="single" w:sz="4" w:space="0" w:color="auto"/>
              <w:left w:val="single" w:sz="4" w:space="0" w:color="auto"/>
              <w:bottom w:val="single" w:sz="4" w:space="0" w:color="auto"/>
              <w:right w:val="single" w:sz="4" w:space="0" w:color="auto"/>
            </w:tcBorders>
            <w:vAlign w:val="center"/>
          </w:tcPr>
          <w:p w14:paraId="0874A55A" w14:textId="77777777" w:rsidR="00764EFD" w:rsidRPr="007E74AC" w:rsidRDefault="00764EFD">
            <w:pPr>
              <w:spacing w:before="40" w:after="40"/>
              <w:jc w:val="center"/>
              <w:rPr>
                <w:b/>
                <w:bCs/>
                <w:lang w:val="fr-BE"/>
              </w:rPr>
            </w:pPr>
            <w:r w:rsidRPr="007E74AC">
              <w:rPr>
                <w:b/>
                <w:bCs/>
                <w:lang w:val="fr-BE"/>
              </w:rPr>
              <w:t>Type</w:t>
            </w:r>
          </w:p>
        </w:tc>
        <w:tc>
          <w:tcPr>
            <w:tcW w:w="4158" w:type="dxa"/>
            <w:gridSpan w:val="2"/>
            <w:tcBorders>
              <w:top w:val="single" w:sz="4" w:space="0" w:color="auto"/>
              <w:left w:val="single" w:sz="4" w:space="0" w:color="auto"/>
              <w:bottom w:val="single" w:sz="4" w:space="0" w:color="auto"/>
              <w:right w:val="single" w:sz="4" w:space="0" w:color="auto"/>
            </w:tcBorders>
            <w:vAlign w:val="center"/>
          </w:tcPr>
          <w:p w14:paraId="7DF82943" w14:textId="77777777" w:rsidR="00764EFD" w:rsidRPr="007E74AC" w:rsidRDefault="00764EFD">
            <w:pPr>
              <w:spacing w:before="40" w:after="40"/>
              <w:jc w:val="center"/>
              <w:rPr>
                <w:b/>
                <w:bCs/>
                <w:lang w:val="fr-BE"/>
              </w:rPr>
            </w:pPr>
            <w:r w:rsidRPr="007E74AC">
              <w:rPr>
                <w:b/>
                <w:bCs/>
                <w:lang w:val="fr-BE"/>
              </w:rPr>
              <w:t>Charge minimale de fissuration [kN/m]</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453D8B1" w14:textId="77777777" w:rsidR="00764EFD" w:rsidRPr="007E74AC" w:rsidRDefault="00764EFD">
            <w:pPr>
              <w:spacing w:before="40" w:after="40"/>
              <w:jc w:val="center"/>
              <w:rPr>
                <w:b/>
                <w:bCs/>
                <w:lang w:val="fr-BE"/>
              </w:rPr>
            </w:pPr>
            <w:r w:rsidRPr="007E74AC">
              <w:rPr>
                <w:b/>
                <w:bCs/>
                <w:lang w:val="fr-BE"/>
              </w:rPr>
              <w:t>Charge minimale de rupture [kN/m]</w:t>
            </w:r>
          </w:p>
        </w:tc>
      </w:tr>
      <w:tr w:rsidR="00764EFD" w14:paraId="200783C7" w14:textId="77777777">
        <w:tc>
          <w:tcPr>
            <w:tcW w:w="1368" w:type="dxa"/>
            <w:vAlign w:val="center"/>
          </w:tcPr>
          <w:p w14:paraId="716BD719" w14:textId="77777777" w:rsidR="00764EFD" w:rsidRDefault="00764EFD">
            <w:pPr>
              <w:spacing w:before="40" w:after="40"/>
              <w:jc w:val="center"/>
              <w:rPr>
                <w:lang w:val="fr-BE"/>
              </w:rPr>
            </w:pPr>
            <w:r>
              <w:rPr>
                <w:lang w:val="fr-BE"/>
              </w:rPr>
              <w:t>L x h [mm]</w:t>
            </w:r>
          </w:p>
        </w:tc>
        <w:tc>
          <w:tcPr>
            <w:tcW w:w="2316" w:type="dxa"/>
            <w:vAlign w:val="center"/>
          </w:tcPr>
          <w:p w14:paraId="5127C740" w14:textId="77777777" w:rsidR="00764EFD" w:rsidRDefault="00764EFD">
            <w:pPr>
              <w:spacing w:before="40" w:after="40"/>
              <w:jc w:val="center"/>
              <w:rPr>
                <w:lang w:val="fr-BE"/>
              </w:rPr>
            </w:pPr>
            <w:r>
              <w:rPr>
                <w:lang w:val="fr-BE"/>
              </w:rPr>
              <w:t>Série 1</w:t>
            </w:r>
          </w:p>
        </w:tc>
        <w:tc>
          <w:tcPr>
            <w:tcW w:w="1842" w:type="dxa"/>
            <w:vAlign w:val="center"/>
          </w:tcPr>
          <w:p w14:paraId="7E13D51D" w14:textId="77777777" w:rsidR="00764EFD" w:rsidRDefault="00764EFD">
            <w:pPr>
              <w:spacing w:before="40" w:after="40"/>
              <w:jc w:val="center"/>
              <w:rPr>
                <w:lang w:val="fr-BE"/>
              </w:rPr>
            </w:pPr>
            <w:r>
              <w:rPr>
                <w:lang w:val="fr-BE"/>
              </w:rPr>
              <w:t xml:space="preserve">Série 2 </w:t>
            </w:r>
          </w:p>
        </w:tc>
        <w:tc>
          <w:tcPr>
            <w:tcW w:w="1843" w:type="dxa"/>
            <w:vAlign w:val="center"/>
          </w:tcPr>
          <w:p w14:paraId="59E3A4D5" w14:textId="77777777" w:rsidR="00764EFD" w:rsidRDefault="00764EFD">
            <w:pPr>
              <w:spacing w:before="40" w:after="40"/>
              <w:jc w:val="center"/>
              <w:rPr>
                <w:lang w:val="fr-BE"/>
              </w:rPr>
            </w:pPr>
            <w:r>
              <w:rPr>
                <w:lang w:val="fr-BE"/>
              </w:rPr>
              <w:t xml:space="preserve">Série 1 </w:t>
            </w:r>
          </w:p>
        </w:tc>
        <w:tc>
          <w:tcPr>
            <w:tcW w:w="1843" w:type="dxa"/>
            <w:vAlign w:val="center"/>
          </w:tcPr>
          <w:p w14:paraId="0D375D6B" w14:textId="77777777" w:rsidR="00764EFD" w:rsidRDefault="00764EFD">
            <w:pPr>
              <w:spacing w:before="40" w:after="40"/>
              <w:jc w:val="center"/>
              <w:rPr>
                <w:lang w:val="fr-BE"/>
              </w:rPr>
            </w:pPr>
            <w:r>
              <w:rPr>
                <w:lang w:val="fr-BE"/>
              </w:rPr>
              <w:t xml:space="preserve">Série 2 </w:t>
            </w:r>
          </w:p>
        </w:tc>
      </w:tr>
      <w:tr w:rsidR="00764EFD" w14:paraId="03709AC6" w14:textId="77777777">
        <w:tc>
          <w:tcPr>
            <w:tcW w:w="1368" w:type="dxa"/>
            <w:vAlign w:val="center"/>
          </w:tcPr>
          <w:p w14:paraId="5B571BB8" w14:textId="77777777" w:rsidR="00764EFD" w:rsidRDefault="00764EFD">
            <w:pPr>
              <w:spacing w:before="40" w:after="40"/>
              <w:jc w:val="center"/>
              <w:rPr>
                <w:lang w:val="fr-BE"/>
              </w:rPr>
            </w:pPr>
            <w:r>
              <w:rPr>
                <w:lang w:val="fr-BE"/>
              </w:rPr>
              <w:t>650 x 1000</w:t>
            </w:r>
          </w:p>
        </w:tc>
        <w:tc>
          <w:tcPr>
            <w:tcW w:w="2316" w:type="dxa"/>
            <w:vAlign w:val="center"/>
          </w:tcPr>
          <w:p w14:paraId="37CF450D" w14:textId="77777777" w:rsidR="00764EFD" w:rsidRDefault="00764EFD">
            <w:pPr>
              <w:spacing w:before="40" w:after="40"/>
              <w:jc w:val="center"/>
              <w:rPr>
                <w:lang w:val="fr-BE"/>
              </w:rPr>
            </w:pPr>
            <w:r>
              <w:rPr>
                <w:lang w:val="fr-BE"/>
              </w:rPr>
              <w:t>50</w:t>
            </w:r>
          </w:p>
        </w:tc>
        <w:tc>
          <w:tcPr>
            <w:tcW w:w="1842" w:type="dxa"/>
            <w:vAlign w:val="center"/>
          </w:tcPr>
          <w:p w14:paraId="2598CA15" w14:textId="77777777" w:rsidR="00764EFD" w:rsidRDefault="00764EFD">
            <w:pPr>
              <w:spacing w:before="40" w:after="40"/>
              <w:jc w:val="center"/>
              <w:rPr>
                <w:lang w:val="fr-BE"/>
              </w:rPr>
            </w:pPr>
            <w:r>
              <w:rPr>
                <w:lang w:val="fr-BE"/>
              </w:rPr>
              <w:t>113</w:t>
            </w:r>
          </w:p>
        </w:tc>
        <w:tc>
          <w:tcPr>
            <w:tcW w:w="1843" w:type="dxa"/>
            <w:vAlign w:val="center"/>
          </w:tcPr>
          <w:p w14:paraId="718D509B" w14:textId="77777777" w:rsidR="00764EFD" w:rsidRDefault="00764EFD">
            <w:pPr>
              <w:spacing w:before="40" w:after="40"/>
              <w:jc w:val="center"/>
              <w:rPr>
                <w:lang w:val="fr-BE"/>
              </w:rPr>
            </w:pPr>
            <w:r>
              <w:rPr>
                <w:lang w:val="fr-BE"/>
              </w:rPr>
              <w:t>75</w:t>
            </w:r>
          </w:p>
        </w:tc>
        <w:tc>
          <w:tcPr>
            <w:tcW w:w="1843" w:type="dxa"/>
            <w:vAlign w:val="center"/>
          </w:tcPr>
          <w:p w14:paraId="555A475D" w14:textId="77777777" w:rsidR="00764EFD" w:rsidRDefault="00764EFD">
            <w:pPr>
              <w:spacing w:before="40" w:after="40"/>
              <w:jc w:val="center"/>
              <w:rPr>
                <w:lang w:val="fr-BE"/>
              </w:rPr>
            </w:pPr>
            <w:r>
              <w:rPr>
                <w:lang w:val="fr-BE"/>
              </w:rPr>
              <w:t>170</w:t>
            </w:r>
          </w:p>
        </w:tc>
      </w:tr>
      <w:tr w:rsidR="00764EFD" w14:paraId="7AE5EC50" w14:textId="77777777">
        <w:tc>
          <w:tcPr>
            <w:tcW w:w="1368" w:type="dxa"/>
            <w:vAlign w:val="center"/>
          </w:tcPr>
          <w:p w14:paraId="11EE4532" w14:textId="77777777" w:rsidR="00764EFD" w:rsidRDefault="00764EFD">
            <w:pPr>
              <w:spacing w:before="40" w:after="40"/>
              <w:jc w:val="center"/>
              <w:rPr>
                <w:lang w:val="fr-BE"/>
              </w:rPr>
            </w:pPr>
            <w:r>
              <w:rPr>
                <w:lang w:val="fr-BE"/>
              </w:rPr>
              <w:t>750 x 1150</w:t>
            </w:r>
          </w:p>
        </w:tc>
        <w:tc>
          <w:tcPr>
            <w:tcW w:w="2316" w:type="dxa"/>
            <w:vAlign w:val="center"/>
          </w:tcPr>
          <w:p w14:paraId="7CE14988" w14:textId="77777777" w:rsidR="00764EFD" w:rsidRDefault="00764EFD">
            <w:pPr>
              <w:spacing w:before="40" w:after="40"/>
              <w:jc w:val="center"/>
              <w:rPr>
                <w:lang w:val="fr-BE"/>
              </w:rPr>
            </w:pPr>
            <w:r>
              <w:rPr>
                <w:lang w:val="fr-BE"/>
              </w:rPr>
              <w:t>54</w:t>
            </w:r>
          </w:p>
        </w:tc>
        <w:tc>
          <w:tcPr>
            <w:tcW w:w="1842" w:type="dxa"/>
            <w:vAlign w:val="center"/>
          </w:tcPr>
          <w:p w14:paraId="69CED35A" w14:textId="77777777" w:rsidR="00764EFD" w:rsidRDefault="00764EFD">
            <w:pPr>
              <w:spacing w:before="40" w:after="40"/>
              <w:jc w:val="center"/>
              <w:rPr>
                <w:lang w:val="fr-BE"/>
              </w:rPr>
            </w:pPr>
            <w:r>
              <w:rPr>
                <w:lang w:val="fr-BE"/>
              </w:rPr>
              <w:t>127</w:t>
            </w:r>
          </w:p>
        </w:tc>
        <w:tc>
          <w:tcPr>
            <w:tcW w:w="1843" w:type="dxa"/>
            <w:vAlign w:val="center"/>
          </w:tcPr>
          <w:p w14:paraId="3E8F01BB" w14:textId="77777777" w:rsidR="00764EFD" w:rsidRDefault="00764EFD">
            <w:pPr>
              <w:spacing w:before="40" w:after="40"/>
              <w:jc w:val="center"/>
              <w:rPr>
                <w:lang w:val="fr-BE"/>
              </w:rPr>
            </w:pPr>
            <w:r>
              <w:rPr>
                <w:lang w:val="fr-BE"/>
              </w:rPr>
              <w:t>81</w:t>
            </w:r>
          </w:p>
        </w:tc>
        <w:tc>
          <w:tcPr>
            <w:tcW w:w="1843" w:type="dxa"/>
            <w:vAlign w:val="center"/>
          </w:tcPr>
          <w:p w14:paraId="0F423B34" w14:textId="77777777" w:rsidR="00764EFD" w:rsidRDefault="00764EFD">
            <w:pPr>
              <w:spacing w:before="40" w:after="40"/>
              <w:jc w:val="center"/>
              <w:rPr>
                <w:lang w:val="fr-BE"/>
              </w:rPr>
            </w:pPr>
            <w:r>
              <w:rPr>
                <w:lang w:val="fr-BE"/>
              </w:rPr>
              <w:t>191</w:t>
            </w:r>
          </w:p>
        </w:tc>
      </w:tr>
      <w:tr w:rsidR="00764EFD" w14:paraId="5863E80B" w14:textId="77777777">
        <w:tc>
          <w:tcPr>
            <w:tcW w:w="1368" w:type="dxa"/>
            <w:vAlign w:val="center"/>
          </w:tcPr>
          <w:p w14:paraId="61A7C2A1" w14:textId="77777777" w:rsidR="00764EFD" w:rsidRDefault="00764EFD">
            <w:pPr>
              <w:spacing w:before="40" w:after="40"/>
              <w:jc w:val="center"/>
              <w:rPr>
                <w:lang w:val="fr-BE"/>
              </w:rPr>
            </w:pPr>
            <w:r>
              <w:rPr>
                <w:lang w:val="fr-BE"/>
              </w:rPr>
              <w:t>1000 x 1650</w:t>
            </w:r>
          </w:p>
        </w:tc>
        <w:tc>
          <w:tcPr>
            <w:tcW w:w="2316" w:type="dxa"/>
            <w:vAlign w:val="center"/>
          </w:tcPr>
          <w:p w14:paraId="7BE28735" w14:textId="77777777" w:rsidR="00764EFD" w:rsidRDefault="00764EFD">
            <w:pPr>
              <w:spacing w:before="40" w:after="40"/>
              <w:jc w:val="center"/>
              <w:rPr>
                <w:lang w:val="fr-BE"/>
              </w:rPr>
            </w:pPr>
            <w:r>
              <w:rPr>
                <w:lang w:val="fr-BE"/>
              </w:rPr>
              <w:t>71</w:t>
            </w:r>
          </w:p>
        </w:tc>
        <w:tc>
          <w:tcPr>
            <w:tcW w:w="1842" w:type="dxa"/>
            <w:vAlign w:val="center"/>
          </w:tcPr>
          <w:p w14:paraId="3C69EB99" w14:textId="77777777" w:rsidR="00764EFD" w:rsidRDefault="00764EFD">
            <w:pPr>
              <w:spacing w:before="40" w:after="40"/>
              <w:jc w:val="center"/>
              <w:rPr>
                <w:lang w:val="fr-BE"/>
              </w:rPr>
            </w:pPr>
            <w:r>
              <w:rPr>
                <w:lang w:val="fr-BE"/>
              </w:rPr>
              <w:t>147</w:t>
            </w:r>
          </w:p>
        </w:tc>
        <w:tc>
          <w:tcPr>
            <w:tcW w:w="1843" w:type="dxa"/>
            <w:vAlign w:val="center"/>
          </w:tcPr>
          <w:p w14:paraId="4680236D" w14:textId="77777777" w:rsidR="00764EFD" w:rsidRDefault="00764EFD">
            <w:pPr>
              <w:spacing w:before="40" w:after="40"/>
              <w:jc w:val="center"/>
              <w:rPr>
                <w:lang w:val="fr-BE"/>
              </w:rPr>
            </w:pPr>
            <w:r>
              <w:rPr>
                <w:lang w:val="fr-BE"/>
              </w:rPr>
              <w:t>107</w:t>
            </w:r>
          </w:p>
        </w:tc>
        <w:tc>
          <w:tcPr>
            <w:tcW w:w="1843" w:type="dxa"/>
            <w:vAlign w:val="center"/>
          </w:tcPr>
          <w:p w14:paraId="3CDBD414" w14:textId="77777777" w:rsidR="00764EFD" w:rsidRDefault="00764EFD">
            <w:pPr>
              <w:spacing w:before="40" w:after="40"/>
              <w:jc w:val="center"/>
              <w:rPr>
                <w:lang w:val="fr-BE"/>
              </w:rPr>
            </w:pPr>
            <w:r>
              <w:rPr>
                <w:lang w:val="fr-BE"/>
              </w:rPr>
              <w:t>221</w:t>
            </w:r>
          </w:p>
        </w:tc>
      </w:tr>
      <w:tr w:rsidR="00764EFD" w14:paraId="06190662" w14:textId="77777777">
        <w:tc>
          <w:tcPr>
            <w:tcW w:w="1368" w:type="dxa"/>
            <w:vAlign w:val="center"/>
          </w:tcPr>
          <w:p w14:paraId="0BC9D39A" w14:textId="77777777" w:rsidR="00764EFD" w:rsidRDefault="00764EFD">
            <w:pPr>
              <w:spacing w:before="40" w:after="40"/>
              <w:jc w:val="center"/>
              <w:rPr>
                <w:lang w:val="fr-BE"/>
              </w:rPr>
            </w:pPr>
            <w:r>
              <w:rPr>
                <w:lang w:val="fr-BE"/>
              </w:rPr>
              <w:t>1150 x 1950</w:t>
            </w:r>
          </w:p>
        </w:tc>
        <w:tc>
          <w:tcPr>
            <w:tcW w:w="2316" w:type="dxa"/>
            <w:vAlign w:val="center"/>
          </w:tcPr>
          <w:p w14:paraId="58C77A1C" w14:textId="77777777" w:rsidR="00764EFD" w:rsidRDefault="00764EFD">
            <w:pPr>
              <w:spacing w:before="40" w:after="40"/>
              <w:jc w:val="center"/>
              <w:rPr>
                <w:lang w:val="fr-BE"/>
              </w:rPr>
            </w:pPr>
            <w:r>
              <w:rPr>
                <w:lang w:val="fr-BE"/>
              </w:rPr>
              <w:t>71</w:t>
            </w:r>
          </w:p>
        </w:tc>
        <w:tc>
          <w:tcPr>
            <w:tcW w:w="1842" w:type="dxa"/>
            <w:vAlign w:val="center"/>
          </w:tcPr>
          <w:p w14:paraId="77A462BA" w14:textId="77777777" w:rsidR="00764EFD" w:rsidRDefault="00764EFD">
            <w:pPr>
              <w:spacing w:before="40" w:after="40"/>
              <w:jc w:val="center"/>
              <w:rPr>
                <w:lang w:val="fr-BE"/>
              </w:rPr>
            </w:pPr>
            <w:r>
              <w:rPr>
                <w:lang w:val="fr-BE"/>
              </w:rPr>
              <w:t>154</w:t>
            </w:r>
          </w:p>
        </w:tc>
        <w:tc>
          <w:tcPr>
            <w:tcW w:w="1843" w:type="dxa"/>
            <w:vAlign w:val="center"/>
          </w:tcPr>
          <w:p w14:paraId="786C829C" w14:textId="77777777" w:rsidR="00764EFD" w:rsidRDefault="00764EFD">
            <w:pPr>
              <w:spacing w:before="40" w:after="40"/>
              <w:jc w:val="center"/>
              <w:rPr>
                <w:lang w:val="fr-BE"/>
              </w:rPr>
            </w:pPr>
            <w:r>
              <w:rPr>
                <w:lang w:val="fr-BE"/>
              </w:rPr>
              <w:t>107</w:t>
            </w:r>
          </w:p>
        </w:tc>
        <w:tc>
          <w:tcPr>
            <w:tcW w:w="1843" w:type="dxa"/>
            <w:vAlign w:val="center"/>
          </w:tcPr>
          <w:p w14:paraId="75DBA36A" w14:textId="77777777" w:rsidR="00764EFD" w:rsidRDefault="00764EFD">
            <w:pPr>
              <w:spacing w:before="40" w:after="40"/>
              <w:jc w:val="center"/>
              <w:rPr>
                <w:lang w:val="fr-BE"/>
              </w:rPr>
            </w:pPr>
            <w:r>
              <w:rPr>
                <w:lang w:val="fr-BE"/>
              </w:rPr>
              <w:t>231</w:t>
            </w:r>
          </w:p>
        </w:tc>
      </w:tr>
      <w:tr w:rsidR="00764EFD" w14:paraId="4A350613" w14:textId="77777777">
        <w:tc>
          <w:tcPr>
            <w:tcW w:w="1368" w:type="dxa"/>
            <w:vAlign w:val="center"/>
          </w:tcPr>
          <w:p w14:paraId="09168E3C" w14:textId="77777777" w:rsidR="00764EFD" w:rsidRDefault="00764EFD">
            <w:pPr>
              <w:spacing w:before="40" w:after="40"/>
              <w:jc w:val="center"/>
              <w:rPr>
                <w:lang w:val="fr-BE"/>
              </w:rPr>
            </w:pPr>
            <w:r>
              <w:rPr>
                <w:lang w:val="fr-BE"/>
              </w:rPr>
              <w:t>1350 x 2350</w:t>
            </w:r>
          </w:p>
        </w:tc>
        <w:tc>
          <w:tcPr>
            <w:tcW w:w="2316" w:type="dxa"/>
            <w:vAlign w:val="center"/>
          </w:tcPr>
          <w:p w14:paraId="415B42DA" w14:textId="77777777" w:rsidR="00764EFD" w:rsidRDefault="00764EFD">
            <w:pPr>
              <w:spacing w:before="40" w:after="40"/>
              <w:jc w:val="center"/>
              <w:rPr>
                <w:lang w:val="fr-BE"/>
              </w:rPr>
            </w:pPr>
            <w:r>
              <w:rPr>
                <w:lang w:val="fr-BE"/>
              </w:rPr>
              <w:t>80</w:t>
            </w:r>
          </w:p>
        </w:tc>
        <w:tc>
          <w:tcPr>
            <w:tcW w:w="1842" w:type="dxa"/>
            <w:vAlign w:val="center"/>
          </w:tcPr>
          <w:p w14:paraId="652081BB" w14:textId="77777777" w:rsidR="00764EFD" w:rsidRDefault="00764EFD">
            <w:pPr>
              <w:spacing w:before="40" w:after="40"/>
              <w:jc w:val="center"/>
              <w:rPr>
                <w:lang w:val="fr-BE"/>
              </w:rPr>
            </w:pPr>
            <w:r>
              <w:rPr>
                <w:lang w:val="fr-BE"/>
              </w:rPr>
              <w:t>161</w:t>
            </w:r>
          </w:p>
        </w:tc>
        <w:tc>
          <w:tcPr>
            <w:tcW w:w="1843" w:type="dxa"/>
            <w:vAlign w:val="center"/>
          </w:tcPr>
          <w:p w14:paraId="2B1DC94A" w14:textId="77777777" w:rsidR="00764EFD" w:rsidRDefault="00764EFD">
            <w:pPr>
              <w:spacing w:before="40" w:after="40"/>
              <w:jc w:val="center"/>
              <w:rPr>
                <w:lang w:val="fr-BE"/>
              </w:rPr>
            </w:pPr>
            <w:r>
              <w:rPr>
                <w:lang w:val="fr-BE"/>
              </w:rPr>
              <w:t>120</w:t>
            </w:r>
          </w:p>
        </w:tc>
        <w:tc>
          <w:tcPr>
            <w:tcW w:w="1843" w:type="dxa"/>
            <w:vAlign w:val="center"/>
          </w:tcPr>
          <w:p w14:paraId="30BFD401" w14:textId="77777777" w:rsidR="00764EFD" w:rsidRDefault="00764EFD">
            <w:pPr>
              <w:spacing w:before="40" w:after="40"/>
              <w:jc w:val="center"/>
              <w:rPr>
                <w:lang w:val="fr-BE"/>
              </w:rPr>
            </w:pPr>
            <w:r>
              <w:rPr>
                <w:lang w:val="fr-BE"/>
              </w:rPr>
              <w:t>242</w:t>
            </w:r>
          </w:p>
        </w:tc>
      </w:tr>
      <w:tr w:rsidR="00764EFD" w14:paraId="2913D555" w14:textId="77777777">
        <w:tc>
          <w:tcPr>
            <w:tcW w:w="1368" w:type="dxa"/>
            <w:vAlign w:val="center"/>
          </w:tcPr>
          <w:p w14:paraId="6F36ED54" w14:textId="77777777" w:rsidR="00764EFD" w:rsidRDefault="00764EFD">
            <w:pPr>
              <w:spacing w:before="40" w:after="40"/>
              <w:jc w:val="center"/>
              <w:rPr>
                <w:lang w:val="fr-BE"/>
              </w:rPr>
            </w:pPr>
            <w:r>
              <w:rPr>
                <w:lang w:val="fr-BE"/>
              </w:rPr>
              <w:t>1500 x 2650</w:t>
            </w:r>
          </w:p>
        </w:tc>
        <w:tc>
          <w:tcPr>
            <w:tcW w:w="2316" w:type="dxa"/>
            <w:vAlign w:val="center"/>
          </w:tcPr>
          <w:p w14:paraId="293B94F8" w14:textId="77777777" w:rsidR="00764EFD" w:rsidRDefault="00764EFD">
            <w:pPr>
              <w:spacing w:before="40" w:after="40"/>
              <w:jc w:val="center"/>
              <w:rPr>
                <w:lang w:val="fr-BE"/>
              </w:rPr>
            </w:pPr>
            <w:r>
              <w:rPr>
                <w:lang w:val="fr-BE"/>
              </w:rPr>
              <w:t>75</w:t>
            </w:r>
          </w:p>
        </w:tc>
        <w:tc>
          <w:tcPr>
            <w:tcW w:w="1842" w:type="dxa"/>
            <w:vAlign w:val="center"/>
          </w:tcPr>
          <w:p w14:paraId="6DCEC5D5" w14:textId="77777777" w:rsidR="00764EFD" w:rsidRDefault="00764EFD">
            <w:pPr>
              <w:spacing w:before="40" w:after="40"/>
              <w:jc w:val="center"/>
              <w:rPr>
                <w:lang w:val="fr-BE"/>
              </w:rPr>
            </w:pPr>
            <w:r>
              <w:rPr>
                <w:lang w:val="fr-BE"/>
              </w:rPr>
              <w:t>159</w:t>
            </w:r>
          </w:p>
        </w:tc>
        <w:tc>
          <w:tcPr>
            <w:tcW w:w="1843" w:type="dxa"/>
            <w:vAlign w:val="center"/>
          </w:tcPr>
          <w:p w14:paraId="3088711E" w14:textId="77777777" w:rsidR="00764EFD" w:rsidRDefault="00764EFD">
            <w:pPr>
              <w:spacing w:before="40" w:after="40"/>
              <w:jc w:val="center"/>
              <w:rPr>
                <w:lang w:val="fr-BE"/>
              </w:rPr>
            </w:pPr>
            <w:r>
              <w:rPr>
                <w:lang w:val="fr-BE"/>
              </w:rPr>
              <w:t>113</w:t>
            </w:r>
          </w:p>
        </w:tc>
        <w:tc>
          <w:tcPr>
            <w:tcW w:w="1843" w:type="dxa"/>
            <w:vAlign w:val="center"/>
          </w:tcPr>
          <w:p w14:paraId="7D6865BC" w14:textId="77777777" w:rsidR="00764EFD" w:rsidRDefault="00764EFD">
            <w:pPr>
              <w:spacing w:before="40" w:after="40"/>
              <w:jc w:val="center"/>
              <w:rPr>
                <w:lang w:val="fr-BE"/>
              </w:rPr>
            </w:pPr>
            <w:r>
              <w:rPr>
                <w:lang w:val="fr-BE"/>
              </w:rPr>
              <w:t>239</w:t>
            </w:r>
          </w:p>
        </w:tc>
      </w:tr>
    </w:tbl>
    <w:p w14:paraId="78EBF76A" w14:textId="77777777" w:rsidR="00764EFD" w:rsidRDefault="00764EFD">
      <w:pPr>
        <w:rPr>
          <w:lang w:val="fr-BE"/>
        </w:rPr>
      </w:pPr>
    </w:p>
    <w:p w14:paraId="0F7FA009" w14:textId="77777777" w:rsidR="00764EFD" w:rsidRDefault="00764EFD">
      <w:pPr>
        <w:rPr>
          <w:lang w:val="fr-BE"/>
        </w:rPr>
      </w:pPr>
      <w:r>
        <w:rPr>
          <w:lang w:val="fr-BE"/>
        </w:rPr>
        <w:t>La résistance minimale à la compression après 28 jours est de 45 MPa.</w:t>
      </w:r>
    </w:p>
    <w:p w14:paraId="2E2B3CEE" w14:textId="65F92468" w:rsidR="00764EFD" w:rsidRDefault="00764EFD">
      <w:pPr>
        <w:rPr>
          <w:lang w:val="fr-BE"/>
        </w:rPr>
      </w:pPr>
      <w:r>
        <w:rPr>
          <w:lang w:val="fr-BE"/>
        </w:rPr>
        <w:t xml:space="preserve">Le programme de réception technique préalable consiste en la vérification des critères de la </w:t>
      </w:r>
      <w:r w:rsidR="006A7272">
        <w:rPr>
          <w:lang w:val="fr-BE"/>
        </w:rPr>
        <w:t>NBN EN </w:t>
      </w:r>
      <w:r>
        <w:rPr>
          <w:lang w:val="fr-BE"/>
        </w:rPr>
        <w:t>1916.</w:t>
      </w:r>
    </w:p>
    <w:p w14:paraId="4BCD5120" w14:textId="77777777" w:rsidR="00764EFD" w:rsidRDefault="00764EFD"/>
    <w:p w14:paraId="699BD4BE" w14:textId="77777777" w:rsidR="00AB165A" w:rsidRPr="00AB165A" w:rsidRDefault="00AB165A" w:rsidP="00AB165A">
      <w:bookmarkStart w:id="386" w:name="_Toc447514102"/>
    </w:p>
    <w:p w14:paraId="4F4B199F" w14:textId="77777777" w:rsidR="00764EFD" w:rsidRDefault="00764EFD">
      <w:pPr>
        <w:pStyle w:val="Titre3"/>
      </w:pPr>
      <w:r>
        <w:t>C. 38.1.3. TUYAUX EN GRES</w:t>
      </w:r>
      <w:bookmarkEnd w:id="386"/>
    </w:p>
    <w:p w14:paraId="0F22B844" w14:textId="77777777" w:rsidR="00764EFD" w:rsidRDefault="00764EFD"/>
    <w:p w14:paraId="4203B177" w14:textId="55E28E43" w:rsidR="00764EFD" w:rsidRDefault="00764EFD">
      <w:pPr>
        <w:rPr>
          <w:strike/>
        </w:rPr>
      </w:pPr>
      <w:r>
        <w:t>Les tuyaux et accessoires en grès et assemblages de tuyaux sont conformes aux normes de la série NBN</w:t>
      </w:r>
      <w:r w:rsidR="008211C8">
        <w:t> </w:t>
      </w:r>
      <w:r>
        <w:t>EN 295. Ils sont vernissés à l’intérieur.</w:t>
      </w:r>
    </w:p>
    <w:p w14:paraId="22BBF4E1" w14:textId="77777777" w:rsidR="00764EFD" w:rsidRDefault="00764EFD">
      <w:pPr>
        <w:rPr>
          <w:strike/>
        </w:rPr>
      </w:pPr>
    </w:p>
    <w:p w14:paraId="1FAE1CA1" w14:textId="77777777" w:rsidR="00764EFD" w:rsidRDefault="00764EFD">
      <w:r>
        <w:t>Les systèmes d'assemblage de la NBN EN 295-1 sont du type C, D, E, F, G ou VT.</w:t>
      </w:r>
    </w:p>
    <w:p w14:paraId="758D0B80" w14:textId="77777777" w:rsidR="00764EFD" w:rsidRDefault="00764EFD">
      <w:r>
        <w:t>Les tuyaux de fonçage en grès et en grès enrobés de béton sont conformes à la NBN EN 295-7.</w:t>
      </w:r>
    </w:p>
    <w:p w14:paraId="3EFF247D" w14:textId="77777777" w:rsidR="00764EFD" w:rsidRDefault="00764EFD"/>
    <w:p w14:paraId="5D2793F8" w14:textId="77777777" w:rsidR="00764EFD" w:rsidRDefault="00764EFD">
      <w:pPr>
        <w:rPr>
          <w:lang w:val="fr-BE"/>
        </w:rPr>
      </w:pPr>
      <w:r>
        <w:rPr>
          <w:lang w:val="fr-BE"/>
        </w:rPr>
        <w:t>Les modalités de réception technique préalable sont décrites ci-dessous.</w:t>
      </w:r>
    </w:p>
    <w:p w14:paraId="526472A6" w14:textId="77777777" w:rsidR="00764EFD" w:rsidRDefault="00764EFD"/>
    <w:p w14:paraId="728F372C" w14:textId="77777777" w:rsidR="00764EFD" w:rsidRDefault="00764EFD">
      <w:r>
        <w:t>Tuyaux en grès pour les réseaux de branchement et d’assainissement.</w:t>
      </w:r>
    </w:p>
    <w:p w14:paraId="7B449043" w14:textId="77777777" w:rsidR="00764EFD" w:rsidRDefault="00764E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12"/>
        <w:gridCol w:w="3118"/>
        <w:gridCol w:w="2910"/>
      </w:tblGrid>
      <w:tr w:rsidR="00764EFD" w14:paraId="444E6363" w14:textId="77777777">
        <w:trPr>
          <w:cantSplit/>
          <w:jc w:val="center"/>
        </w:trPr>
        <w:tc>
          <w:tcPr>
            <w:tcW w:w="2912" w:type="dxa"/>
            <w:tcBorders>
              <w:bottom w:val="single" w:sz="4" w:space="0" w:color="auto"/>
            </w:tcBorders>
            <w:vAlign w:val="center"/>
          </w:tcPr>
          <w:p w14:paraId="105F4F28" w14:textId="77777777" w:rsidR="00764EFD" w:rsidRDefault="00764EFD">
            <w:pPr>
              <w:keepNext/>
              <w:spacing w:before="40" w:after="40" w:line="240" w:lineRule="atLeast"/>
              <w:jc w:val="center"/>
              <w:rPr>
                <w:b/>
                <w:lang w:val="fr-BE"/>
              </w:rPr>
            </w:pPr>
            <w:r>
              <w:rPr>
                <w:b/>
                <w:lang w:val="fr-BE"/>
              </w:rPr>
              <w:lastRenderedPageBreak/>
              <w:t>Caractéristique</w:t>
            </w:r>
          </w:p>
        </w:tc>
        <w:tc>
          <w:tcPr>
            <w:tcW w:w="3118" w:type="dxa"/>
            <w:tcBorders>
              <w:bottom w:val="single" w:sz="4" w:space="0" w:color="auto"/>
            </w:tcBorders>
            <w:vAlign w:val="center"/>
          </w:tcPr>
          <w:p w14:paraId="336C6BE7" w14:textId="77777777" w:rsidR="00764EFD" w:rsidRDefault="00764EFD">
            <w:pPr>
              <w:keepNext/>
              <w:spacing w:before="40" w:after="40"/>
              <w:jc w:val="center"/>
              <w:rPr>
                <w:b/>
              </w:rPr>
            </w:pPr>
            <w:r>
              <w:rPr>
                <w:b/>
              </w:rPr>
              <w:t>Exigence</w:t>
            </w:r>
            <w:r>
              <w:rPr>
                <w:b/>
              </w:rPr>
              <w:br/>
              <w:t>(valeur ou classe)</w:t>
            </w:r>
          </w:p>
        </w:tc>
        <w:tc>
          <w:tcPr>
            <w:tcW w:w="2910" w:type="dxa"/>
            <w:tcBorders>
              <w:bottom w:val="nil"/>
            </w:tcBorders>
            <w:vAlign w:val="center"/>
          </w:tcPr>
          <w:p w14:paraId="61744380" w14:textId="77777777" w:rsidR="00764EFD" w:rsidRDefault="00764EFD">
            <w:pPr>
              <w:keepNext/>
              <w:spacing w:before="40" w:after="40" w:line="240" w:lineRule="atLeast"/>
              <w:jc w:val="center"/>
              <w:rPr>
                <w:b/>
                <w:lang w:val="fr-BE"/>
              </w:rPr>
            </w:pPr>
            <w:r>
              <w:rPr>
                <w:b/>
                <w:lang w:val="fr-BE"/>
              </w:rPr>
              <w:t>Fréquence</w:t>
            </w:r>
          </w:p>
        </w:tc>
      </w:tr>
      <w:tr w:rsidR="00764EFD" w14:paraId="10F993CE" w14:textId="77777777">
        <w:trPr>
          <w:cantSplit/>
          <w:jc w:val="center"/>
        </w:trPr>
        <w:tc>
          <w:tcPr>
            <w:tcW w:w="2912" w:type="dxa"/>
            <w:tcBorders>
              <w:bottom w:val="nil"/>
            </w:tcBorders>
            <w:vAlign w:val="center"/>
          </w:tcPr>
          <w:p w14:paraId="0E47974C" w14:textId="7C9C548F" w:rsidR="00764EFD" w:rsidRDefault="00764EFD">
            <w:pPr>
              <w:pStyle w:val="TM2"/>
              <w:keepNext/>
              <w:tabs>
                <w:tab w:val="clear" w:pos="8645"/>
                <w:tab w:val="clear" w:pos="9071"/>
              </w:tabs>
              <w:spacing w:before="40" w:after="40" w:line="240" w:lineRule="atLeast"/>
              <w:ind w:right="0"/>
              <w:rPr>
                <w:caps w:val="0"/>
                <w:lang w:val="fr-BE"/>
              </w:rPr>
            </w:pPr>
            <w:r>
              <w:rPr>
                <w:caps w:val="0"/>
                <w:lang w:val="fr-BE"/>
              </w:rPr>
              <w:t xml:space="preserve">Tolérances </w:t>
            </w:r>
            <w:r w:rsidR="00AB165A">
              <w:rPr>
                <w:caps w:val="0"/>
                <w:lang w:val="fr-BE"/>
              </w:rPr>
              <w:t>dimensionnelles</w:t>
            </w:r>
            <w:r w:rsidR="001A60A1">
              <w:rPr>
                <w:caps w:val="0"/>
                <w:lang w:val="fr-BE"/>
              </w:rPr>
              <w:t>:</w:t>
            </w:r>
          </w:p>
        </w:tc>
        <w:tc>
          <w:tcPr>
            <w:tcW w:w="3118" w:type="dxa"/>
            <w:tcBorders>
              <w:bottom w:val="nil"/>
            </w:tcBorders>
            <w:vAlign w:val="center"/>
          </w:tcPr>
          <w:p w14:paraId="6B83F947" w14:textId="77777777" w:rsidR="00764EFD" w:rsidRDefault="00764EFD">
            <w:pPr>
              <w:keepNext/>
              <w:spacing w:before="40" w:after="40" w:line="240" w:lineRule="atLeast"/>
              <w:rPr>
                <w:lang w:val="fr-BE"/>
              </w:rPr>
            </w:pPr>
          </w:p>
        </w:tc>
        <w:tc>
          <w:tcPr>
            <w:tcW w:w="2910" w:type="dxa"/>
            <w:vMerge w:val="restart"/>
            <w:tcBorders>
              <w:top w:val="single" w:sz="4" w:space="0" w:color="auto"/>
              <w:left w:val="single" w:sz="4" w:space="0" w:color="auto"/>
              <w:right w:val="single" w:sz="4" w:space="0" w:color="auto"/>
            </w:tcBorders>
            <w:vAlign w:val="center"/>
          </w:tcPr>
          <w:p w14:paraId="40FEFB40" w14:textId="77777777" w:rsidR="00764EFD" w:rsidRDefault="00764EFD">
            <w:pPr>
              <w:keepNext/>
              <w:spacing w:before="40" w:after="40" w:line="240" w:lineRule="atLeast"/>
              <w:jc w:val="center"/>
              <w:rPr>
                <w:lang w:val="fr-BE"/>
              </w:rPr>
            </w:pPr>
            <w:r>
              <w:rPr>
                <w:lang w:val="fr-BE"/>
              </w:rPr>
              <w:t>2 essais par 1000 pièces du même diamètre / classe / système d’assemblage</w:t>
            </w:r>
          </w:p>
        </w:tc>
      </w:tr>
      <w:tr w:rsidR="00764EFD" w14:paraId="62DF49F5" w14:textId="77777777">
        <w:trPr>
          <w:cantSplit/>
          <w:jc w:val="center"/>
        </w:trPr>
        <w:tc>
          <w:tcPr>
            <w:tcW w:w="2912" w:type="dxa"/>
            <w:tcBorders>
              <w:top w:val="nil"/>
              <w:bottom w:val="nil"/>
            </w:tcBorders>
            <w:vAlign w:val="center"/>
          </w:tcPr>
          <w:p w14:paraId="51A7F93C" w14:textId="77777777" w:rsidR="00764EFD" w:rsidRDefault="00764EFD">
            <w:pPr>
              <w:keepNext/>
              <w:spacing w:before="40" w:after="40" w:line="240" w:lineRule="atLeast"/>
              <w:ind w:left="322"/>
              <w:jc w:val="left"/>
              <w:rPr>
                <w:lang w:val="fr-BE"/>
              </w:rPr>
            </w:pPr>
            <w:r>
              <w:rPr>
                <w:lang w:val="fr-BE"/>
              </w:rPr>
              <w:t>diamètre intérieur minimal</w:t>
            </w:r>
          </w:p>
        </w:tc>
        <w:tc>
          <w:tcPr>
            <w:tcW w:w="3118" w:type="dxa"/>
            <w:tcBorders>
              <w:top w:val="nil"/>
              <w:bottom w:val="nil"/>
            </w:tcBorders>
            <w:vAlign w:val="center"/>
          </w:tcPr>
          <w:p w14:paraId="341163DD" w14:textId="77777777" w:rsidR="00C521F8" w:rsidRDefault="00764EFD" w:rsidP="00610341">
            <w:pPr>
              <w:pStyle w:val="Tableau"/>
            </w:pPr>
            <w:r>
              <w:t>NBN EN 295-1, 2.2</w:t>
            </w:r>
            <w:r>
              <w:br/>
              <w:t>suivant DN tableau 1</w:t>
            </w:r>
          </w:p>
        </w:tc>
        <w:tc>
          <w:tcPr>
            <w:tcW w:w="2910" w:type="dxa"/>
            <w:vMerge/>
            <w:tcBorders>
              <w:left w:val="single" w:sz="4" w:space="0" w:color="auto"/>
              <w:right w:val="single" w:sz="4" w:space="0" w:color="auto"/>
            </w:tcBorders>
            <w:vAlign w:val="center"/>
          </w:tcPr>
          <w:p w14:paraId="1A30F2CC" w14:textId="77777777" w:rsidR="00764EFD" w:rsidRDefault="00764EFD">
            <w:pPr>
              <w:keepNext/>
              <w:spacing w:before="40" w:after="40" w:line="240" w:lineRule="atLeast"/>
              <w:jc w:val="center"/>
              <w:rPr>
                <w:lang w:val="fr-BE"/>
              </w:rPr>
            </w:pPr>
          </w:p>
        </w:tc>
      </w:tr>
      <w:tr w:rsidR="00764EFD" w14:paraId="0F97A40C" w14:textId="77777777">
        <w:trPr>
          <w:cantSplit/>
          <w:jc w:val="center"/>
        </w:trPr>
        <w:tc>
          <w:tcPr>
            <w:tcW w:w="2912" w:type="dxa"/>
            <w:tcBorders>
              <w:top w:val="nil"/>
              <w:bottom w:val="nil"/>
            </w:tcBorders>
            <w:vAlign w:val="center"/>
          </w:tcPr>
          <w:p w14:paraId="2B2531A5" w14:textId="77777777" w:rsidR="00764EFD" w:rsidRDefault="00764EFD">
            <w:pPr>
              <w:keepNext/>
              <w:spacing w:before="40" w:after="40" w:line="240" w:lineRule="atLeast"/>
              <w:ind w:left="322"/>
              <w:rPr>
                <w:lang w:val="fr-BE"/>
              </w:rPr>
            </w:pPr>
            <w:r>
              <w:rPr>
                <w:lang w:val="fr-BE"/>
              </w:rPr>
              <w:t>longueur nominale</w:t>
            </w:r>
          </w:p>
        </w:tc>
        <w:tc>
          <w:tcPr>
            <w:tcW w:w="3118" w:type="dxa"/>
            <w:tcBorders>
              <w:top w:val="nil"/>
              <w:bottom w:val="nil"/>
            </w:tcBorders>
            <w:vAlign w:val="center"/>
          </w:tcPr>
          <w:p w14:paraId="4CEE4129" w14:textId="77777777" w:rsidR="00764EFD" w:rsidRDefault="00764EFD">
            <w:pPr>
              <w:keepNext/>
              <w:spacing w:before="40" w:after="40" w:line="240" w:lineRule="atLeast"/>
              <w:jc w:val="center"/>
              <w:rPr>
                <w:lang w:val="fr-BE"/>
              </w:rPr>
            </w:pPr>
            <w:r>
              <w:rPr>
                <w:lang w:val="fr-BE"/>
              </w:rPr>
              <w:t>NBN EN 295-1, 2.3</w:t>
            </w:r>
            <w:r>
              <w:rPr>
                <w:lang w:val="fr-BE"/>
              </w:rPr>
              <w:br/>
              <w:t>suivant DN tableau 2</w:t>
            </w:r>
          </w:p>
        </w:tc>
        <w:tc>
          <w:tcPr>
            <w:tcW w:w="2910" w:type="dxa"/>
            <w:vMerge/>
            <w:tcBorders>
              <w:left w:val="single" w:sz="4" w:space="0" w:color="auto"/>
              <w:right w:val="single" w:sz="4" w:space="0" w:color="auto"/>
            </w:tcBorders>
            <w:vAlign w:val="center"/>
          </w:tcPr>
          <w:p w14:paraId="6B46A0E7" w14:textId="77777777" w:rsidR="00764EFD" w:rsidRDefault="00764EFD">
            <w:pPr>
              <w:keepNext/>
              <w:spacing w:before="40" w:after="40" w:line="240" w:lineRule="atLeast"/>
              <w:jc w:val="center"/>
              <w:rPr>
                <w:lang w:val="fr-BE"/>
              </w:rPr>
            </w:pPr>
          </w:p>
        </w:tc>
      </w:tr>
      <w:tr w:rsidR="00764EFD" w14:paraId="24BC8ACD" w14:textId="77777777">
        <w:trPr>
          <w:cantSplit/>
          <w:jc w:val="center"/>
        </w:trPr>
        <w:tc>
          <w:tcPr>
            <w:tcW w:w="2912" w:type="dxa"/>
            <w:tcBorders>
              <w:top w:val="nil"/>
              <w:bottom w:val="nil"/>
            </w:tcBorders>
            <w:vAlign w:val="center"/>
          </w:tcPr>
          <w:p w14:paraId="477D2A04" w14:textId="77777777" w:rsidR="00764EFD" w:rsidRDefault="00764EFD">
            <w:pPr>
              <w:keepNext/>
              <w:spacing w:before="40" w:after="40" w:line="240" w:lineRule="atLeast"/>
              <w:ind w:left="322"/>
              <w:jc w:val="left"/>
              <w:rPr>
                <w:lang w:val="fr-BE"/>
              </w:rPr>
            </w:pPr>
            <w:r>
              <w:rPr>
                <w:lang w:val="fr-BE"/>
              </w:rPr>
              <w:t>équerrage des extrémités</w:t>
            </w:r>
          </w:p>
        </w:tc>
        <w:tc>
          <w:tcPr>
            <w:tcW w:w="3118" w:type="dxa"/>
            <w:tcBorders>
              <w:top w:val="nil"/>
              <w:bottom w:val="nil"/>
            </w:tcBorders>
            <w:vAlign w:val="center"/>
          </w:tcPr>
          <w:p w14:paraId="27C1A423" w14:textId="77777777" w:rsidR="00764EFD" w:rsidRDefault="00764EFD">
            <w:pPr>
              <w:keepNext/>
              <w:spacing w:before="40" w:after="40" w:line="240" w:lineRule="atLeast"/>
              <w:jc w:val="center"/>
              <w:rPr>
                <w:lang w:val="fr-BE"/>
              </w:rPr>
            </w:pPr>
            <w:r>
              <w:rPr>
                <w:lang w:val="fr-BE"/>
              </w:rPr>
              <w:t>NBN EN 295-1, 2.4</w:t>
            </w:r>
            <w:r>
              <w:rPr>
                <w:lang w:val="fr-BE"/>
              </w:rPr>
              <w:br/>
              <w:t>≤ 6 mm jusque DN 300</w:t>
            </w:r>
            <w:r>
              <w:rPr>
                <w:lang w:val="fr-BE"/>
              </w:rPr>
              <w:br/>
              <w:t>&lt; 2 % x DN au-delà de DN 300</w:t>
            </w:r>
          </w:p>
        </w:tc>
        <w:tc>
          <w:tcPr>
            <w:tcW w:w="2910" w:type="dxa"/>
            <w:vMerge/>
            <w:tcBorders>
              <w:left w:val="single" w:sz="4" w:space="0" w:color="auto"/>
              <w:right w:val="single" w:sz="4" w:space="0" w:color="auto"/>
            </w:tcBorders>
            <w:vAlign w:val="center"/>
          </w:tcPr>
          <w:p w14:paraId="4AC28D89" w14:textId="77777777" w:rsidR="00764EFD" w:rsidRDefault="00764EFD">
            <w:pPr>
              <w:keepNext/>
              <w:spacing w:before="40" w:after="40" w:line="240" w:lineRule="atLeast"/>
              <w:jc w:val="center"/>
              <w:rPr>
                <w:lang w:val="fr-BE"/>
              </w:rPr>
            </w:pPr>
          </w:p>
        </w:tc>
      </w:tr>
      <w:tr w:rsidR="00764EFD" w14:paraId="4B778904" w14:textId="77777777">
        <w:trPr>
          <w:cantSplit/>
          <w:jc w:val="center"/>
        </w:trPr>
        <w:tc>
          <w:tcPr>
            <w:tcW w:w="2912" w:type="dxa"/>
            <w:tcBorders>
              <w:top w:val="nil"/>
              <w:bottom w:val="single" w:sz="4" w:space="0" w:color="auto"/>
            </w:tcBorders>
            <w:vAlign w:val="center"/>
          </w:tcPr>
          <w:p w14:paraId="70259FA1" w14:textId="77777777" w:rsidR="00764EFD" w:rsidRDefault="00764EFD">
            <w:pPr>
              <w:keepNext/>
              <w:spacing w:before="40" w:after="40" w:line="240" w:lineRule="atLeast"/>
              <w:ind w:left="322"/>
              <w:rPr>
                <w:lang w:val="fr-BE"/>
              </w:rPr>
            </w:pPr>
            <w:r>
              <w:rPr>
                <w:lang w:val="fr-BE"/>
              </w:rPr>
              <w:t>flèche</w:t>
            </w:r>
          </w:p>
        </w:tc>
        <w:tc>
          <w:tcPr>
            <w:tcW w:w="3118" w:type="dxa"/>
            <w:tcBorders>
              <w:top w:val="nil"/>
              <w:bottom w:val="single" w:sz="4" w:space="0" w:color="auto"/>
            </w:tcBorders>
            <w:vAlign w:val="center"/>
          </w:tcPr>
          <w:p w14:paraId="6E69D66D" w14:textId="77777777" w:rsidR="00764EFD" w:rsidRDefault="00764EFD">
            <w:pPr>
              <w:keepNext/>
              <w:spacing w:before="40" w:after="40" w:line="240" w:lineRule="atLeast"/>
              <w:jc w:val="center"/>
              <w:rPr>
                <w:lang w:val="fr-BE"/>
              </w:rPr>
            </w:pPr>
            <w:r>
              <w:rPr>
                <w:lang w:val="fr-BE"/>
              </w:rPr>
              <w:t>NBN EN 295-1, 2.5</w:t>
            </w:r>
            <w:r>
              <w:rPr>
                <w:lang w:val="fr-BE"/>
              </w:rPr>
              <w:br/>
              <w:t>suivant DN tableau 3</w:t>
            </w:r>
          </w:p>
        </w:tc>
        <w:tc>
          <w:tcPr>
            <w:tcW w:w="2910" w:type="dxa"/>
            <w:vMerge/>
            <w:tcBorders>
              <w:left w:val="single" w:sz="4" w:space="0" w:color="auto"/>
              <w:right w:val="single" w:sz="4" w:space="0" w:color="auto"/>
            </w:tcBorders>
            <w:vAlign w:val="center"/>
          </w:tcPr>
          <w:p w14:paraId="6D540603" w14:textId="77777777" w:rsidR="00764EFD" w:rsidRDefault="00764EFD">
            <w:pPr>
              <w:keepNext/>
              <w:spacing w:before="40" w:after="40" w:line="240" w:lineRule="atLeast"/>
              <w:jc w:val="center"/>
              <w:rPr>
                <w:lang w:val="fr-BE"/>
              </w:rPr>
            </w:pPr>
          </w:p>
        </w:tc>
      </w:tr>
      <w:tr w:rsidR="00764EFD" w14:paraId="557FE693" w14:textId="77777777">
        <w:trPr>
          <w:cantSplit/>
          <w:jc w:val="center"/>
        </w:trPr>
        <w:tc>
          <w:tcPr>
            <w:tcW w:w="2912" w:type="dxa"/>
            <w:tcBorders>
              <w:bottom w:val="nil"/>
            </w:tcBorders>
            <w:vAlign w:val="center"/>
          </w:tcPr>
          <w:p w14:paraId="43D035E5" w14:textId="7CA83692" w:rsidR="00764EFD" w:rsidRDefault="00AB165A">
            <w:pPr>
              <w:pStyle w:val="TM2"/>
              <w:keepNext/>
              <w:tabs>
                <w:tab w:val="clear" w:pos="8645"/>
                <w:tab w:val="clear" w:pos="9071"/>
              </w:tabs>
              <w:spacing w:before="40" w:after="40" w:line="240" w:lineRule="atLeast"/>
              <w:rPr>
                <w:caps w:val="0"/>
                <w:lang w:val="fr-BE"/>
              </w:rPr>
            </w:pPr>
            <w:r>
              <w:rPr>
                <w:caps w:val="0"/>
                <w:lang w:val="fr-BE"/>
              </w:rPr>
              <w:t>Résistance</w:t>
            </w:r>
            <w:r w:rsidR="001A60A1">
              <w:rPr>
                <w:caps w:val="0"/>
                <w:lang w:val="fr-BE"/>
              </w:rPr>
              <w:t>:</w:t>
            </w:r>
          </w:p>
        </w:tc>
        <w:tc>
          <w:tcPr>
            <w:tcW w:w="3118" w:type="dxa"/>
            <w:tcBorders>
              <w:bottom w:val="nil"/>
            </w:tcBorders>
            <w:vAlign w:val="center"/>
          </w:tcPr>
          <w:p w14:paraId="25B06B0F" w14:textId="77777777" w:rsidR="00C521F8" w:rsidRDefault="00C521F8" w:rsidP="00610341">
            <w:pPr>
              <w:pStyle w:val="Tableau"/>
            </w:pPr>
          </w:p>
        </w:tc>
        <w:tc>
          <w:tcPr>
            <w:tcW w:w="2910" w:type="dxa"/>
            <w:vMerge/>
            <w:tcBorders>
              <w:left w:val="single" w:sz="4" w:space="0" w:color="auto"/>
              <w:right w:val="single" w:sz="4" w:space="0" w:color="auto"/>
            </w:tcBorders>
            <w:vAlign w:val="center"/>
          </w:tcPr>
          <w:p w14:paraId="7C07E242" w14:textId="77777777" w:rsidR="00764EFD" w:rsidRDefault="00764EFD">
            <w:pPr>
              <w:keepNext/>
              <w:spacing w:before="40" w:after="40" w:line="240" w:lineRule="atLeast"/>
              <w:jc w:val="center"/>
              <w:rPr>
                <w:lang w:val="fr-BE"/>
              </w:rPr>
            </w:pPr>
          </w:p>
        </w:tc>
      </w:tr>
      <w:tr w:rsidR="00764EFD" w14:paraId="71EE5304" w14:textId="77777777">
        <w:trPr>
          <w:cantSplit/>
          <w:jc w:val="center"/>
        </w:trPr>
        <w:tc>
          <w:tcPr>
            <w:tcW w:w="2912" w:type="dxa"/>
            <w:tcBorders>
              <w:top w:val="nil"/>
              <w:bottom w:val="single" w:sz="4" w:space="0" w:color="auto"/>
            </w:tcBorders>
            <w:vAlign w:val="center"/>
          </w:tcPr>
          <w:p w14:paraId="26BD851F" w14:textId="77777777" w:rsidR="00764EFD" w:rsidRDefault="00764EFD">
            <w:pPr>
              <w:keepNext/>
              <w:spacing w:before="40" w:after="40" w:line="240" w:lineRule="atLeast"/>
              <w:ind w:left="261"/>
              <w:jc w:val="left"/>
              <w:rPr>
                <w:sz w:val="28"/>
                <w:lang w:val="fr-BE"/>
              </w:rPr>
            </w:pPr>
            <w:r>
              <w:rPr>
                <w:lang w:val="fr-BE"/>
              </w:rPr>
              <w:t>résistance à l’écrasement</w:t>
            </w:r>
          </w:p>
        </w:tc>
        <w:tc>
          <w:tcPr>
            <w:tcW w:w="3118" w:type="dxa"/>
            <w:tcBorders>
              <w:top w:val="nil"/>
              <w:bottom w:val="single" w:sz="4" w:space="0" w:color="auto"/>
            </w:tcBorders>
            <w:vAlign w:val="center"/>
          </w:tcPr>
          <w:p w14:paraId="4FA8C96E" w14:textId="77777777" w:rsidR="00764EFD" w:rsidRDefault="00764EFD">
            <w:pPr>
              <w:keepNext/>
              <w:spacing w:before="40" w:after="40" w:line="240" w:lineRule="atLeast"/>
              <w:jc w:val="center"/>
              <w:rPr>
                <w:lang w:val="fr-BE"/>
              </w:rPr>
            </w:pPr>
            <w:r>
              <w:rPr>
                <w:lang w:val="fr-BE"/>
              </w:rPr>
              <w:t>NBN EN 295-1, 2.9</w:t>
            </w:r>
            <w:r>
              <w:rPr>
                <w:lang w:val="fr-BE"/>
              </w:rPr>
              <w:br/>
              <w:t>suivant DN tableaux 4 et 5</w:t>
            </w:r>
          </w:p>
        </w:tc>
        <w:tc>
          <w:tcPr>
            <w:tcW w:w="2910" w:type="dxa"/>
            <w:vMerge/>
            <w:tcBorders>
              <w:left w:val="single" w:sz="4" w:space="0" w:color="auto"/>
              <w:right w:val="single" w:sz="4" w:space="0" w:color="auto"/>
            </w:tcBorders>
            <w:vAlign w:val="center"/>
          </w:tcPr>
          <w:p w14:paraId="194472A1" w14:textId="77777777" w:rsidR="00764EFD" w:rsidRDefault="00764EFD">
            <w:pPr>
              <w:keepNext/>
              <w:spacing w:before="40" w:after="40" w:line="240" w:lineRule="atLeast"/>
              <w:jc w:val="center"/>
              <w:rPr>
                <w:lang w:val="fr-BE"/>
              </w:rPr>
            </w:pPr>
          </w:p>
        </w:tc>
      </w:tr>
      <w:tr w:rsidR="00764EFD" w14:paraId="15F616EE" w14:textId="77777777">
        <w:trPr>
          <w:cantSplit/>
          <w:jc w:val="center"/>
        </w:trPr>
        <w:tc>
          <w:tcPr>
            <w:tcW w:w="2912" w:type="dxa"/>
            <w:tcBorders>
              <w:top w:val="single" w:sz="4" w:space="0" w:color="auto"/>
              <w:bottom w:val="nil"/>
            </w:tcBorders>
            <w:vAlign w:val="center"/>
          </w:tcPr>
          <w:p w14:paraId="5EF3BA0F" w14:textId="7DDBE20F" w:rsidR="00764EFD" w:rsidRDefault="00764EFD">
            <w:pPr>
              <w:pStyle w:val="Normalgauche"/>
              <w:keepNext/>
              <w:spacing w:before="40" w:after="40" w:line="240" w:lineRule="atLeast"/>
              <w:rPr>
                <w:lang w:val="fr-BE"/>
              </w:rPr>
            </w:pPr>
            <w:r>
              <w:rPr>
                <w:lang w:val="fr-BE"/>
              </w:rPr>
              <w:t xml:space="preserve">Etanchéité aux </w:t>
            </w:r>
            <w:r w:rsidR="00AB165A">
              <w:rPr>
                <w:lang w:val="fr-BE"/>
              </w:rPr>
              <w:t>liquides</w:t>
            </w:r>
            <w:r w:rsidR="001A60A1">
              <w:rPr>
                <w:lang w:val="fr-BE"/>
              </w:rPr>
              <w:t>:</w:t>
            </w:r>
          </w:p>
        </w:tc>
        <w:tc>
          <w:tcPr>
            <w:tcW w:w="3118" w:type="dxa"/>
            <w:tcBorders>
              <w:top w:val="single" w:sz="4" w:space="0" w:color="auto"/>
              <w:bottom w:val="nil"/>
            </w:tcBorders>
            <w:vAlign w:val="center"/>
          </w:tcPr>
          <w:p w14:paraId="4735CA29" w14:textId="77777777" w:rsidR="00764EFD" w:rsidRDefault="00764EFD">
            <w:pPr>
              <w:keepNext/>
              <w:spacing w:before="40" w:after="40" w:line="240" w:lineRule="atLeast"/>
              <w:jc w:val="center"/>
              <w:rPr>
                <w:lang w:val="fr-BE"/>
              </w:rPr>
            </w:pPr>
          </w:p>
        </w:tc>
        <w:tc>
          <w:tcPr>
            <w:tcW w:w="2910" w:type="dxa"/>
            <w:vMerge/>
            <w:tcBorders>
              <w:left w:val="single" w:sz="4" w:space="0" w:color="auto"/>
              <w:right w:val="single" w:sz="4" w:space="0" w:color="auto"/>
            </w:tcBorders>
            <w:vAlign w:val="center"/>
          </w:tcPr>
          <w:p w14:paraId="75995245" w14:textId="77777777" w:rsidR="00764EFD" w:rsidRDefault="00764EFD">
            <w:pPr>
              <w:keepNext/>
              <w:spacing w:before="40" w:after="40" w:line="240" w:lineRule="atLeast"/>
              <w:jc w:val="center"/>
              <w:rPr>
                <w:lang w:val="fr-BE"/>
              </w:rPr>
            </w:pPr>
          </w:p>
        </w:tc>
      </w:tr>
      <w:tr w:rsidR="00764EFD" w14:paraId="49607250" w14:textId="77777777">
        <w:trPr>
          <w:cantSplit/>
          <w:jc w:val="center"/>
        </w:trPr>
        <w:tc>
          <w:tcPr>
            <w:tcW w:w="2912" w:type="dxa"/>
            <w:tcBorders>
              <w:top w:val="nil"/>
            </w:tcBorders>
            <w:vAlign w:val="center"/>
          </w:tcPr>
          <w:p w14:paraId="1CDA77AA" w14:textId="77777777" w:rsidR="00764EFD" w:rsidRDefault="00764EFD">
            <w:pPr>
              <w:keepNext/>
              <w:spacing w:before="40" w:after="40" w:line="240" w:lineRule="atLeast"/>
              <w:ind w:left="261"/>
              <w:rPr>
                <w:lang w:val="fr-BE"/>
              </w:rPr>
            </w:pPr>
            <w:r>
              <w:rPr>
                <w:lang w:val="fr-BE"/>
              </w:rPr>
              <w:t>étanchéité à l’eau</w:t>
            </w:r>
          </w:p>
        </w:tc>
        <w:tc>
          <w:tcPr>
            <w:tcW w:w="3118" w:type="dxa"/>
            <w:tcBorders>
              <w:top w:val="nil"/>
            </w:tcBorders>
            <w:vAlign w:val="center"/>
          </w:tcPr>
          <w:p w14:paraId="042D6803" w14:textId="77777777" w:rsidR="00764EFD" w:rsidRDefault="00764EFD">
            <w:pPr>
              <w:keepNext/>
              <w:spacing w:before="40" w:after="40" w:line="240" w:lineRule="atLeast"/>
              <w:jc w:val="center"/>
              <w:rPr>
                <w:lang w:val="fr-BE"/>
              </w:rPr>
            </w:pPr>
            <w:r>
              <w:rPr>
                <w:lang w:val="fr-BE"/>
              </w:rPr>
              <w:t>NBN EN 295-1, 2.14</w:t>
            </w:r>
            <w:r>
              <w:rPr>
                <w:lang w:val="fr-BE"/>
              </w:rPr>
              <w:br/>
              <w:t>&lt;= 0.07 l/m de la surface interne du tuyau sous 0,05 MPa</w:t>
            </w:r>
          </w:p>
        </w:tc>
        <w:tc>
          <w:tcPr>
            <w:tcW w:w="2910" w:type="dxa"/>
            <w:vMerge/>
            <w:tcBorders>
              <w:left w:val="single" w:sz="4" w:space="0" w:color="auto"/>
              <w:bottom w:val="single" w:sz="4" w:space="0" w:color="auto"/>
              <w:right w:val="single" w:sz="4" w:space="0" w:color="auto"/>
            </w:tcBorders>
            <w:vAlign w:val="center"/>
          </w:tcPr>
          <w:p w14:paraId="5CFBF7DB" w14:textId="77777777" w:rsidR="00764EFD" w:rsidRDefault="00764EFD">
            <w:pPr>
              <w:keepNext/>
              <w:spacing w:before="40" w:after="40" w:line="240" w:lineRule="atLeast"/>
              <w:jc w:val="center"/>
              <w:rPr>
                <w:lang w:val="fr-BE"/>
              </w:rPr>
            </w:pPr>
          </w:p>
        </w:tc>
      </w:tr>
    </w:tbl>
    <w:p w14:paraId="140E342B" w14:textId="77777777" w:rsidR="00764EFD" w:rsidRDefault="00764EFD">
      <w:pPr>
        <w:rPr>
          <w:lang w:val="fr-BE"/>
        </w:rPr>
      </w:pPr>
    </w:p>
    <w:p w14:paraId="7FF40592" w14:textId="77777777" w:rsidR="00764EFD" w:rsidRDefault="00764EFD">
      <w:r>
        <w:t>Assemblages de tuyaux en grès pour les réseaux de branchement et d’assainissement.</w:t>
      </w:r>
    </w:p>
    <w:p w14:paraId="4F86BBD5" w14:textId="77777777" w:rsidR="00764EFD" w:rsidRDefault="00764EFD">
      <w:pPr>
        <w:rPr>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96"/>
        <w:gridCol w:w="2565"/>
        <w:gridCol w:w="2488"/>
      </w:tblGrid>
      <w:tr w:rsidR="00764EFD" w14:paraId="4980847E" w14:textId="77777777">
        <w:trPr>
          <w:jc w:val="center"/>
        </w:trPr>
        <w:tc>
          <w:tcPr>
            <w:tcW w:w="2396" w:type="dxa"/>
            <w:tcBorders>
              <w:bottom w:val="single" w:sz="4" w:space="0" w:color="auto"/>
            </w:tcBorders>
            <w:vAlign w:val="center"/>
          </w:tcPr>
          <w:p w14:paraId="7EE0B5B7" w14:textId="77777777" w:rsidR="00764EFD" w:rsidRDefault="00764EFD">
            <w:pPr>
              <w:spacing w:before="40" w:after="40" w:line="240" w:lineRule="atLeast"/>
              <w:jc w:val="center"/>
              <w:rPr>
                <w:b/>
                <w:lang w:val="fr-BE"/>
              </w:rPr>
            </w:pPr>
            <w:r>
              <w:rPr>
                <w:b/>
                <w:lang w:val="fr-BE"/>
              </w:rPr>
              <w:t>Caractéristique</w:t>
            </w:r>
          </w:p>
        </w:tc>
        <w:tc>
          <w:tcPr>
            <w:tcW w:w="2565" w:type="dxa"/>
            <w:tcBorders>
              <w:bottom w:val="single" w:sz="4" w:space="0" w:color="auto"/>
            </w:tcBorders>
            <w:vAlign w:val="center"/>
          </w:tcPr>
          <w:p w14:paraId="0DA8176F" w14:textId="77777777" w:rsidR="00764EFD" w:rsidRDefault="00764EFD">
            <w:pPr>
              <w:spacing w:before="40" w:after="40"/>
              <w:ind w:right="-63"/>
              <w:jc w:val="center"/>
              <w:rPr>
                <w:b/>
              </w:rPr>
            </w:pPr>
            <w:r>
              <w:rPr>
                <w:b/>
              </w:rPr>
              <w:t>Exigence</w:t>
            </w:r>
            <w:r>
              <w:rPr>
                <w:b/>
              </w:rPr>
              <w:br/>
              <w:t>(valeur ou classe)</w:t>
            </w:r>
          </w:p>
        </w:tc>
        <w:tc>
          <w:tcPr>
            <w:tcW w:w="2488" w:type="dxa"/>
            <w:tcBorders>
              <w:bottom w:val="nil"/>
            </w:tcBorders>
            <w:vAlign w:val="center"/>
          </w:tcPr>
          <w:p w14:paraId="0497AACF" w14:textId="77777777" w:rsidR="00764EFD" w:rsidRDefault="00764EFD">
            <w:pPr>
              <w:spacing w:before="40" w:after="40"/>
              <w:jc w:val="center"/>
              <w:rPr>
                <w:b/>
              </w:rPr>
            </w:pPr>
            <w:bookmarkStart w:id="387" w:name="_Toc260223344"/>
            <w:r>
              <w:rPr>
                <w:b/>
                <w:lang w:val="fr-BE"/>
              </w:rPr>
              <w:t>Fréquence</w:t>
            </w:r>
            <w:bookmarkEnd w:id="387"/>
          </w:p>
        </w:tc>
      </w:tr>
      <w:tr w:rsidR="00764EFD" w14:paraId="1C024647" w14:textId="77777777">
        <w:trPr>
          <w:cantSplit/>
          <w:jc w:val="center"/>
        </w:trPr>
        <w:tc>
          <w:tcPr>
            <w:tcW w:w="2396" w:type="dxa"/>
            <w:tcBorders>
              <w:bottom w:val="nil"/>
            </w:tcBorders>
            <w:vAlign w:val="center"/>
          </w:tcPr>
          <w:p w14:paraId="62679F93" w14:textId="77777777" w:rsidR="00764EFD" w:rsidRDefault="00764EFD">
            <w:pPr>
              <w:pStyle w:val="TM2"/>
              <w:tabs>
                <w:tab w:val="clear" w:pos="8645"/>
                <w:tab w:val="clear" w:pos="9071"/>
              </w:tabs>
              <w:spacing w:before="40" w:after="40" w:line="240" w:lineRule="atLeast"/>
              <w:ind w:right="0"/>
              <w:rPr>
                <w:caps w:val="0"/>
                <w:lang w:val="fr-BE"/>
              </w:rPr>
            </w:pPr>
            <w:r>
              <w:rPr>
                <w:caps w:val="0"/>
                <w:lang w:val="fr-BE"/>
              </w:rPr>
              <w:t>Tolérances dimensionnelles</w:t>
            </w:r>
          </w:p>
        </w:tc>
        <w:tc>
          <w:tcPr>
            <w:tcW w:w="2565" w:type="dxa"/>
            <w:tcBorders>
              <w:bottom w:val="nil"/>
            </w:tcBorders>
            <w:vAlign w:val="center"/>
          </w:tcPr>
          <w:p w14:paraId="3C61C762" w14:textId="77777777" w:rsidR="00764EFD" w:rsidRDefault="00764EFD">
            <w:pPr>
              <w:spacing w:before="40" w:after="40" w:line="240" w:lineRule="atLeast"/>
              <w:ind w:right="-63"/>
              <w:rPr>
                <w:lang w:val="fr-BE"/>
              </w:rPr>
            </w:pPr>
          </w:p>
        </w:tc>
        <w:tc>
          <w:tcPr>
            <w:tcW w:w="2488" w:type="dxa"/>
            <w:vMerge w:val="restart"/>
            <w:tcBorders>
              <w:top w:val="single" w:sz="4" w:space="0" w:color="auto"/>
              <w:left w:val="single" w:sz="4" w:space="0" w:color="auto"/>
              <w:right w:val="single" w:sz="4" w:space="0" w:color="auto"/>
            </w:tcBorders>
            <w:vAlign w:val="center"/>
          </w:tcPr>
          <w:p w14:paraId="0E2AD38B" w14:textId="77777777" w:rsidR="00764EFD" w:rsidRDefault="00764EFD">
            <w:pPr>
              <w:spacing w:before="40" w:after="40" w:line="240" w:lineRule="atLeast"/>
              <w:jc w:val="center"/>
              <w:rPr>
                <w:lang w:val="fr-BE"/>
              </w:rPr>
            </w:pPr>
            <w:r>
              <w:rPr>
                <w:lang w:val="fr-BE"/>
              </w:rPr>
              <w:t>1 essai (2 tuyaux) par 1000 pièces du même diamètre / classe / système d’assemblage</w:t>
            </w:r>
          </w:p>
        </w:tc>
      </w:tr>
      <w:tr w:rsidR="00764EFD" w14:paraId="262A1A96" w14:textId="77777777">
        <w:trPr>
          <w:cantSplit/>
          <w:jc w:val="center"/>
        </w:trPr>
        <w:tc>
          <w:tcPr>
            <w:tcW w:w="2396" w:type="dxa"/>
            <w:tcBorders>
              <w:top w:val="nil"/>
            </w:tcBorders>
            <w:vAlign w:val="center"/>
          </w:tcPr>
          <w:p w14:paraId="1E4ECFE9" w14:textId="7646677B" w:rsidR="00764EFD" w:rsidRDefault="00764EFD">
            <w:pPr>
              <w:spacing w:before="40" w:after="40" w:line="240" w:lineRule="atLeast"/>
              <w:ind w:left="322"/>
              <w:jc w:val="left"/>
              <w:rPr>
                <w:lang w:val="fr-BE"/>
              </w:rPr>
            </w:pPr>
            <w:r>
              <w:rPr>
                <w:lang w:val="fr-BE"/>
              </w:rPr>
              <w:t xml:space="preserve">Interchangeabilité des </w:t>
            </w:r>
            <w:r w:rsidR="00AB165A">
              <w:rPr>
                <w:lang w:val="fr-BE"/>
              </w:rPr>
              <w:t>joints</w:t>
            </w:r>
            <w:r w:rsidR="001A60A1">
              <w:rPr>
                <w:lang w:val="fr-BE"/>
              </w:rPr>
              <w:t>:</w:t>
            </w:r>
          </w:p>
          <w:p w14:paraId="508AE760" w14:textId="77777777" w:rsidR="00764EFD" w:rsidRDefault="00764EFD" w:rsidP="00D31663">
            <w:pPr>
              <w:numPr>
                <w:ilvl w:val="0"/>
                <w:numId w:val="26"/>
              </w:numPr>
              <w:tabs>
                <w:tab w:val="clear" w:pos="360"/>
                <w:tab w:val="num" w:pos="538"/>
              </w:tabs>
              <w:spacing w:before="40" w:after="40" w:line="240" w:lineRule="atLeast"/>
              <w:ind w:left="530"/>
              <w:jc w:val="left"/>
              <w:rPr>
                <w:lang w:val="fr-BE"/>
              </w:rPr>
            </w:pPr>
            <w:r>
              <w:rPr>
                <w:lang w:val="fr-BE"/>
              </w:rPr>
              <w:t>d</w:t>
            </w:r>
            <w:r>
              <w:rPr>
                <w:vertAlign w:val="subscript"/>
                <w:lang w:val="fr-BE"/>
              </w:rPr>
              <w:t>4</w:t>
            </w:r>
            <w:r>
              <w:rPr>
                <w:lang w:val="fr-BE"/>
              </w:rPr>
              <w:t xml:space="preserve"> (système d’assemblage C)</w:t>
            </w:r>
          </w:p>
          <w:p w14:paraId="7BDB1D85" w14:textId="77777777" w:rsidR="00764EFD" w:rsidRDefault="00764EFD" w:rsidP="00D31663">
            <w:pPr>
              <w:numPr>
                <w:ilvl w:val="0"/>
                <w:numId w:val="26"/>
              </w:numPr>
              <w:tabs>
                <w:tab w:val="clear" w:pos="360"/>
                <w:tab w:val="num" w:pos="538"/>
              </w:tabs>
              <w:spacing w:before="40" w:after="40" w:line="240" w:lineRule="atLeast"/>
              <w:ind w:left="530"/>
              <w:jc w:val="left"/>
              <w:rPr>
                <w:lang w:val="fr-BE"/>
              </w:rPr>
            </w:pPr>
            <w:r>
              <w:rPr>
                <w:lang w:val="fr-BE"/>
              </w:rPr>
              <w:t>d</w:t>
            </w:r>
            <w:r>
              <w:rPr>
                <w:vertAlign w:val="subscript"/>
                <w:lang w:val="fr-BE"/>
              </w:rPr>
              <w:t>3</w:t>
            </w:r>
            <w:r>
              <w:rPr>
                <w:lang w:val="fr-BE"/>
              </w:rPr>
              <w:t xml:space="preserve"> (système d’assemblage F)</w:t>
            </w:r>
          </w:p>
        </w:tc>
        <w:tc>
          <w:tcPr>
            <w:tcW w:w="2565" w:type="dxa"/>
            <w:tcBorders>
              <w:top w:val="nil"/>
            </w:tcBorders>
            <w:vAlign w:val="center"/>
          </w:tcPr>
          <w:p w14:paraId="20087ABE" w14:textId="77777777" w:rsidR="00764EFD" w:rsidRDefault="00764EFD">
            <w:pPr>
              <w:spacing w:before="40" w:after="40" w:line="240" w:lineRule="atLeast"/>
              <w:ind w:right="-63"/>
              <w:jc w:val="center"/>
              <w:rPr>
                <w:lang w:val="fr-BE"/>
              </w:rPr>
            </w:pPr>
            <w:r>
              <w:rPr>
                <w:lang w:val="fr-BE"/>
              </w:rPr>
              <w:t>NBN EN 295-1, 3.6</w:t>
            </w:r>
          </w:p>
          <w:p w14:paraId="00599595" w14:textId="77777777" w:rsidR="00764EFD" w:rsidRDefault="00764EFD">
            <w:pPr>
              <w:spacing w:before="40" w:after="40" w:line="240" w:lineRule="atLeast"/>
              <w:ind w:right="-62"/>
              <w:jc w:val="center"/>
              <w:rPr>
                <w:lang w:val="fr-BE"/>
              </w:rPr>
            </w:pPr>
          </w:p>
          <w:p w14:paraId="07CC1E58" w14:textId="77777777" w:rsidR="00764EFD" w:rsidRDefault="00764EFD">
            <w:pPr>
              <w:spacing w:before="40" w:after="40" w:line="240" w:lineRule="atLeast"/>
              <w:ind w:right="-63"/>
              <w:jc w:val="center"/>
              <w:rPr>
                <w:lang w:val="fr-BE"/>
              </w:rPr>
            </w:pPr>
            <w:r>
              <w:rPr>
                <w:lang w:val="fr-BE"/>
              </w:rPr>
              <w:t>Suivant DN tableau 10</w:t>
            </w:r>
          </w:p>
          <w:p w14:paraId="3CB4C5B3" w14:textId="77777777" w:rsidR="00764EFD" w:rsidRDefault="00764EFD">
            <w:pPr>
              <w:spacing w:before="40" w:after="40" w:line="240" w:lineRule="atLeast"/>
              <w:ind w:right="-62"/>
              <w:jc w:val="center"/>
              <w:rPr>
                <w:lang w:val="fr-BE"/>
              </w:rPr>
            </w:pPr>
          </w:p>
          <w:p w14:paraId="7E1140ED" w14:textId="77777777" w:rsidR="00764EFD" w:rsidRDefault="00764EFD">
            <w:pPr>
              <w:spacing w:before="40" w:after="40" w:line="240" w:lineRule="atLeast"/>
              <w:ind w:right="-63"/>
              <w:jc w:val="center"/>
              <w:rPr>
                <w:lang w:val="fr-BE"/>
              </w:rPr>
            </w:pPr>
            <w:r>
              <w:rPr>
                <w:lang w:val="fr-BE"/>
              </w:rPr>
              <w:t>Suivant DN tableau 11</w:t>
            </w:r>
          </w:p>
        </w:tc>
        <w:tc>
          <w:tcPr>
            <w:tcW w:w="2488" w:type="dxa"/>
            <w:vMerge/>
            <w:tcBorders>
              <w:left w:val="single" w:sz="4" w:space="0" w:color="auto"/>
              <w:right w:val="single" w:sz="4" w:space="0" w:color="auto"/>
            </w:tcBorders>
            <w:vAlign w:val="center"/>
          </w:tcPr>
          <w:p w14:paraId="76F4BE01" w14:textId="77777777" w:rsidR="00764EFD" w:rsidRDefault="00764EFD">
            <w:pPr>
              <w:spacing w:before="40" w:after="40" w:line="240" w:lineRule="atLeast"/>
              <w:jc w:val="center"/>
              <w:rPr>
                <w:lang w:val="fr-BE"/>
              </w:rPr>
            </w:pPr>
          </w:p>
        </w:tc>
      </w:tr>
      <w:tr w:rsidR="00764EFD" w14:paraId="7FD36FB8" w14:textId="77777777">
        <w:trPr>
          <w:cantSplit/>
          <w:jc w:val="center"/>
        </w:trPr>
        <w:tc>
          <w:tcPr>
            <w:tcW w:w="2396" w:type="dxa"/>
            <w:tcBorders>
              <w:top w:val="single" w:sz="4" w:space="0" w:color="auto"/>
              <w:bottom w:val="nil"/>
            </w:tcBorders>
            <w:vAlign w:val="center"/>
          </w:tcPr>
          <w:p w14:paraId="384AA776" w14:textId="77777777" w:rsidR="00764EFD" w:rsidRDefault="00764EFD">
            <w:pPr>
              <w:pStyle w:val="TM2"/>
              <w:tabs>
                <w:tab w:val="clear" w:pos="8645"/>
                <w:tab w:val="clear" w:pos="9071"/>
              </w:tabs>
              <w:spacing w:before="40" w:after="40" w:line="240" w:lineRule="atLeast"/>
              <w:rPr>
                <w:caps w:val="0"/>
                <w:lang w:val="fr-BE"/>
              </w:rPr>
            </w:pPr>
            <w:r>
              <w:rPr>
                <w:caps w:val="0"/>
                <w:lang w:val="fr-BE"/>
              </w:rPr>
              <w:t>Etanchéité à l’eau:</w:t>
            </w:r>
          </w:p>
        </w:tc>
        <w:tc>
          <w:tcPr>
            <w:tcW w:w="2565" w:type="dxa"/>
            <w:tcBorders>
              <w:top w:val="single" w:sz="4" w:space="0" w:color="auto"/>
              <w:bottom w:val="nil"/>
            </w:tcBorders>
            <w:vAlign w:val="center"/>
          </w:tcPr>
          <w:p w14:paraId="230731D6" w14:textId="77777777" w:rsidR="00764EFD" w:rsidRDefault="00764EFD">
            <w:pPr>
              <w:pStyle w:val="Pieddepage"/>
              <w:tabs>
                <w:tab w:val="clear" w:pos="4536"/>
                <w:tab w:val="clear" w:pos="9072"/>
              </w:tabs>
              <w:spacing w:before="40" w:after="40" w:line="240" w:lineRule="atLeast"/>
              <w:ind w:right="-63"/>
              <w:rPr>
                <w:lang w:val="fr-BE"/>
              </w:rPr>
            </w:pPr>
            <w:r>
              <w:rPr>
                <w:lang w:val="fr-BE"/>
              </w:rPr>
              <w:t xml:space="preserve">NBN EN 295-1, 3.2.1 </w:t>
            </w:r>
          </w:p>
        </w:tc>
        <w:tc>
          <w:tcPr>
            <w:tcW w:w="2488" w:type="dxa"/>
            <w:vMerge/>
            <w:tcBorders>
              <w:left w:val="single" w:sz="4" w:space="0" w:color="auto"/>
              <w:right w:val="single" w:sz="4" w:space="0" w:color="auto"/>
            </w:tcBorders>
            <w:vAlign w:val="center"/>
          </w:tcPr>
          <w:p w14:paraId="660F9BA8" w14:textId="77777777" w:rsidR="00764EFD" w:rsidRDefault="00764EFD">
            <w:pPr>
              <w:spacing w:before="40" w:after="40" w:line="240" w:lineRule="atLeast"/>
              <w:jc w:val="center"/>
              <w:rPr>
                <w:lang w:val="fr-BE"/>
              </w:rPr>
            </w:pPr>
          </w:p>
        </w:tc>
      </w:tr>
      <w:tr w:rsidR="00764EFD" w14:paraId="16FAB7F6" w14:textId="77777777">
        <w:trPr>
          <w:cantSplit/>
          <w:jc w:val="center"/>
        </w:trPr>
        <w:tc>
          <w:tcPr>
            <w:tcW w:w="2396" w:type="dxa"/>
            <w:tcBorders>
              <w:top w:val="nil"/>
            </w:tcBorders>
            <w:vAlign w:val="center"/>
          </w:tcPr>
          <w:p w14:paraId="6D71D110" w14:textId="77777777" w:rsidR="00764EFD" w:rsidRDefault="00764EFD" w:rsidP="00D31663">
            <w:pPr>
              <w:numPr>
                <w:ilvl w:val="0"/>
                <w:numId w:val="26"/>
              </w:numPr>
              <w:tabs>
                <w:tab w:val="clear" w:pos="360"/>
                <w:tab w:val="num" w:pos="538"/>
              </w:tabs>
              <w:spacing w:before="40" w:after="40" w:line="240" w:lineRule="atLeast"/>
              <w:ind w:left="530"/>
              <w:jc w:val="left"/>
              <w:rPr>
                <w:lang w:val="fr-BE"/>
              </w:rPr>
            </w:pPr>
            <w:r>
              <w:rPr>
                <w:lang w:val="fr-BE"/>
              </w:rPr>
              <w:t>système C</w:t>
            </w:r>
          </w:p>
          <w:p w14:paraId="426E5051" w14:textId="77777777" w:rsidR="00764EFD" w:rsidRDefault="00764EFD" w:rsidP="00D31663">
            <w:pPr>
              <w:numPr>
                <w:ilvl w:val="0"/>
                <w:numId w:val="26"/>
              </w:numPr>
              <w:tabs>
                <w:tab w:val="clear" w:pos="360"/>
                <w:tab w:val="num" w:pos="538"/>
              </w:tabs>
              <w:spacing w:before="40" w:after="40" w:line="240" w:lineRule="atLeast"/>
              <w:ind w:left="530"/>
              <w:jc w:val="left"/>
              <w:rPr>
                <w:lang w:val="fr-BE"/>
              </w:rPr>
            </w:pPr>
            <w:r>
              <w:rPr>
                <w:lang w:val="fr-BE"/>
              </w:rPr>
              <w:t>système F</w:t>
            </w:r>
          </w:p>
        </w:tc>
        <w:tc>
          <w:tcPr>
            <w:tcW w:w="2565" w:type="dxa"/>
            <w:tcBorders>
              <w:top w:val="nil"/>
            </w:tcBorders>
            <w:vAlign w:val="center"/>
          </w:tcPr>
          <w:p w14:paraId="1D0C16DC" w14:textId="77777777" w:rsidR="00764EFD" w:rsidRDefault="00764EFD">
            <w:pPr>
              <w:spacing w:before="40" w:after="40" w:line="240" w:lineRule="atLeast"/>
              <w:ind w:left="-360" w:right="-63"/>
              <w:jc w:val="center"/>
              <w:rPr>
                <w:lang w:val="fr-BE"/>
              </w:rPr>
            </w:pPr>
            <w:r>
              <w:rPr>
                <w:lang w:val="fr-BE"/>
              </w:rPr>
              <w:t>0,05 MPa en 5 minutes</w:t>
            </w:r>
          </w:p>
          <w:p w14:paraId="73D5AAD2" w14:textId="77777777" w:rsidR="00764EFD" w:rsidRDefault="00764EFD">
            <w:pPr>
              <w:spacing w:before="40" w:after="40" w:line="240" w:lineRule="atLeast"/>
              <w:ind w:left="-360" w:right="-63"/>
              <w:jc w:val="center"/>
              <w:rPr>
                <w:lang w:val="fr-BE"/>
              </w:rPr>
            </w:pPr>
            <w:r>
              <w:rPr>
                <w:lang w:val="fr-BE"/>
              </w:rPr>
              <w:t>0,005 et 0,05 MPa</w:t>
            </w:r>
          </w:p>
        </w:tc>
        <w:tc>
          <w:tcPr>
            <w:tcW w:w="2488" w:type="dxa"/>
            <w:vMerge/>
            <w:tcBorders>
              <w:left w:val="single" w:sz="4" w:space="0" w:color="auto"/>
              <w:bottom w:val="single" w:sz="4" w:space="0" w:color="auto"/>
              <w:right w:val="single" w:sz="4" w:space="0" w:color="auto"/>
            </w:tcBorders>
            <w:vAlign w:val="center"/>
          </w:tcPr>
          <w:p w14:paraId="67071D44" w14:textId="77777777" w:rsidR="00764EFD" w:rsidRDefault="00764EFD">
            <w:pPr>
              <w:spacing w:before="40" w:after="40" w:line="240" w:lineRule="atLeast"/>
              <w:jc w:val="center"/>
              <w:rPr>
                <w:lang w:val="fr-BE"/>
              </w:rPr>
            </w:pPr>
          </w:p>
        </w:tc>
      </w:tr>
    </w:tbl>
    <w:p w14:paraId="2B700E51" w14:textId="77777777" w:rsidR="00764EFD" w:rsidRDefault="00764EFD">
      <w:pPr>
        <w:rPr>
          <w:lang w:val="fr-BE"/>
        </w:rPr>
      </w:pPr>
    </w:p>
    <w:p w14:paraId="04E20AE0" w14:textId="77777777" w:rsidR="00764EFD" w:rsidRDefault="00764EFD">
      <w:pPr>
        <w:keepNext/>
      </w:pPr>
      <w:r>
        <w:lastRenderedPageBreak/>
        <w:t>Accessoires en grès pour les réseaux de branchement et d’assainissement.</w:t>
      </w:r>
    </w:p>
    <w:p w14:paraId="6EC7F7DB" w14:textId="77777777" w:rsidR="00764EFD" w:rsidRDefault="00764EFD">
      <w:pPr>
        <w:keepNext/>
        <w:rPr>
          <w:lang w:val="fr-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68"/>
        <w:gridCol w:w="2662"/>
        <w:gridCol w:w="2466"/>
      </w:tblGrid>
      <w:tr w:rsidR="00764EFD" w14:paraId="068EDF55" w14:textId="77777777">
        <w:trPr>
          <w:jc w:val="center"/>
        </w:trPr>
        <w:tc>
          <w:tcPr>
            <w:tcW w:w="2468" w:type="dxa"/>
            <w:tcBorders>
              <w:bottom w:val="single" w:sz="4" w:space="0" w:color="auto"/>
            </w:tcBorders>
            <w:vAlign w:val="center"/>
          </w:tcPr>
          <w:p w14:paraId="087C8D84" w14:textId="77777777" w:rsidR="00764EFD" w:rsidRDefault="00764EFD">
            <w:pPr>
              <w:keepNext/>
              <w:spacing w:before="40" w:after="40" w:line="240" w:lineRule="atLeast"/>
              <w:jc w:val="center"/>
              <w:rPr>
                <w:b/>
                <w:lang w:val="fr-BE"/>
              </w:rPr>
            </w:pPr>
            <w:r>
              <w:rPr>
                <w:b/>
                <w:lang w:val="fr-BE"/>
              </w:rPr>
              <w:t>Caractéristique</w:t>
            </w:r>
          </w:p>
        </w:tc>
        <w:tc>
          <w:tcPr>
            <w:tcW w:w="2662" w:type="dxa"/>
            <w:tcBorders>
              <w:bottom w:val="single" w:sz="4" w:space="0" w:color="auto"/>
            </w:tcBorders>
            <w:vAlign w:val="center"/>
          </w:tcPr>
          <w:p w14:paraId="2D4DA54B" w14:textId="77777777" w:rsidR="00764EFD" w:rsidRDefault="00764EFD">
            <w:pPr>
              <w:keepNext/>
              <w:spacing w:before="40" w:after="40"/>
              <w:jc w:val="center"/>
              <w:rPr>
                <w:b/>
              </w:rPr>
            </w:pPr>
            <w:r>
              <w:rPr>
                <w:b/>
              </w:rPr>
              <w:t>Exigence</w:t>
            </w:r>
            <w:r>
              <w:rPr>
                <w:b/>
              </w:rPr>
              <w:br/>
              <w:t>(valeur ou classe)</w:t>
            </w:r>
          </w:p>
        </w:tc>
        <w:tc>
          <w:tcPr>
            <w:tcW w:w="2466" w:type="dxa"/>
            <w:tcBorders>
              <w:bottom w:val="nil"/>
            </w:tcBorders>
            <w:vAlign w:val="center"/>
          </w:tcPr>
          <w:p w14:paraId="16CB0BC2" w14:textId="77777777" w:rsidR="00764EFD" w:rsidRDefault="00764EFD">
            <w:pPr>
              <w:keepNext/>
              <w:spacing w:before="40" w:after="40" w:line="240" w:lineRule="atLeast"/>
              <w:jc w:val="center"/>
              <w:rPr>
                <w:b/>
                <w:lang w:val="fr-BE"/>
              </w:rPr>
            </w:pPr>
            <w:r>
              <w:rPr>
                <w:b/>
                <w:lang w:val="fr-BE"/>
              </w:rPr>
              <w:t>Fréquence</w:t>
            </w:r>
          </w:p>
        </w:tc>
      </w:tr>
      <w:tr w:rsidR="00764EFD" w14:paraId="01C967CB" w14:textId="77777777">
        <w:trPr>
          <w:cantSplit/>
          <w:jc w:val="center"/>
        </w:trPr>
        <w:tc>
          <w:tcPr>
            <w:tcW w:w="2468" w:type="dxa"/>
            <w:tcBorders>
              <w:bottom w:val="nil"/>
            </w:tcBorders>
            <w:vAlign w:val="center"/>
          </w:tcPr>
          <w:p w14:paraId="321A68CA" w14:textId="4FEF2ED5" w:rsidR="00764EFD" w:rsidRDefault="00764EFD">
            <w:pPr>
              <w:pStyle w:val="TM2"/>
              <w:keepNext/>
              <w:tabs>
                <w:tab w:val="clear" w:pos="8645"/>
                <w:tab w:val="clear" w:pos="9071"/>
              </w:tabs>
              <w:spacing w:before="40" w:after="40" w:line="240" w:lineRule="atLeast"/>
              <w:ind w:right="284"/>
              <w:rPr>
                <w:caps w:val="0"/>
                <w:lang w:val="fr-BE"/>
              </w:rPr>
            </w:pPr>
            <w:r>
              <w:rPr>
                <w:caps w:val="0"/>
                <w:lang w:val="fr-BE"/>
              </w:rPr>
              <w:t xml:space="preserve">Tolérances </w:t>
            </w:r>
            <w:r w:rsidR="00AB165A">
              <w:rPr>
                <w:caps w:val="0"/>
                <w:lang w:val="fr-BE"/>
              </w:rPr>
              <w:t>dimensionnelles</w:t>
            </w:r>
            <w:r w:rsidR="001A60A1">
              <w:rPr>
                <w:caps w:val="0"/>
                <w:lang w:val="fr-BE"/>
              </w:rPr>
              <w:t>:</w:t>
            </w:r>
          </w:p>
        </w:tc>
        <w:tc>
          <w:tcPr>
            <w:tcW w:w="2662" w:type="dxa"/>
            <w:tcBorders>
              <w:bottom w:val="nil"/>
            </w:tcBorders>
            <w:vAlign w:val="center"/>
          </w:tcPr>
          <w:p w14:paraId="3A32EDF7" w14:textId="77777777" w:rsidR="00C521F8" w:rsidRDefault="00C521F8" w:rsidP="00610341">
            <w:pPr>
              <w:pStyle w:val="Tableau"/>
            </w:pPr>
          </w:p>
        </w:tc>
        <w:tc>
          <w:tcPr>
            <w:tcW w:w="2466" w:type="dxa"/>
            <w:vMerge w:val="restart"/>
            <w:tcBorders>
              <w:top w:val="single" w:sz="4" w:space="0" w:color="auto"/>
              <w:left w:val="single" w:sz="4" w:space="0" w:color="auto"/>
              <w:right w:val="single" w:sz="4" w:space="0" w:color="auto"/>
            </w:tcBorders>
            <w:vAlign w:val="center"/>
          </w:tcPr>
          <w:p w14:paraId="4EDFFBBD" w14:textId="77777777" w:rsidR="00764EFD" w:rsidRDefault="00764EFD">
            <w:pPr>
              <w:keepNext/>
              <w:spacing w:before="40" w:after="40" w:line="240" w:lineRule="atLeast"/>
              <w:jc w:val="center"/>
              <w:rPr>
                <w:lang w:val="fr-BE"/>
              </w:rPr>
            </w:pPr>
            <w:r>
              <w:t xml:space="preserve">1 essai par 100 pièces du même diamètre / type / classe / </w:t>
            </w:r>
            <w:r>
              <w:rPr>
                <w:lang w:val="fr-BE"/>
              </w:rPr>
              <w:t>système d’assemblage</w:t>
            </w:r>
          </w:p>
        </w:tc>
      </w:tr>
      <w:tr w:rsidR="00764EFD" w14:paraId="6B9E3C93" w14:textId="77777777">
        <w:trPr>
          <w:cantSplit/>
          <w:jc w:val="center"/>
        </w:trPr>
        <w:tc>
          <w:tcPr>
            <w:tcW w:w="2468" w:type="dxa"/>
            <w:tcBorders>
              <w:top w:val="nil"/>
            </w:tcBorders>
            <w:vAlign w:val="center"/>
          </w:tcPr>
          <w:p w14:paraId="269F79F7" w14:textId="77777777" w:rsidR="00764EFD" w:rsidRDefault="00764EFD" w:rsidP="00D31663">
            <w:pPr>
              <w:keepNext/>
              <w:numPr>
                <w:ilvl w:val="0"/>
                <w:numId w:val="26"/>
              </w:numPr>
              <w:tabs>
                <w:tab w:val="clear" w:pos="360"/>
                <w:tab w:val="num" w:pos="538"/>
              </w:tabs>
              <w:spacing w:before="40" w:after="40" w:line="240" w:lineRule="atLeast"/>
              <w:ind w:left="530"/>
              <w:jc w:val="left"/>
              <w:rPr>
                <w:lang w:val="fr-BE"/>
              </w:rPr>
            </w:pPr>
            <w:r>
              <w:rPr>
                <w:lang w:val="fr-BE"/>
              </w:rPr>
              <w:t>courbure des coudes</w:t>
            </w:r>
          </w:p>
          <w:p w14:paraId="4F16BA72" w14:textId="77777777" w:rsidR="00764EFD" w:rsidRDefault="00764EFD" w:rsidP="00D31663">
            <w:pPr>
              <w:keepNext/>
              <w:numPr>
                <w:ilvl w:val="0"/>
                <w:numId w:val="26"/>
              </w:numPr>
              <w:tabs>
                <w:tab w:val="clear" w:pos="360"/>
                <w:tab w:val="num" w:pos="538"/>
              </w:tabs>
              <w:spacing w:before="40" w:after="40" w:line="240" w:lineRule="atLeast"/>
              <w:ind w:left="530"/>
              <w:jc w:val="left"/>
              <w:rPr>
                <w:lang w:val="fr-BE"/>
              </w:rPr>
            </w:pPr>
            <w:r>
              <w:rPr>
                <w:lang w:val="fr-BE"/>
              </w:rPr>
              <w:t>angle de branchement des raccordements</w:t>
            </w:r>
          </w:p>
        </w:tc>
        <w:tc>
          <w:tcPr>
            <w:tcW w:w="2662" w:type="dxa"/>
            <w:tcBorders>
              <w:top w:val="nil"/>
            </w:tcBorders>
            <w:vAlign w:val="center"/>
          </w:tcPr>
          <w:p w14:paraId="35FB7D5C" w14:textId="77777777" w:rsidR="00764EFD" w:rsidRDefault="00764EFD">
            <w:pPr>
              <w:keepNext/>
              <w:spacing w:before="40" w:after="40" w:line="240" w:lineRule="atLeast"/>
              <w:jc w:val="center"/>
              <w:rPr>
                <w:lang w:val="fr-BE"/>
              </w:rPr>
            </w:pPr>
            <w:r>
              <w:rPr>
                <w:lang w:val="fr-BE"/>
              </w:rPr>
              <w:t>NBN EN 295-1, 2.7</w:t>
            </w:r>
          </w:p>
          <w:p w14:paraId="0C04F303" w14:textId="77777777" w:rsidR="00764EFD" w:rsidRDefault="00764EFD">
            <w:pPr>
              <w:keepNext/>
              <w:spacing w:before="40" w:after="40" w:line="240" w:lineRule="atLeast"/>
              <w:jc w:val="center"/>
              <w:rPr>
                <w:lang w:val="fr-BE"/>
              </w:rPr>
            </w:pPr>
          </w:p>
          <w:p w14:paraId="34EB8398" w14:textId="77777777" w:rsidR="00764EFD" w:rsidRDefault="00764EFD">
            <w:pPr>
              <w:keepNext/>
              <w:spacing w:before="40" w:after="40" w:line="240" w:lineRule="atLeast"/>
              <w:jc w:val="center"/>
              <w:rPr>
                <w:lang w:val="fr-BE"/>
              </w:rPr>
            </w:pPr>
            <w:r>
              <w:rPr>
                <w:lang w:val="fr-BE"/>
              </w:rPr>
              <w:t>NBN EN 295-1, 2.8</w:t>
            </w:r>
          </w:p>
        </w:tc>
        <w:tc>
          <w:tcPr>
            <w:tcW w:w="2466" w:type="dxa"/>
            <w:vMerge/>
            <w:tcBorders>
              <w:left w:val="single" w:sz="4" w:space="0" w:color="auto"/>
              <w:right w:val="single" w:sz="4" w:space="0" w:color="auto"/>
            </w:tcBorders>
            <w:vAlign w:val="center"/>
          </w:tcPr>
          <w:p w14:paraId="4A243F53" w14:textId="77777777" w:rsidR="00764EFD" w:rsidRDefault="00764EFD">
            <w:pPr>
              <w:keepNext/>
              <w:spacing w:before="40" w:after="40" w:line="240" w:lineRule="atLeast"/>
              <w:jc w:val="center"/>
              <w:rPr>
                <w:lang w:val="fr-BE"/>
              </w:rPr>
            </w:pPr>
          </w:p>
        </w:tc>
      </w:tr>
      <w:tr w:rsidR="00764EFD" w14:paraId="4E8D0C99" w14:textId="77777777">
        <w:trPr>
          <w:cantSplit/>
          <w:jc w:val="center"/>
        </w:trPr>
        <w:tc>
          <w:tcPr>
            <w:tcW w:w="2468" w:type="dxa"/>
            <w:tcBorders>
              <w:top w:val="single" w:sz="4" w:space="0" w:color="auto"/>
              <w:bottom w:val="nil"/>
            </w:tcBorders>
            <w:vAlign w:val="center"/>
          </w:tcPr>
          <w:p w14:paraId="3086C30C" w14:textId="77777777" w:rsidR="00764EFD" w:rsidRDefault="00764EFD">
            <w:pPr>
              <w:pStyle w:val="Normalgauche"/>
              <w:keepNext/>
              <w:spacing w:before="40" w:after="40" w:line="240" w:lineRule="atLeast"/>
              <w:rPr>
                <w:lang w:val="fr-BE"/>
              </w:rPr>
            </w:pPr>
            <w:r>
              <w:rPr>
                <w:lang w:val="fr-BE"/>
              </w:rPr>
              <w:t>Etanchéité aux liquides et aux gaz:</w:t>
            </w:r>
          </w:p>
        </w:tc>
        <w:tc>
          <w:tcPr>
            <w:tcW w:w="2662" w:type="dxa"/>
            <w:tcBorders>
              <w:top w:val="single" w:sz="4" w:space="0" w:color="auto"/>
              <w:bottom w:val="nil"/>
            </w:tcBorders>
            <w:vAlign w:val="center"/>
          </w:tcPr>
          <w:p w14:paraId="3CF56FB6" w14:textId="77777777" w:rsidR="00764EFD" w:rsidRDefault="00764EFD">
            <w:pPr>
              <w:keepNext/>
              <w:spacing w:before="40" w:after="40" w:line="240" w:lineRule="atLeast"/>
              <w:jc w:val="center"/>
              <w:rPr>
                <w:lang w:val="fr-BE"/>
              </w:rPr>
            </w:pPr>
          </w:p>
        </w:tc>
        <w:tc>
          <w:tcPr>
            <w:tcW w:w="2466" w:type="dxa"/>
            <w:vMerge/>
            <w:tcBorders>
              <w:left w:val="single" w:sz="4" w:space="0" w:color="auto"/>
              <w:right w:val="single" w:sz="4" w:space="0" w:color="auto"/>
            </w:tcBorders>
            <w:vAlign w:val="center"/>
          </w:tcPr>
          <w:p w14:paraId="2ECB767B" w14:textId="77777777" w:rsidR="00764EFD" w:rsidRDefault="00764EFD">
            <w:pPr>
              <w:keepNext/>
              <w:spacing w:before="40" w:after="40" w:line="240" w:lineRule="atLeast"/>
              <w:jc w:val="center"/>
              <w:rPr>
                <w:lang w:val="fr-BE"/>
              </w:rPr>
            </w:pPr>
          </w:p>
        </w:tc>
      </w:tr>
      <w:tr w:rsidR="00764EFD" w14:paraId="3A6D966D" w14:textId="77777777">
        <w:trPr>
          <w:cantSplit/>
          <w:jc w:val="center"/>
        </w:trPr>
        <w:tc>
          <w:tcPr>
            <w:tcW w:w="2468" w:type="dxa"/>
            <w:tcBorders>
              <w:top w:val="nil"/>
              <w:bottom w:val="nil"/>
            </w:tcBorders>
            <w:vAlign w:val="center"/>
          </w:tcPr>
          <w:p w14:paraId="1429211A" w14:textId="77777777" w:rsidR="00764EFD" w:rsidRDefault="00764EFD">
            <w:pPr>
              <w:keepNext/>
              <w:spacing w:before="40" w:after="40" w:line="240" w:lineRule="atLeast"/>
              <w:ind w:left="261"/>
              <w:rPr>
                <w:lang w:val="fr-BE"/>
              </w:rPr>
            </w:pPr>
            <w:r>
              <w:rPr>
                <w:lang w:val="fr-BE"/>
              </w:rPr>
              <w:t>étanchéité à l’eau</w:t>
            </w:r>
          </w:p>
        </w:tc>
        <w:tc>
          <w:tcPr>
            <w:tcW w:w="2662" w:type="dxa"/>
            <w:tcBorders>
              <w:top w:val="nil"/>
              <w:bottom w:val="nil"/>
            </w:tcBorders>
            <w:vAlign w:val="center"/>
          </w:tcPr>
          <w:p w14:paraId="08E79BEB" w14:textId="773AA25B" w:rsidR="00764EFD" w:rsidRDefault="00764EFD">
            <w:pPr>
              <w:keepNext/>
              <w:spacing w:before="40" w:after="40" w:line="240" w:lineRule="atLeast"/>
              <w:jc w:val="center"/>
              <w:rPr>
                <w:lang w:val="fr-BE"/>
              </w:rPr>
            </w:pPr>
            <w:r>
              <w:rPr>
                <w:lang w:val="fr-BE"/>
              </w:rPr>
              <w:t>NBN EN 295-1, 2.14</w:t>
            </w:r>
            <w:r w:rsidR="006B686B">
              <w:rPr>
                <w:lang w:val="fr-BE"/>
              </w:rPr>
              <w:t xml:space="preserve"> </w:t>
            </w:r>
            <w:r>
              <w:rPr>
                <w:lang w:val="fr-BE"/>
              </w:rPr>
              <w:t>≤ 0.07 l/m² de la surface interne du tuyau sous 0,05 MPa</w:t>
            </w:r>
          </w:p>
        </w:tc>
        <w:tc>
          <w:tcPr>
            <w:tcW w:w="2466" w:type="dxa"/>
            <w:vMerge/>
            <w:tcBorders>
              <w:left w:val="single" w:sz="4" w:space="0" w:color="auto"/>
              <w:right w:val="single" w:sz="4" w:space="0" w:color="auto"/>
            </w:tcBorders>
            <w:vAlign w:val="center"/>
          </w:tcPr>
          <w:p w14:paraId="38554610" w14:textId="77777777" w:rsidR="00764EFD" w:rsidRDefault="00764EFD">
            <w:pPr>
              <w:keepNext/>
              <w:spacing w:before="40" w:after="40" w:line="240" w:lineRule="atLeast"/>
              <w:jc w:val="center"/>
              <w:rPr>
                <w:lang w:val="fr-BE"/>
              </w:rPr>
            </w:pPr>
          </w:p>
        </w:tc>
      </w:tr>
      <w:tr w:rsidR="00764EFD" w14:paraId="1E5878CD" w14:textId="77777777">
        <w:trPr>
          <w:cantSplit/>
          <w:jc w:val="center"/>
        </w:trPr>
        <w:tc>
          <w:tcPr>
            <w:tcW w:w="2468" w:type="dxa"/>
            <w:tcBorders>
              <w:top w:val="nil"/>
            </w:tcBorders>
            <w:vAlign w:val="center"/>
          </w:tcPr>
          <w:p w14:paraId="1930996F" w14:textId="77777777" w:rsidR="00764EFD" w:rsidRDefault="00764EFD">
            <w:pPr>
              <w:keepNext/>
              <w:spacing w:before="40" w:after="40" w:line="240" w:lineRule="atLeast"/>
              <w:ind w:left="261"/>
              <w:rPr>
                <w:lang w:val="fr-BE"/>
              </w:rPr>
            </w:pPr>
            <w:r>
              <w:rPr>
                <w:lang w:val="fr-BE"/>
              </w:rPr>
              <w:t>étanchéité à l’air</w:t>
            </w:r>
          </w:p>
        </w:tc>
        <w:tc>
          <w:tcPr>
            <w:tcW w:w="2662" w:type="dxa"/>
            <w:tcBorders>
              <w:top w:val="nil"/>
            </w:tcBorders>
            <w:vAlign w:val="center"/>
          </w:tcPr>
          <w:p w14:paraId="787AF5E3" w14:textId="77777777" w:rsidR="00764EFD" w:rsidRDefault="00764EFD">
            <w:pPr>
              <w:keepNext/>
              <w:spacing w:before="40" w:after="40" w:line="240" w:lineRule="atLeast"/>
              <w:ind w:right="60"/>
              <w:jc w:val="center"/>
              <w:rPr>
                <w:lang w:val="fr-BE"/>
              </w:rPr>
            </w:pPr>
            <w:r>
              <w:rPr>
                <w:lang w:val="fr-BE"/>
              </w:rPr>
              <w:t>NBN EN 295-1, 2.18 ≥ 0,075 MPa en 5 min pour une pression initiale de 0,05 MPa</w:t>
            </w:r>
          </w:p>
        </w:tc>
        <w:tc>
          <w:tcPr>
            <w:tcW w:w="2466" w:type="dxa"/>
            <w:vMerge/>
            <w:tcBorders>
              <w:left w:val="single" w:sz="4" w:space="0" w:color="auto"/>
              <w:bottom w:val="single" w:sz="4" w:space="0" w:color="auto"/>
              <w:right w:val="single" w:sz="4" w:space="0" w:color="auto"/>
            </w:tcBorders>
            <w:vAlign w:val="center"/>
          </w:tcPr>
          <w:p w14:paraId="2037F902" w14:textId="77777777" w:rsidR="00764EFD" w:rsidRDefault="00764EFD">
            <w:pPr>
              <w:keepNext/>
              <w:spacing w:before="40" w:after="40" w:line="240" w:lineRule="atLeast"/>
              <w:jc w:val="center"/>
              <w:rPr>
                <w:lang w:val="fr-BE"/>
              </w:rPr>
            </w:pPr>
          </w:p>
        </w:tc>
      </w:tr>
    </w:tbl>
    <w:p w14:paraId="431F175B" w14:textId="77777777" w:rsidR="00764EFD" w:rsidRDefault="00764EFD"/>
    <w:p w14:paraId="1ACFD175" w14:textId="77777777" w:rsidR="00764EFD" w:rsidRDefault="00764EFD">
      <w:r>
        <w:t>Tuyaux de fonçage en grès pour les réseaux de branchement et d’assainissement.</w:t>
      </w:r>
    </w:p>
    <w:p w14:paraId="31A32F5A" w14:textId="77777777" w:rsidR="00764EFD" w:rsidRDefault="00764E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526"/>
        <w:gridCol w:w="2719"/>
        <w:gridCol w:w="2463"/>
      </w:tblGrid>
      <w:tr w:rsidR="00764EFD" w14:paraId="244D42FC" w14:textId="77777777">
        <w:trPr>
          <w:cantSplit/>
          <w:tblHeader/>
          <w:jc w:val="center"/>
        </w:trPr>
        <w:tc>
          <w:tcPr>
            <w:tcW w:w="2526" w:type="dxa"/>
            <w:tcBorders>
              <w:bottom w:val="single" w:sz="4" w:space="0" w:color="auto"/>
            </w:tcBorders>
            <w:vAlign w:val="center"/>
          </w:tcPr>
          <w:p w14:paraId="5C5C4BDD" w14:textId="77777777" w:rsidR="00764EFD" w:rsidRDefault="00764EFD">
            <w:pPr>
              <w:spacing w:before="40" w:after="40" w:line="240" w:lineRule="atLeast"/>
              <w:jc w:val="center"/>
              <w:rPr>
                <w:b/>
                <w:lang w:val="fr-BE"/>
              </w:rPr>
            </w:pPr>
            <w:r>
              <w:rPr>
                <w:b/>
                <w:lang w:val="fr-BE"/>
              </w:rPr>
              <w:t>Caractéristique</w:t>
            </w:r>
          </w:p>
        </w:tc>
        <w:tc>
          <w:tcPr>
            <w:tcW w:w="2719" w:type="dxa"/>
            <w:tcBorders>
              <w:bottom w:val="single" w:sz="4" w:space="0" w:color="auto"/>
            </w:tcBorders>
            <w:vAlign w:val="center"/>
          </w:tcPr>
          <w:p w14:paraId="5BD731A7" w14:textId="77777777" w:rsidR="00764EFD" w:rsidRDefault="00764EFD">
            <w:pPr>
              <w:spacing w:before="40" w:after="40"/>
              <w:jc w:val="center"/>
              <w:rPr>
                <w:b/>
              </w:rPr>
            </w:pPr>
            <w:r>
              <w:rPr>
                <w:b/>
              </w:rPr>
              <w:t>Exigence</w:t>
            </w:r>
            <w:r>
              <w:rPr>
                <w:b/>
              </w:rPr>
              <w:br/>
              <w:t>(valeur ou classe)</w:t>
            </w:r>
          </w:p>
        </w:tc>
        <w:tc>
          <w:tcPr>
            <w:tcW w:w="2463" w:type="dxa"/>
            <w:tcBorders>
              <w:bottom w:val="nil"/>
            </w:tcBorders>
            <w:vAlign w:val="center"/>
          </w:tcPr>
          <w:p w14:paraId="6998C1BC" w14:textId="77777777" w:rsidR="00764EFD" w:rsidRDefault="00764EFD">
            <w:pPr>
              <w:spacing w:before="40" w:after="40" w:line="240" w:lineRule="atLeast"/>
              <w:jc w:val="center"/>
              <w:rPr>
                <w:b/>
                <w:lang w:val="fr-BE"/>
              </w:rPr>
            </w:pPr>
            <w:r>
              <w:rPr>
                <w:b/>
                <w:lang w:val="fr-BE"/>
              </w:rPr>
              <w:t>Fréquence</w:t>
            </w:r>
          </w:p>
        </w:tc>
      </w:tr>
      <w:tr w:rsidR="00764EFD" w14:paraId="0B569F19" w14:textId="77777777">
        <w:trPr>
          <w:cantSplit/>
          <w:jc w:val="center"/>
        </w:trPr>
        <w:tc>
          <w:tcPr>
            <w:tcW w:w="2526" w:type="dxa"/>
            <w:tcBorders>
              <w:bottom w:val="nil"/>
            </w:tcBorders>
            <w:vAlign w:val="center"/>
          </w:tcPr>
          <w:p w14:paraId="430F706C" w14:textId="77777777" w:rsidR="00764EFD" w:rsidRDefault="00764EFD">
            <w:pPr>
              <w:pStyle w:val="TM2"/>
              <w:tabs>
                <w:tab w:val="clear" w:pos="8645"/>
                <w:tab w:val="clear" w:pos="9071"/>
              </w:tabs>
              <w:spacing w:before="40" w:after="40" w:line="240" w:lineRule="atLeast"/>
              <w:rPr>
                <w:caps w:val="0"/>
                <w:lang w:val="fr-BE"/>
              </w:rPr>
            </w:pPr>
            <w:r>
              <w:rPr>
                <w:caps w:val="0"/>
                <w:lang w:val="fr-BE"/>
              </w:rPr>
              <w:t>Tolérances dimensionnelles:</w:t>
            </w:r>
          </w:p>
        </w:tc>
        <w:tc>
          <w:tcPr>
            <w:tcW w:w="2719" w:type="dxa"/>
            <w:tcBorders>
              <w:bottom w:val="nil"/>
            </w:tcBorders>
            <w:vAlign w:val="center"/>
          </w:tcPr>
          <w:p w14:paraId="4258C5E3" w14:textId="77777777" w:rsidR="00C521F8" w:rsidRDefault="00C521F8" w:rsidP="00610341">
            <w:pPr>
              <w:pStyle w:val="Tableau"/>
            </w:pPr>
          </w:p>
        </w:tc>
        <w:tc>
          <w:tcPr>
            <w:tcW w:w="2463" w:type="dxa"/>
            <w:vMerge w:val="restart"/>
            <w:tcBorders>
              <w:top w:val="single" w:sz="4" w:space="0" w:color="auto"/>
              <w:left w:val="single" w:sz="4" w:space="0" w:color="auto"/>
              <w:right w:val="single" w:sz="4" w:space="0" w:color="auto"/>
            </w:tcBorders>
            <w:vAlign w:val="center"/>
          </w:tcPr>
          <w:p w14:paraId="62AC6975" w14:textId="77777777" w:rsidR="00764EFD" w:rsidRDefault="00764EFD">
            <w:pPr>
              <w:spacing w:before="40" w:after="40" w:line="240" w:lineRule="atLeast"/>
              <w:jc w:val="center"/>
              <w:rPr>
                <w:lang w:val="fr-BE"/>
              </w:rPr>
            </w:pPr>
            <w:r>
              <w:t xml:space="preserve">2 essais par 1000 pièces du même diamètre / type / classe / </w:t>
            </w:r>
            <w:r>
              <w:rPr>
                <w:lang w:val="fr-BE"/>
              </w:rPr>
              <w:t>système d’assemblage</w:t>
            </w:r>
          </w:p>
        </w:tc>
      </w:tr>
      <w:tr w:rsidR="00764EFD" w14:paraId="3E97E583" w14:textId="77777777">
        <w:trPr>
          <w:cantSplit/>
          <w:jc w:val="center"/>
        </w:trPr>
        <w:tc>
          <w:tcPr>
            <w:tcW w:w="2526" w:type="dxa"/>
            <w:tcBorders>
              <w:top w:val="nil"/>
              <w:bottom w:val="nil"/>
            </w:tcBorders>
            <w:vAlign w:val="center"/>
          </w:tcPr>
          <w:p w14:paraId="152243A6" w14:textId="77777777" w:rsidR="00764EFD" w:rsidRDefault="00764EFD">
            <w:pPr>
              <w:spacing w:before="40" w:after="40" w:line="240" w:lineRule="atLeast"/>
              <w:ind w:left="322"/>
              <w:jc w:val="left"/>
              <w:rPr>
                <w:lang w:val="fr-BE"/>
              </w:rPr>
            </w:pPr>
            <w:r>
              <w:rPr>
                <w:lang w:val="fr-BE"/>
              </w:rPr>
              <w:t>diamètre intérieur minimal</w:t>
            </w:r>
          </w:p>
        </w:tc>
        <w:tc>
          <w:tcPr>
            <w:tcW w:w="2719" w:type="dxa"/>
            <w:tcBorders>
              <w:top w:val="nil"/>
              <w:bottom w:val="nil"/>
            </w:tcBorders>
            <w:vAlign w:val="center"/>
          </w:tcPr>
          <w:p w14:paraId="5E89E84E" w14:textId="77777777" w:rsidR="00764EFD" w:rsidRDefault="00764EFD">
            <w:pPr>
              <w:spacing w:before="40" w:after="40" w:line="240" w:lineRule="atLeast"/>
              <w:jc w:val="center"/>
              <w:rPr>
                <w:lang w:val="fr-BE"/>
              </w:rPr>
            </w:pPr>
            <w:r>
              <w:rPr>
                <w:lang w:val="fr-BE"/>
              </w:rPr>
              <w:t>NBN EN 295-7, 4.3</w:t>
            </w:r>
            <w:r>
              <w:rPr>
                <w:lang w:val="fr-BE"/>
              </w:rPr>
              <w:br/>
              <w:t>suivant DN tableau 1</w:t>
            </w:r>
          </w:p>
        </w:tc>
        <w:tc>
          <w:tcPr>
            <w:tcW w:w="2463" w:type="dxa"/>
            <w:vMerge/>
            <w:tcBorders>
              <w:left w:val="single" w:sz="4" w:space="0" w:color="auto"/>
              <w:right w:val="single" w:sz="4" w:space="0" w:color="auto"/>
            </w:tcBorders>
            <w:vAlign w:val="center"/>
          </w:tcPr>
          <w:p w14:paraId="6BA1F098" w14:textId="77777777" w:rsidR="00764EFD" w:rsidRDefault="00764EFD">
            <w:pPr>
              <w:spacing w:before="40" w:after="40" w:line="240" w:lineRule="atLeast"/>
              <w:jc w:val="center"/>
              <w:rPr>
                <w:lang w:val="fr-BE"/>
              </w:rPr>
            </w:pPr>
          </w:p>
        </w:tc>
      </w:tr>
      <w:tr w:rsidR="00764EFD" w14:paraId="7248B0C0" w14:textId="77777777">
        <w:trPr>
          <w:cantSplit/>
          <w:jc w:val="center"/>
        </w:trPr>
        <w:tc>
          <w:tcPr>
            <w:tcW w:w="2526" w:type="dxa"/>
            <w:tcBorders>
              <w:top w:val="nil"/>
              <w:bottom w:val="nil"/>
            </w:tcBorders>
            <w:vAlign w:val="center"/>
          </w:tcPr>
          <w:p w14:paraId="644CBAD0" w14:textId="77777777" w:rsidR="00764EFD" w:rsidRDefault="00764EFD">
            <w:pPr>
              <w:spacing w:before="40" w:after="40" w:line="240" w:lineRule="atLeast"/>
              <w:ind w:left="322"/>
              <w:rPr>
                <w:lang w:val="fr-BE"/>
              </w:rPr>
            </w:pPr>
            <w:r>
              <w:rPr>
                <w:lang w:val="fr-BE"/>
              </w:rPr>
              <w:t>longueur nominale</w:t>
            </w:r>
          </w:p>
        </w:tc>
        <w:tc>
          <w:tcPr>
            <w:tcW w:w="2719" w:type="dxa"/>
            <w:tcBorders>
              <w:top w:val="nil"/>
              <w:bottom w:val="nil"/>
            </w:tcBorders>
            <w:vAlign w:val="center"/>
          </w:tcPr>
          <w:p w14:paraId="6EA7B0CD" w14:textId="77777777" w:rsidR="00C521F8" w:rsidRDefault="00764EFD" w:rsidP="00610341">
            <w:pPr>
              <w:pStyle w:val="Tableau"/>
            </w:pPr>
            <w:r>
              <w:t>NBN EN 295-7, 4.5 ± 2mm</w:t>
            </w:r>
          </w:p>
        </w:tc>
        <w:tc>
          <w:tcPr>
            <w:tcW w:w="2463" w:type="dxa"/>
            <w:vMerge/>
            <w:tcBorders>
              <w:left w:val="single" w:sz="4" w:space="0" w:color="auto"/>
              <w:right w:val="single" w:sz="4" w:space="0" w:color="auto"/>
            </w:tcBorders>
            <w:vAlign w:val="center"/>
          </w:tcPr>
          <w:p w14:paraId="32369040" w14:textId="77777777" w:rsidR="00764EFD" w:rsidRDefault="00764EFD">
            <w:pPr>
              <w:spacing w:before="40" w:after="40" w:line="240" w:lineRule="atLeast"/>
              <w:jc w:val="center"/>
              <w:rPr>
                <w:lang w:val="fr-BE"/>
              </w:rPr>
            </w:pPr>
          </w:p>
        </w:tc>
      </w:tr>
      <w:tr w:rsidR="00764EFD" w14:paraId="64D2CD08" w14:textId="77777777">
        <w:trPr>
          <w:cantSplit/>
          <w:jc w:val="center"/>
        </w:trPr>
        <w:tc>
          <w:tcPr>
            <w:tcW w:w="2526" w:type="dxa"/>
            <w:tcBorders>
              <w:top w:val="nil"/>
              <w:bottom w:val="nil"/>
            </w:tcBorders>
            <w:vAlign w:val="center"/>
          </w:tcPr>
          <w:p w14:paraId="69B1BD38" w14:textId="77777777" w:rsidR="00764EFD" w:rsidRDefault="00764EFD">
            <w:pPr>
              <w:spacing w:before="40" w:after="40" w:line="240" w:lineRule="atLeast"/>
              <w:ind w:left="322"/>
              <w:jc w:val="left"/>
              <w:rPr>
                <w:lang w:val="fr-BE"/>
              </w:rPr>
            </w:pPr>
            <w:r>
              <w:rPr>
                <w:lang w:val="fr-BE"/>
              </w:rPr>
              <w:t>équerrage des extrémités</w:t>
            </w:r>
          </w:p>
        </w:tc>
        <w:tc>
          <w:tcPr>
            <w:tcW w:w="2719" w:type="dxa"/>
            <w:tcBorders>
              <w:top w:val="nil"/>
              <w:bottom w:val="nil"/>
            </w:tcBorders>
            <w:vAlign w:val="center"/>
          </w:tcPr>
          <w:p w14:paraId="62B4F6C4" w14:textId="77777777" w:rsidR="00764EFD" w:rsidRDefault="00764EFD">
            <w:pPr>
              <w:spacing w:before="40" w:after="40" w:line="240" w:lineRule="atLeast"/>
              <w:jc w:val="center"/>
              <w:rPr>
                <w:lang w:val="fr-BE"/>
              </w:rPr>
            </w:pPr>
            <w:r>
              <w:rPr>
                <w:lang w:val="fr-BE"/>
              </w:rPr>
              <w:t>NBN EN 295-7, 4.6</w:t>
            </w:r>
            <w:r w:rsidR="00286299">
              <w:rPr>
                <w:lang w:val="fr-BE"/>
              </w:rPr>
              <w:t xml:space="preserve"> </w:t>
            </w:r>
            <w:r>
              <w:rPr>
                <w:lang w:val="fr-BE"/>
              </w:rPr>
              <w:t>Suivant DN tableau 5</w:t>
            </w:r>
          </w:p>
        </w:tc>
        <w:tc>
          <w:tcPr>
            <w:tcW w:w="2463" w:type="dxa"/>
            <w:vMerge/>
            <w:tcBorders>
              <w:left w:val="single" w:sz="4" w:space="0" w:color="auto"/>
              <w:right w:val="single" w:sz="4" w:space="0" w:color="auto"/>
            </w:tcBorders>
            <w:vAlign w:val="center"/>
          </w:tcPr>
          <w:p w14:paraId="536BACD8" w14:textId="77777777" w:rsidR="00764EFD" w:rsidRDefault="00764EFD">
            <w:pPr>
              <w:spacing w:before="40" w:after="40" w:line="240" w:lineRule="atLeast"/>
              <w:jc w:val="center"/>
              <w:rPr>
                <w:lang w:val="fr-BE"/>
              </w:rPr>
            </w:pPr>
          </w:p>
        </w:tc>
      </w:tr>
      <w:tr w:rsidR="00764EFD" w14:paraId="5B9AEBF6" w14:textId="77777777">
        <w:trPr>
          <w:cantSplit/>
          <w:jc w:val="center"/>
        </w:trPr>
        <w:tc>
          <w:tcPr>
            <w:tcW w:w="2526" w:type="dxa"/>
            <w:tcBorders>
              <w:top w:val="nil"/>
              <w:bottom w:val="single" w:sz="4" w:space="0" w:color="auto"/>
            </w:tcBorders>
            <w:vAlign w:val="center"/>
          </w:tcPr>
          <w:p w14:paraId="0610A1B3" w14:textId="77777777" w:rsidR="00764EFD" w:rsidRDefault="00764EFD">
            <w:pPr>
              <w:spacing w:before="40" w:after="40" w:line="240" w:lineRule="atLeast"/>
              <w:ind w:left="322"/>
              <w:rPr>
                <w:lang w:val="fr-BE"/>
              </w:rPr>
            </w:pPr>
            <w:r>
              <w:rPr>
                <w:lang w:val="fr-BE"/>
              </w:rPr>
              <w:t>flèche</w:t>
            </w:r>
          </w:p>
        </w:tc>
        <w:tc>
          <w:tcPr>
            <w:tcW w:w="2719" w:type="dxa"/>
            <w:tcBorders>
              <w:top w:val="nil"/>
              <w:bottom w:val="single" w:sz="4" w:space="0" w:color="auto"/>
            </w:tcBorders>
            <w:vAlign w:val="center"/>
          </w:tcPr>
          <w:p w14:paraId="4717F1D2" w14:textId="77777777" w:rsidR="00764EFD" w:rsidRDefault="00764EFD">
            <w:pPr>
              <w:spacing w:before="40" w:after="40" w:line="240" w:lineRule="atLeast"/>
              <w:jc w:val="center"/>
              <w:rPr>
                <w:lang w:val="fr-BE"/>
              </w:rPr>
            </w:pPr>
            <w:r>
              <w:rPr>
                <w:lang w:val="fr-BE"/>
              </w:rPr>
              <w:t>NBN EN 295-7, 4.7 ≤ 5mm</w:t>
            </w:r>
          </w:p>
        </w:tc>
        <w:tc>
          <w:tcPr>
            <w:tcW w:w="2463" w:type="dxa"/>
            <w:vMerge/>
            <w:tcBorders>
              <w:left w:val="single" w:sz="4" w:space="0" w:color="auto"/>
              <w:right w:val="single" w:sz="4" w:space="0" w:color="auto"/>
            </w:tcBorders>
            <w:vAlign w:val="center"/>
          </w:tcPr>
          <w:p w14:paraId="7CA4DC0D" w14:textId="77777777" w:rsidR="00764EFD" w:rsidRDefault="00764EFD">
            <w:pPr>
              <w:spacing w:before="40" w:after="40" w:line="240" w:lineRule="atLeast"/>
              <w:jc w:val="center"/>
              <w:rPr>
                <w:lang w:val="fr-BE"/>
              </w:rPr>
            </w:pPr>
          </w:p>
        </w:tc>
      </w:tr>
      <w:tr w:rsidR="00764EFD" w14:paraId="4A345B98" w14:textId="77777777">
        <w:trPr>
          <w:cantSplit/>
          <w:jc w:val="center"/>
        </w:trPr>
        <w:tc>
          <w:tcPr>
            <w:tcW w:w="2526" w:type="dxa"/>
            <w:tcBorders>
              <w:bottom w:val="nil"/>
            </w:tcBorders>
            <w:vAlign w:val="center"/>
          </w:tcPr>
          <w:p w14:paraId="615B2557" w14:textId="4A5D793F" w:rsidR="00764EFD" w:rsidRDefault="00AB165A">
            <w:pPr>
              <w:pStyle w:val="TM2"/>
              <w:tabs>
                <w:tab w:val="clear" w:pos="8645"/>
                <w:tab w:val="clear" w:pos="9071"/>
              </w:tabs>
              <w:spacing w:before="40" w:after="40" w:line="240" w:lineRule="atLeast"/>
              <w:rPr>
                <w:caps w:val="0"/>
                <w:lang w:val="fr-BE"/>
              </w:rPr>
            </w:pPr>
            <w:r>
              <w:rPr>
                <w:caps w:val="0"/>
                <w:lang w:val="fr-BE"/>
              </w:rPr>
              <w:t>Résistance</w:t>
            </w:r>
            <w:r w:rsidR="001A60A1">
              <w:rPr>
                <w:caps w:val="0"/>
                <w:lang w:val="fr-BE"/>
              </w:rPr>
              <w:t>:</w:t>
            </w:r>
          </w:p>
        </w:tc>
        <w:tc>
          <w:tcPr>
            <w:tcW w:w="2719" w:type="dxa"/>
            <w:tcBorders>
              <w:bottom w:val="nil"/>
            </w:tcBorders>
            <w:vAlign w:val="center"/>
          </w:tcPr>
          <w:p w14:paraId="00B466CE" w14:textId="77777777" w:rsidR="00764EFD" w:rsidRDefault="00764EFD">
            <w:pPr>
              <w:spacing w:before="40" w:after="40" w:line="240" w:lineRule="atLeast"/>
              <w:jc w:val="center"/>
              <w:rPr>
                <w:lang w:val="fr-BE"/>
              </w:rPr>
            </w:pPr>
          </w:p>
        </w:tc>
        <w:tc>
          <w:tcPr>
            <w:tcW w:w="2463" w:type="dxa"/>
            <w:vMerge/>
            <w:tcBorders>
              <w:left w:val="single" w:sz="4" w:space="0" w:color="auto"/>
              <w:right w:val="single" w:sz="4" w:space="0" w:color="auto"/>
            </w:tcBorders>
            <w:vAlign w:val="center"/>
          </w:tcPr>
          <w:p w14:paraId="23D8AB67" w14:textId="77777777" w:rsidR="00764EFD" w:rsidRDefault="00764EFD">
            <w:pPr>
              <w:spacing w:before="40" w:after="40" w:line="240" w:lineRule="atLeast"/>
              <w:jc w:val="center"/>
              <w:rPr>
                <w:lang w:val="fr-BE"/>
              </w:rPr>
            </w:pPr>
          </w:p>
        </w:tc>
      </w:tr>
      <w:tr w:rsidR="00764EFD" w14:paraId="3587194B" w14:textId="77777777">
        <w:trPr>
          <w:cantSplit/>
          <w:jc w:val="center"/>
        </w:trPr>
        <w:tc>
          <w:tcPr>
            <w:tcW w:w="2526" w:type="dxa"/>
            <w:tcBorders>
              <w:top w:val="nil"/>
              <w:bottom w:val="single" w:sz="4" w:space="0" w:color="auto"/>
            </w:tcBorders>
            <w:vAlign w:val="center"/>
          </w:tcPr>
          <w:p w14:paraId="55AABF01" w14:textId="77777777" w:rsidR="00764EFD" w:rsidRDefault="00764EFD">
            <w:pPr>
              <w:spacing w:before="40" w:after="40" w:line="240" w:lineRule="atLeast"/>
              <w:ind w:left="261"/>
              <w:jc w:val="left"/>
              <w:rPr>
                <w:lang w:val="fr-BE"/>
              </w:rPr>
            </w:pPr>
            <w:r>
              <w:rPr>
                <w:lang w:val="fr-BE"/>
              </w:rPr>
              <w:t>résistance à l’écrasement</w:t>
            </w:r>
          </w:p>
        </w:tc>
        <w:tc>
          <w:tcPr>
            <w:tcW w:w="2719" w:type="dxa"/>
            <w:tcBorders>
              <w:top w:val="nil"/>
              <w:bottom w:val="single" w:sz="4" w:space="0" w:color="auto"/>
            </w:tcBorders>
            <w:vAlign w:val="center"/>
          </w:tcPr>
          <w:p w14:paraId="126E775C" w14:textId="77777777" w:rsidR="00764EFD" w:rsidRDefault="00764EFD">
            <w:pPr>
              <w:spacing w:before="40" w:after="40" w:line="240" w:lineRule="atLeast"/>
              <w:jc w:val="center"/>
              <w:rPr>
                <w:lang w:val="fr-BE"/>
              </w:rPr>
            </w:pPr>
            <w:r>
              <w:rPr>
                <w:lang w:val="fr-BE"/>
              </w:rPr>
              <w:t>NBN EN 295-7, 4.8.1</w:t>
            </w:r>
            <w:r>
              <w:rPr>
                <w:highlight w:val="yellow"/>
                <w:lang w:val="fr-BE"/>
              </w:rPr>
              <w:t xml:space="preserve"> </w:t>
            </w:r>
            <w:r>
              <w:rPr>
                <w:lang w:val="fr-BE"/>
              </w:rPr>
              <w:t>Suivant DN tableau 6</w:t>
            </w:r>
          </w:p>
        </w:tc>
        <w:tc>
          <w:tcPr>
            <w:tcW w:w="2463" w:type="dxa"/>
            <w:vMerge/>
            <w:tcBorders>
              <w:left w:val="single" w:sz="4" w:space="0" w:color="auto"/>
              <w:right w:val="single" w:sz="4" w:space="0" w:color="auto"/>
            </w:tcBorders>
            <w:vAlign w:val="center"/>
          </w:tcPr>
          <w:p w14:paraId="32E5D0C6" w14:textId="77777777" w:rsidR="00764EFD" w:rsidRDefault="00764EFD">
            <w:pPr>
              <w:spacing w:before="40" w:after="40" w:line="240" w:lineRule="atLeast"/>
              <w:jc w:val="center"/>
              <w:rPr>
                <w:lang w:val="fr-BE"/>
              </w:rPr>
            </w:pPr>
          </w:p>
        </w:tc>
      </w:tr>
      <w:tr w:rsidR="00764EFD" w14:paraId="7806E1F2" w14:textId="77777777">
        <w:trPr>
          <w:cantSplit/>
          <w:jc w:val="center"/>
        </w:trPr>
        <w:tc>
          <w:tcPr>
            <w:tcW w:w="2526" w:type="dxa"/>
            <w:tcBorders>
              <w:top w:val="single" w:sz="4" w:space="0" w:color="auto"/>
              <w:bottom w:val="nil"/>
            </w:tcBorders>
            <w:vAlign w:val="center"/>
          </w:tcPr>
          <w:p w14:paraId="1AE2122A" w14:textId="6F2FE625" w:rsidR="00764EFD" w:rsidRDefault="00764EFD">
            <w:pPr>
              <w:pStyle w:val="TM2"/>
              <w:tabs>
                <w:tab w:val="clear" w:pos="8645"/>
                <w:tab w:val="clear" w:pos="9071"/>
              </w:tabs>
              <w:spacing w:before="40" w:after="40" w:line="240" w:lineRule="atLeast"/>
              <w:rPr>
                <w:caps w:val="0"/>
                <w:lang w:val="fr-BE"/>
              </w:rPr>
            </w:pPr>
            <w:r>
              <w:rPr>
                <w:caps w:val="0"/>
                <w:lang w:val="fr-BE"/>
              </w:rPr>
              <w:t xml:space="preserve">Etanchéité aux </w:t>
            </w:r>
            <w:r w:rsidR="00AB165A">
              <w:rPr>
                <w:caps w:val="0"/>
                <w:lang w:val="fr-BE"/>
              </w:rPr>
              <w:t>liquides</w:t>
            </w:r>
            <w:r w:rsidR="001A60A1">
              <w:rPr>
                <w:caps w:val="0"/>
                <w:lang w:val="fr-BE"/>
              </w:rPr>
              <w:t>:</w:t>
            </w:r>
          </w:p>
        </w:tc>
        <w:tc>
          <w:tcPr>
            <w:tcW w:w="2719" w:type="dxa"/>
            <w:tcBorders>
              <w:top w:val="single" w:sz="4" w:space="0" w:color="auto"/>
              <w:bottom w:val="nil"/>
            </w:tcBorders>
            <w:vAlign w:val="center"/>
          </w:tcPr>
          <w:p w14:paraId="6DDF8669" w14:textId="77777777" w:rsidR="00764EFD" w:rsidRDefault="00764EFD">
            <w:pPr>
              <w:spacing w:before="40" w:after="40" w:line="240" w:lineRule="atLeast"/>
              <w:jc w:val="center"/>
              <w:rPr>
                <w:lang w:val="fr-BE"/>
              </w:rPr>
            </w:pPr>
          </w:p>
        </w:tc>
        <w:tc>
          <w:tcPr>
            <w:tcW w:w="2463" w:type="dxa"/>
            <w:vMerge/>
            <w:tcBorders>
              <w:left w:val="single" w:sz="4" w:space="0" w:color="auto"/>
              <w:right w:val="single" w:sz="4" w:space="0" w:color="auto"/>
            </w:tcBorders>
            <w:vAlign w:val="center"/>
          </w:tcPr>
          <w:p w14:paraId="333449FB" w14:textId="77777777" w:rsidR="00764EFD" w:rsidRDefault="00764EFD">
            <w:pPr>
              <w:spacing w:before="40" w:after="40" w:line="240" w:lineRule="atLeast"/>
              <w:jc w:val="center"/>
              <w:rPr>
                <w:lang w:val="fr-BE"/>
              </w:rPr>
            </w:pPr>
          </w:p>
        </w:tc>
      </w:tr>
      <w:tr w:rsidR="00764EFD" w14:paraId="5B16891E" w14:textId="77777777">
        <w:trPr>
          <w:cantSplit/>
          <w:jc w:val="center"/>
        </w:trPr>
        <w:tc>
          <w:tcPr>
            <w:tcW w:w="2526" w:type="dxa"/>
            <w:tcBorders>
              <w:top w:val="nil"/>
            </w:tcBorders>
            <w:vAlign w:val="center"/>
          </w:tcPr>
          <w:p w14:paraId="3B16F0DC" w14:textId="77777777" w:rsidR="00764EFD" w:rsidRDefault="00764EFD">
            <w:pPr>
              <w:spacing w:before="40" w:after="40" w:line="240" w:lineRule="atLeast"/>
              <w:ind w:left="261"/>
              <w:rPr>
                <w:lang w:val="fr-BE"/>
              </w:rPr>
            </w:pPr>
            <w:r>
              <w:rPr>
                <w:lang w:val="fr-BE"/>
              </w:rPr>
              <w:t>étanchéité à l’eau</w:t>
            </w:r>
          </w:p>
        </w:tc>
        <w:tc>
          <w:tcPr>
            <w:tcW w:w="2719" w:type="dxa"/>
            <w:tcBorders>
              <w:top w:val="nil"/>
            </w:tcBorders>
            <w:vAlign w:val="center"/>
          </w:tcPr>
          <w:p w14:paraId="7A22E9C8" w14:textId="77777777" w:rsidR="00764EFD" w:rsidRDefault="00764EFD">
            <w:pPr>
              <w:spacing w:before="40" w:after="40" w:line="240" w:lineRule="atLeast"/>
              <w:jc w:val="center"/>
              <w:rPr>
                <w:lang w:val="fr-BE"/>
              </w:rPr>
            </w:pPr>
            <w:r>
              <w:rPr>
                <w:lang w:val="fr-BE"/>
              </w:rPr>
              <w:t>NBN EN 295-7, 4.9 ≤ 0.07 l/m² de la surface interne du tuyau sous 0,05 MPa</w:t>
            </w:r>
          </w:p>
        </w:tc>
        <w:tc>
          <w:tcPr>
            <w:tcW w:w="2463" w:type="dxa"/>
            <w:vMerge/>
            <w:tcBorders>
              <w:left w:val="single" w:sz="4" w:space="0" w:color="auto"/>
              <w:bottom w:val="single" w:sz="4" w:space="0" w:color="auto"/>
              <w:right w:val="single" w:sz="4" w:space="0" w:color="auto"/>
            </w:tcBorders>
            <w:vAlign w:val="center"/>
          </w:tcPr>
          <w:p w14:paraId="286F90E6" w14:textId="77777777" w:rsidR="00764EFD" w:rsidRDefault="00764EFD">
            <w:pPr>
              <w:spacing w:before="40" w:after="40" w:line="240" w:lineRule="atLeast"/>
              <w:jc w:val="center"/>
              <w:rPr>
                <w:lang w:val="fr-BE"/>
              </w:rPr>
            </w:pPr>
          </w:p>
        </w:tc>
      </w:tr>
    </w:tbl>
    <w:p w14:paraId="0A971B45" w14:textId="77777777" w:rsidR="00764EFD" w:rsidRDefault="00764EFD">
      <w:pPr>
        <w:rPr>
          <w:lang w:val="fr-BE"/>
        </w:rPr>
      </w:pPr>
    </w:p>
    <w:p w14:paraId="61FDD199" w14:textId="77777777" w:rsidR="00764EFD" w:rsidRDefault="00764EFD"/>
    <w:p w14:paraId="615EC8E0" w14:textId="77777777" w:rsidR="00764EFD" w:rsidRDefault="00764EFD">
      <w:pPr>
        <w:pStyle w:val="Titre3"/>
      </w:pPr>
      <w:bookmarkStart w:id="388" w:name="_Toc447514103"/>
      <w:r>
        <w:t>C. 38.1.4. TUYAUX EN MATERIAUX SYNTHETIQUES</w:t>
      </w:r>
      <w:bookmarkEnd w:id="388"/>
    </w:p>
    <w:p w14:paraId="0C4D219B" w14:textId="77777777" w:rsidR="00764EFD" w:rsidRDefault="00764EFD"/>
    <w:p w14:paraId="060EDDD3" w14:textId="77777777" w:rsidR="00764EFD" w:rsidRDefault="00764EFD">
      <w:r>
        <w:t xml:space="preserve">Les tuyaux en matériaux synthétiques appartiennent à la classe de rigidité annulaire minimale SN 4 ou à une classe plus élevée. </w:t>
      </w:r>
      <w:r>
        <w:rPr>
          <w:lang w:val="fr-BE"/>
        </w:rPr>
        <w:t>Les modalités de réception technique préalable sont décrites dans les sous-chapitres suivants.</w:t>
      </w:r>
    </w:p>
    <w:p w14:paraId="0360A912" w14:textId="77777777" w:rsidR="00764EFD" w:rsidRDefault="00764EFD"/>
    <w:p w14:paraId="2E42BA9B" w14:textId="77777777" w:rsidR="00D0127F" w:rsidRDefault="00D0127F">
      <w:pPr>
        <w:pStyle w:val="Titre4"/>
      </w:pPr>
    </w:p>
    <w:p w14:paraId="50FDA672" w14:textId="77777777" w:rsidR="00D0127F" w:rsidRDefault="00D0127F">
      <w:pPr>
        <w:pStyle w:val="Titre4"/>
      </w:pPr>
    </w:p>
    <w:p w14:paraId="2DE750F6" w14:textId="77777777" w:rsidR="00D0127F" w:rsidRDefault="00D0127F">
      <w:pPr>
        <w:pStyle w:val="Titre4"/>
      </w:pPr>
    </w:p>
    <w:p w14:paraId="1E19B646" w14:textId="77777777" w:rsidR="00D0127F" w:rsidRDefault="00D0127F">
      <w:pPr>
        <w:pStyle w:val="Titre4"/>
      </w:pPr>
    </w:p>
    <w:p w14:paraId="5B726B27" w14:textId="77777777" w:rsidR="00764EFD" w:rsidRDefault="00764EFD">
      <w:pPr>
        <w:pStyle w:val="Titre4"/>
      </w:pPr>
      <w:r>
        <w:lastRenderedPageBreak/>
        <w:t xml:space="preserve">C. 38.1.4.1. Tuyaux et raccords en </w:t>
      </w:r>
      <w:r>
        <w:rPr>
          <w:b w:val="0"/>
          <w:lang w:val="fr-BE"/>
        </w:rPr>
        <w:t>PVC non plastifié (PVC-U)</w:t>
      </w:r>
    </w:p>
    <w:p w14:paraId="4F859B32" w14:textId="77777777" w:rsidR="00764EFD" w:rsidRDefault="00764EFD"/>
    <w:p w14:paraId="539FB9CF" w14:textId="77777777" w:rsidR="00764EFD" w:rsidRDefault="00764EFD">
      <w:pPr>
        <w:pStyle w:val="Titre5"/>
      </w:pPr>
      <w:r>
        <w:t>C. 38.1.4.1.1. DESCRIPTION</w:t>
      </w:r>
    </w:p>
    <w:p w14:paraId="31A82293" w14:textId="77777777" w:rsidR="00764EFD" w:rsidRDefault="00764EFD"/>
    <w:p w14:paraId="1A433C38" w14:textId="77777777" w:rsidR="00764EFD" w:rsidRDefault="00764EFD">
      <w:r>
        <w:t xml:space="preserve">Les systèmes de canalisations en </w:t>
      </w:r>
      <w:r>
        <w:rPr>
          <w:lang w:val="fr-BE"/>
        </w:rPr>
        <w:t xml:space="preserve">PVC non plastifié (PVC-U) </w:t>
      </w:r>
      <w:r>
        <w:t xml:space="preserve">pour les branchements et les collecteurs d’assainissement enterrés sans pression sont conformes à la NBN EN 1401-1 et au PTV 1005. </w:t>
      </w:r>
    </w:p>
    <w:p w14:paraId="2069E984" w14:textId="77777777" w:rsidR="00764EFD" w:rsidRDefault="00764EFD"/>
    <w:p w14:paraId="1A303723" w14:textId="77777777" w:rsidR="00764EFD" w:rsidRDefault="00764EFD">
      <w:r>
        <w:t>Les pièces de branchement sont conformes à la NBN T 42-604 (PVC-U sur PVC-U) et la NBN T 42-605 (PVC-U sur béton).</w:t>
      </w:r>
    </w:p>
    <w:p w14:paraId="46BFE672" w14:textId="77777777" w:rsidR="00764EFD" w:rsidRDefault="00764EFD"/>
    <w:p w14:paraId="4AF88E1D" w14:textId="77777777" w:rsidR="00764EFD" w:rsidRDefault="00764EFD">
      <w:pPr>
        <w:pStyle w:val="Titre5"/>
        <w:rPr>
          <w:u w:val="single"/>
          <w:lang w:val="fr-BE"/>
        </w:rPr>
      </w:pPr>
      <w:r>
        <w:t xml:space="preserve">C. 38.1.4.1.2. </w:t>
      </w:r>
      <w:r>
        <w:rPr>
          <w:lang w:val="fr-BE"/>
        </w:rPr>
        <w:t>SPÉCIFICATIONS</w:t>
      </w:r>
    </w:p>
    <w:p w14:paraId="3C70BB30" w14:textId="77777777" w:rsidR="00764EFD" w:rsidRDefault="00764EFD">
      <w:pPr>
        <w:rPr>
          <w:lang w:val="fr-BE"/>
        </w:rPr>
      </w:pPr>
    </w:p>
    <w:p w14:paraId="4BC9F34F" w14:textId="77777777" w:rsidR="00764EFD" w:rsidRDefault="00764EFD">
      <w:r>
        <w:t>Les diamètres extérieurs des tuyaux autorisés sont DN 110, 125, 160, 200, 250, 315, 400, 500 et 630, selon la NBN EN 1401-1.</w:t>
      </w:r>
    </w:p>
    <w:p w14:paraId="1D87F37F" w14:textId="77777777" w:rsidR="00764EFD" w:rsidRDefault="00764EFD"/>
    <w:p w14:paraId="039501CB" w14:textId="77777777" w:rsidR="00764EFD" w:rsidRDefault="00764EFD">
      <w:r>
        <w:t>Pour le marquage des tuyaux (NBN EN 1401-1, 12), les codes suivants de la zone d’application sont utilisés:</w:t>
      </w:r>
    </w:p>
    <w:p w14:paraId="06727422" w14:textId="77777777" w:rsidR="00764EFD" w:rsidRDefault="00764EFD">
      <w:pPr>
        <w:pStyle w:val="Puces1"/>
      </w:pPr>
      <w:r>
        <w:t>rouge-brun avec surimpression en noir:</w:t>
      </w:r>
    </w:p>
    <w:p w14:paraId="6FDDF658" w14:textId="77777777" w:rsidR="00764EFD" w:rsidRDefault="00764EFD">
      <w:pPr>
        <w:pStyle w:val="Puces2"/>
        <w:tabs>
          <w:tab w:val="clear" w:pos="420"/>
          <w:tab w:val="clear" w:pos="624"/>
          <w:tab w:val="num" w:pos="703"/>
        </w:tabs>
        <w:ind w:left="703"/>
      </w:pPr>
      <w:r>
        <w:t>“UD-RIOOL – EGOUT” (égout enterré eaux usées, utilisation à l’intérieur et à l’extérieur des bâtiments)</w:t>
      </w:r>
    </w:p>
    <w:p w14:paraId="31407E70" w14:textId="77777777" w:rsidR="00764EFD" w:rsidRDefault="00764EFD">
      <w:pPr>
        <w:pStyle w:val="Puces2"/>
        <w:tabs>
          <w:tab w:val="clear" w:pos="420"/>
          <w:tab w:val="clear" w:pos="624"/>
          <w:tab w:val="num" w:pos="703"/>
        </w:tabs>
        <w:ind w:left="703"/>
      </w:pPr>
      <w:r>
        <w:t>“U-RIOOL – EXT – EGOUT” (égout enterré eaux usées, uniquement à l’extérieur des bâtiments)</w:t>
      </w:r>
    </w:p>
    <w:p w14:paraId="123F5AE5" w14:textId="77777777" w:rsidR="00764EFD" w:rsidRDefault="00764EFD">
      <w:pPr>
        <w:pStyle w:val="Puces1"/>
      </w:pPr>
      <w:r>
        <w:t>gris avec surimpression en noir:</w:t>
      </w:r>
    </w:p>
    <w:p w14:paraId="238EAC41" w14:textId="77777777" w:rsidR="00764EFD" w:rsidRDefault="00764EFD">
      <w:pPr>
        <w:pStyle w:val="Puces2"/>
        <w:tabs>
          <w:tab w:val="clear" w:pos="420"/>
          <w:tab w:val="clear" w:pos="624"/>
          <w:tab w:val="num" w:pos="703"/>
        </w:tabs>
        <w:ind w:left="703"/>
      </w:pPr>
      <w:r>
        <w:t>“UD-RIOOL – EGOUT” (égout mixte enterré, utilisation à l’intérieur et à l’extérieur des bâtiments)</w:t>
      </w:r>
    </w:p>
    <w:p w14:paraId="337301C5" w14:textId="77777777" w:rsidR="00764EFD" w:rsidRDefault="00764EFD">
      <w:pPr>
        <w:pStyle w:val="Puces2"/>
        <w:tabs>
          <w:tab w:val="clear" w:pos="420"/>
          <w:tab w:val="clear" w:pos="624"/>
          <w:tab w:val="num" w:pos="703"/>
        </w:tabs>
        <w:ind w:left="703"/>
      </w:pPr>
      <w:r>
        <w:t>“U-RIOOL – EXT – EGOUT” (égout mixte enterré, uniquement à l’extérieur des bâtiments)</w:t>
      </w:r>
    </w:p>
    <w:p w14:paraId="5E17B955" w14:textId="77777777" w:rsidR="00764EFD" w:rsidRDefault="00764EFD"/>
    <w:p w14:paraId="4F2DD8C1" w14:textId="77777777" w:rsidR="00764EFD" w:rsidRDefault="00764EFD">
      <w:r>
        <w:t xml:space="preserve">Les raccords sont pourvus du marquage du domaine d’application “U” ou “UD” selon le cas. </w:t>
      </w:r>
    </w:p>
    <w:p w14:paraId="2CE14D04" w14:textId="77777777" w:rsidR="00764EFD" w:rsidRDefault="00764EFD">
      <w:pPr>
        <w:rPr>
          <w:lang w:val="fr-BE"/>
        </w:rPr>
      </w:pPr>
    </w:p>
    <w:p w14:paraId="5A545151" w14:textId="77777777" w:rsidR="00764EFD" w:rsidRDefault="00764EFD">
      <w:pPr>
        <w:rPr>
          <w:lang w:val="fr-BE"/>
        </w:rPr>
      </w:pPr>
      <w:r>
        <w:rPr>
          <w:lang w:val="fr-BE"/>
        </w:rPr>
        <w:t>Echantillonnage</w:t>
      </w:r>
    </w:p>
    <w:p w14:paraId="6FC07979"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lang w:val="fr-BE"/>
        </w:rPr>
      </w:pPr>
    </w:p>
    <w:p w14:paraId="46010A1F" w14:textId="70CBD047" w:rsidR="00764EFD" w:rsidRDefault="00764EFD">
      <w:pPr>
        <w:pStyle w:val="Puces1"/>
        <w:rPr>
          <w:lang w:val="fr-BE"/>
        </w:rPr>
      </w:pPr>
      <w:r>
        <w:rPr>
          <w:lang w:val="fr-BE"/>
        </w:rPr>
        <w:t xml:space="preserve">Groupes de </w:t>
      </w:r>
      <w:r w:rsidR="00AB165A">
        <w:rPr>
          <w:lang w:val="fr-BE"/>
        </w:rPr>
        <w:t>diamètres</w:t>
      </w:r>
      <w:r w:rsidR="001A60A1">
        <w:rPr>
          <w:lang w:val="fr-BE"/>
        </w:rPr>
        <w:t>:</w:t>
      </w:r>
      <w:r>
        <w:rPr>
          <w:lang w:val="fr-BE"/>
        </w:rPr>
        <w:t xml:space="preserve"> d’application pour les tuyaux et les raccords. </w:t>
      </w:r>
    </w:p>
    <w:p w14:paraId="30EE2825"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lang w:val="fr-BE"/>
        </w:rPr>
      </w:pPr>
    </w:p>
    <w:tbl>
      <w:tblPr>
        <w:tblW w:w="0" w:type="auto"/>
        <w:tblInd w:w="120" w:type="dxa"/>
        <w:tblLayout w:type="fixed"/>
        <w:tblCellMar>
          <w:left w:w="120" w:type="dxa"/>
          <w:right w:w="120" w:type="dxa"/>
        </w:tblCellMar>
        <w:tblLook w:val="0000" w:firstRow="0" w:lastRow="0" w:firstColumn="0" w:lastColumn="0" w:noHBand="0" w:noVBand="0"/>
      </w:tblPr>
      <w:tblGrid>
        <w:gridCol w:w="3969"/>
        <w:gridCol w:w="5104"/>
      </w:tblGrid>
      <w:tr w:rsidR="00764EFD" w14:paraId="0B23A42C" w14:textId="77777777">
        <w:tc>
          <w:tcPr>
            <w:tcW w:w="3969" w:type="dxa"/>
            <w:tcBorders>
              <w:top w:val="single" w:sz="7" w:space="0" w:color="000000"/>
              <w:left w:val="single" w:sz="7" w:space="0" w:color="000000"/>
              <w:bottom w:val="single" w:sz="7" w:space="0" w:color="000000"/>
              <w:right w:val="single" w:sz="7" w:space="0" w:color="000000"/>
            </w:tcBorders>
            <w:vAlign w:val="center"/>
          </w:tcPr>
          <w:p w14:paraId="3B86E7F6"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Groupe de diamètres</w:t>
            </w:r>
          </w:p>
        </w:tc>
        <w:tc>
          <w:tcPr>
            <w:tcW w:w="5104" w:type="dxa"/>
            <w:tcBorders>
              <w:top w:val="single" w:sz="7" w:space="0" w:color="000000"/>
              <w:left w:val="single" w:sz="7" w:space="0" w:color="000000"/>
              <w:bottom w:val="single" w:sz="7" w:space="0" w:color="000000"/>
              <w:right w:val="single" w:sz="7" w:space="0" w:color="000000"/>
            </w:tcBorders>
            <w:vAlign w:val="center"/>
          </w:tcPr>
          <w:p w14:paraId="417D9E03"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diamètre nominal, DN</w:t>
            </w:r>
          </w:p>
        </w:tc>
      </w:tr>
      <w:tr w:rsidR="00764EFD" w14:paraId="0A19F24F" w14:textId="77777777">
        <w:tc>
          <w:tcPr>
            <w:tcW w:w="3969" w:type="dxa"/>
            <w:tcBorders>
              <w:top w:val="single" w:sz="7" w:space="0" w:color="000000"/>
              <w:left w:val="single" w:sz="7" w:space="0" w:color="000000"/>
              <w:bottom w:val="single" w:sz="7" w:space="0" w:color="000000"/>
              <w:right w:val="single" w:sz="7" w:space="0" w:color="000000"/>
            </w:tcBorders>
          </w:tcPr>
          <w:p w14:paraId="715DDF9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1</w:t>
            </w:r>
          </w:p>
        </w:tc>
        <w:tc>
          <w:tcPr>
            <w:tcW w:w="5104" w:type="dxa"/>
            <w:tcBorders>
              <w:top w:val="single" w:sz="7" w:space="0" w:color="000000"/>
              <w:left w:val="single" w:sz="7" w:space="0" w:color="000000"/>
              <w:bottom w:val="single" w:sz="7" w:space="0" w:color="000000"/>
              <w:right w:val="single" w:sz="7" w:space="0" w:color="000000"/>
            </w:tcBorders>
          </w:tcPr>
          <w:p w14:paraId="3958434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110-125-160-200</w:t>
            </w:r>
          </w:p>
        </w:tc>
      </w:tr>
      <w:tr w:rsidR="00764EFD" w14:paraId="2A5F0310" w14:textId="77777777">
        <w:tc>
          <w:tcPr>
            <w:tcW w:w="3969" w:type="dxa"/>
            <w:tcBorders>
              <w:top w:val="single" w:sz="7" w:space="0" w:color="000000"/>
              <w:left w:val="single" w:sz="7" w:space="0" w:color="000000"/>
              <w:bottom w:val="single" w:sz="7" w:space="0" w:color="000000"/>
              <w:right w:val="single" w:sz="7" w:space="0" w:color="000000"/>
            </w:tcBorders>
          </w:tcPr>
          <w:p w14:paraId="20716950"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2</w:t>
            </w:r>
          </w:p>
        </w:tc>
        <w:tc>
          <w:tcPr>
            <w:tcW w:w="5104" w:type="dxa"/>
            <w:tcBorders>
              <w:top w:val="single" w:sz="7" w:space="0" w:color="000000"/>
              <w:left w:val="single" w:sz="7" w:space="0" w:color="000000"/>
              <w:bottom w:val="single" w:sz="7" w:space="0" w:color="000000"/>
              <w:right w:val="single" w:sz="7" w:space="0" w:color="000000"/>
            </w:tcBorders>
          </w:tcPr>
          <w:p w14:paraId="39E1E6C6"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250-315-400</w:t>
            </w:r>
          </w:p>
        </w:tc>
      </w:tr>
      <w:tr w:rsidR="00764EFD" w14:paraId="195FA93C" w14:textId="77777777">
        <w:tc>
          <w:tcPr>
            <w:tcW w:w="3969" w:type="dxa"/>
            <w:tcBorders>
              <w:top w:val="single" w:sz="7" w:space="0" w:color="000000"/>
              <w:left w:val="single" w:sz="7" w:space="0" w:color="000000"/>
              <w:bottom w:val="single" w:sz="7" w:space="0" w:color="000000"/>
              <w:right w:val="single" w:sz="7" w:space="0" w:color="000000"/>
            </w:tcBorders>
          </w:tcPr>
          <w:p w14:paraId="1A053B15"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3</w:t>
            </w:r>
          </w:p>
        </w:tc>
        <w:tc>
          <w:tcPr>
            <w:tcW w:w="5104" w:type="dxa"/>
            <w:tcBorders>
              <w:top w:val="single" w:sz="7" w:space="0" w:color="000000"/>
              <w:left w:val="single" w:sz="7" w:space="0" w:color="000000"/>
              <w:bottom w:val="single" w:sz="7" w:space="0" w:color="000000"/>
              <w:right w:val="single" w:sz="7" w:space="0" w:color="000000"/>
            </w:tcBorders>
          </w:tcPr>
          <w:p w14:paraId="55B845EE"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500-630</w:t>
            </w:r>
          </w:p>
        </w:tc>
      </w:tr>
    </w:tbl>
    <w:p w14:paraId="05EC1A3F"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lang w:val="fr-BE"/>
        </w:rPr>
      </w:pPr>
    </w:p>
    <w:p w14:paraId="4DB7A63F" w14:textId="2BD9C33F" w:rsidR="00764EFD" w:rsidRDefault="00764EFD">
      <w:pPr>
        <w:pStyle w:val="Puces1"/>
        <w:keepNext/>
        <w:rPr>
          <w:lang w:val="fr-BE"/>
        </w:rPr>
      </w:pPr>
      <w:r>
        <w:rPr>
          <w:lang w:val="fr-BE"/>
        </w:rPr>
        <w:t xml:space="preserve">Groupes de </w:t>
      </w:r>
      <w:r w:rsidR="00AB165A">
        <w:rPr>
          <w:lang w:val="fr-BE"/>
        </w:rPr>
        <w:t>composants</w:t>
      </w:r>
      <w:r w:rsidR="001A60A1">
        <w:rPr>
          <w:lang w:val="fr-BE"/>
        </w:rPr>
        <w:t>:</w:t>
      </w:r>
      <w:r>
        <w:rPr>
          <w:lang w:val="fr-BE"/>
        </w:rPr>
        <w:t xml:space="preserve"> d’application pour les raccords</w:t>
      </w:r>
    </w:p>
    <w:p w14:paraId="1971A40B"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Pr>
          <w:lang w:val="fr-BE"/>
        </w:rPr>
      </w:pPr>
    </w:p>
    <w:tbl>
      <w:tblPr>
        <w:tblW w:w="0" w:type="auto"/>
        <w:tblInd w:w="120" w:type="dxa"/>
        <w:tblLayout w:type="fixed"/>
        <w:tblCellMar>
          <w:left w:w="120" w:type="dxa"/>
          <w:right w:w="120" w:type="dxa"/>
        </w:tblCellMar>
        <w:tblLook w:val="0000" w:firstRow="0" w:lastRow="0" w:firstColumn="0" w:lastColumn="0" w:noHBand="0" w:noVBand="0"/>
      </w:tblPr>
      <w:tblGrid>
        <w:gridCol w:w="3969"/>
        <w:gridCol w:w="5104"/>
      </w:tblGrid>
      <w:tr w:rsidR="00764EFD" w14:paraId="2007D5DA" w14:textId="77777777">
        <w:tc>
          <w:tcPr>
            <w:tcW w:w="3969" w:type="dxa"/>
            <w:tcBorders>
              <w:top w:val="single" w:sz="7" w:space="0" w:color="000000"/>
              <w:left w:val="single" w:sz="7" w:space="0" w:color="000000"/>
              <w:bottom w:val="single" w:sz="7" w:space="0" w:color="000000"/>
              <w:right w:val="single" w:sz="7" w:space="0" w:color="000000"/>
            </w:tcBorders>
            <w:vAlign w:val="center"/>
          </w:tcPr>
          <w:p w14:paraId="37AEF5B7"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Groupe de composants</w:t>
            </w:r>
          </w:p>
        </w:tc>
        <w:tc>
          <w:tcPr>
            <w:tcW w:w="5104" w:type="dxa"/>
            <w:tcBorders>
              <w:top w:val="single" w:sz="7" w:space="0" w:color="000000"/>
              <w:left w:val="single" w:sz="7" w:space="0" w:color="000000"/>
              <w:bottom w:val="single" w:sz="7" w:space="0" w:color="000000"/>
              <w:right w:val="single" w:sz="7" w:space="0" w:color="000000"/>
            </w:tcBorders>
            <w:vAlign w:val="center"/>
          </w:tcPr>
          <w:p w14:paraId="4E153E67"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Type</w:t>
            </w:r>
          </w:p>
        </w:tc>
      </w:tr>
      <w:tr w:rsidR="00764EFD" w14:paraId="1DE169BC" w14:textId="77777777">
        <w:tc>
          <w:tcPr>
            <w:tcW w:w="3969" w:type="dxa"/>
            <w:tcBorders>
              <w:top w:val="single" w:sz="7" w:space="0" w:color="000000"/>
              <w:left w:val="single" w:sz="7" w:space="0" w:color="000000"/>
              <w:bottom w:val="single" w:sz="7" w:space="0" w:color="000000"/>
              <w:right w:val="single" w:sz="7" w:space="0" w:color="000000"/>
            </w:tcBorders>
          </w:tcPr>
          <w:p w14:paraId="67A3DD44"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1</w:t>
            </w:r>
          </w:p>
        </w:tc>
        <w:tc>
          <w:tcPr>
            <w:tcW w:w="5104" w:type="dxa"/>
            <w:tcBorders>
              <w:top w:val="single" w:sz="7" w:space="0" w:color="000000"/>
              <w:left w:val="single" w:sz="7" w:space="0" w:color="000000"/>
              <w:bottom w:val="single" w:sz="7" w:space="0" w:color="000000"/>
              <w:right w:val="single" w:sz="7" w:space="0" w:color="000000"/>
            </w:tcBorders>
            <w:vAlign w:val="center"/>
          </w:tcPr>
          <w:p w14:paraId="146C6813"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Coudes</w:t>
            </w:r>
          </w:p>
        </w:tc>
      </w:tr>
      <w:tr w:rsidR="00764EFD" w14:paraId="3967F36F" w14:textId="77777777">
        <w:tc>
          <w:tcPr>
            <w:tcW w:w="3969" w:type="dxa"/>
            <w:tcBorders>
              <w:top w:val="single" w:sz="7" w:space="0" w:color="000000"/>
              <w:left w:val="single" w:sz="7" w:space="0" w:color="000000"/>
              <w:bottom w:val="single" w:sz="7" w:space="0" w:color="000000"/>
              <w:right w:val="single" w:sz="7" w:space="0" w:color="000000"/>
            </w:tcBorders>
          </w:tcPr>
          <w:p w14:paraId="6BA21A0D"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2</w:t>
            </w:r>
          </w:p>
        </w:tc>
        <w:tc>
          <w:tcPr>
            <w:tcW w:w="5104" w:type="dxa"/>
            <w:tcBorders>
              <w:top w:val="single" w:sz="7" w:space="0" w:color="000000"/>
              <w:left w:val="single" w:sz="7" w:space="0" w:color="000000"/>
              <w:bottom w:val="single" w:sz="7" w:space="0" w:color="000000"/>
              <w:right w:val="single" w:sz="7" w:space="0" w:color="000000"/>
            </w:tcBorders>
          </w:tcPr>
          <w:p w14:paraId="44CE4CDF"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Culottes</w:t>
            </w:r>
          </w:p>
        </w:tc>
      </w:tr>
      <w:tr w:rsidR="00764EFD" w14:paraId="5A7AA225" w14:textId="77777777">
        <w:tc>
          <w:tcPr>
            <w:tcW w:w="3969" w:type="dxa"/>
            <w:tcBorders>
              <w:top w:val="single" w:sz="7" w:space="0" w:color="000000"/>
              <w:left w:val="single" w:sz="7" w:space="0" w:color="000000"/>
              <w:bottom w:val="single" w:sz="7" w:space="0" w:color="000000"/>
              <w:right w:val="single" w:sz="7" w:space="0" w:color="000000"/>
            </w:tcBorders>
          </w:tcPr>
          <w:p w14:paraId="63F2BCCB" w14:textId="77777777" w:rsidR="00764EFD" w:rsidRDefault="00764EFD">
            <w:pPr>
              <w:keepNext/>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rPr>
                <w:lang w:val="fr-BE"/>
              </w:rPr>
            </w:pPr>
            <w:r>
              <w:rPr>
                <w:lang w:val="fr-BE"/>
              </w:rPr>
              <w:t>3</w:t>
            </w:r>
          </w:p>
        </w:tc>
        <w:tc>
          <w:tcPr>
            <w:tcW w:w="5104" w:type="dxa"/>
            <w:tcBorders>
              <w:top w:val="single" w:sz="7" w:space="0" w:color="000000"/>
              <w:left w:val="single" w:sz="7" w:space="0" w:color="000000"/>
              <w:bottom w:val="single" w:sz="7" w:space="0" w:color="000000"/>
              <w:right w:val="single" w:sz="7" w:space="0" w:color="000000"/>
            </w:tcBorders>
          </w:tcPr>
          <w:p w14:paraId="72419EEB" w14:textId="77777777" w:rsidR="00C521F8" w:rsidRDefault="00764EFD" w:rsidP="00610341">
            <w:pPr>
              <w:pStyle w:val="Tableau"/>
            </w:pPr>
            <w:r>
              <w:t>Réductions, bouts mâles, manchons de raccordement</w:t>
            </w:r>
          </w:p>
        </w:tc>
      </w:tr>
    </w:tbl>
    <w:p w14:paraId="2DAB3A30" w14:textId="77777777" w:rsidR="00764EFD" w:rsidRDefault="00764EFD">
      <w:pPr>
        <w:rPr>
          <w:lang w:val="fr-BE"/>
        </w:rPr>
      </w:pPr>
      <w:bookmarkStart w:id="389" w:name="_Toc70998055"/>
      <w:bookmarkStart w:id="390" w:name="PVC_riool1401_buizen"/>
      <w:bookmarkStart w:id="391" w:name="_Toc150915057"/>
    </w:p>
    <w:bookmarkEnd w:id="389"/>
    <w:bookmarkEnd w:id="390"/>
    <w:bookmarkEnd w:id="391"/>
    <w:p w14:paraId="1CE407A0" w14:textId="77777777" w:rsidR="00764EFD" w:rsidRDefault="00764EFD">
      <w:pPr>
        <w:keepNext/>
        <w:rPr>
          <w:lang w:val="fr-BE"/>
        </w:rPr>
      </w:pPr>
      <w:r>
        <w:rPr>
          <w:lang w:val="fr-BE"/>
        </w:rPr>
        <w:lastRenderedPageBreak/>
        <w:t>Tuyaux</w:t>
      </w:r>
    </w:p>
    <w:p w14:paraId="730543D6" w14:textId="77777777" w:rsidR="00764EFD" w:rsidRDefault="00764EFD">
      <w:pPr>
        <w:keepNext/>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2093"/>
        <w:gridCol w:w="1134"/>
        <w:gridCol w:w="1276"/>
        <w:gridCol w:w="2409"/>
      </w:tblGrid>
      <w:tr w:rsidR="00764EFD" w14:paraId="53DBABC6" w14:textId="77777777">
        <w:trPr>
          <w:cantSplit/>
        </w:trPr>
        <w:tc>
          <w:tcPr>
            <w:tcW w:w="2230" w:type="dxa"/>
            <w:vMerge w:val="restart"/>
            <w:vAlign w:val="center"/>
          </w:tcPr>
          <w:p w14:paraId="2C086A38" w14:textId="77777777" w:rsidR="00764EFD" w:rsidRDefault="00764EFD">
            <w:pPr>
              <w:keepNext/>
              <w:spacing w:before="40" w:after="40"/>
              <w:jc w:val="center"/>
              <w:rPr>
                <w:b/>
                <w:lang w:val="fr-BE"/>
              </w:rPr>
            </w:pPr>
            <w:r>
              <w:rPr>
                <w:b/>
                <w:lang w:val="fr-BE"/>
              </w:rPr>
              <w:t>Caractéristique</w:t>
            </w:r>
          </w:p>
        </w:tc>
        <w:tc>
          <w:tcPr>
            <w:tcW w:w="4503" w:type="dxa"/>
            <w:gridSpan w:val="3"/>
            <w:vAlign w:val="center"/>
          </w:tcPr>
          <w:p w14:paraId="59DFBB63" w14:textId="77777777" w:rsidR="00764EFD" w:rsidRDefault="00764EFD">
            <w:pPr>
              <w:keepNext/>
              <w:spacing w:before="40" w:after="40"/>
              <w:jc w:val="center"/>
              <w:rPr>
                <w:b/>
                <w:lang w:val="fr-BE"/>
              </w:rPr>
            </w:pPr>
            <w:r>
              <w:rPr>
                <w:b/>
                <w:lang w:val="fr-BE"/>
              </w:rPr>
              <w:t>Exigence</w:t>
            </w:r>
          </w:p>
        </w:tc>
        <w:tc>
          <w:tcPr>
            <w:tcW w:w="2409" w:type="dxa"/>
            <w:vMerge w:val="restart"/>
            <w:vAlign w:val="center"/>
          </w:tcPr>
          <w:p w14:paraId="7724A505" w14:textId="77777777" w:rsidR="00764EFD" w:rsidRDefault="00764EFD">
            <w:pPr>
              <w:keepNext/>
              <w:spacing w:before="40" w:after="40"/>
              <w:jc w:val="center"/>
              <w:rPr>
                <w:b/>
                <w:lang w:val="fr-BE"/>
              </w:rPr>
            </w:pPr>
            <w:r>
              <w:rPr>
                <w:b/>
                <w:lang w:val="fr-BE"/>
              </w:rPr>
              <w:t>Fréquence</w:t>
            </w:r>
          </w:p>
        </w:tc>
      </w:tr>
      <w:tr w:rsidR="00764EFD" w14:paraId="706E19D3" w14:textId="77777777">
        <w:trPr>
          <w:cantSplit/>
        </w:trPr>
        <w:tc>
          <w:tcPr>
            <w:tcW w:w="2230" w:type="dxa"/>
            <w:vMerge/>
            <w:vAlign w:val="center"/>
          </w:tcPr>
          <w:p w14:paraId="2D59A79E" w14:textId="77777777" w:rsidR="00764EFD" w:rsidRDefault="00764EFD">
            <w:pPr>
              <w:keepNext/>
              <w:spacing w:before="40" w:after="40"/>
              <w:rPr>
                <w:lang w:val="fr-BE"/>
              </w:rPr>
            </w:pPr>
          </w:p>
        </w:tc>
        <w:tc>
          <w:tcPr>
            <w:tcW w:w="2093" w:type="dxa"/>
            <w:vAlign w:val="center"/>
          </w:tcPr>
          <w:p w14:paraId="63802652" w14:textId="77777777" w:rsidR="00764EFD" w:rsidRDefault="00764EFD">
            <w:pPr>
              <w:keepNext/>
              <w:spacing w:before="40" w:after="40"/>
              <w:rPr>
                <w:lang w:val="fr-BE"/>
              </w:rPr>
            </w:pPr>
          </w:p>
        </w:tc>
        <w:tc>
          <w:tcPr>
            <w:tcW w:w="1134" w:type="dxa"/>
            <w:vAlign w:val="center"/>
          </w:tcPr>
          <w:p w14:paraId="464B1465" w14:textId="77777777" w:rsidR="00764EFD" w:rsidRDefault="00764EFD">
            <w:pPr>
              <w:keepNext/>
              <w:spacing w:before="40" w:after="40"/>
              <w:jc w:val="center"/>
              <w:rPr>
                <w:b/>
                <w:lang w:val="fr-BE"/>
              </w:rPr>
            </w:pPr>
            <w:r>
              <w:rPr>
                <w:b/>
                <w:lang w:val="fr-BE"/>
              </w:rPr>
              <w:t>§</w:t>
            </w:r>
          </w:p>
        </w:tc>
        <w:tc>
          <w:tcPr>
            <w:tcW w:w="1276" w:type="dxa"/>
            <w:vAlign w:val="center"/>
          </w:tcPr>
          <w:p w14:paraId="495A4327" w14:textId="77777777" w:rsidR="00764EFD" w:rsidRDefault="00764EFD">
            <w:pPr>
              <w:keepNext/>
              <w:spacing w:before="40" w:after="40"/>
              <w:jc w:val="center"/>
              <w:rPr>
                <w:b/>
                <w:lang w:val="fr-BE"/>
              </w:rPr>
            </w:pPr>
            <w:r>
              <w:rPr>
                <w:b/>
                <w:lang w:val="fr-BE"/>
              </w:rPr>
              <w:t>tableau</w:t>
            </w:r>
          </w:p>
        </w:tc>
        <w:tc>
          <w:tcPr>
            <w:tcW w:w="2409" w:type="dxa"/>
            <w:vMerge/>
            <w:vAlign w:val="center"/>
          </w:tcPr>
          <w:p w14:paraId="26CF0E8E" w14:textId="77777777" w:rsidR="00764EFD" w:rsidRDefault="00764EFD">
            <w:pPr>
              <w:keepNext/>
              <w:spacing w:before="40" w:after="40"/>
              <w:rPr>
                <w:lang w:val="fr-BE"/>
              </w:rPr>
            </w:pPr>
          </w:p>
        </w:tc>
      </w:tr>
      <w:tr w:rsidR="00764EFD" w14:paraId="78DC5C3F" w14:textId="77777777">
        <w:tc>
          <w:tcPr>
            <w:tcW w:w="2230" w:type="dxa"/>
            <w:vAlign w:val="center"/>
          </w:tcPr>
          <w:p w14:paraId="4AE1B55A" w14:textId="77777777" w:rsidR="00764EFD" w:rsidRDefault="00764EFD">
            <w:pPr>
              <w:pStyle w:val="Normalgauche"/>
              <w:keepNext/>
              <w:spacing w:before="40" w:after="40"/>
              <w:rPr>
                <w:lang w:val="fr-BE"/>
              </w:rPr>
            </w:pPr>
            <w:r>
              <w:rPr>
                <w:lang w:val="fr-BE"/>
              </w:rPr>
              <w:t>Teneur en PVC</w:t>
            </w:r>
          </w:p>
        </w:tc>
        <w:tc>
          <w:tcPr>
            <w:tcW w:w="2093" w:type="dxa"/>
            <w:vAlign w:val="center"/>
          </w:tcPr>
          <w:p w14:paraId="4FF727B8" w14:textId="77777777" w:rsidR="00764EFD" w:rsidRDefault="00764EFD">
            <w:pPr>
              <w:keepNext/>
              <w:spacing w:before="40" w:after="40"/>
              <w:jc w:val="center"/>
              <w:rPr>
                <w:lang w:val="fr-BE"/>
              </w:rPr>
            </w:pPr>
            <w:r>
              <w:rPr>
                <w:lang w:val="fr-BE"/>
              </w:rPr>
              <w:t>NBN EN 1401</w:t>
            </w:r>
            <w:r>
              <w:rPr>
                <w:lang w:val="fr-BE"/>
              </w:rPr>
              <w:br/>
            </w:r>
            <w:r>
              <w:rPr>
                <w:lang w:val="fr-BE"/>
              </w:rPr>
              <w:sym w:font="Symbol" w:char="F0B3"/>
            </w:r>
            <w:r>
              <w:rPr>
                <w:lang w:val="fr-BE"/>
              </w:rPr>
              <w:t xml:space="preserve"> 80 %</w:t>
            </w:r>
          </w:p>
        </w:tc>
        <w:tc>
          <w:tcPr>
            <w:tcW w:w="1134" w:type="dxa"/>
            <w:vAlign w:val="center"/>
          </w:tcPr>
          <w:p w14:paraId="57BB9882" w14:textId="77777777" w:rsidR="00764EFD" w:rsidRDefault="00764EFD">
            <w:pPr>
              <w:keepNext/>
              <w:spacing w:before="40" w:after="40"/>
              <w:jc w:val="center"/>
              <w:rPr>
                <w:lang w:val="fr-BE"/>
              </w:rPr>
            </w:pPr>
            <w:r>
              <w:rPr>
                <w:lang w:val="fr-BE"/>
              </w:rPr>
              <w:t>4.1</w:t>
            </w:r>
          </w:p>
        </w:tc>
        <w:tc>
          <w:tcPr>
            <w:tcW w:w="1276" w:type="dxa"/>
            <w:vAlign w:val="center"/>
          </w:tcPr>
          <w:p w14:paraId="52D684D3" w14:textId="77777777" w:rsidR="00764EFD" w:rsidRDefault="00764EFD">
            <w:pPr>
              <w:keepNext/>
              <w:spacing w:before="40" w:after="40"/>
              <w:jc w:val="center"/>
              <w:rPr>
                <w:lang w:val="fr-BE"/>
              </w:rPr>
            </w:pPr>
          </w:p>
        </w:tc>
        <w:tc>
          <w:tcPr>
            <w:tcW w:w="2409" w:type="dxa"/>
            <w:vAlign w:val="center"/>
          </w:tcPr>
          <w:p w14:paraId="0AB26514" w14:textId="77777777" w:rsidR="00C521F8" w:rsidRDefault="00764EFD" w:rsidP="00610341">
            <w:pPr>
              <w:pStyle w:val="Tableau"/>
            </w:pPr>
            <w:r>
              <w:t xml:space="preserve">1 / compound </w:t>
            </w:r>
            <w:r>
              <w:rPr>
                <w:vertAlign w:val="superscript"/>
              </w:rPr>
              <w:t>(5)</w:t>
            </w:r>
          </w:p>
        </w:tc>
      </w:tr>
      <w:tr w:rsidR="00764EFD" w14:paraId="19CC98E0" w14:textId="77777777">
        <w:tc>
          <w:tcPr>
            <w:tcW w:w="2230" w:type="dxa"/>
            <w:vAlign w:val="center"/>
          </w:tcPr>
          <w:p w14:paraId="38CBCEA1" w14:textId="77777777" w:rsidR="00764EFD" w:rsidRDefault="00764EFD">
            <w:pPr>
              <w:keepNext/>
              <w:spacing w:before="40" w:after="40"/>
              <w:jc w:val="left"/>
              <w:rPr>
                <w:lang w:val="fr-BE"/>
              </w:rPr>
            </w:pPr>
            <w:r>
              <w:rPr>
                <w:lang w:val="fr-BE"/>
              </w:rPr>
              <w:t>Aspect</w:t>
            </w:r>
          </w:p>
        </w:tc>
        <w:tc>
          <w:tcPr>
            <w:tcW w:w="2093" w:type="dxa"/>
            <w:vAlign w:val="center"/>
          </w:tcPr>
          <w:p w14:paraId="7DC2C622" w14:textId="77777777" w:rsidR="00764EFD" w:rsidRDefault="00764EFD">
            <w:pPr>
              <w:keepNext/>
              <w:spacing w:before="40" w:after="40"/>
              <w:jc w:val="center"/>
              <w:rPr>
                <w:lang w:val="fr-BE"/>
              </w:rPr>
            </w:pPr>
            <w:r>
              <w:rPr>
                <w:lang w:val="fr-BE"/>
              </w:rPr>
              <w:t>NBN EN 1401</w:t>
            </w:r>
          </w:p>
        </w:tc>
        <w:tc>
          <w:tcPr>
            <w:tcW w:w="1134" w:type="dxa"/>
            <w:vAlign w:val="center"/>
          </w:tcPr>
          <w:p w14:paraId="343809C7" w14:textId="77777777" w:rsidR="00764EFD" w:rsidRDefault="00764EFD">
            <w:pPr>
              <w:keepNext/>
              <w:spacing w:before="40" w:after="40"/>
              <w:jc w:val="center"/>
              <w:rPr>
                <w:lang w:val="fr-BE"/>
              </w:rPr>
            </w:pPr>
            <w:r>
              <w:rPr>
                <w:lang w:val="fr-BE"/>
              </w:rPr>
              <w:t>5.1</w:t>
            </w:r>
          </w:p>
        </w:tc>
        <w:tc>
          <w:tcPr>
            <w:tcW w:w="1276" w:type="dxa"/>
            <w:vAlign w:val="center"/>
          </w:tcPr>
          <w:p w14:paraId="64DBE1D8" w14:textId="77777777" w:rsidR="00764EFD" w:rsidRDefault="00764EFD">
            <w:pPr>
              <w:keepNext/>
              <w:spacing w:before="40" w:after="40"/>
              <w:jc w:val="center"/>
              <w:rPr>
                <w:lang w:val="fr-BE"/>
              </w:rPr>
            </w:pPr>
          </w:p>
        </w:tc>
        <w:tc>
          <w:tcPr>
            <w:tcW w:w="2409" w:type="dxa"/>
            <w:vAlign w:val="center"/>
          </w:tcPr>
          <w:p w14:paraId="62741167" w14:textId="77777777" w:rsidR="00764EFD" w:rsidRDefault="00764EFD">
            <w:pPr>
              <w:keepNext/>
              <w:spacing w:before="40" w:after="40"/>
              <w:jc w:val="center"/>
              <w:rPr>
                <w:lang w:val="fr-BE"/>
              </w:rPr>
            </w:pPr>
            <w:r>
              <w:rPr>
                <w:lang w:val="fr-BE"/>
              </w:rPr>
              <w:t>1 / groupe de diamètre</w:t>
            </w:r>
          </w:p>
        </w:tc>
      </w:tr>
      <w:tr w:rsidR="00764EFD" w14:paraId="789CFC0C" w14:textId="77777777">
        <w:tc>
          <w:tcPr>
            <w:tcW w:w="2230" w:type="dxa"/>
            <w:vAlign w:val="center"/>
          </w:tcPr>
          <w:p w14:paraId="591197E6" w14:textId="77777777" w:rsidR="00764EFD" w:rsidRDefault="00764EFD">
            <w:pPr>
              <w:keepNext/>
              <w:spacing w:before="40" w:after="40"/>
              <w:jc w:val="left"/>
              <w:rPr>
                <w:lang w:val="fr-BE"/>
              </w:rPr>
            </w:pPr>
            <w:r>
              <w:rPr>
                <w:lang w:val="fr-BE"/>
              </w:rPr>
              <w:t xml:space="preserve">Dimensions </w:t>
            </w:r>
            <w:r>
              <w:rPr>
                <w:vertAlign w:val="superscript"/>
                <w:lang w:val="fr-BE"/>
              </w:rPr>
              <w:t>(1)</w:t>
            </w:r>
          </w:p>
        </w:tc>
        <w:tc>
          <w:tcPr>
            <w:tcW w:w="2093" w:type="dxa"/>
            <w:vAlign w:val="center"/>
          </w:tcPr>
          <w:p w14:paraId="12FD3A2F" w14:textId="77777777" w:rsidR="00764EFD" w:rsidRDefault="00764EFD">
            <w:pPr>
              <w:pStyle w:val="PlainTextStandardtext"/>
              <w:keepNext/>
              <w:widowControl/>
              <w:spacing w:before="40" w:after="40"/>
              <w:jc w:val="center"/>
              <w:rPr>
                <w:snapToGrid/>
                <w:sz w:val="20"/>
                <w:lang w:val="fr-BE"/>
              </w:rPr>
            </w:pPr>
            <w:r>
              <w:rPr>
                <w:snapToGrid/>
                <w:sz w:val="20"/>
                <w:lang w:val="fr-BE"/>
              </w:rPr>
              <w:t>NBN EN 1401</w:t>
            </w:r>
          </w:p>
        </w:tc>
        <w:tc>
          <w:tcPr>
            <w:tcW w:w="1134" w:type="dxa"/>
            <w:vAlign w:val="center"/>
          </w:tcPr>
          <w:p w14:paraId="17ADD892" w14:textId="77777777" w:rsidR="00764EFD" w:rsidRDefault="00764EFD">
            <w:pPr>
              <w:keepNext/>
              <w:spacing w:before="40" w:after="40"/>
              <w:jc w:val="center"/>
              <w:rPr>
                <w:lang w:val="fr-BE"/>
              </w:rPr>
            </w:pPr>
            <w:r>
              <w:rPr>
                <w:lang w:val="fr-BE"/>
              </w:rPr>
              <w:t>6.2/6.4</w:t>
            </w:r>
          </w:p>
        </w:tc>
        <w:tc>
          <w:tcPr>
            <w:tcW w:w="1276" w:type="dxa"/>
            <w:vAlign w:val="center"/>
          </w:tcPr>
          <w:p w14:paraId="035A1510" w14:textId="77777777" w:rsidR="00764EFD" w:rsidRDefault="00764EFD">
            <w:pPr>
              <w:pStyle w:val="PlainTextStandardtext"/>
              <w:keepNext/>
              <w:widowControl/>
              <w:spacing w:before="40" w:after="40"/>
              <w:jc w:val="center"/>
              <w:rPr>
                <w:snapToGrid/>
                <w:sz w:val="20"/>
                <w:lang w:val="fr-BE"/>
              </w:rPr>
            </w:pPr>
            <w:r>
              <w:rPr>
                <w:snapToGrid/>
                <w:sz w:val="20"/>
                <w:lang w:val="fr-BE"/>
              </w:rPr>
              <w:t>3,4,5,6,7,8</w:t>
            </w:r>
          </w:p>
        </w:tc>
        <w:tc>
          <w:tcPr>
            <w:tcW w:w="2409" w:type="dxa"/>
            <w:vAlign w:val="center"/>
          </w:tcPr>
          <w:p w14:paraId="31E6A6E2" w14:textId="77777777" w:rsidR="00764EFD" w:rsidRDefault="00764EFD">
            <w:pPr>
              <w:keepNext/>
              <w:spacing w:before="40" w:after="40"/>
              <w:jc w:val="center"/>
              <w:rPr>
                <w:lang w:val="fr-BE"/>
              </w:rPr>
            </w:pPr>
            <w:r>
              <w:rPr>
                <w:lang w:val="fr-BE"/>
              </w:rPr>
              <w:t>1 / dimension nominale</w:t>
            </w:r>
          </w:p>
        </w:tc>
      </w:tr>
      <w:tr w:rsidR="00764EFD" w14:paraId="40C00721" w14:textId="77777777">
        <w:tc>
          <w:tcPr>
            <w:tcW w:w="2230" w:type="dxa"/>
            <w:vAlign w:val="center"/>
          </w:tcPr>
          <w:p w14:paraId="397E514B" w14:textId="77777777" w:rsidR="00764EFD" w:rsidRDefault="00764EFD">
            <w:pPr>
              <w:keepNext/>
              <w:spacing w:before="40" w:after="40"/>
              <w:jc w:val="left"/>
              <w:rPr>
                <w:lang w:val="fr-BE"/>
              </w:rPr>
            </w:pPr>
            <w:r>
              <w:rPr>
                <w:lang w:val="fr-BE"/>
              </w:rPr>
              <w:t>Vicat température de ramollissement</w:t>
            </w:r>
          </w:p>
        </w:tc>
        <w:tc>
          <w:tcPr>
            <w:tcW w:w="2093" w:type="dxa"/>
            <w:vAlign w:val="center"/>
          </w:tcPr>
          <w:p w14:paraId="3E018AAE" w14:textId="77777777" w:rsidR="00764EFD" w:rsidRDefault="00764EFD">
            <w:pPr>
              <w:keepNext/>
              <w:spacing w:before="40" w:after="40"/>
              <w:jc w:val="center"/>
              <w:rPr>
                <w:lang w:val="fr-BE"/>
              </w:rPr>
            </w:pPr>
            <w:r>
              <w:rPr>
                <w:lang w:val="fr-BE"/>
              </w:rPr>
              <w:t>NBN EN 1401</w:t>
            </w:r>
            <w:r>
              <w:rPr>
                <w:lang w:val="fr-BE"/>
              </w:rPr>
              <w:br/>
            </w:r>
            <w:r>
              <w:rPr>
                <w:lang w:val="fr-BE"/>
              </w:rPr>
              <w:sym w:font="Symbol" w:char="F0B3"/>
            </w:r>
            <w:r>
              <w:rPr>
                <w:lang w:val="fr-BE"/>
              </w:rPr>
              <w:t xml:space="preserve"> 77 °C</w:t>
            </w:r>
          </w:p>
        </w:tc>
        <w:tc>
          <w:tcPr>
            <w:tcW w:w="1134" w:type="dxa"/>
            <w:vAlign w:val="center"/>
          </w:tcPr>
          <w:p w14:paraId="5C320648" w14:textId="77777777" w:rsidR="00764EFD" w:rsidRDefault="00764EFD">
            <w:pPr>
              <w:keepNext/>
              <w:spacing w:before="40" w:after="40"/>
              <w:jc w:val="center"/>
              <w:rPr>
                <w:lang w:val="fr-BE"/>
              </w:rPr>
            </w:pPr>
            <w:r>
              <w:rPr>
                <w:lang w:val="fr-BE"/>
              </w:rPr>
              <w:t>8.1</w:t>
            </w:r>
          </w:p>
        </w:tc>
        <w:tc>
          <w:tcPr>
            <w:tcW w:w="1276" w:type="dxa"/>
            <w:vAlign w:val="center"/>
          </w:tcPr>
          <w:p w14:paraId="0627E688" w14:textId="77777777" w:rsidR="00764EFD" w:rsidRDefault="00764EFD">
            <w:pPr>
              <w:keepNext/>
              <w:spacing w:before="40" w:after="40"/>
              <w:jc w:val="center"/>
              <w:rPr>
                <w:lang w:val="fr-BE"/>
              </w:rPr>
            </w:pPr>
            <w:r>
              <w:rPr>
                <w:lang w:val="fr-BE"/>
              </w:rPr>
              <w:t>12</w:t>
            </w:r>
          </w:p>
        </w:tc>
        <w:tc>
          <w:tcPr>
            <w:tcW w:w="2409" w:type="dxa"/>
            <w:vAlign w:val="center"/>
          </w:tcPr>
          <w:p w14:paraId="43C391E0" w14:textId="77777777" w:rsidR="00764EFD" w:rsidRDefault="00764EFD">
            <w:pPr>
              <w:keepNext/>
              <w:spacing w:before="40" w:after="40"/>
              <w:jc w:val="center"/>
              <w:rPr>
                <w:lang w:val="fr-BE"/>
              </w:rPr>
            </w:pPr>
            <w:r>
              <w:rPr>
                <w:lang w:val="fr-BE"/>
              </w:rPr>
              <w:t>1 / compound</w:t>
            </w:r>
          </w:p>
        </w:tc>
      </w:tr>
      <w:tr w:rsidR="00764EFD" w14:paraId="5C59F266" w14:textId="77777777">
        <w:tc>
          <w:tcPr>
            <w:tcW w:w="2230" w:type="dxa"/>
            <w:vAlign w:val="center"/>
          </w:tcPr>
          <w:p w14:paraId="21DE6524" w14:textId="77777777" w:rsidR="00764EFD" w:rsidRDefault="00764EFD">
            <w:pPr>
              <w:keepNext/>
              <w:spacing w:before="40" w:after="40"/>
              <w:jc w:val="left"/>
              <w:rPr>
                <w:lang w:val="fr-BE"/>
              </w:rPr>
            </w:pPr>
            <w:r>
              <w:rPr>
                <w:lang w:val="fr-BE"/>
              </w:rPr>
              <w:t>Résistance au dichlorométhane</w:t>
            </w:r>
          </w:p>
        </w:tc>
        <w:tc>
          <w:tcPr>
            <w:tcW w:w="2093" w:type="dxa"/>
            <w:vAlign w:val="center"/>
          </w:tcPr>
          <w:p w14:paraId="6BDADBFC" w14:textId="77777777" w:rsidR="00764EFD" w:rsidRDefault="00764EFD">
            <w:pPr>
              <w:keepNext/>
              <w:spacing w:before="40" w:after="40"/>
              <w:jc w:val="center"/>
              <w:rPr>
                <w:lang w:val="fr-BE"/>
              </w:rPr>
            </w:pPr>
            <w:r>
              <w:rPr>
                <w:lang w:val="fr-BE"/>
              </w:rPr>
              <w:t>NBN EN 1401</w:t>
            </w:r>
            <w:r>
              <w:rPr>
                <w:lang w:val="fr-BE"/>
              </w:rPr>
              <w:br/>
              <w:t>Aucune corrosion sur la surface de la pièce testée</w:t>
            </w:r>
          </w:p>
        </w:tc>
        <w:tc>
          <w:tcPr>
            <w:tcW w:w="1134" w:type="dxa"/>
            <w:vAlign w:val="center"/>
          </w:tcPr>
          <w:p w14:paraId="46363E72" w14:textId="77777777" w:rsidR="00764EFD" w:rsidRDefault="00764EFD">
            <w:pPr>
              <w:keepNext/>
              <w:spacing w:before="40" w:after="40"/>
              <w:jc w:val="center"/>
              <w:rPr>
                <w:lang w:val="fr-BE"/>
              </w:rPr>
            </w:pPr>
            <w:r>
              <w:rPr>
                <w:lang w:val="fr-BE"/>
              </w:rPr>
              <w:t>8.1</w:t>
            </w:r>
          </w:p>
        </w:tc>
        <w:tc>
          <w:tcPr>
            <w:tcW w:w="1276" w:type="dxa"/>
            <w:vAlign w:val="center"/>
          </w:tcPr>
          <w:p w14:paraId="2A066479" w14:textId="77777777" w:rsidR="00764EFD" w:rsidRDefault="00764EFD">
            <w:pPr>
              <w:keepNext/>
              <w:spacing w:before="40" w:after="40"/>
              <w:jc w:val="center"/>
              <w:rPr>
                <w:lang w:val="fr-BE"/>
              </w:rPr>
            </w:pPr>
            <w:r>
              <w:rPr>
                <w:lang w:val="fr-BE"/>
              </w:rPr>
              <w:t>12</w:t>
            </w:r>
          </w:p>
        </w:tc>
        <w:tc>
          <w:tcPr>
            <w:tcW w:w="2409" w:type="dxa"/>
            <w:vAlign w:val="center"/>
          </w:tcPr>
          <w:p w14:paraId="52492D41" w14:textId="77777777" w:rsidR="00764EFD" w:rsidRDefault="00764EFD">
            <w:pPr>
              <w:keepNext/>
              <w:spacing w:before="40" w:after="40"/>
              <w:jc w:val="center"/>
              <w:rPr>
                <w:lang w:val="fr-BE"/>
              </w:rPr>
            </w:pPr>
            <w:r>
              <w:rPr>
                <w:lang w:val="fr-BE"/>
              </w:rPr>
              <w:t>1 / compound</w:t>
            </w:r>
          </w:p>
        </w:tc>
      </w:tr>
      <w:tr w:rsidR="00764EFD" w14:paraId="5ECA4406" w14:textId="77777777">
        <w:tc>
          <w:tcPr>
            <w:tcW w:w="2230" w:type="dxa"/>
            <w:vAlign w:val="center"/>
          </w:tcPr>
          <w:p w14:paraId="01B52074" w14:textId="77777777" w:rsidR="00764EFD" w:rsidRDefault="00764EFD">
            <w:pPr>
              <w:keepNext/>
              <w:spacing w:before="40" w:after="40"/>
              <w:jc w:val="left"/>
              <w:rPr>
                <w:lang w:val="fr-BE"/>
              </w:rPr>
            </w:pPr>
            <w:r>
              <w:rPr>
                <w:lang w:val="fr-BE"/>
              </w:rPr>
              <w:t>Résistance aux chocs</w:t>
            </w:r>
          </w:p>
        </w:tc>
        <w:tc>
          <w:tcPr>
            <w:tcW w:w="2093" w:type="dxa"/>
            <w:vAlign w:val="center"/>
          </w:tcPr>
          <w:p w14:paraId="1CAABD1D" w14:textId="77777777" w:rsidR="00764EFD" w:rsidRDefault="00764EFD">
            <w:pPr>
              <w:keepNext/>
              <w:spacing w:before="40" w:after="40"/>
              <w:jc w:val="center"/>
              <w:rPr>
                <w:lang w:val="fr-BE"/>
              </w:rPr>
            </w:pPr>
            <w:r>
              <w:rPr>
                <w:lang w:val="fr-BE"/>
              </w:rPr>
              <w:t>NBN EN 1401</w:t>
            </w:r>
            <w:r>
              <w:rPr>
                <w:lang w:val="fr-BE"/>
              </w:rPr>
              <w:br/>
              <w:t xml:space="preserve">TIR (% de rupture réel) </w:t>
            </w:r>
            <w:r>
              <w:rPr>
                <w:lang w:val="fr-BE"/>
              </w:rPr>
              <w:sym w:font="Symbol" w:char="F0A3"/>
            </w:r>
            <w:r>
              <w:rPr>
                <w:lang w:val="fr-BE"/>
              </w:rPr>
              <w:t xml:space="preserve"> 10 %</w:t>
            </w:r>
          </w:p>
        </w:tc>
        <w:tc>
          <w:tcPr>
            <w:tcW w:w="1134" w:type="dxa"/>
            <w:vAlign w:val="center"/>
          </w:tcPr>
          <w:p w14:paraId="5D25B323" w14:textId="77777777" w:rsidR="00764EFD" w:rsidRDefault="00764EFD">
            <w:pPr>
              <w:keepNext/>
              <w:spacing w:before="40" w:after="40"/>
              <w:jc w:val="center"/>
              <w:rPr>
                <w:lang w:val="fr-BE"/>
              </w:rPr>
            </w:pPr>
            <w:r>
              <w:rPr>
                <w:lang w:val="fr-BE"/>
              </w:rPr>
              <w:t>7.1</w:t>
            </w:r>
          </w:p>
        </w:tc>
        <w:tc>
          <w:tcPr>
            <w:tcW w:w="1276" w:type="dxa"/>
            <w:vAlign w:val="center"/>
          </w:tcPr>
          <w:p w14:paraId="0A564000" w14:textId="77777777" w:rsidR="00764EFD" w:rsidRDefault="00764EFD">
            <w:pPr>
              <w:keepNext/>
              <w:spacing w:before="40" w:after="40"/>
              <w:jc w:val="center"/>
              <w:rPr>
                <w:lang w:val="fr-BE"/>
              </w:rPr>
            </w:pPr>
            <w:r>
              <w:rPr>
                <w:lang w:val="fr-BE"/>
              </w:rPr>
              <w:t>9</w:t>
            </w:r>
          </w:p>
        </w:tc>
        <w:tc>
          <w:tcPr>
            <w:tcW w:w="2409" w:type="dxa"/>
            <w:vAlign w:val="center"/>
          </w:tcPr>
          <w:p w14:paraId="29E20443" w14:textId="77777777" w:rsidR="00C521F8" w:rsidRDefault="00764EFD" w:rsidP="00610341">
            <w:pPr>
              <w:pStyle w:val="Tableau"/>
            </w:pPr>
            <w:r>
              <w:t>1 / groupe de diamètres</w:t>
            </w:r>
            <w:r>
              <w:br/>
              <w:t>1 / compound</w:t>
            </w:r>
          </w:p>
        </w:tc>
      </w:tr>
      <w:tr w:rsidR="00764EFD" w14:paraId="66998514" w14:textId="77777777">
        <w:tc>
          <w:tcPr>
            <w:tcW w:w="2230" w:type="dxa"/>
            <w:vAlign w:val="center"/>
          </w:tcPr>
          <w:p w14:paraId="10A0712D" w14:textId="77777777" w:rsidR="00764EFD" w:rsidRDefault="00764EFD">
            <w:pPr>
              <w:keepNext/>
              <w:spacing w:before="40" w:after="40"/>
              <w:jc w:val="left"/>
              <w:rPr>
                <w:lang w:val="fr-BE"/>
              </w:rPr>
            </w:pPr>
            <w:r>
              <w:rPr>
                <w:lang w:val="fr-BE"/>
              </w:rPr>
              <w:t xml:space="preserve">Rigidité annulaire </w:t>
            </w:r>
            <w:r>
              <w:rPr>
                <w:vertAlign w:val="superscript"/>
                <w:lang w:val="fr-BE"/>
              </w:rPr>
              <w:t>(2)</w:t>
            </w:r>
          </w:p>
        </w:tc>
        <w:tc>
          <w:tcPr>
            <w:tcW w:w="2093" w:type="dxa"/>
            <w:vAlign w:val="center"/>
          </w:tcPr>
          <w:p w14:paraId="76227A66" w14:textId="77777777" w:rsidR="00764EFD" w:rsidRDefault="00764EFD">
            <w:pPr>
              <w:keepNext/>
              <w:spacing w:before="40" w:after="40"/>
              <w:jc w:val="center"/>
              <w:rPr>
                <w:lang w:val="fr-BE"/>
              </w:rPr>
            </w:pPr>
            <w:r>
              <w:rPr>
                <w:lang w:val="fr-BE"/>
              </w:rPr>
              <w:t>NBN EN 1401</w:t>
            </w:r>
            <w:r>
              <w:rPr>
                <w:lang w:val="fr-BE"/>
              </w:rPr>
              <w:br/>
            </w:r>
            <w:r>
              <w:rPr>
                <w:lang w:val="fr-BE"/>
              </w:rPr>
              <w:sym w:font="Symbol" w:char="F0B3"/>
            </w:r>
            <w:r>
              <w:rPr>
                <w:lang w:val="fr-BE"/>
              </w:rPr>
              <w:t xml:space="preserve"> 2kN/m² </w:t>
            </w:r>
            <w:r>
              <w:rPr>
                <w:sz w:val="24"/>
                <w:lang w:val="fr-BE"/>
              </w:rPr>
              <w:t>→</w:t>
            </w:r>
            <w:r>
              <w:rPr>
                <w:lang w:val="fr-BE"/>
              </w:rPr>
              <w:t xml:space="preserve"> classe SDR51</w:t>
            </w:r>
            <w:r>
              <w:rPr>
                <w:lang w:val="fr-BE"/>
              </w:rPr>
              <w:br/>
            </w:r>
            <w:r>
              <w:rPr>
                <w:lang w:val="fr-BE"/>
              </w:rPr>
              <w:sym w:font="Symbol" w:char="F0B3"/>
            </w:r>
            <w:r>
              <w:rPr>
                <w:lang w:val="fr-BE"/>
              </w:rPr>
              <w:t xml:space="preserve"> 4kN/m² → classe SDR41</w:t>
            </w:r>
            <w:r>
              <w:rPr>
                <w:lang w:val="fr-BE"/>
              </w:rPr>
              <w:br/>
            </w:r>
            <w:r>
              <w:rPr>
                <w:lang w:val="fr-BE"/>
              </w:rPr>
              <w:sym w:font="Symbol" w:char="F0B3"/>
            </w:r>
            <w:r>
              <w:rPr>
                <w:lang w:val="fr-BE"/>
              </w:rPr>
              <w:t xml:space="preserve"> 8kN/m² → classe SDR34</w:t>
            </w:r>
          </w:p>
        </w:tc>
        <w:tc>
          <w:tcPr>
            <w:tcW w:w="1134" w:type="dxa"/>
            <w:vAlign w:val="center"/>
          </w:tcPr>
          <w:p w14:paraId="23BE9DF5" w14:textId="77777777" w:rsidR="00764EFD" w:rsidRDefault="00764EFD">
            <w:pPr>
              <w:keepNext/>
              <w:spacing w:before="40" w:after="40"/>
              <w:jc w:val="center"/>
              <w:rPr>
                <w:lang w:val="fr-BE"/>
              </w:rPr>
            </w:pPr>
            <w:r>
              <w:rPr>
                <w:lang w:val="fr-BE"/>
              </w:rPr>
              <w:t>Annexe B&amp;3</w:t>
            </w:r>
          </w:p>
        </w:tc>
        <w:tc>
          <w:tcPr>
            <w:tcW w:w="1276" w:type="dxa"/>
            <w:vAlign w:val="center"/>
          </w:tcPr>
          <w:p w14:paraId="62BE8011" w14:textId="77777777" w:rsidR="00764EFD" w:rsidRDefault="00764EFD">
            <w:pPr>
              <w:keepNext/>
              <w:spacing w:before="40" w:after="40"/>
              <w:jc w:val="center"/>
              <w:rPr>
                <w:lang w:val="fr-BE"/>
              </w:rPr>
            </w:pPr>
          </w:p>
        </w:tc>
        <w:tc>
          <w:tcPr>
            <w:tcW w:w="2409" w:type="dxa"/>
            <w:vAlign w:val="center"/>
          </w:tcPr>
          <w:p w14:paraId="4143F1A1" w14:textId="77777777" w:rsidR="00764EFD" w:rsidRDefault="00764EFD">
            <w:pPr>
              <w:keepNext/>
              <w:spacing w:before="40" w:after="40"/>
              <w:jc w:val="center"/>
              <w:rPr>
                <w:lang w:val="fr-BE"/>
              </w:rPr>
            </w:pPr>
            <w:r>
              <w:rPr>
                <w:lang w:val="fr-BE"/>
              </w:rPr>
              <w:t>1 / groupe de diamètres</w:t>
            </w:r>
          </w:p>
        </w:tc>
      </w:tr>
      <w:tr w:rsidR="00764EFD" w14:paraId="1D87CE99" w14:textId="77777777">
        <w:tc>
          <w:tcPr>
            <w:tcW w:w="2230" w:type="dxa"/>
            <w:vAlign w:val="center"/>
          </w:tcPr>
          <w:p w14:paraId="2A933712" w14:textId="77777777" w:rsidR="00764EFD" w:rsidRDefault="00764EFD">
            <w:pPr>
              <w:keepNext/>
              <w:spacing w:before="40" w:after="40"/>
              <w:jc w:val="left"/>
              <w:rPr>
                <w:lang w:val="fr-BE"/>
              </w:rPr>
            </w:pPr>
            <w:r>
              <w:rPr>
                <w:lang w:val="fr-BE"/>
              </w:rPr>
              <w:t>Détermination du retrait longitudinal à chaud</w:t>
            </w:r>
          </w:p>
        </w:tc>
        <w:tc>
          <w:tcPr>
            <w:tcW w:w="2093" w:type="dxa"/>
            <w:vAlign w:val="center"/>
          </w:tcPr>
          <w:p w14:paraId="6CB4691B" w14:textId="77777777" w:rsidR="00764EFD" w:rsidRDefault="00764EFD">
            <w:pPr>
              <w:keepNext/>
              <w:spacing w:before="40" w:after="40"/>
              <w:jc w:val="center"/>
              <w:rPr>
                <w:lang w:val="fr-BE"/>
              </w:rPr>
            </w:pPr>
            <w:r>
              <w:rPr>
                <w:lang w:val="fr-BE"/>
              </w:rPr>
              <w:t>NBN EN 1401</w:t>
            </w:r>
            <w:r>
              <w:rPr>
                <w:lang w:val="fr-BE"/>
              </w:rPr>
              <w:br/>
            </w:r>
            <w:r>
              <w:rPr>
                <w:lang w:val="fr-BE"/>
              </w:rPr>
              <w:sym w:font="Symbol" w:char="F0A3"/>
            </w:r>
            <w:r>
              <w:rPr>
                <w:lang w:val="fr-BE"/>
              </w:rPr>
              <w:t xml:space="preserve"> 5 %</w:t>
            </w:r>
          </w:p>
        </w:tc>
        <w:tc>
          <w:tcPr>
            <w:tcW w:w="1134" w:type="dxa"/>
            <w:vAlign w:val="center"/>
          </w:tcPr>
          <w:p w14:paraId="60311A28" w14:textId="77777777" w:rsidR="00764EFD" w:rsidRDefault="00764EFD">
            <w:pPr>
              <w:keepNext/>
              <w:spacing w:before="40" w:after="40"/>
              <w:jc w:val="center"/>
              <w:rPr>
                <w:lang w:val="fr-BE"/>
              </w:rPr>
            </w:pPr>
            <w:r>
              <w:rPr>
                <w:lang w:val="fr-BE"/>
              </w:rPr>
              <w:t>8.1</w:t>
            </w:r>
          </w:p>
        </w:tc>
        <w:tc>
          <w:tcPr>
            <w:tcW w:w="1276" w:type="dxa"/>
            <w:vAlign w:val="center"/>
          </w:tcPr>
          <w:p w14:paraId="56C5595B" w14:textId="77777777" w:rsidR="00764EFD" w:rsidRDefault="00764EFD">
            <w:pPr>
              <w:keepNext/>
              <w:spacing w:before="40" w:after="40"/>
              <w:jc w:val="center"/>
              <w:rPr>
                <w:lang w:val="fr-BE"/>
              </w:rPr>
            </w:pPr>
            <w:r>
              <w:rPr>
                <w:lang w:val="fr-BE"/>
              </w:rPr>
              <w:t>12</w:t>
            </w:r>
          </w:p>
        </w:tc>
        <w:tc>
          <w:tcPr>
            <w:tcW w:w="2409" w:type="dxa"/>
            <w:vAlign w:val="center"/>
          </w:tcPr>
          <w:p w14:paraId="6C01D651" w14:textId="77777777" w:rsidR="00764EFD" w:rsidRDefault="00764EFD">
            <w:pPr>
              <w:keepNext/>
              <w:spacing w:before="40" w:after="40"/>
              <w:jc w:val="center"/>
              <w:rPr>
                <w:lang w:val="fr-BE"/>
              </w:rPr>
            </w:pPr>
            <w:r>
              <w:rPr>
                <w:lang w:val="fr-BE"/>
              </w:rPr>
              <w:t>1 / groupe de diamètres</w:t>
            </w:r>
          </w:p>
        </w:tc>
      </w:tr>
      <w:tr w:rsidR="00764EFD" w14:paraId="23DF7CB8" w14:textId="77777777">
        <w:tc>
          <w:tcPr>
            <w:tcW w:w="2230" w:type="dxa"/>
            <w:vAlign w:val="center"/>
          </w:tcPr>
          <w:p w14:paraId="7E0D9015" w14:textId="77777777" w:rsidR="00764EFD" w:rsidRDefault="00764EFD">
            <w:pPr>
              <w:keepNext/>
              <w:spacing w:before="40" w:after="40"/>
              <w:jc w:val="left"/>
              <w:rPr>
                <w:lang w:val="fr-BE"/>
              </w:rPr>
            </w:pPr>
            <w:r>
              <w:rPr>
                <w:lang w:val="fr-BE"/>
              </w:rPr>
              <w:t>Essai de pression interne</w:t>
            </w:r>
          </w:p>
        </w:tc>
        <w:tc>
          <w:tcPr>
            <w:tcW w:w="2093" w:type="dxa"/>
            <w:vAlign w:val="center"/>
          </w:tcPr>
          <w:p w14:paraId="695D60ED" w14:textId="77777777" w:rsidR="00764EFD" w:rsidRDefault="00764EFD">
            <w:pPr>
              <w:keepNext/>
              <w:spacing w:before="40" w:after="40"/>
              <w:jc w:val="center"/>
              <w:rPr>
                <w:lang w:val="it-IT"/>
              </w:rPr>
            </w:pPr>
            <w:r>
              <w:rPr>
                <w:lang w:val="sv-SE"/>
              </w:rPr>
              <w:t>NBN EN 1401</w:t>
            </w:r>
            <w:r>
              <w:rPr>
                <w:lang w:val="sv-SE"/>
              </w:rPr>
              <w:br/>
            </w:r>
            <w:r>
              <w:rPr>
                <w:lang w:val="it-IT"/>
              </w:rPr>
              <w:t xml:space="preserve">60 °C – 10 MPa </w:t>
            </w:r>
            <w:r>
              <w:rPr>
                <w:lang w:val="fr-BE"/>
              </w:rPr>
              <w:sym w:font="Symbol" w:char="F0B3"/>
            </w:r>
            <w:r>
              <w:rPr>
                <w:lang w:val="it-IT"/>
              </w:rPr>
              <w:t xml:space="preserve"> 1000 h</w:t>
            </w:r>
          </w:p>
        </w:tc>
        <w:tc>
          <w:tcPr>
            <w:tcW w:w="1134" w:type="dxa"/>
            <w:vAlign w:val="center"/>
          </w:tcPr>
          <w:p w14:paraId="3E5C4222" w14:textId="77777777" w:rsidR="00764EFD" w:rsidRDefault="00764EFD">
            <w:pPr>
              <w:keepNext/>
              <w:spacing w:before="40" w:after="40"/>
              <w:jc w:val="center"/>
              <w:rPr>
                <w:lang w:val="fr-BE"/>
              </w:rPr>
            </w:pPr>
            <w:r>
              <w:rPr>
                <w:lang w:val="fr-BE"/>
              </w:rPr>
              <w:t>4.2</w:t>
            </w:r>
          </w:p>
        </w:tc>
        <w:tc>
          <w:tcPr>
            <w:tcW w:w="1276" w:type="dxa"/>
            <w:vAlign w:val="center"/>
          </w:tcPr>
          <w:p w14:paraId="7461EA9D" w14:textId="77777777" w:rsidR="00764EFD" w:rsidRDefault="00764EFD">
            <w:pPr>
              <w:keepNext/>
              <w:spacing w:before="40" w:after="40"/>
              <w:jc w:val="center"/>
              <w:rPr>
                <w:lang w:val="fr-BE"/>
              </w:rPr>
            </w:pPr>
            <w:r>
              <w:rPr>
                <w:lang w:val="fr-BE"/>
              </w:rPr>
              <w:t>1</w:t>
            </w:r>
          </w:p>
        </w:tc>
        <w:tc>
          <w:tcPr>
            <w:tcW w:w="2409" w:type="dxa"/>
            <w:vAlign w:val="center"/>
          </w:tcPr>
          <w:p w14:paraId="6B728830" w14:textId="77777777" w:rsidR="00C521F8" w:rsidRDefault="00764EFD" w:rsidP="00610341">
            <w:pPr>
              <w:pStyle w:val="Tableau"/>
            </w:pPr>
            <w:r>
              <w:t>1 / groupe de diamètres</w:t>
            </w:r>
          </w:p>
        </w:tc>
      </w:tr>
      <w:tr w:rsidR="00764EFD" w14:paraId="0ECEDC04" w14:textId="77777777">
        <w:tc>
          <w:tcPr>
            <w:tcW w:w="2230" w:type="dxa"/>
            <w:vAlign w:val="center"/>
          </w:tcPr>
          <w:p w14:paraId="4FC06C3E" w14:textId="77777777" w:rsidR="00764EFD" w:rsidRDefault="00764EFD">
            <w:pPr>
              <w:keepNext/>
              <w:spacing w:before="40" w:after="40"/>
              <w:jc w:val="left"/>
              <w:rPr>
                <w:lang w:val="fr-BE"/>
              </w:rPr>
            </w:pPr>
            <w:r>
              <w:rPr>
                <w:lang w:val="fr-BE"/>
              </w:rPr>
              <w:t>Marquage</w:t>
            </w:r>
          </w:p>
        </w:tc>
        <w:tc>
          <w:tcPr>
            <w:tcW w:w="2093" w:type="dxa"/>
            <w:vAlign w:val="center"/>
          </w:tcPr>
          <w:p w14:paraId="240578B7" w14:textId="77777777" w:rsidR="00764EFD" w:rsidRDefault="00764EFD">
            <w:pPr>
              <w:keepNext/>
              <w:spacing w:before="40" w:after="40"/>
              <w:jc w:val="center"/>
              <w:rPr>
                <w:lang w:val="fr-BE"/>
              </w:rPr>
            </w:pPr>
            <w:r>
              <w:rPr>
                <w:lang w:val="fr-BE"/>
              </w:rPr>
              <w:t>NBN EN 1401</w:t>
            </w:r>
          </w:p>
        </w:tc>
        <w:tc>
          <w:tcPr>
            <w:tcW w:w="1134" w:type="dxa"/>
            <w:vAlign w:val="center"/>
          </w:tcPr>
          <w:p w14:paraId="00F4D76E" w14:textId="77777777" w:rsidR="00764EFD" w:rsidRDefault="00764EFD">
            <w:pPr>
              <w:keepNext/>
              <w:spacing w:before="40" w:after="40"/>
              <w:jc w:val="center"/>
              <w:rPr>
                <w:lang w:val="fr-BE"/>
              </w:rPr>
            </w:pPr>
            <w:r>
              <w:rPr>
                <w:lang w:val="fr-BE"/>
              </w:rPr>
              <w:t>12.2</w:t>
            </w:r>
          </w:p>
        </w:tc>
        <w:tc>
          <w:tcPr>
            <w:tcW w:w="1276" w:type="dxa"/>
            <w:vAlign w:val="center"/>
          </w:tcPr>
          <w:p w14:paraId="4BF94D5C" w14:textId="77777777" w:rsidR="00764EFD" w:rsidRDefault="00764EFD">
            <w:pPr>
              <w:keepNext/>
              <w:spacing w:before="40" w:after="40"/>
              <w:jc w:val="center"/>
              <w:rPr>
                <w:lang w:val="fr-BE"/>
              </w:rPr>
            </w:pPr>
            <w:r>
              <w:rPr>
                <w:lang w:val="fr-BE"/>
              </w:rPr>
              <w:t>16</w:t>
            </w:r>
          </w:p>
        </w:tc>
        <w:tc>
          <w:tcPr>
            <w:tcW w:w="2409" w:type="dxa"/>
            <w:vAlign w:val="center"/>
          </w:tcPr>
          <w:p w14:paraId="36199751" w14:textId="77777777" w:rsidR="00764EFD" w:rsidRDefault="00764EFD">
            <w:pPr>
              <w:keepNext/>
              <w:spacing w:before="40" w:after="40"/>
              <w:jc w:val="center"/>
              <w:rPr>
                <w:lang w:val="fr-BE"/>
              </w:rPr>
            </w:pPr>
            <w:r>
              <w:rPr>
                <w:lang w:val="fr-BE"/>
              </w:rPr>
              <w:t>1 / groupe de diamètres</w:t>
            </w:r>
          </w:p>
        </w:tc>
      </w:tr>
      <w:tr w:rsidR="00764EFD" w14:paraId="431EEE9C" w14:textId="77777777">
        <w:tc>
          <w:tcPr>
            <w:tcW w:w="2230" w:type="dxa"/>
            <w:vAlign w:val="center"/>
          </w:tcPr>
          <w:p w14:paraId="30DB33E9" w14:textId="77777777" w:rsidR="00764EFD" w:rsidRDefault="00764EFD">
            <w:pPr>
              <w:pStyle w:val="Normalgauche"/>
              <w:keepNext/>
              <w:spacing w:before="40" w:after="40"/>
              <w:rPr>
                <w:lang w:val="fr-BE"/>
              </w:rPr>
            </w:pPr>
            <w:r>
              <w:rPr>
                <w:lang w:val="fr-BE"/>
              </w:rPr>
              <w:t>Densité</w:t>
            </w:r>
          </w:p>
        </w:tc>
        <w:tc>
          <w:tcPr>
            <w:tcW w:w="2093" w:type="dxa"/>
            <w:vAlign w:val="center"/>
          </w:tcPr>
          <w:p w14:paraId="64633CCC" w14:textId="77777777" w:rsidR="00764EFD" w:rsidRDefault="00764EFD">
            <w:pPr>
              <w:keepNext/>
              <w:spacing w:before="40" w:after="40"/>
              <w:jc w:val="center"/>
              <w:rPr>
                <w:lang w:val="fr-BE"/>
              </w:rPr>
            </w:pPr>
            <w:r>
              <w:rPr>
                <w:lang w:val="fr-BE"/>
              </w:rPr>
              <w:t>PTV 1005</w:t>
            </w:r>
            <w:r>
              <w:rPr>
                <w:lang w:val="fr-BE"/>
              </w:rPr>
              <w:br/>
              <w:t xml:space="preserve">1,38 </w:t>
            </w:r>
            <w:r>
              <w:rPr>
                <w:lang w:val="fr-BE"/>
              </w:rPr>
              <w:sym w:font="Symbol" w:char="F0A3"/>
            </w:r>
            <w:r>
              <w:rPr>
                <w:lang w:val="fr-BE"/>
              </w:rPr>
              <w:t xml:space="preserve"> X </w:t>
            </w:r>
            <w:r>
              <w:rPr>
                <w:lang w:val="fr-BE"/>
              </w:rPr>
              <w:sym w:font="Symbol" w:char="F0A3"/>
            </w:r>
            <w:r>
              <w:rPr>
                <w:lang w:val="fr-BE"/>
              </w:rPr>
              <w:t xml:space="preserve"> 1,48 g/cm³</w:t>
            </w:r>
          </w:p>
        </w:tc>
        <w:tc>
          <w:tcPr>
            <w:tcW w:w="1134" w:type="dxa"/>
            <w:vAlign w:val="center"/>
          </w:tcPr>
          <w:p w14:paraId="4E203F11" w14:textId="77777777" w:rsidR="00764EFD" w:rsidRDefault="00764EFD">
            <w:pPr>
              <w:keepNext/>
              <w:spacing w:before="40" w:after="40"/>
              <w:jc w:val="center"/>
              <w:rPr>
                <w:lang w:val="fr-BE"/>
              </w:rPr>
            </w:pPr>
            <w:r>
              <w:rPr>
                <w:lang w:val="fr-BE"/>
              </w:rPr>
              <w:t>1.1.2</w:t>
            </w:r>
          </w:p>
        </w:tc>
        <w:tc>
          <w:tcPr>
            <w:tcW w:w="1276" w:type="dxa"/>
            <w:vAlign w:val="center"/>
          </w:tcPr>
          <w:p w14:paraId="46204AAA" w14:textId="77777777" w:rsidR="00764EFD" w:rsidRDefault="00764EFD">
            <w:pPr>
              <w:keepNext/>
              <w:spacing w:before="40" w:after="40"/>
              <w:jc w:val="center"/>
              <w:rPr>
                <w:lang w:val="fr-BE"/>
              </w:rPr>
            </w:pPr>
          </w:p>
        </w:tc>
        <w:tc>
          <w:tcPr>
            <w:tcW w:w="2409" w:type="dxa"/>
            <w:vAlign w:val="center"/>
          </w:tcPr>
          <w:p w14:paraId="5FDD2D47" w14:textId="77777777" w:rsidR="00764EFD" w:rsidRDefault="00764EFD">
            <w:pPr>
              <w:keepNext/>
              <w:spacing w:before="40" w:after="40"/>
              <w:jc w:val="center"/>
              <w:rPr>
                <w:lang w:val="fr-BE"/>
              </w:rPr>
            </w:pPr>
            <w:r>
              <w:rPr>
                <w:lang w:val="fr-BE"/>
              </w:rPr>
              <w:t>1 / compound</w:t>
            </w:r>
          </w:p>
        </w:tc>
      </w:tr>
      <w:tr w:rsidR="00764EFD" w14:paraId="7651ADD4" w14:textId="77777777">
        <w:tc>
          <w:tcPr>
            <w:tcW w:w="2230" w:type="dxa"/>
            <w:vAlign w:val="center"/>
          </w:tcPr>
          <w:p w14:paraId="14B4AD24" w14:textId="77777777" w:rsidR="00764EFD" w:rsidRDefault="00764EFD">
            <w:pPr>
              <w:keepNext/>
              <w:spacing w:before="40" w:after="40"/>
              <w:jc w:val="left"/>
              <w:rPr>
                <w:lang w:val="fr-BE"/>
              </w:rPr>
            </w:pPr>
            <w:r>
              <w:rPr>
                <w:lang w:val="fr-BE"/>
              </w:rPr>
              <w:t>Couleur</w:t>
            </w:r>
          </w:p>
        </w:tc>
        <w:tc>
          <w:tcPr>
            <w:tcW w:w="2093" w:type="dxa"/>
            <w:vAlign w:val="center"/>
          </w:tcPr>
          <w:p w14:paraId="72630914" w14:textId="77777777" w:rsidR="00764EFD" w:rsidRDefault="00764EFD">
            <w:pPr>
              <w:keepNext/>
              <w:spacing w:before="40" w:after="40"/>
              <w:jc w:val="center"/>
              <w:rPr>
                <w:lang w:val="en-GB"/>
              </w:rPr>
            </w:pPr>
            <w:r>
              <w:rPr>
                <w:lang w:val="en-GB"/>
              </w:rPr>
              <w:t>PTV 1005</w:t>
            </w:r>
            <w:r>
              <w:rPr>
                <w:lang w:val="en-GB"/>
              </w:rPr>
              <w:br/>
              <w:t>Rouge brun: RAL 8023</w:t>
            </w:r>
          </w:p>
          <w:p w14:paraId="5C603DA6" w14:textId="77777777" w:rsidR="00764EFD" w:rsidRDefault="00764EFD">
            <w:pPr>
              <w:keepNext/>
              <w:spacing w:before="40" w:after="40"/>
              <w:jc w:val="center"/>
              <w:rPr>
                <w:lang w:val="en-GB"/>
              </w:rPr>
            </w:pPr>
            <w:r>
              <w:rPr>
                <w:lang w:val="en-GB"/>
              </w:rPr>
              <w:t>Gris: RAL 7037</w:t>
            </w:r>
          </w:p>
        </w:tc>
        <w:tc>
          <w:tcPr>
            <w:tcW w:w="1134" w:type="dxa"/>
            <w:vAlign w:val="center"/>
          </w:tcPr>
          <w:p w14:paraId="7329ED08" w14:textId="77777777" w:rsidR="00764EFD" w:rsidRDefault="00764EFD">
            <w:pPr>
              <w:keepNext/>
              <w:spacing w:before="40" w:after="40"/>
              <w:jc w:val="center"/>
              <w:rPr>
                <w:lang w:val="fr-BE"/>
              </w:rPr>
            </w:pPr>
            <w:r>
              <w:rPr>
                <w:lang w:val="fr-BE"/>
              </w:rPr>
              <w:t>1.2.2.2</w:t>
            </w:r>
          </w:p>
        </w:tc>
        <w:tc>
          <w:tcPr>
            <w:tcW w:w="1276" w:type="dxa"/>
            <w:vAlign w:val="center"/>
          </w:tcPr>
          <w:p w14:paraId="2A77430B" w14:textId="77777777" w:rsidR="00764EFD" w:rsidRDefault="00764EFD">
            <w:pPr>
              <w:keepNext/>
              <w:spacing w:before="40" w:after="40"/>
              <w:jc w:val="center"/>
              <w:rPr>
                <w:lang w:val="fr-BE"/>
              </w:rPr>
            </w:pPr>
          </w:p>
        </w:tc>
        <w:tc>
          <w:tcPr>
            <w:tcW w:w="2409" w:type="dxa"/>
            <w:vAlign w:val="center"/>
          </w:tcPr>
          <w:p w14:paraId="3C53CFA4" w14:textId="77777777" w:rsidR="00764EFD" w:rsidRDefault="00764EFD">
            <w:pPr>
              <w:keepNext/>
              <w:spacing w:before="40" w:after="40"/>
              <w:jc w:val="center"/>
              <w:rPr>
                <w:lang w:val="fr-BE"/>
              </w:rPr>
            </w:pPr>
            <w:r>
              <w:rPr>
                <w:lang w:val="fr-BE"/>
              </w:rPr>
              <w:t>1 / groupe de diamètres</w:t>
            </w:r>
          </w:p>
        </w:tc>
      </w:tr>
      <w:tr w:rsidR="00764EFD" w14:paraId="3DDFB5A8" w14:textId="77777777">
        <w:tc>
          <w:tcPr>
            <w:tcW w:w="2230" w:type="dxa"/>
            <w:vAlign w:val="center"/>
          </w:tcPr>
          <w:p w14:paraId="36868365" w14:textId="77777777" w:rsidR="00764EFD" w:rsidRDefault="00764EFD">
            <w:pPr>
              <w:keepNext/>
              <w:spacing w:before="40" w:after="40"/>
              <w:jc w:val="left"/>
              <w:rPr>
                <w:lang w:val="fr-BE"/>
              </w:rPr>
            </w:pPr>
            <w:r>
              <w:rPr>
                <w:lang w:val="fr-BE"/>
              </w:rPr>
              <w:t>Dimensions profondeur insertion manchon: A</w:t>
            </w:r>
            <w:r>
              <w:rPr>
                <w:vertAlign w:val="subscript"/>
                <w:lang w:val="fr-BE"/>
              </w:rPr>
              <w:t>min</w:t>
            </w:r>
          </w:p>
        </w:tc>
        <w:tc>
          <w:tcPr>
            <w:tcW w:w="2093" w:type="dxa"/>
            <w:vAlign w:val="center"/>
          </w:tcPr>
          <w:p w14:paraId="616B8A63" w14:textId="77777777" w:rsidR="00764EFD" w:rsidRDefault="00764EFD">
            <w:pPr>
              <w:keepNext/>
              <w:spacing w:before="40" w:after="40"/>
              <w:jc w:val="center"/>
              <w:rPr>
                <w:lang w:val="fr-BE"/>
              </w:rPr>
            </w:pPr>
            <w:r>
              <w:rPr>
                <w:lang w:val="fr-BE"/>
              </w:rPr>
              <w:t>PTV 1005</w:t>
            </w:r>
            <w:r>
              <w:rPr>
                <w:lang w:val="fr-BE"/>
              </w:rPr>
              <w:br/>
              <w:t>Ø 110 A</w:t>
            </w:r>
            <w:r>
              <w:rPr>
                <w:vertAlign w:val="subscript"/>
                <w:lang w:val="fr-BE"/>
              </w:rPr>
              <w:t>min</w:t>
            </w:r>
            <w:r>
              <w:rPr>
                <w:lang w:val="fr-BE"/>
              </w:rPr>
              <w:t xml:space="preserve"> = 40 mm</w:t>
            </w:r>
            <w:r>
              <w:rPr>
                <w:lang w:val="fr-BE"/>
              </w:rPr>
              <w:br/>
              <w:t>Ø 125 A</w:t>
            </w:r>
            <w:r>
              <w:rPr>
                <w:vertAlign w:val="subscript"/>
                <w:lang w:val="fr-BE"/>
              </w:rPr>
              <w:t>min</w:t>
            </w:r>
            <w:r>
              <w:rPr>
                <w:lang w:val="fr-BE"/>
              </w:rPr>
              <w:t xml:space="preserve"> = 43 mm</w:t>
            </w:r>
            <w:r>
              <w:rPr>
                <w:lang w:val="fr-BE"/>
              </w:rPr>
              <w:br/>
              <w:t>Ø 160 A</w:t>
            </w:r>
            <w:r>
              <w:rPr>
                <w:vertAlign w:val="subscript"/>
                <w:lang w:val="fr-BE"/>
              </w:rPr>
              <w:t xml:space="preserve">min </w:t>
            </w:r>
            <w:r>
              <w:rPr>
                <w:lang w:val="fr-BE"/>
              </w:rPr>
              <w:t>= 50 mm</w:t>
            </w:r>
          </w:p>
        </w:tc>
        <w:tc>
          <w:tcPr>
            <w:tcW w:w="1134" w:type="dxa"/>
            <w:vAlign w:val="center"/>
          </w:tcPr>
          <w:p w14:paraId="75A8E9DA" w14:textId="77777777" w:rsidR="00C521F8" w:rsidRDefault="00764EFD" w:rsidP="00610341">
            <w:pPr>
              <w:pStyle w:val="Tableau"/>
            </w:pPr>
            <w:r>
              <w:t>1.5</w:t>
            </w:r>
          </w:p>
        </w:tc>
        <w:tc>
          <w:tcPr>
            <w:tcW w:w="1276" w:type="dxa"/>
            <w:vAlign w:val="center"/>
          </w:tcPr>
          <w:p w14:paraId="6C2053FE" w14:textId="77777777" w:rsidR="00764EFD" w:rsidRDefault="00764EFD">
            <w:pPr>
              <w:keepNext/>
              <w:spacing w:before="40" w:after="40"/>
              <w:jc w:val="center"/>
              <w:rPr>
                <w:lang w:val="fr-BE"/>
              </w:rPr>
            </w:pPr>
          </w:p>
        </w:tc>
        <w:tc>
          <w:tcPr>
            <w:tcW w:w="2409" w:type="dxa"/>
            <w:vAlign w:val="center"/>
          </w:tcPr>
          <w:p w14:paraId="2F432498" w14:textId="77777777" w:rsidR="00764EFD" w:rsidRDefault="00764EFD">
            <w:pPr>
              <w:keepNext/>
              <w:spacing w:before="40" w:after="40"/>
              <w:jc w:val="center"/>
              <w:rPr>
                <w:lang w:val="fr-BE"/>
              </w:rPr>
            </w:pPr>
            <w:r>
              <w:rPr>
                <w:lang w:val="fr-BE"/>
              </w:rPr>
              <w:t>1 / dimension nominale</w:t>
            </w:r>
          </w:p>
        </w:tc>
      </w:tr>
      <w:tr w:rsidR="00764EFD" w14:paraId="5738E818" w14:textId="77777777">
        <w:tc>
          <w:tcPr>
            <w:tcW w:w="2230" w:type="dxa"/>
            <w:vAlign w:val="center"/>
          </w:tcPr>
          <w:p w14:paraId="4A48D116" w14:textId="77777777" w:rsidR="00764EFD" w:rsidRDefault="00764EFD">
            <w:pPr>
              <w:keepNext/>
              <w:spacing w:before="40" w:after="40"/>
              <w:jc w:val="left"/>
              <w:rPr>
                <w:lang w:val="fr-BE"/>
              </w:rPr>
            </w:pPr>
            <w:r>
              <w:rPr>
                <w:lang w:val="fr-BE"/>
              </w:rPr>
              <w:t>Essai de traction</w:t>
            </w:r>
          </w:p>
        </w:tc>
        <w:tc>
          <w:tcPr>
            <w:tcW w:w="2093" w:type="dxa"/>
            <w:vAlign w:val="center"/>
          </w:tcPr>
          <w:p w14:paraId="668A17C6" w14:textId="77777777" w:rsidR="00764EFD" w:rsidRDefault="00764EFD">
            <w:pPr>
              <w:keepNext/>
              <w:spacing w:before="40" w:after="40"/>
              <w:jc w:val="center"/>
              <w:rPr>
                <w:lang w:val="fr-BE"/>
              </w:rPr>
            </w:pPr>
            <w:r>
              <w:rPr>
                <w:lang w:val="fr-BE"/>
              </w:rPr>
              <w:t>PTV 1005</w:t>
            </w:r>
            <w:r>
              <w:rPr>
                <w:lang w:val="fr-BE"/>
              </w:rPr>
              <w:br/>
              <w:t xml:space="preserve">Limite d’élasticité </w:t>
            </w:r>
            <w:r>
              <w:rPr>
                <w:lang w:val="fr-BE"/>
              </w:rPr>
              <w:sym w:font="Symbol" w:char="F0B3"/>
            </w:r>
            <w:r>
              <w:rPr>
                <w:lang w:val="fr-BE"/>
              </w:rPr>
              <w:t xml:space="preserve"> 45 Mpa</w:t>
            </w:r>
            <w:r>
              <w:rPr>
                <w:lang w:val="fr-BE"/>
              </w:rPr>
              <w:br/>
              <w:t xml:space="preserve">Allongement à la rupture </w:t>
            </w:r>
            <w:r>
              <w:rPr>
                <w:lang w:val="fr-BE"/>
              </w:rPr>
              <w:sym w:font="Symbol" w:char="F0B3"/>
            </w:r>
            <w:r>
              <w:rPr>
                <w:lang w:val="fr-BE"/>
              </w:rPr>
              <w:t xml:space="preserve"> 80 %</w:t>
            </w:r>
          </w:p>
        </w:tc>
        <w:tc>
          <w:tcPr>
            <w:tcW w:w="1134" w:type="dxa"/>
            <w:vAlign w:val="center"/>
          </w:tcPr>
          <w:p w14:paraId="5ABEFE84" w14:textId="77777777" w:rsidR="00764EFD" w:rsidRDefault="00764EFD">
            <w:pPr>
              <w:keepNext/>
              <w:spacing w:before="40" w:after="40"/>
              <w:jc w:val="center"/>
              <w:rPr>
                <w:lang w:val="it-IT"/>
              </w:rPr>
            </w:pPr>
            <w:r>
              <w:rPr>
                <w:lang w:val="it-IT"/>
              </w:rPr>
              <w:t>1.3</w:t>
            </w:r>
          </w:p>
        </w:tc>
        <w:tc>
          <w:tcPr>
            <w:tcW w:w="1276" w:type="dxa"/>
            <w:vAlign w:val="center"/>
          </w:tcPr>
          <w:p w14:paraId="6C36E3E5" w14:textId="77777777" w:rsidR="00764EFD" w:rsidRDefault="00764EFD">
            <w:pPr>
              <w:keepNext/>
              <w:spacing w:before="40" w:after="40"/>
              <w:jc w:val="center"/>
              <w:rPr>
                <w:lang w:val="it-IT"/>
              </w:rPr>
            </w:pPr>
          </w:p>
        </w:tc>
        <w:tc>
          <w:tcPr>
            <w:tcW w:w="2409" w:type="dxa"/>
            <w:vAlign w:val="center"/>
          </w:tcPr>
          <w:p w14:paraId="10D1AF25" w14:textId="77777777" w:rsidR="00764EFD" w:rsidRDefault="00764EFD">
            <w:pPr>
              <w:keepNext/>
              <w:spacing w:before="40" w:after="40"/>
              <w:jc w:val="center"/>
              <w:rPr>
                <w:lang w:val="it-IT"/>
              </w:rPr>
            </w:pPr>
            <w:r>
              <w:rPr>
                <w:lang w:val="it-IT"/>
              </w:rPr>
              <w:t>1 / dimension nominale</w:t>
            </w:r>
          </w:p>
        </w:tc>
      </w:tr>
    </w:tbl>
    <w:p w14:paraId="3D2CCFC3" w14:textId="77777777" w:rsidR="00764EFD" w:rsidRDefault="00764EFD">
      <w:pPr>
        <w:rPr>
          <w:lang w:val="it-IT"/>
        </w:rPr>
      </w:pPr>
    </w:p>
    <w:p w14:paraId="7B2B4D05" w14:textId="77777777" w:rsidR="00764EFD" w:rsidRDefault="00764EFD">
      <w:pPr>
        <w:keepNext/>
        <w:rPr>
          <w:lang w:val="fr-BE"/>
        </w:rPr>
      </w:pPr>
      <w:r>
        <w:rPr>
          <w:lang w:val="fr-BE"/>
        </w:rPr>
        <w:lastRenderedPageBreak/>
        <w:t>Raccords</w:t>
      </w:r>
    </w:p>
    <w:p w14:paraId="4736A935" w14:textId="77777777" w:rsidR="00764EFD" w:rsidRDefault="00764EFD">
      <w:pPr>
        <w:pStyle w:val="TM2"/>
        <w:keepNext/>
        <w:tabs>
          <w:tab w:val="clear" w:pos="8645"/>
          <w:tab w:val="clear" w:pos="9071"/>
        </w:tabs>
        <w:spacing w:after="0"/>
        <w:rPr>
          <w:caps w:val="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2093"/>
        <w:gridCol w:w="1183"/>
        <w:gridCol w:w="1085"/>
        <w:gridCol w:w="2551"/>
      </w:tblGrid>
      <w:tr w:rsidR="00764EFD" w14:paraId="6D00DBEB" w14:textId="77777777">
        <w:trPr>
          <w:cantSplit/>
        </w:trPr>
        <w:tc>
          <w:tcPr>
            <w:tcW w:w="2230" w:type="dxa"/>
            <w:vMerge w:val="restart"/>
            <w:vAlign w:val="center"/>
          </w:tcPr>
          <w:p w14:paraId="170641C7" w14:textId="77777777" w:rsidR="00764EFD" w:rsidRDefault="00764EFD">
            <w:pPr>
              <w:keepNext/>
              <w:spacing w:before="40" w:after="40"/>
              <w:jc w:val="center"/>
              <w:rPr>
                <w:b/>
                <w:lang w:val="fr-BE"/>
              </w:rPr>
            </w:pPr>
            <w:r>
              <w:rPr>
                <w:b/>
                <w:lang w:val="fr-BE"/>
              </w:rPr>
              <w:t>Caractéristique</w:t>
            </w:r>
          </w:p>
        </w:tc>
        <w:tc>
          <w:tcPr>
            <w:tcW w:w="4361" w:type="dxa"/>
            <w:gridSpan w:val="3"/>
            <w:vAlign w:val="center"/>
          </w:tcPr>
          <w:p w14:paraId="66163BDE" w14:textId="77777777" w:rsidR="00764EFD" w:rsidRDefault="00764EFD">
            <w:pPr>
              <w:keepNext/>
              <w:spacing w:before="40" w:after="40"/>
              <w:jc w:val="center"/>
              <w:rPr>
                <w:b/>
                <w:lang w:val="fr-BE"/>
              </w:rPr>
            </w:pPr>
            <w:r>
              <w:rPr>
                <w:b/>
                <w:lang w:val="fr-BE"/>
              </w:rPr>
              <w:t>Exigence</w:t>
            </w:r>
          </w:p>
        </w:tc>
        <w:tc>
          <w:tcPr>
            <w:tcW w:w="2551" w:type="dxa"/>
            <w:vMerge w:val="restart"/>
            <w:vAlign w:val="center"/>
          </w:tcPr>
          <w:p w14:paraId="7E03A5E9" w14:textId="77777777" w:rsidR="00764EFD" w:rsidRDefault="00764EFD">
            <w:pPr>
              <w:keepNext/>
              <w:spacing w:before="40" w:after="40"/>
              <w:jc w:val="center"/>
              <w:rPr>
                <w:b/>
                <w:lang w:val="fr-BE"/>
              </w:rPr>
            </w:pPr>
            <w:r>
              <w:rPr>
                <w:b/>
                <w:lang w:val="fr-BE"/>
              </w:rPr>
              <w:t>Fréquence</w:t>
            </w:r>
          </w:p>
        </w:tc>
      </w:tr>
      <w:tr w:rsidR="00764EFD" w14:paraId="28FB67F6" w14:textId="77777777">
        <w:trPr>
          <w:cantSplit/>
        </w:trPr>
        <w:tc>
          <w:tcPr>
            <w:tcW w:w="2230" w:type="dxa"/>
            <w:vMerge/>
            <w:vAlign w:val="center"/>
          </w:tcPr>
          <w:p w14:paraId="5501C560" w14:textId="77777777" w:rsidR="00764EFD" w:rsidRDefault="00764EFD">
            <w:pPr>
              <w:keepNext/>
              <w:spacing w:before="40" w:after="40"/>
              <w:rPr>
                <w:lang w:val="fr-BE"/>
              </w:rPr>
            </w:pPr>
          </w:p>
        </w:tc>
        <w:tc>
          <w:tcPr>
            <w:tcW w:w="2093" w:type="dxa"/>
            <w:vAlign w:val="center"/>
          </w:tcPr>
          <w:p w14:paraId="3FFDC938" w14:textId="77777777" w:rsidR="00764EFD" w:rsidRDefault="00764EFD">
            <w:pPr>
              <w:keepNext/>
              <w:spacing w:before="40" w:after="40"/>
              <w:rPr>
                <w:lang w:val="fr-BE"/>
              </w:rPr>
            </w:pPr>
          </w:p>
        </w:tc>
        <w:tc>
          <w:tcPr>
            <w:tcW w:w="1183" w:type="dxa"/>
            <w:vAlign w:val="center"/>
          </w:tcPr>
          <w:p w14:paraId="061D3EEA" w14:textId="77777777" w:rsidR="00764EFD" w:rsidRDefault="00764EFD">
            <w:pPr>
              <w:keepNext/>
              <w:spacing w:before="40" w:after="40"/>
              <w:jc w:val="center"/>
              <w:rPr>
                <w:b/>
                <w:lang w:val="fr-BE"/>
              </w:rPr>
            </w:pPr>
            <w:r>
              <w:rPr>
                <w:b/>
                <w:lang w:val="fr-BE"/>
              </w:rPr>
              <w:t>§</w:t>
            </w:r>
          </w:p>
        </w:tc>
        <w:tc>
          <w:tcPr>
            <w:tcW w:w="1085" w:type="dxa"/>
            <w:vAlign w:val="center"/>
          </w:tcPr>
          <w:p w14:paraId="2B035B1F" w14:textId="77777777" w:rsidR="00764EFD" w:rsidRDefault="00764EFD">
            <w:pPr>
              <w:keepNext/>
              <w:spacing w:before="40" w:after="40"/>
              <w:jc w:val="center"/>
              <w:rPr>
                <w:b/>
                <w:lang w:val="fr-BE"/>
              </w:rPr>
            </w:pPr>
            <w:r>
              <w:rPr>
                <w:b/>
                <w:lang w:val="fr-BE"/>
              </w:rPr>
              <w:t>tableau</w:t>
            </w:r>
          </w:p>
        </w:tc>
        <w:tc>
          <w:tcPr>
            <w:tcW w:w="2551" w:type="dxa"/>
            <w:vMerge/>
            <w:vAlign w:val="center"/>
          </w:tcPr>
          <w:p w14:paraId="3ACB6C02" w14:textId="77777777" w:rsidR="00764EFD" w:rsidRDefault="00764EFD">
            <w:pPr>
              <w:keepNext/>
              <w:spacing w:before="40" w:after="40"/>
              <w:rPr>
                <w:lang w:val="fr-BE"/>
              </w:rPr>
            </w:pPr>
          </w:p>
        </w:tc>
      </w:tr>
      <w:tr w:rsidR="00764EFD" w14:paraId="4BA36366" w14:textId="77777777">
        <w:tc>
          <w:tcPr>
            <w:tcW w:w="2230" w:type="dxa"/>
            <w:vAlign w:val="center"/>
          </w:tcPr>
          <w:p w14:paraId="4FD01D09" w14:textId="77777777" w:rsidR="00764EFD" w:rsidRDefault="00764EFD">
            <w:pPr>
              <w:pStyle w:val="Normalgauche"/>
              <w:keepNext/>
              <w:spacing w:before="40" w:after="40"/>
              <w:rPr>
                <w:lang w:val="fr-BE"/>
              </w:rPr>
            </w:pPr>
            <w:r>
              <w:rPr>
                <w:lang w:val="fr-BE"/>
              </w:rPr>
              <w:t>Teneur en PVC</w:t>
            </w:r>
          </w:p>
        </w:tc>
        <w:tc>
          <w:tcPr>
            <w:tcW w:w="2093" w:type="dxa"/>
            <w:vAlign w:val="center"/>
          </w:tcPr>
          <w:p w14:paraId="7DF6C5D9" w14:textId="77777777" w:rsidR="00764EFD" w:rsidRDefault="00764EFD">
            <w:pPr>
              <w:keepNext/>
              <w:spacing w:before="40" w:after="40"/>
              <w:jc w:val="center"/>
              <w:rPr>
                <w:lang w:val="fr-BE"/>
              </w:rPr>
            </w:pPr>
            <w:r>
              <w:rPr>
                <w:lang w:val="fr-BE"/>
              </w:rPr>
              <w:t>NBN EN 1401</w:t>
            </w:r>
            <w:r>
              <w:rPr>
                <w:lang w:val="fr-BE"/>
              </w:rPr>
              <w:br/>
            </w:r>
            <w:r>
              <w:rPr>
                <w:lang w:val="fr-BE"/>
              </w:rPr>
              <w:sym w:font="Symbol" w:char="F0B3"/>
            </w:r>
            <w:r>
              <w:rPr>
                <w:lang w:val="fr-BE"/>
              </w:rPr>
              <w:t xml:space="preserve"> 85 %</w:t>
            </w:r>
          </w:p>
        </w:tc>
        <w:tc>
          <w:tcPr>
            <w:tcW w:w="1183" w:type="dxa"/>
            <w:vAlign w:val="center"/>
          </w:tcPr>
          <w:p w14:paraId="7F10FF07" w14:textId="77777777" w:rsidR="00764EFD" w:rsidRDefault="00764EFD">
            <w:pPr>
              <w:keepNext/>
              <w:spacing w:before="40" w:after="40"/>
              <w:jc w:val="center"/>
              <w:rPr>
                <w:lang w:val="fr-BE"/>
              </w:rPr>
            </w:pPr>
            <w:r>
              <w:rPr>
                <w:lang w:val="fr-BE"/>
              </w:rPr>
              <w:t>4.1</w:t>
            </w:r>
          </w:p>
        </w:tc>
        <w:tc>
          <w:tcPr>
            <w:tcW w:w="1085" w:type="dxa"/>
            <w:vAlign w:val="center"/>
          </w:tcPr>
          <w:p w14:paraId="4A14B0A5" w14:textId="77777777" w:rsidR="00764EFD" w:rsidRDefault="00764EFD">
            <w:pPr>
              <w:keepNext/>
              <w:spacing w:before="40" w:after="40"/>
              <w:jc w:val="center"/>
              <w:rPr>
                <w:lang w:val="fr-BE"/>
              </w:rPr>
            </w:pPr>
          </w:p>
        </w:tc>
        <w:tc>
          <w:tcPr>
            <w:tcW w:w="2551" w:type="dxa"/>
            <w:vAlign w:val="center"/>
          </w:tcPr>
          <w:p w14:paraId="16C98296" w14:textId="77777777" w:rsidR="00764EFD" w:rsidRDefault="00764EFD">
            <w:pPr>
              <w:keepNext/>
              <w:spacing w:before="40" w:after="40"/>
              <w:jc w:val="center"/>
              <w:rPr>
                <w:lang w:val="fr-BE"/>
              </w:rPr>
            </w:pPr>
            <w:r>
              <w:rPr>
                <w:lang w:val="fr-BE"/>
              </w:rPr>
              <w:t>1 / compound</w:t>
            </w:r>
          </w:p>
        </w:tc>
      </w:tr>
      <w:tr w:rsidR="00764EFD" w14:paraId="254F5A33" w14:textId="77777777">
        <w:tc>
          <w:tcPr>
            <w:tcW w:w="2230" w:type="dxa"/>
            <w:vAlign w:val="center"/>
          </w:tcPr>
          <w:p w14:paraId="56290EA7" w14:textId="77777777" w:rsidR="00764EFD" w:rsidRDefault="00764EFD">
            <w:pPr>
              <w:keepNext/>
              <w:spacing w:before="40" w:after="40"/>
              <w:jc w:val="left"/>
              <w:rPr>
                <w:lang w:val="fr-BE"/>
              </w:rPr>
            </w:pPr>
            <w:r>
              <w:rPr>
                <w:lang w:val="fr-BE"/>
              </w:rPr>
              <w:t xml:space="preserve">Dimensions </w:t>
            </w:r>
            <w:r>
              <w:rPr>
                <w:vertAlign w:val="superscript"/>
                <w:lang w:val="fr-BE"/>
              </w:rPr>
              <w:t>(1)</w:t>
            </w:r>
            <w:r>
              <w:rPr>
                <w:vertAlign w:val="superscript"/>
                <w:lang w:val="fr-BE"/>
              </w:rPr>
              <w:br/>
            </w:r>
            <w:r>
              <w:rPr>
                <w:lang w:val="fr-BE"/>
              </w:rPr>
              <w:t>(a)diamètre intérieur bout mâle et emboîture</w:t>
            </w:r>
            <w:r>
              <w:rPr>
                <w:lang w:val="fr-BE"/>
              </w:rPr>
              <w:br/>
              <w:t>(b) épaisseur paroi bout mâle / emboîture / corps</w:t>
            </w:r>
          </w:p>
        </w:tc>
        <w:tc>
          <w:tcPr>
            <w:tcW w:w="2093" w:type="dxa"/>
            <w:vAlign w:val="center"/>
          </w:tcPr>
          <w:p w14:paraId="00240B44" w14:textId="77777777" w:rsidR="00764EFD" w:rsidRDefault="00764EFD">
            <w:pPr>
              <w:keepNext/>
              <w:spacing w:before="40" w:after="40"/>
              <w:jc w:val="center"/>
              <w:rPr>
                <w:lang w:val="fr-BE"/>
              </w:rPr>
            </w:pPr>
            <w:r>
              <w:rPr>
                <w:lang w:val="fr-BE"/>
              </w:rPr>
              <w:t>NBN EN 1401</w:t>
            </w:r>
          </w:p>
        </w:tc>
        <w:tc>
          <w:tcPr>
            <w:tcW w:w="1183" w:type="dxa"/>
            <w:vAlign w:val="center"/>
          </w:tcPr>
          <w:p w14:paraId="01D0E714" w14:textId="77777777" w:rsidR="00764EFD" w:rsidRDefault="00764EFD">
            <w:pPr>
              <w:keepNext/>
              <w:spacing w:before="40" w:after="40"/>
              <w:jc w:val="center"/>
              <w:rPr>
                <w:lang w:val="fr-BE"/>
              </w:rPr>
            </w:pPr>
            <w:r>
              <w:rPr>
                <w:lang w:val="fr-BE"/>
              </w:rPr>
              <w:t>6.3</w:t>
            </w:r>
          </w:p>
        </w:tc>
        <w:tc>
          <w:tcPr>
            <w:tcW w:w="1085" w:type="dxa"/>
            <w:vAlign w:val="center"/>
          </w:tcPr>
          <w:p w14:paraId="463DA6A9" w14:textId="77777777" w:rsidR="00764EFD" w:rsidRDefault="00764EFD">
            <w:pPr>
              <w:keepNext/>
              <w:spacing w:before="40" w:after="40"/>
              <w:jc w:val="center"/>
              <w:rPr>
                <w:lang w:val="fr-BE"/>
              </w:rPr>
            </w:pPr>
            <w:r>
              <w:rPr>
                <w:lang w:val="fr-BE"/>
              </w:rPr>
              <w:t>5,6,7,8</w:t>
            </w:r>
          </w:p>
        </w:tc>
        <w:tc>
          <w:tcPr>
            <w:tcW w:w="2551" w:type="dxa"/>
            <w:vAlign w:val="center"/>
          </w:tcPr>
          <w:p w14:paraId="462F72AE" w14:textId="77777777" w:rsidR="00764EFD" w:rsidRDefault="00764EFD">
            <w:pPr>
              <w:keepNext/>
              <w:spacing w:before="40" w:after="40"/>
              <w:jc w:val="center"/>
              <w:rPr>
                <w:lang w:val="fr-BE"/>
              </w:rPr>
            </w:pPr>
            <w:r>
              <w:rPr>
                <w:lang w:val="fr-BE"/>
              </w:rPr>
              <w:t>1 / groupe de diamètres</w:t>
            </w:r>
            <w:r>
              <w:rPr>
                <w:lang w:val="fr-BE"/>
              </w:rPr>
              <w:br/>
              <w:t>1 / groupe de composants</w:t>
            </w:r>
          </w:p>
        </w:tc>
      </w:tr>
      <w:tr w:rsidR="00764EFD" w14:paraId="000B38F8" w14:textId="77777777">
        <w:tc>
          <w:tcPr>
            <w:tcW w:w="2230" w:type="dxa"/>
            <w:vAlign w:val="center"/>
          </w:tcPr>
          <w:p w14:paraId="704419F6" w14:textId="77777777" w:rsidR="00764EFD" w:rsidRDefault="00764EFD">
            <w:pPr>
              <w:keepNext/>
              <w:spacing w:before="40" w:after="40"/>
              <w:jc w:val="left"/>
              <w:rPr>
                <w:lang w:val="fr-BE"/>
              </w:rPr>
            </w:pPr>
            <w:r>
              <w:rPr>
                <w:lang w:val="fr-BE"/>
              </w:rPr>
              <w:t>Vicat température de ramollissement</w:t>
            </w:r>
          </w:p>
        </w:tc>
        <w:tc>
          <w:tcPr>
            <w:tcW w:w="2093" w:type="dxa"/>
            <w:vAlign w:val="center"/>
          </w:tcPr>
          <w:p w14:paraId="7FA4DE7C" w14:textId="77777777" w:rsidR="00764EFD" w:rsidRDefault="00764EFD">
            <w:pPr>
              <w:keepNext/>
              <w:spacing w:before="40" w:after="40"/>
              <w:jc w:val="center"/>
              <w:rPr>
                <w:lang w:val="fr-BE"/>
              </w:rPr>
            </w:pPr>
            <w:r>
              <w:rPr>
                <w:lang w:val="fr-BE"/>
              </w:rPr>
              <w:t>NBN EN 1401</w:t>
            </w:r>
            <w:r>
              <w:rPr>
                <w:lang w:val="fr-BE"/>
              </w:rPr>
              <w:br/>
            </w:r>
            <w:r>
              <w:rPr>
                <w:lang w:val="fr-BE"/>
              </w:rPr>
              <w:sym w:font="Symbol" w:char="F0B3"/>
            </w:r>
            <w:r>
              <w:rPr>
                <w:lang w:val="fr-BE"/>
              </w:rPr>
              <w:t xml:space="preserve"> 77 °C (</w:t>
            </w:r>
            <w:r>
              <w:rPr>
                <w:lang w:val="fr-BE"/>
              </w:rPr>
              <w:sym w:font="Symbol" w:char="F0B3"/>
            </w:r>
            <w:r>
              <w:rPr>
                <w:lang w:val="fr-BE"/>
              </w:rPr>
              <w:t xml:space="preserve"> 79 °C domaine d’application D Ø </w:t>
            </w:r>
            <w:r>
              <w:rPr>
                <w:lang w:val="fr-BE"/>
              </w:rPr>
              <w:sym w:font="Symbol" w:char="F0A3"/>
            </w:r>
            <w:r>
              <w:rPr>
                <w:lang w:val="fr-BE"/>
              </w:rPr>
              <w:t xml:space="preserve"> 200)</w:t>
            </w:r>
          </w:p>
        </w:tc>
        <w:tc>
          <w:tcPr>
            <w:tcW w:w="1183" w:type="dxa"/>
            <w:vAlign w:val="center"/>
          </w:tcPr>
          <w:p w14:paraId="72F83F71" w14:textId="77777777" w:rsidR="00764EFD" w:rsidRDefault="00764EFD">
            <w:pPr>
              <w:keepNext/>
              <w:spacing w:before="40" w:after="40"/>
              <w:jc w:val="center"/>
              <w:rPr>
                <w:lang w:val="fr-BE"/>
              </w:rPr>
            </w:pPr>
            <w:r>
              <w:rPr>
                <w:lang w:val="fr-BE"/>
              </w:rPr>
              <w:t>8.2</w:t>
            </w:r>
          </w:p>
        </w:tc>
        <w:tc>
          <w:tcPr>
            <w:tcW w:w="1085" w:type="dxa"/>
            <w:vAlign w:val="center"/>
          </w:tcPr>
          <w:p w14:paraId="38A6D0C1" w14:textId="77777777" w:rsidR="00764EFD" w:rsidRDefault="00764EFD">
            <w:pPr>
              <w:keepNext/>
              <w:spacing w:before="40" w:after="40"/>
              <w:jc w:val="center"/>
              <w:rPr>
                <w:lang w:val="fr-BE"/>
              </w:rPr>
            </w:pPr>
            <w:r>
              <w:rPr>
                <w:lang w:val="fr-BE"/>
              </w:rPr>
              <w:t>13</w:t>
            </w:r>
          </w:p>
        </w:tc>
        <w:tc>
          <w:tcPr>
            <w:tcW w:w="2551" w:type="dxa"/>
            <w:vAlign w:val="center"/>
          </w:tcPr>
          <w:p w14:paraId="72A35BF2" w14:textId="77777777" w:rsidR="00764EFD" w:rsidRDefault="00764EFD">
            <w:pPr>
              <w:keepNext/>
              <w:spacing w:before="40" w:after="40"/>
              <w:jc w:val="center"/>
              <w:rPr>
                <w:lang w:val="fr-BE"/>
              </w:rPr>
            </w:pPr>
            <w:r>
              <w:rPr>
                <w:lang w:val="fr-BE"/>
              </w:rPr>
              <w:t>1 / composition</w:t>
            </w:r>
          </w:p>
        </w:tc>
      </w:tr>
      <w:tr w:rsidR="00764EFD" w14:paraId="031964D4" w14:textId="77777777">
        <w:tc>
          <w:tcPr>
            <w:tcW w:w="2230" w:type="dxa"/>
            <w:vAlign w:val="center"/>
          </w:tcPr>
          <w:p w14:paraId="499544DB" w14:textId="77777777" w:rsidR="00764EFD" w:rsidRDefault="00764EFD">
            <w:pPr>
              <w:keepNext/>
              <w:spacing w:before="40" w:after="40"/>
              <w:jc w:val="left"/>
              <w:rPr>
                <w:lang w:val="fr-BE"/>
              </w:rPr>
            </w:pPr>
            <w:r>
              <w:rPr>
                <w:lang w:val="fr-BE"/>
              </w:rPr>
              <w:t xml:space="preserve">Essai à l’étuve </w:t>
            </w:r>
            <w:r>
              <w:rPr>
                <w:vertAlign w:val="superscript"/>
                <w:lang w:val="fr-BE"/>
              </w:rPr>
              <w:t>(3)</w:t>
            </w:r>
          </w:p>
        </w:tc>
        <w:tc>
          <w:tcPr>
            <w:tcW w:w="2093" w:type="dxa"/>
            <w:vAlign w:val="center"/>
          </w:tcPr>
          <w:p w14:paraId="7E7F5954" w14:textId="77777777" w:rsidR="00764EFD" w:rsidRDefault="00764EFD">
            <w:pPr>
              <w:keepNext/>
              <w:spacing w:before="40" w:after="40"/>
              <w:jc w:val="center"/>
              <w:rPr>
                <w:lang w:val="fr-BE"/>
              </w:rPr>
            </w:pPr>
            <w:r>
              <w:rPr>
                <w:lang w:val="fr-BE"/>
              </w:rPr>
              <w:t>NBN EN 1401</w:t>
            </w:r>
          </w:p>
        </w:tc>
        <w:tc>
          <w:tcPr>
            <w:tcW w:w="1183" w:type="dxa"/>
            <w:vAlign w:val="center"/>
          </w:tcPr>
          <w:p w14:paraId="7692D5D6" w14:textId="77777777" w:rsidR="00764EFD" w:rsidRDefault="00764EFD">
            <w:pPr>
              <w:keepNext/>
              <w:spacing w:before="40" w:after="40"/>
              <w:jc w:val="center"/>
              <w:rPr>
                <w:lang w:val="fr-BE"/>
              </w:rPr>
            </w:pPr>
            <w:r>
              <w:rPr>
                <w:lang w:val="fr-BE"/>
              </w:rPr>
              <w:t>8.2</w:t>
            </w:r>
          </w:p>
        </w:tc>
        <w:tc>
          <w:tcPr>
            <w:tcW w:w="1085" w:type="dxa"/>
            <w:vAlign w:val="center"/>
          </w:tcPr>
          <w:p w14:paraId="7A22695A" w14:textId="77777777" w:rsidR="00764EFD" w:rsidRDefault="00764EFD">
            <w:pPr>
              <w:keepNext/>
              <w:spacing w:before="40" w:after="40"/>
              <w:jc w:val="center"/>
              <w:rPr>
                <w:lang w:val="fr-BE"/>
              </w:rPr>
            </w:pPr>
            <w:r>
              <w:rPr>
                <w:lang w:val="fr-BE"/>
              </w:rPr>
              <w:t>13</w:t>
            </w:r>
          </w:p>
        </w:tc>
        <w:tc>
          <w:tcPr>
            <w:tcW w:w="2551" w:type="dxa"/>
            <w:vAlign w:val="center"/>
          </w:tcPr>
          <w:p w14:paraId="15309038" w14:textId="77777777" w:rsidR="00764EFD" w:rsidRDefault="00764EFD">
            <w:pPr>
              <w:keepNext/>
              <w:spacing w:before="40" w:after="40"/>
              <w:jc w:val="center"/>
              <w:rPr>
                <w:lang w:val="fr-BE"/>
              </w:rPr>
            </w:pPr>
            <w:r>
              <w:rPr>
                <w:lang w:val="fr-BE"/>
              </w:rPr>
              <w:t>1 / groupe de diamètres</w:t>
            </w:r>
            <w:r>
              <w:rPr>
                <w:lang w:val="fr-BE"/>
              </w:rPr>
              <w:br/>
              <w:t>1 / groupe de composants</w:t>
            </w:r>
          </w:p>
        </w:tc>
      </w:tr>
      <w:tr w:rsidR="00764EFD" w14:paraId="18856989" w14:textId="77777777">
        <w:tc>
          <w:tcPr>
            <w:tcW w:w="2230" w:type="dxa"/>
            <w:vAlign w:val="center"/>
          </w:tcPr>
          <w:p w14:paraId="003DBA23" w14:textId="77777777" w:rsidR="00764EFD" w:rsidRDefault="00764EFD">
            <w:pPr>
              <w:keepNext/>
              <w:spacing w:before="40" w:after="40"/>
              <w:jc w:val="left"/>
              <w:rPr>
                <w:lang w:val="fr-BE"/>
              </w:rPr>
            </w:pPr>
            <w:r>
              <w:rPr>
                <w:lang w:val="fr-BE"/>
              </w:rPr>
              <w:t>Résistance aux chocs</w:t>
            </w:r>
          </w:p>
        </w:tc>
        <w:tc>
          <w:tcPr>
            <w:tcW w:w="2093" w:type="dxa"/>
            <w:vAlign w:val="center"/>
          </w:tcPr>
          <w:p w14:paraId="5B1A8F22" w14:textId="77777777" w:rsidR="00764EFD" w:rsidRDefault="00764EFD">
            <w:pPr>
              <w:keepNext/>
              <w:spacing w:before="40" w:after="40"/>
              <w:jc w:val="center"/>
              <w:rPr>
                <w:lang w:val="fr-BE"/>
              </w:rPr>
            </w:pPr>
            <w:r>
              <w:rPr>
                <w:lang w:val="fr-BE"/>
              </w:rPr>
              <w:t>NBN EN 1401</w:t>
            </w:r>
            <w:r>
              <w:rPr>
                <w:lang w:val="fr-BE"/>
              </w:rPr>
              <w:br/>
              <w:t>Aucune rupture</w:t>
            </w:r>
          </w:p>
        </w:tc>
        <w:tc>
          <w:tcPr>
            <w:tcW w:w="1183" w:type="dxa"/>
            <w:vAlign w:val="center"/>
          </w:tcPr>
          <w:p w14:paraId="24F1E197" w14:textId="77777777" w:rsidR="00764EFD" w:rsidRDefault="00764EFD">
            <w:pPr>
              <w:keepNext/>
              <w:spacing w:before="40" w:after="40"/>
              <w:jc w:val="center"/>
              <w:rPr>
                <w:lang w:val="fr-BE"/>
              </w:rPr>
            </w:pPr>
            <w:r>
              <w:rPr>
                <w:lang w:val="fr-BE"/>
              </w:rPr>
              <w:t>8.2</w:t>
            </w:r>
          </w:p>
        </w:tc>
        <w:tc>
          <w:tcPr>
            <w:tcW w:w="1085" w:type="dxa"/>
            <w:vAlign w:val="center"/>
          </w:tcPr>
          <w:p w14:paraId="6E682A0E" w14:textId="77777777" w:rsidR="00764EFD" w:rsidRDefault="00764EFD">
            <w:pPr>
              <w:keepNext/>
              <w:spacing w:before="40" w:after="40"/>
              <w:jc w:val="center"/>
              <w:rPr>
                <w:lang w:val="fr-BE"/>
              </w:rPr>
            </w:pPr>
            <w:r>
              <w:rPr>
                <w:lang w:val="fr-BE"/>
              </w:rPr>
              <w:t>13</w:t>
            </w:r>
          </w:p>
        </w:tc>
        <w:tc>
          <w:tcPr>
            <w:tcW w:w="2551" w:type="dxa"/>
            <w:vAlign w:val="center"/>
          </w:tcPr>
          <w:p w14:paraId="2D2250E0" w14:textId="77777777" w:rsidR="00764EFD" w:rsidRDefault="00764EFD">
            <w:pPr>
              <w:keepNext/>
              <w:spacing w:before="40" w:after="40"/>
              <w:jc w:val="center"/>
              <w:rPr>
                <w:lang w:val="fr-BE"/>
              </w:rPr>
            </w:pPr>
            <w:r>
              <w:rPr>
                <w:lang w:val="fr-BE"/>
              </w:rPr>
              <w:t>1 / groupe de diamètres</w:t>
            </w:r>
            <w:r>
              <w:rPr>
                <w:lang w:val="fr-BE"/>
              </w:rPr>
              <w:br/>
              <w:t>1 / groupe de composants</w:t>
            </w:r>
          </w:p>
        </w:tc>
      </w:tr>
      <w:tr w:rsidR="00764EFD" w14:paraId="656A9C2A" w14:textId="77777777">
        <w:tc>
          <w:tcPr>
            <w:tcW w:w="2230" w:type="dxa"/>
            <w:vAlign w:val="center"/>
          </w:tcPr>
          <w:p w14:paraId="512E5D2C" w14:textId="77777777" w:rsidR="00764EFD" w:rsidRDefault="00764EFD">
            <w:pPr>
              <w:keepNext/>
              <w:spacing w:before="40" w:after="40"/>
              <w:jc w:val="left"/>
              <w:rPr>
                <w:lang w:val="fr-BE"/>
              </w:rPr>
            </w:pPr>
            <w:r>
              <w:rPr>
                <w:lang w:val="fr-BE"/>
              </w:rPr>
              <w:t>Résistance mécanique</w:t>
            </w:r>
          </w:p>
        </w:tc>
        <w:tc>
          <w:tcPr>
            <w:tcW w:w="2093" w:type="dxa"/>
            <w:vAlign w:val="center"/>
          </w:tcPr>
          <w:p w14:paraId="7AB947DC" w14:textId="77777777" w:rsidR="00764EFD" w:rsidRDefault="00764EFD">
            <w:pPr>
              <w:keepNext/>
              <w:spacing w:before="40" w:after="40"/>
              <w:jc w:val="center"/>
              <w:rPr>
                <w:lang w:val="fr-BE"/>
              </w:rPr>
            </w:pPr>
            <w:r>
              <w:rPr>
                <w:lang w:val="fr-BE"/>
              </w:rPr>
              <w:t>NBN EN 1401</w:t>
            </w:r>
          </w:p>
        </w:tc>
        <w:tc>
          <w:tcPr>
            <w:tcW w:w="1183" w:type="dxa"/>
            <w:vAlign w:val="center"/>
          </w:tcPr>
          <w:p w14:paraId="3106ABD3" w14:textId="77777777" w:rsidR="00764EFD" w:rsidRDefault="00764EFD">
            <w:pPr>
              <w:keepNext/>
              <w:spacing w:before="40" w:after="40"/>
              <w:jc w:val="center"/>
              <w:rPr>
                <w:lang w:val="fr-BE"/>
              </w:rPr>
            </w:pPr>
            <w:r>
              <w:rPr>
                <w:lang w:val="fr-BE"/>
              </w:rPr>
              <w:t>7.2</w:t>
            </w:r>
          </w:p>
        </w:tc>
        <w:tc>
          <w:tcPr>
            <w:tcW w:w="1085" w:type="dxa"/>
            <w:vAlign w:val="center"/>
          </w:tcPr>
          <w:p w14:paraId="67FA7C84" w14:textId="77777777" w:rsidR="00764EFD" w:rsidRDefault="00764EFD">
            <w:pPr>
              <w:keepNext/>
              <w:spacing w:before="40" w:after="40"/>
              <w:jc w:val="center"/>
              <w:rPr>
                <w:lang w:val="fr-BE"/>
              </w:rPr>
            </w:pPr>
            <w:r>
              <w:rPr>
                <w:lang w:val="fr-BE"/>
              </w:rPr>
              <w:t>11</w:t>
            </w:r>
          </w:p>
        </w:tc>
        <w:tc>
          <w:tcPr>
            <w:tcW w:w="2551" w:type="dxa"/>
            <w:vAlign w:val="center"/>
          </w:tcPr>
          <w:p w14:paraId="0F87BD02" w14:textId="77777777" w:rsidR="00764EFD" w:rsidRDefault="00764EFD">
            <w:pPr>
              <w:keepNext/>
              <w:spacing w:before="40" w:after="40"/>
              <w:jc w:val="center"/>
              <w:rPr>
                <w:lang w:val="fr-BE"/>
              </w:rPr>
            </w:pPr>
            <w:r>
              <w:rPr>
                <w:lang w:val="fr-BE"/>
              </w:rPr>
              <w:t>1 / groupe de diamètres</w:t>
            </w:r>
            <w:r>
              <w:rPr>
                <w:lang w:val="fr-BE"/>
              </w:rPr>
              <w:br/>
              <w:t>1 / groupe de composants</w:t>
            </w:r>
          </w:p>
        </w:tc>
      </w:tr>
      <w:tr w:rsidR="00764EFD" w14:paraId="6CA13372" w14:textId="77777777">
        <w:tc>
          <w:tcPr>
            <w:tcW w:w="2230" w:type="dxa"/>
            <w:vAlign w:val="center"/>
          </w:tcPr>
          <w:p w14:paraId="45F5D811" w14:textId="77777777" w:rsidR="00764EFD" w:rsidRDefault="00764EFD">
            <w:pPr>
              <w:keepNext/>
              <w:spacing w:before="40" w:after="40"/>
              <w:jc w:val="left"/>
              <w:rPr>
                <w:lang w:val="fr-BE"/>
              </w:rPr>
            </w:pPr>
            <w:r>
              <w:rPr>
                <w:lang w:val="fr-BE"/>
              </w:rPr>
              <w:t>Etanchéité à l’eau</w:t>
            </w:r>
          </w:p>
        </w:tc>
        <w:tc>
          <w:tcPr>
            <w:tcW w:w="2093" w:type="dxa"/>
            <w:vAlign w:val="center"/>
          </w:tcPr>
          <w:p w14:paraId="036ED1BB" w14:textId="77777777" w:rsidR="00764EFD" w:rsidRDefault="00764EFD">
            <w:pPr>
              <w:keepNext/>
              <w:spacing w:before="40" w:after="40"/>
              <w:jc w:val="center"/>
              <w:rPr>
                <w:lang w:val="fr-BE"/>
              </w:rPr>
            </w:pPr>
            <w:r>
              <w:rPr>
                <w:lang w:val="fr-BE"/>
              </w:rPr>
              <w:t>NBN EN 1401</w:t>
            </w:r>
          </w:p>
        </w:tc>
        <w:tc>
          <w:tcPr>
            <w:tcW w:w="1183" w:type="dxa"/>
            <w:vAlign w:val="center"/>
          </w:tcPr>
          <w:p w14:paraId="4D70A655" w14:textId="77777777" w:rsidR="00764EFD" w:rsidRDefault="00764EFD">
            <w:pPr>
              <w:keepNext/>
              <w:spacing w:before="40" w:after="40"/>
              <w:jc w:val="center"/>
              <w:rPr>
                <w:lang w:val="fr-BE"/>
              </w:rPr>
            </w:pPr>
            <w:r>
              <w:rPr>
                <w:lang w:val="fr-BE"/>
              </w:rPr>
              <w:t>8.2</w:t>
            </w:r>
          </w:p>
        </w:tc>
        <w:tc>
          <w:tcPr>
            <w:tcW w:w="1085" w:type="dxa"/>
            <w:vAlign w:val="center"/>
          </w:tcPr>
          <w:p w14:paraId="75A9FBF1" w14:textId="77777777" w:rsidR="00764EFD" w:rsidRDefault="00764EFD">
            <w:pPr>
              <w:keepNext/>
              <w:spacing w:before="40" w:after="40"/>
              <w:jc w:val="center"/>
              <w:rPr>
                <w:lang w:val="fr-BE"/>
              </w:rPr>
            </w:pPr>
            <w:r>
              <w:rPr>
                <w:lang w:val="fr-BE"/>
              </w:rPr>
              <w:t>14</w:t>
            </w:r>
          </w:p>
        </w:tc>
        <w:tc>
          <w:tcPr>
            <w:tcW w:w="2551" w:type="dxa"/>
            <w:vAlign w:val="center"/>
          </w:tcPr>
          <w:p w14:paraId="1533506D" w14:textId="77777777" w:rsidR="00764EFD" w:rsidRDefault="00764EFD">
            <w:pPr>
              <w:keepNext/>
              <w:spacing w:before="40" w:after="40"/>
              <w:jc w:val="center"/>
              <w:rPr>
                <w:lang w:val="fr-BE"/>
              </w:rPr>
            </w:pPr>
            <w:r>
              <w:rPr>
                <w:lang w:val="fr-BE"/>
              </w:rPr>
              <w:t>1 / groupe de diamètres</w:t>
            </w:r>
            <w:r>
              <w:rPr>
                <w:lang w:val="fr-BE"/>
              </w:rPr>
              <w:br/>
              <w:t>1 / groupe de composants</w:t>
            </w:r>
          </w:p>
        </w:tc>
      </w:tr>
      <w:tr w:rsidR="00764EFD" w14:paraId="23E3206A" w14:textId="77777777">
        <w:tc>
          <w:tcPr>
            <w:tcW w:w="2230" w:type="dxa"/>
            <w:vAlign w:val="center"/>
          </w:tcPr>
          <w:p w14:paraId="7F3F920C" w14:textId="77777777" w:rsidR="00764EFD" w:rsidRDefault="00764EFD">
            <w:pPr>
              <w:keepNext/>
              <w:spacing w:before="40" w:after="40"/>
              <w:jc w:val="left"/>
              <w:rPr>
                <w:lang w:val="fr-BE"/>
              </w:rPr>
            </w:pPr>
            <w:r>
              <w:rPr>
                <w:lang w:val="fr-BE"/>
              </w:rPr>
              <w:t>Pression interne</w:t>
            </w:r>
          </w:p>
        </w:tc>
        <w:tc>
          <w:tcPr>
            <w:tcW w:w="2093" w:type="dxa"/>
            <w:vAlign w:val="center"/>
          </w:tcPr>
          <w:p w14:paraId="44D2DD75" w14:textId="77777777" w:rsidR="00764EFD" w:rsidRDefault="00764EFD">
            <w:pPr>
              <w:keepNext/>
              <w:spacing w:before="40" w:after="40"/>
              <w:jc w:val="center"/>
              <w:rPr>
                <w:lang w:val="sv-SE"/>
              </w:rPr>
            </w:pPr>
            <w:r>
              <w:rPr>
                <w:lang w:val="sv-SE"/>
              </w:rPr>
              <w:t>NBN EN 1401</w:t>
            </w:r>
            <w:r>
              <w:rPr>
                <w:lang w:val="sv-SE"/>
              </w:rPr>
              <w:br/>
              <w:t xml:space="preserve">60°C – 6,3 MPa </w:t>
            </w:r>
            <w:r>
              <w:rPr>
                <w:lang w:val="fr-BE"/>
              </w:rPr>
              <w:sym w:font="Symbol" w:char="F0B3"/>
            </w:r>
            <w:r>
              <w:rPr>
                <w:lang w:val="sv-SE"/>
              </w:rPr>
              <w:t xml:space="preserve"> 1000 h</w:t>
            </w:r>
          </w:p>
        </w:tc>
        <w:tc>
          <w:tcPr>
            <w:tcW w:w="1183" w:type="dxa"/>
            <w:vAlign w:val="center"/>
          </w:tcPr>
          <w:p w14:paraId="68869829" w14:textId="77777777" w:rsidR="00764EFD" w:rsidRDefault="00764EFD">
            <w:pPr>
              <w:keepNext/>
              <w:spacing w:before="40" w:after="40"/>
              <w:jc w:val="center"/>
              <w:rPr>
                <w:lang w:val="fr-BE"/>
              </w:rPr>
            </w:pPr>
            <w:r>
              <w:rPr>
                <w:lang w:val="fr-BE"/>
              </w:rPr>
              <w:t>4.3</w:t>
            </w:r>
          </w:p>
        </w:tc>
        <w:tc>
          <w:tcPr>
            <w:tcW w:w="1085" w:type="dxa"/>
            <w:vAlign w:val="center"/>
          </w:tcPr>
          <w:p w14:paraId="0E8841C0" w14:textId="77777777" w:rsidR="00764EFD" w:rsidRDefault="00764EFD">
            <w:pPr>
              <w:keepNext/>
              <w:spacing w:before="40" w:after="40"/>
              <w:jc w:val="center"/>
              <w:rPr>
                <w:lang w:val="fr-BE"/>
              </w:rPr>
            </w:pPr>
            <w:r>
              <w:rPr>
                <w:lang w:val="fr-BE"/>
              </w:rPr>
              <w:t>2</w:t>
            </w:r>
          </w:p>
        </w:tc>
        <w:tc>
          <w:tcPr>
            <w:tcW w:w="2551" w:type="dxa"/>
            <w:vAlign w:val="center"/>
          </w:tcPr>
          <w:p w14:paraId="1C4F28F6" w14:textId="77777777" w:rsidR="00764EFD" w:rsidRDefault="00764EFD">
            <w:pPr>
              <w:keepNext/>
              <w:spacing w:before="40" w:after="40"/>
              <w:jc w:val="center"/>
              <w:rPr>
                <w:lang w:val="fr-BE"/>
              </w:rPr>
            </w:pPr>
            <w:r>
              <w:rPr>
                <w:lang w:val="fr-BE"/>
              </w:rPr>
              <w:t>1 / compound</w:t>
            </w:r>
          </w:p>
        </w:tc>
      </w:tr>
      <w:tr w:rsidR="00764EFD" w14:paraId="36DE2ED5" w14:textId="77777777">
        <w:tc>
          <w:tcPr>
            <w:tcW w:w="2230" w:type="dxa"/>
            <w:vAlign w:val="center"/>
          </w:tcPr>
          <w:p w14:paraId="5B5F3B14" w14:textId="77777777" w:rsidR="00764EFD" w:rsidRDefault="00764EFD">
            <w:pPr>
              <w:keepNext/>
              <w:spacing w:before="40" w:after="40"/>
              <w:jc w:val="left"/>
              <w:rPr>
                <w:lang w:val="fr-BE"/>
              </w:rPr>
            </w:pPr>
            <w:r>
              <w:rPr>
                <w:lang w:val="fr-BE"/>
              </w:rPr>
              <w:t>Marquage</w:t>
            </w:r>
          </w:p>
        </w:tc>
        <w:tc>
          <w:tcPr>
            <w:tcW w:w="2093" w:type="dxa"/>
            <w:vAlign w:val="center"/>
          </w:tcPr>
          <w:p w14:paraId="6F6A4D6C" w14:textId="77777777" w:rsidR="00764EFD" w:rsidRDefault="00764EFD">
            <w:pPr>
              <w:keepNext/>
              <w:spacing w:before="40" w:after="40"/>
              <w:jc w:val="center"/>
              <w:rPr>
                <w:lang w:val="fr-BE"/>
              </w:rPr>
            </w:pPr>
            <w:r>
              <w:rPr>
                <w:lang w:val="fr-BE"/>
              </w:rPr>
              <w:t>NBN EN 1401</w:t>
            </w:r>
          </w:p>
        </w:tc>
        <w:tc>
          <w:tcPr>
            <w:tcW w:w="1183" w:type="dxa"/>
            <w:vAlign w:val="center"/>
          </w:tcPr>
          <w:p w14:paraId="5C291C4C" w14:textId="77777777" w:rsidR="00764EFD" w:rsidRDefault="00764EFD">
            <w:pPr>
              <w:keepNext/>
              <w:spacing w:before="40" w:after="40"/>
              <w:jc w:val="center"/>
              <w:rPr>
                <w:lang w:val="fr-BE"/>
              </w:rPr>
            </w:pPr>
            <w:r>
              <w:rPr>
                <w:lang w:val="fr-BE"/>
              </w:rPr>
              <w:t>12.3</w:t>
            </w:r>
          </w:p>
        </w:tc>
        <w:tc>
          <w:tcPr>
            <w:tcW w:w="1085" w:type="dxa"/>
            <w:vAlign w:val="center"/>
          </w:tcPr>
          <w:p w14:paraId="302F7763" w14:textId="77777777" w:rsidR="00764EFD" w:rsidRDefault="00764EFD">
            <w:pPr>
              <w:keepNext/>
              <w:spacing w:before="40" w:after="40"/>
              <w:jc w:val="center"/>
              <w:rPr>
                <w:lang w:val="fr-BE"/>
              </w:rPr>
            </w:pPr>
            <w:r>
              <w:rPr>
                <w:lang w:val="fr-BE"/>
              </w:rPr>
              <w:t>17</w:t>
            </w:r>
          </w:p>
        </w:tc>
        <w:tc>
          <w:tcPr>
            <w:tcW w:w="2551" w:type="dxa"/>
            <w:vAlign w:val="center"/>
          </w:tcPr>
          <w:p w14:paraId="2803DA65" w14:textId="77777777" w:rsidR="00764EFD" w:rsidRDefault="00764EFD">
            <w:pPr>
              <w:keepNext/>
              <w:spacing w:before="40" w:after="40"/>
              <w:jc w:val="center"/>
              <w:rPr>
                <w:lang w:val="fr-BE"/>
              </w:rPr>
            </w:pPr>
            <w:r>
              <w:rPr>
                <w:lang w:val="fr-BE"/>
              </w:rPr>
              <w:t>1 / groupe de diamètres</w:t>
            </w:r>
            <w:r>
              <w:rPr>
                <w:lang w:val="fr-BE"/>
              </w:rPr>
              <w:br/>
              <w:t>1 / groupe de composants</w:t>
            </w:r>
          </w:p>
        </w:tc>
      </w:tr>
      <w:tr w:rsidR="00764EFD" w14:paraId="064F1426" w14:textId="77777777">
        <w:tc>
          <w:tcPr>
            <w:tcW w:w="2230" w:type="dxa"/>
            <w:vAlign w:val="center"/>
          </w:tcPr>
          <w:p w14:paraId="04B76891" w14:textId="77777777" w:rsidR="00764EFD" w:rsidRDefault="00764EFD">
            <w:pPr>
              <w:keepNext/>
              <w:spacing w:before="40" w:after="40"/>
              <w:jc w:val="left"/>
              <w:rPr>
                <w:lang w:val="fr-BE"/>
              </w:rPr>
            </w:pPr>
            <w:r>
              <w:rPr>
                <w:lang w:val="fr-BE"/>
              </w:rPr>
              <w:t>Dimensions</w:t>
            </w:r>
            <w:r>
              <w:rPr>
                <w:lang w:val="fr-BE"/>
              </w:rPr>
              <w:br/>
              <w:t>Profondeur insertion manchon: A</w:t>
            </w:r>
            <w:r>
              <w:rPr>
                <w:vertAlign w:val="subscript"/>
                <w:lang w:val="fr-BE"/>
              </w:rPr>
              <w:t>min</w:t>
            </w:r>
          </w:p>
        </w:tc>
        <w:tc>
          <w:tcPr>
            <w:tcW w:w="2093" w:type="dxa"/>
            <w:vAlign w:val="center"/>
          </w:tcPr>
          <w:p w14:paraId="0B332539" w14:textId="77777777" w:rsidR="00764EFD" w:rsidRDefault="00764EFD">
            <w:pPr>
              <w:keepNext/>
              <w:spacing w:before="40" w:after="40"/>
              <w:jc w:val="center"/>
              <w:rPr>
                <w:lang w:val="fr-BE"/>
              </w:rPr>
            </w:pPr>
            <w:r>
              <w:rPr>
                <w:lang w:val="fr-BE"/>
              </w:rPr>
              <w:t>PTV 1005</w:t>
            </w:r>
            <w:r>
              <w:rPr>
                <w:lang w:val="fr-BE"/>
              </w:rPr>
              <w:br/>
              <w:t>Ø 110 A</w:t>
            </w:r>
            <w:r>
              <w:rPr>
                <w:vertAlign w:val="subscript"/>
                <w:lang w:val="fr-BE"/>
              </w:rPr>
              <w:t>min</w:t>
            </w:r>
            <w:r>
              <w:rPr>
                <w:lang w:val="fr-BE"/>
              </w:rPr>
              <w:t xml:space="preserve"> = 40 mm</w:t>
            </w:r>
            <w:r>
              <w:rPr>
                <w:lang w:val="fr-BE"/>
              </w:rPr>
              <w:br/>
              <w:t>Ø 125 A</w:t>
            </w:r>
            <w:r>
              <w:rPr>
                <w:vertAlign w:val="subscript"/>
                <w:lang w:val="fr-BE"/>
              </w:rPr>
              <w:t>min</w:t>
            </w:r>
            <w:r>
              <w:rPr>
                <w:lang w:val="fr-BE"/>
              </w:rPr>
              <w:t xml:space="preserve"> = 43 mm</w:t>
            </w:r>
            <w:r>
              <w:rPr>
                <w:lang w:val="fr-BE"/>
              </w:rPr>
              <w:br/>
              <w:t>Ø 160 A</w:t>
            </w:r>
            <w:r>
              <w:rPr>
                <w:vertAlign w:val="subscript"/>
                <w:lang w:val="fr-BE"/>
              </w:rPr>
              <w:t>min</w:t>
            </w:r>
            <w:r>
              <w:rPr>
                <w:lang w:val="fr-BE"/>
              </w:rPr>
              <w:t xml:space="preserve"> = 50 mm</w:t>
            </w:r>
          </w:p>
        </w:tc>
        <w:tc>
          <w:tcPr>
            <w:tcW w:w="1183" w:type="dxa"/>
            <w:vAlign w:val="center"/>
          </w:tcPr>
          <w:p w14:paraId="4427A511" w14:textId="77777777" w:rsidR="00764EFD" w:rsidRDefault="00764EFD">
            <w:pPr>
              <w:keepNext/>
              <w:spacing w:before="40" w:after="40"/>
              <w:jc w:val="center"/>
              <w:rPr>
                <w:lang w:val="fr-BE"/>
              </w:rPr>
            </w:pPr>
            <w:r>
              <w:rPr>
                <w:lang w:val="fr-BE"/>
              </w:rPr>
              <w:t>1.5</w:t>
            </w:r>
          </w:p>
        </w:tc>
        <w:tc>
          <w:tcPr>
            <w:tcW w:w="1085" w:type="dxa"/>
            <w:vAlign w:val="center"/>
          </w:tcPr>
          <w:p w14:paraId="3FF46135" w14:textId="77777777" w:rsidR="00764EFD" w:rsidRDefault="00764EFD">
            <w:pPr>
              <w:keepNext/>
              <w:spacing w:before="40" w:after="40"/>
              <w:jc w:val="center"/>
              <w:rPr>
                <w:lang w:val="fr-BE"/>
              </w:rPr>
            </w:pPr>
          </w:p>
        </w:tc>
        <w:tc>
          <w:tcPr>
            <w:tcW w:w="2551" w:type="dxa"/>
            <w:vAlign w:val="center"/>
          </w:tcPr>
          <w:p w14:paraId="1D41F48A" w14:textId="77777777" w:rsidR="00764EFD" w:rsidRDefault="00764EFD">
            <w:pPr>
              <w:keepNext/>
              <w:spacing w:before="40" w:after="40"/>
              <w:jc w:val="center"/>
              <w:rPr>
                <w:lang w:val="fr-BE"/>
              </w:rPr>
            </w:pPr>
            <w:r>
              <w:rPr>
                <w:lang w:val="fr-BE"/>
              </w:rPr>
              <w:t>1 / groupe de diamètres</w:t>
            </w:r>
            <w:r>
              <w:rPr>
                <w:lang w:val="fr-BE"/>
              </w:rPr>
              <w:br/>
              <w:t>1 / groupe de composants</w:t>
            </w:r>
          </w:p>
        </w:tc>
      </w:tr>
      <w:tr w:rsidR="00764EFD" w14:paraId="5A6BC63A" w14:textId="77777777">
        <w:tc>
          <w:tcPr>
            <w:tcW w:w="2230" w:type="dxa"/>
            <w:vAlign w:val="center"/>
          </w:tcPr>
          <w:p w14:paraId="22C4AA42" w14:textId="77777777" w:rsidR="00764EFD" w:rsidRDefault="00764EFD">
            <w:pPr>
              <w:keepNext/>
              <w:spacing w:before="40" w:after="40"/>
              <w:jc w:val="left"/>
              <w:rPr>
                <w:lang w:val="fr-BE"/>
              </w:rPr>
            </w:pPr>
            <w:r>
              <w:rPr>
                <w:lang w:val="fr-BE"/>
              </w:rPr>
              <w:t>Aspect / couleur</w:t>
            </w:r>
          </w:p>
        </w:tc>
        <w:tc>
          <w:tcPr>
            <w:tcW w:w="2093" w:type="dxa"/>
            <w:vAlign w:val="center"/>
          </w:tcPr>
          <w:p w14:paraId="6DC45F25" w14:textId="77777777" w:rsidR="00764EFD" w:rsidRDefault="00764EFD">
            <w:pPr>
              <w:keepNext/>
              <w:spacing w:before="40" w:after="40"/>
              <w:jc w:val="center"/>
              <w:rPr>
                <w:lang w:val="en-GB"/>
              </w:rPr>
            </w:pPr>
            <w:r>
              <w:rPr>
                <w:lang w:val="en-GB"/>
              </w:rPr>
              <w:t>PTV 1005</w:t>
            </w:r>
            <w:r>
              <w:rPr>
                <w:lang w:val="en-GB"/>
              </w:rPr>
              <w:br/>
              <w:t>Rouge brun: RAL 8023</w:t>
            </w:r>
            <w:r>
              <w:rPr>
                <w:lang w:val="en-GB"/>
              </w:rPr>
              <w:br/>
              <w:t>Gris: RAL 7037</w:t>
            </w:r>
          </w:p>
        </w:tc>
        <w:tc>
          <w:tcPr>
            <w:tcW w:w="1183" w:type="dxa"/>
            <w:vAlign w:val="center"/>
          </w:tcPr>
          <w:p w14:paraId="2182FEFC" w14:textId="77777777" w:rsidR="00764EFD" w:rsidRDefault="00764EFD">
            <w:pPr>
              <w:keepNext/>
              <w:spacing w:before="40" w:after="40"/>
              <w:jc w:val="center"/>
              <w:rPr>
                <w:lang w:val="en-GB"/>
              </w:rPr>
            </w:pPr>
            <w:r>
              <w:rPr>
                <w:lang w:val="en-GB"/>
              </w:rPr>
              <w:t>1.2.2.2</w:t>
            </w:r>
          </w:p>
        </w:tc>
        <w:tc>
          <w:tcPr>
            <w:tcW w:w="1085" w:type="dxa"/>
            <w:vAlign w:val="center"/>
          </w:tcPr>
          <w:p w14:paraId="397CDCCB" w14:textId="77777777" w:rsidR="00764EFD" w:rsidRDefault="00764EFD">
            <w:pPr>
              <w:keepNext/>
              <w:spacing w:before="40" w:after="40"/>
              <w:jc w:val="center"/>
              <w:rPr>
                <w:lang w:val="en-GB"/>
              </w:rPr>
            </w:pPr>
          </w:p>
        </w:tc>
        <w:tc>
          <w:tcPr>
            <w:tcW w:w="2551" w:type="dxa"/>
            <w:vAlign w:val="center"/>
          </w:tcPr>
          <w:p w14:paraId="062F2A05" w14:textId="77777777" w:rsidR="00764EFD" w:rsidRDefault="00764EFD">
            <w:pPr>
              <w:keepNext/>
              <w:spacing w:before="40" w:after="40"/>
              <w:jc w:val="center"/>
              <w:rPr>
                <w:lang w:val="fr-BE"/>
              </w:rPr>
            </w:pPr>
            <w:r>
              <w:rPr>
                <w:lang w:val="fr-BE"/>
              </w:rPr>
              <w:t>1 / groupe de diamètres</w:t>
            </w:r>
            <w:r>
              <w:rPr>
                <w:lang w:val="fr-BE"/>
              </w:rPr>
              <w:br/>
              <w:t>1 / groupe de composants</w:t>
            </w:r>
          </w:p>
        </w:tc>
      </w:tr>
    </w:tbl>
    <w:p w14:paraId="73A072B0" w14:textId="77777777" w:rsidR="00764EFD" w:rsidRDefault="00764EFD"/>
    <w:p w14:paraId="6D5CBF0C" w14:textId="77777777" w:rsidR="00764EFD" w:rsidRDefault="00764EFD">
      <w:pPr>
        <w:rPr>
          <w:lang w:val="fr-BE"/>
        </w:rPr>
      </w:pPr>
      <w:r>
        <w:rPr>
          <w:lang w:val="fr-BE"/>
        </w:rPr>
        <w:t>Aptitude à l’emploi (4)</w:t>
      </w:r>
    </w:p>
    <w:p w14:paraId="1A1A2BF8" w14:textId="77777777" w:rsidR="00764EFD" w:rsidRDefault="00764EFD">
      <w:pPr>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2880"/>
        <w:gridCol w:w="720"/>
        <w:gridCol w:w="1263"/>
        <w:gridCol w:w="2409"/>
      </w:tblGrid>
      <w:tr w:rsidR="00764EFD" w14:paraId="7801C17D" w14:textId="77777777">
        <w:trPr>
          <w:cantSplit/>
        </w:trPr>
        <w:tc>
          <w:tcPr>
            <w:tcW w:w="1870" w:type="dxa"/>
            <w:vMerge w:val="restart"/>
            <w:vAlign w:val="center"/>
          </w:tcPr>
          <w:p w14:paraId="79157F44" w14:textId="77777777" w:rsidR="00764EFD" w:rsidRDefault="00764EFD">
            <w:pPr>
              <w:spacing w:before="40" w:after="40"/>
              <w:jc w:val="center"/>
              <w:rPr>
                <w:b/>
                <w:lang w:val="fr-BE"/>
              </w:rPr>
            </w:pPr>
            <w:r>
              <w:rPr>
                <w:b/>
                <w:lang w:val="fr-BE"/>
              </w:rPr>
              <w:t>Caractéristique</w:t>
            </w:r>
          </w:p>
        </w:tc>
        <w:tc>
          <w:tcPr>
            <w:tcW w:w="4863" w:type="dxa"/>
            <w:gridSpan w:val="3"/>
            <w:vAlign w:val="center"/>
          </w:tcPr>
          <w:p w14:paraId="48C03A0E" w14:textId="77777777" w:rsidR="00764EFD" w:rsidRDefault="00764EFD">
            <w:pPr>
              <w:spacing w:before="40" w:after="40"/>
              <w:jc w:val="center"/>
              <w:rPr>
                <w:b/>
                <w:lang w:val="fr-BE"/>
              </w:rPr>
            </w:pPr>
            <w:r>
              <w:rPr>
                <w:b/>
                <w:lang w:val="fr-BE"/>
              </w:rPr>
              <w:t>Exigence</w:t>
            </w:r>
          </w:p>
        </w:tc>
        <w:tc>
          <w:tcPr>
            <w:tcW w:w="2409" w:type="dxa"/>
            <w:vMerge w:val="restart"/>
            <w:vAlign w:val="center"/>
          </w:tcPr>
          <w:p w14:paraId="118009B9" w14:textId="77777777" w:rsidR="00764EFD" w:rsidRDefault="00764EFD">
            <w:pPr>
              <w:spacing w:before="40" w:after="40"/>
              <w:jc w:val="center"/>
              <w:rPr>
                <w:b/>
                <w:lang w:val="fr-BE"/>
              </w:rPr>
            </w:pPr>
            <w:r>
              <w:rPr>
                <w:b/>
                <w:lang w:val="fr-BE"/>
              </w:rPr>
              <w:t>Fréquence</w:t>
            </w:r>
          </w:p>
        </w:tc>
      </w:tr>
      <w:tr w:rsidR="00764EFD" w14:paraId="044E1A80" w14:textId="77777777">
        <w:trPr>
          <w:cantSplit/>
        </w:trPr>
        <w:tc>
          <w:tcPr>
            <w:tcW w:w="1870" w:type="dxa"/>
            <w:vMerge/>
            <w:vAlign w:val="center"/>
          </w:tcPr>
          <w:p w14:paraId="7668DCF5" w14:textId="77777777" w:rsidR="00764EFD" w:rsidRDefault="00764EFD">
            <w:pPr>
              <w:spacing w:before="40" w:after="40"/>
              <w:rPr>
                <w:lang w:val="fr-BE"/>
              </w:rPr>
            </w:pPr>
          </w:p>
        </w:tc>
        <w:tc>
          <w:tcPr>
            <w:tcW w:w="2880" w:type="dxa"/>
            <w:vAlign w:val="center"/>
          </w:tcPr>
          <w:p w14:paraId="2FF18948" w14:textId="77777777" w:rsidR="00764EFD" w:rsidRDefault="00764EFD">
            <w:pPr>
              <w:spacing w:before="40" w:after="40"/>
              <w:rPr>
                <w:lang w:val="fr-BE"/>
              </w:rPr>
            </w:pPr>
          </w:p>
        </w:tc>
        <w:tc>
          <w:tcPr>
            <w:tcW w:w="720" w:type="dxa"/>
            <w:vAlign w:val="center"/>
          </w:tcPr>
          <w:p w14:paraId="602C66BF" w14:textId="77777777" w:rsidR="00764EFD" w:rsidRDefault="00764EFD">
            <w:pPr>
              <w:spacing w:before="40" w:after="40"/>
              <w:jc w:val="center"/>
              <w:rPr>
                <w:b/>
                <w:lang w:val="fr-BE"/>
              </w:rPr>
            </w:pPr>
            <w:r>
              <w:rPr>
                <w:b/>
                <w:lang w:val="fr-BE"/>
              </w:rPr>
              <w:t>§</w:t>
            </w:r>
          </w:p>
        </w:tc>
        <w:tc>
          <w:tcPr>
            <w:tcW w:w="1263" w:type="dxa"/>
            <w:vAlign w:val="center"/>
          </w:tcPr>
          <w:p w14:paraId="226E9431" w14:textId="77777777" w:rsidR="00764EFD" w:rsidRDefault="00764EFD">
            <w:pPr>
              <w:spacing w:before="40" w:after="40"/>
              <w:jc w:val="center"/>
              <w:rPr>
                <w:b/>
                <w:lang w:val="fr-BE"/>
              </w:rPr>
            </w:pPr>
            <w:r>
              <w:rPr>
                <w:b/>
                <w:lang w:val="fr-BE"/>
              </w:rPr>
              <w:t>tableau</w:t>
            </w:r>
          </w:p>
        </w:tc>
        <w:tc>
          <w:tcPr>
            <w:tcW w:w="2409" w:type="dxa"/>
            <w:vMerge/>
            <w:vAlign w:val="center"/>
          </w:tcPr>
          <w:p w14:paraId="0737D75F" w14:textId="77777777" w:rsidR="00764EFD" w:rsidRDefault="00764EFD">
            <w:pPr>
              <w:spacing w:before="40" w:after="40"/>
              <w:rPr>
                <w:lang w:val="fr-BE"/>
              </w:rPr>
            </w:pPr>
          </w:p>
        </w:tc>
      </w:tr>
      <w:tr w:rsidR="00764EFD" w14:paraId="579DCABE" w14:textId="77777777">
        <w:tc>
          <w:tcPr>
            <w:tcW w:w="1870" w:type="dxa"/>
            <w:vAlign w:val="center"/>
          </w:tcPr>
          <w:p w14:paraId="435B62D0" w14:textId="77777777" w:rsidR="00764EFD" w:rsidRDefault="00764EFD">
            <w:pPr>
              <w:spacing w:before="40" w:after="40"/>
              <w:rPr>
                <w:lang w:val="fr-BE"/>
              </w:rPr>
            </w:pPr>
            <w:r>
              <w:rPr>
                <w:lang w:val="fr-BE"/>
              </w:rPr>
              <w:t>Essai d’étanchéités combinées</w:t>
            </w:r>
          </w:p>
        </w:tc>
        <w:tc>
          <w:tcPr>
            <w:tcW w:w="2880" w:type="dxa"/>
            <w:vAlign w:val="center"/>
          </w:tcPr>
          <w:p w14:paraId="23EA95E3" w14:textId="77777777" w:rsidR="00764EFD" w:rsidRDefault="00764EFD">
            <w:pPr>
              <w:spacing w:before="40" w:after="40"/>
              <w:jc w:val="center"/>
              <w:rPr>
                <w:lang w:val="fr-BE"/>
              </w:rPr>
            </w:pPr>
            <w:r>
              <w:rPr>
                <w:lang w:val="fr-BE"/>
              </w:rPr>
              <w:t>NBN EN 1401</w:t>
            </w:r>
            <w:r>
              <w:rPr>
                <w:lang w:val="fr-BE"/>
              </w:rPr>
              <w:br/>
              <w:t>Aucune fuite</w:t>
            </w:r>
            <w:r>
              <w:rPr>
                <w:lang w:val="fr-BE"/>
              </w:rPr>
              <w:br/>
              <w:t xml:space="preserve">Ecart dépression: </w:t>
            </w:r>
            <w:r>
              <w:rPr>
                <w:lang w:val="fr-BE"/>
              </w:rPr>
              <w:sym w:font="Symbol" w:char="F0A3"/>
            </w:r>
            <w:r>
              <w:rPr>
                <w:lang w:val="fr-BE"/>
              </w:rPr>
              <w:t xml:space="preserve"> 0,003 MPa</w:t>
            </w:r>
          </w:p>
        </w:tc>
        <w:tc>
          <w:tcPr>
            <w:tcW w:w="720" w:type="dxa"/>
            <w:vAlign w:val="center"/>
          </w:tcPr>
          <w:p w14:paraId="7984F483" w14:textId="77777777" w:rsidR="00764EFD" w:rsidRDefault="00764EFD">
            <w:pPr>
              <w:spacing w:before="40" w:after="40"/>
              <w:jc w:val="center"/>
              <w:rPr>
                <w:lang w:val="fr-BE"/>
              </w:rPr>
            </w:pPr>
            <w:r>
              <w:rPr>
                <w:lang w:val="fr-BE"/>
              </w:rPr>
              <w:t>9</w:t>
            </w:r>
          </w:p>
        </w:tc>
        <w:tc>
          <w:tcPr>
            <w:tcW w:w="1263" w:type="dxa"/>
            <w:vAlign w:val="center"/>
          </w:tcPr>
          <w:p w14:paraId="7CA537A1" w14:textId="77777777" w:rsidR="00764EFD" w:rsidRDefault="00764EFD">
            <w:pPr>
              <w:spacing w:before="40" w:after="40"/>
              <w:jc w:val="center"/>
              <w:rPr>
                <w:lang w:val="fr-BE"/>
              </w:rPr>
            </w:pPr>
            <w:r>
              <w:rPr>
                <w:lang w:val="fr-BE"/>
              </w:rPr>
              <w:t>15</w:t>
            </w:r>
          </w:p>
        </w:tc>
        <w:tc>
          <w:tcPr>
            <w:tcW w:w="2409" w:type="dxa"/>
            <w:vAlign w:val="center"/>
          </w:tcPr>
          <w:p w14:paraId="69540702" w14:textId="77777777" w:rsidR="00764EFD" w:rsidRDefault="00764EFD">
            <w:pPr>
              <w:spacing w:before="40" w:after="40"/>
              <w:jc w:val="center"/>
              <w:rPr>
                <w:lang w:val="fr-BE"/>
              </w:rPr>
            </w:pPr>
            <w:r>
              <w:rPr>
                <w:lang w:val="fr-BE"/>
              </w:rPr>
              <w:t>1 / groupe de diamètres et type de manchon</w:t>
            </w:r>
          </w:p>
        </w:tc>
      </w:tr>
    </w:tbl>
    <w:p w14:paraId="5B77ADE5" w14:textId="77777777" w:rsidR="00764EFD" w:rsidRDefault="00764EFD">
      <w:pPr>
        <w:rPr>
          <w:lang w:val="fr-BE"/>
        </w:rPr>
      </w:pPr>
    </w:p>
    <w:p w14:paraId="1956FFFD" w14:textId="6FF55C56" w:rsidR="00764EFD" w:rsidRDefault="00764EFD">
      <w:pPr>
        <w:tabs>
          <w:tab w:val="left" w:pos="284"/>
        </w:tabs>
        <w:ind w:left="284" w:hanging="284"/>
        <w:rPr>
          <w:sz w:val="18"/>
          <w:lang w:val="fr-BE"/>
        </w:rPr>
      </w:pPr>
      <w:r>
        <w:rPr>
          <w:sz w:val="18"/>
          <w:lang w:val="fr-BE"/>
        </w:rPr>
        <w:t>(1)</w:t>
      </w:r>
      <w:r>
        <w:rPr>
          <w:sz w:val="18"/>
          <w:lang w:val="fr-BE"/>
        </w:rPr>
        <w:tab/>
        <w:t xml:space="preserve">Pour les dimensions des assemblages à bague </w:t>
      </w:r>
      <w:r w:rsidR="001E67DA">
        <w:rPr>
          <w:sz w:val="18"/>
          <w:lang w:val="fr-BE"/>
        </w:rPr>
        <w:t>d’étanchéité</w:t>
      </w:r>
      <w:r w:rsidR="001A60A1">
        <w:rPr>
          <w:sz w:val="18"/>
          <w:lang w:val="fr-BE"/>
        </w:rPr>
        <w:t>:</w:t>
      </w:r>
      <w:r>
        <w:rPr>
          <w:sz w:val="18"/>
          <w:lang w:val="fr-BE"/>
        </w:rPr>
        <w:t xml:space="preserve"> voir également PTV 1005.</w:t>
      </w:r>
    </w:p>
    <w:p w14:paraId="39A73F90" w14:textId="77777777" w:rsidR="00764EFD" w:rsidRDefault="00764EFD">
      <w:pPr>
        <w:tabs>
          <w:tab w:val="left" w:pos="284"/>
        </w:tabs>
        <w:ind w:left="284" w:hanging="284"/>
        <w:rPr>
          <w:sz w:val="18"/>
          <w:lang w:val="fr-BE"/>
        </w:rPr>
      </w:pPr>
      <w:r>
        <w:rPr>
          <w:sz w:val="18"/>
          <w:lang w:val="fr-BE"/>
        </w:rPr>
        <w:t>(2)</w:t>
      </w:r>
      <w:r>
        <w:rPr>
          <w:sz w:val="18"/>
          <w:lang w:val="fr-BE"/>
        </w:rPr>
        <w:tab/>
        <w:t>Pour les raccords avec la même épaisseur de paroi que le tuyau correspondant, la rigidité annulaire doit être supérieure ou identique à celle du tuyau.</w:t>
      </w:r>
    </w:p>
    <w:p w14:paraId="603E490F" w14:textId="77777777" w:rsidR="00764EFD" w:rsidRDefault="00764EFD">
      <w:pPr>
        <w:tabs>
          <w:tab w:val="left" w:pos="284"/>
        </w:tabs>
        <w:ind w:left="284" w:hanging="284"/>
        <w:rPr>
          <w:sz w:val="18"/>
          <w:lang w:val="fr-BE"/>
        </w:rPr>
      </w:pPr>
      <w:r>
        <w:rPr>
          <w:sz w:val="18"/>
          <w:lang w:val="fr-BE"/>
        </w:rPr>
        <w:tab/>
        <w:t>La rigidité annulaire des raccords correspond donc à celle du tuyau correspondant. Les valeurs réelles de la rigidité annulaire pour des raccords sont déterminées selon la ISO/DIS 13967 (annexe à la NBN EN 1401-1).</w:t>
      </w:r>
    </w:p>
    <w:p w14:paraId="5085A4CE" w14:textId="77777777" w:rsidR="00764EFD" w:rsidRDefault="00764EFD">
      <w:pPr>
        <w:tabs>
          <w:tab w:val="left" w:pos="284"/>
        </w:tabs>
        <w:ind w:left="284" w:hanging="284"/>
        <w:rPr>
          <w:sz w:val="18"/>
          <w:lang w:val="fr-BE"/>
        </w:rPr>
      </w:pPr>
      <w:r>
        <w:rPr>
          <w:sz w:val="18"/>
          <w:lang w:val="fr-BE"/>
        </w:rPr>
        <w:t>(3)</w:t>
      </w:r>
      <w:r>
        <w:rPr>
          <w:sz w:val="18"/>
          <w:lang w:val="fr-BE"/>
        </w:rPr>
        <w:tab/>
        <w:t>Seulement pour raccords moulés par injection.</w:t>
      </w:r>
    </w:p>
    <w:p w14:paraId="3210634E" w14:textId="77777777" w:rsidR="00764EFD" w:rsidRDefault="00764EFD">
      <w:pPr>
        <w:tabs>
          <w:tab w:val="left" w:pos="284"/>
        </w:tabs>
        <w:ind w:left="284" w:hanging="284"/>
        <w:rPr>
          <w:sz w:val="18"/>
          <w:lang w:val="fr-BE"/>
        </w:rPr>
      </w:pPr>
      <w:r>
        <w:rPr>
          <w:sz w:val="18"/>
          <w:lang w:val="fr-BE"/>
        </w:rPr>
        <w:t>(4)</w:t>
      </w:r>
      <w:r>
        <w:rPr>
          <w:sz w:val="18"/>
          <w:lang w:val="fr-BE"/>
        </w:rPr>
        <w:tab/>
        <w:t>Essais à effectuer tant par le fabricant du tuyau que celui des raccords. Le fabricant qui produit uniquement les raccords ou les tuyaux indique les tuyaux ou les raccords externes nécessaires aux tests.</w:t>
      </w:r>
    </w:p>
    <w:p w14:paraId="39BE7377" w14:textId="77777777" w:rsidR="00764EFD" w:rsidRDefault="00764EFD">
      <w:pPr>
        <w:tabs>
          <w:tab w:val="left" w:pos="284"/>
        </w:tabs>
        <w:ind w:left="284" w:hanging="284"/>
        <w:rPr>
          <w:sz w:val="18"/>
          <w:lang w:val="it-IT"/>
        </w:rPr>
      </w:pPr>
      <w:r>
        <w:rPr>
          <w:sz w:val="18"/>
          <w:lang w:val="it-IT"/>
        </w:rPr>
        <w:t>(5)</w:t>
      </w:r>
      <w:r>
        <w:rPr>
          <w:sz w:val="18"/>
          <w:lang w:val="it-IT"/>
        </w:rPr>
        <w:tab/>
        <w:t xml:space="preserve">Le compound est </w:t>
      </w:r>
      <w:r>
        <w:rPr>
          <w:sz w:val="18"/>
          <w:lang w:val="fr-BE"/>
        </w:rPr>
        <w:t>défini par la NBN EN 1452-1, point 4.</w:t>
      </w:r>
    </w:p>
    <w:p w14:paraId="5A6064AF" w14:textId="77777777" w:rsidR="00764EFD" w:rsidRDefault="00764EFD">
      <w:pPr>
        <w:pStyle w:val="Titre4"/>
      </w:pPr>
      <w:r>
        <w:lastRenderedPageBreak/>
        <w:t>C. 38.1.4.2. Tuyaux et raccords en PEHD</w:t>
      </w:r>
    </w:p>
    <w:p w14:paraId="3F038037" w14:textId="77777777" w:rsidR="00764EFD" w:rsidRDefault="00764EFD"/>
    <w:p w14:paraId="045A9460" w14:textId="77777777" w:rsidR="00764EFD" w:rsidRDefault="00764EFD">
      <w:pPr>
        <w:pStyle w:val="Titre5"/>
      </w:pPr>
      <w:r>
        <w:t>C. 38.1.4.2.1. DESCRIPTION</w:t>
      </w:r>
    </w:p>
    <w:p w14:paraId="21FAEAE9" w14:textId="77777777" w:rsidR="00764EFD" w:rsidRDefault="00764EFD"/>
    <w:p w14:paraId="3212C3CA" w14:textId="264D2DDE" w:rsidR="00764EFD" w:rsidRDefault="00764EFD">
      <w:r>
        <w:t xml:space="preserve">Les systèmes de canalisations en plastique pour les branchements et les collecteurs d’assainissement enterrés sans pression en PEHD sont conformes à la </w:t>
      </w:r>
      <w:r w:rsidR="009147B6">
        <w:t>NBN EN 12666-1+A1</w:t>
      </w:r>
      <w:r>
        <w:t xml:space="preserve"> et au PTV 1004.</w:t>
      </w:r>
    </w:p>
    <w:p w14:paraId="14EDD961" w14:textId="77777777" w:rsidR="00764EFD" w:rsidRDefault="00764EFD"/>
    <w:p w14:paraId="03B90C2C" w14:textId="77777777" w:rsidR="00764EFD" w:rsidRDefault="00764EFD">
      <w:pPr>
        <w:pStyle w:val="Titre5"/>
        <w:rPr>
          <w:lang w:val="fr-BE"/>
        </w:rPr>
      </w:pPr>
      <w:r>
        <w:t xml:space="preserve">C. 38.1.4.2.2. </w:t>
      </w:r>
      <w:r>
        <w:rPr>
          <w:lang w:val="fr-BE"/>
        </w:rPr>
        <w:t>SPÉCIFICATIONS</w:t>
      </w:r>
    </w:p>
    <w:p w14:paraId="6D14B4B8" w14:textId="77777777" w:rsidR="00764EFD" w:rsidRDefault="00764EFD">
      <w:pPr>
        <w:rPr>
          <w:lang w:val="fr-BE"/>
        </w:rPr>
      </w:pPr>
    </w:p>
    <w:p w14:paraId="4E65F4A6" w14:textId="7A0B0E21" w:rsidR="00764EFD" w:rsidRDefault="00764EFD">
      <w:pPr>
        <w:rPr>
          <w:lang w:val="fr-BE"/>
        </w:rPr>
      </w:pPr>
      <w:r>
        <w:rPr>
          <w:lang w:val="fr-BE"/>
        </w:rPr>
        <w:t xml:space="preserve">Les diamètres extérieurs des tuyaux </w:t>
      </w:r>
      <w:r w:rsidR="001E67DA">
        <w:rPr>
          <w:lang w:val="fr-BE"/>
        </w:rPr>
        <w:t>sont</w:t>
      </w:r>
      <w:r w:rsidR="001A60A1">
        <w:rPr>
          <w:lang w:val="fr-BE"/>
        </w:rPr>
        <w:t>:</w:t>
      </w:r>
      <w:r>
        <w:rPr>
          <w:lang w:val="fr-BE"/>
        </w:rPr>
        <w:t xml:space="preserve"> DN 110 - 125 - 160 - 200 - 250 - 315 - 355 - 400 - 450 - 500 –630 - 800 - 1000 - 1200 - 1400 – 1600 (</w:t>
      </w:r>
      <w:r w:rsidR="009147B6">
        <w:rPr>
          <w:lang w:val="fr-BE"/>
        </w:rPr>
        <w:t>NBN EN 12666-1+A1+A1</w:t>
      </w:r>
      <w:r>
        <w:rPr>
          <w:lang w:val="fr-BE"/>
        </w:rPr>
        <w:t>, 6.2.1).</w:t>
      </w:r>
    </w:p>
    <w:p w14:paraId="38675D3F" w14:textId="77777777" w:rsidR="00764EFD" w:rsidRDefault="00764EFD">
      <w:pPr>
        <w:rPr>
          <w:lang w:val="fr-BE"/>
        </w:rPr>
      </w:pPr>
    </w:p>
    <w:p w14:paraId="707104AA" w14:textId="579A98A7" w:rsidR="00764EFD" w:rsidRDefault="00764EFD">
      <w:pPr>
        <w:rPr>
          <w:lang w:val="fr-BE"/>
        </w:rPr>
      </w:pPr>
      <w:r>
        <w:rPr>
          <w:lang w:val="fr-BE"/>
        </w:rPr>
        <w:t>Concernant l'épaisseur de paroi, les tuyaux de la série S16 ne peuvent être utilisés que pour le domaine d’application “B” (</w:t>
      </w:r>
      <w:r w:rsidR="009147B6">
        <w:rPr>
          <w:lang w:val="fr-BE"/>
        </w:rPr>
        <w:t>NBN EN 12666-1+A1</w:t>
      </w:r>
      <w:r>
        <w:rPr>
          <w:lang w:val="fr-BE"/>
        </w:rPr>
        <w:t>, 6.2.4).</w:t>
      </w:r>
    </w:p>
    <w:p w14:paraId="3ACCD23D" w14:textId="77777777" w:rsidR="00764EFD" w:rsidRDefault="00764EFD">
      <w:pPr>
        <w:rPr>
          <w:lang w:val="fr-BE"/>
        </w:rPr>
      </w:pPr>
      <w:r>
        <w:rPr>
          <w:lang w:val="fr-BE"/>
        </w:rPr>
        <w:t>Pour le domaine d’application “BD”, sont uniquement autorisés les tuyaux de la série S 12,5 et S 10 (utilisables à l’intérieur des bâtiments et enterrés dans la structure des bâtiments).</w:t>
      </w:r>
    </w:p>
    <w:p w14:paraId="5EAA37F7" w14:textId="77777777" w:rsidR="00764EFD" w:rsidRDefault="00764EFD">
      <w:pPr>
        <w:rPr>
          <w:i/>
          <w:u w:val="single"/>
          <w:lang w:val="fr-BE"/>
        </w:rPr>
      </w:pPr>
    </w:p>
    <w:p w14:paraId="4331D559" w14:textId="77777777" w:rsidR="00764EFD" w:rsidRDefault="00764EFD">
      <w:pPr>
        <w:rPr>
          <w:lang w:val="fr-BE"/>
        </w:rPr>
      </w:pPr>
      <w:r>
        <w:rPr>
          <w:lang w:val="fr-BE"/>
        </w:rPr>
        <w:t xml:space="preserve">Seules la soudure bout à bout des tuyaux ou l’utilisation de manchons électrosoudables sont autorisées comme système d’assemblage pour les tuyaux et raccords. </w:t>
      </w:r>
    </w:p>
    <w:p w14:paraId="69D29045" w14:textId="77777777" w:rsidR="00764EFD" w:rsidRDefault="00764EFD">
      <w:pPr>
        <w:rPr>
          <w:lang w:val="fr-BE"/>
        </w:rPr>
      </w:pPr>
    </w:p>
    <w:p w14:paraId="4DF59835" w14:textId="6A90BB53" w:rsidR="00764EFD" w:rsidRDefault="00764EFD">
      <w:pPr>
        <w:rPr>
          <w:lang w:val="fr-BE"/>
        </w:rPr>
      </w:pPr>
      <w:r>
        <w:rPr>
          <w:lang w:val="fr-BE"/>
        </w:rPr>
        <w:t>Les assemblages à bague d’étanchéité ne sont utilisés que comme joints de dilatation dans des installations fixes (</w:t>
      </w:r>
      <w:r w:rsidR="009147B6">
        <w:rPr>
          <w:lang w:val="fr-BE"/>
        </w:rPr>
        <w:t>NBN EN 12666-1+A1</w:t>
      </w:r>
      <w:r>
        <w:rPr>
          <w:lang w:val="fr-BE"/>
        </w:rPr>
        <w:t>, 6.4.1).</w:t>
      </w:r>
    </w:p>
    <w:p w14:paraId="61DD0DBB" w14:textId="77777777" w:rsidR="00764EFD" w:rsidRDefault="00764EFD">
      <w:pPr>
        <w:rPr>
          <w:i/>
          <w:u w:val="single"/>
          <w:lang w:val="fr-BE"/>
        </w:rPr>
      </w:pPr>
    </w:p>
    <w:p w14:paraId="7864AF06" w14:textId="0675498D" w:rsidR="00764EFD" w:rsidRDefault="00764EFD">
      <w:pPr>
        <w:rPr>
          <w:lang w:val="fr-BE"/>
        </w:rPr>
      </w:pPr>
      <w:r>
        <w:rPr>
          <w:lang w:val="fr-BE"/>
        </w:rPr>
        <w:t xml:space="preserve">Pour les tuyaux, le marquage est le </w:t>
      </w:r>
      <w:r w:rsidR="001E67DA">
        <w:rPr>
          <w:lang w:val="fr-BE"/>
        </w:rPr>
        <w:t>suivant</w:t>
      </w:r>
      <w:r w:rsidR="001A60A1">
        <w:rPr>
          <w:lang w:val="fr-BE"/>
        </w:rPr>
        <w:t>:</w:t>
      </w:r>
      <w:r>
        <w:rPr>
          <w:shd w:val="clear" w:color="auto" w:fill="FFFF00"/>
          <w:lang w:val="fr-BE"/>
        </w:rPr>
        <w:t xml:space="preserve"> </w:t>
      </w:r>
    </w:p>
    <w:p w14:paraId="499B6F31" w14:textId="77777777" w:rsidR="00764EFD" w:rsidRDefault="00764EFD">
      <w:pPr>
        <w:pStyle w:val="Puces1"/>
      </w:pPr>
      <w:r>
        <w:t>“UD-RIOOL – EGOUT” (égout enterré eaux usées, utilisation à l’intérieur et à l’extérieur des bâtiments)</w:t>
      </w:r>
    </w:p>
    <w:p w14:paraId="6B0587EF" w14:textId="77777777" w:rsidR="00764EFD" w:rsidRDefault="00764EFD">
      <w:pPr>
        <w:pStyle w:val="Puces1"/>
      </w:pPr>
      <w:r>
        <w:t>“U-RIOOL – EXT – EGOUT” (égout enterré eaux usées, uniquement à l’extérieur des bâtiments).</w:t>
      </w:r>
    </w:p>
    <w:p w14:paraId="4E3CD38F" w14:textId="77777777" w:rsidR="00764EFD" w:rsidRDefault="00764EFD">
      <w:r>
        <w:t xml:space="preserve">Les raccords sont pourvus du marquage du domaine d’application “U” ou “UD” selon le cas. </w:t>
      </w:r>
    </w:p>
    <w:p w14:paraId="0E8CF8FB" w14:textId="77777777" w:rsidR="00764EFD" w:rsidRDefault="00764EFD">
      <w:pPr>
        <w:rPr>
          <w:lang w:val="fr-BE"/>
        </w:rPr>
      </w:pPr>
    </w:p>
    <w:p w14:paraId="51387B77" w14:textId="77777777" w:rsidR="00764EFD" w:rsidRDefault="00764EFD">
      <w:pPr>
        <w:rPr>
          <w:lang w:val="fr-BE"/>
        </w:rPr>
      </w:pPr>
      <w:r>
        <w:rPr>
          <w:lang w:val="fr-BE"/>
        </w:rPr>
        <w:t>Echantillonnage</w:t>
      </w:r>
    </w:p>
    <w:p w14:paraId="7EE56C9A" w14:textId="77777777" w:rsidR="00764EFD" w:rsidRDefault="00764EFD">
      <w:pPr>
        <w:rPr>
          <w:u w:val="single"/>
          <w:lang w:val="fr-BE"/>
        </w:rPr>
      </w:pPr>
    </w:p>
    <w:p w14:paraId="4284511F" w14:textId="77777777" w:rsidR="00764EFD" w:rsidRDefault="00764EFD">
      <w:pPr>
        <w:pStyle w:val="Puces1"/>
        <w:rPr>
          <w:lang w:val="fr-BE"/>
        </w:rPr>
      </w:pPr>
      <w:r>
        <w:rPr>
          <w:lang w:val="fr-BE"/>
        </w:rPr>
        <w:t>Groupes de diamètres d’application pour les tuyaux et les raccords.</w:t>
      </w:r>
    </w:p>
    <w:p w14:paraId="6928F1CB" w14:textId="77777777" w:rsidR="00764EFD" w:rsidRDefault="00764EFD">
      <w:pPr>
        <w:tabs>
          <w:tab w:val="left" w:pos="-1414"/>
          <w:tab w:val="left" w:pos="-848"/>
          <w:tab w:val="left" w:pos="-282"/>
          <w:tab w:val="left" w:pos="29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90"/>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5940"/>
      </w:tblGrid>
      <w:tr w:rsidR="00764EFD" w14:paraId="2883F785" w14:textId="77777777">
        <w:tc>
          <w:tcPr>
            <w:tcW w:w="3420" w:type="dxa"/>
            <w:vAlign w:val="center"/>
          </w:tcPr>
          <w:p w14:paraId="62D0E949"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 xml:space="preserve"> Groupe de diamètres</w:t>
            </w:r>
          </w:p>
        </w:tc>
        <w:tc>
          <w:tcPr>
            <w:tcW w:w="5940" w:type="dxa"/>
            <w:vAlign w:val="center"/>
          </w:tcPr>
          <w:p w14:paraId="03928EF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diamètre nominal, DN</w:t>
            </w:r>
          </w:p>
        </w:tc>
      </w:tr>
      <w:tr w:rsidR="00764EFD" w14:paraId="1C524287" w14:textId="77777777">
        <w:tc>
          <w:tcPr>
            <w:tcW w:w="3420" w:type="dxa"/>
            <w:vAlign w:val="center"/>
          </w:tcPr>
          <w:p w14:paraId="69BB75F7"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1</w:t>
            </w:r>
          </w:p>
        </w:tc>
        <w:tc>
          <w:tcPr>
            <w:tcW w:w="5940" w:type="dxa"/>
            <w:vAlign w:val="center"/>
          </w:tcPr>
          <w:p w14:paraId="57A97DF7"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110 - 125 - 160 - 200 - 250 - 315 - 355 - 400 - 450 -500 - 630</w:t>
            </w:r>
          </w:p>
        </w:tc>
      </w:tr>
      <w:tr w:rsidR="00764EFD" w14:paraId="7B27C180" w14:textId="77777777">
        <w:tc>
          <w:tcPr>
            <w:tcW w:w="3420" w:type="dxa"/>
            <w:vAlign w:val="center"/>
          </w:tcPr>
          <w:p w14:paraId="1ACEE7B2"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2</w:t>
            </w:r>
          </w:p>
        </w:tc>
        <w:tc>
          <w:tcPr>
            <w:tcW w:w="5940" w:type="dxa"/>
            <w:vAlign w:val="center"/>
          </w:tcPr>
          <w:p w14:paraId="0E9B696A"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800 - 1000 - 1200 - 1400 - 1600</w:t>
            </w:r>
          </w:p>
        </w:tc>
      </w:tr>
    </w:tbl>
    <w:p w14:paraId="3F373BF8" w14:textId="77777777" w:rsidR="00764EFD" w:rsidRDefault="00764EFD">
      <w:pPr>
        <w:tabs>
          <w:tab w:val="left" w:pos="-1414"/>
          <w:tab w:val="left" w:pos="-848"/>
          <w:tab w:val="left" w:pos="-282"/>
          <w:tab w:val="left" w:pos="29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90"/>
        <w:rPr>
          <w:lang w:val="fr-BE"/>
        </w:rPr>
      </w:pPr>
    </w:p>
    <w:p w14:paraId="4504654C" w14:textId="77777777" w:rsidR="00764EFD" w:rsidRDefault="00764EFD">
      <w:pPr>
        <w:pStyle w:val="Puces1"/>
        <w:rPr>
          <w:lang w:val="fr-BE"/>
        </w:rPr>
      </w:pPr>
      <w:r>
        <w:rPr>
          <w:lang w:val="fr-BE"/>
        </w:rPr>
        <w:t>Groupes de composants d’application pour les raccords.</w:t>
      </w:r>
    </w:p>
    <w:p w14:paraId="54AEE408" w14:textId="77777777" w:rsidR="00764EFD" w:rsidRDefault="00764EFD">
      <w:pPr>
        <w:tabs>
          <w:tab w:val="left" w:pos="-1414"/>
          <w:tab w:val="left" w:pos="-848"/>
          <w:tab w:val="left" w:pos="-282"/>
          <w:tab w:val="left" w:pos="29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90"/>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5720"/>
      </w:tblGrid>
      <w:tr w:rsidR="00764EFD" w14:paraId="4A3B2FA9" w14:textId="77777777">
        <w:tc>
          <w:tcPr>
            <w:tcW w:w="3420" w:type="dxa"/>
            <w:vAlign w:val="center"/>
          </w:tcPr>
          <w:p w14:paraId="546EF56D"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Groupe de composants</w:t>
            </w:r>
          </w:p>
        </w:tc>
        <w:tc>
          <w:tcPr>
            <w:tcW w:w="5720" w:type="dxa"/>
            <w:vAlign w:val="center"/>
          </w:tcPr>
          <w:p w14:paraId="3FCA2D5D"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Type</w:t>
            </w:r>
          </w:p>
        </w:tc>
      </w:tr>
      <w:tr w:rsidR="00764EFD" w14:paraId="44206C02" w14:textId="77777777">
        <w:tc>
          <w:tcPr>
            <w:tcW w:w="3420" w:type="dxa"/>
            <w:vAlign w:val="center"/>
          </w:tcPr>
          <w:p w14:paraId="5BA04F4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1</w:t>
            </w:r>
          </w:p>
        </w:tc>
        <w:tc>
          <w:tcPr>
            <w:tcW w:w="5720" w:type="dxa"/>
            <w:vAlign w:val="center"/>
          </w:tcPr>
          <w:p w14:paraId="300ED57A"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Coudes</w:t>
            </w:r>
          </w:p>
        </w:tc>
      </w:tr>
      <w:tr w:rsidR="00764EFD" w14:paraId="1CF604C0" w14:textId="77777777">
        <w:tc>
          <w:tcPr>
            <w:tcW w:w="3420" w:type="dxa"/>
            <w:vAlign w:val="center"/>
          </w:tcPr>
          <w:p w14:paraId="2ADC558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2</w:t>
            </w:r>
          </w:p>
        </w:tc>
        <w:tc>
          <w:tcPr>
            <w:tcW w:w="5720" w:type="dxa"/>
            <w:vAlign w:val="center"/>
          </w:tcPr>
          <w:p w14:paraId="61C9FCD9"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Culottes</w:t>
            </w:r>
          </w:p>
        </w:tc>
      </w:tr>
      <w:tr w:rsidR="00764EFD" w14:paraId="7DD23785" w14:textId="77777777">
        <w:tc>
          <w:tcPr>
            <w:tcW w:w="3420" w:type="dxa"/>
            <w:vAlign w:val="center"/>
          </w:tcPr>
          <w:p w14:paraId="2520ED27"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rPr>
                <w:lang w:val="fr-BE"/>
              </w:rPr>
              <w:t>3</w:t>
            </w:r>
          </w:p>
        </w:tc>
        <w:tc>
          <w:tcPr>
            <w:tcW w:w="5720" w:type="dxa"/>
            <w:vAlign w:val="center"/>
          </w:tcPr>
          <w:p w14:paraId="7B36BBDE"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lang w:val="fr-BE"/>
              </w:rPr>
            </w:pPr>
            <w:r>
              <w:t>Réductions, bouts mâles, manchons de raccordement</w:t>
            </w:r>
          </w:p>
        </w:tc>
      </w:tr>
    </w:tbl>
    <w:p w14:paraId="04A8DD89" w14:textId="77777777" w:rsidR="00764EFD" w:rsidRDefault="00764EFD">
      <w:pPr>
        <w:rPr>
          <w:lang w:val="fr-BE"/>
        </w:rPr>
      </w:pPr>
    </w:p>
    <w:p w14:paraId="5D4779C1" w14:textId="77777777" w:rsidR="00764EFD" w:rsidRDefault="00764EFD">
      <w:pPr>
        <w:keepNext/>
      </w:pPr>
      <w:r>
        <w:lastRenderedPageBreak/>
        <w:t>Tuyaux</w:t>
      </w:r>
    </w:p>
    <w:p w14:paraId="1A16C8AB"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1"/>
        <w:gridCol w:w="2977"/>
        <w:gridCol w:w="709"/>
        <w:gridCol w:w="850"/>
        <w:gridCol w:w="2268"/>
      </w:tblGrid>
      <w:tr w:rsidR="00764EFD" w14:paraId="0795106E" w14:textId="77777777">
        <w:trPr>
          <w:cantSplit/>
          <w:tblHeader/>
        </w:trPr>
        <w:tc>
          <w:tcPr>
            <w:tcW w:w="2241" w:type="dxa"/>
            <w:vMerge w:val="restart"/>
            <w:vAlign w:val="center"/>
          </w:tcPr>
          <w:p w14:paraId="771CFCA5" w14:textId="77777777" w:rsidR="00764EFD" w:rsidRDefault="00764EFD">
            <w:pPr>
              <w:keepNext/>
              <w:spacing w:before="40" w:after="40"/>
              <w:jc w:val="center"/>
              <w:rPr>
                <w:b/>
                <w:lang w:val="fr-BE"/>
              </w:rPr>
            </w:pPr>
            <w:r>
              <w:rPr>
                <w:b/>
                <w:lang w:val="fr-BE"/>
              </w:rPr>
              <w:t>Propriété à contrôler</w:t>
            </w:r>
          </w:p>
        </w:tc>
        <w:tc>
          <w:tcPr>
            <w:tcW w:w="4536" w:type="dxa"/>
            <w:gridSpan w:val="3"/>
            <w:vAlign w:val="center"/>
          </w:tcPr>
          <w:p w14:paraId="2E152C72" w14:textId="77777777" w:rsidR="00764EFD" w:rsidRDefault="00764EFD">
            <w:pPr>
              <w:keepNext/>
              <w:spacing w:before="40" w:after="40"/>
              <w:jc w:val="center"/>
              <w:rPr>
                <w:b/>
                <w:lang w:val="fr-BE"/>
              </w:rPr>
            </w:pPr>
            <w:r>
              <w:rPr>
                <w:b/>
                <w:lang w:val="fr-BE"/>
              </w:rPr>
              <w:t>Exigence</w:t>
            </w:r>
          </w:p>
        </w:tc>
        <w:tc>
          <w:tcPr>
            <w:tcW w:w="2268" w:type="dxa"/>
            <w:vMerge w:val="restart"/>
            <w:vAlign w:val="center"/>
          </w:tcPr>
          <w:p w14:paraId="7D56D778" w14:textId="77777777" w:rsidR="00764EFD" w:rsidRDefault="00764EFD">
            <w:pPr>
              <w:keepNext/>
              <w:spacing w:before="40" w:after="40"/>
              <w:jc w:val="center"/>
              <w:rPr>
                <w:b/>
                <w:lang w:val="fr-BE"/>
              </w:rPr>
            </w:pPr>
            <w:r>
              <w:rPr>
                <w:b/>
                <w:lang w:val="fr-BE"/>
              </w:rPr>
              <w:t>Fréquence</w:t>
            </w:r>
          </w:p>
        </w:tc>
      </w:tr>
      <w:tr w:rsidR="00764EFD" w14:paraId="2D655B55" w14:textId="77777777">
        <w:trPr>
          <w:cantSplit/>
          <w:tblHeader/>
        </w:trPr>
        <w:tc>
          <w:tcPr>
            <w:tcW w:w="2241" w:type="dxa"/>
            <w:vMerge/>
            <w:vAlign w:val="center"/>
          </w:tcPr>
          <w:p w14:paraId="7CA40CEC" w14:textId="77777777" w:rsidR="00764EFD" w:rsidRDefault="00764EFD">
            <w:pPr>
              <w:keepNext/>
              <w:spacing w:before="40" w:after="40"/>
              <w:rPr>
                <w:lang w:val="fr-BE"/>
              </w:rPr>
            </w:pPr>
          </w:p>
        </w:tc>
        <w:tc>
          <w:tcPr>
            <w:tcW w:w="2977" w:type="dxa"/>
            <w:vAlign w:val="center"/>
          </w:tcPr>
          <w:p w14:paraId="3C90A615" w14:textId="77777777" w:rsidR="00764EFD" w:rsidRDefault="00764EFD">
            <w:pPr>
              <w:keepNext/>
              <w:spacing w:before="40" w:after="40"/>
              <w:rPr>
                <w:lang w:val="fr-BE"/>
              </w:rPr>
            </w:pPr>
          </w:p>
        </w:tc>
        <w:tc>
          <w:tcPr>
            <w:tcW w:w="709" w:type="dxa"/>
            <w:vAlign w:val="center"/>
          </w:tcPr>
          <w:p w14:paraId="14404049" w14:textId="77777777" w:rsidR="00764EFD" w:rsidRDefault="00764EFD">
            <w:pPr>
              <w:keepNext/>
              <w:spacing w:before="40" w:after="40"/>
              <w:jc w:val="center"/>
              <w:rPr>
                <w:b/>
                <w:lang w:val="fr-BE"/>
              </w:rPr>
            </w:pPr>
            <w:r>
              <w:rPr>
                <w:b/>
                <w:lang w:val="fr-BE"/>
              </w:rPr>
              <w:t>§</w:t>
            </w:r>
          </w:p>
        </w:tc>
        <w:tc>
          <w:tcPr>
            <w:tcW w:w="850" w:type="dxa"/>
            <w:vAlign w:val="center"/>
          </w:tcPr>
          <w:p w14:paraId="7FEEDD06" w14:textId="77777777" w:rsidR="00764EFD" w:rsidRDefault="00764EFD">
            <w:pPr>
              <w:keepNext/>
              <w:spacing w:before="40" w:after="40"/>
              <w:jc w:val="center"/>
              <w:rPr>
                <w:b/>
                <w:lang w:val="fr-BE"/>
              </w:rPr>
            </w:pPr>
            <w:r>
              <w:rPr>
                <w:b/>
                <w:lang w:val="fr-BE"/>
              </w:rPr>
              <w:t>tableau</w:t>
            </w:r>
          </w:p>
        </w:tc>
        <w:tc>
          <w:tcPr>
            <w:tcW w:w="2268" w:type="dxa"/>
            <w:vMerge/>
            <w:vAlign w:val="center"/>
          </w:tcPr>
          <w:p w14:paraId="09A22B57" w14:textId="77777777" w:rsidR="00764EFD" w:rsidRDefault="00764EFD">
            <w:pPr>
              <w:keepNext/>
              <w:spacing w:before="40" w:after="40"/>
              <w:rPr>
                <w:lang w:val="fr-BE"/>
              </w:rPr>
            </w:pPr>
          </w:p>
        </w:tc>
      </w:tr>
      <w:tr w:rsidR="00764EFD" w14:paraId="39A394C1" w14:textId="77777777">
        <w:trPr>
          <w:cantSplit/>
        </w:trPr>
        <w:tc>
          <w:tcPr>
            <w:tcW w:w="2241" w:type="dxa"/>
            <w:vAlign w:val="center"/>
          </w:tcPr>
          <w:p w14:paraId="246DA499" w14:textId="77777777" w:rsidR="00764EFD" w:rsidRDefault="00764EFD">
            <w:pPr>
              <w:keepNext/>
              <w:spacing w:before="40" w:after="40"/>
              <w:jc w:val="left"/>
              <w:rPr>
                <w:rFonts w:eastAsia="Arial Unicode MS"/>
              </w:rPr>
            </w:pPr>
            <w:r>
              <w:rPr>
                <w:rFonts w:ascii="Arial,Bold" w:hAnsi="Arial,Bold"/>
                <w:lang w:val="fr-BE" w:eastAsia="fr-BE"/>
              </w:rPr>
              <w:t>Indice de fluidité à chaud en masse</w:t>
            </w:r>
            <w:r>
              <w:t xml:space="preserve"> (</w:t>
            </w:r>
            <w:r>
              <w:rPr>
                <w:lang w:val="fr-BE"/>
              </w:rPr>
              <w:t>Melt Flow Rate</w:t>
            </w:r>
            <w:r>
              <w:t xml:space="preserve">) MFR </w:t>
            </w:r>
            <w:r>
              <w:rPr>
                <w:vertAlign w:val="superscript"/>
              </w:rPr>
              <w:t>(4)</w:t>
            </w:r>
          </w:p>
        </w:tc>
        <w:tc>
          <w:tcPr>
            <w:tcW w:w="2977" w:type="dxa"/>
            <w:vAlign w:val="center"/>
          </w:tcPr>
          <w:p w14:paraId="1D503775" w14:textId="44E37525" w:rsidR="00764EFD" w:rsidRDefault="009147B6">
            <w:pPr>
              <w:keepNext/>
              <w:spacing w:before="40" w:after="40"/>
              <w:jc w:val="center"/>
              <w:rPr>
                <w:lang w:val="sv-SE"/>
              </w:rPr>
            </w:pPr>
            <w:r>
              <w:rPr>
                <w:lang w:val="sv-SE"/>
              </w:rPr>
              <w:t>NBN EN 12666-1+A1</w:t>
            </w:r>
            <w:r w:rsidR="00764EFD">
              <w:rPr>
                <w:lang w:val="sv-SE"/>
              </w:rPr>
              <w:br/>
              <w:t>0,2 g/10 min ≤ MFR</w:t>
            </w:r>
            <w:r w:rsidR="00764EFD">
              <w:rPr>
                <w:vertAlign w:val="subscript"/>
                <w:lang w:val="sv-SE"/>
              </w:rPr>
              <w:t>(190/5)</w:t>
            </w:r>
            <w:r w:rsidR="00764EFD">
              <w:rPr>
                <w:lang w:val="sv-SE"/>
              </w:rPr>
              <w:t xml:space="preserve"> ≤ </w:t>
            </w:r>
            <w:r w:rsidR="00764EFD">
              <w:rPr>
                <w:lang w:val="sv-SE"/>
              </w:rPr>
              <w:br/>
              <w:t>1,4 g/10 min</w:t>
            </w:r>
          </w:p>
        </w:tc>
        <w:tc>
          <w:tcPr>
            <w:tcW w:w="709" w:type="dxa"/>
            <w:vAlign w:val="center"/>
          </w:tcPr>
          <w:p w14:paraId="296C4DFC" w14:textId="77777777" w:rsidR="00764EFD" w:rsidRDefault="00764EFD">
            <w:pPr>
              <w:keepNext/>
              <w:spacing w:before="40" w:after="40"/>
              <w:jc w:val="center"/>
              <w:rPr>
                <w:lang w:val="fr-BE"/>
              </w:rPr>
            </w:pPr>
            <w:r>
              <w:rPr>
                <w:lang w:val="fr-BE"/>
              </w:rPr>
              <w:t>4.3 et 8.1</w:t>
            </w:r>
          </w:p>
        </w:tc>
        <w:tc>
          <w:tcPr>
            <w:tcW w:w="850" w:type="dxa"/>
            <w:vAlign w:val="center"/>
          </w:tcPr>
          <w:p w14:paraId="3AF88527" w14:textId="77777777" w:rsidR="00764EFD" w:rsidRDefault="00764EFD">
            <w:pPr>
              <w:keepNext/>
              <w:spacing w:before="40" w:after="40"/>
              <w:jc w:val="center"/>
              <w:rPr>
                <w:lang w:val="fr-BE"/>
              </w:rPr>
            </w:pPr>
          </w:p>
        </w:tc>
        <w:tc>
          <w:tcPr>
            <w:tcW w:w="2268" w:type="dxa"/>
            <w:vAlign w:val="center"/>
          </w:tcPr>
          <w:p w14:paraId="6B190361" w14:textId="77777777" w:rsidR="00764EFD" w:rsidRDefault="00764EFD">
            <w:pPr>
              <w:keepNext/>
              <w:spacing w:before="40" w:after="40"/>
              <w:jc w:val="center"/>
              <w:rPr>
                <w:lang w:val="fr-BE"/>
              </w:rPr>
            </w:pPr>
            <w:r>
              <w:rPr>
                <w:lang w:val="fr-BE"/>
              </w:rPr>
              <w:t>1 / compound</w:t>
            </w:r>
          </w:p>
        </w:tc>
      </w:tr>
      <w:tr w:rsidR="00764EFD" w14:paraId="6D9FAE17" w14:textId="77777777">
        <w:trPr>
          <w:cantSplit/>
        </w:trPr>
        <w:tc>
          <w:tcPr>
            <w:tcW w:w="2241" w:type="dxa"/>
            <w:vAlign w:val="center"/>
          </w:tcPr>
          <w:p w14:paraId="538E74F9" w14:textId="77777777" w:rsidR="00764EFD" w:rsidRDefault="00764EFD">
            <w:pPr>
              <w:keepNext/>
              <w:spacing w:before="40" w:after="40"/>
              <w:jc w:val="left"/>
              <w:rPr>
                <w:rFonts w:eastAsia="Arial Unicode MS"/>
                <w:b/>
                <w:i/>
                <w:lang w:val="fr-BE"/>
              </w:rPr>
            </w:pPr>
            <w:r>
              <w:rPr>
                <w:lang w:val="fr-BE"/>
              </w:rPr>
              <w:t xml:space="preserve">Essai de pression hydraulique interne </w:t>
            </w:r>
            <w:r>
              <w:rPr>
                <w:vertAlign w:val="superscript"/>
                <w:lang w:val="fr-BE"/>
              </w:rPr>
              <w:t>(4)</w:t>
            </w:r>
          </w:p>
        </w:tc>
        <w:tc>
          <w:tcPr>
            <w:tcW w:w="2977" w:type="dxa"/>
            <w:vAlign w:val="center"/>
          </w:tcPr>
          <w:p w14:paraId="1B2A4B87" w14:textId="79D0746E" w:rsidR="00764EFD" w:rsidRDefault="009147B6">
            <w:pPr>
              <w:keepNext/>
              <w:spacing w:before="40" w:after="40"/>
              <w:jc w:val="center"/>
              <w:rPr>
                <w:lang w:val="it-IT"/>
              </w:rPr>
            </w:pPr>
            <w:r>
              <w:rPr>
                <w:lang w:val="sv-SE"/>
              </w:rPr>
              <w:t>NBN EN 12666-1+A1</w:t>
            </w:r>
            <w:r w:rsidR="00764EFD">
              <w:rPr>
                <w:lang w:val="sv-SE"/>
              </w:rPr>
              <w:br/>
            </w:r>
            <w:r w:rsidR="00764EFD">
              <w:rPr>
                <w:lang w:val="it-IT"/>
              </w:rPr>
              <w:t>80 °C – 4,0 MPa – 165 h</w:t>
            </w:r>
          </w:p>
        </w:tc>
        <w:tc>
          <w:tcPr>
            <w:tcW w:w="709" w:type="dxa"/>
            <w:vAlign w:val="center"/>
          </w:tcPr>
          <w:p w14:paraId="40A03011" w14:textId="77777777" w:rsidR="00764EFD" w:rsidRDefault="00764EFD">
            <w:pPr>
              <w:keepNext/>
              <w:spacing w:before="40" w:after="40"/>
              <w:jc w:val="center"/>
              <w:rPr>
                <w:lang w:val="fr-BE"/>
              </w:rPr>
            </w:pPr>
            <w:r>
              <w:rPr>
                <w:lang w:val="fr-BE"/>
              </w:rPr>
              <w:t>4.4</w:t>
            </w:r>
          </w:p>
        </w:tc>
        <w:tc>
          <w:tcPr>
            <w:tcW w:w="850" w:type="dxa"/>
            <w:vAlign w:val="center"/>
          </w:tcPr>
          <w:p w14:paraId="5C60D497" w14:textId="77777777" w:rsidR="00764EFD" w:rsidRDefault="00764EFD">
            <w:pPr>
              <w:keepNext/>
              <w:spacing w:before="40" w:after="40"/>
              <w:jc w:val="center"/>
              <w:rPr>
                <w:lang w:val="fr-BE"/>
              </w:rPr>
            </w:pPr>
            <w:r>
              <w:rPr>
                <w:lang w:val="fr-BE"/>
              </w:rPr>
              <w:t>1</w:t>
            </w:r>
          </w:p>
        </w:tc>
        <w:tc>
          <w:tcPr>
            <w:tcW w:w="2268" w:type="dxa"/>
            <w:vAlign w:val="center"/>
          </w:tcPr>
          <w:p w14:paraId="09C88B96" w14:textId="77777777" w:rsidR="00764EFD" w:rsidRDefault="00764EFD">
            <w:pPr>
              <w:keepNext/>
              <w:spacing w:before="40" w:after="40"/>
              <w:jc w:val="center"/>
              <w:rPr>
                <w:lang w:val="fr-BE"/>
              </w:rPr>
            </w:pPr>
            <w:r>
              <w:rPr>
                <w:lang w:val="fr-BE"/>
              </w:rPr>
              <w:t>1 / compound</w:t>
            </w:r>
          </w:p>
        </w:tc>
      </w:tr>
      <w:tr w:rsidR="00764EFD" w14:paraId="56A48626" w14:textId="77777777">
        <w:trPr>
          <w:cantSplit/>
        </w:trPr>
        <w:tc>
          <w:tcPr>
            <w:tcW w:w="2241" w:type="dxa"/>
            <w:vAlign w:val="center"/>
          </w:tcPr>
          <w:p w14:paraId="21E695D4" w14:textId="77777777" w:rsidR="00764EFD" w:rsidRDefault="00764EFD">
            <w:pPr>
              <w:keepNext/>
              <w:spacing w:before="40" w:after="40"/>
              <w:jc w:val="left"/>
              <w:rPr>
                <w:rFonts w:eastAsia="Arial Unicode MS"/>
                <w:b/>
                <w:i/>
                <w:lang w:val="fr-BE"/>
              </w:rPr>
            </w:pPr>
            <w:r>
              <w:rPr>
                <w:lang w:val="fr-BE"/>
              </w:rPr>
              <w:t xml:space="preserve">Essai de pression hydraulique interne </w:t>
            </w:r>
            <w:r>
              <w:rPr>
                <w:vertAlign w:val="superscript"/>
                <w:lang w:val="fr-BE"/>
              </w:rPr>
              <w:t>(4)</w:t>
            </w:r>
          </w:p>
        </w:tc>
        <w:tc>
          <w:tcPr>
            <w:tcW w:w="2977" w:type="dxa"/>
            <w:vAlign w:val="center"/>
          </w:tcPr>
          <w:p w14:paraId="260EA808" w14:textId="6A554A74" w:rsidR="00764EFD" w:rsidRDefault="009147B6">
            <w:pPr>
              <w:pStyle w:val="PlainTextStandardtext"/>
              <w:keepNext/>
              <w:widowControl/>
              <w:spacing w:before="40" w:after="40"/>
              <w:jc w:val="center"/>
              <w:rPr>
                <w:snapToGrid/>
                <w:sz w:val="20"/>
                <w:lang w:val="it-IT"/>
              </w:rPr>
            </w:pPr>
            <w:r>
              <w:rPr>
                <w:snapToGrid/>
                <w:sz w:val="20"/>
              </w:rPr>
              <w:t>NBN EN 12666-1+A1</w:t>
            </w:r>
            <w:r w:rsidR="00764EFD">
              <w:rPr>
                <w:snapToGrid/>
                <w:sz w:val="20"/>
              </w:rPr>
              <w:br/>
            </w:r>
            <w:r w:rsidR="00764EFD">
              <w:rPr>
                <w:snapToGrid/>
                <w:sz w:val="20"/>
                <w:lang w:val="it-IT"/>
              </w:rPr>
              <w:t>80 °C – 2,8 MPa – 1.000 h</w:t>
            </w:r>
          </w:p>
        </w:tc>
        <w:tc>
          <w:tcPr>
            <w:tcW w:w="709" w:type="dxa"/>
            <w:vAlign w:val="center"/>
          </w:tcPr>
          <w:p w14:paraId="1B50EF5C" w14:textId="77777777" w:rsidR="00764EFD" w:rsidRDefault="00764EFD">
            <w:pPr>
              <w:keepNext/>
              <w:spacing w:before="40" w:after="40"/>
              <w:jc w:val="center"/>
              <w:rPr>
                <w:lang w:val="it-IT"/>
              </w:rPr>
            </w:pPr>
            <w:r>
              <w:rPr>
                <w:lang w:val="it-IT"/>
              </w:rPr>
              <w:t>4.4</w:t>
            </w:r>
          </w:p>
        </w:tc>
        <w:tc>
          <w:tcPr>
            <w:tcW w:w="850" w:type="dxa"/>
            <w:vAlign w:val="center"/>
          </w:tcPr>
          <w:p w14:paraId="0AFB5599" w14:textId="77777777" w:rsidR="00764EFD" w:rsidRDefault="00764EFD">
            <w:pPr>
              <w:pStyle w:val="PlainTextStandardtext"/>
              <w:keepNext/>
              <w:widowControl/>
              <w:spacing w:before="40" w:after="40"/>
              <w:jc w:val="center"/>
              <w:rPr>
                <w:snapToGrid/>
                <w:sz w:val="20"/>
                <w:lang w:val="fr-BE"/>
              </w:rPr>
            </w:pPr>
            <w:r>
              <w:rPr>
                <w:snapToGrid/>
                <w:sz w:val="20"/>
                <w:lang w:val="fr-BE"/>
              </w:rPr>
              <w:t>1</w:t>
            </w:r>
          </w:p>
        </w:tc>
        <w:tc>
          <w:tcPr>
            <w:tcW w:w="2268" w:type="dxa"/>
            <w:vAlign w:val="center"/>
          </w:tcPr>
          <w:p w14:paraId="670F7265" w14:textId="77777777" w:rsidR="00764EFD" w:rsidRDefault="00764EFD">
            <w:pPr>
              <w:keepNext/>
              <w:spacing w:before="40" w:after="40"/>
              <w:jc w:val="center"/>
              <w:rPr>
                <w:lang w:val="fr-BE"/>
              </w:rPr>
            </w:pPr>
            <w:r>
              <w:rPr>
                <w:lang w:val="fr-BE"/>
              </w:rPr>
              <w:t>1 / compound</w:t>
            </w:r>
          </w:p>
        </w:tc>
      </w:tr>
      <w:tr w:rsidR="00764EFD" w14:paraId="6A4CE82E" w14:textId="77777777">
        <w:trPr>
          <w:cantSplit/>
        </w:trPr>
        <w:tc>
          <w:tcPr>
            <w:tcW w:w="2241" w:type="dxa"/>
            <w:vAlign w:val="center"/>
          </w:tcPr>
          <w:p w14:paraId="00BB4A82" w14:textId="77777777" w:rsidR="00764EFD" w:rsidRDefault="00764EFD">
            <w:pPr>
              <w:keepNext/>
              <w:spacing w:before="40" w:after="40"/>
              <w:jc w:val="left"/>
              <w:rPr>
                <w:lang w:val="fr-BE"/>
              </w:rPr>
            </w:pPr>
            <w:r>
              <w:rPr>
                <w:lang w:val="fr-BE"/>
              </w:rPr>
              <w:t xml:space="preserve">Stabilité thermique </w:t>
            </w:r>
          </w:p>
          <w:p w14:paraId="2C260384" w14:textId="77777777" w:rsidR="00764EFD" w:rsidRDefault="00764EFD">
            <w:pPr>
              <w:keepNext/>
              <w:spacing w:before="40" w:after="40"/>
              <w:jc w:val="left"/>
              <w:rPr>
                <w:rFonts w:eastAsia="Arial Unicode MS"/>
                <w:i/>
                <w:lang w:val="fr-BE"/>
              </w:rPr>
            </w:pPr>
            <w:r>
              <w:rPr>
                <w:lang w:val="fr-BE"/>
              </w:rPr>
              <w:t>OIT</w:t>
            </w:r>
          </w:p>
        </w:tc>
        <w:tc>
          <w:tcPr>
            <w:tcW w:w="2977" w:type="dxa"/>
            <w:vAlign w:val="center"/>
          </w:tcPr>
          <w:p w14:paraId="4961B1D3" w14:textId="1E80013A" w:rsidR="00764EFD" w:rsidRDefault="009147B6">
            <w:pPr>
              <w:keepNext/>
              <w:spacing w:before="40" w:after="40"/>
              <w:jc w:val="center"/>
              <w:rPr>
                <w:lang w:val="fr-BE"/>
              </w:rPr>
            </w:pPr>
            <w:r>
              <w:rPr>
                <w:lang w:val="fr-BE"/>
              </w:rPr>
              <w:t>NBN EN 12666-1+A1</w:t>
            </w:r>
            <w:r w:rsidR="00764EFD">
              <w:rPr>
                <w:lang w:val="fr-BE"/>
              </w:rPr>
              <w:br/>
            </w:r>
            <w:r w:rsidR="00764EFD">
              <w:t>&gt; 20 min (200 °C)</w:t>
            </w:r>
          </w:p>
        </w:tc>
        <w:tc>
          <w:tcPr>
            <w:tcW w:w="709" w:type="dxa"/>
            <w:vAlign w:val="center"/>
          </w:tcPr>
          <w:p w14:paraId="43EFCCF2" w14:textId="77777777" w:rsidR="00764EFD" w:rsidRDefault="00764EFD">
            <w:pPr>
              <w:keepNext/>
              <w:spacing w:before="40" w:after="40"/>
              <w:jc w:val="center"/>
              <w:rPr>
                <w:lang w:val="fr-BE"/>
              </w:rPr>
            </w:pPr>
            <w:r>
              <w:rPr>
                <w:lang w:val="fr-BE"/>
              </w:rPr>
              <w:t>4.5</w:t>
            </w:r>
          </w:p>
        </w:tc>
        <w:tc>
          <w:tcPr>
            <w:tcW w:w="850" w:type="dxa"/>
            <w:vAlign w:val="center"/>
          </w:tcPr>
          <w:p w14:paraId="6196479D" w14:textId="77777777" w:rsidR="00764EFD" w:rsidRDefault="00764EFD">
            <w:pPr>
              <w:keepNext/>
              <w:spacing w:before="40" w:after="40"/>
              <w:jc w:val="center"/>
              <w:rPr>
                <w:lang w:val="fr-BE"/>
              </w:rPr>
            </w:pPr>
          </w:p>
        </w:tc>
        <w:tc>
          <w:tcPr>
            <w:tcW w:w="2268" w:type="dxa"/>
            <w:vAlign w:val="center"/>
          </w:tcPr>
          <w:p w14:paraId="5D463ADC" w14:textId="77777777" w:rsidR="00764EFD" w:rsidRDefault="00764EFD">
            <w:pPr>
              <w:keepNext/>
              <w:spacing w:before="40" w:after="40"/>
              <w:jc w:val="center"/>
              <w:rPr>
                <w:lang w:val="fr-BE"/>
              </w:rPr>
            </w:pPr>
            <w:r>
              <w:rPr>
                <w:lang w:val="fr-BE"/>
              </w:rPr>
              <w:t>1 / compound</w:t>
            </w:r>
          </w:p>
        </w:tc>
      </w:tr>
      <w:tr w:rsidR="00764EFD" w14:paraId="1C7AFF68" w14:textId="77777777">
        <w:trPr>
          <w:cantSplit/>
        </w:trPr>
        <w:tc>
          <w:tcPr>
            <w:tcW w:w="2241" w:type="dxa"/>
            <w:vAlign w:val="center"/>
          </w:tcPr>
          <w:p w14:paraId="237419E2" w14:textId="77777777" w:rsidR="00764EFD" w:rsidRDefault="00764EFD">
            <w:pPr>
              <w:keepNext/>
              <w:spacing w:before="40" w:after="40"/>
              <w:jc w:val="left"/>
              <w:rPr>
                <w:rFonts w:eastAsia="Arial Unicode MS"/>
                <w:i/>
                <w:lang w:val="fr-BE"/>
              </w:rPr>
            </w:pPr>
            <w:r>
              <w:rPr>
                <w:lang w:val="fr-BE"/>
              </w:rPr>
              <w:t>Aspect / coloris</w:t>
            </w:r>
          </w:p>
        </w:tc>
        <w:tc>
          <w:tcPr>
            <w:tcW w:w="2977" w:type="dxa"/>
            <w:vAlign w:val="center"/>
          </w:tcPr>
          <w:p w14:paraId="3811BF87" w14:textId="5213BCFC" w:rsidR="00764EFD" w:rsidRDefault="009147B6">
            <w:pPr>
              <w:keepNext/>
              <w:spacing w:before="40" w:after="40"/>
              <w:jc w:val="center"/>
              <w:rPr>
                <w:lang w:val="fr-BE"/>
              </w:rPr>
            </w:pPr>
            <w:r>
              <w:rPr>
                <w:lang w:val="fr-BE"/>
              </w:rPr>
              <w:t>NBN EN 12666-1+A1</w:t>
            </w:r>
          </w:p>
        </w:tc>
        <w:tc>
          <w:tcPr>
            <w:tcW w:w="709" w:type="dxa"/>
            <w:vAlign w:val="center"/>
          </w:tcPr>
          <w:p w14:paraId="1BED8260" w14:textId="77777777" w:rsidR="00764EFD" w:rsidRDefault="00764EFD">
            <w:pPr>
              <w:keepNext/>
              <w:spacing w:before="40" w:after="40"/>
              <w:jc w:val="center"/>
              <w:rPr>
                <w:lang w:val="fr-BE"/>
              </w:rPr>
            </w:pPr>
            <w:r>
              <w:rPr>
                <w:lang w:val="fr-BE"/>
              </w:rPr>
              <w:t>5.1 et 5.2</w:t>
            </w:r>
          </w:p>
        </w:tc>
        <w:tc>
          <w:tcPr>
            <w:tcW w:w="850" w:type="dxa"/>
            <w:vAlign w:val="center"/>
          </w:tcPr>
          <w:p w14:paraId="01AF58AC" w14:textId="77777777" w:rsidR="00764EFD" w:rsidRDefault="00764EFD">
            <w:pPr>
              <w:keepNext/>
              <w:spacing w:before="40" w:after="40"/>
              <w:jc w:val="center"/>
              <w:rPr>
                <w:lang w:val="fr-BE"/>
              </w:rPr>
            </w:pPr>
          </w:p>
        </w:tc>
        <w:tc>
          <w:tcPr>
            <w:tcW w:w="2268" w:type="dxa"/>
            <w:vAlign w:val="center"/>
          </w:tcPr>
          <w:p w14:paraId="3EE97003" w14:textId="77777777" w:rsidR="00764EFD" w:rsidRDefault="00764EFD">
            <w:pPr>
              <w:keepNext/>
              <w:spacing w:before="40" w:after="40"/>
              <w:jc w:val="center"/>
              <w:rPr>
                <w:lang w:val="fr-BE"/>
              </w:rPr>
            </w:pPr>
            <w:r>
              <w:rPr>
                <w:lang w:val="fr-BE"/>
              </w:rPr>
              <w:t>1 / groupe de diamètres</w:t>
            </w:r>
          </w:p>
        </w:tc>
      </w:tr>
      <w:tr w:rsidR="00764EFD" w14:paraId="214C1CDD" w14:textId="77777777">
        <w:trPr>
          <w:cantSplit/>
        </w:trPr>
        <w:tc>
          <w:tcPr>
            <w:tcW w:w="2241" w:type="dxa"/>
            <w:vAlign w:val="center"/>
          </w:tcPr>
          <w:p w14:paraId="35A4FADE" w14:textId="77777777" w:rsidR="00764EFD" w:rsidRDefault="00764EFD">
            <w:pPr>
              <w:keepNext/>
              <w:spacing w:before="40" w:after="40"/>
              <w:jc w:val="left"/>
              <w:rPr>
                <w:rFonts w:eastAsia="Arial Unicode MS"/>
                <w:i/>
                <w:lang w:val="fr-BE"/>
              </w:rPr>
            </w:pPr>
            <w:r>
              <w:rPr>
                <w:lang w:val="fr-BE"/>
              </w:rPr>
              <w:t xml:space="preserve">Dimensions </w:t>
            </w:r>
            <w:r>
              <w:rPr>
                <w:vertAlign w:val="superscript"/>
                <w:lang w:val="fr-BE"/>
              </w:rPr>
              <w:t>(1)</w:t>
            </w:r>
          </w:p>
        </w:tc>
        <w:tc>
          <w:tcPr>
            <w:tcW w:w="2977" w:type="dxa"/>
            <w:vAlign w:val="center"/>
          </w:tcPr>
          <w:p w14:paraId="1538F86F" w14:textId="4A5BC701" w:rsidR="00764EFD" w:rsidRDefault="009147B6">
            <w:pPr>
              <w:keepNext/>
              <w:spacing w:before="40" w:after="40"/>
              <w:jc w:val="center"/>
              <w:rPr>
                <w:lang w:val="fr-BE"/>
              </w:rPr>
            </w:pPr>
            <w:r>
              <w:rPr>
                <w:lang w:val="fr-BE"/>
              </w:rPr>
              <w:t>NBN EN 12666-1+A1</w:t>
            </w:r>
          </w:p>
        </w:tc>
        <w:tc>
          <w:tcPr>
            <w:tcW w:w="709" w:type="dxa"/>
            <w:vAlign w:val="center"/>
          </w:tcPr>
          <w:p w14:paraId="459F6F60" w14:textId="77777777" w:rsidR="00764EFD" w:rsidRDefault="00764EFD">
            <w:pPr>
              <w:keepNext/>
              <w:spacing w:before="40" w:after="40"/>
              <w:jc w:val="center"/>
              <w:rPr>
                <w:lang w:val="fr-BE"/>
              </w:rPr>
            </w:pPr>
            <w:r>
              <w:rPr>
                <w:lang w:val="fr-BE"/>
              </w:rPr>
              <w:t>6.2 et 6.4</w:t>
            </w:r>
          </w:p>
        </w:tc>
        <w:tc>
          <w:tcPr>
            <w:tcW w:w="850" w:type="dxa"/>
            <w:vAlign w:val="center"/>
          </w:tcPr>
          <w:p w14:paraId="1080806F" w14:textId="77777777" w:rsidR="00764EFD" w:rsidRDefault="00764EFD">
            <w:pPr>
              <w:keepNext/>
              <w:spacing w:before="40" w:after="40"/>
              <w:jc w:val="center"/>
              <w:rPr>
                <w:lang w:val="fr-BE"/>
              </w:rPr>
            </w:pPr>
            <w:r>
              <w:rPr>
                <w:lang w:val="fr-BE"/>
              </w:rPr>
              <w:t>2, 3, 5, 6</w:t>
            </w:r>
          </w:p>
        </w:tc>
        <w:tc>
          <w:tcPr>
            <w:tcW w:w="2268" w:type="dxa"/>
            <w:vAlign w:val="center"/>
          </w:tcPr>
          <w:p w14:paraId="2CCBCB89" w14:textId="77777777" w:rsidR="00764EFD" w:rsidRDefault="00764EFD">
            <w:pPr>
              <w:keepNext/>
              <w:spacing w:before="40" w:after="40"/>
              <w:jc w:val="center"/>
              <w:rPr>
                <w:lang w:val="fr-BE"/>
              </w:rPr>
            </w:pPr>
            <w:r>
              <w:rPr>
                <w:lang w:val="fr-BE"/>
              </w:rPr>
              <w:t>1 / dimension nominale</w:t>
            </w:r>
          </w:p>
        </w:tc>
      </w:tr>
      <w:tr w:rsidR="00764EFD" w14:paraId="010BD6F8" w14:textId="77777777">
        <w:trPr>
          <w:cantSplit/>
        </w:trPr>
        <w:tc>
          <w:tcPr>
            <w:tcW w:w="2241" w:type="dxa"/>
            <w:vAlign w:val="center"/>
          </w:tcPr>
          <w:p w14:paraId="7FFC18CE" w14:textId="77777777" w:rsidR="00764EFD" w:rsidRDefault="00764EFD">
            <w:pPr>
              <w:keepNext/>
              <w:spacing w:before="40" w:after="40"/>
              <w:jc w:val="left"/>
              <w:rPr>
                <w:rFonts w:eastAsia="Arial Unicode MS"/>
                <w:i/>
                <w:lang w:val="fr-BE"/>
              </w:rPr>
            </w:pPr>
            <w:r>
              <w:rPr>
                <w:lang w:val="fr-BE"/>
              </w:rPr>
              <w:t>Rigidité annulaire</w:t>
            </w:r>
          </w:p>
        </w:tc>
        <w:tc>
          <w:tcPr>
            <w:tcW w:w="2977" w:type="dxa"/>
            <w:vAlign w:val="center"/>
          </w:tcPr>
          <w:p w14:paraId="0550A4D4" w14:textId="78384D89" w:rsidR="00764EFD" w:rsidRPr="00087B06" w:rsidRDefault="009147B6">
            <w:pPr>
              <w:keepNext/>
              <w:spacing w:before="40" w:after="40"/>
              <w:jc w:val="center"/>
              <w:rPr>
                <w:lang w:val="nl-BE"/>
              </w:rPr>
            </w:pPr>
            <w:r>
              <w:rPr>
                <w:lang w:val="nl-NL"/>
              </w:rPr>
              <w:t>NBN EN 12666-1+A1</w:t>
            </w:r>
            <w:r w:rsidR="00764EFD">
              <w:rPr>
                <w:lang w:val="nl-NL"/>
              </w:rPr>
              <w:br/>
            </w:r>
            <w:r w:rsidR="00764EFD">
              <w:rPr>
                <w:sz w:val="18"/>
                <w:lang w:val="nl-NL"/>
              </w:rPr>
              <w:t xml:space="preserve">S 16 </w:t>
            </w:r>
            <w:r w:rsidR="00764EFD">
              <w:rPr>
                <w:rFonts w:ascii="Symbol" w:hAnsi="Symbol"/>
                <w:sz w:val="18"/>
              </w:rPr>
              <w:t></w:t>
            </w:r>
            <w:r w:rsidR="00764EFD">
              <w:rPr>
                <w:rFonts w:ascii="Symbol" w:hAnsi="Symbol"/>
                <w:sz w:val="18"/>
              </w:rPr>
              <w:t></w:t>
            </w:r>
            <w:r w:rsidR="00764EFD">
              <w:rPr>
                <w:sz w:val="18"/>
                <w:lang w:val="nl-NL"/>
              </w:rPr>
              <w:t xml:space="preserve"> 2 kN/m² - S 12,5 </w:t>
            </w:r>
            <w:r w:rsidR="00764EFD">
              <w:rPr>
                <w:rFonts w:ascii="Symbol" w:hAnsi="Symbol"/>
                <w:sz w:val="18"/>
              </w:rPr>
              <w:t></w:t>
            </w:r>
            <w:r w:rsidR="00764EFD">
              <w:rPr>
                <w:rFonts w:ascii="Symbol" w:hAnsi="Symbol"/>
                <w:sz w:val="18"/>
              </w:rPr>
              <w:t></w:t>
            </w:r>
            <w:r w:rsidR="00764EFD">
              <w:rPr>
                <w:sz w:val="18"/>
                <w:lang w:val="nl-NL"/>
              </w:rPr>
              <w:t xml:space="preserve"> 4 kN/m²</w:t>
            </w:r>
            <w:r w:rsidR="00764EFD">
              <w:rPr>
                <w:sz w:val="18"/>
                <w:lang w:val="nl-NL"/>
              </w:rPr>
              <w:br/>
            </w:r>
            <w:r w:rsidR="00764EFD" w:rsidRPr="00087B06">
              <w:rPr>
                <w:sz w:val="18"/>
                <w:lang w:val="nl-BE"/>
              </w:rPr>
              <w:t xml:space="preserve">S 10 </w:t>
            </w:r>
            <w:r w:rsidR="00764EFD">
              <w:rPr>
                <w:rFonts w:ascii="Symbol" w:hAnsi="Symbol"/>
                <w:sz w:val="18"/>
              </w:rPr>
              <w:t></w:t>
            </w:r>
            <w:r w:rsidR="00764EFD">
              <w:rPr>
                <w:rFonts w:ascii="Symbol" w:hAnsi="Symbol"/>
                <w:sz w:val="18"/>
              </w:rPr>
              <w:t></w:t>
            </w:r>
            <w:r w:rsidR="00764EFD" w:rsidRPr="00087B06">
              <w:rPr>
                <w:sz w:val="18"/>
                <w:lang w:val="nl-BE"/>
              </w:rPr>
              <w:t xml:space="preserve"> 8 kN/m²</w:t>
            </w:r>
          </w:p>
        </w:tc>
        <w:tc>
          <w:tcPr>
            <w:tcW w:w="709" w:type="dxa"/>
            <w:vAlign w:val="center"/>
          </w:tcPr>
          <w:p w14:paraId="01D01496" w14:textId="77777777" w:rsidR="00764EFD" w:rsidRDefault="00764EFD">
            <w:pPr>
              <w:keepNext/>
              <w:spacing w:before="40" w:after="40"/>
              <w:jc w:val="center"/>
              <w:rPr>
                <w:lang w:val="fr-BE"/>
              </w:rPr>
            </w:pPr>
            <w:r>
              <w:rPr>
                <w:lang w:val="fr-BE"/>
              </w:rPr>
              <w:t>7.1</w:t>
            </w:r>
          </w:p>
        </w:tc>
        <w:tc>
          <w:tcPr>
            <w:tcW w:w="850" w:type="dxa"/>
            <w:vAlign w:val="center"/>
          </w:tcPr>
          <w:p w14:paraId="26B2817B" w14:textId="77777777" w:rsidR="00764EFD" w:rsidRDefault="00764EFD">
            <w:pPr>
              <w:keepNext/>
              <w:spacing w:before="40" w:after="40"/>
              <w:jc w:val="center"/>
              <w:rPr>
                <w:lang w:val="fr-BE"/>
              </w:rPr>
            </w:pPr>
            <w:r>
              <w:rPr>
                <w:lang w:val="fr-BE"/>
              </w:rPr>
              <w:t>8</w:t>
            </w:r>
          </w:p>
        </w:tc>
        <w:tc>
          <w:tcPr>
            <w:tcW w:w="2268" w:type="dxa"/>
            <w:vAlign w:val="center"/>
          </w:tcPr>
          <w:p w14:paraId="291E0E00" w14:textId="77777777" w:rsidR="00764EFD" w:rsidRDefault="00764EFD">
            <w:pPr>
              <w:keepNext/>
              <w:spacing w:before="40" w:after="40"/>
              <w:jc w:val="center"/>
              <w:rPr>
                <w:lang w:val="fr-BE"/>
              </w:rPr>
            </w:pPr>
            <w:r>
              <w:rPr>
                <w:lang w:val="fr-BE"/>
              </w:rPr>
              <w:t>1 / classe SN / compound</w:t>
            </w:r>
          </w:p>
        </w:tc>
      </w:tr>
      <w:tr w:rsidR="00764EFD" w14:paraId="4141DFFC" w14:textId="77777777">
        <w:trPr>
          <w:cantSplit/>
        </w:trPr>
        <w:tc>
          <w:tcPr>
            <w:tcW w:w="2241" w:type="dxa"/>
            <w:vAlign w:val="center"/>
          </w:tcPr>
          <w:p w14:paraId="3E4287B7" w14:textId="77777777" w:rsidR="00764EFD" w:rsidRDefault="00764EFD">
            <w:pPr>
              <w:keepNext/>
              <w:spacing w:before="40" w:after="40"/>
              <w:jc w:val="left"/>
              <w:rPr>
                <w:rFonts w:eastAsia="Arial Unicode MS"/>
                <w:i/>
                <w:lang w:val="fr-BE"/>
              </w:rPr>
            </w:pPr>
            <w:r>
              <w:rPr>
                <w:lang w:val="fr-BE"/>
              </w:rPr>
              <w:t>Retrait à chaud</w:t>
            </w:r>
          </w:p>
        </w:tc>
        <w:tc>
          <w:tcPr>
            <w:tcW w:w="2977" w:type="dxa"/>
            <w:vAlign w:val="center"/>
          </w:tcPr>
          <w:p w14:paraId="195D43FC" w14:textId="5801C794" w:rsidR="00764EFD" w:rsidRDefault="009147B6">
            <w:pPr>
              <w:keepNext/>
              <w:spacing w:before="40" w:after="40"/>
              <w:jc w:val="center"/>
              <w:rPr>
                <w:lang w:val="fr-BE"/>
              </w:rPr>
            </w:pPr>
            <w:r>
              <w:rPr>
                <w:lang w:val="fr-BE"/>
              </w:rPr>
              <w:t>NBN EN 12666-1+A1</w:t>
            </w:r>
            <w:r w:rsidR="00764EFD">
              <w:rPr>
                <w:lang w:val="fr-BE"/>
              </w:rPr>
              <w:br/>
            </w:r>
            <w:r w:rsidR="00764EFD">
              <w:sym w:font="Symbol" w:char="F0A3"/>
            </w:r>
            <w:r w:rsidR="00764EFD">
              <w:rPr>
                <w:lang w:val="fr-BE"/>
              </w:rPr>
              <w:t xml:space="preserve"> 3 %</w:t>
            </w:r>
          </w:p>
        </w:tc>
        <w:tc>
          <w:tcPr>
            <w:tcW w:w="709" w:type="dxa"/>
            <w:vAlign w:val="center"/>
          </w:tcPr>
          <w:p w14:paraId="2A05EAF2" w14:textId="77777777" w:rsidR="00764EFD" w:rsidRDefault="00764EFD">
            <w:pPr>
              <w:keepNext/>
              <w:spacing w:before="40" w:after="40"/>
              <w:jc w:val="center"/>
              <w:rPr>
                <w:lang w:val="fr-BE"/>
              </w:rPr>
            </w:pPr>
            <w:r>
              <w:rPr>
                <w:lang w:val="fr-BE"/>
              </w:rPr>
              <w:t>8.1</w:t>
            </w:r>
          </w:p>
        </w:tc>
        <w:tc>
          <w:tcPr>
            <w:tcW w:w="850" w:type="dxa"/>
            <w:vAlign w:val="center"/>
          </w:tcPr>
          <w:p w14:paraId="40131BEF" w14:textId="77777777" w:rsidR="00764EFD" w:rsidRDefault="00764EFD">
            <w:pPr>
              <w:keepNext/>
              <w:spacing w:before="40" w:after="40"/>
              <w:jc w:val="center"/>
              <w:rPr>
                <w:lang w:val="fr-BE"/>
              </w:rPr>
            </w:pPr>
            <w:r>
              <w:rPr>
                <w:lang w:val="fr-BE"/>
              </w:rPr>
              <w:t>10</w:t>
            </w:r>
          </w:p>
        </w:tc>
        <w:tc>
          <w:tcPr>
            <w:tcW w:w="2268" w:type="dxa"/>
            <w:vAlign w:val="center"/>
          </w:tcPr>
          <w:p w14:paraId="38236762" w14:textId="77777777" w:rsidR="00764EFD" w:rsidRDefault="00764EFD">
            <w:pPr>
              <w:keepNext/>
              <w:spacing w:before="40" w:after="40"/>
              <w:jc w:val="center"/>
              <w:rPr>
                <w:lang w:val="fr-BE"/>
              </w:rPr>
            </w:pPr>
            <w:r>
              <w:rPr>
                <w:lang w:val="fr-BE"/>
              </w:rPr>
              <w:t>1 / groupe de diamètres</w:t>
            </w:r>
          </w:p>
        </w:tc>
      </w:tr>
      <w:tr w:rsidR="00764EFD" w14:paraId="6B73CD1D" w14:textId="77777777">
        <w:trPr>
          <w:cantSplit/>
        </w:trPr>
        <w:tc>
          <w:tcPr>
            <w:tcW w:w="2241" w:type="dxa"/>
            <w:vAlign w:val="center"/>
          </w:tcPr>
          <w:p w14:paraId="173AA808" w14:textId="77777777" w:rsidR="00764EFD" w:rsidRDefault="00764EFD">
            <w:pPr>
              <w:keepNext/>
              <w:spacing w:before="40" w:after="40"/>
              <w:jc w:val="left"/>
              <w:rPr>
                <w:rFonts w:eastAsia="Arial Unicode MS"/>
                <w:lang w:val="fr-BE"/>
              </w:rPr>
            </w:pPr>
            <w:r>
              <w:rPr>
                <w:lang w:val="fr-BE"/>
              </w:rPr>
              <w:t>Marquage</w:t>
            </w:r>
          </w:p>
        </w:tc>
        <w:tc>
          <w:tcPr>
            <w:tcW w:w="2977" w:type="dxa"/>
            <w:vAlign w:val="center"/>
          </w:tcPr>
          <w:p w14:paraId="404CFA72" w14:textId="109043EF" w:rsidR="00764EFD" w:rsidRDefault="009147B6">
            <w:pPr>
              <w:keepNext/>
              <w:spacing w:before="40" w:after="40"/>
              <w:jc w:val="center"/>
              <w:rPr>
                <w:lang w:val="fr-BE"/>
              </w:rPr>
            </w:pPr>
            <w:r>
              <w:rPr>
                <w:lang w:val="fr-BE"/>
              </w:rPr>
              <w:t>NBN EN 12666-1+A1</w:t>
            </w:r>
          </w:p>
        </w:tc>
        <w:tc>
          <w:tcPr>
            <w:tcW w:w="709" w:type="dxa"/>
            <w:vAlign w:val="center"/>
          </w:tcPr>
          <w:p w14:paraId="6430C273" w14:textId="77777777" w:rsidR="00764EFD" w:rsidRDefault="00764EFD">
            <w:pPr>
              <w:keepNext/>
              <w:spacing w:before="40" w:after="40"/>
              <w:jc w:val="center"/>
              <w:rPr>
                <w:lang w:val="fr-BE"/>
              </w:rPr>
            </w:pPr>
            <w:r>
              <w:rPr>
                <w:lang w:val="fr-BE"/>
              </w:rPr>
              <w:t>11.2</w:t>
            </w:r>
          </w:p>
        </w:tc>
        <w:tc>
          <w:tcPr>
            <w:tcW w:w="850" w:type="dxa"/>
            <w:vAlign w:val="center"/>
          </w:tcPr>
          <w:p w14:paraId="3DA0AA37" w14:textId="77777777" w:rsidR="00764EFD" w:rsidRDefault="00764EFD">
            <w:pPr>
              <w:keepNext/>
              <w:spacing w:before="40" w:after="40"/>
              <w:jc w:val="center"/>
              <w:rPr>
                <w:lang w:val="fr-BE"/>
              </w:rPr>
            </w:pPr>
            <w:r>
              <w:rPr>
                <w:lang w:val="fr-BE"/>
              </w:rPr>
              <w:t>13</w:t>
            </w:r>
          </w:p>
        </w:tc>
        <w:tc>
          <w:tcPr>
            <w:tcW w:w="2268" w:type="dxa"/>
            <w:vAlign w:val="center"/>
          </w:tcPr>
          <w:p w14:paraId="57AEE429" w14:textId="77777777" w:rsidR="00764EFD" w:rsidRDefault="00764EFD">
            <w:pPr>
              <w:keepNext/>
              <w:spacing w:before="40" w:after="40"/>
              <w:jc w:val="center"/>
              <w:rPr>
                <w:lang w:val="fr-BE"/>
              </w:rPr>
            </w:pPr>
            <w:r>
              <w:rPr>
                <w:lang w:val="fr-BE"/>
              </w:rPr>
              <w:t>1 / groupe de diamètres</w:t>
            </w:r>
          </w:p>
        </w:tc>
      </w:tr>
    </w:tbl>
    <w:p w14:paraId="5490B1AB" w14:textId="77777777" w:rsidR="00764EFD" w:rsidRDefault="00764EFD"/>
    <w:p w14:paraId="4DFCC8C2" w14:textId="77777777" w:rsidR="00764EFD" w:rsidRDefault="00764EFD">
      <w:pPr>
        <w:keepNext/>
      </w:pPr>
      <w:r>
        <w:lastRenderedPageBreak/>
        <w:t>Composants</w:t>
      </w:r>
    </w:p>
    <w:p w14:paraId="75AE99EF"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35"/>
        <w:gridCol w:w="900"/>
        <w:gridCol w:w="1010"/>
        <w:gridCol w:w="1980"/>
      </w:tblGrid>
      <w:tr w:rsidR="00764EFD" w14:paraId="1B8D7E65" w14:textId="77777777">
        <w:trPr>
          <w:cantSplit/>
        </w:trPr>
        <w:tc>
          <w:tcPr>
            <w:tcW w:w="2835" w:type="dxa"/>
            <w:vMerge w:val="restart"/>
            <w:vAlign w:val="center"/>
          </w:tcPr>
          <w:p w14:paraId="46544F66" w14:textId="77777777" w:rsidR="00764EFD" w:rsidRDefault="00764EFD">
            <w:pPr>
              <w:keepNext/>
              <w:spacing w:before="40" w:after="40"/>
              <w:jc w:val="center"/>
              <w:rPr>
                <w:b/>
                <w:lang w:val="fr-BE"/>
              </w:rPr>
            </w:pPr>
            <w:r>
              <w:rPr>
                <w:b/>
                <w:lang w:val="fr-BE"/>
              </w:rPr>
              <w:t>Propriété à contrôler</w:t>
            </w:r>
          </w:p>
        </w:tc>
        <w:tc>
          <w:tcPr>
            <w:tcW w:w="4545" w:type="dxa"/>
            <w:gridSpan w:val="3"/>
            <w:vAlign w:val="center"/>
          </w:tcPr>
          <w:p w14:paraId="2B76D359" w14:textId="77777777" w:rsidR="00764EFD" w:rsidRDefault="00764EFD">
            <w:pPr>
              <w:keepNext/>
              <w:spacing w:before="40" w:after="40"/>
              <w:jc w:val="center"/>
              <w:rPr>
                <w:b/>
                <w:lang w:val="fr-BE"/>
              </w:rPr>
            </w:pPr>
            <w:r>
              <w:rPr>
                <w:b/>
                <w:lang w:val="fr-BE"/>
              </w:rPr>
              <w:t>Exigence</w:t>
            </w:r>
          </w:p>
        </w:tc>
        <w:tc>
          <w:tcPr>
            <w:tcW w:w="1980" w:type="dxa"/>
            <w:vMerge w:val="restart"/>
            <w:vAlign w:val="center"/>
          </w:tcPr>
          <w:p w14:paraId="0896C844" w14:textId="77777777" w:rsidR="00764EFD" w:rsidRDefault="00764EFD">
            <w:pPr>
              <w:keepNext/>
              <w:spacing w:before="40" w:after="40"/>
              <w:jc w:val="center"/>
              <w:rPr>
                <w:b/>
                <w:lang w:val="fr-BE"/>
              </w:rPr>
            </w:pPr>
            <w:r>
              <w:rPr>
                <w:b/>
                <w:lang w:val="fr-BE"/>
              </w:rPr>
              <w:t>Fréquence</w:t>
            </w:r>
          </w:p>
        </w:tc>
      </w:tr>
      <w:tr w:rsidR="00764EFD" w14:paraId="6386FC51" w14:textId="77777777">
        <w:trPr>
          <w:cantSplit/>
        </w:trPr>
        <w:tc>
          <w:tcPr>
            <w:tcW w:w="2835" w:type="dxa"/>
            <w:vMerge/>
            <w:vAlign w:val="center"/>
          </w:tcPr>
          <w:p w14:paraId="1E36AA2E" w14:textId="77777777" w:rsidR="00764EFD" w:rsidRDefault="00764EFD">
            <w:pPr>
              <w:keepNext/>
              <w:spacing w:before="40" w:after="40"/>
              <w:rPr>
                <w:lang w:val="fr-BE"/>
              </w:rPr>
            </w:pPr>
          </w:p>
        </w:tc>
        <w:tc>
          <w:tcPr>
            <w:tcW w:w="2635" w:type="dxa"/>
            <w:vAlign w:val="center"/>
          </w:tcPr>
          <w:p w14:paraId="322B771C" w14:textId="77777777" w:rsidR="00764EFD" w:rsidRDefault="00764EFD">
            <w:pPr>
              <w:keepNext/>
              <w:spacing w:before="40" w:after="40"/>
              <w:rPr>
                <w:lang w:val="fr-BE"/>
              </w:rPr>
            </w:pPr>
          </w:p>
        </w:tc>
        <w:tc>
          <w:tcPr>
            <w:tcW w:w="900" w:type="dxa"/>
            <w:vAlign w:val="center"/>
          </w:tcPr>
          <w:p w14:paraId="48854330" w14:textId="77777777" w:rsidR="00764EFD" w:rsidRDefault="00764EFD">
            <w:pPr>
              <w:keepNext/>
              <w:spacing w:before="40" w:after="40"/>
              <w:jc w:val="center"/>
              <w:rPr>
                <w:b/>
                <w:lang w:val="fr-BE"/>
              </w:rPr>
            </w:pPr>
            <w:r>
              <w:rPr>
                <w:b/>
                <w:lang w:val="fr-BE"/>
              </w:rPr>
              <w:t>§</w:t>
            </w:r>
          </w:p>
        </w:tc>
        <w:tc>
          <w:tcPr>
            <w:tcW w:w="1010" w:type="dxa"/>
            <w:vAlign w:val="center"/>
          </w:tcPr>
          <w:p w14:paraId="3B6F765C" w14:textId="77777777" w:rsidR="00764EFD" w:rsidRDefault="00764EFD">
            <w:pPr>
              <w:keepNext/>
              <w:spacing w:before="40" w:after="40"/>
              <w:jc w:val="center"/>
              <w:rPr>
                <w:b/>
                <w:lang w:val="fr-BE"/>
              </w:rPr>
            </w:pPr>
            <w:r>
              <w:rPr>
                <w:b/>
                <w:lang w:val="fr-BE"/>
              </w:rPr>
              <w:t>tableau</w:t>
            </w:r>
          </w:p>
        </w:tc>
        <w:tc>
          <w:tcPr>
            <w:tcW w:w="1980" w:type="dxa"/>
            <w:vMerge/>
            <w:vAlign w:val="center"/>
          </w:tcPr>
          <w:p w14:paraId="3E1C6CCE" w14:textId="77777777" w:rsidR="00764EFD" w:rsidRDefault="00764EFD">
            <w:pPr>
              <w:keepNext/>
              <w:spacing w:before="40" w:after="40"/>
              <w:rPr>
                <w:lang w:val="fr-BE"/>
              </w:rPr>
            </w:pPr>
          </w:p>
        </w:tc>
      </w:tr>
      <w:tr w:rsidR="00764EFD" w14:paraId="6B7FE0D3" w14:textId="77777777">
        <w:tc>
          <w:tcPr>
            <w:tcW w:w="2835" w:type="dxa"/>
            <w:vAlign w:val="center"/>
          </w:tcPr>
          <w:p w14:paraId="4C8A9554" w14:textId="77777777" w:rsidR="00764EFD" w:rsidRDefault="00764EFD">
            <w:pPr>
              <w:keepNext/>
              <w:spacing w:before="20" w:after="20"/>
              <w:jc w:val="left"/>
              <w:rPr>
                <w:rFonts w:eastAsia="Arial Unicode MS"/>
              </w:rPr>
            </w:pPr>
            <w:r>
              <w:t xml:space="preserve">MFR </w:t>
            </w:r>
            <w:r>
              <w:rPr>
                <w:vertAlign w:val="superscript"/>
              </w:rPr>
              <w:t>(5)</w:t>
            </w:r>
          </w:p>
        </w:tc>
        <w:tc>
          <w:tcPr>
            <w:tcW w:w="2635" w:type="dxa"/>
            <w:vAlign w:val="center"/>
          </w:tcPr>
          <w:p w14:paraId="7B8F928D" w14:textId="31702F19" w:rsidR="00764EFD" w:rsidRDefault="009147B6">
            <w:pPr>
              <w:keepNext/>
              <w:spacing w:before="20" w:after="20"/>
              <w:jc w:val="center"/>
              <w:rPr>
                <w:lang w:val="sv-SE"/>
              </w:rPr>
            </w:pPr>
            <w:r>
              <w:rPr>
                <w:lang w:val="sv-SE"/>
              </w:rPr>
              <w:t>NBN EN 12666-1+A1</w:t>
            </w:r>
            <w:r w:rsidR="00764EFD">
              <w:rPr>
                <w:lang w:val="sv-SE"/>
              </w:rPr>
              <w:br/>
              <w:t>0,2 g/10 min ≤ MFR</w:t>
            </w:r>
            <w:r w:rsidR="00764EFD">
              <w:rPr>
                <w:vertAlign w:val="subscript"/>
                <w:lang w:val="sv-SE"/>
              </w:rPr>
              <w:t>(190/5)</w:t>
            </w:r>
            <w:r w:rsidR="00764EFD">
              <w:rPr>
                <w:lang w:val="sv-SE"/>
              </w:rPr>
              <w:t xml:space="preserve"> ≤ </w:t>
            </w:r>
            <w:r w:rsidR="00764EFD">
              <w:rPr>
                <w:lang w:val="sv-SE"/>
              </w:rPr>
              <w:br/>
              <w:t>1,4 g/10 min</w:t>
            </w:r>
          </w:p>
        </w:tc>
        <w:tc>
          <w:tcPr>
            <w:tcW w:w="900" w:type="dxa"/>
            <w:vAlign w:val="center"/>
          </w:tcPr>
          <w:p w14:paraId="4DF61FA9" w14:textId="77777777" w:rsidR="00764EFD" w:rsidRDefault="00764EFD">
            <w:pPr>
              <w:keepNext/>
              <w:spacing w:before="20" w:after="20"/>
              <w:jc w:val="center"/>
              <w:rPr>
                <w:lang w:val="fr-BE"/>
              </w:rPr>
            </w:pPr>
            <w:r>
              <w:rPr>
                <w:lang w:val="fr-BE"/>
              </w:rPr>
              <w:t>4.3 et 8.1</w:t>
            </w:r>
          </w:p>
        </w:tc>
        <w:tc>
          <w:tcPr>
            <w:tcW w:w="1010" w:type="dxa"/>
            <w:vAlign w:val="center"/>
          </w:tcPr>
          <w:p w14:paraId="76297AB8" w14:textId="77777777" w:rsidR="00764EFD" w:rsidRDefault="00764EFD">
            <w:pPr>
              <w:keepNext/>
              <w:spacing w:before="20" w:after="20"/>
              <w:jc w:val="center"/>
              <w:rPr>
                <w:lang w:val="fr-BE"/>
              </w:rPr>
            </w:pPr>
          </w:p>
        </w:tc>
        <w:tc>
          <w:tcPr>
            <w:tcW w:w="1980" w:type="dxa"/>
            <w:vAlign w:val="center"/>
          </w:tcPr>
          <w:p w14:paraId="3055ED5D" w14:textId="77777777" w:rsidR="00764EFD" w:rsidRDefault="00764EFD">
            <w:pPr>
              <w:keepNext/>
              <w:spacing w:before="20" w:after="20"/>
              <w:jc w:val="center"/>
              <w:rPr>
                <w:lang w:val="fr-BE"/>
              </w:rPr>
            </w:pPr>
            <w:r>
              <w:rPr>
                <w:lang w:val="fr-BE"/>
              </w:rPr>
              <w:t>1 / compound</w:t>
            </w:r>
          </w:p>
        </w:tc>
      </w:tr>
      <w:tr w:rsidR="00764EFD" w14:paraId="53E1D4E7" w14:textId="77777777">
        <w:tc>
          <w:tcPr>
            <w:tcW w:w="2835" w:type="dxa"/>
            <w:vAlign w:val="center"/>
          </w:tcPr>
          <w:p w14:paraId="23E0E8E7" w14:textId="77777777" w:rsidR="00764EFD" w:rsidRDefault="00764EFD">
            <w:pPr>
              <w:keepNext/>
              <w:spacing w:before="20" w:after="20"/>
              <w:jc w:val="left"/>
              <w:rPr>
                <w:rFonts w:eastAsia="Arial Unicode MS"/>
                <w:b/>
                <w:i/>
                <w:lang w:val="fr-BE"/>
              </w:rPr>
            </w:pPr>
            <w:r>
              <w:rPr>
                <w:lang w:val="fr-BE"/>
              </w:rPr>
              <w:t xml:space="preserve">Essai de pression hydraulique interne </w:t>
            </w:r>
            <w:r>
              <w:rPr>
                <w:vertAlign w:val="superscript"/>
                <w:lang w:val="fr-BE"/>
              </w:rPr>
              <w:t>(4) (5)</w:t>
            </w:r>
          </w:p>
        </w:tc>
        <w:tc>
          <w:tcPr>
            <w:tcW w:w="2635" w:type="dxa"/>
            <w:vAlign w:val="center"/>
          </w:tcPr>
          <w:p w14:paraId="0653AF47" w14:textId="1C2D674C" w:rsidR="00764EFD" w:rsidRDefault="009147B6">
            <w:pPr>
              <w:keepNext/>
              <w:spacing w:before="20" w:after="20"/>
              <w:jc w:val="center"/>
              <w:rPr>
                <w:lang w:val="sv-SE"/>
              </w:rPr>
            </w:pPr>
            <w:r>
              <w:rPr>
                <w:lang w:val="sv-SE"/>
              </w:rPr>
              <w:t>NBN EN 12666-1+A1</w:t>
            </w:r>
            <w:r w:rsidR="00764EFD">
              <w:rPr>
                <w:lang w:val="sv-SE"/>
              </w:rPr>
              <w:br/>
              <w:t>80 °C – 4,0 MPa – 165 h</w:t>
            </w:r>
          </w:p>
        </w:tc>
        <w:tc>
          <w:tcPr>
            <w:tcW w:w="900" w:type="dxa"/>
            <w:vAlign w:val="center"/>
          </w:tcPr>
          <w:p w14:paraId="5377E399" w14:textId="77777777" w:rsidR="00764EFD" w:rsidRDefault="00764EFD">
            <w:pPr>
              <w:keepNext/>
              <w:spacing w:before="20" w:after="20"/>
              <w:jc w:val="center"/>
              <w:rPr>
                <w:lang w:val="fr-BE"/>
              </w:rPr>
            </w:pPr>
            <w:r>
              <w:rPr>
                <w:lang w:val="fr-BE"/>
              </w:rPr>
              <w:t>4.4</w:t>
            </w:r>
          </w:p>
        </w:tc>
        <w:tc>
          <w:tcPr>
            <w:tcW w:w="1010" w:type="dxa"/>
            <w:vAlign w:val="center"/>
          </w:tcPr>
          <w:p w14:paraId="39635640" w14:textId="77777777" w:rsidR="00764EFD" w:rsidRDefault="00764EFD">
            <w:pPr>
              <w:keepNext/>
              <w:spacing w:before="20" w:after="20"/>
              <w:jc w:val="center"/>
              <w:rPr>
                <w:lang w:val="fr-BE"/>
              </w:rPr>
            </w:pPr>
            <w:r>
              <w:rPr>
                <w:lang w:val="fr-BE"/>
              </w:rPr>
              <w:t>1</w:t>
            </w:r>
          </w:p>
        </w:tc>
        <w:tc>
          <w:tcPr>
            <w:tcW w:w="1980" w:type="dxa"/>
            <w:vAlign w:val="center"/>
          </w:tcPr>
          <w:p w14:paraId="32F09DC8" w14:textId="77777777" w:rsidR="00764EFD" w:rsidRDefault="00764EFD">
            <w:pPr>
              <w:keepNext/>
              <w:spacing w:before="20" w:after="20"/>
              <w:jc w:val="center"/>
              <w:rPr>
                <w:lang w:val="fr-BE"/>
              </w:rPr>
            </w:pPr>
            <w:r>
              <w:rPr>
                <w:lang w:val="fr-BE"/>
              </w:rPr>
              <w:t>1 / compound</w:t>
            </w:r>
          </w:p>
        </w:tc>
      </w:tr>
      <w:tr w:rsidR="00764EFD" w14:paraId="4D119A0E" w14:textId="77777777">
        <w:tc>
          <w:tcPr>
            <w:tcW w:w="2835" w:type="dxa"/>
            <w:vAlign w:val="center"/>
          </w:tcPr>
          <w:p w14:paraId="19B17431" w14:textId="77777777" w:rsidR="00764EFD" w:rsidRDefault="00764EFD">
            <w:pPr>
              <w:keepNext/>
              <w:spacing w:before="20" w:after="20"/>
              <w:jc w:val="left"/>
              <w:rPr>
                <w:rFonts w:eastAsia="Arial Unicode MS"/>
                <w:b/>
                <w:i/>
                <w:lang w:val="fr-BE"/>
              </w:rPr>
            </w:pPr>
            <w:r>
              <w:rPr>
                <w:lang w:val="fr-BE"/>
              </w:rPr>
              <w:t xml:space="preserve">Essai de pression hydraulique interne </w:t>
            </w:r>
            <w:r>
              <w:rPr>
                <w:vertAlign w:val="superscript"/>
                <w:lang w:val="fr-BE"/>
              </w:rPr>
              <w:t>(4)</w:t>
            </w:r>
          </w:p>
        </w:tc>
        <w:tc>
          <w:tcPr>
            <w:tcW w:w="2635" w:type="dxa"/>
            <w:vAlign w:val="center"/>
          </w:tcPr>
          <w:p w14:paraId="47C34036" w14:textId="0461325E" w:rsidR="00764EFD" w:rsidRDefault="009147B6">
            <w:pPr>
              <w:pStyle w:val="PlainTextStandardtext"/>
              <w:keepNext/>
              <w:widowControl/>
              <w:spacing w:before="20" w:after="20"/>
              <w:jc w:val="center"/>
              <w:rPr>
                <w:snapToGrid/>
                <w:sz w:val="20"/>
              </w:rPr>
            </w:pPr>
            <w:r>
              <w:rPr>
                <w:snapToGrid/>
                <w:sz w:val="20"/>
              </w:rPr>
              <w:t>NBN EN 12666-1+A1</w:t>
            </w:r>
            <w:r w:rsidR="00764EFD">
              <w:rPr>
                <w:snapToGrid/>
                <w:sz w:val="20"/>
              </w:rPr>
              <w:br/>
              <w:t>80 °C – 2,8 MPa – 1.000 h</w:t>
            </w:r>
          </w:p>
        </w:tc>
        <w:tc>
          <w:tcPr>
            <w:tcW w:w="900" w:type="dxa"/>
            <w:vAlign w:val="center"/>
          </w:tcPr>
          <w:p w14:paraId="28832B3D" w14:textId="77777777" w:rsidR="00764EFD" w:rsidRDefault="00764EFD">
            <w:pPr>
              <w:keepNext/>
              <w:spacing w:before="20" w:after="20"/>
              <w:jc w:val="center"/>
              <w:rPr>
                <w:lang w:val="fr-BE"/>
              </w:rPr>
            </w:pPr>
            <w:r>
              <w:rPr>
                <w:lang w:val="fr-BE"/>
              </w:rPr>
              <w:t>4.4</w:t>
            </w:r>
          </w:p>
        </w:tc>
        <w:tc>
          <w:tcPr>
            <w:tcW w:w="1010" w:type="dxa"/>
            <w:vAlign w:val="center"/>
          </w:tcPr>
          <w:p w14:paraId="4B1E91E9" w14:textId="77777777" w:rsidR="00764EFD" w:rsidRDefault="00764EFD">
            <w:pPr>
              <w:pStyle w:val="PlainTextStandardtext"/>
              <w:keepNext/>
              <w:widowControl/>
              <w:spacing w:before="20" w:after="20"/>
              <w:jc w:val="center"/>
              <w:rPr>
                <w:snapToGrid/>
                <w:sz w:val="20"/>
                <w:lang w:val="fr-BE"/>
              </w:rPr>
            </w:pPr>
            <w:r>
              <w:rPr>
                <w:snapToGrid/>
                <w:sz w:val="20"/>
                <w:lang w:val="fr-BE"/>
              </w:rPr>
              <w:t>1</w:t>
            </w:r>
          </w:p>
        </w:tc>
        <w:tc>
          <w:tcPr>
            <w:tcW w:w="1980" w:type="dxa"/>
            <w:vAlign w:val="center"/>
          </w:tcPr>
          <w:p w14:paraId="6ED06DCF" w14:textId="77777777" w:rsidR="00764EFD" w:rsidRDefault="00764EFD">
            <w:pPr>
              <w:keepNext/>
              <w:spacing w:before="20" w:after="20"/>
              <w:jc w:val="center"/>
              <w:rPr>
                <w:lang w:val="fr-BE"/>
              </w:rPr>
            </w:pPr>
            <w:r>
              <w:rPr>
                <w:lang w:val="fr-BE"/>
              </w:rPr>
              <w:t>1 / compound</w:t>
            </w:r>
          </w:p>
        </w:tc>
      </w:tr>
      <w:tr w:rsidR="00764EFD" w14:paraId="4874EA40" w14:textId="77777777">
        <w:tc>
          <w:tcPr>
            <w:tcW w:w="2835" w:type="dxa"/>
            <w:vAlign w:val="center"/>
          </w:tcPr>
          <w:p w14:paraId="374FEEAB" w14:textId="77777777" w:rsidR="00764EFD" w:rsidRDefault="00764EFD">
            <w:pPr>
              <w:keepNext/>
              <w:spacing w:before="20" w:after="20"/>
              <w:jc w:val="left"/>
              <w:rPr>
                <w:rFonts w:eastAsia="Arial Unicode MS"/>
                <w:i/>
                <w:lang w:val="fr-BE"/>
              </w:rPr>
            </w:pPr>
            <w:r>
              <w:rPr>
                <w:lang w:val="fr-BE"/>
              </w:rPr>
              <w:t xml:space="preserve">Stabilité thermique OIT </w:t>
            </w:r>
            <w:r>
              <w:rPr>
                <w:vertAlign w:val="superscript"/>
                <w:lang w:val="fr-BE"/>
              </w:rPr>
              <w:t>(5)</w:t>
            </w:r>
          </w:p>
        </w:tc>
        <w:tc>
          <w:tcPr>
            <w:tcW w:w="2635" w:type="dxa"/>
            <w:vAlign w:val="center"/>
          </w:tcPr>
          <w:p w14:paraId="1083D8F6" w14:textId="6B8BCE57" w:rsidR="00764EFD" w:rsidRDefault="009147B6">
            <w:pPr>
              <w:keepNext/>
              <w:spacing w:before="20" w:after="20"/>
              <w:jc w:val="center"/>
              <w:rPr>
                <w:lang w:val="fr-BE"/>
              </w:rPr>
            </w:pPr>
            <w:r>
              <w:rPr>
                <w:lang w:val="fr-BE"/>
              </w:rPr>
              <w:t>NBN EN 12666-1+A1</w:t>
            </w:r>
            <w:r w:rsidR="00764EFD">
              <w:rPr>
                <w:lang w:val="fr-BE"/>
              </w:rPr>
              <w:br/>
            </w:r>
            <w:r w:rsidR="00764EFD">
              <w:t>&gt; 20 min (200 °C)</w:t>
            </w:r>
          </w:p>
        </w:tc>
        <w:tc>
          <w:tcPr>
            <w:tcW w:w="900" w:type="dxa"/>
            <w:vAlign w:val="center"/>
          </w:tcPr>
          <w:p w14:paraId="2D2709BE" w14:textId="77777777" w:rsidR="00764EFD" w:rsidRDefault="00764EFD">
            <w:pPr>
              <w:keepNext/>
              <w:spacing w:before="20" w:after="20"/>
              <w:jc w:val="center"/>
              <w:rPr>
                <w:lang w:val="fr-BE"/>
              </w:rPr>
            </w:pPr>
            <w:r>
              <w:rPr>
                <w:lang w:val="fr-BE"/>
              </w:rPr>
              <w:t>4.5</w:t>
            </w:r>
          </w:p>
        </w:tc>
        <w:tc>
          <w:tcPr>
            <w:tcW w:w="1010" w:type="dxa"/>
            <w:vAlign w:val="center"/>
          </w:tcPr>
          <w:p w14:paraId="4DAD9697" w14:textId="77777777" w:rsidR="00764EFD" w:rsidRDefault="00764EFD">
            <w:pPr>
              <w:keepNext/>
              <w:spacing w:before="20" w:after="20"/>
              <w:jc w:val="center"/>
              <w:rPr>
                <w:lang w:val="fr-BE"/>
              </w:rPr>
            </w:pPr>
          </w:p>
        </w:tc>
        <w:tc>
          <w:tcPr>
            <w:tcW w:w="1980" w:type="dxa"/>
            <w:vAlign w:val="center"/>
          </w:tcPr>
          <w:p w14:paraId="1776ED29" w14:textId="77777777" w:rsidR="00764EFD" w:rsidRDefault="00764EFD">
            <w:pPr>
              <w:keepNext/>
              <w:spacing w:before="20" w:after="20"/>
              <w:jc w:val="center"/>
              <w:rPr>
                <w:lang w:val="fr-BE"/>
              </w:rPr>
            </w:pPr>
            <w:r>
              <w:rPr>
                <w:lang w:val="fr-BE"/>
              </w:rPr>
              <w:t>1 / compound</w:t>
            </w:r>
          </w:p>
        </w:tc>
      </w:tr>
      <w:tr w:rsidR="00764EFD" w14:paraId="31037BDA" w14:textId="77777777">
        <w:tc>
          <w:tcPr>
            <w:tcW w:w="2835" w:type="dxa"/>
            <w:vAlign w:val="center"/>
          </w:tcPr>
          <w:p w14:paraId="484B8778" w14:textId="77777777" w:rsidR="00764EFD" w:rsidRDefault="00764EFD">
            <w:pPr>
              <w:keepNext/>
              <w:spacing w:before="20" w:after="20"/>
              <w:jc w:val="left"/>
              <w:rPr>
                <w:rFonts w:eastAsia="Arial Unicode MS"/>
                <w:i/>
                <w:lang w:val="fr-BE"/>
              </w:rPr>
            </w:pPr>
            <w:r>
              <w:rPr>
                <w:lang w:val="fr-BE"/>
              </w:rPr>
              <w:t>Aspect / coloris</w:t>
            </w:r>
          </w:p>
        </w:tc>
        <w:tc>
          <w:tcPr>
            <w:tcW w:w="2635" w:type="dxa"/>
            <w:vAlign w:val="center"/>
          </w:tcPr>
          <w:p w14:paraId="1498E7DB" w14:textId="2A11428A" w:rsidR="00764EFD" w:rsidRDefault="009147B6">
            <w:pPr>
              <w:keepNext/>
              <w:spacing w:before="20" w:after="20"/>
              <w:jc w:val="center"/>
              <w:rPr>
                <w:lang w:val="fr-BE"/>
              </w:rPr>
            </w:pPr>
            <w:r>
              <w:rPr>
                <w:lang w:val="fr-BE"/>
              </w:rPr>
              <w:t>NBN EN 12666-1+A1</w:t>
            </w:r>
          </w:p>
        </w:tc>
        <w:tc>
          <w:tcPr>
            <w:tcW w:w="900" w:type="dxa"/>
            <w:vAlign w:val="center"/>
          </w:tcPr>
          <w:p w14:paraId="49036731" w14:textId="77777777" w:rsidR="00764EFD" w:rsidRDefault="00764EFD">
            <w:pPr>
              <w:keepNext/>
              <w:spacing w:before="20" w:after="20"/>
              <w:jc w:val="center"/>
              <w:rPr>
                <w:lang w:val="fr-BE"/>
              </w:rPr>
            </w:pPr>
            <w:r>
              <w:rPr>
                <w:lang w:val="fr-BE"/>
              </w:rPr>
              <w:t>5.1 et 5.2</w:t>
            </w:r>
          </w:p>
        </w:tc>
        <w:tc>
          <w:tcPr>
            <w:tcW w:w="1010" w:type="dxa"/>
            <w:vAlign w:val="center"/>
          </w:tcPr>
          <w:p w14:paraId="229AAA34" w14:textId="77777777" w:rsidR="00764EFD" w:rsidRDefault="00764EFD">
            <w:pPr>
              <w:keepNext/>
              <w:spacing w:before="20" w:after="20"/>
              <w:jc w:val="center"/>
              <w:rPr>
                <w:lang w:val="fr-BE"/>
              </w:rPr>
            </w:pPr>
          </w:p>
        </w:tc>
        <w:tc>
          <w:tcPr>
            <w:tcW w:w="1980" w:type="dxa"/>
            <w:vAlign w:val="center"/>
          </w:tcPr>
          <w:p w14:paraId="228059D8" w14:textId="77777777" w:rsidR="00764EFD" w:rsidRDefault="00764EFD">
            <w:pPr>
              <w:keepNext/>
              <w:spacing w:before="20" w:after="20"/>
              <w:jc w:val="center"/>
              <w:rPr>
                <w:lang w:val="fr-BE"/>
              </w:rPr>
            </w:pPr>
            <w:r>
              <w:rPr>
                <w:lang w:val="fr-BE"/>
              </w:rPr>
              <w:t>1 / groupe de diamètres et groupe de composants</w:t>
            </w:r>
          </w:p>
        </w:tc>
      </w:tr>
      <w:tr w:rsidR="00764EFD" w14:paraId="302420F9" w14:textId="77777777">
        <w:tc>
          <w:tcPr>
            <w:tcW w:w="2835" w:type="dxa"/>
            <w:vAlign w:val="center"/>
          </w:tcPr>
          <w:p w14:paraId="6DB31F80" w14:textId="77777777" w:rsidR="00764EFD" w:rsidRDefault="00764EFD">
            <w:pPr>
              <w:keepNext/>
              <w:spacing w:before="20" w:after="20"/>
              <w:jc w:val="left"/>
              <w:rPr>
                <w:rFonts w:eastAsia="Arial Unicode MS"/>
                <w:i/>
                <w:lang w:val="fr-BE"/>
              </w:rPr>
            </w:pPr>
            <w:r>
              <w:rPr>
                <w:lang w:val="fr-BE"/>
              </w:rPr>
              <w:t xml:space="preserve">Dimensions </w:t>
            </w:r>
            <w:r>
              <w:rPr>
                <w:vertAlign w:val="superscript"/>
                <w:lang w:val="fr-BE"/>
              </w:rPr>
              <w:t>(1)</w:t>
            </w:r>
          </w:p>
        </w:tc>
        <w:tc>
          <w:tcPr>
            <w:tcW w:w="2635" w:type="dxa"/>
            <w:vAlign w:val="center"/>
          </w:tcPr>
          <w:p w14:paraId="0BCC7261" w14:textId="6F0534ED" w:rsidR="00764EFD" w:rsidRDefault="009147B6">
            <w:pPr>
              <w:keepNext/>
              <w:spacing w:before="20" w:after="20"/>
              <w:jc w:val="center"/>
              <w:rPr>
                <w:lang w:val="fr-BE"/>
              </w:rPr>
            </w:pPr>
            <w:r>
              <w:rPr>
                <w:lang w:val="fr-BE"/>
              </w:rPr>
              <w:t>NBN EN 12666-1+A1</w:t>
            </w:r>
          </w:p>
        </w:tc>
        <w:tc>
          <w:tcPr>
            <w:tcW w:w="900" w:type="dxa"/>
            <w:vAlign w:val="center"/>
          </w:tcPr>
          <w:p w14:paraId="3D4CB6E6" w14:textId="77777777" w:rsidR="00764EFD" w:rsidRDefault="00764EFD">
            <w:pPr>
              <w:keepNext/>
              <w:spacing w:before="20" w:after="20"/>
              <w:jc w:val="center"/>
              <w:rPr>
                <w:lang w:val="fr-BE"/>
              </w:rPr>
            </w:pPr>
            <w:r>
              <w:rPr>
                <w:lang w:val="fr-BE"/>
              </w:rPr>
              <w:t>6.2 et 6.4</w:t>
            </w:r>
          </w:p>
        </w:tc>
        <w:tc>
          <w:tcPr>
            <w:tcW w:w="1010" w:type="dxa"/>
            <w:vAlign w:val="center"/>
          </w:tcPr>
          <w:p w14:paraId="43117038" w14:textId="77777777" w:rsidR="00764EFD" w:rsidRDefault="00764EFD">
            <w:pPr>
              <w:keepNext/>
              <w:spacing w:before="20" w:after="20"/>
              <w:jc w:val="center"/>
              <w:rPr>
                <w:lang w:val="fr-BE"/>
              </w:rPr>
            </w:pPr>
            <w:r>
              <w:rPr>
                <w:lang w:val="fr-BE"/>
              </w:rPr>
              <w:t>2, 3, 5, 6, 7</w:t>
            </w:r>
          </w:p>
        </w:tc>
        <w:tc>
          <w:tcPr>
            <w:tcW w:w="1980" w:type="dxa"/>
            <w:vAlign w:val="center"/>
          </w:tcPr>
          <w:p w14:paraId="0F0AE5F2" w14:textId="77777777" w:rsidR="00764EFD" w:rsidRDefault="00764EFD">
            <w:pPr>
              <w:keepNext/>
              <w:spacing w:before="20" w:after="20"/>
              <w:jc w:val="center"/>
              <w:rPr>
                <w:lang w:val="fr-BE"/>
              </w:rPr>
            </w:pPr>
            <w:r>
              <w:rPr>
                <w:lang w:val="fr-BE"/>
              </w:rPr>
              <w:t>1 / groupe de diamètres et groupe de composants</w:t>
            </w:r>
          </w:p>
        </w:tc>
      </w:tr>
      <w:tr w:rsidR="00764EFD" w14:paraId="59B28B20" w14:textId="77777777">
        <w:tc>
          <w:tcPr>
            <w:tcW w:w="2835" w:type="dxa"/>
            <w:vAlign w:val="center"/>
          </w:tcPr>
          <w:p w14:paraId="7511C2CD" w14:textId="77777777" w:rsidR="00764EFD" w:rsidRDefault="00764EFD">
            <w:pPr>
              <w:keepNext/>
              <w:spacing w:before="20" w:after="20"/>
              <w:jc w:val="left"/>
              <w:rPr>
                <w:rFonts w:eastAsia="Arial Unicode MS"/>
                <w:i/>
                <w:lang w:val="fr-BE"/>
              </w:rPr>
            </w:pPr>
            <w:r>
              <w:rPr>
                <w:lang w:val="fr-BE"/>
              </w:rPr>
              <w:t xml:space="preserve">Déformabilité ou résistance mécanique </w:t>
            </w:r>
            <w:r>
              <w:rPr>
                <w:vertAlign w:val="superscript"/>
                <w:lang w:val="fr-BE"/>
              </w:rPr>
              <w:t>(7)</w:t>
            </w:r>
          </w:p>
        </w:tc>
        <w:tc>
          <w:tcPr>
            <w:tcW w:w="2635" w:type="dxa"/>
            <w:vAlign w:val="center"/>
          </w:tcPr>
          <w:p w14:paraId="456B2437" w14:textId="7BF2B8ED" w:rsidR="00764EFD" w:rsidRDefault="009147B6">
            <w:pPr>
              <w:keepNext/>
              <w:spacing w:before="20" w:after="20"/>
              <w:jc w:val="center"/>
              <w:rPr>
                <w:lang w:val="fr-BE"/>
              </w:rPr>
            </w:pPr>
            <w:r>
              <w:rPr>
                <w:lang w:val="fr-BE"/>
              </w:rPr>
              <w:t>NBN EN 12666-1+A1</w:t>
            </w:r>
          </w:p>
        </w:tc>
        <w:tc>
          <w:tcPr>
            <w:tcW w:w="900" w:type="dxa"/>
            <w:vAlign w:val="center"/>
          </w:tcPr>
          <w:p w14:paraId="3A5921A1" w14:textId="77777777" w:rsidR="00764EFD" w:rsidRDefault="00764EFD">
            <w:pPr>
              <w:keepNext/>
              <w:spacing w:before="20" w:after="20"/>
              <w:jc w:val="center"/>
              <w:rPr>
                <w:lang w:val="fr-BE"/>
              </w:rPr>
            </w:pPr>
            <w:r>
              <w:rPr>
                <w:lang w:val="fr-BE"/>
              </w:rPr>
              <w:t>7.2</w:t>
            </w:r>
          </w:p>
        </w:tc>
        <w:tc>
          <w:tcPr>
            <w:tcW w:w="1010" w:type="dxa"/>
            <w:vAlign w:val="center"/>
          </w:tcPr>
          <w:p w14:paraId="086BFA8E" w14:textId="77777777" w:rsidR="00764EFD" w:rsidRDefault="00764EFD">
            <w:pPr>
              <w:keepNext/>
              <w:spacing w:before="20" w:after="20"/>
              <w:jc w:val="center"/>
              <w:rPr>
                <w:lang w:val="fr-BE"/>
              </w:rPr>
            </w:pPr>
            <w:r>
              <w:rPr>
                <w:lang w:val="fr-BE"/>
              </w:rPr>
              <w:t>9</w:t>
            </w:r>
          </w:p>
        </w:tc>
        <w:tc>
          <w:tcPr>
            <w:tcW w:w="1980" w:type="dxa"/>
            <w:vAlign w:val="center"/>
          </w:tcPr>
          <w:p w14:paraId="3177BDA1" w14:textId="77777777" w:rsidR="00764EFD" w:rsidRDefault="00764EFD">
            <w:pPr>
              <w:keepNext/>
              <w:spacing w:before="20" w:after="20"/>
              <w:jc w:val="center"/>
              <w:rPr>
                <w:lang w:val="fr-BE"/>
              </w:rPr>
            </w:pPr>
            <w:r>
              <w:rPr>
                <w:lang w:val="fr-BE"/>
              </w:rPr>
              <w:t>1 / groupe de diamètres et groupe de composants</w:t>
            </w:r>
          </w:p>
        </w:tc>
      </w:tr>
      <w:tr w:rsidR="00764EFD" w14:paraId="15E0E5D9" w14:textId="77777777">
        <w:tc>
          <w:tcPr>
            <w:tcW w:w="2835" w:type="dxa"/>
            <w:vAlign w:val="center"/>
          </w:tcPr>
          <w:p w14:paraId="319028F6" w14:textId="77777777" w:rsidR="00764EFD" w:rsidRDefault="00764EFD">
            <w:pPr>
              <w:keepNext/>
              <w:spacing w:before="20" w:after="20"/>
              <w:jc w:val="left"/>
              <w:rPr>
                <w:rFonts w:eastAsia="Arial Unicode MS"/>
                <w:i/>
                <w:lang w:val="fr-BE"/>
              </w:rPr>
            </w:pPr>
            <w:r>
              <w:rPr>
                <w:lang w:val="fr-BE"/>
              </w:rPr>
              <w:t xml:space="preserve">Essais de chute </w:t>
            </w:r>
            <w:r>
              <w:rPr>
                <w:vertAlign w:val="superscript"/>
                <w:lang w:val="fr-BE"/>
              </w:rPr>
              <w:t>(8)</w:t>
            </w:r>
          </w:p>
        </w:tc>
        <w:tc>
          <w:tcPr>
            <w:tcW w:w="2635" w:type="dxa"/>
            <w:vAlign w:val="center"/>
          </w:tcPr>
          <w:p w14:paraId="02803326" w14:textId="798175E3" w:rsidR="00764EFD" w:rsidRDefault="009147B6">
            <w:pPr>
              <w:keepNext/>
              <w:spacing w:before="20" w:after="20"/>
              <w:jc w:val="center"/>
              <w:rPr>
                <w:lang w:val="fr-BE"/>
              </w:rPr>
            </w:pPr>
            <w:r>
              <w:rPr>
                <w:lang w:val="fr-BE"/>
              </w:rPr>
              <w:t>NBN EN 12666-1+A1</w:t>
            </w:r>
            <w:r w:rsidR="00764EFD">
              <w:rPr>
                <w:lang w:val="fr-BE"/>
              </w:rPr>
              <w:br/>
            </w:r>
            <w:r w:rsidR="00764EFD">
              <w:sym w:font="Symbol" w:char="F0A3"/>
            </w:r>
            <w:r w:rsidR="00764EFD">
              <w:t xml:space="preserve"> 200: n = 5 pièces</w:t>
            </w:r>
            <w:r w:rsidR="00764EFD">
              <w:br/>
              <w:t>&gt; 200: n = 3 pièces</w:t>
            </w:r>
          </w:p>
        </w:tc>
        <w:tc>
          <w:tcPr>
            <w:tcW w:w="900" w:type="dxa"/>
            <w:vAlign w:val="center"/>
          </w:tcPr>
          <w:p w14:paraId="0B36DAC0" w14:textId="77777777" w:rsidR="00764EFD" w:rsidRDefault="00764EFD">
            <w:pPr>
              <w:keepNext/>
              <w:spacing w:before="20" w:after="20"/>
              <w:jc w:val="center"/>
              <w:rPr>
                <w:lang w:val="fr-BE"/>
              </w:rPr>
            </w:pPr>
            <w:r>
              <w:rPr>
                <w:lang w:val="fr-BE"/>
              </w:rPr>
              <w:t>7.2</w:t>
            </w:r>
          </w:p>
        </w:tc>
        <w:tc>
          <w:tcPr>
            <w:tcW w:w="1010" w:type="dxa"/>
            <w:vAlign w:val="center"/>
          </w:tcPr>
          <w:p w14:paraId="5272B618" w14:textId="77777777" w:rsidR="00764EFD" w:rsidRDefault="00764EFD">
            <w:pPr>
              <w:keepNext/>
              <w:spacing w:before="20" w:after="20"/>
              <w:jc w:val="center"/>
              <w:rPr>
                <w:lang w:val="fr-BE"/>
              </w:rPr>
            </w:pPr>
            <w:r>
              <w:rPr>
                <w:lang w:val="fr-BE"/>
              </w:rPr>
              <w:t>9</w:t>
            </w:r>
          </w:p>
        </w:tc>
        <w:tc>
          <w:tcPr>
            <w:tcW w:w="1980" w:type="dxa"/>
            <w:vAlign w:val="center"/>
          </w:tcPr>
          <w:p w14:paraId="15C085FD" w14:textId="77777777" w:rsidR="00764EFD" w:rsidRDefault="00764EFD">
            <w:pPr>
              <w:keepNext/>
              <w:spacing w:before="20" w:after="20"/>
              <w:jc w:val="center"/>
              <w:rPr>
                <w:lang w:val="fr-BE"/>
              </w:rPr>
            </w:pPr>
            <w:r>
              <w:rPr>
                <w:lang w:val="fr-BE"/>
              </w:rPr>
              <w:t>1 / groupe de diamètres et groupe de composants</w:t>
            </w:r>
          </w:p>
        </w:tc>
      </w:tr>
      <w:tr w:rsidR="00764EFD" w14:paraId="351A1EAA" w14:textId="77777777">
        <w:tc>
          <w:tcPr>
            <w:tcW w:w="2835" w:type="dxa"/>
            <w:vAlign w:val="center"/>
          </w:tcPr>
          <w:p w14:paraId="6FDE6C61" w14:textId="77777777" w:rsidR="00764EFD" w:rsidRDefault="00764EFD">
            <w:pPr>
              <w:keepNext/>
              <w:spacing w:before="20" w:after="20"/>
              <w:jc w:val="left"/>
              <w:rPr>
                <w:lang w:val="fr-BE"/>
              </w:rPr>
            </w:pPr>
            <w:r>
              <w:rPr>
                <w:lang w:val="fr-BE"/>
              </w:rPr>
              <w:t>Essai à l’étuve</w:t>
            </w:r>
          </w:p>
          <w:p w14:paraId="42F0A812" w14:textId="77777777" w:rsidR="00764EFD" w:rsidRDefault="00764EFD">
            <w:pPr>
              <w:keepNext/>
              <w:spacing w:before="20" w:after="20"/>
              <w:jc w:val="left"/>
              <w:rPr>
                <w:rFonts w:eastAsia="Arial Unicode MS"/>
                <w:i/>
                <w:lang w:val="fr-BE"/>
              </w:rPr>
            </w:pPr>
            <w:r>
              <w:rPr>
                <w:lang w:val="fr-BE"/>
              </w:rPr>
              <w:t xml:space="preserve">(110 °C) </w:t>
            </w:r>
            <w:r>
              <w:rPr>
                <w:vertAlign w:val="superscript"/>
                <w:lang w:val="fr-BE"/>
              </w:rPr>
              <w:t>(2)</w:t>
            </w:r>
          </w:p>
        </w:tc>
        <w:tc>
          <w:tcPr>
            <w:tcW w:w="2635" w:type="dxa"/>
            <w:vAlign w:val="center"/>
          </w:tcPr>
          <w:p w14:paraId="256C847F" w14:textId="3B31DEEF" w:rsidR="00764EFD" w:rsidRDefault="009147B6">
            <w:pPr>
              <w:keepNext/>
              <w:spacing w:before="20" w:after="20"/>
              <w:jc w:val="center"/>
              <w:rPr>
                <w:lang w:val="de-DE"/>
              </w:rPr>
            </w:pPr>
            <w:r>
              <w:rPr>
                <w:lang w:val="fr-BE"/>
              </w:rPr>
              <w:t>NBN EN 12666-1+A1</w:t>
            </w:r>
            <w:r w:rsidR="00764EFD">
              <w:rPr>
                <w:lang w:val="fr-BE"/>
              </w:rPr>
              <w:br/>
            </w:r>
            <w:r w:rsidR="00764EFD">
              <w:sym w:font="Symbol" w:char="F0A3"/>
            </w:r>
            <w:r w:rsidR="00764EFD">
              <w:t xml:space="preserve"> 20 %</w:t>
            </w:r>
          </w:p>
        </w:tc>
        <w:tc>
          <w:tcPr>
            <w:tcW w:w="900" w:type="dxa"/>
            <w:vAlign w:val="center"/>
          </w:tcPr>
          <w:p w14:paraId="4F23BA54" w14:textId="77777777" w:rsidR="00764EFD" w:rsidRDefault="00764EFD">
            <w:pPr>
              <w:keepNext/>
              <w:spacing w:before="20" w:after="20"/>
              <w:jc w:val="center"/>
              <w:rPr>
                <w:lang w:val="de-DE"/>
              </w:rPr>
            </w:pPr>
            <w:r>
              <w:rPr>
                <w:lang w:val="de-DE"/>
              </w:rPr>
              <w:t>8.2</w:t>
            </w:r>
          </w:p>
        </w:tc>
        <w:tc>
          <w:tcPr>
            <w:tcW w:w="1010" w:type="dxa"/>
            <w:vAlign w:val="center"/>
          </w:tcPr>
          <w:p w14:paraId="28AFF937" w14:textId="77777777" w:rsidR="00764EFD" w:rsidRDefault="00764EFD">
            <w:pPr>
              <w:keepNext/>
              <w:spacing w:before="20" w:after="20"/>
              <w:jc w:val="center"/>
              <w:rPr>
                <w:lang w:val="de-DE"/>
              </w:rPr>
            </w:pPr>
            <w:r>
              <w:rPr>
                <w:lang w:val="de-DE"/>
              </w:rPr>
              <w:t>11</w:t>
            </w:r>
          </w:p>
        </w:tc>
        <w:tc>
          <w:tcPr>
            <w:tcW w:w="1980" w:type="dxa"/>
            <w:vAlign w:val="center"/>
          </w:tcPr>
          <w:p w14:paraId="01F87E83" w14:textId="77777777" w:rsidR="00764EFD" w:rsidRDefault="00764EFD">
            <w:pPr>
              <w:keepNext/>
              <w:spacing w:before="20" w:after="20"/>
              <w:jc w:val="center"/>
              <w:rPr>
                <w:lang w:val="fr-BE"/>
              </w:rPr>
            </w:pPr>
            <w:r>
              <w:rPr>
                <w:lang w:val="fr-BE"/>
              </w:rPr>
              <w:t>1 / groupe de diamètres et groupe de composants</w:t>
            </w:r>
          </w:p>
        </w:tc>
      </w:tr>
      <w:tr w:rsidR="00764EFD" w14:paraId="35B1EFC9" w14:textId="77777777">
        <w:tc>
          <w:tcPr>
            <w:tcW w:w="2835" w:type="dxa"/>
            <w:vAlign w:val="center"/>
          </w:tcPr>
          <w:p w14:paraId="461726A4" w14:textId="77777777" w:rsidR="00764EFD" w:rsidRDefault="00764EFD">
            <w:pPr>
              <w:keepNext/>
              <w:spacing w:before="20" w:after="20"/>
              <w:jc w:val="left"/>
              <w:rPr>
                <w:rFonts w:eastAsia="Arial Unicode MS"/>
                <w:lang w:val="fr-BE"/>
              </w:rPr>
            </w:pPr>
            <w:r>
              <w:rPr>
                <w:lang w:val="fr-BE"/>
              </w:rPr>
              <w:t>Marquage</w:t>
            </w:r>
          </w:p>
        </w:tc>
        <w:tc>
          <w:tcPr>
            <w:tcW w:w="2635" w:type="dxa"/>
            <w:vAlign w:val="center"/>
          </w:tcPr>
          <w:p w14:paraId="01324BFB" w14:textId="223FD9E1" w:rsidR="00764EFD" w:rsidRDefault="009147B6">
            <w:pPr>
              <w:keepNext/>
              <w:spacing w:before="20" w:after="20"/>
              <w:jc w:val="center"/>
              <w:rPr>
                <w:lang w:val="fr-BE"/>
              </w:rPr>
            </w:pPr>
            <w:r>
              <w:rPr>
                <w:lang w:val="fr-BE"/>
              </w:rPr>
              <w:t>NBN EN 12666-1+A1</w:t>
            </w:r>
          </w:p>
        </w:tc>
        <w:tc>
          <w:tcPr>
            <w:tcW w:w="900" w:type="dxa"/>
            <w:vAlign w:val="center"/>
          </w:tcPr>
          <w:p w14:paraId="01998CF7" w14:textId="77777777" w:rsidR="00764EFD" w:rsidRDefault="00764EFD">
            <w:pPr>
              <w:keepNext/>
              <w:spacing w:before="20" w:after="20"/>
              <w:jc w:val="center"/>
              <w:rPr>
                <w:lang w:val="fr-BE"/>
              </w:rPr>
            </w:pPr>
            <w:r>
              <w:rPr>
                <w:lang w:val="fr-BE"/>
              </w:rPr>
              <w:t>11.2</w:t>
            </w:r>
          </w:p>
        </w:tc>
        <w:tc>
          <w:tcPr>
            <w:tcW w:w="1010" w:type="dxa"/>
            <w:vAlign w:val="center"/>
          </w:tcPr>
          <w:p w14:paraId="7AC19CB8" w14:textId="77777777" w:rsidR="00764EFD" w:rsidRDefault="00764EFD">
            <w:pPr>
              <w:keepNext/>
              <w:spacing w:before="20" w:after="20"/>
              <w:jc w:val="center"/>
              <w:rPr>
                <w:lang w:val="fr-BE"/>
              </w:rPr>
            </w:pPr>
            <w:r>
              <w:rPr>
                <w:lang w:val="fr-BE"/>
              </w:rPr>
              <w:t>13</w:t>
            </w:r>
          </w:p>
        </w:tc>
        <w:tc>
          <w:tcPr>
            <w:tcW w:w="1980" w:type="dxa"/>
            <w:vAlign w:val="center"/>
          </w:tcPr>
          <w:p w14:paraId="70A644FF" w14:textId="77777777" w:rsidR="00764EFD" w:rsidRDefault="00764EFD">
            <w:pPr>
              <w:keepNext/>
              <w:spacing w:before="20" w:after="20"/>
              <w:jc w:val="center"/>
              <w:rPr>
                <w:lang w:val="fr-BE"/>
              </w:rPr>
            </w:pPr>
            <w:r>
              <w:rPr>
                <w:lang w:val="fr-BE"/>
              </w:rPr>
              <w:t>1 / groupe de diamètres et groupe de composants</w:t>
            </w:r>
          </w:p>
        </w:tc>
      </w:tr>
      <w:tr w:rsidR="00764EFD" w14:paraId="52747457" w14:textId="77777777">
        <w:tc>
          <w:tcPr>
            <w:tcW w:w="2835" w:type="dxa"/>
            <w:vAlign w:val="center"/>
          </w:tcPr>
          <w:p w14:paraId="0648C352" w14:textId="77777777" w:rsidR="00764EFD" w:rsidRDefault="00764EFD">
            <w:pPr>
              <w:pStyle w:val="Normalgauche"/>
              <w:keepNext/>
              <w:spacing w:before="20" w:after="20"/>
              <w:rPr>
                <w:lang w:val="fr-BE" w:eastAsia="nl-NL"/>
              </w:rPr>
            </w:pPr>
            <w:r>
              <w:t xml:space="preserve">Crush test </w:t>
            </w:r>
            <w:r>
              <w:rPr>
                <w:lang w:val="fr-BE" w:eastAsia="nl-NL"/>
              </w:rPr>
              <w:t xml:space="preserve">ou </w:t>
            </w:r>
            <w:r>
              <w:t>Peel test</w:t>
            </w:r>
            <w:r>
              <w:br/>
            </w:r>
            <w:r>
              <w:rPr>
                <w:lang w:val="fr-BE" w:eastAsia="nl-NL"/>
              </w:rPr>
              <w:t>(pour les raccords électrosoudables)</w:t>
            </w:r>
          </w:p>
        </w:tc>
        <w:tc>
          <w:tcPr>
            <w:tcW w:w="2635" w:type="dxa"/>
            <w:vAlign w:val="center"/>
          </w:tcPr>
          <w:p w14:paraId="3079D757" w14:textId="77777777" w:rsidR="00764EFD" w:rsidRDefault="00764EFD">
            <w:pPr>
              <w:keepNext/>
              <w:spacing w:before="20" w:after="20"/>
              <w:jc w:val="center"/>
              <w:rPr>
                <w:lang w:val="en-GB"/>
              </w:rPr>
            </w:pPr>
            <w:r>
              <w:rPr>
                <w:lang w:val="en-GB"/>
              </w:rPr>
              <w:t>PTV 1004</w:t>
            </w:r>
            <w:r>
              <w:rPr>
                <w:lang w:val="en-GB"/>
              </w:rPr>
              <w:br/>
            </w:r>
            <w:r>
              <w:sym w:font="Symbol" w:char="F0A3"/>
            </w:r>
            <w:r>
              <w:rPr>
                <w:lang w:val="fr-BE"/>
              </w:rPr>
              <w:t xml:space="preserve"> 33 %</w:t>
            </w:r>
          </w:p>
        </w:tc>
        <w:tc>
          <w:tcPr>
            <w:tcW w:w="900" w:type="dxa"/>
            <w:vAlign w:val="center"/>
          </w:tcPr>
          <w:p w14:paraId="4D46E112" w14:textId="77777777" w:rsidR="00764EFD" w:rsidRDefault="00764EFD">
            <w:pPr>
              <w:keepNext/>
              <w:spacing w:before="20" w:after="20"/>
              <w:jc w:val="center"/>
              <w:rPr>
                <w:lang w:val="en-GB"/>
              </w:rPr>
            </w:pPr>
            <w:r>
              <w:rPr>
                <w:lang w:val="en-GB"/>
              </w:rPr>
              <w:t>1.3 et 1.4</w:t>
            </w:r>
          </w:p>
        </w:tc>
        <w:tc>
          <w:tcPr>
            <w:tcW w:w="1010" w:type="dxa"/>
            <w:vAlign w:val="center"/>
          </w:tcPr>
          <w:p w14:paraId="33355FC8" w14:textId="77777777" w:rsidR="00764EFD" w:rsidRDefault="00764EFD">
            <w:pPr>
              <w:keepNext/>
              <w:spacing w:before="20" w:after="20"/>
              <w:jc w:val="center"/>
              <w:rPr>
                <w:lang w:val="en-GB"/>
              </w:rPr>
            </w:pPr>
          </w:p>
        </w:tc>
        <w:tc>
          <w:tcPr>
            <w:tcW w:w="1980" w:type="dxa"/>
            <w:vAlign w:val="center"/>
          </w:tcPr>
          <w:p w14:paraId="21A8593E" w14:textId="77777777" w:rsidR="00764EFD" w:rsidRDefault="00764EFD">
            <w:pPr>
              <w:keepNext/>
              <w:spacing w:before="20" w:after="20"/>
              <w:jc w:val="center"/>
              <w:rPr>
                <w:lang w:val="fr-BE"/>
              </w:rPr>
            </w:pPr>
            <w:r>
              <w:rPr>
                <w:lang w:val="fr-BE"/>
              </w:rPr>
              <w:t>1 / groupe de diamètres</w:t>
            </w:r>
          </w:p>
        </w:tc>
      </w:tr>
      <w:tr w:rsidR="00764EFD" w14:paraId="4EB127FA" w14:textId="77777777">
        <w:tc>
          <w:tcPr>
            <w:tcW w:w="2835" w:type="dxa"/>
            <w:vAlign w:val="center"/>
          </w:tcPr>
          <w:p w14:paraId="58A01F1F" w14:textId="77777777" w:rsidR="00764EFD" w:rsidRDefault="00764EFD">
            <w:pPr>
              <w:keepNext/>
              <w:spacing w:before="20" w:after="20"/>
              <w:jc w:val="left"/>
              <w:rPr>
                <w:lang w:val="fr-BE"/>
              </w:rPr>
            </w:pPr>
            <w:r>
              <w:rPr>
                <w:lang w:val="fr-BE"/>
              </w:rPr>
              <w:t>Essai de pression interne pour raccords électrosoudables et soudés bout à bout</w:t>
            </w:r>
          </w:p>
        </w:tc>
        <w:tc>
          <w:tcPr>
            <w:tcW w:w="2635" w:type="dxa"/>
            <w:vAlign w:val="center"/>
          </w:tcPr>
          <w:p w14:paraId="11D6C939" w14:textId="77777777" w:rsidR="00764EFD" w:rsidRDefault="00764EFD">
            <w:pPr>
              <w:keepNext/>
              <w:spacing w:before="20" w:after="20"/>
              <w:jc w:val="center"/>
              <w:rPr>
                <w:lang w:val="fr-BE"/>
              </w:rPr>
            </w:pPr>
            <w:r>
              <w:rPr>
                <w:lang w:val="fr-BE"/>
              </w:rPr>
              <w:t>PTV 1004</w:t>
            </w:r>
            <w:r>
              <w:rPr>
                <w:lang w:val="fr-BE"/>
              </w:rPr>
              <w:br/>
              <w:t xml:space="preserve">80 °C - </w:t>
            </w:r>
            <w:r>
              <w:rPr>
                <w:rFonts w:ascii="Symbol" w:hAnsi="Symbol"/>
                <w:lang w:val="fr-BE"/>
              </w:rPr>
              <w:t></w:t>
            </w:r>
            <w:r>
              <w:rPr>
                <w:lang w:val="fr-BE"/>
              </w:rPr>
              <w:t xml:space="preserve"> = 4 MPa - </w:t>
            </w:r>
            <w:r>
              <w:rPr>
                <w:rFonts w:ascii="Symbol" w:hAnsi="Symbol"/>
                <w:lang w:val="fr-BE"/>
              </w:rPr>
              <w:t></w:t>
            </w:r>
            <w:r>
              <w:rPr>
                <w:lang w:val="fr-BE"/>
              </w:rPr>
              <w:t xml:space="preserve"> 165 h</w:t>
            </w:r>
          </w:p>
        </w:tc>
        <w:tc>
          <w:tcPr>
            <w:tcW w:w="900" w:type="dxa"/>
            <w:vAlign w:val="center"/>
          </w:tcPr>
          <w:p w14:paraId="77F244D4" w14:textId="77777777" w:rsidR="00764EFD" w:rsidRDefault="00764EFD">
            <w:pPr>
              <w:keepNext/>
              <w:spacing w:before="20" w:after="20"/>
              <w:jc w:val="center"/>
              <w:rPr>
                <w:lang w:val="fr-BE"/>
              </w:rPr>
            </w:pPr>
            <w:r>
              <w:rPr>
                <w:lang w:val="fr-BE"/>
              </w:rPr>
              <w:t>1.2</w:t>
            </w:r>
          </w:p>
        </w:tc>
        <w:tc>
          <w:tcPr>
            <w:tcW w:w="1010" w:type="dxa"/>
            <w:vAlign w:val="center"/>
          </w:tcPr>
          <w:p w14:paraId="244770E7" w14:textId="77777777" w:rsidR="00764EFD" w:rsidRDefault="00764EFD">
            <w:pPr>
              <w:keepNext/>
              <w:spacing w:before="20" w:after="20"/>
              <w:jc w:val="center"/>
              <w:rPr>
                <w:lang w:val="fr-BE"/>
              </w:rPr>
            </w:pPr>
          </w:p>
        </w:tc>
        <w:tc>
          <w:tcPr>
            <w:tcW w:w="1980" w:type="dxa"/>
            <w:vAlign w:val="center"/>
          </w:tcPr>
          <w:p w14:paraId="63C3195E" w14:textId="77777777" w:rsidR="00764EFD" w:rsidRDefault="00764EFD">
            <w:pPr>
              <w:keepNext/>
              <w:spacing w:before="20" w:after="20"/>
              <w:jc w:val="center"/>
              <w:rPr>
                <w:lang w:val="fr-BE"/>
              </w:rPr>
            </w:pPr>
            <w:r>
              <w:rPr>
                <w:lang w:val="fr-BE"/>
              </w:rPr>
              <w:t>1 / groupe de diamètres et groupe de composants</w:t>
            </w:r>
          </w:p>
        </w:tc>
      </w:tr>
      <w:tr w:rsidR="00764EFD" w14:paraId="69759D15" w14:textId="77777777">
        <w:tc>
          <w:tcPr>
            <w:tcW w:w="2835" w:type="dxa"/>
            <w:vAlign w:val="center"/>
          </w:tcPr>
          <w:p w14:paraId="7D57932F" w14:textId="77777777" w:rsidR="00764EFD" w:rsidRDefault="00764EFD">
            <w:pPr>
              <w:keepNext/>
              <w:spacing w:before="20" w:after="20"/>
              <w:jc w:val="left"/>
              <w:rPr>
                <w:rFonts w:eastAsia="Arial Unicode MS"/>
              </w:rPr>
            </w:pPr>
            <w:r>
              <w:rPr>
                <w:lang w:val="fr-BE"/>
              </w:rPr>
              <w:t>Essais de traction pour soudage bout à bout (tuyau-tuyau, tuyau-raccord avec bout mâle)</w:t>
            </w:r>
          </w:p>
        </w:tc>
        <w:tc>
          <w:tcPr>
            <w:tcW w:w="2635" w:type="dxa"/>
            <w:vAlign w:val="center"/>
          </w:tcPr>
          <w:p w14:paraId="23B66B76" w14:textId="77777777" w:rsidR="00764EFD" w:rsidRDefault="00764EFD">
            <w:pPr>
              <w:keepNext/>
              <w:spacing w:before="20" w:after="20"/>
              <w:jc w:val="center"/>
              <w:rPr>
                <w:lang w:val="fr-BE"/>
              </w:rPr>
            </w:pPr>
            <w:r>
              <w:rPr>
                <w:lang w:val="de-DE"/>
              </w:rPr>
              <w:t>PTV 1004</w:t>
            </w:r>
            <w:r>
              <w:rPr>
                <w:lang w:val="de-DE"/>
              </w:rPr>
              <w:br/>
            </w:r>
            <w:r>
              <w:rPr>
                <w:lang w:val="fr-BE"/>
              </w:rPr>
              <w:t>Rupture ductile</w:t>
            </w:r>
          </w:p>
        </w:tc>
        <w:tc>
          <w:tcPr>
            <w:tcW w:w="900" w:type="dxa"/>
            <w:vAlign w:val="center"/>
          </w:tcPr>
          <w:p w14:paraId="28454B3C" w14:textId="77777777" w:rsidR="00764EFD" w:rsidRDefault="00764EFD">
            <w:pPr>
              <w:keepNext/>
              <w:spacing w:before="20" w:after="20"/>
              <w:jc w:val="center"/>
              <w:rPr>
                <w:lang w:val="fr-BE"/>
              </w:rPr>
            </w:pPr>
            <w:r>
              <w:rPr>
                <w:lang w:val="fr-BE"/>
              </w:rPr>
              <w:t>1.5</w:t>
            </w:r>
          </w:p>
        </w:tc>
        <w:tc>
          <w:tcPr>
            <w:tcW w:w="1010" w:type="dxa"/>
            <w:vAlign w:val="center"/>
          </w:tcPr>
          <w:p w14:paraId="05640D93" w14:textId="77777777" w:rsidR="00764EFD" w:rsidRDefault="00764EFD">
            <w:pPr>
              <w:keepNext/>
              <w:spacing w:before="20" w:after="20"/>
              <w:jc w:val="center"/>
              <w:rPr>
                <w:lang w:val="fr-BE"/>
              </w:rPr>
            </w:pPr>
          </w:p>
        </w:tc>
        <w:tc>
          <w:tcPr>
            <w:tcW w:w="1980" w:type="dxa"/>
            <w:vAlign w:val="center"/>
          </w:tcPr>
          <w:p w14:paraId="6A696C88" w14:textId="77777777" w:rsidR="00764EFD" w:rsidRDefault="00764EFD">
            <w:pPr>
              <w:keepNext/>
              <w:spacing w:before="20" w:after="20"/>
              <w:jc w:val="center"/>
              <w:rPr>
                <w:lang w:val="fr-BE"/>
              </w:rPr>
            </w:pPr>
            <w:r>
              <w:rPr>
                <w:lang w:val="fr-BE"/>
              </w:rPr>
              <w:t>1 / groupe de diamètres</w:t>
            </w:r>
          </w:p>
        </w:tc>
      </w:tr>
    </w:tbl>
    <w:p w14:paraId="60181C3F" w14:textId="77777777" w:rsidR="00764EFD" w:rsidRDefault="00764EFD">
      <w:pPr>
        <w:rPr>
          <w:lang w:val="fr-BE"/>
        </w:rPr>
      </w:pPr>
    </w:p>
    <w:p w14:paraId="18009320" w14:textId="77777777" w:rsidR="00764EFD" w:rsidRDefault="00764EFD">
      <w:pPr>
        <w:keepNext/>
        <w:rPr>
          <w:lang w:val="fr-BE"/>
        </w:rPr>
      </w:pPr>
      <w:r>
        <w:rPr>
          <w:lang w:val="fr-BE"/>
        </w:rPr>
        <w:lastRenderedPageBreak/>
        <w:t xml:space="preserve">Aptitude à l’emploi </w:t>
      </w:r>
      <w:r>
        <w:rPr>
          <w:vertAlign w:val="superscript"/>
          <w:lang w:val="fr-BE"/>
        </w:rPr>
        <w:t>(3)</w:t>
      </w:r>
    </w:p>
    <w:p w14:paraId="6918FE3A" w14:textId="77777777" w:rsidR="00764EFD" w:rsidRDefault="00764EFD">
      <w:pPr>
        <w:keepNext/>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2493"/>
        <w:gridCol w:w="830"/>
        <w:gridCol w:w="1130"/>
        <w:gridCol w:w="1980"/>
      </w:tblGrid>
      <w:tr w:rsidR="00764EFD" w14:paraId="08CE649E" w14:textId="77777777">
        <w:trPr>
          <w:cantSplit/>
        </w:trPr>
        <w:tc>
          <w:tcPr>
            <w:tcW w:w="2977" w:type="dxa"/>
            <w:vMerge w:val="restart"/>
            <w:vAlign w:val="center"/>
          </w:tcPr>
          <w:p w14:paraId="7EDDDB79" w14:textId="77777777" w:rsidR="00764EFD" w:rsidRDefault="00764EFD">
            <w:pPr>
              <w:keepNext/>
              <w:spacing w:before="40" w:after="40"/>
              <w:jc w:val="center"/>
              <w:rPr>
                <w:b/>
                <w:lang w:val="fr-BE"/>
              </w:rPr>
            </w:pPr>
            <w:r>
              <w:rPr>
                <w:b/>
                <w:lang w:val="fr-BE"/>
              </w:rPr>
              <w:t>Propriété à contrôler</w:t>
            </w:r>
          </w:p>
        </w:tc>
        <w:tc>
          <w:tcPr>
            <w:tcW w:w="4453" w:type="dxa"/>
            <w:gridSpan w:val="3"/>
            <w:vAlign w:val="center"/>
          </w:tcPr>
          <w:p w14:paraId="20399A15" w14:textId="77777777" w:rsidR="00764EFD" w:rsidRDefault="00764EFD">
            <w:pPr>
              <w:keepNext/>
              <w:spacing w:before="40" w:after="40"/>
              <w:jc w:val="center"/>
              <w:rPr>
                <w:b/>
                <w:lang w:val="fr-BE"/>
              </w:rPr>
            </w:pPr>
            <w:r>
              <w:rPr>
                <w:b/>
                <w:lang w:val="fr-BE"/>
              </w:rPr>
              <w:t>Exigence</w:t>
            </w:r>
          </w:p>
        </w:tc>
        <w:tc>
          <w:tcPr>
            <w:tcW w:w="1980" w:type="dxa"/>
            <w:vMerge w:val="restart"/>
            <w:vAlign w:val="center"/>
          </w:tcPr>
          <w:p w14:paraId="5CD8EB79" w14:textId="77777777" w:rsidR="00764EFD" w:rsidRDefault="00764EFD">
            <w:pPr>
              <w:keepNext/>
              <w:spacing w:before="40" w:after="40"/>
              <w:jc w:val="center"/>
              <w:rPr>
                <w:b/>
                <w:lang w:val="fr-BE"/>
              </w:rPr>
            </w:pPr>
            <w:r>
              <w:rPr>
                <w:b/>
                <w:lang w:val="fr-BE"/>
              </w:rPr>
              <w:t>Fréquence</w:t>
            </w:r>
          </w:p>
        </w:tc>
      </w:tr>
      <w:tr w:rsidR="00764EFD" w14:paraId="6959FA66" w14:textId="77777777">
        <w:trPr>
          <w:cantSplit/>
        </w:trPr>
        <w:tc>
          <w:tcPr>
            <w:tcW w:w="2977" w:type="dxa"/>
            <w:vMerge/>
            <w:vAlign w:val="center"/>
          </w:tcPr>
          <w:p w14:paraId="70F6A4D6" w14:textId="77777777" w:rsidR="00764EFD" w:rsidRDefault="00764EFD">
            <w:pPr>
              <w:keepNext/>
              <w:spacing w:before="40" w:after="40"/>
              <w:rPr>
                <w:lang w:val="fr-BE"/>
              </w:rPr>
            </w:pPr>
          </w:p>
        </w:tc>
        <w:tc>
          <w:tcPr>
            <w:tcW w:w="2493" w:type="dxa"/>
            <w:vAlign w:val="center"/>
          </w:tcPr>
          <w:p w14:paraId="411EA2B9" w14:textId="77777777" w:rsidR="00764EFD" w:rsidRDefault="00764EFD">
            <w:pPr>
              <w:keepNext/>
              <w:spacing w:before="40" w:after="40"/>
              <w:rPr>
                <w:lang w:val="fr-BE"/>
              </w:rPr>
            </w:pPr>
          </w:p>
        </w:tc>
        <w:tc>
          <w:tcPr>
            <w:tcW w:w="830" w:type="dxa"/>
            <w:vAlign w:val="center"/>
          </w:tcPr>
          <w:p w14:paraId="4F556C25" w14:textId="77777777" w:rsidR="00764EFD" w:rsidRDefault="00764EFD">
            <w:pPr>
              <w:keepNext/>
              <w:spacing w:before="40" w:after="40"/>
              <w:jc w:val="center"/>
              <w:rPr>
                <w:b/>
                <w:lang w:val="fr-BE"/>
              </w:rPr>
            </w:pPr>
            <w:r>
              <w:rPr>
                <w:b/>
                <w:lang w:val="fr-BE"/>
              </w:rPr>
              <w:t>§</w:t>
            </w:r>
          </w:p>
        </w:tc>
        <w:tc>
          <w:tcPr>
            <w:tcW w:w="1130" w:type="dxa"/>
            <w:vAlign w:val="center"/>
          </w:tcPr>
          <w:p w14:paraId="1B22B896" w14:textId="77777777" w:rsidR="00764EFD" w:rsidRDefault="00764EFD">
            <w:pPr>
              <w:keepNext/>
              <w:spacing w:before="40" w:after="40"/>
              <w:jc w:val="center"/>
              <w:rPr>
                <w:b/>
                <w:lang w:val="fr-BE"/>
              </w:rPr>
            </w:pPr>
            <w:r>
              <w:rPr>
                <w:b/>
                <w:lang w:val="fr-BE"/>
              </w:rPr>
              <w:t>tableau</w:t>
            </w:r>
          </w:p>
        </w:tc>
        <w:tc>
          <w:tcPr>
            <w:tcW w:w="1980" w:type="dxa"/>
            <w:vMerge/>
            <w:vAlign w:val="center"/>
          </w:tcPr>
          <w:p w14:paraId="1E10109C" w14:textId="77777777" w:rsidR="00764EFD" w:rsidRDefault="00764EFD">
            <w:pPr>
              <w:keepNext/>
              <w:spacing w:before="40" w:after="40"/>
              <w:rPr>
                <w:lang w:val="fr-BE"/>
              </w:rPr>
            </w:pPr>
          </w:p>
        </w:tc>
      </w:tr>
      <w:tr w:rsidR="00764EFD" w14:paraId="19CA1DD5" w14:textId="77777777">
        <w:tc>
          <w:tcPr>
            <w:tcW w:w="2977" w:type="dxa"/>
            <w:vAlign w:val="center"/>
          </w:tcPr>
          <w:p w14:paraId="3BE81111" w14:textId="77777777" w:rsidR="00764EFD" w:rsidRDefault="00764EFD">
            <w:pPr>
              <w:keepNext/>
              <w:spacing w:before="40" w:after="40"/>
              <w:jc w:val="left"/>
              <w:rPr>
                <w:rFonts w:eastAsia="Arial Unicode MS"/>
              </w:rPr>
            </w:pPr>
            <w:r>
              <w:rPr>
                <w:lang w:val="fr-BE"/>
              </w:rPr>
              <w:t xml:space="preserve">Essais d’étanchéité à bague d’étanchéité en élastomère </w:t>
            </w:r>
            <w:r>
              <w:rPr>
                <w:vertAlign w:val="superscript"/>
                <w:lang w:val="fr-BE"/>
              </w:rPr>
              <w:t>(6)</w:t>
            </w:r>
          </w:p>
        </w:tc>
        <w:tc>
          <w:tcPr>
            <w:tcW w:w="2493" w:type="dxa"/>
            <w:vAlign w:val="center"/>
          </w:tcPr>
          <w:p w14:paraId="50E3963C" w14:textId="1D2F8AD4" w:rsidR="00764EFD" w:rsidRDefault="009147B6">
            <w:pPr>
              <w:keepNext/>
              <w:spacing w:before="40" w:after="40"/>
              <w:jc w:val="center"/>
              <w:rPr>
                <w:lang w:val="fr-BE"/>
              </w:rPr>
            </w:pPr>
            <w:r>
              <w:rPr>
                <w:lang w:val="fr-BE"/>
              </w:rPr>
              <w:t>NBN EN 12666-1+A1</w:t>
            </w:r>
            <w:r w:rsidR="00764EFD">
              <w:rPr>
                <w:lang w:val="fr-BE"/>
              </w:rPr>
              <w:br/>
              <w:t>Aucune fuite</w:t>
            </w:r>
            <w:r w:rsidR="00764EFD">
              <w:rPr>
                <w:lang w:val="fr-BE"/>
              </w:rPr>
              <w:br/>
              <w:t xml:space="preserve">Ecart de </w:t>
            </w:r>
            <w:r w:rsidR="001E67DA">
              <w:rPr>
                <w:lang w:val="fr-BE"/>
              </w:rPr>
              <w:t>dépression</w:t>
            </w:r>
            <w:r w:rsidR="001A60A1">
              <w:rPr>
                <w:lang w:val="fr-BE"/>
              </w:rPr>
              <w:t>:</w:t>
            </w:r>
            <w:r w:rsidR="00764EFD">
              <w:rPr>
                <w:lang w:val="fr-BE"/>
              </w:rPr>
              <w:t xml:space="preserve"> </w:t>
            </w:r>
            <w:r w:rsidR="00764EFD">
              <w:rPr>
                <w:lang w:val="fr-BE"/>
              </w:rPr>
              <w:br/>
            </w:r>
            <w:r w:rsidR="00764EFD">
              <w:rPr>
                <w:lang w:val="fr-BE"/>
              </w:rPr>
              <w:sym w:font="Symbol" w:char="F0A3"/>
            </w:r>
            <w:r w:rsidR="00764EFD">
              <w:rPr>
                <w:lang w:val="fr-BE"/>
              </w:rPr>
              <w:t xml:space="preserve"> 0,003 MPa</w:t>
            </w:r>
          </w:p>
        </w:tc>
        <w:tc>
          <w:tcPr>
            <w:tcW w:w="830" w:type="dxa"/>
            <w:vAlign w:val="center"/>
          </w:tcPr>
          <w:p w14:paraId="46076C90" w14:textId="77777777" w:rsidR="00764EFD" w:rsidRDefault="00764EFD">
            <w:pPr>
              <w:keepNext/>
              <w:spacing w:before="40" w:after="40"/>
              <w:jc w:val="center"/>
              <w:rPr>
                <w:lang w:val="fr-BE"/>
              </w:rPr>
            </w:pPr>
            <w:r>
              <w:rPr>
                <w:lang w:val="fr-BE"/>
              </w:rPr>
              <w:t>9</w:t>
            </w:r>
          </w:p>
        </w:tc>
        <w:tc>
          <w:tcPr>
            <w:tcW w:w="1130" w:type="dxa"/>
            <w:vAlign w:val="center"/>
          </w:tcPr>
          <w:p w14:paraId="25DCB851" w14:textId="77777777" w:rsidR="00764EFD" w:rsidRDefault="00764EFD">
            <w:pPr>
              <w:keepNext/>
              <w:spacing w:before="40" w:after="40"/>
              <w:jc w:val="center"/>
              <w:rPr>
                <w:lang w:val="fr-BE"/>
              </w:rPr>
            </w:pPr>
            <w:r>
              <w:rPr>
                <w:lang w:val="fr-BE"/>
              </w:rPr>
              <w:t>12</w:t>
            </w:r>
          </w:p>
        </w:tc>
        <w:tc>
          <w:tcPr>
            <w:tcW w:w="1980" w:type="dxa"/>
            <w:vAlign w:val="center"/>
          </w:tcPr>
          <w:p w14:paraId="1F97B366" w14:textId="77777777" w:rsidR="00764EFD" w:rsidRDefault="00764EFD">
            <w:pPr>
              <w:keepNext/>
              <w:spacing w:before="40" w:after="40"/>
              <w:jc w:val="center"/>
              <w:rPr>
                <w:lang w:val="fr-BE"/>
              </w:rPr>
            </w:pPr>
            <w:r>
              <w:rPr>
                <w:lang w:val="fr-BE"/>
              </w:rPr>
              <w:t>1 / groupe de diamètres et type de manchon</w:t>
            </w:r>
          </w:p>
        </w:tc>
      </w:tr>
      <w:tr w:rsidR="00764EFD" w14:paraId="4A8D167C" w14:textId="77777777">
        <w:tc>
          <w:tcPr>
            <w:tcW w:w="2977" w:type="dxa"/>
            <w:vAlign w:val="center"/>
          </w:tcPr>
          <w:p w14:paraId="79E73CAE" w14:textId="77777777" w:rsidR="00764EFD" w:rsidRDefault="00764EFD">
            <w:pPr>
              <w:pStyle w:val="Normalgauche"/>
              <w:keepNext/>
              <w:spacing w:before="40" w:after="40"/>
              <w:rPr>
                <w:rFonts w:eastAsia="Arial Unicode MS"/>
                <w:b/>
                <w:i/>
                <w:vertAlign w:val="superscript"/>
                <w:lang w:val="fr-BE"/>
              </w:rPr>
            </w:pPr>
            <w:r>
              <w:rPr>
                <w:lang w:val="fr-BE"/>
              </w:rPr>
              <w:t xml:space="preserve">Essai cyclique à température élevée </w:t>
            </w:r>
            <w:r>
              <w:rPr>
                <w:rFonts w:eastAsia="Arial Unicode MS"/>
                <w:vertAlign w:val="superscript"/>
                <w:lang w:val="fr-BE"/>
              </w:rPr>
              <w:t>(9) (10) (6)</w:t>
            </w:r>
          </w:p>
        </w:tc>
        <w:tc>
          <w:tcPr>
            <w:tcW w:w="2493" w:type="dxa"/>
            <w:vAlign w:val="center"/>
          </w:tcPr>
          <w:p w14:paraId="370FEA47" w14:textId="10F2DB6B" w:rsidR="00764EFD" w:rsidRDefault="009147B6">
            <w:pPr>
              <w:keepNext/>
              <w:spacing w:before="40" w:after="40"/>
              <w:jc w:val="center"/>
              <w:rPr>
                <w:lang w:val="fr-BE"/>
              </w:rPr>
            </w:pPr>
            <w:r>
              <w:rPr>
                <w:lang w:val="fr-BE"/>
              </w:rPr>
              <w:t>NBN EN 12666-1+A1</w:t>
            </w:r>
            <w:r w:rsidR="00764EFD">
              <w:rPr>
                <w:lang w:val="fr-BE"/>
              </w:rPr>
              <w:br/>
              <w:t xml:space="preserve">Aucune fuite autorisée </w:t>
            </w:r>
            <w:r w:rsidR="001E67DA">
              <w:rPr>
                <w:lang w:val="fr-BE"/>
              </w:rPr>
              <w:t>flexion</w:t>
            </w:r>
            <w:r w:rsidR="001A60A1">
              <w:rPr>
                <w:lang w:val="fr-BE"/>
              </w:rPr>
              <w:t>:</w:t>
            </w:r>
            <w:r w:rsidR="00764EFD">
              <w:rPr>
                <w:lang w:val="fr-BE"/>
              </w:rPr>
              <w:br/>
            </w:r>
            <w:r w:rsidR="00764EFD">
              <w:rPr>
                <w:lang w:val="fr-BE"/>
              </w:rPr>
              <w:sym w:font="Symbol" w:char="F0C6"/>
            </w:r>
            <w:r w:rsidR="00764EFD">
              <w:rPr>
                <w:lang w:val="fr-BE"/>
              </w:rPr>
              <w:t xml:space="preserve"> </w:t>
            </w:r>
            <w:r w:rsidR="00764EFD">
              <w:rPr>
                <w:lang w:val="fr-BE"/>
              </w:rPr>
              <w:sym w:font="Symbol" w:char="F0A3"/>
            </w:r>
            <w:r w:rsidR="00764EFD">
              <w:rPr>
                <w:lang w:val="fr-BE"/>
              </w:rPr>
              <w:t xml:space="preserve"> 50 </w:t>
            </w:r>
            <w:r w:rsidR="00764EFD">
              <w:rPr>
                <w:lang w:val="fr-BE"/>
              </w:rPr>
              <w:sym w:font="Symbol" w:char="F0A3"/>
            </w:r>
            <w:r w:rsidR="00764EFD">
              <w:rPr>
                <w:lang w:val="fr-BE"/>
              </w:rPr>
              <w:t xml:space="preserve"> 3 mm</w:t>
            </w:r>
            <w:r w:rsidR="00764EFD">
              <w:rPr>
                <w:lang w:val="fr-BE"/>
              </w:rPr>
              <w:br/>
            </w:r>
            <w:r w:rsidR="00764EFD">
              <w:rPr>
                <w:lang w:val="fr-BE"/>
              </w:rPr>
              <w:sym w:font="Symbol" w:char="F0C6"/>
            </w:r>
            <w:r w:rsidR="00764EFD">
              <w:rPr>
                <w:lang w:val="fr-BE"/>
              </w:rPr>
              <w:t xml:space="preserve"> &gt; 50: 0,05 </w:t>
            </w:r>
            <w:r w:rsidR="00764EFD">
              <w:rPr>
                <w:lang w:val="fr-BE"/>
              </w:rPr>
              <w:sym w:font="Symbol" w:char="F0C6"/>
            </w:r>
          </w:p>
        </w:tc>
        <w:tc>
          <w:tcPr>
            <w:tcW w:w="830" w:type="dxa"/>
            <w:vAlign w:val="center"/>
          </w:tcPr>
          <w:p w14:paraId="789B846D" w14:textId="77777777" w:rsidR="00764EFD" w:rsidRDefault="00764EFD">
            <w:pPr>
              <w:keepNext/>
              <w:spacing w:before="40" w:after="40"/>
              <w:jc w:val="center"/>
              <w:rPr>
                <w:lang w:val="fr-BE"/>
              </w:rPr>
            </w:pPr>
            <w:r>
              <w:rPr>
                <w:lang w:val="fr-BE"/>
              </w:rPr>
              <w:t>9</w:t>
            </w:r>
          </w:p>
        </w:tc>
        <w:tc>
          <w:tcPr>
            <w:tcW w:w="1130" w:type="dxa"/>
            <w:vAlign w:val="center"/>
          </w:tcPr>
          <w:p w14:paraId="01343340" w14:textId="77777777" w:rsidR="00764EFD" w:rsidRDefault="00764EFD">
            <w:pPr>
              <w:keepNext/>
              <w:spacing w:before="40" w:after="40"/>
              <w:jc w:val="center"/>
              <w:rPr>
                <w:lang w:val="fr-BE"/>
              </w:rPr>
            </w:pPr>
            <w:r>
              <w:rPr>
                <w:lang w:val="fr-BE"/>
              </w:rPr>
              <w:t>12</w:t>
            </w:r>
          </w:p>
        </w:tc>
        <w:tc>
          <w:tcPr>
            <w:tcW w:w="1980" w:type="dxa"/>
            <w:vAlign w:val="center"/>
          </w:tcPr>
          <w:p w14:paraId="4A9ED639" w14:textId="77777777" w:rsidR="00764EFD" w:rsidRDefault="00764EFD">
            <w:pPr>
              <w:keepNext/>
              <w:spacing w:before="40" w:after="40"/>
              <w:jc w:val="center"/>
              <w:rPr>
                <w:lang w:val="fr-BE"/>
              </w:rPr>
            </w:pPr>
            <w:r>
              <w:rPr>
                <w:lang w:val="fr-BE"/>
              </w:rPr>
              <w:t>1/ type d’étanchéité et type de manchon</w:t>
            </w:r>
          </w:p>
        </w:tc>
      </w:tr>
      <w:tr w:rsidR="00764EFD" w14:paraId="7F7D2B9A" w14:textId="77777777">
        <w:tc>
          <w:tcPr>
            <w:tcW w:w="2977" w:type="dxa"/>
            <w:vAlign w:val="center"/>
          </w:tcPr>
          <w:p w14:paraId="21A466D2" w14:textId="77777777" w:rsidR="00764EFD" w:rsidRDefault="00764EFD">
            <w:pPr>
              <w:keepNext/>
              <w:spacing w:before="40" w:after="40"/>
              <w:jc w:val="left"/>
              <w:rPr>
                <w:rFonts w:eastAsia="Arial Unicode MS"/>
                <w:b/>
                <w:i/>
                <w:lang w:val="fr-BE"/>
              </w:rPr>
            </w:pPr>
            <w:r>
              <w:t xml:space="preserve">Méthode d'essai pour la performance à long terme des assemblages avec bague d'étanchéité en TPE </w:t>
            </w:r>
            <w:r>
              <w:rPr>
                <w:vertAlign w:val="superscript"/>
              </w:rPr>
              <w:t>(7)</w:t>
            </w:r>
          </w:p>
        </w:tc>
        <w:tc>
          <w:tcPr>
            <w:tcW w:w="2493" w:type="dxa"/>
            <w:vAlign w:val="center"/>
          </w:tcPr>
          <w:p w14:paraId="3B093C9D" w14:textId="1BE3A2B6" w:rsidR="00764EFD" w:rsidRDefault="009147B6">
            <w:pPr>
              <w:pStyle w:val="PlainTextStandardtext"/>
              <w:keepNext/>
              <w:widowControl/>
              <w:spacing w:before="40" w:after="40"/>
              <w:jc w:val="center"/>
              <w:rPr>
                <w:snapToGrid/>
                <w:sz w:val="20"/>
                <w:lang w:val="fr-BE"/>
              </w:rPr>
            </w:pPr>
            <w:r>
              <w:rPr>
                <w:snapToGrid/>
                <w:sz w:val="20"/>
                <w:lang w:val="fr-BE"/>
              </w:rPr>
              <w:t>NBN EN 12666-1+A1</w:t>
            </w:r>
            <w:r w:rsidR="00764EFD">
              <w:rPr>
                <w:snapToGrid/>
                <w:sz w:val="20"/>
                <w:lang w:val="fr-BE"/>
              </w:rPr>
              <w:br/>
            </w:r>
            <w:r w:rsidR="00764EFD">
              <w:rPr>
                <w:sz w:val="20"/>
                <w:lang w:val="fr-BE"/>
              </w:rPr>
              <w:t>Aucune fuite</w:t>
            </w:r>
          </w:p>
        </w:tc>
        <w:tc>
          <w:tcPr>
            <w:tcW w:w="830" w:type="dxa"/>
            <w:vAlign w:val="center"/>
          </w:tcPr>
          <w:p w14:paraId="6C6720F5" w14:textId="77777777" w:rsidR="00764EFD" w:rsidRDefault="00764EFD">
            <w:pPr>
              <w:keepNext/>
              <w:spacing w:before="40" w:after="40"/>
              <w:jc w:val="center"/>
              <w:rPr>
                <w:lang w:val="fr-BE"/>
              </w:rPr>
            </w:pPr>
            <w:r>
              <w:rPr>
                <w:lang w:val="fr-BE"/>
              </w:rPr>
              <w:t>9</w:t>
            </w:r>
          </w:p>
        </w:tc>
        <w:tc>
          <w:tcPr>
            <w:tcW w:w="1130" w:type="dxa"/>
            <w:vAlign w:val="center"/>
          </w:tcPr>
          <w:p w14:paraId="4B68539C" w14:textId="77777777" w:rsidR="00764EFD" w:rsidRDefault="00764EFD">
            <w:pPr>
              <w:pStyle w:val="PlainTextStandardtext"/>
              <w:keepNext/>
              <w:widowControl/>
              <w:spacing w:before="40" w:after="40"/>
              <w:jc w:val="center"/>
              <w:rPr>
                <w:snapToGrid/>
                <w:sz w:val="20"/>
                <w:lang w:val="fr-BE"/>
              </w:rPr>
            </w:pPr>
            <w:r>
              <w:rPr>
                <w:snapToGrid/>
                <w:sz w:val="20"/>
                <w:lang w:val="fr-BE"/>
              </w:rPr>
              <w:t>12</w:t>
            </w:r>
          </w:p>
        </w:tc>
        <w:tc>
          <w:tcPr>
            <w:tcW w:w="1980" w:type="dxa"/>
            <w:vAlign w:val="center"/>
          </w:tcPr>
          <w:p w14:paraId="7C5C6434" w14:textId="77777777" w:rsidR="00764EFD" w:rsidRDefault="00764EFD">
            <w:pPr>
              <w:keepNext/>
              <w:spacing w:before="40" w:after="40"/>
              <w:jc w:val="center"/>
              <w:rPr>
                <w:lang w:val="fr-BE"/>
              </w:rPr>
            </w:pPr>
            <w:r>
              <w:rPr>
                <w:lang w:val="fr-BE"/>
              </w:rPr>
              <w:t>1 / groupe de diamètres et type de manchon, élément d’étanchéité incl.</w:t>
            </w:r>
          </w:p>
        </w:tc>
      </w:tr>
    </w:tbl>
    <w:p w14:paraId="7FFEB7F1" w14:textId="77777777" w:rsidR="00764EFD" w:rsidRDefault="00764EFD">
      <w:pPr>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9540"/>
      </w:tblGrid>
      <w:tr w:rsidR="00764EFD" w14:paraId="3AE16C6E" w14:textId="77777777">
        <w:tc>
          <w:tcPr>
            <w:tcW w:w="540" w:type="dxa"/>
            <w:tcBorders>
              <w:top w:val="dotted" w:sz="4" w:space="0" w:color="auto"/>
              <w:left w:val="dotted" w:sz="4" w:space="0" w:color="auto"/>
              <w:bottom w:val="dotted" w:sz="4" w:space="0" w:color="auto"/>
              <w:right w:val="dotted" w:sz="4" w:space="0" w:color="auto"/>
            </w:tcBorders>
          </w:tcPr>
          <w:p w14:paraId="69E38246" w14:textId="77777777" w:rsidR="00764EFD" w:rsidRDefault="00764EFD">
            <w:pPr>
              <w:jc w:val="center"/>
              <w:rPr>
                <w:rFonts w:eastAsia="Arial Unicode MS"/>
                <w:sz w:val="18"/>
                <w:lang w:val="fr-BE"/>
              </w:rPr>
            </w:pPr>
            <w:r>
              <w:rPr>
                <w:sz w:val="18"/>
                <w:lang w:val="fr-BE"/>
              </w:rPr>
              <w:t>(1)</w:t>
            </w:r>
          </w:p>
        </w:tc>
        <w:tc>
          <w:tcPr>
            <w:tcW w:w="9540" w:type="dxa"/>
            <w:tcBorders>
              <w:top w:val="dotted" w:sz="4" w:space="0" w:color="auto"/>
              <w:left w:val="dotted" w:sz="4" w:space="0" w:color="auto"/>
              <w:bottom w:val="dotted" w:sz="4" w:space="0" w:color="auto"/>
              <w:right w:val="dotted" w:sz="4" w:space="0" w:color="auto"/>
            </w:tcBorders>
          </w:tcPr>
          <w:p w14:paraId="58099CA8" w14:textId="77777777" w:rsidR="00764EFD" w:rsidRDefault="00764EFD">
            <w:pPr>
              <w:rPr>
                <w:sz w:val="18"/>
                <w:lang w:val="fr-BE"/>
              </w:rPr>
            </w:pPr>
            <w:r>
              <w:rPr>
                <w:sz w:val="18"/>
                <w:lang w:val="fr-BE"/>
              </w:rPr>
              <w:t xml:space="preserve">1 diamètre / groupe de diamètres est contrôlé dans un laboratoire. </w:t>
            </w:r>
          </w:p>
          <w:p w14:paraId="03CBC216" w14:textId="77777777" w:rsidR="00764EFD" w:rsidRDefault="00764EFD">
            <w:pPr>
              <w:rPr>
                <w:rFonts w:eastAsia="Arial Unicode MS"/>
                <w:sz w:val="18"/>
                <w:lang w:val="fr-BE"/>
              </w:rPr>
            </w:pPr>
            <w:r>
              <w:rPr>
                <w:sz w:val="18"/>
                <w:lang w:val="fr-BE"/>
              </w:rPr>
              <w:t>Les autres diamètres sont vérifiés chez le fabricant par l’organisme de contrôle.</w:t>
            </w:r>
          </w:p>
        </w:tc>
      </w:tr>
      <w:tr w:rsidR="00764EFD" w14:paraId="2383D7BD" w14:textId="77777777">
        <w:tc>
          <w:tcPr>
            <w:tcW w:w="540" w:type="dxa"/>
            <w:tcBorders>
              <w:top w:val="dotted" w:sz="4" w:space="0" w:color="auto"/>
              <w:left w:val="dotted" w:sz="4" w:space="0" w:color="auto"/>
              <w:bottom w:val="dotted" w:sz="4" w:space="0" w:color="auto"/>
              <w:right w:val="dotted" w:sz="4" w:space="0" w:color="auto"/>
            </w:tcBorders>
          </w:tcPr>
          <w:p w14:paraId="750998C4" w14:textId="77777777" w:rsidR="00764EFD" w:rsidRDefault="00764EFD">
            <w:pPr>
              <w:jc w:val="center"/>
              <w:rPr>
                <w:rFonts w:eastAsia="Arial Unicode MS"/>
                <w:sz w:val="18"/>
                <w:lang w:val="fr-BE"/>
              </w:rPr>
            </w:pPr>
            <w:r>
              <w:rPr>
                <w:sz w:val="18"/>
                <w:lang w:val="fr-BE"/>
              </w:rPr>
              <w:t>(2)</w:t>
            </w:r>
          </w:p>
        </w:tc>
        <w:tc>
          <w:tcPr>
            <w:tcW w:w="9540" w:type="dxa"/>
            <w:tcBorders>
              <w:top w:val="dotted" w:sz="4" w:space="0" w:color="auto"/>
              <w:left w:val="dotted" w:sz="4" w:space="0" w:color="auto"/>
              <w:bottom w:val="dotted" w:sz="4" w:space="0" w:color="auto"/>
              <w:right w:val="dotted" w:sz="4" w:space="0" w:color="auto"/>
            </w:tcBorders>
          </w:tcPr>
          <w:p w14:paraId="0C368B1F" w14:textId="77777777" w:rsidR="00764EFD" w:rsidRDefault="00764EFD">
            <w:pPr>
              <w:rPr>
                <w:rFonts w:eastAsia="Arial Unicode MS"/>
                <w:sz w:val="18"/>
                <w:lang w:val="fr-BE"/>
              </w:rPr>
            </w:pPr>
            <w:r>
              <w:rPr>
                <w:sz w:val="18"/>
                <w:lang w:val="fr-BE"/>
              </w:rPr>
              <w:t>Pas pour manchons électrosoudables.</w:t>
            </w:r>
          </w:p>
        </w:tc>
      </w:tr>
      <w:tr w:rsidR="00764EFD" w14:paraId="35131A4B" w14:textId="77777777">
        <w:trPr>
          <w:cantSplit/>
        </w:trPr>
        <w:tc>
          <w:tcPr>
            <w:tcW w:w="540" w:type="dxa"/>
            <w:tcBorders>
              <w:top w:val="dotted" w:sz="4" w:space="0" w:color="auto"/>
              <w:left w:val="dotted" w:sz="4" w:space="0" w:color="auto"/>
              <w:bottom w:val="dotted" w:sz="4" w:space="0" w:color="auto"/>
              <w:right w:val="dotted" w:sz="4" w:space="0" w:color="auto"/>
            </w:tcBorders>
          </w:tcPr>
          <w:p w14:paraId="13F83F56" w14:textId="77777777" w:rsidR="00764EFD" w:rsidRDefault="00764EFD">
            <w:pPr>
              <w:jc w:val="center"/>
              <w:rPr>
                <w:rFonts w:eastAsia="Arial Unicode MS"/>
                <w:sz w:val="18"/>
                <w:lang w:val="fr-BE"/>
              </w:rPr>
            </w:pPr>
            <w:r>
              <w:rPr>
                <w:sz w:val="18"/>
                <w:lang w:val="fr-BE"/>
              </w:rPr>
              <w:t>(3)</w:t>
            </w:r>
          </w:p>
        </w:tc>
        <w:tc>
          <w:tcPr>
            <w:tcW w:w="9540" w:type="dxa"/>
            <w:tcBorders>
              <w:top w:val="dotted" w:sz="4" w:space="0" w:color="auto"/>
              <w:left w:val="dotted" w:sz="4" w:space="0" w:color="auto"/>
              <w:bottom w:val="dotted" w:sz="4" w:space="0" w:color="auto"/>
              <w:right w:val="dotted" w:sz="4" w:space="0" w:color="auto"/>
            </w:tcBorders>
          </w:tcPr>
          <w:p w14:paraId="35A27945" w14:textId="77777777" w:rsidR="00764EFD" w:rsidRDefault="00764EFD">
            <w:pPr>
              <w:rPr>
                <w:rFonts w:eastAsia="Arial Unicode MS"/>
                <w:sz w:val="18"/>
                <w:lang w:val="fr-BE"/>
              </w:rPr>
            </w:pPr>
            <w:r>
              <w:rPr>
                <w:sz w:val="18"/>
                <w:lang w:val="fr-BE"/>
              </w:rPr>
              <w:t>Essais à effectuer tant par le fabricant du tuyau que celui des raccords. Le fabricant qui produit uniquement les raccords ou les tuyaux indique les tuyaux ou les raccords externes nécessaires aux tests.</w:t>
            </w:r>
          </w:p>
        </w:tc>
      </w:tr>
      <w:tr w:rsidR="00764EFD" w14:paraId="742DA9B3" w14:textId="77777777">
        <w:tc>
          <w:tcPr>
            <w:tcW w:w="540" w:type="dxa"/>
            <w:tcBorders>
              <w:top w:val="dotted" w:sz="4" w:space="0" w:color="auto"/>
              <w:left w:val="dotted" w:sz="4" w:space="0" w:color="auto"/>
              <w:bottom w:val="dotted" w:sz="4" w:space="0" w:color="auto"/>
              <w:right w:val="dotted" w:sz="4" w:space="0" w:color="auto"/>
            </w:tcBorders>
          </w:tcPr>
          <w:p w14:paraId="38E47B00" w14:textId="77777777" w:rsidR="00764EFD" w:rsidRDefault="00764EFD">
            <w:pPr>
              <w:jc w:val="center"/>
              <w:rPr>
                <w:sz w:val="18"/>
                <w:lang w:val="fr-BE"/>
              </w:rPr>
            </w:pPr>
            <w:r>
              <w:rPr>
                <w:sz w:val="18"/>
                <w:lang w:val="fr-BE"/>
              </w:rPr>
              <w:t>(4)</w:t>
            </w:r>
          </w:p>
        </w:tc>
        <w:tc>
          <w:tcPr>
            <w:tcW w:w="9540" w:type="dxa"/>
            <w:tcBorders>
              <w:top w:val="dotted" w:sz="4" w:space="0" w:color="auto"/>
              <w:left w:val="dotted" w:sz="4" w:space="0" w:color="auto"/>
              <w:bottom w:val="dotted" w:sz="4" w:space="0" w:color="auto"/>
              <w:right w:val="dotted" w:sz="4" w:space="0" w:color="auto"/>
            </w:tcBorders>
          </w:tcPr>
          <w:p w14:paraId="304F7AFB" w14:textId="77777777" w:rsidR="00764EFD" w:rsidRDefault="00764EFD">
            <w:pPr>
              <w:rPr>
                <w:sz w:val="18"/>
                <w:lang w:val="fr-BE"/>
              </w:rPr>
            </w:pPr>
            <w:r>
              <w:rPr>
                <w:sz w:val="18"/>
                <w:lang w:val="fr-BE"/>
              </w:rPr>
              <w:t>Sur le plus petit diamètre.</w:t>
            </w:r>
          </w:p>
        </w:tc>
      </w:tr>
      <w:tr w:rsidR="00764EFD" w14:paraId="7575E3F5" w14:textId="77777777">
        <w:tc>
          <w:tcPr>
            <w:tcW w:w="540" w:type="dxa"/>
            <w:tcBorders>
              <w:top w:val="dotted" w:sz="4" w:space="0" w:color="auto"/>
              <w:left w:val="dotted" w:sz="4" w:space="0" w:color="auto"/>
              <w:bottom w:val="dotted" w:sz="4" w:space="0" w:color="auto"/>
              <w:right w:val="dotted" w:sz="4" w:space="0" w:color="auto"/>
            </w:tcBorders>
          </w:tcPr>
          <w:p w14:paraId="16D432EA" w14:textId="77777777" w:rsidR="00764EFD" w:rsidRDefault="00764EFD">
            <w:pPr>
              <w:jc w:val="center"/>
              <w:rPr>
                <w:rFonts w:eastAsia="Arial Unicode MS"/>
                <w:sz w:val="18"/>
                <w:lang w:val="fr-BE"/>
              </w:rPr>
            </w:pPr>
            <w:r>
              <w:rPr>
                <w:sz w:val="18"/>
                <w:lang w:val="fr-BE"/>
              </w:rPr>
              <w:t>(5)</w:t>
            </w:r>
          </w:p>
        </w:tc>
        <w:tc>
          <w:tcPr>
            <w:tcW w:w="9540" w:type="dxa"/>
            <w:tcBorders>
              <w:top w:val="dotted" w:sz="4" w:space="0" w:color="auto"/>
              <w:left w:val="dotted" w:sz="4" w:space="0" w:color="auto"/>
              <w:bottom w:val="dotted" w:sz="4" w:space="0" w:color="auto"/>
              <w:right w:val="dotted" w:sz="4" w:space="0" w:color="auto"/>
            </w:tcBorders>
          </w:tcPr>
          <w:p w14:paraId="65B1EA49" w14:textId="77777777" w:rsidR="00764EFD" w:rsidRDefault="00764EFD">
            <w:pPr>
              <w:rPr>
                <w:rFonts w:eastAsia="Arial Unicode MS"/>
                <w:sz w:val="18"/>
                <w:lang w:val="fr-BE"/>
              </w:rPr>
            </w:pPr>
            <w:r>
              <w:rPr>
                <w:sz w:val="18"/>
                <w:lang w:val="fr-BE"/>
              </w:rPr>
              <w:t>A tester uniquement si le manchon du raccord est différent du manchon du tuyau.</w:t>
            </w:r>
          </w:p>
        </w:tc>
      </w:tr>
      <w:tr w:rsidR="00764EFD" w14:paraId="77DFA923" w14:textId="77777777">
        <w:tc>
          <w:tcPr>
            <w:tcW w:w="540" w:type="dxa"/>
            <w:tcBorders>
              <w:top w:val="dotted" w:sz="4" w:space="0" w:color="auto"/>
              <w:left w:val="dotted" w:sz="4" w:space="0" w:color="auto"/>
              <w:bottom w:val="dotted" w:sz="4" w:space="0" w:color="auto"/>
              <w:right w:val="dotted" w:sz="4" w:space="0" w:color="auto"/>
            </w:tcBorders>
          </w:tcPr>
          <w:p w14:paraId="46B72E5B" w14:textId="77777777" w:rsidR="00764EFD" w:rsidRDefault="00764EFD">
            <w:pPr>
              <w:jc w:val="center"/>
              <w:rPr>
                <w:sz w:val="18"/>
                <w:lang w:val="fr-BE"/>
              </w:rPr>
            </w:pPr>
            <w:r>
              <w:rPr>
                <w:sz w:val="18"/>
                <w:lang w:val="fr-BE"/>
              </w:rPr>
              <w:t>(6)</w:t>
            </w:r>
          </w:p>
        </w:tc>
        <w:tc>
          <w:tcPr>
            <w:tcW w:w="9540" w:type="dxa"/>
            <w:tcBorders>
              <w:top w:val="dotted" w:sz="4" w:space="0" w:color="auto"/>
              <w:left w:val="dotted" w:sz="4" w:space="0" w:color="auto"/>
              <w:bottom w:val="dotted" w:sz="4" w:space="0" w:color="auto"/>
              <w:right w:val="dotted" w:sz="4" w:space="0" w:color="auto"/>
            </w:tcBorders>
          </w:tcPr>
          <w:p w14:paraId="7C7A38BD" w14:textId="383F81F6" w:rsidR="00764EFD" w:rsidRDefault="00764EFD">
            <w:pPr>
              <w:pStyle w:val="PlainTextStandardtext"/>
              <w:widowControl/>
              <w:rPr>
                <w:snapToGrid/>
                <w:sz w:val="18"/>
                <w:lang w:val="fr-BE" w:eastAsia="nl-NL"/>
              </w:rPr>
            </w:pPr>
            <w:r>
              <w:rPr>
                <w:snapToGrid/>
                <w:sz w:val="18"/>
                <w:lang w:val="fr-BE" w:eastAsia="nl-NL"/>
              </w:rPr>
              <w:t xml:space="preserve">Un type de joint contient au </w:t>
            </w:r>
            <w:r w:rsidR="001E67DA">
              <w:rPr>
                <w:snapToGrid/>
                <w:sz w:val="18"/>
                <w:lang w:val="fr-BE" w:eastAsia="nl-NL"/>
              </w:rPr>
              <w:t>moins</w:t>
            </w:r>
            <w:r w:rsidR="001A60A1">
              <w:rPr>
                <w:snapToGrid/>
                <w:sz w:val="18"/>
                <w:lang w:val="fr-BE" w:eastAsia="nl-NL"/>
              </w:rPr>
              <w:t>:</w:t>
            </w:r>
            <w:r>
              <w:rPr>
                <w:snapToGrid/>
                <w:sz w:val="18"/>
                <w:lang w:val="fr-BE" w:eastAsia="nl-NL"/>
              </w:rPr>
              <w:t xml:space="preserve"> le concept de la matière, la forme de l’encolure et la dureté de la matière (± 5 IRHD International Rubber Hardness Degree).</w:t>
            </w:r>
          </w:p>
        </w:tc>
      </w:tr>
      <w:tr w:rsidR="00764EFD" w14:paraId="4F56E51F" w14:textId="77777777">
        <w:tc>
          <w:tcPr>
            <w:tcW w:w="540" w:type="dxa"/>
            <w:tcBorders>
              <w:top w:val="dotted" w:sz="4" w:space="0" w:color="auto"/>
              <w:left w:val="dotted" w:sz="4" w:space="0" w:color="auto"/>
              <w:bottom w:val="dotted" w:sz="4" w:space="0" w:color="auto"/>
              <w:right w:val="dotted" w:sz="4" w:space="0" w:color="auto"/>
            </w:tcBorders>
          </w:tcPr>
          <w:p w14:paraId="5A6894EE" w14:textId="77777777" w:rsidR="00764EFD" w:rsidRDefault="00764EFD">
            <w:pPr>
              <w:jc w:val="center"/>
              <w:rPr>
                <w:sz w:val="18"/>
                <w:lang w:val="fr-BE"/>
              </w:rPr>
            </w:pPr>
            <w:r>
              <w:rPr>
                <w:sz w:val="18"/>
                <w:lang w:val="fr-BE"/>
              </w:rPr>
              <w:t>(7)</w:t>
            </w:r>
          </w:p>
        </w:tc>
        <w:tc>
          <w:tcPr>
            <w:tcW w:w="9540" w:type="dxa"/>
            <w:tcBorders>
              <w:top w:val="dotted" w:sz="4" w:space="0" w:color="auto"/>
              <w:left w:val="dotted" w:sz="4" w:space="0" w:color="auto"/>
              <w:bottom w:val="dotted" w:sz="4" w:space="0" w:color="auto"/>
              <w:right w:val="dotted" w:sz="4" w:space="0" w:color="auto"/>
            </w:tcBorders>
          </w:tcPr>
          <w:p w14:paraId="792659FB" w14:textId="77777777" w:rsidR="00764EFD" w:rsidRDefault="00764EFD">
            <w:pPr>
              <w:pStyle w:val="PlainTextStandardtext"/>
              <w:widowControl/>
              <w:rPr>
                <w:snapToGrid/>
                <w:sz w:val="18"/>
                <w:lang w:val="fr-BE" w:eastAsia="nl-NL"/>
              </w:rPr>
            </w:pPr>
            <w:r>
              <w:rPr>
                <w:snapToGrid/>
                <w:sz w:val="18"/>
                <w:lang w:val="fr-BE" w:eastAsia="nl-NL"/>
              </w:rPr>
              <w:t>Seulement pour des raccords composés de plusieurs éléments.</w:t>
            </w:r>
          </w:p>
        </w:tc>
      </w:tr>
      <w:tr w:rsidR="00764EFD" w14:paraId="509FAF6D" w14:textId="77777777">
        <w:tc>
          <w:tcPr>
            <w:tcW w:w="540" w:type="dxa"/>
            <w:tcBorders>
              <w:top w:val="dotted" w:sz="4" w:space="0" w:color="auto"/>
              <w:left w:val="dotted" w:sz="4" w:space="0" w:color="auto"/>
              <w:bottom w:val="dotted" w:sz="4" w:space="0" w:color="auto"/>
              <w:right w:val="dotted" w:sz="4" w:space="0" w:color="auto"/>
            </w:tcBorders>
          </w:tcPr>
          <w:p w14:paraId="53A0C8AD" w14:textId="77777777" w:rsidR="00764EFD" w:rsidRDefault="00764EFD">
            <w:pPr>
              <w:jc w:val="center"/>
              <w:rPr>
                <w:sz w:val="18"/>
                <w:lang w:val="fr-BE"/>
              </w:rPr>
            </w:pPr>
            <w:r>
              <w:rPr>
                <w:sz w:val="18"/>
                <w:lang w:val="fr-BE"/>
              </w:rPr>
              <w:t>(8)</w:t>
            </w:r>
          </w:p>
        </w:tc>
        <w:tc>
          <w:tcPr>
            <w:tcW w:w="9540" w:type="dxa"/>
            <w:tcBorders>
              <w:top w:val="dotted" w:sz="4" w:space="0" w:color="auto"/>
              <w:left w:val="dotted" w:sz="4" w:space="0" w:color="auto"/>
              <w:bottom w:val="dotted" w:sz="4" w:space="0" w:color="auto"/>
              <w:right w:val="dotted" w:sz="4" w:space="0" w:color="auto"/>
            </w:tcBorders>
          </w:tcPr>
          <w:p w14:paraId="5A3F7CB2" w14:textId="77777777" w:rsidR="00764EFD" w:rsidRDefault="00764EFD">
            <w:pPr>
              <w:rPr>
                <w:sz w:val="18"/>
                <w:lang w:val="fr-BE"/>
              </w:rPr>
            </w:pPr>
            <w:r>
              <w:rPr>
                <w:sz w:val="18"/>
                <w:lang w:val="fr-BE"/>
              </w:rPr>
              <w:t>Seulement pour des raccords dont la bague d’étanchéité est maintenue par un anneau de retenue ou une calotte.</w:t>
            </w:r>
          </w:p>
        </w:tc>
      </w:tr>
      <w:tr w:rsidR="00764EFD" w14:paraId="5923CE63" w14:textId="77777777">
        <w:tc>
          <w:tcPr>
            <w:tcW w:w="540" w:type="dxa"/>
            <w:tcBorders>
              <w:top w:val="dotted" w:sz="4" w:space="0" w:color="auto"/>
              <w:left w:val="dotted" w:sz="4" w:space="0" w:color="auto"/>
              <w:bottom w:val="dotted" w:sz="4" w:space="0" w:color="auto"/>
              <w:right w:val="dotted" w:sz="4" w:space="0" w:color="auto"/>
            </w:tcBorders>
          </w:tcPr>
          <w:p w14:paraId="1919BE9E" w14:textId="77777777" w:rsidR="00764EFD" w:rsidRDefault="00764EFD">
            <w:pPr>
              <w:jc w:val="center"/>
              <w:rPr>
                <w:rFonts w:eastAsia="Arial Unicode MS"/>
                <w:sz w:val="18"/>
                <w:lang w:val="fr-BE"/>
              </w:rPr>
            </w:pPr>
            <w:r>
              <w:rPr>
                <w:sz w:val="18"/>
                <w:lang w:val="fr-BE"/>
              </w:rPr>
              <w:t>(9)</w:t>
            </w:r>
          </w:p>
        </w:tc>
        <w:tc>
          <w:tcPr>
            <w:tcW w:w="9540" w:type="dxa"/>
            <w:tcBorders>
              <w:top w:val="dotted" w:sz="4" w:space="0" w:color="auto"/>
              <w:left w:val="dotted" w:sz="4" w:space="0" w:color="auto"/>
              <w:bottom w:val="dotted" w:sz="4" w:space="0" w:color="auto"/>
              <w:right w:val="dotted" w:sz="4" w:space="0" w:color="auto"/>
            </w:tcBorders>
          </w:tcPr>
          <w:p w14:paraId="0BB27AF5" w14:textId="77777777" w:rsidR="00764EFD" w:rsidRDefault="00764EFD">
            <w:pPr>
              <w:rPr>
                <w:rFonts w:eastAsia="Arial Unicode MS"/>
                <w:sz w:val="18"/>
                <w:lang w:val="fr-BE"/>
              </w:rPr>
            </w:pPr>
            <w:r>
              <w:rPr>
                <w:sz w:val="18"/>
                <w:lang w:val="fr-BE"/>
              </w:rPr>
              <w:t>Pas en cas de soudure bout à bout.</w:t>
            </w:r>
          </w:p>
        </w:tc>
      </w:tr>
      <w:tr w:rsidR="00764EFD" w14:paraId="30BFE277" w14:textId="77777777">
        <w:trPr>
          <w:cantSplit/>
        </w:trPr>
        <w:tc>
          <w:tcPr>
            <w:tcW w:w="540" w:type="dxa"/>
            <w:tcBorders>
              <w:top w:val="dotted" w:sz="4" w:space="0" w:color="auto"/>
              <w:left w:val="dotted" w:sz="4" w:space="0" w:color="auto"/>
              <w:bottom w:val="dotted" w:sz="4" w:space="0" w:color="auto"/>
              <w:right w:val="dotted" w:sz="4" w:space="0" w:color="auto"/>
            </w:tcBorders>
          </w:tcPr>
          <w:p w14:paraId="4DB18D72" w14:textId="77777777" w:rsidR="00764EFD" w:rsidRDefault="00764EFD">
            <w:pPr>
              <w:jc w:val="center"/>
              <w:rPr>
                <w:rFonts w:eastAsia="Arial Unicode MS"/>
                <w:sz w:val="18"/>
                <w:lang w:val="fr-BE"/>
              </w:rPr>
            </w:pPr>
            <w:r>
              <w:rPr>
                <w:rFonts w:eastAsia="Arial Unicode MS"/>
                <w:sz w:val="18"/>
                <w:lang w:val="fr-BE"/>
              </w:rPr>
              <w:t>(10)</w:t>
            </w:r>
          </w:p>
        </w:tc>
        <w:tc>
          <w:tcPr>
            <w:tcW w:w="9540" w:type="dxa"/>
            <w:tcBorders>
              <w:top w:val="dotted" w:sz="4" w:space="0" w:color="auto"/>
              <w:left w:val="dotted" w:sz="4" w:space="0" w:color="auto"/>
              <w:bottom w:val="dotted" w:sz="4" w:space="0" w:color="auto"/>
              <w:right w:val="dotted" w:sz="4" w:space="0" w:color="auto"/>
            </w:tcBorders>
          </w:tcPr>
          <w:p w14:paraId="2F8C3451" w14:textId="77777777" w:rsidR="00764EFD" w:rsidRDefault="00764EFD">
            <w:pPr>
              <w:rPr>
                <w:rFonts w:eastAsia="Arial Unicode MS"/>
                <w:sz w:val="18"/>
                <w:lang w:val="fr-BE"/>
              </w:rPr>
            </w:pPr>
            <w:r>
              <w:rPr>
                <w:sz w:val="18"/>
                <w:lang w:val="fr-BE"/>
              </w:rPr>
              <w:t xml:space="preserve">Essai uniquement pour tuyaux et raccords avec code d’application “D” et DN </w:t>
            </w:r>
            <w:r>
              <w:rPr>
                <w:sz w:val="18"/>
              </w:rPr>
              <w:sym w:font="Symbol" w:char="F0A3"/>
            </w:r>
            <w:r>
              <w:rPr>
                <w:sz w:val="18"/>
                <w:lang w:val="fr-BE"/>
              </w:rPr>
              <w:t xml:space="preserve"> 200.</w:t>
            </w:r>
          </w:p>
        </w:tc>
      </w:tr>
    </w:tbl>
    <w:p w14:paraId="4C5FBD4E" w14:textId="77777777" w:rsidR="00764EFD" w:rsidRDefault="00764EFD"/>
    <w:p w14:paraId="0FEE3D85" w14:textId="77777777" w:rsidR="00764EFD" w:rsidRDefault="00764EFD">
      <w:pPr>
        <w:pStyle w:val="Titre4"/>
      </w:pPr>
      <w:r>
        <w:t>C. 38.1.4.3. Tuyaux et raccords en PP</w:t>
      </w:r>
    </w:p>
    <w:p w14:paraId="41BAC52C" w14:textId="77777777" w:rsidR="00764EFD" w:rsidRDefault="00764EFD"/>
    <w:p w14:paraId="352B091E" w14:textId="77777777" w:rsidR="00764EFD" w:rsidRDefault="00764EFD">
      <w:pPr>
        <w:pStyle w:val="Titre5"/>
      </w:pPr>
      <w:r>
        <w:t>C. 38.1.4.3.1. DESCRIPTION</w:t>
      </w:r>
    </w:p>
    <w:p w14:paraId="4F099F76" w14:textId="77777777" w:rsidR="00764EFD" w:rsidRDefault="00764EFD"/>
    <w:p w14:paraId="3F374A5C" w14:textId="77777777" w:rsidR="00764EFD" w:rsidRDefault="00764EFD">
      <w:pPr>
        <w:rPr>
          <w:rFonts w:ascii="Arial Gras" w:hAnsi="Arial Gras"/>
        </w:rPr>
      </w:pPr>
      <w:r>
        <w:t xml:space="preserve">Les systèmes de canalisations en plastique pour les branchements et les collecteurs d’assainissement enterrés sans pression en PP sont conformes à la NBN EN 1852-1 et au PTV 1006. </w:t>
      </w:r>
    </w:p>
    <w:p w14:paraId="472C72C1" w14:textId="77777777" w:rsidR="00764EFD" w:rsidRDefault="00764EFD"/>
    <w:p w14:paraId="0F3B2CF5" w14:textId="77777777" w:rsidR="00764EFD" w:rsidRDefault="00764EFD">
      <w:pPr>
        <w:pStyle w:val="Titre5"/>
      </w:pPr>
      <w:r>
        <w:t>C. 38.1.4.3.2. SPECIFICATIONS</w:t>
      </w:r>
    </w:p>
    <w:p w14:paraId="6C387A7C" w14:textId="77777777" w:rsidR="00764EFD" w:rsidRDefault="00764EFD"/>
    <w:p w14:paraId="4DBFCBD3" w14:textId="77777777" w:rsidR="00764EFD" w:rsidRDefault="00764EFD">
      <w:r>
        <w:t>Les diamètres extérieurs des tuyaux sont DN 110, 125, 160, 200, 250, 315, 400, 500 et 630 mm (NBN EN 1852-1, 6.2.1).</w:t>
      </w:r>
    </w:p>
    <w:p w14:paraId="51FB4354" w14:textId="77777777" w:rsidR="00764EFD" w:rsidRDefault="00764EFD">
      <w:pPr>
        <w:rPr>
          <w:lang w:val="fr-BE"/>
        </w:rPr>
      </w:pPr>
    </w:p>
    <w:p w14:paraId="2F52DA03" w14:textId="273F7440" w:rsidR="00764EFD" w:rsidRDefault="00764EFD">
      <w:r>
        <w:t xml:space="preserve">Concernant l'épaisseur et le domaine d’application, seules les </w:t>
      </w:r>
      <w:r w:rsidR="001E67DA">
        <w:t>séries</w:t>
      </w:r>
      <w:r w:rsidR="001A60A1">
        <w:t>:</w:t>
      </w:r>
      <w:r>
        <w:t xml:space="preserve"> SDR 33 et SDR 23,4 pour le PP-C et la série SDR 27,6 pour le PP-HM sont retenues (NBN EN 1852-1, 6.2.4).</w:t>
      </w:r>
    </w:p>
    <w:p w14:paraId="18827F88" w14:textId="77777777" w:rsidR="00764EFD" w:rsidRDefault="00764EFD">
      <w:pPr>
        <w:rPr>
          <w:lang w:val="fr-BE"/>
        </w:rPr>
      </w:pPr>
    </w:p>
    <w:p w14:paraId="61634119" w14:textId="77777777" w:rsidR="00764EFD" w:rsidRDefault="00764EFD">
      <w:pPr>
        <w:rPr>
          <w:lang w:val="fr-BE"/>
        </w:rPr>
      </w:pPr>
      <w:r>
        <w:rPr>
          <w:lang w:val="fr-BE"/>
        </w:rPr>
        <w:t>Les dimensions des assemblages avec bague d’étanchéité et des emboîtures sont conformes au tableau 5 de la NBN EN 1852-1, 6.4.1.</w:t>
      </w:r>
    </w:p>
    <w:p w14:paraId="37C53ADE" w14:textId="77777777" w:rsidR="00764EFD" w:rsidRDefault="00764EFD">
      <w:pPr>
        <w:rPr>
          <w:lang w:val="fr-BE"/>
        </w:rPr>
      </w:pPr>
      <w:r>
        <w:rPr>
          <w:lang w:val="fr-BE"/>
        </w:rPr>
        <w:t xml:space="preserve"> </w:t>
      </w:r>
    </w:p>
    <w:p w14:paraId="247027DF" w14:textId="77777777" w:rsidR="00764EFD" w:rsidRDefault="00764EFD">
      <w:pPr>
        <w:rPr>
          <w:lang w:val="fr-BE"/>
        </w:rPr>
      </w:pPr>
      <w:r>
        <w:rPr>
          <w:lang w:val="fr-BE"/>
        </w:rPr>
        <w:t>Pour les systèmes d’assemblage par soudage, seules la soudure bout à bout ou l’utilisation de manchons électrosoudables sont autorisées. La soudure d’extrusion n’est autorisée que pour les bifurcations.</w:t>
      </w:r>
    </w:p>
    <w:p w14:paraId="7DB66BF3" w14:textId="77777777" w:rsidR="00764EFD" w:rsidRDefault="00764EFD">
      <w:pPr>
        <w:rPr>
          <w:lang w:val="fr-BE"/>
        </w:rPr>
      </w:pPr>
    </w:p>
    <w:p w14:paraId="5A585697" w14:textId="7704239E" w:rsidR="00764EFD" w:rsidRDefault="00764EFD">
      <w:pPr>
        <w:rPr>
          <w:lang w:val="fr-BE"/>
        </w:rPr>
      </w:pPr>
      <w:r>
        <w:rPr>
          <w:lang w:val="fr-BE"/>
        </w:rPr>
        <w:t xml:space="preserve">Pour les tuyaux, le marquage est le </w:t>
      </w:r>
      <w:r w:rsidR="001E67DA">
        <w:rPr>
          <w:lang w:val="fr-BE"/>
        </w:rPr>
        <w:t>suivant</w:t>
      </w:r>
      <w:r w:rsidR="001A60A1">
        <w:rPr>
          <w:lang w:val="fr-BE"/>
        </w:rPr>
        <w:t>:</w:t>
      </w:r>
      <w:r>
        <w:rPr>
          <w:shd w:val="clear" w:color="auto" w:fill="FFFF00"/>
          <w:lang w:val="fr-BE"/>
        </w:rPr>
        <w:t xml:space="preserve"> </w:t>
      </w:r>
    </w:p>
    <w:p w14:paraId="09FECEE0" w14:textId="77777777" w:rsidR="00764EFD" w:rsidRDefault="00764EFD">
      <w:pPr>
        <w:pStyle w:val="Puces1"/>
      </w:pPr>
      <w:r>
        <w:t>rouge-brun avec surimpression noire:</w:t>
      </w:r>
    </w:p>
    <w:p w14:paraId="0F53300F" w14:textId="77777777" w:rsidR="00764EFD" w:rsidRDefault="00764EFD">
      <w:pPr>
        <w:pStyle w:val="Puces2"/>
        <w:tabs>
          <w:tab w:val="clear" w:pos="420"/>
          <w:tab w:val="num" w:pos="703"/>
        </w:tabs>
        <w:ind w:left="703"/>
      </w:pPr>
      <w:r>
        <w:t>“UD-RIOOL – EGOUT” (égout mixte enterré, utilisation à l’intérieur &amp; extérieur des bâtiments)</w:t>
      </w:r>
    </w:p>
    <w:p w14:paraId="05676A46" w14:textId="77777777" w:rsidR="00764EFD" w:rsidRDefault="00764EFD">
      <w:pPr>
        <w:pStyle w:val="Puces2"/>
        <w:tabs>
          <w:tab w:val="clear" w:pos="420"/>
          <w:tab w:val="num" w:pos="703"/>
        </w:tabs>
        <w:ind w:left="703"/>
      </w:pPr>
      <w:r>
        <w:t>“U-RIOOL – EXT – EGOUT” (égout mixte enterré, seulement à l’extérieur des bâtiments)</w:t>
      </w:r>
    </w:p>
    <w:p w14:paraId="6B64A318" w14:textId="77777777" w:rsidR="00764EFD" w:rsidRDefault="00764EFD">
      <w:pPr>
        <w:pStyle w:val="Puces1"/>
      </w:pPr>
      <w:r>
        <w:t>gris avec surimpression en noir:</w:t>
      </w:r>
    </w:p>
    <w:p w14:paraId="0ED1BB3F" w14:textId="77777777" w:rsidR="00764EFD" w:rsidRDefault="00764EFD">
      <w:pPr>
        <w:pStyle w:val="Puces2"/>
        <w:tabs>
          <w:tab w:val="clear" w:pos="420"/>
          <w:tab w:val="num" w:pos="703"/>
        </w:tabs>
        <w:ind w:left="703"/>
      </w:pPr>
      <w:r>
        <w:t>“UD-RIOOL – EGOUT” (égout mixte enterré, utilisation à l’intérieur et à l’extérieur des bâtiments)</w:t>
      </w:r>
    </w:p>
    <w:p w14:paraId="1F09062D" w14:textId="77777777" w:rsidR="00764EFD" w:rsidRDefault="00764EFD">
      <w:pPr>
        <w:pStyle w:val="Puces2"/>
        <w:tabs>
          <w:tab w:val="clear" w:pos="420"/>
          <w:tab w:val="num" w:pos="703"/>
        </w:tabs>
        <w:ind w:left="703"/>
      </w:pPr>
      <w:r>
        <w:t>“U-RIOOL – EXT – EGOUT” (égout mixte enterré, uniquement à l’extérieur des bâtiments).</w:t>
      </w:r>
    </w:p>
    <w:p w14:paraId="383EBF38" w14:textId="77777777" w:rsidR="00764EFD" w:rsidRDefault="00764EFD">
      <w:pPr>
        <w:rPr>
          <w:lang w:val="fr-BE"/>
        </w:rPr>
      </w:pPr>
      <w:r>
        <w:rPr>
          <w:lang w:val="fr-BE"/>
        </w:rPr>
        <w:lastRenderedPageBreak/>
        <w:t>La catégorie MFR doit toujours être mentionnée sur le tuyau, soit en relief, soit en surimpression.</w:t>
      </w:r>
    </w:p>
    <w:p w14:paraId="5A3A9D23" w14:textId="77777777" w:rsidR="00764EFD" w:rsidRDefault="00764EFD">
      <w:pPr>
        <w:rPr>
          <w:lang w:val="fr-BE"/>
        </w:rPr>
      </w:pPr>
      <w:r>
        <w:rPr>
          <w:lang w:val="fr-BE"/>
        </w:rPr>
        <w:t>Les raccords sont pourvus du marquage du domaine d’application “U” ou “UD”.</w:t>
      </w:r>
    </w:p>
    <w:p w14:paraId="15AB20BC" w14:textId="77777777" w:rsidR="00764EFD" w:rsidRDefault="00764EFD">
      <w:pPr>
        <w:rPr>
          <w:lang w:val="fr-BE"/>
        </w:rPr>
      </w:pPr>
    </w:p>
    <w:p w14:paraId="611377AE" w14:textId="77777777" w:rsidR="00764EFD" w:rsidRDefault="00764EFD">
      <w:pPr>
        <w:rPr>
          <w:lang w:val="fr-BE"/>
        </w:rPr>
      </w:pPr>
      <w:r>
        <w:rPr>
          <w:lang w:val="fr-BE"/>
        </w:rPr>
        <w:t>Echantillonnage</w:t>
      </w:r>
    </w:p>
    <w:p w14:paraId="42E32E92" w14:textId="77777777" w:rsidR="00764EFD" w:rsidRDefault="00764EFD">
      <w:pPr>
        <w:rPr>
          <w:lang w:val="fr-BE"/>
        </w:rPr>
      </w:pPr>
    </w:p>
    <w:p w14:paraId="207E6125" w14:textId="77777777" w:rsidR="00764EFD" w:rsidRDefault="00764EFD">
      <w:pPr>
        <w:pStyle w:val="Puces1"/>
        <w:rPr>
          <w:lang w:val="fr-BE"/>
        </w:rPr>
      </w:pPr>
      <w:r>
        <w:rPr>
          <w:lang w:val="fr-BE"/>
        </w:rPr>
        <w:t xml:space="preserve">Groupes de diamètres d’application pour les tuyaux et les raccords. </w:t>
      </w:r>
    </w:p>
    <w:p w14:paraId="2B619492"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rPr>
          <w:lang w:val="fr-BE"/>
        </w:rPr>
      </w:pPr>
    </w:p>
    <w:tbl>
      <w:tblPr>
        <w:tblW w:w="0" w:type="auto"/>
        <w:tblInd w:w="120" w:type="dxa"/>
        <w:tblLayout w:type="fixed"/>
        <w:tblCellMar>
          <w:left w:w="120" w:type="dxa"/>
          <w:right w:w="120" w:type="dxa"/>
        </w:tblCellMar>
        <w:tblLook w:val="0000" w:firstRow="0" w:lastRow="0" w:firstColumn="0" w:lastColumn="0" w:noHBand="0" w:noVBand="0"/>
      </w:tblPr>
      <w:tblGrid>
        <w:gridCol w:w="3921"/>
        <w:gridCol w:w="5259"/>
      </w:tblGrid>
      <w:tr w:rsidR="00764EFD" w14:paraId="3BA851E7" w14:textId="77777777">
        <w:tc>
          <w:tcPr>
            <w:tcW w:w="3921" w:type="dxa"/>
            <w:tcBorders>
              <w:top w:val="single" w:sz="7" w:space="0" w:color="000000"/>
              <w:left w:val="single" w:sz="7" w:space="0" w:color="000000"/>
              <w:bottom w:val="single" w:sz="7" w:space="0" w:color="000000"/>
              <w:right w:val="single" w:sz="7" w:space="0" w:color="000000"/>
            </w:tcBorders>
            <w:vAlign w:val="center"/>
          </w:tcPr>
          <w:p w14:paraId="598D6D7E" w14:textId="77777777" w:rsidR="00764EFD" w:rsidRPr="007E74AC"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lang w:val="fr-BE"/>
              </w:rPr>
            </w:pPr>
            <w:r w:rsidRPr="007E74AC">
              <w:rPr>
                <w:b/>
                <w:bCs/>
                <w:lang w:val="fr-BE"/>
              </w:rPr>
              <w:t>Groupe de diamètres</w:t>
            </w:r>
          </w:p>
        </w:tc>
        <w:tc>
          <w:tcPr>
            <w:tcW w:w="5259" w:type="dxa"/>
            <w:tcBorders>
              <w:top w:val="single" w:sz="7" w:space="0" w:color="000000"/>
              <w:left w:val="single" w:sz="7" w:space="0" w:color="000000"/>
              <w:bottom w:val="single" w:sz="7" w:space="0" w:color="000000"/>
              <w:right w:val="single" w:sz="7" w:space="0" w:color="000000"/>
            </w:tcBorders>
            <w:vAlign w:val="center"/>
          </w:tcPr>
          <w:p w14:paraId="21AE6D6A" w14:textId="77777777" w:rsidR="00764EFD" w:rsidRPr="007E74AC"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lang w:val="fr-BE"/>
              </w:rPr>
            </w:pPr>
            <w:r w:rsidRPr="007E74AC">
              <w:rPr>
                <w:b/>
                <w:bCs/>
                <w:lang w:val="fr-BE"/>
              </w:rPr>
              <w:t>diamètre nominal, DN</w:t>
            </w:r>
          </w:p>
        </w:tc>
      </w:tr>
      <w:tr w:rsidR="00764EFD" w14:paraId="6FC90502" w14:textId="77777777">
        <w:tc>
          <w:tcPr>
            <w:tcW w:w="3921" w:type="dxa"/>
            <w:tcBorders>
              <w:top w:val="single" w:sz="7" w:space="0" w:color="000000"/>
              <w:left w:val="single" w:sz="7" w:space="0" w:color="000000"/>
              <w:bottom w:val="single" w:sz="7" w:space="0" w:color="000000"/>
              <w:right w:val="single" w:sz="7" w:space="0" w:color="000000"/>
            </w:tcBorders>
            <w:vAlign w:val="center"/>
          </w:tcPr>
          <w:p w14:paraId="435ACEF4"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1</w:t>
            </w:r>
          </w:p>
        </w:tc>
        <w:tc>
          <w:tcPr>
            <w:tcW w:w="5259" w:type="dxa"/>
            <w:tcBorders>
              <w:top w:val="single" w:sz="7" w:space="0" w:color="000000"/>
              <w:left w:val="single" w:sz="7" w:space="0" w:color="000000"/>
              <w:bottom w:val="single" w:sz="7" w:space="0" w:color="000000"/>
              <w:right w:val="single" w:sz="7" w:space="0" w:color="000000"/>
            </w:tcBorders>
            <w:vAlign w:val="center"/>
          </w:tcPr>
          <w:p w14:paraId="0DC23DC9"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 xml:space="preserve">110 – 125 – 160 – 200 </w:t>
            </w:r>
          </w:p>
        </w:tc>
      </w:tr>
      <w:tr w:rsidR="00764EFD" w14:paraId="6A2106B3" w14:textId="77777777">
        <w:tc>
          <w:tcPr>
            <w:tcW w:w="3921" w:type="dxa"/>
            <w:tcBorders>
              <w:top w:val="single" w:sz="7" w:space="0" w:color="000000"/>
              <w:left w:val="single" w:sz="7" w:space="0" w:color="000000"/>
              <w:bottom w:val="single" w:sz="7" w:space="0" w:color="000000"/>
              <w:right w:val="single" w:sz="7" w:space="0" w:color="000000"/>
            </w:tcBorders>
            <w:vAlign w:val="center"/>
          </w:tcPr>
          <w:p w14:paraId="0DD21863"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2</w:t>
            </w:r>
          </w:p>
        </w:tc>
        <w:tc>
          <w:tcPr>
            <w:tcW w:w="5259" w:type="dxa"/>
            <w:tcBorders>
              <w:top w:val="single" w:sz="7" w:space="0" w:color="000000"/>
              <w:left w:val="single" w:sz="7" w:space="0" w:color="000000"/>
              <w:bottom w:val="single" w:sz="7" w:space="0" w:color="000000"/>
              <w:right w:val="single" w:sz="7" w:space="0" w:color="000000"/>
            </w:tcBorders>
            <w:vAlign w:val="center"/>
          </w:tcPr>
          <w:p w14:paraId="4FFE4EC7"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 xml:space="preserve">250 – 315 – 400 </w:t>
            </w:r>
          </w:p>
        </w:tc>
      </w:tr>
      <w:tr w:rsidR="00764EFD" w14:paraId="55B1F2A2" w14:textId="77777777">
        <w:tc>
          <w:tcPr>
            <w:tcW w:w="3921" w:type="dxa"/>
            <w:tcBorders>
              <w:top w:val="single" w:sz="7" w:space="0" w:color="000000"/>
              <w:left w:val="single" w:sz="4" w:space="0" w:color="auto"/>
              <w:bottom w:val="single" w:sz="7" w:space="0" w:color="000000"/>
              <w:right w:val="single" w:sz="7" w:space="0" w:color="000000"/>
            </w:tcBorders>
            <w:vAlign w:val="center"/>
          </w:tcPr>
          <w:p w14:paraId="100AFC23"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3</w:t>
            </w:r>
          </w:p>
        </w:tc>
        <w:tc>
          <w:tcPr>
            <w:tcW w:w="5259" w:type="dxa"/>
            <w:tcBorders>
              <w:top w:val="single" w:sz="7" w:space="0" w:color="000000"/>
              <w:left w:val="single" w:sz="7" w:space="0" w:color="000000"/>
              <w:bottom w:val="single" w:sz="7" w:space="0" w:color="000000"/>
              <w:right w:val="single" w:sz="7" w:space="0" w:color="000000"/>
            </w:tcBorders>
            <w:vAlign w:val="center"/>
          </w:tcPr>
          <w:p w14:paraId="10778EE7"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 xml:space="preserve">450 – 500 – 630 </w:t>
            </w:r>
          </w:p>
        </w:tc>
      </w:tr>
    </w:tbl>
    <w:p w14:paraId="26B60BF7" w14:textId="77777777" w:rsidR="00764EFD" w:rsidRDefault="00764EFD">
      <w:pPr>
        <w:rPr>
          <w:lang w:val="fr-BE"/>
        </w:rPr>
      </w:pPr>
    </w:p>
    <w:p w14:paraId="30F5D7C6" w14:textId="77777777" w:rsidR="00764EFD" w:rsidRDefault="00764EFD">
      <w:pPr>
        <w:pStyle w:val="Puces1"/>
        <w:rPr>
          <w:lang w:val="fr-BE"/>
        </w:rPr>
      </w:pPr>
      <w:r>
        <w:rPr>
          <w:lang w:val="fr-BE"/>
        </w:rPr>
        <w:t>Groupes de composants d’application pour les raccords</w:t>
      </w:r>
    </w:p>
    <w:p w14:paraId="6263A6FC" w14:textId="77777777" w:rsidR="00764EFD" w:rsidRDefault="00764EFD">
      <w:pPr>
        <w:rPr>
          <w:lang w:val="fr-BE"/>
        </w:rPr>
      </w:pPr>
    </w:p>
    <w:tbl>
      <w:tblPr>
        <w:tblW w:w="0" w:type="auto"/>
        <w:tblInd w:w="120" w:type="dxa"/>
        <w:tblLayout w:type="fixed"/>
        <w:tblCellMar>
          <w:left w:w="120" w:type="dxa"/>
          <w:right w:w="120" w:type="dxa"/>
        </w:tblCellMar>
        <w:tblLook w:val="0000" w:firstRow="0" w:lastRow="0" w:firstColumn="0" w:lastColumn="0" w:noHBand="0" w:noVBand="0"/>
      </w:tblPr>
      <w:tblGrid>
        <w:gridCol w:w="3921"/>
        <w:gridCol w:w="5435"/>
      </w:tblGrid>
      <w:tr w:rsidR="00764EFD" w14:paraId="67D64846" w14:textId="77777777" w:rsidTr="007E74AC">
        <w:tc>
          <w:tcPr>
            <w:tcW w:w="3921" w:type="dxa"/>
            <w:tcBorders>
              <w:top w:val="single" w:sz="7" w:space="0" w:color="000000"/>
              <w:left w:val="single" w:sz="7" w:space="0" w:color="000000"/>
              <w:bottom w:val="single" w:sz="7" w:space="0" w:color="000000"/>
              <w:right w:val="single" w:sz="7" w:space="0" w:color="000000"/>
            </w:tcBorders>
            <w:vAlign w:val="center"/>
          </w:tcPr>
          <w:p w14:paraId="240A0C82" w14:textId="77777777" w:rsidR="00764EFD" w:rsidRPr="007E74AC"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lang w:val="fr-BE"/>
              </w:rPr>
            </w:pPr>
            <w:r w:rsidRPr="007E74AC">
              <w:rPr>
                <w:b/>
                <w:bCs/>
                <w:lang w:val="fr-BE"/>
              </w:rPr>
              <w:t>Groupe de composants</w:t>
            </w:r>
          </w:p>
        </w:tc>
        <w:tc>
          <w:tcPr>
            <w:tcW w:w="5435" w:type="dxa"/>
            <w:tcBorders>
              <w:top w:val="single" w:sz="7" w:space="0" w:color="000000"/>
              <w:left w:val="single" w:sz="7" w:space="0" w:color="000000"/>
              <w:bottom w:val="single" w:sz="7" w:space="0" w:color="000000"/>
              <w:right w:val="single" w:sz="7" w:space="0" w:color="000000"/>
            </w:tcBorders>
            <w:vAlign w:val="center"/>
          </w:tcPr>
          <w:p w14:paraId="308E8D7A" w14:textId="77777777" w:rsidR="00764EFD" w:rsidRPr="007E74AC"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lang w:val="fr-BE"/>
              </w:rPr>
            </w:pPr>
            <w:r w:rsidRPr="007E74AC">
              <w:rPr>
                <w:b/>
                <w:bCs/>
                <w:lang w:val="fr-BE"/>
              </w:rPr>
              <w:t>Type</w:t>
            </w:r>
          </w:p>
        </w:tc>
      </w:tr>
      <w:tr w:rsidR="00764EFD" w14:paraId="2441184E" w14:textId="77777777" w:rsidTr="007E74AC">
        <w:tc>
          <w:tcPr>
            <w:tcW w:w="3921" w:type="dxa"/>
            <w:tcBorders>
              <w:top w:val="single" w:sz="7" w:space="0" w:color="000000"/>
              <w:left w:val="single" w:sz="7" w:space="0" w:color="000000"/>
              <w:bottom w:val="single" w:sz="7" w:space="0" w:color="000000"/>
              <w:right w:val="single" w:sz="7" w:space="0" w:color="000000"/>
            </w:tcBorders>
            <w:vAlign w:val="center"/>
          </w:tcPr>
          <w:p w14:paraId="229FA629"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1</w:t>
            </w:r>
          </w:p>
        </w:tc>
        <w:tc>
          <w:tcPr>
            <w:tcW w:w="5435" w:type="dxa"/>
            <w:tcBorders>
              <w:top w:val="single" w:sz="7" w:space="0" w:color="000000"/>
              <w:left w:val="single" w:sz="7" w:space="0" w:color="000000"/>
              <w:bottom w:val="single" w:sz="7" w:space="0" w:color="000000"/>
              <w:right w:val="single" w:sz="7" w:space="0" w:color="000000"/>
            </w:tcBorders>
            <w:vAlign w:val="center"/>
          </w:tcPr>
          <w:p w14:paraId="61B6289E"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pPr>
            <w:r>
              <w:t>Coudes</w:t>
            </w:r>
          </w:p>
        </w:tc>
      </w:tr>
      <w:tr w:rsidR="00764EFD" w14:paraId="59B3187A" w14:textId="77777777" w:rsidTr="007E74AC">
        <w:tc>
          <w:tcPr>
            <w:tcW w:w="3921" w:type="dxa"/>
            <w:tcBorders>
              <w:top w:val="single" w:sz="7" w:space="0" w:color="000000"/>
              <w:left w:val="single" w:sz="7" w:space="0" w:color="000000"/>
              <w:bottom w:val="single" w:sz="7" w:space="0" w:color="000000"/>
              <w:right w:val="single" w:sz="7" w:space="0" w:color="000000"/>
            </w:tcBorders>
            <w:vAlign w:val="center"/>
          </w:tcPr>
          <w:p w14:paraId="704E392E"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2</w:t>
            </w:r>
          </w:p>
        </w:tc>
        <w:tc>
          <w:tcPr>
            <w:tcW w:w="5435" w:type="dxa"/>
            <w:tcBorders>
              <w:top w:val="single" w:sz="7" w:space="0" w:color="000000"/>
              <w:left w:val="single" w:sz="7" w:space="0" w:color="000000"/>
              <w:bottom w:val="single" w:sz="7" w:space="0" w:color="000000"/>
              <w:right w:val="single" w:sz="7" w:space="0" w:color="000000"/>
            </w:tcBorders>
          </w:tcPr>
          <w:p w14:paraId="03F4998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pPr>
            <w:r>
              <w:rPr>
                <w:lang w:val="fr-BE"/>
              </w:rPr>
              <w:t>Culottes</w:t>
            </w:r>
          </w:p>
        </w:tc>
      </w:tr>
      <w:tr w:rsidR="00764EFD" w14:paraId="4CA7884C" w14:textId="77777777" w:rsidTr="007E74AC">
        <w:tc>
          <w:tcPr>
            <w:tcW w:w="3921" w:type="dxa"/>
            <w:tcBorders>
              <w:top w:val="single" w:sz="7" w:space="0" w:color="000000"/>
              <w:left w:val="single" w:sz="7" w:space="0" w:color="000000"/>
              <w:bottom w:val="single" w:sz="7" w:space="0" w:color="000000"/>
              <w:right w:val="single" w:sz="7" w:space="0" w:color="000000"/>
            </w:tcBorders>
            <w:vAlign w:val="center"/>
          </w:tcPr>
          <w:p w14:paraId="46BED5E3"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fr-BE"/>
              </w:rPr>
            </w:pPr>
            <w:r>
              <w:rPr>
                <w:lang w:val="fr-BE"/>
              </w:rPr>
              <w:t>3</w:t>
            </w:r>
          </w:p>
        </w:tc>
        <w:tc>
          <w:tcPr>
            <w:tcW w:w="5435" w:type="dxa"/>
            <w:tcBorders>
              <w:top w:val="single" w:sz="7" w:space="0" w:color="000000"/>
              <w:left w:val="single" w:sz="7" w:space="0" w:color="000000"/>
              <w:bottom w:val="single" w:sz="7" w:space="0" w:color="000000"/>
              <w:right w:val="single" w:sz="7" w:space="0" w:color="000000"/>
            </w:tcBorders>
          </w:tcPr>
          <w:p w14:paraId="22204FF1" w14:textId="77777777" w:rsidR="00C521F8" w:rsidRDefault="00764EFD" w:rsidP="00610341">
            <w:pPr>
              <w:pStyle w:val="Tableau"/>
            </w:pPr>
            <w:r>
              <w:t>Réductions, bouts mâles, manchons de raccordement</w:t>
            </w:r>
          </w:p>
        </w:tc>
      </w:tr>
    </w:tbl>
    <w:p w14:paraId="5224AAD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rPr>
          <w:lang w:val="fr-BE"/>
        </w:rPr>
      </w:pPr>
    </w:p>
    <w:p w14:paraId="63BAF523" w14:textId="77777777" w:rsidR="00764EFD" w:rsidRDefault="00764EFD">
      <w:pPr>
        <w:rPr>
          <w:lang w:val="fr-BE"/>
        </w:rPr>
      </w:pPr>
      <w:r>
        <w:rPr>
          <w:lang w:val="fr-BE"/>
        </w:rPr>
        <w:t>Tuyaux</w:t>
      </w:r>
    </w:p>
    <w:p w14:paraId="165B234C" w14:textId="77777777" w:rsidR="00764EFD" w:rsidRDefault="00764EFD">
      <w:pPr>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706"/>
        <w:gridCol w:w="900"/>
        <w:gridCol w:w="900"/>
        <w:gridCol w:w="1980"/>
      </w:tblGrid>
      <w:tr w:rsidR="00764EFD" w14:paraId="2E69ABC0" w14:textId="77777777">
        <w:trPr>
          <w:cantSplit/>
        </w:trPr>
        <w:tc>
          <w:tcPr>
            <w:tcW w:w="2404" w:type="dxa"/>
            <w:vMerge w:val="restart"/>
            <w:vAlign w:val="center"/>
          </w:tcPr>
          <w:p w14:paraId="4165DD72" w14:textId="77777777" w:rsidR="00764EFD" w:rsidRDefault="00764EFD">
            <w:pPr>
              <w:spacing w:before="20" w:after="20"/>
              <w:jc w:val="center"/>
              <w:rPr>
                <w:b/>
                <w:lang w:val="fr-BE"/>
              </w:rPr>
            </w:pPr>
            <w:r>
              <w:rPr>
                <w:b/>
                <w:lang w:val="fr-BE"/>
              </w:rPr>
              <w:t>Caractéristique</w:t>
            </w:r>
          </w:p>
        </w:tc>
        <w:tc>
          <w:tcPr>
            <w:tcW w:w="4506" w:type="dxa"/>
            <w:gridSpan w:val="3"/>
            <w:vAlign w:val="center"/>
          </w:tcPr>
          <w:p w14:paraId="7BED3926" w14:textId="77777777" w:rsidR="00764EFD" w:rsidRDefault="00764EFD">
            <w:pPr>
              <w:spacing w:before="20" w:after="20"/>
              <w:jc w:val="center"/>
              <w:rPr>
                <w:b/>
                <w:lang w:val="fr-BE"/>
              </w:rPr>
            </w:pPr>
            <w:r>
              <w:rPr>
                <w:b/>
                <w:lang w:val="fr-BE"/>
              </w:rPr>
              <w:t>Exigence</w:t>
            </w:r>
          </w:p>
        </w:tc>
        <w:tc>
          <w:tcPr>
            <w:tcW w:w="1980" w:type="dxa"/>
            <w:vMerge w:val="restart"/>
            <w:vAlign w:val="center"/>
          </w:tcPr>
          <w:p w14:paraId="56B665BB" w14:textId="77777777" w:rsidR="00764EFD" w:rsidRDefault="00764EFD">
            <w:pPr>
              <w:spacing w:before="20" w:after="20"/>
              <w:jc w:val="center"/>
              <w:rPr>
                <w:b/>
                <w:lang w:val="fr-BE"/>
              </w:rPr>
            </w:pPr>
            <w:r>
              <w:rPr>
                <w:b/>
                <w:lang w:val="fr-BE"/>
              </w:rPr>
              <w:t>Fréquence</w:t>
            </w:r>
          </w:p>
        </w:tc>
      </w:tr>
      <w:tr w:rsidR="00764EFD" w14:paraId="0DD2230F" w14:textId="77777777">
        <w:trPr>
          <w:cantSplit/>
        </w:trPr>
        <w:tc>
          <w:tcPr>
            <w:tcW w:w="2404" w:type="dxa"/>
            <w:vMerge/>
            <w:vAlign w:val="center"/>
          </w:tcPr>
          <w:p w14:paraId="26EE9F0C" w14:textId="77777777" w:rsidR="00764EFD" w:rsidRDefault="00764EFD">
            <w:pPr>
              <w:spacing w:before="20" w:after="20"/>
              <w:rPr>
                <w:lang w:val="fr-BE"/>
              </w:rPr>
            </w:pPr>
          </w:p>
        </w:tc>
        <w:tc>
          <w:tcPr>
            <w:tcW w:w="2706" w:type="dxa"/>
            <w:vAlign w:val="center"/>
          </w:tcPr>
          <w:p w14:paraId="2B584EFA" w14:textId="77777777" w:rsidR="00764EFD" w:rsidRDefault="00764EFD">
            <w:pPr>
              <w:spacing w:before="20" w:after="20"/>
              <w:rPr>
                <w:lang w:val="fr-BE"/>
              </w:rPr>
            </w:pPr>
          </w:p>
        </w:tc>
        <w:tc>
          <w:tcPr>
            <w:tcW w:w="900" w:type="dxa"/>
            <w:vAlign w:val="center"/>
          </w:tcPr>
          <w:p w14:paraId="75DA8876" w14:textId="77777777" w:rsidR="00764EFD" w:rsidRDefault="00764EFD">
            <w:pPr>
              <w:spacing w:before="20" w:after="20"/>
              <w:jc w:val="center"/>
              <w:rPr>
                <w:b/>
                <w:lang w:val="fr-BE"/>
              </w:rPr>
            </w:pPr>
            <w:r>
              <w:rPr>
                <w:b/>
                <w:lang w:val="fr-BE"/>
              </w:rPr>
              <w:t>§</w:t>
            </w:r>
          </w:p>
        </w:tc>
        <w:tc>
          <w:tcPr>
            <w:tcW w:w="900" w:type="dxa"/>
            <w:vAlign w:val="center"/>
          </w:tcPr>
          <w:p w14:paraId="5BB2072F" w14:textId="77777777" w:rsidR="00764EFD" w:rsidRDefault="00764EFD">
            <w:pPr>
              <w:spacing w:before="20" w:after="20"/>
              <w:jc w:val="center"/>
              <w:rPr>
                <w:b/>
                <w:lang w:val="fr-BE"/>
              </w:rPr>
            </w:pPr>
            <w:r>
              <w:rPr>
                <w:b/>
                <w:lang w:val="fr-BE"/>
              </w:rPr>
              <w:t>tableau</w:t>
            </w:r>
          </w:p>
        </w:tc>
        <w:tc>
          <w:tcPr>
            <w:tcW w:w="1980" w:type="dxa"/>
            <w:vMerge/>
            <w:vAlign w:val="center"/>
          </w:tcPr>
          <w:p w14:paraId="57CA7AB4" w14:textId="77777777" w:rsidR="00764EFD" w:rsidRDefault="00764EFD">
            <w:pPr>
              <w:spacing w:before="20" w:after="20"/>
              <w:rPr>
                <w:lang w:val="fr-BE"/>
              </w:rPr>
            </w:pPr>
          </w:p>
        </w:tc>
      </w:tr>
      <w:tr w:rsidR="00764EFD" w14:paraId="2DE5D688" w14:textId="77777777">
        <w:tc>
          <w:tcPr>
            <w:tcW w:w="2404" w:type="dxa"/>
            <w:vAlign w:val="center"/>
          </w:tcPr>
          <w:p w14:paraId="5197BDDB" w14:textId="77777777" w:rsidR="00764EFD" w:rsidRDefault="00764EFD">
            <w:pPr>
              <w:spacing w:before="20" w:after="20"/>
              <w:jc w:val="left"/>
              <w:rPr>
                <w:rFonts w:eastAsia="Arial Unicode MS"/>
                <w:lang w:val="fr-BE"/>
              </w:rPr>
            </w:pPr>
            <w:r>
              <w:rPr>
                <w:lang w:val="fr-BE"/>
              </w:rPr>
              <w:t xml:space="preserve">Dimensions </w:t>
            </w:r>
            <w:r>
              <w:rPr>
                <w:vertAlign w:val="superscript"/>
                <w:lang w:val="fr-BE"/>
              </w:rPr>
              <w:t>(2)</w:t>
            </w:r>
          </w:p>
        </w:tc>
        <w:tc>
          <w:tcPr>
            <w:tcW w:w="2706" w:type="dxa"/>
            <w:vAlign w:val="center"/>
          </w:tcPr>
          <w:p w14:paraId="455B585E" w14:textId="77777777" w:rsidR="00C521F8" w:rsidRDefault="00764EFD" w:rsidP="00610341">
            <w:pPr>
              <w:pStyle w:val="Tableau"/>
            </w:pPr>
            <w:r>
              <w:t>NBN EN 1852</w:t>
            </w:r>
          </w:p>
        </w:tc>
        <w:tc>
          <w:tcPr>
            <w:tcW w:w="900" w:type="dxa"/>
            <w:vAlign w:val="center"/>
          </w:tcPr>
          <w:p w14:paraId="5C59F7DF" w14:textId="77777777" w:rsidR="00764EFD" w:rsidRDefault="00764EFD">
            <w:pPr>
              <w:spacing w:before="20" w:after="20"/>
              <w:jc w:val="center"/>
              <w:rPr>
                <w:lang w:val="fr-BE"/>
              </w:rPr>
            </w:pPr>
            <w:r>
              <w:rPr>
                <w:lang w:val="fr-BE"/>
              </w:rPr>
              <w:t>6.2 et 6.4</w:t>
            </w:r>
          </w:p>
        </w:tc>
        <w:tc>
          <w:tcPr>
            <w:tcW w:w="900" w:type="dxa"/>
            <w:vAlign w:val="center"/>
          </w:tcPr>
          <w:p w14:paraId="02870B2B" w14:textId="77777777" w:rsidR="00764EFD" w:rsidRDefault="00764EFD">
            <w:pPr>
              <w:spacing w:before="20" w:after="20"/>
              <w:jc w:val="center"/>
              <w:rPr>
                <w:lang w:val="fr-BE"/>
              </w:rPr>
            </w:pPr>
            <w:r>
              <w:rPr>
                <w:lang w:val="fr-BE"/>
              </w:rPr>
              <w:t>2,3 et 5</w:t>
            </w:r>
          </w:p>
        </w:tc>
        <w:tc>
          <w:tcPr>
            <w:tcW w:w="1980" w:type="dxa"/>
            <w:vAlign w:val="center"/>
          </w:tcPr>
          <w:p w14:paraId="11C42C58" w14:textId="77777777" w:rsidR="00764EFD" w:rsidRDefault="00764EFD">
            <w:pPr>
              <w:spacing w:before="20" w:after="20"/>
              <w:jc w:val="center"/>
              <w:rPr>
                <w:lang w:val="fr-BE"/>
              </w:rPr>
            </w:pPr>
            <w:r>
              <w:rPr>
                <w:lang w:val="fr-BE"/>
              </w:rPr>
              <w:t>1 / diamètre</w:t>
            </w:r>
          </w:p>
        </w:tc>
      </w:tr>
      <w:tr w:rsidR="00764EFD" w14:paraId="77096446" w14:textId="77777777">
        <w:tc>
          <w:tcPr>
            <w:tcW w:w="2404" w:type="dxa"/>
            <w:vAlign w:val="center"/>
          </w:tcPr>
          <w:p w14:paraId="6563F07A" w14:textId="77777777" w:rsidR="00764EFD" w:rsidRDefault="00764EFD">
            <w:pPr>
              <w:spacing w:before="20" w:after="20"/>
              <w:jc w:val="left"/>
              <w:rPr>
                <w:rFonts w:eastAsia="Arial Unicode MS"/>
                <w:lang w:val="fr-BE"/>
              </w:rPr>
            </w:pPr>
            <w:r>
              <w:rPr>
                <w:lang w:val="fr-BE"/>
              </w:rPr>
              <w:t>Aspect / couleur</w:t>
            </w:r>
          </w:p>
        </w:tc>
        <w:tc>
          <w:tcPr>
            <w:tcW w:w="2706" w:type="dxa"/>
            <w:vAlign w:val="center"/>
          </w:tcPr>
          <w:p w14:paraId="460D66B1" w14:textId="77777777" w:rsidR="00C521F8" w:rsidRDefault="00764EFD" w:rsidP="00610341">
            <w:pPr>
              <w:pStyle w:val="Tableau"/>
            </w:pPr>
            <w:r>
              <w:t>NBN EN 1852</w:t>
            </w:r>
            <w:r>
              <w:br/>
              <w:t>rouge-brun: RAL 8023</w:t>
            </w:r>
            <w:r>
              <w:br/>
              <w:t>gris: RAL 7037</w:t>
            </w:r>
          </w:p>
        </w:tc>
        <w:tc>
          <w:tcPr>
            <w:tcW w:w="900" w:type="dxa"/>
            <w:vAlign w:val="center"/>
          </w:tcPr>
          <w:p w14:paraId="0B295D22" w14:textId="77777777" w:rsidR="00764EFD" w:rsidRDefault="00764EFD">
            <w:pPr>
              <w:spacing w:before="20" w:after="20"/>
              <w:jc w:val="center"/>
              <w:rPr>
                <w:lang w:val="fr-BE"/>
              </w:rPr>
            </w:pPr>
            <w:r>
              <w:rPr>
                <w:lang w:val="fr-BE"/>
              </w:rPr>
              <w:t>5.1 et 5.2</w:t>
            </w:r>
          </w:p>
        </w:tc>
        <w:tc>
          <w:tcPr>
            <w:tcW w:w="900" w:type="dxa"/>
            <w:vAlign w:val="center"/>
          </w:tcPr>
          <w:p w14:paraId="4CE6AA1B" w14:textId="77777777" w:rsidR="00764EFD" w:rsidRDefault="00764EFD">
            <w:pPr>
              <w:spacing w:before="20" w:after="20"/>
              <w:jc w:val="center"/>
              <w:rPr>
                <w:lang w:val="fr-BE"/>
              </w:rPr>
            </w:pPr>
          </w:p>
        </w:tc>
        <w:tc>
          <w:tcPr>
            <w:tcW w:w="1980" w:type="dxa"/>
            <w:vAlign w:val="center"/>
          </w:tcPr>
          <w:p w14:paraId="4818B5F5" w14:textId="77777777" w:rsidR="00764EFD" w:rsidRDefault="00764EFD">
            <w:pPr>
              <w:spacing w:before="20" w:after="20"/>
              <w:jc w:val="center"/>
              <w:rPr>
                <w:lang w:val="fr-BE"/>
              </w:rPr>
            </w:pPr>
            <w:r>
              <w:rPr>
                <w:lang w:val="fr-BE"/>
              </w:rPr>
              <w:t>1 / groupe de diamètres</w:t>
            </w:r>
          </w:p>
        </w:tc>
      </w:tr>
      <w:tr w:rsidR="00764EFD" w14:paraId="25F1001E" w14:textId="77777777">
        <w:tc>
          <w:tcPr>
            <w:tcW w:w="2404" w:type="dxa"/>
            <w:vAlign w:val="center"/>
          </w:tcPr>
          <w:p w14:paraId="3E58BD54" w14:textId="77777777" w:rsidR="00764EFD" w:rsidRDefault="00764EFD">
            <w:pPr>
              <w:spacing w:before="20" w:after="20"/>
              <w:jc w:val="left"/>
              <w:rPr>
                <w:rFonts w:eastAsia="Arial Unicode MS"/>
                <w:lang w:val="en-US"/>
              </w:rPr>
            </w:pPr>
            <w:r>
              <w:rPr>
                <w:lang w:val="en-US"/>
              </w:rPr>
              <w:t xml:space="preserve">MFR </w:t>
            </w:r>
            <w:r>
              <w:rPr>
                <w:vertAlign w:val="superscript"/>
                <w:lang w:val="en-US"/>
              </w:rPr>
              <w:t>(4)</w:t>
            </w:r>
          </w:p>
        </w:tc>
        <w:tc>
          <w:tcPr>
            <w:tcW w:w="2706" w:type="dxa"/>
            <w:vAlign w:val="center"/>
          </w:tcPr>
          <w:p w14:paraId="6D640891" w14:textId="77777777" w:rsidR="00764EFD" w:rsidRPr="00087B06" w:rsidRDefault="00764EFD">
            <w:pPr>
              <w:pStyle w:val="PlainTextStandardtext"/>
              <w:widowControl/>
              <w:spacing w:before="20" w:after="20"/>
              <w:jc w:val="center"/>
              <w:rPr>
                <w:snapToGrid/>
                <w:sz w:val="20"/>
                <w:lang w:val="fr-BE"/>
              </w:rPr>
            </w:pPr>
            <w:r w:rsidRPr="00087B06">
              <w:rPr>
                <w:snapToGrid/>
                <w:sz w:val="20"/>
                <w:lang w:val="fr-BE"/>
              </w:rPr>
              <w:t>NBN EN 1852</w:t>
            </w:r>
            <w:r w:rsidRPr="00087B06">
              <w:rPr>
                <w:snapToGrid/>
                <w:sz w:val="20"/>
                <w:lang w:val="fr-BE"/>
              </w:rPr>
              <w:br/>
            </w:r>
            <w:r w:rsidRPr="00087B06">
              <w:rPr>
                <w:sz w:val="14"/>
                <w:lang w:val="fr-BE"/>
              </w:rPr>
              <w:t xml:space="preserve">classe A: MFR </w:t>
            </w:r>
            <w:r>
              <w:rPr>
                <w:rFonts w:ascii="Symbol" w:hAnsi="Symbol"/>
                <w:sz w:val="14"/>
                <w:lang w:val="fr-BE"/>
              </w:rPr>
              <w:t></w:t>
            </w:r>
            <w:r w:rsidRPr="00087B06">
              <w:rPr>
                <w:sz w:val="14"/>
                <w:lang w:val="fr-BE"/>
              </w:rPr>
              <w:t xml:space="preserve"> 0,3g/10 min</w:t>
            </w:r>
            <w:r w:rsidRPr="00087B06">
              <w:rPr>
                <w:sz w:val="14"/>
                <w:lang w:val="fr-BE"/>
              </w:rPr>
              <w:br/>
              <w:t xml:space="preserve">classe B: 0,3 </w:t>
            </w:r>
            <w:r>
              <w:rPr>
                <w:rFonts w:ascii="Symbol" w:hAnsi="Symbol"/>
                <w:sz w:val="14"/>
                <w:lang w:val="fr-BE"/>
              </w:rPr>
              <w:t></w:t>
            </w:r>
            <w:r w:rsidRPr="00087B06">
              <w:rPr>
                <w:sz w:val="14"/>
                <w:lang w:val="fr-BE"/>
              </w:rPr>
              <w:t xml:space="preserve"> MFR </w:t>
            </w:r>
            <w:r>
              <w:rPr>
                <w:rFonts w:ascii="Symbol" w:hAnsi="Symbol"/>
                <w:sz w:val="14"/>
                <w:lang w:val="fr-BE"/>
              </w:rPr>
              <w:t></w:t>
            </w:r>
            <w:r w:rsidRPr="00087B06">
              <w:rPr>
                <w:sz w:val="14"/>
                <w:lang w:val="fr-BE"/>
              </w:rPr>
              <w:t xml:space="preserve"> 0,6</w:t>
            </w:r>
            <w:r w:rsidRPr="00087B06">
              <w:rPr>
                <w:sz w:val="14"/>
                <w:lang w:val="fr-BE"/>
              </w:rPr>
              <w:br/>
              <w:t xml:space="preserve">classe C: 0,6 </w:t>
            </w:r>
            <w:r>
              <w:rPr>
                <w:rFonts w:ascii="Symbol" w:hAnsi="Symbol"/>
                <w:sz w:val="14"/>
                <w:lang w:val="fr-BE"/>
              </w:rPr>
              <w:t></w:t>
            </w:r>
            <w:r w:rsidRPr="00087B06">
              <w:rPr>
                <w:sz w:val="14"/>
                <w:lang w:val="fr-BE"/>
              </w:rPr>
              <w:t xml:space="preserve"> MFR </w:t>
            </w:r>
            <w:r>
              <w:rPr>
                <w:rFonts w:ascii="Symbol" w:hAnsi="Symbol"/>
                <w:sz w:val="14"/>
                <w:lang w:val="fr-BE"/>
              </w:rPr>
              <w:t></w:t>
            </w:r>
            <w:r w:rsidRPr="00087B06">
              <w:rPr>
                <w:sz w:val="14"/>
                <w:lang w:val="fr-BE"/>
              </w:rPr>
              <w:t xml:space="preserve"> 0,9</w:t>
            </w:r>
            <w:r w:rsidRPr="00087B06">
              <w:rPr>
                <w:sz w:val="14"/>
                <w:lang w:val="fr-BE"/>
              </w:rPr>
              <w:br/>
              <w:t xml:space="preserve">classe D: 0,9 </w:t>
            </w:r>
            <w:r>
              <w:rPr>
                <w:rFonts w:ascii="Symbol" w:hAnsi="Symbol"/>
                <w:sz w:val="14"/>
                <w:lang w:val="fr-BE"/>
              </w:rPr>
              <w:t></w:t>
            </w:r>
            <w:r w:rsidRPr="00087B06">
              <w:rPr>
                <w:sz w:val="14"/>
                <w:lang w:val="fr-BE"/>
              </w:rPr>
              <w:t xml:space="preserve"> MFR </w:t>
            </w:r>
            <w:r>
              <w:rPr>
                <w:rFonts w:ascii="Symbol" w:hAnsi="Symbol"/>
                <w:sz w:val="14"/>
                <w:lang w:val="fr-BE"/>
              </w:rPr>
              <w:t></w:t>
            </w:r>
            <w:r w:rsidRPr="00087B06">
              <w:rPr>
                <w:sz w:val="14"/>
                <w:lang w:val="fr-BE"/>
              </w:rPr>
              <w:t xml:space="preserve"> 1,5</w:t>
            </w:r>
          </w:p>
        </w:tc>
        <w:tc>
          <w:tcPr>
            <w:tcW w:w="900" w:type="dxa"/>
            <w:vAlign w:val="center"/>
          </w:tcPr>
          <w:p w14:paraId="31A9A6B3" w14:textId="77777777" w:rsidR="00764EFD" w:rsidRDefault="00764EFD">
            <w:pPr>
              <w:spacing w:before="20" w:after="20"/>
              <w:jc w:val="center"/>
              <w:rPr>
                <w:lang w:val="fr-BE"/>
              </w:rPr>
            </w:pPr>
            <w:r>
              <w:rPr>
                <w:lang w:val="fr-BE"/>
              </w:rPr>
              <w:t>4.3 et 8.1</w:t>
            </w:r>
          </w:p>
        </w:tc>
        <w:tc>
          <w:tcPr>
            <w:tcW w:w="900" w:type="dxa"/>
            <w:vAlign w:val="center"/>
          </w:tcPr>
          <w:p w14:paraId="546CFCF7" w14:textId="77777777" w:rsidR="00764EFD" w:rsidRDefault="00764EFD">
            <w:pPr>
              <w:pStyle w:val="PlainTextStandardtext"/>
              <w:widowControl/>
              <w:spacing w:before="20" w:after="20"/>
              <w:jc w:val="center"/>
              <w:rPr>
                <w:snapToGrid/>
                <w:sz w:val="20"/>
                <w:lang w:val="fr-BE"/>
              </w:rPr>
            </w:pPr>
            <w:r>
              <w:rPr>
                <w:snapToGrid/>
                <w:sz w:val="20"/>
                <w:lang w:val="fr-BE"/>
              </w:rPr>
              <w:t>10</w:t>
            </w:r>
          </w:p>
        </w:tc>
        <w:tc>
          <w:tcPr>
            <w:tcW w:w="1980" w:type="dxa"/>
            <w:vAlign w:val="center"/>
          </w:tcPr>
          <w:p w14:paraId="743164B2" w14:textId="77777777" w:rsidR="00764EFD" w:rsidRDefault="00764EFD">
            <w:pPr>
              <w:spacing w:before="20" w:after="20"/>
              <w:jc w:val="center"/>
              <w:rPr>
                <w:lang w:val="fr-BE"/>
              </w:rPr>
            </w:pPr>
            <w:r>
              <w:rPr>
                <w:lang w:val="fr-BE"/>
              </w:rPr>
              <w:t>1 / compound et groupe de diamètres</w:t>
            </w:r>
          </w:p>
        </w:tc>
      </w:tr>
      <w:tr w:rsidR="00764EFD" w14:paraId="05FD3F4A" w14:textId="77777777">
        <w:tc>
          <w:tcPr>
            <w:tcW w:w="2404" w:type="dxa"/>
            <w:vAlign w:val="center"/>
          </w:tcPr>
          <w:p w14:paraId="299E57B1" w14:textId="77777777" w:rsidR="00764EFD" w:rsidRDefault="00764EFD">
            <w:pPr>
              <w:spacing w:before="20" w:after="20"/>
              <w:jc w:val="left"/>
              <w:rPr>
                <w:rFonts w:eastAsia="Arial Unicode MS"/>
                <w:lang w:val="fr-BE"/>
              </w:rPr>
            </w:pPr>
            <w:r>
              <w:rPr>
                <w:lang w:val="fr-BE"/>
              </w:rPr>
              <w:t xml:space="preserve">Stabilité thermique OIT </w:t>
            </w:r>
            <w:r>
              <w:rPr>
                <w:vertAlign w:val="superscript"/>
                <w:lang w:val="fr-BE"/>
              </w:rPr>
              <w:t>(4)</w:t>
            </w:r>
          </w:p>
        </w:tc>
        <w:tc>
          <w:tcPr>
            <w:tcW w:w="2706" w:type="dxa"/>
            <w:vAlign w:val="center"/>
          </w:tcPr>
          <w:p w14:paraId="3A96DE25" w14:textId="77777777" w:rsidR="00764EFD" w:rsidRDefault="00764EFD">
            <w:pPr>
              <w:spacing w:before="20" w:after="20"/>
              <w:jc w:val="center"/>
              <w:rPr>
                <w:lang w:val="fr-BE"/>
              </w:rPr>
            </w:pPr>
            <w:r>
              <w:rPr>
                <w:lang w:val="fr-BE"/>
              </w:rPr>
              <w:t>NBN EN 1852</w:t>
            </w:r>
            <w:r>
              <w:rPr>
                <w:lang w:val="fr-BE"/>
              </w:rPr>
              <w:br/>
            </w:r>
            <w:r>
              <w:rPr>
                <w:lang w:val="fr-BE"/>
              </w:rPr>
              <w:sym w:font="Symbol" w:char="F0B3"/>
            </w:r>
            <w:r>
              <w:rPr>
                <w:lang w:val="fr-BE"/>
              </w:rPr>
              <w:t xml:space="preserve"> 8 min (à 200 °C)</w:t>
            </w:r>
          </w:p>
        </w:tc>
        <w:tc>
          <w:tcPr>
            <w:tcW w:w="900" w:type="dxa"/>
            <w:vAlign w:val="center"/>
          </w:tcPr>
          <w:p w14:paraId="48D4F7CD" w14:textId="77777777" w:rsidR="00764EFD" w:rsidRDefault="00764EFD">
            <w:pPr>
              <w:spacing w:before="20" w:after="20"/>
              <w:jc w:val="center"/>
              <w:rPr>
                <w:lang w:val="fr-BE"/>
              </w:rPr>
            </w:pPr>
            <w:r>
              <w:rPr>
                <w:lang w:val="fr-BE"/>
              </w:rPr>
              <w:t>4.5</w:t>
            </w:r>
          </w:p>
        </w:tc>
        <w:tc>
          <w:tcPr>
            <w:tcW w:w="900" w:type="dxa"/>
            <w:vAlign w:val="center"/>
          </w:tcPr>
          <w:p w14:paraId="2D333C74" w14:textId="77777777" w:rsidR="00764EFD" w:rsidRDefault="00764EFD">
            <w:pPr>
              <w:spacing w:before="20" w:after="20"/>
              <w:jc w:val="center"/>
              <w:rPr>
                <w:lang w:val="fr-BE"/>
              </w:rPr>
            </w:pPr>
          </w:p>
        </w:tc>
        <w:tc>
          <w:tcPr>
            <w:tcW w:w="1980" w:type="dxa"/>
            <w:vAlign w:val="center"/>
          </w:tcPr>
          <w:p w14:paraId="21A304D6" w14:textId="77777777" w:rsidR="00764EFD" w:rsidRDefault="00764EFD">
            <w:pPr>
              <w:spacing w:before="20" w:after="20"/>
              <w:jc w:val="center"/>
              <w:rPr>
                <w:lang w:val="fr-BE"/>
              </w:rPr>
            </w:pPr>
            <w:r>
              <w:rPr>
                <w:lang w:val="fr-BE"/>
              </w:rPr>
              <w:t>1 / compound</w:t>
            </w:r>
          </w:p>
        </w:tc>
      </w:tr>
      <w:tr w:rsidR="00764EFD" w14:paraId="4BB3EB3A" w14:textId="77777777">
        <w:tc>
          <w:tcPr>
            <w:tcW w:w="2404" w:type="dxa"/>
            <w:vAlign w:val="center"/>
          </w:tcPr>
          <w:p w14:paraId="5F71C08A" w14:textId="77777777" w:rsidR="00764EFD" w:rsidRDefault="00764EFD">
            <w:pPr>
              <w:spacing w:before="20" w:after="20"/>
              <w:jc w:val="left"/>
              <w:rPr>
                <w:rFonts w:eastAsia="Arial Unicode MS"/>
                <w:lang w:val="fr-BE"/>
              </w:rPr>
            </w:pPr>
            <w:r>
              <w:rPr>
                <w:lang w:val="fr-BE"/>
              </w:rPr>
              <w:t xml:space="preserve">Résistance aux chocs </w:t>
            </w:r>
            <w:r>
              <w:rPr>
                <w:lang w:val="fr-BE"/>
              </w:rPr>
              <w:br/>
              <w:t>(méthode du cadran)</w:t>
            </w:r>
          </w:p>
        </w:tc>
        <w:tc>
          <w:tcPr>
            <w:tcW w:w="2706" w:type="dxa"/>
            <w:vAlign w:val="center"/>
          </w:tcPr>
          <w:p w14:paraId="29F452FD" w14:textId="77777777" w:rsidR="00764EFD" w:rsidRDefault="00764EFD">
            <w:pPr>
              <w:spacing w:before="20" w:after="20"/>
              <w:jc w:val="center"/>
              <w:rPr>
                <w:lang w:val="fr-BE"/>
              </w:rPr>
            </w:pPr>
            <w:r>
              <w:rPr>
                <w:lang w:val="fr-BE"/>
              </w:rPr>
              <w:t>NBN EN 1852</w:t>
            </w:r>
            <w:r>
              <w:rPr>
                <w:lang w:val="fr-BE"/>
              </w:rPr>
              <w:br/>
              <w:t>TIR (% de rupture réel)</w:t>
            </w:r>
          </w:p>
        </w:tc>
        <w:tc>
          <w:tcPr>
            <w:tcW w:w="900" w:type="dxa"/>
            <w:vAlign w:val="center"/>
          </w:tcPr>
          <w:p w14:paraId="1D207A1F" w14:textId="77777777" w:rsidR="00764EFD" w:rsidRDefault="00764EFD">
            <w:pPr>
              <w:spacing w:before="20" w:after="20"/>
              <w:jc w:val="center"/>
              <w:rPr>
                <w:lang w:val="fr-BE"/>
              </w:rPr>
            </w:pPr>
            <w:r>
              <w:rPr>
                <w:lang w:val="fr-BE"/>
              </w:rPr>
              <w:t>7.1</w:t>
            </w:r>
          </w:p>
        </w:tc>
        <w:tc>
          <w:tcPr>
            <w:tcW w:w="900" w:type="dxa"/>
            <w:vAlign w:val="center"/>
          </w:tcPr>
          <w:p w14:paraId="01F9B24F" w14:textId="77777777" w:rsidR="00764EFD" w:rsidRDefault="00764EFD">
            <w:pPr>
              <w:spacing w:before="20" w:after="20"/>
              <w:jc w:val="center"/>
              <w:rPr>
                <w:lang w:val="fr-BE"/>
              </w:rPr>
            </w:pPr>
            <w:r>
              <w:rPr>
                <w:lang w:val="fr-BE"/>
              </w:rPr>
              <w:t>7</w:t>
            </w:r>
          </w:p>
        </w:tc>
        <w:tc>
          <w:tcPr>
            <w:tcW w:w="1980" w:type="dxa"/>
            <w:vAlign w:val="center"/>
          </w:tcPr>
          <w:p w14:paraId="633A3945" w14:textId="77777777" w:rsidR="00764EFD" w:rsidRDefault="00764EFD">
            <w:pPr>
              <w:spacing w:before="20" w:after="20"/>
              <w:jc w:val="center"/>
              <w:rPr>
                <w:lang w:val="fr-BE"/>
              </w:rPr>
            </w:pPr>
            <w:r>
              <w:rPr>
                <w:lang w:val="fr-BE"/>
              </w:rPr>
              <w:t>1 / groupe de diamètres et par compound</w:t>
            </w:r>
          </w:p>
        </w:tc>
      </w:tr>
      <w:tr w:rsidR="00764EFD" w14:paraId="021C8326" w14:textId="77777777">
        <w:tc>
          <w:tcPr>
            <w:tcW w:w="2404" w:type="dxa"/>
            <w:vAlign w:val="center"/>
          </w:tcPr>
          <w:p w14:paraId="5053F4C6" w14:textId="77777777" w:rsidR="00764EFD" w:rsidRDefault="00764EFD">
            <w:pPr>
              <w:spacing w:before="20" w:after="20"/>
              <w:jc w:val="left"/>
              <w:rPr>
                <w:rFonts w:eastAsia="Arial Unicode MS"/>
                <w:lang w:val="fr-BE"/>
              </w:rPr>
            </w:pPr>
            <w:r>
              <w:rPr>
                <w:lang w:val="fr-BE"/>
              </w:rPr>
              <w:t xml:space="preserve">Résistance aux chocs </w:t>
            </w:r>
            <w:r>
              <w:rPr>
                <w:vertAlign w:val="superscript"/>
                <w:lang w:val="fr-BE"/>
              </w:rPr>
              <w:t>(3)</w:t>
            </w:r>
            <w:r>
              <w:rPr>
                <w:lang w:val="fr-BE"/>
              </w:rPr>
              <w:br/>
              <w:t xml:space="preserve">(méthode en escalier) </w:t>
            </w:r>
          </w:p>
        </w:tc>
        <w:tc>
          <w:tcPr>
            <w:tcW w:w="2706" w:type="dxa"/>
            <w:vAlign w:val="center"/>
          </w:tcPr>
          <w:p w14:paraId="3FE22E90" w14:textId="77777777" w:rsidR="00C521F8" w:rsidRDefault="00764EFD" w:rsidP="00610341">
            <w:pPr>
              <w:pStyle w:val="Tableau"/>
            </w:pPr>
            <w:r>
              <w:t>NBN EN 1852</w:t>
            </w:r>
          </w:p>
        </w:tc>
        <w:tc>
          <w:tcPr>
            <w:tcW w:w="900" w:type="dxa"/>
            <w:vAlign w:val="center"/>
          </w:tcPr>
          <w:p w14:paraId="632133F6" w14:textId="77777777" w:rsidR="00764EFD" w:rsidRDefault="00764EFD">
            <w:pPr>
              <w:spacing w:before="20" w:after="20"/>
              <w:jc w:val="center"/>
              <w:rPr>
                <w:lang w:val="fr-BE"/>
              </w:rPr>
            </w:pPr>
            <w:r>
              <w:rPr>
                <w:lang w:val="fr-BE"/>
              </w:rPr>
              <w:t>7.1</w:t>
            </w:r>
          </w:p>
        </w:tc>
        <w:tc>
          <w:tcPr>
            <w:tcW w:w="900" w:type="dxa"/>
            <w:vAlign w:val="center"/>
          </w:tcPr>
          <w:p w14:paraId="0BD3428E" w14:textId="77777777" w:rsidR="00764EFD" w:rsidRDefault="00764EFD">
            <w:pPr>
              <w:spacing w:before="20" w:after="20"/>
              <w:jc w:val="center"/>
              <w:rPr>
                <w:lang w:val="fr-BE"/>
              </w:rPr>
            </w:pPr>
            <w:r>
              <w:rPr>
                <w:lang w:val="fr-BE"/>
              </w:rPr>
              <w:t>8</w:t>
            </w:r>
          </w:p>
        </w:tc>
        <w:tc>
          <w:tcPr>
            <w:tcW w:w="1980" w:type="dxa"/>
            <w:vAlign w:val="center"/>
          </w:tcPr>
          <w:p w14:paraId="42AD016D" w14:textId="77777777" w:rsidR="00764EFD" w:rsidRDefault="00764EFD">
            <w:pPr>
              <w:spacing w:before="20" w:after="20"/>
              <w:jc w:val="center"/>
              <w:rPr>
                <w:lang w:val="fr-BE"/>
              </w:rPr>
            </w:pPr>
            <w:r>
              <w:rPr>
                <w:lang w:val="fr-BE"/>
              </w:rPr>
              <w:t>1 / groupe de diamètres et par compound</w:t>
            </w:r>
          </w:p>
        </w:tc>
      </w:tr>
      <w:tr w:rsidR="00764EFD" w14:paraId="1F5EDA48" w14:textId="77777777">
        <w:tc>
          <w:tcPr>
            <w:tcW w:w="2404" w:type="dxa"/>
            <w:vAlign w:val="center"/>
          </w:tcPr>
          <w:p w14:paraId="1AE00666" w14:textId="77777777" w:rsidR="00764EFD" w:rsidRDefault="00764EFD">
            <w:pPr>
              <w:spacing w:before="20" w:after="20"/>
              <w:jc w:val="left"/>
              <w:rPr>
                <w:rFonts w:eastAsia="Arial Unicode MS"/>
                <w:lang w:val="fr-BE"/>
              </w:rPr>
            </w:pPr>
            <w:r>
              <w:rPr>
                <w:lang w:val="fr-BE"/>
              </w:rPr>
              <w:t>Retrait longitudinal à chaud</w:t>
            </w:r>
          </w:p>
        </w:tc>
        <w:tc>
          <w:tcPr>
            <w:tcW w:w="2706" w:type="dxa"/>
            <w:vAlign w:val="center"/>
          </w:tcPr>
          <w:p w14:paraId="1F623660" w14:textId="77777777" w:rsidR="00764EFD" w:rsidRDefault="00764EFD">
            <w:pPr>
              <w:spacing w:before="20" w:after="20"/>
              <w:jc w:val="center"/>
              <w:rPr>
                <w:lang w:val="de-DE"/>
              </w:rPr>
            </w:pPr>
            <w:r>
              <w:rPr>
                <w:lang w:val="de-DE"/>
              </w:rPr>
              <w:t>NBN EN 1852</w:t>
            </w:r>
            <w:r>
              <w:rPr>
                <w:lang w:val="de-DE"/>
              </w:rPr>
              <w:br/>
            </w:r>
            <w:r>
              <w:rPr>
                <w:lang w:val="fr-BE"/>
              </w:rPr>
              <w:sym w:font="Symbol" w:char="F0A3"/>
            </w:r>
            <w:r>
              <w:rPr>
                <w:lang w:val="fr-BE"/>
              </w:rPr>
              <w:t xml:space="preserve"> 2 %</w:t>
            </w:r>
          </w:p>
        </w:tc>
        <w:tc>
          <w:tcPr>
            <w:tcW w:w="900" w:type="dxa"/>
            <w:vAlign w:val="center"/>
          </w:tcPr>
          <w:p w14:paraId="15CCB7A7" w14:textId="77777777" w:rsidR="00764EFD" w:rsidRDefault="00764EFD">
            <w:pPr>
              <w:spacing w:before="20" w:after="20"/>
              <w:jc w:val="center"/>
              <w:rPr>
                <w:lang w:val="de-DE"/>
              </w:rPr>
            </w:pPr>
            <w:r>
              <w:rPr>
                <w:lang w:val="de-DE"/>
              </w:rPr>
              <w:t>8</w:t>
            </w:r>
          </w:p>
        </w:tc>
        <w:tc>
          <w:tcPr>
            <w:tcW w:w="900" w:type="dxa"/>
            <w:vAlign w:val="center"/>
          </w:tcPr>
          <w:p w14:paraId="69AE2CAD" w14:textId="77777777" w:rsidR="00764EFD" w:rsidRDefault="00764EFD">
            <w:pPr>
              <w:spacing w:before="20" w:after="20"/>
              <w:jc w:val="center"/>
              <w:rPr>
                <w:lang w:val="de-DE"/>
              </w:rPr>
            </w:pPr>
            <w:r>
              <w:rPr>
                <w:lang w:val="de-DE"/>
              </w:rPr>
              <w:t>10</w:t>
            </w:r>
          </w:p>
        </w:tc>
        <w:tc>
          <w:tcPr>
            <w:tcW w:w="1980" w:type="dxa"/>
            <w:vAlign w:val="center"/>
          </w:tcPr>
          <w:p w14:paraId="59F4CCBA" w14:textId="77777777" w:rsidR="00764EFD" w:rsidRDefault="00764EFD">
            <w:pPr>
              <w:spacing w:before="20" w:after="20"/>
              <w:jc w:val="center"/>
            </w:pPr>
            <w:r>
              <w:rPr>
                <w:lang w:val="fr-BE"/>
              </w:rPr>
              <w:t>1 / groupe de diamètres et par compound</w:t>
            </w:r>
          </w:p>
        </w:tc>
      </w:tr>
      <w:tr w:rsidR="00764EFD" w14:paraId="154CF98B" w14:textId="77777777">
        <w:tc>
          <w:tcPr>
            <w:tcW w:w="2404" w:type="dxa"/>
            <w:vAlign w:val="center"/>
          </w:tcPr>
          <w:p w14:paraId="14E8C66A" w14:textId="77777777" w:rsidR="00764EFD" w:rsidRDefault="00764EFD">
            <w:pPr>
              <w:spacing w:before="20" w:after="20"/>
              <w:jc w:val="left"/>
              <w:rPr>
                <w:rFonts w:eastAsia="Arial Unicode MS"/>
                <w:lang w:val="fr-BE"/>
              </w:rPr>
            </w:pPr>
            <w:r>
              <w:rPr>
                <w:lang w:val="fr-BE"/>
              </w:rPr>
              <w:t xml:space="preserve">Rigidité annulaire initiale </w:t>
            </w:r>
          </w:p>
        </w:tc>
        <w:tc>
          <w:tcPr>
            <w:tcW w:w="2706" w:type="dxa"/>
            <w:vAlign w:val="center"/>
          </w:tcPr>
          <w:p w14:paraId="41108435" w14:textId="77777777" w:rsidR="00764EFD" w:rsidRPr="006C5539" w:rsidRDefault="00764EFD">
            <w:pPr>
              <w:spacing w:before="20" w:after="20"/>
              <w:jc w:val="center"/>
              <w:rPr>
                <w:sz w:val="16"/>
                <w:lang w:val="nl-BE"/>
              </w:rPr>
            </w:pPr>
            <w:r w:rsidRPr="006C5539">
              <w:rPr>
                <w:lang w:val="nl-BE"/>
              </w:rPr>
              <w:t>NBN EN 1852</w:t>
            </w:r>
            <w:r w:rsidRPr="006C5539">
              <w:rPr>
                <w:lang w:val="nl-BE"/>
              </w:rPr>
              <w:br/>
            </w:r>
            <w:r>
              <w:rPr>
                <w:rFonts w:ascii="Symbol" w:hAnsi="Symbol"/>
                <w:sz w:val="16"/>
                <w:lang w:val="fr-BE"/>
              </w:rPr>
              <w:t></w:t>
            </w:r>
            <w:r>
              <w:rPr>
                <w:rFonts w:ascii="Symbol" w:hAnsi="Symbol"/>
                <w:sz w:val="16"/>
                <w:lang w:val="fr-BE"/>
              </w:rPr>
              <w:t></w:t>
            </w:r>
            <w:r w:rsidRPr="006C5539">
              <w:rPr>
                <w:sz w:val="16"/>
                <w:lang w:val="nl-BE"/>
              </w:rPr>
              <w:t>2kN/m² → classe S20 /SN2</w:t>
            </w:r>
            <w:r w:rsidRPr="006C5539">
              <w:rPr>
                <w:sz w:val="16"/>
                <w:lang w:val="nl-BE"/>
              </w:rPr>
              <w:br/>
            </w:r>
            <w:r>
              <w:rPr>
                <w:rFonts w:ascii="Symbol" w:hAnsi="Symbol"/>
                <w:sz w:val="16"/>
                <w:lang w:val="fr-BE"/>
              </w:rPr>
              <w:t></w:t>
            </w:r>
            <w:r w:rsidRPr="006C5539">
              <w:rPr>
                <w:sz w:val="16"/>
                <w:lang w:val="nl-BE"/>
              </w:rPr>
              <w:t xml:space="preserve"> 4kN/m² → classe SDR33/S16</w:t>
            </w:r>
            <w:r w:rsidRPr="006C5539">
              <w:rPr>
                <w:sz w:val="16"/>
                <w:lang w:val="nl-BE"/>
              </w:rPr>
              <w:br/>
            </w:r>
            <w:r>
              <w:rPr>
                <w:rFonts w:ascii="Symbol" w:hAnsi="Symbol"/>
                <w:sz w:val="16"/>
                <w:lang w:val="fr-BE"/>
              </w:rPr>
              <w:t></w:t>
            </w:r>
            <w:r>
              <w:rPr>
                <w:rFonts w:ascii="Symbol" w:hAnsi="Symbol"/>
                <w:sz w:val="16"/>
                <w:lang w:val="fr-BE"/>
              </w:rPr>
              <w:t></w:t>
            </w:r>
            <w:r w:rsidRPr="006C5539">
              <w:rPr>
                <w:sz w:val="16"/>
                <w:lang w:val="nl-BE"/>
              </w:rPr>
              <w:t>8kN/m² → classe SDR23,4/S11,2</w:t>
            </w:r>
          </w:p>
        </w:tc>
        <w:tc>
          <w:tcPr>
            <w:tcW w:w="900" w:type="dxa"/>
            <w:vAlign w:val="center"/>
          </w:tcPr>
          <w:p w14:paraId="31ACCBD5" w14:textId="77777777" w:rsidR="00764EFD" w:rsidRDefault="00764EFD">
            <w:pPr>
              <w:spacing w:before="20" w:after="20"/>
              <w:jc w:val="center"/>
              <w:rPr>
                <w:lang w:val="en-US"/>
              </w:rPr>
            </w:pPr>
            <w:r>
              <w:rPr>
                <w:lang w:val="en-US"/>
              </w:rPr>
              <w:t>7.1</w:t>
            </w:r>
          </w:p>
        </w:tc>
        <w:tc>
          <w:tcPr>
            <w:tcW w:w="900" w:type="dxa"/>
            <w:vAlign w:val="center"/>
          </w:tcPr>
          <w:p w14:paraId="4D147768" w14:textId="77777777" w:rsidR="00764EFD" w:rsidRDefault="00764EFD">
            <w:pPr>
              <w:spacing w:before="20" w:after="20"/>
              <w:jc w:val="center"/>
              <w:rPr>
                <w:lang w:val="fr-BE"/>
              </w:rPr>
            </w:pPr>
            <w:r>
              <w:rPr>
                <w:lang w:val="fr-BE"/>
              </w:rPr>
              <w:t>7</w:t>
            </w:r>
          </w:p>
        </w:tc>
        <w:tc>
          <w:tcPr>
            <w:tcW w:w="1980" w:type="dxa"/>
            <w:vAlign w:val="center"/>
          </w:tcPr>
          <w:p w14:paraId="2535A022" w14:textId="77777777" w:rsidR="00764EFD" w:rsidRDefault="00764EFD">
            <w:pPr>
              <w:spacing w:before="20" w:after="20"/>
              <w:jc w:val="center"/>
              <w:rPr>
                <w:lang w:val="fr-BE"/>
              </w:rPr>
            </w:pPr>
            <w:r>
              <w:rPr>
                <w:lang w:val="fr-BE"/>
              </w:rPr>
              <w:t>1 / classe de rigidité et par compound</w:t>
            </w:r>
          </w:p>
        </w:tc>
      </w:tr>
      <w:tr w:rsidR="00764EFD" w14:paraId="30EBAC4A" w14:textId="77777777">
        <w:tc>
          <w:tcPr>
            <w:tcW w:w="2404" w:type="dxa"/>
            <w:vAlign w:val="center"/>
          </w:tcPr>
          <w:p w14:paraId="450DFE05" w14:textId="77777777" w:rsidR="00764EFD" w:rsidRDefault="00764EFD" w:rsidP="007E74AC">
            <w:pPr>
              <w:spacing w:after="20"/>
              <w:jc w:val="left"/>
              <w:rPr>
                <w:rFonts w:eastAsia="Arial Unicode MS"/>
                <w:lang w:val="fr-BE"/>
              </w:rPr>
            </w:pPr>
            <w:r>
              <w:rPr>
                <w:lang w:val="fr-BE"/>
              </w:rPr>
              <w:t xml:space="preserve">Essai de pression interne </w:t>
            </w:r>
            <w:r>
              <w:rPr>
                <w:vertAlign w:val="superscript"/>
                <w:lang w:val="fr-BE"/>
              </w:rPr>
              <w:t>(1)</w:t>
            </w:r>
            <w:r>
              <w:rPr>
                <w:lang w:val="fr-BE"/>
              </w:rPr>
              <w:t xml:space="preserve"> (1000 h)</w:t>
            </w:r>
          </w:p>
        </w:tc>
        <w:tc>
          <w:tcPr>
            <w:tcW w:w="2706" w:type="dxa"/>
            <w:vAlign w:val="center"/>
          </w:tcPr>
          <w:p w14:paraId="44D6EC51" w14:textId="77777777" w:rsidR="00764EFD" w:rsidRDefault="00764EFD" w:rsidP="007E74AC">
            <w:pPr>
              <w:spacing w:after="20"/>
              <w:jc w:val="center"/>
              <w:rPr>
                <w:lang w:val="sv-SE"/>
              </w:rPr>
            </w:pPr>
            <w:r>
              <w:rPr>
                <w:lang w:val="sv-SE"/>
              </w:rPr>
              <w:t>NBN EN 1852</w:t>
            </w:r>
            <w:r>
              <w:rPr>
                <w:lang w:val="sv-SE"/>
              </w:rPr>
              <w:br/>
              <w:t xml:space="preserve">95 °C - </w:t>
            </w:r>
            <w:r>
              <w:rPr>
                <w:rFonts w:ascii="Symbol" w:hAnsi="Symbol"/>
                <w:lang w:val="fr-BE"/>
              </w:rPr>
              <w:t></w:t>
            </w:r>
            <w:r>
              <w:rPr>
                <w:lang w:val="sv-SE"/>
              </w:rPr>
              <w:t xml:space="preserve">2,5 MPa </w:t>
            </w:r>
            <w:r>
              <w:rPr>
                <w:rFonts w:ascii="Symbol" w:hAnsi="Symbol"/>
                <w:lang w:val="fr-BE"/>
              </w:rPr>
              <w:t></w:t>
            </w:r>
            <w:r>
              <w:rPr>
                <w:lang w:val="sv-SE"/>
              </w:rPr>
              <w:t xml:space="preserve"> 1000 h</w:t>
            </w:r>
          </w:p>
        </w:tc>
        <w:tc>
          <w:tcPr>
            <w:tcW w:w="900" w:type="dxa"/>
            <w:vAlign w:val="center"/>
          </w:tcPr>
          <w:p w14:paraId="0434CBDA" w14:textId="77777777" w:rsidR="00764EFD" w:rsidRDefault="00764EFD" w:rsidP="007E74AC">
            <w:pPr>
              <w:spacing w:after="20"/>
              <w:jc w:val="center"/>
              <w:rPr>
                <w:lang w:val="fr-BE"/>
              </w:rPr>
            </w:pPr>
            <w:r>
              <w:rPr>
                <w:lang w:val="fr-BE"/>
              </w:rPr>
              <w:t>4.4</w:t>
            </w:r>
          </w:p>
        </w:tc>
        <w:tc>
          <w:tcPr>
            <w:tcW w:w="900" w:type="dxa"/>
            <w:vAlign w:val="center"/>
          </w:tcPr>
          <w:p w14:paraId="787D174D" w14:textId="77777777" w:rsidR="00764EFD" w:rsidRDefault="00764EFD" w:rsidP="007E74AC">
            <w:pPr>
              <w:spacing w:after="20"/>
              <w:jc w:val="center"/>
              <w:rPr>
                <w:lang w:val="fr-BE"/>
              </w:rPr>
            </w:pPr>
            <w:r>
              <w:rPr>
                <w:lang w:val="fr-BE"/>
              </w:rPr>
              <w:t>1</w:t>
            </w:r>
          </w:p>
        </w:tc>
        <w:tc>
          <w:tcPr>
            <w:tcW w:w="1980" w:type="dxa"/>
            <w:vAlign w:val="center"/>
          </w:tcPr>
          <w:p w14:paraId="71F3CC25" w14:textId="77777777" w:rsidR="00C521F8" w:rsidRDefault="00764EFD" w:rsidP="00610341">
            <w:pPr>
              <w:pStyle w:val="Tableau"/>
            </w:pPr>
            <w:r>
              <w:t>1 / groupe de diamètres / compound</w:t>
            </w:r>
          </w:p>
        </w:tc>
      </w:tr>
      <w:tr w:rsidR="00764EFD" w14:paraId="173243D8" w14:textId="77777777">
        <w:tc>
          <w:tcPr>
            <w:tcW w:w="2404" w:type="dxa"/>
            <w:vAlign w:val="center"/>
          </w:tcPr>
          <w:p w14:paraId="5C3D6EAB" w14:textId="77777777" w:rsidR="00764EFD" w:rsidRDefault="00764EFD">
            <w:pPr>
              <w:spacing w:before="20" w:after="20"/>
              <w:jc w:val="left"/>
              <w:rPr>
                <w:rFonts w:eastAsia="Arial Unicode MS"/>
                <w:lang w:val="fr-BE"/>
              </w:rPr>
            </w:pPr>
            <w:r>
              <w:rPr>
                <w:lang w:val="fr-BE"/>
              </w:rPr>
              <w:t>Essai de pression interne</w:t>
            </w:r>
            <w:r>
              <w:rPr>
                <w:lang w:val="fr-BE"/>
              </w:rPr>
              <w:br/>
              <w:t>(140 h)</w:t>
            </w:r>
          </w:p>
        </w:tc>
        <w:tc>
          <w:tcPr>
            <w:tcW w:w="2706" w:type="dxa"/>
            <w:vAlign w:val="center"/>
          </w:tcPr>
          <w:p w14:paraId="3BCB8384" w14:textId="77777777" w:rsidR="00764EFD" w:rsidRDefault="00764EFD">
            <w:pPr>
              <w:spacing w:before="20" w:after="20"/>
              <w:jc w:val="center"/>
              <w:rPr>
                <w:lang w:val="sv-SE"/>
              </w:rPr>
            </w:pPr>
            <w:r>
              <w:rPr>
                <w:lang w:val="sv-SE"/>
              </w:rPr>
              <w:t>NBN EN 1852</w:t>
            </w:r>
            <w:r>
              <w:rPr>
                <w:lang w:val="sv-SE"/>
              </w:rPr>
              <w:br/>
              <w:t xml:space="preserve">80 °C - </w:t>
            </w:r>
            <w:r>
              <w:rPr>
                <w:rFonts w:ascii="Symbol" w:hAnsi="Symbol"/>
                <w:lang w:val="fr-BE"/>
              </w:rPr>
              <w:t></w:t>
            </w:r>
            <w:r>
              <w:rPr>
                <w:lang w:val="sv-SE"/>
              </w:rPr>
              <w:t xml:space="preserve">4,2 MPa </w:t>
            </w:r>
            <w:r>
              <w:rPr>
                <w:rFonts w:ascii="Symbol" w:hAnsi="Symbol"/>
                <w:lang w:val="fr-BE"/>
              </w:rPr>
              <w:t></w:t>
            </w:r>
            <w:r>
              <w:rPr>
                <w:lang w:val="sv-SE"/>
              </w:rPr>
              <w:t xml:space="preserve"> 140 h</w:t>
            </w:r>
          </w:p>
        </w:tc>
        <w:tc>
          <w:tcPr>
            <w:tcW w:w="900" w:type="dxa"/>
            <w:vAlign w:val="center"/>
          </w:tcPr>
          <w:p w14:paraId="0981404A" w14:textId="77777777" w:rsidR="00764EFD" w:rsidRDefault="00764EFD">
            <w:pPr>
              <w:spacing w:before="20" w:after="20"/>
              <w:jc w:val="center"/>
              <w:rPr>
                <w:lang w:val="en-US"/>
              </w:rPr>
            </w:pPr>
            <w:r>
              <w:rPr>
                <w:lang w:val="en-US"/>
              </w:rPr>
              <w:t>4.4</w:t>
            </w:r>
          </w:p>
        </w:tc>
        <w:tc>
          <w:tcPr>
            <w:tcW w:w="900" w:type="dxa"/>
            <w:vAlign w:val="center"/>
          </w:tcPr>
          <w:p w14:paraId="3E8C087C" w14:textId="77777777" w:rsidR="00764EFD" w:rsidRDefault="00764EFD">
            <w:pPr>
              <w:spacing w:before="20" w:after="20"/>
              <w:jc w:val="center"/>
              <w:rPr>
                <w:lang w:val="fr-BE"/>
              </w:rPr>
            </w:pPr>
            <w:r>
              <w:rPr>
                <w:lang w:val="fr-BE"/>
              </w:rPr>
              <w:t>1</w:t>
            </w:r>
          </w:p>
        </w:tc>
        <w:tc>
          <w:tcPr>
            <w:tcW w:w="1980" w:type="dxa"/>
            <w:vAlign w:val="center"/>
          </w:tcPr>
          <w:p w14:paraId="1D2E6054" w14:textId="77777777" w:rsidR="00764EFD" w:rsidRDefault="00764EFD">
            <w:pPr>
              <w:spacing w:before="20" w:after="20"/>
              <w:jc w:val="center"/>
              <w:rPr>
                <w:lang w:val="fr-BE"/>
              </w:rPr>
            </w:pPr>
            <w:r>
              <w:rPr>
                <w:lang w:val="fr-BE"/>
              </w:rPr>
              <w:t>1 / batch compound</w:t>
            </w:r>
          </w:p>
        </w:tc>
      </w:tr>
      <w:tr w:rsidR="00764EFD" w14:paraId="3EA66181" w14:textId="77777777">
        <w:tc>
          <w:tcPr>
            <w:tcW w:w="2404" w:type="dxa"/>
            <w:vAlign w:val="center"/>
          </w:tcPr>
          <w:p w14:paraId="7E617A53" w14:textId="77777777" w:rsidR="00764EFD" w:rsidRDefault="00764EFD">
            <w:pPr>
              <w:spacing w:before="20" w:after="20"/>
              <w:jc w:val="left"/>
              <w:rPr>
                <w:rFonts w:eastAsia="Arial Unicode MS"/>
                <w:lang w:val="fr-BE"/>
              </w:rPr>
            </w:pPr>
            <w:r>
              <w:rPr>
                <w:lang w:val="fr-BE"/>
              </w:rPr>
              <w:t xml:space="preserve">Marquage </w:t>
            </w:r>
            <w:r>
              <w:rPr>
                <w:vertAlign w:val="superscript"/>
                <w:lang w:val="fr-BE"/>
              </w:rPr>
              <w:t>(2)</w:t>
            </w:r>
          </w:p>
        </w:tc>
        <w:tc>
          <w:tcPr>
            <w:tcW w:w="2706" w:type="dxa"/>
            <w:vAlign w:val="center"/>
          </w:tcPr>
          <w:p w14:paraId="7C9EBF94" w14:textId="77777777" w:rsidR="00764EFD" w:rsidRDefault="00764EFD">
            <w:pPr>
              <w:spacing w:before="20" w:after="20"/>
              <w:jc w:val="center"/>
              <w:rPr>
                <w:lang w:val="fr-BE"/>
              </w:rPr>
            </w:pPr>
            <w:r>
              <w:rPr>
                <w:lang w:val="fr-BE"/>
              </w:rPr>
              <w:t>NBN EN 1852</w:t>
            </w:r>
          </w:p>
        </w:tc>
        <w:tc>
          <w:tcPr>
            <w:tcW w:w="900" w:type="dxa"/>
            <w:vAlign w:val="center"/>
          </w:tcPr>
          <w:p w14:paraId="712893AA" w14:textId="77777777" w:rsidR="00764EFD" w:rsidRDefault="00764EFD">
            <w:pPr>
              <w:spacing w:before="20" w:after="20"/>
              <w:jc w:val="center"/>
              <w:rPr>
                <w:lang w:val="fr-BE"/>
              </w:rPr>
            </w:pPr>
            <w:r>
              <w:rPr>
                <w:lang w:val="fr-BE"/>
              </w:rPr>
              <w:t>11.2</w:t>
            </w:r>
          </w:p>
        </w:tc>
        <w:tc>
          <w:tcPr>
            <w:tcW w:w="900" w:type="dxa"/>
            <w:vAlign w:val="center"/>
          </w:tcPr>
          <w:p w14:paraId="3CB5C72F" w14:textId="77777777" w:rsidR="00764EFD" w:rsidRDefault="00764EFD">
            <w:pPr>
              <w:spacing w:before="20" w:after="20"/>
              <w:jc w:val="center"/>
              <w:rPr>
                <w:lang w:val="fr-BE"/>
              </w:rPr>
            </w:pPr>
            <w:r>
              <w:rPr>
                <w:lang w:val="fr-BE"/>
              </w:rPr>
              <w:t>13</w:t>
            </w:r>
          </w:p>
        </w:tc>
        <w:tc>
          <w:tcPr>
            <w:tcW w:w="1980" w:type="dxa"/>
            <w:vAlign w:val="center"/>
          </w:tcPr>
          <w:p w14:paraId="24A73B9B" w14:textId="77777777" w:rsidR="00764EFD" w:rsidRDefault="00764EFD">
            <w:pPr>
              <w:spacing w:before="20" w:after="20"/>
              <w:jc w:val="center"/>
              <w:rPr>
                <w:lang w:val="fr-BE"/>
              </w:rPr>
            </w:pPr>
            <w:r>
              <w:rPr>
                <w:lang w:val="fr-BE"/>
              </w:rPr>
              <w:t>1 / groupe de diamètres</w:t>
            </w:r>
          </w:p>
        </w:tc>
      </w:tr>
    </w:tbl>
    <w:p w14:paraId="233EDACE" w14:textId="77777777" w:rsidR="00764EFD" w:rsidRDefault="00764EFD">
      <w:pPr>
        <w:keepNext/>
        <w:rPr>
          <w:lang w:val="fr-BE"/>
        </w:rPr>
      </w:pPr>
      <w:bookmarkStart w:id="392" w:name="_Toc150915073"/>
      <w:r>
        <w:rPr>
          <w:lang w:val="fr-BE"/>
        </w:rPr>
        <w:lastRenderedPageBreak/>
        <w:t>Raccords</w:t>
      </w:r>
      <w:bookmarkEnd w:id="392"/>
    </w:p>
    <w:p w14:paraId="3D5CD04D" w14:textId="77777777" w:rsidR="00764EFD" w:rsidRDefault="00764EFD">
      <w:pPr>
        <w:keepNext/>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526"/>
        <w:gridCol w:w="1080"/>
        <w:gridCol w:w="900"/>
        <w:gridCol w:w="1980"/>
      </w:tblGrid>
      <w:tr w:rsidR="00764EFD" w14:paraId="62935F0C" w14:textId="77777777">
        <w:trPr>
          <w:cantSplit/>
        </w:trPr>
        <w:tc>
          <w:tcPr>
            <w:tcW w:w="2404" w:type="dxa"/>
            <w:vMerge w:val="restart"/>
            <w:vAlign w:val="center"/>
          </w:tcPr>
          <w:p w14:paraId="2CAFEE0B" w14:textId="77777777" w:rsidR="00764EFD" w:rsidRDefault="00764EFD">
            <w:pPr>
              <w:keepNext/>
              <w:spacing w:before="40" w:after="40"/>
              <w:jc w:val="center"/>
              <w:rPr>
                <w:b/>
                <w:lang w:val="fr-BE"/>
              </w:rPr>
            </w:pPr>
            <w:r>
              <w:rPr>
                <w:b/>
                <w:lang w:val="fr-BE"/>
              </w:rPr>
              <w:t>Caractéristique</w:t>
            </w:r>
          </w:p>
        </w:tc>
        <w:tc>
          <w:tcPr>
            <w:tcW w:w="4506" w:type="dxa"/>
            <w:gridSpan w:val="3"/>
            <w:vAlign w:val="center"/>
          </w:tcPr>
          <w:p w14:paraId="744BEE31" w14:textId="77777777" w:rsidR="00764EFD" w:rsidRDefault="00764EFD">
            <w:pPr>
              <w:keepNext/>
              <w:spacing w:before="40" w:after="40"/>
              <w:jc w:val="center"/>
              <w:rPr>
                <w:b/>
                <w:lang w:val="fr-BE"/>
              </w:rPr>
            </w:pPr>
            <w:r>
              <w:rPr>
                <w:b/>
                <w:lang w:val="fr-BE"/>
              </w:rPr>
              <w:t>Exigence</w:t>
            </w:r>
          </w:p>
        </w:tc>
        <w:tc>
          <w:tcPr>
            <w:tcW w:w="1980" w:type="dxa"/>
            <w:vMerge w:val="restart"/>
            <w:vAlign w:val="center"/>
          </w:tcPr>
          <w:p w14:paraId="1FFDB19C" w14:textId="77777777" w:rsidR="00764EFD" w:rsidRDefault="00764EFD">
            <w:pPr>
              <w:keepNext/>
              <w:spacing w:before="40" w:after="40"/>
              <w:jc w:val="center"/>
              <w:rPr>
                <w:b/>
                <w:lang w:val="fr-BE"/>
              </w:rPr>
            </w:pPr>
            <w:r>
              <w:rPr>
                <w:b/>
                <w:lang w:val="fr-BE"/>
              </w:rPr>
              <w:t>Fréquence</w:t>
            </w:r>
          </w:p>
        </w:tc>
      </w:tr>
      <w:tr w:rsidR="00764EFD" w14:paraId="559F60C8" w14:textId="77777777">
        <w:trPr>
          <w:cantSplit/>
        </w:trPr>
        <w:tc>
          <w:tcPr>
            <w:tcW w:w="2404" w:type="dxa"/>
            <w:vMerge/>
            <w:vAlign w:val="center"/>
          </w:tcPr>
          <w:p w14:paraId="4AB24419" w14:textId="77777777" w:rsidR="00764EFD" w:rsidRDefault="00764EFD">
            <w:pPr>
              <w:keepNext/>
              <w:spacing w:before="40" w:after="40"/>
              <w:rPr>
                <w:lang w:val="fr-BE"/>
              </w:rPr>
            </w:pPr>
          </w:p>
        </w:tc>
        <w:tc>
          <w:tcPr>
            <w:tcW w:w="2526" w:type="dxa"/>
            <w:vAlign w:val="center"/>
          </w:tcPr>
          <w:p w14:paraId="33EB4CC6" w14:textId="77777777" w:rsidR="00764EFD" w:rsidRDefault="00764EFD">
            <w:pPr>
              <w:keepNext/>
              <w:spacing w:before="40" w:after="40"/>
              <w:rPr>
                <w:lang w:val="fr-BE"/>
              </w:rPr>
            </w:pPr>
          </w:p>
        </w:tc>
        <w:tc>
          <w:tcPr>
            <w:tcW w:w="1080" w:type="dxa"/>
            <w:vAlign w:val="center"/>
          </w:tcPr>
          <w:p w14:paraId="64ED0BAA" w14:textId="77777777" w:rsidR="00764EFD" w:rsidRDefault="00764EFD">
            <w:pPr>
              <w:keepNext/>
              <w:spacing w:before="40" w:after="40"/>
              <w:jc w:val="center"/>
              <w:rPr>
                <w:b/>
                <w:lang w:val="fr-BE"/>
              </w:rPr>
            </w:pPr>
            <w:r>
              <w:rPr>
                <w:b/>
                <w:lang w:val="fr-BE"/>
              </w:rPr>
              <w:t>§</w:t>
            </w:r>
          </w:p>
        </w:tc>
        <w:tc>
          <w:tcPr>
            <w:tcW w:w="900" w:type="dxa"/>
            <w:vAlign w:val="center"/>
          </w:tcPr>
          <w:p w14:paraId="74E55A63" w14:textId="77777777" w:rsidR="00764EFD" w:rsidRDefault="00764EFD">
            <w:pPr>
              <w:keepNext/>
              <w:spacing w:before="40" w:after="40"/>
              <w:jc w:val="center"/>
              <w:rPr>
                <w:b/>
                <w:lang w:val="fr-BE"/>
              </w:rPr>
            </w:pPr>
            <w:r>
              <w:rPr>
                <w:b/>
                <w:lang w:val="fr-BE"/>
              </w:rPr>
              <w:t>tableau</w:t>
            </w:r>
          </w:p>
        </w:tc>
        <w:tc>
          <w:tcPr>
            <w:tcW w:w="1980" w:type="dxa"/>
            <w:vMerge/>
            <w:vAlign w:val="center"/>
          </w:tcPr>
          <w:p w14:paraId="1DC97BCE" w14:textId="77777777" w:rsidR="00764EFD" w:rsidRDefault="00764EFD">
            <w:pPr>
              <w:keepNext/>
              <w:spacing w:before="40" w:after="40"/>
              <w:rPr>
                <w:lang w:val="fr-BE"/>
              </w:rPr>
            </w:pPr>
          </w:p>
        </w:tc>
      </w:tr>
      <w:tr w:rsidR="00764EFD" w14:paraId="0A0F89CE" w14:textId="77777777">
        <w:trPr>
          <w:cantSplit/>
        </w:trPr>
        <w:tc>
          <w:tcPr>
            <w:tcW w:w="2404" w:type="dxa"/>
            <w:vAlign w:val="center"/>
          </w:tcPr>
          <w:p w14:paraId="5E50B56A" w14:textId="77777777" w:rsidR="00764EFD" w:rsidRDefault="00764EFD">
            <w:pPr>
              <w:keepNext/>
              <w:spacing w:before="40" w:after="40"/>
              <w:jc w:val="left"/>
              <w:rPr>
                <w:rFonts w:eastAsia="Arial Unicode MS"/>
                <w:lang w:val="fr-BE"/>
              </w:rPr>
            </w:pPr>
            <w:r>
              <w:rPr>
                <w:lang w:val="fr-BE"/>
              </w:rPr>
              <w:t>Aspect / couleur</w:t>
            </w:r>
          </w:p>
        </w:tc>
        <w:tc>
          <w:tcPr>
            <w:tcW w:w="2526" w:type="dxa"/>
            <w:vAlign w:val="center"/>
          </w:tcPr>
          <w:p w14:paraId="594C9EC3" w14:textId="77777777" w:rsidR="00764EFD" w:rsidRDefault="00764EFD">
            <w:pPr>
              <w:keepNext/>
              <w:spacing w:before="40" w:after="40"/>
              <w:jc w:val="center"/>
              <w:rPr>
                <w:lang w:val="fr-BE"/>
              </w:rPr>
            </w:pPr>
            <w:r>
              <w:rPr>
                <w:lang w:val="fr-BE"/>
              </w:rPr>
              <w:t>NBN EN 1852</w:t>
            </w:r>
          </w:p>
        </w:tc>
        <w:tc>
          <w:tcPr>
            <w:tcW w:w="1080" w:type="dxa"/>
            <w:vAlign w:val="center"/>
          </w:tcPr>
          <w:p w14:paraId="6B739752" w14:textId="77777777" w:rsidR="00764EFD" w:rsidRDefault="00764EFD">
            <w:pPr>
              <w:keepNext/>
              <w:spacing w:before="40" w:after="40"/>
              <w:jc w:val="center"/>
              <w:rPr>
                <w:lang w:val="fr-BE"/>
              </w:rPr>
            </w:pPr>
            <w:r>
              <w:rPr>
                <w:lang w:val="fr-BE"/>
              </w:rPr>
              <w:t>5.1 et 5.2</w:t>
            </w:r>
          </w:p>
        </w:tc>
        <w:tc>
          <w:tcPr>
            <w:tcW w:w="900" w:type="dxa"/>
            <w:vAlign w:val="center"/>
          </w:tcPr>
          <w:p w14:paraId="4C8127FD" w14:textId="77777777" w:rsidR="00764EFD" w:rsidRDefault="00764EFD">
            <w:pPr>
              <w:keepNext/>
              <w:spacing w:before="40" w:after="40"/>
              <w:jc w:val="center"/>
              <w:rPr>
                <w:lang w:val="fr-BE"/>
              </w:rPr>
            </w:pPr>
          </w:p>
        </w:tc>
        <w:tc>
          <w:tcPr>
            <w:tcW w:w="1980" w:type="dxa"/>
            <w:vAlign w:val="center"/>
          </w:tcPr>
          <w:p w14:paraId="11E7F0DA" w14:textId="77777777" w:rsidR="00764EFD" w:rsidRDefault="00764EFD">
            <w:pPr>
              <w:keepNext/>
              <w:spacing w:before="40" w:after="40"/>
              <w:jc w:val="center"/>
              <w:rPr>
                <w:lang w:val="fr-BE"/>
              </w:rPr>
            </w:pPr>
            <w:r>
              <w:rPr>
                <w:lang w:val="fr-BE"/>
              </w:rPr>
              <w:t>1 / type de raccord</w:t>
            </w:r>
          </w:p>
        </w:tc>
      </w:tr>
      <w:tr w:rsidR="00764EFD" w14:paraId="3A5AF878" w14:textId="77777777">
        <w:trPr>
          <w:cantSplit/>
        </w:trPr>
        <w:tc>
          <w:tcPr>
            <w:tcW w:w="2404" w:type="dxa"/>
            <w:vAlign w:val="center"/>
          </w:tcPr>
          <w:p w14:paraId="11265691" w14:textId="77777777" w:rsidR="00764EFD" w:rsidRDefault="00764EFD">
            <w:pPr>
              <w:keepNext/>
              <w:spacing w:before="40" w:after="40"/>
              <w:jc w:val="left"/>
              <w:rPr>
                <w:rFonts w:eastAsia="Arial Unicode MS"/>
                <w:lang w:val="fr-BE"/>
              </w:rPr>
            </w:pPr>
            <w:r>
              <w:rPr>
                <w:lang w:val="fr-BE"/>
              </w:rPr>
              <w:t xml:space="preserve">Dimensions </w:t>
            </w:r>
            <w:r>
              <w:rPr>
                <w:vertAlign w:val="superscript"/>
                <w:lang w:val="fr-BE"/>
              </w:rPr>
              <w:t>(5)</w:t>
            </w:r>
          </w:p>
        </w:tc>
        <w:tc>
          <w:tcPr>
            <w:tcW w:w="2526" w:type="dxa"/>
            <w:vAlign w:val="center"/>
          </w:tcPr>
          <w:p w14:paraId="06D3AB08" w14:textId="77777777" w:rsidR="00764EFD" w:rsidRDefault="00764EFD">
            <w:pPr>
              <w:keepNext/>
              <w:spacing w:before="40" w:after="40"/>
              <w:jc w:val="center"/>
              <w:rPr>
                <w:lang w:val="fr-BE"/>
              </w:rPr>
            </w:pPr>
            <w:r>
              <w:rPr>
                <w:lang w:val="fr-BE"/>
              </w:rPr>
              <w:t>NBN EN 1852</w:t>
            </w:r>
          </w:p>
        </w:tc>
        <w:tc>
          <w:tcPr>
            <w:tcW w:w="1080" w:type="dxa"/>
            <w:vAlign w:val="center"/>
          </w:tcPr>
          <w:p w14:paraId="015507C9" w14:textId="77777777" w:rsidR="00C521F8" w:rsidRDefault="00764EFD" w:rsidP="00610341">
            <w:pPr>
              <w:pStyle w:val="Tableau"/>
            </w:pPr>
            <w:r>
              <w:t>6.3 et 6.4</w:t>
            </w:r>
          </w:p>
        </w:tc>
        <w:tc>
          <w:tcPr>
            <w:tcW w:w="900" w:type="dxa"/>
            <w:vAlign w:val="center"/>
          </w:tcPr>
          <w:p w14:paraId="36184E23" w14:textId="77777777" w:rsidR="00764EFD" w:rsidRDefault="00764EFD">
            <w:pPr>
              <w:keepNext/>
              <w:spacing w:before="40" w:after="40"/>
              <w:jc w:val="center"/>
              <w:rPr>
                <w:lang w:val="fr-BE"/>
              </w:rPr>
            </w:pPr>
            <w:r>
              <w:rPr>
                <w:lang w:val="fr-BE"/>
              </w:rPr>
              <w:t>5,7</w:t>
            </w:r>
          </w:p>
        </w:tc>
        <w:tc>
          <w:tcPr>
            <w:tcW w:w="1980" w:type="dxa"/>
            <w:vAlign w:val="center"/>
          </w:tcPr>
          <w:p w14:paraId="5D7A5D52" w14:textId="77777777" w:rsidR="00764EFD" w:rsidRDefault="00764EFD">
            <w:pPr>
              <w:keepNext/>
              <w:spacing w:before="40" w:after="40"/>
              <w:jc w:val="center"/>
              <w:rPr>
                <w:lang w:val="fr-BE"/>
              </w:rPr>
            </w:pPr>
            <w:r>
              <w:rPr>
                <w:lang w:val="fr-BE"/>
              </w:rPr>
              <w:t>1 / type de raccord</w:t>
            </w:r>
          </w:p>
        </w:tc>
      </w:tr>
      <w:tr w:rsidR="00764EFD" w14:paraId="716A8C5F" w14:textId="77777777">
        <w:trPr>
          <w:cantSplit/>
        </w:trPr>
        <w:tc>
          <w:tcPr>
            <w:tcW w:w="2404" w:type="dxa"/>
            <w:vAlign w:val="center"/>
          </w:tcPr>
          <w:p w14:paraId="4EFAD9BA" w14:textId="77777777" w:rsidR="00764EFD" w:rsidRDefault="00764EFD">
            <w:pPr>
              <w:keepNext/>
              <w:spacing w:before="40" w:after="40"/>
              <w:jc w:val="left"/>
              <w:rPr>
                <w:rFonts w:eastAsia="Arial Unicode MS"/>
                <w:lang w:val="fr-BE"/>
              </w:rPr>
            </w:pPr>
            <w:r>
              <w:rPr>
                <w:lang w:val="fr-BE"/>
              </w:rPr>
              <w:t xml:space="preserve">Stabilité thermique OIT </w:t>
            </w:r>
            <w:r>
              <w:rPr>
                <w:vertAlign w:val="superscript"/>
                <w:lang w:val="fr-BE"/>
              </w:rPr>
              <w:t>(4)</w:t>
            </w:r>
          </w:p>
        </w:tc>
        <w:tc>
          <w:tcPr>
            <w:tcW w:w="2526" w:type="dxa"/>
            <w:vAlign w:val="center"/>
          </w:tcPr>
          <w:p w14:paraId="087F8F03" w14:textId="77777777" w:rsidR="00764EFD" w:rsidRDefault="00764EFD">
            <w:pPr>
              <w:pStyle w:val="PlainTextStandardtext"/>
              <w:keepNext/>
              <w:widowControl/>
              <w:spacing w:before="40" w:after="40"/>
              <w:jc w:val="center"/>
              <w:rPr>
                <w:snapToGrid/>
                <w:sz w:val="20"/>
                <w:lang w:val="fr-BE"/>
              </w:rPr>
            </w:pPr>
            <w:r>
              <w:rPr>
                <w:snapToGrid/>
                <w:sz w:val="20"/>
                <w:lang w:val="fr-BE"/>
              </w:rPr>
              <w:t>NBN EN 1852</w:t>
            </w:r>
            <w:r>
              <w:rPr>
                <w:snapToGrid/>
                <w:sz w:val="20"/>
                <w:lang w:val="fr-BE"/>
              </w:rPr>
              <w:br/>
            </w:r>
            <w:r>
              <w:rPr>
                <w:sz w:val="20"/>
                <w:lang w:val="fr-BE"/>
              </w:rPr>
              <w:sym w:font="Symbol" w:char="F0B3"/>
            </w:r>
            <w:r>
              <w:rPr>
                <w:sz w:val="20"/>
                <w:lang w:val="fr-BE"/>
              </w:rPr>
              <w:t xml:space="preserve"> 8 min (à 200 °C)</w:t>
            </w:r>
          </w:p>
        </w:tc>
        <w:tc>
          <w:tcPr>
            <w:tcW w:w="1080" w:type="dxa"/>
            <w:vAlign w:val="center"/>
          </w:tcPr>
          <w:p w14:paraId="209E22C9" w14:textId="77777777" w:rsidR="00764EFD" w:rsidRDefault="00764EFD">
            <w:pPr>
              <w:keepNext/>
              <w:spacing w:before="40" w:after="40"/>
              <w:jc w:val="center"/>
              <w:rPr>
                <w:lang w:val="fr-BE"/>
              </w:rPr>
            </w:pPr>
            <w:r>
              <w:rPr>
                <w:lang w:val="fr-BE"/>
              </w:rPr>
              <w:t>4.4</w:t>
            </w:r>
          </w:p>
        </w:tc>
        <w:tc>
          <w:tcPr>
            <w:tcW w:w="900" w:type="dxa"/>
            <w:vAlign w:val="center"/>
          </w:tcPr>
          <w:p w14:paraId="6DA93170" w14:textId="77777777" w:rsidR="00764EFD" w:rsidRDefault="00764EFD">
            <w:pPr>
              <w:pStyle w:val="PlainTextStandardtext"/>
              <w:keepNext/>
              <w:widowControl/>
              <w:spacing w:before="40" w:after="40"/>
              <w:jc w:val="center"/>
              <w:rPr>
                <w:snapToGrid/>
                <w:sz w:val="20"/>
                <w:lang w:val="fr-BE"/>
              </w:rPr>
            </w:pPr>
          </w:p>
        </w:tc>
        <w:tc>
          <w:tcPr>
            <w:tcW w:w="1980" w:type="dxa"/>
            <w:vAlign w:val="center"/>
          </w:tcPr>
          <w:p w14:paraId="0EDA8D47" w14:textId="77777777" w:rsidR="00764EFD" w:rsidRDefault="00764EFD">
            <w:pPr>
              <w:keepNext/>
              <w:spacing w:before="40" w:after="40"/>
              <w:jc w:val="center"/>
              <w:rPr>
                <w:lang w:val="fr-BE"/>
              </w:rPr>
            </w:pPr>
            <w:r>
              <w:rPr>
                <w:lang w:val="en-US"/>
              </w:rPr>
              <w:t>1 / compound</w:t>
            </w:r>
          </w:p>
        </w:tc>
      </w:tr>
      <w:tr w:rsidR="00764EFD" w14:paraId="5156D5B0" w14:textId="77777777">
        <w:trPr>
          <w:cantSplit/>
        </w:trPr>
        <w:tc>
          <w:tcPr>
            <w:tcW w:w="2404" w:type="dxa"/>
            <w:vAlign w:val="center"/>
          </w:tcPr>
          <w:p w14:paraId="1F97FF77" w14:textId="77777777" w:rsidR="00764EFD" w:rsidRDefault="00764EFD">
            <w:pPr>
              <w:keepNext/>
              <w:spacing w:before="40" w:after="40"/>
              <w:jc w:val="left"/>
              <w:rPr>
                <w:rFonts w:eastAsia="Arial Unicode MS"/>
                <w:lang w:val="en-US"/>
              </w:rPr>
            </w:pPr>
            <w:r>
              <w:rPr>
                <w:lang w:val="en-US"/>
              </w:rPr>
              <w:t xml:space="preserve">MFR </w:t>
            </w:r>
            <w:r>
              <w:rPr>
                <w:vertAlign w:val="superscript"/>
                <w:lang w:val="en-US"/>
              </w:rPr>
              <w:t>(4)</w:t>
            </w:r>
          </w:p>
        </w:tc>
        <w:tc>
          <w:tcPr>
            <w:tcW w:w="2526" w:type="dxa"/>
            <w:vAlign w:val="center"/>
          </w:tcPr>
          <w:p w14:paraId="253041E3" w14:textId="77777777" w:rsidR="00764EFD" w:rsidRPr="00087B06" w:rsidRDefault="00764EFD">
            <w:pPr>
              <w:keepNext/>
              <w:spacing w:before="40" w:after="40"/>
              <w:jc w:val="center"/>
              <w:rPr>
                <w:lang w:val="fr-BE"/>
              </w:rPr>
            </w:pPr>
            <w:r w:rsidRPr="00087B06">
              <w:rPr>
                <w:lang w:val="fr-BE"/>
              </w:rPr>
              <w:t>NBN EN 1852</w:t>
            </w:r>
            <w:r w:rsidRPr="00087B06">
              <w:rPr>
                <w:lang w:val="fr-BE"/>
              </w:rPr>
              <w:br/>
            </w:r>
            <w:r w:rsidRPr="00087B06">
              <w:rPr>
                <w:sz w:val="14"/>
                <w:lang w:val="fr-BE"/>
              </w:rPr>
              <w:t xml:space="preserve">classe A: MFR </w:t>
            </w:r>
            <w:r>
              <w:rPr>
                <w:rFonts w:ascii="Symbol" w:hAnsi="Symbol"/>
                <w:sz w:val="14"/>
                <w:lang w:val="fr-BE"/>
              </w:rPr>
              <w:t></w:t>
            </w:r>
            <w:r w:rsidRPr="00087B06">
              <w:rPr>
                <w:sz w:val="14"/>
                <w:lang w:val="fr-BE"/>
              </w:rPr>
              <w:t xml:space="preserve"> 0,3g/10 min</w:t>
            </w:r>
            <w:r w:rsidRPr="00087B06">
              <w:rPr>
                <w:sz w:val="14"/>
                <w:lang w:val="fr-BE"/>
              </w:rPr>
              <w:br/>
              <w:t xml:space="preserve">classe B: 0,3 </w:t>
            </w:r>
            <w:r>
              <w:rPr>
                <w:rFonts w:ascii="Symbol" w:hAnsi="Symbol"/>
                <w:sz w:val="14"/>
                <w:lang w:val="fr-BE"/>
              </w:rPr>
              <w:t></w:t>
            </w:r>
            <w:r w:rsidRPr="00087B06">
              <w:rPr>
                <w:sz w:val="14"/>
                <w:lang w:val="fr-BE"/>
              </w:rPr>
              <w:t xml:space="preserve"> MFR </w:t>
            </w:r>
            <w:r>
              <w:rPr>
                <w:rFonts w:ascii="Symbol" w:hAnsi="Symbol"/>
                <w:sz w:val="14"/>
                <w:lang w:val="fr-BE"/>
              </w:rPr>
              <w:t></w:t>
            </w:r>
            <w:r w:rsidRPr="00087B06">
              <w:rPr>
                <w:sz w:val="14"/>
                <w:lang w:val="fr-BE"/>
              </w:rPr>
              <w:t xml:space="preserve"> 0,6</w:t>
            </w:r>
            <w:r w:rsidRPr="00087B06">
              <w:rPr>
                <w:sz w:val="14"/>
                <w:lang w:val="fr-BE"/>
              </w:rPr>
              <w:br/>
              <w:t xml:space="preserve">classe C: 0,6 </w:t>
            </w:r>
            <w:r>
              <w:rPr>
                <w:rFonts w:ascii="Symbol" w:hAnsi="Symbol"/>
                <w:sz w:val="14"/>
                <w:lang w:val="fr-BE"/>
              </w:rPr>
              <w:t></w:t>
            </w:r>
            <w:r w:rsidRPr="00087B06">
              <w:rPr>
                <w:sz w:val="14"/>
                <w:lang w:val="fr-BE"/>
              </w:rPr>
              <w:t xml:space="preserve"> MFR </w:t>
            </w:r>
            <w:r>
              <w:rPr>
                <w:rFonts w:ascii="Symbol" w:hAnsi="Symbol"/>
                <w:sz w:val="14"/>
                <w:lang w:val="fr-BE"/>
              </w:rPr>
              <w:t></w:t>
            </w:r>
            <w:r w:rsidRPr="00087B06">
              <w:rPr>
                <w:sz w:val="14"/>
                <w:lang w:val="fr-BE"/>
              </w:rPr>
              <w:t xml:space="preserve"> 0,9</w:t>
            </w:r>
            <w:r w:rsidRPr="00087B06">
              <w:rPr>
                <w:sz w:val="14"/>
                <w:lang w:val="fr-BE"/>
              </w:rPr>
              <w:br/>
              <w:t xml:space="preserve">classe D: 0,9 </w:t>
            </w:r>
            <w:r>
              <w:rPr>
                <w:rFonts w:ascii="Symbol" w:hAnsi="Symbol"/>
                <w:sz w:val="14"/>
                <w:lang w:val="fr-BE"/>
              </w:rPr>
              <w:t></w:t>
            </w:r>
            <w:r w:rsidRPr="00087B06">
              <w:rPr>
                <w:sz w:val="14"/>
                <w:lang w:val="fr-BE"/>
              </w:rPr>
              <w:t xml:space="preserve"> MFR </w:t>
            </w:r>
            <w:r>
              <w:rPr>
                <w:rFonts w:ascii="Symbol" w:hAnsi="Symbol"/>
                <w:sz w:val="14"/>
                <w:lang w:val="fr-BE"/>
              </w:rPr>
              <w:t></w:t>
            </w:r>
            <w:r w:rsidRPr="00087B06">
              <w:rPr>
                <w:sz w:val="14"/>
                <w:lang w:val="fr-BE"/>
              </w:rPr>
              <w:t xml:space="preserve"> 1,5</w:t>
            </w:r>
          </w:p>
        </w:tc>
        <w:tc>
          <w:tcPr>
            <w:tcW w:w="1080" w:type="dxa"/>
            <w:vAlign w:val="center"/>
          </w:tcPr>
          <w:p w14:paraId="475C6A25" w14:textId="77777777" w:rsidR="00764EFD" w:rsidRDefault="00764EFD">
            <w:pPr>
              <w:keepNext/>
              <w:spacing w:before="40" w:after="40"/>
              <w:jc w:val="center"/>
              <w:rPr>
                <w:lang w:val="fr-BE"/>
              </w:rPr>
            </w:pPr>
            <w:r>
              <w:rPr>
                <w:lang w:val="fr-BE"/>
              </w:rPr>
              <w:t>4.3</w:t>
            </w:r>
          </w:p>
        </w:tc>
        <w:tc>
          <w:tcPr>
            <w:tcW w:w="900" w:type="dxa"/>
            <w:vAlign w:val="center"/>
          </w:tcPr>
          <w:p w14:paraId="3F60EEA0" w14:textId="77777777" w:rsidR="00764EFD" w:rsidRDefault="00764EFD">
            <w:pPr>
              <w:keepNext/>
              <w:spacing w:before="40" w:after="40"/>
              <w:jc w:val="center"/>
              <w:rPr>
                <w:lang w:val="fr-BE"/>
              </w:rPr>
            </w:pPr>
          </w:p>
        </w:tc>
        <w:tc>
          <w:tcPr>
            <w:tcW w:w="1980" w:type="dxa"/>
            <w:vAlign w:val="center"/>
          </w:tcPr>
          <w:p w14:paraId="04AF3A28" w14:textId="77777777" w:rsidR="00764EFD" w:rsidRDefault="00764EFD">
            <w:pPr>
              <w:keepNext/>
              <w:spacing w:before="40" w:after="40"/>
              <w:jc w:val="center"/>
              <w:rPr>
                <w:lang w:val="fr-BE"/>
              </w:rPr>
            </w:pPr>
            <w:r>
              <w:rPr>
                <w:lang w:val="fr-BE"/>
              </w:rPr>
              <w:t>1 / compound</w:t>
            </w:r>
          </w:p>
        </w:tc>
      </w:tr>
      <w:tr w:rsidR="00764EFD" w14:paraId="00B8F0E6" w14:textId="77777777">
        <w:trPr>
          <w:cantSplit/>
        </w:trPr>
        <w:tc>
          <w:tcPr>
            <w:tcW w:w="2404" w:type="dxa"/>
            <w:vAlign w:val="center"/>
          </w:tcPr>
          <w:p w14:paraId="0B50B3E2" w14:textId="77777777" w:rsidR="00764EFD" w:rsidRDefault="00764EFD">
            <w:pPr>
              <w:keepNext/>
              <w:spacing w:before="40" w:after="40"/>
              <w:jc w:val="left"/>
              <w:rPr>
                <w:lang w:val="fr-BE"/>
              </w:rPr>
            </w:pPr>
            <w:r>
              <w:rPr>
                <w:lang w:val="fr-BE"/>
              </w:rPr>
              <w:t xml:space="preserve">Déformabilité ou résistance mécanique </w:t>
            </w:r>
            <w:r>
              <w:rPr>
                <w:vertAlign w:val="superscript"/>
                <w:lang w:val="fr-BE"/>
              </w:rPr>
              <w:t>(7)</w:t>
            </w:r>
          </w:p>
        </w:tc>
        <w:tc>
          <w:tcPr>
            <w:tcW w:w="2526" w:type="dxa"/>
            <w:vAlign w:val="center"/>
          </w:tcPr>
          <w:p w14:paraId="32118AA4" w14:textId="77777777" w:rsidR="00764EFD" w:rsidRDefault="00764EFD">
            <w:pPr>
              <w:keepNext/>
              <w:spacing w:before="40" w:after="40"/>
              <w:jc w:val="center"/>
              <w:rPr>
                <w:lang w:val="fr-BE"/>
              </w:rPr>
            </w:pPr>
            <w:r>
              <w:rPr>
                <w:lang w:val="fr-BE"/>
              </w:rPr>
              <w:t>NBN EN 1852</w:t>
            </w:r>
          </w:p>
        </w:tc>
        <w:tc>
          <w:tcPr>
            <w:tcW w:w="1080" w:type="dxa"/>
            <w:vAlign w:val="center"/>
          </w:tcPr>
          <w:p w14:paraId="66008F7D" w14:textId="77777777" w:rsidR="00764EFD" w:rsidRDefault="00764EFD">
            <w:pPr>
              <w:keepNext/>
              <w:spacing w:before="40" w:after="40"/>
              <w:jc w:val="center"/>
              <w:rPr>
                <w:lang w:val="fr-BE"/>
              </w:rPr>
            </w:pPr>
            <w:r>
              <w:rPr>
                <w:lang w:val="fr-BE"/>
              </w:rPr>
              <w:t>7.2</w:t>
            </w:r>
          </w:p>
        </w:tc>
        <w:tc>
          <w:tcPr>
            <w:tcW w:w="900" w:type="dxa"/>
            <w:vAlign w:val="center"/>
          </w:tcPr>
          <w:p w14:paraId="3E8DAD6A" w14:textId="77777777" w:rsidR="00764EFD" w:rsidRDefault="00764EFD">
            <w:pPr>
              <w:keepNext/>
              <w:spacing w:before="40" w:after="40"/>
              <w:jc w:val="center"/>
              <w:rPr>
                <w:lang w:val="fr-BE"/>
              </w:rPr>
            </w:pPr>
            <w:r>
              <w:rPr>
                <w:lang w:val="fr-BE"/>
              </w:rPr>
              <w:t>9</w:t>
            </w:r>
          </w:p>
        </w:tc>
        <w:tc>
          <w:tcPr>
            <w:tcW w:w="1980" w:type="dxa"/>
            <w:vAlign w:val="center"/>
          </w:tcPr>
          <w:p w14:paraId="5C4290C6" w14:textId="77777777" w:rsidR="00764EFD" w:rsidRDefault="00764EFD">
            <w:pPr>
              <w:keepNext/>
              <w:spacing w:before="40" w:after="40"/>
              <w:jc w:val="center"/>
              <w:rPr>
                <w:lang w:val="fr-BE"/>
              </w:rPr>
            </w:pPr>
            <w:r>
              <w:rPr>
                <w:lang w:val="fr-BE"/>
              </w:rPr>
              <w:t xml:space="preserve">1 / groupe de diamètres </w:t>
            </w:r>
            <w:r>
              <w:rPr>
                <w:lang w:val="fr-BE"/>
              </w:rPr>
              <w:br w:type="page"/>
              <w:t>1 / groupe de composants</w:t>
            </w:r>
          </w:p>
        </w:tc>
      </w:tr>
      <w:tr w:rsidR="00764EFD" w14:paraId="7ADC9F6B" w14:textId="77777777">
        <w:trPr>
          <w:cantSplit/>
        </w:trPr>
        <w:tc>
          <w:tcPr>
            <w:tcW w:w="2404" w:type="dxa"/>
            <w:vAlign w:val="center"/>
          </w:tcPr>
          <w:p w14:paraId="51FE496C" w14:textId="77777777" w:rsidR="00764EFD" w:rsidRDefault="00764EFD">
            <w:pPr>
              <w:keepNext/>
              <w:spacing w:before="40" w:after="40"/>
              <w:jc w:val="left"/>
              <w:rPr>
                <w:rFonts w:eastAsia="Arial Unicode MS"/>
                <w:lang w:val="fr-BE"/>
              </w:rPr>
            </w:pPr>
            <w:r>
              <w:rPr>
                <w:lang w:val="fr-BE"/>
              </w:rPr>
              <w:t xml:space="preserve">Essai de pression interne </w:t>
            </w:r>
            <w:r>
              <w:rPr>
                <w:vertAlign w:val="superscript"/>
                <w:lang w:val="fr-BE"/>
              </w:rPr>
              <w:t>(4)(1)</w:t>
            </w:r>
            <w:r>
              <w:rPr>
                <w:lang w:val="fr-BE"/>
              </w:rPr>
              <w:t xml:space="preserve"> (1000 h)</w:t>
            </w:r>
          </w:p>
        </w:tc>
        <w:tc>
          <w:tcPr>
            <w:tcW w:w="2526" w:type="dxa"/>
            <w:vAlign w:val="center"/>
          </w:tcPr>
          <w:p w14:paraId="235391F9" w14:textId="77777777" w:rsidR="00764EFD" w:rsidRDefault="00764EFD">
            <w:pPr>
              <w:keepNext/>
              <w:spacing w:before="40" w:after="40"/>
              <w:jc w:val="center"/>
              <w:rPr>
                <w:lang w:val="sv-SE"/>
              </w:rPr>
            </w:pPr>
            <w:r>
              <w:rPr>
                <w:lang w:val="sv-SE"/>
              </w:rPr>
              <w:t>NBN EN 1852</w:t>
            </w:r>
            <w:r>
              <w:rPr>
                <w:lang w:val="sv-SE"/>
              </w:rPr>
              <w:br/>
              <w:t xml:space="preserve">95 °C - </w:t>
            </w:r>
            <w:r>
              <w:rPr>
                <w:rFonts w:ascii="Symbol" w:hAnsi="Symbol"/>
                <w:lang w:val="fr-BE"/>
              </w:rPr>
              <w:t></w:t>
            </w:r>
            <w:r>
              <w:rPr>
                <w:lang w:val="sv-SE"/>
              </w:rPr>
              <w:t xml:space="preserve">2,5 MPa </w:t>
            </w:r>
            <w:r>
              <w:rPr>
                <w:rFonts w:ascii="Symbol" w:hAnsi="Symbol"/>
                <w:lang w:val="fr-BE"/>
              </w:rPr>
              <w:t></w:t>
            </w:r>
            <w:r>
              <w:rPr>
                <w:lang w:val="sv-SE"/>
              </w:rPr>
              <w:t xml:space="preserve"> 1000 h</w:t>
            </w:r>
          </w:p>
        </w:tc>
        <w:tc>
          <w:tcPr>
            <w:tcW w:w="1080" w:type="dxa"/>
            <w:vAlign w:val="center"/>
          </w:tcPr>
          <w:p w14:paraId="5813C550" w14:textId="77777777" w:rsidR="00764EFD" w:rsidRDefault="00764EFD">
            <w:pPr>
              <w:keepNext/>
              <w:spacing w:before="40" w:after="40"/>
              <w:jc w:val="center"/>
              <w:rPr>
                <w:lang w:val="de-DE"/>
              </w:rPr>
            </w:pPr>
            <w:r>
              <w:rPr>
                <w:lang w:val="de-DE"/>
              </w:rPr>
              <w:t>4.4</w:t>
            </w:r>
          </w:p>
        </w:tc>
        <w:tc>
          <w:tcPr>
            <w:tcW w:w="900" w:type="dxa"/>
            <w:vAlign w:val="center"/>
          </w:tcPr>
          <w:p w14:paraId="09856F53" w14:textId="77777777" w:rsidR="00764EFD" w:rsidRDefault="00764EFD">
            <w:pPr>
              <w:keepNext/>
              <w:spacing w:before="40" w:after="40"/>
              <w:jc w:val="center"/>
              <w:rPr>
                <w:lang w:val="de-DE"/>
              </w:rPr>
            </w:pPr>
            <w:r>
              <w:rPr>
                <w:lang w:val="de-DE"/>
              </w:rPr>
              <w:t>1</w:t>
            </w:r>
          </w:p>
        </w:tc>
        <w:tc>
          <w:tcPr>
            <w:tcW w:w="1980" w:type="dxa"/>
            <w:vAlign w:val="center"/>
          </w:tcPr>
          <w:p w14:paraId="5F0C6DC9" w14:textId="77777777" w:rsidR="00764EFD" w:rsidRDefault="00764EFD">
            <w:pPr>
              <w:keepNext/>
              <w:spacing w:before="40" w:after="40"/>
              <w:jc w:val="center"/>
              <w:rPr>
                <w:lang w:val="de-DE"/>
              </w:rPr>
            </w:pPr>
            <w:r>
              <w:rPr>
                <w:lang w:val="en-US"/>
              </w:rPr>
              <w:t>1 / compound</w:t>
            </w:r>
          </w:p>
        </w:tc>
      </w:tr>
      <w:tr w:rsidR="00764EFD" w14:paraId="08CACA01" w14:textId="77777777">
        <w:trPr>
          <w:cantSplit/>
        </w:trPr>
        <w:tc>
          <w:tcPr>
            <w:tcW w:w="2404" w:type="dxa"/>
            <w:vAlign w:val="center"/>
          </w:tcPr>
          <w:p w14:paraId="7CDCBF2F" w14:textId="77777777" w:rsidR="00764EFD" w:rsidRDefault="00764EFD">
            <w:pPr>
              <w:keepNext/>
              <w:spacing w:before="40" w:after="40"/>
              <w:jc w:val="left"/>
              <w:rPr>
                <w:rFonts w:eastAsia="Arial Unicode MS"/>
                <w:lang w:val="nl-BE"/>
              </w:rPr>
            </w:pPr>
            <w:r>
              <w:rPr>
                <w:lang w:val="fr-BE"/>
              </w:rPr>
              <w:t>Essai à l’étuve</w:t>
            </w:r>
            <w:r>
              <w:rPr>
                <w:lang w:val="fr-BE"/>
              </w:rPr>
              <w:br/>
              <w:t xml:space="preserve">(150 °C) </w:t>
            </w:r>
            <w:r>
              <w:rPr>
                <w:vertAlign w:val="superscript"/>
                <w:lang w:val="nl-BE"/>
              </w:rPr>
              <w:t>(6)</w:t>
            </w:r>
          </w:p>
        </w:tc>
        <w:tc>
          <w:tcPr>
            <w:tcW w:w="2526" w:type="dxa"/>
            <w:vAlign w:val="center"/>
          </w:tcPr>
          <w:p w14:paraId="3B9F5CE5" w14:textId="77777777" w:rsidR="00764EFD" w:rsidRDefault="00764EFD">
            <w:pPr>
              <w:keepNext/>
              <w:spacing w:before="40" w:after="40"/>
              <w:jc w:val="center"/>
              <w:rPr>
                <w:lang w:val="fr-BE"/>
              </w:rPr>
            </w:pPr>
            <w:r>
              <w:rPr>
                <w:lang w:val="fr-BE"/>
              </w:rPr>
              <w:t>NBN EN 1852</w:t>
            </w:r>
            <w:r>
              <w:rPr>
                <w:lang w:val="fr-BE"/>
              </w:rPr>
              <w:br/>
            </w:r>
            <w:r>
              <w:rPr>
                <w:lang w:val="fr-BE"/>
              </w:rPr>
              <w:sym w:font="Symbol" w:char="F0A3"/>
            </w:r>
            <w:r>
              <w:rPr>
                <w:lang w:val="fr-BE"/>
              </w:rPr>
              <w:t xml:space="preserve"> 20 %</w:t>
            </w:r>
          </w:p>
        </w:tc>
        <w:tc>
          <w:tcPr>
            <w:tcW w:w="1080" w:type="dxa"/>
            <w:vAlign w:val="center"/>
          </w:tcPr>
          <w:p w14:paraId="6BBB898A" w14:textId="77777777" w:rsidR="00764EFD" w:rsidRDefault="00764EFD">
            <w:pPr>
              <w:keepNext/>
              <w:spacing w:before="40" w:after="40"/>
              <w:jc w:val="center"/>
              <w:rPr>
                <w:lang w:val="de-DE"/>
              </w:rPr>
            </w:pPr>
            <w:r>
              <w:rPr>
                <w:lang w:val="de-DE"/>
              </w:rPr>
              <w:t>8.2</w:t>
            </w:r>
          </w:p>
        </w:tc>
        <w:tc>
          <w:tcPr>
            <w:tcW w:w="900" w:type="dxa"/>
            <w:vAlign w:val="center"/>
          </w:tcPr>
          <w:p w14:paraId="149876DC" w14:textId="77777777" w:rsidR="00764EFD" w:rsidRDefault="00764EFD">
            <w:pPr>
              <w:keepNext/>
              <w:spacing w:before="40" w:after="40"/>
              <w:jc w:val="center"/>
              <w:rPr>
                <w:lang w:val="de-DE"/>
              </w:rPr>
            </w:pPr>
            <w:r>
              <w:rPr>
                <w:lang w:val="de-DE"/>
              </w:rPr>
              <w:t>11</w:t>
            </w:r>
          </w:p>
        </w:tc>
        <w:tc>
          <w:tcPr>
            <w:tcW w:w="1980" w:type="dxa"/>
            <w:vAlign w:val="center"/>
          </w:tcPr>
          <w:p w14:paraId="381495FD" w14:textId="77777777" w:rsidR="00764EFD" w:rsidRDefault="00764EFD">
            <w:pPr>
              <w:keepNext/>
              <w:spacing w:before="40" w:after="40"/>
              <w:jc w:val="center"/>
            </w:pPr>
            <w:r>
              <w:rPr>
                <w:lang w:val="fr-BE"/>
              </w:rPr>
              <w:t xml:space="preserve">1 / groupe de diamètres </w:t>
            </w:r>
            <w:r>
              <w:rPr>
                <w:lang w:val="fr-BE"/>
              </w:rPr>
              <w:br w:type="page"/>
              <w:t>1 / groupe de composants</w:t>
            </w:r>
          </w:p>
        </w:tc>
      </w:tr>
      <w:tr w:rsidR="00764EFD" w14:paraId="15552799" w14:textId="77777777">
        <w:trPr>
          <w:cantSplit/>
        </w:trPr>
        <w:tc>
          <w:tcPr>
            <w:tcW w:w="2404" w:type="dxa"/>
            <w:vAlign w:val="center"/>
          </w:tcPr>
          <w:p w14:paraId="66B43997" w14:textId="77777777" w:rsidR="00764EFD" w:rsidRDefault="00764EFD">
            <w:pPr>
              <w:keepNext/>
              <w:spacing w:before="40" w:after="40"/>
              <w:jc w:val="left"/>
              <w:rPr>
                <w:lang w:val="fr-BE"/>
              </w:rPr>
            </w:pPr>
            <w:r>
              <w:rPr>
                <w:lang w:val="fr-BE"/>
              </w:rPr>
              <w:t>Résistance aux chocs</w:t>
            </w:r>
          </w:p>
        </w:tc>
        <w:tc>
          <w:tcPr>
            <w:tcW w:w="2526" w:type="dxa"/>
            <w:vAlign w:val="center"/>
          </w:tcPr>
          <w:p w14:paraId="2B123CA9" w14:textId="77777777" w:rsidR="00764EFD" w:rsidRDefault="00764EFD">
            <w:pPr>
              <w:keepNext/>
              <w:spacing w:before="40" w:after="40"/>
              <w:jc w:val="center"/>
              <w:rPr>
                <w:lang w:val="fr-BE"/>
              </w:rPr>
            </w:pPr>
            <w:r>
              <w:rPr>
                <w:lang w:val="fr-BE"/>
              </w:rPr>
              <w:t>NBN EN 1852</w:t>
            </w:r>
          </w:p>
        </w:tc>
        <w:tc>
          <w:tcPr>
            <w:tcW w:w="1080" w:type="dxa"/>
            <w:vAlign w:val="center"/>
          </w:tcPr>
          <w:p w14:paraId="75ADDAF6" w14:textId="77777777" w:rsidR="00764EFD" w:rsidRDefault="00764EFD">
            <w:pPr>
              <w:keepNext/>
              <w:spacing w:before="40" w:after="40"/>
              <w:jc w:val="center"/>
              <w:rPr>
                <w:lang w:val="fr-BE"/>
              </w:rPr>
            </w:pPr>
            <w:r>
              <w:rPr>
                <w:lang w:val="fr-BE"/>
              </w:rPr>
              <w:t>7.2</w:t>
            </w:r>
          </w:p>
        </w:tc>
        <w:tc>
          <w:tcPr>
            <w:tcW w:w="900" w:type="dxa"/>
            <w:vAlign w:val="center"/>
          </w:tcPr>
          <w:p w14:paraId="29B5F8B8" w14:textId="77777777" w:rsidR="00764EFD" w:rsidRDefault="00764EFD">
            <w:pPr>
              <w:keepNext/>
              <w:spacing w:before="40" w:after="40"/>
              <w:jc w:val="center"/>
              <w:rPr>
                <w:lang w:val="fr-BE"/>
              </w:rPr>
            </w:pPr>
            <w:r>
              <w:rPr>
                <w:lang w:val="fr-BE"/>
              </w:rPr>
              <w:t>9</w:t>
            </w:r>
          </w:p>
        </w:tc>
        <w:tc>
          <w:tcPr>
            <w:tcW w:w="1980" w:type="dxa"/>
            <w:vAlign w:val="center"/>
          </w:tcPr>
          <w:p w14:paraId="45136D4E" w14:textId="77777777" w:rsidR="00764EFD" w:rsidRDefault="00764EFD">
            <w:pPr>
              <w:keepNext/>
              <w:spacing w:before="40" w:after="40"/>
              <w:jc w:val="center"/>
              <w:rPr>
                <w:lang w:val="fr-BE"/>
              </w:rPr>
            </w:pPr>
            <w:r>
              <w:rPr>
                <w:lang w:val="fr-BE"/>
              </w:rPr>
              <w:t xml:space="preserve">1 / groupe de diamètres </w:t>
            </w:r>
            <w:r>
              <w:rPr>
                <w:lang w:val="fr-BE"/>
              </w:rPr>
              <w:br w:type="page"/>
              <w:t>1 / groupe de composants</w:t>
            </w:r>
          </w:p>
        </w:tc>
      </w:tr>
      <w:tr w:rsidR="00764EFD" w14:paraId="5C27BAA4" w14:textId="77777777">
        <w:trPr>
          <w:cantSplit/>
        </w:trPr>
        <w:tc>
          <w:tcPr>
            <w:tcW w:w="2404" w:type="dxa"/>
            <w:vAlign w:val="center"/>
          </w:tcPr>
          <w:p w14:paraId="7EDCDF63" w14:textId="77777777" w:rsidR="00764EFD" w:rsidRDefault="00764EFD">
            <w:pPr>
              <w:keepNext/>
              <w:spacing w:before="40" w:after="40"/>
              <w:rPr>
                <w:rFonts w:eastAsia="Arial Unicode MS"/>
                <w:lang w:val="fr-BE"/>
              </w:rPr>
            </w:pPr>
            <w:r>
              <w:rPr>
                <w:lang w:val="fr-BE"/>
              </w:rPr>
              <w:t xml:space="preserve">Marquage </w:t>
            </w:r>
            <w:r>
              <w:rPr>
                <w:vertAlign w:val="superscript"/>
                <w:lang w:val="fr-BE"/>
              </w:rPr>
              <w:t>(8)</w:t>
            </w:r>
          </w:p>
        </w:tc>
        <w:tc>
          <w:tcPr>
            <w:tcW w:w="2526" w:type="dxa"/>
            <w:vAlign w:val="center"/>
          </w:tcPr>
          <w:p w14:paraId="7A72CBC0" w14:textId="77777777" w:rsidR="00764EFD" w:rsidRDefault="00764EFD">
            <w:pPr>
              <w:keepNext/>
              <w:spacing w:before="40" w:after="40"/>
              <w:rPr>
                <w:lang w:val="fr-BE"/>
              </w:rPr>
            </w:pPr>
            <w:r>
              <w:rPr>
                <w:lang w:val="fr-BE"/>
              </w:rPr>
              <w:t>NBN EN 1852</w:t>
            </w:r>
          </w:p>
        </w:tc>
        <w:tc>
          <w:tcPr>
            <w:tcW w:w="1080" w:type="dxa"/>
            <w:vAlign w:val="center"/>
          </w:tcPr>
          <w:p w14:paraId="20FF8F72" w14:textId="77777777" w:rsidR="00764EFD" w:rsidRDefault="00764EFD">
            <w:pPr>
              <w:keepNext/>
              <w:spacing w:before="40" w:after="40"/>
              <w:rPr>
                <w:lang w:val="fr-BE"/>
              </w:rPr>
            </w:pPr>
            <w:r>
              <w:rPr>
                <w:lang w:val="fr-BE"/>
              </w:rPr>
              <w:t>11.3</w:t>
            </w:r>
          </w:p>
        </w:tc>
        <w:tc>
          <w:tcPr>
            <w:tcW w:w="900" w:type="dxa"/>
            <w:vAlign w:val="center"/>
          </w:tcPr>
          <w:p w14:paraId="072EC449" w14:textId="77777777" w:rsidR="00764EFD" w:rsidRDefault="00764EFD">
            <w:pPr>
              <w:keepNext/>
              <w:spacing w:before="40" w:after="40"/>
              <w:rPr>
                <w:lang w:val="fr-BE"/>
              </w:rPr>
            </w:pPr>
            <w:r>
              <w:rPr>
                <w:lang w:val="fr-BE"/>
              </w:rPr>
              <w:t>17</w:t>
            </w:r>
          </w:p>
        </w:tc>
        <w:tc>
          <w:tcPr>
            <w:tcW w:w="1980" w:type="dxa"/>
            <w:vAlign w:val="center"/>
          </w:tcPr>
          <w:p w14:paraId="282CDD04" w14:textId="77777777" w:rsidR="00764EFD" w:rsidRDefault="00764EFD">
            <w:pPr>
              <w:keepNext/>
              <w:spacing w:before="40" w:after="40"/>
              <w:rPr>
                <w:lang w:val="fr-BE"/>
              </w:rPr>
            </w:pPr>
            <w:r>
              <w:rPr>
                <w:lang w:val="fr-BE"/>
              </w:rPr>
              <w:t>1 / type de raccord</w:t>
            </w:r>
          </w:p>
        </w:tc>
      </w:tr>
    </w:tbl>
    <w:p w14:paraId="7B301DC3" w14:textId="77777777" w:rsidR="00764EFD" w:rsidRDefault="00764EFD">
      <w:pPr>
        <w:rPr>
          <w:lang w:val="fr-BE"/>
        </w:rPr>
      </w:pPr>
    </w:p>
    <w:p w14:paraId="7FF2A92A" w14:textId="77777777" w:rsidR="00764EFD" w:rsidRDefault="00764EFD">
      <w:pPr>
        <w:keepNext/>
        <w:rPr>
          <w:lang w:val="fr-BE"/>
        </w:rPr>
      </w:pPr>
      <w:r>
        <w:rPr>
          <w:lang w:val="fr-BE" w:eastAsia="en-US"/>
        </w:rPr>
        <w:lastRenderedPageBreak/>
        <w:t>Aptitude à l’emploi</w:t>
      </w:r>
      <w:r>
        <w:rPr>
          <w:b/>
          <w:lang w:val="fr-BE"/>
        </w:rPr>
        <w:t xml:space="preserve"> </w:t>
      </w:r>
      <w:r>
        <w:rPr>
          <w:vertAlign w:val="superscript"/>
          <w:lang w:val="fr-BE"/>
        </w:rPr>
        <w:t>(9)</w:t>
      </w:r>
    </w:p>
    <w:p w14:paraId="1B509CAE" w14:textId="77777777" w:rsidR="00764EFD" w:rsidRDefault="00764EFD">
      <w:pPr>
        <w:keepNext/>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526"/>
        <w:gridCol w:w="540"/>
        <w:gridCol w:w="1130"/>
        <w:gridCol w:w="2450"/>
      </w:tblGrid>
      <w:tr w:rsidR="00764EFD" w14:paraId="6B67CF90" w14:textId="77777777">
        <w:trPr>
          <w:cantSplit/>
        </w:trPr>
        <w:tc>
          <w:tcPr>
            <w:tcW w:w="2404" w:type="dxa"/>
            <w:vMerge w:val="restart"/>
            <w:vAlign w:val="center"/>
          </w:tcPr>
          <w:p w14:paraId="7E9792C1" w14:textId="77777777" w:rsidR="00764EFD" w:rsidRDefault="00764EFD">
            <w:pPr>
              <w:keepNext/>
              <w:spacing w:before="40" w:after="40"/>
              <w:jc w:val="center"/>
              <w:rPr>
                <w:b/>
                <w:lang w:val="fr-BE"/>
              </w:rPr>
            </w:pPr>
            <w:r>
              <w:rPr>
                <w:b/>
                <w:lang w:val="fr-BE"/>
              </w:rPr>
              <w:t>Propriété à contrôler</w:t>
            </w:r>
          </w:p>
        </w:tc>
        <w:tc>
          <w:tcPr>
            <w:tcW w:w="4196" w:type="dxa"/>
            <w:gridSpan w:val="3"/>
            <w:vAlign w:val="center"/>
          </w:tcPr>
          <w:p w14:paraId="17E5E443" w14:textId="77777777" w:rsidR="00764EFD" w:rsidRDefault="00764EFD">
            <w:pPr>
              <w:keepNext/>
              <w:spacing w:before="40" w:after="40"/>
              <w:jc w:val="center"/>
              <w:rPr>
                <w:b/>
                <w:lang w:val="fr-BE"/>
              </w:rPr>
            </w:pPr>
            <w:r>
              <w:rPr>
                <w:b/>
                <w:lang w:val="fr-BE"/>
              </w:rPr>
              <w:t>Exigence</w:t>
            </w:r>
          </w:p>
        </w:tc>
        <w:tc>
          <w:tcPr>
            <w:tcW w:w="2450" w:type="dxa"/>
            <w:vMerge w:val="restart"/>
            <w:vAlign w:val="center"/>
          </w:tcPr>
          <w:p w14:paraId="6972926A" w14:textId="77777777" w:rsidR="00764EFD" w:rsidRDefault="00764EFD">
            <w:pPr>
              <w:keepNext/>
              <w:spacing w:before="40" w:after="40"/>
              <w:jc w:val="center"/>
              <w:rPr>
                <w:b/>
                <w:lang w:val="fr-BE"/>
              </w:rPr>
            </w:pPr>
            <w:r>
              <w:rPr>
                <w:b/>
                <w:lang w:val="fr-BE"/>
              </w:rPr>
              <w:t>Fréquence</w:t>
            </w:r>
          </w:p>
        </w:tc>
      </w:tr>
      <w:tr w:rsidR="00764EFD" w14:paraId="1BF3E175" w14:textId="77777777">
        <w:trPr>
          <w:cantSplit/>
        </w:trPr>
        <w:tc>
          <w:tcPr>
            <w:tcW w:w="2404" w:type="dxa"/>
            <w:vMerge/>
            <w:vAlign w:val="center"/>
          </w:tcPr>
          <w:p w14:paraId="0892A61A" w14:textId="77777777" w:rsidR="00764EFD" w:rsidRDefault="00764EFD">
            <w:pPr>
              <w:keepNext/>
              <w:spacing w:before="40" w:after="40"/>
              <w:rPr>
                <w:lang w:val="fr-BE"/>
              </w:rPr>
            </w:pPr>
          </w:p>
        </w:tc>
        <w:tc>
          <w:tcPr>
            <w:tcW w:w="2526" w:type="dxa"/>
            <w:vAlign w:val="center"/>
          </w:tcPr>
          <w:p w14:paraId="7CFADE60" w14:textId="77777777" w:rsidR="00764EFD" w:rsidRDefault="00764EFD">
            <w:pPr>
              <w:keepNext/>
              <w:spacing w:before="40" w:after="40"/>
              <w:rPr>
                <w:lang w:val="fr-BE"/>
              </w:rPr>
            </w:pPr>
          </w:p>
        </w:tc>
        <w:tc>
          <w:tcPr>
            <w:tcW w:w="540" w:type="dxa"/>
            <w:vAlign w:val="center"/>
          </w:tcPr>
          <w:p w14:paraId="3F320C26" w14:textId="77777777" w:rsidR="00764EFD" w:rsidRDefault="00764EFD">
            <w:pPr>
              <w:keepNext/>
              <w:spacing w:before="40" w:after="40"/>
              <w:jc w:val="center"/>
              <w:rPr>
                <w:b/>
                <w:lang w:val="fr-BE"/>
              </w:rPr>
            </w:pPr>
            <w:r>
              <w:rPr>
                <w:b/>
                <w:lang w:val="fr-BE"/>
              </w:rPr>
              <w:t>§</w:t>
            </w:r>
          </w:p>
        </w:tc>
        <w:tc>
          <w:tcPr>
            <w:tcW w:w="1130" w:type="dxa"/>
            <w:vAlign w:val="center"/>
          </w:tcPr>
          <w:p w14:paraId="7E08F0A2" w14:textId="77777777" w:rsidR="00764EFD" w:rsidRDefault="00764EFD">
            <w:pPr>
              <w:keepNext/>
              <w:spacing w:before="40" w:after="40"/>
              <w:jc w:val="center"/>
              <w:rPr>
                <w:b/>
                <w:lang w:val="fr-BE"/>
              </w:rPr>
            </w:pPr>
            <w:r>
              <w:rPr>
                <w:b/>
                <w:lang w:val="fr-BE"/>
              </w:rPr>
              <w:t>tableau</w:t>
            </w:r>
          </w:p>
        </w:tc>
        <w:tc>
          <w:tcPr>
            <w:tcW w:w="2450" w:type="dxa"/>
            <w:vMerge/>
            <w:vAlign w:val="center"/>
          </w:tcPr>
          <w:p w14:paraId="38046718" w14:textId="77777777" w:rsidR="00764EFD" w:rsidRDefault="00764EFD">
            <w:pPr>
              <w:keepNext/>
              <w:spacing w:before="40" w:after="40"/>
              <w:rPr>
                <w:lang w:val="fr-BE"/>
              </w:rPr>
            </w:pPr>
          </w:p>
        </w:tc>
      </w:tr>
      <w:tr w:rsidR="00764EFD" w14:paraId="1D763373" w14:textId="77777777">
        <w:tc>
          <w:tcPr>
            <w:tcW w:w="2404" w:type="dxa"/>
            <w:vAlign w:val="center"/>
          </w:tcPr>
          <w:p w14:paraId="761D01E5" w14:textId="77777777" w:rsidR="00764EFD" w:rsidRDefault="00764EFD">
            <w:pPr>
              <w:keepNext/>
              <w:spacing w:before="40" w:after="40"/>
              <w:jc w:val="left"/>
              <w:rPr>
                <w:rFonts w:eastAsia="Arial Unicode MS"/>
                <w:lang w:val="fr-BE"/>
              </w:rPr>
            </w:pPr>
            <w:r>
              <w:rPr>
                <w:lang w:val="fr-BE"/>
              </w:rPr>
              <w:t>Essais d’étanchéité des assemblages à bague d’étanchéité en élastomère</w:t>
            </w:r>
          </w:p>
        </w:tc>
        <w:tc>
          <w:tcPr>
            <w:tcW w:w="2526" w:type="dxa"/>
            <w:vAlign w:val="center"/>
          </w:tcPr>
          <w:p w14:paraId="51DE9777" w14:textId="061E7AFD" w:rsidR="00764EFD" w:rsidRDefault="00764EFD">
            <w:pPr>
              <w:keepNext/>
              <w:spacing w:before="40" w:after="40"/>
              <w:jc w:val="center"/>
              <w:rPr>
                <w:lang w:val="fr-BE"/>
              </w:rPr>
            </w:pPr>
            <w:r>
              <w:rPr>
                <w:lang w:val="fr-BE"/>
              </w:rPr>
              <w:t>NBN EN 1852</w:t>
            </w:r>
            <w:r>
              <w:rPr>
                <w:lang w:val="fr-BE"/>
              </w:rPr>
              <w:br/>
              <w:t>Aucune fuite</w:t>
            </w:r>
            <w:r>
              <w:rPr>
                <w:lang w:val="fr-BE"/>
              </w:rPr>
              <w:br/>
              <w:t xml:space="preserve">Ecart de </w:t>
            </w:r>
            <w:r w:rsidR="001E67DA">
              <w:rPr>
                <w:lang w:val="fr-BE"/>
              </w:rPr>
              <w:t>dépression</w:t>
            </w:r>
            <w:r w:rsidR="001A60A1">
              <w:rPr>
                <w:lang w:val="fr-BE"/>
              </w:rPr>
              <w:t>:</w:t>
            </w:r>
            <w:r>
              <w:rPr>
                <w:lang w:val="fr-BE"/>
              </w:rPr>
              <w:br/>
            </w:r>
            <w:r>
              <w:rPr>
                <w:lang w:val="fr-BE"/>
              </w:rPr>
              <w:sym w:font="Symbol" w:char="F0A3"/>
            </w:r>
            <w:r>
              <w:rPr>
                <w:lang w:val="fr-BE"/>
              </w:rPr>
              <w:t xml:space="preserve"> 0,003 MPa</w:t>
            </w:r>
          </w:p>
        </w:tc>
        <w:tc>
          <w:tcPr>
            <w:tcW w:w="540" w:type="dxa"/>
            <w:vAlign w:val="center"/>
          </w:tcPr>
          <w:p w14:paraId="63659203" w14:textId="77777777" w:rsidR="00764EFD" w:rsidRDefault="00764EFD">
            <w:pPr>
              <w:keepNext/>
              <w:spacing w:before="40" w:after="40"/>
              <w:jc w:val="center"/>
              <w:rPr>
                <w:lang w:val="fr-BE"/>
              </w:rPr>
            </w:pPr>
            <w:r>
              <w:rPr>
                <w:lang w:val="fr-BE"/>
              </w:rPr>
              <w:t>9</w:t>
            </w:r>
          </w:p>
        </w:tc>
        <w:tc>
          <w:tcPr>
            <w:tcW w:w="1130" w:type="dxa"/>
            <w:vAlign w:val="center"/>
          </w:tcPr>
          <w:p w14:paraId="4A9F5881" w14:textId="77777777" w:rsidR="00764EFD" w:rsidRDefault="00764EFD">
            <w:pPr>
              <w:keepNext/>
              <w:spacing w:before="40" w:after="40"/>
              <w:jc w:val="center"/>
              <w:rPr>
                <w:lang w:val="fr-BE"/>
              </w:rPr>
            </w:pPr>
            <w:r>
              <w:rPr>
                <w:lang w:val="fr-BE"/>
              </w:rPr>
              <w:t>12</w:t>
            </w:r>
          </w:p>
        </w:tc>
        <w:tc>
          <w:tcPr>
            <w:tcW w:w="2450" w:type="dxa"/>
            <w:vAlign w:val="center"/>
          </w:tcPr>
          <w:p w14:paraId="5E13176A" w14:textId="77777777" w:rsidR="00764EFD" w:rsidRDefault="00764EFD">
            <w:pPr>
              <w:keepNext/>
              <w:spacing w:before="40" w:after="40"/>
              <w:jc w:val="center"/>
              <w:rPr>
                <w:lang w:val="fr-BE"/>
              </w:rPr>
            </w:pPr>
            <w:r>
              <w:rPr>
                <w:lang w:val="fr-BE"/>
              </w:rPr>
              <w:t xml:space="preserve">1 / groupe de diamètres / type de joint </w:t>
            </w:r>
            <w:r>
              <w:rPr>
                <w:vertAlign w:val="superscript"/>
                <w:lang w:val="fr-BE"/>
              </w:rPr>
              <w:t>(10)</w:t>
            </w:r>
          </w:p>
        </w:tc>
      </w:tr>
      <w:tr w:rsidR="00764EFD" w14:paraId="57FBD999" w14:textId="77777777">
        <w:tc>
          <w:tcPr>
            <w:tcW w:w="2404" w:type="dxa"/>
            <w:vAlign w:val="center"/>
          </w:tcPr>
          <w:p w14:paraId="5AA07281" w14:textId="77777777" w:rsidR="00764EFD" w:rsidRDefault="00764EFD">
            <w:pPr>
              <w:keepNext/>
              <w:spacing w:before="40" w:after="40"/>
              <w:jc w:val="left"/>
              <w:rPr>
                <w:rFonts w:eastAsia="Arial Unicode MS"/>
                <w:lang w:val="fr-BE"/>
              </w:rPr>
            </w:pPr>
            <w:r>
              <w:rPr>
                <w:lang w:val="fr-BE"/>
              </w:rPr>
              <w:t xml:space="preserve">Essai cyclique à température élevée </w:t>
            </w:r>
            <w:r>
              <w:rPr>
                <w:vertAlign w:val="superscript"/>
                <w:lang w:val="fr-BE"/>
              </w:rPr>
              <w:t>(11)</w:t>
            </w:r>
          </w:p>
        </w:tc>
        <w:tc>
          <w:tcPr>
            <w:tcW w:w="2526" w:type="dxa"/>
            <w:vAlign w:val="center"/>
          </w:tcPr>
          <w:p w14:paraId="5855B3C0" w14:textId="5536AA57" w:rsidR="00764EFD" w:rsidRDefault="00764EFD">
            <w:pPr>
              <w:keepNext/>
              <w:spacing w:before="40" w:after="40"/>
              <w:jc w:val="center"/>
              <w:rPr>
                <w:lang w:val="fr-BE"/>
              </w:rPr>
            </w:pPr>
            <w:r>
              <w:rPr>
                <w:lang w:val="fr-BE"/>
              </w:rPr>
              <w:t>NBN EN 1852</w:t>
            </w:r>
            <w:r>
              <w:rPr>
                <w:lang w:val="fr-BE"/>
              </w:rPr>
              <w:br/>
              <w:t>Aucune fuite</w:t>
            </w:r>
            <w:r>
              <w:rPr>
                <w:lang w:val="fr-BE"/>
              </w:rPr>
              <w:br/>
              <w:t xml:space="preserve">Flexion </w:t>
            </w:r>
            <w:r w:rsidR="001E67DA">
              <w:rPr>
                <w:lang w:val="fr-BE"/>
              </w:rPr>
              <w:t>admise</w:t>
            </w:r>
            <w:r w:rsidR="001A60A1">
              <w:rPr>
                <w:lang w:val="fr-BE"/>
              </w:rPr>
              <w:t>:</w:t>
            </w:r>
            <w:r>
              <w:rPr>
                <w:lang w:val="fr-BE"/>
              </w:rPr>
              <w:br/>
            </w:r>
            <w:r>
              <w:rPr>
                <w:lang w:val="fr-BE"/>
              </w:rPr>
              <w:sym w:font="Symbol" w:char="F0C6"/>
            </w:r>
            <w:r>
              <w:rPr>
                <w:lang w:val="fr-BE"/>
              </w:rPr>
              <w:t xml:space="preserve"> </w:t>
            </w:r>
            <w:r>
              <w:rPr>
                <w:lang w:val="fr-BE"/>
              </w:rPr>
              <w:sym w:font="Symbol" w:char="F0A3"/>
            </w:r>
            <w:r>
              <w:rPr>
                <w:lang w:val="fr-BE"/>
              </w:rPr>
              <w:t xml:space="preserve"> 50: </w:t>
            </w:r>
            <w:r>
              <w:rPr>
                <w:lang w:val="fr-BE"/>
              </w:rPr>
              <w:sym w:font="Symbol" w:char="F0A3"/>
            </w:r>
            <w:r>
              <w:rPr>
                <w:lang w:val="fr-BE"/>
              </w:rPr>
              <w:t xml:space="preserve"> 3 mm</w:t>
            </w:r>
            <w:r>
              <w:rPr>
                <w:lang w:val="fr-BE"/>
              </w:rPr>
              <w:br/>
            </w:r>
            <w:r>
              <w:rPr>
                <w:lang w:val="fr-BE"/>
              </w:rPr>
              <w:sym w:font="Symbol" w:char="F0C6"/>
            </w:r>
            <w:r>
              <w:rPr>
                <w:lang w:val="fr-BE"/>
              </w:rPr>
              <w:t xml:space="preserve"> &gt; 50: 0,05 </w:t>
            </w:r>
            <w:r>
              <w:rPr>
                <w:lang w:val="fr-BE"/>
              </w:rPr>
              <w:sym w:font="Symbol" w:char="F0C6"/>
            </w:r>
          </w:p>
        </w:tc>
        <w:tc>
          <w:tcPr>
            <w:tcW w:w="540" w:type="dxa"/>
            <w:vAlign w:val="center"/>
          </w:tcPr>
          <w:p w14:paraId="6ADDB460" w14:textId="77777777" w:rsidR="00764EFD" w:rsidRDefault="00764EFD">
            <w:pPr>
              <w:keepNext/>
              <w:spacing w:before="40" w:after="40"/>
              <w:jc w:val="center"/>
              <w:rPr>
                <w:lang w:val="fr-BE"/>
              </w:rPr>
            </w:pPr>
            <w:r>
              <w:rPr>
                <w:lang w:val="fr-BE"/>
              </w:rPr>
              <w:t>9</w:t>
            </w:r>
          </w:p>
        </w:tc>
        <w:tc>
          <w:tcPr>
            <w:tcW w:w="1130" w:type="dxa"/>
            <w:vAlign w:val="center"/>
          </w:tcPr>
          <w:p w14:paraId="565DA8BB" w14:textId="77777777" w:rsidR="00764EFD" w:rsidRDefault="00764EFD">
            <w:pPr>
              <w:keepNext/>
              <w:spacing w:before="40" w:after="40"/>
              <w:jc w:val="center"/>
              <w:rPr>
                <w:lang w:val="fr-BE"/>
              </w:rPr>
            </w:pPr>
            <w:r>
              <w:rPr>
                <w:lang w:val="fr-BE"/>
              </w:rPr>
              <w:t>12</w:t>
            </w:r>
          </w:p>
        </w:tc>
        <w:tc>
          <w:tcPr>
            <w:tcW w:w="2450" w:type="dxa"/>
            <w:vAlign w:val="center"/>
          </w:tcPr>
          <w:p w14:paraId="621EF076" w14:textId="77777777" w:rsidR="00764EFD" w:rsidRDefault="00764EFD">
            <w:pPr>
              <w:keepNext/>
              <w:spacing w:before="40" w:after="40"/>
              <w:jc w:val="center"/>
              <w:rPr>
                <w:lang w:val="fr-BE"/>
              </w:rPr>
            </w:pPr>
            <w:r>
              <w:rPr>
                <w:lang w:val="fr-BE"/>
              </w:rPr>
              <w:t xml:space="preserve">1 / type de joint dans classe de rigidité la plus basse </w:t>
            </w:r>
            <w:r>
              <w:rPr>
                <w:vertAlign w:val="superscript"/>
                <w:lang w:val="fr-BE"/>
              </w:rPr>
              <w:t>(10)</w:t>
            </w:r>
          </w:p>
        </w:tc>
      </w:tr>
      <w:tr w:rsidR="00764EFD" w14:paraId="0C19A5BC" w14:textId="77777777">
        <w:tc>
          <w:tcPr>
            <w:tcW w:w="2404" w:type="dxa"/>
            <w:vAlign w:val="center"/>
          </w:tcPr>
          <w:p w14:paraId="73D7B0A6" w14:textId="77777777" w:rsidR="00764EFD" w:rsidRDefault="00764EFD">
            <w:pPr>
              <w:keepNext/>
              <w:spacing w:before="40" w:after="40"/>
              <w:jc w:val="left"/>
              <w:rPr>
                <w:rFonts w:eastAsia="Arial Unicode MS"/>
                <w:lang w:val="fr-BE"/>
              </w:rPr>
            </w:pPr>
            <w:r>
              <w:rPr>
                <w:lang w:val="fr-BE"/>
              </w:rPr>
              <w:t>Essais à long terme pour joints TPE</w:t>
            </w:r>
          </w:p>
        </w:tc>
        <w:tc>
          <w:tcPr>
            <w:tcW w:w="2526" w:type="dxa"/>
            <w:vAlign w:val="center"/>
          </w:tcPr>
          <w:p w14:paraId="34A0C9FD" w14:textId="77777777" w:rsidR="00764EFD" w:rsidRDefault="00764EFD">
            <w:pPr>
              <w:pStyle w:val="PlainTextStandardtext"/>
              <w:keepNext/>
              <w:widowControl/>
              <w:spacing w:before="40" w:after="40"/>
              <w:jc w:val="center"/>
              <w:rPr>
                <w:snapToGrid/>
                <w:sz w:val="20"/>
                <w:lang w:val="fr-BE"/>
              </w:rPr>
            </w:pPr>
            <w:r>
              <w:rPr>
                <w:snapToGrid/>
                <w:sz w:val="20"/>
                <w:lang w:val="fr-BE"/>
              </w:rPr>
              <w:t>NBN EN 1852</w:t>
            </w:r>
          </w:p>
        </w:tc>
        <w:tc>
          <w:tcPr>
            <w:tcW w:w="540" w:type="dxa"/>
            <w:vAlign w:val="center"/>
          </w:tcPr>
          <w:p w14:paraId="1771C827" w14:textId="77777777" w:rsidR="00764EFD" w:rsidRDefault="00764EFD">
            <w:pPr>
              <w:keepNext/>
              <w:spacing w:before="40" w:after="40"/>
              <w:jc w:val="center"/>
              <w:rPr>
                <w:lang w:val="fr-BE"/>
              </w:rPr>
            </w:pPr>
            <w:r>
              <w:rPr>
                <w:lang w:val="fr-BE"/>
              </w:rPr>
              <w:t>9</w:t>
            </w:r>
          </w:p>
        </w:tc>
        <w:tc>
          <w:tcPr>
            <w:tcW w:w="1130" w:type="dxa"/>
            <w:vAlign w:val="center"/>
          </w:tcPr>
          <w:p w14:paraId="03184076" w14:textId="77777777" w:rsidR="00764EFD" w:rsidRDefault="00764EFD">
            <w:pPr>
              <w:pStyle w:val="PlainTextStandardtext"/>
              <w:keepNext/>
              <w:widowControl/>
              <w:spacing w:before="40" w:after="40"/>
              <w:jc w:val="center"/>
              <w:rPr>
                <w:snapToGrid/>
                <w:sz w:val="20"/>
                <w:lang w:val="fr-BE"/>
              </w:rPr>
            </w:pPr>
            <w:r>
              <w:rPr>
                <w:snapToGrid/>
                <w:sz w:val="20"/>
                <w:lang w:val="fr-BE"/>
              </w:rPr>
              <w:t>12</w:t>
            </w:r>
          </w:p>
        </w:tc>
        <w:tc>
          <w:tcPr>
            <w:tcW w:w="2450" w:type="dxa"/>
            <w:vAlign w:val="center"/>
          </w:tcPr>
          <w:p w14:paraId="546D9C7F" w14:textId="77777777" w:rsidR="00764EFD" w:rsidRDefault="00764EFD">
            <w:pPr>
              <w:keepNext/>
              <w:spacing w:before="40" w:after="40"/>
              <w:jc w:val="center"/>
              <w:rPr>
                <w:lang w:val="fr-BE"/>
              </w:rPr>
            </w:pPr>
            <w:r>
              <w:rPr>
                <w:lang w:val="fr-BE"/>
              </w:rPr>
              <w:t xml:space="preserve">1 / groupe de diamètres / composition/ groupe de composants / </w:t>
            </w:r>
            <w:r>
              <w:rPr>
                <w:lang w:val="fr-BE"/>
              </w:rPr>
              <w:br/>
              <w:t xml:space="preserve">type de joint </w:t>
            </w:r>
            <w:r>
              <w:rPr>
                <w:vertAlign w:val="superscript"/>
                <w:lang w:val="fr-BE"/>
              </w:rPr>
              <w:t>(10)</w:t>
            </w:r>
          </w:p>
        </w:tc>
      </w:tr>
    </w:tbl>
    <w:p w14:paraId="4EF7CF80" w14:textId="77777777" w:rsidR="00764EFD" w:rsidRDefault="00764EF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63"/>
      </w:tblGrid>
      <w:tr w:rsidR="00764EFD" w14:paraId="1F3FAC06" w14:textId="77777777">
        <w:tc>
          <w:tcPr>
            <w:tcW w:w="496" w:type="dxa"/>
            <w:tcBorders>
              <w:top w:val="dotted" w:sz="4" w:space="0" w:color="auto"/>
              <w:left w:val="dotted" w:sz="4" w:space="0" w:color="auto"/>
              <w:bottom w:val="dotted" w:sz="4" w:space="0" w:color="auto"/>
              <w:right w:val="dotted" w:sz="4" w:space="0" w:color="auto"/>
            </w:tcBorders>
            <w:vAlign w:val="bottom"/>
          </w:tcPr>
          <w:p w14:paraId="13E02FCE" w14:textId="77777777" w:rsidR="00764EFD" w:rsidRDefault="00764EFD">
            <w:pPr>
              <w:keepNext/>
              <w:jc w:val="center"/>
              <w:rPr>
                <w:rFonts w:eastAsia="Arial Unicode MS"/>
                <w:sz w:val="18"/>
                <w:lang w:val="fr-BE"/>
              </w:rPr>
            </w:pPr>
            <w:r>
              <w:rPr>
                <w:sz w:val="18"/>
                <w:lang w:val="fr-BE"/>
              </w:rPr>
              <w:t>(1)</w:t>
            </w:r>
          </w:p>
        </w:tc>
        <w:tc>
          <w:tcPr>
            <w:tcW w:w="9363" w:type="dxa"/>
            <w:tcBorders>
              <w:top w:val="dotted" w:sz="4" w:space="0" w:color="auto"/>
              <w:left w:val="dotted" w:sz="4" w:space="0" w:color="auto"/>
              <w:bottom w:val="dotted" w:sz="4" w:space="0" w:color="auto"/>
              <w:right w:val="dotted" w:sz="4" w:space="0" w:color="auto"/>
            </w:tcBorders>
          </w:tcPr>
          <w:p w14:paraId="1A969E32" w14:textId="77777777" w:rsidR="00764EFD" w:rsidRDefault="00764EFD">
            <w:pPr>
              <w:keepNext/>
              <w:autoSpaceDE w:val="0"/>
              <w:autoSpaceDN w:val="0"/>
              <w:adjustRightInd w:val="0"/>
              <w:rPr>
                <w:rFonts w:eastAsia="Arial Unicode MS"/>
                <w:sz w:val="18"/>
                <w:lang w:val="fr-BE"/>
              </w:rPr>
            </w:pPr>
            <w:r>
              <w:rPr>
                <w:sz w:val="18"/>
                <w:lang w:val="fr-BE"/>
              </w:rPr>
              <w:t xml:space="preserve">Essai à réaliser sur un tuyau extrudé à partir de </w:t>
            </w:r>
            <w:r>
              <w:rPr>
                <w:sz w:val="18"/>
                <w:lang w:val="fr-BE"/>
              </w:rPr>
              <w:sym w:font="Symbol" w:char="F0C6"/>
            </w:r>
            <w:r>
              <w:rPr>
                <w:sz w:val="18"/>
                <w:lang w:val="fr-BE"/>
              </w:rPr>
              <w:t xml:space="preserve"> 50.</w:t>
            </w:r>
          </w:p>
        </w:tc>
      </w:tr>
      <w:tr w:rsidR="00764EFD" w14:paraId="4E2488F5" w14:textId="77777777">
        <w:tc>
          <w:tcPr>
            <w:tcW w:w="496" w:type="dxa"/>
            <w:tcBorders>
              <w:top w:val="dotted" w:sz="4" w:space="0" w:color="auto"/>
              <w:left w:val="dotted" w:sz="4" w:space="0" w:color="auto"/>
              <w:bottom w:val="dotted" w:sz="4" w:space="0" w:color="auto"/>
              <w:right w:val="dotted" w:sz="4" w:space="0" w:color="auto"/>
            </w:tcBorders>
            <w:vAlign w:val="bottom"/>
          </w:tcPr>
          <w:p w14:paraId="68B71D12" w14:textId="77777777" w:rsidR="00764EFD" w:rsidRDefault="00764EFD">
            <w:pPr>
              <w:keepNext/>
              <w:jc w:val="center"/>
              <w:rPr>
                <w:rFonts w:eastAsia="Arial Unicode MS"/>
                <w:sz w:val="18"/>
                <w:lang w:val="fr-BE"/>
              </w:rPr>
            </w:pPr>
            <w:r>
              <w:rPr>
                <w:sz w:val="18"/>
                <w:lang w:val="fr-BE"/>
              </w:rPr>
              <w:t>(2)</w:t>
            </w:r>
          </w:p>
        </w:tc>
        <w:tc>
          <w:tcPr>
            <w:tcW w:w="9363" w:type="dxa"/>
            <w:tcBorders>
              <w:top w:val="dotted" w:sz="4" w:space="0" w:color="auto"/>
              <w:left w:val="dotted" w:sz="4" w:space="0" w:color="auto"/>
              <w:bottom w:val="dotted" w:sz="4" w:space="0" w:color="auto"/>
              <w:right w:val="dotted" w:sz="4" w:space="0" w:color="auto"/>
            </w:tcBorders>
          </w:tcPr>
          <w:p w14:paraId="53E332E6" w14:textId="77777777" w:rsidR="00764EFD" w:rsidRDefault="00764EFD">
            <w:pPr>
              <w:keepNext/>
              <w:rPr>
                <w:rFonts w:eastAsia="Arial Unicode MS"/>
                <w:sz w:val="18"/>
                <w:lang w:val="fr-BE"/>
              </w:rPr>
            </w:pPr>
            <w:r>
              <w:rPr>
                <w:sz w:val="18"/>
                <w:lang w:val="fr-BE"/>
              </w:rPr>
              <w:t>1 diamètre / groupe de diamètres est contrôlé dans un laboratoire. Les autres diamètres sont vérifiés chez le fabricant par l’organisme d'inspection.</w:t>
            </w:r>
          </w:p>
        </w:tc>
      </w:tr>
      <w:tr w:rsidR="00764EFD" w14:paraId="227E4147" w14:textId="77777777">
        <w:tc>
          <w:tcPr>
            <w:tcW w:w="496" w:type="dxa"/>
            <w:tcBorders>
              <w:top w:val="dotted" w:sz="4" w:space="0" w:color="auto"/>
              <w:left w:val="dotted" w:sz="4" w:space="0" w:color="auto"/>
              <w:bottom w:val="dotted" w:sz="4" w:space="0" w:color="auto"/>
              <w:right w:val="dotted" w:sz="4" w:space="0" w:color="auto"/>
            </w:tcBorders>
          </w:tcPr>
          <w:p w14:paraId="6AA6EBF4" w14:textId="77777777" w:rsidR="00764EFD" w:rsidRDefault="00764EFD">
            <w:pPr>
              <w:keepNext/>
              <w:jc w:val="center"/>
              <w:rPr>
                <w:rFonts w:eastAsia="Arial Unicode MS"/>
                <w:sz w:val="18"/>
                <w:lang w:val="fr-BE"/>
              </w:rPr>
            </w:pPr>
            <w:r>
              <w:rPr>
                <w:sz w:val="18"/>
                <w:lang w:val="fr-BE"/>
              </w:rPr>
              <w:t>(3)</w:t>
            </w:r>
          </w:p>
        </w:tc>
        <w:tc>
          <w:tcPr>
            <w:tcW w:w="9363" w:type="dxa"/>
            <w:tcBorders>
              <w:top w:val="dotted" w:sz="4" w:space="0" w:color="auto"/>
              <w:left w:val="dotted" w:sz="4" w:space="0" w:color="auto"/>
              <w:bottom w:val="dotted" w:sz="4" w:space="0" w:color="auto"/>
              <w:right w:val="dotted" w:sz="4" w:space="0" w:color="auto"/>
            </w:tcBorders>
          </w:tcPr>
          <w:p w14:paraId="20B6DE63" w14:textId="77777777" w:rsidR="00764EFD" w:rsidRDefault="00764EFD">
            <w:pPr>
              <w:keepNext/>
              <w:rPr>
                <w:rFonts w:eastAsia="Arial Unicode MS"/>
                <w:sz w:val="18"/>
                <w:lang w:val="fr-BE"/>
              </w:rPr>
            </w:pPr>
            <w:r>
              <w:rPr>
                <w:sz w:val="18"/>
                <w:lang w:val="fr-BE"/>
              </w:rPr>
              <w:t>Uniquement pour des tuyaux exposés à des températures inférieures à -10°C. Si cet essai est requis, la résistance aux chocs selon EN744 ne doit alors pas être testée.</w:t>
            </w:r>
          </w:p>
        </w:tc>
      </w:tr>
      <w:tr w:rsidR="00764EFD" w14:paraId="0ECA0112" w14:textId="77777777">
        <w:tc>
          <w:tcPr>
            <w:tcW w:w="496" w:type="dxa"/>
            <w:tcBorders>
              <w:top w:val="dotted" w:sz="4" w:space="0" w:color="auto"/>
              <w:left w:val="dotted" w:sz="4" w:space="0" w:color="auto"/>
              <w:bottom w:val="dotted" w:sz="4" w:space="0" w:color="auto"/>
              <w:right w:val="dotted" w:sz="4" w:space="0" w:color="auto"/>
            </w:tcBorders>
          </w:tcPr>
          <w:p w14:paraId="609AF4F1" w14:textId="77777777" w:rsidR="00764EFD" w:rsidRDefault="00764EFD">
            <w:pPr>
              <w:keepNext/>
              <w:jc w:val="center"/>
              <w:rPr>
                <w:rFonts w:eastAsia="Arial Unicode MS"/>
                <w:sz w:val="18"/>
                <w:lang w:val="fr-BE"/>
              </w:rPr>
            </w:pPr>
            <w:r>
              <w:rPr>
                <w:sz w:val="18"/>
                <w:lang w:val="fr-BE"/>
              </w:rPr>
              <w:t>(4)</w:t>
            </w:r>
          </w:p>
        </w:tc>
        <w:tc>
          <w:tcPr>
            <w:tcW w:w="9363" w:type="dxa"/>
            <w:tcBorders>
              <w:top w:val="dotted" w:sz="4" w:space="0" w:color="auto"/>
              <w:left w:val="dotted" w:sz="4" w:space="0" w:color="auto"/>
              <w:bottom w:val="dotted" w:sz="4" w:space="0" w:color="auto"/>
              <w:right w:val="dotted" w:sz="4" w:space="0" w:color="auto"/>
            </w:tcBorders>
          </w:tcPr>
          <w:p w14:paraId="33B3AB93" w14:textId="77777777" w:rsidR="00764EFD" w:rsidRDefault="00764EFD">
            <w:pPr>
              <w:keepNext/>
              <w:rPr>
                <w:rFonts w:eastAsia="Arial Unicode MS"/>
                <w:sz w:val="18"/>
                <w:lang w:val="fr-BE"/>
              </w:rPr>
            </w:pPr>
            <w:r>
              <w:rPr>
                <w:sz w:val="18"/>
                <w:lang w:val="fr-BE"/>
              </w:rPr>
              <w:t>Si la matière du raccord est identique à celle du tuyau et est déjà testée, cet essai ne doit pas être répété.</w:t>
            </w:r>
          </w:p>
        </w:tc>
      </w:tr>
      <w:tr w:rsidR="00764EFD" w14:paraId="2FB11F0B" w14:textId="77777777">
        <w:tc>
          <w:tcPr>
            <w:tcW w:w="496" w:type="dxa"/>
            <w:tcBorders>
              <w:top w:val="dotted" w:sz="4" w:space="0" w:color="auto"/>
              <w:left w:val="dotted" w:sz="4" w:space="0" w:color="auto"/>
              <w:bottom w:val="dotted" w:sz="4" w:space="0" w:color="auto"/>
              <w:right w:val="dotted" w:sz="4" w:space="0" w:color="auto"/>
            </w:tcBorders>
          </w:tcPr>
          <w:p w14:paraId="7697BAC5" w14:textId="77777777" w:rsidR="00764EFD" w:rsidRDefault="00764EFD">
            <w:pPr>
              <w:keepNext/>
              <w:jc w:val="center"/>
              <w:rPr>
                <w:rFonts w:eastAsia="Arial Unicode MS"/>
                <w:sz w:val="18"/>
                <w:lang w:val="fr-BE"/>
              </w:rPr>
            </w:pPr>
            <w:r>
              <w:rPr>
                <w:sz w:val="18"/>
                <w:lang w:val="fr-BE"/>
              </w:rPr>
              <w:t>(5)</w:t>
            </w:r>
          </w:p>
        </w:tc>
        <w:tc>
          <w:tcPr>
            <w:tcW w:w="9363" w:type="dxa"/>
            <w:tcBorders>
              <w:top w:val="dotted" w:sz="4" w:space="0" w:color="auto"/>
              <w:left w:val="dotted" w:sz="4" w:space="0" w:color="auto"/>
              <w:bottom w:val="dotted" w:sz="4" w:space="0" w:color="auto"/>
              <w:right w:val="dotted" w:sz="4" w:space="0" w:color="auto"/>
            </w:tcBorders>
          </w:tcPr>
          <w:p w14:paraId="35E5105A" w14:textId="77777777" w:rsidR="00764EFD" w:rsidRDefault="00764EFD">
            <w:pPr>
              <w:keepNext/>
              <w:rPr>
                <w:rFonts w:eastAsia="Arial Unicode MS"/>
                <w:sz w:val="18"/>
                <w:lang w:val="fr-BE"/>
              </w:rPr>
            </w:pPr>
            <w:r>
              <w:rPr>
                <w:sz w:val="18"/>
                <w:lang w:val="fr-BE"/>
              </w:rPr>
              <w:t>1mesure / groupe de composants est contrôlé dans un laboratoire. Les autres mesures sont vérifiées chez le fabricant par l’organisme d'inspection.</w:t>
            </w:r>
          </w:p>
        </w:tc>
      </w:tr>
      <w:tr w:rsidR="00764EFD" w14:paraId="0FD9B001" w14:textId="77777777">
        <w:tc>
          <w:tcPr>
            <w:tcW w:w="496" w:type="dxa"/>
            <w:tcBorders>
              <w:top w:val="dotted" w:sz="4" w:space="0" w:color="auto"/>
              <w:left w:val="dotted" w:sz="4" w:space="0" w:color="auto"/>
              <w:bottom w:val="dotted" w:sz="4" w:space="0" w:color="auto"/>
              <w:right w:val="dotted" w:sz="4" w:space="0" w:color="auto"/>
            </w:tcBorders>
          </w:tcPr>
          <w:p w14:paraId="3900B460" w14:textId="77777777" w:rsidR="00764EFD" w:rsidRDefault="00764EFD">
            <w:pPr>
              <w:keepNext/>
              <w:jc w:val="center"/>
              <w:rPr>
                <w:sz w:val="18"/>
                <w:lang w:val="fr-BE"/>
              </w:rPr>
            </w:pPr>
            <w:r>
              <w:rPr>
                <w:sz w:val="18"/>
                <w:lang w:val="fr-BE"/>
              </w:rPr>
              <w:t>(6)</w:t>
            </w:r>
          </w:p>
        </w:tc>
        <w:tc>
          <w:tcPr>
            <w:tcW w:w="9363" w:type="dxa"/>
            <w:tcBorders>
              <w:top w:val="dotted" w:sz="4" w:space="0" w:color="auto"/>
              <w:left w:val="dotted" w:sz="4" w:space="0" w:color="auto"/>
              <w:bottom w:val="dotted" w:sz="4" w:space="0" w:color="auto"/>
              <w:right w:val="dotted" w:sz="4" w:space="0" w:color="auto"/>
            </w:tcBorders>
          </w:tcPr>
          <w:p w14:paraId="6B14965F" w14:textId="77777777" w:rsidR="00764EFD" w:rsidRDefault="00764EFD">
            <w:pPr>
              <w:keepNext/>
              <w:rPr>
                <w:sz w:val="18"/>
                <w:lang w:val="fr-BE"/>
              </w:rPr>
            </w:pPr>
            <w:r>
              <w:rPr>
                <w:sz w:val="18"/>
                <w:lang w:val="fr-BE"/>
              </w:rPr>
              <w:t>En cas de raccords composés, l’essai de retrait à chaud sur les tuyaux doit avoir (déjà) été effectué.</w:t>
            </w:r>
          </w:p>
        </w:tc>
      </w:tr>
      <w:tr w:rsidR="00764EFD" w14:paraId="60810C2D" w14:textId="77777777">
        <w:tc>
          <w:tcPr>
            <w:tcW w:w="496" w:type="dxa"/>
            <w:tcBorders>
              <w:top w:val="dotted" w:sz="4" w:space="0" w:color="auto"/>
              <w:left w:val="dotted" w:sz="4" w:space="0" w:color="auto"/>
              <w:bottom w:val="dotted" w:sz="4" w:space="0" w:color="auto"/>
              <w:right w:val="dotted" w:sz="4" w:space="0" w:color="auto"/>
            </w:tcBorders>
          </w:tcPr>
          <w:p w14:paraId="2D41C2A6" w14:textId="77777777" w:rsidR="00764EFD" w:rsidRDefault="00764EFD">
            <w:pPr>
              <w:keepNext/>
              <w:jc w:val="center"/>
              <w:rPr>
                <w:rFonts w:eastAsia="Arial Unicode MS"/>
                <w:sz w:val="18"/>
                <w:lang w:val="fr-BE"/>
              </w:rPr>
            </w:pPr>
            <w:r>
              <w:rPr>
                <w:sz w:val="18"/>
                <w:lang w:val="fr-BE"/>
              </w:rPr>
              <w:t>(7)</w:t>
            </w:r>
          </w:p>
        </w:tc>
        <w:tc>
          <w:tcPr>
            <w:tcW w:w="9363" w:type="dxa"/>
            <w:tcBorders>
              <w:top w:val="dotted" w:sz="4" w:space="0" w:color="auto"/>
              <w:left w:val="dotted" w:sz="4" w:space="0" w:color="auto"/>
              <w:bottom w:val="dotted" w:sz="4" w:space="0" w:color="auto"/>
              <w:right w:val="dotted" w:sz="4" w:space="0" w:color="auto"/>
            </w:tcBorders>
          </w:tcPr>
          <w:p w14:paraId="4ED51B31" w14:textId="77777777" w:rsidR="00764EFD" w:rsidRDefault="00764EFD">
            <w:pPr>
              <w:keepNext/>
              <w:rPr>
                <w:rFonts w:eastAsia="Arial Unicode MS"/>
                <w:sz w:val="18"/>
                <w:lang w:val="fr-BE"/>
              </w:rPr>
            </w:pPr>
            <w:r>
              <w:rPr>
                <w:sz w:val="18"/>
                <w:lang w:val="fr-BE"/>
              </w:rPr>
              <w:t>Seulement pour des raccords composés de plusieurs éléments.</w:t>
            </w:r>
          </w:p>
        </w:tc>
      </w:tr>
      <w:tr w:rsidR="00764EFD" w14:paraId="34469E08" w14:textId="77777777">
        <w:tc>
          <w:tcPr>
            <w:tcW w:w="496" w:type="dxa"/>
            <w:tcBorders>
              <w:top w:val="dotted" w:sz="4" w:space="0" w:color="auto"/>
              <w:left w:val="dotted" w:sz="4" w:space="0" w:color="auto"/>
              <w:bottom w:val="dotted" w:sz="4" w:space="0" w:color="auto"/>
              <w:right w:val="dotted" w:sz="4" w:space="0" w:color="auto"/>
            </w:tcBorders>
          </w:tcPr>
          <w:p w14:paraId="51BD1155" w14:textId="77777777" w:rsidR="00764EFD" w:rsidRDefault="00764EFD">
            <w:pPr>
              <w:keepNext/>
              <w:jc w:val="center"/>
              <w:rPr>
                <w:rFonts w:eastAsia="Arial Unicode MS"/>
                <w:sz w:val="18"/>
                <w:lang w:val="fr-BE"/>
              </w:rPr>
            </w:pPr>
            <w:r>
              <w:rPr>
                <w:sz w:val="18"/>
                <w:lang w:val="fr-BE"/>
              </w:rPr>
              <w:t>(8)</w:t>
            </w:r>
          </w:p>
        </w:tc>
        <w:tc>
          <w:tcPr>
            <w:tcW w:w="9363" w:type="dxa"/>
            <w:tcBorders>
              <w:top w:val="dotted" w:sz="4" w:space="0" w:color="auto"/>
              <w:left w:val="dotted" w:sz="4" w:space="0" w:color="auto"/>
              <w:bottom w:val="dotted" w:sz="4" w:space="0" w:color="auto"/>
              <w:right w:val="dotted" w:sz="4" w:space="0" w:color="auto"/>
            </w:tcBorders>
          </w:tcPr>
          <w:p w14:paraId="5D4ED4CD" w14:textId="77777777" w:rsidR="00764EFD" w:rsidRDefault="00764EFD">
            <w:pPr>
              <w:keepNext/>
              <w:rPr>
                <w:rFonts w:eastAsia="Arial Unicode MS"/>
                <w:sz w:val="18"/>
                <w:lang w:val="fr-BE"/>
              </w:rPr>
            </w:pPr>
            <w:r>
              <w:rPr>
                <w:sz w:val="18"/>
                <w:lang w:val="fr-BE"/>
              </w:rPr>
              <w:t>Seulement pour raccords moulés par injection.</w:t>
            </w:r>
          </w:p>
        </w:tc>
      </w:tr>
      <w:tr w:rsidR="00764EFD" w14:paraId="78A0F00B" w14:textId="77777777">
        <w:trPr>
          <w:cantSplit/>
        </w:trPr>
        <w:tc>
          <w:tcPr>
            <w:tcW w:w="496" w:type="dxa"/>
            <w:tcBorders>
              <w:top w:val="dotted" w:sz="4" w:space="0" w:color="auto"/>
              <w:left w:val="dotted" w:sz="4" w:space="0" w:color="auto"/>
              <w:bottom w:val="dotted" w:sz="4" w:space="0" w:color="auto"/>
              <w:right w:val="dotted" w:sz="4" w:space="0" w:color="auto"/>
            </w:tcBorders>
          </w:tcPr>
          <w:p w14:paraId="14295F6B" w14:textId="77777777" w:rsidR="00764EFD" w:rsidRDefault="00764EFD">
            <w:pPr>
              <w:keepNext/>
              <w:jc w:val="center"/>
              <w:rPr>
                <w:rFonts w:eastAsia="Arial Unicode MS"/>
                <w:sz w:val="18"/>
                <w:lang w:val="fr-BE"/>
              </w:rPr>
            </w:pPr>
            <w:r>
              <w:rPr>
                <w:sz w:val="18"/>
                <w:lang w:val="fr-BE"/>
              </w:rPr>
              <w:t>(9)</w:t>
            </w:r>
          </w:p>
        </w:tc>
        <w:tc>
          <w:tcPr>
            <w:tcW w:w="9363" w:type="dxa"/>
            <w:tcBorders>
              <w:top w:val="dotted" w:sz="4" w:space="0" w:color="auto"/>
              <w:left w:val="dotted" w:sz="4" w:space="0" w:color="auto"/>
              <w:bottom w:val="dotted" w:sz="4" w:space="0" w:color="auto"/>
              <w:right w:val="dotted" w:sz="4" w:space="0" w:color="auto"/>
            </w:tcBorders>
          </w:tcPr>
          <w:p w14:paraId="123E3C6E" w14:textId="77777777" w:rsidR="00764EFD" w:rsidRDefault="00764EFD">
            <w:pPr>
              <w:keepNext/>
              <w:rPr>
                <w:rFonts w:eastAsia="Arial Unicode MS"/>
                <w:sz w:val="18"/>
                <w:lang w:val="fr-BE"/>
              </w:rPr>
            </w:pPr>
            <w:r>
              <w:rPr>
                <w:sz w:val="18"/>
                <w:lang w:val="fr-BE"/>
              </w:rPr>
              <w:t xml:space="preserve">Essais à effectuer tant par le fabricant du tuyau que celui des raccords. Le fabricant qui produit uniquement les raccords ou les tuyaux indiquera les tuyaux ou les raccords externes nécessaires aux tests. </w:t>
            </w:r>
          </w:p>
        </w:tc>
      </w:tr>
      <w:tr w:rsidR="00764EFD" w14:paraId="73F898D4" w14:textId="77777777">
        <w:tc>
          <w:tcPr>
            <w:tcW w:w="496" w:type="dxa"/>
            <w:tcBorders>
              <w:top w:val="dotted" w:sz="4" w:space="0" w:color="auto"/>
              <w:left w:val="dotted" w:sz="4" w:space="0" w:color="auto"/>
              <w:bottom w:val="dotted" w:sz="4" w:space="0" w:color="auto"/>
              <w:right w:val="dotted" w:sz="4" w:space="0" w:color="auto"/>
            </w:tcBorders>
          </w:tcPr>
          <w:p w14:paraId="5125DD04" w14:textId="77777777" w:rsidR="00764EFD" w:rsidRDefault="00764EFD">
            <w:pPr>
              <w:keepNext/>
              <w:jc w:val="center"/>
              <w:rPr>
                <w:rFonts w:eastAsia="Arial Unicode MS"/>
                <w:sz w:val="18"/>
                <w:lang w:val="fr-BE"/>
              </w:rPr>
            </w:pPr>
            <w:r>
              <w:rPr>
                <w:sz w:val="18"/>
                <w:lang w:val="fr-BE"/>
              </w:rPr>
              <w:t>(10)</w:t>
            </w:r>
          </w:p>
        </w:tc>
        <w:tc>
          <w:tcPr>
            <w:tcW w:w="9363" w:type="dxa"/>
            <w:tcBorders>
              <w:top w:val="dotted" w:sz="4" w:space="0" w:color="auto"/>
              <w:left w:val="dotted" w:sz="4" w:space="0" w:color="auto"/>
              <w:bottom w:val="dotted" w:sz="4" w:space="0" w:color="auto"/>
              <w:right w:val="dotted" w:sz="4" w:space="0" w:color="auto"/>
            </w:tcBorders>
          </w:tcPr>
          <w:p w14:paraId="349CC895" w14:textId="673FBA15" w:rsidR="00764EFD" w:rsidRDefault="00764EFD">
            <w:pPr>
              <w:keepNext/>
              <w:rPr>
                <w:sz w:val="18"/>
                <w:lang w:val="fr-BE"/>
              </w:rPr>
            </w:pPr>
            <w:r>
              <w:rPr>
                <w:sz w:val="18"/>
                <w:lang w:val="fr-BE"/>
              </w:rPr>
              <w:t xml:space="preserve">Un type de joint contient au </w:t>
            </w:r>
            <w:r w:rsidR="001E67DA">
              <w:rPr>
                <w:sz w:val="18"/>
                <w:lang w:val="fr-BE"/>
              </w:rPr>
              <w:t>moins</w:t>
            </w:r>
            <w:r w:rsidR="001A60A1">
              <w:rPr>
                <w:sz w:val="18"/>
                <w:lang w:val="fr-BE"/>
              </w:rPr>
              <w:t>:</w:t>
            </w:r>
            <w:r>
              <w:rPr>
                <w:sz w:val="18"/>
                <w:lang w:val="fr-BE"/>
              </w:rPr>
              <w:t xml:space="preserve"> le concept de la matière, la forme de l’encolure et la dureté de la matière (± 5 IRHD International Rubber Hardness Degree).</w:t>
            </w:r>
          </w:p>
          <w:p w14:paraId="7DC7C5B4" w14:textId="77777777" w:rsidR="00764EFD" w:rsidRDefault="00764EFD">
            <w:pPr>
              <w:keepNext/>
              <w:rPr>
                <w:rFonts w:eastAsia="Arial Unicode MS"/>
                <w:sz w:val="18"/>
                <w:lang w:val="fr-BE"/>
              </w:rPr>
            </w:pPr>
            <w:r>
              <w:rPr>
                <w:rFonts w:eastAsia="Arial Unicode MS"/>
                <w:sz w:val="18"/>
                <w:lang w:val="fr-BE"/>
              </w:rPr>
              <w:t>Uniquement pour le groupe de diamètres 1.</w:t>
            </w:r>
          </w:p>
        </w:tc>
      </w:tr>
      <w:tr w:rsidR="00764EFD" w14:paraId="028380DC" w14:textId="77777777">
        <w:tc>
          <w:tcPr>
            <w:tcW w:w="496" w:type="dxa"/>
            <w:tcBorders>
              <w:top w:val="dotted" w:sz="4" w:space="0" w:color="auto"/>
              <w:left w:val="dotted" w:sz="4" w:space="0" w:color="auto"/>
              <w:bottom w:val="dotted" w:sz="4" w:space="0" w:color="auto"/>
              <w:right w:val="dotted" w:sz="4" w:space="0" w:color="auto"/>
            </w:tcBorders>
          </w:tcPr>
          <w:p w14:paraId="230BE265" w14:textId="77777777" w:rsidR="00764EFD" w:rsidRDefault="00764EFD">
            <w:pPr>
              <w:keepNext/>
              <w:jc w:val="center"/>
              <w:rPr>
                <w:rFonts w:eastAsia="Arial Unicode MS"/>
                <w:sz w:val="18"/>
                <w:lang w:val="fr-BE"/>
              </w:rPr>
            </w:pPr>
            <w:r>
              <w:rPr>
                <w:sz w:val="18"/>
                <w:lang w:val="fr-BE"/>
              </w:rPr>
              <w:t>(11)</w:t>
            </w:r>
          </w:p>
        </w:tc>
        <w:tc>
          <w:tcPr>
            <w:tcW w:w="9363" w:type="dxa"/>
            <w:tcBorders>
              <w:top w:val="dotted" w:sz="4" w:space="0" w:color="auto"/>
              <w:left w:val="dotted" w:sz="4" w:space="0" w:color="auto"/>
              <w:bottom w:val="dotted" w:sz="4" w:space="0" w:color="auto"/>
              <w:right w:val="dotted" w:sz="4" w:space="0" w:color="auto"/>
            </w:tcBorders>
          </w:tcPr>
          <w:p w14:paraId="19F90D64" w14:textId="77777777" w:rsidR="00764EFD" w:rsidRDefault="00764EFD">
            <w:pPr>
              <w:keepNext/>
              <w:rPr>
                <w:rFonts w:eastAsia="Arial Unicode MS"/>
                <w:sz w:val="18"/>
                <w:lang w:val="fr-BE"/>
              </w:rPr>
            </w:pPr>
            <w:r>
              <w:rPr>
                <w:sz w:val="18"/>
                <w:lang w:val="fr-BE"/>
              </w:rPr>
              <w:t>Si le fabricant de tuyaux ne produit que des extrémités droites (sans emboîture), cet essai ne doit alors pas être réalisé.</w:t>
            </w:r>
          </w:p>
        </w:tc>
      </w:tr>
    </w:tbl>
    <w:p w14:paraId="09F32EFF" w14:textId="77777777" w:rsidR="00764EFD" w:rsidRDefault="00764EFD"/>
    <w:p w14:paraId="515EB385" w14:textId="77777777" w:rsidR="00764EFD" w:rsidRDefault="00764EFD">
      <w:pPr>
        <w:pStyle w:val="Titre4"/>
      </w:pPr>
      <w:r>
        <w:t>C. 38.1.4.4. Tuyaux et raccords à parois structurées EN PEHD OU PP</w:t>
      </w:r>
    </w:p>
    <w:p w14:paraId="3919DFB5" w14:textId="77777777" w:rsidR="00764EFD" w:rsidRDefault="00764EFD"/>
    <w:p w14:paraId="30A7EA9D" w14:textId="77777777" w:rsidR="00764EFD" w:rsidRDefault="00764EFD">
      <w:pPr>
        <w:pStyle w:val="Titre5"/>
      </w:pPr>
      <w:r>
        <w:t>C. 38.1.4.4.1. DESCRIPTION</w:t>
      </w:r>
    </w:p>
    <w:p w14:paraId="34E043EE" w14:textId="77777777" w:rsidR="00764EFD" w:rsidRDefault="00764EFD"/>
    <w:p w14:paraId="1A9AD276" w14:textId="2E961F5D" w:rsidR="00764EFD" w:rsidRDefault="00764EFD">
      <w:r>
        <w:t xml:space="preserve">Les systèmes de canalisations en plastique pour les branchements et les collecteurs d’assainissement enterrés sans pression à paroi structurée en PEHD ou PP pour les branchements et les collecteurs d’évacuation pluviale enterrée sans pression sont conformes à la </w:t>
      </w:r>
      <w:r w:rsidR="00462FB6">
        <w:t>NBN EN 13476-1 et -2</w:t>
      </w:r>
      <w:r>
        <w:t>.</w:t>
      </w:r>
    </w:p>
    <w:p w14:paraId="4088B9E8" w14:textId="77777777" w:rsidR="00764EFD" w:rsidRDefault="00764EFD"/>
    <w:p w14:paraId="5850C63B" w14:textId="77777777" w:rsidR="00764EFD" w:rsidRDefault="00764EFD">
      <w:pPr>
        <w:pStyle w:val="Titre5"/>
      </w:pPr>
      <w:r>
        <w:t>C. 38.1.4.4.2. SPECIFICATIONS</w:t>
      </w:r>
    </w:p>
    <w:p w14:paraId="2DD1B42E" w14:textId="77777777" w:rsidR="00764EFD" w:rsidRDefault="00764EFD"/>
    <w:p w14:paraId="60FA0E05" w14:textId="38CE2286" w:rsidR="00764EFD" w:rsidRDefault="00764EFD">
      <w:r>
        <w:t xml:space="preserve">La matière pour les tuyaux et les raccords est conforme est conforme à la </w:t>
      </w:r>
      <w:r w:rsidR="00462FB6">
        <w:t>NBN EN 13476-1 et -2</w:t>
      </w:r>
      <w:r>
        <w:t>.</w:t>
      </w:r>
    </w:p>
    <w:p w14:paraId="73F8B054" w14:textId="77777777" w:rsidR="00764EFD" w:rsidRDefault="00764EFD"/>
    <w:p w14:paraId="2691708B" w14:textId="01E4D667" w:rsidR="00764EFD" w:rsidRDefault="00764EFD">
      <w:r>
        <w:t xml:space="preserve">La couleur des tuyaux et des raccords est conforme à la </w:t>
      </w:r>
      <w:r w:rsidR="00462FB6">
        <w:t>NBN EN 13476-1 et -2</w:t>
      </w:r>
      <w:r>
        <w:t>.</w:t>
      </w:r>
    </w:p>
    <w:p w14:paraId="349738DF" w14:textId="77777777" w:rsidR="00764EFD" w:rsidRDefault="00764EFD"/>
    <w:p w14:paraId="286D9B94" w14:textId="38EFC7B5" w:rsidR="00764EFD" w:rsidRDefault="00764EFD">
      <w:pPr>
        <w:rPr>
          <w:i/>
        </w:rPr>
      </w:pPr>
      <w:r>
        <w:t xml:space="preserve">Le diamètre extérieur/intérieur des tuyaux et raccords est conforme à la </w:t>
      </w:r>
      <w:r w:rsidR="00462FB6">
        <w:t>NBN EN 13476-1 et -2</w:t>
      </w:r>
      <w:r>
        <w:t>.</w:t>
      </w:r>
    </w:p>
    <w:p w14:paraId="0FF64B12" w14:textId="77777777" w:rsidR="00764EFD" w:rsidRDefault="00764EFD"/>
    <w:p w14:paraId="76AA9DE5" w14:textId="4181928D" w:rsidR="00764EFD" w:rsidRDefault="00764EFD">
      <w:r>
        <w:t xml:space="preserve">L’épaisseur de paroi et le domaine d’application pour les tuyaux et les raccords sont conformes à la </w:t>
      </w:r>
      <w:r w:rsidR="00462FB6">
        <w:t>NBN EN 13476-1 et -2</w:t>
      </w:r>
      <w:r>
        <w:t>.</w:t>
      </w:r>
    </w:p>
    <w:p w14:paraId="0A78486A" w14:textId="77777777" w:rsidR="00764EFD" w:rsidRDefault="00764EFD"/>
    <w:p w14:paraId="437EC57A" w14:textId="321B58F3" w:rsidR="00764EFD" w:rsidRDefault="00764EFD">
      <w:r>
        <w:t xml:space="preserve">Le marquage est conforme à la </w:t>
      </w:r>
      <w:r w:rsidR="00462FB6">
        <w:t>NBN EN 13476-1 et -2</w:t>
      </w:r>
      <w:r>
        <w:t>.</w:t>
      </w:r>
    </w:p>
    <w:p w14:paraId="716AB149" w14:textId="77777777" w:rsidR="00764EFD" w:rsidRDefault="00764EFD"/>
    <w:p w14:paraId="252020CD" w14:textId="77777777" w:rsidR="00764EFD" w:rsidRDefault="00764EFD">
      <w:r>
        <w:t>Echantillonnage</w:t>
      </w:r>
    </w:p>
    <w:p w14:paraId="5C9725DF" w14:textId="77777777" w:rsidR="00764EFD" w:rsidRDefault="00764EFD"/>
    <w:p w14:paraId="2D94CE34" w14:textId="338535DF" w:rsidR="00764EFD" w:rsidRDefault="00764EFD">
      <w:pPr>
        <w:pStyle w:val="Puces1"/>
      </w:pPr>
      <w:r>
        <w:lastRenderedPageBreak/>
        <w:t xml:space="preserve">Groupes de </w:t>
      </w:r>
      <w:r w:rsidR="001E67DA">
        <w:t>diamètres</w:t>
      </w:r>
      <w:r w:rsidR="001A60A1">
        <w:t>:</w:t>
      </w:r>
      <w:r>
        <w:t xml:space="preserve"> d’application pour les tuyaux et les raccords. </w:t>
      </w:r>
    </w:p>
    <w:p w14:paraId="40B773D6" w14:textId="77777777" w:rsidR="00764EFD" w:rsidRDefault="00764EFD"/>
    <w:p w14:paraId="58E3B581" w14:textId="77777777" w:rsidR="00764EFD" w:rsidRDefault="00764EFD">
      <w:r>
        <w:t>Pour cette application, seuls les diamètres repris ci-après peuvent faire l’objet d’une certification</w:t>
      </w:r>
    </w:p>
    <w:p w14:paraId="32B6EAC2" w14:textId="77777777" w:rsidR="00764EFD" w:rsidRDefault="00764EFD"/>
    <w:tbl>
      <w:tblPr>
        <w:tblW w:w="0" w:type="auto"/>
        <w:tblInd w:w="-60" w:type="dxa"/>
        <w:tblLayout w:type="fixed"/>
        <w:tblCellMar>
          <w:left w:w="120" w:type="dxa"/>
          <w:right w:w="120" w:type="dxa"/>
        </w:tblCellMar>
        <w:tblLook w:val="0000" w:firstRow="0" w:lastRow="0" w:firstColumn="0" w:lastColumn="0" w:noHBand="0" w:noVBand="0"/>
      </w:tblPr>
      <w:tblGrid>
        <w:gridCol w:w="4051"/>
        <w:gridCol w:w="6159"/>
      </w:tblGrid>
      <w:tr w:rsidR="00764EFD" w14:paraId="66B3DCBB" w14:textId="77777777">
        <w:tc>
          <w:tcPr>
            <w:tcW w:w="4051" w:type="dxa"/>
            <w:tcBorders>
              <w:top w:val="single" w:sz="7" w:space="0" w:color="000000"/>
              <w:left w:val="single" w:sz="7" w:space="0" w:color="000000"/>
              <w:bottom w:val="single" w:sz="7" w:space="0" w:color="000000"/>
              <w:right w:val="single" w:sz="7" w:space="0" w:color="000000"/>
            </w:tcBorders>
            <w:vAlign w:val="center"/>
          </w:tcPr>
          <w:p w14:paraId="2E58E699" w14:textId="77777777" w:rsidR="00764EFD" w:rsidRPr="00610341"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rPr>
            </w:pPr>
            <w:r w:rsidRPr="00610341">
              <w:rPr>
                <w:b/>
                <w:bCs/>
              </w:rPr>
              <w:t>Groupe de diamètres</w:t>
            </w:r>
          </w:p>
        </w:tc>
        <w:tc>
          <w:tcPr>
            <w:tcW w:w="6159" w:type="dxa"/>
            <w:tcBorders>
              <w:top w:val="single" w:sz="7" w:space="0" w:color="000000"/>
              <w:left w:val="single" w:sz="7" w:space="0" w:color="000000"/>
              <w:bottom w:val="single" w:sz="7" w:space="0" w:color="000000"/>
              <w:right w:val="single" w:sz="7" w:space="0" w:color="000000"/>
            </w:tcBorders>
            <w:vAlign w:val="center"/>
          </w:tcPr>
          <w:p w14:paraId="2393586C" w14:textId="55492FC4" w:rsidR="00764EFD" w:rsidRPr="00610341" w:rsidRDefault="00610341">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rPr>
            </w:pPr>
            <w:r w:rsidRPr="00610341">
              <w:rPr>
                <w:b/>
                <w:bCs/>
              </w:rPr>
              <w:t>Diamètre</w:t>
            </w:r>
            <w:r w:rsidR="00764EFD" w:rsidRPr="00610341">
              <w:rPr>
                <w:b/>
                <w:bCs/>
              </w:rPr>
              <w:t xml:space="preserve"> nominal, DN</w:t>
            </w:r>
          </w:p>
        </w:tc>
      </w:tr>
      <w:tr w:rsidR="00764EFD" w14:paraId="7F9D26A0" w14:textId="77777777">
        <w:trPr>
          <w:cantSplit/>
          <w:trHeight w:val="412"/>
        </w:trPr>
        <w:tc>
          <w:tcPr>
            <w:tcW w:w="4051" w:type="dxa"/>
            <w:vMerge w:val="restart"/>
            <w:tcBorders>
              <w:top w:val="single" w:sz="7" w:space="0" w:color="000000"/>
              <w:left w:val="single" w:sz="7" w:space="0" w:color="000000"/>
              <w:right w:val="single" w:sz="7" w:space="0" w:color="000000"/>
            </w:tcBorders>
            <w:vAlign w:val="center"/>
          </w:tcPr>
          <w:p w14:paraId="1D27E64D"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r>
              <w:rPr>
                <w:lang w:val="en-US"/>
              </w:rPr>
              <w:t>1</w:t>
            </w:r>
          </w:p>
        </w:tc>
        <w:tc>
          <w:tcPr>
            <w:tcW w:w="6159" w:type="dxa"/>
            <w:tcBorders>
              <w:top w:val="single" w:sz="7" w:space="0" w:color="000000"/>
              <w:left w:val="single" w:sz="7" w:space="0" w:color="000000"/>
              <w:bottom w:val="single" w:sz="4" w:space="0" w:color="auto"/>
              <w:right w:val="single" w:sz="7" w:space="0" w:color="000000"/>
            </w:tcBorders>
            <w:vAlign w:val="center"/>
          </w:tcPr>
          <w:p w14:paraId="1EBACED3"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r>
              <w:rPr>
                <w:lang w:val="en-US"/>
              </w:rPr>
              <w:t>ID = 150 – 200 – 250 – 300</w:t>
            </w:r>
          </w:p>
        </w:tc>
      </w:tr>
      <w:tr w:rsidR="00764EFD" w14:paraId="78DB47ED" w14:textId="77777777">
        <w:trPr>
          <w:cantSplit/>
          <w:trHeight w:val="257"/>
        </w:trPr>
        <w:tc>
          <w:tcPr>
            <w:tcW w:w="4051" w:type="dxa"/>
            <w:vMerge/>
            <w:tcBorders>
              <w:left w:val="single" w:sz="7" w:space="0" w:color="000000"/>
              <w:bottom w:val="single" w:sz="4" w:space="0" w:color="auto"/>
              <w:right w:val="single" w:sz="7" w:space="0" w:color="000000"/>
            </w:tcBorders>
            <w:vAlign w:val="center"/>
          </w:tcPr>
          <w:p w14:paraId="4ADFCE3F"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p>
        </w:tc>
        <w:tc>
          <w:tcPr>
            <w:tcW w:w="6159" w:type="dxa"/>
            <w:tcBorders>
              <w:top w:val="single" w:sz="4" w:space="0" w:color="auto"/>
              <w:left w:val="single" w:sz="7" w:space="0" w:color="000000"/>
              <w:bottom w:val="single" w:sz="4" w:space="0" w:color="auto"/>
              <w:right w:val="single" w:sz="7" w:space="0" w:color="000000"/>
            </w:tcBorders>
            <w:vAlign w:val="center"/>
          </w:tcPr>
          <w:p w14:paraId="06F82620"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r>
              <w:rPr>
                <w:lang w:val="en-US"/>
              </w:rPr>
              <w:t xml:space="preserve">OD = DN160 – 200 – 250 – 315 </w:t>
            </w:r>
          </w:p>
        </w:tc>
      </w:tr>
      <w:tr w:rsidR="00764EFD" w14:paraId="67914EFC" w14:textId="77777777">
        <w:trPr>
          <w:cantSplit/>
          <w:trHeight w:val="360"/>
        </w:trPr>
        <w:tc>
          <w:tcPr>
            <w:tcW w:w="4051" w:type="dxa"/>
            <w:vMerge w:val="restart"/>
            <w:tcBorders>
              <w:top w:val="single" w:sz="7" w:space="0" w:color="000000"/>
              <w:left w:val="single" w:sz="7" w:space="0" w:color="000000"/>
              <w:right w:val="single" w:sz="7" w:space="0" w:color="000000"/>
            </w:tcBorders>
            <w:vAlign w:val="center"/>
          </w:tcPr>
          <w:p w14:paraId="0F63590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r>
              <w:rPr>
                <w:lang w:val="en-US"/>
              </w:rPr>
              <w:t>2</w:t>
            </w:r>
          </w:p>
        </w:tc>
        <w:tc>
          <w:tcPr>
            <w:tcW w:w="6159" w:type="dxa"/>
            <w:tcBorders>
              <w:top w:val="single" w:sz="4" w:space="0" w:color="auto"/>
              <w:left w:val="single" w:sz="7" w:space="0" w:color="000000"/>
              <w:bottom w:val="single" w:sz="4" w:space="0" w:color="auto"/>
              <w:right w:val="single" w:sz="7" w:space="0" w:color="000000"/>
            </w:tcBorders>
            <w:vAlign w:val="center"/>
          </w:tcPr>
          <w:p w14:paraId="715BBDE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r>
              <w:rPr>
                <w:lang w:val="en-US"/>
              </w:rPr>
              <w:t>ID = 400 – 500 – 600</w:t>
            </w:r>
          </w:p>
        </w:tc>
      </w:tr>
      <w:tr w:rsidR="00764EFD" w14:paraId="486DBC7F" w14:textId="77777777">
        <w:trPr>
          <w:cantSplit/>
          <w:trHeight w:val="360"/>
        </w:trPr>
        <w:tc>
          <w:tcPr>
            <w:tcW w:w="4051" w:type="dxa"/>
            <w:vMerge/>
            <w:tcBorders>
              <w:left w:val="single" w:sz="7" w:space="0" w:color="000000"/>
              <w:bottom w:val="single" w:sz="4" w:space="0" w:color="auto"/>
              <w:right w:val="single" w:sz="7" w:space="0" w:color="000000"/>
            </w:tcBorders>
            <w:vAlign w:val="center"/>
          </w:tcPr>
          <w:p w14:paraId="4C90145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p>
        </w:tc>
        <w:tc>
          <w:tcPr>
            <w:tcW w:w="6159" w:type="dxa"/>
            <w:tcBorders>
              <w:top w:val="single" w:sz="4" w:space="0" w:color="auto"/>
              <w:left w:val="single" w:sz="7" w:space="0" w:color="000000"/>
              <w:bottom w:val="single" w:sz="4" w:space="0" w:color="auto"/>
              <w:right w:val="single" w:sz="7" w:space="0" w:color="000000"/>
            </w:tcBorders>
            <w:vAlign w:val="center"/>
          </w:tcPr>
          <w:p w14:paraId="4E69B5BC"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lang w:val="en-US"/>
              </w:rPr>
            </w:pPr>
            <w:r>
              <w:rPr>
                <w:lang w:val="en-US"/>
              </w:rPr>
              <w:t>OD = DN 400 – 500 – 630</w:t>
            </w:r>
          </w:p>
        </w:tc>
      </w:tr>
    </w:tbl>
    <w:p w14:paraId="34E52DC1" w14:textId="77777777" w:rsidR="00764EFD" w:rsidRDefault="00764EFD">
      <w:pPr>
        <w:rPr>
          <w:lang w:val="en-US"/>
        </w:rPr>
      </w:pPr>
    </w:p>
    <w:p w14:paraId="571901E1" w14:textId="2BFA79D7" w:rsidR="00764EFD" w:rsidRDefault="00764EFD">
      <w:pPr>
        <w:pStyle w:val="Puces1"/>
      </w:pPr>
      <w:r>
        <w:t xml:space="preserve">Groupes de </w:t>
      </w:r>
      <w:r w:rsidR="001E67DA">
        <w:t>composants</w:t>
      </w:r>
      <w:r w:rsidR="001A60A1">
        <w:t>:</w:t>
      </w:r>
      <w:r>
        <w:t xml:space="preserve"> d’application pour les raccords</w:t>
      </w:r>
    </w:p>
    <w:p w14:paraId="7569FA7D" w14:textId="77777777" w:rsidR="00764EFD" w:rsidRDefault="00764EFD"/>
    <w:tbl>
      <w:tblPr>
        <w:tblW w:w="0" w:type="auto"/>
        <w:tblInd w:w="-60" w:type="dxa"/>
        <w:tblLayout w:type="fixed"/>
        <w:tblCellMar>
          <w:left w:w="120" w:type="dxa"/>
          <w:right w:w="120" w:type="dxa"/>
        </w:tblCellMar>
        <w:tblLook w:val="0000" w:firstRow="0" w:lastRow="0" w:firstColumn="0" w:lastColumn="0" w:noHBand="0" w:noVBand="0"/>
      </w:tblPr>
      <w:tblGrid>
        <w:gridCol w:w="4051"/>
        <w:gridCol w:w="6159"/>
      </w:tblGrid>
      <w:tr w:rsidR="00764EFD" w14:paraId="040734AE" w14:textId="77777777">
        <w:tc>
          <w:tcPr>
            <w:tcW w:w="4051" w:type="dxa"/>
            <w:tcBorders>
              <w:top w:val="single" w:sz="7" w:space="0" w:color="000000"/>
              <w:left w:val="single" w:sz="7" w:space="0" w:color="000000"/>
              <w:bottom w:val="single" w:sz="7" w:space="0" w:color="000000"/>
              <w:right w:val="single" w:sz="7" w:space="0" w:color="000000"/>
            </w:tcBorders>
            <w:vAlign w:val="center"/>
          </w:tcPr>
          <w:p w14:paraId="7DBB80DF" w14:textId="77777777" w:rsidR="00764EFD" w:rsidRPr="00610341"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rPr>
            </w:pPr>
            <w:r w:rsidRPr="00610341">
              <w:rPr>
                <w:b/>
                <w:bCs/>
              </w:rPr>
              <w:t>Groupe de composants</w:t>
            </w:r>
          </w:p>
        </w:tc>
        <w:tc>
          <w:tcPr>
            <w:tcW w:w="6159" w:type="dxa"/>
            <w:tcBorders>
              <w:top w:val="single" w:sz="7" w:space="0" w:color="000000"/>
              <w:left w:val="single" w:sz="7" w:space="0" w:color="000000"/>
              <w:bottom w:val="single" w:sz="7" w:space="0" w:color="000000"/>
              <w:right w:val="single" w:sz="7" w:space="0" w:color="000000"/>
            </w:tcBorders>
            <w:vAlign w:val="center"/>
          </w:tcPr>
          <w:p w14:paraId="1D4BE7C5" w14:textId="77777777" w:rsidR="00764EFD" w:rsidRPr="00610341"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rPr>
                <w:b/>
                <w:bCs/>
              </w:rPr>
            </w:pPr>
            <w:r w:rsidRPr="00610341">
              <w:rPr>
                <w:b/>
                <w:bCs/>
              </w:rPr>
              <w:t>Type</w:t>
            </w:r>
          </w:p>
        </w:tc>
      </w:tr>
      <w:tr w:rsidR="00764EFD" w14:paraId="13B814D5" w14:textId="77777777">
        <w:tc>
          <w:tcPr>
            <w:tcW w:w="4051" w:type="dxa"/>
            <w:tcBorders>
              <w:top w:val="single" w:sz="7" w:space="0" w:color="000000"/>
              <w:left w:val="single" w:sz="7" w:space="0" w:color="000000"/>
              <w:bottom w:val="single" w:sz="7" w:space="0" w:color="000000"/>
              <w:right w:val="single" w:sz="7" w:space="0" w:color="000000"/>
            </w:tcBorders>
            <w:vAlign w:val="center"/>
          </w:tcPr>
          <w:p w14:paraId="237CAEF6"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pPr>
            <w:r>
              <w:t>1</w:t>
            </w:r>
          </w:p>
        </w:tc>
        <w:tc>
          <w:tcPr>
            <w:tcW w:w="6159" w:type="dxa"/>
            <w:tcBorders>
              <w:top w:val="single" w:sz="7" w:space="0" w:color="000000"/>
              <w:left w:val="single" w:sz="7" w:space="0" w:color="000000"/>
              <w:bottom w:val="single" w:sz="7" w:space="0" w:color="000000"/>
              <w:right w:val="single" w:sz="7" w:space="0" w:color="000000"/>
            </w:tcBorders>
            <w:vAlign w:val="center"/>
          </w:tcPr>
          <w:p w14:paraId="0150CC3E"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pPr>
            <w:r>
              <w:t>Coudes</w:t>
            </w:r>
          </w:p>
        </w:tc>
      </w:tr>
      <w:tr w:rsidR="00764EFD" w14:paraId="193D5BC3" w14:textId="77777777">
        <w:tc>
          <w:tcPr>
            <w:tcW w:w="4051" w:type="dxa"/>
            <w:tcBorders>
              <w:top w:val="single" w:sz="7" w:space="0" w:color="000000"/>
              <w:left w:val="single" w:sz="7" w:space="0" w:color="000000"/>
              <w:bottom w:val="single" w:sz="7" w:space="0" w:color="000000"/>
              <w:right w:val="single" w:sz="7" w:space="0" w:color="000000"/>
            </w:tcBorders>
            <w:vAlign w:val="center"/>
          </w:tcPr>
          <w:p w14:paraId="1803EC99"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pPr>
            <w:r>
              <w:t>2</w:t>
            </w:r>
          </w:p>
        </w:tc>
        <w:tc>
          <w:tcPr>
            <w:tcW w:w="6159" w:type="dxa"/>
            <w:tcBorders>
              <w:top w:val="single" w:sz="7" w:space="0" w:color="000000"/>
              <w:left w:val="single" w:sz="7" w:space="0" w:color="000000"/>
              <w:bottom w:val="single" w:sz="7" w:space="0" w:color="000000"/>
              <w:right w:val="single" w:sz="7" w:space="0" w:color="000000"/>
            </w:tcBorders>
          </w:tcPr>
          <w:p w14:paraId="699877E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60" w:after="20"/>
              <w:jc w:val="center"/>
            </w:pPr>
            <w:r>
              <w:rPr>
                <w:lang w:val="fr-BE"/>
              </w:rPr>
              <w:t>Culottes</w:t>
            </w:r>
          </w:p>
        </w:tc>
      </w:tr>
      <w:tr w:rsidR="00764EFD" w14:paraId="33EA1FAD" w14:textId="77777777">
        <w:tc>
          <w:tcPr>
            <w:tcW w:w="4051" w:type="dxa"/>
            <w:tcBorders>
              <w:top w:val="single" w:sz="7" w:space="0" w:color="000000"/>
              <w:left w:val="single" w:sz="7" w:space="0" w:color="000000"/>
              <w:bottom w:val="single" w:sz="7" w:space="0" w:color="000000"/>
              <w:right w:val="single" w:sz="7" w:space="0" w:color="000000"/>
            </w:tcBorders>
            <w:vAlign w:val="center"/>
          </w:tcPr>
          <w:p w14:paraId="61F5FA7D"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after="58"/>
              <w:jc w:val="center"/>
            </w:pPr>
            <w:r>
              <w:t>3</w:t>
            </w:r>
          </w:p>
        </w:tc>
        <w:tc>
          <w:tcPr>
            <w:tcW w:w="6159" w:type="dxa"/>
            <w:tcBorders>
              <w:top w:val="single" w:sz="7" w:space="0" w:color="000000"/>
              <w:left w:val="single" w:sz="7" w:space="0" w:color="000000"/>
              <w:bottom w:val="single" w:sz="7" w:space="0" w:color="000000"/>
              <w:right w:val="single" w:sz="7" w:space="0" w:color="000000"/>
            </w:tcBorders>
          </w:tcPr>
          <w:p w14:paraId="34978585" w14:textId="77777777" w:rsidR="00C521F8" w:rsidRPr="00610341" w:rsidRDefault="00764EFD" w:rsidP="00610341">
            <w:pPr>
              <w:pStyle w:val="Tableau"/>
            </w:pPr>
            <w:r w:rsidRPr="00610341">
              <w:t>Réductions, bouts mâles, manchons de raccordement</w:t>
            </w:r>
          </w:p>
        </w:tc>
      </w:tr>
    </w:tbl>
    <w:p w14:paraId="37CDF9F4" w14:textId="77777777" w:rsidR="00764EFD" w:rsidRDefault="00764EFD"/>
    <w:p w14:paraId="73FAD1C4" w14:textId="77777777" w:rsidR="00764EFD" w:rsidRDefault="00764EFD">
      <w:pPr>
        <w:keepNext/>
      </w:pPr>
      <w:r>
        <w:t>Compound</w:t>
      </w:r>
    </w:p>
    <w:p w14:paraId="784E3B05" w14:textId="77777777" w:rsidR="00764EFD" w:rsidRDefault="00764EFD">
      <w:pPr>
        <w:keepNext/>
      </w:pPr>
      <w:r>
        <w:t xml:space="preserve">Caractéristiques de la matière de la paroi intérieure et extérieure des tuyaux et raccords moulés par injection </w:t>
      </w:r>
      <w:r>
        <w:rPr>
          <w:vertAlign w:val="superscript"/>
        </w:rPr>
        <w:t>(1)</w:t>
      </w:r>
    </w:p>
    <w:p w14:paraId="6C3B2187"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526"/>
        <w:gridCol w:w="720"/>
        <w:gridCol w:w="1130"/>
        <w:gridCol w:w="2160"/>
      </w:tblGrid>
      <w:tr w:rsidR="00764EFD" w14:paraId="702C0074" w14:textId="77777777" w:rsidTr="00610341">
        <w:trPr>
          <w:cantSplit/>
          <w:tblHeader/>
        </w:trPr>
        <w:tc>
          <w:tcPr>
            <w:tcW w:w="2404" w:type="dxa"/>
            <w:vMerge w:val="restart"/>
            <w:vAlign w:val="center"/>
          </w:tcPr>
          <w:p w14:paraId="33823BD8" w14:textId="77777777" w:rsidR="00764EFD" w:rsidRDefault="00764EFD">
            <w:pPr>
              <w:keepNext/>
              <w:spacing w:before="40" w:after="40"/>
              <w:jc w:val="center"/>
              <w:rPr>
                <w:b/>
                <w:lang w:val="fr-BE"/>
              </w:rPr>
            </w:pPr>
            <w:r>
              <w:rPr>
                <w:b/>
                <w:lang w:val="fr-BE"/>
              </w:rPr>
              <w:t>Caractéristique</w:t>
            </w:r>
          </w:p>
        </w:tc>
        <w:tc>
          <w:tcPr>
            <w:tcW w:w="4376" w:type="dxa"/>
            <w:gridSpan w:val="3"/>
            <w:vAlign w:val="center"/>
          </w:tcPr>
          <w:p w14:paraId="263E946E" w14:textId="77777777" w:rsidR="00764EFD" w:rsidRDefault="00764EFD">
            <w:pPr>
              <w:keepNext/>
              <w:spacing w:before="40" w:after="40"/>
              <w:jc w:val="center"/>
              <w:rPr>
                <w:b/>
                <w:lang w:val="fr-BE"/>
              </w:rPr>
            </w:pPr>
            <w:r>
              <w:rPr>
                <w:b/>
                <w:lang w:val="fr-BE"/>
              </w:rPr>
              <w:t>Exigence</w:t>
            </w:r>
          </w:p>
        </w:tc>
        <w:tc>
          <w:tcPr>
            <w:tcW w:w="2160" w:type="dxa"/>
            <w:vMerge w:val="restart"/>
            <w:vAlign w:val="center"/>
          </w:tcPr>
          <w:p w14:paraId="49D0F3F6" w14:textId="77777777" w:rsidR="00764EFD" w:rsidRDefault="00764EFD">
            <w:pPr>
              <w:keepNext/>
              <w:spacing w:before="40" w:after="40"/>
              <w:jc w:val="center"/>
              <w:rPr>
                <w:b/>
                <w:lang w:val="fr-BE"/>
              </w:rPr>
            </w:pPr>
            <w:r>
              <w:rPr>
                <w:b/>
                <w:lang w:val="fr-BE"/>
              </w:rPr>
              <w:t xml:space="preserve">Fréquence </w:t>
            </w:r>
          </w:p>
        </w:tc>
      </w:tr>
      <w:tr w:rsidR="00764EFD" w14:paraId="1C13E85B" w14:textId="77777777" w:rsidTr="00610341">
        <w:trPr>
          <w:cantSplit/>
          <w:tblHeader/>
        </w:trPr>
        <w:tc>
          <w:tcPr>
            <w:tcW w:w="2404" w:type="dxa"/>
            <w:vMerge/>
            <w:vAlign w:val="center"/>
          </w:tcPr>
          <w:p w14:paraId="631A450B" w14:textId="77777777" w:rsidR="00764EFD" w:rsidRDefault="00764EFD">
            <w:pPr>
              <w:keepNext/>
              <w:spacing w:before="40" w:after="40"/>
              <w:rPr>
                <w:lang w:val="fr-BE"/>
              </w:rPr>
            </w:pPr>
          </w:p>
        </w:tc>
        <w:tc>
          <w:tcPr>
            <w:tcW w:w="2526" w:type="dxa"/>
            <w:vAlign w:val="center"/>
          </w:tcPr>
          <w:p w14:paraId="01D7AE36" w14:textId="77777777" w:rsidR="00764EFD" w:rsidRDefault="00764EFD">
            <w:pPr>
              <w:keepNext/>
              <w:spacing w:before="40" w:after="40"/>
              <w:rPr>
                <w:lang w:val="fr-BE"/>
              </w:rPr>
            </w:pPr>
          </w:p>
        </w:tc>
        <w:tc>
          <w:tcPr>
            <w:tcW w:w="720" w:type="dxa"/>
            <w:vAlign w:val="center"/>
          </w:tcPr>
          <w:p w14:paraId="4A4300B8" w14:textId="77777777" w:rsidR="00764EFD" w:rsidRDefault="00764EFD">
            <w:pPr>
              <w:keepNext/>
              <w:spacing w:before="40" w:after="40"/>
              <w:jc w:val="center"/>
              <w:rPr>
                <w:b/>
                <w:lang w:val="fr-BE"/>
              </w:rPr>
            </w:pPr>
            <w:r>
              <w:rPr>
                <w:b/>
                <w:lang w:val="fr-BE"/>
              </w:rPr>
              <w:t>§</w:t>
            </w:r>
          </w:p>
        </w:tc>
        <w:tc>
          <w:tcPr>
            <w:tcW w:w="1130" w:type="dxa"/>
            <w:vAlign w:val="center"/>
          </w:tcPr>
          <w:p w14:paraId="077F680B" w14:textId="77777777" w:rsidR="00764EFD" w:rsidRDefault="00764EFD">
            <w:pPr>
              <w:keepNext/>
              <w:spacing w:before="40" w:after="40"/>
              <w:jc w:val="center"/>
              <w:rPr>
                <w:b/>
                <w:lang w:val="fr-BE"/>
              </w:rPr>
            </w:pPr>
            <w:r>
              <w:rPr>
                <w:b/>
                <w:lang w:val="fr-BE"/>
              </w:rPr>
              <w:t>tableau</w:t>
            </w:r>
          </w:p>
        </w:tc>
        <w:tc>
          <w:tcPr>
            <w:tcW w:w="2160" w:type="dxa"/>
            <w:vMerge/>
            <w:vAlign w:val="center"/>
          </w:tcPr>
          <w:p w14:paraId="3DC72645" w14:textId="77777777" w:rsidR="00764EFD" w:rsidRDefault="00764EFD">
            <w:pPr>
              <w:keepNext/>
              <w:spacing w:before="40" w:after="40"/>
              <w:rPr>
                <w:lang w:val="fr-BE"/>
              </w:rPr>
            </w:pPr>
          </w:p>
        </w:tc>
      </w:tr>
      <w:tr w:rsidR="00764EFD" w14:paraId="40057E69" w14:textId="77777777" w:rsidTr="00610341">
        <w:trPr>
          <w:cantSplit/>
        </w:trPr>
        <w:tc>
          <w:tcPr>
            <w:tcW w:w="2404" w:type="dxa"/>
            <w:vAlign w:val="center"/>
          </w:tcPr>
          <w:p w14:paraId="42C5A2E1" w14:textId="77777777" w:rsidR="00764EFD" w:rsidRDefault="00764EFD">
            <w:pPr>
              <w:keepNext/>
              <w:spacing w:before="40" w:after="40" w:line="240" w:lineRule="exact"/>
              <w:jc w:val="left"/>
              <w:rPr>
                <w:rFonts w:eastAsia="Arial Unicode MS"/>
              </w:rPr>
            </w:pPr>
            <w:r>
              <w:t xml:space="preserve">Résistance à la pression interne </w:t>
            </w:r>
            <w:r>
              <w:rPr>
                <w:vertAlign w:val="superscript"/>
              </w:rPr>
              <w:t>(2)</w:t>
            </w:r>
          </w:p>
        </w:tc>
        <w:tc>
          <w:tcPr>
            <w:tcW w:w="2526" w:type="dxa"/>
            <w:vAlign w:val="center"/>
          </w:tcPr>
          <w:p w14:paraId="330677F1" w14:textId="77777777" w:rsidR="00764EFD" w:rsidRDefault="00764EFD">
            <w:pPr>
              <w:keepNext/>
              <w:spacing w:before="40" w:after="40"/>
              <w:jc w:val="center"/>
            </w:pPr>
            <w:r>
              <w:t>PTV 1003</w:t>
            </w:r>
            <w:r>
              <w:br/>
              <w:t xml:space="preserve">95 °C </w:t>
            </w:r>
            <w:r>
              <w:rPr>
                <w:rFonts w:ascii="Symbol" w:hAnsi="Symbol"/>
              </w:rPr>
              <w:t></w:t>
            </w:r>
            <w:r>
              <w:t xml:space="preserve">2,5 MPa </w:t>
            </w:r>
            <w:r>
              <w:rPr>
                <w:rFonts w:ascii="Symbol" w:hAnsi="Symbol"/>
              </w:rPr>
              <w:t></w:t>
            </w:r>
            <w:r>
              <w:t xml:space="preserve"> 1000 h</w:t>
            </w:r>
          </w:p>
        </w:tc>
        <w:tc>
          <w:tcPr>
            <w:tcW w:w="720" w:type="dxa"/>
            <w:vAlign w:val="center"/>
          </w:tcPr>
          <w:p w14:paraId="1A34291A" w14:textId="77777777" w:rsidR="00764EFD" w:rsidRDefault="00764EFD">
            <w:pPr>
              <w:keepNext/>
              <w:spacing w:before="40" w:after="40"/>
              <w:jc w:val="center"/>
            </w:pPr>
            <w:r>
              <w:t>2.1.2</w:t>
            </w:r>
          </w:p>
        </w:tc>
        <w:tc>
          <w:tcPr>
            <w:tcW w:w="1130" w:type="dxa"/>
            <w:vAlign w:val="center"/>
          </w:tcPr>
          <w:p w14:paraId="5E198809" w14:textId="77777777" w:rsidR="00C521F8" w:rsidRDefault="00764EFD" w:rsidP="00610341">
            <w:pPr>
              <w:pStyle w:val="Tableau"/>
            </w:pPr>
            <w:r>
              <w:t>2</w:t>
            </w:r>
          </w:p>
        </w:tc>
        <w:tc>
          <w:tcPr>
            <w:tcW w:w="2160" w:type="dxa"/>
            <w:vAlign w:val="center"/>
          </w:tcPr>
          <w:p w14:paraId="1484A6F3" w14:textId="77777777" w:rsidR="00764EFD" w:rsidRDefault="00764EFD">
            <w:pPr>
              <w:keepNext/>
              <w:spacing w:before="40" w:after="40"/>
              <w:jc w:val="center"/>
            </w:pPr>
            <w:r>
              <w:t xml:space="preserve">1 </w:t>
            </w:r>
            <w:r>
              <w:sym w:font="Symbol" w:char="F0C6"/>
            </w:r>
            <w:r>
              <w:t xml:space="preserve"> / compound</w:t>
            </w:r>
          </w:p>
        </w:tc>
      </w:tr>
      <w:tr w:rsidR="00764EFD" w14:paraId="525B44A1" w14:textId="77777777" w:rsidTr="00610341">
        <w:trPr>
          <w:cantSplit/>
        </w:trPr>
        <w:tc>
          <w:tcPr>
            <w:tcW w:w="2404" w:type="dxa"/>
            <w:vAlign w:val="center"/>
          </w:tcPr>
          <w:p w14:paraId="2DCF5C96" w14:textId="77777777" w:rsidR="00764EFD" w:rsidRDefault="00764EFD">
            <w:pPr>
              <w:keepNext/>
              <w:spacing w:before="40" w:after="40" w:line="240" w:lineRule="exact"/>
              <w:jc w:val="left"/>
              <w:rPr>
                <w:rFonts w:eastAsia="Arial Unicode MS"/>
                <w:lang w:val="en-US"/>
              </w:rPr>
            </w:pPr>
            <w:r>
              <w:rPr>
                <w:lang w:val="en-US"/>
              </w:rPr>
              <w:t xml:space="preserve">MFR </w:t>
            </w:r>
          </w:p>
        </w:tc>
        <w:tc>
          <w:tcPr>
            <w:tcW w:w="2526" w:type="dxa"/>
            <w:vAlign w:val="center"/>
          </w:tcPr>
          <w:p w14:paraId="071FA330" w14:textId="77777777" w:rsidR="00764EFD" w:rsidRDefault="00764EFD">
            <w:pPr>
              <w:keepNext/>
              <w:spacing w:before="40" w:after="40"/>
              <w:jc w:val="center"/>
              <w:rPr>
                <w:lang w:val="en-GB"/>
              </w:rPr>
            </w:pPr>
            <w:r>
              <w:rPr>
                <w:lang w:val="en-GB"/>
              </w:rPr>
              <w:t>PTV 1003</w:t>
            </w:r>
            <w:r>
              <w:rPr>
                <w:lang w:val="en-GB"/>
              </w:rPr>
              <w:br/>
            </w:r>
            <w:r>
              <w:rPr>
                <w:rFonts w:ascii="Symbol" w:hAnsi="Symbol"/>
              </w:rPr>
              <w:t></w:t>
            </w:r>
            <w:r>
              <w:t xml:space="preserve"> 1,5 g/10 min</w:t>
            </w:r>
          </w:p>
        </w:tc>
        <w:tc>
          <w:tcPr>
            <w:tcW w:w="720" w:type="dxa"/>
            <w:vAlign w:val="center"/>
          </w:tcPr>
          <w:p w14:paraId="63C420DB" w14:textId="77777777" w:rsidR="00764EFD" w:rsidRDefault="00764EFD">
            <w:pPr>
              <w:keepNext/>
              <w:spacing w:before="40" w:after="40"/>
              <w:jc w:val="center"/>
              <w:rPr>
                <w:lang w:val="en-GB"/>
              </w:rPr>
            </w:pPr>
            <w:r>
              <w:rPr>
                <w:lang w:val="en-GB"/>
              </w:rPr>
              <w:t>2.1.2</w:t>
            </w:r>
          </w:p>
        </w:tc>
        <w:tc>
          <w:tcPr>
            <w:tcW w:w="1130" w:type="dxa"/>
            <w:vAlign w:val="center"/>
          </w:tcPr>
          <w:p w14:paraId="762D6924" w14:textId="77777777" w:rsidR="00764EFD" w:rsidRDefault="00764EFD">
            <w:pPr>
              <w:keepNext/>
              <w:spacing w:before="40" w:after="40"/>
              <w:jc w:val="center"/>
              <w:rPr>
                <w:lang w:val="en-GB"/>
              </w:rPr>
            </w:pPr>
            <w:r>
              <w:rPr>
                <w:lang w:val="en-GB"/>
              </w:rPr>
              <w:t>2</w:t>
            </w:r>
          </w:p>
        </w:tc>
        <w:tc>
          <w:tcPr>
            <w:tcW w:w="2160" w:type="dxa"/>
            <w:vAlign w:val="center"/>
          </w:tcPr>
          <w:p w14:paraId="47278662" w14:textId="77777777" w:rsidR="00764EFD" w:rsidRDefault="00764EFD">
            <w:pPr>
              <w:keepNext/>
              <w:spacing w:before="40" w:after="40"/>
              <w:jc w:val="center"/>
              <w:rPr>
                <w:lang w:val="en-GB"/>
              </w:rPr>
            </w:pPr>
            <w:r>
              <w:rPr>
                <w:lang w:val="en-GB"/>
              </w:rPr>
              <w:t>1 / compound</w:t>
            </w:r>
          </w:p>
        </w:tc>
      </w:tr>
      <w:tr w:rsidR="00764EFD" w14:paraId="4BC33D56" w14:textId="77777777" w:rsidTr="00610341">
        <w:trPr>
          <w:cantSplit/>
        </w:trPr>
        <w:tc>
          <w:tcPr>
            <w:tcW w:w="2404" w:type="dxa"/>
            <w:vAlign w:val="center"/>
          </w:tcPr>
          <w:p w14:paraId="1264A4F7" w14:textId="77777777" w:rsidR="00764EFD" w:rsidRDefault="00764EFD">
            <w:pPr>
              <w:keepNext/>
              <w:spacing w:before="40" w:after="40" w:line="240" w:lineRule="exact"/>
              <w:jc w:val="left"/>
              <w:rPr>
                <w:rFonts w:eastAsia="Arial Unicode MS"/>
              </w:rPr>
            </w:pPr>
            <w:r>
              <w:t xml:space="preserve">Résistance à la pression interne </w:t>
            </w:r>
            <w:r>
              <w:rPr>
                <w:vertAlign w:val="superscript"/>
              </w:rPr>
              <w:t>(2)</w:t>
            </w:r>
          </w:p>
        </w:tc>
        <w:tc>
          <w:tcPr>
            <w:tcW w:w="2526" w:type="dxa"/>
            <w:vAlign w:val="center"/>
          </w:tcPr>
          <w:p w14:paraId="3A194E5B" w14:textId="77777777" w:rsidR="00764EFD" w:rsidRDefault="00764EFD">
            <w:pPr>
              <w:pStyle w:val="PlainTextStandardtext"/>
              <w:keepNext/>
              <w:widowControl/>
              <w:spacing w:before="40" w:after="40"/>
              <w:jc w:val="center"/>
              <w:rPr>
                <w:snapToGrid/>
                <w:sz w:val="20"/>
                <w:lang w:val="fr-BE"/>
              </w:rPr>
            </w:pPr>
            <w:r>
              <w:rPr>
                <w:snapToGrid/>
                <w:sz w:val="20"/>
                <w:lang w:val="fr-BE"/>
              </w:rPr>
              <w:t>PTV 1003</w:t>
            </w:r>
            <w:r>
              <w:rPr>
                <w:snapToGrid/>
                <w:sz w:val="20"/>
                <w:lang w:val="fr-BE"/>
              </w:rPr>
              <w:br/>
            </w:r>
            <w:r>
              <w:rPr>
                <w:sz w:val="20"/>
                <w:lang w:val="fr-FR"/>
              </w:rPr>
              <w:t xml:space="preserve">80 °C </w:t>
            </w:r>
            <w:r>
              <w:rPr>
                <w:rFonts w:ascii="Symbol" w:hAnsi="Symbol"/>
                <w:sz w:val="20"/>
                <w:lang w:val="fr-FR"/>
              </w:rPr>
              <w:t></w:t>
            </w:r>
            <w:r>
              <w:rPr>
                <w:sz w:val="20"/>
                <w:lang w:val="fr-FR"/>
              </w:rPr>
              <w:t xml:space="preserve">4,2 MPa </w:t>
            </w:r>
            <w:r>
              <w:rPr>
                <w:rFonts w:ascii="Symbol" w:hAnsi="Symbol"/>
                <w:sz w:val="20"/>
                <w:lang w:val="fr-FR"/>
              </w:rPr>
              <w:t></w:t>
            </w:r>
            <w:r>
              <w:rPr>
                <w:sz w:val="20"/>
                <w:lang w:val="fr-FR"/>
              </w:rPr>
              <w:t xml:space="preserve"> 140 h</w:t>
            </w:r>
          </w:p>
        </w:tc>
        <w:tc>
          <w:tcPr>
            <w:tcW w:w="720" w:type="dxa"/>
            <w:vAlign w:val="center"/>
          </w:tcPr>
          <w:p w14:paraId="77DFBC7E" w14:textId="77777777" w:rsidR="00764EFD" w:rsidRDefault="00764EFD">
            <w:pPr>
              <w:keepNext/>
              <w:spacing w:before="40" w:after="40"/>
              <w:jc w:val="center"/>
              <w:rPr>
                <w:lang w:val="fr-BE"/>
              </w:rPr>
            </w:pPr>
            <w:r>
              <w:rPr>
                <w:lang w:val="fr-BE"/>
              </w:rPr>
              <w:t>2.1.2</w:t>
            </w:r>
          </w:p>
        </w:tc>
        <w:tc>
          <w:tcPr>
            <w:tcW w:w="1130" w:type="dxa"/>
            <w:vAlign w:val="center"/>
          </w:tcPr>
          <w:p w14:paraId="5D4F19E5" w14:textId="77777777" w:rsidR="00764EFD" w:rsidRDefault="00764EFD">
            <w:pPr>
              <w:pStyle w:val="PlainTextStandardtext"/>
              <w:keepNext/>
              <w:widowControl/>
              <w:spacing w:before="40" w:after="40"/>
              <w:jc w:val="center"/>
              <w:rPr>
                <w:snapToGrid/>
                <w:sz w:val="20"/>
                <w:lang w:val="fr-BE"/>
              </w:rPr>
            </w:pPr>
            <w:r>
              <w:rPr>
                <w:snapToGrid/>
                <w:sz w:val="20"/>
                <w:lang w:val="fr-BE"/>
              </w:rPr>
              <w:t>2</w:t>
            </w:r>
          </w:p>
        </w:tc>
        <w:tc>
          <w:tcPr>
            <w:tcW w:w="2160" w:type="dxa"/>
            <w:vAlign w:val="center"/>
          </w:tcPr>
          <w:p w14:paraId="3EA1443A" w14:textId="77777777" w:rsidR="00764EFD" w:rsidRDefault="00764EFD">
            <w:pPr>
              <w:keepNext/>
              <w:spacing w:before="40" w:after="40"/>
              <w:jc w:val="center"/>
              <w:rPr>
                <w:lang w:val="fr-BE"/>
              </w:rPr>
            </w:pPr>
            <w:r>
              <w:t xml:space="preserve">1 </w:t>
            </w:r>
            <w:r>
              <w:sym w:font="Symbol" w:char="F0C6"/>
            </w:r>
            <w:r>
              <w:t xml:space="preserve"> / compound</w:t>
            </w:r>
          </w:p>
        </w:tc>
      </w:tr>
      <w:tr w:rsidR="00764EFD" w14:paraId="775AB9C1" w14:textId="77777777" w:rsidTr="00610341">
        <w:trPr>
          <w:cantSplit/>
        </w:trPr>
        <w:tc>
          <w:tcPr>
            <w:tcW w:w="2404" w:type="dxa"/>
            <w:vAlign w:val="center"/>
          </w:tcPr>
          <w:p w14:paraId="1C14E509" w14:textId="77777777" w:rsidR="00764EFD" w:rsidRDefault="00764EFD">
            <w:pPr>
              <w:keepNext/>
              <w:spacing w:before="40" w:after="40" w:line="240" w:lineRule="exact"/>
              <w:jc w:val="left"/>
              <w:rPr>
                <w:rFonts w:eastAsia="Arial Unicode MS"/>
              </w:rPr>
            </w:pPr>
            <w:r>
              <w:t>Stabilité thermique</w:t>
            </w:r>
          </w:p>
        </w:tc>
        <w:tc>
          <w:tcPr>
            <w:tcW w:w="2526" w:type="dxa"/>
            <w:vAlign w:val="center"/>
          </w:tcPr>
          <w:p w14:paraId="68A3471C" w14:textId="77777777" w:rsidR="00764EFD" w:rsidRDefault="00764EFD">
            <w:pPr>
              <w:keepNext/>
              <w:spacing w:before="40" w:after="40"/>
              <w:jc w:val="center"/>
              <w:rPr>
                <w:lang w:val="fr-BE"/>
              </w:rPr>
            </w:pPr>
            <w:r>
              <w:rPr>
                <w:lang w:val="fr-BE"/>
              </w:rPr>
              <w:t>PTV 1003</w:t>
            </w:r>
            <w:r>
              <w:rPr>
                <w:lang w:val="fr-BE"/>
              </w:rPr>
              <w:br/>
            </w:r>
            <w:r>
              <w:rPr>
                <w:rFonts w:ascii="Symbol" w:hAnsi="Symbol"/>
              </w:rPr>
              <w:t></w:t>
            </w:r>
            <w:r>
              <w:t xml:space="preserve"> 8 min </w:t>
            </w:r>
            <w:r>
              <w:rPr>
                <w:vertAlign w:val="superscript"/>
              </w:rPr>
              <w:t>(11)</w:t>
            </w:r>
          </w:p>
        </w:tc>
        <w:tc>
          <w:tcPr>
            <w:tcW w:w="720" w:type="dxa"/>
            <w:vAlign w:val="center"/>
          </w:tcPr>
          <w:p w14:paraId="5AEBE9E4" w14:textId="77777777" w:rsidR="00764EFD" w:rsidRDefault="00764EFD">
            <w:pPr>
              <w:keepNext/>
              <w:spacing w:before="40" w:after="40"/>
              <w:jc w:val="center"/>
              <w:rPr>
                <w:lang w:val="fr-BE"/>
              </w:rPr>
            </w:pPr>
            <w:r>
              <w:rPr>
                <w:lang w:val="fr-BE"/>
              </w:rPr>
              <w:t>2.1.2</w:t>
            </w:r>
          </w:p>
        </w:tc>
        <w:tc>
          <w:tcPr>
            <w:tcW w:w="1130" w:type="dxa"/>
            <w:vAlign w:val="center"/>
          </w:tcPr>
          <w:p w14:paraId="2778BF2C" w14:textId="77777777" w:rsidR="00764EFD" w:rsidRDefault="00764EFD">
            <w:pPr>
              <w:keepNext/>
              <w:spacing w:before="40" w:after="40"/>
              <w:jc w:val="center"/>
              <w:rPr>
                <w:lang w:val="fr-BE"/>
              </w:rPr>
            </w:pPr>
            <w:r>
              <w:rPr>
                <w:lang w:val="fr-BE"/>
              </w:rPr>
              <w:t>2</w:t>
            </w:r>
          </w:p>
        </w:tc>
        <w:tc>
          <w:tcPr>
            <w:tcW w:w="2160" w:type="dxa"/>
            <w:vAlign w:val="center"/>
          </w:tcPr>
          <w:p w14:paraId="5E4AD1AD" w14:textId="77777777" w:rsidR="00764EFD" w:rsidRDefault="00764EFD">
            <w:pPr>
              <w:keepNext/>
              <w:spacing w:before="40" w:after="40"/>
              <w:jc w:val="center"/>
              <w:rPr>
                <w:lang w:val="fr-BE"/>
              </w:rPr>
            </w:pPr>
            <w:r>
              <w:rPr>
                <w:lang w:val="fr-BE"/>
              </w:rPr>
              <w:t>1 / compound</w:t>
            </w:r>
          </w:p>
        </w:tc>
      </w:tr>
    </w:tbl>
    <w:p w14:paraId="6E950E22" w14:textId="77777777" w:rsidR="00764EFD" w:rsidRDefault="00764EFD"/>
    <w:p w14:paraId="674C1347" w14:textId="77777777" w:rsidR="00764EFD" w:rsidRDefault="00764EFD">
      <w:pPr>
        <w:pStyle w:val="TM2"/>
        <w:keepNext/>
        <w:tabs>
          <w:tab w:val="clear" w:pos="8645"/>
          <w:tab w:val="clear" w:pos="9071"/>
        </w:tabs>
        <w:spacing w:after="0"/>
        <w:rPr>
          <w:caps w:val="0"/>
        </w:rPr>
      </w:pPr>
      <w:r>
        <w:rPr>
          <w:caps w:val="0"/>
        </w:rPr>
        <w:lastRenderedPageBreak/>
        <w:t xml:space="preserve">Tuyaux </w:t>
      </w:r>
    </w:p>
    <w:p w14:paraId="6C8C7E68" w14:textId="77777777" w:rsidR="00764EFD" w:rsidRDefault="00764EFD">
      <w:pPr>
        <w:keepNext/>
        <w:rPr>
          <w: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526"/>
        <w:gridCol w:w="752"/>
        <w:gridCol w:w="1130"/>
        <w:gridCol w:w="2160"/>
      </w:tblGrid>
      <w:tr w:rsidR="00764EFD" w14:paraId="155DDFAD" w14:textId="77777777" w:rsidTr="00610341">
        <w:trPr>
          <w:cantSplit/>
        </w:trPr>
        <w:tc>
          <w:tcPr>
            <w:tcW w:w="2404" w:type="dxa"/>
            <w:vMerge w:val="restart"/>
            <w:vAlign w:val="center"/>
          </w:tcPr>
          <w:p w14:paraId="64DA4009" w14:textId="77777777" w:rsidR="00764EFD" w:rsidRDefault="00764EFD">
            <w:pPr>
              <w:keepNext/>
              <w:spacing w:before="40" w:after="40"/>
              <w:jc w:val="center"/>
              <w:rPr>
                <w:b/>
                <w:lang w:val="fr-BE"/>
              </w:rPr>
            </w:pPr>
            <w:r>
              <w:rPr>
                <w:b/>
                <w:lang w:val="fr-BE"/>
              </w:rPr>
              <w:t>Caractéristique</w:t>
            </w:r>
          </w:p>
        </w:tc>
        <w:tc>
          <w:tcPr>
            <w:tcW w:w="4408" w:type="dxa"/>
            <w:gridSpan w:val="3"/>
            <w:vAlign w:val="center"/>
          </w:tcPr>
          <w:p w14:paraId="23D7749C" w14:textId="77777777" w:rsidR="00764EFD" w:rsidRDefault="00764EFD">
            <w:pPr>
              <w:keepNext/>
              <w:spacing w:before="40" w:after="40"/>
              <w:jc w:val="center"/>
              <w:rPr>
                <w:b/>
                <w:lang w:val="fr-BE"/>
              </w:rPr>
            </w:pPr>
            <w:r>
              <w:rPr>
                <w:b/>
                <w:lang w:val="fr-BE"/>
              </w:rPr>
              <w:t>Exigence</w:t>
            </w:r>
          </w:p>
        </w:tc>
        <w:tc>
          <w:tcPr>
            <w:tcW w:w="2160" w:type="dxa"/>
            <w:vMerge w:val="restart"/>
            <w:vAlign w:val="center"/>
          </w:tcPr>
          <w:p w14:paraId="1BA14842" w14:textId="77777777" w:rsidR="00764EFD" w:rsidRDefault="00764EFD">
            <w:pPr>
              <w:keepNext/>
              <w:spacing w:before="40" w:after="40"/>
              <w:jc w:val="center"/>
              <w:rPr>
                <w:b/>
                <w:lang w:val="fr-BE"/>
              </w:rPr>
            </w:pPr>
            <w:r>
              <w:rPr>
                <w:b/>
                <w:lang w:val="fr-BE"/>
              </w:rPr>
              <w:t xml:space="preserve">Fréquence </w:t>
            </w:r>
          </w:p>
        </w:tc>
      </w:tr>
      <w:tr w:rsidR="00764EFD" w14:paraId="11A7BCFE" w14:textId="77777777" w:rsidTr="00610341">
        <w:trPr>
          <w:cantSplit/>
        </w:trPr>
        <w:tc>
          <w:tcPr>
            <w:tcW w:w="2404" w:type="dxa"/>
            <w:vMerge/>
            <w:vAlign w:val="center"/>
          </w:tcPr>
          <w:p w14:paraId="4D5A9F34" w14:textId="77777777" w:rsidR="00764EFD" w:rsidRDefault="00764EFD">
            <w:pPr>
              <w:keepNext/>
              <w:spacing w:before="40" w:after="40"/>
              <w:rPr>
                <w:lang w:val="fr-BE"/>
              </w:rPr>
            </w:pPr>
          </w:p>
        </w:tc>
        <w:tc>
          <w:tcPr>
            <w:tcW w:w="2526" w:type="dxa"/>
            <w:vAlign w:val="center"/>
          </w:tcPr>
          <w:p w14:paraId="289A5FF0" w14:textId="77777777" w:rsidR="00764EFD" w:rsidRDefault="00764EFD">
            <w:pPr>
              <w:keepNext/>
              <w:spacing w:before="40" w:after="40"/>
              <w:rPr>
                <w:lang w:val="fr-BE"/>
              </w:rPr>
            </w:pPr>
          </w:p>
        </w:tc>
        <w:tc>
          <w:tcPr>
            <w:tcW w:w="752" w:type="dxa"/>
            <w:vAlign w:val="center"/>
          </w:tcPr>
          <w:p w14:paraId="455F500E" w14:textId="77777777" w:rsidR="00764EFD" w:rsidRDefault="00764EFD">
            <w:pPr>
              <w:keepNext/>
              <w:spacing w:before="40" w:after="40"/>
              <w:jc w:val="center"/>
              <w:rPr>
                <w:b/>
                <w:lang w:val="fr-BE"/>
              </w:rPr>
            </w:pPr>
            <w:r>
              <w:rPr>
                <w:b/>
                <w:lang w:val="fr-BE"/>
              </w:rPr>
              <w:t>§</w:t>
            </w:r>
          </w:p>
        </w:tc>
        <w:tc>
          <w:tcPr>
            <w:tcW w:w="1130" w:type="dxa"/>
            <w:vAlign w:val="center"/>
          </w:tcPr>
          <w:p w14:paraId="748F0911" w14:textId="77777777" w:rsidR="00764EFD" w:rsidRDefault="00764EFD">
            <w:pPr>
              <w:keepNext/>
              <w:spacing w:before="40" w:after="40"/>
              <w:jc w:val="center"/>
              <w:rPr>
                <w:b/>
                <w:lang w:val="fr-BE"/>
              </w:rPr>
            </w:pPr>
            <w:r>
              <w:rPr>
                <w:b/>
                <w:lang w:val="fr-BE"/>
              </w:rPr>
              <w:t>tableau</w:t>
            </w:r>
          </w:p>
        </w:tc>
        <w:tc>
          <w:tcPr>
            <w:tcW w:w="2160" w:type="dxa"/>
            <w:vMerge/>
            <w:vAlign w:val="center"/>
          </w:tcPr>
          <w:p w14:paraId="2E5BC52B" w14:textId="77777777" w:rsidR="00764EFD" w:rsidRDefault="00764EFD">
            <w:pPr>
              <w:keepNext/>
              <w:spacing w:before="40" w:after="40"/>
              <w:rPr>
                <w:lang w:val="fr-BE"/>
              </w:rPr>
            </w:pPr>
          </w:p>
        </w:tc>
      </w:tr>
      <w:tr w:rsidR="00764EFD" w14:paraId="5D2CE8FD" w14:textId="77777777" w:rsidTr="00610341">
        <w:trPr>
          <w:cantSplit/>
        </w:trPr>
        <w:tc>
          <w:tcPr>
            <w:tcW w:w="2404" w:type="dxa"/>
            <w:vAlign w:val="center"/>
          </w:tcPr>
          <w:p w14:paraId="6B0A22DB" w14:textId="77777777" w:rsidR="00764EFD" w:rsidRDefault="00764EFD">
            <w:pPr>
              <w:keepNext/>
              <w:spacing w:before="40" w:after="40"/>
              <w:jc w:val="left"/>
              <w:rPr>
                <w:rFonts w:eastAsia="Arial Unicode MS"/>
              </w:rPr>
            </w:pPr>
            <w:r>
              <w:t>Aspect / couleur</w:t>
            </w:r>
          </w:p>
        </w:tc>
        <w:tc>
          <w:tcPr>
            <w:tcW w:w="2526" w:type="dxa"/>
            <w:vAlign w:val="center"/>
          </w:tcPr>
          <w:p w14:paraId="7EE80971" w14:textId="77777777" w:rsidR="00764EFD" w:rsidRDefault="00764EFD">
            <w:pPr>
              <w:keepNext/>
              <w:spacing w:before="40" w:after="40"/>
              <w:jc w:val="center"/>
            </w:pPr>
            <w:r>
              <w:t>PTV 1003</w:t>
            </w:r>
            <w:r>
              <w:br/>
              <w:t>rouge-brun (RAL 8023) VWA</w:t>
            </w:r>
            <w:r>
              <w:br/>
              <w:t>gris (RAL 7037) RWA</w:t>
            </w:r>
          </w:p>
        </w:tc>
        <w:tc>
          <w:tcPr>
            <w:tcW w:w="752" w:type="dxa"/>
            <w:vAlign w:val="center"/>
          </w:tcPr>
          <w:p w14:paraId="26BF24D2" w14:textId="77777777" w:rsidR="00764EFD" w:rsidRDefault="00764EFD">
            <w:pPr>
              <w:keepNext/>
              <w:spacing w:before="40" w:after="40"/>
              <w:jc w:val="center"/>
            </w:pPr>
            <w:r>
              <w:t>2.2.1 et 2.2.2</w:t>
            </w:r>
          </w:p>
        </w:tc>
        <w:tc>
          <w:tcPr>
            <w:tcW w:w="1130" w:type="dxa"/>
            <w:vAlign w:val="center"/>
          </w:tcPr>
          <w:p w14:paraId="0DF44E01" w14:textId="77777777" w:rsidR="00764EFD" w:rsidRDefault="00764EFD">
            <w:pPr>
              <w:keepNext/>
              <w:spacing w:before="40" w:after="40"/>
              <w:jc w:val="center"/>
            </w:pPr>
          </w:p>
        </w:tc>
        <w:tc>
          <w:tcPr>
            <w:tcW w:w="2160" w:type="dxa"/>
            <w:vAlign w:val="center"/>
          </w:tcPr>
          <w:p w14:paraId="70613B4D" w14:textId="77777777" w:rsidR="00764EFD" w:rsidRDefault="00764EFD">
            <w:pPr>
              <w:keepNext/>
              <w:spacing w:before="40" w:after="40"/>
              <w:jc w:val="center"/>
            </w:pPr>
            <w:r>
              <w:t xml:space="preserve">1 </w:t>
            </w:r>
            <w:r>
              <w:sym w:font="Symbol" w:char="F0C6"/>
            </w:r>
            <w:r>
              <w:t xml:space="preserve"> / groupe de diamètres</w:t>
            </w:r>
          </w:p>
        </w:tc>
      </w:tr>
      <w:tr w:rsidR="00764EFD" w14:paraId="7D3A58F1" w14:textId="77777777" w:rsidTr="00610341">
        <w:trPr>
          <w:cantSplit/>
        </w:trPr>
        <w:tc>
          <w:tcPr>
            <w:tcW w:w="2404" w:type="dxa"/>
            <w:vAlign w:val="center"/>
          </w:tcPr>
          <w:p w14:paraId="1EF32108" w14:textId="77777777" w:rsidR="00764EFD" w:rsidRDefault="00764EFD">
            <w:pPr>
              <w:keepNext/>
              <w:spacing w:before="40" w:after="40"/>
              <w:jc w:val="left"/>
              <w:rPr>
                <w:rFonts w:eastAsia="Arial Unicode MS"/>
              </w:rPr>
            </w:pPr>
            <w:r>
              <w:t xml:space="preserve">Dimensions </w:t>
            </w:r>
            <w:r>
              <w:rPr>
                <w:vertAlign w:val="superscript"/>
              </w:rPr>
              <w:t>(6)</w:t>
            </w:r>
          </w:p>
        </w:tc>
        <w:tc>
          <w:tcPr>
            <w:tcW w:w="2526" w:type="dxa"/>
            <w:vAlign w:val="center"/>
          </w:tcPr>
          <w:p w14:paraId="7046F1B1" w14:textId="77777777" w:rsidR="00764EFD" w:rsidRDefault="00764EFD">
            <w:pPr>
              <w:keepNext/>
              <w:spacing w:before="40" w:after="40"/>
              <w:jc w:val="center"/>
            </w:pPr>
            <w:r>
              <w:t>PTV 1003</w:t>
            </w:r>
          </w:p>
        </w:tc>
        <w:tc>
          <w:tcPr>
            <w:tcW w:w="752" w:type="dxa"/>
            <w:vAlign w:val="center"/>
          </w:tcPr>
          <w:p w14:paraId="6CB2FF92" w14:textId="77777777" w:rsidR="00764EFD" w:rsidRDefault="00764EFD">
            <w:pPr>
              <w:keepNext/>
              <w:spacing w:before="40" w:after="40"/>
              <w:jc w:val="center"/>
            </w:pPr>
            <w:r>
              <w:t>2.3.2</w:t>
            </w:r>
          </w:p>
        </w:tc>
        <w:tc>
          <w:tcPr>
            <w:tcW w:w="1130" w:type="dxa"/>
            <w:vAlign w:val="center"/>
          </w:tcPr>
          <w:p w14:paraId="2A037003" w14:textId="77777777" w:rsidR="00764EFD" w:rsidRDefault="00764EFD">
            <w:pPr>
              <w:keepNext/>
              <w:spacing w:before="40" w:after="40"/>
              <w:jc w:val="center"/>
            </w:pPr>
            <w:r>
              <w:t>3</w:t>
            </w:r>
          </w:p>
        </w:tc>
        <w:tc>
          <w:tcPr>
            <w:tcW w:w="2160" w:type="dxa"/>
            <w:vAlign w:val="center"/>
          </w:tcPr>
          <w:p w14:paraId="60ECF330" w14:textId="77777777" w:rsidR="00764EFD" w:rsidRDefault="00764EFD">
            <w:pPr>
              <w:keepNext/>
              <w:spacing w:before="40" w:after="40"/>
              <w:jc w:val="center"/>
              <w:rPr>
                <w:lang w:val="fr-BE"/>
              </w:rPr>
            </w:pPr>
            <w:r>
              <w:t xml:space="preserve">1 </w:t>
            </w:r>
            <w:r>
              <w:sym w:font="Symbol" w:char="F0C6"/>
            </w:r>
            <w:r>
              <w:t xml:space="preserve"> / groupe de diamètres</w:t>
            </w:r>
          </w:p>
        </w:tc>
      </w:tr>
      <w:tr w:rsidR="00764EFD" w14:paraId="6D19664B" w14:textId="77777777" w:rsidTr="00610341">
        <w:trPr>
          <w:cantSplit/>
        </w:trPr>
        <w:tc>
          <w:tcPr>
            <w:tcW w:w="2404" w:type="dxa"/>
            <w:vAlign w:val="center"/>
          </w:tcPr>
          <w:p w14:paraId="427313F4" w14:textId="77777777" w:rsidR="00764EFD" w:rsidRDefault="00764EFD">
            <w:pPr>
              <w:keepNext/>
              <w:spacing w:before="40" w:after="40"/>
              <w:jc w:val="left"/>
              <w:rPr>
                <w:rFonts w:eastAsia="Arial Unicode MS"/>
              </w:rPr>
            </w:pPr>
            <w:r>
              <w:t>Longueur du tuyau</w:t>
            </w:r>
          </w:p>
        </w:tc>
        <w:tc>
          <w:tcPr>
            <w:tcW w:w="2526" w:type="dxa"/>
            <w:vAlign w:val="center"/>
          </w:tcPr>
          <w:p w14:paraId="53D161F7" w14:textId="77777777" w:rsidR="00764EFD" w:rsidRDefault="00764EFD">
            <w:pPr>
              <w:pStyle w:val="PlainTextStandardtext"/>
              <w:keepNext/>
              <w:widowControl/>
              <w:spacing w:before="40" w:after="40"/>
              <w:jc w:val="center"/>
              <w:rPr>
                <w:snapToGrid/>
                <w:sz w:val="20"/>
                <w:lang w:val="fr-BE"/>
              </w:rPr>
            </w:pPr>
            <w:r>
              <w:rPr>
                <w:snapToGrid/>
                <w:sz w:val="20"/>
                <w:lang w:val="fr-BE"/>
              </w:rPr>
              <w:t>PTV 1003</w:t>
            </w:r>
          </w:p>
        </w:tc>
        <w:tc>
          <w:tcPr>
            <w:tcW w:w="752" w:type="dxa"/>
            <w:vAlign w:val="center"/>
          </w:tcPr>
          <w:p w14:paraId="22A810E8" w14:textId="77777777" w:rsidR="00764EFD" w:rsidRDefault="00764EFD">
            <w:pPr>
              <w:keepNext/>
              <w:spacing w:before="40" w:after="40"/>
              <w:jc w:val="center"/>
              <w:rPr>
                <w:lang w:val="fr-BE"/>
              </w:rPr>
            </w:pPr>
            <w:r>
              <w:rPr>
                <w:lang w:val="fr-BE"/>
              </w:rPr>
              <w:t>2.3.2.1</w:t>
            </w:r>
          </w:p>
        </w:tc>
        <w:tc>
          <w:tcPr>
            <w:tcW w:w="1130" w:type="dxa"/>
            <w:vAlign w:val="center"/>
          </w:tcPr>
          <w:p w14:paraId="249D5565" w14:textId="77777777" w:rsidR="00764EFD" w:rsidRDefault="00764EFD">
            <w:pPr>
              <w:pStyle w:val="PlainTextStandardtext"/>
              <w:keepNext/>
              <w:widowControl/>
              <w:spacing w:before="40" w:after="40"/>
              <w:jc w:val="center"/>
              <w:rPr>
                <w:snapToGrid/>
                <w:sz w:val="20"/>
                <w:lang w:val="fr-BE"/>
              </w:rPr>
            </w:pPr>
          </w:p>
        </w:tc>
        <w:tc>
          <w:tcPr>
            <w:tcW w:w="2160" w:type="dxa"/>
            <w:vAlign w:val="center"/>
          </w:tcPr>
          <w:p w14:paraId="42E1D79C" w14:textId="77777777" w:rsidR="00764EFD" w:rsidRDefault="00764EFD">
            <w:pPr>
              <w:keepNext/>
              <w:spacing w:before="40" w:after="40"/>
              <w:jc w:val="center"/>
              <w:rPr>
                <w:lang w:val="fr-BE"/>
              </w:rPr>
            </w:pPr>
            <w:r>
              <w:t xml:space="preserve">1 </w:t>
            </w:r>
            <w:r>
              <w:sym w:font="Symbol" w:char="F0C6"/>
            </w:r>
            <w:r>
              <w:t xml:space="preserve"> / groupe de diamètres</w:t>
            </w:r>
          </w:p>
        </w:tc>
      </w:tr>
      <w:tr w:rsidR="00764EFD" w14:paraId="29E6BE9F" w14:textId="77777777" w:rsidTr="00610341">
        <w:trPr>
          <w:cantSplit/>
        </w:trPr>
        <w:tc>
          <w:tcPr>
            <w:tcW w:w="2404" w:type="dxa"/>
            <w:vAlign w:val="center"/>
          </w:tcPr>
          <w:p w14:paraId="0276374C" w14:textId="77777777" w:rsidR="00764EFD" w:rsidRDefault="00764EFD">
            <w:pPr>
              <w:keepNext/>
              <w:spacing w:before="40" w:after="40"/>
              <w:jc w:val="left"/>
              <w:rPr>
                <w:rFonts w:eastAsia="Arial Unicode MS"/>
              </w:rPr>
            </w:pPr>
            <w:r>
              <w:t xml:space="preserve">Dimensions des raccords </w:t>
            </w:r>
            <w:r>
              <w:rPr>
                <w:vertAlign w:val="superscript"/>
              </w:rPr>
              <w:t>(9)</w:t>
            </w:r>
          </w:p>
        </w:tc>
        <w:tc>
          <w:tcPr>
            <w:tcW w:w="2526" w:type="dxa"/>
            <w:vAlign w:val="center"/>
          </w:tcPr>
          <w:p w14:paraId="0C340F64" w14:textId="77777777" w:rsidR="00764EFD" w:rsidRDefault="00764EFD">
            <w:pPr>
              <w:keepNext/>
              <w:spacing w:before="40" w:after="40"/>
              <w:jc w:val="center"/>
            </w:pPr>
            <w:r>
              <w:t>PTV 1003</w:t>
            </w:r>
          </w:p>
        </w:tc>
        <w:tc>
          <w:tcPr>
            <w:tcW w:w="752" w:type="dxa"/>
            <w:vAlign w:val="center"/>
          </w:tcPr>
          <w:p w14:paraId="443F2C52" w14:textId="77777777" w:rsidR="00764EFD" w:rsidRDefault="00764EFD">
            <w:pPr>
              <w:keepNext/>
              <w:spacing w:before="40" w:after="40"/>
              <w:jc w:val="center"/>
              <w:rPr>
                <w:lang w:val="fr-BE"/>
              </w:rPr>
            </w:pPr>
            <w:r>
              <w:rPr>
                <w:lang w:val="fr-BE"/>
              </w:rPr>
              <w:t>2.3.2.4</w:t>
            </w:r>
            <w:r>
              <w:rPr>
                <w:lang w:val="fr-BE"/>
              </w:rPr>
              <w:br/>
              <w:t>2.3.2.5</w:t>
            </w:r>
            <w:r>
              <w:rPr>
                <w:lang w:val="fr-BE"/>
              </w:rPr>
              <w:br/>
              <w:t>2.3.2.6</w:t>
            </w:r>
          </w:p>
        </w:tc>
        <w:tc>
          <w:tcPr>
            <w:tcW w:w="1130" w:type="dxa"/>
            <w:vAlign w:val="center"/>
          </w:tcPr>
          <w:p w14:paraId="46943114" w14:textId="77777777" w:rsidR="00764EFD" w:rsidRDefault="00764EFD">
            <w:pPr>
              <w:keepNext/>
              <w:spacing w:before="40" w:after="40"/>
              <w:jc w:val="center"/>
              <w:rPr>
                <w:lang w:val="fr-BE"/>
              </w:rPr>
            </w:pPr>
          </w:p>
        </w:tc>
        <w:tc>
          <w:tcPr>
            <w:tcW w:w="2160" w:type="dxa"/>
            <w:vAlign w:val="center"/>
          </w:tcPr>
          <w:p w14:paraId="3E2B9B04" w14:textId="77777777" w:rsidR="00764EFD" w:rsidRDefault="00764EFD">
            <w:pPr>
              <w:keepNext/>
              <w:spacing w:before="40" w:after="40"/>
              <w:jc w:val="center"/>
              <w:rPr>
                <w:lang w:val="fr-BE"/>
              </w:rPr>
            </w:pPr>
            <w:r>
              <w:t xml:space="preserve">1 </w:t>
            </w:r>
            <w:r>
              <w:sym w:font="Symbol" w:char="F0C6"/>
            </w:r>
            <w:r>
              <w:t xml:space="preserve"> / groupe de diamètres</w:t>
            </w:r>
          </w:p>
        </w:tc>
      </w:tr>
      <w:tr w:rsidR="00764EFD" w14:paraId="558073C3" w14:textId="77777777" w:rsidTr="00610341">
        <w:trPr>
          <w:cantSplit/>
        </w:trPr>
        <w:tc>
          <w:tcPr>
            <w:tcW w:w="2404" w:type="dxa"/>
            <w:vAlign w:val="center"/>
          </w:tcPr>
          <w:p w14:paraId="142BAF42" w14:textId="77777777" w:rsidR="00764EFD" w:rsidRDefault="00764EFD">
            <w:pPr>
              <w:keepNext/>
              <w:spacing w:before="40" w:after="40"/>
              <w:jc w:val="left"/>
              <w:rPr>
                <w:rFonts w:eastAsia="Arial Unicode MS"/>
              </w:rPr>
            </w:pPr>
            <w:r>
              <w:t>Essai à l’étuve</w:t>
            </w:r>
          </w:p>
        </w:tc>
        <w:tc>
          <w:tcPr>
            <w:tcW w:w="2526" w:type="dxa"/>
            <w:vAlign w:val="center"/>
          </w:tcPr>
          <w:p w14:paraId="6AEF341E" w14:textId="77777777" w:rsidR="00764EFD" w:rsidRDefault="00764EFD">
            <w:pPr>
              <w:keepNext/>
              <w:spacing w:before="40" w:after="40"/>
              <w:jc w:val="center"/>
            </w:pPr>
            <w:r>
              <w:t>PTV 1003</w:t>
            </w:r>
          </w:p>
        </w:tc>
        <w:tc>
          <w:tcPr>
            <w:tcW w:w="752" w:type="dxa"/>
            <w:vAlign w:val="center"/>
          </w:tcPr>
          <w:p w14:paraId="75AF4520" w14:textId="77777777" w:rsidR="00764EFD" w:rsidRDefault="00764EFD">
            <w:pPr>
              <w:keepNext/>
              <w:spacing w:before="40" w:after="40"/>
              <w:jc w:val="center"/>
              <w:rPr>
                <w:lang w:val="fr-BE"/>
              </w:rPr>
            </w:pPr>
            <w:r>
              <w:rPr>
                <w:lang w:val="fr-BE"/>
              </w:rPr>
              <w:t>3.1</w:t>
            </w:r>
          </w:p>
        </w:tc>
        <w:tc>
          <w:tcPr>
            <w:tcW w:w="1130" w:type="dxa"/>
            <w:vAlign w:val="center"/>
          </w:tcPr>
          <w:p w14:paraId="5FFBE1EC" w14:textId="77777777" w:rsidR="00764EFD" w:rsidRDefault="00764EFD">
            <w:pPr>
              <w:keepNext/>
              <w:spacing w:before="40" w:after="40"/>
              <w:jc w:val="center"/>
              <w:rPr>
                <w:lang w:val="fr-BE"/>
              </w:rPr>
            </w:pPr>
            <w:r>
              <w:rPr>
                <w:lang w:val="fr-BE"/>
              </w:rPr>
              <w:t>5</w:t>
            </w:r>
          </w:p>
        </w:tc>
        <w:tc>
          <w:tcPr>
            <w:tcW w:w="2160" w:type="dxa"/>
            <w:vAlign w:val="center"/>
          </w:tcPr>
          <w:p w14:paraId="5D16F9F7" w14:textId="77777777" w:rsidR="00764EFD" w:rsidRDefault="00764EFD">
            <w:pPr>
              <w:keepNext/>
              <w:spacing w:before="40" w:after="40"/>
              <w:jc w:val="center"/>
            </w:pPr>
            <w:r>
              <w:t xml:space="preserve">1 </w:t>
            </w:r>
            <w:r>
              <w:sym w:font="Symbol" w:char="F0C6"/>
            </w:r>
            <w:r>
              <w:t xml:space="preserve"> / groupe de diamètres</w:t>
            </w:r>
          </w:p>
        </w:tc>
      </w:tr>
      <w:tr w:rsidR="00764EFD" w14:paraId="717AA6D1" w14:textId="77777777" w:rsidTr="00610341">
        <w:trPr>
          <w:cantSplit/>
        </w:trPr>
        <w:tc>
          <w:tcPr>
            <w:tcW w:w="2404" w:type="dxa"/>
            <w:vAlign w:val="center"/>
          </w:tcPr>
          <w:p w14:paraId="3BE5E36C" w14:textId="77777777" w:rsidR="00764EFD" w:rsidRDefault="00764EFD">
            <w:pPr>
              <w:keepNext/>
              <w:spacing w:before="40" w:after="40"/>
              <w:jc w:val="left"/>
              <w:rPr>
                <w:rFonts w:eastAsia="Arial Unicode MS"/>
              </w:rPr>
            </w:pPr>
            <w:r>
              <w:t xml:space="preserve">MFR </w:t>
            </w:r>
          </w:p>
        </w:tc>
        <w:tc>
          <w:tcPr>
            <w:tcW w:w="2526" w:type="dxa"/>
            <w:vAlign w:val="center"/>
          </w:tcPr>
          <w:p w14:paraId="7D526911" w14:textId="77777777" w:rsidR="00764EFD" w:rsidRDefault="00764EFD">
            <w:pPr>
              <w:keepNext/>
              <w:spacing w:before="40" w:after="40"/>
              <w:jc w:val="center"/>
            </w:pPr>
            <w:r>
              <w:t>PTV 1003</w:t>
            </w:r>
            <w:r>
              <w:br/>
            </w:r>
            <w:r>
              <w:rPr>
                <w:rFonts w:ascii="Symbol" w:hAnsi="Symbol"/>
              </w:rPr>
              <w:t></w:t>
            </w:r>
            <w:r>
              <w:t xml:space="preserve"> 1,5 g/10 min</w:t>
            </w:r>
          </w:p>
        </w:tc>
        <w:tc>
          <w:tcPr>
            <w:tcW w:w="752" w:type="dxa"/>
            <w:vAlign w:val="center"/>
          </w:tcPr>
          <w:p w14:paraId="5D95B247" w14:textId="77777777" w:rsidR="00764EFD" w:rsidRDefault="00764EFD">
            <w:pPr>
              <w:keepNext/>
              <w:spacing w:before="40" w:after="40"/>
              <w:jc w:val="center"/>
              <w:rPr>
                <w:lang w:val="fr-BE"/>
              </w:rPr>
            </w:pPr>
            <w:r>
              <w:rPr>
                <w:lang w:val="fr-BE"/>
              </w:rPr>
              <w:t>2.1.2</w:t>
            </w:r>
          </w:p>
        </w:tc>
        <w:tc>
          <w:tcPr>
            <w:tcW w:w="1130" w:type="dxa"/>
            <w:vAlign w:val="center"/>
          </w:tcPr>
          <w:p w14:paraId="52E5266F" w14:textId="77777777" w:rsidR="00764EFD" w:rsidRDefault="00764EFD">
            <w:pPr>
              <w:keepNext/>
              <w:spacing w:before="40" w:after="40"/>
              <w:jc w:val="center"/>
              <w:rPr>
                <w:lang w:val="fr-BE"/>
              </w:rPr>
            </w:pPr>
            <w:r>
              <w:rPr>
                <w:lang w:val="fr-BE"/>
              </w:rPr>
              <w:t>2</w:t>
            </w:r>
          </w:p>
        </w:tc>
        <w:tc>
          <w:tcPr>
            <w:tcW w:w="2160" w:type="dxa"/>
            <w:vAlign w:val="center"/>
          </w:tcPr>
          <w:p w14:paraId="3C004598" w14:textId="77777777" w:rsidR="00764EFD" w:rsidRDefault="00764EFD">
            <w:pPr>
              <w:keepNext/>
              <w:spacing w:before="40" w:after="40"/>
              <w:jc w:val="center"/>
            </w:pPr>
            <w:r>
              <w:rPr>
                <w:lang w:val="fr-BE"/>
              </w:rPr>
              <w:t xml:space="preserve">1 </w:t>
            </w:r>
            <w:r>
              <w:sym w:font="Symbol" w:char="F0C6"/>
            </w:r>
            <w:r>
              <w:t xml:space="preserve"> </w:t>
            </w:r>
            <w:r>
              <w:rPr>
                <w:lang w:val="fr-BE"/>
              </w:rPr>
              <w:t xml:space="preserve">/ compound / </w:t>
            </w:r>
            <w:r>
              <w:t>groupe de diamètres</w:t>
            </w:r>
          </w:p>
        </w:tc>
      </w:tr>
      <w:tr w:rsidR="00764EFD" w14:paraId="491FE47D" w14:textId="77777777" w:rsidTr="00610341">
        <w:trPr>
          <w:cantSplit/>
        </w:trPr>
        <w:tc>
          <w:tcPr>
            <w:tcW w:w="2404" w:type="dxa"/>
            <w:vAlign w:val="center"/>
          </w:tcPr>
          <w:p w14:paraId="095E8E86" w14:textId="77777777" w:rsidR="00764EFD" w:rsidRDefault="00764EFD">
            <w:pPr>
              <w:keepNext/>
              <w:spacing w:before="40" w:after="40"/>
              <w:jc w:val="left"/>
            </w:pPr>
            <w:r>
              <w:t xml:space="preserve">Stabilité thermique </w:t>
            </w:r>
            <w:r>
              <w:rPr>
                <w:vertAlign w:val="superscript"/>
              </w:rPr>
              <w:t>(4)</w:t>
            </w:r>
          </w:p>
        </w:tc>
        <w:tc>
          <w:tcPr>
            <w:tcW w:w="2526" w:type="dxa"/>
            <w:vAlign w:val="center"/>
          </w:tcPr>
          <w:p w14:paraId="0B8E620E" w14:textId="77777777" w:rsidR="00764EFD" w:rsidRDefault="00764EFD">
            <w:pPr>
              <w:keepNext/>
              <w:spacing w:before="40" w:after="40"/>
              <w:jc w:val="center"/>
            </w:pPr>
            <w:r>
              <w:t>PTV 1003</w:t>
            </w:r>
            <w:r>
              <w:br/>
            </w:r>
            <w:r>
              <w:rPr>
                <w:rFonts w:ascii="Symbol" w:hAnsi="Symbol"/>
              </w:rPr>
              <w:t></w:t>
            </w:r>
            <w:r>
              <w:t xml:space="preserve"> 8 min</w:t>
            </w:r>
            <w:r>
              <w:br/>
              <w:t>max 20 % écart avant et après extrusion</w:t>
            </w:r>
          </w:p>
        </w:tc>
        <w:tc>
          <w:tcPr>
            <w:tcW w:w="752" w:type="dxa"/>
            <w:vAlign w:val="center"/>
          </w:tcPr>
          <w:p w14:paraId="70546F7A" w14:textId="77777777" w:rsidR="00764EFD" w:rsidRDefault="00764EFD">
            <w:pPr>
              <w:keepNext/>
              <w:spacing w:before="40" w:after="40"/>
              <w:jc w:val="center"/>
              <w:rPr>
                <w:lang w:val="fr-BE"/>
              </w:rPr>
            </w:pPr>
            <w:r>
              <w:rPr>
                <w:lang w:val="fr-BE"/>
              </w:rPr>
              <w:t>2.1.2</w:t>
            </w:r>
          </w:p>
        </w:tc>
        <w:tc>
          <w:tcPr>
            <w:tcW w:w="1130" w:type="dxa"/>
            <w:vAlign w:val="center"/>
          </w:tcPr>
          <w:p w14:paraId="72458498" w14:textId="77777777" w:rsidR="00764EFD" w:rsidRDefault="00764EFD">
            <w:pPr>
              <w:keepNext/>
              <w:spacing w:before="40" w:after="40"/>
              <w:jc w:val="center"/>
              <w:rPr>
                <w:lang w:val="fr-BE"/>
              </w:rPr>
            </w:pPr>
            <w:r>
              <w:rPr>
                <w:lang w:val="fr-BE"/>
              </w:rPr>
              <w:t>2</w:t>
            </w:r>
          </w:p>
        </w:tc>
        <w:tc>
          <w:tcPr>
            <w:tcW w:w="2160" w:type="dxa"/>
            <w:vAlign w:val="center"/>
          </w:tcPr>
          <w:p w14:paraId="6FFC9CFF" w14:textId="77777777" w:rsidR="00764EFD" w:rsidRDefault="00764EFD">
            <w:pPr>
              <w:keepNext/>
              <w:spacing w:before="40" w:after="40"/>
              <w:jc w:val="center"/>
            </w:pPr>
            <w:r>
              <w:rPr>
                <w:lang w:val="fr-BE"/>
              </w:rPr>
              <w:t xml:space="preserve">1 </w:t>
            </w:r>
            <w:r>
              <w:sym w:font="Symbol" w:char="F0C6"/>
            </w:r>
            <w:r>
              <w:t xml:space="preserve"> </w:t>
            </w:r>
            <w:r>
              <w:rPr>
                <w:lang w:val="fr-BE"/>
              </w:rPr>
              <w:t xml:space="preserve">/ compound / </w:t>
            </w:r>
            <w:r>
              <w:t>groupe de diamètres</w:t>
            </w:r>
          </w:p>
        </w:tc>
      </w:tr>
      <w:tr w:rsidR="00764EFD" w14:paraId="4226654A" w14:textId="77777777" w:rsidTr="00610341">
        <w:trPr>
          <w:cantSplit/>
        </w:trPr>
        <w:tc>
          <w:tcPr>
            <w:tcW w:w="2404" w:type="dxa"/>
            <w:vAlign w:val="center"/>
          </w:tcPr>
          <w:p w14:paraId="678D6101" w14:textId="77777777" w:rsidR="00764EFD" w:rsidRDefault="00764EFD">
            <w:pPr>
              <w:pStyle w:val="Normalgauche"/>
              <w:keepNext/>
              <w:spacing w:before="40" w:after="40"/>
              <w:rPr>
                <w:rFonts w:eastAsia="Arial Unicode MS"/>
              </w:rPr>
            </w:pPr>
            <w:r>
              <w:t>Rigidité annulaire</w:t>
            </w:r>
          </w:p>
        </w:tc>
        <w:tc>
          <w:tcPr>
            <w:tcW w:w="2526" w:type="dxa"/>
            <w:vAlign w:val="center"/>
          </w:tcPr>
          <w:p w14:paraId="35CF5C26" w14:textId="77777777" w:rsidR="00764EFD" w:rsidRDefault="00764EFD">
            <w:pPr>
              <w:keepNext/>
              <w:spacing w:before="40" w:after="40"/>
              <w:jc w:val="center"/>
            </w:pPr>
            <w:r>
              <w:t>PTV 1003</w:t>
            </w:r>
            <w:r>
              <w:br/>
            </w:r>
            <w:r>
              <w:rPr>
                <w:rFonts w:ascii="Symbol" w:hAnsi="Symbol"/>
                <w:sz w:val="17"/>
              </w:rPr>
              <w:t></w:t>
            </w:r>
            <w:r>
              <w:rPr>
                <w:rFonts w:ascii="Symbol" w:hAnsi="Symbol"/>
                <w:sz w:val="17"/>
              </w:rPr>
              <w:t></w:t>
            </w:r>
            <w:r>
              <w:rPr>
                <w:sz w:val="17"/>
              </w:rPr>
              <w:t xml:space="preserve">2 kN/m² → classe </w:t>
            </w:r>
            <w:r>
              <w:rPr>
                <w:sz w:val="16"/>
              </w:rPr>
              <w:t>SDR 51</w:t>
            </w:r>
            <w:r>
              <w:rPr>
                <w:sz w:val="17"/>
              </w:rPr>
              <w:t xml:space="preserve"> </w:t>
            </w:r>
            <w:r>
              <w:rPr>
                <w:sz w:val="17"/>
              </w:rPr>
              <w:br/>
            </w:r>
            <w:r>
              <w:rPr>
                <w:rFonts w:ascii="Symbol" w:hAnsi="Symbol"/>
                <w:sz w:val="17"/>
              </w:rPr>
              <w:t></w:t>
            </w:r>
            <w:r>
              <w:rPr>
                <w:sz w:val="17"/>
              </w:rPr>
              <w:t xml:space="preserve"> 4 kN/m² → classe </w:t>
            </w:r>
            <w:r>
              <w:rPr>
                <w:sz w:val="16"/>
              </w:rPr>
              <w:t>SDR 41</w:t>
            </w:r>
            <w:r>
              <w:rPr>
                <w:sz w:val="17"/>
              </w:rPr>
              <w:br/>
            </w:r>
            <w:r>
              <w:rPr>
                <w:rFonts w:ascii="Symbol" w:hAnsi="Symbol"/>
                <w:sz w:val="17"/>
              </w:rPr>
              <w:t></w:t>
            </w:r>
            <w:r>
              <w:rPr>
                <w:rFonts w:ascii="Symbol" w:hAnsi="Symbol"/>
                <w:sz w:val="17"/>
              </w:rPr>
              <w:t></w:t>
            </w:r>
            <w:r>
              <w:rPr>
                <w:rFonts w:ascii="Symbol" w:hAnsi="Symbol"/>
                <w:sz w:val="17"/>
              </w:rPr>
              <w:t></w:t>
            </w:r>
            <w:r>
              <w:rPr>
                <w:rFonts w:ascii="Symbol" w:hAnsi="Symbol"/>
                <w:sz w:val="17"/>
              </w:rPr>
              <w:t></w:t>
            </w:r>
            <w:r>
              <w:rPr>
                <w:sz w:val="17"/>
              </w:rPr>
              <w:t xml:space="preserve">kN/m² → classe </w:t>
            </w:r>
            <w:r>
              <w:rPr>
                <w:sz w:val="16"/>
              </w:rPr>
              <w:t>SDR 34</w:t>
            </w:r>
          </w:p>
        </w:tc>
        <w:tc>
          <w:tcPr>
            <w:tcW w:w="752" w:type="dxa"/>
            <w:vAlign w:val="center"/>
          </w:tcPr>
          <w:p w14:paraId="6F0EF026" w14:textId="77777777" w:rsidR="00764EFD" w:rsidRDefault="00764EFD">
            <w:pPr>
              <w:keepNext/>
              <w:spacing w:before="40" w:after="40"/>
              <w:jc w:val="center"/>
              <w:rPr>
                <w:lang w:val="fr-BE"/>
              </w:rPr>
            </w:pPr>
            <w:r>
              <w:rPr>
                <w:lang w:val="fr-BE"/>
              </w:rPr>
              <w:t>4.1</w:t>
            </w:r>
          </w:p>
        </w:tc>
        <w:tc>
          <w:tcPr>
            <w:tcW w:w="1130" w:type="dxa"/>
            <w:vAlign w:val="center"/>
          </w:tcPr>
          <w:p w14:paraId="2B1FD38C" w14:textId="77777777" w:rsidR="00764EFD" w:rsidRDefault="00764EFD">
            <w:pPr>
              <w:keepNext/>
              <w:spacing w:before="40" w:after="40"/>
              <w:jc w:val="center"/>
              <w:rPr>
                <w:lang w:val="fr-BE"/>
              </w:rPr>
            </w:pPr>
            <w:r>
              <w:rPr>
                <w:lang w:val="fr-BE"/>
              </w:rPr>
              <w:t>7</w:t>
            </w:r>
          </w:p>
        </w:tc>
        <w:tc>
          <w:tcPr>
            <w:tcW w:w="2160" w:type="dxa"/>
            <w:vAlign w:val="center"/>
          </w:tcPr>
          <w:p w14:paraId="7F037181" w14:textId="77777777" w:rsidR="00764EFD" w:rsidRDefault="00764EFD">
            <w:pPr>
              <w:keepNext/>
              <w:spacing w:before="40" w:after="40"/>
              <w:jc w:val="center"/>
              <w:rPr>
                <w:lang w:val="fr-BE"/>
              </w:rPr>
            </w:pPr>
            <w:r>
              <w:t xml:space="preserve">1 </w:t>
            </w:r>
            <w:r>
              <w:sym w:font="Symbol" w:char="F0C6"/>
            </w:r>
            <w:r>
              <w:t xml:space="preserve"> / compound / groupe de diamètres</w:t>
            </w:r>
          </w:p>
        </w:tc>
      </w:tr>
      <w:tr w:rsidR="00764EFD" w14:paraId="0D5E385D" w14:textId="77777777" w:rsidTr="00610341">
        <w:trPr>
          <w:cantSplit/>
        </w:trPr>
        <w:tc>
          <w:tcPr>
            <w:tcW w:w="2404" w:type="dxa"/>
            <w:vAlign w:val="center"/>
          </w:tcPr>
          <w:p w14:paraId="5608926F" w14:textId="77777777" w:rsidR="00764EFD" w:rsidRDefault="00764EFD">
            <w:pPr>
              <w:keepNext/>
              <w:spacing w:before="40" w:after="40"/>
              <w:jc w:val="left"/>
              <w:rPr>
                <w:rFonts w:eastAsia="Arial Unicode MS"/>
              </w:rPr>
            </w:pPr>
            <w:r>
              <w:rPr>
                <w:rFonts w:eastAsia="Arial Unicode MS"/>
              </w:rPr>
              <w:t>Flexibilité annulaire</w:t>
            </w:r>
          </w:p>
        </w:tc>
        <w:tc>
          <w:tcPr>
            <w:tcW w:w="2526" w:type="dxa"/>
            <w:vAlign w:val="center"/>
          </w:tcPr>
          <w:p w14:paraId="21E6A243" w14:textId="77777777" w:rsidR="00764EFD" w:rsidRDefault="00764EFD">
            <w:pPr>
              <w:keepNext/>
              <w:spacing w:before="40" w:after="40"/>
              <w:jc w:val="center"/>
            </w:pPr>
            <w:r>
              <w:t>PTV 1003</w:t>
            </w:r>
          </w:p>
        </w:tc>
        <w:tc>
          <w:tcPr>
            <w:tcW w:w="752" w:type="dxa"/>
            <w:vAlign w:val="center"/>
          </w:tcPr>
          <w:p w14:paraId="27EBBA6F" w14:textId="77777777" w:rsidR="00764EFD" w:rsidRDefault="00764EFD">
            <w:pPr>
              <w:keepNext/>
              <w:spacing w:before="40" w:after="40"/>
              <w:jc w:val="center"/>
              <w:rPr>
                <w:lang w:val="fr-BE"/>
              </w:rPr>
            </w:pPr>
            <w:r>
              <w:rPr>
                <w:lang w:val="fr-BE"/>
              </w:rPr>
              <w:t>4.1</w:t>
            </w:r>
          </w:p>
        </w:tc>
        <w:tc>
          <w:tcPr>
            <w:tcW w:w="1130" w:type="dxa"/>
            <w:vAlign w:val="center"/>
          </w:tcPr>
          <w:p w14:paraId="195C02DA" w14:textId="77777777" w:rsidR="00764EFD" w:rsidRDefault="00764EFD">
            <w:pPr>
              <w:keepNext/>
              <w:spacing w:before="40" w:after="40"/>
              <w:jc w:val="center"/>
              <w:rPr>
                <w:lang w:val="fr-BE"/>
              </w:rPr>
            </w:pPr>
            <w:r>
              <w:rPr>
                <w:lang w:val="fr-BE"/>
              </w:rPr>
              <w:t>7</w:t>
            </w:r>
          </w:p>
        </w:tc>
        <w:tc>
          <w:tcPr>
            <w:tcW w:w="2160" w:type="dxa"/>
            <w:vAlign w:val="center"/>
          </w:tcPr>
          <w:p w14:paraId="79E62674" w14:textId="77777777" w:rsidR="00764EFD" w:rsidRDefault="00764EFD">
            <w:pPr>
              <w:keepNext/>
              <w:spacing w:before="40" w:after="40"/>
              <w:jc w:val="center"/>
              <w:rPr>
                <w:lang w:val="fr-BE"/>
              </w:rPr>
            </w:pPr>
            <w:r>
              <w:t xml:space="preserve">1 </w:t>
            </w:r>
            <w:r>
              <w:sym w:font="Symbol" w:char="F0C6"/>
            </w:r>
            <w:r>
              <w:t xml:space="preserve"> / groupe de diamètres</w:t>
            </w:r>
          </w:p>
        </w:tc>
      </w:tr>
      <w:tr w:rsidR="00764EFD" w14:paraId="4816B796" w14:textId="77777777" w:rsidTr="00610341">
        <w:trPr>
          <w:cantSplit/>
        </w:trPr>
        <w:tc>
          <w:tcPr>
            <w:tcW w:w="2404" w:type="dxa"/>
            <w:vAlign w:val="center"/>
          </w:tcPr>
          <w:p w14:paraId="72A503F3" w14:textId="77777777" w:rsidR="00764EFD" w:rsidRDefault="00764EFD">
            <w:pPr>
              <w:keepNext/>
              <w:spacing w:before="40" w:after="40"/>
              <w:jc w:val="left"/>
              <w:rPr>
                <w:rFonts w:eastAsia="Arial Unicode MS"/>
              </w:rPr>
            </w:pPr>
            <w:r>
              <w:t xml:space="preserve">Résistance au choc </w:t>
            </w:r>
            <w:r>
              <w:rPr>
                <w:vertAlign w:val="superscript"/>
              </w:rPr>
              <w:t>(5)</w:t>
            </w:r>
          </w:p>
        </w:tc>
        <w:tc>
          <w:tcPr>
            <w:tcW w:w="2526" w:type="dxa"/>
            <w:vAlign w:val="center"/>
          </w:tcPr>
          <w:p w14:paraId="3F957C03" w14:textId="77777777" w:rsidR="00764EFD" w:rsidRDefault="00764EFD">
            <w:pPr>
              <w:keepNext/>
              <w:spacing w:before="40" w:after="40"/>
              <w:jc w:val="center"/>
            </w:pPr>
            <w:r>
              <w:t>PTV 1003</w:t>
            </w:r>
            <w:r>
              <w:br/>
              <w:t>TIR (% de rupture effectif)</w:t>
            </w:r>
            <w:r>
              <w:t></w:t>
            </w:r>
            <w:r>
              <w:t> ≤ 10 %</w:t>
            </w:r>
          </w:p>
        </w:tc>
        <w:tc>
          <w:tcPr>
            <w:tcW w:w="752" w:type="dxa"/>
            <w:vAlign w:val="center"/>
          </w:tcPr>
          <w:p w14:paraId="64C346F2" w14:textId="77777777" w:rsidR="00764EFD" w:rsidRDefault="00764EFD">
            <w:pPr>
              <w:keepNext/>
              <w:spacing w:before="40" w:after="40"/>
              <w:jc w:val="center"/>
              <w:rPr>
                <w:lang w:val="fr-BE"/>
              </w:rPr>
            </w:pPr>
            <w:r>
              <w:rPr>
                <w:lang w:val="fr-BE"/>
              </w:rPr>
              <w:t>4.1</w:t>
            </w:r>
          </w:p>
        </w:tc>
        <w:tc>
          <w:tcPr>
            <w:tcW w:w="1130" w:type="dxa"/>
            <w:vAlign w:val="center"/>
          </w:tcPr>
          <w:p w14:paraId="3285932C" w14:textId="77777777" w:rsidR="00764EFD" w:rsidRDefault="00764EFD">
            <w:pPr>
              <w:keepNext/>
              <w:spacing w:before="40" w:after="40"/>
              <w:jc w:val="center"/>
              <w:rPr>
                <w:lang w:val="fr-BE"/>
              </w:rPr>
            </w:pPr>
            <w:r>
              <w:rPr>
                <w:lang w:val="fr-BE"/>
              </w:rPr>
              <w:t>7</w:t>
            </w:r>
          </w:p>
        </w:tc>
        <w:tc>
          <w:tcPr>
            <w:tcW w:w="2160" w:type="dxa"/>
            <w:tcBorders>
              <w:bottom w:val="single" w:sz="4" w:space="0" w:color="auto"/>
            </w:tcBorders>
            <w:vAlign w:val="center"/>
          </w:tcPr>
          <w:p w14:paraId="496BCFFB" w14:textId="77777777" w:rsidR="00764EFD" w:rsidRDefault="00764EFD">
            <w:pPr>
              <w:keepNext/>
              <w:spacing w:before="40" w:after="40"/>
              <w:jc w:val="center"/>
            </w:pPr>
            <w:r>
              <w:t xml:space="preserve">1 </w:t>
            </w:r>
            <w:r>
              <w:sym w:font="Symbol" w:char="F0C6"/>
            </w:r>
            <w:r>
              <w:t xml:space="preserve"> / groupe de diamètres</w:t>
            </w:r>
          </w:p>
        </w:tc>
      </w:tr>
      <w:tr w:rsidR="00764EFD" w14:paraId="4D593CFB" w14:textId="77777777" w:rsidTr="00610341">
        <w:trPr>
          <w:cantSplit/>
        </w:trPr>
        <w:tc>
          <w:tcPr>
            <w:tcW w:w="2404" w:type="dxa"/>
            <w:vAlign w:val="center"/>
          </w:tcPr>
          <w:p w14:paraId="2A8DC272" w14:textId="77777777" w:rsidR="00764EFD" w:rsidRDefault="00764EFD">
            <w:pPr>
              <w:keepNext/>
              <w:spacing w:before="40" w:after="40"/>
              <w:jc w:val="left"/>
            </w:pPr>
            <w:r>
              <w:t>Résistance au choc</w:t>
            </w:r>
          </w:p>
          <w:p w14:paraId="1B6957CC" w14:textId="77777777" w:rsidR="00764EFD" w:rsidRDefault="00764EFD">
            <w:pPr>
              <w:keepNext/>
              <w:spacing w:before="40" w:after="40"/>
              <w:jc w:val="left"/>
            </w:pPr>
            <w:r>
              <w:t xml:space="preserve">(Méthode en escalier) </w:t>
            </w:r>
            <w:r>
              <w:rPr>
                <w:vertAlign w:val="superscript"/>
              </w:rPr>
              <w:t>(5)</w:t>
            </w:r>
          </w:p>
        </w:tc>
        <w:tc>
          <w:tcPr>
            <w:tcW w:w="2526" w:type="dxa"/>
            <w:vAlign w:val="center"/>
          </w:tcPr>
          <w:p w14:paraId="3359F26B" w14:textId="77777777" w:rsidR="00764EFD" w:rsidRDefault="00764EFD">
            <w:pPr>
              <w:keepNext/>
              <w:spacing w:before="40" w:after="40"/>
              <w:jc w:val="center"/>
            </w:pPr>
            <w:r>
              <w:t>PTV 1003</w:t>
            </w:r>
          </w:p>
        </w:tc>
        <w:tc>
          <w:tcPr>
            <w:tcW w:w="752" w:type="dxa"/>
            <w:vAlign w:val="center"/>
          </w:tcPr>
          <w:p w14:paraId="1CB5CD63" w14:textId="77777777" w:rsidR="00764EFD" w:rsidRDefault="00764EFD">
            <w:pPr>
              <w:keepNext/>
              <w:spacing w:before="40" w:after="40"/>
              <w:jc w:val="center"/>
              <w:rPr>
                <w:lang w:val="fr-BE"/>
              </w:rPr>
            </w:pPr>
            <w:r>
              <w:rPr>
                <w:lang w:val="fr-BE"/>
              </w:rPr>
              <w:t>4.2</w:t>
            </w:r>
          </w:p>
        </w:tc>
        <w:tc>
          <w:tcPr>
            <w:tcW w:w="1130" w:type="dxa"/>
            <w:vAlign w:val="center"/>
          </w:tcPr>
          <w:p w14:paraId="059512A1" w14:textId="77777777" w:rsidR="00764EFD" w:rsidRDefault="00764EFD">
            <w:pPr>
              <w:keepNext/>
              <w:spacing w:before="40" w:after="40"/>
              <w:jc w:val="center"/>
              <w:rPr>
                <w:lang w:val="fr-BE"/>
              </w:rPr>
            </w:pPr>
            <w:r>
              <w:rPr>
                <w:lang w:val="fr-BE"/>
              </w:rPr>
              <w:t>8</w:t>
            </w:r>
          </w:p>
        </w:tc>
        <w:tc>
          <w:tcPr>
            <w:tcW w:w="2160" w:type="dxa"/>
            <w:tcBorders>
              <w:right w:val="single" w:sz="4" w:space="0" w:color="auto"/>
            </w:tcBorders>
            <w:vAlign w:val="center"/>
          </w:tcPr>
          <w:p w14:paraId="42F85ECA" w14:textId="77777777" w:rsidR="00764EFD" w:rsidRDefault="00764EFD">
            <w:pPr>
              <w:keepNext/>
              <w:spacing w:before="40" w:after="40"/>
              <w:jc w:val="center"/>
              <w:rPr>
                <w:rFonts w:eastAsia="Arial Unicode MS"/>
              </w:rPr>
            </w:pPr>
            <w:r>
              <w:t xml:space="preserve">1 </w:t>
            </w:r>
            <w:r>
              <w:sym w:font="Symbol" w:char="F0C6"/>
            </w:r>
            <w:r>
              <w:t xml:space="preserve"> / compound / groupe de diamètres</w:t>
            </w:r>
          </w:p>
        </w:tc>
      </w:tr>
      <w:tr w:rsidR="00764EFD" w14:paraId="44C7DA19" w14:textId="77777777" w:rsidTr="00610341">
        <w:trPr>
          <w:cantSplit/>
        </w:trPr>
        <w:tc>
          <w:tcPr>
            <w:tcW w:w="2404" w:type="dxa"/>
            <w:vAlign w:val="center"/>
          </w:tcPr>
          <w:p w14:paraId="73853B9A" w14:textId="77777777" w:rsidR="00764EFD" w:rsidRDefault="00764EFD">
            <w:pPr>
              <w:keepNext/>
              <w:spacing w:before="40" w:after="40"/>
              <w:jc w:val="left"/>
              <w:rPr>
                <w:rFonts w:eastAsia="Arial Unicode MS"/>
              </w:rPr>
            </w:pPr>
            <w:r>
              <w:t>Taux de fluage</w:t>
            </w:r>
          </w:p>
        </w:tc>
        <w:tc>
          <w:tcPr>
            <w:tcW w:w="2526" w:type="dxa"/>
            <w:vAlign w:val="center"/>
          </w:tcPr>
          <w:p w14:paraId="594C7BA7" w14:textId="77777777" w:rsidR="00764EFD" w:rsidRDefault="00764EFD">
            <w:pPr>
              <w:keepNext/>
              <w:spacing w:before="40" w:after="40"/>
              <w:jc w:val="center"/>
            </w:pPr>
            <w:r>
              <w:t>PTV 1003</w:t>
            </w:r>
            <w:r>
              <w:br/>
            </w:r>
            <w:r>
              <w:sym w:font="Symbol" w:char="F0A3"/>
            </w:r>
            <w:r>
              <w:t xml:space="preserve"> 4</w:t>
            </w:r>
          </w:p>
        </w:tc>
        <w:tc>
          <w:tcPr>
            <w:tcW w:w="752" w:type="dxa"/>
            <w:vAlign w:val="center"/>
          </w:tcPr>
          <w:p w14:paraId="6630A77B" w14:textId="77777777" w:rsidR="00764EFD" w:rsidRDefault="00764EFD">
            <w:pPr>
              <w:keepNext/>
              <w:spacing w:before="40" w:after="40"/>
              <w:jc w:val="center"/>
            </w:pPr>
            <w:r>
              <w:t>4.1</w:t>
            </w:r>
          </w:p>
        </w:tc>
        <w:tc>
          <w:tcPr>
            <w:tcW w:w="1130" w:type="dxa"/>
            <w:vAlign w:val="center"/>
          </w:tcPr>
          <w:p w14:paraId="73961683" w14:textId="77777777" w:rsidR="00764EFD" w:rsidRDefault="00764EFD">
            <w:pPr>
              <w:keepNext/>
              <w:spacing w:before="40" w:after="40"/>
              <w:jc w:val="center"/>
            </w:pPr>
            <w:r>
              <w:t>7</w:t>
            </w:r>
          </w:p>
        </w:tc>
        <w:tc>
          <w:tcPr>
            <w:tcW w:w="2160" w:type="dxa"/>
            <w:vAlign w:val="center"/>
          </w:tcPr>
          <w:p w14:paraId="5FEA90F4" w14:textId="77777777" w:rsidR="00764EFD" w:rsidRDefault="00764EFD">
            <w:pPr>
              <w:keepNext/>
              <w:spacing w:before="40" w:after="40"/>
              <w:jc w:val="center"/>
              <w:rPr>
                <w:lang w:val="fr-BE"/>
              </w:rPr>
            </w:pPr>
            <w:r>
              <w:t xml:space="preserve">1 </w:t>
            </w:r>
            <w:r>
              <w:sym w:font="Symbol" w:char="F0C6"/>
            </w:r>
            <w:r>
              <w:t xml:space="preserve"> / groupe de diamètres</w:t>
            </w:r>
          </w:p>
        </w:tc>
      </w:tr>
      <w:tr w:rsidR="00764EFD" w14:paraId="74F3EF6F" w14:textId="77777777" w:rsidTr="00610341">
        <w:trPr>
          <w:cantSplit/>
        </w:trPr>
        <w:tc>
          <w:tcPr>
            <w:tcW w:w="2404" w:type="dxa"/>
            <w:vAlign w:val="center"/>
          </w:tcPr>
          <w:p w14:paraId="4206DBC8" w14:textId="77777777" w:rsidR="00764EFD" w:rsidRDefault="00764EFD">
            <w:pPr>
              <w:keepNext/>
              <w:spacing w:before="40" w:after="40"/>
              <w:jc w:val="left"/>
              <w:rPr>
                <w:rFonts w:eastAsia="Arial Unicode MS"/>
              </w:rPr>
            </w:pPr>
            <w:r>
              <w:t xml:space="preserve">Pression interne </w:t>
            </w:r>
          </w:p>
        </w:tc>
        <w:tc>
          <w:tcPr>
            <w:tcW w:w="2526" w:type="dxa"/>
            <w:vAlign w:val="center"/>
          </w:tcPr>
          <w:p w14:paraId="1C2A544F" w14:textId="77777777" w:rsidR="00764EFD" w:rsidRDefault="00764EFD">
            <w:pPr>
              <w:pStyle w:val="PlainTextStandardtext"/>
              <w:keepNext/>
              <w:widowControl/>
              <w:spacing w:before="40" w:after="40"/>
              <w:jc w:val="center"/>
              <w:rPr>
                <w:snapToGrid/>
                <w:sz w:val="20"/>
                <w:lang w:val="fr-BE"/>
              </w:rPr>
            </w:pPr>
            <w:r>
              <w:rPr>
                <w:snapToGrid/>
                <w:sz w:val="20"/>
                <w:lang w:val="fr-BE"/>
              </w:rPr>
              <w:t>PTV 1003</w:t>
            </w:r>
            <w:r>
              <w:rPr>
                <w:snapToGrid/>
                <w:sz w:val="20"/>
                <w:lang w:val="fr-BE"/>
              </w:rPr>
              <w:br/>
            </w:r>
            <w:r>
              <w:rPr>
                <w:sz w:val="20"/>
                <w:lang w:val="fr-BE"/>
              </w:rPr>
              <w:t xml:space="preserve">95 °C - </w:t>
            </w:r>
            <w:r>
              <w:rPr>
                <w:rFonts w:ascii="Symbol" w:hAnsi="Symbol"/>
                <w:sz w:val="20"/>
                <w:lang w:val="fr-FR"/>
              </w:rPr>
              <w:t></w:t>
            </w:r>
            <w:r>
              <w:rPr>
                <w:sz w:val="20"/>
                <w:lang w:val="fr-BE"/>
              </w:rPr>
              <w:t xml:space="preserve">2,5 MPa </w:t>
            </w:r>
            <w:r>
              <w:rPr>
                <w:rFonts w:ascii="Symbol" w:hAnsi="Symbol"/>
                <w:sz w:val="20"/>
                <w:lang w:val="fr-FR"/>
              </w:rPr>
              <w:t></w:t>
            </w:r>
            <w:r>
              <w:rPr>
                <w:sz w:val="20"/>
                <w:lang w:val="fr-BE"/>
              </w:rPr>
              <w:t xml:space="preserve"> 1000 h</w:t>
            </w:r>
          </w:p>
        </w:tc>
        <w:tc>
          <w:tcPr>
            <w:tcW w:w="752" w:type="dxa"/>
            <w:vAlign w:val="center"/>
          </w:tcPr>
          <w:p w14:paraId="1EF12D92" w14:textId="77777777" w:rsidR="00764EFD" w:rsidRDefault="00764EFD">
            <w:pPr>
              <w:keepNext/>
              <w:spacing w:before="40" w:after="40"/>
              <w:jc w:val="center"/>
              <w:rPr>
                <w:lang w:val="fr-BE"/>
              </w:rPr>
            </w:pPr>
            <w:r>
              <w:rPr>
                <w:lang w:val="fr-BE"/>
              </w:rPr>
              <w:t>2.1.2</w:t>
            </w:r>
          </w:p>
        </w:tc>
        <w:tc>
          <w:tcPr>
            <w:tcW w:w="1130" w:type="dxa"/>
            <w:vAlign w:val="center"/>
          </w:tcPr>
          <w:p w14:paraId="256E0FD5" w14:textId="77777777" w:rsidR="00764EFD" w:rsidRDefault="00764EFD">
            <w:pPr>
              <w:pStyle w:val="PlainTextStandardtext"/>
              <w:keepNext/>
              <w:widowControl/>
              <w:spacing w:before="40" w:after="40"/>
              <w:jc w:val="center"/>
              <w:rPr>
                <w:snapToGrid/>
                <w:sz w:val="20"/>
                <w:lang w:val="fr-BE"/>
              </w:rPr>
            </w:pPr>
            <w:r>
              <w:rPr>
                <w:snapToGrid/>
                <w:sz w:val="20"/>
                <w:lang w:val="fr-BE"/>
              </w:rPr>
              <w:t>2</w:t>
            </w:r>
          </w:p>
        </w:tc>
        <w:tc>
          <w:tcPr>
            <w:tcW w:w="2160" w:type="dxa"/>
            <w:vAlign w:val="center"/>
          </w:tcPr>
          <w:p w14:paraId="0A623766" w14:textId="77777777" w:rsidR="00764EFD" w:rsidRDefault="00764EFD">
            <w:pPr>
              <w:keepNext/>
              <w:spacing w:before="40" w:after="40"/>
              <w:jc w:val="center"/>
              <w:rPr>
                <w:lang w:val="fr-BE"/>
              </w:rPr>
            </w:pPr>
            <w:r>
              <w:t xml:space="preserve">1 </w:t>
            </w:r>
            <w:r>
              <w:sym w:font="Symbol" w:char="F0C6"/>
            </w:r>
            <w:r>
              <w:t xml:space="preserve"> / groupe de diamètres</w:t>
            </w:r>
          </w:p>
        </w:tc>
      </w:tr>
      <w:tr w:rsidR="00764EFD" w14:paraId="6AED5295" w14:textId="77777777" w:rsidTr="00610341">
        <w:trPr>
          <w:cantSplit/>
        </w:trPr>
        <w:tc>
          <w:tcPr>
            <w:tcW w:w="2404" w:type="dxa"/>
            <w:vAlign w:val="center"/>
          </w:tcPr>
          <w:p w14:paraId="4D357C0B" w14:textId="77777777" w:rsidR="00764EFD" w:rsidRDefault="00764EFD">
            <w:pPr>
              <w:keepNext/>
              <w:spacing w:before="40" w:after="40"/>
              <w:jc w:val="left"/>
              <w:rPr>
                <w:rFonts w:eastAsia="Arial Unicode MS"/>
              </w:rPr>
            </w:pPr>
            <w:r>
              <w:t xml:space="preserve">Pression interne </w:t>
            </w:r>
          </w:p>
        </w:tc>
        <w:tc>
          <w:tcPr>
            <w:tcW w:w="2526" w:type="dxa"/>
            <w:vAlign w:val="center"/>
          </w:tcPr>
          <w:p w14:paraId="17E4A29E" w14:textId="77777777" w:rsidR="00764EFD" w:rsidRDefault="00764EFD">
            <w:pPr>
              <w:keepNext/>
              <w:spacing w:before="40" w:after="40"/>
              <w:jc w:val="center"/>
            </w:pPr>
            <w:r>
              <w:t>PTV 1003</w:t>
            </w:r>
            <w:r>
              <w:br/>
            </w:r>
            <w:r>
              <w:rPr>
                <w:lang w:val="en-US"/>
              </w:rPr>
              <w:t xml:space="preserve">80 °C - </w:t>
            </w:r>
            <w:r>
              <w:rPr>
                <w:rFonts w:ascii="Symbol" w:hAnsi="Symbol"/>
              </w:rPr>
              <w:t></w:t>
            </w:r>
            <w:r>
              <w:rPr>
                <w:lang w:val="en-US"/>
              </w:rPr>
              <w:t xml:space="preserve">4,2 MPa </w:t>
            </w:r>
            <w:r>
              <w:rPr>
                <w:rFonts w:ascii="Symbol" w:hAnsi="Symbol"/>
              </w:rPr>
              <w:t></w:t>
            </w:r>
            <w:r>
              <w:rPr>
                <w:lang w:val="en-US"/>
              </w:rPr>
              <w:t xml:space="preserve"> 140 h</w:t>
            </w:r>
          </w:p>
        </w:tc>
        <w:tc>
          <w:tcPr>
            <w:tcW w:w="752" w:type="dxa"/>
            <w:vAlign w:val="center"/>
          </w:tcPr>
          <w:p w14:paraId="393F3B1A" w14:textId="77777777" w:rsidR="00764EFD" w:rsidRDefault="00764EFD">
            <w:pPr>
              <w:keepNext/>
              <w:spacing w:before="40" w:after="40"/>
              <w:jc w:val="center"/>
              <w:rPr>
                <w:lang w:val="fr-BE"/>
              </w:rPr>
            </w:pPr>
            <w:r>
              <w:rPr>
                <w:lang w:val="fr-BE"/>
              </w:rPr>
              <w:t>2.1.2</w:t>
            </w:r>
          </w:p>
        </w:tc>
        <w:tc>
          <w:tcPr>
            <w:tcW w:w="1130" w:type="dxa"/>
            <w:vAlign w:val="center"/>
          </w:tcPr>
          <w:p w14:paraId="49CB14A9" w14:textId="77777777" w:rsidR="00764EFD" w:rsidRDefault="00764EFD">
            <w:pPr>
              <w:keepNext/>
              <w:spacing w:before="40" w:after="40"/>
              <w:jc w:val="center"/>
              <w:rPr>
                <w:lang w:val="fr-BE"/>
              </w:rPr>
            </w:pPr>
            <w:r>
              <w:rPr>
                <w:lang w:val="fr-BE"/>
              </w:rPr>
              <w:t>2</w:t>
            </w:r>
          </w:p>
        </w:tc>
        <w:tc>
          <w:tcPr>
            <w:tcW w:w="2160" w:type="dxa"/>
            <w:vAlign w:val="center"/>
          </w:tcPr>
          <w:p w14:paraId="0EE4646D" w14:textId="77777777" w:rsidR="00764EFD" w:rsidRDefault="00764EFD">
            <w:pPr>
              <w:keepNext/>
              <w:spacing w:before="40" w:after="40"/>
              <w:jc w:val="center"/>
              <w:rPr>
                <w:lang w:val="fr-BE"/>
              </w:rPr>
            </w:pPr>
            <w:r>
              <w:t xml:space="preserve">1 </w:t>
            </w:r>
            <w:r>
              <w:sym w:font="Symbol" w:char="F0C6"/>
            </w:r>
            <w:r>
              <w:t xml:space="preserve"> / groupe de diamètres</w:t>
            </w:r>
          </w:p>
        </w:tc>
      </w:tr>
      <w:tr w:rsidR="00764EFD" w14:paraId="35682837" w14:textId="77777777" w:rsidTr="00610341">
        <w:trPr>
          <w:cantSplit/>
        </w:trPr>
        <w:tc>
          <w:tcPr>
            <w:tcW w:w="2404" w:type="dxa"/>
            <w:vAlign w:val="center"/>
          </w:tcPr>
          <w:p w14:paraId="2D8605AE" w14:textId="77777777" w:rsidR="00764EFD" w:rsidRDefault="00764EFD">
            <w:pPr>
              <w:keepNext/>
              <w:spacing w:before="40" w:after="40"/>
              <w:jc w:val="left"/>
              <w:rPr>
                <w:rFonts w:eastAsia="Arial Unicode MS"/>
              </w:rPr>
            </w:pPr>
            <w:r>
              <w:t>Marquage</w:t>
            </w:r>
          </w:p>
        </w:tc>
        <w:tc>
          <w:tcPr>
            <w:tcW w:w="2526" w:type="dxa"/>
            <w:vAlign w:val="center"/>
          </w:tcPr>
          <w:p w14:paraId="0994BF41" w14:textId="77777777" w:rsidR="00764EFD" w:rsidRDefault="00764EFD">
            <w:pPr>
              <w:keepNext/>
              <w:spacing w:before="40" w:after="40"/>
              <w:jc w:val="center"/>
            </w:pPr>
            <w:r>
              <w:t>PTV 1003</w:t>
            </w:r>
          </w:p>
        </w:tc>
        <w:tc>
          <w:tcPr>
            <w:tcW w:w="752" w:type="dxa"/>
            <w:vAlign w:val="center"/>
          </w:tcPr>
          <w:p w14:paraId="2A79C854" w14:textId="77777777" w:rsidR="00764EFD" w:rsidRDefault="00764EFD">
            <w:pPr>
              <w:keepNext/>
              <w:spacing w:before="40" w:after="40"/>
              <w:jc w:val="center"/>
            </w:pPr>
            <w:r>
              <w:t>6.2.1</w:t>
            </w:r>
          </w:p>
        </w:tc>
        <w:tc>
          <w:tcPr>
            <w:tcW w:w="1130" w:type="dxa"/>
            <w:vAlign w:val="center"/>
          </w:tcPr>
          <w:p w14:paraId="1D06FC55" w14:textId="77777777" w:rsidR="00764EFD" w:rsidRDefault="00764EFD">
            <w:pPr>
              <w:keepNext/>
              <w:spacing w:before="40" w:after="40"/>
              <w:jc w:val="center"/>
              <w:rPr>
                <w:lang w:val="fr-BE"/>
              </w:rPr>
            </w:pPr>
            <w:r>
              <w:rPr>
                <w:lang w:val="fr-BE"/>
              </w:rPr>
              <w:t>11</w:t>
            </w:r>
          </w:p>
        </w:tc>
        <w:tc>
          <w:tcPr>
            <w:tcW w:w="2160" w:type="dxa"/>
            <w:vAlign w:val="center"/>
          </w:tcPr>
          <w:p w14:paraId="300B1D19" w14:textId="77777777" w:rsidR="00764EFD" w:rsidRDefault="00764EFD">
            <w:pPr>
              <w:keepNext/>
              <w:spacing w:before="40" w:after="40"/>
              <w:jc w:val="center"/>
            </w:pPr>
            <w:r>
              <w:t xml:space="preserve">2 </w:t>
            </w:r>
            <w:r>
              <w:sym w:font="Symbol" w:char="F0C6"/>
            </w:r>
            <w:r>
              <w:t xml:space="preserve"> / groupe de diamètres</w:t>
            </w:r>
          </w:p>
        </w:tc>
      </w:tr>
    </w:tbl>
    <w:p w14:paraId="77DBA18A" w14:textId="77777777" w:rsidR="00764EFD" w:rsidRDefault="00764EFD">
      <w:pPr>
        <w:rPr>
          <w:i/>
        </w:rPr>
      </w:pPr>
    </w:p>
    <w:p w14:paraId="3FD129FD" w14:textId="77777777" w:rsidR="00764EFD" w:rsidRDefault="00764EFD">
      <w:pPr>
        <w:keepNext/>
      </w:pPr>
      <w:r>
        <w:lastRenderedPageBreak/>
        <w:t>Raccords</w:t>
      </w:r>
    </w:p>
    <w:p w14:paraId="56449651"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39"/>
        <w:gridCol w:w="2491"/>
        <w:gridCol w:w="720"/>
        <w:gridCol w:w="1130"/>
        <w:gridCol w:w="2160"/>
      </w:tblGrid>
      <w:tr w:rsidR="00764EFD" w14:paraId="47B85ED3" w14:textId="77777777" w:rsidTr="00610341">
        <w:trPr>
          <w:cantSplit/>
        </w:trPr>
        <w:tc>
          <w:tcPr>
            <w:tcW w:w="2439" w:type="dxa"/>
            <w:vMerge w:val="restart"/>
            <w:vAlign w:val="center"/>
          </w:tcPr>
          <w:p w14:paraId="20477F3D" w14:textId="77777777" w:rsidR="00764EFD" w:rsidRDefault="00764EFD">
            <w:pPr>
              <w:keepNext/>
              <w:spacing w:before="40" w:after="40"/>
              <w:jc w:val="center"/>
              <w:rPr>
                <w:b/>
                <w:lang w:val="fr-BE"/>
              </w:rPr>
            </w:pPr>
            <w:r>
              <w:rPr>
                <w:b/>
                <w:lang w:val="fr-BE"/>
              </w:rPr>
              <w:t>Caractéristique</w:t>
            </w:r>
          </w:p>
        </w:tc>
        <w:tc>
          <w:tcPr>
            <w:tcW w:w="4341" w:type="dxa"/>
            <w:gridSpan w:val="3"/>
            <w:vAlign w:val="center"/>
          </w:tcPr>
          <w:p w14:paraId="71E90A85" w14:textId="77777777" w:rsidR="00764EFD" w:rsidRDefault="00764EFD">
            <w:pPr>
              <w:keepNext/>
              <w:spacing w:before="40" w:after="40"/>
              <w:jc w:val="center"/>
              <w:rPr>
                <w:b/>
                <w:lang w:val="fr-BE"/>
              </w:rPr>
            </w:pPr>
            <w:r>
              <w:rPr>
                <w:b/>
                <w:lang w:val="fr-BE"/>
              </w:rPr>
              <w:t>Exigence</w:t>
            </w:r>
          </w:p>
        </w:tc>
        <w:tc>
          <w:tcPr>
            <w:tcW w:w="2160" w:type="dxa"/>
            <w:vMerge w:val="restart"/>
            <w:vAlign w:val="center"/>
          </w:tcPr>
          <w:p w14:paraId="14457579" w14:textId="77777777" w:rsidR="00764EFD" w:rsidRDefault="00764EFD">
            <w:pPr>
              <w:keepNext/>
              <w:spacing w:before="40" w:after="40"/>
              <w:jc w:val="center"/>
              <w:rPr>
                <w:b/>
                <w:lang w:val="fr-BE"/>
              </w:rPr>
            </w:pPr>
            <w:r>
              <w:rPr>
                <w:b/>
                <w:lang w:val="fr-BE"/>
              </w:rPr>
              <w:t xml:space="preserve">Fréquence </w:t>
            </w:r>
          </w:p>
        </w:tc>
      </w:tr>
      <w:tr w:rsidR="00764EFD" w14:paraId="27CCBA63" w14:textId="77777777" w:rsidTr="00610341">
        <w:trPr>
          <w:cantSplit/>
        </w:trPr>
        <w:tc>
          <w:tcPr>
            <w:tcW w:w="2439" w:type="dxa"/>
            <w:vMerge/>
            <w:vAlign w:val="center"/>
          </w:tcPr>
          <w:p w14:paraId="071AA384" w14:textId="77777777" w:rsidR="00764EFD" w:rsidRDefault="00764EFD">
            <w:pPr>
              <w:keepNext/>
              <w:spacing w:before="40" w:after="40"/>
              <w:rPr>
                <w:lang w:val="fr-BE"/>
              </w:rPr>
            </w:pPr>
          </w:p>
        </w:tc>
        <w:tc>
          <w:tcPr>
            <w:tcW w:w="2491" w:type="dxa"/>
            <w:vAlign w:val="center"/>
          </w:tcPr>
          <w:p w14:paraId="23FFB0C8" w14:textId="77777777" w:rsidR="00764EFD" w:rsidRDefault="00764EFD">
            <w:pPr>
              <w:keepNext/>
              <w:spacing w:before="40" w:after="40"/>
              <w:rPr>
                <w:lang w:val="fr-BE"/>
              </w:rPr>
            </w:pPr>
          </w:p>
        </w:tc>
        <w:tc>
          <w:tcPr>
            <w:tcW w:w="720" w:type="dxa"/>
            <w:vAlign w:val="center"/>
          </w:tcPr>
          <w:p w14:paraId="232DBA7B" w14:textId="77777777" w:rsidR="00764EFD" w:rsidRDefault="00764EFD">
            <w:pPr>
              <w:keepNext/>
              <w:spacing w:before="40" w:after="40"/>
              <w:jc w:val="center"/>
              <w:rPr>
                <w:b/>
                <w:lang w:val="fr-BE"/>
              </w:rPr>
            </w:pPr>
            <w:r>
              <w:rPr>
                <w:b/>
                <w:lang w:val="fr-BE"/>
              </w:rPr>
              <w:t>§</w:t>
            </w:r>
          </w:p>
        </w:tc>
        <w:tc>
          <w:tcPr>
            <w:tcW w:w="1130" w:type="dxa"/>
            <w:vAlign w:val="center"/>
          </w:tcPr>
          <w:p w14:paraId="2C57C1A6" w14:textId="77777777" w:rsidR="00764EFD" w:rsidRDefault="00764EFD">
            <w:pPr>
              <w:keepNext/>
              <w:spacing w:before="40" w:after="40"/>
              <w:jc w:val="center"/>
              <w:rPr>
                <w:b/>
                <w:lang w:val="fr-BE"/>
              </w:rPr>
            </w:pPr>
            <w:r>
              <w:rPr>
                <w:b/>
                <w:lang w:val="fr-BE"/>
              </w:rPr>
              <w:t>tableau</w:t>
            </w:r>
          </w:p>
        </w:tc>
        <w:tc>
          <w:tcPr>
            <w:tcW w:w="2160" w:type="dxa"/>
            <w:vMerge/>
            <w:vAlign w:val="center"/>
          </w:tcPr>
          <w:p w14:paraId="3DACC34A" w14:textId="77777777" w:rsidR="00764EFD" w:rsidRDefault="00764EFD">
            <w:pPr>
              <w:keepNext/>
              <w:spacing w:before="40" w:after="40"/>
              <w:rPr>
                <w:lang w:val="fr-BE"/>
              </w:rPr>
            </w:pPr>
          </w:p>
        </w:tc>
      </w:tr>
      <w:tr w:rsidR="00764EFD" w14:paraId="0F148E06" w14:textId="77777777" w:rsidTr="00610341">
        <w:tc>
          <w:tcPr>
            <w:tcW w:w="2439" w:type="dxa"/>
            <w:vAlign w:val="center"/>
          </w:tcPr>
          <w:p w14:paraId="74172CE5" w14:textId="77777777" w:rsidR="00764EFD" w:rsidRDefault="00764EFD">
            <w:pPr>
              <w:keepNext/>
              <w:spacing w:before="40" w:after="40"/>
              <w:jc w:val="left"/>
              <w:rPr>
                <w:rFonts w:eastAsia="Arial Unicode MS"/>
              </w:rPr>
            </w:pPr>
            <w:r>
              <w:t>Aspect / coloris</w:t>
            </w:r>
          </w:p>
        </w:tc>
        <w:tc>
          <w:tcPr>
            <w:tcW w:w="2491" w:type="dxa"/>
            <w:vAlign w:val="center"/>
          </w:tcPr>
          <w:p w14:paraId="38225197" w14:textId="77777777" w:rsidR="00764EFD" w:rsidRDefault="00764EFD">
            <w:pPr>
              <w:keepNext/>
              <w:spacing w:before="40" w:after="40"/>
              <w:jc w:val="center"/>
            </w:pPr>
            <w:r>
              <w:t>PTV 1003</w:t>
            </w:r>
          </w:p>
        </w:tc>
        <w:tc>
          <w:tcPr>
            <w:tcW w:w="720" w:type="dxa"/>
            <w:vAlign w:val="center"/>
          </w:tcPr>
          <w:p w14:paraId="17A0E633" w14:textId="77777777" w:rsidR="00764EFD" w:rsidRDefault="00764EFD">
            <w:pPr>
              <w:keepNext/>
              <w:spacing w:before="40" w:after="40"/>
              <w:jc w:val="center"/>
            </w:pPr>
            <w:r>
              <w:t>2.2.1</w:t>
            </w:r>
            <w:r>
              <w:br/>
              <w:t>2.2.2</w:t>
            </w:r>
          </w:p>
        </w:tc>
        <w:tc>
          <w:tcPr>
            <w:tcW w:w="1130" w:type="dxa"/>
            <w:vAlign w:val="center"/>
          </w:tcPr>
          <w:p w14:paraId="12ABEBED" w14:textId="77777777" w:rsidR="00764EFD" w:rsidRDefault="00764EFD">
            <w:pPr>
              <w:keepNext/>
              <w:spacing w:before="40" w:after="40"/>
              <w:jc w:val="center"/>
            </w:pPr>
          </w:p>
        </w:tc>
        <w:tc>
          <w:tcPr>
            <w:tcW w:w="2160" w:type="dxa"/>
            <w:vAlign w:val="center"/>
          </w:tcPr>
          <w:p w14:paraId="68869BD1" w14:textId="77777777" w:rsidR="00764EFD" w:rsidRDefault="00764EFD">
            <w:pPr>
              <w:keepNext/>
              <w:spacing w:before="40" w:after="40"/>
              <w:jc w:val="center"/>
            </w:pPr>
            <w:r>
              <w:t xml:space="preserve">1 </w:t>
            </w:r>
            <w:r>
              <w:sym w:font="Symbol" w:char="F0C6"/>
            </w:r>
            <w:r>
              <w:t xml:space="preserve"> / groupe de diamètres / groupe de composants</w:t>
            </w:r>
          </w:p>
        </w:tc>
      </w:tr>
      <w:tr w:rsidR="00764EFD" w14:paraId="3E8196F9" w14:textId="77777777" w:rsidTr="00610341">
        <w:tc>
          <w:tcPr>
            <w:tcW w:w="2439" w:type="dxa"/>
            <w:vAlign w:val="center"/>
          </w:tcPr>
          <w:p w14:paraId="229941A4" w14:textId="77777777" w:rsidR="00764EFD" w:rsidRDefault="00764EFD">
            <w:pPr>
              <w:keepNext/>
              <w:spacing w:before="40" w:after="40"/>
              <w:jc w:val="left"/>
              <w:rPr>
                <w:rFonts w:eastAsia="Arial Unicode MS"/>
              </w:rPr>
            </w:pPr>
            <w:r>
              <w:t xml:space="preserve">Dimensions </w:t>
            </w:r>
            <w:r>
              <w:rPr>
                <w:vertAlign w:val="superscript"/>
              </w:rPr>
              <w:t>(6)</w:t>
            </w:r>
          </w:p>
        </w:tc>
        <w:tc>
          <w:tcPr>
            <w:tcW w:w="2491" w:type="dxa"/>
            <w:vAlign w:val="center"/>
          </w:tcPr>
          <w:p w14:paraId="6C77F2AA" w14:textId="77777777" w:rsidR="00764EFD" w:rsidRDefault="00764EFD">
            <w:pPr>
              <w:keepNext/>
              <w:spacing w:before="40" w:after="40"/>
              <w:jc w:val="center"/>
            </w:pPr>
            <w:r>
              <w:t>PTV 1003</w:t>
            </w:r>
          </w:p>
        </w:tc>
        <w:tc>
          <w:tcPr>
            <w:tcW w:w="720" w:type="dxa"/>
            <w:vAlign w:val="center"/>
          </w:tcPr>
          <w:p w14:paraId="50A5458A" w14:textId="77777777" w:rsidR="00764EFD" w:rsidRDefault="00764EFD">
            <w:pPr>
              <w:keepNext/>
              <w:spacing w:before="40" w:after="40"/>
              <w:jc w:val="center"/>
            </w:pPr>
            <w:r>
              <w:t>2.3.2</w:t>
            </w:r>
          </w:p>
        </w:tc>
        <w:tc>
          <w:tcPr>
            <w:tcW w:w="1130" w:type="dxa"/>
            <w:vAlign w:val="center"/>
          </w:tcPr>
          <w:p w14:paraId="6F699A9E" w14:textId="77777777" w:rsidR="00764EFD" w:rsidRDefault="00764EFD">
            <w:pPr>
              <w:keepNext/>
              <w:spacing w:before="40" w:after="40"/>
              <w:jc w:val="center"/>
            </w:pPr>
          </w:p>
        </w:tc>
        <w:tc>
          <w:tcPr>
            <w:tcW w:w="2160" w:type="dxa"/>
            <w:vAlign w:val="center"/>
          </w:tcPr>
          <w:p w14:paraId="415D9749" w14:textId="77777777" w:rsidR="00764EFD" w:rsidRDefault="00764EFD">
            <w:pPr>
              <w:keepNext/>
              <w:spacing w:before="40" w:after="40"/>
              <w:jc w:val="center"/>
              <w:rPr>
                <w:lang w:val="fr-BE"/>
              </w:rPr>
            </w:pPr>
            <w:r>
              <w:t xml:space="preserve">1 </w:t>
            </w:r>
            <w:r>
              <w:sym w:font="Symbol" w:char="F0C6"/>
            </w:r>
            <w:r>
              <w:t xml:space="preserve"> / groupe de diamètres / groupe de composants</w:t>
            </w:r>
          </w:p>
        </w:tc>
      </w:tr>
      <w:tr w:rsidR="00764EFD" w14:paraId="0615B073" w14:textId="77777777" w:rsidTr="00610341">
        <w:tc>
          <w:tcPr>
            <w:tcW w:w="2439" w:type="dxa"/>
            <w:vAlign w:val="center"/>
          </w:tcPr>
          <w:p w14:paraId="0C89A4EE" w14:textId="77777777" w:rsidR="00764EFD" w:rsidRDefault="00764EFD">
            <w:pPr>
              <w:keepNext/>
              <w:spacing w:before="40" w:after="40"/>
              <w:jc w:val="left"/>
              <w:rPr>
                <w:rFonts w:eastAsia="Arial Unicode MS"/>
              </w:rPr>
            </w:pPr>
            <w:r>
              <w:t>Essai à l’étuve</w:t>
            </w:r>
          </w:p>
        </w:tc>
        <w:tc>
          <w:tcPr>
            <w:tcW w:w="2491" w:type="dxa"/>
            <w:vAlign w:val="center"/>
          </w:tcPr>
          <w:p w14:paraId="1788E31B" w14:textId="77777777" w:rsidR="00764EFD" w:rsidRDefault="00764EFD">
            <w:pPr>
              <w:pStyle w:val="PlainTextStandardtext"/>
              <w:keepNext/>
              <w:widowControl/>
              <w:spacing w:before="40" w:after="40"/>
              <w:jc w:val="center"/>
              <w:rPr>
                <w:snapToGrid/>
                <w:sz w:val="20"/>
                <w:lang w:val="fr-BE"/>
              </w:rPr>
            </w:pPr>
            <w:r>
              <w:rPr>
                <w:snapToGrid/>
                <w:sz w:val="20"/>
                <w:lang w:val="fr-BE"/>
              </w:rPr>
              <w:t>PTV 1003</w:t>
            </w:r>
          </w:p>
        </w:tc>
        <w:tc>
          <w:tcPr>
            <w:tcW w:w="720" w:type="dxa"/>
            <w:vAlign w:val="center"/>
          </w:tcPr>
          <w:p w14:paraId="797D2F76" w14:textId="77777777" w:rsidR="00764EFD" w:rsidRDefault="00764EFD">
            <w:pPr>
              <w:keepNext/>
              <w:spacing w:before="40" w:after="40"/>
              <w:jc w:val="center"/>
              <w:rPr>
                <w:lang w:val="fr-BE"/>
              </w:rPr>
            </w:pPr>
            <w:r>
              <w:rPr>
                <w:lang w:val="fr-BE"/>
              </w:rPr>
              <w:t>3.2</w:t>
            </w:r>
          </w:p>
        </w:tc>
        <w:tc>
          <w:tcPr>
            <w:tcW w:w="1130" w:type="dxa"/>
            <w:vAlign w:val="center"/>
          </w:tcPr>
          <w:p w14:paraId="5292CBF6" w14:textId="77777777" w:rsidR="00764EFD" w:rsidRDefault="00764EFD">
            <w:pPr>
              <w:pStyle w:val="PlainTextStandardtext"/>
              <w:keepNext/>
              <w:widowControl/>
              <w:spacing w:before="40" w:after="40"/>
              <w:jc w:val="center"/>
              <w:rPr>
                <w:snapToGrid/>
                <w:sz w:val="20"/>
                <w:lang w:val="fr-BE"/>
              </w:rPr>
            </w:pPr>
            <w:r>
              <w:rPr>
                <w:snapToGrid/>
                <w:sz w:val="20"/>
                <w:lang w:val="fr-BE"/>
              </w:rPr>
              <w:t>6</w:t>
            </w:r>
          </w:p>
        </w:tc>
        <w:tc>
          <w:tcPr>
            <w:tcW w:w="2160" w:type="dxa"/>
            <w:vAlign w:val="center"/>
          </w:tcPr>
          <w:p w14:paraId="64A76D37" w14:textId="77777777" w:rsidR="00764EFD" w:rsidRDefault="00764EFD">
            <w:pPr>
              <w:keepNext/>
              <w:spacing w:before="40" w:after="40"/>
              <w:jc w:val="center"/>
              <w:rPr>
                <w:lang w:val="fr-BE"/>
              </w:rPr>
            </w:pPr>
            <w:r>
              <w:t xml:space="preserve">1 </w:t>
            </w:r>
            <w:r>
              <w:sym w:font="Symbol" w:char="F0C6"/>
            </w:r>
            <w:r>
              <w:t xml:space="preserve"> / groupe de diamètres / groupe de composants</w:t>
            </w:r>
          </w:p>
        </w:tc>
      </w:tr>
      <w:tr w:rsidR="00764EFD" w14:paraId="1F9775BF" w14:textId="77777777" w:rsidTr="00610341">
        <w:tc>
          <w:tcPr>
            <w:tcW w:w="2439" w:type="dxa"/>
            <w:vAlign w:val="center"/>
          </w:tcPr>
          <w:p w14:paraId="091EDA9C" w14:textId="77777777" w:rsidR="00764EFD" w:rsidRDefault="00764EFD">
            <w:pPr>
              <w:keepNext/>
              <w:spacing w:before="40" w:after="40"/>
              <w:jc w:val="left"/>
              <w:rPr>
                <w:rFonts w:eastAsia="Arial Unicode MS"/>
              </w:rPr>
            </w:pPr>
            <w:r>
              <w:t>Rigidité</w:t>
            </w:r>
          </w:p>
        </w:tc>
        <w:tc>
          <w:tcPr>
            <w:tcW w:w="2491" w:type="dxa"/>
            <w:vAlign w:val="center"/>
          </w:tcPr>
          <w:p w14:paraId="7FB55A4D" w14:textId="77777777" w:rsidR="00764EFD" w:rsidRDefault="00764EFD">
            <w:pPr>
              <w:keepNext/>
              <w:spacing w:before="40" w:after="40"/>
              <w:jc w:val="center"/>
            </w:pPr>
            <w:r>
              <w:t>PTV 1003</w:t>
            </w:r>
          </w:p>
        </w:tc>
        <w:tc>
          <w:tcPr>
            <w:tcW w:w="720" w:type="dxa"/>
            <w:vAlign w:val="center"/>
          </w:tcPr>
          <w:p w14:paraId="6B562EB0" w14:textId="77777777" w:rsidR="00764EFD" w:rsidRDefault="00764EFD">
            <w:pPr>
              <w:keepNext/>
              <w:spacing w:before="40" w:after="40"/>
              <w:jc w:val="center"/>
              <w:rPr>
                <w:lang w:val="fr-BE"/>
              </w:rPr>
            </w:pPr>
            <w:r>
              <w:rPr>
                <w:lang w:val="fr-BE"/>
              </w:rPr>
              <w:t>4.3</w:t>
            </w:r>
          </w:p>
        </w:tc>
        <w:tc>
          <w:tcPr>
            <w:tcW w:w="1130" w:type="dxa"/>
            <w:vAlign w:val="center"/>
          </w:tcPr>
          <w:p w14:paraId="6449F35F" w14:textId="77777777" w:rsidR="00764EFD" w:rsidRDefault="00764EFD">
            <w:pPr>
              <w:keepNext/>
              <w:spacing w:before="40" w:after="40"/>
              <w:jc w:val="center"/>
              <w:rPr>
                <w:lang w:val="fr-BE"/>
              </w:rPr>
            </w:pPr>
            <w:r>
              <w:rPr>
                <w:lang w:val="fr-BE"/>
              </w:rPr>
              <w:t>9</w:t>
            </w:r>
          </w:p>
        </w:tc>
        <w:tc>
          <w:tcPr>
            <w:tcW w:w="2160" w:type="dxa"/>
            <w:vAlign w:val="center"/>
          </w:tcPr>
          <w:p w14:paraId="040A70D6" w14:textId="77777777" w:rsidR="00764EFD" w:rsidRDefault="00764EFD">
            <w:pPr>
              <w:keepNext/>
              <w:spacing w:before="40" w:after="40"/>
              <w:jc w:val="center"/>
              <w:rPr>
                <w:lang w:val="fr-BE"/>
              </w:rPr>
            </w:pPr>
            <w:r>
              <w:t xml:space="preserve">1 </w:t>
            </w:r>
            <w:r>
              <w:sym w:font="Symbol" w:char="F0C6"/>
            </w:r>
            <w:r>
              <w:t xml:space="preserve"> / groupe de diamètres / groupe de composants</w:t>
            </w:r>
          </w:p>
        </w:tc>
      </w:tr>
      <w:tr w:rsidR="00764EFD" w14:paraId="34843BCC" w14:textId="77777777" w:rsidTr="00610341">
        <w:tc>
          <w:tcPr>
            <w:tcW w:w="2439" w:type="dxa"/>
            <w:vAlign w:val="center"/>
          </w:tcPr>
          <w:p w14:paraId="108CD61D" w14:textId="77777777" w:rsidR="00764EFD" w:rsidRDefault="00764EFD">
            <w:pPr>
              <w:keepNext/>
              <w:spacing w:before="40" w:after="40"/>
              <w:jc w:val="left"/>
              <w:rPr>
                <w:rFonts w:eastAsia="Arial Unicode MS"/>
              </w:rPr>
            </w:pPr>
            <w:r>
              <w:t>Résistance au choc</w:t>
            </w:r>
          </w:p>
        </w:tc>
        <w:tc>
          <w:tcPr>
            <w:tcW w:w="2491" w:type="dxa"/>
            <w:vAlign w:val="center"/>
          </w:tcPr>
          <w:p w14:paraId="05FED315" w14:textId="77777777" w:rsidR="00764EFD" w:rsidRDefault="00764EFD">
            <w:pPr>
              <w:keepNext/>
              <w:spacing w:before="40" w:after="40"/>
              <w:jc w:val="center"/>
            </w:pPr>
            <w:r>
              <w:t>PTV 1003</w:t>
            </w:r>
          </w:p>
        </w:tc>
        <w:tc>
          <w:tcPr>
            <w:tcW w:w="720" w:type="dxa"/>
            <w:vAlign w:val="center"/>
          </w:tcPr>
          <w:p w14:paraId="1BF4771E" w14:textId="77777777" w:rsidR="00764EFD" w:rsidRDefault="00764EFD">
            <w:pPr>
              <w:keepNext/>
              <w:spacing w:before="40" w:after="40"/>
              <w:jc w:val="center"/>
              <w:rPr>
                <w:lang w:val="fr-BE"/>
              </w:rPr>
            </w:pPr>
            <w:r>
              <w:rPr>
                <w:lang w:val="fr-BE"/>
              </w:rPr>
              <w:t>4.3</w:t>
            </w:r>
          </w:p>
        </w:tc>
        <w:tc>
          <w:tcPr>
            <w:tcW w:w="1130" w:type="dxa"/>
            <w:vAlign w:val="center"/>
          </w:tcPr>
          <w:p w14:paraId="0C8A6D01" w14:textId="77777777" w:rsidR="00764EFD" w:rsidRDefault="00764EFD">
            <w:pPr>
              <w:keepNext/>
              <w:spacing w:before="40" w:after="40"/>
              <w:jc w:val="center"/>
              <w:rPr>
                <w:lang w:val="fr-BE"/>
              </w:rPr>
            </w:pPr>
            <w:r>
              <w:rPr>
                <w:lang w:val="fr-BE"/>
              </w:rPr>
              <w:t>9</w:t>
            </w:r>
          </w:p>
        </w:tc>
        <w:tc>
          <w:tcPr>
            <w:tcW w:w="2160" w:type="dxa"/>
            <w:vAlign w:val="center"/>
          </w:tcPr>
          <w:p w14:paraId="35846E32" w14:textId="77777777" w:rsidR="00764EFD" w:rsidRDefault="00764EFD">
            <w:pPr>
              <w:keepNext/>
              <w:spacing w:before="40" w:after="40"/>
              <w:jc w:val="center"/>
            </w:pPr>
            <w:r>
              <w:t xml:space="preserve">1 </w:t>
            </w:r>
            <w:r>
              <w:sym w:font="Symbol" w:char="F0C6"/>
            </w:r>
            <w:r>
              <w:t xml:space="preserve"> / groupe de diamètres / groupe de composants</w:t>
            </w:r>
          </w:p>
        </w:tc>
      </w:tr>
      <w:tr w:rsidR="00764EFD" w14:paraId="49F210CF" w14:textId="77777777" w:rsidTr="00610341">
        <w:tc>
          <w:tcPr>
            <w:tcW w:w="2439" w:type="dxa"/>
            <w:vAlign w:val="center"/>
          </w:tcPr>
          <w:p w14:paraId="4FF6CD76" w14:textId="77777777" w:rsidR="00764EFD" w:rsidRDefault="00764EFD">
            <w:pPr>
              <w:pStyle w:val="Normalgauche"/>
              <w:keepNext/>
              <w:spacing w:before="40" w:after="40"/>
              <w:rPr>
                <w:rFonts w:eastAsia="Arial Unicode MS"/>
              </w:rPr>
            </w:pPr>
            <w:r>
              <w:t xml:space="preserve">Déformabilité ou résistance mécanique </w:t>
            </w:r>
            <w:r>
              <w:rPr>
                <w:vertAlign w:val="superscript"/>
              </w:rPr>
              <w:t>(10)</w:t>
            </w:r>
          </w:p>
        </w:tc>
        <w:tc>
          <w:tcPr>
            <w:tcW w:w="2491" w:type="dxa"/>
            <w:vAlign w:val="center"/>
          </w:tcPr>
          <w:p w14:paraId="4A35053A" w14:textId="77777777" w:rsidR="00764EFD" w:rsidRDefault="00764EFD">
            <w:pPr>
              <w:keepNext/>
              <w:spacing w:before="40" w:after="40"/>
              <w:jc w:val="center"/>
            </w:pPr>
            <w:r>
              <w:t>PTV 1003</w:t>
            </w:r>
          </w:p>
        </w:tc>
        <w:tc>
          <w:tcPr>
            <w:tcW w:w="720" w:type="dxa"/>
            <w:vAlign w:val="center"/>
          </w:tcPr>
          <w:p w14:paraId="6F166858" w14:textId="77777777" w:rsidR="00764EFD" w:rsidRDefault="00764EFD">
            <w:pPr>
              <w:keepNext/>
              <w:spacing w:before="40" w:after="40"/>
              <w:jc w:val="center"/>
              <w:rPr>
                <w:lang w:val="fr-BE"/>
              </w:rPr>
            </w:pPr>
            <w:r>
              <w:rPr>
                <w:lang w:val="fr-BE"/>
              </w:rPr>
              <w:t>4.3</w:t>
            </w:r>
          </w:p>
        </w:tc>
        <w:tc>
          <w:tcPr>
            <w:tcW w:w="1130" w:type="dxa"/>
            <w:vAlign w:val="center"/>
          </w:tcPr>
          <w:p w14:paraId="49ADF5D9" w14:textId="77777777" w:rsidR="00764EFD" w:rsidRDefault="00764EFD">
            <w:pPr>
              <w:keepNext/>
              <w:spacing w:before="40" w:after="40"/>
              <w:jc w:val="center"/>
              <w:rPr>
                <w:lang w:val="fr-BE"/>
              </w:rPr>
            </w:pPr>
            <w:r>
              <w:rPr>
                <w:lang w:val="fr-BE"/>
              </w:rPr>
              <w:t>9</w:t>
            </w:r>
          </w:p>
        </w:tc>
        <w:tc>
          <w:tcPr>
            <w:tcW w:w="2160" w:type="dxa"/>
            <w:vAlign w:val="center"/>
          </w:tcPr>
          <w:p w14:paraId="31BD65AB" w14:textId="77777777" w:rsidR="00764EFD" w:rsidRDefault="00764EFD">
            <w:pPr>
              <w:keepNext/>
              <w:spacing w:before="40" w:after="40"/>
              <w:jc w:val="center"/>
            </w:pPr>
            <w:r>
              <w:t>1 / groupe de diamètres</w:t>
            </w:r>
            <w:r>
              <w:br/>
              <w:t>1 / groupe de composants</w:t>
            </w:r>
          </w:p>
        </w:tc>
      </w:tr>
      <w:tr w:rsidR="00764EFD" w14:paraId="0F3DB335" w14:textId="77777777" w:rsidTr="00610341">
        <w:tc>
          <w:tcPr>
            <w:tcW w:w="2439" w:type="dxa"/>
            <w:vAlign w:val="center"/>
          </w:tcPr>
          <w:p w14:paraId="667BBE2C" w14:textId="77777777" w:rsidR="00764EFD" w:rsidRDefault="00764EFD">
            <w:pPr>
              <w:keepNext/>
              <w:spacing w:before="40" w:after="40"/>
              <w:jc w:val="left"/>
            </w:pPr>
            <w:r>
              <w:t xml:space="preserve">Stabilité thermique </w:t>
            </w:r>
          </w:p>
          <w:p w14:paraId="343B8A2F" w14:textId="77777777" w:rsidR="00764EFD" w:rsidRDefault="00764EFD">
            <w:pPr>
              <w:keepNext/>
              <w:spacing w:before="40" w:after="40"/>
              <w:jc w:val="left"/>
              <w:rPr>
                <w:rFonts w:eastAsia="Arial Unicode MS"/>
              </w:rPr>
            </w:pPr>
            <w:r>
              <w:t xml:space="preserve">OIT </w:t>
            </w:r>
            <w:r>
              <w:rPr>
                <w:vertAlign w:val="superscript"/>
              </w:rPr>
              <w:t>(4)</w:t>
            </w:r>
          </w:p>
        </w:tc>
        <w:tc>
          <w:tcPr>
            <w:tcW w:w="2491" w:type="dxa"/>
            <w:vAlign w:val="center"/>
          </w:tcPr>
          <w:p w14:paraId="6B30EBA3" w14:textId="77777777" w:rsidR="00764EFD" w:rsidRDefault="00764EFD">
            <w:pPr>
              <w:keepNext/>
              <w:spacing w:before="40" w:after="40"/>
              <w:jc w:val="center"/>
            </w:pPr>
            <w:r>
              <w:t>PTV 1003</w:t>
            </w:r>
          </w:p>
        </w:tc>
        <w:tc>
          <w:tcPr>
            <w:tcW w:w="720" w:type="dxa"/>
            <w:vAlign w:val="center"/>
          </w:tcPr>
          <w:p w14:paraId="4ECCBFC1" w14:textId="77777777" w:rsidR="00764EFD" w:rsidRDefault="00764EFD">
            <w:pPr>
              <w:keepNext/>
              <w:spacing w:before="40" w:after="40"/>
              <w:jc w:val="center"/>
              <w:rPr>
                <w:lang w:val="fr-BE"/>
              </w:rPr>
            </w:pPr>
          </w:p>
        </w:tc>
        <w:tc>
          <w:tcPr>
            <w:tcW w:w="1130" w:type="dxa"/>
            <w:vAlign w:val="center"/>
          </w:tcPr>
          <w:p w14:paraId="1FE52C8D" w14:textId="77777777" w:rsidR="00764EFD" w:rsidRDefault="00764EFD">
            <w:pPr>
              <w:keepNext/>
              <w:spacing w:before="40" w:after="40"/>
              <w:jc w:val="center"/>
              <w:rPr>
                <w:lang w:val="fr-BE"/>
              </w:rPr>
            </w:pPr>
          </w:p>
        </w:tc>
        <w:tc>
          <w:tcPr>
            <w:tcW w:w="2160" w:type="dxa"/>
            <w:vAlign w:val="center"/>
          </w:tcPr>
          <w:p w14:paraId="35EAE41B" w14:textId="77777777" w:rsidR="00764EFD" w:rsidRDefault="00764EFD">
            <w:pPr>
              <w:keepNext/>
              <w:spacing w:before="40" w:after="40"/>
              <w:jc w:val="center"/>
              <w:rPr>
                <w:lang w:val="fr-BE"/>
              </w:rPr>
            </w:pPr>
            <w:r>
              <w:t xml:space="preserve">1 </w:t>
            </w:r>
            <w:r>
              <w:sym w:font="Symbol" w:char="F0C6"/>
            </w:r>
            <w:r>
              <w:t xml:space="preserve"> / groupe de diamètres / groupe de composants</w:t>
            </w:r>
          </w:p>
        </w:tc>
      </w:tr>
      <w:tr w:rsidR="00764EFD" w14:paraId="31F67C2D" w14:textId="77777777" w:rsidTr="00610341">
        <w:tc>
          <w:tcPr>
            <w:tcW w:w="2439" w:type="dxa"/>
            <w:vAlign w:val="center"/>
          </w:tcPr>
          <w:p w14:paraId="4D10B219" w14:textId="77777777" w:rsidR="00764EFD" w:rsidRDefault="00764EFD">
            <w:pPr>
              <w:keepNext/>
              <w:spacing w:before="40" w:after="40"/>
              <w:jc w:val="left"/>
              <w:rPr>
                <w:rFonts w:eastAsia="Arial Unicode MS"/>
              </w:rPr>
            </w:pPr>
            <w:r>
              <w:t>Marquage</w:t>
            </w:r>
          </w:p>
        </w:tc>
        <w:tc>
          <w:tcPr>
            <w:tcW w:w="2491" w:type="dxa"/>
            <w:vAlign w:val="center"/>
          </w:tcPr>
          <w:p w14:paraId="148D4B9E" w14:textId="77777777" w:rsidR="00764EFD" w:rsidRDefault="00764EFD">
            <w:pPr>
              <w:keepNext/>
              <w:spacing w:before="40" w:after="40"/>
              <w:jc w:val="center"/>
            </w:pPr>
            <w:r>
              <w:t>PTV 1003</w:t>
            </w:r>
          </w:p>
        </w:tc>
        <w:tc>
          <w:tcPr>
            <w:tcW w:w="720" w:type="dxa"/>
            <w:vAlign w:val="center"/>
          </w:tcPr>
          <w:p w14:paraId="0B9A9A68" w14:textId="77777777" w:rsidR="00764EFD" w:rsidRDefault="00764EFD">
            <w:pPr>
              <w:keepNext/>
              <w:spacing w:before="40" w:after="40"/>
              <w:jc w:val="center"/>
              <w:rPr>
                <w:lang w:val="fr-BE"/>
              </w:rPr>
            </w:pPr>
            <w:r>
              <w:rPr>
                <w:lang w:val="fr-BE"/>
              </w:rPr>
              <w:t>6.2.1</w:t>
            </w:r>
          </w:p>
        </w:tc>
        <w:tc>
          <w:tcPr>
            <w:tcW w:w="1130" w:type="dxa"/>
            <w:vAlign w:val="center"/>
          </w:tcPr>
          <w:p w14:paraId="45224F7D" w14:textId="77777777" w:rsidR="00764EFD" w:rsidRDefault="00764EFD">
            <w:pPr>
              <w:keepNext/>
              <w:spacing w:before="40" w:after="40"/>
              <w:jc w:val="center"/>
              <w:rPr>
                <w:lang w:val="fr-BE"/>
              </w:rPr>
            </w:pPr>
            <w:r>
              <w:rPr>
                <w:lang w:val="fr-BE"/>
              </w:rPr>
              <w:t>11</w:t>
            </w:r>
          </w:p>
        </w:tc>
        <w:tc>
          <w:tcPr>
            <w:tcW w:w="2160" w:type="dxa"/>
            <w:vAlign w:val="center"/>
          </w:tcPr>
          <w:p w14:paraId="505041BB" w14:textId="77777777" w:rsidR="00764EFD" w:rsidRDefault="00764EFD">
            <w:pPr>
              <w:keepNext/>
              <w:spacing w:before="40" w:after="40"/>
              <w:jc w:val="center"/>
              <w:rPr>
                <w:lang w:val="fr-BE"/>
              </w:rPr>
            </w:pPr>
            <w:r>
              <w:t xml:space="preserve">1 </w:t>
            </w:r>
            <w:r>
              <w:sym w:font="Symbol" w:char="F0C6"/>
            </w:r>
            <w:r>
              <w:t xml:space="preserve"> / groupe de diamètres / groupe de composants</w:t>
            </w:r>
          </w:p>
        </w:tc>
      </w:tr>
    </w:tbl>
    <w:p w14:paraId="58068AA3" w14:textId="77777777" w:rsidR="00764EFD" w:rsidRDefault="00764EFD"/>
    <w:p w14:paraId="0E016336" w14:textId="77777777" w:rsidR="00764EFD" w:rsidRDefault="00764EFD">
      <w:pPr>
        <w:keepNext/>
      </w:pPr>
      <w:r>
        <w:lastRenderedPageBreak/>
        <w:t xml:space="preserve">Aptitude à l’emploi </w:t>
      </w:r>
      <w:r>
        <w:rPr>
          <w:vertAlign w:val="superscript"/>
        </w:rPr>
        <w:t>(7)</w:t>
      </w:r>
    </w:p>
    <w:p w14:paraId="6647D9D8" w14:textId="77777777" w:rsidR="00764EFD" w:rsidRDefault="00764EFD">
      <w:pPr>
        <w:pStyle w:val="TM2"/>
        <w:keepNext/>
        <w:tabs>
          <w:tab w:val="clear" w:pos="8645"/>
          <w:tab w:val="clear" w:pos="9071"/>
        </w:tabs>
        <w:spacing w:after="0"/>
        <w:rPr>
          <w:caps w:val="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8"/>
        <w:gridCol w:w="1559"/>
        <w:gridCol w:w="709"/>
        <w:gridCol w:w="992"/>
        <w:gridCol w:w="2702"/>
      </w:tblGrid>
      <w:tr w:rsidR="00764EFD" w14:paraId="4431DC14" w14:textId="77777777" w:rsidTr="00610341">
        <w:trPr>
          <w:cantSplit/>
        </w:trPr>
        <w:tc>
          <w:tcPr>
            <w:tcW w:w="2978" w:type="dxa"/>
            <w:vMerge w:val="restart"/>
            <w:vAlign w:val="center"/>
          </w:tcPr>
          <w:p w14:paraId="6D7D1B64" w14:textId="77777777" w:rsidR="00764EFD" w:rsidRDefault="00764EFD">
            <w:pPr>
              <w:keepNext/>
              <w:spacing w:before="40" w:after="40"/>
              <w:jc w:val="center"/>
              <w:rPr>
                <w:b/>
                <w:lang w:val="fr-BE"/>
              </w:rPr>
            </w:pPr>
            <w:r>
              <w:rPr>
                <w:b/>
                <w:lang w:val="fr-BE"/>
              </w:rPr>
              <w:t>Propriété à contrôler</w:t>
            </w:r>
          </w:p>
        </w:tc>
        <w:tc>
          <w:tcPr>
            <w:tcW w:w="3260" w:type="dxa"/>
            <w:gridSpan w:val="3"/>
            <w:vAlign w:val="center"/>
          </w:tcPr>
          <w:p w14:paraId="7390C90E" w14:textId="77777777" w:rsidR="00764EFD" w:rsidRDefault="00764EFD">
            <w:pPr>
              <w:keepNext/>
              <w:spacing w:before="40" w:after="40"/>
              <w:jc w:val="center"/>
              <w:rPr>
                <w:b/>
                <w:lang w:val="fr-BE"/>
              </w:rPr>
            </w:pPr>
            <w:r>
              <w:rPr>
                <w:b/>
                <w:lang w:val="fr-BE"/>
              </w:rPr>
              <w:t>Exigence</w:t>
            </w:r>
          </w:p>
        </w:tc>
        <w:tc>
          <w:tcPr>
            <w:tcW w:w="2702" w:type="dxa"/>
            <w:vMerge w:val="restart"/>
            <w:vAlign w:val="center"/>
          </w:tcPr>
          <w:p w14:paraId="147E1680" w14:textId="77777777" w:rsidR="00764EFD" w:rsidRDefault="00764EFD">
            <w:pPr>
              <w:keepNext/>
              <w:spacing w:before="40" w:after="40"/>
              <w:jc w:val="center"/>
              <w:rPr>
                <w:b/>
                <w:lang w:val="fr-BE"/>
              </w:rPr>
            </w:pPr>
            <w:r>
              <w:rPr>
                <w:b/>
                <w:lang w:val="fr-BE"/>
              </w:rPr>
              <w:t xml:space="preserve">Fréquence </w:t>
            </w:r>
          </w:p>
        </w:tc>
      </w:tr>
      <w:tr w:rsidR="00764EFD" w14:paraId="6F57FFC6" w14:textId="77777777" w:rsidTr="00610341">
        <w:trPr>
          <w:cantSplit/>
        </w:trPr>
        <w:tc>
          <w:tcPr>
            <w:tcW w:w="2978" w:type="dxa"/>
            <w:vMerge/>
            <w:vAlign w:val="center"/>
          </w:tcPr>
          <w:p w14:paraId="47D4D238" w14:textId="77777777" w:rsidR="00764EFD" w:rsidRDefault="00764EFD">
            <w:pPr>
              <w:keepNext/>
              <w:spacing w:before="40" w:after="40"/>
              <w:rPr>
                <w:lang w:val="fr-BE"/>
              </w:rPr>
            </w:pPr>
          </w:p>
        </w:tc>
        <w:tc>
          <w:tcPr>
            <w:tcW w:w="1559" w:type="dxa"/>
            <w:vAlign w:val="center"/>
          </w:tcPr>
          <w:p w14:paraId="4A9177D9" w14:textId="77777777" w:rsidR="00764EFD" w:rsidRDefault="00764EFD">
            <w:pPr>
              <w:keepNext/>
              <w:spacing w:before="40" w:after="40"/>
              <w:rPr>
                <w:lang w:val="fr-BE"/>
              </w:rPr>
            </w:pPr>
          </w:p>
        </w:tc>
        <w:tc>
          <w:tcPr>
            <w:tcW w:w="709" w:type="dxa"/>
            <w:vAlign w:val="center"/>
          </w:tcPr>
          <w:p w14:paraId="49AFA0F0" w14:textId="77777777" w:rsidR="00764EFD" w:rsidRDefault="00764EFD">
            <w:pPr>
              <w:keepNext/>
              <w:spacing w:before="40" w:after="40"/>
              <w:jc w:val="center"/>
              <w:rPr>
                <w:b/>
                <w:lang w:val="fr-BE"/>
              </w:rPr>
            </w:pPr>
            <w:r>
              <w:rPr>
                <w:b/>
                <w:lang w:val="fr-BE"/>
              </w:rPr>
              <w:t>§</w:t>
            </w:r>
          </w:p>
        </w:tc>
        <w:tc>
          <w:tcPr>
            <w:tcW w:w="992" w:type="dxa"/>
            <w:vAlign w:val="center"/>
          </w:tcPr>
          <w:p w14:paraId="71BE009C" w14:textId="77777777" w:rsidR="00764EFD" w:rsidRDefault="00764EFD">
            <w:pPr>
              <w:keepNext/>
              <w:spacing w:before="40" w:after="40"/>
              <w:jc w:val="center"/>
              <w:rPr>
                <w:b/>
                <w:lang w:val="fr-BE"/>
              </w:rPr>
            </w:pPr>
            <w:r>
              <w:rPr>
                <w:b/>
                <w:lang w:val="fr-BE"/>
              </w:rPr>
              <w:t>tableau</w:t>
            </w:r>
          </w:p>
        </w:tc>
        <w:tc>
          <w:tcPr>
            <w:tcW w:w="2702" w:type="dxa"/>
            <w:vMerge/>
            <w:vAlign w:val="center"/>
          </w:tcPr>
          <w:p w14:paraId="212A5051" w14:textId="77777777" w:rsidR="00764EFD" w:rsidRDefault="00764EFD">
            <w:pPr>
              <w:keepNext/>
              <w:spacing w:before="40" w:after="40"/>
              <w:rPr>
                <w:lang w:val="fr-BE"/>
              </w:rPr>
            </w:pPr>
          </w:p>
        </w:tc>
      </w:tr>
      <w:tr w:rsidR="00764EFD" w14:paraId="09BEFA9B" w14:textId="77777777" w:rsidTr="00610341">
        <w:trPr>
          <w:cantSplit/>
        </w:trPr>
        <w:tc>
          <w:tcPr>
            <w:tcW w:w="2978" w:type="dxa"/>
            <w:vAlign w:val="center"/>
          </w:tcPr>
          <w:p w14:paraId="1DFC52A8" w14:textId="77777777" w:rsidR="00764EFD" w:rsidRDefault="00764EFD">
            <w:pPr>
              <w:keepNext/>
              <w:spacing w:before="40" w:after="40"/>
              <w:jc w:val="left"/>
              <w:rPr>
                <w:rFonts w:eastAsia="Arial Unicode MS"/>
              </w:rPr>
            </w:pPr>
            <w:r>
              <w:t>Essai d’étanchéité des assemblages à bague d’étanchéité en élastomère</w:t>
            </w:r>
          </w:p>
        </w:tc>
        <w:tc>
          <w:tcPr>
            <w:tcW w:w="1559" w:type="dxa"/>
            <w:vAlign w:val="center"/>
          </w:tcPr>
          <w:p w14:paraId="73FBB718" w14:textId="77777777" w:rsidR="00764EFD" w:rsidRDefault="00764EFD">
            <w:pPr>
              <w:keepNext/>
              <w:spacing w:before="40" w:after="40"/>
              <w:jc w:val="center"/>
            </w:pPr>
            <w:r>
              <w:t>PTV 1003</w:t>
            </w:r>
          </w:p>
        </w:tc>
        <w:tc>
          <w:tcPr>
            <w:tcW w:w="709" w:type="dxa"/>
            <w:vAlign w:val="center"/>
          </w:tcPr>
          <w:p w14:paraId="1AABF92D" w14:textId="77777777" w:rsidR="00764EFD" w:rsidRDefault="00764EFD">
            <w:pPr>
              <w:keepNext/>
              <w:spacing w:before="40" w:after="40"/>
              <w:jc w:val="center"/>
            </w:pPr>
            <w:r>
              <w:t>5</w:t>
            </w:r>
          </w:p>
        </w:tc>
        <w:tc>
          <w:tcPr>
            <w:tcW w:w="992" w:type="dxa"/>
            <w:vAlign w:val="center"/>
          </w:tcPr>
          <w:p w14:paraId="5282E4B9" w14:textId="77777777" w:rsidR="00764EFD" w:rsidRDefault="00764EFD">
            <w:pPr>
              <w:keepNext/>
              <w:spacing w:before="40" w:after="40"/>
              <w:jc w:val="center"/>
            </w:pPr>
            <w:r>
              <w:t>10</w:t>
            </w:r>
          </w:p>
        </w:tc>
        <w:tc>
          <w:tcPr>
            <w:tcW w:w="2702" w:type="dxa"/>
            <w:vAlign w:val="center"/>
          </w:tcPr>
          <w:p w14:paraId="028D81F3" w14:textId="77777777" w:rsidR="00764EFD" w:rsidRDefault="00764EFD">
            <w:pPr>
              <w:keepNext/>
              <w:spacing w:before="40" w:after="40"/>
              <w:jc w:val="center"/>
            </w:pPr>
            <w:r>
              <w:t xml:space="preserve">1 </w:t>
            </w:r>
            <w:r>
              <w:sym w:font="Symbol" w:char="F0C6"/>
            </w:r>
            <w:r>
              <w:t xml:space="preserve"> / groupe de diamètres et par groupe de composants</w:t>
            </w:r>
          </w:p>
        </w:tc>
      </w:tr>
      <w:tr w:rsidR="00764EFD" w14:paraId="7D054C3B" w14:textId="77777777" w:rsidTr="00610341">
        <w:trPr>
          <w:cantSplit/>
        </w:trPr>
        <w:tc>
          <w:tcPr>
            <w:tcW w:w="2978" w:type="dxa"/>
            <w:vAlign w:val="center"/>
          </w:tcPr>
          <w:p w14:paraId="7EA0D00B" w14:textId="77777777" w:rsidR="00764EFD" w:rsidRDefault="00764EFD">
            <w:pPr>
              <w:pStyle w:val="Normalgauche"/>
              <w:keepNext/>
              <w:spacing w:before="40" w:after="40"/>
              <w:rPr>
                <w:rFonts w:eastAsia="Arial Unicode MS"/>
              </w:rPr>
            </w:pPr>
            <w:r>
              <w:t xml:space="preserve">Essais à long terme pour bagues d’étanchéité en TPE </w:t>
            </w:r>
          </w:p>
        </w:tc>
        <w:tc>
          <w:tcPr>
            <w:tcW w:w="1559" w:type="dxa"/>
            <w:vAlign w:val="center"/>
          </w:tcPr>
          <w:p w14:paraId="7A5A2E9E" w14:textId="77777777" w:rsidR="00764EFD" w:rsidRDefault="00764EFD">
            <w:pPr>
              <w:keepNext/>
              <w:spacing w:before="40" w:after="40"/>
              <w:jc w:val="center"/>
            </w:pPr>
            <w:r>
              <w:t>PTV 1003</w:t>
            </w:r>
          </w:p>
        </w:tc>
        <w:tc>
          <w:tcPr>
            <w:tcW w:w="709" w:type="dxa"/>
            <w:vAlign w:val="center"/>
          </w:tcPr>
          <w:p w14:paraId="70BB6565" w14:textId="77777777" w:rsidR="00764EFD" w:rsidRDefault="00764EFD">
            <w:pPr>
              <w:keepNext/>
              <w:spacing w:before="40" w:after="40"/>
              <w:jc w:val="center"/>
            </w:pPr>
            <w:r>
              <w:t>5</w:t>
            </w:r>
          </w:p>
        </w:tc>
        <w:tc>
          <w:tcPr>
            <w:tcW w:w="992" w:type="dxa"/>
            <w:vAlign w:val="center"/>
          </w:tcPr>
          <w:p w14:paraId="602DD996" w14:textId="77777777" w:rsidR="00764EFD" w:rsidRDefault="00764EFD">
            <w:pPr>
              <w:keepNext/>
              <w:spacing w:before="40" w:after="40"/>
              <w:jc w:val="center"/>
            </w:pPr>
            <w:r>
              <w:t>10</w:t>
            </w:r>
          </w:p>
        </w:tc>
        <w:tc>
          <w:tcPr>
            <w:tcW w:w="2702" w:type="dxa"/>
            <w:vAlign w:val="center"/>
          </w:tcPr>
          <w:p w14:paraId="5A01401C" w14:textId="77777777" w:rsidR="00C521F8" w:rsidRDefault="00764EFD" w:rsidP="00610341">
            <w:pPr>
              <w:pStyle w:val="Tableau"/>
            </w:pPr>
            <w:bookmarkStart w:id="393" w:name="_Toc150915104"/>
            <w:r>
              <w:t xml:space="preserve">1 </w:t>
            </w:r>
            <w:r>
              <w:sym w:font="Symbol" w:char="F0C6"/>
            </w:r>
            <w:r>
              <w:t xml:space="preserve"> / groupe de diamètres et par groupe de composants</w:t>
            </w:r>
            <w:bookmarkEnd w:id="393"/>
          </w:p>
        </w:tc>
      </w:tr>
      <w:tr w:rsidR="00764EFD" w14:paraId="0887FC60" w14:textId="77777777" w:rsidTr="00610341">
        <w:trPr>
          <w:cantSplit/>
        </w:trPr>
        <w:tc>
          <w:tcPr>
            <w:tcW w:w="2978" w:type="dxa"/>
            <w:vAlign w:val="center"/>
          </w:tcPr>
          <w:p w14:paraId="4F4A8060" w14:textId="7988829B" w:rsidR="00764EFD" w:rsidRDefault="00764EFD">
            <w:pPr>
              <w:pStyle w:val="Titre3"/>
              <w:keepNext/>
              <w:spacing w:before="40" w:after="40"/>
              <w:jc w:val="left"/>
              <w:rPr>
                <w:rFonts w:ascii="Arial" w:hAnsi="Arial"/>
                <w:b w:val="0"/>
                <w:caps w:val="0"/>
                <w:sz w:val="20"/>
              </w:rPr>
            </w:pPr>
            <w:bookmarkStart w:id="394" w:name="_Toc150915106"/>
            <w:r>
              <w:rPr>
                <w:rFonts w:ascii="Arial" w:hAnsi="Arial"/>
                <w:b w:val="0"/>
                <w:caps w:val="0"/>
                <w:sz w:val="20"/>
              </w:rPr>
              <w:t xml:space="preserve">Résistance en traction de la ligne de soudure </w:t>
            </w:r>
            <w:r>
              <w:rPr>
                <w:rFonts w:ascii="Arial" w:hAnsi="Arial"/>
                <w:b w:val="0"/>
                <w:caps w:val="0"/>
                <w:sz w:val="20"/>
                <w:vertAlign w:val="superscript"/>
              </w:rPr>
              <w:t>(10)</w:t>
            </w:r>
            <w:bookmarkEnd w:id="394"/>
          </w:p>
        </w:tc>
        <w:tc>
          <w:tcPr>
            <w:tcW w:w="1559" w:type="dxa"/>
            <w:vAlign w:val="center"/>
          </w:tcPr>
          <w:p w14:paraId="782BAFF9" w14:textId="77777777" w:rsidR="00764EFD" w:rsidRDefault="00764EFD">
            <w:pPr>
              <w:pStyle w:val="PlainTextStandardtext"/>
              <w:keepNext/>
              <w:widowControl/>
              <w:spacing w:before="40" w:after="40"/>
              <w:jc w:val="center"/>
              <w:rPr>
                <w:snapToGrid/>
                <w:sz w:val="20"/>
                <w:lang w:val="fr-BE"/>
              </w:rPr>
            </w:pPr>
            <w:r>
              <w:rPr>
                <w:snapToGrid/>
                <w:sz w:val="20"/>
                <w:lang w:val="fr-BE"/>
              </w:rPr>
              <w:t>PTV 1003</w:t>
            </w:r>
          </w:p>
        </w:tc>
        <w:tc>
          <w:tcPr>
            <w:tcW w:w="709" w:type="dxa"/>
            <w:vAlign w:val="center"/>
          </w:tcPr>
          <w:p w14:paraId="3F0AE023" w14:textId="77777777" w:rsidR="00764EFD" w:rsidRDefault="00764EFD">
            <w:pPr>
              <w:keepNext/>
              <w:spacing w:before="40" w:after="40"/>
              <w:jc w:val="center"/>
              <w:rPr>
                <w:lang w:val="fr-BE"/>
              </w:rPr>
            </w:pPr>
            <w:r>
              <w:rPr>
                <w:lang w:val="fr-BE"/>
              </w:rPr>
              <w:t>5</w:t>
            </w:r>
          </w:p>
        </w:tc>
        <w:tc>
          <w:tcPr>
            <w:tcW w:w="992" w:type="dxa"/>
            <w:vAlign w:val="center"/>
          </w:tcPr>
          <w:p w14:paraId="1F458226" w14:textId="77777777" w:rsidR="00764EFD" w:rsidRDefault="00764EFD">
            <w:pPr>
              <w:pStyle w:val="PlainTextStandardtext"/>
              <w:keepNext/>
              <w:widowControl/>
              <w:spacing w:before="40" w:after="40"/>
              <w:jc w:val="center"/>
              <w:rPr>
                <w:snapToGrid/>
                <w:sz w:val="20"/>
                <w:lang w:val="fr-BE"/>
              </w:rPr>
            </w:pPr>
            <w:r>
              <w:rPr>
                <w:snapToGrid/>
                <w:sz w:val="20"/>
                <w:lang w:val="fr-BE"/>
              </w:rPr>
              <w:t>10</w:t>
            </w:r>
          </w:p>
        </w:tc>
        <w:tc>
          <w:tcPr>
            <w:tcW w:w="2702" w:type="dxa"/>
            <w:vAlign w:val="center"/>
          </w:tcPr>
          <w:p w14:paraId="489EA0B4" w14:textId="77777777" w:rsidR="00764EFD" w:rsidRDefault="00764EFD">
            <w:pPr>
              <w:keepNext/>
              <w:spacing w:before="40" w:after="40"/>
              <w:jc w:val="center"/>
              <w:rPr>
                <w:lang w:val="fr-BE"/>
              </w:rPr>
            </w:pPr>
            <w:r>
              <w:t xml:space="preserve">1 </w:t>
            </w:r>
            <w:r>
              <w:sym w:font="Symbol" w:char="F0C6"/>
            </w:r>
            <w:r>
              <w:t xml:space="preserve"> / groupe de diamètres et par groupe de composants</w:t>
            </w:r>
          </w:p>
        </w:tc>
      </w:tr>
      <w:tr w:rsidR="00764EFD" w14:paraId="00444BDB" w14:textId="77777777" w:rsidTr="00610341">
        <w:trPr>
          <w:cantSplit/>
        </w:trPr>
        <w:tc>
          <w:tcPr>
            <w:tcW w:w="2978" w:type="dxa"/>
            <w:vAlign w:val="center"/>
          </w:tcPr>
          <w:p w14:paraId="63E9A053" w14:textId="394BE5C6" w:rsidR="00764EFD" w:rsidRDefault="00764EFD">
            <w:pPr>
              <w:pStyle w:val="Titre3"/>
              <w:keepNext/>
              <w:spacing w:before="40" w:after="40"/>
              <w:jc w:val="left"/>
              <w:rPr>
                <w:rFonts w:ascii="Arial" w:hAnsi="Arial"/>
                <w:b w:val="0"/>
                <w:caps w:val="0"/>
                <w:sz w:val="20"/>
              </w:rPr>
            </w:pPr>
            <w:bookmarkStart w:id="395" w:name="_Toc150915108"/>
            <w:r>
              <w:rPr>
                <w:rFonts w:ascii="Arial" w:hAnsi="Arial"/>
                <w:b w:val="0"/>
                <w:caps w:val="0"/>
                <w:sz w:val="20"/>
              </w:rPr>
              <w:t xml:space="preserve">Essai de l’étanchéité à l’eau </w:t>
            </w:r>
            <w:r>
              <w:rPr>
                <w:rFonts w:ascii="Arial" w:hAnsi="Arial"/>
                <w:b w:val="0"/>
                <w:caps w:val="0"/>
                <w:sz w:val="20"/>
                <w:vertAlign w:val="superscript"/>
              </w:rPr>
              <w:t>(10)</w:t>
            </w:r>
            <w:bookmarkEnd w:id="395"/>
          </w:p>
        </w:tc>
        <w:tc>
          <w:tcPr>
            <w:tcW w:w="1559" w:type="dxa"/>
            <w:vAlign w:val="center"/>
          </w:tcPr>
          <w:p w14:paraId="14B88BDD" w14:textId="77777777" w:rsidR="00764EFD" w:rsidRDefault="00764EFD">
            <w:pPr>
              <w:keepNext/>
              <w:spacing w:before="40" w:after="40"/>
              <w:jc w:val="center"/>
            </w:pPr>
            <w:r>
              <w:t>PTV 1003</w:t>
            </w:r>
          </w:p>
        </w:tc>
        <w:tc>
          <w:tcPr>
            <w:tcW w:w="709" w:type="dxa"/>
            <w:vAlign w:val="center"/>
          </w:tcPr>
          <w:p w14:paraId="06DA4C7E" w14:textId="77777777" w:rsidR="00764EFD" w:rsidRDefault="00764EFD">
            <w:pPr>
              <w:keepNext/>
              <w:spacing w:before="40" w:after="40"/>
              <w:jc w:val="center"/>
              <w:rPr>
                <w:lang w:val="fr-BE"/>
              </w:rPr>
            </w:pPr>
            <w:r>
              <w:rPr>
                <w:lang w:val="fr-BE"/>
              </w:rPr>
              <w:t>5</w:t>
            </w:r>
          </w:p>
        </w:tc>
        <w:tc>
          <w:tcPr>
            <w:tcW w:w="992" w:type="dxa"/>
            <w:vAlign w:val="center"/>
          </w:tcPr>
          <w:p w14:paraId="7FB541E1" w14:textId="77777777" w:rsidR="00764EFD" w:rsidRDefault="00764EFD">
            <w:pPr>
              <w:keepNext/>
              <w:spacing w:before="40" w:after="40"/>
              <w:jc w:val="center"/>
              <w:rPr>
                <w:lang w:val="fr-BE"/>
              </w:rPr>
            </w:pPr>
            <w:r>
              <w:rPr>
                <w:lang w:val="fr-BE"/>
              </w:rPr>
              <w:t>10</w:t>
            </w:r>
          </w:p>
        </w:tc>
        <w:tc>
          <w:tcPr>
            <w:tcW w:w="2702" w:type="dxa"/>
            <w:vAlign w:val="center"/>
          </w:tcPr>
          <w:p w14:paraId="67AD5936" w14:textId="77777777" w:rsidR="00764EFD" w:rsidRDefault="00764EFD">
            <w:pPr>
              <w:keepNext/>
              <w:spacing w:before="40" w:after="40"/>
              <w:jc w:val="center"/>
              <w:rPr>
                <w:lang w:val="fr-BE"/>
              </w:rPr>
            </w:pPr>
            <w:r>
              <w:t xml:space="preserve">1 </w:t>
            </w:r>
            <w:r>
              <w:sym w:font="Symbol" w:char="F0C6"/>
            </w:r>
            <w:r>
              <w:t xml:space="preserve"> / groupe de diamètres et par groupe de composants</w:t>
            </w:r>
          </w:p>
        </w:tc>
      </w:tr>
      <w:tr w:rsidR="00764EFD" w14:paraId="19982BBA" w14:textId="77777777" w:rsidTr="00610341">
        <w:trPr>
          <w:cantSplit/>
        </w:trPr>
        <w:tc>
          <w:tcPr>
            <w:tcW w:w="2978" w:type="dxa"/>
            <w:vAlign w:val="center"/>
          </w:tcPr>
          <w:p w14:paraId="571EBEDD" w14:textId="77777777" w:rsidR="00764EFD" w:rsidRDefault="00764EFD">
            <w:pPr>
              <w:keepNext/>
              <w:spacing w:before="40" w:after="40"/>
              <w:jc w:val="left"/>
              <w:rPr>
                <w:rFonts w:eastAsia="Arial Unicode MS"/>
              </w:rPr>
            </w:pPr>
            <w:r>
              <w:t xml:space="preserve">Résistance à un cycle de températures et de charge externe combinés </w:t>
            </w:r>
            <w:r>
              <w:rPr>
                <w:vertAlign w:val="superscript"/>
              </w:rPr>
              <w:t>(8)</w:t>
            </w:r>
          </w:p>
        </w:tc>
        <w:tc>
          <w:tcPr>
            <w:tcW w:w="1559" w:type="dxa"/>
            <w:vAlign w:val="center"/>
          </w:tcPr>
          <w:p w14:paraId="518D07DE" w14:textId="77777777" w:rsidR="00764EFD" w:rsidRDefault="00764EFD">
            <w:pPr>
              <w:keepNext/>
              <w:spacing w:before="40" w:after="40"/>
              <w:jc w:val="center"/>
            </w:pPr>
            <w:r>
              <w:t>PTV 1003</w:t>
            </w:r>
          </w:p>
        </w:tc>
        <w:tc>
          <w:tcPr>
            <w:tcW w:w="709" w:type="dxa"/>
            <w:vAlign w:val="center"/>
          </w:tcPr>
          <w:p w14:paraId="2A73A0DF" w14:textId="77777777" w:rsidR="00764EFD" w:rsidRDefault="00764EFD">
            <w:pPr>
              <w:keepNext/>
              <w:spacing w:before="40" w:after="40"/>
              <w:jc w:val="center"/>
              <w:rPr>
                <w:lang w:val="fr-BE"/>
              </w:rPr>
            </w:pPr>
            <w:r>
              <w:rPr>
                <w:lang w:val="fr-BE"/>
              </w:rPr>
              <w:t>5</w:t>
            </w:r>
          </w:p>
        </w:tc>
        <w:tc>
          <w:tcPr>
            <w:tcW w:w="992" w:type="dxa"/>
            <w:vAlign w:val="center"/>
          </w:tcPr>
          <w:p w14:paraId="30EF60F5" w14:textId="77777777" w:rsidR="00764EFD" w:rsidRDefault="00764EFD">
            <w:pPr>
              <w:keepNext/>
              <w:spacing w:before="40" w:after="40"/>
              <w:jc w:val="center"/>
              <w:rPr>
                <w:lang w:val="fr-BE"/>
              </w:rPr>
            </w:pPr>
            <w:r>
              <w:rPr>
                <w:lang w:val="fr-BE"/>
              </w:rPr>
              <w:t>10</w:t>
            </w:r>
          </w:p>
        </w:tc>
        <w:tc>
          <w:tcPr>
            <w:tcW w:w="2702" w:type="dxa"/>
            <w:vAlign w:val="center"/>
          </w:tcPr>
          <w:p w14:paraId="6A675797" w14:textId="77777777" w:rsidR="00764EFD" w:rsidRDefault="00764EFD">
            <w:pPr>
              <w:keepNext/>
              <w:spacing w:before="40" w:after="40"/>
              <w:jc w:val="center"/>
            </w:pPr>
            <w:bookmarkStart w:id="396" w:name="_Toc150915107"/>
            <w:r>
              <w:t xml:space="preserve">1 </w:t>
            </w:r>
            <w:r>
              <w:sym w:font="Symbol" w:char="F0C6"/>
            </w:r>
            <w:r>
              <w:t xml:space="preserve"> / groupe de diamètres et par groupe de composants</w:t>
            </w:r>
            <w:bookmarkEnd w:id="396"/>
          </w:p>
        </w:tc>
      </w:tr>
      <w:tr w:rsidR="00764EFD" w14:paraId="37E8C43E" w14:textId="77777777" w:rsidTr="00610341">
        <w:trPr>
          <w:cantSplit/>
        </w:trPr>
        <w:tc>
          <w:tcPr>
            <w:tcW w:w="2978" w:type="dxa"/>
            <w:vAlign w:val="center"/>
          </w:tcPr>
          <w:p w14:paraId="7DD23950" w14:textId="77777777" w:rsidR="00764EFD" w:rsidRDefault="00764EFD">
            <w:pPr>
              <w:keepNext/>
              <w:spacing w:before="40" w:after="40"/>
              <w:jc w:val="left"/>
              <w:rPr>
                <w:rFonts w:eastAsia="Arial Unicode MS"/>
              </w:rPr>
            </w:pPr>
            <w:r>
              <w:t xml:space="preserve">Essai de résistance à des cycles de température élevée </w:t>
            </w:r>
            <w:r>
              <w:rPr>
                <w:vertAlign w:val="superscript"/>
              </w:rPr>
              <w:t>(8)</w:t>
            </w:r>
          </w:p>
        </w:tc>
        <w:tc>
          <w:tcPr>
            <w:tcW w:w="1559" w:type="dxa"/>
            <w:vAlign w:val="center"/>
          </w:tcPr>
          <w:p w14:paraId="04ED9B7E" w14:textId="77777777" w:rsidR="00764EFD" w:rsidRDefault="00764EFD">
            <w:pPr>
              <w:keepNext/>
              <w:spacing w:before="40" w:after="40"/>
              <w:jc w:val="center"/>
            </w:pPr>
            <w:r>
              <w:t>PTV 1003</w:t>
            </w:r>
          </w:p>
        </w:tc>
        <w:tc>
          <w:tcPr>
            <w:tcW w:w="709" w:type="dxa"/>
            <w:vAlign w:val="center"/>
          </w:tcPr>
          <w:p w14:paraId="2A72D3C4" w14:textId="77777777" w:rsidR="00764EFD" w:rsidRDefault="00764EFD">
            <w:pPr>
              <w:keepNext/>
              <w:spacing w:before="40" w:after="40"/>
              <w:jc w:val="center"/>
              <w:rPr>
                <w:lang w:val="fr-BE"/>
              </w:rPr>
            </w:pPr>
            <w:r>
              <w:rPr>
                <w:lang w:val="fr-BE"/>
              </w:rPr>
              <w:t>5</w:t>
            </w:r>
          </w:p>
        </w:tc>
        <w:tc>
          <w:tcPr>
            <w:tcW w:w="992" w:type="dxa"/>
            <w:vAlign w:val="center"/>
          </w:tcPr>
          <w:p w14:paraId="1232D960" w14:textId="77777777" w:rsidR="00764EFD" w:rsidRDefault="00764EFD">
            <w:pPr>
              <w:keepNext/>
              <w:spacing w:before="40" w:after="40"/>
              <w:jc w:val="center"/>
              <w:rPr>
                <w:lang w:val="fr-BE"/>
              </w:rPr>
            </w:pPr>
            <w:r>
              <w:rPr>
                <w:lang w:val="fr-BE"/>
              </w:rPr>
              <w:t>10</w:t>
            </w:r>
          </w:p>
        </w:tc>
        <w:tc>
          <w:tcPr>
            <w:tcW w:w="2702" w:type="dxa"/>
            <w:vAlign w:val="center"/>
          </w:tcPr>
          <w:p w14:paraId="43CA032E" w14:textId="77777777" w:rsidR="00764EFD" w:rsidRDefault="00764EFD">
            <w:pPr>
              <w:keepNext/>
              <w:spacing w:before="40" w:after="40"/>
              <w:jc w:val="center"/>
              <w:rPr>
                <w:lang w:val="fr-BE"/>
              </w:rPr>
            </w:pPr>
            <w:r>
              <w:t xml:space="preserve">1 </w:t>
            </w:r>
            <w:r>
              <w:sym w:font="Symbol" w:char="F0C6"/>
            </w:r>
            <w:r>
              <w:t xml:space="preserve"> / groupe de diamètres et par groupe de composants</w:t>
            </w:r>
          </w:p>
        </w:tc>
      </w:tr>
    </w:tbl>
    <w:p w14:paraId="77BD51C4" w14:textId="77777777" w:rsidR="00764EFD" w:rsidRDefault="00764EFD">
      <w:pPr>
        <w:keepNext/>
      </w:pPr>
    </w:p>
    <w:tbl>
      <w:tblPr>
        <w:tblW w:w="0" w:type="auto"/>
        <w:tblInd w:w="5" w:type="dxa"/>
        <w:tblLayout w:type="fixed"/>
        <w:tblCellMar>
          <w:left w:w="0" w:type="dxa"/>
          <w:right w:w="0" w:type="dxa"/>
        </w:tblCellMar>
        <w:tblLook w:val="0000" w:firstRow="0" w:lastRow="0" w:firstColumn="0" w:lastColumn="0" w:noHBand="0" w:noVBand="0"/>
      </w:tblPr>
      <w:tblGrid>
        <w:gridCol w:w="370"/>
        <w:gridCol w:w="8986"/>
      </w:tblGrid>
      <w:tr w:rsidR="00764EFD" w14:paraId="2859CB51" w14:textId="77777777">
        <w:tc>
          <w:tcPr>
            <w:tcW w:w="370" w:type="dxa"/>
            <w:tcBorders>
              <w:top w:val="dotted" w:sz="4" w:space="0" w:color="auto"/>
              <w:left w:val="dotted" w:sz="4" w:space="0" w:color="auto"/>
              <w:bottom w:val="dotted" w:sz="4" w:space="0" w:color="auto"/>
              <w:right w:val="dotted" w:sz="4" w:space="0" w:color="auto"/>
            </w:tcBorders>
          </w:tcPr>
          <w:p w14:paraId="34F6C4D7" w14:textId="77777777" w:rsidR="00764EFD" w:rsidRDefault="00764EFD">
            <w:pPr>
              <w:keepNext/>
              <w:rPr>
                <w:rFonts w:eastAsia="Arial Unicode MS"/>
                <w:sz w:val="18"/>
              </w:rPr>
            </w:pPr>
            <w:r>
              <w:rPr>
                <w:sz w:val="18"/>
              </w:rPr>
              <w:t>(1)</w:t>
            </w:r>
          </w:p>
        </w:tc>
        <w:tc>
          <w:tcPr>
            <w:tcW w:w="8986" w:type="dxa"/>
            <w:tcBorders>
              <w:top w:val="dotted" w:sz="4" w:space="0" w:color="auto"/>
              <w:left w:val="dotted" w:sz="4" w:space="0" w:color="auto"/>
              <w:bottom w:val="dotted" w:sz="4" w:space="0" w:color="auto"/>
              <w:right w:val="dotted" w:sz="4" w:space="0" w:color="auto"/>
            </w:tcBorders>
            <w:vAlign w:val="center"/>
          </w:tcPr>
          <w:p w14:paraId="79EA30A9" w14:textId="77777777" w:rsidR="00764EFD" w:rsidRDefault="00764EFD">
            <w:pPr>
              <w:keepNext/>
              <w:rPr>
                <w:rFonts w:eastAsia="Arial Unicode MS"/>
                <w:sz w:val="18"/>
                <w:lang w:eastAsia="nl-NL"/>
              </w:rPr>
            </w:pPr>
            <w:r>
              <w:rPr>
                <w:sz w:val="18"/>
                <w:lang w:eastAsia="nl-NL"/>
              </w:rPr>
              <w:t>Essais à effectuer par type de matière première.</w:t>
            </w:r>
          </w:p>
        </w:tc>
      </w:tr>
      <w:tr w:rsidR="00764EFD" w14:paraId="5419AE41" w14:textId="77777777">
        <w:tc>
          <w:tcPr>
            <w:tcW w:w="370" w:type="dxa"/>
            <w:tcBorders>
              <w:top w:val="dotted" w:sz="4" w:space="0" w:color="auto"/>
              <w:left w:val="dotted" w:sz="4" w:space="0" w:color="auto"/>
              <w:bottom w:val="dotted" w:sz="4" w:space="0" w:color="auto"/>
              <w:right w:val="dotted" w:sz="4" w:space="0" w:color="auto"/>
            </w:tcBorders>
          </w:tcPr>
          <w:p w14:paraId="17D9A916" w14:textId="77777777" w:rsidR="00764EFD" w:rsidRDefault="00764EFD">
            <w:pPr>
              <w:keepNext/>
              <w:rPr>
                <w:rFonts w:eastAsia="Arial Unicode MS"/>
                <w:sz w:val="18"/>
              </w:rPr>
            </w:pPr>
            <w:r>
              <w:rPr>
                <w:sz w:val="18"/>
              </w:rPr>
              <w:t>(2)</w:t>
            </w:r>
          </w:p>
        </w:tc>
        <w:tc>
          <w:tcPr>
            <w:tcW w:w="8986" w:type="dxa"/>
            <w:tcBorders>
              <w:top w:val="dotted" w:sz="4" w:space="0" w:color="auto"/>
              <w:left w:val="dotted" w:sz="4" w:space="0" w:color="auto"/>
              <w:bottom w:val="dotted" w:sz="4" w:space="0" w:color="auto"/>
              <w:right w:val="dotted" w:sz="4" w:space="0" w:color="auto"/>
            </w:tcBorders>
            <w:vAlign w:val="center"/>
          </w:tcPr>
          <w:p w14:paraId="14386F7C" w14:textId="77777777" w:rsidR="00764EFD" w:rsidRDefault="00764EFD">
            <w:pPr>
              <w:keepNext/>
              <w:rPr>
                <w:rFonts w:eastAsia="Arial Unicode MS"/>
                <w:sz w:val="18"/>
              </w:rPr>
            </w:pPr>
            <w:r>
              <w:rPr>
                <w:sz w:val="18"/>
              </w:rPr>
              <w:t>Ces essais doivent être réalisés sur un tuyau à paroi compacte fabriqué à partir de la matière d’extrusion concernée.</w:t>
            </w:r>
          </w:p>
        </w:tc>
      </w:tr>
      <w:tr w:rsidR="00764EFD" w14:paraId="2C2647FC" w14:textId="77777777">
        <w:tc>
          <w:tcPr>
            <w:tcW w:w="370" w:type="dxa"/>
            <w:tcBorders>
              <w:top w:val="dotted" w:sz="4" w:space="0" w:color="auto"/>
              <w:left w:val="dotted" w:sz="4" w:space="0" w:color="auto"/>
              <w:bottom w:val="dotted" w:sz="4" w:space="0" w:color="auto"/>
              <w:right w:val="dotted" w:sz="4" w:space="0" w:color="auto"/>
            </w:tcBorders>
          </w:tcPr>
          <w:p w14:paraId="783ED504" w14:textId="77777777" w:rsidR="00764EFD" w:rsidRDefault="00764EFD">
            <w:pPr>
              <w:keepNext/>
              <w:rPr>
                <w:rFonts w:eastAsia="Arial Unicode MS"/>
                <w:sz w:val="18"/>
              </w:rPr>
            </w:pPr>
            <w:r>
              <w:rPr>
                <w:sz w:val="18"/>
              </w:rPr>
              <w:t>(3)</w:t>
            </w:r>
          </w:p>
        </w:tc>
        <w:tc>
          <w:tcPr>
            <w:tcW w:w="8986" w:type="dxa"/>
            <w:tcBorders>
              <w:top w:val="dotted" w:sz="4" w:space="0" w:color="auto"/>
              <w:left w:val="dotted" w:sz="4" w:space="0" w:color="auto"/>
              <w:bottom w:val="dotted" w:sz="4" w:space="0" w:color="auto"/>
              <w:right w:val="dotted" w:sz="4" w:space="0" w:color="auto"/>
            </w:tcBorders>
            <w:vAlign w:val="center"/>
          </w:tcPr>
          <w:p w14:paraId="1D7EFFC1" w14:textId="77777777" w:rsidR="00764EFD" w:rsidRDefault="00764EFD">
            <w:pPr>
              <w:keepNext/>
              <w:rPr>
                <w:rFonts w:eastAsia="Arial Unicode MS"/>
                <w:sz w:val="18"/>
              </w:rPr>
            </w:pPr>
            <w:r>
              <w:rPr>
                <w:sz w:val="18"/>
              </w:rPr>
              <w:t>L’organisme d'inspection a le droit de décider si les essais se font dans un laboratoire externe ou chez le fabricant, dans ce cas l’inspecteur assiste aux essais. Les essais de longue durée et les essais pour l’aptitude à l’emploi sont toujours effectués dans un laboratoire externe.</w:t>
            </w:r>
          </w:p>
        </w:tc>
      </w:tr>
      <w:tr w:rsidR="00764EFD" w14:paraId="7ADE0F25" w14:textId="77777777">
        <w:tc>
          <w:tcPr>
            <w:tcW w:w="370" w:type="dxa"/>
            <w:tcBorders>
              <w:top w:val="dotted" w:sz="4" w:space="0" w:color="auto"/>
              <w:left w:val="dotted" w:sz="4" w:space="0" w:color="auto"/>
              <w:bottom w:val="dotted" w:sz="4" w:space="0" w:color="auto"/>
              <w:right w:val="dotted" w:sz="4" w:space="0" w:color="auto"/>
            </w:tcBorders>
          </w:tcPr>
          <w:p w14:paraId="53A46337" w14:textId="77777777" w:rsidR="00764EFD" w:rsidRDefault="00764EFD">
            <w:pPr>
              <w:keepNext/>
              <w:rPr>
                <w:rFonts w:eastAsia="Arial Unicode MS"/>
                <w:sz w:val="18"/>
              </w:rPr>
            </w:pPr>
            <w:r>
              <w:rPr>
                <w:sz w:val="18"/>
              </w:rPr>
              <w:t>(4)</w:t>
            </w:r>
          </w:p>
        </w:tc>
        <w:tc>
          <w:tcPr>
            <w:tcW w:w="8986" w:type="dxa"/>
            <w:tcBorders>
              <w:top w:val="dotted" w:sz="4" w:space="0" w:color="auto"/>
              <w:left w:val="dotted" w:sz="4" w:space="0" w:color="auto"/>
              <w:bottom w:val="dotted" w:sz="4" w:space="0" w:color="auto"/>
              <w:right w:val="dotted" w:sz="4" w:space="0" w:color="auto"/>
            </w:tcBorders>
            <w:vAlign w:val="center"/>
          </w:tcPr>
          <w:p w14:paraId="647F188F" w14:textId="77777777" w:rsidR="00764EFD" w:rsidRDefault="00764EFD">
            <w:pPr>
              <w:keepNext/>
              <w:rPr>
                <w:rFonts w:eastAsia="Arial Unicode MS"/>
                <w:sz w:val="18"/>
              </w:rPr>
            </w:pPr>
            <w:r>
              <w:rPr>
                <w:sz w:val="18"/>
              </w:rPr>
              <w:t>Aussi bien de la paroi intérieure qu’extérieure du tuyau si la matière est différente. Le test ne doit pas être répété pour la matière des raccords lorsque celle-ci est identique à celle des tuyaux et a déjà été soumise à ces essais.</w:t>
            </w:r>
          </w:p>
        </w:tc>
      </w:tr>
      <w:tr w:rsidR="00764EFD" w14:paraId="1BF623FC" w14:textId="77777777">
        <w:tc>
          <w:tcPr>
            <w:tcW w:w="370" w:type="dxa"/>
            <w:tcBorders>
              <w:top w:val="dotted" w:sz="4" w:space="0" w:color="auto"/>
              <w:left w:val="dotted" w:sz="4" w:space="0" w:color="auto"/>
              <w:bottom w:val="dotted" w:sz="4" w:space="0" w:color="auto"/>
              <w:right w:val="dotted" w:sz="4" w:space="0" w:color="auto"/>
            </w:tcBorders>
          </w:tcPr>
          <w:p w14:paraId="33F7FF8B" w14:textId="77777777" w:rsidR="00764EFD" w:rsidRDefault="00764EFD">
            <w:pPr>
              <w:keepNext/>
              <w:rPr>
                <w:rFonts w:eastAsia="Arial Unicode MS"/>
                <w:sz w:val="18"/>
              </w:rPr>
            </w:pPr>
            <w:r>
              <w:rPr>
                <w:sz w:val="18"/>
              </w:rPr>
              <w:t>(5)</w:t>
            </w:r>
          </w:p>
        </w:tc>
        <w:tc>
          <w:tcPr>
            <w:tcW w:w="8986" w:type="dxa"/>
            <w:tcBorders>
              <w:top w:val="dotted" w:sz="4" w:space="0" w:color="auto"/>
              <w:left w:val="dotted" w:sz="4" w:space="0" w:color="auto"/>
              <w:bottom w:val="dotted" w:sz="4" w:space="0" w:color="auto"/>
              <w:right w:val="dotted" w:sz="4" w:space="0" w:color="auto"/>
            </w:tcBorders>
            <w:vAlign w:val="center"/>
          </w:tcPr>
          <w:p w14:paraId="4C135023" w14:textId="77777777" w:rsidR="00764EFD" w:rsidRDefault="00764EFD">
            <w:pPr>
              <w:keepNext/>
              <w:rPr>
                <w:rFonts w:eastAsia="Arial Unicode MS"/>
                <w:sz w:val="18"/>
              </w:rPr>
            </w:pPr>
            <w:r>
              <w:rPr>
                <w:sz w:val="18"/>
              </w:rPr>
              <w:t xml:space="preserve">Seulement pour les tuyaux destinés à être posés à des températures inférieures à –10 °C. Si cet essai est requis, la résistance au choc ne doit alors pas être testée. </w:t>
            </w:r>
          </w:p>
        </w:tc>
      </w:tr>
      <w:tr w:rsidR="00764EFD" w14:paraId="7D85DA00" w14:textId="77777777">
        <w:tc>
          <w:tcPr>
            <w:tcW w:w="370" w:type="dxa"/>
            <w:tcBorders>
              <w:top w:val="dotted" w:sz="4" w:space="0" w:color="auto"/>
              <w:left w:val="dotted" w:sz="4" w:space="0" w:color="auto"/>
              <w:bottom w:val="dotted" w:sz="4" w:space="0" w:color="auto"/>
              <w:right w:val="dotted" w:sz="4" w:space="0" w:color="auto"/>
            </w:tcBorders>
          </w:tcPr>
          <w:p w14:paraId="4CCF4925" w14:textId="77777777" w:rsidR="00764EFD" w:rsidRDefault="00764EFD">
            <w:pPr>
              <w:keepNext/>
              <w:rPr>
                <w:rFonts w:eastAsia="Arial Unicode MS"/>
                <w:sz w:val="18"/>
              </w:rPr>
            </w:pPr>
            <w:r>
              <w:rPr>
                <w:sz w:val="18"/>
              </w:rPr>
              <w:t>(6)</w:t>
            </w:r>
          </w:p>
        </w:tc>
        <w:tc>
          <w:tcPr>
            <w:tcW w:w="8986" w:type="dxa"/>
            <w:tcBorders>
              <w:top w:val="dotted" w:sz="4" w:space="0" w:color="auto"/>
              <w:left w:val="dotted" w:sz="4" w:space="0" w:color="auto"/>
              <w:bottom w:val="dotted" w:sz="4" w:space="0" w:color="auto"/>
              <w:right w:val="dotted" w:sz="4" w:space="0" w:color="auto"/>
            </w:tcBorders>
            <w:vAlign w:val="center"/>
          </w:tcPr>
          <w:p w14:paraId="4735FF09" w14:textId="5AB737DB" w:rsidR="00764EFD" w:rsidRDefault="00764EFD">
            <w:pPr>
              <w:keepNext/>
              <w:rPr>
                <w:rFonts w:eastAsia="Arial Unicode MS"/>
                <w:sz w:val="18"/>
              </w:rPr>
            </w:pPr>
            <w:r>
              <w:rPr>
                <w:sz w:val="18"/>
              </w:rPr>
              <w:t>La dimension e4</w:t>
            </w:r>
            <w:r>
              <w:rPr>
                <w:sz w:val="18"/>
                <w:vertAlign w:val="subscript"/>
              </w:rPr>
              <w:t>min</w:t>
            </w:r>
            <w:r>
              <w:rPr>
                <w:sz w:val="18"/>
              </w:rPr>
              <w:t xml:space="preserve"> est décrite dans la </w:t>
            </w:r>
            <w:r w:rsidR="00462FB6">
              <w:rPr>
                <w:sz w:val="18"/>
              </w:rPr>
              <w:t>NBN EN 13476-1 ET -2</w:t>
            </w:r>
            <w:r>
              <w:rPr>
                <w:sz w:val="18"/>
              </w:rPr>
              <w:t>.</w:t>
            </w:r>
          </w:p>
        </w:tc>
      </w:tr>
      <w:tr w:rsidR="00764EFD" w14:paraId="4DAA546F" w14:textId="77777777">
        <w:tc>
          <w:tcPr>
            <w:tcW w:w="370" w:type="dxa"/>
            <w:tcBorders>
              <w:top w:val="dotted" w:sz="4" w:space="0" w:color="auto"/>
              <w:left w:val="dotted" w:sz="4" w:space="0" w:color="auto"/>
              <w:bottom w:val="dotted" w:sz="4" w:space="0" w:color="auto"/>
              <w:right w:val="dotted" w:sz="4" w:space="0" w:color="auto"/>
            </w:tcBorders>
          </w:tcPr>
          <w:p w14:paraId="13093B1F" w14:textId="77777777" w:rsidR="00764EFD" w:rsidRDefault="00764EFD">
            <w:pPr>
              <w:keepNext/>
              <w:rPr>
                <w:rFonts w:eastAsia="Arial Unicode MS"/>
                <w:sz w:val="18"/>
              </w:rPr>
            </w:pPr>
            <w:r>
              <w:rPr>
                <w:sz w:val="18"/>
              </w:rPr>
              <w:t>(7)</w:t>
            </w:r>
          </w:p>
        </w:tc>
        <w:tc>
          <w:tcPr>
            <w:tcW w:w="8986" w:type="dxa"/>
            <w:tcBorders>
              <w:top w:val="dotted" w:sz="4" w:space="0" w:color="auto"/>
              <w:left w:val="dotted" w:sz="4" w:space="0" w:color="auto"/>
              <w:bottom w:val="dotted" w:sz="4" w:space="0" w:color="auto"/>
              <w:right w:val="dotted" w:sz="4" w:space="0" w:color="auto"/>
            </w:tcBorders>
            <w:vAlign w:val="center"/>
          </w:tcPr>
          <w:p w14:paraId="642DD752" w14:textId="77777777" w:rsidR="00764EFD" w:rsidRDefault="00764EFD">
            <w:pPr>
              <w:keepNext/>
              <w:rPr>
                <w:rFonts w:eastAsia="Arial Unicode MS"/>
                <w:sz w:val="18"/>
              </w:rPr>
            </w:pPr>
            <w:r>
              <w:rPr>
                <w:sz w:val="18"/>
              </w:rPr>
              <w:t>Essais à effectuer tant par le fabricant du tuyau que celui des raccords. Le fabricant qui produit uniquement les raccords ou les tuyaux indique les tuyaux ou les raccords externes nécessaires aux tests.</w:t>
            </w:r>
          </w:p>
        </w:tc>
      </w:tr>
      <w:tr w:rsidR="00764EFD" w14:paraId="45E067C0" w14:textId="77777777">
        <w:tc>
          <w:tcPr>
            <w:tcW w:w="370" w:type="dxa"/>
            <w:tcBorders>
              <w:top w:val="dotted" w:sz="4" w:space="0" w:color="auto"/>
              <w:left w:val="dotted" w:sz="4" w:space="0" w:color="auto"/>
              <w:bottom w:val="dotted" w:sz="4" w:space="0" w:color="auto"/>
              <w:right w:val="dotted" w:sz="4" w:space="0" w:color="auto"/>
            </w:tcBorders>
          </w:tcPr>
          <w:p w14:paraId="1A75F287" w14:textId="77777777" w:rsidR="00764EFD" w:rsidRDefault="00764EFD">
            <w:pPr>
              <w:keepNext/>
              <w:rPr>
                <w:rFonts w:eastAsia="Arial Unicode MS"/>
                <w:sz w:val="18"/>
              </w:rPr>
            </w:pPr>
            <w:r>
              <w:rPr>
                <w:sz w:val="18"/>
              </w:rPr>
              <w:t>(8)</w:t>
            </w:r>
          </w:p>
        </w:tc>
        <w:tc>
          <w:tcPr>
            <w:tcW w:w="8986" w:type="dxa"/>
            <w:tcBorders>
              <w:top w:val="nil"/>
              <w:left w:val="dotted" w:sz="4" w:space="0" w:color="auto"/>
              <w:bottom w:val="dotted" w:sz="4" w:space="0" w:color="auto"/>
              <w:right w:val="dotted" w:sz="4" w:space="0" w:color="auto"/>
            </w:tcBorders>
            <w:vAlign w:val="center"/>
          </w:tcPr>
          <w:p w14:paraId="39E5F478" w14:textId="77777777" w:rsidR="00764EFD" w:rsidRDefault="00764EFD">
            <w:pPr>
              <w:keepNext/>
              <w:rPr>
                <w:rFonts w:eastAsia="Arial Unicode MS"/>
                <w:sz w:val="18"/>
              </w:rPr>
            </w:pPr>
            <w:r>
              <w:rPr>
                <w:sz w:val="18"/>
              </w:rPr>
              <w:t>Uniquement à effectuer pour le domaine d’application UD.</w:t>
            </w:r>
          </w:p>
        </w:tc>
      </w:tr>
      <w:tr w:rsidR="00764EFD" w14:paraId="529162EA" w14:textId="77777777">
        <w:tc>
          <w:tcPr>
            <w:tcW w:w="370" w:type="dxa"/>
            <w:tcBorders>
              <w:top w:val="dotted" w:sz="4" w:space="0" w:color="auto"/>
              <w:left w:val="dotted" w:sz="4" w:space="0" w:color="auto"/>
              <w:bottom w:val="dotted" w:sz="4" w:space="0" w:color="auto"/>
              <w:right w:val="nil"/>
            </w:tcBorders>
          </w:tcPr>
          <w:p w14:paraId="4CF90784" w14:textId="77777777" w:rsidR="00764EFD" w:rsidRDefault="00764EFD">
            <w:pPr>
              <w:keepNext/>
              <w:rPr>
                <w:rFonts w:eastAsia="Arial Unicode MS"/>
                <w:sz w:val="18"/>
              </w:rPr>
            </w:pPr>
            <w:r>
              <w:rPr>
                <w:sz w:val="18"/>
              </w:rPr>
              <w:t>(9)</w:t>
            </w:r>
          </w:p>
        </w:tc>
        <w:tc>
          <w:tcPr>
            <w:tcW w:w="8986" w:type="dxa"/>
            <w:tcBorders>
              <w:top w:val="dotted" w:sz="4" w:space="0" w:color="auto"/>
              <w:left w:val="nil"/>
              <w:bottom w:val="dotted" w:sz="4" w:space="0" w:color="auto"/>
              <w:right w:val="dotted" w:sz="4" w:space="0" w:color="auto"/>
            </w:tcBorders>
            <w:vAlign w:val="center"/>
          </w:tcPr>
          <w:p w14:paraId="08A239D5" w14:textId="77777777" w:rsidR="00764EFD" w:rsidRDefault="00764EFD">
            <w:pPr>
              <w:keepNext/>
              <w:rPr>
                <w:rFonts w:eastAsia="Arial Unicode MS"/>
                <w:sz w:val="18"/>
              </w:rPr>
            </w:pPr>
            <w:r>
              <w:rPr>
                <w:sz w:val="18"/>
              </w:rPr>
              <w:t>Uniquement pour les dimensions qui sont influencées par le processus de production.</w:t>
            </w:r>
          </w:p>
        </w:tc>
      </w:tr>
      <w:tr w:rsidR="00764EFD" w14:paraId="74F2EFA1" w14:textId="77777777">
        <w:tc>
          <w:tcPr>
            <w:tcW w:w="370" w:type="dxa"/>
            <w:tcBorders>
              <w:top w:val="dotted" w:sz="4" w:space="0" w:color="auto"/>
              <w:left w:val="dotted" w:sz="4" w:space="0" w:color="auto"/>
              <w:bottom w:val="dotted" w:sz="4" w:space="0" w:color="auto"/>
              <w:right w:val="dotted" w:sz="4" w:space="0" w:color="auto"/>
            </w:tcBorders>
          </w:tcPr>
          <w:p w14:paraId="2E8C903D" w14:textId="77777777" w:rsidR="00764EFD" w:rsidRDefault="00764EFD">
            <w:pPr>
              <w:keepNext/>
              <w:rPr>
                <w:sz w:val="18"/>
              </w:rPr>
            </w:pPr>
            <w:r>
              <w:rPr>
                <w:sz w:val="18"/>
              </w:rPr>
              <w:t>(10)</w:t>
            </w:r>
          </w:p>
        </w:tc>
        <w:tc>
          <w:tcPr>
            <w:tcW w:w="8986" w:type="dxa"/>
            <w:tcBorders>
              <w:top w:val="dotted" w:sz="4" w:space="0" w:color="auto"/>
              <w:left w:val="dotted" w:sz="4" w:space="0" w:color="auto"/>
              <w:bottom w:val="dotted" w:sz="4" w:space="0" w:color="auto"/>
              <w:right w:val="dotted" w:sz="4" w:space="0" w:color="auto"/>
            </w:tcBorders>
            <w:vAlign w:val="center"/>
          </w:tcPr>
          <w:p w14:paraId="618636D8" w14:textId="77777777" w:rsidR="00764EFD" w:rsidRDefault="00764EFD">
            <w:pPr>
              <w:keepNext/>
              <w:rPr>
                <w:sz w:val="18"/>
              </w:rPr>
            </w:pPr>
            <w:r>
              <w:rPr>
                <w:sz w:val="18"/>
              </w:rPr>
              <w:t>Uniquement pour les raccords composés de plusieurs pièces.</w:t>
            </w:r>
          </w:p>
        </w:tc>
      </w:tr>
      <w:tr w:rsidR="00764EFD" w14:paraId="083807AF" w14:textId="77777777">
        <w:tc>
          <w:tcPr>
            <w:tcW w:w="370" w:type="dxa"/>
            <w:tcBorders>
              <w:top w:val="dotted" w:sz="4" w:space="0" w:color="auto"/>
              <w:left w:val="dotted" w:sz="4" w:space="0" w:color="auto"/>
              <w:bottom w:val="dotted" w:sz="4" w:space="0" w:color="auto"/>
              <w:right w:val="dotted" w:sz="4" w:space="0" w:color="auto"/>
            </w:tcBorders>
          </w:tcPr>
          <w:p w14:paraId="26DFFAA9" w14:textId="77777777" w:rsidR="00764EFD" w:rsidRDefault="00764EFD">
            <w:pPr>
              <w:keepNext/>
              <w:rPr>
                <w:rFonts w:eastAsia="Arial Unicode MS"/>
                <w:sz w:val="18"/>
              </w:rPr>
            </w:pPr>
            <w:r>
              <w:rPr>
                <w:sz w:val="18"/>
              </w:rPr>
              <w:t>(11)</w:t>
            </w:r>
          </w:p>
        </w:tc>
        <w:tc>
          <w:tcPr>
            <w:tcW w:w="8986" w:type="dxa"/>
            <w:tcBorders>
              <w:top w:val="dotted" w:sz="4" w:space="0" w:color="auto"/>
              <w:left w:val="dotted" w:sz="4" w:space="0" w:color="auto"/>
              <w:bottom w:val="dotted" w:sz="4" w:space="0" w:color="auto"/>
              <w:right w:val="dotted" w:sz="4" w:space="0" w:color="auto"/>
            </w:tcBorders>
            <w:vAlign w:val="center"/>
          </w:tcPr>
          <w:p w14:paraId="799FF2F1" w14:textId="77777777" w:rsidR="00764EFD" w:rsidRDefault="00764EFD">
            <w:pPr>
              <w:keepNext/>
              <w:rPr>
                <w:rFonts w:eastAsia="Arial Unicode MS"/>
                <w:sz w:val="18"/>
              </w:rPr>
            </w:pPr>
            <w:r>
              <w:rPr>
                <w:rFonts w:eastAsia="Arial Unicode MS"/>
                <w:sz w:val="18"/>
              </w:rPr>
              <w:t>Différence entre avant et après extrusion.</w:t>
            </w:r>
          </w:p>
        </w:tc>
      </w:tr>
    </w:tbl>
    <w:p w14:paraId="474A7642" w14:textId="77777777" w:rsidR="006A7272" w:rsidRDefault="006A7272"/>
    <w:p w14:paraId="0EA7ADF4" w14:textId="77777777" w:rsidR="00764EFD" w:rsidRDefault="00764EFD">
      <w:pPr>
        <w:pStyle w:val="Titre4"/>
      </w:pPr>
      <w:r>
        <w:t>C. 38.1.4.5. Tuyaux et raccords en résine renforcée de fibres de verre (UP-GF)</w:t>
      </w:r>
    </w:p>
    <w:p w14:paraId="51C9134D" w14:textId="77777777" w:rsidR="00764EFD" w:rsidRDefault="00764EFD"/>
    <w:p w14:paraId="29F64A83" w14:textId="77777777" w:rsidR="00764EFD" w:rsidRDefault="00764EFD">
      <w:r>
        <w:t xml:space="preserve">Les systèmes de canalisations en résine renforcée de fibres de verre pour les branchements et les collecteurs d’assainissement enterrés sans pression sont conformes à la NBN EN 14364. </w:t>
      </w:r>
    </w:p>
    <w:p w14:paraId="458732A0" w14:textId="77777777" w:rsidR="006A7272" w:rsidRDefault="006A7272"/>
    <w:p w14:paraId="6EADF0D9" w14:textId="77777777" w:rsidR="00764EFD" w:rsidRDefault="00764EFD">
      <w:pPr>
        <w:pStyle w:val="Titre4"/>
      </w:pPr>
      <w:r>
        <w:t>C. 38.1.4.6. SYSTEMES DE Piquage pour collecteur béton, béton armé et grès</w:t>
      </w:r>
    </w:p>
    <w:p w14:paraId="21FDB509" w14:textId="77777777" w:rsidR="00764EFD" w:rsidRDefault="00764EFD"/>
    <w:p w14:paraId="1D16EC05" w14:textId="362B947B" w:rsidR="00764EFD" w:rsidRDefault="00764EFD">
      <w:pPr>
        <w:rPr>
          <w:snapToGrid w:val="0"/>
        </w:rPr>
      </w:pPr>
      <w:r>
        <w:rPr>
          <w:snapToGrid w:val="0"/>
        </w:rPr>
        <w:t xml:space="preserve">Pour l’étanchéité, les systèmes de piquage préfabriqués (tels que définis au </w:t>
      </w:r>
      <w:r>
        <w:rPr>
          <w:snapToGrid w:val="0"/>
          <w:color w:val="0000FF"/>
        </w:rPr>
        <w:t>I. 2.2</w:t>
      </w:r>
      <w:r>
        <w:rPr>
          <w:snapToGrid w:val="0"/>
        </w:rPr>
        <w:t xml:space="preserve">) sont conformes à la NBN EN </w:t>
      </w:r>
      <w:r w:rsidR="00A618E0">
        <w:rPr>
          <w:snapToGrid w:val="0"/>
        </w:rPr>
        <w:t>ISO 13259</w:t>
      </w:r>
      <w:r>
        <w:rPr>
          <w:snapToGrid w:val="0"/>
        </w:rPr>
        <w:t xml:space="preserve">. </w:t>
      </w:r>
    </w:p>
    <w:p w14:paraId="136935D0" w14:textId="77777777" w:rsidR="00764EFD" w:rsidRDefault="00764EFD">
      <w:pPr>
        <w:rPr>
          <w:snapToGrid w:val="0"/>
        </w:rPr>
      </w:pPr>
    </w:p>
    <w:p w14:paraId="464236AB" w14:textId="77777777" w:rsidR="00764EFD" w:rsidRDefault="00764EFD">
      <w:r>
        <w:t>Les systèmes de piquage sont conformes à la NBN T 42-605 (PVC-U sur béton).</w:t>
      </w:r>
    </w:p>
    <w:p w14:paraId="75380A3F" w14:textId="77777777" w:rsidR="00764EFD" w:rsidRDefault="00764EFD">
      <w:pPr>
        <w:rPr>
          <w:snapToGrid w:val="0"/>
        </w:rPr>
      </w:pPr>
      <w:r>
        <w:rPr>
          <w:snapToGrid w:val="0"/>
        </w:rPr>
        <w:t xml:space="preserve">Les </w:t>
      </w:r>
      <w:r>
        <w:t>systèmes de</w:t>
      </w:r>
      <w:r>
        <w:rPr>
          <w:snapToGrid w:val="0"/>
        </w:rPr>
        <w:t xml:space="preserve"> piquage en PP sont à visser.</w:t>
      </w:r>
    </w:p>
    <w:p w14:paraId="01EE01B6" w14:textId="77777777" w:rsidR="00764EFD" w:rsidRDefault="00764EFD"/>
    <w:p w14:paraId="22C4491C" w14:textId="77777777" w:rsidR="00764EFD" w:rsidRDefault="00764EFD">
      <w:bookmarkStart w:id="397" w:name="_Toc447514104"/>
    </w:p>
    <w:p w14:paraId="5F356E2C" w14:textId="77777777" w:rsidR="00764EFD" w:rsidRDefault="00764EFD">
      <w:pPr>
        <w:pStyle w:val="Titre3"/>
      </w:pPr>
      <w:r>
        <w:t>C. 38.1.5. TUYAUX EN FONTE DUCTILE</w:t>
      </w:r>
      <w:bookmarkEnd w:id="397"/>
    </w:p>
    <w:p w14:paraId="1FD064E7" w14:textId="77777777" w:rsidR="00764EFD" w:rsidRDefault="00764EFD"/>
    <w:p w14:paraId="18BBC05F" w14:textId="77777777" w:rsidR="00764EFD" w:rsidRDefault="00764EFD">
      <w:r>
        <w:rPr>
          <w:lang w:val="fr-BE"/>
        </w:rPr>
        <w:t xml:space="preserve">Les tuyaux, raccords et accessoires en fonte ductile et leurs assemblages pour l’assainissement sont conformes à la NBN EN 598. </w:t>
      </w:r>
    </w:p>
    <w:p w14:paraId="75CFB6CE" w14:textId="77777777" w:rsidR="00764EFD" w:rsidRDefault="00764EFD"/>
    <w:p w14:paraId="3CA4E2D0" w14:textId="7B13D278" w:rsidR="00764EFD" w:rsidRDefault="00764EFD">
      <w:r>
        <w:t>Les performances d’étanchéité des assemblages telles que définies par la NBN EN 598 sont garanties par la mise en œuvre de garnitures d’étanchéité en NITRILE HR (=NBR) de type WG/70 conformes à la NBN</w:t>
      </w:r>
      <w:r w:rsidR="008211C8">
        <w:t> </w:t>
      </w:r>
      <w:r>
        <w:t>EN 681-1.</w:t>
      </w:r>
    </w:p>
    <w:p w14:paraId="1C9E27A5" w14:textId="77777777" w:rsidR="00764EFD" w:rsidRDefault="00764EFD">
      <w:r>
        <w:lastRenderedPageBreak/>
        <w:t>En outre, les bagues de joint NBR de forme alvéolée permettant un emboîtement aisé sont admises.</w:t>
      </w:r>
    </w:p>
    <w:p w14:paraId="7A63B5DC" w14:textId="77777777" w:rsidR="00764EFD" w:rsidRDefault="00764EFD"/>
    <w:p w14:paraId="5E44BFB7" w14:textId="77777777" w:rsidR="00764EFD" w:rsidRDefault="00764EFD">
      <w:pPr>
        <w:pStyle w:val="Titre4"/>
      </w:pPr>
      <w:r>
        <w:t>C. 38.1.5.1. Revêtements intérieurs</w:t>
      </w:r>
    </w:p>
    <w:p w14:paraId="0E7BC6FF" w14:textId="77777777" w:rsidR="00764EFD" w:rsidRDefault="00764EFD"/>
    <w:p w14:paraId="3D8DCD40" w14:textId="2A3500B6" w:rsidR="00764EFD" w:rsidRDefault="00764EFD">
      <w:r>
        <w:t xml:space="preserve">En fonction des caractéristiques physico-chimiques de l’effluent à véhiculer ou de toute autre raison, les </w:t>
      </w:r>
      <w:r w:rsidR="00C5298C">
        <w:t>documents du marché</w:t>
      </w:r>
      <w:r>
        <w:t xml:space="preserve"> définissent le type de revêtement intérieur des tuyaux et raccords parmi les </w:t>
      </w:r>
      <w:r w:rsidR="001E67DA">
        <w:t>suivants:</w:t>
      </w:r>
    </w:p>
    <w:p w14:paraId="0407D4F7" w14:textId="77777777" w:rsidR="00764EFD" w:rsidRDefault="00764EFD">
      <w:pPr>
        <w:rPr>
          <w:u w:val="single"/>
        </w:rPr>
      </w:pPr>
    </w:p>
    <w:p w14:paraId="3B81AA7F" w14:textId="6245A3EA" w:rsidR="00764EFD" w:rsidRDefault="001E67DA">
      <w:pPr>
        <w:pStyle w:val="Puces1"/>
      </w:pPr>
      <w:r>
        <w:t>tuyaux</w:t>
      </w:r>
      <w:r w:rsidR="001A60A1">
        <w:t>:</w:t>
      </w:r>
    </w:p>
    <w:p w14:paraId="7876AEC3" w14:textId="77777777" w:rsidR="00764EFD" w:rsidRDefault="00764EFD">
      <w:pPr>
        <w:pStyle w:val="Puces2"/>
        <w:tabs>
          <w:tab w:val="clear" w:pos="420"/>
          <w:tab w:val="num" w:pos="703"/>
        </w:tabs>
        <w:ind w:left="703"/>
      </w:pPr>
      <w:r>
        <w:t>mortier de ciment alumineux</w:t>
      </w:r>
    </w:p>
    <w:p w14:paraId="7C1B6CDE" w14:textId="77777777" w:rsidR="00764EFD" w:rsidRDefault="00764EFD">
      <w:pPr>
        <w:pStyle w:val="Puces2"/>
        <w:tabs>
          <w:tab w:val="clear" w:pos="420"/>
          <w:tab w:val="num" w:pos="703"/>
        </w:tabs>
        <w:ind w:left="703"/>
      </w:pPr>
      <w:r>
        <w:t>peinture polyuréthane</w:t>
      </w:r>
    </w:p>
    <w:p w14:paraId="432C6E92" w14:textId="77777777" w:rsidR="00764EFD" w:rsidRDefault="00764EFD">
      <w:pPr>
        <w:pStyle w:val="Puces2"/>
        <w:tabs>
          <w:tab w:val="clear" w:pos="420"/>
          <w:tab w:val="num" w:pos="703"/>
        </w:tabs>
        <w:ind w:left="704"/>
      </w:pPr>
      <w:r>
        <w:t>résine époxy.</w:t>
      </w:r>
    </w:p>
    <w:p w14:paraId="1A9A9C80" w14:textId="77777777" w:rsidR="00764EFD" w:rsidRDefault="00764EFD"/>
    <w:p w14:paraId="38729C96" w14:textId="4C2F1BA2" w:rsidR="00764EFD" w:rsidRDefault="001E67DA">
      <w:pPr>
        <w:pStyle w:val="Puces1"/>
      </w:pPr>
      <w:r>
        <w:t>raccords</w:t>
      </w:r>
      <w:r w:rsidR="001A60A1">
        <w:t>:</w:t>
      </w:r>
    </w:p>
    <w:p w14:paraId="1FEE0847" w14:textId="77777777" w:rsidR="00764EFD" w:rsidRDefault="00764EFD">
      <w:pPr>
        <w:pStyle w:val="Puces2"/>
        <w:tabs>
          <w:tab w:val="clear" w:pos="420"/>
          <w:tab w:val="clear" w:pos="624"/>
          <w:tab w:val="num" w:pos="703"/>
        </w:tabs>
        <w:ind w:left="704"/>
      </w:pPr>
      <w:r>
        <w:t>revêtement époxy suivant la NBN EN 598, 4.5.</w:t>
      </w:r>
    </w:p>
    <w:p w14:paraId="09C040D9" w14:textId="77777777" w:rsidR="006A7272" w:rsidRDefault="006A7272"/>
    <w:p w14:paraId="2F846906" w14:textId="77777777" w:rsidR="00764EFD" w:rsidRDefault="00764EFD">
      <w:pPr>
        <w:pStyle w:val="Titre4"/>
      </w:pPr>
      <w:r>
        <w:t>C. 38.1.5.2. REVETEMENTS extérieurs</w:t>
      </w:r>
    </w:p>
    <w:p w14:paraId="05BDDAC2" w14:textId="77777777" w:rsidR="00764EFD" w:rsidRDefault="00764EFD"/>
    <w:p w14:paraId="5F7DF434" w14:textId="2D921E81" w:rsidR="00764EFD" w:rsidRDefault="00764EFD">
      <w:r>
        <w:t xml:space="preserve">Les </w:t>
      </w:r>
      <w:r w:rsidR="00C5298C">
        <w:t>documents du marché</w:t>
      </w:r>
      <w:r>
        <w:t xml:space="preserve"> définissent le choix de la protection extérieure. Suivant le degré d’agressivité du sol quantifié par des mesures soit de résistivité, de différence de potentiel, d’intensité des courants vagabonds ou de propriétés physico-chimiques, les </w:t>
      </w:r>
      <w:r w:rsidR="00C5298C">
        <w:t>documents du marché</w:t>
      </w:r>
      <w:r>
        <w:t xml:space="preserve"> prévoient une des finitions </w:t>
      </w:r>
      <w:r w:rsidR="001E67DA">
        <w:t>suivantes</w:t>
      </w:r>
      <w:r w:rsidR="001A60A1">
        <w:t>:</w:t>
      </w:r>
    </w:p>
    <w:p w14:paraId="7E0E63C6" w14:textId="77777777" w:rsidR="00764EFD" w:rsidRDefault="00764EFD">
      <w:pPr>
        <w:rPr>
          <w:u w:val="single"/>
        </w:rPr>
      </w:pPr>
    </w:p>
    <w:p w14:paraId="0916B0EC" w14:textId="7A7B8E7A" w:rsidR="00764EFD" w:rsidRDefault="001E67DA">
      <w:pPr>
        <w:pStyle w:val="Puces1"/>
      </w:pPr>
      <w:r>
        <w:t>tuyaux</w:t>
      </w:r>
      <w:r w:rsidR="001A60A1">
        <w:t>:</w:t>
      </w:r>
    </w:p>
    <w:p w14:paraId="468E094D" w14:textId="77777777" w:rsidR="00764EFD" w:rsidRDefault="00764EFD">
      <w:pPr>
        <w:pStyle w:val="Puces2"/>
        <w:tabs>
          <w:tab w:val="clear" w:pos="420"/>
          <w:tab w:val="clear" w:pos="624"/>
          <w:tab w:val="num" w:pos="703"/>
        </w:tabs>
        <w:ind w:left="703"/>
      </w:pPr>
      <w:r>
        <w:t>couche de zinc métallisé &gt; 150 g/m² + peinture bouche-pores époxy</w:t>
      </w:r>
    </w:p>
    <w:p w14:paraId="5207B852" w14:textId="77777777" w:rsidR="00764EFD" w:rsidRDefault="00764EFD">
      <w:pPr>
        <w:pStyle w:val="Puces2"/>
        <w:tabs>
          <w:tab w:val="clear" w:pos="420"/>
          <w:tab w:val="clear" w:pos="624"/>
          <w:tab w:val="num" w:pos="703"/>
        </w:tabs>
        <w:ind w:left="703"/>
      </w:pPr>
      <w:r>
        <w:t>idem + pose sur chantier d'une manche polyéthylène autour de la conduite, suivant la DIN 30674 Teil 5</w:t>
      </w:r>
    </w:p>
    <w:p w14:paraId="0D370A78" w14:textId="33543332" w:rsidR="00764EFD" w:rsidRDefault="00764EFD">
      <w:pPr>
        <w:pStyle w:val="Puces2"/>
        <w:tabs>
          <w:tab w:val="clear" w:pos="420"/>
          <w:tab w:val="clear" w:pos="624"/>
          <w:tab w:val="num" w:pos="703"/>
        </w:tabs>
        <w:ind w:left="703"/>
      </w:pPr>
      <w:r>
        <w:t>couche de protection en polyéthylène co-extrudé en usine, suivant la NBN EN 14628</w:t>
      </w:r>
      <w:r w:rsidR="00206898">
        <w:t>-1</w:t>
      </w:r>
    </w:p>
    <w:p w14:paraId="1399478E" w14:textId="77777777" w:rsidR="00764EFD" w:rsidRDefault="00764EFD">
      <w:pPr>
        <w:pStyle w:val="Puces2"/>
        <w:tabs>
          <w:tab w:val="clear" w:pos="420"/>
          <w:tab w:val="clear" w:pos="624"/>
          <w:tab w:val="num" w:pos="703"/>
        </w:tabs>
        <w:ind w:left="703"/>
      </w:pPr>
      <w:r>
        <w:t>bandes de protection en polyéthylène appliquées en usine, suivant la DIN 30672</w:t>
      </w:r>
    </w:p>
    <w:p w14:paraId="7A5AE1A2" w14:textId="77777777" w:rsidR="00764EFD" w:rsidRDefault="00764EFD">
      <w:pPr>
        <w:pStyle w:val="Puces2"/>
        <w:tabs>
          <w:tab w:val="clear" w:pos="420"/>
          <w:tab w:val="clear" w:pos="624"/>
          <w:tab w:val="num" w:pos="703"/>
        </w:tabs>
        <w:ind w:left="703"/>
      </w:pPr>
      <w:r>
        <w:t>couche de protection en polyuréthane appliquée en usine, suivant la NBN EN 15189</w:t>
      </w:r>
    </w:p>
    <w:p w14:paraId="0B8EF5E5" w14:textId="77777777" w:rsidR="00764EFD" w:rsidRDefault="00764EFD">
      <w:pPr>
        <w:pStyle w:val="Puces2"/>
        <w:tabs>
          <w:tab w:val="clear" w:pos="420"/>
          <w:tab w:val="clear" w:pos="624"/>
          <w:tab w:val="num" w:pos="703"/>
        </w:tabs>
        <w:ind w:left="703"/>
      </w:pPr>
      <w:r>
        <w:t xml:space="preserve">couche de protection réalisée en usine au moyen de mortier de ciment renforcé de fibres suivant la </w:t>
      </w:r>
      <w:r w:rsidR="006A7272">
        <w:t xml:space="preserve">NBN </w:t>
      </w:r>
      <w:r>
        <w:t>EN 15542.</w:t>
      </w:r>
    </w:p>
    <w:p w14:paraId="067C175B" w14:textId="77777777" w:rsidR="00764EFD" w:rsidRDefault="00764EFD">
      <w:pPr>
        <w:rPr>
          <w:u w:val="single"/>
        </w:rPr>
      </w:pPr>
    </w:p>
    <w:p w14:paraId="6198A445" w14:textId="709EBA0F" w:rsidR="00764EFD" w:rsidRDefault="001E67DA">
      <w:pPr>
        <w:pStyle w:val="Puces1"/>
      </w:pPr>
      <w:r>
        <w:t>raccords</w:t>
      </w:r>
      <w:r w:rsidR="001A60A1">
        <w:t>:</w:t>
      </w:r>
    </w:p>
    <w:p w14:paraId="37E2DD55" w14:textId="77777777" w:rsidR="00764EFD" w:rsidRDefault="00764EFD" w:rsidP="00D31663">
      <w:pPr>
        <w:pStyle w:val="Puces2"/>
        <w:numPr>
          <w:ilvl w:val="0"/>
          <w:numId w:val="20"/>
        </w:numPr>
        <w:tabs>
          <w:tab w:val="clear" w:pos="420"/>
          <w:tab w:val="clear" w:pos="624"/>
          <w:tab w:val="num" w:pos="703"/>
        </w:tabs>
        <w:ind w:left="703"/>
      </w:pPr>
      <w:r>
        <w:t>revêtement époxy suivant la NBN EN 598, 4.5.</w:t>
      </w:r>
    </w:p>
    <w:p w14:paraId="1551DFCC" w14:textId="77777777" w:rsidR="00764EFD" w:rsidRDefault="00764EFD"/>
    <w:p w14:paraId="01034764" w14:textId="77777777" w:rsidR="00764EFD" w:rsidRDefault="00764EFD">
      <w:pPr>
        <w:pStyle w:val="Titre4"/>
      </w:pPr>
      <w:r>
        <w:t>C. 38.1.5.3. Spécifications complémentaires pour tuyaux en fonte ductile destinés au forage dirigé</w:t>
      </w:r>
    </w:p>
    <w:p w14:paraId="75D6763B" w14:textId="77777777" w:rsidR="00764EFD" w:rsidRDefault="00764EFD"/>
    <w:p w14:paraId="3F82AA66" w14:textId="77777777" w:rsidR="00764EFD" w:rsidRDefault="00764EFD">
      <w:r>
        <w:t xml:space="preserve">Dans le cas de la pose d'une canalisation en fonte ductile à l'aide de la technique du forage dirigé, les tuyaux sont revêtus d'une couche extérieure de mortier de ciment telle que décrite au </w:t>
      </w:r>
      <w:r>
        <w:rPr>
          <w:color w:val="0000FF"/>
        </w:rPr>
        <w:t>C. 38.1.5.2.</w:t>
      </w:r>
      <w:r>
        <w:t xml:space="preserve"> </w:t>
      </w:r>
    </w:p>
    <w:p w14:paraId="12CFDEE7" w14:textId="77777777" w:rsidR="00764EFD" w:rsidRDefault="00764EFD"/>
    <w:p w14:paraId="4BA70135" w14:textId="77777777" w:rsidR="00764EFD" w:rsidRDefault="00764EFD">
      <w:r>
        <w:t>Les tuyaux présentent un emboîtement sans épaulement à double gorge permettant de verrouiller et solidariser le train de tuyaux. La première gorge reprend la bague de joint garantissant l'étanchéité. La seconde sert de logement au jonc de verrouillage qui transmet l'effort de traction en prenant appui sur un cordon de soudure réalisé en usine sur le bout-uni du tuyau suivant.</w:t>
      </w:r>
    </w:p>
    <w:p w14:paraId="60E63E6B" w14:textId="77777777" w:rsidR="00764EFD" w:rsidRDefault="00764EFD"/>
    <w:p w14:paraId="7BF58BD9" w14:textId="77777777" w:rsidR="00764EFD" w:rsidRDefault="00764EFD">
      <w:r>
        <w:t xml:space="preserve">Le principe de l'emboîtement est repris à la figure </w:t>
      </w:r>
      <w:r w:rsidRPr="00937757">
        <w:rPr>
          <w:color w:val="0000FF"/>
        </w:rPr>
        <w:t>C. 38.1.5.3.a.</w:t>
      </w:r>
    </w:p>
    <w:p w14:paraId="16030323" w14:textId="77777777" w:rsidR="00764EFD" w:rsidRDefault="00764EFD"/>
    <w:p w14:paraId="0C9C2092" w14:textId="77777777" w:rsidR="00764EFD" w:rsidRDefault="00764EFD"/>
    <w:p w14:paraId="5C9A461F" w14:textId="77777777" w:rsidR="00764EFD" w:rsidRDefault="005F771C">
      <w:pPr>
        <w:jc w:val="center"/>
      </w:pPr>
      <w:r>
        <w:rPr>
          <w:noProof/>
          <w:lang w:val="fr-BE" w:eastAsia="fr-BE"/>
        </w:rPr>
        <w:lastRenderedPageBreak/>
        <w:drawing>
          <wp:inline distT="0" distB="0" distL="0" distR="0" wp14:anchorId="76E38A7F" wp14:editId="1245288B">
            <wp:extent cx="5248275" cy="3162935"/>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srcRect/>
                    <a:stretch>
                      <a:fillRect/>
                    </a:stretch>
                  </pic:blipFill>
                  <pic:spPr bwMode="auto">
                    <a:xfrm>
                      <a:off x="0" y="0"/>
                      <a:ext cx="5248275" cy="3162935"/>
                    </a:xfrm>
                    <a:prstGeom prst="rect">
                      <a:avLst/>
                    </a:prstGeom>
                    <a:noFill/>
                    <a:ln w="9525">
                      <a:noFill/>
                      <a:miter lim="800000"/>
                      <a:headEnd/>
                      <a:tailEnd/>
                    </a:ln>
                  </pic:spPr>
                </pic:pic>
              </a:graphicData>
            </a:graphic>
          </wp:inline>
        </w:drawing>
      </w:r>
    </w:p>
    <w:p w14:paraId="2580FF3C" w14:textId="77777777" w:rsidR="00764EFD" w:rsidRDefault="00764EFD"/>
    <w:p w14:paraId="60CC70D2" w14:textId="77777777" w:rsidR="00764EFD" w:rsidRDefault="00764EFD"/>
    <w:p w14:paraId="1E1101D5" w14:textId="77777777" w:rsidR="00764EFD" w:rsidRDefault="00764EFD">
      <w:pPr>
        <w:pStyle w:val="Lgende"/>
      </w:pPr>
      <w:r>
        <w:t>Figure C. 38.1.5.3.a</w:t>
      </w:r>
    </w:p>
    <w:p w14:paraId="0D7FFE2E" w14:textId="77777777" w:rsidR="00764EFD" w:rsidRDefault="00764EFD"/>
    <w:p w14:paraId="0246EE3A" w14:textId="77777777" w:rsidR="00764EFD" w:rsidRDefault="00764EFD">
      <w:pPr>
        <w:pStyle w:val="Titre4"/>
        <w:rPr>
          <w:lang w:val="fr-BE"/>
        </w:rPr>
      </w:pPr>
      <w:r>
        <w:rPr>
          <w:lang w:val="fr-BE"/>
        </w:rPr>
        <w:t>C. 38.1.5.4. réception TECHNIQUE préalable des tuyaux, raccords et accessoires en fonte ductile pour l’assainissement</w:t>
      </w:r>
    </w:p>
    <w:p w14:paraId="762DCD6E" w14:textId="77777777" w:rsidR="00764EFD" w:rsidRDefault="00764EFD">
      <w:pPr>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35"/>
        <w:gridCol w:w="2552"/>
        <w:gridCol w:w="3969"/>
      </w:tblGrid>
      <w:tr w:rsidR="00764EFD" w14:paraId="7CAFD1DA" w14:textId="77777777">
        <w:trPr>
          <w:cantSplit/>
          <w:tblHeader/>
        </w:trPr>
        <w:tc>
          <w:tcPr>
            <w:tcW w:w="2835" w:type="dxa"/>
            <w:tcBorders>
              <w:bottom w:val="single" w:sz="4" w:space="0" w:color="auto"/>
            </w:tcBorders>
            <w:vAlign w:val="center"/>
          </w:tcPr>
          <w:p w14:paraId="562EF52A" w14:textId="77777777" w:rsidR="00764EFD" w:rsidRDefault="00764EFD">
            <w:pPr>
              <w:spacing w:before="120" w:after="120" w:line="240" w:lineRule="atLeast"/>
              <w:jc w:val="center"/>
              <w:rPr>
                <w:b/>
                <w:lang w:val="fr-BE"/>
              </w:rPr>
            </w:pPr>
            <w:r>
              <w:rPr>
                <w:b/>
                <w:lang w:val="fr-BE"/>
              </w:rPr>
              <w:t>Caractéristique</w:t>
            </w:r>
          </w:p>
        </w:tc>
        <w:tc>
          <w:tcPr>
            <w:tcW w:w="2552" w:type="dxa"/>
            <w:tcBorders>
              <w:bottom w:val="single" w:sz="4" w:space="0" w:color="auto"/>
            </w:tcBorders>
            <w:vAlign w:val="center"/>
          </w:tcPr>
          <w:p w14:paraId="628034EE" w14:textId="77777777" w:rsidR="00764EFD" w:rsidRDefault="00764EFD">
            <w:pPr>
              <w:spacing w:before="120" w:after="120" w:line="240" w:lineRule="atLeast"/>
              <w:jc w:val="center"/>
              <w:rPr>
                <w:b/>
                <w:lang w:val="fr-BE"/>
              </w:rPr>
            </w:pPr>
            <w:r>
              <w:rPr>
                <w:b/>
                <w:lang w:val="fr-BE"/>
              </w:rPr>
              <w:t>Exigence</w:t>
            </w:r>
          </w:p>
        </w:tc>
        <w:tc>
          <w:tcPr>
            <w:tcW w:w="3969" w:type="dxa"/>
            <w:tcBorders>
              <w:bottom w:val="single" w:sz="4" w:space="0" w:color="auto"/>
            </w:tcBorders>
            <w:vAlign w:val="center"/>
          </w:tcPr>
          <w:p w14:paraId="6B7B8525" w14:textId="77777777" w:rsidR="00764EFD" w:rsidRDefault="00764EFD">
            <w:pPr>
              <w:spacing w:before="120" w:after="120" w:line="240" w:lineRule="atLeast"/>
              <w:jc w:val="center"/>
              <w:rPr>
                <w:b/>
                <w:lang w:val="fr-BE"/>
              </w:rPr>
            </w:pPr>
            <w:r>
              <w:rPr>
                <w:b/>
                <w:lang w:val="fr-BE"/>
              </w:rPr>
              <w:t>Fréquence</w:t>
            </w:r>
          </w:p>
        </w:tc>
      </w:tr>
      <w:tr w:rsidR="00764EFD" w14:paraId="43E77700" w14:textId="77777777">
        <w:trPr>
          <w:cantSplit/>
        </w:trPr>
        <w:tc>
          <w:tcPr>
            <w:tcW w:w="2835" w:type="dxa"/>
            <w:tcBorders>
              <w:bottom w:val="nil"/>
            </w:tcBorders>
            <w:vAlign w:val="center"/>
          </w:tcPr>
          <w:p w14:paraId="00128A51" w14:textId="77777777" w:rsidR="00764EFD" w:rsidRDefault="00764EFD">
            <w:pPr>
              <w:pStyle w:val="TM2"/>
              <w:tabs>
                <w:tab w:val="clear" w:pos="8645"/>
                <w:tab w:val="clear" w:pos="9071"/>
              </w:tabs>
              <w:spacing w:before="40" w:after="40" w:line="240" w:lineRule="atLeast"/>
              <w:rPr>
                <w:caps w:val="0"/>
                <w:lang w:val="fr-BE"/>
              </w:rPr>
            </w:pPr>
            <w:r>
              <w:rPr>
                <w:caps w:val="0"/>
                <w:lang w:val="fr-BE"/>
              </w:rPr>
              <w:t>Propriétés générales</w:t>
            </w:r>
          </w:p>
        </w:tc>
        <w:tc>
          <w:tcPr>
            <w:tcW w:w="2552" w:type="dxa"/>
            <w:tcBorders>
              <w:bottom w:val="nil"/>
            </w:tcBorders>
            <w:vAlign w:val="center"/>
          </w:tcPr>
          <w:p w14:paraId="6250EB1D" w14:textId="77777777" w:rsidR="00764EFD" w:rsidRDefault="00764EFD">
            <w:pPr>
              <w:spacing w:before="40" w:after="40" w:line="240" w:lineRule="atLeast"/>
              <w:jc w:val="center"/>
              <w:rPr>
                <w:lang w:val="fr-BE"/>
              </w:rPr>
            </w:pPr>
          </w:p>
        </w:tc>
        <w:tc>
          <w:tcPr>
            <w:tcW w:w="3969" w:type="dxa"/>
            <w:tcBorders>
              <w:bottom w:val="nil"/>
            </w:tcBorders>
            <w:vAlign w:val="center"/>
          </w:tcPr>
          <w:p w14:paraId="55589F63" w14:textId="77777777" w:rsidR="00764EFD" w:rsidRDefault="00764EFD">
            <w:pPr>
              <w:spacing w:before="40" w:after="40" w:line="240" w:lineRule="atLeast"/>
              <w:jc w:val="center"/>
              <w:rPr>
                <w:lang w:val="fr-BE"/>
              </w:rPr>
            </w:pPr>
          </w:p>
        </w:tc>
      </w:tr>
      <w:tr w:rsidR="00764EFD" w14:paraId="3369078B" w14:textId="77777777">
        <w:trPr>
          <w:cantSplit/>
        </w:trPr>
        <w:tc>
          <w:tcPr>
            <w:tcW w:w="2835" w:type="dxa"/>
            <w:tcBorders>
              <w:top w:val="nil"/>
              <w:bottom w:val="nil"/>
            </w:tcBorders>
            <w:vAlign w:val="center"/>
          </w:tcPr>
          <w:p w14:paraId="21CD1345" w14:textId="77777777" w:rsidR="00764EFD" w:rsidRDefault="00764EFD">
            <w:pPr>
              <w:spacing w:before="40" w:after="40" w:line="240" w:lineRule="atLeast"/>
              <w:ind w:left="322"/>
              <w:jc w:val="left"/>
              <w:rPr>
                <w:lang w:val="fr-BE"/>
              </w:rPr>
            </w:pPr>
            <w:r>
              <w:rPr>
                <w:lang w:val="fr-BE"/>
              </w:rPr>
              <w:t>Aspect de surface et réparations</w:t>
            </w:r>
          </w:p>
        </w:tc>
        <w:tc>
          <w:tcPr>
            <w:tcW w:w="2552" w:type="dxa"/>
            <w:tcBorders>
              <w:top w:val="nil"/>
              <w:bottom w:val="nil"/>
            </w:tcBorders>
            <w:vAlign w:val="center"/>
          </w:tcPr>
          <w:p w14:paraId="5368F07E" w14:textId="77777777" w:rsidR="00764EFD" w:rsidRDefault="00764EFD">
            <w:pPr>
              <w:spacing w:before="40" w:after="40" w:line="240" w:lineRule="atLeast"/>
              <w:jc w:val="center"/>
              <w:rPr>
                <w:lang w:val="fr-BE"/>
              </w:rPr>
            </w:pPr>
            <w:r>
              <w:rPr>
                <w:lang w:val="fr-BE"/>
              </w:rPr>
              <w:t>NBN EN 598, 4.1.2</w:t>
            </w:r>
          </w:p>
        </w:tc>
        <w:tc>
          <w:tcPr>
            <w:tcW w:w="3969" w:type="dxa"/>
            <w:tcBorders>
              <w:top w:val="nil"/>
              <w:bottom w:val="nil"/>
            </w:tcBorders>
            <w:vAlign w:val="center"/>
          </w:tcPr>
          <w:p w14:paraId="7BDEF4FA" w14:textId="77777777" w:rsidR="00764EFD" w:rsidRDefault="00764EFD">
            <w:pPr>
              <w:spacing w:before="40" w:after="40" w:line="240" w:lineRule="atLeast"/>
              <w:jc w:val="center"/>
              <w:rPr>
                <w:lang w:val="fr-BE"/>
              </w:rPr>
            </w:pPr>
          </w:p>
        </w:tc>
      </w:tr>
      <w:tr w:rsidR="00764EFD" w14:paraId="1EB45CDD" w14:textId="77777777">
        <w:trPr>
          <w:cantSplit/>
        </w:trPr>
        <w:tc>
          <w:tcPr>
            <w:tcW w:w="2835" w:type="dxa"/>
            <w:tcBorders>
              <w:top w:val="nil"/>
              <w:bottom w:val="nil"/>
            </w:tcBorders>
            <w:vAlign w:val="center"/>
          </w:tcPr>
          <w:p w14:paraId="5F53288D" w14:textId="77777777" w:rsidR="00764EFD" w:rsidRDefault="00764EFD">
            <w:pPr>
              <w:spacing w:before="40" w:after="40" w:line="240" w:lineRule="atLeast"/>
              <w:ind w:left="322"/>
              <w:jc w:val="left"/>
              <w:rPr>
                <w:lang w:val="fr-BE"/>
              </w:rPr>
            </w:pPr>
            <w:r>
              <w:rPr>
                <w:lang w:val="fr-BE"/>
              </w:rPr>
              <w:t>Types d’assemblages et interconnexion</w:t>
            </w:r>
          </w:p>
        </w:tc>
        <w:tc>
          <w:tcPr>
            <w:tcW w:w="2552" w:type="dxa"/>
            <w:tcBorders>
              <w:top w:val="nil"/>
              <w:bottom w:val="nil"/>
            </w:tcBorders>
            <w:vAlign w:val="center"/>
          </w:tcPr>
          <w:p w14:paraId="144786E3" w14:textId="77777777" w:rsidR="00764EFD" w:rsidRDefault="00764EFD">
            <w:pPr>
              <w:spacing w:before="40" w:after="40" w:line="240" w:lineRule="atLeast"/>
              <w:jc w:val="center"/>
              <w:rPr>
                <w:lang w:val="fr-BE"/>
              </w:rPr>
            </w:pPr>
            <w:r>
              <w:rPr>
                <w:lang w:val="fr-BE"/>
              </w:rPr>
              <w:t>NBN EN 598, 4.1.3</w:t>
            </w:r>
          </w:p>
        </w:tc>
        <w:tc>
          <w:tcPr>
            <w:tcW w:w="3969" w:type="dxa"/>
            <w:tcBorders>
              <w:top w:val="nil"/>
              <w:bottom w:val="nil"/>
            </w:tcBorders>
            <w:vAlign w:val="center"/>
          </w:tcPr>
          <w:p w14:paraId="170E67E4" w14:textId="77777777" w:rsidR="00764EFD" w:rsidRDefault="00764EFD">
            <w:pPr>
              <w:spacing w:before="40" w:after="40" w:line="240" w:lineRule="atLeast"/>
              <w:jc w:val="center"/>
              <w:rPr>
                <w:lang w:val="fr-BE"/>
              </w:rPr>
            </w:pPr>
          </w:p>
        </w:tc>
      </w:tr>
      <w:tr w:rsidR="00764EFD" w14:paraId="1DBE1CB0" w14:textId="77777777">
        <w:trPr>
          <w:cantSplit/>
        </w:trPr>
        <w:tc>
          <w:tcPr>
            <w:tcW w:w="2835" w:type="dxa"/>
            <w:tcBorders>
              <w:top w:val="nil"/>
              <w:bottom w:val="single" w:sz="4" w:space="0" w:color="auto"/>
            </w:tcBorders>
            <w:vAlign w:val="center"/>
          </w:tcPr>
          <w:p w14:paraId="085B4542" w14:textId="77777777" w:rsidR="00764EFD" w:rsidRDefault="00764EFD">
            <w:pPr>
              <w:spacing w:before="40" w:after="40" w:line="240" w:lineRule="atLeast"/>
              <w:ind w:left="322"/>
              <w:jc w:val="left"/>
              <w:rPr>
                <w:lang w:val="fr-BE"/>
              </w:rPr>
            </w:pPr>
            <w:r>
              <w:rPr>
                <w:lang w:val="fr-BE"/>
              </w:rPr>
              <w:t>Couleur d’identification</w:t>
            </w:r>
          </w:p>
        </w:tc>
        <w:tc>
          <w:tcPr>
            <w:tcW w:w="2552" w:type="dxa"/>
            <w:tcBorders>
              <w:top w:val="nil"/>
              <w:bottom w:val="single" w:sz="4" w:space="0" w:color="auto"/>
            </w:tcBorders>
            <w:vAlign w:val="center"/>
          </w:tcPr>
          <w:p w14:paraId="307CA695" w14:textId="77777777" w:rsidR="00764EFD" w:rsidRDefault="00764EFD">
            <w:pPr>
              <w:spacing w:before="40" w:after="40" w:line="240" w:lineRule="atLeast"/>
              <w:jc w:val="center"/>
              <w:rPr>
                <w:lang w:val="fr-BE"/>
              </w:rPr>
            </w:pPr>
            <w:r>
              <w:rPr>
                <w:lang w:val="fr-BE"/>
              </w:rPr>
              <w:t>NBN EN 598, 4.1.4</w:t>
            </w:r>
          </w:p>
        </w:tc>
        <w:tc>
          <w:tcPr>
            <w:tcW w:w="3969" w:type="dxa"/>
            <w:tcBorders>
              <w:top w:val="nil"/>
              <w:bottom w:val="single" w:sz="4" w:space="0" w:color="auto"/>
            </w:tcBorders>
            <w:vAlign w:val="center"/>
          </w:tcPr>
          <w:p w14:paraId="390F5F0C" w14:textId="77777777" w:rsidR="00764EFD" w:rsidRDefault="00764EFD">
            <w:pPr>
              <w:spacing w:before="40" w:after="40" w:line="240" w:lineRule="atLeast"/>
              <w:jc w:val="center"/>
              <w:rPr>
                <w:lang w:val="fr-BE"/>
              </w:rPr>
            </w:pPr>
          </w:p>
        </w:tc>
      </w:tr>
      <w:tr w:rsidR="00764EFD" w14:paraId="201AF7B7" w14:textId="77777777">
        <w:trPr>
          <w:cantSplit/>
        </w:trPr>
        <w:tc>
          <w:tcPr>
            <w:tcW w:w="2835" w:type="dxa"/>
            <w:tcBorders>
              <w:top w:val="single" w:sz="4" w:space="0" w:color="auto"/>
              <w:bottom w:val="nil"/>
            </w:tcBorders>
            <w:vAlign w:val="center"/>
          </w:tcPr>
          <w:p w14:paraId="215F50CC" w14:textId="77777777" w:rsidR="00764EFD" w:rsidRDefault="00764EFD">
            <w:pPr>
              <w:pStyle w:val="TM2"/>
              <w:tabs>
                <w:tab w:val="clear" w:pos="8645"/>
                <w:tab w:val="clear" w:pos="9071"/>
              </w:tabs>
              <w:spacing w:before="40" w:after="40" w:line="240" w:lineRule="atLeast"/>
              <w:rPr>
                <w:caps w:val="0"/>
                <w:lang w:val="fr-BE"/>
              </w:rPr>
            </w:pPr>
            <w:r>
              <w:rPr>
                <w:caps w:val="0"/>
                <w:lang w:val="fr-BE"/>
              </w:rPr>
              <w:t>Tolérances dimensionnelles</w:t>
            </w:r>
          </w:p>
        </w:tc>
        <w:tc>
          <w:tcPr>
            <w:tcW w:w="2552" w:type="dxa"/>
            <w:tcBorders>
              <w:top w:val="single" w:sz="4" w:space="0" w:color="auto"/>
              <w:bottom w:val="nil"/>
            </w:tcBorders>
            <w:vAlign w:val="center"/>
          </w:tcPr>
          <w:p w14:paraId="60AB792D" w14:textId="77777777" w:rsidR="00764EFD" w:rsidRDefault="00764EFD">
            <w:pPr>
              <w:spacing w:before="40" w:after="40" w:line="240" w:lineRule="atLeast"/>
              <w:jc w:val="center"/>
              <w:rPr>
                <w:lang w:val="fr-BE"/>
              </w:rPr>
            </w:pPr>
          </w:p>
        </w:tc>
        <w:tc>
          <w:tcPr>
            <w:tcW w:w="3969" w:type="dxa"/>
            <w:tcBorders>
              <w:top w:val="single" w:sz="4" w:space="0" w:color="auto"/>
              <w:bottom w:val="nil"/>
            </w:tcBorders>
            <w:vAlign w:val="center"/>
          </w:tcPr>
          <w:p w14:paraId="2D548FBC" w14:textId="77777777" w:rsidR="00764EFD" w:rsidRDefault="00764EFD">
            <w:pPr>
              <w:spacing w:before="40" w:after="40" w:line="240" w:lineRule="atLeast"/>
              <w:jc w:val="center"/>
              <w:rPr>
                <w:lang w:val="fr-BE"/>
              </w:rPr>
            </w:pPr>
          </w:p>
        </w:tc>
      </w:tr>
      <w:tr w:rsidR="00764EFD" w14:paraId="3E7D572F" w14:textId="77777777">
        <w:trPr>
          <w:cantSplit/>
          <w:trHeight w:val="2337"/>
        </w:trPr>
        <w:tc>
          <w:tcPr>
            <w:tcW w:w="2835" w:type="dxa"/>
            <w:tcBorders>
              <w:top w:val="nil"/>
              <w:bottom w:val="nil"/>
            </w:tcBorders>
            <w:vAlign w:val="center"/>
          </w:tcPr>
          <w:p w14:paraId="459DE7D8" w14:textId="77777777" w:rsidR="00764EFD" w:rsidRDefault="00764EFD">
            <w:pPr>
              <w:spacing w:before="40" w:after="40" w:line="240" w:lineRule="atLeast"/>
              <w:ind w:left="323"/>
              <w:jc w:val="left"/>
              <w:rPr>
                <w:lang w:val="fr-BE"/>
              </w:rPr>
            </w:pPr>
            <w:r>
              <w:rPr>
                <w:lang w:val="fr-BE"/>
              </w:rPr>
              <w:t>Epaisseur de paroi</w:t>
            </w:r>
          </w:p>
        </w:tc>
        <w:tc>
          <w:tcPr>
            <w:tcW w:w="2552" w:type="dxa"/>
            <w:tcBorders>
              <w:top w:val="nil"/>
              <w:bottom w:val="nil"/>
            </w:tcBorders>
            <w:vAlign w:val="center"/>
          </w:tcPr>
          <w:p w14:paraId="55D4246E" w14:textId="77777777" w:rsidR="00764EFD" w:rsidRDefault="00764EFD">
            <w:pPr>
              <w:spacing w:before="40" w:after="40" w:line="240" w:lineRule="atLeast"/>
              <w:jc w:val="center"/>
              <w:rPr>
                <w:lang w:val="fr-BE"/>
              </w:rPr>
            </w:pPr>
            <w:r>
              <w:rPr>
                <w:lang w:val="fr-BE"/>
              </w:rPr>
              <w:t>NBN EN 598, 4.2.1</w:t>
            </w:r>
          </w:p>
        </w:tc>
        <w:tc>
          <w:tcPr>
            <w:tcW w:w="3969" w:type="dxa"/>
            <w:vMerge w:val="restart"/>
            <w:tcBorders>
              <w:top w:val="nil"/>
            </w:tcBorders>
            <w:vAlign w:val="center"/>
          </w:tcPr>
          <w:p w14:paraId="46867D6E" w14:textId="77777777" w:rsidR="00F2755A" w:rsidRDefault="00764EFD" w:rsidP="00610341">
            <w:pPr>
              <w:pStyle w:val="Tableau"/>
            </w:pPr>
            <w:r>
              <w:t>1 essai par lot.</w:t>
            </w:r>
          </w:p>
          <w:p w14:paraId="3086CD43" w14:textId="77777777" w:rsidR="00764EFD" w:rsidRDefault="00764EFD">
            <w:pPr>
              <w:spacing w:before="40" w:after="40" w:line="240" w:lineRule="atLeast"/>
              <w:jc w:val="left"/>
              <w:rPr>
                <w:lang w:val="fr-BE"/>
              </w:rPr>
            </w:pPr>
            <w:r>
              <w:rPr>
                <w:lang w:val="fr-BE"/>
              </w:rPr>
              <w:br/>
              <w:t>Taille maximale des lots:</w:t>
            </w:r>
            <w:r>
              <w:rPr>
                <w:lang w:val="fr-BE"/>
              </w:rPr>
              <w:br/>
            </w:r>
            <w:r>
              <w:rPr>
                <w:lang w:val="fr-BE"/>
              </w:rPr>
              <w:br/>
              <w:t>- tuyaux centrifugés:</w:t>
            </w:r>
            <w:r>
              <w:rPr>
                <w:lang w:val="fr-BE"/>
              </w:rPr>
              <w:br/>
            </w:r>
            <w:r w:rsidR="00286299">
              <w:rPr>
                <w:lang w:val="fr-BE"/>
              </w:rPr>
              <w:t xml:space="preserve"> </w:t>
            </w:r>
            <w:r>
              <w:rPr>
                <w:lang w:val="fr-BE"/>
              </w:rPr>
              <w:t>DN80 à 300: 200 tuyaux</w:t>
            </w:r>
            <w:r>
              <w:rPr>
                <w:lang w:val="fr-BE"/>
              </w:rPr>
              <w:br/>
            </w:r>
            <w:r w:rsidR="00286299">
              <w:rPr>
                <w:lang w:val="fr-BE"/>
              </w:rPr>
              <w:t xml:space="preserve"> </w:t>
            </w:r>
            <w:r>
              <w:rPr>
                <w:lang w:val="fr-BE"/>
              </w:rPr>
              <w:t>DN350 à 600: 100 tuyaux</w:t>
            </w:r>
            <w:r>
              <w:rPr>
                <w:lang w:val="fr-BE"/>
              </w:rPr>
              <w:br/>
            </w:r>
            <w:r w:rsidR="00286299">
              <w:rPr>
                <w:lang w:val="fr-BE"/>
              </w:rPr>
              <w:t xml:space="preserve"> </w:t>
            </w:r>
            <w:r>
              <w:rPr>
                <w:lang w:val="fr-BE"/>
              </w:rPr>
              <w:t>DN700 à 1000: 50 tuyaux</w:t>
            </w:r>
            <w:r>
              <w:rPr>
                <w:lang w:val="fr-BE"/>
              </w:rPr>
              <w:br/>
            </w:r>
            <w:r w:rsidR="00286299">
              <w:rPr>
                <w:lang w:val="fr-BE"/>
              </w:rPr>
              <w:t xml:space="preserve"> </w:t>
            </w:r>
            <w:r>
              <w:rPr>
                <w:caps/>
                <w:lang w:val="fr-BE"/>
              </w:rPr>
              <w:t xml:space="preserve">DN1100 </w:t>
            </w:r>
            <w:r>
              <w:rPr>
                <w:lang w:val="fr-BE"/>
              </w:rPr>
              <w:t>à</w:t>
            </w:r>
            <w:r>
              <w:rPr>
                <w:caps/>
                <w:lang w:val="fr-BE"/>
              </w:rPr>
              <w:t xml:space="preserve"> 2000:25 </w:t>
            </w:r>
            <w:r>
              <w:rPr>
                <w:lang w:val="fr-BE"/>
              </w:rPr>
              <w:t>tuyaux</w:t>
            </w:r>
            <w:r>
              <w:rPr>
                <w:caps/>
                <w:lang w:val="fr-BE"/>
              </w:rPr>
              <w:br/>
            </w:r>
            <w:r>
              <w:rPr>
                <w:caps/>
                <w:lang w:val="fr-BE"/>
              </w:rPr>
              <w:br/>
            </w:r>
            <w:r>
              <w:rPr>
                <w:lang w:val="fr-BE"/>
              </w:rPr>
              <w:t>- tuyaux non centrifugés, raccords, et</w:t>
            </w:r>
            <w:r w:rsidR="00286299">
              <w:rPr>
                <w:lang w:val="fr-BE"/>
              </w:rPr>
              <w:t xml:space="preserve"> </w:t>
            </w:r>
            <w:r>
              <w:rPr>
                <w:lang w:val="fr-BE"/>
              </w:rPr>
              <w:br/>
            </w:r>
            <w:r w:rsidR="00286299">
              <w:rPr>
                <w:lang w:val="fr-BE"/>
              </w:rPr>
              <w:t xml:space="preserve"> </w:t>
            </w:r>
            <w:r>
              <w:rPr>
                <w:lang w:val="fr-BE"/>
              </w:rPr>
              <w:t>accessoires:</w:t>
            </w:r>
            <w:r>
              <w:rPr>
                <w:lang w:val="fr-BE"/>
              </w:rPr>
              <w:br/>
            </w:r>
            <w:r w:rsidR="00286299">
              <w:rPr>
                <w:lang w:val="fr-BE"/>
              </w:rPr>
              <w:t xml:space="preserve"> </w:t>
            </w:r>
            <w:r>
              <w:rPr>
                <w:lang w:val="fr-BE"/>
              </w:rPr>
              <w:t>DN80 à 2000: 4 t</w:t>
            </w:r>
            <w:r>
              <w:rPr>
                <w:lang w:val="fr-BE"/>
              </w:rPr>
              <w:br/>
              <w:t>(poids des pièces brutes de fonderie, en excluant les masselottes)</w:t>
            </w:r>
          </w:p>
        </w:tc>
      </w:tr>
      <w:tr w:rsidR="00764EFD" w14:paraId="0FA795BC" w14:textId="77777777">
        <w:trPr>
          <w:cantSplit/>
        </w:trPr>
        <w:tc>
          <w:tcPr>
            <w:tcW w:w="2835" w:type="dxa"/>
            <w:tcBorders>
              <w:top w:val="nil"/>
              <w:bottom w:val="nil"/>
            </w:tcBorders>
            <w:vAlign w:val="center"/>
          </w:tcPr>
          <w:p w14:paraId="698689BA" w14:textId="77777777" w:rsidR="00764EFD" w:rsidRDefault="00764EFD">
            <w:pPr>
              <w:spacing w:before="40" w:after="40" w:line="240" w:lineRule="atLeast"/>
              <w:ind w:left="323"/>
              <w:jc w:val="left"/>
              <w:rPr>
                <w:lang w:val="fr-BE"/>
              </w:rPr>
            </w:pPr>
            <w:r>
              <w:rPr>
                <w:lang w:val="fr-BE"/>
              </w:rPr>
              <w:t>Diamètre extérieur</w:t>
            </w:r>
          </w:p>
        </w:tc>
        <w:tc>
          <w:tcPr>
            <w:tcW w:w="2552" w:type="dxa"/>
            <w:tcBorders>
              <w:top w:val="nil"/>
              <w:bottom w:val="nil"/>
            </w:tcBorders>
            <w:vAlign w:val="center"/>
          </w:tcPr>
          <w:p w14:paraId="695E94BC" w14:textId="77777777" w:rsidR="00764EFD" w:rsidRDefault="00764EFD">
            <w:pPr>
              <w:spacing w:before="40" w:after="40" w:line="240" w:lineRule="atLeast"/>
              <w:jc w:val="center"/>
              <w:rPr>
                <w:lang w:val="fr-BE"/>
              </w:rPr>
            </w:pPr>
            <w:r>
              <w:rPr>
                <w:lang w:val="fr-BE"/>
              </w:rPr>
              <w:t>NBN EN 598, 4.2.2.1</w:t>
            </w:r>
          </w:p>
        </w:tc>
        <w:tc>
          <w:tcPr>
            <w:tcW w:w="3969" w:type="dxa"/>
            <w:vMerge/>
            <w:vAlign w:val="center"/>
          </w:tcPr>
          <w:p w14:paraId="6C7CED46" w14:textId="77777777" w:rsidR="00764EFD" w:rsidRDefault="00764EFD">
            <w:pPr>
              <w:spacing w:before="40" w:after="40" w:line="240" w:lineRule="atLeast"/>
              <w:jc w:val="center"/>
              <w:rPr>
                <w:lang w:val="fr-BE"/>
              </w:rPr>
            </w:pPr>
          </w:p>
        </w:tc>
      </w:tr>
      <w:tr w:rsidR="00764EFD" w14:paraId="5EC3AEBB" w14:textId="77777777">
        <w:trPr>
          <w:cantSplit/>
        </w:trPr>
        <w:tc>
          <w:tcPr>
            <w:tcW w:w="2835" w:type="dxa"/>
            <w:tcBorders>
              <w:top w:val="nil"/>
              <w:bottom w:val="nil"/>
            </w:tcBorders>
            <w:vAlign w:val="center"/>
          </w:tcPr>
          <w:p w14:paraId="2B281827" w14:textId="77777777" w:rsidR="00764EFD" w:rsidRDefault="00764EFD">
            <w:pPr>
              <w:spacing w:before="40" w:after="40" w:line="240" w:lineRule="atLeast"/>
              <w:ind w:left="323"/>
              <w:jc w:val="left"/>
              <w:rPr>
                <w:lang w:val="fr-BE"/>
              </w:rPr>
            </w:pPr>
            <w:r>
              <w:rPr>
                <w:lang w:val="fr-BE"/>
              </w:rPr>
              <w:t>Diamètre intérieur</w:t>
            </w:r>
          </w:p>
        </w:tc>
        <w:tc>
          <w:tcPr>
            <w:tcW w:w="2552" w:type="dxa"/>
            <w:tcBorders>
              <w:top w:val="nil"/>
              <w:bottom w:val="nil"/>
            </w:tcBorders>
            <w:vAlign w:val="center"/>
          </w:tcPr>
          <w:p w14:paraId="3C335541" w14:textId="77777777" w:rsidR="00764EFD" w:rsidRDefault="00764EFD">
            <w:pPr>
              <w:spacing w:before="40" w:after="40" w:line="240" w:lineRule="atLeast"/>
              <w:jc w:val="center"/>
              <w:rPr>
                <w:lang w:val="fr-BE"/>
              </w:rPr>
            </w:pPr>
            <w:r>
              <w:rPr>
                <w:lang w:val="fr-BE"/>
              </w:rPr>
              <w:t>NBN EN 598, 4.2.2.2</w:t>
            </w:r>
          </w:p>
        </w:tc>
        <w:tc>
          <w:tcPr>
            <w:tcW w:w="3969" w:type="dxa"/>
            <w:vMerge/>
            <w:vAlign w:val="center"/>
          </w:tcPr>
          <w:p w14:paraId="185A6439" w14:textId="77777777" w:rsidR="00764EFD" w:rsidRDefault="00764EFD">
            <w:pPr>
              <w:spacing w:before="40" w:after="40" w:line="240" w:lineRule="atLeast"/>
              <w:jc w:val="center"/>
              <w:rPr>
                <w:lang w:val="fr-BE"/>
              </w:rPr>
            </w:pPr>
          </w:p>
        </w:tc>
      </w:tr>
      <w:tr w:rsidR="00764EFD" w14:paraId="509017A8" w14:textId="77777777">
        <w:trPr>
          <w:cantSplit/>
        </w:trPr>
        <w:tc>
          <w:tcPr>
            <w:tcW w:w="2835" w:type="dxa"/>
            <w:tcBorders>
              <w:top w:val="nil"/>
              <w:left w:val="single" w:sz="4" w:space="0" w:color="auto"/>
              <w:bottom w:val="nil"/>
              <w:right w:val="single" w:sz="4" w:space="0" w:color="auto"/>
            </w:tcBorders>
            <w:vAlign w:val="center"/>
          </w:tcPr>
          <w:p w14:paraId="1413157A" w14:textId="77777777" w:rsidR="00764EFD" w:rsidRDefault="00764EFD">
            <w:pPr>
              <w:spacing w:before="40" w:after="40" w:line="240" w:lineRule="atLeast"/>
              <w:ind w:left="323"/>
              <w:jc w:val="left"/>
              <w:rPr>
                <w:lang w:val="fr-BE"/>
              </w:rPr>
            </w:pPr>
            <w:r>
              <w:rPr>
                <w:lang w:val="fr-BE"/>
              </w:rPr>
              <w:t>Longueur</w:t>
            </w:r>
          </w:p>
        </w:tc>
        <w:tc>
          <w:tcPr>
            <w:tcW w:w="2552" w:type="dxa"/>
            <w:tcBorders>
              <w:top w:val="nil"/>
              <w:left w:val="single" w:sz="4" w:space="0" w:color="auto"/>
              <w:bottom w:val="nil"/>
              <w:right w:val="single" w:sz="4" w:space="0" w:color="auto"/>
            </w:tcBorders>
            <w:vAlign w:val="center"/>
          </w:tcPr>
          <w:p w14:paraId="3B2B9F1F" w14:textId="77777777" w:rsidR="00764EFD" w:rsidRDefault="00764EFD">
            <w:pPr>
              <w:spacing w:before="40" w:after="40" w:line="240" w:lineRule="atLeast"/>
              <w:jc w:val="center"/>
              <w:rPr>
                <w:lang w:val="fr-BE"/>
              </w:rPr>
            </w:pPr>
            <w:r>
              <w:rPr>
                <w:lang w:val="fr-BE"/>
              </w:rPr>
              <w:t>NBN EN 598, 4.2.3</w:t>
            </w:r>
          </w:p>
        </w:tc>
        <w:tc>
          <w:tcPr>
            <w:tcW w:w="3969" w:type="dxa"/>
            <w:vMerge/>
            <w:vAlign w:val="center"/>
          </w:tcPr>
          <w:p w14:paraId="13842BC6" w14:textId="77777777" w:rsidR="00764EFD" w:rsidRDefault="00764EFD">
            <w:pPr>
              <w:spacing w:before="40" w:after="40" w:line="240" w:lineRule="atLeast"/>
              <w:jc w:val="center"/>
              <w:rPr>
                <w:lang w:val="fr-BE"/>
              </w:rPr>
            </w:pPr>
          </w:p>
        </w:tc>
      </w:tr>
      <w:tr w:rsidR="00764EFD" w14:paraId="4FFA5CF4" w14:textId="77777777">
        <w:trPr>
          <w:cantSplit/>
        </w:trPr>
        <w:tc>
          <w:tcPr>
            <w:tcW w:w="2835" w:type="dxa"/>
            <w:tcBorders>
              <w:top w:val="nil"/>
              <w:left w:val="single" w:sz="4" w:space="0" w:color="auto"/>
              <w:bottom w:val="single" w:sz="4" w:space="0" w:color="auto"/>
              <w:right w:val="single" w:sz="4" w:space="0" w:color="auto"/>
            </w:tcBorders>
            <w:vAlign w:val="center"/>
          </w:tcPr>
          <w:p w14:paraId="42E861DF" w14:textId="77777777" w:rsidR="00764EFD" w:rsidRDefault="00764EFD">
            <w:pPr>
              <w:spacing w:before="40" w:after="40"/>
              <w:ind w:left="323"/>
              <w:jc w:val="left"/>
              <w:rPr>
                <w:lang w:val="fr-BE"/>
              </w:rPr>
            </w:pPr>
            <w:r>
              <w:rPr>
                <w:lang w:val="fr-BE"/>
              </w:rPr>
              <w:t>Rectitude des tuyaux</w:t>
            </w:r>
          </w:p>
        </w:tc>
        <w:tc>
          <w:tcPr>
            <w:tcW w:w="2552" w:type="dxa"/>
            <w:tcBorders>
              <w:top w:val="nil"/>
              <w:left w:val="single" w:sz="4" w:space="0" w:color="auto"/>
              <w:bottom w:val="single" w:sz="4" w:space="0" w:color="auto"/>
              <w:right w:val="single" w:sz="4" w:space="0" w:color="auto"/>
            </w:tcBorders>
            <w:vAlign w:val="center"/>
          </w:tcPr>
          <w:p w14:paraId="67FF79AE" w14:textId="77777777" w:rsidR="00764EFD" w:rsidRDefault="00764EFD">
            <w:pPr>
              <w:spacing w:before="40" w:after="40" w:line="240" w:lineRule="atLeast"/>
              <w:jc w:val="center"/>
              <w:rPr>
                <w:lang w:val="fr-BE"/>
              </w:rPr>
            </w:pPr>
            <w:r>
              <w:rPr>
                <w:lang w:val="fr-BE"/>
              </w:rPr>
              <w:t>NBN EN 598, 4.2.4</w:t>
            </w:r>
          </w:p>
        </w:tc>
        <w:tc>
          <w:tcPr>
            <w:tcW w:w="3969" w:type="dxa"/>
            <w:vMerge/>
            <w:tcBorders>
              <w:bottom w:val="single" w:sz="4" w:space="0" w:color="auto"/>
            </w:tcBorders>
            <w:vAlign w:val="center"/>
          </w:tcPr>
          <w:p w14:paraId="4EEC07F7" w14:textId="77777777" w:rsidR="00764EFD" w:rsidRDefault="00764EFD">
            <w:pPr>
              <w:spacing w:before="40" w:after="40" w:line="240" w:lineRule="atLeast"/>
              <w:jc w:val="center"/>
              <w:rPr>
                <w:lang w:val="fr-BE"/>
              </w:rPr>
            </w:pPr>
          </w:p>
        </w:tc>
      </w:tr>
    </w:tbl>
    <w:p w14:paraId="52CCEEC1" w14:textId="77777777" w:rsidR="00764EFD" w:rsidRDefault="00764EFD">
      <w:pPr>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05"/>
        <w:gridCol w:w="2552"/>
        <w:gridCol w:w="3969"/>
      </w:tblGrid>
      <w:tr w:rsidR="00764EFD" w14:paraId="1C4B79AC" w14:textId="77777777">
        <w:tc>
          <w:tcPr>
            <w:tcW w:w="2905" w:type="dxa"/>
            <w:tcBorders>
              <w:bottom w:val="single" w:sz="4" w:space="0" w:color="auto"/>
            </w:tcBorders>
            <w:vAlign w:val="center"/>
          </w:tcPr>
          <w:p w14:paraId="1AF05475" w14:textId="77777777" w:rsidR="00764EFD" w:rsidRDefault="00764EFD">
            <w:pPr>
              <w:keepNext/>
              <w:spacing w:before="40" w:after="40" w:line="240" w:lineRule="atLeast"/>
              <w:jc w:val="center"/>
              <w:rPr>
                <w:b/>
                <w:lang w:val="fr-BE"/>
              </w:rPr>
            </w:pPr>
            <w:r>
              <w:rPr>
                <w:b/>
                <w:lang w:val="fr-BE"/>
              </w:rPr>
              <w:lastRenderedPageBreak/>
              <w:t>Caractéristique</w:t>
            </w:r>
          </w:p>
        </w:tc>
        <w:tc>
          <w:tcPr>
            <w:tcW w:w="2552" w:type="dxa"/>
            <w:tcBorders>
              <w:bottom w:val="single" w:sz="4" w:space="0" w:color="auto"/>
            </w:tcBorders>
            <w:vAlign w:val="center"/>
          </w:tcPr>
          <w:p w14:paraId="10E4C707" w14:textId="77777777" w:rsidR="00764EFD" w:rsidRDefault="00764EFD">
            <w:pPr>
              <w:keepNext/>
              <w:spacing w:before="40" w:after="40" w:line="240" w:lineRule="atLeast"/>
              <w:jc w:val="center"/>
              <w:rPr>
                <w:b/>
                <w:lang w:val="fr-BE"/>
              </w:rPr>
            </w:pPr>
            <w:r>
              <w:rPr>
                <w:b/>
                <w:lang w:val="fr-BE"/>
              </w:rPr>
              <w:t>Exigence</w:t>
            </w:r>
          </w:p>
        </w:tc>
        <w:tc>
          <w:tcPr>
            <w:tcW w:w="3969" w:type="dxa"/>
            <w:tcBorders>
              <w:bottom w:val="single" w:sz="4" w:space="0" w:color="auto"/>
            </w:tcBorders>
            <w:vAlign w:val="center"/>
          </w:tcPr>
          <w:p w14:paraId="33B405B3" w14:textId="77777777" w:rsidR="00764EFD" w:rsidRDefault="00764EFD">
            <w:pPr>
              <w:keepNext/>
              <w:spacing w:before="40" w:after="40" w:line="240" w:lineRule="atLeast"/>
              <w:jc w:val="center"/>
              <w:rPr>
                <w:b/>
                <w:lang w:val="fr-BE"/>
              </w:rPr>
            </w:pPr>
            <w:r>
              <w:rPr>
                <w:b/>
                <w:lang w:val="fr-BE"/>
              </w:rPr>
              <w:t>Fréquence</w:t>
            </w:r>
          </w:p>
        </w:tc>
      </w:tr>
      <w:tr w:rsidR="00764EFD" w14:paraId="212B4647" w14:textId="77777777">
        <w:tc>
          <w:tcPr>
            <w:tcW w:w="2905" w:type="dxa"/>
            <w:tcBorders>
              <w:bottom w:val="nil"/>
            </w:tcBorders>
            <w:vAlign w:val="center"/>
          </w:tcPr>
          <w:p w14:paraId="16878691" w14:textId="77777777" w:rsidR="00764EFD" w:rsidRDefault="00764EFD">
            <w:pPr>
              <w:pStyle w:val="TM2"/>
              <w:keepNext/>
              <w:tabs>
                <w:tab w:val="clear" w:pos="8645"/>
                <w:tab w:val="clear" w:pos="9071"/>
              </w:tabs>
              <w:spacing w:before="40" w:after="40" w:line="240" w:lineRule="atLeast"/>
              <w:ind w:right="0"/>
              <w:rPr>
                <w:caps w:val="0"/>
                <w:lang w:val="fr-BE"/>
              </w:rPr>
            </w:pPr>
            <w:r>
              <w:rPr>
                <w:caps w:val="0"/>
                <w:lang w:val="fr-BE"/>
              </w:rPr>
              <w:t>Caractéristiques du matériau</w:t>
            </w:r>
          </w:p>
        </w:tc>
        <w:tc>
          <w:tcPr>
            <w:tcW w:w="2552" w:type="dxa"/>
            <w:tcBorders>
              <w:bottom w:val="nil"/>
            </w:tcBorders>
            <w:vAlign w:val="center"/>
          </w:tcPr>
          <w:p w14:paraId="68421C4D" w14:textId="77777777" w:rsidR="00764EFD" w:rsidRDefault="00764EFD">
            <w:pPr>
              <w:keepNext/>
              <w:spacing w:before="40" w:after="40" w:line="240" w:lineRule="atLeast"/>
              <w:jc w:val="center"/>
              <w:rPr>
                <w:lang w:val="fr-BE"/>
              </w:rPr>
            </w:pPr>
          </w:p>
        </w:tc>
        <w:tc>
          <w:tcPr>
            <w:tcW w:w="3969" w:type="dxa"/>
            <w:tcBorders>
              <w:bottom w:val="nil"/>
            </w:tcBorders>
            <w:vAlign w:val="center"/>
          </w:tcPr>
          <w:p w14:paraId="4B449595" w14:textId="77777777" w:rsidR="00764EFD" w:rsidRDefault="00764EFD">
            <w:pPr>
              <w:keepNext/>
              <w:spacing w:before="40" w:after="40" w:line="240" w:lineRule="atLeast"/>
              <w:jc w:val="center"/>
              <w:rPr>
                <w:lang w:val="fr-BE"/>
              </w:rPr>
            </w:pPr>
          </w:p>
        </w:tc>
      </w:tr>
      <w:tr w:rsidR="00764EFD" w14:paraId="3B93F85D" w14:textId="77777777">
        <w:tc>
          <w:tcPr>
            <w:tcW w:w="2905" w:type="dxa"/>
            <w:tcBorders>
              <w:top w:val="nil"/>
              <w:bottom w:val="nil"/>
            </w:tcBorders>
            <w:vAlign w:val="center"/>
          </w:tcPr>
          <w:p w14:paraId="1433E0C5" w14:textId="77777777" w:rsidR="00764EFD" w:rsidRDefault="00764EFD">
            <w:pPr>
              <w:keepNext/>
              <w:spacing w:before="40" w:after="40" w:line="240" w:lineRule="atLeast"/>
              <w:ind w:left="322"/>
              <w:jc w:val="left"/>
              <w:rPr>
                <w:lang w:val="fr-BE"/>
              </w:rPr>
            </w:pPr>
            <w:r>
              <w:rPr>
                <w:lang w:val="fr-BE"/>
              </w:rPr>
              <w:t>Propriétés en traction</w:t>
            </w:r>
          </w:p>
        </w:tc>
        <w:tc>
          <w:tcPr>
            <w:tcW w:w="2552" w:type="dxa"/>
            <w:tcBorders>
              <w:top w:val="nil"/>
              <w:bottom w:val="nil"/>
            </w:tcBorders>
            <w:vAlign w:val="center"/>
          </w:tcPr>
          <w:p w14:paraId="2542AA47" w14:textId="77777777" w:rsidR="00764EFD" w:rsidRDefault="00764EFD">
            <w:pPr>
              <w:keepNext/>
              <w:spacing w:before="40" w:after="40" w:line="240" w:lineRule="atLeast"/>
              <w:jc w:val="center"/>
              <w:rPr>
                <w:lang w:val="fr-BE"/>
              </w:rPr>
            </w:pPr>
            <w:r>
              <w:rPr>
                <w:lang w:val="fr-BE"/>
              </w:rPr>
              <w:t>NBN EN 598, 4.3.1</w:t>
            </w:r>
          </w:p>
        </w:tc>
        <w:tc>
          <w:tcPr>
            <w:tcW w:w="3969" w:type="dxa"/>
            <w:tcBorders>
              <w:top w:val="nil"/>
              <w:bottom w:val="nil"/>
            </w:tcBorders>
            <w:vAlign w:val="center"/>
          </w:tcPr>
          <w:p w14:paraId="098B2EED" w14:textId="77777777" w:rsidR="00764EFD" w:rsidRDefault="00764EFD">
            <w:pPr>
              <w:keepNext/>
              <w:spacing w:before="40" w:after="40" w:line="240" w:lineRule="atLeast"/>
              <w:jc w:val="center"/>
              <w:rPr>
                <w:lang w:val="fr-BE"/>
              </w:rPr>
            </w:pPr>
            <w:r>
              <w:rPr>
                <w:lang w:val="fr-BE"/>
              </w:rPr>
              <w:t>1 essai par lot</w:t>
            </w:r>
          </w:p>
        </w:tc>
      </w:tr>
      <w:tr w:rsidR="00764EFD" w14:paraId="47088DD8" w14:textId="77777777">
        <w:tc>
          <w:tcPr>
            <w:tcW w:w="2905" w:type="dxa"/>
            <w:tcBorders>
              <w:top w:val="nil"/>
              <w:bottom w:val="nil"/>
            </w:tcBorders>
            <w:vAlign w:val="center"/>
          </w:tcPr>
          <w:p w14:paraId="36ABDF74" w14:textId="77777777" w:rsidR="00764EFD" w:rsidRDefault="00764EFD">
            <w:pPr>
              <w:keepNext/>
              <w:spacing w:before="40" w:after="40" w:line="240" w:lineRule="atLeast"/>
              <w:ind w:left="322"/>
              <w:jc w:val="left"/>
              <w:rPr>
                <w:lang w:val="fr-BE"/>
              </w:rPr>
            </w:pPr>
            <w:r>
              <w:rPr>
                <w:lang w:val="fr-BE"/>
              </w:rPr>
              <w:t>Dureté</w:t>
            </w:r>
          </w:p>
        </w:tc>
        <w:tc>
          <w:tcPr>
            <w:tcW w:w="2552" w:type="dxa"/>
            <w:tcBorders>
              <w:top w:val="nil"/>
              <w:bottom w:val="nil"/>
            </w:tcBorders>
            <w:vAlign w:val="center"/>
          </w:tcPr>
          <w:p w14:paraId="7AA82C8B" w14:textId="77777777" w:rsidR="00764EFD" w:rsidRDefault="00764EFD">
            <w:pPr>
              <w:keepNext/>
              <w:spacing w:before="40" w:after="40" w:line="240" w:lineRule="atLeast"/>
              <w:jc w:val="center"/>
              <w:rPr>
                <w:lang w:val="fr-BE"/>
              </w:rPr>
            </w:pPr>
            <w:r>
              <w:rPr>
                <w:lang w:val="fr-BE"/>
              </w:rPr>
              <w:t>NBN EN 598, 4.3.2</w:t>
            </w:r>
          </w:p>
        </w:tc>
        <w:tc>
          <w:tcPr>
            <w:tcW w:w="3969" w:type="dxa"/>
            <w:tcBorders>
              <w:top w:val="nil"/>
              <w:bottom w:val="nil"/>
            </w:tcBorders>
            <w:vAlign w:val="center"/>
          </w:tcPr>
          <w:p w14:paraId="20C1D4AC" w14:textId="77777777" w:rsidR="00764EFD" w:rsidRDefault="00764EFD">
            <w:pPr>
              <w:keepNext/>
              <w:spacing w:before="40" w:after="40" w:line="240" w:lineRule="atLeast"/>
              <w:jc w:val="center"/>
              <w:rPr>
                <w:lang w:val="fr-BE"/>
              </w:rPr>
            </w:pPr>
            <w:r>
              <w:rPr>
                <w:lang w:val="fr-BE"/>
              </w:rPr>
              <w:t>idem</w:t>
            </w:r>
          </w:p>
        </w:tc>
      </w:tr>
      <w:tr w:rsidR="00764EFD" w14:paraId="4FE378C3" w14:textId="77777777">
        <w:tc>
          <w:tcPr>
            <w:tcW w:w="2905" w:type="dxa"/>
            <w:tcBorders>
              <w:top w:val="single" w:sz="4" w:space="0" w:color="auto"/>
              <w:bottom w:val="nil"/>
            </w:tcBorders>
            <w:vAlign w:val="center"/>
          </w:tcPr>
          <w:p w14:paraId="2E367CA0" w14:textId="77777777" w:rsidR="00764EFD" w:rsidRDefault="00764EFD">
            <w:pPr>
              <w:pStyle w:val="TM2"/>
              <w:keepNext/>
              <w:tabs>
                <w:tab w:val="clear" w:pos="8645"/>
                <w:tab w:val="clear" w:pos="9071"/>
              </w:tabs>
              <w:spacing w:before="40" w:after="40" w:line="240" w:lineRule="atLeast"/>
              <w:ind w:right="0"/>
              <w:rPr>
                <w:caps w:val="0"/>
                <w:lang w:val="fr-BE"/>
              </w:rPr>
            </w:pPr>
            <w:r>
              <w:rPr>
                <w:caps w:val="0"/>
                <w:lang w:val="fr-BE"/>
              </w:rPr>
              <w:t>Revêtements des tuyaux</w:t>
            </w:r>
          </w:p>
        </w:tc>
        <w:tc>
          <w:tcPr>
            <w:tcW w:w="2552" w:type="dxa"/>
            <w:tcBorders>
              <w:top w:val="single" w:sz="4" w:space="0" w:color="auto"/>
              <w:bottom w:val="nil"/>
            </w:tcBorders>
            <w:vAlign w:val="center"/>
          </w:tcPr>
          <w:p w14:paraId="7B57C1D7" w14:textId="77777777" w:rsidR="00764EFD" w:rsidRDefault="00764EFD">
            <w:pPr>
              <w:keepNext/>
              <w:spacing w:before="40" w:after="40" w:line="240" w:lineRule="atLeast"/>
              <w:jc w:val="center"/>
              <w:rPr>
                <w:lang w:val="fr-BE"/>
              </w:rPr>
            </w:pPr>
          </w:p>
        </w:tc>
        <w:tc>
          <w:tcPr>
            <w:tcW w:w="3969" w:type="dxa"/>
            <w:tcBorders>
              <w:top w:val="single" w:sz="4" w:space="0" w:color="auto"/>
              <w:bottom w:val="nil"/>
            </w:tcBorders>
            <w:vAlign w:val="center"/>
          </w:tcPr>
          <w:p w14:paraId="70B44C63" w14:textId="77777777" w:rsidR="00764EFD" w:rsidRDefault="00764EFD">
            <w:pPr>
              <w:keepNext/>
              <w:spacing w:before="40" w:after="40" w:line="240" w:lineRule="atLeast"/>
              <w:jc w:val="center"/>
              <w:rPr>
                <w:lang w:val="fr-BE"/>
              </w:rPr>
            </w:pPr>
          </w:p>
        </w:tc>
      </w:tr>
      <w:tr w:rsidR="00764EFD" w14:paraId="096A297B" w14:textId="77777777">
        <w:tc>
          <w:tcPr>
            <w:tcW w:w="2905" w:type="dxa"/>
            <w:tcBorders>
              <w:top w:val="nil"/>
              <w:bottom w:val="nil"/>
            </w:tcBorders>
            <w:vAlign w:val="center"/>
          </w:tcPr>
          <w:p w14:paraId="649CA1FC" w14:textId="77777777" w:rsidR="00764EFD" w:rsidRDefault="00764EFD">
            <w:pPr>
              <w:keepNext/>
              <w:spacing w:before="40" w:after="40" w:line="240" w:lineRule="atLeast"/>
              <w:ind w:left="323"/>
              <w:jc w:val="left"/>
              <w:rPr>
                <w:lang w:val="fr-BE"/>
              </w:rPr>
            </w:pPr>
            <w:r>
              <w:rPr>
                <w:lang w:val="fr-BE"/>
              </w:rPr>
              <w:t>Revêtement extérieur de zinc</w:t>
            </w:r>
          </w:p>
        </w:tc>
        <w:tc>
          <w:tcPr>
            <w:tcW w:w="2552" w:type="dxa"/>
            <w:tcBorders>
              <w:top w:val="nil"/>
              <w:bottom w:val="nil"/>
            </w:tcBorders>
            <w:vAlign w:val="center"/>
          </w:tcPr>
          <w:p w14:paraId="67FF35E2" w14:textId="77777777" w:rsidR="00764EFD" w:rsidRDefault="00764EFD">
            <w:pPr>
              <w:keepNext/>
              <w:spacing w:before="40" w:after="40" w:line="240" w:lineRule="atLeast"/>
              <w:jc w:val="center"/>
              <w:rPr>
                <w:lang w:val="fr-BE"/>
              </w:rPr>
            </w:pPr>
            <w:r>
              <w:rPr>
                <w:lang w:val="fr-BE"/>
              </w:rPr>
              <w:t>NBN EN 598, 4.4.2</w:t>
            </w:r>
          </w:p>
        </w:tc>
        <w:tc>
          <w:tcPr>
            <w:tcW w:w="3969" w:type="dxa"/>
            <w:tcBorders>
              <w:top w:val="nil"/>
              <w:bottom w:val="nil"/>
            </w:tcBorders>
            <w:vAlign w:val="center"/>
          </w:tcPr>
          <w:p w14:paraId="44C30A2D" w14:textId="77777777" w:rsidR="00764EFD" w:rsidRDefault="00764EFD">
            <w:pPr>
              <w:keepNext/>
              <w:spacing w:before="40" w:after="40" w:line="240" w:lineRule="atLeast"/>
              <w:jc w:val="center"/>
              <w:rPr>
                <w:lang w:val="fr-BE"/>
              </w:rPr>
            </w:pPr>
            <w:r>
              <w:rPr>
                <w:lang w:val="fr-BE"/>
              </w:rPr>
              <w:t>idem</w:t>
            </w:r>
          </w:p>
        </w:tc>
      </w:tr>
      <w:tr w:rsidR="00764EFD" w14:paraId="255B84AD" w14:textId="77777777">
        <w:tc>
          <w:tcPr>
            <w:tcW w:w="2905" w:type="dxa"/>
            <w:tcBorders>
              <w:top w:val="nil"/>
              <w:bottom w:val="nil"/>
            </w:tcBorders>
            <w:vAlign w:val="center"/>
          </w:tcPr>
          <w:p w14:paraId="48C611F3" w14:textId="77777777" w:rsidR="00764EFD" w:rsidRDefault="00764EFD">
            <w:pPr>
              <w:keepNext/>
              <w:spacing w:before="40" w:after="40" w:line="240" w:lineRule="atLeast"/>
              <w:ind w:left="323"/>
              <w:jc w:val="left"/>
              <w:rPr>
                <w:lang w:val="fr-BE"/>
              </w:rPr>
            </w:pPr>
            <w:r>
              <w:rPr>
                <w:lang w:val="fr-BE"/>
              </w:rPr>
              <w:t>Revêtement intérieur de mortier de ciment alumineux</w:t>
            </w:r>
          </w:p>
        </w:tc>
        <w:tc>
          <w:tcPr>
            <w:tcW w:w="2552" w:type="dxa"/>
            <w:tcBorders>
              <w:top w:val="nil"/>
              <w:bottom w:val="nil"/>
            </w:tcBorders>
            <w:vAlign w:val="center"/>
          </w:tcPr>
          <w:p w14:paraId="71AB6EF1" w14:textId="77777777" w:rsidR="00764EFD" w:rsidRDefault="00764EFD">
            <w:pPr>
              <w:keepNext/>
              <w:spacing w:before="40" w:after="40" w:line="240" w:lineRule="atLeast"/>
              <w:jc w:val="center"/>
              <w:rPr>
                <w:lang w:val="fr-BE"/>
              </w:rPr>
            </w:pPr>
            <w:r>
              <w:rPr>
                <w:lang w:val="fr-BE"/>
              </w:rPr>
              <w:t>NBN EN 598, 4.4.3</w:t>
            </w:r>
          </w:p>
        </w:tc>
        <w:tc>
          <w:tcPr>
            <w:tcW w:w="3969" w:type="dxa"/>
            <w:tcBorders>
              <w:top w:val="nil"/>
              <w:bottom w:val="nil"/>
            </w:tcBorders>
            <w:vAlign w:val="center"/>
          </w:tcPr>
          <w:p w14:paraId="58CC0152" w14:textId="77777777" w:rsidR="00764EFD" w:rsidRDefault="00764EFD">
            <w:pPr>
              <w:keepNext/>
              <w:spacing w:before="40" w:after="40" w:line="240" w:lineRule="atLeast"/>
              <w:jc w:val="center"/>
              <w:rPr>
                <w:lang w:val="fr-BE"/>
              </w:rPr>
            </w:pPr>
            <w:r>
              <w:rPr>
                <w:lang w:val="fr-BE"/>
              </w:rPr>
              <w:t>idem</w:t>
            </w:r>
          </w:p>
        </w:tc>
      </w:tr>
      <w:tr w:rsidR="00764EFD" w14:paraId="53568710" w14:textId="77777777">
        <w:tc>
          <w:tcPr>
            <w:tcW w:w="2905" w:type="dxa"/>
            <w:tcBorders>
              <w:top w:val="nil"/>
              <w:bottom w:val="single" w:sz="4" w:space="0" w:color="auto"/>
            </w:tcBorders>
            <w:vAlign w:val="center"/>
          </w:tcPr>
          <w:p w14:paraId="42FDAB2D" w14:textId="77777777" w:rsidR="00764EFD" w:rsidRDefault="00764EFD">
            <w:pPr>
              <w:keepNext/>
              <w:spacing w:before="40" w:after="40" w:line="240" w:lineRule="atLeast"/>
              <w:ind w:left="323"/>
              <w:jc w:val="left"/>
              <w:rPr>
                <w:lang w:val="fr-BE"/>
              </w:rPr>
            </w:pPr>
            <w:r>
              <w:rPr>
                <w:lang w:val="fr-BE"/>
              </w:rPr>
              <w:t>Revêtement des zones d’assemblage</w:t>
            </w:r>
          </w:p>
        </w:tc>
        <w:tc>
          <w:tcPr>
            <w:tcW w:w="2552" w:type="dxa"/>
            <w:tcBorders>
              <w:top w:val="nil"/>
              <w:bottom w:val="single" w:sz="4" w:space="0" w:color="auto"/>
            </w:tcBorders>
            <w:vAlign w:val="center"/>
          </w:tcPr>
          <w:p w14:paraId="189CBE62" w14:textId="77777777" w:rsidR="00764EFD" w:rsidRDefault="00764EFD">
            <w:pPr>
              <w:keepNext/>
              <w:spacing w:before="40" w:after="40" w:line="240" w:lineRule="atLeast"/>
              <w:jc w:val="center"/>
              <w:rPr>
                <w:lang w:val="fr-BE"/>
              </w:rPr>
            </w:pPr>
            <w:r>
              <w:rPr>
                <w:lang w:val="fr-BE"/>
              </w:rPr>
              <w:t>NBN EN 598, 4.4.4</w:t>
            </w:r>
          </w:p>
        </w:tc>
        <w:tc>
          <w:tcPr>
            <w:tcW w:w="3969" w:type="dxa"/>
            <w:tcBorders>
              <w:top w:val="nil"/>
              <w:bottom w:val="single" w:sz="4" w:space="0" w:color="auto"/>
            </w:tcBorders>
            <w:vAlign w:val="center"/>
          </w:tcPr>
          <w:p w14:paraId="504071B2" w14:textId="77777777" w:rsidR="00764EFD" w:rsidRDefault="00764EFD">
            <w:pPr>
              <w:keepNext/>
              <w:spacing w:before="40" w:after="40" w:line="240" w:lineRule="atLeast"/>
              <w:jc w:val="center"/>
              <w:rPr>
                <w:lang w:val="fr-BE"/>
              </w:rPr>
            </w:pPr>
            <w:r>
              <w:rPr>
                <w:lang w:val="fr-BE"/>
              </w:rPr>
              <w:t>idem</w:t>
            </w:r>
          </w:p>
        </w:tc>
      </w:tr>
      <w:tr w:rsidR="00764EFD" w14:paraId="7BAFFAC2" w14:textId="77777777">
        <w:tc>
          <w:tcPr>
            <w:tcW w:w="2905" w:type="dxa"/>
            <w:tcBorders>
              <w:top w:val="single" w:sz="4" w:space="0" w:color="auto"/>
              <w:left w:val="single" w:sz="4" w:space="0" w:color="auto"/>
              <w:bottom w:val="nil"/>
              <w:right w:val="single" w:sz="4" w:space="0" w:color="auto"/>
            </w:tcBorders>
            <w:vAlign w:val="center"/>
          </w:tcPr>
          <w:p w14:paraId="39886301" w14:textId="77777777" w:rsidR="00764EFD" w:rsidRDefault="00764EFD">
            <w:pPr>
              <w:pStyle w:val="TM2"/>
              <w:keepNext/>
              <w:tabs>
                <w:tab w:val="clear" w:pos="8645"/>
                <w:tab w:val="clear" w:pos="9071"/>
              </w:tabs>
              <w:spacing w:before="40" w:after="40" w:line="240" w:lineRule="atLeast"/>
              <w:ind w:right="0"/>
              <w:rPr>
                <w:caps w:val="0"/>
                <w:lang w:val="fr-BE"/>
              </w:rPr>
            </w:pPr>
            <w:r>
              <w:rPr>
                <w:caps w:val="0"/>
                <w:lang w:val="fr-BE"/>
              </w:rPr>
              <w:t>Revêtements des raccords et accessoires</w:t>
            </w:r>
          </w:p>
        </w:tc>
        <w:tc>
          <w:tcPr>
            <w:tcW w:w="2552" w:type="dxa"/>
            <w:tcBorders>
              <w:top w:val="single" w:sz="4" w:space="0" w:color="auto"/>
              <w:left w:val="single" w:sz="4" w:space="0" w:color="auto"/>
              <w:bottom w:val="nil"/>
              <w:right w:val="single" w:sz="4" w:space="0" w:color="auto"/>
            </w:tcBorders>
            <w:vAlign w:val="center"/>
          </w:tcPr>
          <w:p w14:paraId="404AF04F" w14:textId="77777777" w:rsidR="00764EFD" w:rsidRDefault="00764EFD">
            <w:pPr>
              <w:keepNext/>
              <w:spacing w:before="40" w:after="40" w:line="240" w:lineRule="atLeast"/>
              <w:jc w:val="center"/>
              <w:rPr>
                <w:lang w:val="fr-BE"/>
              </w:rPr>
            </w:pPr>
            <w:r>
              <w:rPr>
                <w:lang w:val="fr-BE"/>
              </w:rPr>
              <w:t>NBN EN 598, 4.5</w:t>
            </w:r>
          </w:p>
        </w:tc>
        <w:tc>
          <w:tcPr>
            <w:tcW w:w="3969" w:type="dxa"/>
            <w:tcBorders>
              <w:top w:val="single" w:sz="4" w:space="0" w:color="auto"/>
              <w:left w:val="single" w:sz="4" w:space="0" w:color="auto"/>
              <w:bottom w:val="nil"/>
              <w:right w:val="single" w:sz="4" w:space="0" w:color="auto"/>
            </w:tcBorders>
            <w:vAlign w:val="center"/>
          </w:tcPr>
          <w:p w14:paraId="15F1E377" w14:textId="77777777" w:rsidR="00764EFD" w:rsidRDefault="00764EFD">
            <w:pPr>
              <w:keepNext/>
              <w:spacing w:before="40" w:after="40" w:line="240" w:lineRule="atLeast"/>
              <w:jc w:val="center"/>
              <w:rPr>
                <w:lang w:val="fr-BE"/>
              </w:rPr>
            </w:pPr>
          </w:p>
        </w:tc>
      </w:tr>
      <w:tr w:rsidR="00764EFD" w14:paraId="7E8E5E1C" w14:textId="77777777">
        <w:tc>
          <w:tcPr>
            <w:tcW w:w="2905" w:type="dxa"/>
            <w:tcBorders>
              <w:top w:val="nil"/>
              <w:left w:val="single" w:sz="4" w:space="0" w:color="auto"/>
              <w:bottom w:val="single" w:sz="4" w:space="0" w:color="auto"/>
              <w:right w:val="single" w:sz="4" w:space="0" w:color="auto"/>
            </w:tcBorders>
            <w:vAlign w:val="center"/>
          </w:tcPr>
          <w:p w14:paraId="2933DCF7" w14:textId="77777777" w:rsidR="00764EFD" w:rsidRDefault="00764EFD">
            <w:pPr>
              <w:keepNext/>
              <w:spacing w:before="40" w:after="40"/>
              <w:ind w:left="323"/>
              <w:jc w:val="left"/>
              <w:rPr>
                <w:lang w:val="fr-BE"/>
              </w:rPr>
            </w:pPr>
            <w:r>
              <w:rPr>
                <w:lang w:val="fr-BE"/>
              </w:rPr>
              <w:t>Revêtement époxy</w:t>
            </w:r>
          </w:p>
        </w:tc>
        <w:tc>
          <w:tcPr>
            <w:tcW w:w="2552" w:type="dxa"/>
            <w:tcBorders>
              <w:top w:val="nil"/>
              <w:left w:val="single" w:sz="4" w:space="0" w:color="auto"/>
              <w:bottom w:val="single" w:sz="4" w:space="0" w:color="auto"/>
              <w:right w:val="single" w:sz="4" w:space="0" w:color="auto"/>
            </w:tcBorders>
            <w:vAlign w:val="center"/>
          </w:tcPr>
          <w:p w14:paraId="45B0A634" w14:textId="77777777" w:rsidR="00764EFD" w:rsidRDefault="00764EFD">
            <w:pPr>
              <w:keepNext/>
              <w:spacing w:before="40" w:after="40" w:line="240" w:lineRule="atLeast"/>
              <w:jc w:val="center"/>
              <w:rPr>
                <w:lang w:val="fr-BE"/>
              </w:rPr>
            </w:pPr>
            <w:r>
              <w:rPr>
                <w:lang w:val="fr-BE"/>
              </w:rPr>
              <w:t>NBN EN 598, 4.5.2</w:t>
            </w:r>
          </w:p>
        </w:tc>
        <w:tc>
          <w:tcPr>
            <w:tcW w:w="3969" w:type="dxa"/>
            <w:tcBorders>
              <w:top w:val="nil"/>
              <w:left w:val="single" w:sz="4" w:space="0" w:color="auto"/>
              <w:bottom w:val="single" w:sz="4" w:space="0" w:color="auto"/>
              <w:right w:val="single" w:sz="4" w:space="0" w:color="auto"/>
            </w:tcBorders>
            <w:vAlign w:val="center"/>
          </w:tcPr>
          <w:p w14:paraId="24E4F4C1" w14:textId="77777777" w:rsidR="00764EFD" w:rsidRDefault="00764EFD">
            <w:pPr>
              <w:keepNext/>
              <w:spacing w:before="40" w:after="40" w:line="240" w:lineRule="atLeast"/>
              <w:jc w:val="center"/>
              <w:rPr>
                <w:lang w:val="fr-BE"/>
              </w:rPr>
            </w:pPr>
            <w:r>
              <w:rPr>
                <w:lang w:val="fr-BE"/>
              </w:rPr>
              <w:t>idem</w:t>
            </w:r>
          </w:p>
        </w:tc>
      </w:tr>
      <w:tr w:rsidR="00764EFD" w14:paraId="40750E9A" w14:textId="77777777">
        <w:tc>
          <w:tcPr>
            <w:tcW w:w="2905" w:type="dxa"/>
            <w:tcBorders>
              <w:top w:val="nil"/>
              <w:left w:val="single" w:sz="4" w:space="0" w:color="auto"/>
              <w:bottom w:val="single" w:sz="4" w:space="0" w:color="auto"/>
              <w:right w:val="single" w:sz="4" w:space="0" w:color="auto"/>
            </w:tcBorders>
            <w:vAlign w:val="center"/>
          </w:tcPr>
          <w:p w14:paraId="36BD5BBF" w14:textId="77777777" w:rsidR="00764EFD" w:rsidRDefault="00764EFD">
            <w:pPr>
              <w:pStyle w:val="TM2"/>
              <w:keepNext/>
              <w:tabs>
                <w:tab w:val="clear" w:pos="8645"/>
                <w:tab w:val="clear" w:pos="9071"/>
              </w:tabs>
              <w:spacing w:before="40" w:after="40"/>
              <w:ind w:right="0"/>
              <w:rPr>
                <w:caps w:val="0"/>
                <w:lang w:val="fr-BE"/>
              </w:rPr>
            </w:pPr>
            <w:r>
              <w:rPr>
                <w:caps w:val="0"/>
                <w:lang w:val="fr-BE"/>
              </w:rPr>
              <w:t>Marquage des tuyaux et raccords</w:t>
            </w:r>
          </w:p>
        </w:tc>
        <w:tc>
          <w:tcPr>
            <w:tcW w:w="2552" w:type="dxa"/>
            <w:tcBorders>
              <w:top w:val="nil"/>
              <w:left w:val="single" w:sz="4" w:space="0" w:color="auto"/>
              <w:bottom w:val="single" w:sz="4" w:space="0" w:color="auto"/>
              <w:right w:val="single" w:sz="4" w:space="0" w:color="auto"/>
            </w:tcBorders>
            <w:vAlign w:val="center"/>
          </w:tcPr>
          <w:p w14:paraId="197586BB" w14:textId="77777777" w:rsidR="00764EFD" w:rsidRDefault="00764EFD">
            <w:pPr>
              <w:keepNext/>
              <w:spacing w:before="40" w:after="40" w:line="240" w:lineRule="atLeast"/>
              <w:jc w:val="center"/>
              <w:rPr>
                <w:lang w:val="fr-BE"/>
              </w:rPr>
            </w:pPr>
            <w:r>
              <w:rPr>
                <w:lang w:val="fr-BE"/>
              </w:rPr>
              <w:t>NBN EN 598, 4.6</w:t>
            </w:r>
          </w:p>
        </w:tc>
        <w:tc>
          <w:tcPr>
            <w:tcW w:w="3969" w:type="dxa"/>
            <w:tcBorders>
              <w:top w:val="nil"/>
              <w:left w:val="single" w:sz="4" w:space="0" w:color="auto"/>
              <w:bottom w:val="single" w:sz="4" w:space="0" w:color="auto"/>
              <w:right w:val="single" w:sz="4" w:space="0" w:color="auto"/>
            </w:tcBorders>
            <w:vAlign w:val="center"/>
          </w:tcPr>
          <w:p w14:paraId="4CBE6D54" w14:textId="77777777" w:rsidR="00764EFD" w:rsidRDefault="00764EFD">
            <w:pPr>
              <w:keepNext/>
              <w:spacing w:before="40" w:after="40" w:line="240" w:lineRule="atLeast"/>
              <w:jc w:val="center"/>
              <w:rPr>
                <w:lang w:val="fr-BE"/>
              </w:rPr>
            </w:pPr>
          </w:p>
        </w:tc>
      </w:tr>
      <w:tr w:rsidR="00764EFD" w14:paraId="077F72D3" w14:textId="77777777">
        <w:tc>
          <w:tcPr>
            <w:tcW w:w="2905" w:type="dxa"/>
            <w:tcBorders>
              <w:top w:val="nil"/>
              <w:left w:val="single" w:sz="4" w:space="0" w:color="auto"/>
              <w:bottom w:val="single" w:sz="4" w:space="0" w:color="auto"/>
              <w:right w:val="single" w:sz="4" w:space="0" w:color="auto"/>
            </w:tcBorders>
            <w:vAlign w:val="center"/>
          </w:tcPr>
          <w:p w14:paraId="65BDF0AD" w14:textId="77777777" w:rsidR="00764EFD" w:rsidRDefault="00764EFD">
            <w:pPr>
              <w:keepNext/>
              <w:spacing w:before="40" w:after="40"/>
              <w:jc w:val="left"/>
              <w:rPr>
                <w:lang w:val="fr-BE"/>
              </w:rPr>
            </w:pPr>
            <w:r>
              <w:rPr>
                <w:lang w:val="fr-BE"/>
              </w:rPr>
              <w:t xml:space="preserve">Etanchéité </w:t>
            </w:r>
          </w:p>
        </w:tc>
        <w:tc>
          <w:tcPr>
            <w:tcW w:w="2552" w:type="dxa"/>
            <w:tcBorders>
              <w:top w:val="nil"/>
              <w:left w:val="single" w:sz="4" w:space="0" w:color="auto"/>
              <w:bottom w:val="single" w:sz="4" w:space="0" w:color="auto"/>
              <w:right w:val="single" w:sz="4" w:space="0" w:color="auto"/>
            </w:tcBorders>
            <w:vAlign w:val="center"/>
          </w:tcPr>
          <w:p w14:paraId="42C708AB" w14:textId="77777777" w:rsidR="00764EFD" w:rsidRDefault="00764EFD">
            <w:pPr>
              <w:keepNext/>
              <w:spacing w:before="40" w:after="40" w:line="240" w:lineRule="atLeast"/>
              <w:jc w:val="center"/>
              <w:rPr>
                <w:lang w:val="fr-BE"/>
              </w:rPr>
            </w:pPr>
            <w:r>
              <w:rPr>
                <w:lang w:val="fr-BE"/>
              </w:rPr>
              <w:t>NBN EN 598, 4.7</w:t>
            </w:r>
          </w:p>
        </w:tc>
        <w:tc>
          <w:tcPr>
            <w:tcW w:w="3969" w:type="dxa"/>
            <w:tcBorders>
              <w:top w:val="nil"/>
              <w:left w:val="single" w:sz="4" w:space="0" w:color="auto"/>
              <w:bottom w:val="single" w:sz="4" w:space="0" w:color="auto"/>
              <w:right w:val="single" w:sz="4" w:space="0" w:color="auto"/>
            </w:tcBorders>
            <w:vAlign w:val="center"/>
          </w:tcPr>
          <w:p w14:paraId="68A47092" w14:textId="77777777" w:rsidR="00764EFD" w:rsidRDefault="00764EFD">
            <w:pPr>
              <w:keepNext/>
              <w:spacing w:before="40" w:after="40" w:line="240" w:lineRule="atLeast"/>
              <w:jc w:val="center"/>
              <w:rPr>
                <w:lang w:val="fr-BE"/>
              </w:rPr>
            </w:pPr>
            <w:r>
              <w:rPr>
                <w:lang w:val="fr-BE"/>
              </w:rPr>
              <w:t>100 %</w:t>
            </w:r>
          </w:p>
        </w:tc>
      </w:tr>
    </w:tbl>
    <w:p w14:paraId="3F64BDB4" w14:textId="77777777" w:rsidR="00764EFD" w:rsidRDefault="00764EFD">
      <w:pPr>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05"/>
        <w:gridCol w:w="2552"/>
        <w:gridCol w:w="3969"/>
      </w:tblGrid>
      <w:tr w:rsidR="00764EFD" w14:paraId="2114D764" w14:textId="77777777">
        <w:trPr>
          <w:tblHeader/>
        </w:trPr>
        <w:tc>
          <w:tcPr>
            <w:tcW w:w="2905" w:type="dxa"/>
            <w:tcBorders>
              <w:bottom w:val="single" w:sz="4" w:space="0" w:color="auto"/>
            </w:tcBorders>
            <w:vAlign w:val="center"/>
          </w:tcPr>
          <w:p w14:paraId="16CE6CF2" w14:textId="77777777" w:rsidR="00764EFD" w:rsidRDefault="00764EFD">
            <w:pPr>
              <w:spacing w:before="40" w:after="40" w:line="240" w:lineRule="atLeast"/>
              <w:jc w:val="center"/>
              <w:rPr>
                <w:b/>
                <w:lang w:val="fr-BE"/>
              </w:rPr>
            </w:pPr>
            <w:r>
              <w:rPr>
                <w:sz w:val="28"/>
                <w:lang w:val="fr-BE"/>
              </w:rPr>
              <w:br w:type="page"/>
            </w:r>
            <w:r>
              <w:rPr>
                <w:b/>
                <w:lang w:val="fr-BE"/>
              </w:rPr>
              <w:t>Caractéristique</w:t>
            </w:r>
          </w:p>
        </w:tc>
        <w:tc>
          <w:tcPr>
            <w:tcW w:w="2552" w:type="dxa"/>
            <w:tcBorders>
              <w:bottom w:val="single" w:sz="4" w:space="0" w:color="auto"/>
            </w:tcBorders>
            <w:vAlign w:val="center"/>
          </w:tcPr>
          <w:p w14:paraId="08364F7E" w14:textId="77777777" w:rsidR="00764EFD" w:rsidRDefault="00764EFD">
            <w:pPr>
              <w:spacing w:before="40" w:after="40" w:line="240" w:lineRule="atLeast"/>
              <w:jc w:val="center"/>
              <w:rPr>
                <w:b/>
                <w:lang w:val="fr-BE"/>
              </w:rPr>
            </w:pPr>
            <w:r>
              <w:rPr>
                <w:b/>
                <w:lang w:val="fr-BE"/>
              </w:rPr>
              <w:t>Exigence</w:t>
            </w:r>
          </w:p>
        </w:tc>
        <w:tc>
          <w:tcPr>
            <w:tcW w:w="3969" w:type="dxa"/>
            <w:tcBorders>
              <w:bottom w:val="single" w:sz="4" w:space="0" w:color="auto"/>
            </w:tcBorders>
            <w:vAlign w:val="center"/>
          </w:tcPr>
          <w:p w14:paraId="26944481" w14:textId="77777777" w:rsidR="00764EFD" w:rsidRDefault="00764EFD">
            <w:pPr>
              <w:spacing w:before="40" w:after="40" w:line="240" w:lineRule="atLeast"/>
              <w:jc w:val="center"/>
              <w:rPr>
                <w:b/>
                <w:lang w:val="fr-BE"/>
              </w:rPr>
            </w:pPr>
            <w:r>
              <w:rPr>
                <w:b/>
                <w:lang w:val="fr-BE"/>
              </w:rPr>
              <w:t>Fréquence</w:t>
            </w:r>
          </w:p>
        </w:tc>
      </w:tr>
      <w:tr w:rsidR="00764EFD" w14:paraId="3138C6EF" w14:textId="77777777">
        <w:tc>
          <w:tcPr>
            <w:tcW w:w="2905" w:type="dxa"/>
            <w:tcBorders>
              <w:bottom w:val="nil"/>
            </w:tcBorders>
            <w:vAlign w:val="center"/>
          </w:tcPr>
          <w:p w14:paraId="3797D897" w14:textId="77777777" w:rsidR="00764EFD" w:rsidRDefault="00764EFD">
            <w:pPr>
              <w:pStyle w:val="Normalgauche"/>
              <w:spacing w:before="40" w:after="40"/>
              <w:rPr>
                <w:lang w:val="fr-BE"/>
              </w:rPr>
            </w:pPr>
            <w:r>
              <w:rPr>
                <w:lang w:val="fr-BE"/>
              </w:rPr>
              <w:t xml:space="preserve">Performances </w:t>
            </w:r>
          </w:p>
        </w:tc>
        <w:tc>
          <w:tcPr>
            <w:tcW w:w="2552" w:type="dxa"/>
            <w:tcBorders>
              <w:bottom w:val="nil"/>
            </w:tcBorders>
            <w:vAlign w:val="center"/>
          </w:tcPr>
          <w:p w14:paraId="575CFAB6" w14:textId="77777777" w:rsidR="00764EFD" w:rsidRDefault="00764EFD">
            <w:pPr>
              <w:spacing w:before="40" w:after="40" w:line="240" w:lineRule="atLeast"/>
              <w:jc w:val="center"/>
              <w:rPr>
                <w:lang w:val="fr-BE"/>
              </w:rPr>
            </w:pPr>
          </w:p>
        </w:tc>
        <w:tc>
          <w:tcPr>
            <w:tcW w:w="3969" w:type="dxa"/>
            <w:tcBorders>
              <w:bottom w:val="nil"/>
            </w:tcBorders>
            <w:vAlign w:val="center"/>
          </w:tcPr>
          <w:p w14:paraId="250AFA80" w14:textId="77777777" w:rsidR="00764EFD" w:rsidRDefault="00764EFD">
            <w:pPr>
              <w:spacing w:before="40" w:after="40" w:line="240" w:lineRule="atLeast"/>
              <w:jc w:val="center"/>
              <w:rPr>
                <w:lang w:val="fr-BE"/>
              </w:rPr>
            </w:pPr>
          </w:p>
        </w:tc>
      </w:tr>
      <w:tr w:rsidR="00764EFD" w14:paraId="2E4B714A" w14:textId="77777777">
        <w:trPr>
          <w:cantSplit/>
        </w:trPr>
        <w:tc>
          <w:tcPr>
            <w:tcW w:w="2905" w:type="dxa"/>
            <w:tcBorders>
              <w:top w:val="nil"/>
              <w:bottom w:val="nil"/>
            </w:tcBorders>
            <w:vAlign w:val="center"/>
          </w:tcPr>
          <w:p w14:paraId="6A348EC5" w14:textId="77777777" w:rsidR="00764EFD" w:rsidRDefault="00764EFD">
            <w:pPr>
              <w:spacing w:before="40" w:after="40"/>
              <w:ind w:left="323"/>
              <w:jc w:val="left"/>
              <w:rPr>
                <w:lang w:val="fr-BE"/>
              </w:rPr>
            </w:pPr>
            <w:r>
              <w:rPr>
                <w:lang w:val="fr-BE"/>
              </w:rPr>
              <w:t xml:space="preserve">Flexion longitudinale des tuyaux </w:t>
            </w:r>
          </w:p>
        </w:tc>
        <w:tc>
          <w:tcPr>
            <w:tcW w:w="2552" w:type="dxa"/>
            <w:tcBorders>
              <w:top w:val="nil"/>
              <w:bottom w:val="nil"/>
            </w:tcBorders>
            <w:vAlign w:val="center"/>
          </w:tcPr>
          <w:p w14:paraId="7D56147F" w14:textId="77777777" w:rsidR="00764EFD" w:rsidRDefault="00764EFD">
            <w:pPr>
              <w:spacing w:before="40" w:after="40" w:line="240" w:lineRule="atLeast"/>
              <w:jc w:val="center"/>
              <w:rPr>
                <w:lang w:val="fr-BE"/>
              </w:rPr>
            </w:pPr>
            <w:r>
              <w:rPr>
                <w:lang w:val="fr-BE"/>
              </w:rPr>
              <w:t>NBN EN 598, 5.2</w:t>
            </w:r>
          </w:p>
        </w:tc>
        <w:tc>
          <w:tcPr>
            <w:tcW w:w="3969" w:type="dxa"/>
            <w:vMerge w:val="restart"/>
            <w:tcBorders>
              <w:top w:val="nil"/>
            </w:tcBorders>
            <w:vAlign w:val="center"/>
          </w:tcPr>
          <w:p w14:paraId="6A5D52C8" w14:textId="77777777" w:rsidR="00F2755A" w:rsidRDefault="00764EFD" w:rsidP="00610341">
            <w:pPr>
              <w:pStyle w:val="Tableau"/>
            </w:pPr>
            <w:r>
              <w:t>1 essai par lot.</w:t>
            </w:r>
          </w:p>
          <w:p w14:paraId="193DAC3C" w14:textId="77777777" w:rsidR="00764EFD" w:rsidRDefault="00764EFD">
            <w:pPr>
              <w:spacing w:before="40"/>
              <w:jc w:val="left"/>
            </w:pPr>
          </w:p>
          <w:p w14:paraId="6E052AA6" w14:textId="77777777" w:rsidR="00764EFD" w:rsidRDefault="00764EFD">
            <w:pPr>
              <w:pStyle w:val="Normalgauche"/>
              <w:spacing w:before="40" w:after="120"/>
            </w:pPr>
            <w:r>
              <w:t>Taille maximale des lots:</w:t>
            </w:r>
          </w:p>
          <w:p w14:paraId="57420CA0" w14:textId="77777777" w:rsidR="00764EFD" w:rsidRDefault="00764EFD">
            <w:pPr>
              <w:pStyle w:val="Puces2"/>
              <w:spacing w:after="120"/>
              <w:jc w:val="left"/>
              <w:rPr>
                <w:caps/>
              </w:rPr>
            </w:pPr>
            <w:r>
              <w:t>tuyaux centrifugés:</w:t>
            </w:r>
            <w:r>
              <w:br/>
              <w:t>DN80 à 300: 200 tuyaux</w:t>
            </w:r>
            <w:r>
              <w:br/>
              <w:t>DN350 à 600: 100 tuyaux</w:t>
            </w:r>
            <w:r>
              <w:br/>
              <w:t>DN700 à 1000: 50 tuyaux</w:t>
            </w:r>
            <w:r>
              <w:br/>
            </w:r>
            <w:r>
              <w:rPr>
                <w:caps/>
              </w:rPr>
              <w:t xml:space="preserve">DN1100 </w:t>
            </w:r>
            <w:r>
              <w:t>à</w:t>
            </w:r>
            <w:r>
              <w:rPr>
                <w:caps/>
              </w:rPr>
              <w:t xml:space="preserve"> 2000:25 </w:t>
            </w:r>
            <w:r>
              <w:t>tuyaux</w:t>
            </w:r>
          </w:p>
          <w:p w14:paraId="1BEB4CBD" w14:textId="77777777" w:rsidR="00764EFD" w:rsidRDefault="00764EFD">
            <w:pPr>
              <w:pStyle w:val="Puces2"/>
            </w:pPr>
            <w:r>
              <w:t>tuyaux non centrifugés, raccords, et accessoires:</w:t>
            </w:r>
            <w:r>
              <w:br/>
              <w:t>DN80 à 2000: 4 t</w:t>
            </w:r>
          </w:p>
          <w:p w14:paraId="2CEBB6BE" w14:textId="77777777" w:rsidR="00764EFD" w:rsidRDefault="00764EFD">
            <w:pPr>
              <w:spacing w:before="40" w:after="40"/>
            </w:pPr>
            <w:r>
              <w:t>(poids des pièces brutes de fonderie, en excluant les masselottes)</w:t>
            </w:r>
          </w:p>
          <w:p w14:paraId="69CE66D2" w14:textId="77777777" w:rsidR="00764EFD" w:rsidRDefault="00764EFD">
            <w:pPr>
              <w:spacing w:before="40" w:after="40" w:line="240" w:lineRule="atLeast"/>
              <w:jc w:val="center"/>
              <w:rPr>
                <w:lang w:val="fr-BE"/>
              </w:rPr>
            </w:pPr>
          </w:p>
        </w:tc>
      </w:tr>
      <w:tr w:rsidR="00764EFD" w14:paraId="5A0BB823" w14:textId="77777777">
        <w:trPr>
          <w:cantSplit/>
        </w:trPr>
        <w:tc>
          <w:tcPr>
            <w:tcW w:w="2905" w:type="dxa"/>
            <w:tcBorders>
              <w:top w:val="nil"/>
              <w:bottom w:val="nil"/>
            </w:tcBorders>
            <w:vAlign w:val="center"/>
          </w:tcPr>
          <w:p w14:paraId="1F45E60C" w14:textId="77777777" w:rsidR="00764EFD" w:rsidRDefault="00764EFD">
            <w:pPr>
              <w:spacing w:before="40" w:after="40"/>
              <w:ind w:left="323"/>
              <w:jc w:val="left"/>
              <w:rPr>
                <w:lang w:val="fr-BE"/>
              </w:rPr>
            </w:pPr>
            <w:r>
              <w:rPr>
                <w:lang w:val="fr-BE"/>
              </w:rPr>
              <w:t>Rigidité diamétrale des tuyaux</w:t>
            </w:r>
          </w:p>
        </w:tc>
        <w:tc>
          <w:tcPr>
            <w:tcW w:w="2552" w:type="dxa"/>
            <w:tcBorders>
              <w:top w:val="nil"/>
              <w:bottom w:val="nil"/>
            </w:tcBorders>
            <w:vAlign w:val="center"/>
          </w:tcPr>
          <w:p w14:paraId="57971CBF" w14:textId="77777777" w:rsidR="00764EFD" w:rsidRDefault="00764EFD">
            <w:pPr>
              <w:spacing w:before="40" w:after="40" w:line="240" w:lineRule="atLeast"/>
              <w:jc w:val="center"/>
              <w:rPr>
                <w:lang w:val="fr-BE"/>
              </w:rPr>
            </w:pPr>
            <w:r>
              <w:rPr>
                <w:lang w:val="fr-BE"/>
              </w:rPr>
              <w:t>NBN EN 598, 5.3</w:t>
            </w:r>
          </w:p>
        </w:tc>
        <w:tc>
          <w:tcPr>
            <w:tcW w:w="3969" w:type="dxa"/>
            <w:vMerge/>
            <w:vAlign w:val="center"/>
          </w:tcPr>
          <w:p w14:paraId="5B36A2AD" w14:textId="77777777" w:rsidR="00764EFD" w:rsidRDefault="00764EFD">
            <w:pPr>
              <w:spacing w:before="40" w:after="40" w:line="240" w:lineRule="atLeast"/>
              <w:jc w:val="center"/>
              <w:rPr>
                <w:lang w:val="fr-BE"/>
              </w:rPr>
            </w:pPr>
          </w:p>
        </w:tc>
      </w:tr>
      <w:tr w:rsidR="00764EFD" w14:paraId="5A20A0E1" w14:textId="77777777">
        <w:trPr>
          <w:cantSplit/>
        </w:trPr>
        <w:tc>
          <w:tcPr>
            <w:tcW w:w="2905" w:type="dxa"/>
            <w:tcBorders>
              <w:top w:val="nil"/>
              <w:bottom w:val="nil"/>
            </w:tcBorders>
            <w:vAlign w:val="center"/>
          </w:tcPr>
          <w:p w14:paraId="0EA40922" w14:textId="77777777" w:rsidR="00764EFD" w:rsidRDefault="00764EFD">
            <w:pPr>
              <w:spacing w:before="40" w:after="40" w:line="240" w:lineRule="atLeast"/>
              <w:ind w:left="323"/>
              <w:jc w:val="left"/>
              <w:rPr>
                <w:lang w:val="fr-BE"/>
              </w:rPr>
            </w:pPr>
            <w:r>
              <w:rPr>
                <w:lang w:val="fr-BE"/>
              </w:rPr>
              <w:t>Etanchéité des composants pour canalisations gravitaires</w:t>
            </w:r>
          </w:p>
        </w:tc>
        <w:tc>
          <w:tcPr>
            <w:tcW w:w="2552" w:type="dxa"/>
            <w:tcBorders>
              <w:top w:val="nil"/>
              <w:bottom w:val="nil"/>
            </w:tcBorders>
            <w:vAlign w:val="center"/>
          </w:tcPr>
          <w:p w14:paraId="45FF1ED7" w14:textId="77777777" w:rsidR="00764EFD" w:rsidRDefault="00764EFD">
            <w:pPr>
              <w:spacing w:before="40" w:after="40" w:line="240" w:lineRule="atLeast"/>
              <w:jc w:val="center"/>
              <w:rPr>
                <w:lang w:val="fr-BE"/>
              </w:rPr>
            </w:pPr>
            <w:r>
              <w:rPr>
                <w:lang w:val="fr-BE"/>
              </w:rPr>
              <w:t>NBN EN 598, 5.4</w:t>
            </w:r>
          </w:p>
        </w:tc>
        <w:tc>
          <w:tcPr>
            <w:tcW w:w="3969" w:type="dxa"/>
            <w:vMerge/>
            <w:vAlign w:val="center"/>
          </w:tcPr>
          <w:p w14:paraId="674EEE80" w14:textId="77777777" w:rsidR="00764EFD" w:rsidRDefault="00764EFD">
            <w:pPr>
              <w:spacing w:before="40" w:after="40" w:line="240" w:lineRule="atLeast"/>
              <w:jc w:val="center"/>
              <w:rPr>
                <w:lang w:val="fr-BE"/>
              </w:rPr>
            </w:pPr>
          </w:p>
        </w:tc>
      </w:tr>
      <w:tr w:rsidR="00764EFD" w14:paraId="55B449D5" w14:textId="77777777">
        <w:trPr>
          <w:cantSplit/>
        </w:trPr>
        <w:tc>
          <w:tcPr>
            <w:tcW w:w="2905" w:type="dxa"/>
            <w:tcBorders>
              <w:top w:val="nil"/>
              <w:bottom w:val="nil"/>
            </w:tcBorders>
            <w:vAlign w:val="center"/>
          </w:tcPr>
          <w:p w14:paraId="30C8C5A9" w14:textId="77777777" w:rsidR="00764EFD" w:rsidRDefault="00764EFD">
            <w:pPr>
              <w:spacing w:before="40" w:after="40"/>
              <w:ind w:left="323"/>
              <w:jc w:val="left"/>
              <w:rPr>
                <w:lang w:val="fr-BE"/>
              </w:rPr>
            </w:pPr>
            <w:r>
              <w:rPr>
                <w:lang w:val="fr-BE"/>
              </w:rPr>
              <w:t>Etanchéité des assemblages flexibles</w:t>
            </w:r>
          </w:p>
        </w:tc>
        <w:tc>
          <w:tcPr>
            <w:tcW w:w="2552" w:type="dxa"/>
            <w:tcBorders>
              <w:top w:val="nil"/>
              <w:bottom w:val="nil"/>
            </w:tcBorders>
            <w:vAlign w:val="center"/>
          </w:tcPr>
          <w:p w14:paraId="2153A9C8" w14:textId="77777777" w:rsidR="00764EFD" w:rsidRDefault="00764EFD">
            <w:pPr>
              <w:spacing w:before="40" w:after="40" w:line="240" w:lineRule="atLeast"/>
              <w:jc w:val="center"/>
              <w:rPr>
                <w:lang w:val="nl-NL"/>
              </w:rPr>
            </w:pPr>
            <w:r>
              <w:rPr>
                <w:lang w:val="fr-BE"/>
              </w:rPr>
              <w:t>NBN EN 598, 5.5</w:t>
            </w:r>
          </w:p>
        </w:tc>
        <w:tc>
          <w:tcPr>
            <w:tcW w:w="3969" w:type="dxa"/>
            <w:vMerge/>
            <w:vAlign w:val="center"/>
          </w:tcPr>
          <w:p w14:paraId="21A518C7" w14:textId="77777777" w:rsidR="00764EFD" w:rsidRDefault="00764EFD">
            <w:pPr>
              <w:spacing w:before="40" w:after="40" w:line="240" w:lineRule="atLeast"/>
              <w:jc w:val="center"/>
              <w:rPr>
                <w:lang w:val="nl-NL"/>
              </w:rPr>
            </w:pPr>
          </w:p>
        </w:tc>
      </w:tr>
      <w:tr w:rsidR="00764EFD" w14:paraId="5B9C7D8D" w14:textId="77777777">
        <w:trPr>
          <w:cantSplit/>
        </w:trPr>
        <w:tc>
          <w:tcPr>
            <w:tcW w:w="2905" w:type="dxa"/>
            <w:tcBorders>
              <w:top w:val="nil"/>
              <w:bottom w:val="nil"/>
            </w:tcBorders>
            <w:vAlign w:val="center"/>
          </w:tcPr>
          <w:p w14:paraId="00814B6C" w14:textId="77777777" w:rsidR="00764EFD" w:rsidRDefault="00764EFD">
            <w:pPr>
              <w:spacing w:before="40" w:after="40" w:line="240" w:lineRule="atLeast"/>
              <w:ind w:left="323"/>
              <w:jc w:val="left"/>
              <w:rPr>
                <w:lang w:val="fr-BE"/>
              </w:rPr>
            </w:pPr>
            <w:r>
              <w:rPr>
                <w:lang w:val="fr-BE"/>
              </w:rPr>
              <w:t>Assemblages à brides</w:t>
            </w:r>
          </w:p>
        </w:tc>
        <w:tc>
          <w:tcPr>
            <w:tcW w:w="2552" w:type="dxa"/>
            <w:tcBorders>
              <w:top w:val="nil"/>
              <w:bottom w:val="nil"/>
            </w:tcBorders>
            <w:vAlign w:val="center"/>
          </w:tcPr>
          <w:p w14:paraId="7B3715F1" w14:textId="77777777" w:rsidR="00764EFD" w:rsidRDefault="00764EFD">
            <w:pPr>
              <w:spacing w:before="40" w:after="40" w:line="240" w:lineRule="atLeast"/>
              <w:jc w:val="center"/>
              <w:rPr>
                <w:lang w:val="fr-BE"/>
              </w:rPr>
            </w:pPr>
            <w:r>
              <w:rPr>
                <w:lang w:val="fr-BE"/>
              </w:rPr>
              <w:t>NBN EN 598, 5.6</w:t>
            </w:r>
          </w:p>
        </w:tc>
        <w:tc>
          <w:tcPr>
            <w:tcW w:w="3969" w:type="dxa"/>
            <w:vMerge/>
            <w:vAlign w:val="center"/>
          </w:tcPr>
          <w:p w14:paraId="0B51C919" w14:textId="77777777" w:rsidR="00764EFD" w:rsidRDefault="00764EFD">
            <w:pPr>
              <w:spacing w:before="40" w:after="40" w:line="240" w:lineRule="atLeast"/>
              <w:jc w:val="center"/>
              <w:rPr>
                <w:lang w:val="fr-BE"/>
              </w:rPr>
            </w:pPr>
          </w:p>
        </w:tc>
      </w:tr>
      <w:tr w:rsidR="00764EFD" w14:paraId="12CFC0F7" w14:textId="77777777">
        <w:trPr>
          <w:cantSplit/>
        </w:trPr>
        <w:tc>
          <w:tcPr>
            <w:tcW w:w="2905" w:type="dxa"/>
            <w:tcBorders>
              <w:top w:val="nil"/>
              <w:bottom w:val="nil"/>
            </w:tcBorders>
            <w:vAlign w:val="center"/>
          </w:tcPr>
          <w:p w14:paraId="1D897047" w14:textId="77777777" w:rsidR="00764EFD" w:rsidRDefault="00764EFD">
            <w:pPr>
              <w:spacing w:before="40" w:after="40" w:line="240" w:lineRule="atLeast"/>
              <w:ind w:left="323"/>
              <w:jc w:val="left"/>
              <w:rPr>
                <w:lang w:val="fr-BE"/>
              </w:rPr>
            </w:pPr>
            <w:r>
              <w:rPr>
                <w:lang w:val="fr-BE"/>
              </w:rPr>
              <w:t>Tuyaux à brides rapportées par vissage ou soudage</w:t>
            </w:r>
          </w:p>
        </w:tc>
        <w:tc>
          <w:tcPr>
            <w:tcW w:w="2552" w:type="dxa"/>
            <w:tcBorders>
              <w:top w:val="nil"/>
              <w:bottom w:val="nil"/>
            </w:tcBorders>
            <w:vAlign w:val="center"/>
          </w:tcPr>
          <w:p w14:paraId="3CA51668" w14:textId="77777777" w:rsidR="00764EFD" w:rsidRDefault="00764EFD">
            <w:pPr>
              <w:spacing w:before="40" w:after="40" w:line="240" w:lineRule="atLeast"/>
              <w:jc w:val="center"/>
              <w:rPr>
                <w:lang w:val="fr-BE"/>
              </w:rPr>
            </w:pPr>
            <w:r>
              <w:rPr>
                <w:lang w:val="fr-BE"/>
              </w:rPr>
              <w:t>NBN EN 598, 5.7</w:t>
            </w:r>
          </w:p>
        </w:tc>
        <w:tc>
          <w:tcPr>
            <w:tcW w:w="3969" w:type="dxa"/>
            <w:vMerge/>
            <w:vAlign w:val="center"/>
          </w:tcPr>
          <w:p w14:paraId="2459599E" w14:textId="77777777" w:rsidR="00764EFD" w:rsidRDefault="00764EFD">
            <w:pPr>
              <w:spacing w:before="40" w:after="40" w:line="240" w:lineRule="atLeast"/>
              <w:jc w:val="center"/>
              <w:rPr>
                <w:lang w:val="fr-BE"/>
              </w:rPr>
            </w:pPr>
          </w:p>
        </w:tc>
      </w:tr>
      <w:tr w:rsidR="00764EFD" w14:paraId="0F116D30" w14:textId="77777777">
        <w:trPr>
          <w:cantSplit/>
        </w:trPr>
        <w:tc>
          <w:tcPr>
            <w:tcW w:w="2905" w:type="dxa"/>
            <w:tcBorders>
              <w:top w:val="nil"/>
              <w:left w:val="single" w:sz="4" w:space="0" w:color="auto"/>
              <w:bottom w:val="nil"/>
              <w:right w:val="single" w:sz="4" w:space="0" w:color="auto"/>
            </w:tcBorders>
            <w:vAlign w:val="center"/>
          </w:tcPr>
          <w:p w14:paraId="472A90E8" w14:textId="77777777" w:rsidR="00764EFD" w:rsidRDefault="00764EFD">
            <w:pPr>
              <w:spacing w:before="40" w:after="40" w:line="240" w:lineRule="atLeast"/>
              <w:ind w:left="323"/>
              <w:jc w:val="left"/>
              <w:rPr>
                <w:lang w:val="fr-BE"/>
              </w:rPr>
            </w:pPr>
            <w:r>
              <w:rPr>
                <w:lang w:val="fr-BE"/>
              </w:rPr>
              <w:t xml:space="preserve">Résistance chimique aux effluents </w:t>
            </w:r>
          </w:p>
        </w:tc>
        <w:tc>
          <w:tcPr>
            <w:tcW w:w="2552" w:type="dxa"/>
            <w:tcBorders>
              <w:top w:val="nil"/>
              <w:left w:val="single" w:sz="4" w:space="0" w:color="auto"/>
              <w:bottom w:val="nil"/>
            </w:tcBorders>
            <w:vAlign w:val="center"/>
          </w:tcPr>
          <w:p w14:paraId="4705F191" w14:textId="77777777" w:rsidR="00764EFD" w:rsidRDefault="00764EFD">
            <w:pPr>
              <w:spacing w:before="40" w:after="40" w:line="240" w:lineRule="atLeast"/>
              <w:jc w:val="center"/>
              <w:rPr>
                <w:lang w:val="fr-BE"/>
              </w:rPr>
            </w:pPr>
            <w:r>
              <w:rPr>
                <w:lang w:val="fr-BE"/>
              </w:rPr>
              <w:t>NBN EN 598, 5.8</w:t>
            </w:r>
          </w:p>
        </w:tc>
        <w:tc>
          <w:tcPr>
            <w:tcW w:w="3969" w:type="dxa"/>
            <w:vMerge/>
            <w:vAlign w:val="center"/>
          </w:tcPr>
          <w:p w14:paraId="4A1126FC" w14:textId="77777777" w:rsidR="00764EFD" w:rsidRDefault="00764EFD">
            <w:pPr>
              <w:spacing w:before="40" w:after="40" w:line="240" w:lineRule="atLeast"/>
              <w:jc w:val="center"/>
              <w:rPr>
                <w:lang w:val="fr-BE"/>
              </w:rPr>
            </w:pPr>
          </w:p>
        </w:tc>
      </w:tr>
      <w:tr w:rsidR="00764EFD" w14:paraId="74B60060" w14:textId="77777777">
        <w:trPr>
          <w:cantSplit/>
        </w:trPr>
        <w:tc>
          <w:tcPr>
            <w:tcW w:w="2905" w:type="dxa"/>
            <w:tcBorders>
              <w:top w:val="nil"/>
              <w:left w:val="single" w:sz="4" w:space="0" w:color="auto"/>
              <w:bottom w:val="nil"/>
              <w:right w:val="single" w:sz="4" w:space="0" w:color="auto"/>
            </w:tcBorders>
            <w:vAlign w:val="center"/>
          </w:tcPr>
          <w:p w14:paraId="2A968389" w14:textId="77777777" w:rsidR="00764EFD" w:rsidRDefault="00764EFD">
            <w:pPr>
              <w:spacing w:before="40" w:after="40"/>
              <w:ind w:left="323"/>
              <w:jc w:val="left"/>
              <w:rPr>
                <w:lang w:val="fr-BE"/>
              </w:rPr>
            </w:pPr>
            <w:r>
              <w:rPr>
                <w:lang w:val="fr-BE"/>
              </w:rPr>
              <w:t>Résistance à l’abrasion</w:t>
            </w:r>
          </w:p>
        </w:tc>
        <w:tc>
          <w:tcPr>
            <w:tcW w:w="2552" w:type="dxa"/>
            <w:tcBorders>
              <w:top w:val="nil"/>
              <w:left w:val="single" w:sz="4" w:space="0" w:color="auto"/>
              <w:bottom w:val="nil"/>
            </w:tcBorders>
            <w:vAlign w:val="center"/>
          </w:tcPr>
          <w:p w14:paraId="6B40E1FA" w14:textId="77777777" w:rsidR="00764EFD" w:rsidRDefault="00764EFD">
            <w:pPr>
              <w:spacing w:before="40" w:after="40" w:line="240" w:lineRule="atLeast"/>
              <w:jc w:val="center"/>
              <w:rPr>
                <w:lang w:val="fr-BE"/>
              </w:rPr>
            </w:pPr>
            <w:r>
              <w:rPr>
                <w:lang w:val="fr-BE"/>
              </w:rPr>
              <w:t>NBN EN 598, 5.9</w:t>
            </w:r>
          </w:p>
        </w:tc>
        <w:tc>
          <w:tcPr>
            <w:tcW w:w="3969" w:type="dxa"/>
            <w:vMerge/>
            <w:vAlign w:val="center"/>
          </w:tcPr>
          <w:p w14:paraId="332A3167" w14:textId="77777777" w:rsidR="00764EFD" w:rsidRDefault="00764EFD">
            <w:pPr>
              <w:spacing w:before="40" w:after="40" w:line="240" w:lineRule="atLeast"/>
              <w:jc w:val="center"/>
              <w:rPr>
                <w:lang w:val="fr-BE"/>
              </w:rPr>
            </w:pPr>
          </w:p>
        </w:tc>
      </w:tr>
      <w:tr w:rsidR="00764EFD" w14:paraId="1248349E" w14:textId="77777777">
        <w:trPr>
          <w:cantSplit/>
        </w:trPr>
        <w:tc>
          <w:tcPr>
            <w:tcW w:w="2905" w:type="dxa"/>
            <w:tcBorders>
              <w:top w:val="nil"/>
              <w:left w:val="single" w:sz="4" w:space="0" w:color="auto"/>
              <w:bottom w:val="single" w:sz="4" w:space="0" w:color="auto"/>
              <w:right w:val="single" w:sz="4" w:space="0" w:color="auto"/>
            </w:tcBorders>
            <w:vAlign w:val="center"/>
          </w:tcPr>
          <w:p w14:paraId="0539596A" w14:textId="77777777" w:rsidR="00764EFD" w:rsidRDefault="00764EFD">
            <w:pPr>
              <w:spacing w:before="40" w:after="40"/>
              <w:ind w:left="323"/>
              <w:jc w:val="left"/>
              <w:rPr>
                <w:lang w:val="fr-BE"/>
              </w:rPr>
            </w:pPr>
            <w:r>
              <w:rPr>
                <w:lang w:val="fr-BE"/>
              </w:rPr>
              <w:t>Résistance du revêtement intérieur de mortier de ciment</w:t>
            </w:r>
          </w:p>
        </w:tc>
        <w:tc>
          <w:tcPr>
            <w:tcW w:w="2552" w:type="dxa"/>
            <w:tcBorders>
              <w:top w:val="nil"/>
              <w:left w:val="single" w:sz="4" w:space="0" w:color="auto"/>
              <w:bottom w:val="single" w:sz="4" w:space="0" w:color="auto"/>
            </w:tcBorders>
            <w:vAlign w:val="center"/>
          </w:tcPr>
          <w:p w14:paraId="0427F8C6" w14:textId="77777777" w:rsidR="00764EFD" w:rsidRDefault="00764EFD">
            <w:pPr>
              <w:spacing w:before="40" w:after="40" w:line="240" w:lineRule="atLeast"/>
              <w:jc w:val="center"/>
              <w:rPr>
                <w:lang w:val="fr-BE"/>
              </w:rPr>
            </w:pPr>
            <w:r>
              <w:rPr>
                <w:lang w:val="fr-BE"/>
              </w:rPr>
              <w:t>NBN EN 598, 5.10</w:t>
            </w:r>
          </w:p>
        </w:tc>
        <w:tc>
          <w:tcPr>
            <w:tcW w:w="3969" w:type="dxa"/>
            <w:vMerge/>
            <w:tcBorders>
              <w:bottom w:val="single" w:sz="4" w:space="0" w:color="auto"/>
            </w:tcBorders>
            <w:vAlign w:val="center"/>
          </w:tcPr>
          <w:p w14:paraId="0C7F7F6D" w14:textId="77777777" w:rsidR="00764EFD" w:rsidRDefault="00764EFD">
            <w:pPr>
              <w:spacing w:before="40" w:after="40" w:line="240" w:lineRule="atLeast"/>
              <w:jc w:val="center"/>
              <w:rPr>
                <w:lang w:val="fr-BE"/>
              </w:rPr>
            </w:pPr>
          </w:p>
        </w:tc>
      </w:tr>
    </w:tbl>
    <w:p w14:paraId="771757D4" w14:textId="77777777" w:rsidR="00764EFD" w:rsidRDefault="00764EFD">
      <w:pPr>
        <w:rPr>
          <w:lang w:val="fr-BE"/>
        </w:rPr>
      </w:pPr>
    </w:p>
    <w:p w14:paraId="55915654" w14:textId="77777777" w:rsidR="00764EFD" w:rsidRDefault="00764EFD">
      <w:pPr>
        <w:rPr>
          <w:lang w:val="fr-BE"/>
        </w:rPr>
      </w:pPr>
    </w:p>
    <w:p w14:paraId="43A9A729" w14:textId="77777777" w:rsidR="00764EFD" w:rsidRDefault="00764EFD">
      <w:pPr>
        <w:pStyle w:val="Titre3"/>
      </w:pPr>
      <w:r>
        <w:t>C. 38.1.6. TUYAUX EN ACIER</w:t>
      </w:r>
    </w:p>
    <w:p w14:paraId="5E7EB725" w14:textId="77777777" w:rsidR="00764EFD" w:rsidRDefault="00764EFD"/>
    <w:p w14:paraId="3E44EBD2" w14:textId="77777777" w:rsidR="00764EFD" w:rsidRDefault="00764EFD">
      <w:r>
        <w:t xml:space="preserve">Les tuyaux et raccords en acier pour assainissement sont conformes à la NBN EN 10224. </w:t>
      </w:r>
    </w:p>
    <w:p w14:paraId="7517A7E9" w14:textId="77777777" w:rsidR="00764EFD" w:rsidRDefault="00764EFD"/>
    <w:p w14:paraId="27918092" w14:textId="14830AD9" w:rsidR="00764EFD" w:rsidRDefault="00764EFD">
      <w:r>
        <w:t xml:space="preserve">Les jonctions entre tuyaux sont </w:t>
      </w:r>
      <w:r w:rsidR="009A3C38">
        <w:t>réalisées</w:t>
      </w:r>
      <w:r w:rsidR="001A60A1">
        <w:t>:</w:t>
      </w:r>
    </w:p>
    <w:p w14:paraId="13FE1C4F" w14:textId="77777777" w:rsidR="00764EFD" w:rsidRDefault="00764EFD">
      <w:pPr>
        <w:pStyle w:val="Puces1"/>
      </w:pPr>
      <w:r>
        <w:t>par emboîtement automatique</w:t>
      </w:r>
    </w:p>
    <w:p w14:paraId="1690D02E" w14:textId="77777777" w:rsidR="00764EFD" w:rsidRDefault="00764EFD">
      <w:pPr>
        <w:pStyle w:val="Puces1"/>
        <w:tabs>
          <w:tab w:val="left" w:pos="1701"/>
        </w:tabs>
      </w:pPr>
      <w:r>
        <w:t xml:space="preserve">par soudage </w:t>
      </w:r>
    </w:p>
    <w:p w14:paraId="4C8F2125" w14:textId="77777777" w:rsidR="00764EFD" w:rsidRDefault="00764EFD">
      <w:pPr>
        <w:pStyle w:val="Puces2"/>
        <w:tabs>
          <w:tab w:val="clear" w:pos="420"/>
          <w:tab w:val="clear" w:pos="624"/>
          <w:tab w:val="num" w:pos="703"/>
        </w:tabs>
        <w:ind w:left="703"/>
      </w:pPr>
      <w:r>
        <w:t>bout à bout</w:t>
      </w:r>
    </w:p>
    <w:p w14:paraId="29F75745" w14:textId="77777777" w:rsidR="00764EFD" w:rsidRDefault="00764EFD">
      <w:pPr>
        <w:pStyle w:val="Puces2"/>
        <w:tabs>
          <w:tab w:val="clear" w:pos="420"/>
          <w:tab w:val="clear" w:pos="624"/>
          <w:tab w:val="num" w:pos="703"/>
        </w:tabs>
        <w:ind w:left="703"/>
        <w:rPr>
          <w:caps/>
        </w:rPr>
      </w:pPr>
      <w:r>
        <w:rPr>
          <w:caps/>
        </w:rPr>
        <w:t>slip joint</w:t>
      </w:r>
    </w:p>
    <w:p w14:paraId="10DBA8D8" w14:textId="77777777" w:rsidR="00764EFD" w:rsidRDefault="00764EFD">
      <w:pPr>
        <w:pStyle w:val="Puces2"/>
        <w:tabs>
          <w:tab w:val="clear" w:pos="420"/>
          <w:tab w:val="clear" w:pos="624"/>
          <w:tab w:val="num" w:pos="703"/>
        </w:tabs>
        <w:ind w:left="703"/>
      </w:pPr>
      <w:r>
        <w:tab/>
        <w:t>joint isotherme (revêtement époxy).</w:t>
      </w:r>
    </w:p>
    <w:p w14:paraId="55E9117A" w14:textId="77777777" w:rsidR="00764EFD" w:rsidRDefault="00764EFD"/>
    <w:p w14:paraId="69505933" w14:textId="77777777" w:rsidR="00764EFD" w:rsidRDefault="00764EFD">
      <w:r>
        <w:t>Les revêtements intérieurs peuvent être réalisés en ciment ou en époxy.</w:t>
      </w:r>
    </w:p>
    <w:p w14:paraId="4A7AD83D" w14:textId="77777777" w:rsidR="00764EFD" w:rsidRDefault="00764EFD"/>
    <w:p w14:paraId="65C6666A" w14:textId="04060D3E" w:rsidR="00764EFD" w:rsidRDefault="00764EFD">
      <w:r>
        <w:t xml:space="preserve">Les revêtements extérieurs peuvent être réalisés </w:t>
      </w:r>
      <w:r w:rsidR="009A3C38">
        <w:t>en</w:t>
      </w:r>
      <w:r w:rsidR="001A60A1">
        <w:t>:</w:t>
      </w:r>
    </w:p>
    <w:p w14:paraId="0753CA93" w14:textId="77777777" w:rsidR="00764EFD" w:rsidRDefault="00764EFD">
      <w:pPr>
        <w:pStyle w:val="Puces1"/>
      </w:pPr>
      <w:r>
        <w:t>polyéthylène</w:t>
      </w:r>
    </w:p>
    <w:p w14:paraId="348F299E" w14:textId="77777777" w:rsidR="00764EFD" w:rsidRDefault="00764EFD">
      <w:pPr>
        <w:pStyle w:val="Puces1"/>
      </w:pPr>
      <w:r>
        <w:t>polypropylène</w:t>
      </w:r>
    </w:p>
    <w:p w14:paraId="733C5F6C" w14:textId="77777777" w:rsidR="00764EFD" w:rsidRDefault="00764EFD">
      <w:pPr>
        <w:pStyle w:val="Puces1"/>
      </w:pPr>
      <w:r>
        <w:t>polyéthylène + ciment.</w:t>
      </w:r>
    </w:p>
    <w:p w14:paraId="6E25A7F2" w14:textId="77777777" w:rsidR="00764EFD" w:rsidRDefault="00764EFD">
      <w:r>
        <w:t>Une protection cathodique est conseillée.</w:t>
      </w:r>
    </w:p>
    <w:p w14:paraId="35A8D68A" w14:textId="1E5D87E2" w:rsidR="00764EFD" w:rsidRDefault="00764EFD"/>
    <w:p w14:paraId="0532A8CB" w14:textId="77777777" w:rsidR="003966C1" w:rsidRDefault="003966C1"/>
    <w:p w14:paraId="63CF2F7C" w14:textId="01385354" w:rsidR="003966C1" w:rsidRPr="003966C1" w:rsidRDefault="003966C1" w:rsidP="003966C1">
      <w:pPr>
        <w:pStyle w:val="Titre3"/>
        <w:rPr>
          <w:color w:val="FF0000"/>
        </w:rPr>
      </w:pPr>
      <w:r w:rsidRPr="003966C1">
        <w:rPr>
          <w:color w:val="FF0000"/>
        </w:rPr>
        <w:t>C. 38.1.7. TUYAUX EN BETOn de SOufre (d'application a partir du 01/01/2023)</w:t>
      </w:r>
    </w:p>
    <w:p w14:paraId="293B4E11" w14:textId="77777777" w:rsidR="00764EFD" w:rsidRDefault="00764EFD"/>
    <w:p w14:paraId="653D67B7" w14:textId="352C09F8" w:rsidR="003966C1" w:rsidRPr="003966C1" w:rsidRDefault="003966C1" w:rsidP="003966C1">
      <w:pPr>
        <w:pStyle w:val="Titre4"/>
        <w:rPr>
          <w:color w:val="FF0000"/>
          <w:lang w:val="fr-BE"/>
        </w:rPr>
      </w:pPr>
      <w:r w:rsidRPr="003966C1">
        <w:rPr>
          <w:color w:val="FF0000"/>
          <w:lang w:val="fr-BE"/>
        </w:rPr>
        <w:t>C. 38.1.7.1 TUYAUX EN BETON DE SOUFRE NON ARME</w:t>
      </w:r>
    </w:p>
    <w:p w14:paraId="75874A21" w14:textId="77777777" w:rsidR="003966C1" w:rsidRPr="003966C1" w:rsidRDefault="003966C1" w:rsidP="003966C1">
      <w:pPr>
        <w:rPr>
          <w:b/>
          <w:color w:val="FF0000"/>
          <w:sz w:val="24"/>
          <w:szCs w:val="28"/>
          <w:lang w:val="fr-BE"/>
        </w:rPr>
      </w:pPr>
    </w:p>
    <w:p w14:paraId="7FC0B25D" w14:textId="7F0A4AC2" w:rsidR="003966C1" w:rsidRDefault="003966C1" w:rsidP="003966C1">
      <w:pPr>
        <w:rPr>
          <w:rFonts w:cs="Arial"/>
          <w:color w:val="FF0000"/>
          <w:lang w:val="fr-BE"/>
        </w:rPr>
      </w:pPr>
      <w:r w:rsidRPr="003966C1">
        <w:rPr>
          <w:rFonts w:cs="Arial"/>
          <w:color w:val="FF0000"/>
          <w:lang w:val="fr-BE"/>
        </w:rPr>
        <w:t>Les tuyaux et pièces complémentaires préfabriqués en béton de soufre non armé sans pression interne et leurs branchements et raccordements respectifs pour l’évacuation d’eau de pluie, eaux de surface et d’eaux usées de toutes natures dans des égouts gravitaires avec un pH entre 1 et 12, sont conformes au PTV 823 partie 2.</w:t>
      </w:r>
    </w:p>
    <w:p w14:paraId="48E2FB92" w14:textId="77777777" w:rsidR="003966C1" w:rsidRPr="003966C1" w:rsidRDefault="003966C1" w:rsidP="003966C1">
      <w:pPr>
        <w:rPr>
          <w:rFonts w:cs="Arial"/>
          <w:color w:val="FF0000"/>
          <w:lang w:val="fr-BE"/>
        </w:rPr>
      </w:pPr>
    </w:p>
    <w:p w14:paraId="1E87A6A7" w14:textId="46D9FD0F" w:rsidR="003966C1" w:rsidRDefault="003966C1" w:rsidP="003966C1">
      <w:pPr>
        <w:spacing w:after="120"/>
        <w:contextualSpacing/>
        <w:rPr>
          <w:rFonts w:cs="Arial"/>
          <w:color w:val="FF0000"/>
          <w:lang w:val="fr-BE"/>
        </w:rPr>
      </w:pPr>
      <w:r w:rsidRPr="003966C1">
        <w:rPr>
          <w:rFonts w:cs="Arial"/>
          <w:color w:val="FF0000"/>
          <w:lang w:val="fr-BE"/>
        </w:rPr>
        <w:t xml:space="preserve">L'étanchéité est garantie à une pression hydrostatique interne de 100 KPa (1 bar). </w:t>
      </w:r>
    </w:p>
    <w:p w14:paraId="33CE0D4E" w14:textId="77777777" w:rsidR="003966C1" w:rsidRPr="003966C1" w:rsidRDefault="003966C1" w:rsidP="003966C1">
      <w:pPr>
        <w:spacing w:after="120"/>
        <w:contextualSpacing/>
        <w:rPr>
          <w:rFonts w:cs="Arial"/>
          <w:color w:val="FF0000"/>
          <w:lang w:val="fr-BE"/>
        </w:rPr>
      </w:pPr>
    </w:p>
    <w:p w14:paraId="55111ABA" w14:textId="52FFB827" w:rsidR="003966C1" w:rsidRDefault="003966C1" w:rsidP="003966C1">
      <w:pPr>
        <w:rPr>
          <w:rFonts w:cs="Arial"/>
          <w:color w:val="FF0000"/>
          <w:lang w:val="fr-BE"/>
        </w:rPr>
      </w:pPr>
      <w:r w:rsidRPr="003966C1">
        <w:rPr>
          <w:rFonts w:cs="Arial"/>
          <w:color w:val="FF0000"/>
          <w:lang w:val="fr-BE"/>
        </w:rPr>
        <w:t xml:space="preserve">Les garnitures d’étanchéité </w:t>
      </w:r>
      <w:r>
        <w:rPr>
          <w:rFonts w:cs="Arial"/>
          <w:color w:val="FF0000"/>
          <w:lang w:val="fr-BE"/>
        </w:rPr>
        <w:t>sont</w:t>
      </w:r>
      <w:r w:rsidRPr="003966C1">
        <w:rPr>
          <w:rFonts w:cs="Arial"/>
          <w:color w:val="FF0000"/>
          <w:lang w:val="fr-BE"/>
        </w:rPr>
        <w:t xml:space="preserve"> conformes au PTV 832-1, y compris les caractéristiques facultatives supplémentaires du PTV 832-1, définies au PTV 823 partie 2.</w:t>
      </w:r>
    </w:p>
    <w:p w14:paraId="3A0FAD6C" w14:textId="77777777" w:rsidR="003966C1" w:rsidRPr="003966C1" w:rsidRDefault="003966C1" w:rsidP="003966C1">
      <w:pPr>
        <w:rPr>
          <w:rFonts w:cs="Arial"/>
          <w:color w:val="FF0000"/>
          <w:lang w:val="fr-BE"/>
        </w:rPr>
      </w:pPr>
    </w:p>
    <w:p w14:paraId="0C3B250B" w14:textId="163D1609" w:rsidR="003966C1" w:rsidRDefault="00342FC8" w:rsidP="003966C1">
      <w:pPr>
        <w:rPr>
          <w:rFonts w:cs="Arial"/>
          <w:color w:val="FF0000"/>
          <w:lang w:val="fr-BE"/>
        </w:rPr>
      </w:pPr>
      <w:r>
        <w:rPr>
          <w:rFonts w:cs="Arial"/>
          <w:color w:val="FF0000"/>
          <w:lang w:val="fr-BE"/>
        </w:rPr>
        <w:t>C</w:t>
      </w:r>
      <w:r w:rsidR="003966C1" w:rsidRPr="003966C1">
        <w:rPr>
          <w:rFonts w:cs="Arial"/>
          <w:color w:val="FF0000"/>
          <w:lang w:val="fr-BE"/>
        </w:rPr>
        <w:t>e type de tuyau est adapté à une utilisation dans des réseaux unitaires et des réseaux d’eaux usées, en particulier dans les zones à risque accru d'acide sulfurique biogénique.</w:t>
      </w:r>
    </w:p>
    <w:p w14:paraId="76F9E857" w14:textId="77777777" w:rsidR="003966C1" w:rsidRPr="003966C1" w:rsidRDefault="003966C1" w:rsidP="003966C1">
      <w:pPr>
        <w:rPr>
          <w:rFonts w:cs="Arial"/>
          <w:color w:val="FF0000"/>
          <w:lang w:val="fr-BE"/>
        </w:rPr>
      </w:pPr>
    </w:p>
    <w:p w14:paraId="5408D7CF" w14:textId="734993F8" w:rsidR="003966C1" w:rsidRDefault="003966C1" w:rsidP="003966C1">
      <w:pPr>
        <w:rPr>
          <w:color w:val="FF0000"/>
          <w:lang w:val="fr-BE"/>
        </w:rPr>
      </w:pPr>
      <w:r w:rsidRPr="003966C1">
        <w:rPr>
          <w:rFonts w:cs="Arial"/>
          <w:color w:val="FF0000"/>
          <w:lang w:val="fr-BE"/>
        </w:rPr>
        <w:t>La classe de résistance de ce tuyau rigide est établie au PTV 823 partie 2: tableau 12 en fonction du diamètre intérieur nominal DN.</w:t>
      </w:r>
      <w:r w:rsidRPr="003966C1">
        <w:rPr>
          <w:color w:val="FF0000"/>
          <w:lang w:val="fr-BE"/>
        </w:rPr>
        <w:t xml:space="preserve"> </w:t>
      </w:r>
    </w:p>
    <w:p w14:paraId="68BE8694" w14:textId="703DD4C6" w:rsidR="009D7967" w:rsidRDefault="009D7967" w:rsidP="003966C1">
      <w:pPr>
        <w:rPr>
          <w:color w:val="FF0000"/>
          <w:lang w:val="fr-BE"/>
        </w:rPr>
      </w:pPr>
    </w:p>
    <w:p w14:paraId="3D6CA53D" w14:textId="44D06DF2" w:rsidR="009D7967" w:rsidRDefault="009D7967" w:rsidP="009D7967">
      <w:pPr>
        <w:rPr>
          <w:rFonts w:cs="Arial"/>
          <w:color w:val="FF0000"/>
          <w:lang w:val="fr-BE"/>
        </w:rPr>
      </w:pPr>
      <w:r w:rsidRPr="009D7967">
        <w:rPr>
          <w:rFonts w:cs="Arial"/>
          <w:color w:val="FF0000"/>
          <w:lang w:val="fr-BE"/>
        </w:rPr>
        <w:t>L'adjudicataire fournit la preuve de la conformité des produits au PTV 823 partie</w:t>
      </w:r>
      <w:r>
        <w:rPr>
          <w:rFonts w:cs="Arial"/>
          <w:color w:val="FF0000"/>
          <w:lang w:val="fr-BE"/>
        </w:rPr>
        <w:t xml:space="preserve"> 2</w:t>
      </w:r>
      <w:r w:rsidRPr="009D7967">
        <w:rPr>
          <w:rFonts w:cs="Arial"/>
          <w:color w:val="FF0000"/>
          <w:lang w:val="fr-BE"/>
        </w:rPr>
        <w:t xml:space="preserve">. </w:t>
      </w:r>
    </w:p>
    <w:p w14:paraId="0C0BF3B9" w14:textId="0EFA42FD" w:rsidR="009D7967" w:rsidRPr="00A473D9" w:rsidRDefault="009D7967" w:rsidP="009D7967">
      <w:pPr>
        <w:rPr>
          <w:rFonts w:cs="Arial"/>
          <w:color w:val="FF0000"/>
          <w:lang w:val="fr-BE"/>
        </w:rPr>
      </w:pPr>
      <w:r w:rsidRPr="00A473D9">
        <w:rPr>
          <w:rFonts w:cs="Arial"/>
          <w:color w:val="FF0000"/>
          <w:lang w:val="fr-BE"/>
        </w:rPr>
        <w:t>Les modalités de réception technique préalable sont décrites dans l’annexe Q d</w:t>
      </w:r>
      <w:r>
        <w:rPr>
          <w:rFonts w:cs="Arial"/>
          <w:color w:val="FF0000"/>
          <w:lang w:val="fr-BE"/>
        </w:rPr>
        <w:t>u</w:t>
      </w:r>
      <w:r w:rsidRPr="00A473D9">
        <w:rPr>
          <w:rFonts w:cs="Arial"/>
          <w:color w:val="FF0000"/>
          <w:lang w:val="fr-BE"/>
        </w:rPr>
        <w:t xml:space="preserve"> PTV 823 partie </w:t>
      </w:r>
      <w:r>
        <w:rPr>
          <w:rFonts w:cs="Arial"/>
          <w:color w:val="FF0000"/>
          <w:lang w:val="fr-BE"/>
        </w:rPr>
        <w:t>2</w:t>
      </w:r>
      <w:r w:rsidRPr="00A473D9">
        <w:rPr>
          <w:rFonts w:cs="Arial"/>
          <w:color w:val="FF0000"/>
          <w:lang w:val="fr-BE"/>
        </w:rPr>
        <w:t>.</w:t>
      </w:r>
    </w:p>
    <w:p w14:paraId="0F18972F" w14:textId="77777777" w:rsidR="009D7967" w:rsidRDefault="009D7967" w:rsidP="003966C1">
      <w:pPr>
        <w:rPr>
          <w:color w:val="FF0000"/>
          <w:lang w:val="fr-BE"/>
        </w:rPr>
      </w:pPr>
    </w:p>
    <w:p w14:paraId="5381C36E" w14:textId="77777777" w:rsidR="003966C1" w:rsidRPr="003966C1" w:rsidRDefault="003966C1" w:rsidP="003966C1">
      <w:pPr>
        <w:rPr>
          <w:color w:val="FF0000"/>
          <w:lang w:val="fr-BE"/>
        </w:rPr>
      </w:pPr>
    </w:p>
    <w:p w14:paraId="68737B6A" w14:textId="2E3F6F2C" w:rsidR="003966C1" w:rsidRPr="003966C1" w:rsidRDefault="003966C1" w:rsidP="003966C1">
      <w:pPr>
        <w:pStyle w:val="Titre4"/>
        <w:rPr>
          <w:color w:val="FF0000"/>
          <w:lang w:val="fr-BE"/>
        </w:rPr>
      </w:pPr>
      <w:r w:rsidRPr="003966C1">
        <w:rPr>
          <w:color w:val="FF0000"/>
          <w:lang w:val="fr-BE"/>
        </w:rPr>
        <w:t>C. 38.1.7.2</w:t>
      </w:r>
      <w:r w:rsidR="00B031CC">
        <w:rPr>
          <w:color w:val="FF0000"/>
          <w:lang w:val="fr-BE"/>
        </w:rPr>
        <w:t>.</w:t>
      </w:r>
      <w:r w:rsidRPr="003966C1">
        <w:rPr>
          <w:color w:val="FF0000"/>
          <w:lang w:val="fr-BE"/>
        </w:rPr>
        <w:t xml:space="preserve"> ASSISES</w:t>
      </w:r>
    </w:p>
    <w:p w14:paraId="3DA2B9A1" w14:textId="77777777" w:rsidR="003966C1" w:rsidRDefault="003966C1" w:rsidP="003966C1">
      <w:pPr>
        <w:rPr>
          <w:rFonts w:cs="Arial"/>
          <w:color w:val="FF0000"/>
          <w:szCs w:val="28"/>
          <w:lang w:val="fr-BE"/>
        </w:rPr>
      </w:pPr>
    </w:p>
    <w:p w14:paraId="31527C22" w14:textId="2C18E514" w:rsidR="003966C1" w:rsidRPr="003966C1" w:rsidRDefault="003966C1" w:rsidP="003966C1">
      <w:pPr>
        <w:rPr>
          <w:rFonts w:cs="Arial"/>
          <w:color w:val="FF0000"/>
          <w:lang w:val="fr-BE"/>
        </w:rPr>
      </w:pPr>
      <w:r w:rsidRPr="003966C1">
        <w:rPr>
          <w:rFonts w:cs="Arial"/>
          <w:color w:val="FF0000"/>
          <w:szCs w:val="28"/>
          <w:lang w:val="fr-BE"/>
        </w:rPr>
        <w:t xml:space="preserve">Voir </w:t>
      </w:r>
      <w:r w:rsidRPr="003966C1">
        <w:rPr>
          <w:color w:val="FF0000"/>
          <w:lang w:val="fr-BE"/>
        </w:rPr>
        <w:t>C. 38.1.2.2.2. ASSISES POUR LES TUYAUX EN BETON</w:t>
      </w:r>
    </w:p>
    <w:p w14:paraId="632EA529" w14:textId="25B51B7D" w:rsidR="00764EFD" w:rsidRPr="003966C1" w:rsidRDefault="00764EFD">
      <w:pPr>
        <w:rPr>
          <w:lang w:val="fr-BE"/>
        </w:rPr>
      </w:pPr>
    </w:p>
    <w:p w14:paraId="2FEC54AA" w14:textId="1878D7D3" w:rsidR="003966C1" w:rsidRDefault="003966C1"/>
    <w:p w14:paraId="6EFC79DD" w14:textId="77777777" w:rsidR="003966C1" w:rsidRDefault="003966C1"/>
    <w:p w14:paraId="0F82FE93" w14:textId="77777777" w:rsidR="00764EFD" w:rsidRDefault="00764EFD">
      <w:pPr>
        <w:pStyle w:val="Titre2"/>
      </w:pPr>
      <w:bookmarkStart w:id="398" w:name="_Toc260223345"/>
      <w:bookmarkStart w:id="399" w:name="_Toc154563578"/>
      <w:r>
        <w:t>C. 38.2. TUYAUX ETANCHES SOUMIS A PRESSION INTERNE</w:t>
      </w:r>
      <w:bookmarkEnd w:id="398"/>
      <w:bookmarkEnd w:id="399"/>
    </w:p>
    <w:p w14:paraId="2F6CF75D" w14:textId="77777777" w:rsidR="00764EFD" w:rsidRDefault="00764EFD"/>
    <w:p w14:paraId="025A79D7" w14:textId="77777777" w:rsidR="00764EFD" w:rsidRDefault="00764EFD">
      <w:pPr>
        <w:pStyle w:val="Titre3"/>
      </w:pPr>
      <w:r>
        <w:t>C. 38.2.1. DESCRIPTION</w:t>
      </w:r>
    </w:p>
    <w:p w14:paraId="6400D26B" w14:textId="77777777" w:rsidR="00764EFD" w:rsidRDefault="00764EFD"/>
    <w:p w14:paraId="0E953E40" w14:textId="77777777" w:rsidR="00764EFD" w:rsidRDefault="00764EFD">
      <w:r>
        <w:t>Les tuyaux étanches soumis à pression interne sont des éléments circulaires préfabriqués, de diverses longueurs, assemblés au moyen de joints étanches et de verrouillages selon le cas.</w:t>
      </w:r>
    </w:p>
    <w:p w14:paraId="0E81CC88" w14:textId="77777777" w:rsidR="00764EFD" w:rsidRDefault="00764EFD"/>
    <w:p w14:paraId="2490487D" w14:textId="77777777" w:rsidR="00764EFD" w:rsidRDefault="00764EFD"/>
    <w:p w14:paraId="4E399709" w14:textId="77777777" w:rsidR="00764EFD" w:rsidRDefault="00764EFD">
      <w:pPr>
        <w:pStyle w:val="Titre3"/>
      </w:pPr>
      <w:r>
        <w:t>C. 38.2.2. TUYAUX EN BETON</w:t>
      </w:r>
    </w:p>
    <w:p w14:paraId="126413E2" w14:textId="77777777" w:rsidR="00764EFD" w:rsidRDefault="00764EFD"/>
    <w:p w14:paraId="245B6FE3" w14:textId="77777777" w:rsidR="00764EFD" w:rsidRDefault="00764EFD">
      <w:r>
        <w:t>Les tuyaux d'égouttage en béton sont conformes aux NBN EN 641 et NBN EN 642.</w:t>
      </w:r>
    </w:p>
    <w:p w14:paraId="62E02670" w14:textId="77777777" w:rsidR="00764EFD" w:rsidRDefault="00764EFD"/>
    <w:p w14:paraId="4C2F81C2" w14:textId="77777777" w:rsidR="00764EFD" w:rsidRDefault="00764EFD"/>
    <w:p w14:paraId="5591DEF8" w14:textId="77777777" w:rsidR="00764EFD" w:rsidRDefault="00764EFD">
      <w:pPr>
        <w:pStyle w:val="Titre3"/>
      </w:pPr>
      <w:r>
        <w:t>C. 38.2.3. TUYAUX EN FONTE DUCTILE</w:t>
      </w:r>
    </w:p>
    <w:p w14:paraId="5823B4B9" w14:textId="77777777" w:rsidR="00764EFD" w:rsidRDefault="00764EFD"/>
    <w:p w14:paraId="6CD8F4DF" w14:textId="6EC1E157" w:rsidR="00764EFD" w:rsidRDefault="00764EFD">
      <w:r>
        <w:t xml:space="preserve">Les dispositions reprises au </w:t>
      </w:r>
      <w:r>
        <w:rPr>
          <w:color w:val="0000FF"/>
        </w:rPr>
        <w:t>C. 38.1.5</w:t>
      </w:r>
      <w:r w:rsidR="005623E6">
        <w:rPr>
          <w:color w:val="0000FF"/>
        </w:rPr>
        <w:t>.</w:t>
      </w:r>
      <w:r>
        <w:t xml:space="preserve"> pour les canalisations en fonte ductile non soumises à pression interne sont également d'application pour les conduites de refoulement.</w:t>
      </w:r>
    </w:p>
    <w:p w14:paraId="5A36FCC8" w14:textId="77777777" w:rsidR="00764EFD" w:rsidRDefault="00764EFD"/>
    <w:p w14:paraId="0A8C628C" w14:textId="59A8F635" w:rsidR="00764EFD" w:rsidRDefault="00764EFD">
      <w:r>
        <w:t xml:space="preserve">Les </w:t>
      </w:r>
      <w:r w:rsidR="00C5298C">
        <w:t>documents du marché</w:t>
      </w:r>
      <w:r>
        <w:t xml:space="preserve"> définissent les éventuelles sujétions relatives au verrouillage des courbes et des tuyaux en vue d'assurer leur stabilité.</w:t>
      </w:r>
    </w:p>
    <w:p w14:paraId="7E69D7AE" w14:textId="77777777" w:rsidR="00764EFD" w:rsidRDefault="00764EFD">
      <w:r>
        <w:lastRenderedPageBreak/>
        <w:t>En cas de raccordement avec des appareils ou accessoires (ex.: vannes, clapets antiretour, ventouses, joints de démontage</w:t>
      </w:r>
      <w:r w:rsidR="00803B5D">
        <w:t>...</w:t>
      </w:r>
      <w:r>
        <w:t>), la jonction est de type à brides.</w:t>
      </w:r>
    </w:p>
    <w:p w14:paraId="3D843708" w14:textId="77777777" w:rsidR="00764EFD" w:rsidRDefault="00764EFD"/>
    <w:p w14:paraId="143FFB76" w14:textId="77777777" w:rsidR="00764EFD" w:rsidRDefault="00764EFD"/>
    <w:p w14:paraId="759E9144" w14:textId="77777777" w:rsidR="00764EFD" w:rsidRDefault="00764EFD">
      <w:pPr>
        <w:pStyle w:val="Titre3"/>
      </w:pPr>
      <w:r>
        <w:t>C. 38.2.4. Tuyaux en acier</w:t>
      </w:r>
    </w:p>
    <w:p w14:paraId="5F37CEC5" w14:textId="77777777" w:rsidR="00764EFD" w:rsidRDefault="00764EFD"/>
    <w:p w14:paraId="7B043926" w14:textId="62FF147D" w:rsidR="00764EFD" w:rsidRDefault="00764EFD">
      <w:r>
        <w:t xml:space="preserve">Les prescriptions du </w:t>
      </w:r>
      <w:r>
        <w:rPr>
          <w:color w:val="0000FF"/>
        </w:rPr>
        <w:t>C. 38.1.6</w:t>
      </w:r>
      <w:r w:rsidR="005623E6">
        <w:rPr>
          <w:color w:val="0000FF"/>
        </w:rPr>
        <w:t>.</w:t>
      </w:r>
      <w:r>
        <w:t xml:space="preserve"> sont d’application.</w:t>
      </w:r>
    </w:p>
    <w:p w14:paraId="6C1161FC" w14:textId="77777777" w:rsidR="00764EFD" w:rsidRDefault="00764EFD"/>
    <w:p w14:paraId="71E8F20F" w14:textId="77777777" w:rsidR="00764EFD" w:rsidRDefault="00764EFD"/>
    <w:p w14:paraId="109B30D9" w14:textId="77777777" w:rsidR="00764EFD" w:rsidRDefault="00764EFD">
      <w:pPr>
        <w:pStyle w:val="Titre3"/>
        <w:rPr>
          <w:u w:val="single"/>
        </w:rPr>
      </w:pPr>
      <w:r>
        <w:t>C. 38.2.5. Tuyaux en matériaux synthétiques</w:t>
      </w:r>
    </w:p>
    <w:p w14:paraId="2CADB100" w14:textId="77777777" w:rsidR="00764EFD" w:rsidRDefault="00764EFD"/>
    <w:p w14:paraId="1E6C215F" w14:textId="77777777" w:rsidR="00764EFD" w:rsidRDefault="00764EFD">
      <w:pPr>
        <w:pStyle w:val="Titre4"/>
      </w:pPr>
      <w:r>
        <w:t>C. 38.2.5.1. Tuyaux et raccords en PVC NON PLASTIFIE (PVC-U)</w:t>
      </w:r>
    </w:p>
    <w:p w14:paraId="35490138" w14:textId="77777777" w:rsidR="00764EFD" w:rsidRDefault="00764EFD"/>
    <w:p w14:paraId="4CC094AA" w14:textId="77777777" w:rsidR="00764EFD" w:rsidRDefault="00764EFD">
      <w:pPr>
        <w:pStyle w:val="Titre5"/>
      </w:pPr>
      <w:r>
        <w:t>C. 38.2.5.1.1. DESCRIPTION</w:t>
      </w:r>
    </w:p>
    <w:p w14:paraId="13141700" w14:textId="77777777" w:rsidR="00764EFD" w:rsidRDefault="00764EFD"/>
    <w:p w14:paraId="04C31B4B" w14:textId="7B671B94" w:rsidR="00764EFD" w:rsidRDefault="00764EFD">
      <w:r>
        <w:t>Les systèmes de canalisations en plastique pour les branchements et collecteurs d’assainissements enterrés sous pression en PVC-U sont conformes aux NBN EN ISO 1452-1, NBN EN ISO 1452-2, NBN</w:t>
      </w:r>
      <w:r w:rsidR="005623E6">
        <w:t> </w:t>
      </w:r>
      <w:r>
        <w:t>EN</w:t>
      </w:r>
      <w:r w:rsidR="005623E6">
        <w:t> </w:t>
      </w:r>
      <w:r>
        <w:t>ISO 1452-3, NBN EN ISO 1452-4, NBN EN ISO 1452-5, à la NBN T 42-603 et au PTV 1001.</w:t>
      </w:r>
    </w:p>
    <w:p w14:paraId="4BFAB9E1" w14:textId="77777777" w:rsidR="00764EFD" w:rsidRDefault="00764EFD"/>
    <w:p w14:paraId="6CB9B7F7" w14:textId="77777777" w:rsidR="00764EFD" w:rsidRDefault="00764EFD">
      <w:pPr>
        <w:pStyle w:val="Titre5"/>
      </w:pPr>
      <w:r>
        <w:t>C. 38.2.5.1.2. SPECIFICATIONS</w:t>
      </w:r>
    </w:p>
    <w:p w14:paraId="2BD366A8" w14:textId="77777777" w:rsidR="00764EFD" w:rsidRDefault="00764EFD">
      <w:pPr>
        <w:pStyle w:val="Corpsdetexte"/>
      </w:pPr>
    </w:p>
    <w:p w14:paraId="68161278" w14:textId="77777777" w:rsidR="00764EFD" w:rsidRDefault="00764EFD">
      <w:r>
        <w:t>L’agrément de matières en contact avec l’eau potable est conforme à la NBN EN ISO 1452-1, 4.2, et au PTV 1001, 1.3.</w:t>
      </w:r>
    </w:p>
    <w:p w14:paraId="31CF84D3" w14:textId="77777777" w:rsidR="00764EFD" w:rsidRDefault="00764EFD"/>
    <w:p w14:paraId="01275677" w14:textId="77777777" w:rsidR="00764EFD" w:rsidRDefault="00764EFD">
      <w:r>
        <w:t>La matière est conforme au</w:t>
      </w:r>
      <w:r>
        <w:rPr>
          <w:i/>
        </w:rPr>
        <w:t xml:space="preserve"> </w:t>
      </w:r>
      <w:r>
        <w:t>PTV 1001, 1.1.</w:t>
      </w:r>
    </w:p>
    <w:p w14:paraId="5D2CD577" w14:textId="77777777" w:rsidR="00764EFD" w:rsidRDefault="00764EFD"/>
    <w:p w14:paraId="1C0625F4" w14:textId="77777777" w:rsidR="00764EFD" w:rsidRDefault="00764EFD">
      <w:r>
        <w:t>La couleur est conforme à la NBN EN ISO 1452-1, 4.2 et à la NBN EN ISO 1452-2, 5.2, en tenant compte des restrictions spécifiées au PTV 1001, 1.2.1.</w:t>
      </w:r>
    </w:p>
    <w:p w14:paraId="32EAB9EA" w14:textId="77777777" w:rsidR="00764EFD" w:rsidRDefault="00764EFD"/>
    <w:p w14:paraId="71EB094A" w14:textId="77777777" w:rsidR="00764EFD" w:rsidRDefault="00764EFD">
      <w:r>
        <w:t>Le diamètre extérieur des tuyaux est conforme à la NBN EN ISO 1452-2, 6.2.</w:t>
      </w:r>
    </w:p>
    <w:p w14:paraId="60D0606E" w14:textId="0634A4E8" w:rsidR="00764EFD" w:rsidRDefault="00764EFD">
      <w:r>
        <w:t xml:space="preserve">Les diamètres autorisés </w:t>
      </w:r>
      <w:r w:rsidR="009A3C38">
        <w:t>sont</w:t>
      </w:r>
      <w:r w:rsidR="001A60A1">
        <w:t>:</w:t>
      </w:r>
      <w:r>
        <w:t xml:space="preserve"> DN 16, 20, 25, 32, 40, 50, 63, 75, 90, 110, 125, 160, 200, 225, 250, 315, 400.</w:t>
      </w:r>
    </w:p>
    <w:p w14:paraId="3510423D" w14:textId="77777777" w:rsidR="00764EFD" w:rsidRDefault="00764EFD"/>
    <w:p w14:paraId="4BC9F5AD" w14:textId="77777777" w:rsidR="00764EFD" w:rsidRDefault="00764EFD">
      <w:r>
        <w:t>L'épaisseur de paroi et le domaine d’application sont conformes à la NBN EN ISO 1452-2, 6.3.</w:t>
      </w:r>
    </w:p>
    <w:p w14:paraId="1DE2CDAF" w14:textId="77777777" w:rsidR="00764EFD" w:rsidRDefault="00764EFD"/>
    <w:p w14:paraId="20F97244" w14:textId="77777777" w:rsidR="00764EFD" w:rsidRDefault="00764EFD">
      <w:r>
        <w:t>Le marquage est conforme aux NBN EN ISO 1452-2, 11 (tuyaux), NBN EN ISO 1452-3, 11 (raccords) et NBN EN ISO 1452-4, 11 (robinets).</w:t>
      </w:r>
    </w:p>
    <w:p w14:paraId="1CA15D51" w14:textId="77777777" w:rsidR="00764EFD" w:rsidRDefault="00764EFD"/>
    <w:p w14:paraId="7585B242" w14:textId="77777777" w:rsidR="00764EFD" w:rsidRDefault="00764EFD">
      <w:r>
        <w:t>Echantillonnage</w:t>
      </w:r>
    </w:p>
    <w:p w14:paraId="251472E8" w14:textId="77777777" w:rsidR="00764EFD" w:rsidRDefault="00764EFD"/>
    <w:p w14:paraId="1C88FB89" w14:textId="77777777" w:rsidR="00764EFD" w:rsidRDefault="00764EFD">
      <w:pPr>
        <w:pStyle w:val="Puces1"/>
      </w:pPr>
      <w:r>
        <w:t>Groupes de diamètres d’application pour les tuyaux</w:t>
      </w:r>
    </w:p>
    <w:p w14:paraId="4E2674A9"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5900"/>
      </w:tblGrid>
      <w:tr w:rsidR="00764EFD" w14:paraId="304B1304" w14:textId="77777777">
        <w:tc>
          <w:tcPr>
            <w:tcW w:w="3240" w:type="dxa"/>
            <w:vAlign w:val="center"/>
          </w:tcPr>
          <w:p w14:paraId="34565295" w14:textId="77777777" w:rsidR="00764EFD" w:rsidRPr="006646C8"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Groupe de diamètres</w:t>
            </w:r>
          </w:p>
        </w:tc>
        <w:tc>
          <w:tcPr>
            <w:tcW w:w="5900" w:type="dxa"/>
            <w:vAlign w:val="center"/>
          </w:tcPr>
          <w:p w14:paraId="6EAAFA23" w14:textId="21FC69A5" w:rsidR="00764EFD" w:rsidRPr="006646C8" w:rsidRDefault="006646C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Diamètre</w:t>
            </w:r>
            <w:r w:rsidR="00764EFD" w:rsidRPr="006646C8">
              <w:rPr>
                <w:b/>
                <w:bCs/>
              </w:rPr>
              <w:t xml:space="preserve"> nominal, DN</w:t>
            </w:r>
          </w:p>
        </w:tc>
      </w:tr>
      <w:tr w:rsidR="00764EFD" w14:paraId="2D2C57C2" w14:textId="77777777">
        <w:tc>
          <w:tcPr>
            <w:tcW w:w="3240" w:type="dxa"/>
            <w:vAlign w:val="center"/>
          </w:tcPr>
          <w:p w14:paraId="4B25557F"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1</w:t>
            </w:r>
          </w:p>
        </w:tc>
        <w:tc>
          <w:tcPr>
            <w:tcW w:w="5900" w:type="dxa"/>
            <w:vAlign w:val="center"/>
          </w:tcPr>
          <w:p w14:paraId="724DC931"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rPr>
                <w:snapToGrid w:val="0"/>
              </w:rPr>
              <w:t>16 - 20 - 25 - 32 - 40 - 50</w:t>
            </w:r>
          </w:p>
        </w:tc>
      </w:tr>
      <w:tr w:rsidR="00764EFD" w14:paraId="1BEF5052" w14:textId="77777777">
        <w:tc>
          <w:tcPr>
            <w:tcW w:w="3240" w:type="dxa"/>
            <w:vAlign w:val="center"/>
          </w:tcPr>
          <w:p w14:paraId="192F8A2A"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2</w:t>
            </w:r>
          </w:p>
        </w:tc>
        <w:tc>
          <w:tcPr>
            <w:tcW w:w="5900" w:type="dxa"/>
            <w:vAlign w:val="center"/>
          </w:tcPr>
          <w:p w14:paraId="4FD43B2F"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63 - 75 - 90 - 110 - 125 - 160</w:t>
            </w:r>
          </w:p>
        </w:tc>
      </w:tr>
      <w:tr w:rsidR="00764EFD" w14:paraId="5EF7A570" w14:textId="77777777">
        <w:tc>
          <w:tcPr>
            <w:tcW w:w="3240" w:type="dxa"/>
            <w:vAlign w:val="center"/>
          </w:tcPr>
          <w:p w14:paraId="46E90FE3"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3</w:t>
            </w:r>
          </w:p>
        </w:tc>
        <w:tc>
          <w:tcPr>
            <w:tcW w:w="5900" w:type="dxa"/>
            <w:vAlign w:val="center"/>
          </w:tcPr>
          <w:p w14:paraId="761356D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200 - 225 - 250 - 315 - 400</w:t>
            </w:r>
          </w:p>
        </w:tc>
      </w:tr>
    </w:tbl>
    <w:p w14:paraId="5D929506" w14:textId="77777777" w:rsidR="00764EFD" w:rsidRDefault="00764EFD">
      <w:pPr>
        <w:tabs>
          <w:tab w:val="left" w:pos="-1414"/>
          <w:tab w:val="left" w:pos="-848"/>
          <w:tab w:val="left" w:pos="-282"/>
          <w:tab w:val="left" w:pos="29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pPr>
    </w:p>
    <w:p w14:paraId="5B6BF120" w14:textId="77777777" w:rsidR="00764EFD" w:rsidRDefault="00764EFD">
      <w:pPr>
        <w:pStyle w:val="Puces1"/>
      </w:pPr>
      <w:r>
        <w:t xml:space="preserve">Groupes de composants d’application pour les raccords </w:t>
      </w:r>
    </w:p>
    <w:p w14:paraId="570E52AF" w14:textId="77777777" w:rsidR="00764EFD" w:rsidRDefault="00764EFD">
      <w:pPr>
        <w:tabs>
          <w:tab w:val="left" w:pos="-1414"/>
          <w:tab w:val="left" w:pos="-848"/>
          <w:tab w:val="left" w:pos="-282"/>
          <w:tab w:val="left" w:pos="290"/>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6260"/>
      </w:tblGrid>
      <w:tr w:rsidR="00764EFD" w14:paraId="5724E71D" w14:textId="77777777">
        <w:tc>
          <w:tcPr>
            <w:tcW w:w="2880" w:type="dxa"/>
            <w:vAlign w:val="center"/>
          </w:tcPr>
          <w:p w14:paraId="5B86D94A" w14:textId="77777777" w:rsidR="00764EFD" w:rsidRPr="006646C8"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Groupe de composants</w:t>
            </w:r>
          </w:p>
        </w:tc>
        <w:tc>
          <w:tcPr>
            <w:tcW w:w="6260" w:type="dxa"/>
            <w:vAlign w:val="center"/>
          </w:tcPr>
          <w:p w14:paraId="5F4AE44A" w14:textId="65A26406" w:rsidR="00764EFD" w:rsidRPr="006646C8" w:rsidRDefault="006646C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Type</w:t>
            </w:r>
          </w:p>
        </w:tc>
      </w:tr>
      <w:tr w:rsidR="00764EFD" w14:paraId="7DE46848" w14:textId="77777777">
        <w:tc>
          <w:tcPr>
            <w:tcW w:w="2880" w:type="dxa"/>
            <w:vAlign w:val="center"/>
          </w:tcPr>
          <w:p w14:paraId="3DC32385"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1</w:t>
            </w:r>
          </w:p>
        </w:tc>
        <w:tc>
          <w:tcPr>
            <w:tcW w:w="6260" w:type="dxa"/>
            <w:vAlign w:val="center"/>
          </w:tcPr>
          <w:p w14:paraId="023672F2"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 xml:space="preserve">Raccords de réduction, douilles de raccordement, coudes injectés, raccords intermédiaires (exemple: manchons à coller, capuchons) suivant NBN EN ISO 1452-3 </w:t>
            </w:r>
          </w:p>
        </w:tc>
      </w:tr>
      <w:tr w:rsidR="00764EFD" w14:paraId="60076D60" w14:textId="77777777">
        <w:tc>
          <w:tcPr>
            <w:tcW w:w="2880" w:type="dxa"/>
            <w:vAlign w:val="center"/>
          </w:tcPr>
          <w:p w14:paraId="3E817F1B"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2</w:t>
            </w:r>
          </w:p>
        </w:tc>
        <w:tc>
          <w:tcPr>
            <w:tcW w:w="6260" w:type="dxa"/>
            <w:vAlign w:val="center"/>
          </w:tcPr>
          <w:p w14:paraId="08F5FD69"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 xml:space="preserve">Manchons supportant des forces longitudinales suivant </w:t>
            </w:r>
            <w:r>
              <w:br/>
              <w:t>NBN EN ISO 1452-3</w:t>
            </w:r>
          </w:p>
        </w:tc>
      </w:tr>
    </w:tbl>
    <w:p w14:paraId="17FBD99D" w14:textId="77777777" w:rsidR="00764EFD" w:rsidRDefault="00764EFD">
      <w:pPr>
        <w:pStyle w:val="Corpsdetexte2"/>
        <w:tabs>
          <w:tab w:val="left" w:pos="426"/>
          <w:tab w:val="left" w:pos="709"/>
          <w:tab w:val="left" w:pos="1276"/>
          <w:tab w:val="left" w:pos="1701"/>
        </w:tabs>
      </w:pPr>
    </w:p>
    <w:p w14:paraId="33D8186E" w14:textId="77777777" w:rsidR="00764EFD" w:rsidRDefault="00764EFD">
      <w:pPr>
        <w:pStyle w:val="Puces1"/>
      </w:pPr>
      <w:r>
        <w:t>Groupes de composants d’application pour les robinets et équipements auxiliaires suivant NBN EN ISO 1452-4</w:t>
      </w:r>
    </w:p>
    <w:p w14:paraId="042DF6E0"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pPr>
    </w:p>
    <w:tbl>
      <w:tblPr>
        <w:tblW w:w="0" w:type="auto"/>
        <w:tblInd w:w="120" w:type="dxa"/>
        <w:tblLayout w:type="fixed"/>
        <w:tblCellMar>
          <w:left w:w="120" w:type="dxa"/>
          <w:right w:w="120" w:type="dxa"/>
        </w:tblCellMar>
        <w:tblLook w:val="0000" w:firstRow="0" w:lastRow="0" w:firstColumn="0" w:lastColumn="0" w:noHBand="0" w:noVBand="0"/>
      </w:tblPr>
      <w:tblGrid>
        <w:gridCol w:w="3240"/>
        <w:gridCol w:w="5833"/>
      </w:tblGrid>
      <w:tr w:rsidR="00764EFD" w14:paraId="709ACAA1" w14:textId="77777777">
        <w:tc>
          <w:tcPr>
            <w:tcW w:w="3240" w:type="dxa"/>
            <w:tcBorders>
              <w:top w:val="single" w:sz="7" w:space="0" w:color="000000"/>
              <w:left w:val="single" w:sz="7" w:space="0" w:color="000000"/>
              <w:bottom w:val="single" w:sz="7" w:space="0" w:color="000000"/>
              <w:right w:val="single" w:sz="7" w:space="0" w:color="000000"/>
            </w:tcBorders>
            <w:vAlign w:val="center"/>
          </w:tcPr>
          <w:p w14:paraId="7264AAB7" w14:textId="77777777" w:rsidR="00764EFD" w:rsidRPr="006646C8"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Groupe de composants</w:t>
            </w:r>
          </w:p>
        </w:tc>
        <w:tc>
          <w:tcPr>
            <w:tcW w:w="5833" w:type="dxa"/>
            <w:tcBorders>
              <w:top w:val="single" w:sz="7" w:space="0" w:color="000000"/>
              <w:left w:val="single" w:sz="7" w:space="0" w:color="000000"/>
              <w:bottom w:val="single" w:sz="7" w:space="0" w:color="000000"/>
              <w:right w:val="single" w:sz="7" w:space="0" w:color="000000"/>
            </w:tcBorders>
            <w:vAlign w:val="center"/>
          </w:tcPr>
          <w:p w14:paraId="1AF6294A" w14:textId="77777777" w:rsidR="00764EFD" w:rsidRPr="006646C8"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Type</w:t>
            </w:r>
          </w:p>
        </w:tc>
      </w:tr>
      <w:tr w:rsidR="00764EFD" w14:paraId="6B8E5205" w14:textId="77777777">
        <w:tc>
          <w:tcPr>
            <w:tcW w:w="3240" w:type="dxa"/>
            <w:tcBorders>
              <w:top w:val="single" w:sz="7" w:space="0" w:color="000000"/>
              <w:left w:val="single" w:sz="7" w:space="0" w:color="000000"/>
              <w:bottom w:val="single" w:sz="7" w:space="0" w:color="000000"/>
              <w:right w:val="single" w:sz="7" w:space="0" w:color="000000"/>
            </w:tcBorders>
            <w:vAlign w:val="center"/>
          </w:tcPr>
          <w:p w14:paraId="7D5C7F04"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3</w:t>
            </w:r>
          </w:p>
        </w:tc>
        <w:tc>
          <w:tcPr>
            <w:tcW w:w="5833" w:type="dxa"/>
            <w:tcBorders>
              <w:top w:val="single" w:sz="7" w:space="0" w:color="000000"/>
              <w:left w:val="single" w:sz="7" w:space="0" w:color="000000"/>
              <w:bottom w:val="single" w:sz="7" w:space="0" w:color="000000"/>
              <w:right w:val="single" w:sz="7" w:space="0" w:color="000000"/>
            </w:tcBorders>
            <w:vAlign w:val="center"/>
          </w:tcPr>
          <w:p w14:paraId="6081B875"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Robinets</w:t>
            </w:r>
          </w:p>
        </w:tc>
      </w:tr>
      <w:tr w:rsidR="00764EFD" w14:paraId="5649DF22" w14:textId="77777777">
        <w:trPr>
          <w:trHeight w:val="497"/>
        </w:trPr>
        <w:tc>
          <w:tcPr>
            <w:tcW w:w="3240" w:type="dxa"/>
            <w:tcBorders>
              <w:top w:val="single" w:sz="7" w:space="0" w:color="000000"/>
              <w:left w:val="single" w:sz="7" w:space="0" w:color="000000"/>
              <w:bottom w:val="single" w:sz="2" w:space="0" w:color="auto"/>
              <w:right w:val="single" w:sz="7" w:space="0" w:color="000000"/>
            </w:tcBorders>
            <w:vAlign w:val="center"/>
          </w:tcPr>
          <w:p w14:paraId="4DED6AC6"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4</w:t>
            </w:r>
          </w:p>
        </w:tc>
        <w:tc>
          <w:tcPr>
            <w:tcW w:w="5833" w:type="dxa"/>
            <w:tcBorders>
              <w:top w:val="single" w:sz="7" w:space="0" w:color="000000"/>
              <w:left w:val="single" w:sz="7" w:space="0" w:color="000000"/>
              <w:bottom w:val="single" w:sz="2" w:space="0" w:color="auto"/>
              <w:right w:val="single" w:sz="7" w:space="0" w:color="000000"/>
            </w:tcBorders>
            <w:vAlign w:val="center"/>
          </w:tcPr>
          <w:p w14:paraId="28260992"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Equipements auxiliaires (exemple: selles de branchement)</w:t>
            </w:r>
          </w:p>
        </w:tc>
      </w:tr>
    </w:tbl>
    <w:p w14:paraId="6B0204EC"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line="192" w:lineRule="auto"/>
        <w:rPr>
          <w:i/>
          <w:u w:val="single"/>
        </w:rPr>
      </w:pPr>
    </w:p>
    <w:p w14:paraId="4783CF50" w14:textId="77777777" w:rsidR="00764EFD" w:rsidRDefault="00764EFD">
      <w:pPr>
        <w:pStyle w:val="Puces1"/>
      </w:pPr>
      <w:r>
        <w:t>Groupes de composants d’application pour les manchons doubles suivant NBN T 42-603 </w:t>
      </w:r>
    </w:p>
    <w:p w14:paraId="26B51A63"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ind w:left="284"/>
      </w:pPr>
    </w:p>
    <w:tbl>
      <w:tblPr>
        <w:tblW w:w="0" w:type="auto"/>
        <w:tblInd w:w="120" w:type="dxa"/>
        <w:tblLayout w:type="fixed"/>
        <w:tblCellMar>
          <w:left w:w="120" w:type="dxa"/>
          <w:right w:w="120" w:type="dxa"/>
        </w:tblCellMar>
        <w:tblLook w:val="0000" w:firstRow="0" w:lastRow="0" w:firstColumn="0" w:lastColumn="0" w:noHBand="0" w:noVBand="0"/>
      </w:tblPr>
      <w:tblGrid>
        <w:gridCol w:w="3240"/>
        <w:gridCol w:w="5833"/>
      </w:tblGrid>
      <w:tr w:rsidR="00764EFD" w14:paraId="5A6CD1B8" w14:textId="77777777">
        <w:tc>
          <w:tcPr>
            <w:tcW w:w="3240" w:type="dxa"/>
            <w:tcBorders>
              <w:top w:val="single" w:sz="7" w:space="0" w:color="000000"/>
              <w:left w:val="single" w:sz="7" w:space="0" w:color="000000"/>
              <w:bottom w:val="single" w:sz="7" w:space="0" w:color="000000"/>
              <w:right w:val="single" w:sz="7" w:space="0" w:color="000000"/>
            </w:tcBorders>
            <w:vAlign w:val="center"/>
          </w:tcPr>
          <w:p w14:paraId="0CC21824" w14:textId="77777777" w:rsidR="00764EFD" w:rsidRPr="006646C8"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Groupe de composants</w:t>
            </w:r>
          </w:p>
        </w:tc>
        <w:tc>
          <w:tcPr>
            <w:tcW w:w="5833" w:type="dxa"/>
            <w:tcBorders>
              <w:top w:val="single" w:sz="7" w:space="0" w:color="000000"/>
              <w:left w:val="single" w:sz="7" w:space="0" w:color="000000"/>
              <w:bottom w:val="single" w:sz="7" w:space="0" w:color="000000"/>
              <w:right w:val="single" w:sz="7" w:space="0" w:color="000000"/>
            </w:tcBorders>
            <w:vAlign w:val="center"/>
          </w:tcPr>
          <w:p w14:paraId="0D24DE32" w14:textId="77777777" w:rsidR="00764EFD" w:rsidRPr="006646C8"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Type</w:t>
            </w:r>
          </w:p>
        </w:tc>
      </w:tr>
      <w:tr w:rsidR="00764EFD" w14:paraId="0A64D1CA" w14:textId="77777777">
        <w:tc>
          <w:tcPr>
            <w:tcW w:w="3240" w:type="dxa"/>
            <w:tcBorders>
              <w:top w:val="single" w:sz="7" w:space="0" w:color="000000"/>
              <w:left w:val="single" w:sz="7" w:space="0" w:color="000000"/>
              <w:bottom w:val="single" w:sz="7" w:space="0" w:color="000000"/>
              <w:right w:val="single" w:sz="7" w:space="0" w:color="000000"/>
            </w:tcBorders>
            <w:vAlign w:val="center"/>
          </w:tcPr>
          <w:p w14:paraId="1BB66A7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5</w:t>
            </w:r>
          </w:p>
        </w:tc>
        <w:tc>
          <w:tcPr>
            <w:tcW w:w="5833" w:type="dxa"/>
            <w:tcBorders>
              <w:top w:val="single" w:sz="7" w:space="0" w:color="000000"/>
              <w:left w:val="single" w:sz="7" w:space="0" w:color="000000"/>
              <w:bottom w:val="single" w:sz="7" w:space="0" w:color="000000"/>
              <w:right w:val="single" w:sz="7" w:space="0" w:color="000000"/>
            </w:tcBorders>
            <w:vAlign w:val="center"/>
          </w:tcPr>
          <w:p w14:paraId="401F4347" w14:textId="491CB03E" w:rsidR="00764EFD" w:rsidRDefault="006646C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Manchons</w:t>
            </w:r>
            <w:r w:rsidR="00764EFD">
              <w:t xml:space="preserve"> doubles en PVC-U à emboîture (s) avec bague d’étanchéité </w:t>
            </w:r>
          </w:p>
        </w:tc>
      </w:tr>
    </w:tbl>
    <w:p w14:paraId="58D0E170"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line="192" w:lineRule="auto"/>
      </w:pPr>
    </w:p>
    <w:p w14:paraId="60656239" w14:textId="77777777" w:rsidR="00764EFD" w:rsidRDefault="00764EFD">
      <w:pPr>
        <w:keepNext/>
      </w:pPr>
      <w:r>
        <w:lastRenderedPageBreak/>
        <w:t>Tuyaux</w:t>
      </w:r>
    </w:p>
    <w:p w14:paraId="2C760B10"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2520"/>
        <w:gridCol w:w="900"/>
        <w:gridCol w:w="1154"/>
        <w:gridCol w:w="1836"/>
      </w:tblGrid>
      <w:tr w:rsidR="00764EFD" w14:paraId="707FF1B0" w14:textId="77777777">
        <w:trPr>
          <w:cantSplit/>
        </w:trPr>
        <w:tc>
          <w:tcPr>
            <w:tcW w:w="2230" w:type="dxa"/>
            <w:vMerge w:val="restart"/>
            <w:vAlign w:val="center"/>
          </w:tcPr>
          <w:p w14:paraId="47931CEF" w14:textId="77777777" w:rsidR="00764EFD" w:rsidRDefault="00764EFD">
            <w:pPr>
              <w:keepNext/>
              <w:spacing w:before="40" w:after="40"/>
              <w:jc w:val="center"/>
              <w:rPr>
                <w:b/>
                <w:lang w:val="fr-BE"/>
              </w:rPr>
            </w:pPr>
            <w:r>
              <w:rPr>
                <w:b/>
                <w:lang w:val="fr-BE"/>
              </w:rPr>
              <w:t>Caractéristique</w:t>
            </w:r>
          </w:p>
        </w:tc>
        <w:tc>
          <w:tcPr>
            <w:tcW w:w="4574" w:type="dxa"/>
            <w:gridSpan w:val="3"/>
            <w:vAlign w:val="center"/>
          </w:tcPr>
          <w:p w14:paraId="71C9D889" w14:textId="77777777" w:rsidR="00764EFD" w:rsidRDefault="00764EFD">
            <w:pPr>
              <w:keepNext/>
              <w:spacing w:before="40" w:after="40"/>
              <w:jc w:val="center"/>
              <w:rPr>
                <w:b/>
                <w:lang w:val="fr-BE"/>
              </w:rPr>
            </w:pPr>
            <w:r>
              <w:rPr>
                <w:b/>
                <w:lang w:val="fr-BE"/>
              </w:rPr>
              <w:t>Exigence</w:t>
            </w:r>
          </w:p>
        </w:tc>
        <w:tc>
          <w:tcPr>
            <w:tcW w:w="1836" w:type="dxa"/>
            <w:vMerge w:val="restart"/>
            <w:vAlign w:val="center"/>
          </w:tcPr>
          <w:p w14:paraId="6784E632" w14:textId="77777777" w:rsidR="00764EFD" w:rsidRDefault="00764EFD">
            <w:pPr>
              <w:keepNext/>
              <w:spacing w:before="40" w:after="40"/>
              <w:jc w:val="center"/>
              <w:rPr>
                <w:b/>
                <w:lang w:val="fr-BE"/>
              </w:rPr>
            </w:pPr>
            <w:r>
              <w:rPr>
                <w:b/>
                <w:lang w:val="fr-BE"/>
              </w:rPr>
              <w:t xml:space="preserve">Fréquence </w:t>
            </w:r>
            <w:r>
              <w:rPr>
                <w:b/>
                <w:vertAlign w:val="superscript"/>
                <w:lang w:val="fr-BE"/>
              </w:rPr>
              <w:t>(11)</w:t>
            </w:r>
          </w:p>
        </w:tc>
      </w:tr>
      <w:tr w:rsidR="00764EFD" w14:paraId="6EE96560" w14:textId="77777777">
        <w:trPr>
          <w:cantSplit/>
        </w:trPr>
        <w:tc>
          <w:tcPr>
            <w:tcW w:w="2230" w:type="dxa"/>
            <w:vMerge/>
            <w:vAlign w:val="center"/>
          </w:tcPr>
          <w:p w14:paraId="7767F1DB" w14:textId="77777777" w:rsidR="00764EFD" w:rsidRDefault="00764EFD">
            <w:pPr>
              <w:keepNext/>
              <w:spacing w:before="40" w:after="40"/>
              <w:rPr>
                <w:lang w:val="fr-BE"/>
              </w:rPr>
            </w:pPr>
          </w:p>
        </w:tc>
        <w:tc>
          <w:tcPr>
            <w:tcW w:w="2520" w:type="dxa"/>
            <w:vAlign w:val="center"/>
          </w:tcPr>
          <w:p w14:paraId="69B667C0" w14:textId="77777777" w:rsidR="00764EFD" w:rsidRDefault="00764EFD">
            <w:pPr>
              <w:keepNext/>
              <w:spacing w:before="40" w:after="40"/>
              <w:rPr>
                <w:lang w:val="fr-BE"/>
              </w:rPr>
            </w:pPr>
          </w:p>
        </w:tc>
        <w:tc>
          <w:tcPr>
            <w:tcW w:w="900" w:type="dxa"/>
            <w:vAlign w:val="center"/>
          </w:tcPr>
          <w:p w14:paraId="15B72112" w14:textId="77777777" w:rsidR="00764EFD" w:rsidRDefault="00764EFD">
            <w:pPr>
              <w:keepNext/>
              <w:spacing w:before="40" w:after="40"/>
              <w:jc w:val="center"/>
              <w:rPr>
                <w:b/>
                <w:lang w:val="fr-BE"/>
              </w:rPr>
            </w:pPr>
            <w:r>
              <w:rPr>
                <w:b/>
                <w:lang w:val="fr-BE"/>
              </w:rPr>
              <w:t>§</w:t>
            </w:r>
          </w:p>
        </w:tc>
        <w:tc>
          <w:tcPr>
            <w:tcW w:w="1154" w:type="dxa"/>
            <w:vAlign w:val="center"/>
          </w:tcPr>
          <w:p w14:paraId="2D7C6DBB" w14:textId="77777777" w:rsidR="00764EFD" w:rsidRDefault="00764EFD">
            <w:pPr>
              <w:keepNext/>
              <w:spacing w:before="40" w:after="40"/>
              <w:jc w:val="center"/>
              <w:rPr>
                <w:b/>
                <w:lang w:val="fr-BE"/>
              </w:rPr>
            </w:pPr>
            <w:r>
              <w:rPr>
                <w:b/>
                <w:lang w:val="fr-BE"/>
              </w:rPr>
              <w:t>tableau</w:t>
            </w:r>
          </w:p>
        </w:tc>
        <w:tc>
          <w:tcPr>
            <w:tcW w:w="1836" w:type="dxa"/>
            <w:vMerge/>
            <w:vAlign w:val="center"/>
          </w:tcPr>
          <w:p w14:paraId="198A6FA2" w14:textId="77777777" w:rsidR="00764EFD" w:rsidRDefault="00764EFD">
            <w:pPr>
              <w:keepNext/>
              <w:spacing w:before="40" w:after="40"/>
              <w:rPr>
                <w:lang w:val="fr-BE"/>
              </w:rPr>
            </w:pPr>
          </w:p>
        </w:tc>
      </w:tr>
      <w:tr w:rsidR="00764EFD" w14:paraId="07B99E67" w14:textId="77777777">
        <w:trPr>
          <w:cantSplit/>
        </w:trPr>
        <w:tc>
          <w:tcPr>
            <w:tcW w:w="2230" w:type="dxa"/>
            <w:vAlign w:val="center"/>
          </w:tcPr>
          <w:p w14:paraId="0AE317AD" w14:textId="77777777" w:rsidR="00764EFD" w:rsidRDefault="00764EFD">
            <w:pPr>
              <w:keepNext/>
              <w:spacing w:before="40" w:after="40"/>
              <w:jc w:val="left"/>
              <w:rPr>
                <w:rFonts w:eastAsia="Arial Unicode MS"/>
              </w:rPr>
            </w:pPr>
            <w:r>
              <w:t>Valeur MRS et matière</w:t>
            </w:r>
          </w:p>
        </w:tc>
        <w:tc>
          <w:tcPr>
            <w:tcW w:w="2520" w:type="dxa"/>
            <w:vAlign w:val="center"/>
          </w:tcPr>
          <w:p w14:paraId="45100ECE" w14:textId="77777777" w:rsidR="00764EFD" w:rsidRDefault="00764EFD">
            <w:pPr>
              <w:keepNext/>
              <w:spacing w:before="40" w:after="40"/>
              <w:jc w:val="center"/>
              <w:rPr>
                <w:lang w:val="de-DE"/>
              </w:rPr>
            </w:pPr>
            <w:r>
              <w:rPr>
                <w:lang w:val="de-DE"/>
              </w:rPr>
              <w:t>NBN EN ISO 1452-2</w:t>
            </w:r>
            <w:r>
              <w:rPr>
                <w:lang w:val="de-DE"/>
              </w:rPr>
              <w:br/>
            </w:r>
            <w:r>
              <w:sym w:font="Symbol" w:char="F0B3"/>
            </w:r>
            <w:r>
              <w:t xml:space="preserve"> 25 MPa</w:t>
            </w:r>
          </w:p>
        </w:tc>
        <w:tc>
          <w:tcPr>
            <w:tcW w:w="900" w:type="dxa"/>
            <w:vAlign w:val="center"/>
          </w:tcPr>
          <w:p w14:paraId="1414CF34" w14:textId="77777777" w:rsidR="00764EFD" w:rsidRDefault="00764EFD">
            <w:pPr>
              <w:keepNext/>
              <w:spacing w:before="40" w:after="40"/>
              <w:jc w:val="center"/>
              <w:rPr>
                <w:lang w:val="de-DE"/>
              </w:rPr>
            </w:pPr>
            <w:r>
              <w:rPr>
                <w:lang w:val="de-DE"/>
              </w:rPr>
              <w:t>4.3</w:t>
            </w:r>
          </w:p>
        </w:tc>
        <w:tc>
          <w:tcPr>
            <w:tcW w:w="1154" w:type="dxa"/>
            <w:vAlign w:val="center"/>
          </w:tcPr>
          <w:p w14:paraId="7D5DB39C" w14:textId="77777777" w:rsidR="00764EFD" w:rsidRDefault="00764EFD">
            <w:pPr>
              <w:keepNext/>
              <w:spacing w:before="40" w:after="40"/>
              <w:jc w:val="center"/>
              <w:rPr>
                <w:lang w:val="de-DE"/>
              </w:rPr>
            </w:pPr>
          </w:p>
        </w:tc>
        <w:tc>
          <w:tcPr>
            <w:tcW w:w="1836" w:type="dxa"/>
            <w:vAlign w:val="center"/>
          </w:tcPr>
          <w:p w14:paraId="0EC070F2" w14:textId="77777777" w:rsidR="00764EFD" w:rsidRDefault="00764EFD">
            <w:pPr>
              <w:keepNext/>
              <w:spacing w:before="40" w:after="40"/>
              <w:jc w:val="center"/>
            </w:pPr>
            <w:r>
              <w:t>1 / compound</w:t>
            </w:r>
          </w:p>
        </w:tc>
      </w:tr>
      <w:tr w:rsidR="00764EFD" w14:paraId="3D7BDEAE" w14:textId="77777777">
        <w:trPr>
          <w:cantSplit/>
        </w:trPr>
        <w:tc>
          <w:tcPr>
            <w:tcW w:w="2230" w:type="dxa"/>
            <w:vAlign w:val="center"/>
          </w:tcPr>
          <w:p w14:paraId="76FE8884" w14:textId="77777777" w:rsidR="00764EFD" w:rsidRDefault="00764EFD">
            <w:pPr>
              <w:keepNext/>
              <w:spacing w:before="40" w:after="40"/>
              <w:jc w:val="left"/>
              <w:rPr>
                <w:rFonts w:eastAsia="Arial Unicode MS"/>
              </w:rPr>
            </w:pPr>
            <w:r>
              <w:t xml:space="preserve">Aspect / coloris </w:t>
            </w:r>
            <w:r>
              <w:rPr>
                <w:vertAlign w:val="superscript"/>
              </w:rPr>
              <w:t>(2)</w:t>
            </w:r>
          </w:p>
        </w:tc>
        <w:tc>
          <w:tcPr>
            <w:tcW w:w="2520" w:type="dxa"/>
            <w:vAlign w:val="center"/>
          </w:tcPr>
          <w:p w14:paraId="1DC82B83" w14:textId="77777777" w:rsidR="00764EFD" w:rsidRDefault="00764EFD">
            <w:pPr>
              <w:keepNext/>
              <w:spacing w:before="40" w:after="40"/>
              <w:jc w:val="center"/>
              <w:rPr>
                <w:lang w:val="en-GB"/>
              </w:rPr>
            </w:pPr>
            <w:r>
              <w:rPr>
                <w:lang w:val="fr-BE"/>
              </w:rPr>
              <w:t>NBN EN ISO 1452-2</w:t>
            </w:r>
            <w:r>
              <w:rPr>
                <w:lang w:val="fr-BE"/>
              </w:rPr>
              <w:br/>
            </w:r>
            <w:r>
              <w:rPr>
                <w:lang w:val="en-GB"/>
              </w:rPr>
              <w:t>gris: RAL 7011 of 7016</w:t>
            </w:r>
          </w:p>
        </w:tc>
        <w:tc>
          <w:tcPr>
            <w:tcW w:w="900" w:type="dxa"/>
            <w:vAlign w:val="center"/>
          </w:tcPr>
          <w:p w14:paraId="233A084C" w14:textId="77777777" w:rsidR="00764EFD" w:rsidRDefault="00764EFD">
            <w:pPr>
              <w:keepNext/>
              <w:spacing w:before="40" w:after="40"/>
              <w:jc w:val="center"/>
              <w:rPr>
                <w:lang w:val="fr-BE"/>
              </w:rPr>
            </w:pPr>
            <w:r>
              <w:t>5.1/5.2</w:t>
            </w:r>
          </w:p>
        </w:tc>
        <w:tc>
          <w:tcPr>
            <w:tcW w:w="1154" w:type="dxa"/>
            <w:vAlign w:val="center"/>
          </w:tcPr>
          <w:p w14:paraId="045D1EEF" w14:textId="77777777" w:rsidR="00764EFD" w:rsidRDefault="00764EFD">
            <w:pPr>
              <w:keepNext/>
              <w:spacing w:before="40" w:after="40"/>
              <w:jc w:val="center"/>
              <w:rPr>
                <w:lang w:val="fr-BE"/>
              </w:rPr>
            </w:pPr>
          </w:p>
        </w:tc>
        <w:tc>
          <w:tcPr>
            <w:tcW w:w="1836" w:type="dxa"/>
            <w:vAlign w:val="center"/>
          </w:tcPr>
          <w:p w14:paraId="037869B4" w14:textId="77777777" w:rsidR="00764EFD" w:rsidRDefault="00764EFD">
            <w:pPr>
              <w:keepNext/>
              <w:spacing w:before="40" w:after="40"/>
              <w:jc w:val="center"/>
              <w:rPr>
                <w:lang w:val="fr-BE"/>
              </w:rPr>
            </w:pPr>
            <w:r>
              <w:t>1 / groupe de diamètres</w:t>
            </w:r>
          </w:p>
        </w:tc>
      </w:tr>
      <w:tr w:rsidR="00764EFD" w14:paraId="6EA14156" w14:textId="77777777">
        <w:trPr>
          <w:cantSplit/>
        </w:trPr>
        <w:tc>
          <w:tcPr>
            <w:tcW w:w="2230" w:type="dxa"/>
            <w:vAlign w:val="center"/>
          </w:tcPr>
          <w:p w14:paraId="541A8D34" w14:textId="77777777" w:rsidR="00764EFD" w:rsidRDefault="00764EFD">
            <w:pPr>
              <w:pStyle w:val="Normalgauche"/>
              <w:keepNext/>
              <w:spacing w:before="40" w:after="40"/>
              <w:rPr>
                <w:rFonts w:eastAsia="Arial Unicode MS"/>
              </w:rPr>
            </w:pPr>
            <w:r>
              <w:t xml:space="preserve">Dimensions </w:t>
            </w:r>
            <w:r>
              <w:rPr>
                <w:vertAlign w:val="superscript"/>
              </w:rPr>
              <w:t>(3)</w:t>
            </w:r>
          </w:p>
        </w:tc>
        <w:tc>
          <w:tcPr>
            <w:tcW w:w="2520" w:type="dxa"/>
            <w:vAlign w:val="center"/>
          </w:tcPr>
          <w:p w14:paraId="19A7F57C" w14:textId="77777777" w:rsidR="00764EFD" w:rsidRDefault="00764EFD">
            <w:pPr>
              <w:pStyle w:val="PlainTextStandardtext"/>
              <w:keepNext/>
              <w:widowControl/>
              <w:spacing w:before="40" w:after="40"/>
              <w:jc w:val="center"/>
              <w:rPr>
                <w:snapToGrid/>
                <w:sz w:val="20"/>
                <w:lang w:val="fr-BE"/>
              </w:rPr>
            </w:pPr>
            <w:r>
              <w:rPr>
                <w:snapToGrid/>
                <w:sz w:val="20"/>
                <w:lang w:val="fr-BE"/>
              </w:rPr>
              <w:t>NBN EN ISO 1452-2</w:t>
            </w:r>
          </w:p>
        </w:tc>
        <w:tc>
          <w:tcPr>
            <w:tcW w:w="900" w:type="dxa"/>
            <w:vAlign w:val="center"/>
          </w:tcPr>
          <w:p w14:paraId="5B81579C" w14:textId="77777777" w:rsidR="00764EFD" w:rsidRDefault="00764EFD">
            <w:pPr>
              <w:keepNext/>
              <w:spacing w:before="40" w:after="40"/>
              <w:jc w:val="center"/>
              <w:rPr>
                <w:lang w:val="fr-BE"/>
              </w:rPr>
            </w:pPr>
            <w:r>
              <w:rPr>
                <w:lang w:val="fr-BE"/>
              </w:rPr>
              <w:t>6</w:t>
            </w:r>
          </w:p>
        </w:tc>
        <w:tc>
          <w:tcPr>
            <w:tcW w:w="1154" w:type="dxa"/>
            <w:vAlign w:val="center"/>
          </w:tcPr>
          <w:p w14:paraId="0C0AD30B" w14:textId="77777777" w:rsidR="00764EFD" w:rsidRDefault="00764EFD">
            <w:pPr>
              <w:pStyle w:val="PlainTextStandardtext"/>
              <w:keepNext/>
              <w:widowControl/>
              <w:spacing w:before="40" w:after="40"/>
              <w:jc w:val="center"/>
              <w:rPr>
                <w:snapToGrid/>
                <w:sz w:val="20"/>
                <w:lang w:val="fr-BE"/>
              </w:rPr>
            </w:pPr>
            <w:r>
              <w:rPr>
                <w:snapToGrid/>
                <w:sz w:val="20"/>
                <w:lang w:val="fr-BE"/>
              </w:rPr>
              <w:t>1,2,3,4 et 5</w:t>
            </w:r>
          </w:p>
        </w:tc>
        <w:tc>
          <w:tcPr>
            <w:tcW w:w="1836" w:type="dxa"/>
            <w:vAlign w:val="center"/>
          </w:tcPr>
          <w:p w14:paraId="164EF888" w14:textId="77777777" w:rsidR="00764EFD" w:rsidRDefault="00764EFD">
            <w:pPr>
              <w:keepNext/>
              <w:spacing w:before="40" w:after="40"/>
              <w:jc w:val="center"/>
              <w:rPr>
                <w:lang w:val="fr-BE"/>
              </w:rPr>
            </w:pPr>
            <w:r>
              <w:t>1 / dimension nominale</w:t>
            </w:r>
          </w:p>
        </w:tc>
      </w:tr>
      <w:tr w:rsidR="00764EFD" w14:paraId="1F33CBDB" w14:textId="77777777">
        <w:trPr>
          <w:cantSplit/>
        </w:trPr>
        <w:tc>
          <w:tcPr>
            <w:tcW w:w="2230" w:type="dxa"/>
            <w:vAlign w:val="center"/>
          </w:tcPr>
          <w:p w14:paraId="3B546878" w14:textId="77777777" w:rsidR="00764EFD" w:rsidRDefault="00764EFD">
            <w:pPr>
              <w:keepNext/>
              <w:spacing w:before="40" w:after="40"/>
              <w:jc w:val="left"/>
              <w:rPr>
                <w:rFonts w:eastAsia="Arial Unicode MS"/>
              </w:rPr>
            </w:pPr>
            <w:r>
              <w:t>Résistance aux chocs</w:t>
            </w:r>
          </w:p>
        </w:tc>
        <w:tc>
          <w:tcPr>
            <w:tcW w:w="2520" w:type="dxa"/>
            <w:vAlign w:val="center"/>
          </w:tcPr>
          <w:p w14:paraId="3038908C" w14:textId="77777777" w:rsidR="00764EFD" w:rsidRDefault="00764EFD">
            <w:pPr>
              <w:keepNext/>
              <w:spacing w:before="40" w:after="40"/>
              <w:jc w:val="center"/>
              <w:rPr>
                <w:lang w:val="fr-BE"/>
              </w:rPr>
            </w:pPr>
            <w:r>
              <w:rPr>
                <w:lang w:val="fr-BE"/>
              </w:rPr>
              <w:t>NBN EN ISO 1452-2</w:t>
            </w:r>
            <w:r>
              <w:rPr>
                <w:lang w:val="fr-BE"/>
              </w:rPr>
              <w:br/>
            </w:r>
            <w:r>
              <w:t>TIR (pourcentage de rupture réel) ≤ 10 %</w:t>
            </w:r>
          </w:p>
        </w:tc>
        <w:tc>
          <w:tcPr>
            <w:tcW w:w="900" w:type="dxa"/>
            <w:vAlign w:val="center"/>
          </w:tcPr>
          <w:p w14:paraId="050E133E" w14:textId="77777777" w:rsidR="00764EFD" w:rsidRDefault="00764EFD">
            <w:pPr>
              <w:keepNext/>
              <w:spacing w:before="40" w:after="40"/>
              <w:jc w:val="center"/>
              <w:rPr>
                <w:lang w:val="fr-BE"/>
              </w:rPr>
            </w:pPr>
            <w:r>
              <w:rPr>
                <w:lang w:val="fr-BE"/>
              </w:rPr>
              <w:t>8.1</w:t>
            </w:r>
          </w:p>
        </w:tc>
        <w:tc>
          <w:tcPr>
            <w:tcW w:w="1154" w:type="dxa"/>
            <w:vAlign w:val="center"/>
          </w:tcPr>
          <w:p w14:paraId="0804F6D6" w14:textId="77777777" w:rsidR="00764EFD" w:rsidRDefault="00764EFD">
            <w:pPr>
              <w:keepNext/>
              <w:spacing w:before="40" w:after="40"/>
              <w:jc w:val="center"/>
              <w:rPr>
                <w:lang w:val="fr-BE"/>
              </w:rPr>
            </w:pPr>
            <w:r>
              <w:rPr>
                <w:lang w:val="fr-BE"/>
              </w:rPr>
              <w:t>6</w:t>
            </w:r>
          </w:p>
        </w:tc>
        <w:tc>
          <w:tcPr>
            <w:tcW w:w="1836" w:type="dxa"/>
            <w:vAlign w:val="center"/>
          </w:tcPr>
          <w:p w14:paraId="417E23E4" w14:textId="77777777" w:rsidR="00764EFD" w:rsidRDefault="00764EFD">
            <w:pPr>
              <w:keepNext/>
              <w:spacing w:before="40" w:after="40"/>
              <w:jc w:val="center"/>
              <w:rPr>
                <w:lang w:val="fr-BE"/>
              </w:rPr>
            </w:pPr>
            <w:r>
              <w:t xml:space="preserve">1 / groupe de diamètres - </w:t>
            </w:r>
            <w:r>
              <w:br/>
              <w:t>1 / compound</w:t>
            </w:r>
          </w:p>
        </w:tc>
      </w:tr>
      <w:tr w:rsidR="00764EFD" w14:paraId="6DD23ED2" w14:textId="77777777">
        <w:trPr>
          <w:cantSplit/>
        </w:trPr>
        <w:tc>
          <w:tcPr>
            <w:tcW w:w="2230" w:type="dxa"/>
            <w:vAlign w:val="center"/>
          </w:tcPr>
          <w:p w14:paraId="212044DC" w14:textId="77777777" w:rsidR="00764EFD" w:rsidRDefault="00764EFD">
            <w:pPr>
              <w:keepNext/>
              <w:spacing w:before="40" w:after="40"/>
              <w:jc w:val="left"/>
            </w:pPr>
            <w:r>
              <w:t>Essai de pression hydraulique interne</w:t>
            </w:r>
          </w:p>
          <w:p w14:paraId="6DFE7D84" w14:textId="77777777" w:rsidR="00764EFD" w:rsidRDefault="00764EFD">
            <w:pPr>
              <w:keepNext/>
              <w:spacing w:before="40" w:after="40"/>
              <w:jc w:val="left"/>
              <w:rPr>
                <w:rFonts w:eastAsia="Arial Unicode MS"/>
                <w:lang w:val="fr-BE"/>
              </w:rPr>
            </w:pPr>
            <w:r>
              <w:rPr>
                <w:lang w:val="fr-BE"/>
              </w:rPr>
              <w:t>20 °C</w:t>
            </w:r>
          </w:p>
        </w:tc>
        <w:tc>
          <w:tcPr>
            <w:tcW w:w="2520" w:type="dxa"/>
            <w:vAlign w:val="center"/>
          </w:tcPr>
          <w:p w14:paraId="572229BD" w14:textId="77777777" w:rsidR="00764EFD" w:rsidRPr="006C5539" w:rsidRDefault="00764EFD">
            <w:pPr>
              <w:keepNext/>
              <w:spacing w:before="40" w:after="40"/>
              <w:jc w:val="center"/>
              <w:rPr>
                <w:lang w:val="nl-BE"/>
              </w:rPr>
            </w:pPr>
            <w:r w:rsidRPr="006C5539">
              <w:rPr>
                <w:lang w:val="nl-BE"/>
              </w:rPr>
              <w:t>NBN EN ISO 1452-2</w:t>
            </w:r>
            <w:r w:rsidRPr="006C5539">
              <w:rPr>
                <w:lang w:val="nl-BE"/>
              </w:rPr>
              <w:br/>
            </w:r>
            <w:r>
              <w:rPr>
                <w:rFonts w:ascii="Symbol" w:hAnsi="Symbol"/>
              </w:rPr>
              <w:t></w:t>
            </w:r>
            <w:r w:rsidRPr="006C5539">
              <w:rPr>
                <w:lang w:val="nl-BE"/>
              </w:rPr>
              <w:t xml:space="preserve"> = 42 MPa </w:t>
            </w:r>
            <w:r>
              <w:rPr>
                <w:rFonts w:ascii="Symbol" w:hAnsi="Symbol"/>
              </w:rPr>
              <w:t></w:t>
            </w:r>
            <w:r w:rsidRPr="006C5539">
              <w:rPr>
                <w:lang w:val="nl-BE"/>
              </w:rPr>
              <w:t xml:space="preserve"> 1 h</w:t>
            </w:r>
          </w:p>
        </w:tc>
        <w:tc>
          <w:tcPr>
            <w:tcW w:w="900" w:type="dxa"/>
            <w:vAlign w:val="center"/>
          </w:tcPr>
          <w:p w14:paraId="54A80A01" w14:textId="77777777" w:rsidR="00764EFD" w:rsidRDefault="00764EFD">
            <w:pPr>
              <w:keepNext/>
              <w:spacing w:before="40" w:after="40"/>
              <w:jc w:val="center"/>
              <w:rPr>
                <w:lang w:val="fr-BE"/>
              </w:rPr>
            </w:pPr>
            <w:r>
              <w:rPr>
                <w:lang w:val="fr-BE"/>
              </w:rPr>
              <w:t>8.2</w:t>
            </w:r>
          </w:p>
        </w:tc>
        <w:tc>
          <w:tcPr>
            <w:tcW w:w="1154" w:type="dxa"/>
            <w:vAlign w:val="center"/>
          </w:tcPr>
          <w:p w14:paraId="4D94BA1B" w14:textId="77777777" w:rsidR="00764EFD" w:rsidRDefault="00764EFD">
            <w:pPr>
              <w:keepNext/>
              <w:spacing w:before="40" w:after="40"/>
              <w:jc w:val="center"/>
              <w:rPr>
                <w:lang w:val="fr-BE"/>
              </w:rPr>
            </w:pPr>
            <w:r>
              <w:rPr>
                <w:lang w:val="fr-BE"/>
              </w:rPr>
              <w:t>7</w:t>
            </w:r>
          </w:p>
        </w:tc>
        <w:tc>
          <w:tcPr>
            <w:tcW w:w="1836" w:type="dxa"/>
            <w:vAlign w:val="center"/>
          </w:tcPr>
          <w:p w14:paraId="5DB46D4E" w14:textId="77777777" w:rsidR="00764EFD" w:rsidRDefault="00764EFD">
            <w:pPr>
              <w:keepNext/>
              <w:spacing w:before="40" w:after="40"/>
              <w:jc w:val="center"/>
              <w:rPr>
                <w:lang w:val="fr-BE"/>
              </w:rPr>
            </w:pPr>
            <w:r>
              <w:t>1 / groupe de diamètres / classe de pression</w:t>
            </w:r>
          </w:p>
        </w:tc>
      </w:tr>
      <w:tr w:rsidR="00764EFD" w14:paraId="33D7EF00" w14:textId="77777777">
        <w:trPr>
          <w:cantSplit/>
        </w:trPr>
        <w:tc>
          <w:tcPr>
            <w:tcW w:w="2230" w:type="dxa"/>
            <w:vAlign w:val="center"/>
          </w:tcPr>
          <w:p w14:paraId="35C0F74D" w14:textId="77777777" w:rsidR="00764EFD" w:rsidRDefault="00764EFD">
            <w:pPr>
              <w:keepNext/>
              <w:spacing w:before="40" w:after="40"/>
              <w:jc w:val="left"/>
              <w:rPr>
                <w:rFonts w:eastAsia="Arial Unicode MS"/>
                <w:lang w:val="fr-BE"/>
              </w:rPr>
            </w:pPr>
            <w:r>
              <w:t>Essai de pression hydraulique interne</w:t>
            </w:r>
            <w:r>
              <w:br/>
            </w:r>
            <w:r>
              <w:rPr>
                <w:lang w:val="fr-BE"/>
              </w:rPr>
              <w:t>60 °C</w:t>
            </w:r>
          </w:p>
        </w:tc>
        <w:tc>
          <w:tcPr>
            <w:tcW w:w="2520" w:type="dxa"/>
            <w:vAlign w:val="center"/>
          </w:tcPr>
          <w:p w14:paraId="46DC05EF" w14:textId="77777777" w:rsidR="00764EFD" w:rsidRPr="006C5539" w:rsidRDefault="00764EFD">
            <w:pPr>
              <w:keepNext/>
              <w:spacing w:before="40" w:after="40"/>
              <w:jc w:val="center"/>
              <w:rPr>
                <w:lang w:val="nl-BE"/>
              </w:rPr>
            </w:pPr>
            <w:r w:rsidRPr="006C5539">
              <w:rPr>
                <w:lang w:val="nl-BE"/>
              </w:rPr>
              <w:t>NBN EN ISO 1452-2</w:t>
            </w:r>
            <w:r w:rsidRPr="006C5539">
              <w:rPr>
                <w:lang w:val="nl-BE"/>
              </w:rPr>
              <w:br/>
            </w:r>
            <w:r>
              <w:rPr>
                <w:rFonts w:ascii="Symbol" w:hAnsi="Symbol"/>
              </w:rPr>
              <w:t></w:t>
            </w:r>
            <w:r w:rsidRPr="006C5539">
              <w:rPr>
                <w:lang w:val="nl-BE"/>
              </w:rPr>
              <w:t xml:space="preserve"> = 12,5 MPa </w:t>
            </w:r>
            <w:r>
              <w:rPr>
                <w:rFonts w:ascii="Symbol" w:hAnsi="Symbol"/>
              </w:rPr>
              <w:t></w:t>
            </w:r>
            <w:r w:rsidRPr="006C5539">
              <w:rPr>
                <w:lang w:val="nl-BE"/>
              </w:rPr>
              <w:t xml:space="preserve"> 1000 h</w:t>
            </w:r>
          </w:p>
        </w:tc>
        <w:tc>
          <w:tcPr>
            <w:tcW w:w="900" w:type="dxa"/>
            <w:vAlign w:val="center"/>
          </w:tcPr>
          <w:p w14:paraId="01DC8E2D" w14:textId="77777777" w:rsidR="00764EFD" w:rsidRDefault="00764EFD">
            <w:pPr>
              <w:keepNext/>
              <w:spacing w:before="40" w:after="40"/>
              <w:jc w:val="center"/>
              <w:rPr>
                <w:lang w:val="fr-BE"/>
              </w:rPr>
            </w:pPr>
            <w:r>
              <w:rPr>
                <w:lang w:val="fr-BE"/>
              </w:rPr>
              <w:t>8.2</w:t>
            </w:r>
          </w:p>
        </w:tc>
        <w:tc>
          <w:tcPr>
            <w:tcW w:w="1154" w:type="dxa"/>
            <w:vAlign w:val="center"/>
          </w:tcPr>
          <w:p w14:paraId="0546FA7D" w14:textId="77777777" w:rsidR="00764EFD" w:rsidRDefault="00764EFD">
            <w:pPr>
              <w:keepNext/>
              <w:spacing w:before="40" w:after="40"/>
              <w:jc w:val="center"/>
              <w:rPr>
                <w:lang w:val="fr-BE"/>
              </w:rPr>
            </w:pPr>
            <w:r>
              <w:rPr>
                <w:lang w:val="fr-BE"/>
              </w:rPr>
              <w:t>7</w:t>
            </w:r>
          </w:p>
        </w:tc>
        <w:tc>
          <w:tcPr>
            <w:tcW w:w="1836" w:type="dxa"/>
            <w:vAlign w:val="center"/>
          </w:tcPr>
          <w:p w14:paraId="0F04525A" w14:textId="77777777" w:rsidR="00764EFD" w:rsidRDefault="00764EFD">
            <w:pPr>
              <w:keepNext/>
              <w:spacing w:before="40" w:after="40"/>
              <w:jc w:val="center"/>
              <w:rPr>
                <w:lang w:val="fr-BE"/>
              </w:rPr>
            </w:pPr>
            <w:r>
              <w:t>1 / groupe de diamètres / classe de pression</w:t>
            </w:r>
          </w:p>
        </w:tc>
      </w:tr>
      <w:tr w:rsidR="00764EFD" w14:paraId="3B93082D" w14:textId="77777777">
        <w:trPr>
          <w:cantSplit/>
        </w:trPr>
        <w:tc>
          <w:tcPr>
            <w:tcW w:w="2230" w:type="dxa"/>
            <w:vAlign w:val="center"/>
          </w:tcPr>
          <w:p w14:paraId="7DF892F3" w14:textId="77777777" w:rsidR="00764EFD" w:rsidRPr="00087B06" w:rsidRDefault="00764EFD">
            <w:pPr>
              <w:keepNext/>
              <w:spacing w:before="40" w:after="40"/>
              <w:jc w:val="left"/>
              <w:rPr>
                <w:rFonts w:eastAsia="Arial Unicode MS"/>
                <w:lang w:val="fr-BE"/>
              </w:rPr>
            </w:pPr>
            <w:r>
              <w:t>Essais de pression hydraulique pour tous les types d’emboîtures de tuyaux intégrées</w:t>
            </w:r>
            <w:r>
              <w:br/>
            </w:r>
            <w:r w:rsidRPr="00087B06">
              <w:rPr>
                <w:lang w:val="fr-BE"/>
              </w:rPr>
              <w:t>20 °C</w:t>
            </w:r>
          </w:p>
        </w:tc>
        <w:tc>
          <w:tcPr>
            <w:tcW w:w="2520" w:type="dxa"/>
            <w:vAlign w:val="center"/>
          </w:tcPr>
          <w:p w14:paraId="442A6276" w14:textId="77777777" w:rsidR="00764EFD" w:rsidRPr="00087B06" w:rsidRDefault="00764EFD">
            <w:pPr>
              <w:keepNext/>
              <w:spacing w:before="40" w:after="40"/>
              <w:jc w:val="center"/>
              <w:rPr>
                <w:rFonts w:eastAsia="Arial Unicode MS"/>
                <w:lang w:val="fr-BE"/>
              </w:rPr>
            </w:pPr>
            <w:r w:rsidRPr="00087B06">
              <w:rPr>
                <w:lang w:val="fr-BE"/>
              </w:rPr>
              <w:t>NBN EN ISO 1452-2</w:t>
            </w:r>
            <w:r w:rsidRPr="00087B06">
              <w:rPr>
                <w:lang w:val="fr-BE"/>
              </w:rPr>
              <w:br/>
              <w:t xml:space="preserve">Dn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Times New Roman" w:hAnsi="Times New Roman"/>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87B06">
              <w:rPr>
                <w:lang w:val="fr-BE"/>
              </w:rPr>
              <w:t>x [PN]</w:t>
            </w:r>
            <w:r w:rsidRPr="00087B06">
              <w:rPr>
                <w:lang w:val="fr-BE"/>
              </w:rPr>
              <w:br/>
              <w:t xml:space="preserve">dn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Times New Roman" w:hAnsi="Times New Roman"/>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87B06">
              <w:rPr>
                <w:lang w:val="fr-BE"/>
              </w:rPr>
              <w:t>x [PN]</w:t>
            </w:r>
            <w:r w:rsidRPr="00087B06">
              <w:rPr>
                <w:lang w:val="fr-BE"/>
              </w:rPr>
              <w:br/>
            </w:r>
            <w:r>
              <w:rPr>
                <w:rFonts w:ascii="Symbol" w:hAnsi="Symbol"/>
              </w:rPr>
              <w:t></w:t>
            </w:r>
            <w:r>
              <w:t xml:space="preserve"> 1 h</w:t>
            </w:r>
          </w:p>
        </w:tc>
        <w:tc>
          <w:tcPr>
            <w:tcW w:w="900" w:type="dxa"/>
            <w:vAlign w:val="center"/>
          </w:tcPr>
          <w:p w14:paraId="29101393" w14:textId="77777777" w:rsidR="00764EFD" w:rsidRDefault="00764EFD">
            <w:pPr>
              <w:keepNext/>
              <w:spacing w:before="40" w:after="40"/>
              <w:jc w:val="center"/>
              <w:rPr>
                <w:rFonts w:eastAsia="Arial Unicode MS"/>
              </w:rPr>
            </w:pPr>
            <w:r>
              <w:rPr>
                <w:lang w:val="fr-BE"/>
              </w:rPr>
              <w:t>8.2</w:t>
            </w:r>
          </w:p>
        </w:tc>
        <w:tc>
          <w:tcPr>
            <w:tcW w:w="1154" w:type="dxa"/>
            <w:vAlign w:val="center"/>
          </w:tcPr>
          <w:p w14:paraId="68CBA58C" w14:textId="77777777" w:rsidR="00764EFD" w:rsidRDefault="00764EFD">
            <w:pPr>
              <w:keepNext/>
              <w:spacing w:before="40" w:after="40"/>
              <w:jc w:val="center"/>
            </w:pPr>
            <w:r>
              <w:t>8</w:t>
            </w:r>
          </w:p>
        </w:tc>
        <w:tc>
          <w:tcPr>
            <w:tcW w:w="1836" w:type="dxa"/>
            <w:vAlign w:val="center"/>
          </w:tcPr>
          <w:p w14:paraId="679AE012" w14:textId="77777777" w:rsidR="00764EFD" w:rsidRDefault="00764EFD">
            <w:pPr>
              <w:keepNext/>
              <w:spacing w:before="40" w:after="40"/>
              <w:jc w:val="center"/>
            </w:pPr>
            <w:r>
              <w:t>1 / groupe de diamètres / classe de pression</w:t>
            </w:r>
          </w:p>
        </w:tc>
      </w:tr>
      <w:tr w:rsidR="00764EFD" w14:paraId="56B826C3" w14:textId="77777777">
        <w:trPr>
          <w:cantSplit/>
        </w:trPr>
        <w:tc>
          <w:tcPr>
            <w:tcW w:w="2230" w:type="dxa"/>
            <w:vAlign w:val="center"/>
          </w:tcPr>
          <w:p w14:paraId="12AD86EF" w14:textId="77777777" w:rsidR="00764EFD" w:rsidRDefault="00764EFD">
            <w:pPr>
              <w:keepNext/>
              <w:spacing w:before="40" w:after="40"/>
              <w:jc w:val="left"/>
              <w:rPr>
                <w:rFonts w:eastAsia="Arial Unicode MS"/>
              </w:rPr>
            </w:pPr>
            <w:r>
              <w:t>Retrait à chaud</w:t>
            </w:r>
          </w:p>
        </w:tc>
        <w:tc>
          <w:tcPr>
            <w:tcW w:w="2520" w:type="dxa"/>
            <w:vAlign w:val="center"/>
          </w:tcPr>
          <w:p w14:paraId="261E3779" w14:textId="77777777" w:rsidR="00764EFD" w:rsidRDefault="00764EFD">
            <w:pPr>
              <w:keepNext/>
              <w:spacing w:before="40" w:after="40"/>
              <w:jc w:val="center"/>
            </w:pPr>
            <w:r>
              <w:t>NBN EN ISO 1452-2</w:t>
            </w:r>
            <w:r>
              <w:br/>
            </w:r>
            <w:r>
              <w:rPr>
                <w:rFonts w:ascii="Symbol" w:hAnsi="Symbol"/>
              </w:rPr>
              <w:t></w:t>
            </w:r>
            <w:r>
              <w:t xml:space="preserve"> 5 %</w:t>
            </w:r>
          </w:p>
        </w:tc>
        <w:tc>
          <w:tcPr>
            <w:tcW w:w="900" w:type="dxa"/>
            <w:vAlign w:val="center"/>
          </w:tcPr>
          <w:p w14:paraId="7042DCB8" w14:textId="77777777" w:rsidR="00764EFD" w:rsidRDefault="00764EFD">
            <w:pPr>
              <w:keepNext/>
              <w:spacing w:before="40" w:after="40"/>
              <w:jc w:val="center"/>
            </w:pPr>
            <w:r>
              <w:t>9</w:t>
            </w:r>
          </w:p>
        </w:tc>
        <w:tc>
          <w:tcPr>
            <w:tcW w:w="1154" w:type="dxa"/>
            <w:vAlign w:val="center"/>
          </w:tcPr>
          <w:p w14:paraId="501A6EC9" w14:textId="77777777" w:rsidR="00764EFD" w:rsidRDefault="00764EFD">
            <w:pPr>
              <w:keepNext/>
              <w:spacing w:before="40" w:after="40"/>
              <w:jc w:val="center"/>
            </w:pPr>
            <w:r>
              <w:t>9</w:t>
            </w:r>
          </w:p>
        </w:tc>
        <w:tc>
          <w:tcPr>
            <w:tcW w:w="1836" w:type="dxa"/>
            <w:vAlign w:val="center"/>
          </w:tcPr>
          <w:p w14:paraId="2118FD3F" w14:textId="77777777" w:rsidR="00764EFD" w:rsidRDefault="00764EFD">
            <w:pPr>
              <w:keepNext/>
              <w:spacing w:before="40" w:after="40"/>
              <w:jc w:val="center"/>
              <w:rPr>
                <w:lang w:val="fr-BE"/>
              </w:rPr>
            </w:pPr>
            <w:r>
              <w:t>1 / groupe de diamètres</w:t>
            </w:r>
          </w:p>
        </w:tc>
      </w:tr>
      <w:tr w:rsidR="00764EFD" w14:paraId="38735AB0" w14:textId="77777777">
        <w:trPr>
          <w:cantSplit/>
        </w:trPr>
        <w:tc>
          <w:tcPr>
            <w:tcW w:w="2230" w:type="dxa"/>
            <w:vAlign w:val="center"/>
          </w:tcPr>
          <w:p w14:paraId="71B3EE9D" w14:textId="77777777" w:rsidR="00764EFD" w:rsidRDefault="00764EFD">
            <w:pPr>
              <w:keepNext/>
              <w:spacing w:before="40" w:after="40"/>
              <w:jc w:val="left"/>
              <w:rPr>
                <w:rFonts w:eastAsia="Arial Unicode MS"/>
              </w:rPr>
            </w:pPr>
            <w:r>
              <w:t>Température de ramollissement Vicat</w:t>
            </w:r>
          </w:p>
        </w:tc>
        <w:tc>
          <w:tcPr>
            <w:tcW w:w="2520" w:type="dxa"/>
            <w:vAlign w:val="center"/>
          </w:tcPr>
          <w:p w14:paraId="1ED5ECD5" w14:textId="77777777" w:rsidR="00764EFD" w:rsidRDefault="00764EFD">
            <w:pPr>
              <w:keepNext/>
              <w:spacing w:before="40" w:after="40"/>
              <w:jc w:val="center"/>
            </w:pPr>
            <w:r>
              <w:t>NBN EN ISO 1452-2</w:t>
            </w:r>
            <w:r>
              <w:br/>
            </w:r>
            <w:r>
              <w:sym w:font="Symbol" w:char="F0B3"/>
            </w:r>
            <w:r>
              <w:t xml:space="preserve"> </w:t>
            </w:r>
            <w:r>
              <w:rPr>
                <w:lang w:val="en-GB"/>
              </w:rPr>
              <w:t>80 °C</w:t>
            </w:r>
          </w:p>
        </w:tc>
        <w:tc>
          <w:tcPr>
            <w:tcW w:w="900" w:type="dxa"/>
            <w:vAlign w:val="center"/>
          </w:tcPr>
          <w:p w14:paraId="0FEB5B28" w14:textId="77777777" w:rsidR="00764EFD" w:rsidRDefault="00764EFD">
            <w:pPr>
              <w:keepNext/>
              <w:spacing w:before="40" w:after="40"/>
              <w:jc w:val="center"/>
            </w:pPr>
            <w:r>
              <w:t>9</w:t>
            </w:r>
          </w:p>
        </w:tc>
        <w:tc>
          <w:tcPr>
            <w:tcW w:w="1154" w:type="dxa"/>
            <w:vAlign w:val="center"/>
          </w:tcPr>
          <w:p w14:paraId="5314D4B6" w14:textId="77777777" w:rsidR="00764EFD" w:rsidRDefault="00764EFD">
            <w:pPr>
              <w:keepNext/>
              <w:spacing w:before="40" w:after="40"/>
              <w:jc w:val="center"/>
            </w:pPr>
            <w:r>
              <w:t>9</w:t>
            </w:r>
          </w:p>
        </w:tc>
        <w:tc>
          <w:tcPr>
            <w:tcW w:w="1836" w:type="dxa"/>
            <w:vAlign w:val="center"/>
          </w:tcPr>
          <w:p w14:paraId="61313962" w14:textId="77777777" w:rsidR="00764EFD" w:rsidRDefault="00764EFD">
            <w:pPr>
              <w:keepNext/>
              <w:spacing w:before="40" w:after="40"/>
              <w:jc w:val="center"/>
            </w:pPr>
            <w:r>
              <w:t>1 / compound</w:t>
            </w:r>
          </w:p>
        </w:tc>
      </w:tr>
      <w:tr w:rsidR="00764EFD" w14:paraId="7E5A5566" w14:textId="77777777">
        <w:trPr>
          <w:cantSplit/>
        </w:trPr>
        <w:tc>
          <w:tcPr>
            <w:tcW w:w="2230" w:type="dxa"/>
            <w:vAlign w:val="center"/>
          </w:tcPr>
          <w:p w14:paraId="3C6AF5F8" w14:textId="77777777" w:rsidR="00764EFD" w:rsidRDefault="00764EFD">
            <w:pPr>
              <w:keepNext/>
              <w:spacing w:before="40" w:after="40"/>
              <w:jc w:val="left"/>
              <w:rPr>
                <w:rFonts w:eastAsia="Arial Unicode MS"/>
              </w:rPr>
            </w:pPr>
            <w:r>
              <w:t>Degré de gélification</w:t>
            </w:r>
          </w:p>
        </w:tc>
        <w:tc>
          <w:tcPr>
            <w:tcW w:w="2520" w:type="dxa"/>
            <w:vAlign w:val="center"/>
          </w:tcPr>
          <w:p w14:paraId="6E6AF160" w14:textId="77777777" w:rsidR="00764EFD" w:rsidRDefault="00764EFD">
            <w:pPr>
              <w:keepNext/>
              <w:spacing w:before="40" w:after="40"/>
              <w:jc w:val="center"/>
            </w:pPr>
            <w:r>
              <w:t>NBN EN ISO 1452-2</w:t>
            </w:r>
            <w:r>
              <w:br/>
              <w:t>Aucune corrosion à la surface de l’essai</w:t>
            </w:r>
          </w:p>
        </w:tc>
        <w:tc>
          <w:tcPr>
            <w:tcW w:w="900" w:type="dxa"/>
            <w:vAlign w:val="center"/>
          </w:tcPr>
          <w:p w14:paraId="17BAD841" w14:textId="77777777" w:rsidR="00764EFD" w:rsidRDefault="00764EFD">
            <w:pPr>
              <w:keepNext/>
              <w:spacing w:before="40" w:after="40"/>
              <w:jc w:val="center"/>
            </w:pPr>
            <w:r>
              <w:t>9</w:t>
            </w:r>
          </w:p>
        </w:tc>
        <w:tc>
          <w:tcPr>
            <w:tcW w:w="1154" w:type="dxa"/>
            <w:vAlign w:val="center"/>
          </w:tcPr>
          <w:p w14:paraId="7606EA23" w14:textId="77777777" w:rsidR="00764EFD" w:rsidRDefault="00764EFD">
            <w:pPr>
              <w:keepNext/>
              <w:spacing w:before="40" w:after="40"/>
              <w:jc w:val="center"/>
            </w:pPr>
            <w:r>
              <w:t>9</w:t>
            </w:r>
          </w:p>
        </w:tc>
        <w:tc>
          <w:tcPr>
            <w:tcW w:w="1836" w:type="dxa"/>
            <w:vAlign w:val="center"/>
          </w:tcPr>
          <w:p w14:paraId="02512739" w14:textId="77777777" w:rsidR="00764EFD" w:rsidRDefault="00764EFD">
            <w:pPr>
              <w:keepNext/>
              <w:spacing w:before="40" w:after="40"/>
              <w:jc w:val="center"/>
            </w:pPr>
            <w:r>
              <w:t>1 / compound</w:t>
            </w:r>
          </w:p>
        </w:tc>
      </w:tr>
      <w:tr w:rsidR="00764EFD" w14:paraId="1DA85295" w14:textId="77777777">
        <w:trPr>
          <w:cantSplit/>
        </w:trPr>
        <w:tc>
          <w:tcPr>
            <w:tcW w:w="2230" w:type="dxa"/>
            <w:vAlign w:val="center"/>
          </w:tcPr>
          <w:p w14:paraId="6A8B23E3" w14:textId="77777777" w:rsidR="00764EFD" w:rsidRDefault="00764EFD">
            <w:pPr>
              <w:keepNext/>
              <w:spacing w:before="40" w:after="40"/>
              <w:jc w:val="left"/>
            </w:pPr>
            <w:r>
              <w:t>Marquage</w:t>
            </w:r>
          </w:p>
        </w:tc>
        <w:tc>
          <w:tcPr>
            <w:tcW w:w="2520" w:type="dxa"/>
            <w:vAlign w:val="center"/>
          </w:tcPr>
          <w:p w14:paraId="76ECB9B7" w14:textId="77777777" w:rsidR="00764EFD" w:rsidRDefault="00764EFD">
            <w:pPr>
              <w:keepNext/>
              <w:spacing w:before="40" w:after="40"/>
              <w:jc w:val="center"/>
            </w:pPr>
            <w:r>
              <w:t>NBN EN ISO 1452-2</w:t>
            </w:r>
          </w:p>
        </w:tc>
        <w:tc>
          <w:tcPr>
            <w:tcW w:w="900" w:type="dxa"/>
            <w:vAlign w:val="center"/>
          </w:tcPr>
          <w:p w14:paraId="729DA427" w14:textId="77777777" w:rsidR="00764EFD" w:rsidRDefault="00764EFD">
            <w:pPr>
              <w:keepNext/>
              <w:spacing w:before="40" w:after="40"/>
              <w:jc w:val="center"/>
            </w:pPr>
            <w:r>
              <w:t>14</w:t>
            </w:r>
          </w:p>
        </w:tc>
        <w:tc>
          <w:tcPr>
            <w:tcW w:w="1154" w:type="dxa"/>
            <w:vAlign w:val="center"/>
          </w:tcPr>
          <w:p w14:paraId="24AF63FB" w14:textId="77777777" w:rsidR="00764EFD" w:rsidRDefault="00764EFD">
            <w:pPr>
              <w:keepNext/>
              <w:spacing w:before="40" w:after="40"/>
              <w:jc w:val="center"/>
            </w:pPr>
            <w:r>
              <w:t>10</w:t>
            </w:r>
          </w:p>
        </w:tc>
        <w:tc>
          <w:tcPr>
            <w:tcW w:w="1836" w:type="dxa"/>
            <w:vAlign w:val="center"/>
          </w:tcPr>
          <w:p w14:paraId="779B58BD" w14:textId="77777777" w:rsidR="00764EFD" w:rsidRDefault="00764EFD">
            <w:pPr>
              <w:keepNext/>
              <w:spacing w:before="40" w:after="40"/>
              <w:jc w:val="center"/>
            </w:pPr>
            <w:r>
              <w:t>1 / groupe de diamètres</w:t>
            </w:r>
          </w:p>
        </w:tc>
      </w:tr>
      <w:tr w:rsidR="00764EFD" w14:paraId="650CBD8C" w14:textId="77777777">
        <w:trPr>
          <w:cantSplit/>
        </w:trPr>
        <w:tc>
          <w:tcPr>
            <w:tcW w:w="2230" w:type="dxa"/>
            <w:vAlign w:val="center"/>
          </w:tcPr>
          <w:p w14:paraId="5D74E4C9" w14:textId="77777777" w:rsidR="00764EFD" w:rsidRDefault="00764EFD">
            <w:pPr>
              <w:keepNext/>
              <w:spacing w:before="40" w:after="40"/>
              <w:jc w:val="left"/>
              <w:rPr>
                <w:rFonts w:eastAsia="Arial Unicode MS"/>
              </w:rPr>
            </w:pPr>
            <w:r>
              <w:t>Chanfreins</w:t>
            </w:r>
          </w:p>
        </w:tc>
        <w:tc>
          <w:tcPr>
            <w:tcW w:w="2520" w:type="dxa"/>
            <w:vAlign w:val="center"/>
          </w:tcPr>
          <w:p w14:paraId="6879D7DF" w14:textId="77777777" w:rsidR="00764EFD" w:rsidRDefault="00764EFD">
            <w:pPr>
              <w:keepNext/>
              <w:spacing w:before="40" w:after="40"/>
              <w:jc w:val="center"/>
            </w:pPr>
            <w:r>
              <w:t>PTV 1001</w:t>
            </w:r>
            <w:r>
              <w:br/>
              <w:t>± 15°</w:t>
            </w:r>
          </w:p>
        </w:tc>
        <w:tc>
          <w:tcPr>
            <w:tcW w:w="900" w:type="dxa"/>
            <w:vAlign w:val="center"/>
          </w:tcPr>
          <w:p w14:paraId="255B7296" w14:textId="77777777" w:rsidR="00764EFD" w:rsidRDefault="00764EFD">
            <w:pPr>
              <w:keepNext/>
              <w:spacing w:before="40" w:after="40"/>
              <w:jc w:val="center"/>
            </w:pPr>
            <w:r>
              <w:t>1.8</w:t>
            </w:r>
          </w:p>
        </w:tc>
        <w:tc>
          <w:tcPr>
            <w:tcW w:w="1154" w:type="dxa"/>
            <w:vAlign w:val="center"/>
          </w:tcPr>
          <w:p w14:paraId="40479F89" w14:textId="77777777" w:rsidR="00764EFD" w:rsidRDefault="00764EFD">
            <w:pPr>
              <w:keepNext/>
              <w:spacing w:before="40" w:after="40"/>
              <w:jc w:val="center"/>
            </w:pPr>
          </w:p>
        </w:tc>
        <w:tc>
          <w:tcPr>
            <w:tcW w:w="1836" w:type="dxa"/>
            <w:vAlign w:val="center"/>
          </w:tcPr>
          <w:p w14:paraId="16C029B5" w14:textId="77777777" w:rsidR="00764EFD" w:rsidRDefault="00764EFD">
            <w:pPr>
              <w:keepNext/>
              <w:spacing w:before="40" w:after="40"/>
              <w:jc w:val="center"/>
            </w:pPr>
            <w:r>
              <w:t>1 / dimension nominale</w:t>
            </w:r>
          </w:p>
        </w:tc>
      </w:tr>
      <w:tr w:rsidR="00764EFD" w14:paraId="3D2940F9" w14:textId="77777777">
        <w:trPr>
          <w:cantSplit/>
        </w:trPr>
        <w:tc>
          <w:tcPr>
            <w:tcW w:w="2230" w:type="dxa"/>
            <w:vAlign w:val="center"/>
          </w:tcPr>
          <w:p w14:paraId="34D097ED" w14:textId="1F47257B" w:rsidR="00764EFD" w:rsidRDefault="009A3C38">
            <w:pPr>
              <w:keepNext/>
              <w:spacing w:before="40" w:after="40"/>
              <w:jc w:val="left"/>
              <w:rPr>
                <w:rFonts w:eastAsia="Arial Unicode MS"/>
              </w:rPr>
            </w:pPr>
            <w:r>
              <w:t>Dimensions</w:t>
            </w:r>
            <w:r w:rsidR="001A60A1">
              <w:t>:</w:t>
            </w:r>
            <w:r w:rsidR="00764EFD">
              <w:t xml:space="preserve"> ovalisation</w:t>
            </w:r>
          </w:p>
        </w:tc>
        <w:tc>
          <w:tcPr>
            <w:tcW w:w="2520" w:type="dxa"/>
            <w:vAlign w:val="center"/>
          </w:tcPr>
          <w:p w14:paraId="4161206F" w14:textId="77777777" w:rsidR="00764EFD" w:rsidRDefault="00764EFD">
            <w:pPr>
              <w:keepNext/>
              <w:spacing w:before="40" w:after="40"/>
              <w:jc w:val="center"/>
            </w:pPr>
            <w:r>
              <w:t>PTV 1001</w:t>
            </w:r>
            <w:r>
              <w:br/>
              <w:t>0,007 DN (minimum 0,3)</w:t>
            </w:r>
          </w:p>
        </w:tc>
        <w:tc>
          <w:tcPr>
            <w:tcW w:w="900" w:type="dxa"/>
            <w:vAlign w:val="center"/>
          </w:tcPr>
          <w:p w14:paraId="46262B26" w14:textId="77777777" w:rsidR="00764EFD" w:rsidRDefault="00764EFD">
            <w:pPr>
              <w:keepNext/>
              <w:spacing w:before="40" w:after="40"/>
              <w:jc w:val="center"/>
              <w:rPr>
                <w:lang w:val="fr-BE"/>
              </w:rPr>
            </w:pPr>
            <w:r>
              <w:rPr>
                <w:lang w:val="fr-BE"/>
              </w:rPr>
              <w:t>1.2</w:t>
            </w:r>
          </w:p>
        </w:tc>
        <w:tc>
          <w:tcPr>
            <w:tcW w:w="1154" w:type="dxa"/>
            <w:vAlign w:val="center"/>
          </w:tcPr>
          <w:p w14:paraId="41522F11" w14:textId="77777777" w:rsidR="00764EFD" w:rsidRDefault="00764EFD">
            <w:pPr>
              <w:keepNext/>
              <w:spacing w:before="40" w:after="40"/>
              <w:jc w:val="center"/>
              <w:rPr>
                <w:lang w:val="fr-BE"/>
              </w:rPr>
            </w:pPr>
          </w:p>
        </w:tc>
        <w:tc>
          <w:tcPr>
            <w:tcW w:w="1836" w:type="dxa"/>
            <w:vAlign w:val="center"/>
          </w:tcPr>
          <w:p w14:paraId="08E465FD" w14:textId="77777777" w:rsidR="00764EFD" w:rsidRDefault="00764EFD">
            <w:pPr>
              <w:keepNext/>
              <w:spacing w:before="40" w:after="40"/>
              <w:jc w:val="center"/>
              <w:rPr>
                <w:lang w:val="fr-BE"/>
              </w:rPr>
            </w:pPr>
            <w:r>
              <w:t>1 / dimension nominale</w:t>
            </w:r>
          </w:p>
        </w:tc>
      </w:tr>
      <w:tr w:rsidR="00764EFD" w14:paraId="491164AC" w14:textId="77777777">
        <w:trPr>
          <w:cantSplit/>
        </w:trPr>
        <w:tc>
          <w:tcPr>
            <w:tcW w:w="2230" w:type="dxa"/>
            <w:vAlign w:val="center"/>
          </w:tcPr>
          <w:p w14:paraId="72AE74C9" w14:textId="77777777" w:rsidR="00764EFD" w:rsidRDefault="00764EFD">
            <w:pPr>
              <w:keepNext/>
              <w:spacing w:before="40" w:after="40"/>
              <w:jc w:val="left"/>
              <w:rPr>
                <w:rFonts w:eastAsia="Arial Unicode MS"/>
              </w:rPr>
            </w:pPr>
            <w:r>
              <w:t xml:space="preserve">Masse Volumique </w:t>
            </w:r>
          </w:p>
        </w:tc>
        <w:tc>
          <w:tcPr>
            <w:tcW w:w="2520" w:type="dxa"/>
            <w:vAlign w:val="center"/>
          </w:tcPr>
          <w:p w14:paraId="29C3252D" w14:textId="77777777" w:rsidR="00764EFD" w:rsidRDefault="00764EFD">
            <w:pPr>
              <w:pStyle w:val="PlainTextStandardtext"/>
              <w:keepNext/>
              <w:widowControl/>
              <w:spacing w:before="40" w:after="40"/>
              <w:jc w:val="center"/>
              <w:rPr>
                <w:snapToGrid/>
                <w:sz w:val="20"/>
                <w:lang w:val="fr-BE"/>
              </w:rPr>
            </w:pPr>
            <w:r>
              <w:rPr>
                <w:snapToGrid/>
                <w:sz w:val="20"/>
                <w:lang w:val="fr-BE"/>
              </w:rPr>
              <w:t>PTV 1001</w:t>
            </w:r>
            <w:r>
              <w:rPr>
                <w:snapToGrid/>
                <w:sz w:val="20"/>
                <w:lang w:val="fr-BE"/>
              </w:rPr>
              <w:br/>
            </w:r>
            <w:r>
              <w:rPr>
                <w:sz w:val="20"/>
                <w:lang w:val="en-GB"/>
              </w:rPr>
              <w:t xml:space="preserve">1,38 </w:t>
            </w:r>
            <w:r>
              <w:rPr>
                <w:rFonts w:ascii="Symbol" w:hAnsi="Symbol"/>
                <w:sz w:val="20"/>
                <w:lang w:val="fr-FR"/>
              </w:rPr>
              <w:t></w:t>
            </w:r>
            <w:r>
              <w:rPr>
                <w:sz w:val="20"/>
                <w:lang w:val="en-GB"/>
              </w:rPr>
              <w:t xml:space="preserve"> x </w:t>
            </w:r>
            <w:r>
              <w:rPr>
                <w:rFonts w:ascii="Symbol" w:hAnsi="Symbol"/>
                <w:sz w:val="20"/>
                <w:lang w:val="fr-FR"/>
              </w:rPr>
              <w:t></w:t>
            </w:r>
            <w:r>
              <w:rPr>
                <w:sz w:val="20"/>
                <w:lang w:val="en-GB"/>
              </w:rPr>
              <w:t xml:space="preserve"> 1,46 g/cm³</w:t>
            </w:r>
          </w:p>
        </w:tc>
        <w:tc>
          <w:tcPr>
            <w:tcW w:w="900" w:type="dxa"/>
            <w:vAlign w:val="center"/>
          </w:tcPr>
          <w:p w14:paraId="3E760764" w14:textId="77777777" w:rsidR="00764EFD" w:rsidRDefault="00764EFD">
            <w:pPr>
              <w:keepNext/>
              <w:spacing w:before="40" w:after="40"/>
              <w:jc w:val="center"/>
              <w:rPr>
                <w:lang w:val="fr-BE"/>
              </w:rPr>
            </w:pPr>
            <w:r>
              <w:rPr>
                <w:lang w:val="fr-BE"/>
              </w:rPr>
              <w:t>1.2</w:t>
            </w:r>
          </w:p>
        </w:tc>
        <w:tc>
          <w:tcPr>
            <w:tcW w:w="1154" w:type="dxa"/>
            <w:vAlign w:val="center"/>
          </w:tcPr>
          <w:p w14:paraId="51064B36" w14:textId="77777777" w:rsidR="00764EFD" w:rsidRDefault="00764EFD">
            <w:pPr>
              <w:pStyle w:val="PlainTextStandardtext"/>
              <w:keepNext/>
              <w:widowControl/>
              <w:spacing w:before="40" w:after="40"/>
              <w:jc w:val="center"/>
              <w:rPr>
                <w:snapToGrid/>
                <w:sz w:val="20"/>
                <w:lang w:val="fr-BE"/>
              </w:rPr>
            </w:pPr>
          </w:p>
        </w:tc>
        <w:tc>
          <w:tcPr>
            <w:tcW w:w="1836" w:type="dxa"/>
            <w:vAlign w:val="center"/>
          </w:tcPr>
          <w:p w14:paraId="7980462F" w14:textId="77777777" w:rsidR="00764EFD" w:rsidRDefault="00764EFD">
            <w:pPr>
              <w:keepNext/>
              <w:spacing w:before="40" w:after="40"/>
              <w:jc w:val="center"/>
              <w:rPr>
                <w:lang w:val="fr-BE"/>
              </w:rPr>
            </w:pPr>
            <w:r>
              <w:rPr>
                <w:lang w:val="fr-BE"/>
              </w:rPr>
              <w:t>1 / compound</w:t>
            </w:r>
          </w:p>
        </w:tc>
      </w:tr>
      <w:tr w:rsidR="00764EFD" w14:paraId="5FAA25B4" w14:textId="77777777">
        <w:trPr>
          <w:cantSplit/>
        </w:trPr>
        <w:tc>
          <w:tcPr>
            <w:tcW w:w="2230" w:type="dxa"/>
            <w:vAlign w:val="center"/>
          </w:tcPr>
          <w:p w14:paraId="3B4FEE08" w14:textId="442862BD" w:rsidR="00764EFD" w:rsidRDefault="00764EFD">
            <w:pPr>
              <w:keepNext/>
              <w:spacing w:before="40" w:after="40"/>
              <w:jc w:val="left"/>
              <w:rPr>
                <w:rFonts w:eastAsia="Arial Unicode MS"/>
              </w:rPr>
            </w:pPr>
            <w:r>
              <w:t xml:space="preserve">Caractéristique de la </w:t>
            </w:r>
            <w:r w:rsidR="009A3C38">
              <w:t>matière</w:t>
            </w:r>
            <w:r w:rsidR="001A60A1">
              <w:t>:</w:t>
            </w:r>
            <w:r>
              <w:t xml:space="preserve"> détermination de valeur K </w:t>
            </w:r>
          </w:p>
        </w:tc>
        <w:tc>
          <w:tcPr>
            <w:tcW w:w="2520" w:type="dxa"/>
            <w:vAlign w:val="center"/>
          </w:tcPr>
          <w:p w14:paraId="046B70B1" w14:textId="77777777" w:rsidR="00764EFD" w:rsidRDefault="00764EFD">
            <w:pPr>
              <w:keepNext/>
              <w:spacing w:before="40" w:after="40"/>
              <w:jc w:val="center"/>
              <w:rPr>
                <w:lang w:val="fr-BE"/>
              </w:rPr>
            </w:pPr>
            <w:r>
              <w:rPr>
                <w:lang w:val="fr-BE"/>
              </w:rPr>
              <w:t>PTV 1001</w:t>
            </w:r>
            <w:r>
              <w:rPr>
                <w:lang w:val="fr-BE"/>
              </w:rPr>
              <w:br/>
            </w:r>
            <w:r>
              <w:sym w:font="Symbol" w:char="F0B3"/>
            </w:r>
            <w:r>
              <w:t xml:space="preserve"> 65</w:t>
            </w:r>
          </w:p>
        </w:tc>
        <w:tc>
          <w:tcPr>
            <w:tcW w:w="900" w:type="dxa"/>
            <w:vAlign w:val="center"/>
          </w:tcPr>
          <w:p w14:paraId="28CEEA3A" w14:textId="77777777" w:rsidR="00764EFD" w:rsidRDefault="00764EFD">
            <w:pPr>
              <w:keepNext/>
              <w:spacing w:before="40" w:after="40"/>
              <w:jc w:val="center"/>
              <w:rPr>
                <w:lang w:val="fr-BE"/>
              </w:rPr>
            </w:pPr>
            <w:r>
              <w:rPr>
                <w:lang w:val="fr-BE"/>
              </w:rPr>
              <w:t>1.1</w:t>
            </w:r>
          </w:p>
        </w:tc>
        <w:tc>
          <w:tcPr>
            <w:tcW w:w="1154" w:type="dxa"/>
            <w:vAlign w:val="center"/>
          </w:tcPr>
          <w:p w14:paraId="24FC8831" w14:textId="77777777" w:rsidR="00764EFD" w:rsidRDefault="00764EFD">
            <w:pPr>
              <w:keepNext/>
              <w:spacing w:before="40" w:after="40"/>
              <w:jc w:val="center"/>
              <w:rPr>
                <w:lang w:val="fr-BE"/>
              </w:rPr>
            </w:pPr>
          </w:p>
        </w:tc>
        <w:tc>
          <w:tcPr>
            <w:tcW w:w="1836" w:type="dxa"/>
            <w:vAlign w:val="center"/>
          </w:tcPr>
          <w:p w14:paraId="07018078" w14:textId="77777777" w:rsidR="00764EFD" w:rsidRDefault="00764EFD">
            <w:pPr>
              <w:keepNext/>
              <w:spacing w:before="40" w:after="40"/>
              <w:jc w:val="center"/>
              <w:rPr>
                <w:lang w:val="fr-BE"/>
              </w:rPr>
            </w:pPr>
            <w:r>
              <w:rPr>
                <w:lang w:val="fr-BE"/>
              </w:rPr>
              <w:t>1/compound</w:t>
            </w:r>
          </w:p>
        </w:tc>
      </w:tr>
    </w:tbl>
    <w:p w14:paraId="1D754761" w14:textId="77777777" w:rsidR="00764EFD" w:rsidRDefault="00764EFD">
      <w:pPr>
        <w:pStyle w:val="TM2"/>
        <w:tabs>
          <w:tab w:val="clear" w:pos="8645"/>
          <w:tab w:val="clear" w:pos="9071"/>
        </w:tabs>
        <w:spacing w:after="0"/>
        <w:rPr>
          <w:caps w:val="0"/>
        </w:rPr>
      </w:pPr>
    </w:p>
    <w:p w14:paraId="374017AD" w14:textId="77777777" w:rsidR="00764EFD" w:rsidRDefault="00764EFD">
      <w:pPr>
        <w:keepNext/>
      </w:pPr>
      <w:r>
        <w:t>Coudes formés à partir de</w:t>
      </w:r>
      <w:r>
        <w:rPr>
          <w:b/>
        </w:rPr>
        <w:t xml:space="preserve"> </w:t>
      </w:r>
      <w:r>
        <w:t>tuyaux</w:t>
      </w:r>
    </w:p>
    <w:p w14:paraId="30D90D9B"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526"/>
        <w:gridCol w:w="720"/>
        <w:gridCol w:w="1260"/>
        <w:gridCol w:w="1730"/>
      </w:tblGrid>
      <w:tr w:rsidR="00764EFD" w14:paraId="7BC5287E" w14:textId="77777777">
        <w:trPr>
          <w:cantSplit/>
        </w:trPr>
        <w:tc>
          <w:tcPr>
            <w:tcW w:w="2404" w:type="dxa"/>
            <w:vMerge w:val="restart"/>
            <w:vAlign w:val="center"/>
          </w:tcPr>
          <w:p w14:paraId="11EBD146" w14:textId="77777777" w:rsidR="00764EFD" w:rsidRDefault="00764EFD">
            <w:pPr>
              <w:keepNext/>
              <w:spacing w:before="40" w:after="40"/>
              <w:jc w:val="center"/>
              <w:rPr>
                <w:b/>
                <w:lang w:val="fr-BE"/>
              </w:rPr>
            </w:pPr>
            <w:r>
              <w:rPr>
                <w:b/>
                <w:lang w:val="fr-BE"/>
              </w:rPr>
              <w:t>Caractéristique</w:t>
            </w:r>
          </w:p>
        </w:tc>
        <w:tc>
          <w:tcPr>
            <w:tcW w:w="4506" w:type="dxa"/>
            <w:gridSpan w:val="3"/>
            <w:vAlign w:val="center"/>
          </w:tcPr>
          <w:p w14:paraId="1EC8155E" w14:textId="77777777" w:rsidR="00764EFD" w:rsidRDefault="00764EFD">
            <w:pPr>
              <w:keepNext/>
              <w:spacing w:before="40" w:after="40"/>
              <w:jc w:val="center"/>
              <w:rPr>
                <w:b/>
                <w:lang w:val="fr-BE"/>
              </w:rPr>
            </w:pPr>
            <w:r>
              <w:rPr>
                <w:b/>
                <w:lang w:val="fr-BE"/>
              </w:rPr>
              <w:t>Exigence</w:t>
            </w:r>
          </w:p>
        </w:tc>
        <w:tc>
          <w:tcPr>
            <w:tcW w:w="1730" w:type="dxa"/>
            <w:vMerge w:val="restart"/>
            <w:vAlign w:val="center"/>
          </w:tcPr>
          <w:p w14:paraId="7CE86DB1" w14:textId="77777777" w:rsidR="00764EFD" w:rsidRDefault="00764EFD">
            <w:pPr>
              <w:keepNext/>
              <w:spacing w:before="40" w:after="40"/>
              <w:jc w:val="center"/>
              <w:rPr>
                <w:b/>
                <w:lang w:val="fr-BE"/>
              </w:rPr>
            </w:pPr>
            <w:r>
              <w:rPr>
                <w:b/>
                <w:lang w:val="fr-BE"/>
              </w:rPr>
              <w:t xml:space="preserve">Fréquence </w:t>
            </w:r>
            <w:r>
              <w:rPr>
                <w:b/>
                <w:vertAlign w:val="superscript"/>
                <w:lang w:val="fr-BE"/>
              </w:rPr>
              <w:t>(11)</w:t>
            </w:r>
          </w:p>
        </w:tc>
      </w:tr>
      <w:tr w:rsidR="00764EFD" w14:paraId="167218A8" w14:textId="77777777">
        <w:trPr>
          <w:cantSplit/>
        </w:trPr>
        <w:tc>
          <w:tcPr>
            <w:tcW w:w="2404" w:type="dxa"/>
            <w:vMerge/>
            <w:vAlign w:val="center"/>
          </w:tcPr>
          <w:p w14:paraId="55AF5A17" w14:textId="77777777" w:rsidR="00764EFD" w:rsidRDefault="00764EFD">
            <w:pPr>
              <w:keepNext/>
              <w:spacing w:before="40" w:after="40"/>
              <w:rPr>
                <w:lang w:val="fr-BE"/>
              </w:rPr>
            </w:pPr>
          </w:p>
        </w:tc>
        <w:tc>
          <w:tcPr>
            <w:tcW w:w="2526" w:type="dxa"/>
            <w:vAlign w:val="center"/>
          </w:tcPr>
          <w:p w14:paraId="432008FC" w14:textId="77777777" w:rsidR="00764EFD" w:rsidRDefault="00764EFD">
            <w:pPr>
              <w:keepNext/>
              <w:spacing w:before="40" w:after="40"/>
              <w:rPr>
                <w:lang w:val="fr-BE"/>
              </w:rPr>
            </w:pPr>
          </w:p>
        </w:tc>
        <w:tc>
          <w:tcPr>
            <w:tcW w:w="720" w:type="dxa"/>
            <w:vAlign w:val="center"/>
          </w:tcPr>
          <w:p w14:paraId="3F058337" w14:textId="77777777" w:rsidR="00764EFD" w:rsidRDefault="00764EFD">
            <w:pPr>
              <w:keepNext/>
              <w:spacing w:before="40" w:after="40"/>
              <w:jc w:val="center"/>
              <w:rPr>
                <w:b/>
                <w:lang w:val="fr-BE"/>
              </w:rPr>
            </w:pPr>
            <w:r>
              <w:rPr>
                <w:b/>
                <w:lang w:val="fr-BE"/>
              </w:rPr>
              <w:t>§</w:t>
            </w:r>
          </w:p>
        </w:tc>
        <w:tc>
          <w:tcPr>
            <w:tcW w:w="1260" w:type="dxa"/>
            <w:vAlign w:val="center"/>
          </w:tcPr>
          <w:p w14:paraId="51879C63" w14:textId="77777777" w:rsidR="00764EFD" w:rsidRDefault="00764EFD">
            <w:pPr>
              <w:keepNext/>
              <w:spacing w:before="40" w:after="40"/>
              <w:jc w:val="center"/>
              <w:rPr>
                <w:b/>
                <w:lang w:val="fr-BE"/>
              </w:rPr>
            </w:pPr>
            <w:r>
              <w:rPr>
                <w:b/>
                <w:lang w:val="fr-BE"/>
              </w:rPr>
              <w:t>tableau</w:t>
            </w:r>
          </w:p>
        </w:tc>
        <w:tc>
          <w:tcPr>
            <w:tcW w:w="1730" w:type="dxa"/>
            <w:vMerge/>
            <w:vAlign w:val="center"/>
          </w:tcPr>
          <w:p w14:paraId="5A875FC6" w14:textId="77777777" w:rsidR="00764EFD" w:rsidRDefault="00764EFD">
            <w:pPr>
              <w:keepNext/>
              <w:spacing w:before="40" w:after="40"/>
              <w:rPr>
                <w:lang w:val="fr-BE"/>
              </w:rPr>
            </w:pPr>
          </w:p>
        </w:tc>
      </w:tr>
      <w:tr w:rsidR="00764EFD" w14:paraId="7B9E143A" w14:textId="77777777">
        <w:tc>
          <w:tcPr>
            <w:tcW w:w="2404" w:type="dxa"/>
            <w:vAlign w:val="center"/>
          </w:tcPr>
          <w:p w14:paraId="3228A3D3" w14:textId="77777777" w:rsidR="00764EFD" w:rsidRDefault="00764EFD">
            <w:pPr>
              <w:keepNext/>
              <w:spacing w:before="40" w:after="40"/>
              <w:jc w:val="left"/>
              <w:rPr>
                <w:rFonts w:eastAsia="Arial Unicode MS"/>
              </w:rPr>
            </w:pPr>
            <w:r>
              <w:t>Dimensions</w:t>
            </w:r>
          </w:p>
        </w:tc>
        <w:tc>
          <w:tcPr>
            <w:tcW w:w="2526" w:type="dxa"/>
            <w:vAlign w:val="center"/>
          </w:tcPr>
          <w:p w14:paraId="5C21915E" w14:textId="77777777" w:rsidR="00764EFD" w:rsidRDefault="00764EFD">
            <w:pPr>
              <w:keepNext/>
              <w:spacing w:before="40" w:after="40"/>
              <w:jc w:val="center"/>
            </w:pPr>
            <w:r>
              <w:t>NBN EN ISO 1452-3</w:t>
            </w:r>
          </w:p>
        </w:tc>
        <w:tc>
          <w:tcPr>
            <w:tcW w:w="720" w:type="dxa"/>
            <w:vAlign w:val="center"/>
          </w:tcPr>
          <w:p w14:paraId="0ED2BA70" w14:textId="77777777" w:rsidR="00764EFD" w:rsidRDefault="00764EFD">
            <w:pPr>
              <w:keepNext/>
              <w:spacing w:before="40" w:after="40"/>
              <w:jc w:val="center"/>
            </w:pPr>
            <w:r>
              <w:t>3,5 et 6</w:t>
            </w:r>
          </w:p>
        </w:tc>
        <w:tc>
          <w:tcPr>
            <w:tcW w:w="1260" w:type="dxa"/>
            <w:vAlign w:val="center"/>
          </w:tcPr>
          <w:p w14:paraId="454714C2" w14:textId="77777777" w:rsidR="00764EFD" w:rsidRDefault="00764EFD">
            <w:pPr>
              <w:keepNext/>
              <w:spacing w:before="40" w:after="40"/>
              <w:jc w:val="center"/>
            </w:pPr>
            <w:r>
              <w:t>12 et 13</w:t>
            </w:r>
          </w:p>
        </w:tc>
        <w:tc>
          <w:tcPr>
            <w:tcW w:w="1730" w:type="dxa"/>
            <w:vAlign w:val="center"/>
          </w:tcPr>
          <w:p w14:paraId="52F4278C" w14:textId="77777777" w:rsidR="00764EFD" w:rsidRDefault="00764EFD">
            <w:pPr>
              <w:keepNext/>
              <w:spacing w:before="40" w:after="40"/>
              <w:jc w:val="center"/>
            </w:pPr>
            <w:r>
              <w:t>1 / groupe de diamètres</w:t>
            </w:r>
          </w:p>
        </w:tc>
      </w:tr>
      <w:tr w:rsidR="00764EFD" w14:paraId="59836B40" w14:textId="77777777">
        <w:tc>
          <w:tcPr>
            <w:tcW w:w="2404" w:type="dxa"/>
            <w:vAlign w:val="center"/>
          </w:tcPr>
          <w:p w14:paraId="7A7AE443" w14:textId="77777777" w:rsidR="00764EFD" w:rsidRDefault="00764EFD">
            <w:pPr>
              <w:keepNext/>
              <w:spacing w:before="40" w:after="40"/>
              <w:jc w:val="left"/>
              <w:rPr>
                <w:rFonts w:eastAsia="Arial Unicode MS"/>
              </w:rPr>
            </w:pPr>
            <w:r>
              <w:t>Dimension du bout mâle</w:t>
            </w:r>
          </w:p>
        </w:tc>
        <w:tc>
          <w:tcPr>
            <w:tcW w:w="2526" w:type="dxa"/>
            <w:vAlign w:val="center"/>
          </w:tcPr>
          <w:p w14:paraId="5793CD75" w14:textId="77777777" w:rsidR="00764EFD" w:rsidRDefault="00764EFD">
            <w:pPr>
              <w:keepNext/>
              <w:spacing w:before="40" w:after="40"/>
              <w:jc w:val="center"/>
            </w:pPr>
            <w:r>
              <w:t>PTV 1001</w:t>
            </w:r>
          </w:p>
        </w:tc>
        <w:tc>
          <w:tcPr>
            <w:tcW w:w="720" w:type="dxa"/>
            <w:vAlign w:val="center"/>
          </w:tcPr>
          <w:p w14:paraId="5C3DE9BA" w14:textId="77777777" w:rsidR="00764EFD" w:rsidRDefault="00764EFD">
            <w:pPr>
              <w:keepNext/>
              <w:spacing w:before="40" w:after="40"/>
              <w:jc w:val="center"/>
            </w:pPr>
            <w:r>
              <w:t>3</w:t>
            </w:r>
          </w:p>
        </w:tc>
        <w:tc>
          <w:tcPr>
            <w:tcW w:w="1260" w:type="dxa"/>
            <w:vAlign w:val="center"/>
          </w:tcPr>
          <w:p w14:paraId="4E3C77CF" w14:textId="77777777" w:rsidR="00764EFD" w:rsidRDefault="00764EFD">
            <w:pPr>
              <w:keepNext/>
              <w:spacing w:before="40" w:after="40"/>
              <w:jc w:val="center"/>
            </w:pPr>
            <w:r>
              <w:t>1</w:t>
            </w:r>
          </w:p>
        </w:tc>
        <w:tc>
          <w:tcPr>
            <w:tcW w:w="1730" w:type="dxa"/>
            <w:vAlign w:val="center"/>
          </w:tcPr>
          <w:p w14:paraId="00CD27FB" w14:textId="77777777" w:rsidR="00764EFD" w:rsidRDefault="00764EFD">
            <w:pPr>
              <w:keepNext/>
              <w:spacing w:before="40" w:after="40"/>
              <w:jc w:val="center"/>
              <w:rPr>
                <w:lang w:val="fr-BE"/>
              </w:rPr>
            </w:pPr>
            <w:r>
              <w:t>1 / groupe de diamètres</w:t>
            </w:r>
          </w:p>
        </w:tc>
      </w:tr>
    </w:tbl>
    <w:p w14:paraId="21B65064" w14:textId="77777777" w:rsidR="00764EFD" w:rsidRDefault="00764EFD"/>
    <w:p w14:paraId="6A36DEF9" w14:textId="77777777" w:rsidR="00764EFD" w:rsidRDefault="00764EFD">
      <w:pPr>
        <w:pStyle w:val="TM2"/>
        <w:keepNext/>
        <w:tabs>
          <w:tab w:val="clear" w:pos="8645"/>
          <w:tab w:val="clear" w:pos="9071"/>
        </w:tabs>
        <w:spacing w:after="0"/>
        <w:rPr>
          <w:caps w:val="0"/>
        </w:rPr>
      </w:pPr>
      <w:r>
        <w:rPr>
          <w:caps w:val="0"/>
        </w:rPr>
        <w:lastRenderedPageBreak/>
        <w:t>Composants</w:t>
      </w:r>
    </w:p>
    <w:p w14:paraId="5614DDB5" w14:textId="77777777" w:rsidR="00764EFD" w:rsidRDefault="00764EFD">
      <w:pPr>
        <w:keepNext/>
        <w:rPr>
          <w:lang w:val="fr-B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526"/>
        <w:gridCol w:w="720"/>
        <w:gridCol w:w="1260"/>
        <w:gridCol w:w="1730"/>
      </w:tblGrid>
      <w:tr w:rsidR="00764EFD" w14:paraId="391787CC" w14:textId="77777777">
        <w:trPr>
          <w:cantSplit/>
        </w:trPr>
        <w:tc>
          <w:tcPr>
            <w:tcW w:w="2404" w:type="dxa"/>
            <w:vMerge w:val="restart"/>
            <w:vAlign w:val="center"/>
          </w:tcPr>
          <w:p w14:paraId="798A4E21" w14:textId="77777777" w:rsidR="00764EFD" w:rsidRDefault="00764EFD">
            <w:pPr>
              <w:keepNext/>
              <w:spacing w:before="40" w:after="40"/>
              <w:jc w:val="center"/>
              <w:rPr>
                <w:b/>
                <w:lang w:val="fr-BE"/>
              </w:rPr>
            </w:pPr>
            <w:r>
              <w:rPr>
                <w:b/>
                <w:lang w:val="fr-BE"/>
              </w:rPr>
              <w:t>Caractéristique</w:t>
            </w:r>
          </w:p>
        </w:tc>
        <w:tc>
          <w:tcPr>
            <w:tcW w:w="4506" w:type="dxa"/>
            <w:gridSpan w:val="3"/>
            <w:vAlign w:val="center"/>
          </w:tcPr>
          <w:p w14:paraId="49E43EF9" w14:textId="77777777" w:rsidR="00764EFD" w:rsidRDefault="00764EFD">
            <w:pPr>
              <w:keepNext/>
              <w:spacing w:before="40" w:after="40"/>
              <w:jc w:val="center"/>
              <w:rPr>
                <w:b/>
                <w:lang w:val="fr-BE"/>
              </w:rPr>
            </w:pPr>
            <w:r>
              <w:rPr>
                <w:b/>
                <w:lang w:val="fr-BE"/>
              </w:rPr>
              <w:t>Exigence</w:t>
            </w:r>
          </w:p>
        </w:tc>
        <w:tc>
          <w:tcPr>
            <w:tcW w:w="1730" w:type="dxa"/>
            <w:vMerge w:val="restart"/>
            <w:vAlign w:val="center"/>
          </w:tcPr>
          <w:p w14:paraId="5450C161" w14:textId="77777777" w:rsidR="00764EFD" w:rsidRDefault="00764EFD">
            <w:pPr>
              <w:keepNext/>
              <w:spacing w:before="40" w:after="40"/>
              <w:jc w:val="center"/>
              <w:rPr>
                <w:b/>
                <w:lang w:val="fr-BE"/>
              </w:rPr>
            </w:pPr>
            <w:r>
              <w:rPr>
                <w:b/>
                <w:lang w:val="fr-BE"/>
              </w:rPr>
              <w:t xml:space="preserve">Fréquence </w:t>
            </w:r>
            <w:r>
              <w:rPr>
                <w:b/>
                <w:vertAlign w:val="superscript"/>
                <w:lang w:val="fr-BE"/>
              </w:rPr>
              <w:t>(11)</w:t>
            </w:r>
          </w:p>
        </w:tc>
      </w:tr>
      <w:tr w:rsidR="00764EFD" w14:paraId="56EC1A1B" w14:textId="77777777">
        <w:trPr>
          <w:cantSplit/>
        </w:trPr>
        <w:tc>
          <w:tcPr>
            <w:tcW w:w="2404" w:type="dxa"/>
            <w:vMerge/>
            <w:vAlign w:val="center"/>
          </w:tcPr>
          <w:p w14:paraId="56C1639E" w14:textId="77777777" w:rsidR="00764EFD" w:rsidRDefault="00764EFD">
            <w:pPr>
              <w:keepNext/>
              <w:spacing w:before="40" w:after="40"/>
              <w:rPr>
                <w:lang w:val="fr-BE"/>
              </w:rPr>
            </w:pPr>
          </w:p>
        </w:tc>
        <w:tc>
          <w:tcPr>
            <w:tcW w:w="2526" w:type="dxa"/>
            <w:vAlign w:val="center"/>
          </w:tcPr>
          <w:p w14:paraId="54177B50" w14:textId="77777777" w:rsidR="00764EFD" w:rsidRDefault="00764EFD">
            <w:pPr>
              <w:keepNext/>
              <w:spacing w:before="40" w:after="40"/>
              <w:rPr>
                <w:lang w:val="fr-BE"/>
              </w:rPr>
            </w:pPr>
          </w:p>
        </w:tc>
        <w:tc>
          <w:tcPr>
            <w:tcW w:w="720" w:type="dxa"/>
            <w:vAlign w:val="center"/>
          </w:tcPr>
          <w:p w14:paraId="23E2A0E1" w14:textId="77777777" w:rsidR="00764EFD" w:rsidRDefault="00764EFD">
            <w:pPr>
              <w:keepNext/>
              <w:spacing w:before="40" w:after="40"/>
              <w:jc w:val="center"/>
              <w:rPr>
                <w:b/>
                <w:lang w:val="fr-BE"/>
              </w:rPr>
            </w:pPr>
            <w:r>
              <w:rPr>
                <w:b/>
                <w:lang w:val="fr-BE"/>
              </w:rPr>
              <w:t>§</w:t>
            </w:r>
          </w:p>
        </w:tc>
        <w:tc>
          <w:tcPr>
            <w:tcW w:w="1260" w:type="dxa"/>
            <w:vAlign w:val="center"/>
          </w:tcPr>
          <w:p w14:paraId="48429208" w14:textId="77777777" w:rsidR="00764EFD" w:rsidRDefault="00764EFD">
            <w:pPr>
              <w:keepNext/>
              <w:spacing w:before="40" w:after="40"/>
              <w:jc w:val="center"/>
              <w:rPr>
                <w:b/>
                <w:lang w:val="fr-BE"/>
              </w:rPr>
            </w:pPr>
            <w:r>
              <w:rPr>
                <w:b/>
                <w:lang w:val="fr-BE"/>
              </w:rPr>
              <w:t>tableau</w:t>
            </w:r>
          </w:p>
        </w:tc>
        <w:tc>
          <w:tcPr>
            <w:tcW w:w="1730" w:type="dxa"/>
            <w:vMerge/>
            <w:vAlign w:val="center"/>
          </w:tcPr>
          <w:p w14:paraId="3CE922E2" w14:textId="77777777" w:rsidR="00764EFD" w:rsidRDefault="00764EFD">
            <w:pPr>
              <w:keepNext/>
              <w:spacing w:before="40" w:after="40"/>
              <w:rPr>
                <w:lang w:val="fr-BE"/>
              </w:rPr>
            </w:pPr>
          </w:p>
        </w:tc>
      </w:tr>
      <w:tr w:rsidR="00764EFD" w14:paraId="3D7F699E" w14:textId="77777777">
        <w:trPr>
          <w:cantSplit/>
        </w:trPr>
        <w:tc>
          <w:tcPr>
            <w:tcW w:w="2404" w:type="dxa"/>
            <w:vAlign w:val="center"/>
          </w:tcPr>
          <w:p w14:paraId="3AB26E20" w14:textId="77777777" w:rsidR="00764EFD" w:rsidRDefault="00764EFD">
            <w:pPr>
              <w:keepNext/>
              <w:spacing w:before="40" w:after="40"/>
              <w:jc w:val="left"/>
              <w:rPr>
                <w:rFonts w:eastAsia="Arial Unicode MS"/>
              </w:rPr>
            </w:pPr>
            <w:r>
              <w:t xml:space="preserve">Aspect / coloris </w:t>
            </w:r>
            <w:r>
              <w:rPr>
                <w:vertAlign w:val="superscript"/>
              </w:rPr>
              <w:t>(2)</w:t>
            </w:r>
          </w:p>
        </w:tc>
        <w:tc>
          <w:tcPr>
            <w:tcW w:w="2526" w:type="dxa"/>
            <w:vAlign w:val="center"/>
          </w:tcPr>
          <w:p w14:paraId="6A37A62D" w14:textId="77777777" w:rsidR="00764EFD" w:rsidRDefault="00764EFD">
            <w:pPr>
              <w:keepNext/>
              <w:spacing w:before="40" w:after="40"/>
              <w:jc w:val="center"/>
              <w:rPr>
                <w:lang w:val="fr-BE"/>
              </w:rPr>
            </w:pPr>
            <w:r>
              <w:t>NBN EN ISO 1452-3</w:t>
            </w:r>
            <w:r>
              <w:br/>
            </w:r>
            <w:r>
              <w:rPr>
                <w:lang w:val="fr-BE"/>
              </w:rPr>
              <w:t>gris: RAL 7011 ou 7016</w:t>
            </w:r>
          </w:p>
        </w:tc>
        <w:tc>
          <w:tcPr>
            <w:tcW w:w="720" w:type="dxa"/>
            <w:vAlign w:val="center"/>
          </w:tcPr>
          <w:p w14:paraId="73EF0368" w14:textId="77777777" w:rsidR="00764EFD" w:rsidRDefault="00764EFD">
            <w:pPr>
              <w:keepNext/>
              <w:spacing w:before="40" w:after="40"/>
              <w:jc w:val="center"/>
            </w:pPr>
            <w:r>
              <w:t>5.1 et 5.2</w:t>
            </w:r>
          </w:p>
        </w:tc>
        <w:tc>
          <w:tcPr>
            <w:tcW w:w="1260" w:type="dxa"/>
            <w:vAlign w:val="center"/>
          </w:tcPr>
          <w:p w14:paraId="33629EAC" w14:textId="77777777" w:rsidR="00764EFD" w:rsidRDefault="00764EFD">
            <w:pPr>
              <w:keepNext/>
              <w:spacing w:before="40" w:after="40"/>
              <w:jc w:val="center"/>
            </w:pPr>
          </w:p>
        </w:tc>
        <w:tc>
          <w:tcPr>
            <w:tcW w:w="1730" w:type="dxa"/>
            <w:vAlign w:val="center"/>
          </w:tcPr>
          <w:p w14:paraId="696E09EB" w14:textId="77777777" w:rsidR="00764EFD" w:rsidRDefault="00764EFD">
            <w:pPr>
              <w:keepNext/>
              <w:spacing w:before="40" w:after="40"/>
              <w:jc w:val="center"/>
            </w:pPr>
            <w:r>
              <w:t>1 / groupe de diamètres et par groupes de composants</w:t>
            </w:r>
          </w:p>
        </w:tc>
      </w:tr>
      <w:tr w:rsidR="00764EFD" w14:paraId="7B607B43" w14:textId="77777777">
        <w:trPr>
          <w:cantSplit/>
        </w:trPr>
        <w:tc>
          <w:tcPr>
            <w:tcW w:w="2404" w:type="dxa"/>
            <w:vAlign w:val="center"/>
          </w:tcPr>
          <w:p w14:paraId="5C03A5CB" w14:textId="77777777" w:rsidR="00764EFD" w:rsidRDefault="00764EFD">
            <w:pPr>
              <w:keepNext/>
              <w:spacing w:before="40" w:after="40"/>
              <w:jc w:val="left"/>
              <w:rPr>
                <w:rFonts w:eastAsia="Arial Unicode MS"/>
              </w:rPr>
            </w:pPr>
            <w:r>
              <w:t xml:space="preserve">Dimension </w:t>
            </w:r>
            <w:r>
              <w:rPr>
                <w:vertAlign w:val="superscript"/>
              </w:rPr>
              <w:t>(3)</w:t>
            </w:r>
          </w:p>
        </w:tc>
        <w:tc>
          <w:tcPr>
            <w:tcW w:w="2526" w:type="dxa"/>
            <w:vAlign w:val="center"/>
          </w:tcPr>
          <w:p w14:paraId="12FC3CF5" w14:textId="77777777" w:rsidR="00764EFD" w:rsidRDefault="00764EFD">
            <w:pPr>
              <w:keepNext/>
              <w:spacing w:before="40" w:after="40"/>
              <w:jc w:val="center"/>
            </w:pPr>
            <w:r>
              <w:t>NBN EN ISO 1452-3</w:t>
            </w:r>
          </w:p>
        </w:tc>
        <w:tc>
          <w:tcPr>
            <w:tcW w:w="720" w:type="dxa"/>
            <w:vAlign w:val="center"/>
          </w:tcPr>
          <w:p w14:paraId="71BB3F2B" w14:textId="77777777" w:rsidR="00764EFD" w:rsidRDefault="00764EFD">
            <w:pPr>
              <w:keepNext/>
              <w:spacing w:before="40" w:after="40"/>
              <w:jc w:val="center"/>
            </w:pPr>
            <w:r>
              <w:t>6</w:t>
            </w:r>
          </w:p>
        </w:tc>
        <w:tc>
          <w:tcPr>
            <w:tcW w:w="1260" w:type="dxa"/>
            <w:vAlign w:val="center"/>
          </w:tcPr>
          <w:p w14:paraId="37734F5B" w14:textId="77777777" w:rsidR="00764EFD" w:rsidRDefault="00764EFD">
            <w:pPr>
              <w:keepNext/>
              <w:spacing w:before="40" w:after="40"/>
              <w:jc w:val="center"/>
            </w:pPr>
            <w:r>
              <w:t>2 → 19</w:t>
            </w:r>
          </w:p>
        </w:tc>
        <w:tc>
          <w:tcPr>
            <w:tcW w:w="1730" w:type="dxa"/>
            <w:vAlign w:val="center"/>
          </w:tcPr>
          <w:p w14:paraId="5DB81DEA" w14:textId="77777777" w:rsidR="00764EFD" w:rsidRDefault="00764EFD">
            <w:pPr>
              <w:keepNext/>
              <w:spacing w:before="40" w:after="40"/>
              <w:jc w:val="center"/>
              <w:rPr>
                <w:lang w:val="fr-BE"/>
              </w:rPr>
            </w:pPr>
            <w:r>
              <w:t>1 / dimension et par type groupes de composants</w:t>
            </w:r>
          </w:p>
        </w:tc>
      </w:tr>
      <w:tr w:rsidR="00764EFD" w14:paraId="51C2CF19" w14:textId="77777777">
        <w:trPr>
          <w:cantSplit/>
        </w:trPr>
        <w:tc>
          <w:tcPr>
            <w:tcW w:w="2404" w:type="dxa"/>
            <w:vAlign w:val="center"/>
          </w:tcPr>
          <w:p w14:paraId="3F65B0B3" w14:textId="77777777" w:rsidR="00764EFD" w:rsidRDefault="00764EFD">
            <w:pPr>
              <w:keepNext/>
              <w:spacing w:before="40" w:after="40"/>
              <w:jc w:val="left"/>
              <w:rPr>
                <w:rFonts w:eastAsia="Arial Unicode MS"/>
              </w:rPr>
            </w:pPr>
            <w:r>
              <w:t>Valeur MRS et matière</w:t>
            </w:r>
          </w:p>
        </w:tc>
        <w:tc>
          <w:tcPr>
            <w:tcW w:w="2526" w:type="dxa"/>
            <w:vAlign w:val="center"/>
          </w:tcPr>
          <w:p w14:paraId="3B38AA81" w14:textId="77777777" w:rsidR="00764EFD" w:rsidRDefault="00764EFD">
            <w:pPr>
              <w:pStyle w:val="PlainTextStandardtext"/>
              <w:keepNext/>
              <w:widowControl/>
              <w:spacing w:before="40" w:after="40"/>
              <w:jc w:val="center"/>
              <w:rPr>
                <w:snapToGrid/>
                <w:sz w:val="20"/>
                <w:lang w:val="fr-BE"/>
              </w:rPr>
            </w:pPr>
            <w:r>
              <w:rPr>
                <w:snapToGrid/>
                <w:sz w:val="20"/>
                <w:lang w:val="fr-BE"/>
              </w:rPr>
              <w:t>NBN EN ISO 1452-3</w:t>
            </w:r>
            <w:r>
              <w:rPr>
                <w:snapToGrid/>
                <w:sz w:val="20"/>
                <w:lang w:val="fr-BE"/>
              </w:rPr>
              <w:br/>
            </w:r>
            <w:r>
              <w:rPr>
                <w:sz w:val="20"/>
                <w:lang w:val="fr-FR"/>
              </w:rPr>
              <w:sym w:font="Symbol" w:char="F0B3"/>
            </w:r>
            <w:r>
              <w:rPr>
                <w:sz w:val="20"/>
                <w:lang w:val="fr-FR"/>
              </w:rPr>
              <w:t xml:space="preserve"> 25 MPa</w:t>
            </w:r>
          </w:p>
        </w:tc>
        <w:tc>
          <w:tcPr>
            <w:tcW w:w="720" w:type="dxa"/>
            <w:vAlign w:val="center"/>
          </w:tcPr>
          <w:p w14:paraId="07F1EAC9" w14:textId="77777777" w:rsidR="00764EFD" w:rsidRDefault="00764EFD">
            <w:pPr>
              <w:keepNext/>
              <w:spacing w:before="40" w:after="40"/>
              <w:jc w:val="center"/>
              <w:rPr>
                <w:lang w:val="fr-BE"/>
              </w:rPr>
            </w:pPr>
            <w:r>
              <w:rPr>
                <w:lang w:val="fr-BE"/>
              </w:rPr>
              <w:t>4.2 et 4.3</w:t>
            </w:r>
          </w:p>
        </w:tc>
        <w:tc>
          <w:tcPr>
            <w:tcW w:w="1260" w:type="dxa"/>
            <w:vAlign w:val="center"/>
          </w:tcPr>
          <w:p w14:paraId="66C8E547" w14:textId="77777777" w:rsidR="00764EFD" w:rsidRDefault="00764EFD">
            <w:pPr>
              <w:pStyle w:val="PlainTextStandardtext"/>
              <w:keepNext/>
              <w:widowControl/>
              <w:spacing w:before="40" w:after="40"/>
              <w:jc w:val="center"/>
              <w:rPr>
                <w:snapToGrid/>
                <w:sz w:val="20"/>
                <w:lang w:val="fr-BE"/>
              </w:rPr>
            </w:pPr>
          </w:p>
        </w:tc>
        <w:tc>
          <w:tcPr>
            <w:tcW w:w="1730" w:type="dxa"/>
            <w:vAlign w:val="center"/>
          </w:tcPr>
          <w:p w14:paraId="4410C0D7" w14:textId="77777777" w:rsidR="00764EFD" w:rsidRDefault="00764EFD">
            <w:pPr>
              <w:keepNext/>
              <w:spacing w:before="40" w:after="40"/>
              <w:jc w:val="center"/>
            </w:pPr>
            <w:r>
              <w:t>1 / compound</w:t>
            </w:r>
          </w:p>
        </w:tc>
      </w:tr>
      <w:tr w:rsidR="00764EFD" w14:paraId="1813A303" w14:textId="77777777">
        <w:trPr>
          <w:cantSplit/>
        </w:trPr>
        <w:tc>
          <w:tcPr>
            <w:tcW w:w="2404" w:type="dxa"/>
            <w:vAlign w:val="center"/>
          </w:tcPr>
          <w:p w14:paraId="398FC780" w14:textId="77777777" w:rsidR="00764EFD" w:rsidRDefault="00764EFD">
            <w:pPr>
              <w:keepNext/>
              <w:spacing w:before="40" w:after="40"/>
              <w:jc w:val="left"/>
              <w:rPr>
                <w:rFonts w:eastAsia="Arial Unicode MS"/>
              </w:rPr>
            </w:pPr>
            <w:r>
              <w:t>Dimensions des collets et des brides</w:t>
            </w:r>
          </w:p>
        </w:tc>
        <w:tc>
          <w:tcPr>
            <w:tcW w:w="2526" w:type="dxa"/>
            <w:vAlign w:val="center"/>
          </w:tcPr>
          <w:p w14:paraId="5BE55609" w14:textId="77777777" w:rsidR="00764EFD" w:rsidRDefault="00764EFD">
            <w:pPr>
              <w:keepNext/>
              <w:spacing w:before="40" w:after="40"/>
              <w:jc w:val="center"/>
              <w:rPr>
                <w:lang w:val="fr-BE"/>
              </w:rPr>
            </w:pPr>
            <w:r>
              <w:rPr>
                <w:lang w:val="fr-BE"/>
              </w:rPr>
              <w:t>NBN EN ISO 1452-3</w:t>
            </w:r>
          </w:p>
        </w:tc>
        <w:tc>
          <w:tcPr>
            <w:tcW w:w="720" w:type="dxa"/>
            <w:vAlign w:val="center"/>
          </w:tcPr>
          <w:p w14:paraId="08227DA0" w14:textId="77777777" w:rsidR="00764EFD" w:rsidRDefault="00764EFD">
            <w:pPr>
              <w:keepNext/>
              <w:spacing w:before="40" w:after="40"/>
              <w:jc w:val="center"/>
              <w:rPr>
                <w:rFonts w:eastAsia="Arial Unicode MS"/>
              </w:rPr>
            </w:pPr>
            <w:r>
              <w:t>6.4.2</w:t>
            </w:r>
          </w:p>
        </w:tc>
        <w:tc>
          <w:tcPr>
            <w:tcW w:w="1260" w:type="dxa"/>
            <w:vAlign w:val="center"/>
          </w:tcPr>
          <w:p w14:paraId="2E3A1B3F" w14:textId="77777777" w:rsidR="00764EFD" w:rsidRDefault="00764EFD">
            <w:pPr>
              <w:keepNext/>
              <w:spacing w:before="40" w:after="40"/>
              <w:jc w:val="center"/>
              <w:rPr>
                <w:rFonts w:eastAsia="Arial Unicode MS"/>
              </w:rPr>
            </w:pPr>
            <w:r>
              <w:t>9/10</w:t>
            </w:r>
          </w:p>
        </w:tc>
        <w:tc>
          <w:tcPr>
            <w:tcW w:w="1730" w:type="dxa"/>
            <w:vAlign w:val="center"/>
          </w:tcPr>
          <w:p w14:paraId="06341B9A" w14:textId="77777777" w:rsidR="00764EFD" w:rsidRDefault="00764EFD">
            <w:pPr>
              <w:keepNext/>
              <w:spacing w:before="40" w:after="40"/>
              <w:jc w:val="center"/>
              <w:rPr>
                <w:lang w:val="fr-BE"/>
              </w:rPr>
            </w:pPr>
            <w:r>
              <w:t>1 / dimension et par type groupes de composants</w:t>
            </w:r>
          </w:p>
        </w:tc>
      </w:tr>
      <w:tr w:rsidR="00764EFD" w14:paraId="6BAE92BD" w14:textId="77777777">
        <w:trPr>
          <w:cantSplit/>
        </w:trPr>
        <w:tc>
          <w:tcPr>
            <w:tcW w:w="2404" w:type="dxa"/>
            <w:vAlign w:val="center"/>
          </w:tcPr>
          <w:p w14:paraId="4461692E" w14:textId="77777777" w:rsidR="00764EFD" w:rsidRDefault="00764EFD">
            <w:pPr>
              <w:keepNext/>
              <w:spacing w:before="40" w:after="40"/>
              <w:jc w:val="left"/>
              <w:rPr>
                <w:rFonts w:eastAsia="Arial Unicode MS"/>
                <w:vertAlign w:val="superscript"/>
              </w:rPr>
            </w:pPr>
            <w:r>
              <w:t xml:space="preserve">Essai d’écrasement (crushing test) </w:t>
            </w:r>
            <w:r>
              <w:rPr>
                <w:vertAlign w:val="superscript"/>
              </w:rPr>
              <w:t>(5)</w:t>
            </w:r>
          </w:p>
        </w:tc>
        <w:tc>
          <w:tcPr>
            <w:tcW w:w="2526" w:type="dxa"/>
            <w:vAlign w:val="center"/>
          </w:tcPr>
          <w:p w14:paraId="680CE14D" w14:textId="77777777" w:rsidR="00764EFD" w:rsidRDefault="00764EFD">
            <w:pPr>
              <w:keepNext/>
              <w:spacing w:before="40" w:after="40"/>
              <w:jc w:val="center"/>
            </w:pPr>
            <w:r>
              <w:t>NBN EN ISO 1452-3</w:t>
            </w:r>
            <w:r>
              <w:br/>
              <w:t>Pas de fissures pour une déformation de 20 %</w:t>
            </w:r>
          </w:p>
        </w:tc>
        <w:tc>
          <w:tcPr>
            <w:tcW w:w="720" w:type="dxa"/>
            <w:vAlign w:val="center"/>
          </w:tcPr>
          <w:p w14:paraId="512C2DC6" w14:textId="77777777" w:rsidR="00764EFD" w:rsidRDefault="00764EFD">
            <w:pPr>
              <w:keepNext/>
              <w:spacing w:before="40" w:after="40"/>
              <w:jc w:val="center"/>
            </w:pPr>
            <w:r>
              <w:t>8.2</w:t>
            </w:r>
          </w:p>
        </w:tc>
        <w:tc>
          <w:tcPr>
            <w:tcW w:w="1260" w:type="dxa"/>
            <w:vAlign w:val="center"/>
          </w:tcPr>
          <w:p w14:paraId="26E4E6DD" w14:textId="77777777" w:rsidR="00764EFD" w:rsidRDefault="00764EFD">
            <w:pPr>
              <w:keepNext/>
              <w:spacing w:before="40" w:after="40"/>
              <w:jc w:val="center"/>
            </w:pPr>
          </w:p>
        </w:tc>
        <w:tc>
          <w:tcPr>
            <w:tcW w:w="1730" w:type="dxa"/>
            <w:vAlign w:val="center"/>
          </w:tcPr>
          <w:p w14:paraId="36796F46" w14:textId="77777777" w:rsidR="00764EFD" w:rsidRDefault="00764EFD">
            <w:pPr>
              <w:keepNext/>
              <w:spacing w:before="40" w:after="40"/>
              <w:jc w:val="center"/>
            </w:pPr>
            <w:r>
              <w:t>1 / groupe de diamètres et par groupes de composants</w:t>
            </w:r>
          </w:p>
        </w:tc>
      </w:tr>
      <w:tr w:rsidR="00764EFD" w14:paraId="28F46082" w14:textId="77777777">
        <w:trPr>
          <w:cantSplit/>
        </w:trPr>
        <w:tc>
          <w:tcPr>
            <w:tcW w:w="2404" w:type="dxa"/>
            <w:vAlign w:val="center"/>
          </w:tcPr>
          <w:p w14:paraId="23405359" w14:textId="77777777" w:rsidR="00764EFD" w:rsidRDefault="00764EFD">
            <w:pPr>
              <w:keepNext/>
              <w:spacing w:before="40" w:after="40"/>
              <w:jc w:val="left"/>
            </w:pPr>
            <w:r>
              <w:t>Essai de pression hydraulique interne</w:t>
            </w:r>
          </w:p>
          <w:p w14:paraId="75CA4C61" w14:textId="77777777" w:rsidR="00764EFD" w:rsidRDefault="00764EFD">
            <w:pPr>
              <w:keepNext/>
              <w:spacing w:before="40" w:after="40"/>
              <w:jc w:val="left"/>
              <w:rPr>
                <w:rFonts w:eastAsia="Arial Unicode MS"/>
              </w:rPr>
            </w:pPr>
            <w:r>
              <w:t>20 °C</w:t>
            </w:r>
          </w:p>
        </w:tc>
        <w:tc>
          <w:tcPr>
            <w:tcW w:w="2526" w:type="dxa"/>
            <w:vAlign w:val="center"/>
          </w:tcPr>
          <w:p w14:paraId="6CE11747" w14:textId="77777777" w:rsidR="00764EFD" w:rsidRPr="00087B06" w:rsidRDefault="00764EFD">
            <w:pPr>
              <w:keepNext/>
              <w:spacing w:before="40" w:after="40"/>
              <w:jc w:val="center"/>
            </w:pPr>
            <w:r>
              <w:t>NBN EN ISO 1452-3</w:t>
            </w:r>
            <w:r>
              <w:br/>
              <w:t xml:space="preserve">dn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x [PN]</w:t>
            </w:r>
            <w:r>
              <w:br/>
            </w:r>
            <w:r w:rsidRPr="00087B06">
              <w:t xml:space="preserve">dn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87B06">
              <w:t>x [PN]</w:t>
            </w:r>
            <w:r w:rsidRPr="00087B06">
              <w:br/>
            </w:r>
            <w:r>
              <w:rPr>
                <w:rFonts w:ascii="Symbol" w:hAnsi="Symbol"/>
              </w:rPr>
              <w:t></w:t>
            </w:r>
            <w:r>
              <w:t xml:space="preserve"> 1 h</w:t>
            </w:r>
          </w:p>
        </w:tc>
        <w:tc>
          <w:tcPr>
            <w:tcW w:w="720" w:type="dxa"/>
            <w:vAlign w:val="center"/>
          </w:tcPr>
          <w:p w14:paraId="1246EA51" w14:textId="77777777" w:rsidR="00764EFD" w:rsidRDefault="00764EFD">
            <w:pPr>
              <w:keepNext/>
              <w:spacing w:before="40" w:after="40"/>
              <w:jc w:val="center"/>
              <w:rPr>
                <w:lang w:val="de-DE"/>
              </w:rPr>
            </w:pPr>
            <w:r>
              <w:rPr>
                <w:lang w:val="de-DE"/>
              </w:rPr>
              <w:t>8.1</w:t>
            </w:r>
          </w:p>
        </w:tc>
        <w:tc>
          <w:tcPr>
            <w:tcW w:w="1260" w:type="dxa"/>
            <w:vAlign w:val="center"/>
          </w:tcPr>
          <w:p w14:paraId="4597F214" w14:textId="77777777" w:rsidR="00764EFD" w:rsidRDefault="00764EFD">
            <w:pPr>
              <w:keepNext/>
              <w:spacing w:before="40" w:after="40"/>
              <w:jc w:val="center"/>
              <w:rPr>
                <w:lang w:val="de-DE"/>
              </w:rPr>
            </w:pPr>
            <w:r>
              <w:rPr>
                <w:lang w:val="de-DE"/>
              </w:rPr>
              <w:t>20</w:t>
            </w:r>
          </w:p>
        </w:tc>
        <w:tc>
          <w:tcPr>
            <w:tcW w:w="1730" w:type="dxa"/>
            <w:vAlign w:val="center"/>
          </w:tcPr>
          <w:p w14:paraId="712EBC22" w14:textId="77777777" w:rsidR="00764EFD" w:rsidRDefault="00764EFD">
            <w:pPr>
              <w:keepNext/>
              <w:spacing w:before="40" w:after="40"/>
              <w:jc w:val="center"/>
            </w:pPr>
            <w:r>
              <w:t>1 / groupe de diamètres et par groupes de composants</w:t>
            </w:r>
          </w:p>
        </w:tc>
      </w:tr>
      <w:tr w:rsidR="00764EFD" w14:paraId="63765E91" w14:textId="77777777">
        <w:trPr>
          <w:cantSplit/>
        </w:trPr>
        <w:tc>
          <w:tcPr>
            <w:tcW w:w="2404" w:type="dxa"/>
            <w:vAlign w:val="center"/>
          </w:tcPr>
          <w:p w14:paraId="42273451" w14:textId="77777777" w:rsidR="00764EFD" w:rsidRDefault="00764EFD">
            <w:pPr>
              <w:keepNext/>
              <w:spacing w:before="40" w:after="40"/>
              <w:jc w:val="left"/>
              <w:rPr>
                <w:rFonts w:eastAsia="Arial Unicode MS"/>
              </w:rPr>
            </w:pPr>
            <w:r>
              <w:t>Température de ramollissement Vicat</w:t>
            </w:r>
          </w:p>
        </w:tc>
        <w:tc>
          <w:tcPr>
            <w:tcW w:w="2526" w:type="dxa"/>
            <w:vAlign w:val="center"/>
          </w:tcPr>
          <w:p w14:paraId="750EE023" w14:textId="77777777" w:rsidR="00764EFD" w:rsidRDefault="00764EFD">
            <w:pPr>
              <w:pStyle w:val="PlainTextStandardtext"/>
              <w:keepNext/>
              <w:widowControl/>
              <w:spacing w:before="40" w:after="40"/>
              <w:jc w:val="center"/>
              <w:rPr>
                <w:snapToGrid/>
                <w:sz w:val="20"/>
                <w:lang w:val="fr-BE"/>
              </w:rPr>
            </w:pPr>
            <w:r>
              <w:rPr>
                <w:snapToGrid/>
                <w:sz w:val="20"/>
                <w:lang w:val="fr-BE"/>
              </w:rPr>
              <w:t>NBN EN ISO 1452-3</w:t>
            </w:r>
            <w:r>
              <w:rPr>
                <w:snapToGrid/>
                <w:sz w:val="20"/>
                <w:lang w:val="fr-BE"/>
              </w:rPr>
              <w:br/>
            </w:r>
            <w:r>
              <w:rPr>
                <w:sz w:val="20"/>
                <w:lang w:val="fr-FR"/>
              </w:rPr>
              <w:sym w:font="Symbol" w:char="F0B3"/>
            </w:r>
            <w:r>
              <w:rPr>
                <w:sz w:val="20"/>
                <w:lang w:val="fr-FR"/>
              </w:rPr>
              <w:t xml:space="preserve"> 74 °C</w:t>
            </w:r>
          </w:p>
        </w:tc>
        <w:tc>
          <w:tcPr>
            <w:tcW w:w="720" w:type="dxa"/>
            <w:vAlign w:val="center"/>
          </w:tcPr>
          <w:p w14:paraId="56B9A150" w14:textId="77777777" w:rsidR="00764EFD" w:rsidRDefault="00764EFD">
            <w:pPr>
              <w:keepNext/>
              <w:spacing w:before="40" w:after="40"/>
              <w:jc w:val="center"/>
              <w:rPr>
                <w:lang w:val="fr-BE"/>
              </w:rPr>
            </w:pPr>
            <w:r>
              <w:rPr>
                <w:lang w:val="fr-BE"/>
              </w:rPr>
              <w:t>9</w:t>
            </w:r>
          </w:p>
        </w:tc>
        <w:tc>
          <w:tcPr>
            <w:tcW w:w="1260" w:type="dxa"/>
            <w:vAlign w:val="center"/>
          </w:tcPr>
          <w:p w14:paraId="2A6E6AFB" w14:textId="77777777" w:rsidR="00764EFD" w:rsidRDefault="00764EFD">
            <w:pPr>
              <w:pStyle w:val="PlainTextStandardtext"/>
              <w:keepNext/>
              <w:widowControl/>
              <w:spacing w:before="40" w:after="40"/>
              <w:jc w:val="center"/>
              <w:rPr>
                <w:snapToGrid/>
                <w:sz w:val="20"/>
                <w:lang w:val="fr-BE"/>
              </w:rPr>
            </w:pPr>
            <w:r>
              <w:rPr>
                <w:snapToGrid/>
                <w:sz w:val="20"/>
                <w:lang w:val="fr-BE"/>
              </w:rPr>
              <w:t>21</w:t>
            </w:r>
          </w:p>
        </w:tc>
        <w:tc>
          <w:tcPr>
            <w:tcW w:w="1730" w:type="dxa"/>
            <w:vAlign w:val="center"/>
          </w:tcPr>
          <w:p w14:paraId="690AEEC1" w14:textId="77777777" w:rsidR="00764EFD" w:rsidRDefault="00764EFD">
            <w:pPr>
              <w:keepNext/>
              <w:spacing w:before="40" w:after="40"/>
              <w:jc w:val="center"/>
              <w:rPr>
                <w:lang w:val="fr-BE"/>
              </w:rPr>
            </w:pPr>
            <w:r>
              <w:t>1 / compound</w:t>
            </w:r>
          </w:p>
        </w:tc>
      </w:tr>
      <w:tr w:rsidR="00764EFD" w14:paraId="284ECA4E" w14:textId="77777777">
        <w:trPr>
          <w:cantSplit/>
        </w:trPr>
        <w:tc>
          <w:tcPr>
            <w:tcW w:w="2404" w:type="dxa"/>
            <w:vAlign w:val="center"/>
          </w:tcPr>
          <w:p w14:paraId="4F16D590" w14:textId="77777777" w:rsidR="00764EFD" w:rsidRDefault="00764EFD">
            <w:pPr>
              <w:keepNext/>
              <w:spacing w:before="40" w:after="40"/>
              <w:jc w:val="left"/>
              <w:rPr>
                <w:rFonts w:eastAsia="Arial Unicode MS"/>
              </w:rPr>
            </w:pPr>
            <w:r>
              <w:t xml:space="preserve">Essai à l’étuve </w:t>
            </w:r>
            <w:r>
              <w:rPr>
                <w:vertAlign w:val="superscript"/>
              </w:rPr>
              <w:t>(5)</w:t>
            </w:r>
          </w:p>
        </w:tc>
        <w:tc>
          <w:tcPr>
            <w:tcW w:w="2526" w:type="dxa"/>
            <w:vAlign w:val="center"/>
          </w:tcPr>
          <w:p w14:paraId="3A0BDCF0" w14:textId="77777777" w:rsidR="00764EFD" w:rsidRDefault="00764EFD">
            <w:pPr>
              <w:keepNext/>
              <w:spacing w:before="40" w:after="40"/>
              <w:jc w:val="center"/>
              <w:rPr>
                <w:lang w:val="fr-BE"/>
              </w:rPr>
            </w:pPr>
            <w:r>
              <w:rPr>
                <w:lang w:val="fr-BE"/>
              </w:rPr>
              <w:t>NBN EN ISO 1452-3</w:t>
            </w:r>
          </w:p>
        </w:tc>
        <w:tc>
          <w:tcPr>
            <w:tcW w:w="720" w:type="dxa"/>
            <w:vAlign w:val="center"/>
          </w:tcPr>
          <w:p w14:paraId="7427C50A" w14:textId="77777777" w:rsidR="00764EFD" w:rsidRDefault="00764EFD">
            <w:pPr>
              <w:keepNext/>
              <w:spacing w:before="40" w:after="40"/>
              <w:jc w:val="center"/>
              <w:rPr>
                <w:lang w:val="fr-BE"/>
              </w:rPr>
            </w:pPr>
            <w:r>
              <w:rPr>
                <w:lang w:val="fr-BE"/>
              </w:rPr>
              <w:t>9</w:t>
            </w:r>
          </w:p>
        </w:tc>
        <w:tc>
          <w:tcPr>
            <w:tcW w:w="1260" w:type="dxa"/>
            <w:vAlign w:val="center"/>
          </w:tcPr>
          <w:p w14:paraId="34BF1961" w14:textId="77777777" w:rsidR="00764EFD" w:rsidRDefault="00764EFD">
            <w:pPr>
              <w:keepNext/>
              <w:spacing w:before="40" w:after="40"/>
              <w:jc w:val="center"/>
              <w:rPr>
                <w:lang w:val="de-DE"/>
              </w:rPr>
            </w:pPr>
            <w:r>
              <w:rPr>
                <w:lang w:val="de-DE"/>
              </w:rPr>
              <w:t>21</w:t>
            </w:r>
          </w:p>
        </w:tc>
        <w:tc>
          <w:tcPr>
            <w:tcW w:w="1730" w:type="dxa"/>
            <w:vAlign w:val="center"/>
          </w:tcPr>
          <w:p w14:paraId="223D64BF" w14:textId="77777777" w:rsidR="00764EFD" w:rsidRDefault="00764EFD">
            <w:pPr>
              <w:keepNext/>
              <w:spacing w:before="40" w:after="40"/>
              <w:jc w:val="center"/>
              <w:rPr>
                <w:lang w:val="fr-BE"/>
              </w:rPr>
            </w:pPr>
            <w:r>
              <w:t>1 / groupe de diamètres et par groupes de composants</w:t>
            </w:r>
          </w:p>
        </w:tc>
      </w:tr>
      <w:tr w:rsidR="00764EFD" w14:paraId="3FD58D5E" w14:textId="77777777">
        <w:trPr>
          <w:cantSplit/>
        </w:trPr>
        <w:tc>
          <w:tcPr>
            <w:tcW w:w="2404" w:type="dxa"/>
            <w:vAlign w:val="center"/>
          </w:tcPr>
          <w:p w14:paraId="71B3E0C8" w14:textId="77777777" w:rsidR="00764EFD" w:rsidRDefault="00764EFD">
            <w:pPr>
              <w:keepNext/>
              <w:spacing w:before="40" w:after="40"/>
              <w:jc w:val="left"/>
              <w:rPr>
                <w:rFonts w:eastAsia="Arial Unicode MS"/>
              </w:rPr>
            </w:pPr>
            <w:r>
              <w:t>Marquage</w:t>
            </w:r>
          </w:p>
        </w:tc>
        <w:tc>
          <w:tcPr>
            <w:tcW w:w="2526" w:type="dxa"/>
            <w:vAlign w:val="center"/>
          </w:tcPr>
          <w:p w14:paraId="1CC35FAE" w14:textId="77777777" w:rsidR="00764EFD" w:rsidRDefault="00764EFD">
            <w:pPr>
              <w:keepNext/>
              <w:spacing w:before="40" w:after="40"/>
              <w:jc w:val="center"/>
              <w:rPr>
                <w:lang w:val="fr-BE"/>
              </w:rPr>
            </w:pPr>
            <w:r>
              <w:rPr>
                <w:lang w:val="fr-BE"/>
              </w:rPr>
              <w:t>NBN EN ISO 1452-3</w:t>
            </w:r>
          </w:p>
        </w:tc>
        <w:tc>
          <w:tcPr>
            <w:tcW w:w="720" w:type="dxa"/>
            <w:vAlign w:val="center"/>
          </w:tcPr>
          <w:p w14:paraId="0E3A55FA" w14:textId="77777777" w:rsidR="00764EFD" w:rsidRDefault="00764EFD">
            <w:pPr>
              <w:keepNext/>
              <w:spacing w:before="40" w:after="40"/>
              <w:jc w:val="center"/>
              <w:rPr>
                <w:lang w:val="fr-BE"/>
              </w:rPr>
            </w:pPr>
            <w:r>
              <w:rPr>
                <w:lang w:val="fr-BE"/>
              </w:rPr>
              <w:t>14</w:t>
            </w:r>
          </w:p>
        </w:tc>
        <w:tc>
          <w:tcPr>
            <w:tcW w:w="1260" w:type="dxa"/>
            <w:vAlign w:val="center"/>
          </w:tcPr>
          <w:p w14:paraId="6F012166" w14:textId="77777777" w:rsidR="00764EFD" w:rsidRDefault="00764EFD">
            <w:pPr>
              <w:keepNext/>
              <w:spacing w:before="40" w:after="40"/>
              <w:jc w:val="center"/>
            </w:pPr>
            <w:r>
              <w:t>22 et 23</w:t>
            </w:r>
          </w:p>
        </w:tc>
        <w:tc>
          <w:tcPr>
            <w:tcW w:w="1730" w:type="dxa"/>
            <w:vAlign w:val="center"/>
          </w:tcPr>
          <w:p w14:paraId="196B2E22" w14:textId="77777777" w:rsidR="00764EFD" w:rsidRDefault="00764EFD">
            <w:pPr>
              <w:keepNext/>
              <w:spacing w:before="40" w:after="40"/>
              <w:jc w:val="center"/>
            </w:pPr>
            <w:r>
              <w:t>1 / groupe de diamètres et par groupes de composants</w:t>
            </w:r>
          </w:p>
        </w:tc>
      </w:tr>
      <w:tr w:rsidR="00764EFD" w14:paraId="405B47D4" w14:textId="77777777">
        <w:trPr>
          <w:cantSplit/>
        </w:trPr>
        <w:tc>
          <w:tcPr>
            <w:tcW w:w="2404" w:type="dxa"/>
            <w:vAlign w:val="center"/>
          </w:tcPr>
          <w:p w14:paraId="7E9D1FC5" w14:textId="094F9B4B" w:rsidR="00764EFD" w:rsidRDefault="00764EFD">
            <w:pPr>
              <w:keepNext/>
              <w:spacing w:before="40" w:after="40"/>
              <w:jc w:val="left"/>
              <w:rPr>
                <w:rFonts w:eastAsia="Arial Unicode MS"/>
              </w:rPr>
            </w:pPr>
            <w:r>
              <w:t xml:space="preserve">Caractéristique de la </w:t>
            </w:r>
            <w:r w:rsidR="009A3C38">
              <w:t>matière</w:t>
            </w:r>
            <w:r w:rsidR="001A60A1">
              <w:t>:</w:t>
            </w:r>
            <w:r>
              <w:t xml:space="preserve"> détermination de valeur K</w:t>
            </w:r>
          </w:p>
        </w:tc>
        <w:tc>
          <w:tcPr>
            <w:tcW w:w="2526" w:type="dxa"/>
            <w:vAlign w:val="center"/>
          </w:tcPr>
          <w:p w14:paraId="6CD8B37D" w14:textId="77777777" w:rsidR="00764EFD" w:rsidRDefault="00764EFD">
            <w:pPr>
              <w:keepNext/>
              <w:spacing w:before="40" w:after="40"/>
              <w:jc w:val="center"/>
              <w:rPr>
                <w:lang w:val="fr-BE"/>
              </w:rPr>
            </w:pPr>
            <w:r>
              <w:rPr>
                <w:lang w:val="fr-BE"/>
              </w:rPr>
              <w:t>PTV 1001</w:t>
            </w:r>
            <w:r>
              <w:rPr>
                <w:lang w:val="fr-BE"/>
              </w:rPr>
              <w:br/>
            </w:r>
            <w:r>
              <w:sym w:font="Symbol" w:char="F0B3"/>
            </w:r>
            <w:r>
              <w:t xml:space="preserve"> 57</w:t>
            </w:r>
          </w:p>
        </w:tc>
        <w:tc>
          <w:tcPr>
            <w:tcW w:w="720" w:type="dxa"/>
            <w:vAlign w:val="center"/>
          </w:tcPr>
          <w:p w14:paraId="506AA40B" w14:textId="77777777" w:rsidR="00764EFD" w:rsidRDefault="00764EFD">
            <w:pPr>
              <w:keepNext/>
              <w:spacing w:before="40" w:after="40"/>
              <w:jc w:val="center"/>
              <w:rPr>
                <w:lang w:val="fr-BE"/>
              </w:rPr>
            </w:pPr>
            <w:r>
              <w:rPr>
                <w:lang w:val="fr-BE"/>
              </w:rPr>
              <w:t>1.1</w:t>
            </w:r>
          </w:p>
        </w:tc>
        <w:tc>
          <w:tcPr>
            <w:tcW w:w="1260" w:type="dxa"/>
            <w:vAlign w:val="center"/>
          </w:tcPr>
          <w:p w14:paraId="2624078C" w14:textId="77777777" w:rsidR="00764EFD" w:rsidRDefault="00764EFD">
            <w:pPr>
              <w:keepNext/>
              <w:spacing w:before="40" w:after="40"/>
              <w:jc w:val="center"/>
            </w:pPr>
          </w:p>
        </w:tc>
        <w:tc>
          <w:tcPr>
            <w:tcW w:w="1730" w:type="dxa"/>
            <w:vAlign w:val="center"/>
          </w:tcPr>
          <w:p w14:paraId="4F425F9F" w14:textId="77777777" w:rsidR="00764EFD" w:rsidRDefault="00764EFD">
            <w:pPr>
              <w:keepNext/>
              <w:spacing w:before="40" w:after="40"/>
              <w:jc w:val="center"/>
            </w:pPr>
            <w:r>
              <w:t>1 / compound</w:t>
            </w:r>
          </w:p>
        </w:tc>
      </w:tr>
      <w:tr w:rsidR="00764EFD" w14:paraId="6BE76AF2" w14:textId="77777777">
        <w:trPr>
          <w:cantSplit/>
        </w:trPr>
        <w:tc>
          <w:tcPr>
            <w:tcW w:w="2404" w:type="dxa"/>
            <w:vAlign w:val="center"/>
          </w:tcPr>
          <w:p w14:paraId="08DF6D88" w14:textId="77777777" w:rsidR="00764EFD" w:rsidRDefault="00764EFD">
            <w:pPr>
              <w:keepNext/>
              <w:spacing w:before="40" w:after="40"/>
              <w:jc w:val="left"/>
              <w:rPr>
                <w:rFonts w:eastAsia="Arial Unicode MS"/>
              </w:rPr>
            </w:pPr>
            <w:r>
              <w:t>Dimensions des collets et des brides</w:t>
            </w:r>
          </w:p>
        </w:tc>
        <w:tc>
          <w:tcPr>
            <w:tcW w:w="2526" w:type="dxa"/>
            <w:vAlign w:val="center"/>
          </w:tcPr>
          <w:p w14:paraId="7E79A1E4" w14:textId="77777777" w:rsidR="00764EFD" w:rsidRDefault="00764EFD">
            <w:pPr>
              <w:keepNext/>
              <w:spacing w:before="40" w:after="40"/>
              <w:jc w:val="center"/>
              <w:rPr>
                <w:lang w:val="it-IT"/>
              </w:rPr>
            </w:pPr>
            <w:r>
              <w:rPr>
                <w:lang w:val="it-IT"/>
              </w:rPr>
              <w:t>PTV 1001</w:t>
            </w:r>
          </w:p>
        </w:tc>
        <w:tc>
          <w:tcPr>
            <w:tcW w:w="720" w:type="dxa"/>
            <w:vAlign w:val="center"/>
          </w:tcPr>
          <w:p w14:paraId="1B449D78" w14:textId="77777777" w:rsidR="00764EFD" w:rsidRDefault="00764EFD">
            <w:pPr>
              <w:keepNext/>
              <w:spacing w:before="40" w:after="40"/>
              <w:jc w:val="center"/>
              <w:rPr>
                <w:lang w:val="it-IT"/>
              </w:rPr>
            </w:pPr>
            <w:r>
              <w:rPr>
                <w:lang w:val="it-IT"/>
              </w:rPr>
              <w:t>1.7</w:t>
            </w:r>
          </w:p>
        </w:tc>
        <w:tc>
          <w:tcPr>
            <w:tcW w:w="1260" w:type="dxa"/>
            <w:vAlign w:val="center"/>
          </w:tcPr>
          <w:p w14:paraId="3259BEF7" w14:textId="77777777" w:rsidR="00764EFD" w:rsidRDefault="00764EFD">
            <w:pPr>
              <w:keepNext/>
              <w:spacing w:before="40" w:after="40"/>
              <w:jc w:val="center"/>
              <w:rPr>
                <w:lang w:val="it-IT"/>
              </w:rPr>
            </w:pPr>
          </w:p>
        </w:tc>
        <w:tc>
          <w:tcPr>
            <w:tcW w:w="1730" w:type="dxa"/>
            <w:vAlign w:val="center"/>
          </w:tcPr>
          <w:p w14:paraId="37FFD050" w14:textId="77777777" w:rsidR="00764EFD" w:rsidRDefault="00764EFD">
            <w:pPr>
              <w:keepNext/>
              <w:spacing w:before="40" w:after="40"/>
              <w:jc w:val="center"/>
              <w:rPr>
                <w:lang w:val="fr-BE"/>
              </w:rPr>
            </w:pPr>
            <w:r>
              <w:t>1 / dimension et par groupes de composants</w:t>
            </w:r>
          </w:p>
        </w:tc>
      </w:tr>
      <w:tr w:rsidR="00764EFD" w14:paraId="15F820EE" w14:textId="77777777">
        <w:trPr>
          <w:cantSplit/>
        </w:trPr>
        <w:tc>
          <w:tcPr>
            <w:tcW w:w="2404" w:type="dxa"/>
            <w:vAlign w:val="center"/>
          </w:tcPr>
          <w:p w14:paraId="27FEB69C" w14:textId="77777777" w:rsidR="00764EFD" w:rsidRDefault="00764EFD">
            <w:pPr>
              <w:pStyle w:val="Normalgauche"/>
              <w:keepNext/>
              <w:spacing w:before="40" w:after="40"/>
            </w:pPr>
            <w:r>
              <w:t xml:space="preserve">Dimension </w:t>
            </w:r>
            <w:r>
              <w:rPr>
                <w:vertAlign w:val="superscript"/>
              </w:rPr>
              <w:t>(3)</w:t>
            </w:r>
          </w:p>
        </w:tc>
        <w:tc>
          <w:tcPr>
            <w:tcW w:w="2526" w:type="dxa"/>
            <w:vAlign w:val="center"/>
          </w:tcPr>
          <w:p w14:paraId="71B03957" w14:textId="77777777" w:rsidR="00C521F8" w:rsidRDefault="00764EFD" w:rsidP="00610341">
            <w:pPr>
              <w:pStyle w:val="Tableau"/>
            </w:pPr>
            <w:r>
              <w:t>PTV 1001</w:t>
            </w:r>
          </w:p>
        </w:tc>
        <w:tc>
          <w:tcPr>
            <w:tcW w:w="720" w:type="dxa"/>
            <w:vAlign w:val="center"/>
          </w:tcPr>
          <w:p w14:paraId="1094A111" w14:textId="77777777" w:rsidR="00764EFD" w:rsidRDefault="00764EFD">
            <w:pPr>
              <w:keepNext/>
              <w:spacing w:before="40" w:after="40"/>
              <w:jc w:val="center"/>
            </w:pPr>
            <w:r>
              <w:t>1.8</w:t>
            </w:r>
          </w:p>
        </w:tc>
        <w:tc>
          <w:tcPr>
            <w:tcW w:w="1260" w:type="dxa"/>
            <w:vAlign w:val="center"/>
          </w:tcPr>
          <w:p w14:paraId="30F3B05D" w14:textId="77777777" w:rsidR="00764EFD" w:rsidRDefault="00764EFD">
            <w:pPr>
              <w:keepNext/>
              <w:spacing w:before="40" w:after="40"/>
              <w:jc w:val="center"/>
            </w:pPr>
          </w:p>
        </w:tc>
        <w:tc>
          <w:tcPr>
            <w:tcW w:w="1730" w:type="dxa"/>
            <w:vAlign w:val="center"/>
          </w:tcPr>
          <w:p w14:paraId="0FC1B98D" w14:textId="77777777" w:rsidR="00764EFD" w:rsidRDefault="00764EFD">
            <w:pPr>
              <w:keepNext/>
              <w:spacing w:before="40" w:after="40"/>
              <w:jc w:val="center"/>
            </w:pPr>
            <w:r>
              <w:t>1 / dimension et par groupes de composants</w:t>
            </w:r>
          </w:p>
        </w:tc>
      </w:tr>
    </w:tbl>
    <w:p w14:paraId="6B14019B" w14:textId="77777777" w:rsidR="00764EFD" w:rsidRDefault="00764EFD">
      <w:pPr>
        <w:rPr>
          <w:lang w:val="fr-BE"/>
        </w:rPr>
      </w:pPr>
    </w:p>
    <w:p w14:paraId="798E8B85" w14:textId="77777777" w:rsidR="00764EFD" w:rsidRDefault="00764EFD">
      <w:pPr>
        <w:pStyle w:val="TM2"/>
        <w:keepNext/>
        <w:tabs>
          <w:tab w:val="clear" w:pos="8645"/>
          <w:tab w:val="clear" w:pos="9071"/>
        </w:tabs>
        <w:spacing w:after="0"/>
        <w:rPr>
          <w:caps w:val="0"/>
        </w:rPr>
      </w:pPr>
      <w:bookmarkStart w:id="400" w:name="_Toc150915066"/>
      <w:r>
        <w:rPr>
          <w:caps w:val="0"/>
        </w:rPr>
        <w:lastRenderedPageBreak/>
        <w:t>Robinets et accessoires</w:t>
      </w:r>
      <w:bookmarkEnd w:id="400"/>
    </w:p>
    <w:p w14:paraId="6C8B6307" w14:textId="77777777" w:rsidR="00764EFD" w:rsidRDefault="00764EFD">
      <w:pPr>
        <w:keepNex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526"/>
        <w:gridCol w:w="720"/>
        <w:gridCol w:w="1260"/>
        <w:gridCol w:w="1730"/>
      </w:tblGrid>
      <w:tr w:rsidR="00764EFD" w14:paraId="13F62DDE" w14:textId="77777777">
        <w:trPr>
          <w:cantSplit/>
        </w:trPr>
        <w:tc>
          <w:tcPr>
            <w:tcW w:w="2404" w:type="dxa"/>
            <w:vMerge w:val="restart"/>
            <w:vAlign w:val="center"/>
          </w:tcPr>
          <w:p w14:paraId="3A62EB2B" w14:textId="77777777" w:rsidR="00764EFD" w:rsidRDefault="00764EFD">
            <w:pPr>
              <w:keepNext/>
              <w:spacing w:before="40" w:after="40"/>
              <w:jc w:val="center"/>
              <w:rPr>
                <w:b/>
                <w:lang w:val="fr-BE"/>
              </w:rPr>
            </w:pPr>
            <w:r>
              <w:rPr>
                <w:b/>
                <w:lang w:val="fr-BE"/>
              </w:rPr>
              <w:t>Caractéristique</w:t>
            </w:r>
          </w:p>
        </w:tc>
        <w:tc>
          <w:tcPr>
            <w:tcW w:w="4506" w:type="dxa"/>
            <w:gridSpan w:val="3"/>
            <w:vAlign w:val="center"/>
          </w:tcPr>
          <w:p w14:paraId="7FE4B28C" w14:textId="77777777" w:rsidR="00764EFD" w:rsidRDefault="00764EFD">
            <w:pPr>
              <w:keepNext/>
              <w:spacing w:before="40" w:after="40"/>
              <w:jc w:val="center"/>
              <w:rPr>
                <w:b/>
                <w:lang w:val="fr-BE"/>
              </w:rPr>
            </w:pPr>
            <w:r>
              <w:rPr>
                <w:b/>
                <w:lang w:val="fr-BE"/>
              </w:rPr>
              <w:t>Exigence</w:t>
            </w:r>
          </w:p>
        </w:tc>
        <w:tc>
          <w:tcPr>
            <w:tcW w:w="1730" w:type="dxa"/>
            <w:vMerge w:val="restart"/>
            <w:vAlign w:val="center"/>
          </w:tcPr>
          <w:p w14:paraId="03A2B493" w14:textId="77777777" w:rsidR="00764EFD" w:rsidRDefault="00764EFD">
            <w:pPr>
              <w:keepNext/>
              <w:spacing w:before="40" w:after="40"/>
              <w:jc w:val="center"/>
              <w:rPr>
                <w:b/>
                <w:lang w:val="fr-BE"/>
              </w:rPr>
            </w:pPr>
            <w:r>
              <w:rPr>
                <w:b/>
                <w:lang w:val="fr-BE"/>
              </w:rPr>
              <w:t xml:space="preserve">Fréquence </w:t>
            </w:r>
            <w:r>
              <w:rPr>
                <w:b/>
                <w:vertAlign w:val="superscript"/>
                <w:lang w:val="fr-BE"/>
              </w:rPr>
              <w:t>(11)</w:t>
            </w:r>
          </w:p>
        </w:tc>
      </w:tr>
      <w:tr w:rsidR="00764EFD" w14:paraId="170DFB1D" w14:textId="77777777">
        <w:trPr>
          <w:cantSplit/>
        </w:trPr>
        <w:tc>
          <w:tcPr>
            <w:tcW w:w="2404" w:type="dxa"/>
            <w:vMerge/>
            <w:vAlign w:val="center"/>
          </w:tcPr>
          <w:p w14:paraId="664A558B" w14:textId="77777777" w:rsidR="00764EFD" w:rsidRDefault="00764EFD">
            <w:pPr>
              <w:keepNext/>
              <w:spacing w:before="40" w:after="40"/>
              <w:rPr>
                <w:lang w:val="fr-BE"/>
              </w:rPr>
            </w:pPr>
          </w:p>
        </w:tc>
        <w:tc>
          <w:tcPr>
            <w:tcW w:w="2526" w:type="dxa"/>
            <w:vAlign w:val="center"/>
          </w:tcPr>
          <w:p w14:paraId="4CC0A2AB" w14:textId="77777777" w:rsidR="00764EFD" w:rsidRDefault="00764EFD">
            <w:pPr>
              <w:keepNext/>
              <w:spacing w:before="40" w:after="40"/>
              <w:rPr>
                <w:lang w:val="fr-BE"/>
              </w:rPr>
            </w:pPr>
          </w:p>
        </w:tc>
        <w:tc>
          <w:tcPr>
            <w:tcW w:w="720" w:type="dxa"/>
            <w:vAlign w:val="center"/>
          </w:tcPr>
          <w:p w14:paraId="152D468D" w14:textId="77777777" w:rsidR="00764EFD" w:rsidRDefault="00764EFD">
            <w:pPr>
              <w:keepNext/>
              <w:spacing w:before="40" w:after="40"/>
              <w:jc w:val="center"/>
              <w:rPr>
                <w:b/>
                <w:lang w:val="fr-BE"/>
              </w:rPr>
            </w:pPr>
            <w:r>
              <w:rPr>
                <w:b/>
                <w:lang w:val="fr-BE"/>
              </w:rPr>
              <w:t>§</w:t>
            </w:r>
          </w:p>
        </w:tc>
        <w:tc>
          <w:tcPr>
            <w:tcW w:w="1260" w:type="dxa"/>
            <w:vAlign w:val="center"/>
          </w:tcPr>
          <w:p w14:paraId="04F84D31" w14:textId="77777777" w:rsidR="00764EFD" w:rsidRDefault="00764EFD">
            <w:pPr>
              <w:keepNext/>
              <w:spacing w:before="40" w:after="40"/>
              <w:jc w:val="center"/>
              <w:rPr>
                <w:b/>
                <w:lang w:val="fr-BE"/>
              </w:rPr>
            </w:pPr>
            <w:r>
              <w:rPr>
                <w:b/>
                <w:lang w:val="fr-BE"/>
              </w:rPr>
              <w:t>tableau</w:t>
            </w:r>
          </w:p>
        </w:tc>
        <w:tc>
          <w:tcPr>
            <w:tcW w:w="1730" w:type="dxa"/>
            <w:vMerge/>
            <w:vAlign w:val="center"/>
          </w:tcPr>
          <w:p w14:paraId="44B60C98" w14:textId="77777777" w:rsidR="00764EFD" w:rsidRDefault="00764EFD">
            <w:pPr>
              <w:keepNext/>
              <w:spacing w:before="40" w:after="40"/>
              <w:rPr>
                <w:lang w:val="fr-BE"/>
              </w:rPr>
            </w:pPr>
          </w:p>
        </w:tc>
      </w:tr>
      <w:tr w:rsidR="00764EFD" w14:paraId="367C6AB2" w14:textId="77777777">
        <w:trPr>
          <w:cantSplit/>
        </w:trPr>
        <w:tc>
          <w:tcPr>
            <w:tcW w:w="2404" w:type="dxa"/>
            <w:vAlign w:val="center"/>
          </w:tcPr>
          <w:p w14:paraId="0E673D7D" w14:textId="77777777" w:rsidR="00764EFD" w:rsidRDefault="00764EFD">
            <w:pPr>
              <w:keepNext/>
              <w:spacing w:before="40" w:after="40"/>
              <w:jc w:val="left"/>
              <w:rPr>
                <w:rFonts w:eastAsia="Arial Unicode MS"/>
              </w:rPr>
            </w:pPr>
            <w:r>
              <w:t>Valeur MRS et matière</w:t>
            </w:r>
          </w:p>
        </w:tc>
        <w:tc>
          <w:tcPr>
            <w:tcW w:w="2526" w:type="dxa"/>
            <w:vAlign w:val="center"/>
          </w:tcPr>
          <w:p w14:paraId="29AE8F7F" w14:textId="77777777" w:rsidR="00764EFD" w:rsidRDefault="00764EFD">
            <w:pPr>
              <w:keepNext/>
              <w:spacing w:before="40" w:after="40"/>
              <w:jc w:val="center"/>
            </w:pPr>
            <w:r>
              <w:t>NBN EN ISO 1452-4</w:t>
            </w:r>
            <w:r>
              <w:br/>
            </w:r>
            <w:r>
              <w:rPr>
                <w:rFonts w:ascii="Symbol" w:hAnsi="Symbol"/>
              </w:rPr>
              <w:t></w:t>
            </w:r>
            <w:r>
              <w:t xml:space="preserve"> 25 MPa</w:t>
            </w:r>
          </w:p>
        </w:tc>
        <w:tc>
          <w:tcPr>
            <w:tcW w:w="720" w:type="dxa"/>
            <w:vAlign w:val="center"/>
          </w:tcPr>
          <w:p w14:paraId="28C3BF9F" w14:textId="77777777" w:rsidR="00764EFD" w:rsidRDefault="00764EFD">
            <w:pPr>
              <w:keepNext/>
              <w:spacing w:before="40" w:after="40"/>
              <w:jc w:val="center"/>
            </w:pPr>
            <w:r>
              <w:t>4.1.2 et 4.1.3</w:t>
            </w:r>
          </w:p>
        </w:tc>
        <w:tc>
          <w:tcPr>
            <w:tcW w:w="1260" w:type="dxa"/>
            <w:vAlign w:val="center"/>
          </w:tcPr>
          <w:p w14:paraId="789B1159" w14:textId="77777777" w:rsidR="00764EFD" w:rsidRDefault="00764EFD">
            <w:pPr>
              <w:keepNext/>
              <w:spacing w:before="40" w:after="40"/>
              <w:jc w:val="center"/>
            </w:pPr>
          </w:p>
        </w:tc>
        <w:tc>
          <w:tcPr>
            <w:tcW w:w="1730" w:type="dxa"/>
            <w:vAlign w:val="center"/>
          </w:tcPr>
          <w:p w14:paraId="6FF57452" w14:textId="77777777" w:rsidR="00764EFD" w:rsidRDefault="00764EFD">
            <w:pPr>
              <w:keepNext/>
              <w:spacing w:before="40" w:after="40"/>
              <w:jc w:val="center"/>
            </w:pPr>
            <w:r>
              <w:t>1 / compound</w:t>
            </w:r>
          </w:p>
        </w:tc>
      </w:tr>
      <w:tr w:rsidR="00764EFD" w14:paraId="45236229" w14:textId="77777777">
        <w:trPr>
          <w:cantSplit/>
        </w:trPr>
        <w:tc>
          <w:tcPr>
            <w:tcW w:w="2404" w:type="dxa"/>
            <w:vAlign w:val="center"/>
          </w:tcPr>
          <w:p w14:paraId="5E1600B6" w14:textId="77777777" w:rsidR="00764EFD" w:rsidRDefault="00764EFD">
            <w:pPr>
              <w:keepNext/>
              <w:spacing w:before="40" w:after="40"/>
              <w:jc w:val="left"/>
              <w:rPr>
                <w:rFonts w:eastAsia="Arial Unicode MS"/>
              </w:rPr>
            </w:pPr>
            <w:r>
              <w:t xml:space="preserve">Aspect / coloris </w:t>
            </w:r>
            <w:r>
              <w:rPr>
                <w:vertAlign w:val="superscript"/>
              </w:rPr>
              <w:t>(2)</w:t>
            </w:r>
          </w:p>
        </w:tc>
        <w:tc>
          <w:tcPr>
            <w:tcW w:w="2526" w:type="dxa"/>
            <w:vAlign w:val="center"/>
          </w:tcPr>
          <w:p w14:paraId="0D261BFD" w14:textId="77777777" w:rsidR="00764EFD" w:rsidRDefault="00764EFD">
            <w:pPr>
              <w:keepNext/>
              <w:spacing w:before="40" w:after="40"/>
              <w:jc w:val="center"/>
              <w:rPr>
                <w:lang w:val="fr-BE"/>
              </w:rPr>
            </w:pPr>
            <w:r>
              <w:rPr>
                <w:lang w:val="fr-BE"/>
              </w:rPr>
              <w:t>NBN EN ISO 1452-4</w:t>
            </w:r>
            <w:r>
              <w:rPr>
                <w:lang w:val="fr-BE"/>
              </w:rPr>
              <w:br/>
              <w:t>gris: RAL 7011 ou 7016</w:t>
            </w:r>
          </w:p>
        </w:tc>
        <w:tc>
          <w:tcPr>
            <w:tcW w:w="720" w:type="dxa"/>
            <w:vAlign w:val="center"/>
          </w:tcPr>
          <w:p w14:paraId="0A0C7289" w14:textId="77777777" w:rsidR="00764EFD" w:rsidRDefault="00764EFD">
            <w:pPr>
              <w:keepNext/>
              <w:spacing w:before="40" w:after="40"/>
              <w:jc w:val="center"/>
              <w:rPr>
                <w:lang w:val="fr-BE"/>
              </w:rPr>
            </w:pPr>
            <w:r>
              <w:rPr>
                <w:lang w:val="fr-BE"/>
              </w:rPr>
              <w:t>5.1 et 5.2</w:t>
            </w:r>
          </w:p>
        </w:tc>
        <w:tc>
          <w:tcPr>
            <w:tcW w:w="1260" w:type="dxa"/>
            <w:vAlign w:val="center"/>
          </w:tcPr>
          <w:p w14:paraId="1A929909" w14:textId="77777777" w:rsidR="00764EFD" w:rsidRDefault="00764EFD">
            <w:pPr>
              <w:keepNext/>
              <w:spacing w:before="40" w:after="40"/>
              <w:jc w:val="center"/>
              <w:rPr>
                <w:lang w:val="fr-BE"/>
              </w:rPr>
            </w:pPr>
          </w:p>
        </w:tc>
        <w:tc>
          <w:tcPr>
            <w:tcW w:w="1730" w:type="dxa"/>
            <w:vAlign w:val="center"/>
          </w:tcPr>
          <w:p w14:paraId="0505A8A5" w14:textId="77777777" w:rsidR="00764EFD" w:rsidRDefault="00764EFD">
            <w:pPr>
              <w:keepNext/>
              <w:spacing w:before="40" w:after="40"/>
              <w:jc w:val="center"/>
            </w:pPr>
            <w:r>
              <w:t>1 / groupe de diamètres et par groupes de composants</w:t>
            </w:r>
          </w:p>
        </w:tc>
      </w:tr>
      <w:tr w:rsidR="00764EFD" w14:paraId="707287FF" w14:textId="77777777">
        <w:trPr>
          <w:cantSplit/>
        </w:trPr>
        <w:tc>
          <w:tcPr>
            <w:tcW w:w="2404" w:type="dxa"/>
            <w:vAlign w:val="center"/>
          </w:tcPr>
          <w:p w14:paraId="79799CC7" w14:textId="77777777" w:rsidR="00764EFD" w:rsidRDefault="00764EFD">
            <w:pPr>
              <w:keepNext/>
              <w:spacing w:before="40" w:after="40"/>
              <w:jc w:val="left"/>
              <w:rPr>
                <w:rFonts w:eastAsia="Arial Unicode MS"/>
              </w:rPr>
            </w:pPr>
            <w:r>
              <w:t xml:space="preserve">Dimension </w:t>
            </w:r>
            <w:r>
              <w:rPr>
                <w:vertAlign w:val="superscript"/>
              </w:rPr>
              <w:t>(3)</w:t>
            </w:r>
          </w:p>
        </w:tc>
        <w:tc>
          <w:tcPr>
            <w:tcW w:w="2526" w:type="dxa"/>
            <w:vAlign w:val="center"/>
          </w:tcPr>
          <w:p w14:paraId="49806EFC" w14:textId="77777777" w:rsidR="00764EFD" w:rsidRDefault="00764EFD">
            <w:pPr>
              <w:pStyle w:val="PlainTextStandardtext"/>
              <w:keepNext/>
              <w:widowControl/>
              <w:spacing w:before="40" w:after="40"/>
              <w:jc w:val="center"/>
              <w:rPr>
                <w:snapToGrid/>
                <w:sz w:val="20"/>
                <w:lang w:val="fr-BE"/>
              </w:rPr>
            </w:pPr>
            <w:r>
              <w:rPr>
                <w:snapToGrid/>
                <w:sz w:val="20"/>
                <w:lang w:val="fr-BE"/>
              </w:rPr>
              <w:t>NBN EN ISO 1452-4</w:t>
            </w:r>
          </w:p>
        </w:tc>
        <w:tc>
          <w:tcPr>
            <w:tcW w:w="720" w:type="dxa"/>
            <w:vAlign w:val="center"/>
          </w:tcPr>
          <w:p w14:paraId="5F2E9A94" w14:textId="77777777" w:rsidR="00764EFD" w:rsidRDefault="00764EFD">
            <w:pPr>
              <w:keepNext/>
              <w:spacing w:before="40" w:after="40"/>
              <w:jc w:val="center"/>
              <w:rPr>
                <w:lang w:val="fr-BE"/>
              </w:rPr>
            </w:pPr>
            <w:r>
              <w:rPr>
                <w:lang w:val="fr-BE"/>
              </w:rPr>
              <w:t>6</w:t>
            </w:r>
          </w:p>
        </w:tc>
        <w:tc>
          <w:tcPr>
            <w:tcW w:w="1260" w:type="dxa"/>
            <w:vAlign w:val="center"/>
          </w:tcPr>
          <w:p w14:paraId="19ED0239" w14:textId="77777777" w:rsidR="00764EFD" w:rsidRDefault="00764EFD">
            <w:pPr>
              <w:pStyle w:val="PlainTextStandardtext"/>
              <w:keepNext/>
              <w:widowControl/>
              <w:spacing w:before="40" w:after="40"/>
              <w:jc w:val="center"/>
              <w:rPr>
                <w:snapToGrid/>
                <w:sz w:val="20"/>
                <w:lang w:val="fr-BE"/>
              </w:rPr>
            </w:pPr>
            <w:r>
              <w:rPr>
                <w:snapToGrid/>
                <w:sz w:val="20"/>
                <w:lang w:val="fr-BE"/>
              </w:rPr>
              <w:t>2 → 8</w:t>
            </w:r>
          </w:p>
        </w:tc>
        <w:tc>
          <w:tcPr>
            <w:tcW w:w="1730" w:type="dxa"/>
            <w:vAlign w:val="center"/>
          </w:tcPr>
          <w:p w14:paraId="347B121C" w14:textId="77777777" w:rsidR="00764EFD" w:rsidRDefault="00764EFD">
            <w:pPr>
              <w:keepNext/>
              <w:spacing w:before="40" w:after="40"/>
              <w:jc w:val="center"/>
              <w:rPr>
                <w:lang w:val="fr-BE"/>
              </w:rPr>
            </w:pPr>
            <w:r>
              <w:t>1 / mesure et par type groupes de composants</w:t>
            </w:r>
          </w:p>
        </w:tc>
      </w:tr>
      <w:tr w:rsidR="00764EFD" w14:paraId="363FA8F8" w14:textId="77777777">
        <w:trPr>
          <w:cantSplit/>
        </w:trPr>
        <w:tc>
          <w:tcPr>
            <w:tcW w:w="2404" w:type="dxa"/>
            <w:vAlign w:val="center"/>
          </w:tcPr>
          <w:p w14:paraId="74D83AF1" w14:textId="77777777" w:rsidR="00764EFD" w:rsidRDefault="00764EFD">
            <w:pPr>
              <w:keepNext/>
              <w:spacing w:before="40" w:after="40"/>
              <w:jc w:val="left"/>
              <w:rPr>
                <w:rFonts w:eastAsia="Arial Unicode MS"/>
              </w:rPr>
            </w:pPr>
            <w:r>
              <w:t>Essai de pression hydraulique interne 20 °C</w:t>
            </w:r>
            <w:r>
              <w:br/>
              <w:t xml:space="preserve"> (tester avec tige)</w:t>
            </w:r>
          </w:p>
        </w:tc>
        <w:tc>
          <w:tcPr>
            <w:tcW w:w="2526" w:type="dxa"/>
            <w:vAlign w:val="center"/>
          </w:tcPr>
          <w:p w14:paraId="265A32C1" w14:textId="77777777" w:rsidR="00764EFD" w:rsidRDefault="00764EFD">
            <w:pPr>
              <w:keepNext/>
              <w:spacing w:before="40" w:after="40"/>
              <w:jc w:val="center"/>
              <w:rPr>
                <w:lang w:val="fr-BE"/>
              </w:rPr>
            </w:pPr>
            <w:r>
              <w:rPr>
                <w:lang w:val="fr-BE"/>
              </w:rPr>
              <w:t>NBN EN ISO 1452-4</w:t>
            </w:r>
            <w:r>
              <w:rPr>
                <w:lang w:val="fr-BE"/>
              </w:rPr>
              <w:br/>
            </w:r>
            <w:r>
              <w:t xml:space="preserve">dn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x[PN]</w:t>
            </w:r>
            <w:r>
              <w:br/>
              <w:t xml:space="preserve">dn </w:t>
            </w:r>
            <w:r>
              <w:sym w:font="Symbol" w:char="F0B3"/>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x[PN]</w:t>
            </w:r>
            <w:r>
              <w:br/>
            </w:r>
            <w:r>
              <w:rPr>
                <w:rFonts w:ascii="Symbol" w:hAnsi="Symbol"/>
              </w:rPr>
              <w:t></w:t>
            </w:r>
            <w:r>
              <w:t xml:space="preserve"> 1 h</w:t>
            </w:r>
          </w:p>
        </w:tc>
        <w:tc>
          <w:tcPr>
            <w:tcW w:w="720" w:type="dxa"/>
            <w:vAlign w:val="center"/>
          </w:tcPr>
          <w:p w14:paraId="6D59CBAF" w14:textId="77777777" w:rsidR="00764EFD" w:rsidRDefault="00764EFD">
            <w:pPr>
              <w:keepNext/>
              <w:spacing w:before="40" w:after="40"/>
              <w:jc w:val="center"/>
              <w:rPr>
                <w:lang w:val="fr-BE"/>
              </w:rPr>
            </w:pPr>
            <w:r>
              <w:rPr>
                <w:lang w:val="fr-BE"/>
              </w:rPr>
              <w:t>8.1</w:t>
            </w:r>
          </w:p>
        </w:tc>
        <w:tc>
          <w:tcPr>
            <w:tcW w:w="1260" w:type="dxa"/>
            <w:vAlign w:val="center"/>
          </w:tcPr>
          <w:p w14:paraId="28E7F3E8" w14:textId="77777777" w:rsidR="00764EFD" w:rsidRDefault="00764EFD">
            <w:pPr>
              <w:keepNext/>
              <w:spacing w:before="40" w:after="40"/>
              <w:jc w:val="center"/>
              <w:rPr>
                <w:lang w:val="fr-BE"/>
              </w:rPr>
            </w:pPr>
            <w:r>
              <w:rPr>
                <w:lang w:val="fr-BE"/>
              </w:rPr>
              <w:t>9</w:t>
            </w:r>
          </w:p>
        </w:tc>
        <w:tc>
          <w:tcPr>
            <w:tcW w:w="1730" w:type="dxa"/>
            <w:vAlign w:val="center"/>
          </w:tcPr>
          <w:p w14:paraId="6584E485" w14:textId="77777777" w:rsidR="00764EFD" w:rsidRDefault="00764EFD">
            <w:pPr>
              <w:keepNext/>
              <w:spacing w:before="40" w:after="40"/>
              <w:jc w:val="center"/>
              <w:rPr>
                <w:lang w:val="fr-BE"/>
              </w:rPr>
            </w:pPr>
            <w:r>
              <w:t>1 / groupe de diamètres et par groupes de composants</w:t>
            </w:r>
          </w:p>
        </w:tc>
      </w:tr>
      <w:tr w:rsidR="00764EFD" w14:paraId="5E8E2290" w14:textId="77777777">
        <w:trPr>
          <w:cantSplit/>
        </w:trPr>
        <w:tc>
          <w:tcPr>
            <w:tcW w:w="2404" w:type="dxa"/>
            <w:vAlign w:val="center"/>
          </w:tcPr>
          <w:p w14:paraId="43420617" w14:textId="77777777" w:rsidR="00764EFD" w:rsidRDefault="00764EFD">
            <w:pPr>
              <w:keepNext/>
              <w:spacing w:before="40" w:after="40"/>
              <w:jc w:val="left"/>
              <w:rPr>
                <w:rFonts w:eastAsia="Arial Unicode MS"/>
              </w:rPr>
            </w:pPr>
            <w:r>
              <w:t>Essai de pression hydraulique interne 20 °C - 1000h</w:t>
            </w:r>
          </w:p>
        </w:tc>
        <w:tc>
          <w:tcPr>
            <w:tcW w:w="2526" w:type="dxa"/>
            <w:vAlign w:val="center"/>
          </w:tcPr>
          <w:p w14:paraId="56F06B95" w14:textId="77777777" w:rsidR="00764EFD" w:rsidRDefault="00764EFD">
            <w:pPr>
              <w:keepNext/>
              <w:spacing w:before="40" w:after="40"/>
              <w:jc w:val="center"/>
              <w:rPr>
                <w:lang w:val="fr-BE"/>
              </w:rPr>
            </w:pPr>
            <w:r>
              <w:rPr>
                <w:lang w:val="fr-BE"/>
              </w:rPr>
              <w:t>NBN EN ISO 1452-4</w:t>
            </w:r>
            <w:r>
              <w:rPr>
                <w:lang w:val="fr-BE"/>
              </w:rPr>
              <w:br/>
            </w:r>
            <w:r>
              <w:t xml:space="preserve">dn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x [PN]</w:t>
            </w:r>
            <w:r>
              <w:br/>
              <w:t xml:space="preserve">dn </w:t>
            </w:r>
            <w:r>
              <w:sym w:font="Symbol" w:char="F0B3"/>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x [PN]</w:t>
            </w:r>
            <w:r>
              <w:br/>
            </w:r>
            <w:r>
              <w:rPr>
                <w:rFonts w:ascii="Symbol" w:hAnsi="Symbol"/>
              </w:rPr>
              <w:t></w:t>
            </w:r>
            <w:r>
              <w:t xml:space="preserve"> 1.000 h</w:t>
            </w:r>
          </w:p>
        </w:tc>
        <w:tc>
          <w:tcPr>
            <w:tcW w:w="720" w:type="dxa"/>
            <w:vAlign w:val="center"/>
          </w:tcPr>
          <w:p w14:paraId="605C1B0E" w14:textId="77777777" w:rsidR="00764EFD" w:rsidRDefault="00764EFD">
            <w:pPr>
              <w:keepNext/>
              <w:spacing w:before="40" w:after="40"/>
              <w:jc w:val="center"/>
              <w:rPr>
                <w:lang w:val="fr-BE"/>
              </w:rPr>
            </w:pPr>
            <w:r>
              <w:rPr>
                <w:lang w:val="fr-BE"/>
              </w:rPr>
              <w:t>8.1</w:t>
            </w:r>
          </w:p>
        </w:tc>
        <w:tc>
          <w:tcPr>
            <w:tcW w:w="1260" w:type="dxa"/>
            <w:vAlign w:val="center"/>
          </w:tcPr>
          <w:p w14:paraId="4886BF74" w14:textId="77777777" w:rsidR="00764EFD" w:rsidRDefault="00764EFD">
            <w:pPr>
              <w:keepNext/>
              <w:spacing w:before="40" w:after="40"/>
              <w:jc w:val="center"/>
              <w:rPr>
                <w:lang w:val="fr-BE"/>
              </w:rPr>
            </w:pPr>
            <w:r>
              <w:rPr>
                <w:lang w:val="fr-BE"/>
              </w:rPr>
              <w:t>9</w:t>
            </w:r>
          </w:p>
        </w:tc>
        <w:tc>
          <w:tcPr>
            <w:tcW w:w="1730" w:type="dxa"/>
            <w:vAlign w:val="center"/>
          </w:tcPr>
          <w:p w14:paraId="746B9709" w14:textId="77777777" w:rsidR="00764EFD" w:rsidRDefault="00764EFD">
            <w:pPr>
              <w:keepNext/>
              <w:spacing w:before="40" w:after="40"/>
              <w:jc w:val="center"/>
            </w:pPr>
            <w:r>
              <w:t>1 / groupe de diamètres et par groupes de composants</w:t>
            </w:r>
          </w:p>
        </w:tc>
      </w:tr>
      <w:tr w:rsidR="00764EFD" w14:paraId="38D61339" w14:textId="77777777">
        <w:trPr>
          <w:cantSplit/>
        </w:trPr>
        <w:tc>
          <w:tcPr>
            <w:tcW w:w="2404" w:type="dxa"/>
            <w:vAlign w:val="center"/>
          </w:tcPr>
          <w:p w14:paraId="0DD0D68B" w14:textId="77777777" w:rsidR="00764EFD" w:rsidRDefault="00764EFD">
            <w:pPr>
              <w:keepNext/>
              <w:spacing w:before="40" w:after="40"/>
              <w:jc w:val="left"/>
              <w:rPr>
                <w:rFonts w:eastAsia="Arial Unicode MS"/>
              </w:rPr>
            </w:pPr>
            <w:r>
              <w:t xml:space="preserve">Essai d’écrasement (crushing test) </w:t>
            </w:r>
            <w:r>
              <w:rPr>
                <w:vertAlign w:val="superscript"/>
              </w:rPr>
              <w:t>(5)</w:t>
            </w:r>
          </w:p>
        </w:tc>
        <w:tc>
          <w:tcPr>
            <w:tcW w:w="2526" w:type="dxa"/>
            <w:vAlign w:val="center"/>
          </w:tcPr>
          <w:p w14:paraId="1FC33903" w14:textId="77777777" w:rsidR="00764EFD" w:rsidRDefault="00764EFD">
            <w:pPr>
              <w:keepNext/>
              <w:spacing w:before="40" w:after="40"/>
              <w:jc w:val="center"/>
              <w:rPr>
                <w:lang w:val="fr-BE"/>
              </w:rPr>
            </w:pPr>
            <w:r>
              <w:rPr>
                <w:lang w:val="fr-BE"/>
              </w:rPr>
              <w:t>NBN EN ISO 1452-4</w:t>
            </w:r>
            <w:r>
              <w:rPr>
                <w:lang w:val="fr-BE"/>
              </w:rPr>
              <w:br/>
            </w:r>
            <w:r>
              <w:t>Pas de fissures pour une déformation de 20%</w:t>
            </w:r>
          </w:p>
        </w:tc>
        <w:tc>
          <w:tcPr>
            <w:tcW w:w="720" w:type="dxa"/>
            <w:vAlign w:val="center"/>
          </w:tcPr>
          <w:p w14:paraId="1F6EE981" w14:textId="77777777" w:rsidR="00764EFD" w:rsidRDefault="00764EFD">
            <w:pPr>
              <w:keepNext/>
              <w:spacing w:before="40" w:after="40"/>
              <w:jc w:val="center"/>
              <w:rPr>
                <w:lang w:val="fr-BE"/>
              </w:rPr>
            </w:pPr>
            <w:r>
              <w:rPr>
                <w:lang w:val="fr-BE"/>
              </w:rPr>
              <w:t>8.2</w:t>
            </w:r>
          </w:p>
        </w:tc>
        <w:tc>
          <w:tcPr>
            <w:tcW w:w="1260" w:type="dxa"/>
            <w:vAlign w:val="center"/>
          </w:tcPr>
          <w:p w14:paraId="7D00C34A" w14:textId="77777777" w:rsidR="00764EFD" w:rsidRDefault="00764EFD">
            <w:pPr>
              <w:keepNext/>
              <w:spacing w:before="40" w:after="40"/>
              <w:jc w:val="center"/>
              <w:rPr>
                <w:lang w:val="fr-BE"/>
              </w:rPr>
            </w:pPr>
          </w:p>
        </w:tc>
        <w:tc>
          <w:tcPr>
            <w:tcW w:w="1730" w:type="dxa"/>
            <w:vAlign w:val="center"/>
          </w:tcPr>
          <w:p w14:paraId="2150EE63" w14:textId="77777777" w:rsidR="00764EFD" w:rsidRDefault="00764EFD">
            <w:pPr>
              <w:keepNext/>
              <w:spacing w:before="40" w:after="40"/>
              <w:jc w:val="center"/>
            </w:pPr>
            <w:r>
              <w:t>1 / groupe de diamètres et par groupes de composants</w:t>
            </w:r>
          </w:p>
        </w:tc>
      </w:tr>
      <w:tr w:rsidR="00764EFD" w14:paraId="475FF30F" w14:textId="77777777">
        <w:trPr>
          <w:cantSplit/>
        </w:trPr>
        <w:tc>
          <w:tcPr>
            <w:tcW w:w="2404" w:type="dxa"/>
            <w:vAlign w:val="center"/>
          </w:tcPr>
          <w:p w14:paraId="07AC4196" w14:textId="77777777" w:rsidR="00764EFD" w:rsidRDefault="00764EFD">
            <w:pPr>
              <w:keepNext/>
              <w:spacing w:before="40" w:after="40"/>
              <w:jc w:val="left"/>
              <w:rPr>
                <w:rFonts w:eastAsia="Arial Unicode MS"/>
              </w:rPr>
            </w:pPr>
            <w:r>
              <w:t>Propriétés d’endurance</w:t>
            </w:r>
          </w:p>
        </w:tc>
        <w:tc>
          <w:tcPr>
            <w:tcW w:w="2526" w:type="dxa"/>
            <w:vAlign w:val="center"/>
          </w:tcPr>
          <w:p w14:paraId="765CBCBB" w14:textId="77777777" w:rsidR="00764EFD" w:rsidRDefault="00764EFD">
            <w:pPr>
              <w:keepNext/>
              <w:spacing w:before="40" w:after="40"/>
              <w:jc w:val="center"/>
              <w:rPr>
                <w:lang w:val="fr-BE"/>
              </w:rPr>
            </w:pPr>
            <w:r>
              <w:rPr>
                <w:lang w:val="fr-BE"/>
              </w:rPr>
              <w:t>NBN EN ISO 1452-4</w:t>
            </w:r>
            <w:r>
              <w:rPr>
                <w:lang w:val="fr-BE"/>
              </w:rPr>
              <w:br/>
            </w:r>
            <w:r>
              <w:t>Pas de fuites ou de rupture pendant l’essai</w:t>
            </w:r>
          </w:p>
        </w:tc>
        <w:tc>
          <w:tcPr>
            <w:tcW w:w="720" w:type="dxa"/>
            <w:vAlign w:val="center"/>
          </w:tcPr>
          <w:p w14:paraId="5EC13656" w14:textId="77777777" w:rsidR="00764EFD" w:rsidRDefault="00764EFD">
            <w:pPr>
              <w:keepNext/>
              <w:spacing w:before="40" w:after="40"/>
              <w:jc w:val="center"/>
              <w:rPr>
                <w:lang w:val="fr-BE"/>
              </w:rPr>
            </w:pPr>
            <w:r>
              <w:rPr>
                <w:lang w:val="fr-BE"/>
              </w:rPr>
              <w:t>8.3</w:t>
            </w:r>
          </w:p>
        </w:tc>
        <w:tc>
          <w:tcPr>
            <w:tcW w:w="1260" w:type="dxa"/>
            <w:vAlign w:val="center"/>
          </w:tcPr>
          <w:p w14:paraId="354E6A5E" w14:textId="77777777" w:rsidR="00764EFD" w:rsidRDefault="00764EFD">
            <w:pPr>
              <w:keepNext/>
              <w:spacing w:before="40" w:after="40"/>
              <w:jc w:val="center"/>
              <w:rPr>
                <w:lang w:val="fr-BE"/>
              </w:rPr>
            </w:pPr>
            <w:r>
              <w:rPr>
                <w:lang w:val="fr-BE"/>
              </w:rPr>
              <w:t>10</w:t>
            </w:r>
          </w:p>
        </w:tc>
        <w:tc>
          <w:tcPr>
            <w:tcW w:w="1730" w:type="dxa"/>
            <w:vAlign w:val="center"/>
          </w:tcPr>
          <w:p w14:paraId="1C536BEC" w14:textId="77777777" w:rsidR="00764EFD" w:rsidRDefault="00764EFD">
            <w:pPr>
              <w:keepNext/>
              <w:spacing w:before="40" w:after="40"/>
              <w:jc w:val="center"/>
            </w:pPr>
            <w:r>
              <w:t>1 / groupe de diamètres et par groupes de composants</w:t>
            </w:r>
          </w:p>
        </w:tc>
      </w:tr>
      <w:tr w:rsidR="00764EFD" w14:paraId="307FE364" w14:textId="77777777">
        <w:trPr>
          <w:cantSplit/>
        </w:trPr>
        <w:tc>
          <w:tcPr>
            <w:tcW w:w="2404" w:type="dxa"/>
            <w:vAlign w:val="center"/>
          </w:tcPr>
          <w:p w14:paraId="46FC5460" w14:textId="77777777" w:rsidR="00764EFD" w:rsidRDefault="00764EFD">
            <w:pPr>
              <w:keepNext/>
              <w:spacing w:before="40" w:after="40"/>
              <w:jc w:val="left"/>
              <w:rPr>
                <w:rFonts w:eastAsia="Arial Unicode MS"/>
              </w:rPr>
            </w:pPr>
            <w:r>
              <w:t>Couple de manœuvre</w:t>
            </w:r>
          </w:p>
        </w:tc>
        <w:tc>
          <w:tcPr>
            <w:tcW w:w="2526" w:type="dxa"/>
            <w:vAlign w:val="center"/>
          </w:tcPr>
          <w:p w14:paraId="593DBD1E" w14:textId="77777777" w:rsidR="00764EFD" w:rsidRDefault="00764EFD">
            <w:pPr>
              <w:keepNext/>
              <w:spacing w:before="40" w:after="40"/>
              <w:jc w:val="center"/>
              <w:rPr>
                <w:lang w:val="fr-BE"/>
              </w:rPr>
            </w:pPr>
            <w:r>
              <w:rPr>
                <w:lang w:val="fr-BE"/>
              </w:rPr>
              <w:t>NBN EN ISO 1452-4</w:t>
            </w:r>
          </w:p>
        </w:tc>
        <w:tc>
          <w:tcPr>
            <w:tcW w:w="720" w:type="dxa"/>
            <w:vAlign w:val="center"/>
          </w:tcPr>
          <w:p w14:paraId="308D045C" w14:textId="77777777" w:rsidR="00764EFD" w:rsidRDefault="00764EFD">
            <w:pPr>
              <w:keepNext/>
              <w:spacing w:before="40" w:after="40"/>
              <w:jc w:val="center"/>
              <w:rPr>
                <w:lang w:val="fr-BE"/>
              </w:rPr>
            </w:pPr>
            <w:r>
              <w:rPr>
                <w:lang w:val="fr-BE"/>
              </w:rPr>
              <w:t>8.4</w:t>
            </w:r>
          </w:p>
        </w:tc>
        <w:tc>
          <w:tcPr>
            <w:tcW w:w="1260" w:type="dxa"/>
            <w:vAlign w:val="center"/>
          </w:tcPr>
          <w:p w14:paraId="2CED1CCF" w14:textId="77777777" w:rsidR="00764EFD" w:rsidRDefault="00764EFD">
            <w:pPr>
              <w:keepNext/>
              <w:spacing w:before="40" w:after="40"/>
              <w:jc w:val="center"/>
              <w:rPr>
                <w:lang w:val="fr-BE"/>
              </w:rPr>
            </w:pPr>
            <w:r>
              <w:rPr>
                <w:lang w:val="fr-BE"/>
              </w:rPr>
              <w:t>11</w:t>
            </w:r>
          </w:p>
        </w:tc>
        <w:tc>
          <w:tcPr>
            <w:tcW w:w="1730" w:type="dxa"/>
            <w:vAlign w:val="center"/>
          </w:tcPr>
          <w:p w14:paraId="1F76ED72" w14:textId="77777777" w:rsidR="00764EFD" w:rsidRDefault="00764EFD">
            <w:pPr>
              <w:keepNext/>
              <w:spacing w:before="40" w:after="40"/>
              <w:jc w:val="center"/>
            </w:pPr>
            <w:r>
              <w:t>1 / groupe de diamètres et par groupes de composants</w:t>
            </w:r>
          </w:p>
        </w:tc>
      </w:tr>
      <w:tr w:rsidR="00764EFD" w14:paraId="78EC5A99" w14:textId="77777777">
        <w:trPr>
          <w:cantSplit/>
        </w:trPr>
        <w:tc>
          <w:tcPr>
            <w:tcW w:w="2404" w:type="dxa"/>
            <w:vAlign w:val="center"/>
          </w:tcPr>
          <w:p w14:paraId="354336EA" w14:textId="77777777" w:rsidR="00764EFD" w:rsidRDefault="00764EFD">
            <w:pPr>
              <w:keepNext/>
              <w:spacing w:before="40" w:after="40"/>
              <w:jc w:val="left"/>
              <w:rPr>
                <w:rFonts w:eastAsia="Arial Unicode MS"/>
              </w:rPr>
            </w:pPr>
            <w:r>
              <w:t>Essai des sièges et des garnitures</w:t>
            </w:r>
          </w:p>
        </w:tc>
        <w:tc>
          <w:tcPr>
            <w:tcW w:w="2526" w:type="dxa"/>
            <w:vAlign w:val="center"/>
          </w:tcPr>
          <w:p w14:paraId="6E9E82B3" w14:textId="77777777" w:rsidR="00764EFD" w:rsidRDefault="00764EFD">
            <w:pPr>
              <w:keepNext/>
              <w:spacing w:before="40" w:after="40"/>
              <w:jc w:val="center"/>
            </w:pPr>
            <w:r>
              <w:t>NBN EN ISO 1452-4</w:t>
            </w:r>
            <w:r>
              <w:br/>
              <w:t>Pas de fuites ou de rupture pendant l’essai</w:t>
            </w:r>
          </w:p>
        </w:tc>
        <w:tc>
          <w:tcPr>
            <w:tcW w:w="720" w:type="dxa"/>
            <w:vAlign w:val="center"/>
          </w:tcPr>
          <w:p w14:paraId="5209091C" w14:textId="77777777" w:rsidR="00764EFD" w:rsidRDefault="00764EFD">
            <w:pPr>
              <w:keepNext/>
              <w:spacing w:before="40" w:after="40"/>
              <w:jc w:val="center"/>
            </w:pPr>
            <w:r>
              <w:t>8.4.2</w:t>
            </w:r>
          </w:p>
        </w:tc>
        <w:tc>
          <w:tcPr>
            <w:tcW w:w="1260" w:type="dxa"/>
            <w:vAlign w:val="center"/>
          </w:tcPr>
          <w:p w14:paraId="3FAF4938" w14:textId="77777777" w:rsidR="00764EFD" w:rsidRDefault="00764EFD">
            <w:pPr>
              <w:keepNext/>
              <w:spacing w:before="40" w:after="40"/>
              <w:jc w:val="center"/>
            </w:pPr>
            <w:r>
              <w:t>12</w:t>
            </w:r>
          </w:p>
        </w:tc>
        <w:tc>
          <w:tcPr>
            <w:tcW w:w="1730" w:type="dxa"/>
            <w:vAlign w:val="center"/>
          </w:tcPr>
          <w:p w14:paraId="4298BF36" w14:textId="77777777" w:rsidR="00764EFD" w:rsidRDefault="00764EFD">
            <w:pPr>
              <w:keepNext/>
              <w:spacing w:before="40" w:after="40"/>
              <w:jc w:val="center"/>
            </w:pPr>
            <w:r>
              <w:t>1 / groupe de diamètres et par groupes de composants</w:t>
            </w:r>
          </w:p>
        </w:tc>
      </w:tr>
      <w:tr w:rsidR="00764EFD" w14:paraId="08F7C436" w14:textId="77777777">
        <w:trPr>
          <w:cantSplit/>
        </w:trPr>
        <w:tc>
          <w:tcPr>
            <w:tcW w:w="2404" w:type="dxa"/>
            <w:vAlign w:val="center"/>
          </w:tcPr>
          <w:p w14:paraId="1E5C9393" w14:textId="77777777" w:rsidR="00764EFD" w:rsidRDefault="00764EFD">
            <w:pPr>
              <w:keepNext/>
              <w:spacing w:before="40" w:after="40"/>
              <w:jc w:val="left"/>
              <w:rPr>
                <w:rFonts w:eastAsia="Arial Unicode MS"/>
              </w:rPr>
            </w:pPr>
            <w:r>
              <w:t>Température de ramollissement Vicat</w:t>
            </w:r>
          </w:p>
        </w:tc>
        <w:tc>
          <w:tcPr>
            <w:tcW w:w="2526" w:type="dxa"/>
            <w:vAlign w:val="center"/>
          </w:tcPr>
          <w:p w14:paraId="609628C5" w14:textId="77777777" w:rsidR="00764EFD" w:rsidRDefault="00764EFD">
            <w:pPr>
              <w:keepNext/>
              <w:spacing w:before="40" w:after="40"/>
              <w:jc w:val="center"/>
              <w:rPr>
                <w:lang w:val="fr-BE"/>
              </w:rPr>
            </w:pPr>
            <w:r>
              <w:rPr>
                <w:lang w:val="fr-BE"/>
              </w:rPr>
              <w:t>NBN EN ISO 1452-4</w:t>
            </w:r>
            <w:r>
              <w:rPr>
                <w:lang w:val="fr-BE"/>
              </w:rPr>
              <w:br/>
            </w:r>
            <w:r>
              <w:rPr>
                <w:rFonts w:ascii="Symbol" w:hAnsi="Symbol"/>
              </w:rPr>
              <w:t></w:t>
            </w:r>
            <w:r>
              <w:rPr>
                <w:rFonts w:ascii="Symbol" w:hAnsi="Symbol"/>
              </w:rPr>
              <w:t></w:t>
            </w:r>
            <w:r>
              <w:t xml:space="preserve"> 74 °C</w:t>
            </w:r>
          </w:p>
        </w:tc>
        <w:tc>
          <w:tcPr>
            <w:tcW w:w="720" w:type="dxa"/>
            <w:vAlign w:val="center"/>
          </w:tcPr>
          <w:p w14:paraId="7BA6FA82" w14:textId="77777777" w:rsidR="00764EFD" w:rsidRDefault="00764EFD">
            <w:pPr>
              <w:keepNext/>
              <w:spacing w:before="40" w:after="40"/>
              <w:jc w:val="center"/>
              <w:rPr>
                <w:lang w:val="fr-BE"/>
              </w:rPr>
            </w:pPr>
            <w:r>
              <w:rPr>
                <w:lang w:val="fr-BE"/>
              </w:rPr>
              <w:t>9</w:t>
            </w:r>
          </w:p>
        </w:tc>
        <w:tc>
          <w:tcPr>
            <w:tcW w:w="1260" w:type="dxa"/>
            <w:vAlign w:val="center"/>
          </w:tcPr>
          <w:p w14:paraId="4FE55179" w14:textId="77777777" w:rsidR="00764EFD" w:rsidRDefault="00764EFD">
            <w:pPr>
              <w:keepNext/>
              <w:spacing w:before="40" w:after="40"/>
              <w:jc w:val="center"/>
              <w:rPr>
                <w:lang w:val="fr-BE"/>
              </w:rPr>
            </w:pPr>
            <w:r>
              <w:rPr>
                <w:lang w:val="fr-BE"/>
              </w:rPr>
              <w:t>13</w:t>
            </w:r>
          </w:p>
        </w:tc>
        <w:tc>
          <w:tcPr>
            <w:tcW w:w="1730" w:type="dxa"/>
            <w:vAlign w:val="center"/>
          </w:tcPr>
          <w:p w14:paraId="2B737FBA" w14:textId="77777777" w:rsidR="00764EFD" w:rsidRDefault="00764EFD">
            <w:pPr>
              <w:keepNext/>
              <w:spacing w:before="40" w:after="40"/>
              <w:jc w:val="center"/>
            </w:pPr>
            <w:r>
              <w:t>1 / compound</w:t>
            </w:r>
          </w:p>
        </w:tc>
      </w:tr>
      <w:tr w:rsidR="00764EFD" w14:paraId="527B6C9C" w14:textId="77777777">
        <w:trPr>
          <w:cantSplit/>
        </w:trPr>
        <w:tc>
          <w:tcPr>
            <w:tcW w:w="2404" w:type="dxa"/>
            <w:vAlign w:val="center"/>
          </w:tcPr>
          <w:p w14:paraId="242F0397" w14:textId="77777777" w:rsidR="00764EFD" w:rsidRDefault="00764EFD">
            <w:pPr>
              <w:keepNext/>
              <w:spacing w:before="40" w:after="40"/>
              <w:jc w:val="left"/>
              <w:rPr>
                <w:rFonts w:eastAsia="Arial Unicode MS"/>
              </w:rPr>
            </w:pPr>
            <w:r>
              <w:t xml:space="preserve"> Essai à l’étuve </w:t>
            </w:r>
            <w:r>
              <w:rPr>
                <w:vertAlign w:val="superscript"/>
              </w:rPr>
              <w:t>(5)</w:t>
            </w:r>
          </w:p>
        </w:tc>
        <w:tc>
          <w:tcPr>
            <w:tcW w:w="2526" w:type="dxa"/>
            <w:vAlign w:val="center"/>
          </w:tcPr>
          <w:p w14:paraId="3AA985A2" w14:textId="77777777" w:rsidR="00764EFD" w:rsidRDefault="00764EFD">
            <w:pPr>
              <w:pStyle w:val="PlainTextStandardtext"/>
              <w:keepNext/>
              <w:widowControl/>
              <w:spacing w:before="40" w:after="40"/>
              <w:jc w:val="center"/>
              <w:rPr>
                <w:snapToGrid/>
                <w:sz w:val="20"/>
                <w:lang w:val="fr-BE"/>
              </w:rPr>
            </w:pPr>
            <w:r>
              <w:rPr>
                <w:snapToGrid/>
                <w:sz w:val="20"/>
                <w:lang w:val="fr-BE"/>
              </w:rPr>
              <w:t>NBN EN ISO 1452-4</w:t>
            </w:r>
          </w:p>
        </w:tc>
        <w:tc>
          <w:tcPr>
            <w:tcW w:w="720" w:type="dxa"/>
            <w:vAlign w:val="center"/>
          </w:tcPr>
          <w:p w14:paraId="14786029" w14:textId="77777777" w:rsidR="00764EFD" w:rsidRDefault="00764EFD">
            <w:pPr>
              <w:keepNext/>
              <w:spacing w:before="40" w:after="40"/>
              <w:jc w:val="center"/>
              <w:rPr>
                <w:lang w:val="fr-BE"/>
              </w:rPr>
            </w:pPr>
            <w:r>
              <w:rPr>
                <w:lang w:val="fr-BE"/>
              </w:rPr>
              <w:t>9</w:t>
            </w:r>
          </w:p>
        </w:tc>
        <w:tc>
          <w:tcPr>
            <w:tcW w:w="1260" w:type="dxa"/>
            <w:vAlign w:val="center"/>
          </w:tcPr>
          <w:p w14:paraId="690DC33C" w14:textId="77777777" w:rsidR="00764EFD" w:rsidRDefault="00764EFD">
            <w:pPr>
              <w:pStyle w:val="PlainTextStandardtext"/>
              <w:keepNext/>
              <w:widowControl/>
              <w:spacing w:before="40" w:after="40"/>
              <w:jc w:val="center"/>
              <w:rPr>
                <w:snapToGrid/>
                <w:sz w:val="20"/>
                <w:lang w:val="fr-BE"/>
              </w:rPr>
            </w:pPr>
            <w:r>
              <w:rPr>
                <w:snapToGrid/>
                <w:sz w:val="20"/>
                <w:lang w:val="fr-BE"/>
              </w:rPr>
              <w:t>13</w:t>
            </w:r>
          </w:p>
        </w:tc>
        <w:tc>
          <w:tcPr>
            <w:tcW w:w="1730" w:type="dxa"/>
            <w:vAlign w:val="center"/>
          </w:tcPr>
          <w:p w14:paraId="5007B36E" w14:textId="77777777" w:rsidR="00764EFD" w:rsidRDefault="00764EFD">
            <w:pPr>
              <w:keepNext/>
              <w:spacing w:before="40" w:after="40"/>
              <w:jc w:val="center"/>
              <w:rPr>
                <w:lang w:val="fr-BE"/>
              </w:rPr>
            </w:pPr>
            <w:r>
              <w:t>1 / groupe de diamètres et par groupes de composants</w:t>
            </w:r>
          </w:p>
        </w:tc>
      </w:tr>
      <w:tr w:rsidR="00764EFD" w14:paraId="79E108DA" w14:textId="77777777">
        <w:trPr>
          <w:cantSplit/>
        </w:trPr>
        <w:tc>
          <w:tcPr>
            <w:tcW w:w="2404" w:type="dxa"/>
            <w:vAlign w:val="center"/>
          </w:tcPr>
          <w:p w14:paraId="64027ADB" w14:textId="77777777" w:rsidR="00764EFD" w:rsidRDefault="00764EFD">
            <w:pPr>
              <w:keepNext/>
              <w:spacing w:before="40" w:after="40"/>
              <w:jc w:val="left"/>
              <w:rPr>
                <w:rFonts w:eastAsia="Arial Unicode MS"/>
              </w:rPr>
            </w:pPr>
            <w:r>
              <w:t>Marquage</w:t>
            </w:r>
          </w:p>
        </w:tc>
        <w:tc>
          <w:tcPr>
            <w:tcW w:w="2526" w:type="dxa"/>
            <w:vAlign w:val="center"/>
          </w:tcPr>
          <w:p w14:paraId="4E3009C3" w14:textId="77777777" w:rsidR="00764EFD" w:rsidRDefault="00764EFD">
            <w:pPr>
              <w:keepNext/>
              <w:spacing w:before="40" w:after="40"/>
              <w:jc w:val="center"/>
              <w:rPr>
                <w:lang w:val="fr-BE"/>
              </w:rPr>
            </w:pPr>
            <w:r>
              <w:rPr>
                <w:lang w:val="fr-BE"/>
              </w:rPr>
              <w:t>NBN EN ISO 1452-4</w:t>
            </w:r>
          </w:p>
        </w:tc>
        <w:tc>
          <w:tcPr>
            <w:tcW w:w="720" w:type="dxa"/>
            <w:vAlign w:val="center"/>
          </w:tcPr>
          <w:p w14:paraId="23F34E64" w14:textId="77777777" w:rsidR="00764EFD" w:rsidRDefault="00764EFD">
            <w:pPr>
              <w:keepNext/>
              <w:spacing w:before="40" w:after="40"/>
              <w:jc w:val="center"/>
              <w:rPr>
                <w:lang w:val="fr-BE"/>
              </w:rPr>
            </w:pPr>
            <w:r>
              <w:rPr>
                <w:lang w:val="fr-BE"/>
              </w:rPr>
              <w:t>14</w:t>
            </w:r>
          </w:p>
        </w:tc>
        <w:tc>
          <w:tcPr>
            <w:tcW w:w="1260" w:type="dxa"/>
            <w:vAlign w:val="center"/>
          </w:tcPr>
          <w:p w14:paraId="48130FEB" w14:textId="77777777" w:rsidR="00764EFD" w:rsidRDefault="00764EFD">
            <w:pPr>
              <w:keepNext/>
              <w:spacing w:before="40" w:after="40"/>
              <w:jc w:val="center"/>
              <w:rPr>
                <w:lang w:val="fr-BE"/>
              </w:rPr>
            </w:pPr>
            <w:r>
              <w:rPr>
                <w:lang w:val="fr-BE"/>
              </w:rPr>
              <w:t>14</w:t>
            </w:r>
          </w:p>
        </w:tc>
        <w:tc>
          <w:tcPr>
            <w:tcW w:w="1730" w:type="dxa"/>
            <w:vAlign w:val="center"/>
          </w:tcPr>
          <w:p w14:paraId="1E56900D" w14:textId="77777777" w:rsidR="00764EFD" w:rsidRDefault="00764EFD">
            <w:pPr>
              <w:keepNext/>
              <w:spacing w:before="40" w:after="40"/>
              <w:jc w:val="center"/>
              <w:rPr>
                <w:lang w:val="fr-BE"/>
              </w:rPr>
            </w:pPr>
            <w:r>
              <w:t>1 / groupe de diamètres et par groupes de composants</w:t>
            </w:r>
          </w:p>
        </w:tc>
      </w:tr>
      <w:tr w:rsidR="00764EFD" w14:paraId="252620ED" w14:textId="77777777">
        <w:trPr>
          <w:cantSplit/>
        </w:trPr>
        <w:tc>
          <w:tcPr>
            <w:tcW w:w="2404" w:type="dxa"/>
            <w:vAlign w:val="center"/>
          </w:tcPr>
          <w:p w14:paraId="491D93FF" w14:textId="3C2AD9B4" w:rsidR="00764EFD" w:rsidRDefault="00764EFD">
            <w:pPr>
              <w:keepNext/>
              <w:spacing w:before="40" w:after="40"/>
              <w:jc w:val="left"/>
              <w:rPr>
                <w:rFonts w:eastAsia="Arial Unicode MS"/>
              </w:rPr>
            </w:pPr>
            <w:r>
              <w:t xml:space="preserve">Caractéristique de la </w:t>
            </w:r>
            <w:r w:rsidR="009A3C38">
              <w:t>matière</w:t>
            </w:r>
            <w:r w:rsidR="001A60A1">
              <w:t>:</w:t>
            </w:r>
            <w:r>
              <w:t xml:space="preserve"> détermination de valeur K</w:t>
            </w:r>
          </w:p>
        </w:tc>
        <w:tc>
          <w:tcPr>
            <w:tcW w:w="2526" w:type="dxa"/>
            <w:vAlign w:val="center"/>
          </w:tcPr>
          <w:p w14:paraId="0EC380C5" w14:textId="77777777" w:rsidR="00764EFD" w:rsidRDefault="00764EFD">
            <w:pPr>
              <w:keepNext/>
              <w:spacing w:before="40" w:after="40"/>
              <w:jc w:val="center"/>
              <w:rPr>
                <w:lang w:val="fr-BE"/>
              </w:rPr>
            </w:pPr>
            <w:r>
              <w:rPr>
                <w:lang w:val="fr-BE"/>
              </w:rPr>
              <w:t>PTV 1001</w:t>
            </w:r>
            <w:r>
              <w:rPr>
                <w:lang w:val="fr-BE"/>
              </w:rPr>
              <w:br/>
            </w:r>
            <w:r>
              <w:sym w:font="Symbol" w:char="F0B3"/>
            </w:r>
            <w:r>
              <w:t xml:space="preserve"> 57</w:t>
            </w:r>
          </w:p>
        </w:tc>
        <w:tc>
          <w:tcPr>
            <w:tcW w:w="720" w:type="dxa"/>
            <w:vAlign w:val="center"/>
          </w:tcPr>
          <w:p w14:paraId="7D2FC4F4" w14:textId="77777777" w:rsidR="00764EFD" w:rsidRDefault="00764EFD">
            <w:pPr>
              <w:keepNext/>
              <w:spacing w:before="40" w:after="40"/>
              <w:jc w:val="center"/>
              <w:rPr>
                <w:lang w:val="fr-BE"/>
              </w:rPr>
            </w:pPr>
            <w:r>
              <w:rPr>
                <w:lang w:val="fr-BE"/>
              </w:rPr>
              <w:t>1.1</w:t>
            </w:r>
          </w:p>
        </w:tc>
        <w:tc>
          <w:tcPr>
            <w:tcW w:w="1260" w:type="dxa"/>
            <w:vAlign w:val="center"/>
          </w:tcPr>
          <w:p w14:paraId="2CA3B81B" w14:textId="77777777" w:rsidR="00764EFD" w:rsidRDefault="00764EFD">
            <w:pPr>
              <w:keepNext/>
              <w:spacing w:before="40" w:after="40"/>
              <w:jc w:val="center"/>
              <w:rPr>
                <w:lang w:val="fr-BE"/>
              </w:rPr>
            </w:pPr>
          </w:p>
        </w:tc>
        <w:tc>
          <w:tcPr>
            <w:tcW w:w="1730" w:type="dxa"/>
            <w:vAlign w:val="center"/>
          </w:tcPr>
          <w:p w14:paraId="1FDABA34" w14:textId="77777777" w:rsidR="00764EFD" w:rsidRDefault="00764EFD">
            <w:pPr>
              <w:keepNext/>
              <w:spacing w:before="40" w:after="40"/>
              <w:jc w:val="center"/>
            </w:pPr>
            <w:r>
              <w:t>1 / compound</w:t>
            </w:r>
          </w:p>
        </w:tc>
      </w:tr>
      <w:tr w:rsidR="00764EFD" w14:paraId="6396E38F" w14:textId="77777777">
        <w:trPr>
          <w:cantSplit/>
        </w:trPr>
        <w:tc>
          <w:tcPr>
            <w:tcW w:w="2404" w:type="dxa"/>
            <w:vAlign w:val="center"/>
          </w:tcPr>
          <w:p w14:paraId="42C9FB3D" w14:textId="77777777" w:rsidR="00764EFD" w:rsidRDefault="00764EFD">
            <w:pPr>
              <w:keepNext/>
              <w:spacing w:before="40" w:after="40"/>
              <w:jc w:val="left"/>
              <w:rPr>
                <w:rFonts w:eastAsia="Arial Unicode MS"/>
              </w:rPr>
            </w:pPr>
            <w:r>
              <w:t>Dimensions des collets et des brides</w:t>
            </w:r>
          </w:p>
        </w:tc>
        <w:tc>
          <w:tcPr>
            <w:tcW w:w="2526" w:type="dxa"/>
            <w:vAlign w:val="center"/>
          </w:tcPr>
          <w:p w14:paraId="59B83684" w14:textId="77777777" w:rsidR="00764EFD" w:rsidRDefault="00764EFD">
            <w:pPr>
              <w:keepNext/>
              <w:spacing w:before="40" w:after="40"/>
              <w:jc w:val="center"/>
              <w:rPr>
                <w:lang w:val="it-IT"/>
              </w:rPr>
            </w:pPr>
            <w:r>
              <w:rPr>
                <w:lang w:val="it-IT"/>
              </w:rPr>
              <w:t>PTV 1001</w:t>
            </w:r>
          </w:p>
        </w:tc>
        <w:tc>
          <w:tcPr>
            <w:tcW w:w="720" w:type="dxa"/>
            <w:vAlign w:val="center"/>
          </w:tcPr>
          <w:p w14:paraId="0B103A40" w14:textId="77777777" w:rsidR="00764EFD" w:rsidRDefault="00764EFD">
            <w:pPr>
              <w:keepNext/>
              <w:spacing w:before="40" w:after="40"/>
              <w:jc w:val="center"/>
              <w:rPr>
                <w:lang w:val="it-IT"/>
              </w:rPr>
            </w:pPr>
            <w:r>
              <w:rPr>
                <w:lang w:val="it-IT"/>
              </w:rPr>
              <w:t>1.7</w:t>
            </w:r>
          </w:p>
        </w:tc>
        <w:tc>
          <w:tcPr>
            <w:tcW w:w="1260" w:type="dxa"/>
            <w:vAlign w:val="center"/>
          </w:tcPr>
          <w:p w14:paraId="089769FE" w14:textId="77777777" w:rsidR="00764EFD" w:rsidRDefault="00764EFD">
            <w:pPr>
              <w:keepNext/>
              <w:spacing w:before="40" w:after="40"/>
              <w:jc w:val="center"/>
              <w:rPr>
                <w:lang w:val="it-IT"/>
              </w:rPr>
            </w:pPr>
          </w:p>
        </w:tc>
        <w:tc>
          <w:tcPr>
            <w:tcW w:w="1730" w:type="dxa"/>
            <w:vAlign w:val="center"/>
          </w:tcPr>
          <w:p w14:paraId="33C9E65A" w14:textId="77777777" w:rsidR="00764EFD" w:rsidRDefault="00764EFD">
            <w:pPr>
              <w:keepNext/>
              <w:spacing w:before="40" w:after="40"/>
              <w:jc w:val="center"/>
            </w:pPr>
            <w:r>
              <w:t>1 / mesure et par type groupes de composants</w:t>
            </w:r>
          </w:p>
        </w:tc>
      </w:tr>
    </w:tbl>
    <w:p w14:paraId="2EA4CF20" w14:textId="77777777" w:rsidR="00764EFD" w:rsidRDefault="00764EFD"/>
    <w:p w14:paraId="03AAC0DE" w14:textId="77777777" w:rsidR="00764EFD" w:rsidRDefault="00764EFD">
      <w:bookmarkStart w:id="401" w:name="_Toc150915068"/>
      <w:r>
        <w:lastRenderedPageBreak/>
        <w:t xml:space="preserve">Doubles manchons PVC-U fabriqués de </w:t>
      </w:r>
      <w:bookmarkEnd w:id="401"/>
      <w:r>
        <w:t>tuyaux</w:t>
      </w:r>
    </w:p>
    <w:p w14:paraId="48B5A7A4" w14:textId="77777777" w:rsidR="00764EFD" w:rsidRDefault="00764EFD"/>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662"/>
        <w:gridCol w:w="720"/>
        <w:gridCol w:w="1260"/>
        <w:gridCol w:w="1730"/>
      </w:tblGrid>
      <w:tr w:rsidR="00764EFD" w14:paraId="7B8E4B83" w14:textId="77777777">
        <w:trPr>
          <w:cantSplit/>
        </w:trPr>
        <w:tc>
          <w:tcPr>
            <w:tcW w:w="2268" w:type="dxa"/>
            <w:vMerge w:val="restart"/>
            <w:vAlign w:val="center"/>
          </w:tcPr>
          <w:p w14:paraId="7BED11BF" w14:textId="77777777" w:rsidR="00764EFD" w:rsidRDefault="00764EFD">
            <w:pPr>
              <w:spacing w:before="40" w:after="40"/>
              <w:jc w:val="center"/>
              <w:rPr>
                <w:b/>
                <w:lang w:val="fr-BE"/>
              </w:rPr>
            </w:pPr>
            <w:r>
              <w:rPr>
                <w:b/>
                <w:lang w:val="fr-BE"/>
              </w:rPr>
              <w:t>Caractéristique</w:t>
            </w:r>
          </w:p>
        </w:tc>
        <w:tc>
          <w:tcPr>
            <w:tcW w:w="4642" w:type="dxa"/>
            <w:gridSpan w:val="3"/>
            <w:vAlign w:val="center"/>
          </w:tcPr>
          <w:p w14:paraId="50CEBE0D" w14:textId="77777777" w:rsidR="00764EFD" w:rsidRDefault="00764EFD">
            <w:pPr>
              <w:spacing w:before="40" w:after="40"/>
              <w:jc w:val="center"/>
              <w:rPr>
                <w:b/>
                <w:lang w:val="fr-BE"/>
              </w:rPr>
            </w:pPr>
            <w:r>
              <w:rPr>
                <w:b/>
                <w:lang w:val="fr-BE"/>
              </w:rPr>
              <w:t>Exigence</w:t>
            </w:r>
          </w:p>
        </w:tc>
        <w:tc>
          <w:tcPr>
            <w:tcW w:w="1730" w:type="dxa"/>
            <w:vMerge w:val="restart"/>
            <w:vAlign w:val="center"/>
          </w:tcPr>
          <w:p w14:paraId="265DE7B1" w14:textId="77777777" w:rsidR="00764EFD" w:rsidRDefault="00764EFD">
            <w:pPr>
              <w:spacing w:before="40" w:after="40"/>
              <w:jc w:val="center"/>
              <w:rPr>
                <w:b/>
                <w:lang w:val="fr-BE"/>
              </w:rPr>
            </w:pPr>
            <w:r>
              <w:rPr>
                <w:b/>
                <w:lang w:val="fr-BE"/>
              </w:rPr>
              <w:t xml:space="preserve">Fréquence </w:t>
            </w:r>
            <w:r>
              <w:rPr>
                <w:b/>
                <w:vertAlign w:val="superscript"/>
                <w:lang w:val="fr-BE"/>
              </w:rPr>
              <w:t>(11)</w:t>
            </w:r>
          </w:p>
        </w:tc>
      </w:tr>
      <w:tr w:rsidR="00764EFD" w14:paraId="018236E8" w14:textId="77777777">
        <w:trPr>
          <w:cantSplit/>
        </w:trPr>
        <w:tc>
          <w:tcPr>
            <w:tcW w:w="2268" w:type="dxa"/>
            <w:vMerge/>
            <w:vAlign w:val="center"/>
          </w:tcPr>
          <w:p w14:paraId="1CF3D51B" w14:textId="77777777" w:rsidR="00764EFD" w:rsidRDefault="00764EFD">
            <w:pPr>
              <w:spacing w:before="40" w:after="40"/>
              <w:rPr>
                <w:lang w:val="fr-BE"/>
              </w:rPr>
            </w:pPr>
          </w:p>
        </w:tc>
        <w:tc>
          <w:tcPr>
            <w:tcW w:w="2662" w:type="dxa"/>
            <w:vAlign w:val="center"/>
          </w:tcPr>
          <w:p w14:paraId="514331AB" w14:textId="77777777" w:rsidR="00764EFD" w:rsidRDefault="00764EFD">
            <w:pPr>
              <w:spacing w:before="40" w:after="40"/>
              <w:rPr>
                <w:lang w:val="fr-BE"/>
              </w:rPr>
            </w:pPr>
          </w:p>
        </w:tc>
        <w:tc>
          <w:tcPr>
            <w:tcW w:w="720" w:type="dxa"/>
            <w:vAlign w:val="center"/>
          </w:tcPr>
          <w:p w14:paraId="19D54431" w14:textId="77777777" w:rsidR="00764EFD" w:rsidRDefault="00764EFD">
            <w:pPr>
              <w:spacing w:before="40" w:after="40"/>
              <w:jc w:val="center"/>
              <w:rPr>
                <w:b/>
                <w:lang w:val="fr-BE"/>
              </w:rPr>
            </w:pPr>
            <w:r>
              <w:rPr>
                <w:b/>
                <w:lang w:val="fr-BE"/>
              </w:rPr>
              <w:t>§</w:t>
            </w:r>
          </w:p>
        </w:tc>
        <w:tc>
          <w:tcPr>
            <w:tcW w:w="1260" w:type="dxa"/>
            <w:vAlign w:val="center"/>
          </w:tcPr>
          <w:p w14:paraId="25A5C1D3" w14:textId="77777777" w:rsidR="00764EFD" w:rsidRDefault="00764EFD">
            <w:pPr>
              <w:spacing w:before="40" w:after="40"/>
              <w:jc w:val="center"/>
              <w:rPr>
                <w:b/>
                <w:lang w:val="fr-BE"/>
              </w:rPr>
            </w:pPr>
            <w:r>
              <w:rPr>
                <w:b/>
                <w:lang w:val="fr-BE"/>
              </w:rPr>
              <w:t>tableau</w:t>
            </w:r>
          </w:p>
        </w:tc>
        <w:tc>
          <w:tcPr>
            <w:tcW w:w="1730" w:type="dxa"/>
            <w:vMerge/>
            <w:vAlign w:val="center"/>
          </w:tcPr>
          <w:p w14:paraId="63099411" w14:textId="77777777" w:rsidR="00764EFD" w:rsidRDefault="00764EFD">
            <w:pPr>
              <w:spacing w:before="40" w:after="40"/>
              <w:rPr>
                <w:lang w:val="fr-BE"/>
              </w:rPr>
            </w:pPr>
          </w:p>
        </w:tc>
      </w:tr>
      <w:tr w:rsidR="00764EFD" w14:paraId="48E60CA2" w14:textId="77777777">
        <w:trPr>
          <w:cantSplit/>
        </w:trPr>
        <w:tc>
          <w:tcPr>
            <w:tcW w:w="2268" w:type="dxa"/>
            <w:vAlign w:val="center"/>
          </w:tcPr>
          <w:p w14:paraId="7B8116E1" w14:textId="77777777" w:rsidR="00764EFD" w:rsidRDefault="00764EFD">
            <w:pPr>
              <w:spacing w:before="40" w:after="40"/>
              <w:jc w:val="left"/>
              <w:rPr>
                <w:rFonts w:eastAsia="Arial Unicode MS"/>
              </w:rPr>
            </w:pPr>
            <w:r>
              <w:t xml:space="preserve">Aspect / coloris </w:t>
            </w:r>
            <w:r>
              <w:rPr>
                <w:vertAlign w:val="superscript"/>
              </w:rPr>
              <w:t>(2)</w:t>
            </w:r>
          </w:p>
        </w:tc>
        <w:tc>
          <w:tcPr>
            <w:tcW w:w="2662" w:type="dxa"/>
            <w:vAlign w:val="center"/>
          </w:tcPr>
          <w:p w14:paraId="2257A336" w14:textId="77777777" w:rsidR="00764EFD" w:rsidRDefault="00764EFD">
            <w:pPr>
              <w:spacing w:before="40" w:after="40"/>
              <w:jc w:val="center"/>
              <w:rPr>
                <w:lang w:val="fr-BE"/>
              </w:rPr>
            </w:pPr>
            <w:r>
              <w:t>NBN EN ISO 1452-2</w:t>
            </w:r>
            <w:r>
              <w:br/>
            </w:r>
            <w:r>
              <w:rPr>
                <w:lang w:val="fr-BE"/>
              </w:rPr>
              <w:t>gris: RAL 7011 ou 7016</w:t>
            </w:r>
          </w:p>
        </w:tc>
        <w:tc>
          <w:tcPr>
            <w:tcW w:w="720" w:type="dxa"/>
            <w:vAlign w:val="center"/>
          </w:tcPr>
          <w:p w14:paraId="171D1C2C" w14:textId="77777777" w:rsidR="00764EFD" w:rsidRDefault="00764EFD">
            <w:pPr>
              <w:spacing w:before="40" w:after="40"/>
              <w:jc w:val="center"/>
            </w:pPr>
            <w:r>
              <w:t>5.1 et 5.2</w:t>
            </w:r>
          </w:p>
        </w:tc>
        <w:tc>
          <w:tcPr>
            <w:tcW w:w="1260" w:type="dxa"/>
            <w:vAlign w:val="center"/>
          </w:tcPr>
          <w:p w14:paraId="52CE7762" w14:textId="77777777" w:rsidR="00764EFD" w:rsidRDefault="00764EFD">
            <w:pPr>
              <w:spacing w:before="40" w:after="40"/>
              <w:jc w:val="center"/>
            </w:pPr>
          </w:p>
        </w:tc>
        <w:tc>
          <w:tcPr>
            <w:tcW w:w="1730" w:type="dxa"/>
            <w:vAlign w:val="center"/>
          </w:tcPr>
          <w:p w14:paraId="55C6DBAB" w14:textId="77777777" w:rsidR="00C521F8" w:rsidRDefault="00764EFD" w:rsidP="00610341">
            <w:pPr>
              <w:pStyle w:val="Tableau"/>
            </w:pPr>
            <w:r>
              <w:t>1 / groupe de diamètres</w:t>
            </w:r>
          </w:p>
        </w:tc>
      </w:tr>
      <w:tr w:rsidR="00764EFD" w14:paraId="7264703F" w14:textId="77777777">
        <w:trPr>
          <w:cantSplit/>
        </w:trPr>
        <w:tc>
          <w:tcPr>
            <w:tcW w:w="2268" w:type="dxa"/>
            <w:vAlign w:val="center"/>
          </w:tcPr>
          <w:p w14:paraId="3C7F70B4" w14:textId="77777777" w:rsidR="00764EFD" w:rsidRDefault="00764EFD">
            <w:pPr>
              <w:spacing w:before="40" w:after="40"/>
              <w:jc w:val="left"/>
              <w:rPr>
                <w:rFonts w:eastAsia="Arial Unicode MS"/>
                <w:lang w:val="fr-BE"/>
              </w:rPr>
            </w:pPr>
            <w:r>
              <w:t>Essai de pression hydraulique interne</w:t>
            </w:r>
            <w:r>
              <w:br/>
            </w:r>
            <w:r>
              <w:rPr>
                <w:lang w:val="fr-BE"/>
              </w:rPr>
              <w:t>20 °C</w:t>
            </w:r>
          </w:p>
        </w:tc>
        <w:tc>
          <w:tcPr>
            <w:tcW w:w="2662" w:type="dxa"/>
            <w:vAlign w:val="center"/>
          </w:tcPr>
          <w:p w14:paraId="001378AB" w14:textId="77777777" w:rsidR="00764EFD" w:rsidRDefault="00764EFD">
            <w:pPr>
              <w:spacing w:before="40" w:after="40"/>
              <w:jc w:val="center"/>
              <w:rPr>
                <w:lang w:val="fr-BE"/>
              </w:rPr>
            </w:pPr>
            <w:r>
              <w:rPr>
                <w:lang w:val="fr-BE"/>
              </w:rPr>
              <w:t>NBN EN ISO 1452-2</w:t>
            </w:r>
            <w:r>
              <w:rPr>
                <w:lang w:val="fr-BE"/>
              </w:rPr>
              <w:br/>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MPa</w:t>
            </w:r>
            <w:r>
              <w:rPr>
                <w:rFonts w:ascii="Symbol" w:hAnsi="Symbol"/>
              </w:rPr>
              <w:t></w:t>
            </w:r>
            <w:r>
              <w:rPr>
                <w:rFonts w:ascii="Symbol" w:hAnsi="Symbol"/>
              </w:rPr>
              <w:t></w:t>
            </w:r>
            <w:r>
              <w:rPr>
                <w:rFonts w:ascii="Symbol" w:hAnsi="Symbol"/>
              </w:rPr>
              <w:t></w:t>
            </w:r>
            <w:r>
              <w:t xml:space="preserve"> 1 h</w:t>
            </w:r>
          </w:p>
        </w:tc>
        <w:tc>
          <w:tcPr>
            <w:tcW w:w="720" w:type="dxa"/>
            <w:vAlign w:val="center"/>
          </w:tcPr>
          <w:p w14:paraId="0608F258" w14:textId="77777777" w:rsidR="00764EFD" w:rsidRDefault="00764EFD">
            <w:pPr>
              <w:spacing w:before="40" w:after="40"/>
              <w:jc w:val="center"/>
              <w:rPr>
                <w:lang w:val="fr-BE"/>
              </w:rPr>
            </w:pPr>
            <w:r>
              <w:rPr>
                <w:lang w:val="fr-BE"/>
              </w:rPr>
              <w:t>8.2</w:t>
            </w:r>
          </w:p>
        </w:tc>
        <w:tc>
          <w:tcPr>
            <w:tcW w:w="1260" w:type="dxa"/>
            <w:vAlign w:val="center"/>
          </w:tcPr>
          <w:p w14:paraId="2045D29E" w14:textId="77777777" w:rsidR="00764EFD" w:rsidRDefault="00764EFD">
            <w:pPr>
              <w:spacing w:before="40" w:after="40"/>
              <w:jc w:val="center"/>
              <w:rPr>
                <w:lang w:val="fr-BE"/>
              </w:rPr>
            </w:pPr>
            <w:r>
              <w:rPr>
                <w:lang w:val="fr-BE"/>
              </w:rPr>
              <w:t>7</w:t>
            </w:r>
          </w:p>
        </w:tc>
        <w:tc>
          <w:tcPr>
            <w:tcW w:w="1730" w:type="dxa"/>
            <w:vAlign w:val="center"/>
          </w:tcPr>
          <w:p w14:paraId="31ADC4D2" w14:textId="77777777" w:rsidR="00764EFD" w:rsidRDefault="00764EFD">
            <w:pPr>
              <w:spacing w:before="40" w:after="40"/>
              <w:jc w:val="center"/>
            </w:pPr>
            <w:r>
              <w:t>1 / groupe de diamètres</w:t>
            </w:r>
          </w:p>
        </w:tc>
      </w:tr>
      <w:tr w:rsidR="00764EFD" w14:paraId="295D52FA" w14:textId="77777777">
        <w:trPr>
          <w:cantSplit/>
        </w:trPr>
        <w:tc>
          <w:tcPr>
            <w:tcW w:w="2268" w:type="dxa"/>
            <w:vAlign w:val="center"/>
          </w:tcPr>
          <w:p w14:paraId="1233176D" w14:textId="77777777" w:rsidR="00764EFD" w:rsidRDefault="00764EFD">
            <w:pPr>
              <w:spacing w:before="40" w:after="40"/>
              <w:jc w:val="left"/>
              <w:rPr>
                <w:rFonts w:eastAsia="Arial Unicode MS"/>
              </w:rPr>
            </w:pPr>
            <w:r>
              <w:t>Essai de pression hydraulique interne</w:t>
            </w:r>
            <w:r>
              <w:br/>
              <w:t>20 °C</w:t>
            </w:r>
          </w:p>
        </w:tc>
        <w:tc>
          <w:tcPr>
            <w:tcW w:w="2662" w:type="dxa"/>
            <w:vAlign w:val="center"/>
          </w:tcPr>
          <w:p w14:paraId="4D1671DC" w14:textId="77777777" w:rsidR="00764EFD" w:rsidRPr="00087B06" w:rsidRDefault="00764EFD">
            <w:pPr>
              <w:pStyle w:val="PlainTextStandardtext"/>
              <w:widowControl/>
              <w:spacing w:before="40" w:after="40"/>
              <w:jc w:val="center"/>
              <w:rPr>
                <w:snapToGrid/>
                <w:sz w:val="20"/>
                <w:lang w:val="fr-FR"/>
              </w:rPr>
            </w:pPr>
            <w:r>
              <w:rPr>
                <w:snapToGrid/>
                <w:sz w:val="20"/>
                <w:lang w:val="fr-FR"/>
              </w:rPr>
              <w:t>NBN EN ISO 1452-2</w:t>
            </w:r>
            <w:r>
              <w:rPr>
                <w:snapToGrid/>
                <w:sz w:val="20"/>
                <w:lang w:val="fr-FR"/>
              </w:rPr>
              <w:br/>
            </w:r>
            <w:r>
              <w:rPr>
                <w:sz w:val="20"/>
              </w:rPr>
              <w:t xml:space="preserve">dn </w:t>
            </w:r>
            <w:r>
              <w:rPr>
                <w:rFonts w:ascii="Symbol" w:hAnsi="Symbol"/>
                <w:sz w:val="20"/>
              </w:rPr>
              <w:t></w:t>
            </w:r>
            <w:r>
              <w:rPr>
                <w:rFonts w:ascii="Symbol" w:hAnsi="Symbol"/>
                <w:sz w:val="20"/>
              </w:rPr>
              <w:t></w:t>
            </w:r>
            <w:r>
              <w:rPr>
                <w:rFonts w:ascii="Symbol" w:hAnsi="Symbol"/>
                <w:sz w:val="20"/>
              </w:rPr>
              <w:t></w:t>
            </w:r>
            <w:r>
              <w:rPr>
                <w:rFonts w:ascii="Symbol" w:hAnsi="Symbol"/>
                <w:sz w:val="20"/>
              </w:rPr>
              <w:t></w:t>
            </w:r>
            <w:r>
              <w:rPr>
                <w:sz w:val="20"/>
              </w:rPr>
              <w:t></w:t>
            </w:r>
            <w:r>
              <w:rPr>
                <w:sz w:val="20"/>
              </w:rPr>
              <w:t xml:space="preserve">mm </w:t>
            </w:r>
            <w:r>
              <w:rPr>
                <w:rFonts w:ascii="Symbol" w:hAnsi="Symbol"/>
                <w:sz w:val="20"/>
              </w:rPr>
              <w:t></w:t>
            </w:r>
            <w:r>
              <w:rPr>
                <w:rFonts w:ascii="Symbol" w:hAnsi="Symbol"/>
                <w:sz w:val="20"/>
              </w:rPr>
              <w:t></w:t>
            </w:r>
            <w:r>
              <w:rPr>
                <w:rFonts w:ascii="Symbol" w:hAnsi="Symbol"/>
                <w:sz w:val="20"/>
              </w:rPr>
              <w:t></w:t>
            </w:r>
            <w:r>
              <w:rPr>
                <w:sz w:val="20"/>
              </w:rPr>
              <w:t>4,2 x [PN]</w:t>
            </w:r>
            <w:r>
              <w:rPr>
                <w:sz w:val="20"/>
              </w:rPr>
              <w:br/>
            </w:r>
            <w:r w:rsidRPr="00087B06">
              <w:rPr>
                <w:sz w:val="20"/>
                <w:lang w:val="fr-FR"/>
              </w:rPr>
              <w:t xml:space="preserve">dn &gt; 90 mm </w:t>
            </w:r>
            <w:r>
              <w:rPr>
                <w:rFonts w:ascii="Symbol" w:hAnsi="Symbol"/>
                <w:sz w:val="20"/>
                <w:lang w:val="fr-FR"/>
              </w:rPr>
              <w:t></w:t>
            </w:r>
            <w:r>
              <w:rPr>
                <w:rFonts w:ascii="Symbol" w:hAnsi="Symbol"/>
                <w:sz w:val="20"/>
                <w:lang w:val="fr-FR"/>
              </w:rPr>
              <w:t></w:t>
            </w:r>
            <w:r>
              <w:rPr>
                <w:rFonts w:ascii="Symbol" w:hAnsi="Symbol"/>
                <w:sz w:val="20"/>
                <w:lang w:val="fr-FR"/>
              </w:rPr>
              <w:t></w:t>
            </w:r>
            <w:r w:rsidRPr="00087B06">
              <w:rPr>
                <w:sz w:val="20"/>
                <w:lang w:val="fr-FR"/>
              </w:rPr>
              <w:t xml:space="preserve"> 3,36 x [PN]</w:t>
            </w:r>
            <w:r w:rsidRPr="00087B06">
              <w:rPr>
                <w:sz w:val="20"/>
                <w:lang w:val="fr-FR"/>
              </w:rPr>
              <w:br/>
            </w:r>
            <w:r>
              <w:rPr>
                <w:rFonts w:ascii="Symbol" w:hAnsi="Symbol"/>
                <w:sz w:val="20"/>
                <w:lang w:val="fr-FR"/>
              </w:rPr>
              <w:t></w:t>
            </w:r>
            <w:r>
              <w:rPr>
                <w:sz w:val="20"/>
                <w:lang w:val="fr-FR"/>
              </w:rPr>
              <w:t xml:space="preserve"> </w:t>
            </w:r>
            <w:r w:rsidRPr="00087B06">
              <w:rPr>
                <w:sz w:val="20"/>
                <w:lang w:val="fr-FR"/>
              </w:rPr>
              <w:t>1h</w:t>
            </w:r>
          </w:p>
        </w:tc>
        <w:tc>
          <w:tcPr>
            <w:tcW w:w="720" w:type="dxa"/>
            <w:vAlign w:val="center"/>
          </w:tcPr>
          <w:p w14:paraId="711AE6C7" w14:textId="77777777" w:rsidR="00764EFD" w:rsidRDefault="00764EFD">
            <w:pPr>
              <w:spacing w:before="40" w:after="40"/>
              <w:jc w:val="center"/>
              <w:rPr>
                <w:lang w:val="de-DE"/>
              </w:rPr>
            </w:pPr>
            <w:r>
              <w:rPr>
                <w:lang w:val="de-DE"/>
              </w:rPr>
              <w:t>8.1</w:t>
            </w:r>
          </w:p>
        </w:tc>
        <w:tc>
          <w:tcPr>
            <w:tcW w:w="1260" w:type="dxa"/>
            <w:vAlign w:val="center"/>
          </w:tcPr>
          <w:p w14:paraId="301442AD" w14:textId="77777777" w:rsidR="00764EFD" w:rsidRDefault="00764EFD">
            <w:pPr>
              <w:pStyle w:val="PlainTextStandardtext"/>
              <w:widowControl/>
              <w:spacing w:before="40" w:after="40"/>
              <w:jc w:val="center"/>
              <w:rPr>
                <w:snapToGrid/>
                <w:sz w:val="20"/>
                <w:lang w:val="de-DE"/>
              </w:rPr>
            </w:pPr>
            <w:r>
              <w:rPr>
                <w:snapToGrid/>
                <w:sz w:val="20"/>
                <w:lang w:val="de-DE"/>
              </w:rPr>
              <w:t>20</w:t>
            </w:r>
          </w:p>
        </w:tc>
        <w:tc>
          <w:tcPr>
            <w:tcW w:w="1730" w:type="dxa"/>
            <w:vAlign w:val="center"/>
          </w:tcPr>
          <w:p w14:paraId="144EAD5C" w14:textId="77777777" w:rsidR="00764EFD" w:rsidRDefault="00764EFD">
            <w:pPr>
              <w:spacing w:before="40" w:after="40"/>
              <w:jc w:val="center"/>
              <w:rPr>
                <w:lang w:val="fr-BE"/>
              </w:rPr>
            </w:pPr>
            <w:r>
              <w:t>1 / groupe de diamètres</w:t>
            </w:r>
          </w:p>
        </w:tc>
      </w:tr>
      <w:tr w:rsidR="00764EFD" w14:paraId="3CD08D42" w14:textId="77777777">
        <w:trPr>
          <w:cantSplit/>
        </w:trPr>
        <w:tc>
          <w:tcPr>
            <w:tcW w:w="2268" w:type="dxa"/>
            <w:vAlign w:val="center"/>
          </w:tcPr>
          <w:p w14:paraId="7C450F44" w14:textId="77777777" w:rsidR="00764EFD" w:rsidRDefault="00764EFD">
            <w:pPr>
              <w:spacing w:before="40" w:after="40"/>
              <w:jc w:val="left"/>
              <w:rPr>
                <w:rFonts w:eastAsia="Arial Unicode MS"/>
              </w:rPr>
            </w:pPr>
            <w:r>
              <w:t xml:space="preserve">Marquage </w:t>
            </w:r>
            <w:r>
              <w:rPr>
                <w:vertAlign w:val="superscript"/>
              </w:rPr>
              <w:t>(6)</w:t>
            </w:r>
          </w:p>
        </w:tc>
        <w:tc>
          <w:tcPr>
            <w:tcW w:w="2662" w:type="dxa"/>
            <w:vAlign w:val="center"/>
          </w:tcPr>
          <w:p w14:paraId="0067AABA" w14:textId="77777777" w:rsidR="00764EFD" w:rsidRDefault="00764EFD">
            <w:pPr>
              <w:spacing w:before="40" w:after="40"/>
              <w:jc w:val="center"/>
              <w:rPr>
                <w:lang w:val="fr-BE"/>
              </w:rPr>
            </w:pPr>
            <w:r>
              <w:rPr>
                <w:lang w:val="fr-BE"/>
              </w:rPr>
              <w:t>NBN EN ISO 1452-2</w:t>
            </w:r>
          </w:p>
        </w:tc>
        <w:tc>
          <w:tcPr>
            <w:tcW w:w="720" w:type="dxa"/>
            <w:vAlign w:val="center"/>
          </w:tcPr>
          <w:p w14:paraId="240D6156" w14:textId="77777777" w:rsidR="00764EFD" w:rsidRDefault="00764EFD">
            <w:pPr>
              <w:spacing w:before="40" w:after="40"/>
              <w:jc w:val="center"/>
              <w:rPr>
                <w:lang w:val="fr-BE"/>
              </w:rPr>
            </w:pPr>
            <w:r>
              <w:rPr>
                <w:lang w:val="fr-BE"/>
              </w:rPr>
              <w:t>14</w:t>
            </w:r>
          </w:p>
        </w:tc>
        <w:tc>
          <w:tcPr>
            <w:tcW w:w="1260" w:type="dxa"/>
            <w:vAlign w:val="center"/>
          </w:tcPr>
          <w:p w14:paraId="305BE9D3" w14:textId="77777777" w:rsidR="00764EFD" w:rsidRDefault="00764EFD">
            <w:pPr>
              <w:spacing w:before="40" w:after="40"/>
              <w:jc w:val="center"/>
              <w:rPr>
                <w:lang w:val="fr-BE"/>
              </w:rPr>
            </w:pPr>
            <w:r>
              <w:rPr>
                <w:lang w:val="fr-BE"/>
              </w:rPr>
              <w:t>22 et 23</w:t>
            </w:r>
          </w:p>
        </w:tc>
        <w:tc>
          <w:tcPr>
            <w:tcW w:w="1730" w:type="dxa"/>
            <w:vAlign w:val="center"/>
          </w:tcPr>
          <w:p w14:paraId="512613C0" w14:textId="77777777" w:rsidR="00764EFD" w:rsidRDefault="00764EFD">
            <w:pPr>
              <w:spacing w:before="40" w:after="40"/>
              <w:jc w:val="center"/>
              <w:rPr>
                <w:lang w:val="fr-BE"/>
              </w:rPr>
            </w:pPr>
            <w:r>
              <w:t>1 / groupe de diamètres</w:t>
            </w:r>
          </w:p>
        </w:tc>
      </w:tr>
      <w:tr w:rsidR="00764EFD" w14:paraId="1434AABE" w14:textId="77777777">
        <w:trPr>
          <w:cantSplit/>
        </w:trPr>
        <w:tc>
          <w:tcPr>
            <w:tcW w:w="2268" w:type="dxa"/>
            <w:vAlign w:val="center"/>
          </w:tcPr>
          <w:p w14:paraId="27C7F505" w14:textId="77777777" w:rsidR="00764EFD" w:rsidRDefault="00764EFD">
            <w:pPr>
              <w:spacing w:before="40" w:after="40"/>
              <w:jc w:val="left"/>
              <w:rPr>
                <w:rFonts w:eastAsia="Arial Unicode MS"/>
              </w:rPr>
            </w:pPr>
            <w:r>
              <w:t>Température de ramollissement Vicat</w:t>
            </w:r>
          </w:p>
        </w:tc>
        <w:tc>
          <w:tcPr>
            <w:tcW w:w="2662" w:type="dxa"/>
            <w:vAlign w:val="center"/>
          </w:tcPr>
          <w:p w14:paraId="3D0F84B4" w14:textId="77777777" w:rsidR="00764EFD" w:rsidRDefault="00764EFD">
            <w:pPr>
              <w:spacing w:before="40" w:after="40"/>
              <w:jc w:val="center"/>
              <w:rPr>
                <w:lang w:val="fr-BE"/>
              </w:rPr>
            </w:pPr>
            <w:r>
              <w:rPr>
                <w:lang w:val="fr-BE"/>
              </w:rPr>
              <w:t>NBN EN ISO 1452-2</w:t>
            </w:r>
            <w:r>
              <w:rPr>
                <w:lang w:val="fr-BE"/>
              </w:rPr>
              <w:br/>
              <w:t xml:space="preserve"> </w:t>
            </w:r>
            <w:r>
              <w:rPr>
                <w:lang w:val="fr-BE"/>
              </w:rPr>
              <w:sym w:font="Symbol" w:char="F0B3"/>
            </w:r>
            <w:r>
              <w:rPr>
                <w:lang w:val="fr-BE"/>
              </w:rPr>
              <w:t xml:space="preserve"> </w:t>
            </w:r>
            <w:r>
              <w:t>80 °C</w:t>
            </w:r>
          </w:p>
        </w:tc>
        <w:tc>
          <w:tcPr>
            <w:tcW w:w="720" w:type="dxa"/>
            <w:vAlign w:val="center"/>
          </w:tcPr>
          <w:p w14:paraId="1762B699" w14:textId="77777777" w:rsidR="00764EFD" w:rsidRDefault="00764EFD">
            <w:pPr>
              <w:spacing w:before="40" w:after="40"/>
              <w:jc w:val="center"/>
              <w:rPr>
                <w:lang w:val="fr-BE"/>
              </w:rPr>
            </w:pPr>
            <w:r>
              <w:rPr>
                <w:lang w:val="fr-BE"/>
              </w:rPr>
              <w:t>9</w:t>
            </w:r>
          </w:p>
        </w:tc>
        <w:tc>
          <w:tcPr>
            <w:tcW w:w="1260" w:type="dxa"/>
            <w:vAlign w:val="center"/>
          </w:tcPr>
          <w:p w14:paraId="4103D0D1" w14:textId="77777777" w:rsidR="00764EFD" w:rsidRDefault="00764EFD">
            <w:pPr>
              <w:spacing w:before="40" w:after="40"/>
              <w:jc w:val="center"/>
              <w:rPr>
                <w:lang w:val="fr-BE"/>
              </w:rPr>
            </w:pPr>
            <w:r>
              <w:rPr>
                <w:lang w:val="fr-BE"/>
              </w:rPr>
              <w:t>9</w:t>
            </w:r>
          </w:p>
        </w:tc>
        <w:tc>
          <w:tcPr>
            <w:tcW w:w="1730" w:type="dxa"/>
            <w:vAlign w:val="center"/>
          </w:tcPr>
          <w:p w14:paraId="4A6EB578" w14:textId="77777777" w:rsidR="00764EFD" w:rsidRDefault="00764EFD">
            <w:pPr>
              <w:spacing w:before="40" w:after="40"/>
              <w:jc w:val="center"/>
            </w:pPr>
            <w:r>
              <w:t>1 / compound</w:t>
            </w:r>
          </w:p>
        </w:tc>
      </w:tr>
      <w:tr w:rsidR="00764EFD" w14:paraId="45D260BB" w14:textId="77777777">
        <w:trPr>
          <w:cantSplit/>
        </w:trPr>
        <w:tc>
          <w:tcPr>
            <w:tcW w:w="2268" w:type="dxa"/>
            <w:vAlign w:val="center"/>
          </w:tcPr>
          <w:p w14:paraId="4386EEF3" w14:textId="77777777" w:rsidR="00764EFD" w:rsidRDefault="00764EFD">
            <w:pPr>
              <w:spacing w:before="40" w:after="40"/>
              <w:jc w:val="left"/>
              <w:rPr>
                <w:rFonts w:eastAsia="Arial Unicode MS"/>
              </w:rPr>
            </w:pPr>
            <w:r>
              <w:t>Degré de gélification</w:t>
            </w:r>
          </w:p>
        </w:tc>
        <w:tc>
          <w:tcPr>
            <w:tcW w:w="2662" w:type="dxa"/>
            <w:vAlign w:val="center"/>
          </w:tcPr>
          <w:p w14:paraId="2A89B566" w14:textId="77777777" w:rsidR="00764EFD" w:rsidRDefault="00764EFD">
            <w:pPr>
              <w:spacing w:before="40" w:after="40"/>
              <w:jc w:val="center"/>
              <w:rPr>
                <w:lang w:val="fr-BE"/>
              </w:rPr>
            </w:pPr>
            <w:r>
              <w:rPr>
                <w:lang w:val="fr-BE"/>
              </w:rPr>
              <w:t>NBN EN ISO 1452-2</w:t>
            </w:r>
            <w:r>
              <w:rPr>
                <w:lang w:val="fr-BE"/>
              </w:rPr>
              <w:br/>
            </w:r>
            <w:r>
              <w:t>Aucune corrosion à la surface de l’essai</w:t>
            </w:r>
          </w:p>
        </w:tc>
        <w:tc>
          <w:tcPr>
            <w:tcW w:w="720" w:type="dxa"/>
            <w:vAlign w:val="center"/>
          </w:tcPr>
          <w:p w14:paraId="0000CAB9" w14:textId="77777777" w:rsidR="00764EFD" w:rsidRDefault="00764EFD">
            <w:pPr>
              <w:spacing w:before="40" w:after="40"/>
              <w:jc w:val="center"/>
              <w:rPr>
                <w:lang w:val="fr-BE"/>
              </w:rPr>
            </w:pPr>
            <w:r>
              <w:rPr>
                <w:lang w:val="fr-BE"/>
              </w:rPr>
              <w:t>9</w:t>
            </w:r>
          </w:p>
        </w:tc>
        <w:tc>
          <w:tcPr>
            <w:tcW w:w="1260" w:type="dxa"/>
            <w:vAlign w:val="center"/>
          </w:tcPr>
          <w:p w14:paraId="396DC551" w14:textId="77777777" w:rsidR="00764EFD" w:rsidRDefault="00764EFD">
            <w:pPr>
              <w:spacing w:before="40" w:after="40"/>
              <w:jc w:val="center"/>
              <w:rPr>
                <w:lang w:val="fr-BE"/>
              </w:rPr>
            </w:pPr>
            <w:r>
              <w:rPr>
                <w:lang w:val="fr-BE"/>
              </w:rPr>
              <w:t>9</w:t>
            </w:r>
          </w:p>
        </w:tc>
        <w:tc>
          <w:tcPr>
            <w:tcW w:w="1730" w:type="dxa"/>
            <w:vAlign w:val="center"/>
          </w:tcPr>
          <w:p w14:paraId="4337916A" w14:textId="77777777" w:rsidR="00764EFD" w:rsidRDefault="00764EFD">
            <w:pPr>
              <w:spacing w:before="40" w:after="40"/>
              <w:jc w:val="center"/>
            </w:pPr>
            <w:r>
              <w:t>1 / compound</w:t>
            </w:r>
          </w:p>
        </w:tc>
      </w:tr>
      <w:tr w:rsidR="00764EFD" w14:paraId="4FE25040" w14:textId="77777777">
        <w:trPr>
          <w:cantSplit/>
        </w:trPr>
        <w:tc>
          <w:tcPr>
            <w:tcW w:w="2268" w:type="dxa"/>
            <w:vAlign w:val="center"/>
          </w:tcPr>
          <w:p w14:paraId="32D5BBE1" w14:textId="2A0BE1D9" w:rsidR="00764EFD" w:rsidRDefault="00764EFD">
            <w:pPr>
              <w:spacing w:before="40" w:after="40"/>
              <w:jc w:val="left"/>
            </w:pPr>
            <w:r>
              <w:t xml:space="preserve">Caractéristique de la </w:t>
            </w:r>
            <w:r w:rsidR="009A3C38">
              <w:t>matière</w:t>
            </w:r>
            <w:r w:rsidR="001A60A1">
              <w:t>:</w:t>
            </w:r>
            <w:r>
              <w:t xml:space="preserve"> détermination de valeur K</w:t>
            </w:r>
          </w:p>
        </w:tc>
        <w:tc>
          <w:tcPr>
            <w:tcW w:w="2662" w:type="dxa"/>
            <w:vAlign w:val="center"/>
          </w:tcPr>
          <w:p w14:paraId="4C956753" w14:textId="77777777" w:rsidR="00764EFD" w:rsidRDefault="00764EFD">
            <w:pPr>
              <w:spacing w:before="40" w:after="40"/>
              <w:jc w:val="center"/>
              <w:rPr>
                <w:lang w:val="en-GB"/>
              </w:rPr>
            </w:pPr>
            <w:r>
              <w:rPr>
                <w:lang w:val="en-GB"/>
              </w:rPr>
              <w:t>PTV 1001</w:t>
            </w:r>
          </w:p>
        </w:tc>
        <w:tc>
          <w:tcPr>
            <w:tcW w:w="720" w:type="dxa"/>
            <w:vAlign w:val="center"/>
          </w:tcPr>
          <w:p w14:paraId="1AA9CB06" w14:textId="77777777" w:rsidR="00764EFD" w:rsidRDefault="00764EFD">
            <w:pPr>
              <w:spacing w:before="40" w:after="40"/>
              <w:jc w:val="center"/>
              <w:rPr>
                <w:lang w:val="en-GB"/>
              </w:rPr>
            </w:pPr>
            <w:r>
              <w:rPr>
                <w:lang w:val="en-GB"/>
              </w:rPr>
              <w:t>1.1</w:t>
            </w:r>
          </w:p>
        </w:tc>
        <w:tc>
          <w:tcPr>
            <w:tcW w:w="1260" w:type="dxa"/>
            <w:vAlign w:val="center"/>
          </w:tcPr>
          <w:p w14:paraId="7EDE5FEC" w14:textId="77777777" w:rsidR="00764EFD" w:rsidRDefault="00764EFD">
            <w:pPr>
              <w:spacing w:before="40" w:after="40"/>
              <w:jc w:val="center"/>
              <w:rPr>
                <w:lang w:val="en-GB"/>
              </w:rPr>
            </w:pPr>
          </w:p>
        </w:tc>
        <w:tc>
          <w:tcPr>
            <w:tcW w:w="1730" w:type="dxa"/>
            <w:vAlign w:val="center"/>
          </w:tcPr>
          <w:p w14:paraId="3412CA29" w14:textId="77777777" w:rsidR="00764EFD" w:rsidRDefault="00764EFD">
            <w:pPr>
              <w:spacing w:before="40" w:after="40"/>
              <w:jc w:val="center"/>
              <w:rPr>
                <w:lang w:val="en-GB"/>
              </w:rPr>
            </w:pPr>
            <w:r>
              <w:rPr>
                <w:lang w:val="en-GB"/>
              </w:rPr>
              <w:t>1 / compound</w:t>
            </w:r>
          </w:p>
        </w:tc>
      </w:tr>
      <w:tr w:rsidR="00764EFD" w14:paraId="3360F87F" w14:textId="77777777">
        <w:trPr>
          <w:cantSplit/>
        </w:trPr>
        <w:tc>
          <w:tcPr>
            <w:tcW w:w="2268" w:type="dxa"/>
            <w:vAlign w:val="center"/>
          </w:tcPr>
          <w:p w14:paraId="382D7A6C" w14:textId="77777777" w:rsidR="00764EFD" w:rsidRDefault="00764EFD">
            <w:pPr>
              <w:spacing w:before="40" w:after="40"/>
              <w:jc w:val="left"/>
              <w:rPr>
                <w:rFonts w:eastAsia="Arial Unicode MS"/>
              </w:rPr>
            </w:pPr>
            <w:r>
              <w:t>Dimensions des manchons en PVC-U</w:t>
            </w:r>
          </w:p>
        </w:tc>
        <w:tc>
          <w:tcPr>
            <w:tcW w:w="2662" w:type="dxa"/>
            <w:vAlign w:val="center"/>
          </w:tcPr>
          <w:p w14:paraId="43BE4C8A" w14:textId="77777777" w:rsidR="00764EFD" w:rsidRDefault="00764EFD">
            <w:pPr>
              <w:spacing w:before="40" w:after="40"/>
              <w:jc w:val="center"/>
            </w:pPr>
            <w:r>
              <w:t>NBN T 42-603</w:t>
            </w:r>
          </w:p>
        </w:tc>
        <w:tc>
          <w:tcPr>
            <w:tcW w:w="720" w:type="dxa"/>
            <w:vAlign w:val="center"/>
          </w:tcPr>
          <w:p w14:paraId="768B12A9" w14:textId="77777777" w:rsidR="00764EFD" w:rsidRDefault="00764EFD">
            <w:pPr>
              <w:spacing w:before="40" w:after="40"/>
              <w:jc w:val="center"/>
            </w:pPr>
            <w:r>
              <w:t>2</w:t>
            </w:r>
          </w:p>
        </w:tc>
        <w:tc>
          <w:tcPr>
            <w:tcW w:w="1260" w:type="dxa"/>
            <w:vAlign w:val="center"/>
          </w:tcPr>
          <w:p w14:paraId="5057D701" w14:textId="77777777" w:rsidR="00764EFD" w:rsidRDefault="00764EFD">
            <w:pPr>
              <w:spacing w:before="40" w:after="40"/>
              <w:jc w:val="center"/>
            </w:pPr>
            <w:r>
              <w:t>1, 2,3 et 4</w:t>
            </w:r>
          </w:p>
        </w:tc>
        <w:tc>
          <w:tcPr>
            <w:tcW w:w="1730" w:type="dxa"/>
            <w:vAlign w:val="center"/>
          </w:tcPr>
          <w:p w14:paraId="54E013B5" w14:textId="77777777" w:rsidR="00764EFD" w:rsidRDefault="00764EFD">
            <w:pPr>
              <w:spacing w:before="40" w:after="40"/>
              <w:jc w:val="center"/>
            </w:pPr>
            <w:r>
              <w:t>1 / groupe de diamètres</w:t>
            </w:r>
          </w:p>
        </w:tc>
      </w:tr>
      <w:tr w:rsidR="00764EFD" w14:paraId="1497E870" w14:textId="77777777">
        <w:trPr>
          <w:cantSplit/>
        </w:trPr>
        <w:tc>
          <w:tcPr>
            <w:tcW w:w="2268" w:type="dxa"/>
            <w:vAlign w:val="center"/>
          </w:tcPr>
          <w:p w14:paraId="2A29EFA3" w14:textId="77777777" w:rsidR="00764EFD" w:rsidRDefault="00764EFD">
            <w:pPr>
              <w:spacing w:before="40" w:after="40"/>
              <w:jc w:val="left"/>
              <w:rPr>
                <w:rFonts w:eastAsia="Arial Unicode MS"/>
              </w:rPr>
            </w:pPr>
            <w:r>
              <w:t>Dimensions des bagues d’étanchéité</w:t>
            </w:r>
          </w:p>
        </w:tc>
        <w:tc>
          <w:tcPr>
            <w:tcW w:w="2662" w:type="dxa"/>
            <w:vAlign w:val="center"/>
          </w:tcPr>
          <w:p w14:paraId="25DB0F57" w14:textId="77777777" w:rsidR="00764EFD" w:rsidRDefault="00764EFD">
            <w:pPr>
              <w:spacing w:before="40" w:after="40"/>
              <w:jc w:val="center"/>
            </w:pPr>
            <w:r>
              <w:t>NBN T 42-603</w:t>
            </w:r>
          </w:p>
        </w:tc>
        <w:tc>
          <w:tcPr>
            <w:tcW w:w="720" w:type="dxa"/>
            <w:vAlign w:val="center"/>
          </w:tcPr>
          <w:p w14:paraId="5FE84F40" w14:textId="77777777" w:rsidR="00764EFD" w:rsidRDefault="00764EFD">
            <w:pPr>
              <w:spacing w:before="40" w:after="40"/>
              <w:jc w:val="center"/>
            </w:pPr>
            <w:r>
              <w:t>2</w:t>
            </w:r>
          </w:p>
        </w:tc>
        <w:tc>
          <w:tcPr>
            <w:tcW w:w="1260" w:type="dxa"/>
            <w:vAlign w:val="center"/>
          </w:tcPr>
          <w:p w14:paraId="6E353180" w14:textId="77777777" w:rsidR="00764EFD" w:rsidRDefault="00764EFD">
            <w:pPr>
              <w:spacing w:before="40" w:after="40"/>
              <w:jc w:val="center"/>
            </w:pPr>
            <w:r>
              <w:t>2, 3, 4 et 5</w:t>
            </w:r>
          </w:p>
        </w:tc>
        <w:tc>
          <w:tcPr>
            <w:tcW w:w="1730" w:type="dxa"/>
            <w:vAlign w:val="center"/>
          </w:tcPr>
          <w:p w14:paraId="09B8E0E2" w14:textId="77777777" w:rsidR="00764EFD" w:rsidRDefault="00764EFD">
            <w:pPr>
              <w:spacing w:before="40" w:after="40"/>
              <w:jc w:val="center"/>
            </w:pPr>
            <w:r>
              <w:t>1 / groupe de diamètres</w:t>
            </w:r>
          </w:p>
        </w:tc>
      </w:tr>
    </w:tbl>
    <w:p w14:paraId="22BCDC38" w14:textId="77777777" w:rsidR="00764EFD" w:rsidRDefault="00764EFD">
      <w:pPr>
        <w:rPr>
          <w:lang w:val="fr-BE"/>
        </w:rPr>
      </w:pPr>
    </w:p>
    <w:p w14:paraId="4259076B" w14:textId="77777777" w:rsidR="00764EFD" w:rsidRDefault="00764EFD">
      <w:pPr>
        <w:keepNext/>
        <w:rPr>
          <w:lang w:eastAsia="nl-NL"/>
        </w:rPr>
      </w:pPr>
      <w:bookmarkStart w:id="402" w:name="_Toc150915070"/>
      <w:r>
        <w:lastRenderedPageBreak/>
        <w:t xml:space="preserve">Aptitude à l'emploi </w:t>
      </w:r>
      <w:r>
        <w:rPr>
          <w:vertAlign w:val="superscript"/>
          <w:lang w:eastAsia="nl-NL"/>
        </w:rPr>
        <w:t>(6)</w:t>
      </w:r>
      <w:bookmarkEnd w:id="402"/>
    </w:p>
    <w:p w14:paraId="6C7E5AC0" w14:textId="77777777" w:rsidR="00764EFD" w:rsidRDefault="00764EFD">
      <w:pPr>
        <w:keepNext/>
        <w:rPr>
          <w:u w:val="single"/>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2044"/>
        <w:gridCol w:w="2706"/>
        <w:gridCol w:w="900"/>
        <w:gridCol w:w="900"/>
        <w:gridCol w:w="2588"/>
      </w:tblGrid>
      <w:tr w:rsidR="00764EFD" w14:paraId="14C1ABD2" w14:textId="77777777" w:rsidTr="001B62DB">
        <w:trPr>
          <w:cantSplit/>
          <w:tblHeader/>
        </w:trPr>
        <w:tc>
          <w:tcPr>
            <w:tcW w:w="2404" w:type="dxa"/>
            <w:gridSpan w:val="2"/>
            <w:vMerge w:val="restart"/>
            <w:vAlign w:val="center"/>
          </w:tcPr>
          <w:p w14:paraId="466C7182" w14:textId="77777777" w:rsidR="00764EFD" w:rsidRDefault="00764EFD">
            <w:pPr>
              <w:keepNext/>
              <w:spacing w:before="40" w:after="40"/>
              <w:jc w:val="center"/>
              <w:rPr>
                <w:b/>
                <w:lang w:val="fr-BE"/>
              </w:rPr>
            </w:pPr>
            <w:r>
              <w:rPr>
                <w:b/>
                <w:lang w:val="fr-BE"/>
              </w:rPr>
              <w:t>Caractéristique</w:t>
            </w:r>
          </w:p>
        </w:tc>
        <w:tc>
          <w:tcPr>
            <w:tcW w:w="4506" w:type="dxa"/>
            <w:gridSpan w:val="3"/>
            <w:vAlign w:val="center"/>
          </w:tcPr>
          <w:p w14:paraId="494B6882" w14:textId="77777777" w:rsidR="00764EFD" w:rsidRDefault="00764EFD">
            <w:pPr>
              <w:keepNext/>
              <w:spacing w:before="40" w:after="40"/>
              <w:jc w:val="center"/>
              <w:rPr>
                <w:b/>
                <w:lang w:val="fr-BE"/>
              </w:rPr>
            </w:pPr>
            <w:r>
              <w:rPr>
                <w:b/>
                <w:lang w:val="fr-BE"/>
              </w:rPr>
              <w:t>Exigence</w:t>
            </w:r>
          </w:p>
        </w:tc>
        <w:tc>
          <w:tcPr>
            <w:tcW w:w="2588" w:type="dxa"/>
            <w:vMerge w:val="restart"/>
            <w:vAlign w:val="center"/>
          </w:tcPr>
          <w:p w14:paraId="6CF52CB9" w14:textId="77777777" w:rsidR="00764EFD" w:rsidRDefault="00764EFD">
            <w:pPr>
              <w:keepNext/>
              <w:spacing w:before="40" w:after="40"/>
              <w:jc w:val="center"/>
              <w:rPr>
                <w:b/>
                <w:lang w:val="fr-BE"/>
              </w:rPr>
            </w:pPr>
            <w:r>
              <w:rPr>
                <w:b/>
                <w:lang w:val="fr-BE"/>
              </w:rPr>
              <w:t xml:space="preserve">Fréquence </w:t>
            </w:r>
            <w:r>
              <w:rPr>
                <w:b/>
                <w:vertAlign w:val="superscript"/>
                <w:lang w:val="fr-BE"/>
              </w:rPr>
              <w:t>(9)</w:t>
            </w:r>
          </w:p>
        </w:tc>
      </w:tr>
      <w:tr w:rsidR="00764EFD" w14:paraId="3FB63EB6" w14:textId="77777777" w:rsidTr="001B62DB">
        <w:trPr>
          <w:cantSplit/>
          <w:tblHeader/>
        </w:trPr>
        <w:tc>
          <w:tcPr>
            <w:tcW w:w="2404" w:type="dxa"/>
            <w:gridSpan w:val="2"/>
            <w:vMerge/>
            <w:vAlign w:val="center"/>
          </w:tcPr>
          <w:p w14:paraId="64E95F71" w14:textId="77777777" w:rsidR="00764EFD" w:rsidRDefault="00764EFD">
            <w:pPr>
              <w:keepNext/>
              <w:spacing w:before="40" w:after="40"/>
              <w:rPr>
                <w:lang w:val="fr-BE"/>
              </w:rPr>
            </w:pPr>
          </w:p>
        </w:tc>
        <w:tc>
          <w:tcPr>
            <w:tcW w:w="2706" w:type="dxa"/>
            <w:vAlign w:val="center"/>
          </w:tcPr>
          <w:p w14:paraId="67FF6F2E" w14:textId="77777777" w:rsidR="00764EFD" w:rsidRDefault="00764EFD">
            <w:pPr>
              <w:keepNext/>
              <w:spacing w:before="40" w:after="40"/>
              <w:rPr>
                <w:lang w:val="fr-BE"/>
              </w:rPr>
            </w:pPr>
          </w:p>
        </w:tc>
        <w:tc>
          <w:tcPr>
            <w:tcW w:w="900" w:type="dxa"/>
            <w:vAlign w:val="center"/>
          </w:tcPr>
          <w:p w14:paraId="4D591E96" w14:textId="77777777" w:rsidR="00764EFD" w:rsidRDefault="00764EFD">
            <w:pPr>
              <w:keepNext/>
              <w:spacing w:before="40" w:after="40"/>
              <w:jc w:val="center"/>
              <w:rPr>
                <w:b/>
                <w:lang w:val="fr-BE"/>
              </w:rPr>
            </w:pPr>
            <w:r>
              <w:rPr>
                <w:b/>
                <w:lang w:val="fr-BE"/>
              </w:rPr>
              <w:t>§</w:t>
            </w:r>
          </w:p>
        </w:tc>
        <w:tc>
          <w:tcPr>
            <w:tcW w:w="900" w:type="dxa"/>
            <w:vAlign w:val="center"/>
          </w:tcPr>
          <w:p w14:paraId="6EF74964" w14:textId="77777777" w:rsidR="00764EFD" w:rsidRDefault="00764EFD">
            <w:pPr>
              <w:keepNext/>
              <w:spacing w:before="40" w:after="40"/>
              <w:jc w:val="center"/>
              <w:rPr>
                <w:b/>
                <w:lang w:val="fr-BE"/>
              </w:rPr>
            </w:pPr>
            <w:r>
              <w:rPr>
                <w:b/>
                <w:lang w:val="fr-BE"/>
              </w:rPr>
              <w:t>tableau</w:t>
            </w:r>
          </w:p>
        </w:tc>
        <w:tc>
          <w:tcPr>
            <w:tcW w:w="2588" w:type="dxa"/>
            <w:vMerge/>
            <w:vAlign w:val="center"/>
          </w:tcPr>
          <w:p w14:paraId="1FC7668F" w14:textId="77777777" w:rsidR="00764EFD" w:rsidRDefault="00764EFD">
            <w:pPr>
              <w:keepNext/>
              <w:spacing w:before="40" w:after="40"/>
              <w:rPr>
                <w:lang w:val="fr-BE"/>
              </w:rPr>
            </w:pPr>
          </w:p>
        </w:tc>
      </w:tr>
      <w:tr w:rsidR="00764EFD" w14:paraId="7F505965" w14:textId="77777777" w:rsidTr="001B62DB">
        <w:trPr>
          <w:cantSplit/>
        </w:trPr>
        <w:tc>
          <w:tcPr>
            <w:tcW w:w="2404" w:type="dxa"/>
            <w:gridSpan w:val="2"/>
            <w:vAlign w:val="center"/>
          </w:tcPr>
          <w:p w14:paraId="4D909FE3" w14:textId="77777777" w:rsidR="00764EFD" w:rsidRDefault="00764EFD">
            <w:pPr>
              <w:keepNext/>
              <w:spacing w:before="40" w:after="40"/>
              <w:jc w:val="left"/>
              <w:rPr>
                <w:rFonts w:eastAsia="Arial Unicode MS"/>
              </w:rPr>
            </w:pPr>
            <w:r>
              <w:t>Essai de pression hydraulique à court terme pour l’étanchéité des assemblages</w:t>
            </w:r>
          </w:p>
        </w:tc>
        <w:tc>
          <w:tcPr>
            <w:tcW w:w="2706" w:type="dxa"/>
            <w:vAlign w:val="center"/>
          </w:tcPr>
          <w:p w14:paraId="4052A427" w14:textId="77777777" w:rsidR="00764EFD" w:rsidRDefault="00764EFD">
            <w:pPr>
              <w:keepNext/>
              <w:spacing w:before="40" w:after="40"/>
              <w:jc w:val="center"/>
            </w:pPr>
            <w:r>
              <w:t>NBN EN ISO 1452-5</w:t>
            </w:r>
            <w:r>
              <w:br/>
              <w:t>Aucune fuite aux étanchéités durant la période d’essais</w:t>
            </w:r>
          </w:p>
        </w:tc>
        <w:tc>
          <w:tcPr>
            <w:tcW w:w="900" w:type="dxa"/>
            <w:vAlign w:val="center"/>
          </w:tcPr>
          <w:p w14:paraId="3D703A18" w14:textId="77777777" w:rsidR="00764EFD" w:rsidRDefault="00764EFD">
            <w:pPr>
              <w:keepNext/>
              <w:spacing w:before="40" w:after="40"/>
              <w:jc w:val="center"/>
            </w:pPr>
            <w:r>
              <w:t xml:space="preserve">4.3 </w:t>
            </w:r>
            <w:r>
              <w:rPr>
                <w:vertAlign w:val="superscript"/>
              </w:rPr>
              <w:t>(7)</w:t>
            </w:r>
          </w:p>
        </w:tc>
        <w:tc>
          <w:tcPr>
            <w:tcW w:w="900" w:type="dxa"/>
            <w:vAlign w:val="center"/>
          </w:tcPr>
          <w:p w14:paraId="157180F7" w14:textId="77777777" w:rsidR="00764EFD" w:rsidRDefault="00764EFD">
            <w:pPr>
              <w:keepNext/>
              <w:spacing w:before="40" w:after="40"/>
              <w:jc w:val="center"/>
            </w:pPr>
            <w:r>
              <w:t>1</w:t>
            </w:r>
          </w:p>
        </w:tc>
        <w:tc>
          <w:tcPr>
            <w:tcW w:w="2588" w:type="dxa"/>
            <w:vAlign w:val="center"/>
          </w:tcPr>
          <w:p w14:paraId="3E6D39D4" w14:textId="77777777" w:rsidR="00764EFD" w:rsidRDefault="00764EFD">
            <w:pPr>
              <w:keepNext/>
              <w:spacing w:before="40" w:after="40"/>
              <w:jc w:val="center"/>
            </w:pPr>
            <w:r>
              <w:t>1 / groupe de diamètres et par groupes de composants</w:t>
            </w:r>
          </w:p>
        </w:tc>
      </w:tr>
      <w:tr w:rsidR="00764EFD" w14:paraId="0793B411" w14:textId="77777777" w:rsidTr="001B62DB">
        <w:trPr>
          <w:cantSplit/>
        </w:trPr>
        <w:tc>
          <w:tcPr>
            <w:tcW w:w="2404" w:type="dxa"/>
            <w:gridSpan w:val="2"/>
            <w:vAlign w:val="center"/>
          </w:tcPr>
          <w:p w14:paraId="488280A9" w14:textId="77777777" w:rsidR="00764EFD" w:rsidRDefault="00764EFD">
            <w:pPr>
              <w:keepNext/>
              <w:spacing w:before="40" w:after="40"/>
              <w:jc w:val="left"/>
              <w:rPr>
                <w:rFonts w:eastAsia="Arial Unicode MS"/>
              </w:rPr>
            </w:pPr>
            <w:r>
              <w:t>Essai de pression hydraulique négative à court terme pour l’étanchéité des ensembles</w:t>
            </w:r>
          </w:p>
        </w:tc>
        <w:tc>
          <w:tcPr>
            <w:tcW w:w="2706" w:type="dxa"/>
            <w:vAlign w:val="center"/>
          </w:tcPr>
          <w:p w14:paraId="518EAEBB" w14:textId="77777777" w:rsidR="00764EFD" w:rsidRDefault="00764EFD">
            <w:pPr>
              <w:keepNext/>
              <w:spacing w:before="40" w:after="40"/>
              <w:jc w:val="center"/>
              <w:rPr>
                <w:lang w:val="fr-BE"/>
              </w:rPr>
            </w:pPr>
            <w:r>
              <w:rPr>
                <w:lang w:val="fr-BE"/>
              </w:rPr>
              <w:t>NBN EN ISO 1452-5</w:t>
            </w:r>
            <w:r>
              <w:rPr>
                <w:lang w:val="fr-BE"/>
              </w:rPr>
              <w:br/>
            </w:r>
            <w:r>
              <w:t xml:space="preserve">Changement de pression négative </w:t>
            </w:r>
            <w:r>
              <w:sym w:font="Symbol" w:char="F0A3"/>
            </w:r>
            <w:r>
              <w:t xml:space="preserve"> 0,005 MPa</w:t>
            </w:r>
          </w:p>
        </w:tc>
        <w:tc>
          <w:tcPr>
            <w:tcW w:w="900" w:type="dxa"/>
            <w:vAlign w:val="center"/>
          </w:tcPr>
          <w:p w14:paraId="69D225E1" w14:textId="77777777" w:rsidR="00764EFD" w:rsidRDefault="00764EFD">
            <w:pPr>
              <w:keepNext/>
              <w:spacing w:before="40" w:after="40"/>
              <w:jc w:val="center"/>
              <w:rPr>
                <w:lang w:val="fr-BE"/>
              </w:rPr>
            </w:pPr>
            <w:r>
              <w:rPr>
                <w:lang w:val="fr-BE"/>
              </w:rPr>
              <w:t xml:space="preserve">4.4 </w:t>
            </w:r>
            <w:r>
              <w:rPr>
                <w:vertAlign w:val="superscript"/>
                <w:lang w:val="fr-BE"/>
              </w:rPr>
              <w:t>(7)</w:t>
            </w:r>
          </w:p>
        </w:tc>
        <w:tc>
          <w:tcPr>
            <w:tcW w:w="900" w:type="dxa"/>
            <w:vAlign w:val="center"/>
          </w:tcPr>
          <w:p w14:paraId="3E0422CC" w14:textId="77777777" w:rsidR="00764EFD" w:rsidRDefault="00764EFD">
            <w:pPr>
              <w:keepNext/>
              <w:spacing w:before="40" w:after="40"/>
              <w:jc w:val="center"/>
              <w:rPr>
                <w:lang w:val="fr-BE"/>
              </w:rPr>
            </w:pPr>
            <w:r>
              <w:rPr>
                <w:lang w:val="fr-BE"/>
              </w:rPr>
              <w:t>1</w:t>
            </w:r>
          </w:p>
        </w:tc>
        <w:tc>
          <w:tcPr>
            <w:tcW w:w="2588" w:type="dxa"/>
            <w:vAlign w:val="center"/>
          </w:tcPr>
          <w:p w14:paraId="3FB7C1D4" w14:textId="77777777" w:rsidR="00764EFD" w:rsidRDefault="00764EFD">
            <w:pPr>
              <w:keepNext/>
              <w:spacing w:before="40" w:after="40"/>
              <w:jc w:val="center"/>
            </w:pPr>
            <w:r>
              <w:t>1 / groupe de diamètres et par groupes de composants</w:t>
            </w:r>
          </w:p>
        </w:tc>
      </w:tr>
      <w:tr w:rsidR="00764EFD" w14:paraId="0E3B4093" w14:textId="77777777" w:rsidTr="001B62DB">
        <w:trPr>
          <w:cantSplit/>
        </w:trPr>
        <w:tc>
          <w:tcPr>
            <w:tcW w:w="2404" w:type="dxa"/>
            <w:gridSpan w:val="2"/>
            <w:vAlign w:val="center"/>
          </w:tcPr>
          <w:p w14:paraId="486F9FAE" w14:textId="77777777" w:rsidR="00764EFD" w:rsidRDefault="00764EFD">
            <w:pPr>
              <w:keepNext/>
              <w:spacing w:before="40" w:after="40"/>
              <w:jc w:val="left"/>
              <w:rPr>
                <w:rFonts w:eastAsia="Arial Unicode MS"/>
              </w:rPr>
            </w:pPr>
            <w:r>
              <w:t>Essai de pression hydraulique à long terme pour l’étanchéité des assemblages 20 °C - 1000 h.-1,7xPN</w:t>
            </w:r>
          </w:p>
        </w:tc>
        <w:tc>
          <w:tcPr>
            <w:tcW w:w="2706" w:type="dxa"/>
            <w:vAlign w:val="center"/>
          </w:tcPr>
          <w:p w14:paraId="7D4DB631" w14:textId="77777777" w:rsidR="00764EFD" w:rsidRDefault="00764EFD">
            <w:pPr>
              <w:pStyle w:val="PlainTextStandardtext"/>
              <w:keepNext/>
              <w:widowControl/>
              <w:spacing w:before="40" w:after="40"/>
              <w:jc w:val="center"/>
              <w:rPr>
                <w:snapToGrid/>
                <w:sz w:val="20"/>
                <w:lang w:val="fr-FR"/>
              </w:rPr>
            </w:pPr>
            <w:r>
              <w:rPr>
                <w:snapToGrid/>
                <w:sz w:val="20"/>
                <w:lang w:val="fr-FR"/>
              </w:rPr>
              <w:t>NBN EN ISO 1452-5</w:t>
            </w:r>
            <w:r>
              <w:rPr>
                <w:snapToGrid/>
                <w:sz w:val="20"/>
                <w:lang w:val="fr-FR"/>
              </w:rPr>
              <w:br/>
            </w:r>
            <w:r>
              <w:rPr>
                <w:sz w:val="20"/>
                <w:lang w:val="fr-FR"/>
              </w:rPr>
              <w:t>Aucune fuite aux étanchéités durant la période d’essais</w:t>
            </w:r>
          </w:p>
        </w:tc>
        <w:tc>
          <w:tcPr>
            <w:tcW w:w="900" w:type="dxa"/>
            <w:vAlign w:val="center"/>
          </w:tcPr>
          <w:p w14:paraId="295369CB" w14:textId="77777777" w:rsidR="00764EFD" w:rsidRDefault="00764EFD">
            <w:pPr>
              <w:keepNext/>
              <w:spacing w:before="40" w:after="40"/>
              <w:jc w:val="center"/>
            </w:pPr>
            <w:r>
              <w:t xml:space="preserve">4.5 </w:t>
            </w:r>
            <w:r>
              <w:rPr>
                <w:vertAlign w:val="superscript"/>
              </w:rPr>
              <w:t>(7) (8)</w:t>
            </w:r>
          </w:p>
        </w:tc>
        <w:tc>
          <w:tcPr>
            <w:tcW w:w="900" w:type="dxa"/>
            <w:vAlign w:val="center"/>
          </w:tcPr>
          <w:p w14:paraId="000E4B1F" w14:textId="77777777" w:rsidR="00764EFD" w:rsidRDefault="00764EFD">
            <w:pPr>
              <w:pStyle w:val="PlainTextStandardtext"/>
              <w:keepNext/>
              <w:widowControl/>
              <w:spacing w:before="40" w:after="40"/>
              <w:jc w:val="center"/>
              <w:rPr>
                <w:snapToGrid/>
                <w:sz w:val="20"/>
                <w:lang w:val="fr-FR"/>
              </w:rPr>
            </w:pPr>
            <w:r>
              <w:rPr>
                <w:snapToGrid/>
                <w:sz w:val="20"/>
                <w:lang w:val="fr-FR"/>
              </w:rPr>
              <w:t>2</w:t>
            </w:r>
          </w:p>
        </w:tc>
        <w:tc>
          <w:tcPr>
            <w:tcW w:w="2588" w:type="dxa"/>
            <w:vAlign w:val="center"/>
          </w:tcPr>
          <w:p w14:paraId="3F64847B" w14:textId="77777777" w:rsidR="00764EFD" w:rsidRDefault="00764EFD">
            <w:pPr>
              <w:keepNext/>
              <w:spacing w:before="40" w:after="40"/>
              <w:jc w:val="center"/>
              <w:rPr>
                <w:lang w:val="fr-BE"/>
              </w:rPr>
            </w:pPr>
            <w:r>
              <w:t>1 / groupe de diamètres et par groupes de composants</w:t>
            </w:r>
          </w:p>
        </w:tc>
      </w:tr>
      <w:tr w:rsidR="00764EFD" w14:paraId="597AEAA5" w14:textId="77777777" w:rsidTr="001B62DB">
        <w:trPr>
          <w:cantSplit/>
        </w:trPr>
        <w:tc>
          <w:tcPr>
            <w:tcW w:w="2404" w:type="dxa"/>
            <w:gridSpan w:val="2"/>
            <w:vAlign w:val="center"/>
          </w:tcPr>
          <w:p w14:paraId="1228F902" w14:textId="77777777" w:rsidR="00764EFD" w:rsidRPr="00087B06" w:rsidRDefault="00764EFD">
            <w:pPr>
              <w:pStyle w:val="Normalgauche"/>
              <w:keepNext/>
              <w:spacing w:before="40" w:after="40"/>
              <w:rPr>
                <w:rFonts w:eastAsia="Arial Unicode MS"/>
                <w:lang w:val="fr-BE"/>
              </w:rPr>
            </w:pPr>
            <w:r>
              <w:t>Essai de pression hydraulique sur brides</w:t>
            </w:r>
            <w:r>
              <w:br/>
            </w:r>
            <w:r w:rsidRPr="00087B06">
              <w:rPr>
                <w:lang w:val="fr-BE"/>
              </w:rPr>
              <w:t>20 °C - 1000 h. - 1,7xPN</w:t>
            </w:r>
          </w:p>
        </w:tc>
        <w:tc>
          <w:tcPr>
            <w:tcW w:w="2706" w:type="dxa"/>
            <w:vAlign w:val="center"/>
          </w:tcPr>
          <w:p w14:paraId="48E57EA5" w14:textId="77777777" w:rsidR="00764EFD" w:rsidRDefault="00764EFD">
            <w:pPr>
              <w:keepNext/>
              <w:spacing w:before="40" w:after="40"/>
              <w:jc w:val="center"/>
              <w:rPr>
                <w:lang w:val="fr-BE"/>
              </w:rPr>
            </w:pPr>
            <w:r>
              <w:rPr>
                <w:lang w:val="fr-BE"/>
              </w:rPr>
              <w:t>NBN EN ISO 1452-5</w:t>
            </w:r>
            <w:r>
              <w:rPr>
                <w:lang w:val="fr-BE"/>
              </w:rPr>
              <w:br/>
            </w:r>
            <w:r>
              <w:t>Aucune fuite aux étanchéités durant la période d’essais</w:t>
            </w:r>
          </w:p>
        </w:tc>
        <w:tc>
          <w:tcPr>
            <w:tcW w:w="900" w:type="dxa"/>
            <w:vAlign w:val="center"/>
          </w:tcPr>
          <w:p w14:paraId="27384D45" w14:textId="77777777" w:rsidR="00764EFD" w:rsidRDefault="00764EFD">
            <w:pPr>
              <w:keepNext/>
              <w:spacing w:before="40" w:after="40"/>
              <w:jc w:val="center"/>
              <w:rPr>
                <w:lang w:val="de-DE"/>
              </w:rPr>
            </w:pPr>
            <w:r>
              <w:rPr>
                <w:lang w:val="de-DE"/>
              </w:rPr>
              <w:t>4.5</w:t>
            </w:r>
          </w:p>
        </w:tc>
        <w:tc>
          <w:tcPr>
            <w:tcW w:w="900" w:type="dxa"/>
            <w:vAlign w:val="center"/>
          </w:tcPr>
          <w:p w14:paraId="35F914ED" w14:textId="77777777" w:rsidR="00764EFD" w:rsidRDefault="00764EFD">
            <w:pPr>
              <w:keepNext/>
              <w:spacing w:before="40" w:after="40"/>
              <w:jc w:val="center"/>
              <w:rPr>
                <w:lang w:val="de-DE"/>
              </w:rPr>
            </w:pPr>
            <w:r>
              <w:rPr>
                <w:lang w:val="de-DE"/>
              </w:rPr>
              <w:t>2</w:t>
            </w:r>
          </w:p>
        </w:tc>
        <w:tc>
          <w:tcPr>
            <w:tcW w:w="2588" w:type="dxa"/>
            <w:vAlign w:val="center"/>
          </w:tcPr>
          <w:p w14:paraId="2FA49F2A" w14:textId="77777777" w:rsidR="00764EFD" w:rsidRDefault="00764EFD">
            <w:pPr>
              <w:keepNext/>
              <w:spacing w:before="40" w:after="40"/>
              <w:jc w:val="center"/>
              <w:rPr>
                <w:lang w:val="fr-BE"/>
              </w:rPr>
            </w:pPr>
            <w:r>
              <w:t>1 / groupe de diamètres</w:t>
            </w:r>
          </w:p>
        </w:tc>
      </w:tr>
      <w:tr w:rsidR="00764EFD" w14:paraId="1F2687F1" w14:textId="77777777" w:rsidTr="001B62DB">
        <w:trPr>
          <w:cantSplit/>
        </w:trPr>
        <w:tc>
          <w:tcPr>
            <w:tcW w:w="2404" w:type="dxa"/>
            <w:gridSpan w:val="2"/>
            <w:vAlign w:val="center"/>
          </w:tcPr>
          <w:p w14:paraId="5B88945B" w14:textId="77777777" w:rsidR="00764EFD" w:rsidRPr="00087B06" w:rsidRDefault="00764EFD">
            <w:pPr>
              <w:keepNext/>
              <w:spacing w:before="40" w:after="40"/>
              <w:jc w:val="left"/>
              <w:rPr>
                <w:rFonts w:eastAsia="Arial Unicode MS"/>
                <w:lang w:val="fr-BE"/>
              </w:rPr>
            </w:pPr>
            <w:r>
              <w:t>Essai de pression hydraulique sur système de collage</w:t>
            </w:r>
            <w:r>
              <w:br/>
            </w:r>
            <w:r w:rsidRPr="00087B06">
              <w:rPr>
                <w:lang w:val="fr-BE"/>
              </w:rPr>
              <w:t>40 °C-1,3Xpn-1000h.</w:t>
            </w:r>
          </w:p>
        </w:tc>
        <w:tc>
          <w:tcPr>
            <w:tcW w:w="2706" w:type="dxa"/>
            <w:vAlign w:val="center"/>
          </w:tcPr>
          <w:p w14:paraId="21B04DCA" w14:textId="77777777" w:rsidR="00764EFD" w:rsidRDefault="00764EFD">
            <w:pPr>
              <w:keepNext/>
              <w:spacing w:before="40" w:after="40"/>
              <w:jc w:val="center"/>
              <w:rPr>
                <w:lang w:val="fr-BE"/>
              </w:rPr>
            </w:pPr>
            <w:r>
              <w:rPr>
                <w:lang w:val="fr-BE"/>
              </w:rPr>
              <w:t>NBN EN ISO 1452-5</w:t>
            </w:r>
            <w:r>
              <w:rPr>
                <w:lang w:val="fr-BE"/>
              </w:rPr>
              <w:br/>
            </w:r>
            <w:r>
              <w:t>Aucune fuite aux étanchéités durant la période d’essais</w:t>
            </w:r>
          </w:p>
        </w:tc>
        <w:tc>
          <w:tcPr>
            <w:tcW w:w="900" w:type="dxa"/>
            <w:vAlign w:val="center"/>
          </w:tcPr>
          <w:p w14:paraId="03A4F2FD" w14:textId="77777777" w:rsidR="00764EFD" w:rsidRDefault="00764EFD">
            <w:pPr>
              <w:keepNext/>
              <w:spacing w:before="40" w:after="40"/>
              <w:jc w:val="center"/>
              <w:rPr>
                <w:lang w:val="fr-BE"/>
              </w:rPr>
            </w:pPr>
            <w:r>
              <w:rPr>
                <w:lang w:val="fr-BE"/>
              </w:rPr>
              <w:t>4.5</w:t>
            </w:r>
          </w:p>
        </w:tc>
        <w:tc>
          <w:tcPr>
            <w:tcW w:w="900" w:type="dxa"/>
            <w:vAlign w:val="center"/>
          </w:tcPr>
          <w:p w14:paraId="6A0A74A7" w14:textId="77777777" w:rsidR="00764EFD" w:rsidRDefault="00764EFD">
            <w:pPr>
              <w:keepNext/>
              <w:spacing w:before="40" w:after="40"/>
              <w:jc w:val="center"/>
              <w:rPr>
                <w:lang w:val="fr-BE"/>
              </w:rPr>
            </w:pPr>
            <w:r>
              <w:rPr>
                <w:lang w:val="fr-BE"/>
              </w:rPr>
              <w:t>2</w:t>
            </w:r>
          </w:p>
        </w:tc>
        <w:tc>
          <w:tcPr>
            <w:tcW w:w="2588" w:type="dxa"/>
            <w:vAlign w:val="center"/>
          </w:tcPr>
          <w:p w14:paraId="2E2A12F8" w14:textId="77777777" w:rsidR="00764EFD" w:rsidRDefault="00764EFD">
            <w:pPr>
              <w:keepNext/>
              <w:spacing w:before="40" w:after="40"/>
              <w:jc w:val="center"/>
            </w:pPr>
            <w:r>
              <w:t xml:space="preserve">1 / groupe de diamètres et par groupes de composants </w:t>
            </w:r>
            <w:r>
              <w:rPr>
                <w:vertAlign w:val="superscript"/>
              </w:rPr>
              <w:t>(10)</w:t>
            </w:r>
          </w:p>
        </w:tc>
      </w:tr>
      <w:tr w:rsidR="00764EFD" w14:paraId="4498083B" w14:textId="77777777" w:rsidTr="001B62DB">
        <w:trPr>
          <w:cantSplit/>
        </w:trPr>
        <w:tc>
          <w:tcPr>
            <w:tcW w:w="2404" w:type="dxa"/>
            <w:gridSpan w:val="2"/>
            <w:vAlign w:val="center"/>
          </w:tcPr>
          <w:p w14:paraId="2439E5D8" w14:textId="77777777" w:rsidR="00764EFD" w:rsidRDefault="00764EFD">
            <w:pPr>
              <w:keepNext/>
              <w:spacing w:before="40" w:after="40"/>
              <w:jc w:val="left"/>
              <w:rPr>
                <w:rFonts w:eastAsia="Arial Unicode MS"/>
              </w:rPr>
            </w:pPr>
            <w:r>
              <w:t>Essai de pression hydraulique interne 60°C-1000h-12,5 MPa</w:t>
            </w:r>
          </w:p>
        </w:tc>
        <w:tc>
          <w:tcPr>
            <w:tcW w:w="2706" w:type="dxa"/>
            <w:vAlign w:val="center"/>
          </w:tcPr>
          <w:p w14:paraId="5C335946" w14:textId="77777777" w:rsidR="00764EFD" w:rsidRDefault="00764EFD">
            <w:pPr>
              <w:keepNext/>
              <w:spacing w:before="40" w:after="40"/>
              <w:jc w:val="center"/>
              <w:rPr>
                <w:lang w:val="fr-BE"/>
              </w:rPr>
            </w:pPr>
            <w:r>
              <w:rPr>
                <w:lang w:val="fr-BE"/>
              </w:rPr>
              <w:t>NBN EN ISO 1452-5</w:t>
            </w:r>
            <w:r>
              <w:rPr>
                <w:lang w:val="fr-BE"/>
              </w:rPr>
              <w:br/>
            </w:r>
            <w:r>
              <w:t>Aucune fuite aux étanchéités durant la période d’essais</w:t>
            </w:r>
          </w:p>
        </w:tc>
        <w:tc>
          <w:tcPr>
            <w:tcW w:w="900" w:type="dxa"/>
            <w:vAlign w:val="center"/>
          </w:tcPr>
          <w:p w14:paraId="38F4A90C" w14:textId="77777777" w:rsidR="00C521F8" w:rsidRDefault="00764EFD" w:rsidP="00610341">
            <w:pPr>
              <w:pStyle w:val="Tableau"/>
              <w:rPr>
                <w:vertAlign w:val="superscript"/>
              </w:rPr>
            </w:pPr>
            <w:r>
              <w:rPr>
                <w:vertAlign w:val="superscript"/>
              </w:rPr>
              <w:t>(7), (8)</w:t>
            </w:r>
          </w:p>
        </w:tc>
        <w:tc>
          <w:tcPr>
            <w:tcW w:w="900" w:type="dxa"/>
            <w:vAlign w:val="center"/>
          </w:tcPr>
          <w:p w14:paraId="1D060A4D" w14:textId="77777777" w:rsidR="00764EFD" w:rsidRDefault="00764EFD">
            <w:pPr>
              <w:keepNext/>
              <w:spacing w:before="40" w:after="40"/>
              <w:jc w:val="center"/>
              <w:rPr>
                <w:lang w:val="en-GB"/>
              </w:rPr>
            </w:pPr>
          </w:p>
        </w:tc>
        <w:tc>
          <w:tcPr>
            <w:tcW w:w="2588" w:type="dxa"/>
            <w:vAlign w:val="center"/>
          </w:tcPr>
          <w:p w14:paraId="0BC5F6C1" w14:textId="77777777" w:rsidR="00764EFD" w:rsidRDefault="00764EFD">
            <w:pPr>
              <w:keepNext/>
              <w:spacing w:before="40" w:after="40"/>
              <w:jc w:val="center"/>
              <w:rPr>
                <w:lang w:val="fr-BE"/>
              </w:rPr>
            </w:pPr>
            <w:r>
              <w:t xml:space="preserve">1 / groupe de diamètres et par groupes de composants </w:t>
            </w:r>
            <w:r>
              <w:rPr>
                <w:vertAlign w:val="superscript"/>
              </w:rPr>
              <w:t>(10)</w:t>
            </w:r>
          </w:p>
        </w:tc>
      </w:tr>
      <w:tr w:rsidR="00764EFD" w14:paraId="35AB11ED" w14:textId="77777777" w:rsidTr="001B62DB">
        <w:trPr>
          <w:cantSplit/>
        </w:trPr>
        <w:tc>
          <w:tcPr>
            <w:tcW w:w="2404" w:type="dxa"/>
            <w:gridSpan w:val="2"/>
            <w:vAlign w:val="center"/>
          </w:tcPr>
          <w:p w14:paraId="1780892A" w14:textId="77777777" w:rsidR="00764EFD" w:rsidRDefault="00764EFD">
            <w:pPr>
              <w:keepNext/>
              <w:spacing w:before="40" w:after="40"/>
              <w:jc w:val="left"/>
              <w:rPr>
                <w:rFonts w:eastAsia="Arial Unicode MS"/>
              </w:rPr>
            </w:pPr>
            <w:r>
              <w:t>Essai d’étanchéité et de la résistance en traction, avec sollicitation en flexion et pression</w:t>
            </w:r>
          </w:p>
        </w:tc>
        <w:tc>
          <w:tcPr>
            <w:tcW w:w="2706" w:type="dxa"/>
            <w:vAlign w:val="center"/>
          </w:tcPr>
          <w:p w14:paraId="391ADFE8" w14:textId="77777777" w:rsidR="00C521F8" w:rsidRDefault="00764EFD" w:rsidP="00610341">
            <w:pPr>
              <w:pStyle w:val="Tableau"/>
            </w:pPr>
            <w:r>
              <w:t>NBN EN ISO 1452-3</w:t>
            </w:r>
            <w:r>
              <w:br/>
              <w:t xml:space="preserve">Aucune fuite aux étanchéités durant la période d’essais et changement de pression négative </w:t>
            </w:r>
            <w:r>
              <w:sym w:font="Symbol" w:char="F0A3"/>
            </w:r>
            <w:r>
              <w:t xml:space="preserve"> 0,005 MPa</w:t>
            </w:r>
          </w:p>
        </w:tc>
        <w:tc>
          <w:tcPr>
            <w:tcW w:w="900" w:type="dxa"/>
            <w:vAlign w:val="center"/>
          </w:tcPr>
          <w:p w14:paraId="570CA457" w14:textId="77777777" w:rsidR="00764EFD" w:rsidRDefault="00764EFD">
            <w:pPr>
              <w:keepNext/>
              <w:spacing w:before="40" w:after="40"/>
              <w:jc w:val="center"/>
              <w:rPr>
                <w:lang w:val="fr-BE"/>
              </w:rPr>
            </w:pPr>
            <w:r>
              <w:rPr>
                <w:lang w:val="fr-BE"/>
              </w:rPr>
              <w:t xml:space="preserve">4.5 </w:t>
            </w:r>
            <w:r>
              <w:rPr>
                <w:vertAlign w:val="superscript"/>
                <w:lang w:val="fr-BE"/>
              </w:rPr>
              <w:t>(8)</w:t>
            </w:r>
          </w:p>
        </w:tc>
        <w:tc>
          <w:tcPr>
            <w:tcW w:w="900" w:type="dxa"/>
            <w:vAlign w:val="center"/>
          </w:tcPr>
          <w:p w14:paraId="1B098E60" w14:textId="77777777" w:rsidR="00764EFD" w:rsidRDefault="00764EFD">
            <w:pPr>
              <w:keepNext/>
              <w:spacing w:before="40" w:after="40"/>
              <w:jc w:val="center"/>
              <w:rPr>
                <w:lang w:val="fr-BE"/>
              </w:rPr>
            </w:pPr>
            <w:r>
              <w:rPr>
                <w:lang w:val="fr-BE"/>
              </w:rPr>
              <w:t>2</w:t>
            </w:r>
          </w:p>
        </w:tc>
        <w:tc>
          <w:tcPr>
            <w:tcW w:w="2588" w:type="dxa"/>
            <w:vAlign w:val="center"/>
          </w:tcPr>
          <w:p w14:paraId="58A7BA83" w14:textId="77777777" w:rsidR="00C521F8" w:rsidRDefault="00764EFD" w:rsidP="00610341">
            <w:pPr>
              <w:pStyle w:val="Tableau"/>
            </w:pPr>
            <w:r>
              <w:t>1 / groupe de diamètres et par type de double manchon supportant des forces longitudinales</w:t>
            </w:r>
          </w:p>
        </w:tc>
      </w:tr>
      <w:tr w:rsidR="00764EFD" w14:paraId="7D6A982E" w14:textId="77777777" w:rsidTr="001B62DB">
        <w:trPr>
          <w:cantSplit/>
        </w:trPr>
        <w:tc>
          <w:tcPr>
            <w:tcW w:w="2404" w:type="dxa"/>
            <w:gridSpan w:val="2"/>
            <w:vAlign w:val="center"/>
          </w:tcPr>
          <w:p w14:paraId="7EDB7EDF" w14:textId="77777777" w:rsidR="00764EFD" w:rsidRDefault="00764EFD">
            <w:pPr>
              <w:keepNext/>
              <w:spacing w:before="40" w:after="40"/>
              <w:jc w:val="left"/>
              <w:rPr>
                <w:rFonts w:eastAsia="Arial Unicode MS"/>
              </w:rPr>
            </w:pPr>
            <w:r>
              <w:t>Essai de pression hydraulique pour la détermination du coefficient de sécurité</w:t>
            </w:r>
            <w:r>
              <w:rPr>
                <w:b/>
              </w:rPr>
              <w:t xml:space="preserve"> </w:t>
            </w:r>
            <w:r>
              <w:t>C</w:t>
            </w:r>
          </w:p>
        </w:tc>
        <w:tc>
          <w:tcPr>
            <w:tcW w:w="2706" w:type="dxa"/>
            <w:vAlign w:val="center"/>
          </w:tcPr>
          <w:p w14:paraId="459F1FAE" w14:textId="77777777" w:rsidR="00764EFD" w:rsidRDefault="00764EFD">
            <w:pPr>
              <w:keepNext/>
              <w:spacing w:before="40" w:after="40"/>
              <w:jc w:val="center"/>
            </w:pPr>
            <w:r>
              <w:t>PTV 1001</w:t>
            </w:r>
          </w:p>
          <w:p w14:paraId="048F3AFE" w14:textId="77777777" w:rsidR="00764EFD" w:rsidRDefault="00764EFD">
            <w:pPr>
              <w:keepNext/>
              <w:spacing w:before="40" w:after="40"/>
              <w:jc w:val="center"/>
            </w:pPr>
            <w:r>
              <w:t>La déformation du système ne peut pas être plus grande que 5 % de la dimension originale</w:t>
            </w:r>
          </w:p>
        </w:tc>
        <w:tc>
          <w:tcPr>
            <w:tcW w:w="900" w:type="dxa"/>
            <w:vAlign w:val="center"/>
          </w:tcPr>
          <w:p w14:paraId="05D6E184" w14:textId="77777777" w:rsidR="00764EFD" w:rsidRDefault="00764EFD">
            <w:pPr>
              <w:keepNext/>
              <w:spacing w:before="40" w:after="40"/>
              <w:jc w:val="center"/>
            </w:pPr>
            <w:r>
              <w:t>2</w:t>
            </w:r>
          </w:p>
        </w:tc>
        <w:tc>
          <w:tcPr>
            <w:tcW w:w="900" w:type="dxa"/>
            <w:vAlign w:val="center"/>
          </w:tcPr>
          <w:p w14:paraId="1F96441F" w14:textId="77777777" w:rsidR="00764EFD" w:rsidRDefault="00764EFD">
            <w:pPr>
              <w:keepNext/>
              <w:spacing w:before="40" w:after="40"/>
              <w:jc w:val="center"/>
            </w:pPr>
          </w:p>
        </w:tc>
        <w:tc>
          <w:tcPr>
            <w:tcW w:w="2588" w:type="dxa"/>
            <w:vAlign w:val="center"/>
          </w:tcPr>
          <w:p w14:paraId="62C01175" w14:textId="77777777" w:rsidR="00764EFD" w:rsidRDefault="00764EFD">
            <w:pPr>
              <w:keepNext/>
              <w:spacing w:before="40" w:after="40"/>
              <w:jc w:val="center"/>
            </w:pPr>
            <w:r>
              <w:t>1 / groupe de diamètres et par type de double manchon supportant des forces longitudinales (l’essai se fait sur le plus grand diamètre du groupe)</w:t>
            </w:r>
          </w:p>
        </w:tc>
      </w:tr>
      <w:tr w:rsidR="00764EFD" w14:paraId="53F3C052"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360" w:type="dxa"/>
            <w:tcBorders>
              <w:top w:val="dotted" w:sz="4" w:space="0" w:color="auto"/>
              <w:left w:val="dotted" w:sz="4" w:space="0" w:color="auto"/>
              <w:bottom w:val="dotted" w:sz="4" w:space="0" w:color="auto"/>
              <w:right w:val="dotted" w:sz="4" w:space="0" w:color="auto"/>
            </w:tcBorders>
          </w:tcPr>
          <w:p w14:paraId="7D5D2560" w14:textId="77777777" w:rsidR="00764EFD" w:rsidRDefault="00B57325">
            <w:pPr>
              <w:rPr>
                <w:rFonts w:eastAsia="Arial Unicode MS"/>
                <w:sz w:val="18"/>
              </w:rPr>
            </w:pPr>
            <w:r>
              <w:rPr>
                <w:rFonts w:eastAsia="Arial Unicode MS"/>
                <w:sz w:val="18"/>
              </w:rPr>
              <w:t xml:space="preserve"> </w:t>
            </w:r>
            <w:r w:rsidR="00764EFD">
              <w:rPr>
                <w:rFonts w:eastAsia="Arial Unicode MS"/>
                <w:sz w:val="18"/>
              </w:rPr>
              <w:t>(2)</w:t>
            </w:r>
          </w:p>
        </w:tc>
        <w:tc>
          <w:tcPr>
            <w:tcW w:w="9138" w:type="dxa"/>
            <w:gridSpan w:val="5"/>
            <w:tcBorders>
              <w:top w:val="dotted" w:sz="4" w:space="0" w:color="auto"/>
              <w:left w:val="dotted" w:sz="4" w:space="0" w:color="auto"/>
              <w:bottom w:val="dotted" w:sz="4" w:space="0" w:color="auto"/>
              <w:right w:val="dotted" w:sz="4" w:space="0" w:color="auto"/>
            </w:tcBorders>
            <w:vAlign w:val="center"/>
          </w:tcPr>
          <w:p w14:paraId="796FE010" w14:textId="77777777" w:rsidR="00764EFD" w:rsidRDefault="00764EFD">
            <w:pPr>
              <w:rPr>
                <w:rFonts w:eastAsia="Arial Unicode MS"/>
                <w:sz w:val="18"/>
              </w:rPr>
            </w:pPr>
            <w:r>
              <w:rPr>
                <w:sz w:val="18"/>
              </w:rPr>
              <w:t>Voir PTV 1001, 1.2.2.</w:t>
            </w:r>
          </w:p>
        </w:tc>
      </w:tr>
      <w:tr w:rsidR="00764EFD" w14:paraId="458DD429"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360" w:type="dxa"/>
            <w:tcBorders>
              <w:top w:val="dotted" w:sz="4" w:space="0" w:color="auto"/>
              <w:left w:val="dotted" w:sz="4" w:space="0" w:color="auto"/>
              <w:bottom w:val="dotted" w:sz="4" w:space="0" w:color="auto"/>
              <w:right w:val="dotted" w:sz="4" w:space="0" w:color="auto"/>
            </w:tcBorders>
          </w:tcPr>
          <w:p w14:paraId="4925E307" w14:textId="77777777" w:rsidR="00764EFD" w:rsidRDefault="00764EFD">
            <w:pPr>
              <w:rPr>
                <w:rFonts w:eastAsia="Arial Unicode MS"/>
                <w:sz w:val="18"/>
              </w:rPr>
            </w:pPr>
            <w:r>
              <w:rPr>
                <w:sz w:val="18"/>
              </w:rPr>
              <w:t>(3)</w:t>
            </w:r>
          </w:p>
        </w:tc>
        <w:tc>
          <w:tcPr>
            <w:tcW w:w="9138" w:type="dxa"/>
            <w:gridSpan w:val="5"/>
            <w:tcBorders>
              <w:top w:val="dotted" w:sz="4" w:space="0" w:color="auto"/>
              <w:left w:val="dotted" w:sz="4" w:space="0" w:color="auto"/>
              <w:bottom w:val="dotted" w:sz="4" w:space="0" w:color="auto"/>
              <w:right w:val="dotted" w:sz="4" w:space="0" w:color="auto"/>
            </w:tcBorders>
            <w:vAlign w:val="center"/>
          </w:tcPr>
          <w:p w14:paraId="4D836A32" w14:textId="77777777" w:rsidR="00764EFD" w:rsidRDefault="00764EFD">
            <w:pPr>
              <w:rPr>
                <w:rFonts w:eastAsia="Arial Unicode MS"/>
                <w:sz w:val="18"/>
              </w:rPr>
            </w:pPr>
            <w:r>
              <w:rPr>
                <w:sz w:val="18"/>
                <w:lang w:val="fr-BE"/>
              </w:rPr>
              <w:t>1 diamètre / groupe de diamètres est contrôlé dans un laboratoire. Les autres diamètres sont vérifiés chez le fabricant par l’organisme d'inspection.</w:t>
            </w:r>
          </w:p>
        </w:tc>
      </w:tr>
      <w:tr w:rsidR="00764EFD" w14:paraId="3DD5D5E1"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360" w:type="dxa"/>
            <w:tcBorders>
              <w:top w:val="dotted" w:sz="4" w:space="0" w:color="auto"/>
              <w:left w:val="dotted" w:sz="4" w:space="0" w:color="auto"/>
              <w:bottom w:val="dotted" w:sz="4" w:space="0" w:color="auto"/>
              <w:right w:val="nil"/>
            </w:tcBorders>
          </w:tcPr>
          <w:p w14:paraId="6D10F41F" w14:textId="77777777" w:rsidR="00764EFD" w:rsidRDefault="00764EFD">
            <w:pPr>
              <w:rPr>
                <w:rFonts w:eastAsia="Arial Unicode MS"/>
                <w:sz w:val="18"/>
              </w:rPr>
            </w:pPr>
            <w:r>
              <w:rPr>
                <w:sz w:val="18"/>
              </w:rPr>
              <w:t>(5)</w:t>
            </w:r>
          </w:p>
        </w:tc>
        <w:tc>
          <w:tcPr>
            <w:tcW w:w="9138" w:type="dxa"/>
            <w:gridSpan w:val="5"/>
            <w:tcBorders>
              <w:top w:val="dotted" w:sz="4" w:space="0" w:color="auto"/>
              <w:left w:val="nil"/>
              <w:bottom w:val="dotted" w:sz="4" w:space="0" w:color="auto"/>
              <w:right w:val="dotted" w:sz="4" w:space="0" w:color="auto"/>
            </w:tcBorders>
            <w:vAlign w:val="center"/>
          </w:tcPr>
          <w:p w14:paraId="3E723130" w14:textId="77777777" w:rsidR="00764EFD" w:rsidRDefault="00764EFD">
            <w:pPr>
              <w:rPr>
                <w:rFonts w:eastAsia="Arial Unicode MS"/>
                <w:sz w:val="18"/>
              </w:rPr>
            </w:pPr>
            <w:r>
              <w:rPr>
                <w:sz w:val="18"/>
              </w:rPr>
              <w:t>Uniquement pour les raccords coulés par injection.</w:t>
            </w:r>
          </w:p>
        </w:tc>
      </w:tr>
      <w:tr w:rsidR="00764EFD" w14:paraId="494CE680"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360" w:type="dxa"/>
            <w:tcBorders>
              <w:top w:val="dotted" w:sz="4" w:space="0" w:color="auto"/>
              <w:left w:val="dotted" w:sz="4" w:space="0" w:color="auto"/>
              <w:bottom w:val="dotted" w:sz="4" w:space="0" w:color="auto"/>
              <w:right w:val="nil"/>
            </w:tcBorders>
          </w:tcPr>
          <w:p w14:paraId="4F7AF19A" w14:textId="77777777" w:rsidR="00764EFD" w:rsidRDefault="00764EFD">
            <w:pPr>
              <w:rPr>
                <w:rFonts w:eastAsia="Arial Unicode MS"/>
                <w:sz w:val="18"/>
              </w:rPr>
            </w:pPr>
            <w:r>
              <w:rPr>
                <w:sz w:val="18"/>
              </w:rPr>
              <w:t>(6)</w:t>
            </w:r>
          </w:p>
        </w:tc>
        <w:tc>
          <w:tcPr>
            <w:tcW w:w="9138" w:type="dxa"/>
            <w:gridSpan w:val="5"/>
            <w:tcBorders>
              <w:top w:val="dotted" w:sz="4" w:space="0" w:color="auto"/>
              <w:left w:val="nil"/>
              <w:bottom w:val="dotted" w:sz="4" w:space="0" w:color="auto"/>
              <w:right w:val="dotted" w:sz="4" w:space="0" w:color="auto"/>
            </w:tcBorders>
            <w:vAlign w:val="center"/>
          </w:tcPr>
          <w:p w14:paraId="3A938B1F" w14:textId="77777777" w:rsidR="00764EFD" w:rsidRDefault="00764EFD">
            <w:pPr>
              <w:rPr>
                <w:rFonts w:eastAsia="Arial Unicode MS"/>
                <w:sz w:val="18"/>
              </w:rPr>
            </w:pPr>
            <w:r>
              <w:rPr>
                <w:sz w:val="18"/>
              </w:rPr>
              <w:t>Essais à effectuer tant par le fabricant du tuyau que par celui des raccords. Le fabricant qui produit uniquement les raccords ou les tuyaux indique les tuyaux ou les raccords externes nécessaires aux tests, ainsi que la colle à appliquer pour le système.</w:t>
            </w:r>
          </w:p>
        </w:tc>
      </w:tr>
      <w:tr w:rsidR="00764EFD" w14:paraId="03B9D23E"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360" w:type="dxa"/>
            <w:tcBorders>
              <w:top w:val="dotted" w:sz="4" w:space="0" w:color="auto"/>
              <w:left w:val="dotted" w:sz="4" w:space="0" w:color="auto"/>
              <w:bottom w:val="dotted" w:sz="4" w:space="0" w:color="auto"/>
              <w:right w:val="nil"/>
            </w:tcBorders>
          </w:tcPr>
          <w:p w14:paraId="263385DB" w14:textId="77777777" w:rsidR="00764EFD" w:rsidRDefault="00764EFD">
            <w:pPr>
              <w:rPr>
                <w:rFonts w:eastAsia="Arial Unicode MS"/>
                <w:sz w:val="18"/>
              </w:rPr>
            </w:pPr>
            <w:r>
              <w:rPr>
                <w:sz w:val="18"/>
              </w:rPr>
              <w:t>(7)</w:t>
            </w:r>
          </w:p>
        </w:tc>
        <w:tc>
          <w:tcPr>
            <w:tcW w:w="9138" w:type="dxa"/>
            <w:gridSpan w:val="5"/>
            <w:tcBorders>
              <w:top w:val="dotted" w:sz="4" w:space="0" w:color="auto"/>
              <w:left w:val="nil"/>
              <w:bottom w:val="dotted" w:sz="4" w:space="0" w:color="auto"/>
              <w:right w:val="dotted" w:sz="4" w:space="0" w:color="auto"/>
            </w:tcBorders>
            <w:vAlign w:val="center"/>
          </w:tcPr>
          <w:p w14:paraId="21A2F5BB" w14:textId="5A1294AD" w:rsidR="00764EFD" w:rsidRDefault="00764EFD">
            <w:pPr>
              <w:rPr>
                <w:rFonts w:eastAsia="Arial Unicode MS"/>
                <w:sz w:val="18"/>
              </w:rPr>
            </w:pPr>
            <w:r>
              <w:rPr>
                <w:sz w:val="18"/>
              </w:rPr>
              <w:t xml:space="preserve">Assemblages à emboîture intégrée avec joints ne supportant pas de forces </w:t>
            </w:r>
            <w:r w:rsidR="009A3C38">
              <w:rPr>
                <w:sz w:val="18"/>
              </w:rPr>
              <w:t>longitudinales</w:t>
            </w:r>
            <w:r w:rsidR="001A60A1">
              <w:rPr>
                <w:sz w:val="18"/>
              </w:rPr>
              <w:t>:</w:t>
            </w:r>
            <w:r>
              <w:rPr>
                <w:sz w:val="18"/>
              </w:rPr>
              <w:t xml:space="preserve"> suivant NBN EN ISO 1167, avec des embouts munis d’une tige métallique (voir 6.1 type b suivant NBN EN ISO 1167).</w:t>
            </w:r>
          </w:p>
        </w:tc>
      </w:tr>
      <w:tr w:rsidR="00764EFD" w14:paraId="2BC68822"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360" w:type="dxa"/>
            <w:tcBorders>
              <w:top w:val="dotted" w:sz="4" w:space="0" w:color="auto"/>
              <w:left w:val="dotted" w:sz="4" w:space="0" w:color="auto"/>
              <w:bottom w:val="dotted" w:sz="4" w:space="0" w:color="auto"/>
              <w:right w:val="nil"/>
            </w:tcBorders>
          </w:tcPr>
          <w:p w14:paraId="0AC336B2" w14:textId="77777777" w:rsidR="00764EFD" w:rsidRDefault="00764EFD">
            <w:pPr>
              <w:rPr>
                <w:rFonts w:eastAsia="Arial Unicode MS"/>
                <w:sz w:val="18"/>
              </w:rPr>
            </w:pPr>
            <w:r>
              <w:rPr>
                <w:sz w:val="18"/>
              </w:rPr>
              <w:t>(8)</w:t>
            </w:r>
          </w:p>
        </w:tc>
        <w:tc>
          <w:tcPr>
            <w:tcW w:w="9138" w:type="dxa"/>
            <w:gridSpan w:val="5"/>
            <w:tcBorders>
              <w:top w:val="dotted" w:sz="4" w:space="0" w:color="auto"/>
              <w:left w:val="nil"/>
              <w:bottom w:val="dotted" w:sz="4" w:space="0" w:color="auto"/>
              <w:right w:val="dotted" w:sz="4" w:space="0" w:color="auto"/>
            </w:tcBorders>
            <w:vAlign w:val="center"/>
          </w:tcPr>
          <w:p w14:paraId="7E15F78B" w14:textId="1A15DE97" w:rsidR="00764EFD" w:rsidRDefault="00764EFD">
            <w:pPr>
              <w:rPr>
                <w:rFonts w:eastAsia="Arial Unicode MS"/>
                <w:sz w:val="18"/>
              </w:rPr>
            </w:pPr>
            <w:r>
              <w:rPr>
                <w:sz w:val="18"/>
              </w:rPr>
              <w:t xml:space="preserve">Assemblages à emboîture intégrée avec joints supportant des forces </w:t>
            </w:r>
            <w:r w:rsidR="009A3C38">
              <w:rPr>
                <w:sz w:val="18"/>
              </w:rPr>
              <w:t>longitudinales</w:t>
            </w:r>
            <w:r w:rsidR="001A60A1">
              <w:rPr>
                <w:sz w:val="18"/>
              </w:rPr>
              <w:t>:</w:t>
            </w:r>
            <w:r>
              <w:rPr>
                <w:sz w:val="18"/>
              </w:rPr>
              <w:t xml:space="preserve"> suivant NBN EN ISO 1167, avec des embouts sans tige métallique (voir 6.1 type a suivant NBN EN ISO 1167).</w:t>
            </w:r>
          </w:p>
        </w:tc>
      </w:tr>
      <w:tr w:rsidR="00764EFD" w14:paraId="354C118D"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360" w:type="dxa"/>
            <w:tcBorders>
              <w:top w:val="dotted" w:sz="4" w:space="0" w:color="auto"/>
              <w:left w:val="dotted" w:sz="4" w:space="0" w:color="auto"/>
              <w:bottom w:val="dotted" w:sz="4" w:space="0" w:color="auto"/>
              <w:right w:val="nil"/>
            </w:tcBorders>
          </w:tcPr>
          <w:p w14:paraId="7A6144E8" w14:textId="77777777" w:rsidR="00764EFD" w:rsidRDefault="00764EFD">
            <w:pPr>
              <w:rPr>
                <w:rFonts w:eastAsia="Arial Unicode MS"/>
                <w:sz w:val="18"/>
              </w:rPr>
            </w:pPr>
            <w:r>
              <w:rPr>
                <w:sz w:val="18"/>
              </w:rPr>
              <w:t>(9)</w:t>
            </w:r>
          </w:p>
        </w:tc>
        <w:tc>
          <w:tcPr>
            <w:tcW w:w="9138" w:type="dxa"/>
            <w:gridSpan w:val="5"/>
            <w:tcBorders>
              <w:top w:val="dotted" w:sz="4" w:space="0" w:color="auto"/>
              <w:left w:val="nil"/>
              <w:bottom w:val="dotted" w:sz="4" w:space="0" w:color="auto"/>
              <w:right w:val="dotted" w:sz="4" w:space="0" w:color="auto"/>
            </w:tcBorders>
            <w:vAlign w:val="center"/>
          </w:tcPr>
          <w:p w14:paraId="009D8035" w14:textId="77777777" w:rsidR="00764EFD" w:rsidRDefault="00764EFD">
            <w:pPr>
              <w:rPr>
                <w:rFonts w:eastAsia="Arial Unicode MS"/>
                <w:sz w:val="18"/>
              </w:rPr>
            </w:pPr>
            <w:r>
              <w:rPr>
                <w:sz w:val="18"/>
              </w:rPr>
              <w:t xml:space="preserve">L’organisme </w:t>
            </w:r>
            <w:r>
              <w:rPr>
                <w:sz w:val="18"/>
                <w:lang w:val="fr-BE"/>
              </w:rPr>
              <w:t>d'inspection</w:t>
            </w:r>
            <w:r>
              <w:rPr>
                <w:sz w:val="18"/>
              </w:rPr>
              <w:t xml:space="preserve"> a le droit de décider si les essais se font dans un laboratoire externe ou chez le fabricant. Dans ce dernier cas, l’inspecteur assiste aux essais. Les essais de longue durée et les essais pour l’aptitude à l’emploi sont toujours effectués dans un laboratoire externe.</w:t>
            </w:r>
          </w:p>
        </w:tc>
      </w:tr>
      <w:tr w:rsidR="00764EFD" w14:paraId="1CE61388"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360" w:type="dxa"/>
            <w:tcBorders>
              <w:top w:val="dotted" w:sz="4" w:space="0" w:color="auto"/>
              <w:left w:val="dotted" w:sz="4" w:space="0" w:color="auto"/>
              <w:bottom w:val="dotted" w:sz="4" w:space="0" w:color="auto"/>
              <w:right w:val="nil"/>
            </w:tcBorders>
          </w:tcPr>
          <w:p w14:paraId="424A0CB7" w14:textId="77777777" w:rsidR="00764EFD" w:rsidRDefault="00764EFD">
            <w:pPr>
              <w:rPr>
                <w:rFonts w:eastAsia="Arial Unicode MS"/>
                <w:sz w:val="18"/>
              </w:rPr>
            </w:pPr>
            <w:r>
              <w:rPr>
                <w:sz w:val="18"/>
              </w:rPr>
              <w:t>(10)</w:t>
            </w:r>
          </w:p>
        </w:tc>
        <w:tc>
          <w:tcPr>
            <w:tcW w:w="9138" w:type="dxa"/>
            <w:gridSpan w:val="5"/>
            <w:tcBorders>
              <w:top w:val="dotted" w:sz="4" w:space="0" w:color="auto"/>
              <w:left w:val="nil"/>
              <w:bottom w:val="dotted" w:sz="4" w:space="0" w:color="auto"/>
              <w:right w:val="dotted" w:sz="4" w:space="0" w:color="auto"/>
            </w:tcBorders>
            <w:vAlign w:val="center"/>
          </w:tcPr>
          <w:p w14:paraId="2DD69A31" w14:textId="77777777" w:rsidR="00764EFD" w:rsidRDefault="00764EFD">
            <w:pPr>
              <w:rPr>
                <w:rFonts w:eastAsia="Arial Unicode MS"/>
                <w:sz w:val="18"/>
              </w:rPr>
            </w:pPr>
            <w:r>
              <w:rPr>
                <w:sz w:val="18"/>
              </w:rPr>
              <w:t>L’essai se fait sur le plus grand diamètre du groupe.</w:t>
            </w:r>
          </w:p>
        </w:tc>
      </w:tr>
      <w:tr w:rsidR="00764EFD" w14:paraId="7D98B234" w14:textId="77777777" w:rsidTr="001B6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360" w:type="dxa"/>
            <w:tcBorders>
              <w:top w:val="dotted" w:sz="4" w:space="0" w:color="auto"/>
              <w:left w:val="dotted" w:sz="4" w:space="0" w:color="auto"/>
              <w:bottom w:val="dotted" w:sz="4" w:space="0" w:color="auto"/>
              <w:right w:val="nil"/>
            </w:tcBorders>
          </w:tcPr>
          <w:p w14:paraId="4188180E" w14:textId="77777777" w:rsidR="00764EFD" w:rsidRDefault="00764EFD">
            <w:pPr>
              <w:rPr>
                <w:rFonts w:eastAsia="Arial Unicode MS"/>
                <w:sz w:val="18"/>
              </w:rPr>
            </w:pPr>
            <w:r>
              <w:rPr>
                <w:sz w:val="18"/>
              </w:rPr>
              <w:t>(11)</w:t>
            </w:r>
          </w:p>
        </w:tc>
        <w:tc>
          <w:tcPr>
            <w:tcW w:w="9138" w:type="dxa"/>
            <w:gridSpan w:val="5"/>
            <w:tcBorders>
              <w:top w:val="dotted" w:sz="4" w:space="0" w:color="auto"/>
              <w:left w:val="nil"/>
              <w:bottom w:val="dotted" w:sz="4" w:space="0" w:color="auto"/>
              <w:right w:val="dotted" w:sz="4" w:space="0" w:color="auto"/>
            </w:tcBorders>
            <w:vAlign w:val="center"/>
          </w:tcPr>
          <w:p w14:paraId="1D0FAE26" w14:textId="77777777" w:rsidR="00764EFD" w:rsidRDefault="00764EFD">
            <w:pPr>
              <w:rPr>
                <w:rFonts w:eastAsia="Arial Unicode MS"/>
                <w:sz w:val="18"/>
              </w:rPr>
            </w:pPr>
            <w:r>
              <w:rPr>
                <w:sz w:val="18"/>
              </w:rPr>
              <w:t>Système de collage NBN EN ISO 1452-4, 6.3.1.1.</w:t>
            </w:r>
          </w:p>
        </w:tc>
      </w:tr>
    </w:tbl>
    <w:p w14:paraId="65F98341" w14:textId="77777777" w:rsidR="00764EFD" w:rsidRDefault="00764EFD">
      <w:pPr>
        <w:pStyle w:val="Titre4"/>
        <w:keepNext/>
      </w:pPr>
      <w:r>
        <w:lastRenderedPageBreak/>
        <w:t>C. 38.2.5.2. Tuyaux en PVC NON PLASTIFIE ORIENTE (PVC-O)</w:t>
      </w:r>
    </w:p>
    <w:p w14:paraId="302D32F3" w14:textId="77777777" w:rsidR="00764EFD" w:rsidRDefault="00764EFD">
      <w:pPr>
        <w:keepNext/>
      </w:pPr>
    </w:p>
    <w:p w14:paraId="5108620D" w14:textId="77777777" w:rsidR="00764EFD" w:rsidRDefault="00764EFD">
      <w:pPr>
        <w:keepNext/>
      </w:pPr>
      <w:r>
        <w:t>Les systèmes de canalisations en plastique pour les branchements et collecteurs d’assainissements enterrés sous pression en PVC-O sont conformes à l'ISO 16422.</w:t>
      </w:r>
    </w:p>
    <w:p w14:paraId="49A67B64" w14:textId="77777777" w:rsidR="00764EFD" w:rsidRDefault="00764EFD"/>
    <w:p w14:paraId="12D89009" w14:textId="41FA23B3" w:rsidR="00764EFD" w:rsidRDefault="00764EFD">
      <w:r>
        <w:t xml:space="preserve">Les prescriptions sont définies dans les </w:t>
      </w:r>
      <w:r w:rsidR="00C5298C">
        <w:t>documents du marché</w:t>
      </w:r>
      <w:r>
        <w:t xml:space="preserve">. </w:t>
      </w:r>
    </w:p>
    <w:p w14:paraId="191A618B" w14:textId="77777777" w:rsidR="00764EFD" w:rsidRDefault="00764EFD"/>
    <w:p w14:paraId="241CD4C9" w14:textId="77777777" w:rsidR="00764EFD" w:rsidRDefault="00764EFD">
      <w:pPr>
        <w:pStyle w:val="Titre4"/>
      </w:pPr>
      <w:r>
        <w:t>C. 38.2.5.3. Tuyaux et raccords en polyéthylène (PE)</w:t>
      </w:r>
    </w:p>
    <w:p w14:paraId="011BDAD8" w14:textId="77777777" w:rsidR="00764EFD" w:rsidRDefault="00764EFD"/>
    <w:p w14:paraId="24A7504F" w14:textId="77777777" w:rsidR="00764EFD" w:rsidRDefault="00764EFD">
      <w:pPr>
        <w:pStyle w:val="Titre5"/>
      </w:pPr>
      <w:r>
        <w:t>C. 38.2.5.3.1. DESCRIPTION</w:t>
      </w:r>
    </w:p>
    <w:p w14:paraId="41C0B740" w14:textId="77777777" w:rsidR="00764EFD" w:rsidRDefault="00764EFD"/>
    <w:p w14:paraId="1942DB58" w14:textId="53CC8E64" w:rsidR="00764EFD" w:rsidRDefault="00764EFD">
      <w:r>
        <w:t xml:space="preserve">Les systèmes de canalisations en plastique pour les branchements et collecteurs d’assainissements enterrés sous pression en PE sont conformes aux </w:t>
      </w:r>
      <w:r w:rsidR="00D3197F">
        <w:t>NBN EN 12201</w:t>
      </w:r>
      <w:r>
        <w:t xml:space="preserve">-1, </w:t>
      </w:r>
      <w:r w:rsidR="00D3197F">
        <w:t>NBN EN 12201</w:t>
      </w:r>
      <w:r>
        <w:t xml:space="preserve">-2, </w:t>
      </w:r>
      <w:r w:rsidR="00D3197F">
        <w:t>NBN EN 12201</w:t>
      </w:r>
      <w:r>
        <w:t>-5, CEN/TS 13244-7.et au PTV1007.</w:t>
      </w:r>
    </w:p>
    <w:p w14:paraId="34E58CE5" w14:textId="77777777" w:rsidR="00764EFD" w:rsidRDefault="00764EFD"/>
    <w:p w14:paraId="655B036F" w14:textId="77777777" w:rsidR="00764EFD" w:rsidRDefault="00764EFD">
      <w:pPr>
        <w:pStyle w:val="Titre5"/>
        <w:rPr>
          <w:b/>
          <w:lang w:val="fr-BE"/>
        </w:rPr>
      </w:pPr>
      <w:r>
        <w:t>C. 38.2.5.3.2 SPECIFICATIONS</w:t>
      </w:r>
    </w:p>
    <w:p w14:paraId="6F9F95C8" w14:textId="77777777" w:rsidR="00764EFD" w:rsidRDefault="00764EFD">
      <w:pPr>
        <w:rPr>
          <w:lang w:val="fr-BE"/>
        </w:rPr>
      </w:pPr>
    </w:p>
    <w:p w14:paraId="58421F67" w14:textId="7727E42B" w:rsidR="00764EFD" w:rsidRDefault="00764EFD">
      <w:r>
        <w:t xml:space="preserve">Le diamètre extérieur des tuyaux est conforme à la </w:t>
      </w:r>
      <w:r w:rsidR="00D3197F">
        <w:t>NBN EN 12201</w:t>
      </w:r>
      <w:r>
        <w:t xml:space="preserve">-2, 6.2 Les diamètres autorisés </w:t>
      </w:r>
      <w:r w:rsidR="009A3C38">
        <w:t>sont</w:t>
      </w:r>
      <w:r w:rsidR="001A60A1">
        <w:t>:</w:t>
      </w:r>
      <w:r>
        <w:t xml:space="preserve"> DN 32, 40, 50, 63, 75, 90, 110, 125, 140, 160, 180, 200, 225, 250, 280, 315, 355, 400, 450, 500, 560, 630, 710, 800, 900 et 1000</w:t>
      </w:r>
    </w:p>
    <w:p w14:paraId="7BBB9518" w14:textId="77777777" w:rsidR="00764EFD" w:rsidRDefault="00764EFD"/>
    <w:p w14:paraId="6653C263" w14:textId="60336C67" w:rsidR="00764EFD" w:rsidRDefault="00764EFD">
      <w:r>
        <w:t xml:space="preserve">L'épaisseur de paroi et le domaine d’application sont conformes à la </w:t>
      </w:r>
      <w:r w:rsidR="00D3197F">
        <w:t>NBN EN 12201</w:t>
      </w:r>
      <w:r>
        <w:t>-2, 6.3.</w:t>
      </w:r>
    </w:p>
    <w:p w14:paraId="365535CB" w14:textId="77777777" w:rsidR="00764EFD" w:rsidRDefault="00764EFD">
      <w:r>
        <w:t xml:space="preserve">Seules sont retenues les classes SDR 11, SDR 13,6 et SDR 17 ainsi que la classe SDR 21 pour </w:t>
      </w:r>
      <w:r>
        <w:br/>
        <w:t>PE 100.</w:t>
      </w:r>
    </w:p>
    <w:p w14:paraId="7DFD80D0" w14:textId="77777777" w:rsidR="00764EFD" w:rsidRDefault="00764EFD"/>
    <w:p w14:paraId="0143A420" w14:textId="77777777" w:rsidR="00764EFD" w:rsidRDefault="00764EFD">
      <w:r>
        <w:t xml:space="preserve">Seules les soudures bout à bout sont autorisées comme système d’assemblage par soudure pour les tuyaux, de même que les manchons électrosoudables jusqu’à </w:t>
      </w:r>
      <w:r>
        <w:sym w:font="Symbol" w:char="F0C6"/>
      </w:r>
      <w:r>
        <w:t xml:space="preserve"> 630.</w:t>
      </w:r>
    </w:p>
    <w:p w14:paraId="1AFC1D25" w14:textId="77777777" w:rsidR="00764EFD" w:rsidRDefault="00764EFD"/>
    <w:p w14:paraId="54F6CCCA" w14:textId="3B8E184B" w:rsidR="00764EFD" w:rsidRDefault="00764EFD">
      <w:r>
        <w:t xml:space="preserve">Le marquage est conforme à la </w:t>
      </w:r>
      <w:r w:rsidR="00D3197F">
        <w:t>NBN EN 12201</w:t>
      </w:r>
      <w:r>
        <w:t>-2, 11.</w:t>
      </w:r>
    </w:p>
    <w:p w14:paraId="1B1B3724" w14:textId="77777777" w:rsidR="00764EFD" w:rsidRDefault="00764EFD"/>
    <w:p w14:paraId="7E1F2276" w14:textId="77777777" w:rsidR="00764EFD" w:rsidRDefault="00764EFD">
      <w:r>
        <w:t>Echantillonnage</w:t>
      </w:r>
    </w:p>
    <w:p w14:paraId="0B7A0687" w14:textId="77777777" w:rsidR="00764EFD" w:rsidRDefault="00764EFD"/>
    <w:p w14:paraId="63590DAE" w14:textId="77777777" w:rsidR="00764EFD" w:rsidRDefault="00764EFD">
      <w:pPr>
        <w:pStyle w:val="Puces1"/>
      </w:pPr>
      <w:r>
        <w:t>Groupes de diamètres d’application pour les tuyaux.</w:t>
      </w:r>
    </w:p>
    <w:p w14:paraId="6A6EC598" w14:textId="77777777" w:rsidR="00764EFD" w:rsidRDefault="00764EF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2"/>
        <w:gridCol w:w="6588"/>
      </w:tblGrid>
      <w:tr w:rsidR="00764EFD" w14:paraId="41478738" w14:textId="77777777">
        <w:tc>
          <w:tcPr>
            <w:tcW w:w="2372" w:type="dxa"/>
            <w:vAlign w:val="center"/>
          </w:tcPr>
          <w:p w14:paraId="369F3BF3" w14:textId="77777777" w:rsidR="00764EFD" w:rsidRPr="006646C8"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Groupe de diamètres</w:t>
            </w:r>
          </w:p>
        </w:tc>
        <w:tc>
          <w:tcPr>
            <w:tcW w:w="6588" w:type="dxa"/>
            <w:vAlign w:val="center"/>
          </w:tcPr>
          <w:p w14:paraId="15CBAA0E" w14:textId="213EC219" w:rsidR="00764EFD" w:rsidRPr="006646C8" w:rsidRDefault="006646C8">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rPr>
                <w:b/>
                <w:bCs/>
              </w:rPr>
            </w:pPr>
            <w:r w:rsidRPr="006646C8">
              <w:rPr>
                <w:b/>
                <w:bCs/>
              </w:rPr>
              <w:t>Diamètre</w:t>
            </w:r>
            <w:r w:rsidR="00764EFD" w:rsidRPr="006646C8">
              <w:rPr>
                <w:b/>
                <w:bCs/>
              </w:rPr>
              <w:t xml:space="preserve"> nominal, DN</w:t>
            </w:r>
          </w:p>
        </w:tc>
      </w:tr>
      <w:tr w:rsidR="00764EFD" w14:paraId="016CD09F" w14:textId="77777777">
        <w:tc>
          <w:tcPr>
            <w:tcW w:w="2372" w:type="dxa"/>
            <w:vAlign w:val="center"/>
          </w:tcPr>
          <w:p w14:paraId="701B48A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1</w:t>
            </w:r>
          </w:p>
        </w:tc>
        <w:tc>
          <w:tcPr>
            <w:tcW w:w="6588" w:type="dxa"/>
            <w:vAlign w:val="center"/>
          </w:tcPr>
          <w:p w14:paraId="61BF42A6"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32 - 40 - 50 - 63 - 75 - 90 - 110</w:t>
            </w:r>
          </w:p>
        </w:tc>
      </w:tr>
      <w:tr w:rsidR="00764EFD" w14:paraId="65CFC0D6" w14:textId="77777777">
        <w:tc>
          <w:tcPr>
            <w:tcW w:w="2372" w:type="dxa"/>
            <w:vAlign w:val="center"/>
          </w:tcPr>
          <w:p w14:paraId="468C0FF8"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2</w:t>
            </w:r>
          </w:p>
        </w:tc>
        <w:tc>
          <w:tcPr>
            <w:tcW w:w="6588" w:type="dxa"/>
            <w:vAlign w:val="center"/>
          </w:tcPr>
          <w:p w14:paraId="064D7D62"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125 - 140 - 160 - 180 - 200 - 225 - 250 - 280 - 315 - 355 - 400 - 450 - 500</w:t>
            </w:r>
          </w:p>
        </w:tc>
      </w:tr>
      <w:tr w:rsidR="00764EFD" w14:paraId="6070D9A6" w14:textId="77777777">
        <w:tc>
          <w:tcPr>
            <w:tcW w:w="2372" w:type="dxa"/>
            <w:vAlign w:val="center"/>
          </w:tcPr>
          <w:p w14:paraId="6E25C055" w14:textId="77777777" w:rsidR="00764EFD" w:rsidRDefault="00764EFD">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3</w:t>
            </w:r>
          </w:p>
        </w:tc>
        <w:tc>
          <w:tcPr>
            <w:tcW w:w="6588" w:type="dxa"/>
            <w:vAlign w:val="center"/>
          </w:tcPr>
          <w:p w14:paraId="395080FA" w14:textId="77777777" w:rsidR="00764EFD" w:rsidRDefault="00764EFD">
            <w:pPr>
              <w:tabs>
                <w:tab w:val="left" w:pos="-1414"/>
                <w:tab w:val="left" w:pos="-848"/>
                <w:tab w:val="left" w:pos="-282"/>
                <w:tab w:val="left" w:pos="284"/>
                <w:tab w:val="left" w:pos="850"/>
                <w:tab w:val="left" w:pos="1416"/>
                <w:tab w:val="left" w:pos="1982"/>
                <w:tab w:val="center" w:pos="2215"/>
                <w:tab w:val="left" w:pos="2548"/>
                <w:tab w:val="left" w:pos="3114"/>
                <w:tab w:val="left" w:pos="3284"/>
                <w:tab w:val="left" w:pos="3680"/>
                <w:tab w:val="left" w:pos="4246"/>
                <w:tab w:val="left" w:pos="4812"/>
                <w:tab w:val="left" w:pos="5378"/>
                <w:tab w:val="left" w:pos="5944"/>
                <w:tab w:val="left" w:pos="6510"/>
                <w:tab w:val="left" w:pos="7076"/>
                <w:tab w:val="left" w:pos="7642"/>
                <w:tab w:val="left" w:pos="8208"/>
                <w:tab w:val="left" w:pos="8774"/>
              </w:tabs>
              <w:spacing w:before="40" w:after="40"/>
              <w:jc w:val="center"/>
            </w:pPr>
            <w:r>
              <w:t>560 - 630 - 710 - 800 - 900 - 1000</w:t>
            </w:r>
          </w:p>
        </w:tc>
      </w:tr>
    </w:tbl>
    <w:p w14:paraId="645AA58C" w14:textId="77777777" w:rsidR="00764EFD" w:rsidRDefault="00764EFD"/>
    <w:p w14:paraId="048DC973" w14:textId="77777777" w:rsidR="00764EFD" w:rsidRDefault="00764EFD">
      <w:pPr>
        <w:keepNext/>
      </w:pPr>
      <w:bookmarkStart w:id="403" w:name="_Toc150915087"/>
      <w:r>
        <w:lastRenderedPageBreak/>
        <w:t>Compound</w:t>
      </w:r>
      <w:bookmarkEnd w:id="403"/>
    </w:p>
    <w:p w14:paraId="4E75EF3B" w14:textId="77777777" w:rsidR="00764EFD" w:rsidRDefault="00764EF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346"/>
        <w:gridCol w:w="720"/>
        <w:gridCol w:w="900"/>
        <w:gridCol w:w="2347"/>
      </w:tblGrid>
      <w:tr w:rsidR="00764EFD" w14:paraId="286E810B" w14:textId="77777777">
        <w:trPr>
          <w:cantSplit/>
        </w:trPr>
        <w:tc>
          <w:tcPr>
            <w:tcW w:w="2404" w:type="dxa"/>
            <w:vMerge w:val="restart"/>
            <w:vAlign w:val="center"/>
          </w:tcPr>
          <w:p w14:paraId="1D679BF4" w14:textId="77777777" w:rsidR="00764EFD" w:rsidRDefault="00764EFD">
            <w:pPr>
              <w:keepNext/>
              <w:spacing w:before="40" w:after="40"/>
              <w:jc w:val="center"/>
              <w:rPr>
                <w:b/>
                <w:lang w:val="fr-BE"/>
              </w:rPr>
            </w:pPr>
            <w:r>
              <w:rPr>
                <w:b/>
                <w:lang w:val="fr-BE"/>
              </w:rPr>
              <w:t>Caractéristique</w:t>
            </w:r>
          </w:p>
        </w:tc>
        <w:tc>
          <w:tcPr>
            <w:tcW w:w="3966" w:type="dxa"/>
            <w:gridSpan w:val="3"/>
            <w:vAlign w:val="center"/>
          </w:tcPr>
          <w:p w14:paraId="2AD69A3C" w14:textId="77777777" w:rsidR="00764EFD" w:rsidRDefault="00764EFD">
            <w:pPr>
              <w:keepNext/>
              <w:spacing w:before="40" w:after="40"/>
              <w:jc w:val="center"/>
              <w:rPr>
                <w:b/>
                <w:lang w:val="fr-BE"/>
              </w:rPr>
            </w:pPr>
            <w:r>
              <w:rPr>
                <w:b/>
                <w:lang w:val="fr-BE"/>
              </w:rPr>
              <w:t>Exigence</w:t>
            </w:r>
          </w:p>
        </w:tc>
        <w:tc>
          <w:tcPr>
            <w:tcW w:w="2347" w:type="dxa"/>
            <w:vMerge w:val="restart"/>
            <w:vAlign w:val="center"/>
          </w:tcPr>
          <w:p w14:paraId="05E7CB4A" w14:textId="77777777" w:rsidR="00764EFD" w:rsidRDefault="00764EFD">
            <w:pPr>
              <w:keepNext/>
              <w:spacing w:before="40" w:after="40"/>
              <w:jc w:val="center"/>
              <w:rPr>
                <w:b/>
                <w:lang w:val="fr-BE"/>
              </w:rPr>
            </w:pPr>
            <w:r>
              <w:rPr>
                <w:b/>
                <w:lang w:val="fr-BE"/>
              </w:rPr>
              <w:t>Fréquence</w:t>
            </w:r>
          </w:p>
        </w:tc>
      </w:tr>
      <w:tr w:rsidR="00764EFD" w14:paraId="3D05E116" w14:textId="77777777">
        <w:trPr>
          <w:cantSplit/>
        </w:trPr>
        <w:tc>
          <w:tcPr>
            <w:tcW w:w="2404" w:type="dxa"/>
            <w:vMerge/>
            <w:vAlign w:val="center"/>
          </w:tcPr>
          <w:p w14:paraId="32594E73" w14:textId="77777777" w:rsidR="00764EFD" w:rsidRDefault="00764EFD">
            <w:pPr>
              <w:keepNext/>
              <w:spacing w:before="40" w:after="40"/>
              <w:rPr>
                <w:lang w:val="fr-BE"/>
              </w:rPr>
            </w:pPr>
          </w:p>
        </w:tc>
        <w:tc>
          <w:tcPr>
            <w:tcW w:w="2346" w:type="dxa"/>
            <w:vAlign w:val="center"/>
          </w:tcPr>
          <w:p w14:paraId="2723683F" w14:textId="77777777" w:rsidR="00764EFD" w:rsidRDefault="00764EFD">
            <w:pPr>
              <w:keepNext/>
              <w:spacing w:before="40" w:after="40"/>
              <w:rPr>
                <w:lang w:val="fr-BE"/>
              </w:rPr>
            </w:pPr>
          </w:p>
        </w:tc>
        <w:tc>
          <w:tcPr>
            <w:tcW w:w="720" w:type="dxa"/>
            <w:vAlign w:val="center"/>
          </w:tcPr>
          <w:p w14:paraId="146303E5" w14:textId="77777777" w:rsidR="00764EFD" w:rsidRDefault="00764EFD">
            <w:pPr>
              <w:keepNext/>
              <w:spacing w:before="40" w:after="40"/>
              <w:jc w:val="center"/>
              <w:rPr>
                <w:b/>
                <w:lang w:val="fr-BE"/>
              </w:rPr>
            </w:pPr>
            <w:r>
              <w:rPr>
                <w:b/>
                <w:lang w:val="fr-BE"/>
              </w:rPr>
              <w:t>§</w:t>
            </w:r>
          </w:p>
        </w:tc>
        <w:tc>
          <w:tcPr>
            <w:tcW w:w="900" w:type="dxa"/>
            <w:vAlign w:val="center"/>
          </w:tcPr>
          <w:p w14:paraId="359914DA" w14:textId="77777777" w:rsidR="00764EFD" w:rsidRDefault="00764EFD">
            <w:pPr>
              <w:keepNext/>
              <w:spacing w:before="40" w:after="40"/>
              <w:jc w:val="center"/>
              <w:rPr>
                <w:b/>
                <w:lang w:val="fr-BE"/>
              </w:rPr>
            </w:pPr>
            <w:r>
              <w:rPr>
                <w:b/>
                <w:lang w:val="fr-BE"/>
              </w:rPr>
              <w:t>tableau</w:t>
            </w:r>
          </w:p>
        </w:tc>
        <w:tc>
          <w:tcPr>
            <w:tcW w:w="2347" w:type="dxa"/>
            <w:vMerge/>
            <w:vAlign w:val="center"/>
          </w:tcPr>
          <w:p w14:paraId="4CC1AC90" w14:textId="77777777" w:rsidR="00764EFD" w:rsidRDefault="00764EFD">
            <w:pPr>
              <w:keepNext/>
              <w:spacing w:before="40" w:after="40"/>
              <w:rPr>
                <w:lang w:val="fr-BE"/>
              </w:rPr>
            </w:pPr>
          </w:p>
        </w:tc>
      </w:tr>
      <w:tr w:rsidR="00764EFD" w14:paraId="6B612D41" w14:textId="77777777">
        <w:trPr>
          <w:cantSplit/>
        </w:trPr>
        <w:tc>
          <w:tcPr>
            <w:tcW w:w="2404" w:type="dxa"/>
            <w:vAlign w:val="center"/>
          </w:tcPr>
          <w:p w14:paraId="2598DB7D" w14:textId="77777777" w:rsidR="00764EFD" w:rsidRDefault="00764EFD">
            <w:pPr>
              <w:pStyle w:val="Normalgauche"/>
              <w:keepNext/>
              <w:spacing w:before="40" w:after="40"/>
            </w:pPr>
            <w:r>
              <w:t>Densité du polymère de base</w:t>
            </w:r>
          </w:p>
        </w:tc>
        <w:tc>
          <w:tcPr>
            <w:tcW w:w="2346" w:type="dxa"/>
            <w:vAlign w:val="center"/>
          </w:tcPr>
          <w:p w14:paraId="742923B9" w14:textId="18E22C66" w:rsidR="00764EFD" w:rsidRDefault="00D3197F">
            <w:pPr>
              <w:keepNext/>
              <w:spacing w:before="40" w:after="40"/>
              <w:jc w:val="center"/>
              <w:rPr>
                <w:lang w:val="fr-BE"/>
              </w:rPr>
            </w:pPr>
            <w:r>
              <w:rPr>
                <w:lang w:val="fr-BE"/>
              </w:rPr>
              <w:t>NBN EN 12201</w:t>
            </w:r>
            <w:r w:rsidR="00764EFD">
              <w:rPr>
                <w:lang w:val="fr-BE"/>
              </w:rPr>
              <w:t>-1</w:t>
            </w:r>
            <w:r w:rsidR="00764EFD">
              <w:rPr>
                <w:lang w:val="fr-BE"/>
              </w:rPr>
              <w:br/>
            </w:r>
            <w:r w:rsidR="00764EFD">
              <w:rPr>
                <w:rFonts w:ascii="Symbol" w:hAnsi="Symbol"/>
              </w:rPr>
              <w:t></w:t>
            </w:r>
            <w:r w:rsidR="00764EFD">
              <w:t xml:space="preserve"> 930 kg/m³</w:t>
            </w:r>
          </w:p>
        </w:tc>
        <w:tc>
          <w:tcPr>
            <w:tcW w:w="720" w:type="dxa"/>
            <w:vAlign w:val="center"/>
          </w:tcPr>
          <w:p w14:paraId="694C5DD3" w14:textId="77777777" w:rsidR="00764EFD" w:rsidRDefault="00764EFD">
            <w:pPr>
              <w:keepNext/>
              <w:spacing w:before="40" w:after="40"/>
              <w:jc w:val="center"/>
              <w:rPr>
                <w:lang w:val="fr-BE"/>
              </w:rPr>
            </w:pPr>
            <w:r>
              <w:rPr>
                <w:lang w:val="fr-BE"/>
              </w:rPr>
              <w:t>4.4</w:t>
            </w:r>
          </w:p>
        </w:tc>
        <w:tc>
          <w:tcPr>
            <w:tcW w:w="900" w:type="dxa"/>
            <w:vAlign w:val="center"/>
          </w:tcPr>
          <w:p w14:paraId="31B85DF7" w14:textId="77777777" w:rsidR="00764EFD" w:rsidRDefault="00764EFD">
            <w:pPr>
              <w:keepNext/>
              <w:spacing w:before="40" w:after="40"/>
              <w:jc w:val="center"/>
              <w:rPr>
                <w:lang w:val="fr-BE"/>
              </w:rPr>
            </w:pPr>
            <w:r>
              <w:rPr>
                <w:lang w:val="fr-BE"/>
              </w:rPr>
              <w:t>1</w:t>
            </w:r>
          </w:p>
        </w:tc>
        <w:tc>
          <w:tcPr>
            <w:tcW w:w="2347" w:type="dxa"/>
            <w:vAlign w:val="center"/>
          </w:tcPr>
          <w:p w14:paraId="08F99F4E" w14:textId="77777777" w:rsidR="00764EFD" w:rsidRDefault="00764EFD">
            <w:pPr>
              <w:keepNext/>
              <w:spacing w:before="40" w:after="40"/>
              <w:jc w:val="center"/>
              <w:rPr>
                <w:lang w:val="fr-BE"/>
              </w:rPr>
            </w:pPr>
            <w:r>
              <w:rPr>
                <w:lang w:val="fr-BE"/>
              </w:rPr>
              <w:t>1 / compound</w:t>
            </w:r>
          </w:p>
        </w:tc>
      </w:tr>
      <w:tr w:rsidR="00764EFD" w14:paraId="376E33A0" w14:textId="77777777">
        <w:trPr>
          <w:cantSplit/>
        </w:trPr>
        <w:tc>
          <w:tcPr>
            <w:tcW w:w="2404" w:type="dxa"/>
            <w:vAlign w:val="center"/>
          </w:tcPr>
          <w:p w14:paraId="0A12001E" w14:textId="77777777" w:rsidR="00764EFD" w:rsidRDefault="00764EFD">
            <w:pPr>
              <w:keepNext/>
              <w:spacing w:before="40" w:after="40"/>
              <w:jc w:val="left"/>
            </w:pPr>
            <w:r>
              <w:t>Teneur en noir de carbone</w:t>
            </w:r>
          </w:p>
        </w:tc>
        <w:tc>
          <w:tcPr>
            <w:tcW w:w="2346" w:type="dxa"/>
            <w:vAlign w:val="center"/>
          </w:tcPr>
          <w:p w14:paraId="6F9B28C8" w14:textId="7650CDB8" w:rsidR="00764EFD" w:rsidRDefault="00D3197F">
            <w:pPr>
              <w:keepNext/>
              <w:spacing w:before="40" w:after="40"/>
              <w:jc w:val="center"/>
              <w:rPr>
                <w:lang w:val="de-DE"/>
              </w:rPr>
            </w:pPr>
            <w:r>
              <w:rPr>
                <w:lang w:val="de-DE"/>
              </w:rPr>
              <w:t>NBN EN 12201</w:t>
            </w:r>
            <w:r w:rsidR="00764EFD">
              <w:rPr>
                <w:lang w:val="de-DE"/>
              </w:rPr>
              <w:t>-1</w:t>
            </w:r>
            <w:r w:rsidR="00764EFD">
              <w:rPr>
                <w:lang w:val="de-DE"/>
              </w:rPr>
              <w:br/>
            </w:r>
            <w:r w:rsidR="00764EFD">
              <w:t>2 à 2,5 % masse</w:t>
            </w:r>
          </w:p>
        </w:tc>
        <w:tc>
          <w:tcPr>
            <w:tcW w:w="720" w:type="dxa"/>
            <w:vAlign w:val="center"/>
          </w:tcPr>
          <w:p w14:paraId="2E786F1A" w14:textId="77777777" w:rsidR="00764EFD" w:rsidRDefault="00764EFD">
            <w:pPr>
              <w:keepNext/>
              <w:spacing w:before="40" w:after="40"/>
              <w:jc w:val="center"/>
              <w:rPr>
                <w:lang w:val="de-DE"/>
              </w:rPr>
            </w:pPr>
            <w:r>
              <w:rPr>
                <w:lang w:val="de-DE"/>
              </w:rPr>
              <w:t>4.4</w:t>
            </w:r>
          </w:p>
        </w:tc>
        <w:tc>
          <w:tcPr>
            <w:tcW w:w="900" w:type="dxa"/>
            <w:vAlign w:val="center"/>
          </w:tcPr>
          <w:p w14:paraId="5D4B0864" w14:textId="77777777" w:rsidR="00764EFD" w:rsidRDefault="00764EFD">
            <w:pPr>
              <w:keepNext/>
              <w:spacing w:before="40" w:after="40"/>
              <w:jc w:val="center"/>
              <w:rPr>
                <w:lang w:val="de-DE"/>
              </w:rPr>
            </w:pPr>
            <w:r>
              <w:rPr>
                <w:lang w:val="de-DE"/>
              </w:rPr>
              <w:t>1</w:t>
            </w:r>
          </w:p>
        </w:tc>
        <w:tc>
          <w:tcPr>
            <w:tcW w:w="2347" w:type="dxa"/>
            <w:vAlign w:val="center"/>
          </w:tcPr>
          <w:p w14:paraId="228DDD44" w14:textId="77777777" w:rsidR="00764EFD" w:rsidRDefault="00764EFD">
            <w:pPr>
              <w:keepNext/>
              <w:spacing w:before="40" w:after="40"/>
              <w:jc w:val="center"/>
              <w:rPr>
                <w:lang w:val="de-DE"/>
              </w:rPr>
            </w:pPr>
            <w:r>
              <w:rPr>
                <w:lang w:val="de-DE"/>
              </w:rPr>
              <w:t>1 / compound</w:t>
            </w:r>
          </w:p>
        </w:tc>
      </w:tr>
      <w:tr w:rsidR="00764EFD" w14:paraId="142C3EF8" w14:textId="77777777">
        <w:trPr>
          <w:cantSplit/>
        </w:trPr>
        <w:tc>
          <w:tcPr>
            <w:tcW w:w="2404" w:type="dxa"/>
            <w:vAlign w:val="center"/>
          </w:tcPr>
          <w:p w14:paraId="19BF4443" w14:textId="77777777" w:rsidR="00764EFD" w:rsidRDefault="00764EFD">
            <w:pPr>
              <w:keepNext/>
              <w:spacing w:before="40" w:after="40"/>
              <w:jc w:val="left"/>
            </w:pPr>
            <w:r>
              <w:t>Dispersion du noir de carbone</w:t>
            </w:r>
          </w:p>
        </w:tc>
        <w:tc>
          <w:tcPr>
            <w:tcW w:w="2346" w:type="dxa"/>
            <w:vAlign w:val="center"/>
          </w:tcPr>
          <w:p w14:paraId="59AA8E96" w14:textId="7C207448" w:rsidR="00764EFD" w:rsidRDefault="00D3197F">
            <w:pPr>
              <w:pStyle w:val="PlainTextStandardtext"/>
              <w:keepNext/>
              <w:widowControl/>
              <w:spacing w:before="40" w:after="40"/>
              <w:jc w:val="center"/>
              <w:rPr>
                <w:snapToGrid/>
                <w:sz w:val="20"/>
                <w:lang w:val="de-DE"/>
              </w:rPr>
            </w:pPr>
            <w:r>
              <w:rPr>
                <w:snapToGrid/>
                <w:sz w:val="20"/>
                <w:lang w:val="de-DE"/>
              </w:rPr>
              <w:t>NBN EN 12201</w:t>
            </w:r>
            <w:r w:rsidR="00764EFD">
              <w:rPr>
                <w:snapToGrid/>
                <w:sz w:val="20"/>
                <w:lang w:val="de-DE"/>
              </w:rPr>
              <w:t>-1</w:t>
            </w:r>
            <w:r w:rsidR="00764EFD">
              <w:rPr>
                <w:snapToGrid/>
                <w:sz w:val="20"/>
                <w:lang w:val="de-DE"/>
              </w:rPr>
              <w:br/>
            </w:r>
            <w:r w:rsidR="00764EFD">
              <w:rPr>
                <w:rFonts w:ascii="Symbol" w:hAnsi="Symbol"/>
                <w:sz w:val="20"/>
              </w:rPr>
              <w:t></w:t>
            </w:r>
            <w:r w:rsidR="00764EFD">
              <w:rPr>
                <w:sz w:val="20"/>
              </w:rPr>
              <w:t xml:space="preserve"> grade 3</w:t>
            </w:r>
          </w:p>
        </w:tc>
        <w:tc>
          <w:tcPr>
            <w:tcW w:w="720" w:type="dxa"/>
            <w:vAlign w:val="center"/>
          </w:tcPr>
          <w:p w14:paraId="7F2CFEEF" w14:textId="77777777" w:rsidR="00764EFD" w:rsidRDefault="00764EFD">
            <w:pPr>
              <w:keepNext/>
              <w:spacing w:before="40" w:after="40"/>
              <w:jc w:val="center"/>
              <w:rPr>
                <w:lang w:val="de-DE"/>
              </w:rPr>
            </w:pPr>
            <w:r>
              <w:rPr>
                <w:lang w:val="de-DE"/>
              </w:rPr>
              <w:t>4.4</w:t>
            </w:r>
          </w:p>
        </w:tc>
        <w:tc>
          <w:tcPr>
            <w:tcW w:w="900" w:type="dxa"/>
            <w:vAlign w:val="center"/>
          </w:tcPr>
          <w:p w14:paraId="7C3D0CFC" w14:textId="77777777" w:rsidR="00764EFD" w:rsidRDefault="00764EFD">
            <w:pPr>
              <w:pStyle w:val="PlainTextStandardtext"/>
              <w:keepNext/>
              <w:widowControl/>
              <w:spacing w:before="40" w:after="40"/>
              <w:jc w:val="center"/>
              <w:rPr>
                <w:snapToGrid/>
                <w:sz w:val="20"/>
                <w:lang w:val="de-DE"/>
              </w:rPr>
            </w:pPr>
            <w:r>
              <w:rPr>
                <w:snapToGrid/>
                <w:sz w:val="20"/>
                <w:lang w:val="de-DE"/>
              </w:rPr>
              <w:t>1</w:t>
            </w:r>
          </w:p>
        </w:tc>
        <w:tc>
          <w:tcPr>
            <w:tcW w:w="2347" w:type="dxa"/>
            <w:vAlign w:val="center"/>
          </w:tcPr>
          <w:p w14:paraId="4D280A9E" w14:textId="77777777" w:rsidR="00764EFD" w:rsidRDefault="00764EFD">
            <w:pPr>
              <w:keepNext/>
              <w:spacing w:before="40" w:after="40"/>
              <w:jc w:val="center"/>
              <w:rPr>
                <w:lang w:val="de-DE"/>
              </w:rPr>
            </w:pPr>
            <w:r>
              <w:rPr>
                <w:lang w:val="de-DE"/>
              </w:rPr>
              <w:t>1 / compound</w:t>
            </w:r>
          </w:p>
        </w:tc>
      </w:tr>
      <w:tr w:rsidR="00764EFD" w14:paraId="1B113A26" w14:textId="77777777">
        <w:trPr>
          <w:cantSplit/>
        </w:trPr>
        <w:tc>
          <w:tcPr>
            <w:tcW w:w="2404" w:type="dxa"/>
            <w:vAlign w:val="center"/>
          </w:tcPr>
          <w:p w14:paraId="00787555" w14:textId="77777777" w:rsidR="00764EFD" w:rsidRDefault="00764EFD">
            <w:pPr>
              <w:keepNext/>
              <w:spacing w:before="40" w:after="40"/>
              <w:jc w:val="left"/>
            </w:pPr>
            <w:r>
              <w:t>Stabilité thermique</w:t>
            </w:r>
          </w:p>
        </w:tc>
        <w:tc>
          <w:tcPr>
            <w:tcW w:w="2346" w:type="dxa"/>
            <w:vAlign w:val="center"/>
          </w:tcPr>
          <w:p w14:paraId="2839EB10" w14:textId="70AC3ED2" w:rsidR="00764EFD" w:rsidRDefault="00D3197F">
            <w:pPr>
              <w:keepNext/>
              <w:spacing w:before="40" w:after="40"/>
              <w:jc w:val="center"/>
              <w:rPr>
                <w:lang w:val="fr-BE"/>
              </w:rPr>
            </w:pPr>
            <w:r>
              <w:rPr>
                <w:lang w:val="fr-BE"/>
              </w:rPr>
              <w:t>NBN EN 12201</w:t>
            </w:r>
            <w:r w:rsidR="00764EFD">
              <w:rPr>
                <w:lang w:val="fr-BE"/>
              </w:rPr>
              <w:t>-1</w:t>
            </w:r>
            <w:r w:rsidR="00764EFD">
              <w:rPr>
                <w:lang w:val="fr-BE"/>
              </w:rPr>
              <w:br/>
            </w:r>
            <w:r w:rsidR="00764EFD">
              <w:rPr>
                <w:rFonts w:ascii="Symbol" w:hAnsi="Symbol"/>
              </w:rPr>
              <w:t></w:t>
            </w:r>
            <w:r w:rsidR="00764EFD">
              <w:t xml:space="preserve"> 20 min (à 200 °C)</w:t>
            </w:r>
          </w:p>
        </w:tc>
        <w:tc>
          <w:tcPr>
            <w:tcW w:w="720" w:type="dxa"/>
            <w:vAlign w:val="center"/>
          </w:tcPr>
          <w:p w14:paraId="50FB8C98" w14:textId="77777777" w:rsidR="00764EFD" w:rsidRDefault="00764EFD">
            <w:pPr>
              <w:keepNext/>
              <w:spacing w:before="40" w:after="40"/>
              <w:jc w:val="center"/>
              <w:rPr>
                <w:lang w:val="fr-BE"/>
              </w:rPr>
            </w:pPr>
            <w:r>
              <w:rPr>
                <w:lang w:val="fr-BE"/>
              </w:rPr>
              <w:t>4.4</w:t>
            </w:r>
          </w:p>
        </w:tc>
        <w:tc>
          <w:tcPr>
            <w:tcW w:w="900" w:type="dxa"/>
            <w:vAlign w:val="center"/>
          </w:tcPr>
          <w:p w14:paraId="5D4D8902" w14:textId="77777777" w:rsidR="00764EFD" w:rsidRDefault="00764EFD">
            <w:pPr>
              <w:keepNext/>
              <w:spacing w:before="40" w:after="40"/>
              <w:jc w:val="center"/>
              <w:rPr>
                <w:lang w:val="fr-BE"/>
              </w:rPr>
            </w:pPr>
            <w:r>
              <w:rPr>
                <w:lang w:val="fr-BE"/>
              </w:rPr>
              <w:t>1</w:t>
            </w:r>
          </w:p>
        </w:tc>
        <w:tc>
          <w:tcPr>
            <w:tcW w:w="2347" w:type="dxa"/>
            <w:vAlign w:val="center"/>
          </w:tcPr>
          <w:p w14:paraId="028DF589" w14:textId="77777777" w:rsidR="00764EFD" w:rsidRDefault="00764EFD">
            <w:pPr>
              <w:keepNext/>
              <w:spacing w:before="40" w:after="40"/>
              <w:jc w:val="center"/>
              <w:rPr>
                <w:lang w:val="fr-BE"/>
              </w:rPr>
            </w:pPr>
            <w:r>
              <w:rPr>
                <w:lang w:val="fr-BE"/>
              </w:rPr>
              <w:t>1 / compound</w:t>
            </w:r>
          </w:p>
        </w:tc>
      </w:tr>
      <w:tr w:rsidR="00764EFD" w14:paraId="3D13C63F" w14:textId="77777777">
        <w:trPr>
          <w:cantSplit/>
        </w:trPr>
        <w:tc>
          <w:tcPr>
            <w:tcW w:w="2404" w:type="dxa"/>
            <w:vAlign w:val="center"/>
          </w:tcPr>
          <w:p w14:paraId="7EF0922E" w14:textId="77777777" w:rsidR="00764EFD" w:rsidRDefault="00764EFD">
            <w:pPr>
              <w:keepNext/>
              <w:spacing w:before="40" w:after="40"/>
              <w:jc w:val="left"/>
            </w:pPr>
            <w:r>
              <w:t>Teneur en matières volatiles</w:t>
            </w:r>
          </w:p>
        </w:tc>
        <w:tc>
          <w:tcPr>
            <w:tcW w:w="2346" w:type="dxa"/>
            <w:vAlign w:val="center"/>
          </w:tcPr>
          <w:p w14:paraId="6E24DF67" w14:textId="74FAB209" w:rsidR="00764EFD" w:rsidRDefault="00D3197F">
            <w:pPr>
              <w:keepNext/>
              <w:spacing w:before="40" w:after="40"/>
              <w:jc w:val="center"/>
              <w:rPr>
                <w:lang w:val="fr-BE"/>
              </w:rPr>
            </w:pPr>
            <w:r>
              <w:rPr>
                <w:lang w:val="fr-BE"/>
              </w:rPr>
              <w:t>NBN EN 12201</w:t>
            </w:r>
            <w:r w:rsidR="00764EFD">
              <w:rPr>
                <w:lang w:val="fr-BE"/>
              </w:rPr>
              <w:t>-1</w:t>
            </w:r>
            <w:r w:rsidR="00764EFD">
              <w:rPr>
                <w:lang w:val="fr-BE"/>
              </w:rPr>
              <w:br/>
            </w:r>
            <w:r w:rsidR="00764EFD">
              <w:rPr>
                <w:rFonts w:ascii="Symbol" w:hAnsi="Symbol"/>
              </w:rPr>
              <w:t></w:t>
            </w:r>
            <w:r w:rsidR="00764EFD">
              <w:t xml:space="preserve"> 350 mg/kg</w:t>
            </w:r>
          </w:p>
        </w:tc>
        <w:tc>
          <w:tcPr>
            <w:tcW w:w="720" w:type="dxa"/>
            <w:vAlign w:val="center"/>
          </w:tcPr>
          <w:p w14:paraId="179B5374" w14:textId="77777777" w:rsidR="00764EFD" w:rsidRDefault="00764EFD">
            <w:pPr>
              <w:keepNext/>
              <w:spacing w:before="40" w:after="40"/>
              <w:jc w:val="center"/>
              <w:rPr>
                <w:lang w:val="fr-BE"/>
              </w:rPr>
            </w:pPr>
            <w:r>
              <w:rPr>
                <w:lang w:val="fr-BE"/>
              </w:rPr>
              <w:t>4.4</w:t>
            </w:r>
          </w:p>
        </w:tc>
        <w:tc>
          <w:tcPr>
            <w:tcW w:w="900" w:type="dxa"/>
            <w:vAlign w:val="center"/>
          </w:tcPr>
          <w:p w14:paraId="3CDD454F" w14:textId="77777777" w:rsidR="00764EFD" w:rsidRDefault="00764EFD">
            <w:pPr>
              <w:keepNext/>
              <w:spacing w:before="40" w:after="40"/>
              <w:jc w:val="center"/>
              <w:rPr>
                <w:lang w:val="fr-BE"/>
              </w:rPr>
            </w:pPr>
            <w:r>
              <w:rPr>
                <w:lang w:val="fr-BE"/>
              </w:rPr>
              <w:t>1</w:t>
            </w:r>
          </w:p>
        </w:tc>
        <w:tc>
          <w:tcPr>
            <w:tcW w:w="2347" w:type="dxa"/>
            <w:vAlign w:val="center"/>
          </w:tcPr>
          <w:p w14:paraId="0FB8BC12" w14:textId="77777777" w:rsidR="00764EFD" w:rsidRDefault="00764EFD">
            <w:pPr>
              <w:keepNext/>
              <w:spacing w:before="40" w:after="40"/>
              <w:jc w:val="center"/>
              <w:rPr>
                <w:lang w:val="fr-BE"/>
              </w:rPr>
            </w:pPr>
            <w:r>
              <w:rPr>
                <w:lang w:val="fr-BE"/>
              </w:rPr>
              <w:t>1 / compound</w:t>
            </w:r>
          </w:p>
        </w:tc>
      </w:tr>
      <w:tr w:rsidR="00764EFD" w14:paraId="1F595458" w14:textId="77777777">
        <w:trPr>
          <w:cantSplit/>
        </w:trPr>
        <w:tc>
          <w:tcPr>
            <w:tcW w:w="2404" w:type="dxa"/>
            <w:vAlign w:val="center"/>
          </w:tcPr>
          <w:p w14:paraId="3AA93235" w14:textId="77777777" w:rsidR="00764EFD" w:rsidRDefault="00764EFD">
            <w:pPr>
              <w:keepNext/>
              <w:spacing w:before="40" w:after="40"/>
              <w:jc w:val="left"/>
            </w:pPr>
            <w:r>
              <w:t xml:space="preserve">Teneur en eau </w:t>
            </w:r>
            <w:r>
              <w:rPr>
                <w:vertAlign w:val="superscript"/>
              </w:rPr>
              <w:t>(2)</w:t>
            </w:r>
          </w:p>
        </w:tc>
        <w:tc>
          <w:tcPr>
            <w:tcW w:w="2346" w:type="dxa"/>
            <w:vAlign w:val="center"/>
          </w:tcPr>
          <w:p w14:paraId="07F7F47F" w14:textId="4ACE41AB" w:rsidR="00764EFD" w:rsidRDefault="00D3197F">
            <w:pPr>
              <w:keepNext/>
              <w:spacing w:before="40" w:after="40"/>
              <w:jc w:val="center"/>
              <w:rPr>
                <w:lang w:val="fr-BE"/>
              </w:rPr>
            </w:pPr>
            <w:r>
              <w:rPr>
                <w:lang w:val="fr-BE"/>
              </w:rPr>
              <w:t>NBN EN 12201</w:t>
            </w:r>
            <w:r w:rsidR="00764EFD">
              <w:rPr>
                <w:lang w:val="fr-BE"/>
              </w:rPr>
              <w:t>-1</w:t>
            </w:r>
            <w:r w:rsidR="00764EFD">
              <w:rPr>
                <w:lang w:val="fr-BE"/>
              </w:rPr>
              <w:br/>
            </w:r>
            <w:r w:rsidR="00764EFD">
              <w:rPr>
                <w:rFonts w:ascii="Symbol" w:hAnsi="Symbol"/>
              </w:rPr>
              <w:t></w:t>
            </w:r>
            <w:r w:rsidR="00764EFD">
              <w:t xml:space="preserve"> 300 mg/kg</w:t>
            </w:r>
          </w:p>
        </w:tc>
        <w:tc>
          <w:tcPr>
            <w:tcW w:w="720" w:type="dxa"/>
            <w:vAlign w:val="center"/>
          </w:tcPr>
          <w:p w14:paraId="4E6B6C6D" w14:textId="77777777" w:rsidR="00764EFD" w:rsidRDefault="00764EFD">
            <w:pPr>
              <w:keepNext/>
              <w:spacing w:before="40" w:after="40"/>
              <w:jc w:val="center"/>
              <w:rPr>
                <w:lang w:val="fr-BE"/>
              </w:rPr>
            </w:pPr>
            <w:r>
              <w:rPr>
                <w:lang w:val="fr-BE"/>
              </w:rPr>
              <w:t>4.4</w:t>
            </w:r>
          </w:p>
        </w:tc>
        <w:tc>
          <w:tcPr>
            <w:tcW w:w="900" w:type="dxa"/>
            <w:vAlign w:val="center"/>
          </w:tcPr>
          <w:p w14:paraId="0A2B6599" w14:textId="77777777" w:rsidR="00764EFD" w:rsidRDefault="00764EFD">
            <w:pPr>
              <w:keepNext/>
              <w:spacing w:before="40" w:after="40"/>
              <w:jc w:val="center"/>
              <w:rPr>
                <w:lang w:val="fr-BE"/>
              </w:rPr>
            </w:pPr>
            <w:r>
              <w:rPr>
                <w:lang w:val="fr-BE"/>
              </w:rPr>
              <w:t>1</w:t>
            </w:r>
          </w:p>
        </w:tc>
        <w:tc>
          <w:tcPr>
            <w:tcW w:w="2347" w:type="dxa"/>
            <w:vAlign w:val="center"/>
          </w:tcPr>
          <w:p w14:paraId="3DE54372" w14:textId="77777777" w:rsidR="00764EFD" w:rsidRDefault="00764EFD">
            <w:pPr>
              <w:keepNext/>
              <w:spacing w:before="40" w:after="40"/>
              <w:jc w:val="center"/>
              <w:rPr>
                <w:lang w:val="fr-BE"/>
              </w:rPr>
            </w:pPr>
            <w:r>
              <w:rPr>
                <w:lang w:val="fr-BE"/>
              </w:rPr>
              <w:t>1 / compound</w:t>
            </w:r>
          </w:p>
        </w:tc>
      </w:tr>
      <w:tr w:rsidR="00764EFD" w14:paraId="73A1D1A1" w14:textId="77777777">
        <w:trPr>
          <w:cantSplit/>
        </w:trPr>
        <w:tc>
          <w:tcPr>
            <w:tcW w:w="2404" w:type="dxa"/>
            <w:vAlign w:val="center"/>
          </w:tcPr>
          <w:p w14:paraId="410564F9" w14:textId="77777777" w:rsidR="00764EFD" w:rsidRDefault="00764EFD">
            <w:pPr>
              <w:keepNext/>
              <w:spacing w:before="40" w:after="40"/>
              <w:jc w:val="left"/>
            </w:pPr>
            <w:r>
              <w:t>MFR</w:t>
            </w:r>
          </w:p>
        </w:tc>
        <w:tc>
          <w:tcPr>
            <w:tcW w:w="2346" w:type="dxa"/>
            <w:vAlign w:val="center"/>
          </w:tcPr>
          <w:p w14:paraId="06FF765C" w14:textId="312934DB" w:rsidR="00764EFD" w:rsidRDefault="00D3197F">
            <w:pPr>
              <w:keepNext/>
              <w:spacing w:before="40" w:after="40"/>
              <w:jc w:val="center"/>
              <w:rPr>
                <w:lang w:val="sv-SE"/>
              </w:rPr>
            </w:pPr>
            <w:r>
              <w:rPr>
                <w:lang w:val="sv-SE"/>
              </w:rPr>
              <w:t>NBN EN 12201</w:t>
            </w:r>
            <w:r w:rsidR="00764EFD">
              <w:rPr>
                <w:lang w:val="sv-SE"/>
              </w:rPr>
              <w:t>-1</w:t>
            </w:r>
            <w:r w:rsidR="00764EFD">
              <w:rPr>
                <w:lang w:val="sv-SE"/>
              </w:rPr>
              <w:br/>
              <w:t xml:space="preserve">0,2 </w:t>
            </w:r>
            <w:r w:rsidR="00764EFD">
              <w:rPr>
                <w:rFonts w:ascii="Symbol" w:hAnsi="Symbol"/>
              </w:rPr>
              <w:t></w:t>
            </w:r>
            <w:r w:rsidR="00764EFD">
              <w:rPr>
                <w:lang w:val="sv-SE"/>
              </w:rPr>
              <w:t xml:space="preserve"> x </w:t>
            </w:r>
            <w:r w:rsidR="00764EFD">
              <w:rPr>
                <w:rFonts w:ascii="Symbol" w:hAnsi="Symbol"/>
              </w:rPr>
              <w:t></w:t>
            </w:r>
            <w:r w:rsidR="00764EFD">
              <w:rPr>
                <w:lang w:val="sv-SE"/>
              </w:rPr>
              <w:t xml:space="preserve"> 1,4 g/10 min</w:t>
            </w:r>
          </w:p>
        </w:tc>
        <w:tc>
          <w:tcPr>
            <w:tcW w:w="720" w:type="dxa"/>
            <w:vAlign w:val="center"/>
          </w:tcPr>
          <w:p w14:paraId="116C48FE" w14:textId="77777777" w:rsidR="00764EFD" w:rsidRDefault="00764EFD">
            <w:pPr>
              <w:keepNext/>
              <w:spacing w:before="40" w:after="40"/>
              <w:jc w:val="center"/>
              <w:rPr>
                <w:lang w:val="de-DE"/>
              </w:rPr>
            </w:pPr>
            <w:r>
              <w:rPr>
                <w:lang w:val="de-DE"/>
              </w:rPr>
              <w:t>4.4</w:t>
            </w:r>
          </w:p>
        </w:tc>
        <w:tc>
          <w:tcPr>
            <w:tcW w:w="900" w:type="dxa"/>
            <w:vAlign w:val="center"/>
          </w:tcPr>
          <w:p w14:paraId="0238FA24" w14:textId="77777777" w:rsidR="00764EFD" w:rsidRDefault="00764EFD">
            <w:pPr>
              <w:keepNext/>
              <w:spacing w:before="40" w:after="40"/>
              <w:jc w:val="center"/>
              <w:rPr>
                <w:lang w:val="de-DE"/>
              </w:rPr>
            </w:pPr>
            <w:r>
              <w:rPr>
                <w:lang w:val="de-DE"/>
              </w:rPr>
              <w:t>1</w:t>
            </w:r>
          </w:p>
        </w:tc>
        <w:tc>
          <w:tcPr>
            <w:tcW w:w="2347" w:type="dxa"/>
            <w:vAlign w:val="center"/>
          </w:tcPr>
          <w:p w14:paraId="5EE0DD97" w14:textId="77777777" w:rsidR="00764EFD" w:rsidRDefault="00764EFD">
            <w:pPr>
              <w:keepNext/>
              <w:spacing w:before="40" w:after="40"/>
              <w:jc w:val="center"/>
            </w:pPr>
            <w:r>
              <w:t>1 / compound</w:t>
            </w:r>
          </w:p>
        </w:tc>
      </w:tr>
      <w:tr w:rsidR="00764EFD" w14:paraId="2F707501" w14:textId="77777777">
        <w:trPr>
          <w:cantSplit/>
        </w:trPr>
        <w:tc>
          <w:tcPr>
            <w:tcW w:w="2404" w:type="dxa"/>
            <w:vAlign w:val="center"/>
          </w:tcPr>
          <w:p w14:paraId="21F41449" w14:textId="77777777" w:rsidR="00764EFD" w:rsidRDefault="00764EFD">
            <w:pPr>
              <w:keepNext/>
              <w:spacing w:before="40" w:after="40"/>
              <w:jc w:val="left"/>
            </w:pPr>
            <w:r>
              <w:t>Classification</w:t>
            </w:r>
          </w:p>
        </w:tc>
        <w:tc>
          <w:tcPr>
            <w:tcW w:w="2346" w:type="dxa"/>
            <w:vAlign w:val="center"/>
          </w:tcPr>
          <w:p w14:paraId="2BBB05AB" w14:textId="12407453" w:rsidR="00764EFD" w:rsidRDefault="00D3197F">
            <w:pPr>
              <w:keepNext/>
              <w:spacing w:before="40" w:after="40"/>
              <w:jc w:val="center"/>
              <w:rPr>
                <w:lang w:val="en-GB"/>
              </w:rPr>
            </w:pPr>
            <w:r>
              <w:rPr>
                <w:lang w:val="en-GB"/>
              </w:rPr>
              <w:t>NBN EN 12201</w:t>
            </w:r>
            <w:r w:rsidR="00764EFD">
              <w:rPr>
                <w:lang w:val="en-GB"/>
              </w:rPr>
              <w:t>-1</w:t>
            </w:r>
            <w:r w:rsidR="00764EFD">
              <w:rPr>
                <w:lang w:val="en-GB"/>
              </w:rPr>
              <w:br/>
              <w:t xml:space="preserve">PE 100 - MRS 10 - </w:t>
            </w:r>
            <w:r w:rsidR="00764EFD">
              <w:rPr>
                <w:rFonts w:ascii="Symbol" w:hAnsi="Symbol"/>
              </w:rPr>
              <w:t></w:t>
            </w:r>
            <w:r w:rsidR="00764EFD">
              <w:rPr>
                <w:vertAlign w:val="subscript"/>
                <w:lang w:val="en-GB"/>
              </w:rPr>
              <w:t>s</w:t>
            </w:r>
            <w:r w:rsidR="00764EFD">
              <w:rPr>
                <w:lang w:val="en-GB"/>
              </w:rPr>
              <w:t xml:space="preserve"> 8,0 MPa</w:t>
            </w:r>
            <w:r w:rsidR="00764EFD">
              <w:rPr>
                <w:lang w:val="en-GB"/>
              </w:rPr>
              <w:br/>
              <w:t xml:space="preserve">PE 80 - MRS 8 - </w:t>
            </w:r>
            <w:r w:rsidR="00764EFD">
              <w:rPr>
                <w:rFonts w:ascii="Symbol" w:hAnsi="Symbol"/>
              </w:rPr>
              <w:t></w:t>
            </w:r>
            <w:r w:rsidR="00764EFD">
              <w:rPr>
                <w:vertAlign w:val="subscript"/>
                <w:lang w:val="en-GB"/>
              </w:rPr>
              <w:t>s</w:t>
            </w:r>
            <w:r w:rsidR="00764EFD">
              <w:rPr>
                <w:lang w:val="en-GB"/>
              </w:rPr>
              <w:t xml:space="preserve"> 6,3 MPa</w:t>
            </w:r>
          </w:p>
        </w:tc>
        <w:tc>
          <w:tcPr>
            <w:tcW w:w="720" w:type="dxa"/>
            <w:vAlign w:val="center"/>
          </w:tcPr>
          <w:p w14:paraId="40D54019" w14:textId="77777777" w:rsidR="00764EFD" w:rsidRDefault="00764EFD">
            <w:pPr>
              <w:keepNext/>
              <w:spacing w:before="40" w:after="40"/>
              <w:jc w:val="center"/>
              <w:rPr>
                <w:lang w:val="de-DE"/>
              </w:rPr>
            </w:pPr>
            <w:r>
              <w:rPr>
                <w:lang w:val="de-DE"/>
              </w:rPr>
              <w:t>4.6</w:t>
            </w:r>
          </w:p>
        </w:tc>
        <w:tc>
          <w:tcPr>
            <w:tcW w:w="900" w:type="dxa"/>
            <w:vAlign w:val="center"/>
          </w:tcPr>
          <w:p w14:paraId="5008C3CA" w14:textId="77777777" w:rsidR="00764EFD" w:rsidRDefault="00764EFD">
            <w:pPr>
              <w:keepNext/>
              <w:spacing w:before="40" w:after="40"/>
              <w:jc w:val="center"/>
              <w:rPr>
                <w:lang w:val="de-DE"/>
              </w:rPr>
            </w:pPr>
            <w:r>
              <w:rPr>
                <w:lang w:val="de-DE"/>
              </w:rPr>
              <w:t>3</w:t>
            </w:r>
          </w:p>
        </w:tc>
        <w:tc>
          <w:tcPr>
            <w:tcW w:w="2347" w:type="dxa"/>
            <w:vAlign w:val="center"/>
          </w:tcPr>
          <w:p w14:paraId="7B4C0BDF" w14:textId="77777777" w:rsidR="00764EFD" w:rsidRDefault="00764EFD">
            <w:pPr>
              <w:keepNext/>
              <w:spacing w:before="40" w:after="40"/>
              <w:jc w:val="center"/>
              <w:rPr>
                <w:lang w:val="en-GB"/>
              </w:rPr>
            </w:pPr>
            <w:r>
              <w:rPr>
                <w:lang w:val="en-GB"/>
              </w:rPr>
              <w:t>1 / compound</w:t>
            </w:r>
          </w:p>
        </w:tc>
      </w:tr>
      <w:tr w:rsidR="00764EFD" w14:paraId="1908BA87" w14:textId="77777777">
        <w:trPr>
          <w:cantSplit/>
        </w:trPr>
        <w:tc>
          <w:tcPr>
            <w:tcW w:w="2404" w:type="dxa"/>
            <w:vAlign w:val="center"/>
          </w:tcPr>
          <w:p w14:paraId="08457F1C" w14:textId="77777777" w:rsidR="00764EFD" w:rsidRDefault="00764EFD">
            <w:pPr>
              <w:pStyle w:val="Normalgauche"/>
              <w:keepNext/>
              <w:spacing w:before="40" w:after="40"/>
              <w:rPr>
                <w:lang w:val="en-GB"/>
              </w:rPr>
            </w:pPr>
            <w:r>
              <w:rPr>
                <w:lang w:val="en-GB"/>
              </w:rPr>
              <w:t>Slow Crack growth</w:t>
            </w:r>
            <w:r w:rsidR="00E84070">
              <w:rPr>
                <w:lang w:val="en-GB"/>
              </w:rPr>
              <w:t xml:space="preserve"> </w:t>
            </w:r>
            <w:r>
              <w:rPr>
                <w:lang w:val="en-GB"/>
              </w:rPr>
              <w:t>(Notch-test)</w:t>
            </w:r>
          </w:p>
        </w:tc>
        <w:tc>
          <w:tcPr>
            <w:tcW w:w="2346" w:type="dxa"/>
            <w:vAlign w:val="center"/>
          </w:tcPr>
          <w:p w14:paraId="6D29FD2E" w14:textId="2766BE41" w:rsidR="00764EFD" w:rsidRDefault="00D3197F">
            <w:pPr>
              <w:keepNext/>
              <w:spacing w:before="40" w:after="40"/>
              <w:jc w:val="center"/>
              <w:rPr>
                <w:lang w:val="sv-SE"/>
              </w:rPr>
            </w:pPr>
            <w:r>
              <w:rPr>
                <w:lang w:val="sv-SE"/>
              </w:rPr>
              <w:t>NBN EN 12201</w:t>
            </w:r>
            <w:r w:rsidR="00764EFD">
              <w:rPr>
                <w:lang w:val="sv-SE"/>
              </w:rPr>
              <w:t>-1</w:t>
            </w:r>
            <w:r w:rsidR="00764EFD">
              <w:rPr>
                <w:lang w:val="sv-SE"/>
              </w:rPr>
              <w:br/>
              <w:t>80 °C</w:t>
            </w:r>
            <w:r w:rsidR="00764EFD">
              <w:rPr>
                <w:lang w:val="sv-SE"/>
              </w:rPr>
              <w:br/>
              <w:t>PE80 = 0,80 Mpa</w:t>
            </w:r>
            <w:r w:rsidR="00764EFD">
              <w:rPr>
                <w:lang w:val="sv-SE"/>
              </w:rPr>
              <w:br/>
              <w:t>PE100 = 0,92 MPa</w:t>
            </w:r>
            <w:r w:rsidR="00764EFD">
              <w:rPr>
                <w:rFonts w:ascii="Symbol" w:hAnsi="Symbol"/>
                <w:lang w:val="sv-SE"/>
              </w:rPr>
              <w:br/>
            </w:r>
            <w:r w:rsidR="00764EFD">
              <w:rPr>
                <w:rFonts w:ascii="Symbol" w:hAnsi="Symbol"/>
              </w:rPr>
              <w:t></w:t>
            </w:r>
            <w:r w:rsidR="00764EFD">
              <w:rPr>
                <w:lang w:val="sv-SE"/>
              </w:rPr>
              <w:t xml:space="preserve"> 165 h</w:t>
            </w:r>
          </w:p>
        </w:tc>
        <w:tc>
          <w:tcPr>
            <w:tcW w:w="720" w:type="dxa"/>
            <w:vAlign w:val="center"/>
          </w:tcPr>
          <w:p w14:paraId="7EE2CDC3" w14:textId="77777777" w:rsidR="00764EFD" w:rsidRDefault="00764EFD">
            <w:pPr>
              <w:keepNext/>
              <w:spacing w:before="40" w:after="40"/>
              <w:jc w:val="center"/>
              <w:rPr>
                <w:lang w:val="fr-BE"/>
              </w:rPr>
            </w:pPr>
            <w:r>
              <w:rPr>
                <w:lang w:val="fr-BE"/>
              </w:rPr>
              <w:t>4.4</w:t>
            </w:r>
          </w:p>
        </w:tc>
        <w:tc>
          <w:tcPr>
            <w:tcW w:w="900" w:type="dxa"/>
            <w:vAlign w:val="center"/>
          </w:tcPr>
          <w:p w14:paraId="5DFC9C03" w14:textId="77777777" w:rsidR="00764EFD" w:rsidRDefault="00764EFD">
            <w:pPr>
              <w:keepNext/>
              <w:spacing w:before="40" w:after="40"/>
              <w:jc w:val="center"/>
              <w:rPr>
                <w:lang w:val="fr-BE"/>
              </w:rPr>
            </w:pPr>
            <w:r>
              <w:rPr>
                <w:lang w:val="fr-BE"/>
              </w:rPr>
              <w:t>2</w:t>
            </w:r>
          </w:p>
        </w:tc>
        <w:tc>
          <w:tcPr>
            <w:tcW w:w="2347" w:type="dxa"/>
            <w:vAlign w:val="center"/>
          </w:tcPr>
          <w:p w14:paraId="3EFA07C4" w14:textId="77777777" w:rsidR="00764EFD" w:rsidRDefault="00764EFD">
            <w:pPr>
              <w:keepNext/>
              <w:spacing w:before="40" w:after="40"/>
              <w:jc w:val="center"/>
              <w:rPr>
                <w:lang w:val="fr-BE"/>
              </w:rPr>
            </w:pPr>
            <w:r>
              <w:rPr>
                <w:lang w:val="fr-BE"/>
              </w:rPr>
              <w:t>1 / compound</w:t>
            </w:r>
            <w:r>
              <w:rPr>
                <w:lang w:val="fr-BE"/>
              </w:rPr>
              <w:br/>
              <w:t>Ø 110 ou Ø 125 SDR11</w:t>
            </w:r>
          </w:p>
        </w:tc>
      </w:tr>
      <w:tr w:rsidR="00764EFD" w14:paraId="51FB6A1C" w14:textId="77777777">
        <w:trPr>
          <w:cantSplit/>
        </w:trPr>
        <w:tc>
          <w:tcPr>
            <w:tcW w:w="2404" w:type="dxa"/>
            <w:vAlign w:val="center"/>
          </w:tcPr>
          <w:p w14:paraId="7EE89C17" w14:textId="77777777" w:rsidR="00764EFD" w:rsidRDefault="00764EFD">
            <w:pPr>
              <w:keepNext/>
              <w:spacing w:before="40" w:after="40"/>
              <w:jc w:val="left"/>
            </w:pPr>
            <w:r>
              <w:t>Résistance à la RCP aucun essai pour des pressions &lt; 1 MPa</w:t>
            </w:r>
          </w:p>
        </w:tc>
        <w:tc>
          <w:tcPr>
            <w:tcW w:w="2346" w:type="dxa"/>
            <w:vAlign w:val="center"/>
          </w:tcPr>
          <w:p w14:paraId="3CB91066" w14:textId="54BD4A34" w:rsidR="00764EFD" w:rsidRDefault="00D3197F">
            <w:pPr>
              <w:keepNext/>
              <w:spacing w:before="40" w:after="40"/>
              <w:jc w:val="center"/>
            </w:pPr>
            <w:r>
              <w:t>NBN EN 12201</w:t>
            </w:r>
            <w:r w:rsidR="00764EFD">
              <w:t>-1</w:t>
            </w:r>
          </w:p>
        </w:tc>
        <w:tc>
          <w:tcPr>
            <w:tcW w:w="720" w:type="dxa"/>
            <w:vAlign w:val="center"/>
          </w:tcPr>
          <w:p w14:paraId="22B6DE37" w14:textId="77777777" w:rsidR="00764EFD" w:rsidRDefault="00764EFD">
            <w:pPr>
              <w:keepNext/>
              <w:spacing w:before="40" w:after="40"/>
              <w:jc w:val="center"/>
            </w:pPr>
            <w:r>
              <w:t>4.4</w:t>
            </w:r>
          </w:p>
        </w:tc>
        <w:tc>
          <w:tcPr>
            <w:tcW w:w="900" w:type="dxa"/>
            <w:vAlign w:val="center"/>
          </w:tcPr>
          <w:p w14:paraId="5C77B08E" w14:textId="77777777" w:rsidR="00764EFD" w:rsidRDefault="00764EFD">
            <w:pPr>
              <w:keepNext/>
              <w:spacing w:before="40" w:after="40"/>
              <w:jc w:val="center"/>
            </w:pPr>
            <w:r>
              <w:t>2</w:t>
            </w:r>
          </w:p>
        </w:tc>
        <w:tc>
          <w:tcPr>
            <w:tcW w:w="2347" w:type="dxa"/>
            <w:vAlign w:val="center"/>
          </w:tcPr>
          <w:p w14:paraId="76BD29D9" w14:textId="77777777" w:rsidR="00764EFD" w:rsidRDefault="00764EFD">
            <w:pPr>
              <w:keepNext/>
              <w:spacing w:before="40" w:after="40"/>
              <w:jc w:val="center"/>
            </w:pPr>
            <w:r>
              <w:t>1 / compound</w:t>
            </w:r>
            <w:r>
              <w:br/>
            </w:r>
            <w:r>
              <w:rPr>
                <w:lang w:val="fr-BE"/>
              </w:rPr>
              <w:t>Ø</w:t>
            </w:r>
            <w:r>
              <w:t xml:space="preserve"> 250 - SDR 11</w:t>
            </w:r>
          </w:p>
        </w:tc>
      </w:tr>
      <w:tr w:rsidR="00764EFD" w14:paraId="31497348" w14:textId="77777777">
        <w:trPr>
          <w:cantSplit/>
        </w:trPr>
        <w:tc>
          <w:tcPr>
            <w:tcW w:w="2404" w:type="dxa"/>
            <w:vAlign w:val="center"/>
          </w:tcPr>
          <w:p w14:paraId="35228CD0" w14:textId="77777777" w:rsidR="00764EFD" w:rsidRDefault="00764EFD">
            <w:pPr>
              <w:keepNext/>
              <w:spacing w:before="40" w:after="40"/>
              <w:jc w:val="left"/>
            </w:pPr>
            <w:r>
              <w:t xml:space="preserve">Compatibilité au soudage </w:t>
            </w:r>
            <w:r>
              <w:rPr>
                <w:vertAlign w:val="superscript"/>
              </w:rPr>
              <w:t>(3)</w:t>
            </w:r>
          </w:p>
        </w:tc>
        <w:tc>
          <w:tcPr>
            <w:tcW w:w="2346" w:type="dxa"/>
            <w:vAlign w:val="center"/>
          </w:tcPr>
          <w:p w14:paraId="0980DCD6" w14:textId="043DF7B3" w:rsidR="00764EFD" w:rsidRDefault="00D3197F">
            <w:pPr>
              <w:keepNext/>
              <w:spacing w:before="40" w:after="40"/>
              <w:jc w:val="center"/>
            </w:pPr>
            <w:r>
              <w:t>NBN EN 12201</w:t>
            </w:r>
            <w:r w:rsidR="00764EFD">
              <w:t>-1</w:t>
            </w:r>
            <w:r w:rsidR="00764EFD">
              <w:br/>
              <w:t>Rupture ductile</w:t>
            </w:r>
          </w:p>
        </w:tc>
        <w:tc>
          <w:tcPr>
            <w:tcW w:w="720" w:type="dxa"/>
            <w:vAlign w:val="center"/>
          </w:tcPr>
          <w:p w14:paraId="2FA4A5FB" w14:textId="77777777" w:rsidR="00764EFD" w:rsidRDefault="00764EFD">
            <w:pPr>
              <w:keepNext/>
              <w:spacing w:before="40" w:after="40"/>
              <w:jc w:val="center"/>
            </w:pPr>
            <w:r>
              <w:t>4.4 et 4.5</w:t>
            </w:r>
          </w:p>
        </w:tc>
        <w:tc>
          <w:tcPr>
            <w:tcW w:w="900" w:type="dxa"/>
            <w:vAlign w:val="center"/>
          </w:tcPr>
          <w:p w14:paraId="5A80566A" w14:textId="77777777" w:rsidR="00764EFD" w:rsidRDefault="00764EFD">
            <w:pPr>
              <w:keepNext/>
              <w:spacing w:before="40" w:after="40"/>
              <w:jc w:val="center"/>
            </w:pPr>
            <w:r>
              <w:t>2</w:t>
            </w:r>
          </w:p>
        </w:tc>
        <w:tc>
          <w:tcPr>
            <w:tcW w:w="2347" w:type="dxa"/>
            <w:vAlign w:val="center"/>
          </w:tcPr>
          <w:p w14:paraId="087FFE3F" w14:textId="77777777" w:rsidR="00764EFD" w:rsidRDefault="00764EFD">
            <w:pPr>
              <w:keepNext/>
              <w:spacing w:before="40" w:after="40"/>
              <w:jc w:val="center"/>
            </w:pPr>
            <w:r>
              <w:t>1 / compound</w:t>
            </w:r>
          </w:p>
        </w:tc>
      </w:tr>
    </w:tbl>
    <w:p w14:paraId="69D85411" w14:textId="77777777" w:rsidR="00764EFD" w:rsidRDefault="00764EFD"/>
    <w:p w14:paraId="2B1DF1E2" w14:textId="77777777" w:rsidR="00764EFD" w:rsidRDefault="00764EFD">
      <w:pPr>
        <w:pStyle w:val="TM2"/>
        <w:keepNext/>
        <w:tabs>
          <w:tab w:val="clear" w:pos="8645"/>
          <w:tab w:val="clear" w:pos="9071"/>
        </w:tabs>
        <w:spacing w:after="0"/>
        <w:rPr>
          <w:caps w:val="0"/>
        </w:rPr>
      </w:pPr>
      <w:r>
        <w:rPr>
          <w:caps w:val="0"/>
        </w:rPr>
        <w:lastRenderedPageBreak/>
        <w:t>Tuyaux</w:t>
      </w:r>
    </w:p>
    <w:p w14:paraId="36D53F8C" w14:textId="77777777" w:rsidR="00764EFD" w:rsidRDefault="00764EFD">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346"/>
        <w:gridCol w:w="720"/>
        <w:gridCol w:w="900"/>
        <w:gridCol w:w="2160"/>
      </w:tblGrid>
      <w:tr w:rsidR="00764EFD" w14:paraId="0491FBE3" w14:textId="77777777">
        <w:trPr>
          <w:cantSplit/>
        </w:trPr>
        <w:tc>
          <w:tcPr>
            <w:tcW w:w="2404" w:type="dxa"/>
            <w:vMerge w:val="restart"/>
            <w:vAlign w:val="center"/>
          </w:tcPr>
          <w:p w14:paraId="2DF3AC89" w14:textId="77777777" w:rsidR="00764EFD" w:rsidRDefault="00764EFD">
            <w:pPr>
              <w:keepNext/>
              <w:spacing w:before="40" w:after="40"/>
              <w:jc w:val="center"/>
              <w:rPr>
                <w:b/>
                <w:lang w:val="fr-BE"/>
              </w:rPr>
            </w:pPr>
            <w:r>
              <w:rPr>
                <w:b/>
                <w:lang w:val="fr-BE"/>
              </w:rPr>
              <w:t>Caractéristique</w:t>
            </w:r>
          </w:p>
        </w:tc>
        <w:tc>
          <w:tcPr>
            <w:tcW w:w="3966" w:type="dxa"/>
            <w:gridSpan w:val="3"/>
            <w:vAlign w:val="center"/>
          </w:tcPr>
          <w:p w14:paraId="782ED2F7" w14:textId="77777777" w:rsidR="00764EFD" w:rsidRDefault="00764EFD">
            <w:pPr>
              <w:keepNext/>
              <w:spacing w:before="40" w:after="40"/>
              <w:jc w:val="center"/>
              <w:rPr>
                <w:b/>
                <w:lang w:val="fr-BE"/>
              </w:rPr>
            </w:pPr>
            <w:r>
              <w:rPr>
                <w:b/>
                <w:lang w:val="fr-BE"/>
              </w:rPr>
              <w:t>Exigence</w:t>
            </w:r>
          </w:p>
        </w:tc>
        <w:tc>
          <w:tcPr>
            <w:tcW w:w="2160" w:type="dxa"/>
            <w:vMerge w:val="restart"/>
            <w:vAlign w:val="center"/>
          </w:tcPr>
          <w:p w14:paraId="37604DB5" w14:textId="77777777" w:rsidR="00764EFD" w:rsidRDefault="00764EFD">
            <w:pPr>
              <w:keepNext/>
              <w:spacing w:before="40" w:after="40"/>
              <w:jc w:val="center"/>
              <w:rPr>
                <w:b/>
                <w:lang w:val="fr-BE"/>
              </w:rPr>
            </w:pPr>
            <w:r>
              <w:rPr>
                <w:b/>
                <w:lang w:val="fr-BE"/>
              </w:rPr>
              <w:t>Fréquence</w:t>
            </w:r>
          </w:p>
        </w:tc>
      </w:tr>
      <w:tr w:rsidR="00764EFD" w14:paraId="7D809C71" w14:textId="77777777">
        <w:trPr>
          <w:cantSplit/>
        </w:trPr>
        <w:tc>
          <w:tcPr>
            <w:tcW w:w="2404" w:type="dxa"/>
            <w:vMerge/>
            <w:vAlign w:val="center"/>
          </w:tcPr>
          <w:p w14:paraId="6F78F2DA" w14:textId="77777777" w:rsidR="00764EFD" w:rsidRDefault="00764EFD">
            <w:pPr>
              <w:keepNext/>
              <w:spacing w:before="40" w:after="40"/>
              <w:rPr>
                <w:lang w:val="fr-BE"/>
              </w:rPr>
            </w:pPr>
          </w:p>
        </w:tc>
        <w:tc>
          <w:tcPr>
            <w:tcW w:w="2346" w:type="dxa"/>
            <w:vAlign w:val="center"/>
          </w:tcPr>
          <w:p w14:paraId="0E0988AA" w14:textId="77777777" w:rsidR="00764EFD" w:rsidRDefault="00764EFD">
            <w:pPr>
              <w:keepNext/>
              <w:spacing w:before="40" w:after="40"/>
              <w:rPr>
                <w:lang w:val="fr-BE"/>
              </w:rPr>
            </w:pPr>
          </w:p>
        </w:tc>
        <w:tc>
          <w:tcPr>
            <w:tcW w:w="720" w:type="dxa"/>
            <w:vAlign w:val="center"/>
          </w:tcPr>
          <w:p w14:paraId="1ECC91CA" w14:textId="77777777" w:rsidR="00764EFD" w:rsidRDefault="00764EFD">
            <w:pPr>
              <w:keepNext/>
              <w:spacing w:before="40" w:after="40"/>
              <w:jc w:val="center"/>
              <w:rPr>
                <w:b/>
                <w:lang w:val="fr-BE"/>
              </w:rPr>
            </w:pPr>
            <w:r>
              <w:rPr>
                <w:b/>
                <w:lang w:val="fr-BE"/>
              </w:rPr>
              <w:t>§</w:t>
            </w:r>
          </w:p>
        </w:tc>
        <w:tc>
          <w:tcPr>
            <w:tcW w:w="900" w:type="dxa"/>
            <w:vAlign w:val="center"/>
          </w:tcPr>
          <w:p w14:paraId="2901B66B" w14:textId="77777777" w:rsidR="00764EFD" w:rsidRDefault="00764EFD">
            <w:pPr>
              <w:keepNext/>
              <w:spacing w:before="40" w:after="40"/>
              <w:jc w:val="center"/>
              <w:rPr>
                <w:b/>
                <w:lang w:val="fr-BE"/>
              </w:rPr>
            </w:pPr>
            <w:r>
              <w:rPr>
                <w:b/>
                <w:lang w:val="fr-BE"/>
              </w:rPr>
              <w:t>tableau</w:t>
            </w:r>
          </w:p>
        </w:tc>
        <w:tc>
          <w:tcPr>
            <w:tcW w:w="2160" w:type="dxa"/>
            <w:vMerge/>
            <w:vAlign w:val="center"/>
          </w:tcPr>
          <w:p w14:paraId="41BFFE03" w14:textId="77777777" w:rsidR="00764EFD" w:rsidRDefault="00764EFD">
            <w:pPr>
              <w:keepNext/>
              <w:spacing w:before="40" w:after="40"/>
              <w:rPr>
                <w:lang w:val="fr-BE"/>
              </w:rPr>
            </w:pPr>
          </w:p>
        </w:tc>
      </w:tr>
      <w:tr w:rsidR="00764EFD" w14:paraId="7854EC78" w14:textId="77777777">
        <w:trPr>
          <w:cantSplit/>
        </w:trPr>
        <w:tc>
          <w:tcPr>
            <w:tcW w:w="2404" w:type="dxa"/>
            <w:vAlign w:val="center"/>
          </w:tcPr>
          <w:p w14:paraId="49FE95B5" w14:textId="77777777" w:rsidR="00764EFD" w:rsidRDefault="00764EFD">
            <w:pPr>
              <w:keepNext/>
              <w:spacing w:before="40" w:after="40"/>
              <w:jc w:val="left"/>
            </w:pPr>
            <w:r>
              <w:t>Aspect / couleur</w:t>
            </w:r>
          </w:p>
        </w:tc>
        <w:tc>
          <w:tcPr>
            <w:tcW w:w="2346" w:type="dxa"/>
            <w:vAlign w:val="center"/>
          </w:tcPr>
          <w:p w14:paraId="46C227EE" w14:textId="328D0D1B" w:rsidR="00764EFD" w:rsidRDefault="00D3197F">
            <w:pPr>
              <w:keepNext/>
              <w:spacing w:before="40" w:after="40"/>
              <w:jc w:val="center"/>
            </w:pPr>
            <w:r>
              <w:t>NBN EN 12201</w:t>
            </w:r>
            <w:r w:rsidR="00764EFD">
              <w:t>-2</w:t>
            </w:r>
          </w:p>
        </w:tc>
        <w:tc>
          <w:tcPr>
            <w:tcW w:w="720" w:type="dxa"/>
            <w:vAlign w:val="center"/>
          </w:tcPr>
          <w:p w14:paraId="2182B3DF" w14:textId="77777777" w:rsidR="00764EFD" w:rsidRDefault="00764EFD">
            <w:pPr>
              <w:keepNext/>
              <w:spacing w:before="40" w:after="40"/>
              <w:jc w:val="center"/>
            </w:pPr>
            <w:r>
              <w:t>5.1 et 5.2</w:t>
            </w:r>
          </w:p>
        </w:tc>
        <w:tc>
          <w:tcPr>
            <w:tcW w:w="900" w:type="dxa"/>
            <w:vAlign w:val="center"/>
          </w:tcPr>
          <w:p w14:paraId="2E3B46C2" w14:textId="77777777" w:rsidR="00764EFD" w:rsidRDefault="00764EFD">
            <w:pPr>
              <w:keepNext/>
              <w:spacing w:before="40" w:after="40"/>
              <w:jc w:val="center"/>
            </w:pPr>
          </w:p>
        </w:tc>
        <w:tc>
          <w:tcPr>
            <w:tcW w:w="2160" w:type="dxa"/>
            <w:vAlign w:val="center"/>
          </w:tcPr>
          <w:p w14:paraId="331644AA" w14:textId="77777777" w:rsidR="00764EFD" w:rsidRDefault="00764EFD">
            <w:pPr>
              <w:keepNext/>
              <w:spacing w:before="40" w:after="40"/>
              <w:jc w:val="center"/>
              <w:rPr>
                <w:lang w:val="fr-BE"/>
              </w:rPr>
            </w:pPr>
            <w:r>
              <w:t xml:space="preserve">2 </w:t>
            </w:r>
            <w:r>
              <w:rPr>
                <w:lang w:val="fr-BE"/>
              </w:rPr>
              <w:t>Ø</w:t>
            </w:r>
            <w:r>
              <w:t xml:space="preserve"> / groupe de diamètres</w:t>
            </w:r>
          </w:p>
        </w:tc>
      </w:tr>
      <w:tr w:rsidR="00764EFD" w14:paraId="58BEAE7A" w14:textId="77777777">
        <w:trPr>
          <w:cantSplit/>
        </w:trPr>
        <w:tc>
          <w:tcPr>
            <w:tcW w:w="2404" w:type="dxa"/>
            <w:vAlign w:val="center"/>
          </w:tcPr>
          <w:p w14:paraId="6D00B911" w14:textId="77777777" w:rsidR="00764EFD" w:rsidRDefault="00764EFD">
            <w:pPr>
              <w:keepNext/>
              <w:spacing w:before="40" w:after="40"/>
              <w:jc w:val="left"/>
            </w:pPr>
            <w:r>
              <w:t>Dimensions</w:t>
            </w:r>
          </w:p>
        </w:tc>
        <w:tc>
          <w:tcPr>
            <w:tcW w:w="2346" w:type="dxa"/>
            <w:vAlign w:val="center"/>
          </w:tcPr>
          <w:p w14:paraId="4FC8BC95" w14:textId="78431C1D" w:rsidR="00764EFD" w:rsidRDefault="00D3197F">
            <w:pPr>
              <w:keepNext/>
              <w:spacing w:before="40" w:after="40"/>
              <w:jc w:val="center"/>
            </w:pPr>
            <w:r>
              <w:t>NBN EN 12201</w:t>
            </w:r>
            <w:r w:rsidR="00764EFD">
              <w:t>-2</w:t>
            </w:r>
          </w:p>
        </w:tc>
        <w:tc>
          <w:tcPr>
            <w:tcW w:w="720" w:type="dxa"/>
            <w:vAlign w:val="center"/>
          </w:tcPr>
          <w:p w14:paraId="62F78043" w14:textId="77777777" w:rsidR="00764EFD" w:rsidRDefault="00764EFD">
            <w:pPr>
              <w:keepNext/>
              <w:spacing w:before="40" w:after="40"/>
              <w:jc w:val="center"/>
            </w:pPr>
            <w:r>
              <w:t>6</w:t>
            </w:r>
          </w:p>
        </w:tc>
        <w:tc>
          <w:tcPr>
            <w:tcW w:w="900" w:type="dxa"/>
            <w:vAlign w:val="center"/>
          </w:tcPr>
          <w:p w14:paraId="4C0065E7" w14:textId="77777777" w:rsidR="00764EFD" w:rsidRDefault="00764EFD">
            <w:pPr>
              <w:keepNext/>
              <w:spacing w:before="40" w:after="40"/>
              <w:jc w:val="center"/>
            </w:pPr>
            <w:r>
              <w:t>1 et 2</w:t>
            </w:r>
          </w:p>
        </w:tc>
        <w:tc>
          <w:tcPr>
            <w:tcW w:w="2160" w:type="dxa"/>
            <w:vAlign w:val="center"/>
          </w:tcPr>
          <w:p w14:paraId="46522769" w14:textId="77777777" w:rsidR="00764EFD" w:rsidRDefault="00764EFD">
            <w:pPr>
              <w:keepNext/>
              <w:spacing w:before="40" w:after="40"/>
              <w:jc w:val="center"/>
            </w:pPr>
            <w:r>
              <w:t xml:space="preserve">2 </w:t>
            </w:r>
            <w:r>
              <w:rPr>
                <w:lang w:val="fr-BE"/>
              </w:rPr>
              <w:t>Ø</w:t>
            </w:r>
            <w:r>
              <w:t xml:space="preserve"> / groupe de diamètres</w:t>
            </w:r>
          </w:p>
        </w:tc>
      </w:tr>
      <w:tr w:rsidR="00764EFD" w14:paraId="25273AB5" w14:textId="77777777">
        <w:trPr>
          <w:cantSplit/>
        </w:trPr>
        <w:tc>
          <w:tcPr>
            <w:tcW w:w="2404" w:type="dxa"/>
            <w:vAlign w:val="center"/>
          </w:tcPr>
          <w:p w14:paraId="2638552A" w14:textId="77777777" w:rsidR="00764EFD" w:rsidRDefault="00764EFD">
            <w:pPr>
              <w:pStyle w:val="Normalgauche"/>
              <w:keepNext/>
              <w:spacing w:before="40" w:after="40"/>
            </w:pPr>
            <w:r>
              <w:t xml:space="preserve">Essai de pression interne </w:t>
            </w:r>
            <w:r>
              <w:br/>
              <w:t>80 °C 165 h</w:t>
            </w:r>
          </w:p>
        </w:tc>
        <w:tc>
          <w:tcPr>
            <w:tcW w:w="2346" w:type="dxa"/>
            <w:vAlign w:val="center"/>
          </w:tcPr>
          <w:p w14:paraId="5A27F3BD" w14:textId="5C95FE6D" w:rsidR="00764EFD" w:rsidRDefault="00D3197F">
            <w:pPr>
              <w:pStyle w:val="PlainTextStandardtext"/>
              <w:keepNext/>
              <w:widowControl/>
              <w:spacing w:before="40" w:after="40"/>
              <w:jc w:val="center"/>
              <w:rPr>
                <w:snapToGrid/>
                <w:sz w:val="20"/>
              </w:rPr>
            </w:pPr>
            <w:r>
              <w:rPr>
                <w:snapToGrid/>
                <w:sz w:val="20"/>
              </w:rPr>
              <w:t>NBN EN 12201</w:t>
            </w:r>
            <w:r w:rsidR="00764EFD">
              <w:rPr>
                <w:snapToGrid/>
                <w:sz w:val="20"/>
              </w:rPr>
              <w:t>-2</w:t>
            </w:r>
            <w:r w:rsidR="00764EFD">
              <w:rPr>
                <w:snapToGrid/>
                <w:sz w:val="20"/>
              </w:rPr>
              <w:br/>
            </w:r>
            <w:r w:rsidR="00764EFD">
              <w:rPr>
                <w:sz w:val="20"/>
              </w:rPr>
              <w:t xml:space="preserve">80 °C - </w:t>
            </w:r>
            <w:r w:rsidR="00764EFD">
              <w:rPr>
                <w:rFonts w:ascii="Symbol" w:hAnsi="Symbol"/>
                <w:sz w:val="20"/>
              </w:rPr>
              <w:t></w:t>
            </w:r>
            <w:r w:rsidR="00764EFD">
              <w:rPr>
                <w:sz w:val="20"/>
              </w:rPr>
              <w:t xml:space="preserve">x MPa </w:t>
            </w:r>
            <w:r w:rsidR="00764EFD">
              <w:rPr>
                <w:rFonts w:ascii="Symbol" w:hAnsi="Symbol"/>
                <w:sz w:val="20"/>
              </w:rPr>
              <w:t></w:t>
            </w:r>
            <w:r w:rsidR="00764EFD">
              <w:rPr>
                <w:sz w:val="20"/>
              </w:rPr>
              <w:t xml:space="preserve"> 165 h</w:t>
            </w:r>
          </w:p>
        </w:tc>
        <w:tc>
          <w:tcPr>
            <w:tcW w:w="720" w:type="dxa"/>
            <w:vAlign w:val="center"/>
          </w:tcPr>
          <w:p w14:paraId="49BE7E70" w14:textId="77777777" w:rsidR="00764EFD" w:rsidRDefault="00764EFD">
            <w:pPr>
              <w:keepNext/>
              <w:spacing w:before="40" w:after="40"/>
              <w:jc w:val="center"/>
            </w:pPr>
            <w:r>
              <w:t>7.2</w:t>
            </w:r>
          </w:p>
        </w:tc>
        <w:tc>
          <w:tcPr>
            <w:tcW w:w="900" w:type="dxa"/>
            <w:vAlign w:val="center"/>
          </w:tcPr>
          <w:p w14:paraId="2C05744B" w14:textId="77777777" w:rsidR="00764EFD" w:rsidRDefault="00764EFD">
            <w:pPr>
              <w:pStyle w:val="PlainTextStandardtext"/>
              <w:keepNext/>
              <w:widowControl/>
              <w:spacing w:before="40" w:after="40"/>
              <w:jc w:val="center"/>
              <w:rPr>
                <w:snapToGrid/>
                <w:sz w:val="20"/>
                <w:lang w:val="fr-FR"/>
              </w:rPr>
            </w:pPr>
            <w:r>
              <w:rPr>
                <w:snapToGrid/>
                <w:sz w:val="20"/>
                <w:lang w:val="fr-FR"/>
              </w:rPr>
              <w:t>3 et 4</w:t>
            </w:r>
          </w:p>
        </w:tc>
        <w:tc>
          <w:tcPr>
            <w:tcW w:w="2160" w:type="dxa"/>
            <w:vAlign w:val="center"/>
          </w:tcPr>
          <w:p w14:paraId="684B2069" w14:textId="77777777" w:rsidR="00764EFD" w:rsidRDefault="00764EFD">
            <w:pPr>
              <w:keepNext/>
              <w:spacing w:before="40" w:after="40"/>
              <w:jc w:val="center"/>
            </w:pPr>
            <w:r>
              <w:t xml:space="preserve">2 </w:t>
            </w:r>
            <w:r>
              <w:rPr>
                <w:lang w:val="fr-BE"/>
              </w:rPr>
              <w:t>Ø</w:t>
            </w:r>
            <w:r>
              <w:t xml:space="preserve"> / groupe de diamètres </w:t>
            </w:r>
            <w:r>
              <w:rPr>
                <w:vertAlign w:val="superscript"/>
              </w:rPr>
              <w:t>(4)</w:t>
            </w:r>
          </w:p>
        </w:tc>
      </w:tr>
      <w:tr w:rsidR="00764EFD" w14:paraId="4E8B5796" w14:textId="77777777">
        <w:trPr>
          <w:cantSplit/>
        </w:trPr>
        <w:tc>
          <w:tcPr>
            <w:tcW w:w="2404" w:type="dxa"/>
            <w:vAlign w:val="center"/>
          </w:tcPr>
          <w:p w14:paraId="6D03EE12" w14:textId="77777777" w:rsidR="00764EFD" w:rsidRDefault="00764EFD">
            <w:pPr>
              <w:keepNext/>
              <w:spacing w:before="40" w:after="40"/>
              <w:jc w:val="left"/>
            </w:pPr>
            <w:r>
              <w:t xml:space="preserve">Essai de pression interne </w:t>
            </w:r>
            <w:r>
              <w:br/>
              <w:t>20 °C 100h</w:t>
            </w:r>
          </w:p>
        </w:tc>
        <w:tc>
          <w:tcPr>
            <w:tcW w:w="2346" w:type="dxa"/>
            <w:vAlign w:val="center"/>
          </w:tcPr>
          <w:p w14:paraId="4AD10AD8" w14:textId="3E4EC992" w:rsidR="00764EFD" w:rsidRDefault="00D3197F">
            <w:pPr>
              <w:keepNext/>
              <w:spacing w:before="40" w:after="40"/>
              <w:jc w:val="center"/>
              <w:rPr>
                <w:lang w:val="sv-SE"/>
              </w:rPr>
            </w:pPr>
            <w:r>
              <w:rPr>
                <w:lang w:val="sv-SE"/>
              </w:rPr>
              <w:t>NBN EN 12201</w:t>
            </w:r>
            <w:r w:rsidR="00764EFD">
              <w:rPr>
                <w:lang w:val="sv-SE"/>
              </w:rPr>
              <w:t>-2</w:t>
            </w:r>
            <w:r w:rsidR="00764EFD">
              <w:rPr>
                <w:lang w:val="sv-SE"/>
              </w:rPr>
              <w:br/>
              <w:t xml:space="preserve">20 °C - </w:t>
            </w:r>
            <w:r w:rsidR="00764EFD">
              <w:rPr>
                <w:rFonts w:ascii="Symbol" w:hAnsi="Symbol"/>
              </w:rPr>
              <w:t></w:t>
            </w:r>
            <w:r w:rsidR="00764EFD">
              <w:rPr>
                <w:lang w:val="sv-SE"/>
              </w:rPr>
              <w:t xml:space="preserve">x MPa </w:t>
            </w:r>
            <w:r w:rsidR="00764EFD">
              <w:rPr>
                <w:rFonts w:ascii="Symbol" w:hAnsi="Symbol"/>
              </w:rPr>
              <w:t></w:t>
            </w:r>
            <w:r w:rsidR="00764EFD">
              <w:rPr>
                <w:lang w:val="sv-SE"/>
              </w:rPr>
              <w:t xml:space="preserve"> 100 h</w:t>
            </w:r>
          </w:p>
        </w:tc>
        <w:tc>
          <w:tcPr>
            <w:tcW w:w="720" w:type="dxa"/>
            <w:vAlign w:val="center"/>
          </w:tcPr>
          <w:p w14:paraId="5099E64C" w14:textId="77777777" w:rsidR="00764EFD" w:rsidRDefault="00764EFD">
            <w:pPr>
              <w:keepNext/>
              <w:spacing w:before="40" w:after="40"/>
              <w:jc w:val="center"/>
              <w:rPr>
                <w:lang w:val="fr-BE"/>
              </w:rPr>
            </w:pPr>
            <w:r>
              <w:rPr>
                <w:lang w:val="fr-BE"/>
              </w:rPr>
              <w:t>7.2</w:t>
            </w:r>
          </w:p>
        </w:tc>
        <w:tc>
          <w:tcPr>
            <w:tcW w:w="900" w:type="dxa"/>
            <w:vAlign w:val="center"/>
          </w:tcPr>
          <w:p w14:paraId="3B24C5AE" w14:textId="77777777" w:rsidR="00764EFD" w:rsidRDefault="00764EFD">
            <w:pPr>
              <w:keepNext/>
              <w:spacing w:before="40" w:after="40"/>
              <w:jc w:val="center"/>
              <w:rPr>
                <w:lang w:val="fr-BE"/>
              </w:rPr>
            </w:pPr>
            <w:r>
              <w:rPr>
                <w:lang w:val="fr-BE"/>
              </w:rPr>
              <w:t>3 et 4</w:t>
            </w:r>
          </w:p>
        </w:tc>
        <w:tc>
          <w:tcPr>
            <w:tcW w:w="2160" w:type="dxa"/>
            <w:vAlign w:val="center"/>
          </w:tcPr>
          <w:p w14:paraId="0CC07669" w14:textId="77777777" w:rsidR="00764EFD" w:rsidRDefault="00764EFD">
            <w:pPr>
              <w:keepNext/>
              <w:spacing w:before="40" w:after="40"/>
              <w:jc w:val="center"/>
            </w:pPr>
            <w:r>
              <w:t xml:space="preserve">2 </w:t>
            </w:r>
            <w:r>
              <w:rPr>
                <w:lang w:val="fr-BE"/>
              </w:rPr>
              <w:t>Ø</w:t>
            </w:r>
            <w:r>
              <w:t xml:space="preserve"> / groupe de diamètres </w:t>
            </w:r>
            <w:r>
              <w:rPr>
                <w:vertAlign w:val="superscript"/>
              </w:rPr>
              <w:t>(4)</w:t>
            </w:r>
          </w:p>
        </w:tc>
      </w:tr>
      <w:tr w:rsidR="00764EFD" w14:paraId="7FE1A150" w14:textId="77777777">
        <w:trPr>
          <w:cantSplit/>
        </w:trPr>
        <w:tc>
          <w:tcPr>
            <w:tcW w:w="2404" w:type="dxa"/>
            <w:vAlign w:val="center"/>
          </w:tcPr>
          <w:p w14:paraId="52ABED3B" w14:textId="77777777" w:rsidR="00764EFD" w:rsidRDefault="00764EFD">
            <w:pPr>
              <w:keepNext/>
              <w:spacing w:before="40" w:after="40"/>
              <w:jc w:val="left"/>
            </w:pPr>
            <w:r>
              <w:t xml:space="preserve">Essai de pression interne </w:t>
            </w:r>
            <w:r>
              <w:br/>
              <w:t>80 °C 1000 h</w:t>
            </w:r>
          </w:p>
        </w:tc>
        <w:tc>
          <w:tcPr>
            <w:tcW w:w="2346" w:type="dxa"/>
            <w:vAlign w:val="center"/>
          </w:tcPr>
          <w:p w14:paraId="28B8E52C" w14:textId="2989B052" w:rsidR="00764EFD" w:rsidRDefault="00D3197F">
            <w:pPr>
              <w:keepNext/>
              <w:spacing w:before="40" w:after="40"/>
              <w:jc w:val="center"/>
              <w:rPr>
                <w:lang w:val="sv-SE"/>
              </w:rPr>
            </w:pPr>
            <w:r>
              <w:rPr>
                <w:lang w:val="sv-SE"/>
              </w:rPr>
              <w:t>NBN EN 12201</w:t>
            </w:r>
            <w:r w:rsidR="00764EFD">
              <w:rPr>
                <w:lang w:val="sv-SE"/>
              </w:rPr>
              <w:t>-2</w:t>
            </w:r>
            <w:r w:rsidR="00764EFD">
              <w:rPr>
                <w:lang w:val="sv-SE"/>
              </w:rPr>
              <w:br/>
              <w:t xml:space="preserve">80 °C - </w:t>
            </w:r>
            <w:r w:rsidR="00764EFD">
              <w:rPr>
                <w:rFonts w:ascii="Symbol" w:hAnsi="Symbol"/>
              </w:rPr>
              <w:t></w:t>
            </w:r>
            <w:r w:rsidR="00764EFD">
              <w:rPr>
                <w:lang w:val="sv-SE"/>
              </w:rPr>
              <w:t xml:space="preserve">x MPa </w:t>
            </w:r>
            <w:r w:rsidR="00764EFD">
              <w:rPr>
                <w:rFonts w:ascii="Symbol" w:hAnsi="Symbol"/>
              </w:rPr>
              <w:t></w:t>
            </w:r>
            <w:r w:rsidR="00764EFD">
              <w:rPr>
                <w:lang w:val="sv-SE"/>
              </w:rPr>
              <w:t xml:space="preserve"> 1000 h</w:t>
            </w:r>
          </w:p>
        </w:tc>
        <w:tc>
          <w:tcPr>
            <w:tcW w:w="720" w:type="dxa"/>
            <w:vAlign w:val="center"/>
          </w:tcPr>
          <w:p w14:paraId="583CA2AC" w14:textId="77777777" w:rsidR="00764EFD" w:rsidRDefault="00764EFD">
            <w:pPr>
              <w:keepNext/>
              <w:spacing w:before="40" w:after="40"/>
              <w:jc w:val="center"/>
              <w:rPr>
                <w:lang w:val="fr-BE"/>
              </w:rPr>
            </w:pPr>
            <w:r>
              <w:rPr>
                <w:lang w:val="fr-BE"/>
              </w:rPr>
              <w:t>7.2</w:t>
            </w:r>
          </w:p>
        </w:tc>
        <w:tc>
          <w:tcPr>
            <w:tcW w:w="900" w:type="dxa"/>
            <w:vAlign w:val="center"/>
          </w:tcPr>
          <w:p w14:paraId="29398A96" w14:textId="77777777" w:rsidR="00764EFD" w:rsidRDefault="00764EFD">
            <w:pPr>
              <w:keepNext/>
              <w:spacing w:before="40" w:after="40"/>
              <w:jc w:val="center"/>
              <w:rPr>
                <w:lang w:val="fr-BE"/>
              </w:rPr>
            </w:pPr>
            <w:r>
              <w:rPr>
                <w:lang w:val="fr-BE"/>
              </w:rPr>
              <w:t>3 et 4</w:t>
            </w:r>
          </w:p>
        </w:tc>
        <w:tc>
          <w:tcPr>
            <w:tcW w:w="2160" w:type="dxa"/>
            <w:vAlign w:val="center"/>
          </w:tcPr>
          <w:p w14:paraId="1F8657C3" w14:textId="77777777" w:rsidR="00764EFD" w:rsidRDefault="00764EFD">
            <w:pPr>
              <w:keepNext/>
              <w:spacing w:before="40" w:after="40"/>
              <w:jc w:val="center"/>
              <w:rPr>
                <w:lang w:val="fr-BE"/>
              </w:rPr>
            </w:pPr>
            <w:r>
              <w:t xml:space="preserve">2 </w:t>
            </w:r>
            <w:r>
              <w:rPr>
                <w:lang w:val="fr-BE"/>
              </w:rPr>
              <w:t>Ø</w:t>
            </w:r>
            <w:r>
              <w:t xml:space="preserve"> / groupe de diamètres </w:t>
            </w:r>
            <w:r>
              <w:rPr>
                <w:vertAlign w:val="superscript"/>
              </w:rPr>
              <w:t>(4)</w:t>
            </w:r>
          </w:p>
        </w:tc>
      </w:tr>
      <w:tr w:rsidR="00764EFD" w14:paraId="1BA15C20" w14:textId="77777777">
        <w:trPr>
          <w:cantSplit/>
        </w:trPr>
        <w:tc>
          <w:tcPr>
            <w:tcW w:w="2404" w:type="dxa"/>
            <w:vAlign w:val="center"/>
          </w:tcPr>
          <w:p w14:paraId="0DF6733A" w14:textId="77777777" w:rsidR="00764EFD" w:rsidRDefault="00764EFD">
            <w:pPr>
              <w:keepNext/>
              <w:spacing w:before="40" w:after="40"/>
              <w:jc w:val="left"/>
            </w:pPr>
            <w:r>
              <w:t xml:space="preserve">Stabilité thermique </w:t>
            </w:r>
            <w:r>
              <w:rPr>
                <w:vertAlign w:val="superscript"/>
              </w:rPr>
              <w:t>(5)</w:t>
            </w:r>
          </w:p>
        </w:tc>
        <w:tc>
          <w:tcPr>
            <w:tcW w:w="2346" w:type="dxa"/>
            <w:vAlign w:val="center"/>
          </w:tcPr>
          <w:p w14:paraId="42AF209B" w14:textId="3D4295AF" w:rsidR="00764EFD" w:rsidRDefault="00D3197F">
            <w:pPr>
              <w:keepNext/>
              <w:spacing w:before="40" w:after="40"/>
              <w:jc w:val="center"/>
            </w:pPr>
            <w:r>
              <w:t>NBN EN 12201</w:t>
            </w:r>
            <w:r w:rsidR="00764EFD">
              <w:t>-2</w:t>
            </w:r>
            <w:r w:rsidR="00764EFD">
              <w:br/>
            </w:r>
            <w:r w:rsidR="00764EFD">
              <w:rPr>
                <w:rFonts w:ascii="Symbol" w:hAnsi="Symbol"/>
              </w:rPr>
              <w:t></w:t>
            </w:r>
            <w:r w:rsidR="00764EFD">
              <w:rPr>
                <w:lang w:val="fr-BE"/>
              </w:rPr>
              <w:t xml:space="preserve"> 20 min (à 200 °C)</w:t>
            </w:r>
          </w:p>
        </w:tc>
        <w:tc>
          <w:tcPr>
            <w:tcW w:w="720" w:type="dxa"/>
            <w:vAlign w:val="center"/>
          </w:tcPr>
          <w:p w14:paraId="5382BE69" w14:textId="77777777" w:rsidR="00764EFD" w:rsidRDefault="00764EFD">
            <w:pPr>
              <w:keepNext/>
              <w:spacing w:before="40" w:after="40"/>
              <w:jc w:val="center"/>
              <w:rPr>
                <w:lang w:val="fr-BE"/>
              </w:rPr>
            </w:pPr>
            <w:r>
              <w:rPr>
                <w:lang w:val="fr-BE"/>
              </w:rPr>
              <w:t>8.2</w:t>
            </w:r>
          </w:p>
        </w:tc>
        <w:tc>
          <w:tcPr>
            <w:tcW w:w="900" w:type="dxa"/>
            <w:vAlign w:val="center"/>
          </w:tcPr>
          <w:p w14:paraId="59CFB5C2" w14:textId="77777777" w:rsidR="00764EFD" w:rsidRDefault="00764EFD">
            <w:pPr>
              <w:keepNext/>
              <w:spacing w:before="40" w:after="40"/>
              <w:jc w:val="center"/>
              <w:rPr>
                <w:lang w:val="fr-BE"/>
              </w:rPr>
            </w:pPr>
            <w:r>
              <w:rPr>
                <w:lang w:val="fr-BE"/>
              </w:rPr>
              <w:t>5</w:t>
            </w:r>
          </w:p>
        </w:tc>
        <w:tc>
          <w:tcPr>
            <w:tcW w:w="2160" w:type="dxa"/>
            <w:vAlign w:val="center"/>
          </w:tcPr>
          <w:p w14:paraId="107CB7BC" w14:textId="77777777" w:rsidR="00764EFD" w:rsidRDefault="00764EFD">
            <w:pPr>
              <w:keepNext/>
              <w:spacing w:before="40" w:after="40"/>
              <w:jc w:val="center"/>
              <w:rPr>
                <w:lang w:val="fr-BE"/>
              </w:rPr>
            </w:pPr>
            <w:r>
              <w:t xml:space="preserve">2 </w:t>
            </w:r>
            <w:r>
              <w:rPr>
                <w:lang w:val="fr-BE"/>
              </w:rPr>
              <w:t>Ø</w:t>
            </w:r>
            <w:r>
              <w:t xml:space="preserve"> / groupe de diamètres</w:t>
            </w:r>
          </w:p>
        </w:tc>
      </w:tr>
      <w:tr w:rsidR="00764EFD" w14:paraId="12D12F89" w14:textId="77777777">
        <w:trPr>
          <w:cantSplit/>
        </w:trPr>
        <w:tc>
          <w:tcPr>
            <w:tcW w:w="2404" w:type="dxa"/>
            <w:vAlign w:val="center"/>
          </w:tcPr>
          <w:p w14:paraId="1857ED47" w14:textId="77777777" w:rsidR="00764EFD" w:rsidRDefault="00764EFD">
            <w:pPr>
              <w:keepNext/>
              <w:spacing w:before="40" w:after="40"/>
              <w:jc w:val="left"/>
              <w:rPr>
                <w:lang w:val="nl-BE"/>
              </w:rPr>
            </w:pPr>
            <w:r>
              <w:rPr>
                <w:lang w:val="nl-BE"/>
              </w:rPr>
              <w:t xml:space="preserve">MFR </w:t>
            </w:r>
          </w:p>
        </w:tc>
        <w:tc>
          <w:tcPr>
            <w:tcW w:w="2346" w:type="dxa"/>
            <w:vAlign w:val="center"/>
          </w:tcPr>
          <w:p w14:paraId="0036725F" w14:textId="32E9C6DA" w:rsidR="00764EFD" w:rsidRDefault="00D3197F">
            <w:pPr>
              <w:keepNext/>
              <w:spacing w:before="40" w:after="40"/>
              <w:jc w:val="center"/>
              <w:rPr>
                <w:lang w:val="sv-SE"/>
              </w:rPr>
            </w:pPr>
            <w:r>
              <w:rPr>
                <w:lang w:val="sv-SE"/>
              </w:rPr>
              <w:t>NBN EN 12201</w:t>
            </w:r>
            <w:r w:rsidR="00764EFD">
              <w:rPr>
                <w:lang w:val="sv-SE"/>
              </w:rPr>
              <w:t>-2</w:t>
            </w:r>
            <w:r w:rsidR="00764EFD">
              <w:rPr>
                <w:lang w:val="sv-SE"/>
              </w:rPr>
              <w:br/>
              <w:t xml:space="preserve">0,2 g/10 min </w:t>
            </w:r>
            <w:r w:rsidR="00764EFD">
              <w:rPr>
                <w:rFonts w:ascii="Symbol" w:hAnsi="Symbol"/>
              </w:rPr>
              <w:t></w:t>
            </w:r>
            <w:r w:rsidR="00764EFD">
              <w:rPr>
                <w:lang w:val="sv-SE"/>
              </w:rPr>
              <w:t xml:space="preserve"> MFR (190/5) </w:t>
            </w:r>
            <w:r w:rsidR="00764EFD">
              <w:rPr>
                <w:rFonts w:ascii="Symbol" w:hAnsi="Symbol"/>
              </w:rPr>
              <w:t></w:t>
            </w:r>
            <w:r w:rsidR="00764EFD">
              <w:rPr>
                <w:lang w:val="sv-SE"/>
              </w:rPr>
              <w:t xml:space="preserve"> 1,4 g/10 min</w:t>
            </w:r>
          </w:p>
        </w:tc>
        <w:tc>
          <w:tcPr>
            <w:tcW w:w="720" w:type="dxa"/>
            <w:vAlign w:val="center"/>
          </w:tcPr>
          <w:p w14:paraId="43CE551E" w14:textId="77777777" w:rsidR="00764EFD" w:rsidRDefault="00764EFD">
            <w:pPr>
              <w:keepNext/>
              <w:spacing w:before="40" w:after="40"/>
              <w:jc w:val="center"/>
              <w:rPr>
                <w:lang w:val="de-DE"/>
              </w:rPr>
            </w:pPr>
            <w:r>
              <w:rPr>
                <w:lang w:val="de-DE"/>
              </w:rPr>
              <w:t>8.2</w:t>
            </w:r>
          </w:p>
        </w:tc>
        <w:tc>
          <w:tcPr>
            <w:tcW w:w="900" w:type="dxa"/>
            <w:vAlign w:val="center"/>
          </w:tcPr>
          <w:p w14:paraId="5DA438FD" w14:textId="77777777" w:rsidR="00764EFD" w:rsidRDefault="00764EFD">
            <w:pPr>
              <w:keepNext/>
              <w:spacing w:before="40" w:after="40"/>
              <w:jc w:val="center"/>
              <w:rPr>
                <w:lang w:val="de-DE"/>
              </w:rPr>
            </w:pPr>
            <w:r>
              <w:rPr>
                <w:lang w:val="de-DE"/>
              </w:rPr>
              <w:t>5</w:t>
            </w:r>
          </w:p>
        </w:tc>
        <w:tc>
          <w:tcPr>
            <w:tcW w:w="2160" w:type="dxa"/>
            <w:vAlign w:val="center"/>
          </w:tcPr>
          <w:p w14:paraId="002B2904" w14:textId="77777777" w:rsidR="00764EFD" w:rsidRDefault="00764EFD">
            <w:pPr>
              <w:keepNext/>
              <w:spacing w:before="40" w:after="40"/>
              <w:jc w:val="center"/>
            </w:pPr>
            <w:r>
              <w:t xml:space="preserve">2 </w:t>
            </w:r>
            <w:r>
              <w:rPr>
                <w:lang w:val="fr-BE"/>
              </w:rPr>
              <w:t>Ø</w:t>
            </w:r>
            <w:r>
              <w:t xml:space="preserve"> / groupe de diamètres</w:t>
            </w:r>
          </w:p>
        </w:tc>
      </w:tr>
      <w:tr w:rsidR="00764EFD" w14:paraId="08ACA8AE" w14:textId="77777777">
        <w:trPr>
          <w:cantSplit/>
        </w:trPr>
        <w:tc>
          <w:tcPr>
            <w:tcW w:w="2404" w:type="dxa"/>
            <w:vAlign w:val="center"/>
          </w:tcPr>
          <w:p w14:paraId="7E194D45" w14:textId="77777777" w:rsidR="00764EFD" w:rsidRDefault="00764EFD">
            <w:pPr>
              <w:keepNext/>
              <w:spacing w:before="40" w:after="40"/>
              <w:jc w:val="left"/>
              <w:rPr>
                <w:lang w:val="fr-BE"/>
              </w:rPr>
            </w:pPr>
            <w:r>
              <w:rPr>
                <w:lang w:val="fr-BE"/>
              </w:rPr>
              <w:t>Marquage</w:t>
            </w:r>
          </w:p>
        </w:tc>
        <w:tc>
          <w:tcPr>
            <w:tcW w:w="2346" w:type="dxa"/>
            <w:vAlign w:val="center"/>
          </w:tcPr>
          <w:p w14:paraId="2BB6489C" w14:textId="04BA0CD8" w:rsidR="00764EFD" w:rsidRDefault="00D3197F">
            <w:pPr>
              <w:keepNext/>
              <w:spacing w:before="40" w:after="40"/>
              <w:jc w:val="center"/>
              <w:rPr>
                <w:lang w:val="fr-BE"/>
              </w:rPr>
            </w:pPr>
            <w:r>
              <w:rPr>
                <w:lang w:val="fr-BE"/>
              </w:rPr>
              <w:t>NBN EN 12201</w:t>
            </w:r>
            <w:r w:rsidR="00764EFD">
              <w:rPr>
                <w:lang w:val="fr-BE"/>
              </w:rPr>
              <w:t>-2</w:t>
            </w:r>
          </w:p>
        </w:tc>
        <w:tc>
          <w:tcPr>
            <w:tcW w:w="720" w:type="dxa"/>
            <w:vAlign w:val="center"/>
          </w:tcPr>
          <w:p w14:paraId="0B0C4DFC" w14:textId="77777777" w:rsidR="00764EFD" w:rsidRDefault="00764EFD">
            <w:pPr>
              <w:keepNext/>
              <w:spacing w:before="40" w:after="40"/>
              <w:jc w:val="center"/>
              <w:rPr>
                <w:lang w:val="fr-BE"/>
              </w:rPr>
            </w:pPr>
            <w:r>
              <w:rPr>
                <w:lang w:val="fr-BE"/>
              </w:rPr>
              <w:t>11.2</w:t>
            </w:r>
          </w:p>
        </w:tc>
        <w:tc>
          <w:tcPr>
            <w:tcW w:w="900" w:type="dxa"/>
            <w:vAlign w:val="center"/>
          </w:tcPr>
          <w:p w14:paraId="721870B2" w14:textId="77777777" w:rsidR="00764EFD" w:rsidRDefault="00764EFD">
            <w:pPr>
              <w:keepNext/>
              <w:spacing w:before="40" w:after="40"/>
              <w:jc w:val="center"/>
              <w:rPr>
                <w:lang w:val="de-DE"/>
              </w:rPr>
            </w:pPr>
            <w:r>
              <w:rPr>
                <w:lang w:val="de-DE"/>
              </w:rPr>
              <w:t>6</w:t>
            </w:r>
          </w:p>
        </w:tc>
        <w:tc>
          <w:tcPr>
            <w:tcW w:w="2160" w:type="dxa"/>
            <w:vAlign w:val="center"/>
          </w:tcPr>
          <w:p w14:paraId="2EA846B0" w14:textId="77777777" w:rsidR="00764EFD" w:rsidRDefault="00764EFD">
            <w:pPr>
              <w:keepNext/>
              <w:spacing w:before="40" w:after="40"/>
              <w:jc w:val="center"/>
              <w:rPr>
                <w:lang w:val="fr-BE"/>
              </w:rPr>
            </w:pPr>
            <w:r>
              <w:t xml:space="preserve">1 </w:t>
            </w:r>
            <w:r>
              <w:rPr>
                <w:lang w:val="fr-BE"/>
              </w:rPr>
              <w:t>Ø</w:t>
            </w:r>
            <w:r>
              <w:t xml:space="preserve"> / groupe de diamètres</w:t>
            </w:r>
          </w:p>
        </w:tc>
      </w:tr>
    </w:tbl>
    <w:p w14:paraId="62CFCD69" w14:textId="77777777" w:rsidR="00764EFD" w:rsidRDefault="00764EFD">
      <w:pPr>
        <w:pStyle w:val="TM2"/>
        <w:tabs>
          <w:tab w:val="clear" w:pos="8645"/>
          <w:tab w:val="clear" w:pos="9071"/>
        </w:tabs>
        <w:spacing w:after="0"/>
        <w:rPr>
          <w:caps w:val="0"/>
        </w:rPr>
      </w:pPr>
      <w:bookmarkStart w:id="404" w:name="_Toc150915090"/>
    </w:p>
    <w:p w14:paraId="590829CF" w14:textId="77777777" w:rsidR="00764EFD" w:rsidRDefault="00764EFD">
      <w:pPr>
        <w:rPr>
          <w:lang w:val="fr-BE"/>
        </w:rPr>
      </w:pPr>
      <w:r>
        <w:rPr>
          <w:lang w:val="fr-BE"/>
        </w:rPr>
        <w:t>Aptitude à l’emploi</w:t>
      </w:r>
      <w:bookmarkEnd w:id="404"/>
    </w:p>
    <w:p w14:paraId="2938BCEC" w14:textId="77777777" w:rsidR="00764EFD" w:rsidRDefault="00764EFD">
      <w:pPr>
        <w:rPr>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4"/>
        <w:gridCol w:w="2346"/>
        <w:gridCol w:w="720"/>
        <w:gridCol w:w="900"/>
        <w:gridCol w:w="2160"/>
      </w:tblGrid>
      <w:tr w:rsidR="00764EFD" w14:paraId="1F1C8050" w14:textId="77777777">
        <w:trPr>
          <w:cantSplit/>
        </w:trPr>
        <w:tc>
          <w:tcPr>
            <w:tcW w:w="2404" w:type="dxa"/>
            <w:vMerge w:val="restart"/>
            <w:vAlign w:val="center"/>
          </w:tcPr>
          <w:p w14:paraId="00B47198" w14:textId="77777777" w:rsidR="00764EFD" w:rsidRDefault="00764EFD">
            <w:pPr>
              <w:spacing w:before="40" w:after="40"/>
              <w:jc w:val="center"/>
              <w:rPr>
                <w:b/>
                <w:lang w:val="fr-BE"/>
              </w:rPr>
            </w:pPr>
            <w:r>
              <w:rPr>
                <w:b/>
                <w:lang w:val="fr-BE"/>
              </w:rPr>
              <w:t>Caractéristique</w:t>
            </w:r>
          </w:p>
        </w:tc>
        <w:tc>
          <w:tcPr>
            <w:tcW w:w="3966" w:type="dxa"/>
            <w:gridSpan w:val="3"/>
            <w:vAlign w:val="center"/>
          </w:tcPr>
          <w:p w14:paraId="25768F1D" w14:textId="77777777" w:rsidR="00764EFD" w:rsidRDefault="00764EFD">
            <w:pPr>
              <w:spacing w:before="40" w:after="40"/>
              <w:jc w:val="center"/>
              <w:rPr>
                <w:b/>
                <w:lang w:val="fr-BE"/>
              </w:rPr>
            </w:pPr>
            <w:r>
              <w:rPr>
                <w:b/>
                <w:lang w:val="fr-BE"/>
              </w:rPr>
              <w:t>Exigence</w:t>
            </w:r>
          </w:p>
        </w:tc>
        <w:tc>
          <w:tcPr>
            <w:tcW w:w="2160" w:type="dxa"/>
            <w:vMerge w:val="restart"/>
            <w:vAlign w:val="center"/>
          </w:tcPr>
          <w:p w14:paraId="505D1C88" w14:textId="77777777" w:rsidR="00764EFD" w:rsidRDefault="00764EFD">
            <w:pPr>
              <w:spacing w:before="40" w:after="40"/>
              <w:jc w:val="center"/>
              <w:rPr>
                <w:b/>
                <w:lang w:val="fr-BE"/>
              </w:rPr>
            </w:pPr>
            <w:r>
              <w:rPr>
                <w:b/>
                <w:lang w:val="fr-BE"/>
              </w:rPr>
              <w:t>Fréquence</w:t>
            </w:r>
          </w:p>
        </w:tc>
      </w:tr>
      <w:tr w:rsidR="00764EFD" w14:paraId="4FA13F9C" w14:textId="77777777">
        <w:trPr>
          <w:cantSplit/>
        </w:trPr>
        <w:tc>
          <w:tcPr>
            <w:tcW w:w="2404" w:type="dxa"/>
            <w:vMerge/>
            <w:vAlign w:val="center"/>
          </w:tcPr>
          <w:p w14:paraId="23733243" w14:textId="77777777" w:rsidR="00764EFD" w:rsidRDefault="00764EFD">
            <w:pPr>
              <w:spacing w:before="40" w:after="40"/>
              <w:rPr>
                <w:lang w:val="fr-BE"/>
              </w:rPr>
            </w:pPr>
          </w:p>
        </w:tc>
        <w:tc>
          <w:tcPr>
            <w:tcW w:w="2346" w:type="dxa"/>
            <w:vAlign w:val="center"/>
          </w:tcPr>
          <w:p w14:paraId="155C0CD5" w14:textId="77777777" w:rsidR="00764EFD" w:rsidRDefault="00764EFD">
            <w:pPr>
              <w:spacing w:before="40" w:after="40"/>
              <w:rPr>
                <w:lang w:val="fr-BE"/>
              </w:rPr>
            </w:pPr>
          </w:p>
        </w:tc>
        <w:tc>
          <w:tcPr>
            <w:tcW w:w="720" w:type="dxa"/>
            <w:vAlign w:val="center"/>
          </w:tcPr>
          <w:p w14:paraId="07650EB7" w14:textId="77777777" w:rsidR="00764EFD" w:rsidRDefault="00764EFD">
            <w:pPr>
              <w:spacing w:before="40" w:after="40"/>
              <w:jc w:val="center"/>
              <w:rPr>
                <w:b/>
                <w:lang w:val="fr-BE"/>
              </w:rPr>
            </w:pPr>
            <w:r>
              <w:rPr>
                <w:b/>
                <w:lang w:val="fr-BE"/>
              </w:rPr>
              <w:t>§</w:t>
            </w:r>
          </w:p>
        </w:tc>
        <w:tc>
          <w:tcPr>
            <w:tcW w:w="900" w:type="dxa"/>
            <w:vAlign w:val="center"/>
          </w:tcPr>
          <w:p w14:paraId="4AF232F5" w14:textId="77777777" w:rsidR="00764EFD" w:rsidRDefault="00764EFD">
            <w:pPr>
              <w:spacing w:before="40" w:after="40"/>
              <w:jc w:val="center"/>
              <w:rPr>
                <w:b/>
                <w:lang w:val="fr-BE"/>
              </w:rPr>
            </w:pPr>
            <w:r>
              <w:rPr>
                <w:b/>
                <w:lang w:val="fr-BE"/>
              </w:rPr>
              <w:t>tableau</w:t>
            </w:r>
          </w:p>
        </w:tc>
        <w:tc>
          <w:tcPr>
            <w:tcW w:w="2160" w:type="dxa"/>
            <w:vMerge/>
            <w:vAlign w:val="center"/>
          </w:tcPr>
          <w:p w14:paraId="4899CED9" w14:textId="77777777" w:rsidR="00764EFD" w:rsidRDefault="00764EFD">
            <w:pPr>
              <w:spacing w:before="40" w:after="40"/>
              <w:rPr>
                <w:lang w:val="fr-BE"/>
              </w:rPr>
            </w:pPr>
          </w:p>
        </w:tc>
      </w:tr>
      <w:tr w:rsidR="00764EFD" w14:paraId="7E213DAF" w14:textId="77777777">
        <w:trPr>
          <w:cantSplit/>
        </w:trPr>
        <w:tc>
          <w:tcPr>
            <w:tcW w:w="2404" w:type="dxa"/>
            <w:vAlign w:val="center"/>
          </w:tcPr>
          <w:p w14:paraId="78122946" w14:textId="77777777" w:rsidR="00764EFD" w:rsidRDefault="00764EFD">
            <w:pPr>
              <w:spacing w:before="40" w:after="40"/>
              <w:jc w:val="left"/>
            </w:pPr>
            <w:r>
              <w:t xml:space="preserve">Essais de traction sur pièces prélevées dans des assemblages par soudage bout à bout </w:t>
            </w:r>
            <w:r>
              <w:rPr>
                <w:vertAlign w:val="superscript"/>
              </w:rPr>
              <w:t>(8)</w:t>
            </w:r>
          </w:p>
        </w:tc>
        <w:tc>
          <w:tcPr>
            <w:tcW w:w="2346" w:type="dxa"/>
            <w:vAlign w:val="center"/>
          </w:tcPr>
          <w:p w14:paraId="6BC647F5" w14:textId="31EE589A" w:rsidR="00C521F8" w:rsidRDefault="00D3197F" w:rsidP="00610341">
            <w:pPr>
              <w:pStyle w:val="Tableau"/>
            </w:pPr>
            <w:r>
              <w:t>NBN EN 12201</w:t>
            </w:r>
            <w:r w:rsidR="00764EFD">
              <w:t>-5</w:t>
            </w:r>
            <w:r w:rsidR="00764EFD">
              <w:br/>
              <w:t>Rupture ductile</w:t>
            </w:r>
          </w:p>
        </w:tc>
        <w:tc>
          <w:tcPr>
            <w:tcW w:w="720" w:type="dxa"/>
            <w:vAlign w:val="center"/>
          </w:tcPr>
          <w:p w14:paraId="30C360A4" w14:textId="77777777" w:rsidR="00764EFD" w:rsidRDefault="00764EFD">
            <w:pPr>
              <w:spacing w:before="40" w:after="40"/>
              <w:jc w:val="center"/>
            </w:pPr>
            <w:r>
              <w:t>4.6</w:t>
            </w:r>
          </w:p>
        </w:tc>
        <w:tc>
          <w:tcPr>
            <w:tcW w:w="900" w:type="dxa"/>
            <w:vAlign w:val="center"/>
          </w:tcPr>
          <w:p w14:paraId="525F36F0" w14:textId="77777777" w:rsidR="00764EFD" w:rsidRDefault="00764EFD">
            <w:pPr>
              <w:spacing w:before="40" w:after="40"/>
              <w:jc w:val="center"/>
            </w:pPr>
            <w:r>
              <w:t>3</w:t>
            </w:r>
          </w:p>
        </w:tc>
        <w:tc>
          <w:tcPr>
            <w:tcW w:w="2160" w:type="dxa"/>
            <w:vAlign w:val="center"/>
          </w:tcPr>
          <w:p w14:paraId="29CB7A58" w14:textId="77777777" w:rsidR="00764EFD" w:rsidRDefault="00764EFD">
            <w:pPr>
              <w:spacing w:before="40" w:after="40"/>
              <w:jc w:val="center"/>
              <w:rPr>
                <w:lang w:val="fr-BE"/>
              </w:rPr>
            </w:pPr>
            <w:r>
              <w:rPr>
                <w:lang w:val="fr-BE"/>
              </w:rPr>
              <w:t>1 / groupe de diamètres</w:t>
            </w:r>
          </w:p>
        </w:tc>
      </w:tr>
      <w:tr w:rsidR="00764EFD" w14:paraId="77A2715E" w14:textId="77777777">
        <w:trPr>
          <w:cantSplit/>
        </w:trPr>
        <w:tc>
          <w:tcPr>
            <w:tcW w:w="2404" w:type="dxa"/>
            <w:vAlign w:val="center"/>
          </w:tcPr>
          <w:p w14:paraId="5C4859DC" w14:textId="77777777" w:rsidR="00764EFD" w:rsidRDefault="00764EFD">
            <w:pPr>
              <w:spacing w:before="40" w:after="40"/>
              <w:jc w:val="left"/>
            </w:pPr>
            <w:r>
              <w:t xml:space="preserve">Essai de pression interne 80 °C </w:t>
            </w:r>
            <w:r>
              <w:rPr>
                <w:vertAlign w:val="superscript"/>
              </w:rPr>
              <w:t>(7)</w:t>
            </w:r>
          </w:p>
        </w:tc>
        <w:tc>
          <w:tcPr>
            <w:tcW w:w="2346" w:type="dxa"/>
            <w:vAlign w:val="center"/>
          </w:tcPr>
          <w:p w14:paraId="5EAC2D5A" w14:textId="1DEEB3CD" w:rsidR="00764EFD" w:rsidRDefault="00D3197F">
            <w:pPr>
              <w:spacing w:before="40" w:after="40"/>
              <w:jc w:val="center"/>
              <w:rPr>
                <w:lang w:val="it-IT"/>
              </w:rPr>
            </w:pPr>
            <w:r>
              <w:rPr>
                <w:lang w:val="sv-SE"/>
              </w:rPr>
              <w:t>NBN EN 12201</w:t>
            </w:r>
            <w:r w:rsidR="00764EFD">
              <w:rPr>
                <w:lang w:val="sv-SE"/>
              </w:rPr>
              <w:t>-5</w:t>
            </w:r>
            <w:r w:rsidR="00764EFD">
              <w:rPr>
                <w:lang w:val="sv-SE"/>
              </w:rPr>
              <w:br/>
            </w:r>
            <w:r w:rsidR="00764EFD">
              <w:rPr>
                <w:lang w:val="it-IT"/>
              </w:rPr>
              <w:t>80 °C</w:t>
            </w:r>
            <w:r w:rsidR="00764EFD">
              <w:rPr>
                <w:lang w:val="it-IT"/>
              </w:rPr>
              <w:br/>
            </w:r>
            <w:r w:rsidR="00764EFD">
              <w:rPr>
                <w:rFonts w:ascii="Symbol" w:hAnsi="Symbol"/>
              </w:rPr>
              <w:t></w:t>
            </w:r>
            <w:r w:rsidR="00764EFD">
              <w:rPr>
                <w:rFonts w:ascii="Symbol" w:hAnsi="Symbol"/>
              </w:rPr>
              <w:t></w:t>
            </w:r>
            <w:r w:rsidR="00764EFD">
              <w:rPr>
                <w:rFonts w:ascii="Symbol" w:hAnsi="Symbol"/>
              </w:rPr>
              <w:t></w:t>
            </w:r>
            <w:r w:rsidR="00764EFD">
              <w:rPr>
                <w:lang w:val="it-IT"/>
              </w:rPr>
              <w:t xml:space="preserve"> MPa (PE 80)</w:t>
            </w:r>
            <w:r w:rsidR="00764EFD">
              <w:rPr>
                <w:lang w:val="it-IT"/>
              </w:rPr>
              <w:br/>
              <w:t>5,4 MPa (PE 100)</w:t>
            </w:r>
            <w:r w:rsidR="00764EFD">
              <w:rPr>
                <w:rFonts w:ascii="Symbol" w:hAnsi="Symbol"/>
                <w:lang w:val="it-IT"/>
              </w:rPr>
              <w:br/>
            </w:r>
            <w:r w:rsidR="00764EFD">
              <w:rPr>
                <w:rFonts w:ascii="Symbol" w:hAnsi="Symbol"/>
              </w:rPr>
              <w:t></w:t>
            </w:r>
            <w:r w:rsidR="00764EFD">
              <w:rPr>
                <w:lang w:val="it-IT"/>
              </w:rPr>
              <w:t xml:space="preserve"> 165 h</w:t>
            </w:r>
          </w:p>
        </w:tc>
        <w:tc>
          <w:tcPr>
            <w:tcW w:w="720" w:type="dxa"/>
            <w:vAlign w:val="center"/>
          </w:tcPr>
          <w:p w14:paraId="0E54CD22" w14:textId="77777777" w:rsidR="00764EFD" w:rsidRDefault="00764EFD">
            <w:pPr>
              <w:spacing w:before="40" w:after="40"/>
              <w:jc w:val="center"/>
            </w:pPr>
            <w:r>
              <w:t>4.6</w:t>
            </w:r>
          </w:p>
        </w:tc>
        <w:tc>
          <w:tcPr>
            <w:tcW w:w="900" w:type="dxa"/>
            <w:vAlign w:val="center"/>
          </w:tcPr>
          <w:p w14:paraId="664E595B" w14:textId="77777777" w:rsidR="00764EFD" w:rsidRDefault="00764EFD">
            <w:pPr>
              <w:spacing w:before="40" w:after="40"/>
              <w:jc w:val="center"/>
            </w:pPr>
            <w:r>
              <w:t>3</w:t>
            </w:r>
          </w:p>
        </w:tc>
        <w:tc>
          <w:tcPr>
            <w:tcW w:w="2160" w:type="dxa"/>
            <w:vAlign w:val="center"/>
          </w:tcPr>
          <w:p w14:paraId="66C6E740" w14:textId="77777777" w:rsidR="00764EFD" w:rsidRDefault="00764EFD">
            <w:pPr>
              <w:spacing w:before="40" w:after="40"/>
              <w:jc w:val="center"/>
            </w:pPr>
            <w:r>
              <w:rPr>
                <w:lang w:val="fr-BE"/>
              </w:rPr>
              <w:t>1 / groupe de diamètres</w:t>
            </w:r>
          </w:p>
        </w:tc>
      </w:tr>
    </w:tbl>
    <w:p w14:paraId="2DE40B4D" w14:textId="77777777" w:rsidR="00764EFD" w:rsidRDefault="00764EFD"/>
    <w:tbl>
      <w:tblPr>
        <w:tblW w:w="0" w:type="auto"/>
        <w:tblInd w:w="5" w:type="dxa"/>
        <w:tblLayout w:type="fixed"/>
        <w:tblCellMar>
          <w:left w:w="0" w:type="dxa"/>
          <w:right w:w="0" w:type="dxa"/>
        </w:tblCellMar>
        <w:tblLook w:val="0000" w:firstRow="0" w:lastRow="0" w:firstColumn="0" w:lastColumn="0" w:noHBand="0" w:noVBand="0"/>
      </w:tblPr>
      <w:tblGrid>
        <w:gridCol w:w="358"/>
        <w:gridCol w:w="9182"/>
      </w:tblGrid>
      <w:tr w:rsidR="00764EFD" w14:paraId="0C4A7F0E" w14:textId="77777777">
        <w:trPr>
          <w:cantSplit/>
        </w:trPr>
        <w:tc>
          <w:tcPr>
            <w:tcW w:w="358" w:type="dxa"/>
            <w:tcBorders>
              <w:top w:val="dotted" w:sz="4" w:space="0" w:color="auto"/>
              <w:left w:val="dotted" w:sz="4" w:space="0" w:color="auto"/>
              <w:bottom w:val="dotted" w:sz="4" w:space="0" w:color="auto"/>
              <w:right w:val="dotted" w:sz="4" w:space="0" w:color="auto"/>
            </w:tcBorders>
          </w:tcPr>
          <w:p w14:paraId="20924F08" w14:textId="77777777" w:rsidR="00764EFD" w:rsidRDefault="00764EFD">
            <w:pPr>
              <w:rPr>
                <w:sz w:val="18"/>
              </w:rPr>
            </w:pPr>
            <w:r>
              <w:rPr>
                <w:sz w:val="18"/>
              </w:rPr>
              <w:t>(2)</w:t>
            </w:r>
          </w:p>
        </w:tc>
        <w:tc>
          <w:tcPr>
            <w:tcW w:w="9182" w:type="dxa"/>
            <w:tcBorders>
              <w:top w:val="dotted" w:sz="4" w:space="0" w:color="auto"/>
              <w:left w:val="dotted" w:sz="4" w:space="0" w:color="auto"/>
              <w:bottom w:val="dotted" w:sz="4" w:space="0" w:color="auto"/>
              <w:right w:val="dotted" w:sz="4" w:space="0" w:color="auto"/>
            </w:tcBorders>
          </w:tcPr>
          <w:p w14:paraId="27EEB961" w14:textId="77777777" w:rsidR="00764EFD" w:rsidRDefault="00764EFD">
            <w:pPr>
              <w:rPr>
                <w:sz w:val="18"/>
              </w:rPr>
            </w:pPr>
            <w:r>
              <w:rPr>
                <w:sz w:val="18"/>
              </w:rPr>
              <w:t>Uniquement à effectuer si la teneur en matières volatiles n’est pas conforme.</w:t>
            </w:r>
          </w:p>
        </w:tc>
      </w:tr>
      <w:tr w:rsidR="00764EFD" w14:paraId="555D3044" w14:textId="77777777">
        <w:trPr>
          <w:cantSplit/>
        </w:trPr>
        <w:tc>
          <w:tcPr>
            <w:tcW w:w="358" w:type="dxa"/>
            <w:tcBorders>
              <w:top w:val="dotted" w:sz="4" w:space="0" w:color="auto"/>
              <w:left w:val="dotted" w:sz="4" w:space="0" w:color="auto"/>
              <w:bottom w:val="dotted" w:sz="4" w:space="0" w:color="auto"/>
              <w:right w:val="dotted" w:sz="4" w:space="0" w:color="auto"/>
            </w:tcBorders>
          </w:tcPr>
          <w:p w14:paraId="20F8F422" w14:textId="77777777" w:rsidR="00764EFD" w:rsidRDefault="00764EFD">
            <w:pPr>
              <w:rPr>
                <w:sz w:val="18"/>
              </w:rPr>
            </w:pPr>
            <w:r>
              <w:rPr>
                <w:sz w:val="18"/>
              </w:rPr>
              <w:t>(3)</w:t>
            </w:r>
          </w:p>
        </w:tc>
        <w:tc>
          <w:tcPr>
            <w:tcW w:w="9182" w:type="dxa"/>
            <w:tcBorders>
              <w:top w:val="dotted" w:sz="4" w:space="0" w:color="auto"/>
              <w:left w:val="dotted" w:sz="4" w:space="0" w:color="auto"/>
              <w:bottom w:val="dotted" w:sz="4" w:space="0" w:color="auto"/>
              <w:right w:val="dotted" w:sz="4" w:space="0" w:color="auto"/>
            </w:tcBorders>
          </w:tcPr>
          <w:p w14:paraId="09BA9119" w14:textId="77777777" w:rsidR="00764EFD" w:rsidRDefault="00764EFD">
            <w:pPr>
              <w:rPr>
                <w:sz w:val="18"/>
              </w:rPr>
            </w:pPr>
            <w:r>
              <w:rPr>
                <w:sz w:val="18"/>
              </w:rPr>
              <w:t>Pour soudure bout à bout, les deux composants doivent être de la même catégorie.</w:t>
            </w:r>
          </w:p>
        </w:tc>
      </w:tr>
      <w:tr w:rsidR="00764EFD" w14:paraId="57FD6E9C" w14:textId="77777777">
        <w:trPr>
          <w:cantSplit/>
        </w:trPr>
        <w:tc>
          <w:tcPr>
            <w:tcW w:w="358" w:type="dxa"/>
            <w:tcBorders>
              <w:top w:val="dotted" w:sz="4" w:space="0" w:color="auto"/>
              <w:left w:val="dotted" w:sz="4" w:space="0" w:color="auto"/>
              <w:bottom w:val="dotted" w:sz="4" w:space="0" w:color="auto"/>
              <w:right w:val="dotted" w:sz="4" w:space="0" w:color="auto"/>
            </w:tcBorders>
          </w:tcPr>
          <w:p w14:paraId="731185C7" w14:textId="77777777" w:rsidR="00764EFD" w:rsidRDefault="00764EFD">
            <w:pPr>
              <w:rPr>
                <w:sz w:val="18"/>
              </w:rPr>
            </w:pPr>
            <w:r>
              <w:rPr>
                <w:sz w:val="18"/>
              </w:rPr>
              <w:t>(4)</w:t>
            </w:r>
          </w:p>
        </w:tc>
        <w:tc>
          <w:tcPr>
            <w:tcW w:w="9182" w:type="dxa"/>
            <w:tcBorders>
              <w:top w:val="dotted" w:sz="4" w:space="0" w:color="auto"/>
              <w:left w:val="dotted" w:sz="4" w:space="0" w:color="auto"/>
              <w:bottom w:val="dotted" w:sz="4" w:space="0" w:color="auto"/>
              <w:right w:val="dotted" w:sz="4" w:space="0" w:color="auto"/>
            </w:tcBorders>
          </w:tcPr>
          <w:p w14:paraId="024624C6" w14:textId="77777777" w:rsidR="00764EFD" w:rsidRDefault="00764EFD">
            <w:pPr>
              <w:ind w:right="57"/>
              <w:rPr>
                <w:sz w:val="18"/>
              </w:rPr>
            </w:pPr>
            <w:r>
              <w:rPr>
                <w:sz w:val="18"/>
              </w:rPr>
              <w:t>Si la gamme de produits contient plus d’1 groupe de diamètres, les échantillons prélevés doivent contenir le groupe le plus petit et le groupe plus grand de la production et il faut un échantillon du groupe de diamètres intermédiaires. Un test réussi signifie que tous les diamètres intermédiaires sont acceptés. Un test réussi sur un diamètre dans une série SDR inférieure a pour effet que les tuyaux avec le même diamètre dans une série SDR supérieure (avec une plus petite épaisseur de paroi) sont également acceptés. Si un producteur élargit sa gamme de produits avec des diamètres plus grands ou plus petits que la gamme existante, des essais supplémentaires seront réalisés. Le nombre de pièces nécessaires est de 3.</w:t>
            </w:r>
          </w:p>
        </w:tc>
      </w:tr>
      <w:tr w:rsidR="00764EFD" w14:paraId="3F6027F4" w14:textId="77777777">
        <w:trPr>
          <w:cantSplit/>
        </w:trPr>
        <w:tc>
          <w:tcPr>
            <w:tcW w:w="358" w:type="dxa"/>
            <w:tcBorders>
              <w:top w:val="dotted" w:sz="4" w:space="0" w:color="auto"/>
              <w:left w:val="dotted" w:sz="4" w:space="0" w:color="auto"/>
              <w:bottom w:val="dotted" w:sz="4" w:space="0" w:color="auto"/>
              <w:right w:val="dotted" w:sz="4" w:space="0" w:color="auto"/>
            </w:tcBorders>
          </w:tcPr>
          <w:p w14:paraId="308936BC" w14:textId="77777777" w:rsidR="00764EFD" w:rsidRDefault="00764EFD">
            <w:pPr>
              <w:rPr>
                <w:sz w:val="18"/>
              </w:rPr>
            </w:pPr>
            <w:r>
              <w:rPr>
                <w:sz w:val="18"/>
              </w:rPr>
              <w:t>(5)</w:t>
            </w:r>
          </w:p>
        </w:tc>
        <w:tc>
          <w:tcPr>
            <w:tcW w:w="9182" w:type="dxa"/>
            <w:tcBorders>
              <w:top w:val="dotted" w:sz="4" w:space="0" w:color="auto"/>
              <w:left w:val="dotted" w:sz="4" w:space="0" w:color="auto"/>
              <w:bottom w:val="dotted" w:sz="4" w:space="0" w:color="auto"/>
              <w:right w:val="dotted" w:sz="4" w:space="0" w:color="auto"/>
            </w:tcBorders>
          </w:tcPr>
          <w:p w14:paraId="1B058F88" w14:textId="77777777" w:rsidR="00764EFD" w:rsidRDefault="00764EFD">
            <w:pPr>
              <w:rPr>
                <w:sz w:val="18"/>
              </w:rPr>
            </w:pPr>
            <w:r>
              <w:rPr>
                <w:sz w:val="18"/>
              </w:rPr>
              <w:t>Les échantillons sont prélevés de la surface intérieure du tuyau.</w:t>
            </w:r>
          </w:p>
        </w:tc>
      </w:tr>
      <w:tr w:rsidR="00764EFD" w14:paraId="341209CD" w14:textId="77777777">
        <w:trPr>
          <w:cantSplit/>
        </w:trPr>
        <w:tc>
          <w:tcPr>
            <w:tcW w:w="358" w:type="dxa"/>
            <w:tcBorders>
              <w:top w:val="dotted" w:sz="4" w:space="0" w:color="auto"/>
              <w:left w:val="dotted" w:sz="4" w:space="0" w:color="auto"/>
              <w:bottom w:val="dotted" w:sz="4" w:space="0" w:color="auto"/>
              <w:right w:val="dotted" w:sz="4" w:space="0" w:color="auto"/>
            </w:tcBorders>
          </w:tcPr>
          <w:p w14:paraId="66E9836B" w14:textId="77777777" w:rsidR="00764EFD" w:rsidRDefault="00764EFD">
            <w:pPr>
              <w:rPr>
                <w:sz w:val="18"/>
              </w:rPr>
            </w:pPr>
            <w:r>
              <w:rPr>
                <w:sz w:val="18"/>
              </w:rPr>
              <w:t>(7)</w:t>
            </w:r>
          </w:p>
        </w:tc>
        <w:tc>
          <w:tcPr>
            <w:tcW w:w="9182" w:type="dxa"/>
            <w:tcBorders>
              <w:top w:val="dotted" w:sz="4" w:space="0" w:color="auto"/>
              <w:left w:val="dotted" w:sz="4" w:space="0" w:color="auto"/>
              <w:bottom w:val="dotted" w:sz="4" w:space="0" w:color="auto"/>
              <w:right w:val="dotted" w:sz="4" w:space="0" w:color="auto"/>
            </w:tcBorders>
          </w:tcPr>
          <w:p w14:paraId="2763A086" w14:textId="77777777" w:rsidR="00764EFD" w:rsidRDefault="00764EFD">
            <w:pPr>
              <w:rPr>
                <w:sz w:val="18"/>
              </w:rPr>
            </w:pPr>
            <w:r>
              <w:rPr>
                <w:sz w:val="18"/>
              </w:rPr>
              <w:t>Echantillon avec soudure constituée du même compound.</w:t>
            </w:r>
          </w:p>
        </w:tc>
      </w:tr>
      <w:tr w:rsidR="00764EFD" w14:paraId="59B6AF6C" w14:textId="77777777">
        <w:trPr>
          <w:cantSplit/>
        </w:trPr>
        <w:tc>
          <w:tcPr>
            <w:tcW w:w="358" w:type="dxa"/>
            <w:tcBorders>
              <w:top w:val="dotted" w:sz="4" w:space="0" w:color="auto"/>
              <w:left w:val="dotted" w:sz="4" w:space="0" w:color="auto"/>
              <w:bottom w:val="dotted" w:sz="4" w:space="0" w:color="auto"/>
              <w:right w:val="dotted" w:sz="4" w:space="0" w:color="auto"/>
            </w:tcBorders>
          </w:tcPr>
          <w:p w14:paraId="330EBE23" w14:textId="77777777" w:rsidR="00764EFD" w:rsidRDefault="00764EFD">
            <w:pPr>
              <w:rPr>
                <w:sz w:val="18"/>
              </w:rPr>
            </w:pPr>
            <w:r>
              <w:rPr>
                <w:sz w:val="18"/>
              </w:rPr>
              <w:t>(8)</w:t>
            </w:r>
          </w:p>
        </w:tc>
        <w:tc>
          <w:tcPr>
            <w:tcW w:w="9182" w:type="dxa"/>
            <w:tcBorders>
              <w:top w:val="dotted" w:sz="4" w:space="0" w:color="auto"/>
              <w:left w:val="dotted" w:sz="4" w:space="0" w:color="auto"/>
              <w:bottom w:val="dotted" w:sz="4" w:space="0" w:color="auto"/>
              <w:right w:val="dotted" w:sz="4" w:space="0" w:color="auto"/>
            </w:tcBorders>
          </w:tcPr>
          <w:p w14:paraId="57A11530" w14:textId="77777777" w:rsidR="00764EFD" w:rsidRDefault="00764EFD">
            <w:pPr>
              <w:rPr>
                <w:sz w:val="18"/>
              </w:rPr>
            </w:pPr>
            <w:r>
              <w:rPr>
                <w:sz w:val="18"/>
              </w:rPr>
              <w:t xml:space="preserve">Pour les diamètres </w:t>
            </w:r>
            <w:r>
              <w:rPr>
                <w:sz w:val="18"/>
              </w:rPr>
              <w:sym w:font="Symbol" w:char="F0B3"/>
            </w:r>
            <w:r>
              <w:rPr>
                <w:sz w:val="18"/>
              </w:rPr>
              <w:t xml:space="preserve"> 90 et échantillon avec soudure constituée du même compound.</w:t>
            </w:r>
          </w:p>
        </w:tc>
      </w:tr>
    </w:tbl>
    <w:p w14:paraId="5074AC08" w14:textId="77777777" w:rsidR="00764EFD" w:rsidRDefault="00764EFD"/>
    <w:p w14:paraId="26F89B08" w14:textId="77777777" w:rsidR="00764EFD" w:rsidRDefault="00764EFD"/>
    <w:p w14:paraId="2A603981" w14:textId="77777777" w:rsidR="00764EFD" w:rsidRDefault="00764EFD"/>
    <w:p w14:paraId="488ADB29" w14:textId="77777777" w:rsidR="00286299" w:rsidRDefault="00286299"/>
    <w:p w14:paraId="120690CF" w14:textId="77777777" w:rsidR="00286299" w:rsidRDefault="00286299"/>
    <w:p w14:paraId="20EE11AB" w14:textId="77777777" w:rsidR="00286299" w:rsidRDefault="00286299"/>
    <w:p w14:paraId="68289700" w14:textId="77777777" w:rsidR="00286299" w:rsidRDefault="00286299"/>
    <w:p w14:paraId="7835B895" w14:textId="77777777" w:rsidR="00764EFD" w:rsidRDefault="00764EFD"/>
    <w:p w14:paraId="3FF72750" w14:textId="77777777" w:rsidR="00764EFD" w:rsidRDefault="00764EFD">
      <w:pPr>
        <w:pStyle w:val="Titre1"/>
      </w:pPr>
      <w:bookmarkStart w:id="405" w:name="_Toc260223346"/>
      <w:bookmarkStart w:id="406" w:name="_Toc154563579"/>
      <w:r>
        <w:lastRenderedPageBreak/>
        <w:t>C. 39. ANNEAUX, JOINTS ET BAGUES D'ETANCHEITE</w:t>
      </w:r>
      <w:bookmarkEnd w:id="405"/>
      <w:bookmarkEnd w:id="406"/>
    </w:p>
    <w:p w14:paraId="07ABF338" w14:textId="77777777" w:rsidR="00764EFD" w:rsidRDefault="00764EFD"/>
    <w:p w14:paraId="6A9E65EF" w14:textId="77777777" w:rsidR="00764EFD" w:rsidRDefault="00764EFD">
      <w:bookmarkStart w:id="407" w:name="_Toc447514106"/>
      <w:r>
        <w:t>Pour les tuyaux en matériaux synthétiques, les anneaux, joints et bagues d’étanchéité en caoutchouc sont conformes aux NBN EN 681-1, NBN EN 681-2, NBN EN 681-3 et NBN EN 681-4.</w:t>
      </w:r>
    </w:p>
    <w:p w14:paraId="59B983AC" w14:textId="77777777" w:rsidR="00764EFD" w:rsidRDefault="00764EFD"/>
    <w:p w14:paraId="3CFD555F" w14:textId="77777777" w:rsidR="00764EFD" w:rsidRDefault="00764EFD">
      <w:r>
        <w:t>Pour les tuyaux en béton, les anneaux, joints et bagues d’étanchéité en caoutchouc sont conformes à la NBN EN 681-1 et satisfont aux prescriptions de durabilité définies dans la NBN EN 1916 § 4.3.4. Ils sont fournis par le fournisseur des tuyaux.</w:t>
      </w:r>
    </w:p>
    <w:p w14:paraId="5DC0E8F7" w14:textId="77777777" w:rsidR="00764EFD" w:rsidRDefault="00764EFD"/>
    <w:p w14:paraId="4CB62233" w14:textId="77777777" w:rsidR="00764EFD" w:rsidRDefault="00764EFD">
      <w:r>
        <w:t>Pour les tuyaux de fonçage, les manchons sont fournis obligatoirement par le fournisseur des tuyaux.</w:t>
      </w:r>
    </w:p>
    <w:p w14:paraId="024AC989" w14:textId="5771B5D0" w:rsidR="00764EFD" w:rsidRDefault="00764EFD">
      <w:pPr>
        <w:rPr>
          <w:strike/>
        </w:rPr>
      </w:pPr>
    </w:p>
    <w:p w14:paraId="3B1A6CD6" w14:textId="7FA8F40C" w:rsidR="0002524E" w:rsidRDefault="003966C1" w:rsidP="003966C1">
      <w:pPr>
        <w:rPr>
          <w:rFonts w:cs="Arial"/>
          <w:color w:val="FF0000"/>
          <w:lang w:val="fr-BE"/>
        </w:rPr>
      </w:pPr>
      <w:r w:rsidRPr="004B0B66">
        <w:rPr>
          <w:rFonts w:cs="Arial"/>
          <w:color w:val="FF0000"/>
          <w:lang w:val="fr-BE"/>
        </w:rPr>
        <w:t xml:space="preserve">Pour les tuyaux en béton de soufre et les jonctions </w:t>
      </w:r>
      <w:r w:rsidR="00DA4BF4">
        <w:rPr>
          <w:rFonts w:cs="Arial"/>
          <w:color w:val="FF0000"/>
          <w:lang w:val="fr-BE"/>
        </w:rPr>
        <w:t xml:space="preserve">d'assemblage </w:t>
      </w:r>
      <w:r w:rsidRPr="004B0B66">
        <w:rPr>
          <w:rFonts w:cs="Arial"/>
          <w:color w:val="FF0000"/>
          <w:lang w:val="fr-BE"/>
        </w:rPr>
        <w:t xml:space="preserve">entre les tuyaux en béton de soufre et les tuyaux en matériaux synthétiques, les anneaux, joints et bagues d’étanchéité en caoutchouc sont conformes à la NBN EN 681-1 et satisfont aux prescriptions de durabilité définies dans le PTV 823 § 4.3.4. et le PTV 832-1. Ils sont fournis par le fournisseur des tuyaux. </w:t>
      </w:r>
    </w:p>
    <w:p w14:paraId="1F05BC84" w14:textId="77777777" w:rsidR="0002524E" w:rsidRDefault="0002524E" w:rsidP="003966C1">
      <w:pPr>
        <w:rPr>
          <w:rFonts w:cs="Arial"/>
          <w:color w:val="FF0000"/>
          <w:lang w:val="fr-BE"/>
        </w:rPr>
      </w:pPr>
    </w:p>
    <w:p w14:paraId="252D84FA" w14:textId="77777777" w:rsidR="0002524E" w:rsidRDefault="003966C1" w:rsidP="003966C1">
      <w:pPr>
        <w:rPr>
          <w:rFonts w:cs="Arial"/>
          <w:color w:val="FF0000"/>
          <w:lang w:val="fr-BE"/>
        </w:rPr>
      </w:pPr>
      <w:r w:rsidRPr="004B0B66">
        <w:rPr>
          <w:rFonts w:cs="Arial"/>
          <w:color w:val="FF0000"/>
          <w:lang w:val="fr-BE"/>
        </w:rPr>
        <w:t xml:space="preserve">S'il y a un risque accru d'acide sulfurique biogénique, seuls les joints EPDM peuvent être utilisés. </w:t>
      </w:r>
    </w:p>
    <w:p w14:paraId="4BEC814F" w14:textId="5DB61F56" w:rsidR="0002524E" w:rsidRDefault="003966C1" w:rsidP="003966C1">
      <w:pPr>
        <w:rPr>
          <w:rFonts w:cs="Arial"/>
          <w:color w:val="FF0000"/>
          <w:lang w:val="fr-BE"/>
        </w:rPr>
      </w:pPr>
      <w:r w:rsidRPr="004B0B66">
        <w:rPr>
          <w:rFonts w:cs="Arial"/>
          <w:color w:val="FF0000"/>
          <w:lang w:val="fr-BE"/>
        </w:rPr>
        <w:t xml:space="preserve">Si des exigences particulières sont définies pour les joints ou bagues d'étanchéité en ce qui concerne la résistance aux liquides, le type de l'élastomère </w:t>
      </w:r>
      <w:r w:rsidR="00747F8F">
        <w:rPr>
          <w:rFonts w:cs="Arial"/>
          <w:color w:val="FF0000"/>
          <w:lang w:val="fr-BE"/>
        </w:rPr>
        <w:t>est</w:t>
      </w:r>
      <w:r w:rsidRPr="004B0B66">
        <w:rPr>
          <w:rFonts w:cs="Arial"/>
          <w:color w:val="FF0000"/>
          <w:lang w:val="fr-BE"/>
        </w:rPr>
        <w:t xml:space="preserve"> spécifié dans l</w:t>
      </w:r>
      <w:r w:rsidR="0002524E">
        <w:rPr>
          <w:rFonts w:cs="Arial"/>
          <w:color w:val="FF0000"/>
          <w:lang w:val="fr-BE"/>
        </w:rPr>
        <w:t>es documents d</w:t>
      </w:r>
      <w:r w:rsidR="00B7673E">
        <w:rPr>
          <w:rFonts w:cs="Arial"/>
          <w:color w:val="FF0000"/>
          <w:lang w:val="fr-BE"/>
        </w:rPr>
        <w:t>u</w:t>
      </w:r>
      <w:r w:rsidR="0002524E">
        <w:rPr>
          <w:rFonts w:cs="Arial"/>
          <w:color w:val="FF0000"/>
          <w:lang w:val="fr-BE"/>
        </w:rPr>
        <w:t xml:space="preserve"> marché</w:t>
      </w:r>
      <w:r w:rsidRPr="004B0B66">
        <w:rPr>
          <w:rFonts w:cs="Arial"/>
          <w:color w:val="FF0000"/>
          <w:lang w:val="fr-BE"/>
        </w:rPr>
        <w:t xml:space="preserve">. </w:t>
      </w:r>
    </w:p>
    <w:p w14:paraId="160AA315" w14:textId="77777777" w:rsidR="0002524E" w:rsidRDefault="0002524E" w:rsidP="003966C1">
      <w:pPr>
        <w:rPr>
          <w:rFonts w:cs="Arial"/>
          <w:color w:val="FF0000"/>
          <w:lang w:val="fr-BE"/>
        </w:rPr>
      </w:pPr>
    </w:p>
    <w:p w14:paraId="7D7598A9" w14:textId="319CAD5E" w:rsidR="003966C1" w:rsidRPr="004B0B66" w:rsidRDefault="003966C1" w:rsidP="003966C1">
      <w:pPr>
        <w:rPr>
          <w:rFonts w:cs="Arial"/>
          <w:color w:val="FF0000"/>
          <w:lang w:val="fr-BE"/>
        </w:rPr>
      </w:pPr>
      <w:r w:rsidRPr="004B0B66">
        <w:rPr>
          <w:rFonts w:cs="Arial"/>
          <w:color w:val="FF0000"/>
          <w:lang w:val="fr-BE"/>
        </w:rPr>
        <w:t xml:space="preserve">En plus de l'étanchéité </w:t>
      </w:r>
      <w:r w:rsidR="00747F8F">
        <w:rPr>
          <w:rFonts w:cs="Arial"/>
          <w:color w:val="FF0000"/>
          <w:lang w:val="fr-BE"/>
        </w:rPr>
        <w:t>à</w:t>
      </w:r>
      <w:r w:rsidRPr="004B0B66">
        <w:rPr>
          <w:rFonts w:cs="Arial"/>
          <w:color w:val="FF0000"/>
          <w:lang w:val="fr-BE"/>
        </w:rPr>
        <w:t xml:space="preserve"> l'eau, un assemblage durable entre tous les éléments verticaux (p.ex. regard de visite,</w:t>
      </w:r>
      <w:r w:rsidR="0002524E">
        <w:rPr>
          <w:rFonts w:cs="Arial"/>
          <w:color w:val="FF0000"/>
          <w:lang w:val="fr-BE"/>
        </w:rPr>
        <w:t xml:space="preserve"> etc.</w:t>
      </w:r>
      <w:r w:rsidRPr="004B0B66">
        <w:rPr>
          <w:rFonts w:cs="Arial"/>
          <w:color w:val="FF0000"/>
          <w:lang w:val="fr-BE"/>
        </w:rPr>
        <w:t xml:space="preserve">) doit également être pourvu d'un anneau de répartition de charge en élastomère ou plastomère </w:t>
      </w:r>
      <w:r w:rsidR="0002524E">
        <w:rPr>
          <w:rFonts w:cs="Arial"/>
          <w:color w:val="FF0000"/>
          <w:lang w:val="fr-BE"/>
        </w:rPr>
        <w:t>afin d'</w:t>
      </w:r>
      <w:r w:rsidRPr="004B0B66">
        <w:rPr>
          <w:rFonts w:cs="Arial"/>
          <w:color w:val="FF0000"/>
          <w:lang w:val="fr-BE"/>
        </w:rPr>
        <w:t>éviter un contact mutuel direct entre les éléments verticaux, et ainsi éviter l’effet ressort (effet dynamique vertical).</w:t>
      </w:r>
    </w:p>
    <w:p w14:paraId="4058CD25" w14:textId="55F515ED" w:rsidR="003966C1" w:rsidRPr="008F5465" w:rsidRDefault="008F5465">
      <w:pPr>
        <w:rPr>
          <w:color w:val="FF0000"/>
          <w:lang w:val="fr-BE"/>
        </w:rPr>
      </w:pPr>
      <w:r w:rsidRPr="008F5465">
        <w:rPr>
          <w:color w:val="FF0000"/>
          <w:lang w:val="fr-BE"/>
        </w:rPr>
        <w:t>(d'application à partir du 01/01/2023)</w:t>
      </w:r>
    </w:p>
    <w:p w14:paraId="0B20F449" w14:textId="787A3350" w:rsidR="00764EFD" w:rsidRDefault="00764EFD">
      <w:pPr>
        <w:rPr>
          <w:strike/>
        </w:rPr>
      </w:pPr>
    </w:p>
    <w:p w14:paraId="030F7116" w14:textId="4E9DE265" w:rsidR="0002524E" w:rsidRDefault="0002524E">
      <w:pPr>
        <w:rPr>
          <w:strike/>
        </w:rPr>
      </w:pPr>
    </w:p>
    <w:p w14:paraId="1A0312DD" w14:textId="77777777" w:rsidR="0002524E" w:rsidRDefault="0002524E">
      <w:pPr>
        <w:rPr>
          <w:strike/>
        </w:rPr>
      </w:pPr>
    </w:p>
    <w:p w14:paraId="596EA5FF" w14:textId="77777777" w:rsidR="00F67298" w:rsidRDefault="00F67298">
      <w:pPr>
        <w:rPr>
          <w:strike/>
        </w:rPr>
      </w:pPr>
    </w:p>
    <w:p w14:paraId="0A484EAB" w14:textId="77777777" w:rsidR="00764EFD" w:rsidRDefault="00764EFD">
      <w:pPr>
        <w:pStyle w:val="Titre1"/>
      </w:pPr>
      <w:bookmarkStart w:id="408" w:name="_Toc260223347"/>
      <w:bookmarkStart w:id="409" w:name="_Toc154563580"/>
      <w:r>
        <w:t>C. 40. TUYAUX DRAINANTS ET MATERIAUX FILTRANTS</w:t>
      </w:r>
      <w:bookmarkEnd w:id="407"/>
      <w:bookmarkEnd w:id="408"/>
      <w:bookmarkEnd w:id="409"/>
    </w:p>
    <w:p w14:paraId="12FEA7CD" w14:textId="77777777" w:rsidR="00764EFD" w:rsidRDefault="00764EFD"/>
    <w:p w14:paraId="4E78275B" w14:textId="77777777" w:rsidR="00764EFD" w:rsidRDefault="00764EFD">
      <w:pPr>
        <w:pStyle w:val="Titre2"/>
      </w:pPr>
      <w:bookmarkStart w:id="410" w:name="_Toc447514107"/>
      <w:bookmarkStart w:id="411" w:name="_Toc260223348"/>
      <w:bookmarkStart w:id="412" w:name="_Toc154563581"/>
      <w:r>
        <w:t>C. 40.1. TUYAUX DRAINANTS</w:t>
      </w:r>
      <w:bookmarkEnd w:id="410"/>
      <w:bookmarkEnd w:id="411"/>
      <w:bookmarkEnd w:id="412"/>
    </w:p>
    <w:p w14:paraId="728ABDA0" w14:textId="77777777" w:rsidR="00764EFD" w:rsidRDefault="00764EFD"/>
    <w:p w14:paraId="4F998EB9" w14:textId="77777777" w:rsidR="00764EFD" w:rsidRDefault="00764EFD">
      <w:pPr>
        <w:pStyle w:val="Titre3"/>
      </w:pPr>
      <w:r>
        <w:t>C. 40.1.1. DESCRIPTION</w:t>
      </w:r>
    </w:p>
    <w:p w14:paraId="510522C0" w14:textId="77777777" w:rsidR="00764EFD" w:rsidRDefault="00764EFD"/>
    <w:p w14:paraId="4D130DE5" w14:textId="77777777" w:rsidR="00764EFD" w:rsidRDefault="00764EFD">
      <w:r>
        <w:t>Les tuyaux drainants sont des tuyaux en béton, en grès, ou en matériaux synthétiques, entourés ou non de dispositifs filtrants.</w:t>
      </w:r>
    </w:p>
    <w:p w14:paraId="6F08E47A" w14:textId="77777777" w:rsidR="00764EFD" w:rsidRDefault="00764EFD"/>
    <w:p w14:paraId="433217CD" w14:textId="77777777" w:rsidR="001B62DB" w:rsidRDefault="001B62DB"/>
    <w:p w14:paraId="73C7FA7F" w14:textId="77777777" w:rsidR="00764EFD" w:rsidRDefault="00764EFD">
      <w:pPr>
        <w:pStyle w:val="Titre3"/>
      </w:pPr>
      <w:r>
        <w:t xml:space="preserve">C. 40.1.2. Tuyaux drainants en béton </w:t>
      </w:r>
    </w:p>
    <w:p w14:paraId="59E1D0F9" w14:textId="77777777" w:rsidR="00764EFD" w:rsidRDefault="00764EFD"/>
    <w:p w14:paraId="471ABD98" w14:textId="77777777" w:rsidR="00764EFD" w:rsidRDefault="00764EFD">
      <w:r>
        <w:t xml:space="preserve">Les tuyaux circulaires perforés et poreux en béton non armés sont conformes au PTV 104. </w:t>
      </w:r>
    </w:p>
    <w:p w14:paraId="67E84197" w14:textId="77777777" w:rsidR="00764EFD" w:rsidRDefault="00764EFD"/>
    <w:p w14:paraId="542921BC" w14:textId="343858B4" w:rsidR="00764EFD" w:rsidRDefault="00764EFD">
      <w:r>
        <w:t>L</w:t>
      </w:r>
      <w:r>
        <w:rPr>
          <w:lang w:val="fr-BE"/>
        </w:rPr>
        <w:t xml:space="preserve">a classe de résistance des tuyaux circulaires perforés en béton non armé est conforme au tableau 6 de </w:t>
      </w:r>
      <w:r>
        <w:t>la NBN B 21-106</w:t>
      </w:r>
      <w:r>
        <w:rPr>
          <w:lang w:val="fr-BE"/>
        </w:rPr>
        <w:t xml:space="preserve">, 4.3.5 en fonction du diamètre intérieur nominal DN, </w:t>
      </w:r>
      <w:r>
        <w:t xml:space="preserve">sauf si les </w:t>
      </w:r>
      <w:r w:rsidR="00C5298C">
        <w:t>documents du marché</w:t>
      </w:r>
      <w:r>
        <w:t xml:space="preserve"> prescrivent une classe de résistance supérieure </w:t>
      </w:r>
    </w:p>
    <w:p w14:paraId="49000802" w14:textId="77777777" w:rsidR="00764EFD" w:rsidRDefault="00764EFD"/>
    <w:p w14:paraId="213FFEFC" w14:textId="70AFC096" w:rsidR="00764EFD" w:rsidRDefault="00764EFD">
      <w:r>
        <w:rPr>
          <w:lang w:val="fr-BE"/>
        </w:rPr>
        <w:t xml:space="preserve">La classe de résistance des tuyaux circulaires en béton poreux est conforme au tableau 1 du PTV 104 en fonction du diamètre intérieur nominal DN, sauf si </w:t>
      </w:r>
      <w:r w:rsidR="00C5298C">
        <w:t>documents du marché</w:t>
      </w:r>
      <w:r>
        <w:t xml:space="preserve"> prescrivent une classe de résistance supérieure. </w:t>
      </w:r>
    </w:p>
    <w:p w14:paraId="2F25BD40" w14:textId="77777777" w:rsidR="00764EFD" w:rsidRDefault="00764EFD">
      <w:pPr>
        <w:rPr>
          <w:lang w:val="fr-BE"/>
        </w:rPr>
      </w:pPr>
    </w:p>
    <w:p w14:paraId="55DA0076" w14:textId="217C3A79" w:rsidR="00764EFD" w:rsidRDefault="00764EFD">
      <w:pPr>
        <w:rPr>
          <w:lang w:val="fr-BE"/>
        </w:rPr>
      </w:pPr>
      <w:r>
        <w:rPr>
          <w:lang w:val="fr-BE"/>
        </w:rPr>
        <w:t xml:space="preserve">Sauf </w:t>
      </w:r>
      <w:r>
        <w:t xml:space="preserve">prescriptions contraires des </w:t>
      </w:r>
      <w:r w:rsidR="00C5298C">
        <w:rPr>
          <w:lang w:val="fr-BE"/>
        </w:rPr>
        <w:t>documents du marché</w:t>
      </w:r>
      <w:r>
        <w:rPr>
          <w:lang w:val="fr-BE"/>
        </w:rPr>
        <w:t>, les tuyaux sont fabriqués au moyen d'un béton à résistance accrue aux sulfates conforme à la NBN B 21</w:t>
      </w:r>
      <w:r>
        <w:rPr>
          <w:lang w:val="fr-BE"/>
        </w:rPr>
        <w:noBreakHyphen/>
        <w:t>106, 4.3.8.</w:t>
      </w:r>
    </w:p>
    <w:p w14:paraId="2750A242" w14:textId="77777777" w:rsidR="00764EFD" w:rsidRDefault="00764EFD">
      <w:pPr>
        <w:rPr>
          <w:lang w:val="fr-BE"/>
        </w:rPr>
      </w:pPr>
    </w:p>
    <w:p w14:paraId="5B6D8D53" w14:textId="77777777" w:rsidR="00764EFD" w:rsidRDefault="00764EFD">
      <w:r>
        <w:t xml:space="preserve">Les </w:t>
      </w:r>
      <w:r>
        <w:rPr>
          <w:lang w:val="fr-BE"/>
        </w:rPr>
        <w:t xml:space="preserve">tuyaux drainants en béton </w:t>
      </w:r>
      <w:r>
        <w:t>ont au moins 28 jours d'âge au moment de leur livraison sur le chantier.</w:t>
      </w:r>
    </w:p>
    <w:p w14:paraId="14D390B5" w14:textId="77777777" w:rsidR="00764EFD" w:rsidRDefault="00764EFD">
      <w:r>
        <w:t xml:space="preserve">Toutefois, les </w:t>
      </w:r>
      <w:r>
        <w:rPr>
          <w:lang w:val="fr-BE"/>
        </w:rPr>
        <w:t xml:space="preserve">tuyaux drainants en béton </w:t>
      </w:r>
      <w:r>
        <w:t>disposant d’une certification volontaire au sens du document de référence QUALIROUTES-A-3 peuvent être livrés sur le chantier à partir de l'âge où ils sont déclarés aptes à l'emploi par le fabricant.</w:t>
      </w:r>
    </w:p>
    <w:p w14:paraId="13632448" w14:textId="77777777" w:rsidR="00764EFD" w:rsidRDefault="00764EFD"/>
    <w:p w14:paraId="5D739E4B" w14:textId="77777777" w:rsidR="00764EFD" w:rsidRDefault="00764EFD">
      <w:r>
        <w:rPr>
          <w:lang w:val="fr-BE"/>
        </w:rPr>
        <w:t>Les modalités de réception technique préalable sont décrites dans l’annexe Q de la NBN B 21-106.</w:t>
      </w:r>
    </w:p>
    <w:p w14:paraId="411C9608" w14:textId="77777777" w:rsidR="00764EFD" w:rsidRDefault="00764EFD">
      <w:pPr>
        <w:pStyle w:val="Titre3"/>
      </w:pPr>
      <w:r>
        <w:lastRenderedPageBreak/>
        <w:t>C. 40.1.3. Tuyaux drainants en grès</w:t>
      </w:r>
    </w:p>
    <w:p w14:paraId="00B48F52" w14:textId="77777777" w:rsidR="00764EFD" w:rsidRDefault="00764EFD"/>
    <w:p w14:paraId="29EAEB2C" w14:textId="77777777" w:rsidR="00764EFD" w:rsidRDefault="00764EFD">
      <w:r>
        <w:t>Les tuyaux drainants, les accessoires et les assemblages sont conformes à la NBN EN 295 (parties1 à 7 et 10).</w:t>
      </w:r>
    </w:p>
    <w:p w14:paraId="344CBB2C" w14:textId="77777777" w:rsidR="00764EFD" w:rsidRDefault="00764EFD"/>
    <w:p w14:paraId="7EB55133" w14:textId="77777777" w:rsidR="00D0127F" w:rsidRDefault="00D0127F"/>
    <w:p w14:paraId="0CF8FB4B" w14:textId="77777777" w:rsidR="00764EFD" w:rsidRDefault="00764EFD">
      <w:pPr>
        <w:pStyle w:val="Titre3"/>
      </w:pPr>
      <w:r>
        <w:t>C. 40.1.4. Tuyaux drainants en MATERIAUX SYNTHETIQUES</w:t>
      </w:r>
    </w:p>
    <w:p w14:paraId="46CD1B60" w14:textId="77777777" w:rsidR="00764EFD" w:rsidRDefault="00764EFD"/>
    <w:p w14:paraId="45A01561" w14:textId="77777777" w:rsidR="00764EFD" w:rsidRDefault="00764EFD">
      <w:r>
        <w:t>Les tuyaux annelés en PVC non plastifié (PVC-U) sont conformes à la NBN T 42-113.</w:t>
      </w:r>
    </w:p>
    <w:p w14:paraId="29610C79" w14:textId="77777777" w:rsidR="00764EFD" w:rsidRDefault="00764EFD"/>
    <w:p w14:paraId="0B283675" w14:textId="77777777" w:rsidR="00764EFD" w:rsidRDefault="00764EFD">
      <w:r>
        <w:t>Les tuyaux en polypropylène sont conformes à la NBN EN 1852-1.</w:t>
      </w:r>
    </w:p>
    <w:p w14:paraId="20BDD855" w14:textId="77777777" w:rsidR="00764EFD" w:rsidRDefault="00764EFD"/>
    <w:p w14:paraId="2E2106B4" w14:textId="77777777" w:rsidR="00764EFD" w:rsidRDefault="00764EFD">
      <w:r>
        <w:t>Les tuyaux en matériaux synthétiques appartiennent à la classe de rigidité annulaire minimale SN 4 ou à une classe plus élevée.</w:t>
      </w:r>
    </w:p>
    <w:p w14:paraId="440AE85B" w14:textId="77777777" w:rsidR="001B62DB" w:rsidRDefault="001B62DB">
      <w:pPr>
        <w:pStyle w:val="Titre2"/>
      </w:pPr>
      <w:bookmarkStart w:id="413" w:name="_Toc447514108"/>
      <w:bookmarkStart w:id="414" w:name="_Toc260223349"/>
    </w:p>
    <w:p w14:paraId="7180B10A" w14:textId="77777777" w:rsidR="001B62DB" w:rsidRDefault="001B62DB">
      <w:pPr>
        <w:pStyle w:val="Titre2"/>
      </w:pPr>
    </w:p>
    <w:p w14:paraId="7114BF7F" w14:textId="77777777" w:rsidR="001B62DB" w:rsidRPr="001B62DB" w:rsidRDefault="001B62DB" w:rsidP="001B62DB"/>
    <w:p w14:paraId="44035682" w14:textId="77777777" w:rsidR="00764EFD" w:rsidRDefault="00764EFD">
      <w:pPr>
        <w:pStyle w:val="Titre2"/>
      </w:pPr>
      <w:bookmarkStart w:id="415" w:name="_Toc154563582"/>
      <w:r>
        <w:t>C. 40.2. MATERIAUX FILTRANTS</w:t>
      </w:r>
      <w:bookmarkEnd w:id="413"/>
      <w:bookmarkEnd w:id="414"/>
      <w:bookmarkEnd w:id="415"/>
    </w:p>
    <w:p w14:paraId="4F1A9E4E" w14:textId="77777777" w:rsidR="00764EFD" w:rsidRDefault="00764EFD"/>
    <w:p w14:paraId="4B37F173" w14:textId="77777777" w:rsidR="00764EFD" w:rsidRDefault="00764EFD">
      <w:pPr>
        <w:pStyle w:val="Titre3"/>
      </w:pPr>
      <w:r>
        <w:t>C. 40.2.1. DESCRIPTION</w:t>
      </w:r>
    </w:p>
    <w:p w14:paraId="3C369DD2" w14:textId="77777777" w:rsidR="00764EFD" w:rsidRDefault="00764EFD"/>
    <w:p w14:paraId="1651615A" w14:textId="77777777" w:rsidR="00764EFD" w:rsidRDefault="00764EFD">
      <w:r>
        <w:t>Les matériaux filtrants sont des nappes en fibres de polypropylène ou de coco, enroulées autour des tuyaux drainants.</w:t>
      </w:r>
    </w:p>
    <w:p w14:paraId="4B1067ED" w14:textId="77777777" w:rsidR="00764EFD" w:rsidRDefault="00764EFD"/>
    <w:p w14:paraId="4F6FCBB5" w14:textId="77777777" w:rsidR="00764EFD" w:rsidRDefault="00764EFD"/>
    <w:p w14:paraId="0EE6CC14" w14:textId="77777777" w:rsidR="00764EFD" w:rsidRDefault="00764EFD">
      <w:pPr>
        <w:pStyle w:val="Titre3"/>
      </w:pPr>
      <w:r>
        <w:t>C. 40.2.2. SPECIFICATIONS</w:t>
      </w:r>
    </w:p>
    <w:p w14:paraId="472FCF44" w14:textId="77777777" w:rsidR="00764EFD" w:rsidRDefault="00764EFD"/>
    <w:p w14:paraId="102F3FCB" w14:textId="77777777" w:rsidR="00764EFD" w:rsidRDefault="00764EFD">
      <w:r>
        <w:t>Les filtres préenrobés entourant les drains sont constitués d'un enrobage homogène d'épaisseur uniforme. Le filtre entoure le drain et est maintenu à celui-ci à l'aide de fils synthétiques. La couture éventuelle est fermée. Le filtre livré ne présente ni déchirures ni irrégularités.</w:t>
      </w:r>
    </w:p>
    <w:p w14:paraId="7FAF0B49" w14:textId="77777777" w:rsidR="00764EFD" w:rsidRDefault="00764EFD">
      <w:pPr>
        <w:rPr>
          <w:caps/>
        </w:rPr>
      </w:pPr>
    </w:p>
    <w:tbl>
      <w:tblPr>
        <w:tblW w:w="0" w:type="auto"/>
        <w:tblInd w:w="213" w:type="dxa"/>
        <w:tblLayout w:type="fixed"/>
        <w:tblCellMar>
          <w:left w:w="71" w:type="dxa"/>
          <w:right w:w="71" w:type="dxa"/>
        </w:tblCellMar>
        <w:tblLook w:val="0000" w:firstRow="0" w:lastRow="0" w:firstColumn="0" w:lastColumn="0" w:noHBand="0" w:noVBand="0"/>
      </w:tblPr>
      <w:tblGrid>
        <w:gridCol w:w="2449"/>
        <w:gridCol w:w="1077"/>
        <w:gridCol w:w="2722"/>
        <w:gridCol w:w="2722"/>
      </w:tblGrid>
      <w:tr w:rsidR="00764EFD" w14:paraId="3DA9398C" w14:textId="77777777" w:rsidTr="003E566C">
        <w:trPr>
          <w:cantSplit/>
        </w:trPr>
        <w:tc>
          <w:tcPr>
            <w:tcW w:w="2449" w:type="dxa"/>
            <w:tcBorders>
              <w:top w:val="single" w:sz="6" w:space="0" w:color="auto"/>
              <w:left w:val="single" w:sz="6" w:space="0" w:color="auto"/>
              <w:bottom w:val="single" w:sz="6" w:space="0" w:color="auto"/>
              <w:right w:val="single" w:sz="6" w:space="0" w:color="auto"/>
            </w:tcBorders>
            <w:vAlign w:val="center"/>
          </w:tcPr>
          <w:p w14:paraId="7950E6BA" w14:textId="77777777" w:rsidR="00764EFD" w:rsidRDefault="00764EFD">
            <w:pPr>
              <w:numPr>
                <w:ilvl w:val="12"/>
                <w:numId w:val="0"/>
              </w:numPr>
              <w:spacing w:before="40" w:after="40"/>
              <w:jc w:val="center"/>
              <w:rPr>
                <w:b/>
              </w:rPr>
            </w:pPr>
            <w:r>
              <w:rPr>
                <w:b/>
              </w:rPr>
              <w:t>Caractéristique nominale</w:t>
            </w:r>
          </w:p>
        </w:tc>
        <w:tc>
          <w:tcPr>
            <w:tcW w:w="1077" w:type="dxa"/>
            <w:tcBorders>
              <w:top w:val="single" w:sz="6" w:space="0" w:color="auto"/>
              <w:bottom w:val="single" w:sz="6" w:space="0" w:color="auto"/>
              <w:right w:val="single" w:sz="6" w:space="0" w:color="auto"/>
            </w:tcBorders>
            <w:vAlign w:val="center"/>
          </w:tcPr>
          <w:p w14:paraId="2FB06D79" w14:textId="77777777" w:rsidR="00764EFD" w:rsidRDefault="00764EFD">
            <w:pPr>
              <w:numPr>
                <w:ilvl w:val="12"/>
                <w:numId w:val="0"/>
              </w:numPr>
              <w:spacing w:before="40" w:after="40"/>
              <w:jc w:val="center"/>
              <w:rPr>
                <w:b/>
              </w:rPr>
            </w:pPr>
            <w:r>
              <w:rPr>
                <w:b/>
              </w:rPr>
              <w:t>Unité</w:t>
            </w:r>
          </w:p>
        </w:tc>
        <w:tc>
          <w:tcPr>
            <w:tcW w:w="2722" w:type="dxa"/>
            <w:tcBorders>
              <w:top w:val="single" w:sz="6" w:space="0" w:color="auto"/>
              <w:bottom w:val="single" w:sz="6" w:space="0" w:color="auto"/>
              <w:right w:val="single" w:sz="6" w:space="0" w:color="auto"/>
            </w:tcBorders>
            <w:vAlign w:val="center"/>
          </w:tcPr>
          <w:p w14:paraId="1E649732" w14:textId="77777777" w:rsidR="00764EFD" w:rsidRDefault="00764EFD">
            <w:pPr>
              <w:numPr>
                <w:ilvl w:val="12"/>
                <w:numId w:val="0"/>
              </w:numPr>
              <w:spacing w:before="40" w:after="40"/>
              <w:jc w:val="center"/>
              <w:rPr>
                <w:b/>
              </w:rPr>
            </w:pPr>
            <w:r>
              <w:rPr>
                <w:b/>
              </w:rPr>
              <w:t>Filtre en fibres de coco</w:t>
            </w:r>
          </w:p>
        </w:tc>
        <w:tc>
          <w:tcPr>
            <w:tcW w:w="2722" w:type="dxa"/>
            <w:tcBorders>
              <w:top w:val="single" w:sz="6" w:space="0" w:color="auto"/>
              <w:bottom w:val="single" w:sz="6" w:space="0" w:color="auto"/>
              <w:right w:val="single" w:sz="6" w:space="0" w:color="auto"/>
            </w:tcBorders>
            <w:vAlign w:val="center"/>
          </w:tcPr>
          <w:p w14:paraId="140923A5" w14:textId="77777777" w:rsidR="00764EFD" w:rsidRDefault="00764EFD">
            <w:pPr>
              <w:numPr>
                <w:ilvl w:val="12"/>
                <w:numId w:val="0"/>
              </w:numPr>
              <w:spacing w:before="40" w:after="40"/>
              <w:jc w:val="center"/>
              <w:rPr>
                <w:b/>
              </w:rPr>
            </w:pPr>
            <w:r>
              <w:rPr>
                <w:b/>
              </w:rPr>
              <w:t>Filtre en fibres de polypropylène</w:t>
            </w:r>
          </w:p>
        </w:tc>
      </w:tr>
      <w:tr w:rsidR="00764EFD" w14:paraId="6B4CE2FC" w14:textId="77777777" w:rsidTr="003E566C">
        <w:trPr>
          <w:cantSplit/>
        </w:trPr>
        <w:tc>
          <w:tcPr>
            <w:tcW w:w="2449" w:type="dxa"/>
            <w:tcBorders>
              <w:top w:val="single" w:sz="6" w:space="0" w:color="auto"/>
              <w:left w:val="single" w:sz="6" w:space="0" w:color="auto"/>
              <w:bottom w:val="single" w:sz="6" w:space="0" w:color="auto"/>
              <w:right w:val="single" w:sz="6" w:space="0" w:color="auto"/>
            </w:tcBorders>
            <w:vAlign w:val="center"/>
          </w:tcPr>
          <w:p w14:paraId="20118A13" w14:textId="77777777" w:rsidR="00764EFD" w:rsidRDefault="00764EFD">
            <w:pPr>
              <w:numPr>
                <w:ilvl w:val="12"/>
                <w:numId w:val="0"/>
              </w:numPr>
              <w:spacing w:before="40" w:after="40"/>
              <w:ind w:left="57"/>
              <w:jc w:val="left"/>
            </w:pPr>
            <w:r>
              <w:t>Epaisseur (e)</w:t>
            </w:r>
          </w:p>
        </w:tc>
        <w:tc>
          <w:tcPr>
            <w:tcW w:w="1077" w:type="dxa"/>
            <w:tcBorders>
              <w:top w:val="single" w:sz="6" w:space="0" w:color="auto"/>
              <w:bottom w:val="single" w:sz="6" w:space="0" w:color="auto"/>
              <w:right w:val="single" w:sz="6" w:space="0" w:color="auto"/>
            </w:tcBorders>
            <w:vAlign w:val="center"/>
          </w:tcPr>
          <w:p w14:paraId="5BEAC90D" w14:textId="77777777" w:rsidR="00764EFD" w:rsidRDefault="00764EFD">
            <w:pPr>
              <w:numPr>
                <w:ilvl w:val="12"/>
                <w:numId w:val="0"/>
              </w:numPr>
              <w:spacing w:before="40" w:after="40"/>
              <w:jc w:val="center"/>
            </w:pPr>
            <w:r>
              <w:t>mm</w:t>
            </w:r>
          </w:p>
        </w:tc>
        <w:tc>
          <w:tcPr>
            <w:tcW w:w="2722" w:type="dxa"/>
            <w:tcBorders>
              <w:top w:val="single" w:sz="6" w:space="0" w:color="auto"/>
              <w:bottom w:val="single" w:sz="6" w:space="0" w:color="auto"/>
              <w:right w:val="single" w:sz="6" w:space="0" w:color="auto"/>
            </w:tcBorders>
            <w:vAlign w:val="center"/>
          </w:tcPr>
          <w:p w14:paraId="592FE2DE" w14:textId="77777777" w:rsidR="00764EFD" w:rsidRDefault="00764EFD">
            <w:pPr>
              <w:numPr>
                <w:ilvl w:val="12"/>
                <w:numId w:val="0"/>
              </w:numPr>
              <w:spacing w:before="40" w:after="40"/>
              <w:jc w:val="center"/>
            </w:pPr>
            <w:r>
              <w:t>e</w:t>
            </w:r>
            <w:r>
              <w:rPr>
                <w:vertAlign w:val="subscript"/>
              </w:rPr>
              <w:t>nom</w:t>
            </w:r>
            <w:r>
              <w:t xml:space="preserve"> = 7</w:t>
            </w:r>
          </w:p>
          <w:p w14:paraId="1D1F551D" w14:textId="77777777" w:rsidR="00764EFD" w:rsidRDefault="00764EFD">
            <w:pPr>
              <w:numPr>
                <w:ilvl w:val="12"/>
                <w:numId w:val="0"/>
              </w:numPr>
              <w:spacing w:before="40" w:after="40"/>
              <w:jc w:val="center"/>
            </w:pPr>
            <w:r>
              <w:t>e</w:t>
            </w:r>
            <w:r>
              <w:rPr>
                <w:vertAlign w:val="subscript"/>
              </w:rPr>
              <w:t>min</w:t>
            </w:r>
            <w:r>
              <w:t xml:space="preserve"> </w:t>
            </w:r>
            <w:r>
              <w:sym w:font="Symbol" w:char="F0B3"/>
            </w:r>
            <w:r>
              <w:t xml:space="preserve"> e</w:t>
            </w:r>
            <w:r>
              <w:rPr>
                <w:vertAlign w:val="subscript"/>
              </w:rPr>
              <w:t>nom</w:t>
            </w:r>
          </w:p>
          <w:p w14:paraId="5610F3AE" w14:textId="77777777" w:rsidR="00764EFD" w:rsidRDefault="00764EFD">
            <w:pPr>
              <w:numPr>
                <w:ilvl w:val="12"/>
                <w:numId w:val="0"/>
              </w:numPr>
              <w:spacing w:before="40" w:after="40"/>
              <w:jc w:val="center"/>
            </w:pPr>
            <w:r>
              <w:t>e</w:t>
            </w:r>
            <w:r>
              <w:rPr>
                <w:vertAlign w:val="subscript"/>
              </w:rPr>
              <w:t>moy</w:t>
            </w:r>
            <w:r>
              <w:t xml:space="preserve"> </w:t>
            </w:r>
            <w:r>
              <w:sym w:font="Symbol" w:char="F0B3"/>
            </w:r>
            <w:r>
              <w:t xml:space="preserve"> 5</w:t>
            </w:r>
          </w:p>
        </w:tc>
        <w:tc>
          <w:tcPr>
            <w:tcW w:w="2722" w:type="dxa"/>
            <w:tcBorders>
              <w:top w:val="single" w:sz="6" w:space="0" w:color="auto"/>
              <w:bottom w:val="single" w:sz="6" w:space="0" w:color="auto"/>
              <w:right w:val="single" w:sz="6" w:space="0" w:color="auto"/>
            </w:tcBorders>
            <w:vAlign w:val="center"/>
          </w:tcPr>
          <w:p w14:paraId="63613240" w14:textId="77777777" w:rsidR="00764EFD" w:rsidRDefault="00764EFD">
            <w:pPr>
              <w:numPr>
                <w:ilvl w:val="12"/>
                <w:numId w:val="0"/>
              </w:numPr>
              <w:spacing w:before="40" w:after="40"/>
              <w:jc w:val="center"/>
            </w:pPr>
            <w:r>
              <w:t>e</w:t>
            </w:r>
            <w:r>
              <w:rPr>
                <w:vertAlign w:val="subscript"/>
              </w:rPr>
              <w:t>nom</w:t>
            </w:r>
            <w:r>
              <w:t xml:space="preserve"> = 5</w:t>
            </w:r>
          </w:p>
          <w:p w14:paraId="22D1AB80" w14:textId="77777777" w:rsidR="00764EFD" w:rsidRDefault="00764EFD">
            <w:pPr>
              <w:numPr>
                <w:ilvl w:val="12"/>
                <w:numId w:val="0"/>
              </w:numPr>
              <w:spacing w:before="40" w:after="40"/>
              <w:jc w:val="center"/>
            </w:pPr>
            <w:r>
              <w:t>e</w:t>
            </w:r>
            <w:r>
              <w:rPr>
                <w:vertAlign w:val="subscript"/>
              </w:rPr>
              <w:t>min</w:t>
            </w:r>
            <w:r>
              <w:t xml:space="preserve"> </w:t>
            </w:r>
            <w:r>
              <w:sym w:font="Symbol" w:char="F0B3"/>
            </w:r>
            <w:r>
              <w:t xml:space="preserve"> e</w:t>
            </w:r>
            <w:r>
              <w:rPr>
                <w:vertAlign w:val="subscript"/>
              </w:rPr>
              <w:t>nom</w:t>
            </w:r>
          </w:p>
          <w:p w14:paraId="60AD16B4" w14:textId="77777777" w:rsidR="00764EFD" w:rsidRDefault="00764EFD">
            <w:pPr>
              <w:numPr>
                <w:ilvl w:val="12"/>
                <w:numId w:val="0"/>
              </w:numPr>
              <w:spacing w:before="40" w:after="40"/>
              <w:jc w:val="center"/>
            </w:pPr>
            <w:r>
              <w:t>e</w:t>
            </w:r>
            <w:r>
              <w:rPr>
                <w:vertAlign w:val="subscript"/>
              </w:rPr>
              <w:t>moy</w:t>
            </w:r>
            <w:r>
              <w:t xml:space="preserve"> </w:t>
            </w:r>
            <w:r>
              <w:sym w:font="Symbol" w:char="F0B3"/>
            </w:r>
            <w:r>
              <w:t xml:space="preserve"> 3</w:t>
            </w:r>
          </w:p>
        </w:tc>
      </w:tr>
      <w:tr w:rsidR="00764EFD" w14:paraId="38D8CBAF" w14:textId="77777777" w:rsidTr="003E566C">
        <w:trPr>
          <w:cantSplit/>
        </w:trPr>
        <w:tc>
          <w:tcPr>
            <w:tcW w:w="2449" w:type="dxa"/>
            <w:tcBorders>
              <w:top w:val="single" w:sz="6" w:space="0" w:color="auto"/>
              <w:left w:val="single" w:sz="6" w:space="0" w:color="auto"/>
              <w:bottom w:val="single" w:sz="6" w:space="0" w:color="auto"/>
              <w:right w:val="single" w:sz="6" w:space="0" w:color="auto"/>
            </w:tcBorders>
            <w:vAlign w:val="center"/>
          </w:tcPr>
          <w:p w14:paraId="7FACD774" w14:textId="77777777" w:rsidR="00764EFD" w:rsidRDefault="00764EFD">
            <w:pPr>
              <w:numPr>
                <w:ilvl w:val="12"/>
                <w:numId w:val="0"/>
              </w:numPr>
              <w:spacing w:before="40" w:after="40"/>
              <w:jc w:val="left"/>
            </w:pPr>
            <w:r>
              <w:t>Masse surfacique (m)</w:t>
            </w:r>
          </w:p>
        </w:tc>
        <w:tc>
          <w:tcPr>
            <w:tcW w:w="1077" w:type="dxa"/>
            <w:tcBorders>
              <w:top w:val="single" w:sz="6" w:space="0" w:color="auto"/>
              <w:bottom w:val="single" w:sz="6" w:space="0" w:color="auto"/>
              <w:right w:val="single" w:sz="6" w:space="0" w:color="auto"/>
            </w:tcBorders>
            <w:vAlign w:val="center"/>
          </w:tcPr>
          <w:p w14:paraId="24D26B5D" w14:textId="77777777" w:rsidR="00764EFD" w:rsidRDefault="00764EFD">
            <w:pPr>
              <w:numPr>
                <w:ilvl w:val="12"/>
                <w:numId w:val="0"/>
              </w:numPr>
              <w:spacing w:before="40" w:after="40"/>
              <w:jc w:val="center"/>
            </w:pPr>
            <w:r>
              <w:t>g/m²</w:t>
            </w:r>
          </w:p>
        </w:tc>
        <w:tc>
          <w:tcPr>
            <w:tcW w:w="2722" w:type="dxa"/>
            <w:tcBorders>
              <w:top w:val="single" w:sz="6" w:space="0" w:color="auto"/>
              <w:bottom w:val="single" w:sz="6" w:space="0" w:color="auto"/>
              <w:right w:val="single" w:sz="6" w:space="0" w:color="auto"/>
            </w:tcBorders>
            <w:vAlign w:val="center"/>
          </w:tcPr>
          <w:p w14:paraId="376D89C1" w14:textId="77777777" w:rsidR="00764EFD" w:rsidRDefault="00764EFD">
            <w:pPr>
              <w:numPr>
                <w:ilvl w:val="12"/>
                <w:numId w:val="0"/>
              </w:numPr>
              <w:spacing w:before="40" w:after="40"/>
              <w:jc w:val="center"/>
            </w:pPr>
            <w:r>
              <w:t>m</w:t>
            </w:r>
            <w:r>
              <w:rPr>
                <w:vertAlign w:val="subscript"/>
              </w:rPr>
              <w:t>nom</w:t>
            </w:r>
            <w:r>
              <w:t xml:space="preserve"> = 750</w:t>
            </w:r>
          </w:p>
          <w:p w14:paraId="004A8915" w14:textId="77777777" w:rsidR="00764EFD" w:rsidRDefault="00764EFD">
            <w:pPr>
              <w:numPr>
                <w:ilvl w:val="12"/>
                <w:numId w:val="0"/>
              </w:numPr>
              <w:spacing w:before="40" w:after="40"/>
              <w:jc w:val="center"/>
            </w:pPr>
            <w:r>
              <w:t>m</w:t>
            </w:r>
            <w:r>
              <w:rPr>
                <w:vertAlign w:val="subscript"/>
              </w:rPr>
              <w:t>moy</w:t>
            </w:r>
            <w:r>
              <w:t xml:space="preserve"> </w:t>
            </w:r>
            <w:r>
              <w:sym w:font="Symbol" w:char="F0B3"/>
            </w:r>
            <w:r>
              <w:t xml:space="preserve"> 560</w:t>
            </w:r>
          </w:p>
        </w:tc>
        <w:tc>
          <w:tcPr>
            <w:tcW w:w="2722" w:type="dxa"/>
            <w:tcBorders>
              <w:top w:val="single" w:sz="6" w:space="0" w:color="auto"/>
              <w:bottom w:val="single" w:sz="6" w:space="0" w:color="auto"/>
              <w:right w:val="single" w:sz="6" w:space="0" w:color="auto"/>
            </w:tcBorders>
            <w:vAlign w:val="center"/>
          </w:tcPr>
          <w:p w14:paraId="4679A78C" w14:textId="77777777" w:rsidR="00764EFD" w:rsidRDefault="00764EFD">
            <w:pPr>
              <w:numPr>
                <w:ilvl w:val="12"/>
                <w:numId w:val="0"/>
              </w:numPr>
              <w:spacing w:before="40" w:after="40"/>
              <w:jc w:val="center"/>
            </w:pPr>
            <w:r>
              <w:t>m</w:t>
            </w:r>
            <w:r>
              <w:rPr>
                <w:vertAlign w:val="subscript"/>
              </w:rPr>
              <w:t>nom</w:t>
            </w:r>
            <w:r>
              <w:t xml:space="preserve"> = 450</w:t>
            </w:r>
          </w:p>
          <w:p w14:paraId="441D7330" w14:textId="77777777" w:rsidR="00764EFD" w:rsidRDefault="00764EFD">
            <w:pPr>
              <w:numPr>
                <w:ilvl w:val="12"/>
                <w:numId w:val="0"/>
              </w:numPr>
              <w:spacing w:before="40" w:after="40"/>
              <w:jc w:val="center"/>
            </w:pPr>
            <w:r>
              <w:t>m</w:t>
            </w:r>
            <w:r>
              <w:rPr>
                <w:vertAlign w:val="subscript"/>
              </w:rPr>
              <w:t>moy</w:t>
            </w:r>
            <w:r>
              <w:t xml:space="preserve"> </w:t>
            </w:r>
            <w:r>
              <w:sym w:font="Symbol" w:char="F0B3"/>
            </w:r>
            <w:r>
              <w:t xml:space="preserve"> 340</w:t>
            </w:r>
          </w:p>
        </w:tc>
      </w:tr>
      <w:tr w:rsidR="00764EFD" w14:paraId="285ABC5E" w14:textId="77777777" w:rsidTr="003E566C">
        <w:trPr>
          <w:cantSplit/>
        </w:trPr>
        <w:tc>
          <w:tcPr>
            <w:tcW w:w="2449" w:type="dxa"/>
            <w:tcBorders>
              <w:top w:val="single" w:sz="6" w:space="0" w:color="auto"/>
              <w:left w:val="single" w:sz="6" w:space="0" w:color="auto"/>
              <w:bottom w:val="single" w:sz="6" w:space="0" w:color="auto"/>
              <w:right w:val="single" w:sz="6" w:space="0" w:color="auto"/>
            </w:tcBorders>
            <w:vAlign w:val="center"/>
          </w:tcPr>
          <w:p w14:paraId="700ACAD8" w14:textId="77777777" w:rsidR="00764EFD" w:rsidRDefault="00764EFD">
            <w:pPr>
              <w:numPr>
                <w:ilvl w:val="12"/>
                <w:numId w:val="0"/>
              </w:numPr>
              <w:spacing w:before="40" w:after="40"/>
              <w:jc w:val="left"/>
            </w:pPr>
            <w:r>
              <w:t>Résistance à la traction (T)</w:t>
            </w:r>
          </w:p>
        </w:tc>
        <w:tc>
          <w:tcPr>
            <w:tcW w:w="1077" w:type="dxa"/>
            <w:tcBorders>
              <w:top w:val="single" w:sz="6" w:space="0" w:color="auto"/>
              <w:bottom w:val="single" w:sz="6" w:space="0" w:color="auto"/>
              <w:right w:val="single" w:sz="6" w:space="0" w:color="auto"/>
            </w:tcBorders>
            <w:vAlign w:val="center"/>
          </w:tcPr>
          <w:p w14:paraId="6914AB3D" w14:textId="77777777" w:rsidR="00764EFD" w:rsidRDefault="00764EFD">
            <w:pPr>
              <w:numPr>
                <w:ilvl w:val="12"/>
                <w:numId w:val="0"/>
              </w:numPr>
              <w:spacing w:before="40" w:after="40"/>
              <w:jc w:val="center"/>
            </w:pPr>
            <w:r>
              <w:t>N/10 cm</w:t>
            </w:r>
          </w:p>
        </w:tc>
        <w:tc>
          <w:tcPr>
            <w:tcW w:w="2722" w:type="dxa"/>
            <w:tcBorders>
              <w:top w:val="single" w:sz="6" w:space="0" w:color="auto"/>
              <w:bottom w:val="single" w:sz="6" w:space="0" w:color="auto"/>
              <w:right w:val="single" w:sz="6" w:space="0" w:color="auto"/>
            </w:tcBorders>
            <w:vAlign w:val="center"/>
          </w:tcPr>
          <w:p w14:paraId="58FA3D38" w14:textId="77777777" w:rsidR="00C521F8" w:rsidRDefault="00764EFD" w:rsidP="00610341">
            <w:pPr>
              <w:pStyle w:val="Tableau"/>
            </w:pPr>
            <w:r>
              <w:t>T</w:t>
            </w:r>
            <w:r>
              <w:rPr>
                <w:vertAlign w:val="subscript"/>
              </w:rPr>
              <w:t>nom</w:t>
            </w:r>
            <w:r>
              <w:t xml:space="preserve"> = 50</w:t>
            </w:r>
          </w:p>
          <w:p w14:paraId="130B6311" w14:textId="77777777" w:rsidR="00764EFD" w:rsidRDefault="00764EFD">
            <w:pPr>
              <w:numPr>
                <w:ilvl w:val="12"/>
                <w:numId w:val="0"/>
              </w:numPr>
              <w:spacing w:before="40" w:after="40"/>
              <w:jc w:val="center"/>
            </w:pPr>
            <w:r>
              <w:t>T</w:t>
            </w:r>
            <w:r>
              <w:rPr>
                <w:vertAlign w:val="subscript"/>
              </w:rPr>
              <w:t>min</w:t>
            </w:r>
            <w:r>
              <w:t xml:space="preserve"> </w:t>
            </w:r>
            <w:r>
              <w:sym w:font="Symbol" w:char="F0B3"/>
            </w:r>
            <w:r>
              <w:t xml:space="preserve"> T</w:t>
            </w:r>
            <w:r>
              <w:rPr>
                <w:vertAlign w:val="subscript"/>
              </w:rPr>
              <w:t>nom</w:t>
            </w:r>
          </w:p>
        </w:tc>
        <w:tc>
          <w:tcPr>
            <w:tcW w:w="2722" w:type="dxa"/>
            <w:tcBorders>
              <w:top w:val="single" w:sz="6" w:space="0" w:color="auto"/>
              <w:bottom w:val="single" w:sz="6" w:space="0" w:color="auto"/>
              <w:right w:val="single" w:sz="6" w:space="0" w:color="auto"/>
            </w:tcBorders>
            <w:vAlign w:val="center"/>
          </w:tcPr>
          <w:p w14:paraId="36E42EDC" w14:textId="77777777" w:rsidR="00C521F8" w:rsidRDefault="00764EFD" w:rsidP="00610341">
            <w:pPr>
              <w:pStyle w:val="Tableau"/>
            </w:pPr>
            <w:r>
              <w:t>T</w:t>
            </w:r>
            <w:r>
              <w:rPr>
                <w:vertAlign w:val="subscript"/>
              </w:rPr>
              <w:t>nom</w:t>
            </w:r>
            <w:r>
              <w:t xml:space="preserve"> = 200</w:t>
            </w:r>
          </w:p>
          <w:p w14:paraId="6AE683CA" w14:textId="77777777" w:rsidR="00764EFD" w:rsidRDefault="00764EFD">
            <w:pPr>
              <w:numPr>
                <w:ilvl w:val="12"/>
                <w:numId w:val="0"/>
              </w:numPr>
              <w:spacing w:before="40" w:after="40"/>
              <w:jc w:val="center"/>
            </w:pPr>
            <w:r>
              <w:t>T</w:t>
            </w:r>
            <w:r>
              <w:rPr>
                <w:vertAlign w:val="subscript"/>
              </w:rPr>
              <w:t>min</w:t>
            </w:r>
            <w:r>
              <w:t xml:space="preserve"> </w:t>
            </w:r>
            <w:r>
              <w:sym w:font="Symbol" w:char="F0B3"/>
            </w:r>
            <w:r>
              <w:t xml:space="preserve"> T</w:t>
            </w:r>
            <w:r>
              <w:rPr>
                <w:vertAlign w:val="subscript"/>
              </w:rPr>
              <w:t>nom</w:t>
            </w:r>
          </w:p>
        </w:tc>
      </w:tr>
    </w:tbl>
    <w:p w14:paraId="3BF92FDA" w14:textId="77777777" w:rsidR="00764EFD" w:rsidRDefault="00764EFD"/>
    <w:p w14:paraId="61AD7F88" w14:textId="77777777" w:rsidR="00764EFD" w:rsidRDefault="00764EFD">
      <w:r>
        <w:t>Les indices nom, moy et min représentent respectivement la valeur nominale, moyenne et minimale.</w:t>
      </w:r>
    </w:p>
    <w:p w14:paraId="58026D3B" w14:textId="77777777" w:rsidR="00764EFD" w:rsidRDefault="00764EFD"/>
    <w:p w14:paraId="70254EB1" w14:textId="77777777" w:rsidR="00764EFD" w:rsidRDefault="00764EFD"/>
    <w:p w14:paraId="6248C978" w14:textId="77777777" w:rsidR="00764EFD" w:rsidRDefault="00764EFD"/>
    <w:p w14:paraId="1D65F376" w14:textId="77777777" w:rsidR="00764EFD" w:rsidRDefault="00764EFD"/>
    <w:p w14:paraId="6B39BACD" w14:textId="77777777" w:rsidR="00764EFD" w:rsidRDefault="00764EFD">
      <w:pPr>
        <w:pStyle w:val="Titre1"/>
      </w:pPr>
      <w:bookmarkStart w:id="416" w:name="_Toc260223350"/>
      <w:bookmarkStart w:id="417" w:name="_Toc154563583"/>
      <w:r>
        <w:t>C. 41. AVALOIRS ET TRAPPILLONS</w:t>
      </w:r>
      <w:bookmarkEnd w:id="416"/>
      <w:bookmarkEnd w:id="417"/>
    </w:p>
    <w:p w14:paraId="20C02883" w14:textId="77777777" w:rsidR="00764EFD" w:rsidRDefault="00764EFD"/>
    <w:p w14:paraId="06DEDB92" w14:textId="77777777" w:rsidR="00764EFD" w:rsidRPr="009E791B" w:rsidRDefault="009E791B">
      <w:r w:rsidRPr="009E791B">
        <w:t>Les matériaux répondent aux prescriptions des normes de la série NBN EN 124</w:t>
      </w:r>
      <w:r w:rsidR="00764EFD" w:rsidRPr="009E791B">
        <w:t>.</w:t>
      </w:r>
    </w:p>
    <w:p w14:paraId="2E9A296F" w14:textId="77777777" w:rsidR="00764EFD" w:rsidRDefault="00764EFD"/>
    <w:p w14:paraId="6B346668" w14:textId="77777777" w:rsidR="00764EFD" w:rsidRDefault="00764EFD"/>
    <w:p w14:paraId="544990E0" w14:textId="77777777" w:rsidR="00764EFD" w:rsidRDefault="00764EFD"/>
    <w:p w14:paraId="2547CD33" w14:textId="77777777" w:rsidR="00764EFD" w:rsidRDefault="00764EFD">
      <w:pPr>
        <w:pStyle w:val="Titre2"/>
      </w:pPr>
      <w:bookmarkStart w:id="418" w:name="_Toc237680701"/>
      <w:bookmarkStart w:id="419" w:name="_Toc260223351"/>
      <w:bookmarkStart w:id="420" w:name="_Toc154563584"/>
      <w:r>
        <w:t>C. 41.1. AVALOIRS</w:t>
      </w:r>
      <w:bookmarkEnd w:id="418"/>
      <w:bookmarkEnd w:id="419"/>
      <w:bookmarkEnd w:id="420"/>
    </w:p>
    <w:p w14:paraId="4E97DF9D" w14:textId="77777777" w:rsidR="00764EFD" w:rsidRDefault="00764EFD"/>
    <w:p w14:paraId="336A6BD1" w14:textId="77777777" w:rsidR="00764EFD" w:rsidRDefault="00764EFD">
      <w:pPr>
        <w:pStyle w:val="Titre3"/>
      </w:pPr>
      <w:r>
        <w:t>C. 41.1.1. DESCRIPTION</w:t>
      </w:r>
    </w:p>
    <w:p w14:paraId="14B70C57" w14:textId="77777777" w:rsidR="00764EFD" w:rsidRDefault="00764EFD"/>
    <w:p w14:paraId="4D613029" w14:textId="77777777" w:rsidR="00764EFD" w:rsidRPr="00FC3FBB" w:rsidRDefault="00764EFD">
      <w:r w:rsidRPr="00FC3FBB">
        <w:lastRenderedPageBreak/>
        <w:t xml:space="preserve">L'avaloir est un appareil destiné à recevoir les eaux pour les évacuer. Il est muni d’une </w:t>
      </w:r>
      <w:r w:rsidR="007C6C02" w:rsidRPr="00FC3FBB">
        <w:t xml:space="preserve">ou plusieurs </w:t>
      </w:r>
      <w:r w:rsidRPr="00FC3FBB">
        <w:t>grille</w:t>
      </w:r>
      <w:r w:rsidR="007C6C02" w:rsidRPr="00FC3FBB">
        <w:t>(s)</w:t>
      </w:r>
      <w:r w:rsidRPr="00FC3FBB">
        <w:t xml:space="preserve"> articulée</w:t>
      </w:r>
      <w:r w:rsidR="007C6C02" w:rsidRPr="00FC3FBB">
        <w:t xml:space="preserve">(s) </w:t>
      </w:r>
      <w:r w:rsidRPr="00FC3FBB">
        <w:t>et/ou amovible</w:t>
      </w:r>
      <w:r w:rsidR="007C6C02" w:rsidRPr="00FC3FBB">
        <w:t xml:space="preserve">(s) </w:t>
      </w:r>
      <w:r w:rsidRPr="00FC3FBB">
        <w:t>et, le cas échéant, d'un coupe-odeur</w:t>
      </w:r>
      <w:r w:rsidR="00F27595" w:rsidRPr="00FC3FBB">
        <w:t>.</w:t>
      </w:r>
    </w:p>
    <w:p w14:paraId="24816478" w14:textId="77777777" w:rsidR="00764EFD" w:rsidRPr="00FC3FBB" w:rsidRDefault="00764EFD"/>
    <w:p w14:paraId="12F825B0" w14:textId="77777777" w:rsidR="00764EFD" w:rsidRPr="00FC3FBB" w:rsidRDefault="00764EFD">
      <w:r w:rsidRPr="00FC3FBB">
        <w:t>Le bac est en fonte, en acier moulé, en béton ou en matières synthétiques.</w:t>
      </w:r>
    </w:p>
    <w:p w14:paraId="54CA9F76" w14:textId="77777777" w:rsidR="00764EFD" w:rsidRPr="00FC3FBB" w:rsidRDefault="00764EFD">
      <w:pPr>
        <w:pStyle w:val="TM2"/>
        <w:tabs>
          <w:tab w:val="clear" w:pos="8645"/>
          <w:tab w:val="clear" w:pos="9071"/>
        </w:tabs>
        <w:spacing w:after="0"/>
        <w:rPr>
          <w:caps w:val="0"/>
        </w:rPr>
      </w:pPr>
    </w:p>
    <w:p w14:paraId="7C54597D" w14:textId="77777777" w:rsidR="00764EFD" w:rsidRPr="00FC3FBB" w:rsidRDefault="00764EFD">
      <w:r w:rsidRPr="00FC3FBB">
        <w:t xml:space="preserve">En position fermée, l’assujettissement de la grille au cadre est permanent. </w:t>
      </w:r>
    </w:p>
    <w:p w14:paraId="4AFA18A1" w14:textId="77777777" w:rsidR="00764EFD" w:rsidRPr="00FC3FBB" w:rsidRDefault="00764EFD"/>
    <w:p w14:paraId="778FBB04" w14:textId="35DBF0BA" w:rsidR="00764EFD" w:rsidRPr="00FC3FBB" w:rsidRDefault="00764EFD">
      <w:r w:rsidRPr="00FC3FBB">
        <w:t xml:space="preserve">Les </w:t>
      </w:r>
      <w:r w:rsidR="00C5298C">
        <w:t>documents du marché</w:t>
      </w:r>
      <w:r w:rsidRPr="00FC3FBB">
        <w:t xml:space="preserve"> déterminent le type d’avaloir et la classe de résistance. </w:t>
      </w:r>
    </w:p>
    <w:p w14:paraId="6006832F" w14:textId="77777777" w:rsidR="00764EFD" w:rsidRPr="00FC3FBB" w:rsidRDefault="00764EFD"/>
    <w:p w14:paraId="74E3904A" w14:textId="71A2C1A8" w:rsidR="00764EFD" w:rsidRPr="00FC3FBB" w:rsidRDefault="00764EFD">
      <w:r w:rsidRPr="00FC3FBB">
        <w:t xml:space="preserve">Les spécifications ci-après sont </w:t>
      </w:r>
      <w:r w:rsidR="009A3C38" w:rsidRPr="00FC3FBB">
        <w:t>d’application</w:t>
      </w:r>
      <w:r w:rsidR="001A60A1">
        <w:t>:</w:t>
      </w:r>
    </w:p>
    <w:p w14:paraId="59236E80" w14:textId="77777777" w:rsidR="00C63FCD" w:rsidRPr="00FC3FBB" w:rsidRDefault="00C63FCD" w:rsidP="00D31663">
      <w:pPr>
        <w:pStyle w:val="Puces1"/>
        <w:numPr>
          <w:ilvl w:val="0"/>
          <w:numId w:val="53"/>
        </w:numPr>
      </w:pPr>
      <w:r w:rsidRPr="00FC3FBB">
        <w:t>la grille et le châssis résistent à la charge d'épreuve prévue pour la classe de résistance minimum D400 lorsque l’avaloir est installé au centre de la chaussée</w:t>
      </w:r>
    </w:p>
    <w:p w14:paraId="3F531C03" w14:textId="51AECEF5" w:rsidR="00C63FCD" w:rsidRPr="00FC3FBB" w:rsidRDefault="00C63FCD" w:rsidP="00D31663">
      <w:pPr>
        <w:pStyle w:val="Puces1"/>
        <w:numPr>
          <w:ilvl w:val="0"/>
          <w:numId w:val="53"/>
        </w:numPr>
      </w:pPr>
      <w:r w:rsidRPr="00FC3FBB">
        <w:t xml:space="preserve">si les </w:t>
      </w:r>
      <w:r w:rsidR="00C5298C">
        <w:t>documents du marché</w:t>
      </w:r>
      <w:r w:rsidRPr="00FC3FBB">
        <w:t xml:space="preserve"> le prévoient, la charge d'épreuve pour les dispositifs posés en zone piétonne est celle prévue pour la classe de résistance minimum C250</w:t>
      </w:r>
      <w:r w:rsidR="00F27595" w:rsidRPr="00FC3FBB">
        <w:t>.</w:t>
      </w:r>
    </w:p>
    <w:p w14:paraId="72666E10" w14:textId="77777777" w:rsidR="00764EFD" w:rsidRDefault="00764EFD"/>
    <w:p w14:paraId="5E9946E2" w14:textId="3A468078" w:rsidR="00764EFD" w:rsidRDefault="00764EFD">
      <w:r>
        <w:t xml:space="preserve">Les </w:t>
      </w:r>
      <w:r w:rsidR="00C5298C">
        <w:t>documents du marché</w:t>
      </w:r>
      <w:r>
        <w:t xml:space="preserve"> fixent la classe de résistance (A 15, B 125, C 250, D 400, E 600 ou F900) des dispositifs de couronnement et de fermeture, les dimensions du profil en travers et éventuellement les caractéristiques des grilles.</w:t>
      </w:r>
    </w:p>
    <w:p w14:paraId="39413BAC" w14:textId="77777777" w:rsidR="00DF2870" w:rsidRPr="00DF2870" w:rsidRDefault="00DF2870" w:rsidP="00DF2870">
      <w:r w:rsidRPr="00DF2870">
        <w:t>Conformément au PTV 802 (§2.5), toutes les parties des dispositifs de couronnement et de fermeture sont toujours prévues de la possibilité d’installer un équipement antivol. Si l’équipement antivol est installé, celui-ci permet une ouverture et fermeture normale du dispositif dans son application normale, mais prévoit que le couvercle ou la grille ne peut être séparé du cadre.</w:t>
      </w:r>
    </w:p>
    <w:p w14:paraId="169AFAB9" w14:textId="77777777" w:rsidR="00764EFD" w:rsidRDefault="00764EFD"/>
    <w:p w14:paraId="52913863" w14:textId="77777777" w:rsidR="00764EFD" w:rsidRDefault="00764EFD"/>
    <w:p w14:paraId="282D1C1C" w14:textId="77777777" w:rsidR="00764EFD" w:rsidRDefault="00764EFD">
      <w:pPr>
        <w:pStyle w:val="Titre3"/>
      </w:pPr>
      <w:r>
        <w:t>C. 41.1.2. spécifications relatives aux BACS en fonte ET acier moulé</w:t>
      </w:r>
    </w:p>
    <w:p w14:paraId="659C3875" w14:textId="77777777" w:rsidR="00764EFD" w:rsidRDefault="00764EFD"/>
    <w:p w14:paraId="352EDBFD" w14:textId="77777777" w:rsidR="00764EFD" w:rsidRDefault="00764EFD">
      <w:r>
        <w:t xml:space="preserve">La grille et le châssis sont en fonte ou en acier moulé, éventuellement à oxydation retardée. Ceux-ci répondent aux prescriptions </w:t>
      </w:r>
      <w:r w:rsidR="00DF2870" w:rsidRPr="00DF2870">
        <w:t>des NBN EN 124-1 et NBN EN 124-2</w:t>
      </w:r>
      <w:r w:rsidR="00DF2870">
        <w:t xml:space="preserve"> </w:t>
      </w:r>
      <w:r>
        <w:t xml:space="preserve">complétées </w:t>
      </w:r>
      <w:r w:rsidR="00DF2870">
        <w:t>par l</w:t>
      </w:r>
      <w:r>
        <w:t>es exigences du PTV</w:t>
      </w:r>
      <w:r w:rsidR="00DF2870">
        <w:t> </w:t>
      </w:r>
      <w:r>
        <w:t>802.</w:t>
      </w:r>
    </w:p>
    <w:p w14:paraId="61BA3992" w14:textId="77777777" w:rsidR="00764EFD" w:rsidRDefault="00764EFD"/>
    <w:p w14:paraId="403F8CE0" w14:textId="77777777" w:rsidR="00764EFD" w:rsidRDefault="00764EFD">
      <w:r>
        <w:t>Les composants et éléments de fixation sont résistants à la corrosion, aux charges mécaniques et éventuellement thermiques, et aux agressions chimiques. </w:t>
      </w:r>
    </w:p>
    <w:p w14:paraId="610C4A5C" w14:textId="77777777" w:rsidR="00764EFD" w:rsidRDefault="00764EFD"/>
    <w:p w14:paraId="2F8D9539" w14:textId="77777777" w:rsidR="00764EFD" w:rsidRDefault="00764EFD">
      <w:r>
        <w:t>Le clapet coupe-odeur est articulé et/ou amovible afin de pouvoir atteindre le tuyau d'évacuation.</w:t>
      </w:r>
    </w:p>
    <w:p w14:paraId="65A27177" w14:textId="77777777" w:rsidR="00764EFD" w:rsidRDefault="00764EFD"/>
    <w:p w14:paraId="23E7C031" w14:textId="77777777" w:rsidR="006D13B4" w:rsidRPr="00FC3FBB" w:rsidRDefault="006D13B4" w:rsidP="006D13B4">
      <w:r w:rsidRPr="00FC3FBB">
        <w:t>Les dispositifs d’avaloirs fabriqués en fonte sont fournis avec un revêtement à des fins esthétiques ou non revêtus. La mise en œuvre du revêtement est effectuée en usine par le fournisseur et les produits de revêtement satisfont aux réglementations environnementales et/ou toxicologiques en vigueur sur le lieu d’utilisation prévue.</w:t>
      </w:r>
    </w:p>
    <w:p w14:paraId="0CC4E91A" w14:textId="3DBB51E9" w:rsidR="006D13B4" w:rsidRPr="00FC3FBB" w:rsidRDefault="006D13B4" w:rsidP="006D13B4">
      <w:r w:rsidRPr="00FC3FBB">
        <w:t xml:space="preserve">Les </w:t>
      </w:r>
      <w:r w:rsidR="00C5298C">
        <w:t>documents du marché</w:t>
      </w:r>
      <w:r w:rsidRPr="00FC3FBB">
        <w:t xml:space="preserve"> précisent si un tel revêtement est réalisé ou </w:t>
      </w:r>
      <w:r w:rsidR="009A3C38" w:rsidRPr="00FC3FBB">
        <w:t>non</w:t>
      </w:r>
      <w:r w:rsidR="001A60A1">
        <w:t>;</w:t>
      </w:r>
      <w:r w:rsidRPr="00FC3FBB">
        <w:t xml:space="preserve"> le coût de ce revêtement est alors inclus dans le poste de fourniture de l’avaloir</w:t>
      </w:r>
      <w:r w:rsidR="00F27595" w:rsidRPr="00FC3FBB">
        <w:t>.</w:t>
      </w:r>
    </w:p>
    <w:p w14:paraId="792F40FD" w14:textId="77777777" w:rsidR="006D13B4" w:rsidRPr="006D13B4" w:rsidRDefault="006D13B4">
      <w:pPr>
        <w:rPr>
          <w:color w:val="FF0000"/>
        </w:rPr>
      </w:pPr>
    </w:p>
    <w:p w14:paraId="24DD331B" w14:textId="77777777" w:rsidR="00764EFD" w:rsidRDefault="00764EFD"/>
    <w:p w14:paraId="54FE5CC3" w14:textId="77777777" w:rsidR="00764EFD" w:rsidRDefault="00764EFD">
      <w:pPr>
        <w:pStyle w:val="Titre3"/>
      </w:pPr>
      <w:r>
        <w:t>C. 41.1.3. spécifications relatives aux BACs en beton</w:t>
      </w:r>
    </w:p>
    <w:p w14:paraId="3D398965" w14:textId="77777777" w:rsidR="00764EFD" w:rsidRDefault="00764EFD"/>
    <w:p w14:paraId="6358B863" w14:textId="77777777" w:rsidR="00764EFD" w:rsidRDefault="00764EFD">
      <w:r>
        <w:t>Les bacs en béton préfabriqués répondent aux prescriptions du PTV 105.</w:t>
      </w:r>
    </w:p>
    <w:p w14:paraId="5DA69FDB" w14:textId="77777777" w:rsidR="00764EFD" w:rsidRDefault="00764EFD"/>
    <w:p w14:paraId="5C4F71FE" w14:textId="77777777" w:rsidR="00764EFD" w:rsidRDefault="00764EFD">
      <w:r>
        <w:t>Selon le choix du fabricant et l’application spécifique, les bacs préfabriqués sont en béton non armé, en béton armé traditionnel ou en encore</w:t>
      </w:r>
      <w:r w:rsidR="00286299">
        <w:t xml:space="preserve"> </w:t>
      </w:r>
      <w:r>
        <w:t>béton armé fibré.</w:t>
      </w:r>
    </w:p>
    <w:p w14:paraId="6ED50A84" w14:textId="77777777" w:rsidR="00764EFD" w:rsidRDefault="00764EFD"/>
    <w:p w14:paraId="7E0163B5" w14:textId="77777777" w:rsidR="00764EFD" w:rsidRDefault="00764EFD">
      <w:r>
        <w:t>Les bacs en béton sont pourvus d’un coupe-odeur amovible.</w:t>
      </w:r>
    </w:p>
    <w:p w14:paraId="165B1D67" w14:textId="77777777" w:rsidR="00764EFD" w:rsidRDefault="00764EFD"/>
    <w:p w14:paraId="4083BBA1" w14:textId="77777777" w:rsidR="00764EFD" w:rsidRDefault="00764EFD">
      <w:r>
        <w:t>Le programme de réception technique préalable est réalisé conformément aux PTV 100 § 9 et PTV 105 § 9.3.</w:t>
      </w:r>
    </w:p>
    <w:p w14:paraId="18C1E6B5" w14:textId="77777777" w:rsidR="00764EFD" w:rsidRDefault="00764EFD"/>
    <w:p w14:paraId="61BC71B6" w14:textId="77777777" w:rsidR="00764EFD" w:rsidRDefault="00764EFD">
      <w:r>
        <w:t>Les bacs en béton disposant d’une certification volontaire au sens du document de référence QUALIROUTES-A-3 peuvent être livrés sur le chantier à partir de l'âge où ils sont déclarés aptes à l'emploi par le fabricant. Dans le cas contraire, ils ont au moins 28 jours d'âge au moment de leur livraison sur le chantier.</w:t>
      </w:r>
    </w:p>
    <w:p w14:paraId="156349A8" w14:textId="77777777" w:rsidR="00764EFD" w:rsidRDefault="00764EFD"/>
    <w:p w14:paraId="1D0D7325" w14:textId="77777777" w:rsidR="00764EFD" w:rsidRDefault="00764EFD">
      <w:r>
        <w:lastRenderedPageBreak/>
        <w:t>Les dimensions nominales du joint d’étanchéité et les tolérances sur ces dimensions sont déterminées par le fabricant. Ils doivent concorder avec les dimensions nominales de la fin de clavette qui est apportée dans l'ouverture d'échappement, de même qu’avec les tolérances sur ces dimensions.</w:t>
      </w:r>
    </w:p>
    <w:p w14:paraId="2807265D" w14:textId="77777777" w:rsidR="00764EFD" w:rsidRDefault="00764EFD"/>
    <w:p w14:paraId="3557820C" w14:textId="77777777" w:rsidR="00764EFD" w:rsidRDefault="00764EFD">
      <w:r>
        <w:t>L'étanchéité est telle qu'après 24 heures, les parois ne présentent aucun suintement.</w:t>
      </w:r>
    </w:p>
    <w:p w14:paraId="7924CC0A" w14:textId="77777777" w:rsidR="00764EFD" w:rsidRDefault="00764EFD"/>
    <w:p w14:paraId="13B498FE" w14:textId="77777777" w:rsidR="00764EFD" w:rsidRDefault="00764EFD"/>
    <w:p w14:paraId="125DF768" w14:textId="77777777" w:rsidR="00764EFD" w:rsidRDefault="00764EFD">
      <w:pPr>
        <w:pStyle w:val="Titre3"/>
      </w:pPr>
      <w:r>
        <w:t>C. 41.1.4. spécifications relatives aux BACs en MATERIAUX SYNTHETIQUES</w:t>
      </w:r>
    </w:p>
    <w:p w14:paraId="39E90DEC" w14:textId="77777777" w:rsidR="00764EFD" w:rsidRDefault="00764EFD"/>
    <w:p w14:paraId="3CC7F8F7" w14:textId="56423B13" w:rsidR="00764EFD" w:rsidRDefault="00764EFD">
      <w:r>
        <w:t xml:space="preserve">Les prescriptions sont fixées aux </w:t>
      </w:r>
      <w:r w:rsidR="00C5298C">
        <w:t>documents du marché</w:t>
      </w:r>
      <w:r>
        <w:t>.</w:t>
      </w:r>
    </w:p>
    <w:p w14:paraId="5EA6FA97" w14:textId="77777777" w:rsidR="00764EFD" w:rsidRDefault="00764EFD"/>
    <w:p w14:paraId="46E84B0C" w14:textId="77777777" w:rsidR="00286299" w:rsidRDefault="00286299"/>
    <w:p w14:paraId="5893DD2E" w14:textId="77777777" w:rsidR="00764EFD" w:rsidRDefault="00764EFD"/>
    <w:p w14:paraId="3B99150A" w14:textId="77777777" w:rsidR="00764EFD" w:rsidRDefault="00764EFD">
      <w:pPr>
        <w:pStyle w:val="Titre2"/>
      </w:pPr>
      <w:bookmarkStart w:id="421" w:name="_Toc260223352"/>
      <w:bookmarkStart w:id="422" w:name="_Toc154563585"/>
      <w:r>
        <w:t>C. 41.2. TRAPPILLONS</w:t>
      </w:r>
      <w:bookmarkEnd w:id="421"/>
      <w:bookmarkEnd w:id="422"/>
    </w:p>
    <w:p w14:paraId="7AC8E69D" w14:textId="77777777" w:rsidR="00764EFD" w:rsidRDefault="00764EFD"/>
    <w:p w14:paraId="084407E7" w14:textId="77777777" w:rsidR="00DF2870" w:rsidRPr="00DF2870" w:rsidRDefault="00DF2870" w:rsidP="00DF2870">
      <w:pPr>
        <w:pStyle w:val="Titre3"/>
      </w:pPr>
      <w:r w:rsidRPr="00DF2870">
        <w:t>C. 41.2.1. TRAPILLONS EN FONTE</w:t>
      </w:r>
    </w:p>
    <w:p w14:paraId="34EFEDEE" w14:textId="77777777" w:rsidR="00DF2870" w:rsidRDefault="00DF2870"/>
    <w:p w14:paraId="73878219" w14:textId="77777777" w:rsidR="00764EFD" w:rsidRDefault="00764EFD">
      <w:pPr>
        <w:pStyle w:val="Titre3"/>
      </w:pPr>
      <w:r>
        <w:t>C. 41.2.1</w:t>
      </w:r>
      <w:r w:rsidR="00DF2870">
        <w:t>.1</w:t>
      </w:r>
      <w:r>
        <w:t>. DESCRIPTION</w:t>
      </w:r>
    </w:p>
    <w:p w14:paraId="3096F397" w14:textId="77777777" w:rsidR="00764EFD" w:rsidRDefault="00764EFD"/>
    <w:p w14:paraId="2A0BC119" w14:textId="4A07507D" w:rsidR="00DF2870" w:rsidRPr="00DF2870" w:rsidRDefault="00DF2870" w:rsidP="00DF2870">
      <w:r>
        <w:t xml:space="preserve">Les trappillons sont des cadres avec couvercle, destinés au recouvrement des regards de visite. Ils sont </w:t>
      </w:r>
      <w:r w:rsidRPr="00DF2870">
        <w:t>conformes aux NBN EN 124-1 et NBN EN 124-2 et au PTV 8</w:t>
      </w:r>
      <w:r w:rsidR="00BE698D">
        <w:t>8</w:t>
      </w:r>
      <w:r w:rsidRPr="00DF2870">
        <w:t>0</w:t>
      </w:r>
      <w:r w:rsidR="00BE698D">
        <w:t>-1</w:t>
      </w:r>
      <w:r w:rsidRPr="00DF2870">
        <w:t>.</w:t>
      </w:r>
    </w:p>
    <w:p w14:paraId="1FFB9C5F" w14:textId="77777777" w:rsidR="00DF2870" w:rsidRPr="00DF2870" w:rsidRDefault="00DF2870" w:rsidP="00DF2870">
      <w:r w:rsidRPr="00DF2870">
        <w:t>Les couvercles à remplissage de béton (exécuté sur site) sont interdits en chaussée et en zone d’immobilisation.</w:t>
      </w:r>
    </w:p>
    <w:p w14:paraId="12AABC82" w14:textId="77777777" w:rsidR="00DF2870" w:rsidRPr="00DF2870" w:rsidRDefault="00DF2870" w:rsidP="00DF2870"/>
    <w:p w14:paraId="3B0E9275" w14:textId="77777777" w:rsidR="00DF2870" w:rsidRPr="00DF2870" w:rsidRDefault="00DF2870" w:rsidP="00DF2870">
      <w:r w:rsidRPr="00DF2870">
        <w:t>Les cadres préfabriqués en béton sont conformes au PTV 100.</w:t>
      </w:r>
    </w:p>
    <w:p w14:paraId="39155411" w14:textId="77777777" w:rsidR="00764EFD" w:rsidRDefault="00764EFD"/>
    <w:p w14:paraId="752D9164" w14:textId="77777777" w:rsidR="00764EFD" w:rsidRDefault="00764EFD">
      <w:pPr>
        <w:pStyle w:val="Titre3"/>
      </w:pPr>
      <w:r>
        <w:t>C. 41.2.</w:t>
      </w:r>
      <w:r w:rsidR="00DF2870">
        <w:t>1.</w:t>
      </w:r>
      <w:r>
        <w:t>2. SPECIFICATIONS</w:t>
      </w:r>
    </w:p>
    <w:p w14:paraId="702F979F" w14:textId="77777777" w:rsidR="00764EFD" w:rsidRDefault="00764EFD"/>
    <w:p w14:paraId="6CD8AE10" w14:textId="45E1232A" w:rsidR="00764EFD" w:rsidRDefault="00764EFD">
      <w:r>
        <w:t xml:space="preserve">Les </w:t>
      </w:r>
      <w:r w:rsidR="00C5298C">
        <w:t>documents du marché</w:t>
      </w:r>
      <w:r>
        <w:t xml:space="preserve"> précisent la classe de résistance, sur base des lieux d’installation définis dans la NBN EN 124</w:t>
      </w:r>
      <w:r w:rsidR="00DF2870">
        <w:t>-2</w:t>
      </w:r>
      <w:r>
        <w:t>. A défaut, les trappillons sont au minimum de la classe D400.</w:t>
      </w:r>
    </w:p>
    <w:p w14:paraId="4F9A8D07" w14:textId="77777777" w:rsidR="00764EFD" w:rsidRDefault="00764EFD"/>
    <w:p w14:paraId="77213110" w14:textId="690EE53C" w:rsidR="00764EFD" w:rsidRDefault="00764EFD">
      <w:pPr>
        <w:rPr>
          <w:color w:val="000000"/>
        </w:rPr>
      </w:pPr>
      <w:r>
        <w:t xml:space="preserve">Les </w:t>
      </w:r>
      <w:r w:rsidR="00C5298C">
        <w:t>documents du marché</w:t>
      </w:r>
      <w:r>
        <w:t xml:space="preserve"> </w:t>
      </w:r>
      <w:r>
        <w:rPr>
          <w:color w:val="000000"/>
        </w:rPr>
        <w:t>peuvent aussi exiger une résistance minimale à la glissance suivant essai au pendule.</w:t>
      </w:r>
    </w:p>
    <w:p w14:paraId="4F6425C0" w14:textId="77777777" w:rsidR="00764EFD" w:rsidRDefault="00764EFD"/>
    <w:p w14:paraId="5009292A" w14:textId="77777777" w:rsidR="00D05144" w:rsidRPr="00CB602A" w:rsidRDefault="00D05144" w:rsidP="00D05144">
      <w:r w:rsidRPr="00CB602A">
        <w:t xml:space="preserve">Les dispositifs de fermeture et de couronnement fabriqués en fonte </w:t>
      </w:r>
      <w:r w:rsidR="00676F4E" w:rsidRPr="00CB602A">
        <w:t>sont</w:t>
      </w:r>
      <w:r w:rsidRPr="00CB602A">
        <w:t xml:space="preserve"> fournis </w:t>
      </w:r>
      <w:r w:rsidR="00676F4E" w:rsidRPr="00CB602A">
        <w:t>avec un revêtement</w:t>
      </w:r>
      <w:r w:rsidRPr="00CB602A">
        <w:t xml:space="preserve"> à des fins esthétiques ou non revêtus. La mise en œuvre du revêtement est effectuée en usine par le fournisseur et les produits de revêtement satisfont aux réglementations environnementales et/ou toxicologiques en vigueur sur le lieu d’utilisation prévue.</w:t>
      </w:r>
    </w:p>
    <w:p w14:paraId="0A7D181D" w14:textId="7B7D2CF9" w:rsidR="00D05144" w:rsidRPr="00CB602A" w:rsidRDefault="00D05144" w:rsidP="00D05144">
      <w:r w:rsidRPr="00CB602A">
        <w:t xml:space="preserve">Les </w:t>
      </w:r>
      <w:r w:rsidR="00C5298C">
        <w:t>documents du marché</w:t>
      </w:r>
      <w:r w:rsidRPr="00CB602A">
        <w:t xml:space="preserve"> précisent si un tel revêtement </w:t>
      </w:r>
      <w:r w:rsidR="00676F4E" w:rsidRPr="00CB602A">
        <w:t>est</w:t>
      </w:r>
      <w:r w:rsidRPr="00CB602A">
        <w:t xml:space="preserve"> réalisé ou </w:t>
      </w:r>
      <w:r w:rsidR="009A3C38" w:rsidRPr="00CB602A">
        <w:t>non</w:t>
      </w:r>
      <w:r w:rsidR="001A60A1">
        <w:t>;</w:t>
      </w:r>
      <w:r w:rsidRPr="00CB602A">
        <w:t xml:space="preserve"> le coût de ce revêtement est alors inclus dans le poste de fourniture du trappillon</w:t>
      </w:r>
      <w:r w:rsidR="00F27595" w:rsidRPr="00CB602A">
        <w:t>.</w:t>
      </w:r>
    </w:p>
    <w:p w14:paraId="7C12BA91" w14:textId="77777777" w:rsidR="00D05144" w:rsidRDefault="00D05144"/>
    <w:p w14:paraId="21DB8C02" w14:textId="77777777" w:rsidR="00764EFD" w:rsidRDefault="00764EFD">
      <w:pPr>
        <w:pStyle w:val="Titre3"/>
      </w:pPr>
      <w:r>
        <w:t>C. 41.2.</w:t>
      </w:r>
      <w:r w:rsidR="00DF2870">
        <w:t>1.</w:t>
      </w:r>
      <w:r>
        <w:t>3. RECEPTION TECHNIQUE PREALABLE</w:t>
      </w:r>
    </w:p>
    <w:p w14:paraId="7E96EE2E" w14:textId="77777777" w:rsidR="00764EFD" w:rsidRDefault="00764EFD"/>
    <w:p w14:paraId="7F3C6985" w14:textId="6A6C43DC" w:rsidR="00764EFD" w:rsidRDefault="00764EFD">
      <w:r>
        <w:t>La</w:t>
      </w:r>
      <w:r w:rsidR="00286299">
        <w:t xml:space="preserve"> </w:t>
      </w:r>
      <w:r>
        <w:t>réception technique préalable</w:t>
      </w:r>
      <w:r w:rsidR="00286299">
        <w:t xml:space="preserve"> </w:t>
      </w:r>
      <w:r>
        <w:t>des trappillons s’effectue suivant les prescriptions reprises au tableau C.</w:t>
      </w:r>
      <w:r w:rsidR="005623E6">
        <w:t> </w:t>
      </w:r>
      <w:r>
        <w:t>41.2.</w:t>
      </w:r>
      <w:r w:rsidR="00DF2870">
        <w:t>1.</w:t>
      </w:r>
      <w:r>
        <w:t>3.</w:t>
      </w:r>
    </w:p>
    <w:p w14:paraId="4BA91B9C" w14:textId="77777777" w:rsidR="00764EFD" w:rsidRDefault="00764EFD"/>
    <w:p w14:paraId="31951919" w14:textId="4ACE4A28" w:rsidR="00764EFD" w:rsidRDefault="00764EFD">
      <w:r>
        <w:t>Chaque fourniture par chantier de maximum 25 trappillons du même type et de mêmes dimensions nominales, est considérée comme un seul lot. Les livraisons par chantier de plus de 25 trappillons du même type et de mêmes dimensions nominales sont divisées en lots de maximum 25 pièces.</w:t>
      </w:r>
    </w:p>
    <w:p w14:paraId="66FFCE86" w14:textId="7EA2DD64" w:rsidR="003E566C" w:rsidRDefault="003E566C"/>
    <w:p w14:paraId="4914490D" w14:textId="2A435E27" w:rsidR="003E566C" w:rsidRDefault="003E566C"/>
    <w:p w14:paraId="757FBD41" w14:textId="408C6491" w:rsidR="003E566C" w:rsidRDefault="003E566C"/>
    <w:p w14:paraId="64FAF58D" w14:textId="0AAB0B20" w:rsidR="003E566C" w:rsidRDefault="003E566C"/>
    <w:p w14:paraId="5ED6897D" w14:textId="67656975" w:rsidR="003E566C" w:rsidRDefault="003E566C"/>
    <w:p w14:paraId="388BA0AB" w14:textId="5F9FA0ED" w:rsidR="003E566C" w:rsidRDefault="003E566C"/>
    <w:p w14:paraId="09ED9804" w14:textId="7AED84DA" w:rsidR="003E566C" w:rsidRDefault="003E566C"/>
    <w:p w14:paraId="050E9044" w14:textId="1AC137EE" w:rsidR="003E566C" w:rsidRDefault="003E566C"/>
    <w:p w14:paraId="018B53EC" w14:textId="591F2986" w:rsidR="003E566C" w:rsidRDefault="003E566C"/>
    <w:p w14:paraId="1B88DAA4" w14:textId="77777777" w:rsidR="003E566C" w:rsidRDefault="003E566C"/>
    <w:p w14:paraId="3FF09D5D" w14:textId="77777777" w:rsidR="00DF2870" w:rsidRDefault="00DF2870">
      <w:pPr>
        <w:pStyle w:val="Lgende"/>
      </w:pPr>
    </w:p>
    <w:tbl>
      <w:tblPr>
        <w:tblW w:w="0" w:type="auto"/>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00"/>
        <w:gridCol w:w="720"/>
        <w:gridCol w:w="4140"/>
        <w:gridCol w:w="1796"/>
      </w:tblGrid>
      <w:tr w:rsidR="00DF2870" w:rsidRPr="00DF2870" w14:paraId="7106862A" w14:textId="77777777" w:rsidTr="00DF2870">
        <w:trPr>
          <w:cantSplit/>
          <w:tblHeader/>
        </w:trPr>
        <w:tc>
          <w:tcPr>
            <w:tcW w:w="2700" w:type="dxa"/>
            <w:vMerge w:val="restart"/>
            <w:vAlign w:val="center"/>
          </w:tcPr>
          <w:p w14:paraId="667EED55" w14:textId="77777777" w:rsidR="00DF2870" w:rsidRPr="00DF2870" w:rsidRDefault="00DF2870" w:rsidP="00DF2870">
            <w:pPr>
              <w:spacing w:before="40" w:after="40"/>
              <w:jc w:val="center"/>
              <w:rPr>
                <w:rFonts w:eastAsia="Arial Unicode MS"/>
                <w:b/>
              </w:rPr>
            </w:pPr>
            <w:r w:rsidRPr="00DF2870">
              <w:rPr>
                <w:b/>
              </w:rPr>
              <w:lastRenderedPageBreak/>
              <w:t>Caractéristique spécifique à contrôler</w:t>
            </w:r>
          </w:p>
        </w:tc>
        <w:tc>
          <w:tcPr>
            <w:tcW w:w="4860" w:type="dxa"/>
            <w:gridSpan w:val="2"/>
            <w:vAlign w:val="center"/>
          </w:tcPr>
          <w:p w14:paraId="2E63C466" w14:textId="77777777" w:rsidR="00DF2870" w:rsidRPr="00DF2870" w:rsidRDefault="00DF2870" w:rsidP="00DF2870">
            <w:pPr>
              <w:spacing w:before="40" w:after="40"/>
              <w:jc w:val="center"/>
              <w:rPr>
                <w:rFonts w:eastAsia="Arial Unicode MS"/>
                <w:b/>
              </w:rPr>
            </w:pPr>
            <w:r w:rsidRPr="00DF2870">
              <w:rPr>
                <w:b/>
              </w:rPr>
              <w:t>Exigence</w:t>
            </w:r>
          </w:p>
        </w:tc>
        <w:tc>
          <w:tcPr>
            <w:tcW w:w="1796" w:type="dxa"/>
            <w:vMerge w:val="restart"/>
            <w:vAlign w:val="center"/>
          </w:tcPr>
          <w:p w14:paraId="447253D2" w14:textId="77777777" w:rsidR="00DF2870" w:rsidRPr="00DF2870" w:rsidRDefault="00DF2870" w:rsidP="00DF2870">
            <w:pPr>
              <w:spacing w:before="40" w:after="40"/>
              <w:jc w:val="center"/>
              <w:rPr>
                <w:rFonts w:eastAsia="Arial Unicode MS"/>
                <w:b/>
              </w:rPr>
            </w:pPr>
            <w:r w:rsidRPr="00DF2870">
              <w:rPr>
                <w:b/>
              </w:rPr>
              <w:t>Fréquence d'essais par lot</w:t>
            </w:r>
          </w:p>
        </w:tc>
      </w:tr>
      <w:tr w:rsidR="00DF2870" w:rsidRPr="00DF2870" w14:paraId="2C3DCE47" w14:textId="77777777" w:rsidTr="00DF2870">
        <w:trPr>
          <w:cantSplit/>
          <w:tblHeader/>
        </w:trPr>
        <w:tc>
          <w:tcPr>
            <w:tcW w:w="2700" w:type="dxa"/>
            <w:vMerge/>
            <w:vAlign w:val="center"/>
          </w:tcPr>
          <w:p w14:paraId="2255E229" w14:textId="77777777" w:rsidR="00DF2870" w:rsidRPr="00DF2870" w:rsidRDefault="00DF2870" w:rsidP="00DF2870">
            <w:pPr>
              <w:spacing w:before="40" w:after="40"/>
              <w:jc w:val="center"/>
              <w:rPr>
                <w:rFonts w:eastAsia="Arial Unicode MS"/>
              </w:rPr>
            </w:pPr>
          </w:p>
        </w:tc>
        <w:tc>
          <w:tcPr>
            <w:tcW w:w="720" w:type="dxa"/>
            <w:vAlign w:val="center"/>
          </w:tcPr>
          <w:p w14:paraId="53D1FDC2" w14:textId="77777777" w:rsidR="00DF2870" w:rsidRPr="00DF2870" w:rsidRDefault="00DF2870" w:rsidP="00DF2870">
            <w:pPr>
              <w:spacing w:before="40" w:after="40"/>
              <w:jc w:val="center"/>
              <w:rPr>
                <w:rFonts w:eastAsia="Arial Unicode MS"/>
                <w:b/>
              </w:rPr>
            </w:pPr>
            <w:r w:rsidRPr="00DF2870">
              <w:rPr>
                <w:b/>
              </w:rPr>
              <w:t>Art.</w:t>
            </w:r>
            <w:r w:rsidRPr="00DF2870">
              <w:rPr>
                <w:b/>
              </w:rPr>
              <w:br/>
              <w:t>NBN EN</w:t>
            </w:r>
            <w:r w:rsidRPr="00DF2870">
              <w:rPr>
                <w:b/>
              </w:rPr>
              <w:br/>
              <w:t xml:space="preserve">124-1 </w:t>
            </w:r>
          </w:p>
        </w:tc>
        <w:tc>
          <w:tcPr>
            <w:tcW w:w="4140" w:type="dxa"/>
            <w:vAlign w:val="center"/>
          </w:tcPr>
          <w:p w14:paraId="3A00E487" w14:textId="085F1D91" w:rsidR="00DF2870" w:rsidRPr="00DF2870" w:rsidRDefault="00DF2870" w:rsidP="00DF2870">
            <w:pPr>
              <w:spacing w:before="40" w:after="40"/>
              <w:jc w:val="center"/>
              <w:rPr>
                <w:rFonts w:eastAsia="Arial Unicode MS"/>
                <w:b/>
              </w:rPr>
            </w:pPr>
            <w:r w:rsidRPr="00DF2870">
              <w:rPr>
                <w:b/>
              </w:rPr>
              <w:t>PTV 8</w:t>
            </w:r>
            <w:r w:rsidR="00BE698D">
              <w:rPr>
                <w:b/>
              </w:rPr>
              <w:t>80-1</w:t>
            </w:r>
            <w:r w:rsidRPr="00DF2870">
              <w:rPr>
                <w:b/>
              </w:rPr>
              <w:br/>
              <w:t>(complémentaire à la NBN EN 124-2)</w:t>
            </w:r>
          </w:p>
        </w:tc>
        <w:tc>
          <w:tcPr>
            <w:tcW w:w="1796" w:type="dxa"/>
            <w:vMerge/>
            <w:vAlign w:val="center"/>
          </w:tcPr>
          <w:p w14:paraId="4F4BDBD8" w14:textId="77777777" w:rsidR="00DF2870" w:rsidRPr="00DF2870" w:rsidRDefault="00DF2870" w:rsidP="00DF2870">
            <w:pPr>
              <w:spacing w:before="40" w:after="40"/>
              <w:jc w:val="center"/>
              <w:rPr>
                <w:rFonts w:eastAsia="Arial Unicode MS"/>
              </w:rPr>
            </w:pPr>
          </w:p>
        </w:tc>
      </w:tr>
      <w:tr w:rsidR="00DF2870" w:rsidRPr="00DF2870" w14:paraId="54A6E737" w14:textId="77777777" w:rsidTr="00DF2870">
        <w:trPr>
          <w:cantSplit/>
        </w:trPr>
        <w:tc>
          <w:tcPr>
            <w:tcW w:w="2700" w:type="dxa"/>
            <w:vAlign w:val="center"/>
          </w:tcPr>
          <w:p w14:paraId="5A1F4758" w14:textId="77777777" w:rsidR="00DF2870" w:rsidRPr="00DF2870" w:rsidRDefault="00DF2870" w:rsidP="00DF2870">
            <w:pPr>
              <w:spacing w:before="40" w:after="40"/>
              <w:ind w:left="57"/>
              <w:jc w:val="left"/>
              <w:rPr>
                <w:rFonts w:eastAsia="Arial Unicode MS"/>
              </w:rPr>
            </w:pPr>
            <w:r w:rsidRPr="00DF2870">
              <w:t xml:space="preserve">Qualité de la fonte </w:t>
            </w:r>
            <w:r w:rsidRPr="00DF2870">
              <w:br/>
              <w:t>Résistance à la traction, allongement %, nodularité</w:t>
            </w:r>
          </w:p>
        </w:tc>
        <w:tc>
          <w:tcPr>
            <w:tcW w:w="720" w:type="dxa"/>
            <w:vAlign w:val="center"/>
          </w:tcPr>
          <w:p w14:paraId="7D00D4BB" w14:textId="77777777" w:rsidR="00C521F8" w:rsidRDefault="00DF2870" w:rsidP="00610341">
            <w:pPr>
              <w:pStyle w:val="Tableau"/>
              <w:rPr>
                <w:rFonts w:eastAsia="Arial Unicode MS"/>
              </w:rPr>
            </w:pPr>
            <w:r w:rsidRPr="00DF2870">
              <w:t>5</w:t>
            </w:r>
          </w:p>
        </w:tc>
        <w:tc>
          <w:tcPr>
            <w:tcW w:w="4140" w:type="dxa"/>
            <w:vAlign w:val="center"/>
          </w:tcPr>
          <w:p w14:paraId="23EDFB01" w14:textId="7F5F3A34" w:rsidR="00DF2870" w:rsidRDefault="00DF2870" w:rsidP="00DF2870">
            <w:pPr>
              <w:pStyle w:val="Normalgauche"/>
              <w:spacing w:before="40" w:after="40"/>
              <w:ind w:left="57" w:right="57"/>
              <w:jc w:val="both"/>
            </w:pPr>
            <w:r w:rsidRPr="00DF2870">
              <w:t xml:space="preserve">En fonte à graphite </w:t>
            </w:r>
            <w:r w:rsidR="009A3C38" w:rsidRPr="00DF2870">
              <w:t>sphéroïdal</w:t>
            </w:r>
            <w:r w:rsidR="001A60A1">
              <w:t>:</w:t>
            </w:r>
            <w:r w:rsidRPr="00DF2870">
              <w:t xml:space="preserve"> qualité EN GJS 500-7 ou EN GJS 600-3 </w:t>
            </w:r>
          </w:p>
          <w:p w14:paraId="7BC30C95" w14:textId="1C56DF0E" w:rsidR="00DF2870" w:rsidRPr="00DF2870" w:rsidRDefault="00DF2870" w:rsidP="00DF2870">
            <w:pPr>
              <w:pStyle w:val="Normalgauche"/>
              <w:spacing w:before="40" w:after="40"/>
              <w:ind w:left="57" w:right="57"/>
              <w:rPr>
                <w:rFonts w:eastAsia="Arial Unicode MS"/>
              </w:rPr>
            </w:pPr>
            <w:r w:rsidRPr="00DF2870">
              <w:t>(NBN EN 1563).</w:t>
            </w:r>
            <w:r w:rsidRPr="00DF2870">
              <w:br/>
              <w:t xml:space="preserve">En fonte à graphite </w:t>
            </w:r>
            <w:r w:rsidR="009A3C38" w:rsidRPr="00DF2870">
              <w:t>lamellaire</w:t>
            </w:r>
            <w:r w:rsidR="001A60A1">
              <w:t>:</w:t>
            </w:r>
            <w:r w:rsidRPr="00DF2870">
              <w:t xml:space="preserve"> qualité EN GJL 200 (NBN EN 1561).</w:t>
            </w:r>
            <w:r w:rsidRPr="00DF2870">
              <w:tab/>
            </w:r>
            <w:r w:rsidRPr="00DF2870">
              <w:br/>
              <w:t>Eprouvettes pour essais de traction coulées aux pièces, et testées dans un laboratoire accrédité.</w:t>
            </w:r>
          </w:p>
        </w:tc>
        <w:tc>
          <w:tcPr>
            <w:tcW w:w="1796" w:type="dxa"/>
            <w:vAlign w:val="center"/>
          </w:tcPr>
          <w:p w14:paraId="04C6AB51" w14:textId="77777777" w:rsidR="00DF2870" w:rsidRPr="00DF2870" w:rsidRDefault="00DF2870" w:rsidP="00DF2870">
            <w:pPr>
              <w:spacing w:before="40" w:after="40"/>
              <w:jc w:val="center"/>
              <w:rPr>
                <w:rFonts w:eastAsia="Arial Unicode MS"/>
              </w:rPr>
            </w:pPr>
            <w:r w:rsidRPr="00DF2870">
              <w:t>1 x</w:t>
            </w:r>
          </w:p>
        </w:tc>
      </w:tr>
      <w:tr w:rsidR="00DF2870" w:rsidRPr="00DF2870" w14:paraId="343A0633" w14:textId="77777777" w:rsidTr="00DF2870">
        <w:trPr>
          <w:cantSplit/>
        </w:trPr>
        <w:tc>
          <w:tcPr>
            <w:tcW w:w="2700" w:type="dxa"/>
            <w:vAlign w:val="center"/>
          </w:tcPr>
          <w:p w14:paraId="220109F1" w14:textId="77777777" w:rsidR="00DF2870" w:rsidRPr="00DF2870" w:rsidRDefault="00DF2870" w:rsidP="00DF2870">
            <w:pPr>
              <w:spacing w:before="40" w:after="40"/>
              <w:ind w:left="57"/>
              <w:jc w:val="left"/>
              <w:rPr>
                <w:rFonts w:eastAsia="Arial Unicode MS"/>
              </w:rPr>
            </w:pPr>
            <w:r w:rsidRPr="00DF2870">
              <w:t>Qualité de l’acier</w:t>
            </w:r>
          </w:p>
        </w:tc>
        <w:tc>
          <w:tcPr>
            <w:tcW w:w="720" w:type="dxa"/>
            <w:vAlign w:val="center"/>
          </w:tcPr>
          <w:p w14:paraId="1CE717AD" w14:textId="77777777" w:rsidR="00DF2870" w:rsidRPr="00DF2870" w:rsidRDefault="00DF2870" w:rsidP="00DF2870">
            <w:pPr>
              <w:spacing w:before="40" w:after="40"/>
              <w:jc w:val="center"/>
              <w:rPr>
                <w:rFonts w:eastAsia="Arial Unicode MS"/>
              </w:rPr>
            </w:pPr>
            <w:r w:rsidRPr="00DF2870">
              <w:t>5</w:t>
            </w:r>
          </w:p>
        </w:tc>
        <w:tc>
          <w:tcPr>
            <w:tcW w:w="4140" w:type="dxa"/>
            <w:vAlign w:val="center"/>
          </w:tcPr>
          <w:p w14:paraId="6884195E" w14:textId="77777777" w:rsidR="00DF2870" w:rsidRPr="00DF2870" w:rsidRDefault="00DF2870" w:rsidP="00DF2870">
            <w:pPr>
              <w:spacing w:before="40" w:after="40"/>
              <w:ind w:left="57" w:right="57"/>
              <w:rPr>
                <w:rFonts w:eastAsia="Arial Unicode MS"/>
              </w:rPr>
            </w:pPr>
            <w:r w:rsidRPr="00DF2870">
              <w:t>Classe 260-520 (0,5 à 0,55 % Cu)</w:t>
            </w:r>
            <w:r w:rsidRPr="00DF2870">
              <w:tab/>
            </w:r>
            <w:r w:rsidRPr="00DF2870">
              <w:br/>
              <w:t>Classe 300-570 (0,45 à 0,55 % Cu, 0,45 à 0,55 %, Cr)</w:t>
            </w:r>
          </w:p>
        </w:tc>
        <w:tc>
          <w:tcPr>
            <w:tcW w:w="1796" w:type="dxa"/>
            <w:vAlign w:val="center"/>
          </w:tcPr>
          <w:p w14:paraId="2ECE1CF7" w14:textId="77777777" w:rsidR="00DF2870" w:rsidRPr="00DF2870" w:rsidRDefault="00DF2870" w:rsidP="00DF2870">
            <w:pPr>
              <w:spacing w:before="40" w:after="40"/>
              <w:jc w:val="center"/>
              <w:rPr>
                <w:rFonts w:eastAsia="Arial Unicode MS"/>
              </w:rPr>
            </w:pPr>
            <w:r w:rsidRPr="00DF2870">
              <w:t>1 x</w:t>
            </w:r>
          </w:p>
        </w:tc>
      </w:tr>
      <w:tr w:rsidR="00DF2870" w:rsidRPr="00DF2870" w14:paraId="2F604661" w14:textId="77777777" w:rsidTr="00DF2870">
        <w:trPr>
          <w:cantSplit/>
        </w:trPr>
        <w:tc>
          <w:tcPr>
            <w:tcW w:w="2700" w:type="dxa"/>
            <w:vAlign w:val="center"/>
          </w:tcPr>
          <w:p w14:paraId="310C9D88" w14:textId="77777777" w:rsidR="00DF2870" w:rsidRPr="00DF2870" w:rsidRDefault="00DF2870" w:rsidP="00DF2870">
            <w:pPr>
              <w:spacing w:before="40" w:after="40"/>
              <w:ind w:left="57"/>
              <w:jc w:val="left"/>
            </w:pPr>
            <w:r w:rsidRPr="00DF2870">
              <w:t>Béton</w:t>
            </w:r>
          </w:p>
        </w:tc>
        <w:tc>
          <w:tcPr>
            <w:tcW w:w="720" w:type="dxa"/>
            <w:vAlign w:val="center"/>
          </w:tcPr>
          <w:p w14:paraId="4C043D6D" w14:textId="77777777" w:rsidR="00DF2870" w:rsidRPr="00DF2870" w:rsidRDefault="00DF2870" w:rsidP="00DF2870">
            <w:pPr>
              <w:spacing w:before="40" w:after="40"/>
              <w:jc w:val="center"/>
            </w:pPr>
            <w:r w:rsidRPr="00DF2870">
              <w:t>5</w:t>
            </w:r>
          </w:p>
        </w:tc>
        <w:tc>
          <w:tcPr>
            <w:tcW w:w="4140" w:type="dxa"/>
            <w:vAlign w:val="center"/>
          </w:tcPr>
          <w:p w14:paraId="59B56253" w14:textId="11D6CC68" w:rsidR="00DF2870" w:rsidRPr="00DF2870" w:rsidRDefault="00BE698D" w:rsidP="00BE698D">
            <w:pPr>
              <w:spacing w:before="40" w:after="40"/>
              <w:ind w:left="57"/>
              <w:jc w:val="left"/>
            </w:pPr>
            <w:r w:rsidRPr="00BE698D">
              <w:t xml:space="preserve">Cadre en bétons coulé en place             </w:t>
            </w:r>
            <w:r w:rsidRPr="00BE698D">
              <w:br/>
              <w:t>Résistance à la compression (28</w:t>
            </w:r>
            <w:r>
              <w:t xml:space="preserve"> j</w:t>
            </w:r>
            <w:r w:rsidRPr="00BE698D">
              <w:t xml:space="preserve">ours)              </w:t>
            </w:r>
            <w:r w:rsidRPr="00BE698D">
              <w:br/>
              <w:t>Classe B125-F900: 45 M</w:t>
            </w:r>
            <w:r>
              <w:t>P</w:t>
            </w:r>
            <w:r w:rsidRPr="00BE698D">
              <w:t xml:space="preserve">a         </w:t>
            </w:r>
            <w:r w:rsidRPr="00BE698D">
              <w:br/>
              <w:t>Classe A15: 25 MPa</w:t>
            </w:r>
          </w:p>
        </w:tc>
        <w:tc>
          <w:tcPr>
            <w:tcW w:w="1796" w:type="dxa"/>
            <w:vAlign w:val="center"/>
          </w:tcPr>
          <w:p w14:paraId="1E8A014A" w14:textId="77777777" w:rsidR="00DF2870" w:rsidRPr="00DF2870" w:rsidRDefault="00DF2870" w:rsidP="00DF2870">
            <w:pPr>
              <w:spacing w:before="40" w:after="40"/>
              <w:jc w:val="center"/>
            </w:pPr>
            <w:r w:rsidRPr="00DF2870">
              <w:t>3 x</w:t>
            </w:r>
          </w:p>
        </w:tc>
      </w:tr>
      <w:tr w:rsidR="00DF2870" w:rsidRPr="00DF2870" w14:paraId="08302886" w14:textId="77777777" w:rsidTr="00DF2870">
        <w:trPr>
          <w:cantSplit/>
        </w:trPr>
        <w:tc>
          <w:tcPr>
            <w:tcW w:w="2700" w:type="dxa"/>
            <w:vAlign w:val="center"/>
          </w:tcPr>
          <w:p w14:paraId="1B78D08E" w14:textId="77777777" w:rsidR="00DF2870" w:rsidRPr="00DF2870" w:rsidRDefault="00DF2870" w:rsidP="00DF2870">
            <w:pPr>
              <w:spacing w:before="40" w:after="40"/>
              <w:ind w:left="57"/>
              <w:jc w:val="left"/>
              <w:rPr>
                <w:rFonts w:eastAsia="Arial Unicode MS"/>
              </w:rPr>
            </w:pPr>
            <w:r w:rsidRPr="00DF2870">
              <w:t xml:space="preserve">Dimensions </w:t>
            </w:r>
          </w:p>
        </w:tc>
        <w:tc>
          <w:tcPr>
            <w:tcW w:w="720" w:type="dxa"/>
            <w:vAlign w:val="center"/>
          </w:tcPr>
          <w:p w14:paraId="04E59ED9" w14:textId="77777777" w:rsidR="00DF2870" w:rsidRPr="00DF2870" w:rsidRDefault="00DF2870" w:rsidP="00DF2870">
            <w:pPr>
              <w:spacing w:before="40" w:after="40"/>
              <w:jc w:val="center"/>
              <w:rPr>
                <w:rFonts w:eastAsia="Arial Unicode MS"/>
              </w:rPr>
            </w:pPr>
          </w:p>
        </w:tc>
        <w:tc>
          <w:tcPr>
            <w:tcW w:w="4140" w:type="dxa"/>
            <w:vAlign w:val="center"/>
          </w:tcPr>
          <w:p w14:paraId="3CE24952" w14:textId="77777777" w:rsidR="00BE698D" w:rsidRPr="00BE698D" w:rsidRDefault="00BE698D" w:rsidP="00BE698D">
            <w:pPr>
              <w:pStyle w:val="Normalgauche"/>
              <w:spacing w:before="40" w:after="40"/>
              <w:ind w:left="57" w:right="57"/>
              <w:jc w:val="both"/>
            </w:pPr>
            <w:r w:rsidRPr="00BE698D">
              <w:t xml:space="preserve">Pièces conformes aux dessins-types du PTV 880-1              </w:t>
            </w:r>
            <w:r w:rsidRPr="00BE698D">
              <w:br/>
            </w:r>
            <w:r w:rsidRPr="00BE698D">
              <w:br/>
              <w:t>Les épaisseurs des cadres et couvercles ne sont jamais inférieures à 7,0 mm. Si une épaisseur minimale de 10,0 mm est exigée, ceci doit être mentionné explicitement dans les documents d’adjudication</w:t>
            </w:r>
          </w:p>
          <w:p w14:paraId="780B9457" w14:textId="5023AA93" w:rsidR="00DF2870" w:rsidRPr="00BE698D" w:rsidRDefault="00BE698D" w:rsidP="00BE698D">
            <w:pPr>
              <w:pStyle w:val="Normalgauche"/>
              <w:spacing w:before="40" w:after="40"/>
              <w:ind w:left="57" w:right="57"/>
              <w:jc w:val="both"/>
            </w:pPr>
            <w:r w:rsidRPr="00BE698D">
              <w:t>Les couvercles verrouillables étanches à l'eau, y compris les ancrages de la semelle du cadre sont conçus pour une pression interne de 0,1 MPa.</w:t>
            </w:r>
          </w:p>
        </w:tc>
        <w:tc>
          <w:tcPr>
            <w:tcW w:w="1796" w:type="dxa"/>
            <w:vAlign w:val="center"/>
          </w:tcPr>
          <w:p w14:paraId="6F46BF92" w14:textId="77777777" w:rsidR="00DF2870" w:rsidRPr="00DF2870" w:rsidRDefault="00DF2870" w:rsidP="00DF2870">
            <w:pPr>
              <w:spacing w:before="40" w:after="40"/>
              <w:jc w:val="center"/>
              <w:rPr>
                <w:rFonts w:eastAsia="Arial Unicode MS"/>
              </w:rPr>
            </w:pPr>
            <w:r w:rsidRPr="00DF2870">
              <w:t>1 x</w:t>
            </w:r>
          </w:p>
        </w:tc>
      </w:tr>
      <w:tr w:rsidR="00DF2870" w:rsidRPr="00DF2870" w14:paraId="6720CE63" w14:textId="77777777" w:rsidTr="00DF2870">
        <w:trPr>
          <w:cantSplit/>
        </w:trPr>
        <w:tc>
          <w:tcPr>
            <w:tcW w:w="2700" w:type="dxa"/>
            <w:vAlign w:val="center"/>
          </w:tcPr>
          <w:p w14:paraId="3A8F401F" w14:textId="77777777" w:rsidR="00DF2870" w:rsidRPr="00DF2870" w:rsidRDefault="00DF2870" w:rsidP="00DF2870">
            <w:pPr>
              <w:spacing w:before="40" w:after="40"/>
              <w:ind w:left="57"/>
              <w:jc w:val="left"/>
              <w:rPr>
                <w:rFonts w:eastAsia="Arial Unicode MS"/>
              </w:rPr>
            </w:pPr>
            <w:r w:rsidRPr="00DF2870">
              <w:t>Orifices d’aération des tampons (+ dimensions)</w:t>
            </w:r>
          </w:p>
        </w:tc>
        <w:tc>
          <w:tcPr>
            <w:tcW w:w="720" w:type="dxa"/>
            <w:vAlign w:val="center"/>
          </w:tcPr>
          <w:p w14:paraId="249BBBE1" w14:textId="77777777" w:rsidR="00DF2870" w:rsidRPr="00DF2870" w:rsidRDefault="00DF2870" w:rsidP="00DF2870">
            <w:pPr>
              <w:spacing w:before="40" w:after="40"/>
              <w:jc w:val="center"/>
              <w:rPr>
                <w:rFonts w:eastAsia="Arial Unicode MS"/>
              </w:rPr>
            </w:pPr>
            <w:r w:rsidRPr="00DF2870">
              <w:t>6.1</w:t>
            </w:r>
          </w:p>
        </w:tc>
        <w:tc>
          <w:tcPr>
            <w:tcW w:w="4140" w:type="dxa"/>
            <w:vAlign w:val="center"/>
          </w:tcPr>
          <w:p w14:paraId="05837FAF" w14:textId="77777777" w:rsidR="00DF2870" w:rsidRPr="00DF2870" w:rsidRDefault="00DF2870" w:rsidP="00DF2870">
            <w:pPr>
              <w:pStyle w:val="Normalgauche"/>
              <w:spacing w:before="40" w:after="40"/>
              <w:ind w:left="57" w:right="57"/>
              <w:jc w:val="both"/>
              <w:rPr>
                <w:rFonts w:eastAsia="Arial Unicode MS"/>
              </w:rPr>
            </w:pPr>
            <w:r w:rsidRPr="00DF2870">
              <w:t>Les tampons non aérés peuvent comporter 4 trous de préhension de Ø 25 mm et un trou central de 25 par 50 mm</w:t>
            </w:r>
          </w:p>
        </w:tc>
        <w:tc>
          <w:tcPr>
            <w:tcW w:w="1796" w:type="dxa"/>
            <w:vAlign w:val="center"/>
          </w:tcPr>
          <w:p w14:paraId="20C600FE" w14:textId="77777777" w:rsidR="00DF2870" w:rsidRPr="00DF2870" w:rsidRDefault="00DF2870" w:rsidP="00DF2870">
            <w:pPr>
              <w:spacing w:before="40" w:after="40"/>
              <w:jc w:val="center"/>
              <w:rPr>
                <w:rFonts w:eastAsia="Arial Unicode MS"/>
              </w:rPr>
            </w:pPr>
            <w:r w:rsidRPr="00DF2870">
              <w:t>1 x</w:t>
            </w:r>
          </w:p>
        </w:tc>
      </w:tr>
      <w:tr w:rsidR="00DF2870" w:rsidRPr="00DF2870" w14:paraId="49F4943B" w14:textId="77777777" w:rsidTr="00DF2870">
        <w:trPr>
          <w:cantSplit/>
        </w:trPr>
        <w:tc>
          <w:tcPr>
            <w:tcW w:w="2700" w:type="dxa"/>
            <w:vAlign w:val="center"/>
          </w:tcPr>
          <w:p w14:paraId="709A9C0E" w14:textId="77777777" w:rsidR="00DF2870" w:rsidRPr="00DF2870" w:rsidRDefault="00DF2870" w:rsidP="00DF2870">
            <w:pPr>
              <w:spacing w:before="40" w:after="40"/>
              <w:ind w:left="57"/>
              <w:jc w:val="left"/>
            </w:pPr>
            <w:r w:rsidRPr="00DF2870">
              <w:t>Cote de passage</w:t>
            </w:r>
          </w:p>
        </w:tc>
        <w:tc>
          <w:tcPr>
            <w:tcW w:w="720" w:type="dxa"/>
            <w:vAlign w:val="center"/>
          </w:tcPr>
          <w:p w14:paraId="7661BB18" w14:textId="77777777" w:rsidR="00DF2870" w:rsidRPr="00DF2870" w:rsidRDefault="00DF2870" w:rsidP="00DF2870">
            <w:pPr>
              <w:spacing w:before="40" w:after="40"/>
              <w:jc w:val="center"/>
            </w:pPr>
            <w:r w:rsidRPr="00DF2870">
              <w:t>6.2</w:t>
            </w:r>
          </w:p>
        </w:tc>
        <w:tc>
          <w:tcPr>
            <w:tcW w:w="4140" w:type="dxa"/>
            <w:vAlign w:val="center"/>
          </w:tcPr>
          <w:p w14:paraId="1E538B38" w14:textId="77777777" w:rsidR="00DF2870" w:rsidRPr="00DF2870" w:rsidRDefault="00DF2870" w:rsidP="00DF2870">
            <w:pPr>
              <w:spacing w:before="40" w:after="40"/>
              <w:ind w:left="57" w:right="57"/>
              <w:jc w:val="left"/>
            </w:pPr>
            <w:r w:rsidRPr="00DF2870">
              <w:t>700 mm minimum</w:t>
            </w:r>
          </w:p>
        </w:tc>
        <w:tc>
          <w:tcPr>
            <w:tcW w:w="1796" w:type="dxa"/>
            <w:vAlign w:val="center"/>
          </w:tcPr>
          <w:p w14:paraId="0610B4CB" w14:textId="77777777" w:rsidR="00DF2870" w:rsidRPr="00DF2870" w:rsidRDefault="00DF2870" w:rsidP="00DF2870">
            <w:pPr>
              <w:spacing w:before="40" w:after="40"/>
              <w:jc w:val="center"/>
            </w:pPr>
            <w:r w:rsidRPr="00DF2870">
              <w:t>1 x</w:t>
            </w:r>
          </w:p>
        </w:tc>
      </w:tr>
      <w:tr w:rsidR="00DF2870" w:rsidRPr="00DF2870" w14:paraId="4182A089" w14:textId="77777777" w:rsidTr="00DF2870">
        <w:trPr>
          <w:cantSplit/>
        </w:trPr>
        <w:tc>
          <w:tcPr>
            <w:tcW w:w="2700" w:type="dxa"/>
            <w:vAlign w:val="center"/>
          </w:tcPr>
          <w:p w14:paraId="46E77606" w14:textId="77777777" w:rsidR="00DF2870" w:rsidRPr="00DF2870" w:rsidRDefault="00DF2870" w:rsidP="00DF2870">
            <w:pPr>
              <w:spacing w:before="40" w:after="40"/>
              <w:ind w:left="57"/>
              <w:jc w:val="left"/>
              <w:rPr>
                <w:rFonts w:eastAsia="Arial Unicode MS"/>
              </w:rPr>
            </w:pPr>
            <w:r w:rsidRPr="00DF2870">
              <w:t>Profondeur d’emboîtement</w:t>
            </w:r>
          </w:p>
        </w:tc>
        <w:tc>
          <w:tcPr>
            <w:tcW w:w="720" w:type="dxa"/>
            <w:vAlign w:val="center"/>
          </w:tcPr>
          <w:p w14:paraId="38A78ECF" w14:textId="77777777" w:rsidR="00DF2870" w:rsidRPr="00DF2870" w:rsidRDefault="00DF2870" w:rsidP="00DF2870">
            <w:pPr>
              <w:spacing w:before="40" w:after="40"/>
              <w:jc w:val="center"/>
              <w:rPr>
                <w:rFonts w:eastAsia="Arial Unicode MS"/>
              </w:rPr>
            </w:pPr>
            <w:r w:rsidRPr="00DF2870">
              <w:t>6.3</w:t>
            </w:r>
          </w:p>
        </w:tc>
        <w:tc>
          <w:tcPr>
            <w:tcW w:w="4140" w:type="dxa"/>
            <w:vAlign w:val="center"/>
          </w:tcPr>
          <w:p w14:paraId="0F1E71BF" w14:textId="26304C4B" w:rsidR="00BE698D" w:rsidRPr="00DF2870" w:rsidRDefault="00BE698D" w:rsidP="00DF2870">
            <w:pPr>
              <w:spacing w:before="40" w:after="40"/>
              <w:ind w:left="57" w:right="57"/>
              <w:rPr>
                <w:rFonts w:eastAsia="Arial Unicode MS"/>
              </w:rPr>
            </w:pPr>
            <w:r w:rsidRPr="00BE698D">
              <w:t>Tous les dispositifs de couronnement et les dispositifs de fermeture des classes D 400, E  600 et F 900, qu’ils soient verrouillés ou non, doivent avoir une profondeur d’emboîtement A (voir 3.1.15 de la EN 124-1) d’au moins 50 mm.</w:t>
            </w:r>
          </w:p>
        </w:tc>
        <w:tc>
          <w:tcPr>
            <w:tcW w:w="1796" w:type="dxa"/>
            <w:vAlign w:val="center"/>
          </w:tcPr>
          <w:p w14:paraId="1DFE57FF" w14:textId="77777777" w:rsidR="00DF2870" w:rsidRPr="00DF2870" w:rsidRDefault="00DF2870" w:rsidP="00DF2870">
            <w:pPr>
              <w:spacing w:before="40" w:after="40"/>
              <w:jc w:val="center"/>
              <w:rPr>
                <w:rFonts w:eastAsia="Arial Unicode MS"/>
              </w:rPr>
            </w:pPr>
            <w:r w:rsidRPr="00DF2870">
              <w:t>1 x</w:t>
            </w:r>
          </w:p>
        </w:tc>
      </w:tr>
      <w:tr w:rsidR="00DF2870" w:rsidRPr="00DF2870" w14:paraId="35DC249C" w14:textId="77777777" w:rsidTr="00DF2870">
        <w:trPr>
          <w:cantSplit/>
        </w:trPr>
        <w:tc>
          <w:tcPr>
            <w:tcW w:w="2700" w:type="dxa"/>
            <w:vAlign w:val="center"/>
          </w:tcPr>
          <w:p w14:paraId="4B558BE0" w14:textId="77777777" w:rsidR="00DF2870" w:rsidRPr="00DF2870" w:rsidRDefault="00DF2870" w:rsidP="00DF2870">
            <w:pPr>
              <w:pStyle w:val="Normalgauche"/>
              <w:spacing w:before="40" w:after="40"/>
              <w:ind w:left="57"/>
            </w:pPr>
            <w:r w:rsidRPr="00DF2870">
              <w:lastRenderedPageBreak/>
              <w:t>Assise – support élastique</w:t>
            </w:r>
          </w:p>
        </w:tc>
        <w:tc>
          <w:tcPr>
            <w:tcW w:w="720" w:type="dxa"/>
            <w:vAlign w:val="center"/>
          </w:tcPr>
          <w:p w14:paraId="2BE3DDA1" w14:textId="77777777" w:rsidR="00DF2870" w:rsidRPr="00DF2870" w:rsidRDefault="00DF2870" w:rsidP="00DF2870">
            <w:pPr>
              <w:spacing w:before="40" w:after="40"/>
              <w:jc w:val="center"/>
            </w:pPr>
            <w:r w:rsidRPr="00DF2870">
              <w:t>6.5</w:t>
            </w:r>
          </w:p>
        </w:tc>
        <w:tc>
          <w:tcPr>
            <w:tcW w:w="4140" w:type="dxa"/>
            <w:vAlign w:val="center"/>
          </w:tcPr>
          <w:p w14:paraId="6814EDE2" w14:textId="0CC41372" w:rsidR="00BE698D" w:rsidRPr="00BE698D" w:rsidRDefault="00BE698D" w:rsidP="00BE698D">
            <w:pPr>
              <w:spacing w:before="40" w:after="40"/>
              <w:ind w:left="57" w:right="57"/>
            </w:pPr>
            <w:r w:rsidRPr="00BE698D">
              <w:t>Les assises suivantes sont admises:</w:t>
            </w:r>
          </w:p>
          <w:p w14:paraId="05F6EA58" w14:textId="59644643" w:rsidR="00BE698D" w:rsidRPr="00BE698D" w:rsidRDefault="00BE698D" w:rsidP="00BE698D">
            <w:pPr>
              <w:spacing w:before="40" w:after="40"/>
              <w:ind w:left="57" w:right="57"/>
            </w:pPr>
            <w:r w:rsidRPr="00BE698D">
              <w:t>- assise avec support élastique</w:t>
            </w:r>
          </w:p>
          <w:p w14:paraId="6C88F361" w14:textId="76E84B95" w:rsidR="00BE698D" w:rsidRPr="00BE698D" w:rsidRDefault="00BE698D" w:rsidP="00BE698D">
            <w:pPr>
              <w:spacing w:before="40" w:after="40"/>
              <w:ind w:left="57" w:right="57"/>
            </w:pPr>
            <w:r w:rsidRPr="00BE698D">
              <w:t>- triple appui.</w:t>
            </w:r>
          </w:p>
          <w:p w14:paraId="5CEDC008" w14:textId="592AC5C5" w:rsidR="00BE698D" w:rsidRPr="00BE698D" w:rsidRDefault="00BE698D" w:rsidP="00BE698D">
            <w:pPr>
              <w:spacing w:before="40" w:after="40"/>
              <w:ind w:left="57" w:right="57"/>
            </w:pPr>
            <w:r w:rsidRPr="00BE698D">
              <w:t>Assise avec support élastique:</w:t>
            </w:r>
          </w:p>
          <w:p w14:paraId="27ECCD0C" w14:textId="77777777" w:rsidR="00BE698D" w:rsidRPr="00BE698D" w:rsidRDefault="00BE698D" w:rsidP="00BE698D">
            <w:pPr>
              <w:spacing w:before="40" w:after="40"/>
              <w:ind w:left="57" w:right="57"/>
            </w:pPr>
            <w:r w:rsidRPr="00BE698D">
              <w:t xml:space="preserve">Le support utilisé est d'une qualité conforme aux exigences du PTV 832.  </w:t>
            </w:r>
          </w:p>
          <w:p w14:paraId="42830C8B" w14:textId="58F1E9BC" w:rsidR="00BE698D" w:rsidRPr="00BE698D" w:rsidRDefault="00BE698D" w:rsidP="00BE698D">
            <w:pPr>
              <w:spacing w:before="40" w:after="40"/>
              <w:ind w:left="57" w:right="57"/>
            </w:pPr>
            <w:r w:rsidRPr="00BE698D">
              <w:t>A déterminer:</w:t>
            </w:r>
          </w:p>
          <w:p w14:paraId="3884F967" w14:textId="77777777" w:rsidR="00BE698D" w:rsidRPr="00BE698D" w:rsidRDefault="00BE698D" w:rsidP="00BE698D">
            <w:pPr>
              <w:spacing w:before="40" w:after="40"/>
              <w:ind w:left="57" w:right="57"/>
            </w:pPr>
            <w:r w:rsidRPr="00BE698D">
              <w:t>- caractéristiques joint</w:t>
            </w:r>
          </w:p>
          <w:p w14:paraId="6060B424" w14:textId="6A9EF465" w:rsidR="00BE698D" w:rsidRPr="00BE698D" w:rsidRDefault="00BE698D" w:rsidP="00BE698D">
            <w:pPr>
              <w:spacing w:before="40" w:after="40"/>
              <w:ind w:left="57" w:right="57"/>
            </w:pPr>
            <w:r w:rsidRPr="00BE698D">
              <w:t>- dimensions</w:t>
            </w:r>
          </w:p>
          <w:p w14:paraId="78EBAD1B" w14:textId="77777777" w:rsidR="00BE698D" w:rsidRPr="00BE698D" w:rsidRDefault="00BE698D" w:rsidP="00BE698D">
            <w:pPr>
              <w:spacing w:before="40" w:after="40"/>
              <w:ind w:left="57" w:right="57"/>
            </w:pPr>
            <w:r w:rsidRPr="00BE698D">
              <w:t xml:space="preserve">- placement. </w:t>
            </w:r>
          </w:p>
          <w:p w14:paraId="045CD175" w14:textId="77777777" w:rsidR="00BE698D" w:rsidRPr="00BE698D" w:rsidRDefault="00BE698D" w:rsidP="00BE698D">
            <w:pPr>
              <w:spacing w:before="40" w:after="40"/>
              <w:ind w:left="57" w:right="57"/>
            </w:pPr>
            <w:r w:rsidRPr="00BE698D">
              <w:t xml:space="preserve">Le support élastique, avec une largeur minimale de 15 mm, est collé et/ou ancré mécaniquement. Le support ne peut pas être enlevé à la main. L’adhérence est vérifiée. </w:t>
            </w:r>
          </w:p>
          <w:p w14:paraId="5FBA2761" w14:textId="234E0FE3" w:rsidR="00DF2870" w:rsidRPr="00DF2870" w:rsidRDefault="00BE698D" w:rsidP="00BE698D">
            <w:pPr>
              <w:spacing w:before="40" w:after="40"/>
              <w:ind w:left="57" w:right="57"/>
            </w:pPr>
            <w:r w:rsidRPr="00BE698D">
              <w:t>Triple appui Le trappillon à triple appui se compose d’un double couvercle avec charnières et blocage de sécurité.  Le triple appui assure la stabilité des couvercles; minimum 2 des 3 assises sont en forme de V.</w:t>
            </w:r>
          </w:p>
        </w:tc>
        <w:tc>
          <w:tcPr>
            <w:tcW w:w="1796" w:type="dxa"/>
            <w:vAlign w:val="center"/>
          </w:tcPr>
          <w:p w14:paraId="03858F6E" w14:textId="77777777" w:rsidR="00DF2870" w:rsidRPr="00DF2870" w:rsidRDefault="00DF2870" w:rsidP="00DF2870">
            <w:pPr>
              <w:spacing w:before="40" w:after="40"/>
              <w:jc w:val="center"/>
            </w:pPr>
            <w:r w:rsidRPr="00DF2870">
              <w:t>1 x</w:t>
            </w:r>
          </w:p>
        </w:tc>
      </w:tr>
      <w:tr w:rsidR="00DF2870" w:rsidRPr="00DF2870" w14:paraId="6F27AAFA" w14:textId="77777777" w:rsidTr="00DF2870">
        <w:trPr>
          <w:cantSplit/>
        </w:trPr>
        <w:tc>
          <w:tcPr>
            <w:tcW w:w="2700" w:type="dxa"/>
            <w:vAlign w:val="center"/>
          </w:tcPr>
          <w:p w14:paraId="5975509C" w14:textId="77777777" w:rsidR="00DF2870" w:rsidRPr="00DF2870" w:rsidRDefault="00DF2870" w:rsidP="00DF2870">
            <w:pPr>
              <w:spacing w:before="40" w:after="40"/>
              <w:ind w:left="57"/>
              <w:jc w:val="left"/>
              <w:rPr>
                <w:rFonts w:eastAsia="Arial Unicode MS"/>
              </w:rPr>
            </w:pPr>
            <w:r w:rsidRPr="00DF2870">
              <w:t>Protection des arêtes et des surfaces de contact</w:t>
            </w:r>
          </w:p>
        </w:tc>
        <w:tc>
          <w:tcPr>
            <w:tcW w:w="720" w:type="dxa"/>
            <w:vAlign w:val="center"/>
          </w:tcPr>
          <w:p w14:paraId="04A245A5" w14:textId="77777777" w:rsidR="00DF2870" w:rsidRPr="00DF2870" w:rsidRDefault="00DF2870" w:rsidP="00DF2870">
            <w:pPr>
              <w:spacing w:before="40" w:after="40"/>
              <w:jc w:val="center"/>
              <w:rPr>
                <w:rFonts w:eastAsia="Arial Unicode MS"/>
              </w:rPr>
            </w:pPr>
            <w:r w:rsidRPr="00DF2870">
              <w:t>./.</w:t>
            </w:r>
          </w:p>
        </w:tc>
        <w:tc>
          <w:tcPr>
            <w:tcW w:w="4140" w:type="dxa"/>
            <w:vAlign w:val="center"/>
          </w:tcPr>
          <w:p w14:paraId="60567DAB" w14:textId="77777777" w:rsidR="00DF2870" w:rsidRPr="00DF2870" w:rsidRDefault="00DF2870" w:rsidP="00DF2870">
            <w:pPr>
              <w:pStyle w:val="Normalgauche"/>
              <w:spacing w:before="40" w:after="40"/>
              <w:ind w:left="57" w:right="57"/>
              <w:jc w:val="both"/>
              <w:rPr>
                <w:rFonts w:eastAsia="Arial Unicode MS"/>
              </w:rPr>
            </w:pPr>
            <w:r w:rsidRPr="00DF2870">
              <w:t>L'épaisseur minimale de la protection est de 10 mm pour la classe E600 et de 12 mm pour la classe F900.</w:t>
            </w:r>
          </w:p>
        </w:tc>
        <w:tc>
          <w:tcPr>
            <w:tcW w:w="1796" w:type="dxa"/>
            <w:vAlign w:val="center"/>
          </w:tcPr>
          <w:p w14:paraId="711FE1D5" w14:textId="77777777" w:rsidR="00DF2870" w:rsidRPr="00DF2870" w:rsidRDefault="00DF2870" w:rsidP="00DF2870">
            <w:pPr>
              <w:spacing w:before="40" w:after="40"/>
              <w:jc w:val="center"/>
              <w:rPr>
                <w:rFonts w:eastAsia="Arial Unicode MS"/>
              </w:rPr>
            </w:pPr>
            <w:r w:rsidRPr="00DF2870">
              <w:t>1 x</w:t>
            </w:r>
          </w:p>
        </w:tc>
      </w:tr>
      <w:tr w:rsidR="00DF2870" w:rsidRPr="00DF2870" w14:paraId="65DBF786" w14:textId="77777777" w:rsidTr="00DF2870">
        <w:trPr>
          <w:cantSplit/>
        </w:trPr>
        <w:tc>
          <w:tcPr>
            <w:tcW w:w="2700" w:type="dxa"/>
            <w:vAlign w:val="center"/>
          </w:tcPr>
          <w:p w14:paraId="5FD729BC" w14:textId="77777777" w:rsidR="00DF2870" w:rsidRPr="00DF2870" w:rsidRDefault="00DF2870" w:rsidP="00DF2870">
            <w:pPr>
              <w:spacing w:before="40" w:after="40"/>
              <w:ind w:left="57"/>
              <w:jc w:val="left"/>
            </w:pPr>
            <w:r w:rsidRPr="00DF2870">
              <w:t>Assurance du tampon/grille dans le cadre</w:t>
            </w:r>
          </w:p>
        </w:tc>
        <w:tc>
          <w:tcPr>
            <w:tcW w:w="720" w:type="dxa"/>
            <w:vAlign w:val="center"/>
          </w:tcPr>
          <w:p w14:paraId="5C69074F" w14:textId="77777777" w:rsidR="00DF2870" w:rsidRPr="00DF2870" w:rsidRDefault="00DF2870" w:rsidP="00DF2870">
            <w:pPr>
              <w:spacing w:before="40" w:after="40"/>
              <w:jc w:val="center"/>
            </w:pPr>
            <w:r w:rsidRPr="00DF2870">
              <w:t>6.6</w:t>
            </w:r>
          </w:p>
        </w:tc>
        <w:tc>
          <w:tcPr>
            <w:tcW w:w="4140" w:type="dxa"/>
            <w:vAlign w:val="center"/>
          </w:tcPr>
          <w:p w14:paraId="444A3EC3" w14:textId="55BF366D" w:rsidR="00DF2870" w:rsidRPr="00DF2870" w:rsidRDefault="00BE698D" w:rsidP="00BE698D">
            <w:pPr>
              <w:spacing w:before="40" w:after="40"/>
              <w:ind w:left="57" w:right="57"/>
              <w:jc w:val="left"/>
            </w:pPr>
            <w:r w:rsidRPr="00BE698D">
              <w:t>Pour tous types de couvercles (couvercles aérés, couvercles verrouillables…)</w:t>
            </w:r>
            <w:r>
              <w:t>,</w:t>
            </w:r>
            <w:r w:rsidRPr="00BE698D">
              <w:t xml:space="preserve"> la masse surfacique minimale imposée est de:</w:t>
            </w:r>
            <w:r w:rsidRPr="00BE698D">
              <w:br/>
              <w:t>classe B125: 150 kg/m²</w:t>
            </w:r>
            <w:r w:rsidRPr="00BE698D">
              <w:br/>
              <w:t>classe C250: 175 kg/m²</w:t>
            </w:r>
            <w:r w:rsidRPr="00BE698D">
              <w:br/>
              <w:t>classe D400: 200 kg/m²</w:t>
            </w:r>
            <w:r w:rsidRPr="00BE698D">
              <w:br/>
              <w:t>classe E600: 250 kg/m²</w:t>
            </w:r>
            <w:r w:rsidRPr="00BE698D">
              <w:br/>
              <w:t>classe F900: 300 kg/m²</w:t>
            </w:r>
          </w:p>
        </w:tc>
        <w:tc>
          <w:tcPr>
            <w:tcW w:w="1796" w:type="dxa"/>
            <w:vAlign w:val="center"/>
          </w:tcPr>
          <w:p w14:paraId="6F56893E" w14:textId="77777777" w:rsidR="00DF2870" w:rsidRPr="00DF2870" w:rsidRDefault="00DF2870" w:rsidP="00DF2870">
            <w:pPr>
              <w:spacing w:before="40" w:after="40"/>
              <w:jc w:val="center"/>
            </w:pPr>
            <w:r w:rsidRPr="00DF2870">
              <w:t>3 x</w:t>
            </w:r>
          </w:p>
        </w:tc>
      </w:tr>
      <w:tr w:rsidR="00DF2870" w:rsidRPr="00DF2870" w14:paraId="06FDB7D2" w14:textId="77777777" w:rsidTr="00DF2870">
        <w:trPr>
          <w:cantSplit/>
        </w:trPr>
        <w:tc>
          <w:tcPr>
            <w:tcW w:w="2700" w:type="dxa"/>
            <w:vAlign w:val="center"/>
          </w:tcPr>
          <w:p w14:paraId="42B3AE04" w14:textId="77777777" w:rsidR="00DF2870" w:rsidRPr="00DF2870" w:rsidRDefault="00DF2870" w:rsidP="00DF2870">
            <w:pPr>
              <w:spacing w:before="40" w:after="40"/>
              <w:ind w:left="57"/>
              <w:jc w:val="left"/>
            </w:pPr>
            <w:r w:rsidRPr="00DF2870">
              <w:t>Positionnement des tampons et des grilles</w:t>
            </w:r>
          </w:p>
        </w:tc>
        <w:tc>
          <w:tcPr>
            <w:tcW w:w="720" w:type="dxa"/>
            <w:vAlign w:val="center"/>
          </w:tcPr>
          <w:p w14:paraId="02279D3C" w14:textId="77777777" w:rsidR="00DF2870" w:rsidRPr="00DF2870" w:rsidRDefault="00DF2870" w:rsidP="00DF2870">
            <w:pPr>
              <w:spacing w:before="40" w:after="40"/>
              <w:jc w:val="center"/>
            </w:pPr>
            <w:r w:rsidRPr="00DF2870">
              <w:t>6.10</w:t>
            </w:r>
          </w:p>
        </w:tc>
        <w:tc>
          <w:tcPr>
            <w:tcW w:w="4140" w:type="dxa"/>
            <w:vAlign w:val="center"/>
          </w:tcPr>
          <w:p w14:paraId="0B2C99EF" w14:textId="01F46EF4" w:rsidR="00BE698D" w:rsidRPr="00BE698D" w:rsidRDefault="00BE698D" w:rsidP="00BE698D">
            <w:pPr>
              <w:spacing w:before="40" w:after="40"/>
              <w:ind w:left="57" w:right="57"/>
              <w:rPr>
                <w:rFonts w:ascii="Calibri" w:hAnsi="Calibri"/>
                <w:lang w:val="fr-CA" w:eastAsia="en-US"/>
              </w:rPr>
            </w:pPr>
            <w:r w:rsidRPr="00BE698D">
              <w:t xml:space="preserve">Ceci s’applique aussi au système anti-giratoire. Les dimensions de la came sont conformes à: </w:t>
            </w:r>
          </w:p>
          <w:p w14:paraId="491A0E36" w14:textId="7D53221A" w:rsidR="00BE698D" w:rsidRPr="00BE698D" w:rsidRDefault="00BE698D" w:rsidP="00BE698D">
            <w:pPr>
              <w:spacing w:before="40" w:after="40"/>
              <w:ind w:left="57" w:right="57"/>
            </w:pPr>
            <w:r w:rsidRPr="00BE698D">
              <w:t>- Si 1 came: hauteur min. de la came 30 mm, largeur min. de la came 30 mm</w:t>
            </w:r>
          </w:p>
          <w:p w14:paraId="3AA13F5E" w14:textId="79504411" w:rsidR="00DF2870" w:rsidRPr="00DF2870" w:rsidRDefault="00BE698D" w:rsidP="00BE698D">
            <w:pPr>
              <w:spacing w:before="40" w:after="40"/>
              <w:ind w:left="57" w:right="57"/>
              <w:jc w:val="left"/>
            </w:pPr>
            <w:r w:rsidRPr="00BE698D">
              <w:t>- Si 2 cames, celles-ci doivent se trouver l’une en face de l’autre (180°) et elles doivent toutes les deux avoir une hauteur de min. 20 mm et une largeur de min. 50 mm.</w:t>
            </w:r>
          </w:p>
        </w:tc>
        <w:tc>
          <w:tcPr>
            <w:tcW w:w="1796" w:type="dxa"/>
            <w:vAlign w:val="center"/>
          </w:tcPr>
          <w:p w14:paraId="5708C86C" w14:textId="77777777" w:rsidR="00DF2870" w:rsidRPr="00DF2870" w:rsidRDefault="00DF2870" w:rsidP="00DF2870">
            <w:pPr>
              <w:spacing w:before="40" w:after="40"/>
              <w:jc w:val="center"/>
            </w:pPr>
            <w:r w:rsidRPr="00DF2870">
              <w:t>1 x</w:t>
            </w:r>
          </w:p>
        </w:tc>
      </w:tr>
      <w:tr w:rsidR="00DF2870" w:rsidRPr="00DF2870" w14:paraId="46205D2D" w14:textId="77777777" w:rsidTr="00DF2870">
        <w:trPr>
          <w:cantSplit/>
        </w:trPr>
        <w:tc>
          <w:tcPr>
            <w:tcW w:w="2700" w:type="dxa"/>
            <w:vAlign w:val="center"/>
          </w:tcPr>
          <w:p w14:paraId="4E81ABEF" w14:textId="77777777" w:rsidR="00DF2870" w:rsidRPr="00DF2870" w:rsidRDefault="00DF2870" w:rsidP="00DF2870">
            <w:pPr>
              <w:spacing w:before="40" w:after="40"/>
              <w:ind w:left="57"/>
              <w:jc w:val="left"/>
            </w:pPr>
            <w:r w:rsidRPr="00DF2870">
              <w:t>Etat de surface</w:t>
            </w:r>
          </w:p>
        </w:tc>
        <w:tc>
          <w:tcPr>
            <w:tcW w:w="720" w:type="dxa"/>
            <w:vAlign w:val="center"/>
          </w:tcPr>
          <w:p w14:paraId="5FADD5F3" w14:textId="77777777" w:rsidR="00DF2870" w:rsidRPr="00DF2870" w:rsidRDefault="00DF2870" w:rsidP="00DF2870">
            <w:pPr>
              <w:spacing w:before="40" w:after="40"/>
              <w:jc w:val="center"/>
            </w:pPr>
            <w:r w:rsidRPr="00DF2870">
              <w:t>6.13</w:t>
            </w:r>
          </w:p>
        </w:tc>
        <w:tc>
          <w:tcPr>
            <w:tcW w:w="4140" w:type="dxa"/>
            <w:vAlign w:val="center"/>
          </w:tcPr>
          <w:p w14:paraId="2AF5BB39" w14:textId="1E9B7A58" w:rsidR="00DF2870" w:rsidRPr="00DF2870" w:rsidRDefault="00DF2870" w:rsidP="00DF2870">
            <w:pPr>
              <w:spacing w:before="40" w:after="40"/>
              <w:ind w:left="57" w:right="57"/>
            </w:pPr>
            <w:r w:rsidRPr="00DF2870">
              <w:t>Le motif gaufré des couvercles et cadres est conforme aux dessins d</w:t>
            </w:r>
            <w:r w:rsidR="00BE698D">
              <w:t>u</w:t>
            </w:r>
            <w:r w:rsidRPr="00DF2870">
              <w:t xml:space="preserve"> PTV</w:t>
            </w:r>
            <w:r w:rsidR="00BE698D">
              <w:t xml:space="preserve"> 880-1.</w:t>
            </w:r>
          </w:p>
        </w:tc>
        <w:tc>
          <w:tcPr>
            <w:tcW w:w="1796" w:type="dxa"/>
            <w:vAlign w:val="center"/>
          </w:tcPr>
          <w:p w14:paraId="301C3B6C" w14:textId="77777777" w:rsidR="00DF2870" w:rsidRPr="00DF2870" w:rsidRDefault="00DF2870" w:rsidP="00DF2870">
            <w:pPr>
              <w:spacing w:before="40" w:after="40"/>
              <w:jc w:val="center"/>
            </w:pPr>
            <w:r w:rsidRPr="00DF2870">
              <w:t>1 x</w:t>
            </w:r>
          </w:p>
        </w:tc>
      </w:tr>
      <w:tr w:rsidR="00DF2870" w:rsidRPr="00DF2870" w14:paraId="0A1B3F30" w14:textId="77777777" w:rsidTr="00DF2870">
        <w:trPr>
          <w:cantSplit/>
        </w:trPr>
        <w:tc>
          <w:tcPr>
            <w:tcW w:w="2700" w:type="dxa"/>
            <w:vAlign w:val="center"/>
          </w:tcPr>
          <w:p w14:paraId="62A35100" w14:textId="77777777" w:rsidR="00DF2870" w:rsidRPr="00DF2870" w:rsidRDefault="00DF2870" w:rsidP="00DF2870">
            <w:pPr>
              <w:spacing w:before="40" w:after="40"/>
              <w:ind w:left="57"/>
              <w:jc w:val="left"/>
            </w:pPr>
            <w:r w:rsidRPr="00DF2870">
              <w:t>Hauteur du cadre</w:t>
            </w:r>
          </w:p>
        </w:tc>
        <w:tc>
          <w:tcPr>
            <w:tcW w:w="720" w:type="dxa"/>
            <w:vAlign w:val="center"/>
          </w:tcPr>
          <w:p w14:paraId="2E675C0C" w14:textId="77777777" w:rsidR="00DF2870" w:rsidRPr="00DF2870" w:rsidRDefault="00DF2870" w:rsidP="00DF2870">
            <w:pPr>
              <w:spacing w:before="40" w:after="40"/>
              <w:jc w:val="center"/>
            </w:pPr>
            <w:r w:rsidRPr="00DF2870">
              <w:t>6.16</w:t>
            </w:r>
          </w:p>
        </w:tc>
        <w:tc>
          <w:tcPr>
            <w:tcW w:w="4140" w:type="dxa"/>
            <w:vAlign w:val="center"/>
          </w:tcPr>
          <w:p w14:paraId="4E42F32D" w14:textId="77777777" w:rsidR="00DF2870" w:rsidRPr="00DF2870" w:rsidRDefault="00DF2870" w:rsidP="00DF2870">
            <w:pPr>
              <w:pStyle w:val="TM2"/>
              <w:tabs>
                <w:tab w:val="clear" w:pos="8645"/>
                <w:tab w:val="clear" w:pos="9071"/>
              </w:tabs>
              <w:spacing w:before="40" w:after="40"/>
              <w:ind w:left="57" w:right="57"/>
              <w:jc w:val="both"/>
              <w:rPr>
                <w:caps w:val="0"/>
              </w:rPr>
            </w:pPr>
            <w:r w:rsidRPr="00DF2870">
              <w:rPr>
                <w:caps w:val="0"/>
              </w:rPr>
              <w:t>Quel que soit l’ancrage du cadre des dispositifs de fermeture - enrobé de béton ou pas, pourvu de moyens d’ancrage ou pas - la hauteur du cadre est de 200 mm pour les classes D400, E600 et F900.</w:t>
            </w:r>
          </w:p>
        </w:tc>
        <w:tc>
          <w:tcPr>
            <w:tcW w:w="1796" w:type="dxa"/>
            <w:vAlign w:val="center"/>
          </w:tcPr>
          <w:p w14:paraId="7977F5BD" w14:textId="77777777" w:rsidR="00DF2870" w:rsidRPr="00DF2870" w:rsidRDefault="00DF2870" w:rsidP="00DF2870">
            <w:pPr>
              <w:spacing w:before="40" w:after="40"/>
              <w:jc w:val="center"/>
            </w:pPr>
            <w:r w:rsidRPr="00DF2870">
              <w:t>1 x</w:t>
            </w:r>
          </w:p>
        </w:tc>
      </w:tr>
      <w:tr w:rsidR="00DF2870" w:rsidRPr="00DF2870" w14:paraId="5FD879AA" w14:textId="77777777" w:rsidTr="00DF2870">
        <w:trPr>
          <w:cantSplit/>
        </w:trPr>
        <w:tc>
          <w:tcPr>
            <w:tcW w:w="2700" w:type="dxa"/>
            <w:vAlign w:val="center"/>
          </w:tcPr>
          <w:p w14:paraId="5253BABA" w14:textId="77777777" w:rsidR="00DF2870" w:rsidRPr="00DF2870" w:rsidRDefault="00DF2870" w:rsidP="00DF2870">
            <w:pPr>
              <w:pStyle w:val="Normalgauche"/>
              <w:spacing w:before="40" w:after="40"/>
              <w:ind w:left="57"/>
            </w:pPr>
            <w:r w:rsidRPr="00DF2870">
              <w:lastRenderedPageBreak/>
              <w:t>Force de contrôle – flèche résiduelle</w:t>
            </w:r>
          </w:p>
        </w:tc>
        <w:tc>
          <w:tcPr>
            <w:tcW w:w="720" w:type="dxa"/>
            <w:vAlign w:val="center"/>
          </w:tcPr>
          <w:p w14:paraId="712F4470" w14:textId="77777777" w:rsidR="00DF2870" w:rsidRPr="00DF2870" w:rsidRDefault="00DF2870" w:rsidP="00DF2870">
            <w:pPr>
              <w:spacing w:before="40" w:after="40"/>
              <w:jc w:val="center"/>
            </w:pPr>
            <w:r w:rsidRPr="00DF2870">
              <w:t>7.2 et 7.3</w:t>
            </w:r>
          </w:p>
        </w:tc>
        <w:tc>
          <w:tcPr>
            <w:tcW w:w="4140" w:type="dxa"/>
            <w:vAlign w:val="center"/>
          </w:tcPr>
          <w:p w14:paraId="3D6178D8" w14:textId="13F35F19" w:rsidR="00DF2870" w:rsidRPr="00DF2870" w:rsidRDefault="00BE698D" w:rsidP="00BE698D">
            <w:pPr>
              <w:spacing w:before="40" w:after="40"/>
              <w:ind w:left="57" w:right="57"/>
              <w:jc w:val="left"/>
            </w:pPr>
            <w:r w:rsidRPr="00BE698D">
              <w:t xml:space="preserve">L’exigence </w:t>
            </w:r>
            <w:r>
              <w:t>"</w:t>
            </w:r>
            <w:r w:rsidRPr="00BE698D">
              <w:t>1/300 CP</w:t>
            </w:r>
            <w:r>
              <w:t>"</w:t>
            </w:r>
            <w:r w:rsidRPr="00BE698D">
              <w:t xml:space="preserve"> est remplacée par </w:t>
            </w:r>
            <w:r>
              <w:t>"</w:t>
            </w:r>
            <w:r w:rsidRPr="00BE698D">
              <w:t>1/500 CP</w:t>
            </w:r>
            <w:r>
              <w:t>"</w:t>
            </w:r>
            <w:r>
              <w:rPr>
                <w:color w:val="FF0000"/>
              </w:rPr>
              <w:t>.</w:t>
            </w:r>
            <w:r w:rsidR="00DF2870" w:rsidRPr="00DF2870">
              <w:br/>
              <w:t>Echantillons pris par tierce partie, testés dans laboratoire interne en présence de la tierce partie et testés dans un laboratoire accrédité.</w:t>
            </w:r>
          </w:p>
        </w:tc>
        <w:tc>
          <w:tcPr>
            <w:tcW w:w="1796" w:type="dxa"/>
            <w:vAlign w:val="center"/>
          </w:tcPr>
          <w:p w14:paraId="5F65CF8F" w14:textId="77777777" w:rsidR="00DF2870" w:rsidRPr="00DF2870" w:rsidRDefault="00DF2870" w:rsidP="00DF2870">
            <w:pPr>
              <w:spacing w:before="40" w:after="40"/>
              <w:jc w:val="center"/>
            </w:pPr>
            <w:r w:rsidRPr="00DF2870">
              <w:t>1 x</w:t>
            </w:r>
          </w:p>
        </w:tc>
      </w:tr>
      <w:tr w:rsidR="00DF2870" w:rsidRPr="00DF2870" w14:paraId="1440256C" w14:textId="77777777" w:rsidTr="00DF2870">
        <w:trPr>
          <w:cantSplit/>
        </w:trPr>
        <w:tc>
          <w:tcPr>
            <w:tcW w:w="2700" w:type="dxa"/>
            <w:vAlign w:val="center"/>
          </w:tcPr>
          <w:p w14:paraId="0EC04AFF" w14:textId="77777777" w:rsidR="00DF2870" w:rsidRPr="00DF2870" w:rsidRDefault="00DF2870" w:rsidP="00DF2870">
            <w:pPr>
              <w:spacing w:before="40" w:after="40"/>
              <w:ind w:left="57"/>
              <w:jc w:val="left"/>
              <w:rPr>
                <w:rFonts w:eastAsia="Arial Unicode MS"/>
              </w:rPr>
            </w:pPr>
            <w:r w:rsidRPr="00DF2870">
              <w:t>Marquage</w:t>
            </w:r>
          </w:p>
        </w:tc>
        <w:tc>
          <w:tcPr>
            <w:tcW w:w="720" w:type="dxa"/>
            <w:vAlign w:val="center"/>
          </w:tcPr>
          <w:p w14:paraId="0209E31F" w14:textId="77777777" w:rsidR="00DF2870" w:rsidRPr="00DF2870" w:rsidRDefault="00DF2870" w:rsidP="00DF2870">
            <w:pPr>
              <w:spacing w:before="40" w:after="40"/>
              <w:jc w:val="center"/>
              <w:rPr>
                <w:rFonts w:eastAsia="Arial Unicode MS"/>
              </w:rPr>
            </w:pPr>
            <w:r w:rsidRPr="00DF2870">
              <w:t>9</w:t>
            </w:r>
          </w:p>
        </w:tc>
        <w:tc>
          <w:tcPr>
            <w:tcW w:w="4140" w:type="dxa"/>
            <w:vAlign w:val="center"/>
          </w:tcPr>
          <w:p w14:paraId="7B9A2FCA" w14:textId="72E0F48C" w:rsidR="00BE698D" w:rsidRPr="003E566C" w:rsidRDefault="00BE698D" w:rsidP="00BE698D">
            <w:pPr>
              <w:spacing w:before="40" w:after="40"/>
              <w:ind w:left="57" w:right="57"/>
              <w:rPr>
                <w:rFonts w:ascii="Calibri" w:hAnsi="Calibri"/>
                <w:lang w:val="fr-CA" w:eastAsia="en-US"/>
              </w:rPr>
            </w:pPr>
            <w:r w:rsidRPr="003E566C">
              <w:t xml:space="preserve">Le marquage des dispositifs de recouvrement en fonte est conforme aux dispositions de la NBN EN 124-2. </w:t>
            </w:r>
          </w:p>
          <w:p w14:paraId="4CD740DE" w14:textId="77777777" w:rsidR="00BE698D" w:rsidRPr="003E566C" w:rsidRDefault="00BE698D" w:rsidP="00BE698D">
            <w:pPr>
              <w:spacing w:before="40" w:after="40"/>
              <w:ind w:left="57" w:right="57"/>
            </w:pPr>
            <w:r w:rsidRPr="003E566C">
              <w:t xml:space="preserve">Les marquages suivants sont obligatoires: </w:t>
            </w:r>
          </w:p>
          <w:p w14:paraId="5489DC94" w14:textId="626507C6" w:rsidR="00BE698D" w:rsidRPr="003E566C" w:rsidRDefault="00BE698D" w:rsidP="00BE698D">
            <w:pPr>
              <w:spacing w:before="40" w:after="40"/>
              <w:ind w:left="57" w:right="57"/>
            </w:pPr>
            <w:r w:rsidRPr="003E566C">
              <w:t>- le type de fonte (GJS)</w:t>
            </w:r>
          </w:p>
          <w:p w14:paraId="77463F52" w14:textId="339B77C7" w:rsidR="00BE698D" w:rsidRPr="003E566C" w:rsidRDefault="00BE698D" w:rsidP="00BE698D">
            <w:pPr>
              <w:spacing w:before="40" w:after="40"/>
              <w:ind w:left="57" w:right="57"/>
            </w:pPr>
            <w:r w:rsidRPr="003E566C">
              <w:t>- EN 124-2</w:t>
            </w:r>
          </w:p>
          <w:p w14:paraId="35EEB486" w14:textId="13EB81CE" w:rsidR="00BE698D" w:rsidRPr="003E566C" w:rsidRDefault="00BE698D" w:rsidP="00BE698D">
            <w:pPr>
              <w:spacing w:before="40" w:after="40"/>
              <w:ind w:left="57" w:right="57"/>
            </w:pPr>
            <w:r w:rsidRPr="003E566C">
              <w:t>- PTV 880-1</w:t>
            </w:r>
          </w:p>
          <w:p w14:paraId="37EE732C" w14:textId="77777777" w:rsidR="00BE698D" w:rsidRPr="003E566C" w:rsidRDefault="00BE698D" w:rsidP="00BE698D">
            <w:pPr>
              <w:spacing w:before="40" w:after="40"/>
              <w:ind w:left="57" w:right="57"/>
            </w:pPr>
            <w:r w:rsidRPr="003E566C">
              <w:t xml:space="preserve">- Le poids minimal du couvercle. </w:t>
            </w:r>
          </w:p>
          <w:p w14:paraId="505ABE81" w14:textId="07F76848" w:rsidR="00DF2870" w:rsidRPr="00DF2870" w:rsidRDefault="00BE698D" w:rsidP="00BE698D">
            <w:pPr>
              <w:spacing w:before="40" w:after="40"/>
              <w:ind w:left="57" w:right="57"/>
              <w:rPr>
                <w:rFonts w:eastAsia="Arial Unicode MS"/>
              </w:rPr>
            </w:pPr>
            <w:r w:rsidRPr="003E566C">
              <w:t>Les couvercles verrouillables étanches à l'eau pour une pression interne de 1 bar portent le marquage additionnel "1 bar".</w:t>
            </w:r>
          </w:p>
        </w:tc>
        <w:tc>
          <w:tcPr>
            <w:tcW w:w="1796" w:type="dxa"/>
            <w:vAlign w:val="center"/>
          </w:tcPr>
          <w:p w14:paraId="444B3514" w14:textId="77777777" w:rsidR="00DF2870" w:rsidRPr="00DF2870" w:rsidRDefault="00DF2870" w:rsidP="00DF2870">
            <w:pPr>
              <w:spacing w:before="40" w:after="40"/>
              <w:jc w:val="center"/>
              <w:rPr>
                <w:rFonts w:eastAsia="Arial Unicode MS"/>
              </w:rPr>
            </w:pPr>
            <w:r w:rsidRPr="00DF2870">
              <w:t>3 x</w:t>
            </w:r>
          </w:p>
        </w:tc>
      </w:tr>
    </w:tbl>
    <w:p w14:paraId="7BE85BF3" w14:textId="77777777" w:rsidR="00DF2870" w:rsidRDefault="00DF2870">
      <w:pPr>
        <w:pStyle w:val="Lgende"/>
      </w:pPr>
    </w:p>
    <w:p w14:paraId="1C1C7091" w14:textId="77777777" w:rsidR="00764EFD" w:rsidRDefault="00764EFD">
      <w:pPr>
        <w:pStyle w:val="Lgende"/>
      </w:pPr>
      <w:r>
        <w:t>Tableau C. 41.2.3.</w:t>
      </w:r>
    </w:p>
    <w:p w14:paraId="0A1724C0" w14:textId="77777777" w:rsidR="00764EFD" w:rsidRDefault="00764EFD"/>
    <w:p w14:paraId="34E98476" w14:textId="77777777" w:rsidR="001B62DB" w:rsidRDefault="001B62DB"/>
    <w:p w14:paraId="7D8B6ADF" w14:textId="77777777" w:rsidR="00DF2870" w:rsidRPr="00DF2870" w:rsidRDefault="00DF2870" w:rsidP="00DF2870">
      <w:pPr>
        <w:pStyle w:val="Titre3"/>
      </w:pPr>
      <w:r w:rsidRPr="00DF2870">
        <w:t>C. 41.2.2. TRAPPILLONS EN MATERIAUX COMPOSITES</w:t>
      </w:r>
    </w:p>
    <w:p w14:paraId="688FDC34" w14:textId="77777777" w:rsidR="00DF2870" w:rsidRPr="00DF2870" w:rsidRDefault="00DF2870" w:rsidP="00DF2870"/>
    <w:p w14:paraId="71FFA602" w14:textId="77777777" w:rsidR="00DF2870" w:rsidRPr="00DF2870" w:rsidRDefault="00DF2870" w:rsidP="00DF2870">
      <w:pPr>
        <w:pStyle w:val="Titre3"/>
        <w:rPr>
          <w:sz w:val="20"/>
        </w:rPr>
      </w:pPr>
      <w:r w:rsidRPr="00DF2870">
        <w:rPr>
          <w:sz w:val="20"/>
        </w:rPr>
        <w:t>C. 41.2.2.1 DESCRIPTION</w:t>
      </w:r>
    </w:p>
    <w:p w14:paraId="779082E0" w14:textId="77777777" w:rsidR="00DF2870" w:rsidRPr="00DF2870" w:rsidRDefault="00DF2870" w:rsidP="00DF2870">
      <w:pPr>
        <w:rPr>
          <w:rFonts w:ascii="Arial Gras" w:hAnsi="Arial Gras"/>
          <w:b/>
          <w:caps/>
          <w:sz w:val="22"/>
        </w:rPr>
      </w:pPr>
    </w:p>
    <w:p w14:paraId="7DF9B7CB" w14:textId="77777777" w:rsidR="00DF2870" w:rsidRPr="00DF2870" w:rsidRDefault="00DF2870" w:rsidP="00DF2870">
      <w:pPr>
        <w:rPr>
          <w:lang w:val="fr-BE"/>
        </w:rPr>
      </w:pPr>
      <w:r w:rsidRPr="00DF2870">
        <w:rPr>
          <w:lang w:val="fr-BE"/>
        </w:rPr>
        <w:t>Les trappillons sont des cadres avec couvercle, destinés au recouvrement des regards de visite. Ils sont conformes aux NBN EN 124-1 et NBN EN 124-5.</w:t>
      </w:r>
    </w:p>
    <w:p w14:paraId="700CE0A7" w14:textId="77777777" w:rsidR="00DF2870" w:rsidRPr="00DF2870" w:rsidRDefault="00DF2870" w:rsidP="00DF2870">
      <w:pPr>
        <w:rPr>
          <w:b/>
          <w:sz w:val="24"/>
          <w:szCs w:val="24"/>
          <w:lang w:val="fr-BE"/>
        </w:rPr>
      </w:pPr>
    </w:p>
    <w:p w14:paraId="391354E3" w14:textId="77777777" w:rsidR="00DF2870" w:rsidRPr="00DF2870" w:rsidRDefault="00DF2870" w:rsidP="00DF2870">
      <w:r w:rsidRPr="00DF2870">
        <w:t xml:space="preserve">Les cadres préfabriqués en béton sont conformes </w:t>
      </w:r>
      <w:r>
        <w:t>au</w:t>
      </w:r>
      <w:r w:rsidRPr="00DF2870">
        <w:t xml:space="preserve"> PTV 100.</w:t>
      </w:r>
    </w:p>
    <w:p w14:paraId="35AC69CC" w14:textId="77777777" w:rsidR="00DF2870" w:rsidRPr="00DF2870" w:rsidRDefault="00DF2870" w:rsidP="00DF2870">
      <w:pPr>
        <w:rPr>
          <w:b/>
          <w:sz w:val="24"/>
          <w:szCs w:val="24"/>
        </w:rPr>
      </w:pPr>
    </w:p>
    <w:p w14:paraId="32638F14" w14:textId="77777777" w:rsidR="00DF2870" w:rsidRPr="00DF2870" w:rsidRDefault="00DF2870" w:rsidP="00DF2870">
      <w:pPr>
        <w:rPr>
          <w:b/>
          <w:lang w:val="fr-BE"/>
        </w:rPr>
      </w:pPr>
      <w:r w:rsidRPr="00DF2870">
        <w:rPr>
          <w:b/>
          <w:lang w:val="fr-BE"/>
        </w:rPr>
        <w:t>C.</w:t>
      </w:r>
      <w:r w:rsidR="00B900D1">
        <w:rPr>
          <w:b/>
          <w:lang w:val="fr-BE"/>
        </w:rPr>
        <w:t xml:space="preserve"> </w:t>
      </w:r>
      <w:r w:rsidRPr="00DF2870">
        <w:rPr>
          <w:b/>
          <w:lang w:val="fr-BE"/>
        </w:rPr>
        <w:t>41.2.2.2. SPECIFICATIONS</w:t>
      </w:r>
    </w:p>
    <w:p w14:paraId="3074AF2F" w14:textId="77777777" w:rsidR="00DF2870" w:rsidRPr="00DF2870" w:rsidRDefault="00DF2870" w:rsidP="00DF2870">
      <w:pPr>
        <w:rPr>
          <w:lang w:val="fr-BE"/>
        </w:rPr>
      </w:pPr>
    </w:p>
    <w:p w14:paraId="07716B67" w14:textId="0C33482B" w:rsidR="00DF2870" w:rsidRPr="00DF2870" w:rsidRDefault="00DF2870" w:rsidP="00DF2870">
      <w:pPr>
        <w:rPr>
          <w:lang w:val="fr-BE"/>
        </w:rPr>
      </w:pPr>
      <w:r w:rsidRPr="00DF2870">
        <w:rPr>
          <w:lang w:val="fr-BE"/>
        </w:rPr>
        <w:t xml:space="preserve">Les </w:t>
      </w:r>
      <w:r w:rsidR="00C5298C">
        <w:rPr>
          <w:lang w:val="fr-BE"/>
        </w:rPr>
        <w:t>documents du marché</w:t>
      </w:r>
      <w:r w:rsidRPr="00DF2870">
        <w:rPr>
          <w:lang w:val="fr-BE"/>
        </w:rPr>
        <w:t xml:space="preserve"> précisent la classe de résistance, sur base des lieux d'installation définis dans la NBN EN 124-5. A défaut, les trapillons sont au minimum de la classe D 400.</w:t>
      </w:r>
    </w:p>
    <w:p w14:paraId="25321347" w14:textId="77777777" w:rsidR="006A7272" w:rsidRPr="00DF2870" w:rsidRDefault="006A7272" w:rsidP="00DF2870">
      <w:pPr>
        <w:rPr>
          <w:b/>
          <w:sz w:val="24"/>
          <w:szCs w:val="24"/>
          <w:lang w:val="fr-BE"/>
        </w:rPr>
      </w:pPr>
    </w:p>
    <w:p w14:paraId="0D1A61DD" w14:textId="77777777" w:rsidR="00DF2870" w:rsidRPr="00DF2870" w:rsidRDefault="00DF2870" w:rsidP="00DF2870">
      <w:pPr>
        <w:rPr>
          <w:b/>
          <w:lang w:val="fr-BE"/>
        </w:rPr>
      </w:pPr>
      <w:r w:rsidRPr="00DF2870">
        <w:rPr>
          <w:b/>
          <w:lang w:val="fr-BE"/>
        </w:rPr>
        <w:t>C.</w:t>
      </w:r>
      <w:r w:rsidR="00B900D1">
        <w:rPr>
          <w:b/>
          <w:lang w:val="fr-BE"/>
        </w:rPr>
        <w:t xml:space="preserve"> </w:t>
      </w:r>
      <w:r w:rsidRPr="00DF2870">
        <w:rPr>
          <w:b/>
          <w:lang w:val="fr-BE"/>
        </w:rPr>
        <w:t>41.2.2.3. RECEPTION TECHNIQUE PREALABLE</w:t>
      </w:r>
    </w:p>
    <w:p w14:paraId="4829114F" w14:textId="77777777" w:rsidR="00DF2870" w:rsidRPr="00DF2870" w:rsidRDefault="00DF2870" w:rsidP="00DF2870"/>
    <w:p w14:paraId="6A89DC1D" w14:textId="77777777" w:rsidR="00DF2870" w:rsidRPr="00DF2870" w:rsidRDefault="00DF2870" w:rsidP="00DF2870">
      <w:r w:rsidRPr="00DF2870">
        <w:rPr>
          <w:lang w:val="fr-BE"/>
        </w:rPr>
        <w:t xml:space="preserve">La réception technique préalable des trappillons s’effectue suivant les prescriptions reprises </w:t>
      </w:r>
      <w:r>
        <w:t xml:space="preserve">aux tableaux 6 et 7 de la </w:t>
      </w:r>
      <w:r w:rsidRPr="00DF2870">
        <w:t>NBN EN 124-5 (§7.2).</w:t>
      </w:r>
    </w:p>
    <w:p w14:paraId="45CE2B43" w14:textId="77777777" w:rsidR="00DF2870" w:rsidRPr="00DF2870" w:rsidRDefault="00DF2870" w:rsidP="00DF2870"/>
    <w:p w14:paraId="115E844E" w14:textId="77777777" w:rsidR="00DF2870" w:rsidRPr="00DF2870" w:rsidRDefault="00DF2870" w:rsidP="00DF2870">
      <w:r w:rsidRPr="00DF2870">
        <w:t>Chaque fourniture par chantier de maximum 25 trappillons du même type et de mêmes dimensions nominales, est considérée comme un seul lot. Les livraisons par chantier de plus de 25 trappillons du même type et de mêmes dimensions nominales sont divisées en lots de maximum 25 pièces.</w:t>
      </w:r>
    </w:p>
    <w:p w14:paraId="72066B71" w14:textId="77777777" w:rsidR="00DF2870" w:rsidRPr="00DF2870" w:rsidRDefault="00DF2870" w:rsidP="00DF2870"/>
    <w:p w14:paraId="7B54B659" w14:textId="77777777" w:rsidR="00DF2870" w:rsidRPr="00DF2870" w:rsidRDefault="00DF2870" w:rsidP="00DF2870">
      <w:pPr>
        <w:pStyle w:val="Titre2"/>
        <w:rPr>
          <w:sz w:val="22"/>
          <w:szCs w:val="22"/>
        </w:rPr>
      </w:pPr>
    </w:p>
    <w:p w14:paraId="7BE46E89" w14:textId="77777777" w:rsidR="00DF2870" w:rsidRPr="00DF2870" w:rsidRDefault="00DF2870" w:rsidP="00DF2870"/>
    <w:p w14:paraId="057187DE" w14:textId="77777777" w:rsidR="00DF2870" w:rsidRPr="00DF2870" w:rsidRDefault="00DF2870" w:rsidP="00DF2870">
      <w:pPr>
        <w:pStyle w:val="Titre2"/>
        <w:rPr>
          <w:rFonts w:ascii="Arial" w:hAnsi="Arial" w:cs="Arial"/>
          <w:szCs w:val="24"/>
        </w:rPr>
      </w:pPr>
      <w:bookmarkStart w:id="423" w:name="_Toc154563586"/>
      <w:r w:rsidRPr="00DF2870">
        <w:rPr>
          <w:rFonts w:ascii="Arial" w:hAnsi="Arial" w:cs="Arial"/>
          <w:szCs w:val="24"/>
        </w:rPr>
        <w:t xml:space="preserve">C. 41.3. </w:t>
      </w:r>
      <w:r w:rsidRPr="00DF2870">
        <w:rPr>
          <w:rFonts w:ascii="Arial" w:eastAsia="Calibri" w:hAnsi="Arial" w:cs="Arial"/>
          <w:bCs/>
          <w:szCs w:val="24"/>
          <w:bdr w:val="nil"/>
          <w:lang w:bidi="fr-FR"/>
        </w:rPr>
        <w:t>DISPOSITIF DE RECOUVREMENT REGLABLE EN CONTINU</w:t>
      </w:r>
      <w:bookmarkEnd w:id="423"/>
    </w:p>
    <w:p w14:paraId="6F75FA21" w14:textId="77777777" w:rsidR="00DF2870" w:rsidRPr="00DF2870" w:rsidRDefault="00DF2870" w:rsidP="00DF2870"/>
    <w:p w14:paraId="1C09C3D2" w14:textId="77777777" w:rsidR="00DF2870" w:rsidRPr="00DF2870" w:rsidRDefault="00DF2870" w:rsidP="00DF2870">
      <w:pPr>
        <w:rPr>
          <w:b/>
          <w:sz w:val="22"/>
          <w:szCs w:val="22"/>
        </w:rPr>
      </w:pPr>
      <w:r w:rsidRPr="00DF2870">
        <w:rPr>
          <w:b/>
          <w:sz w:val="22"/>
          <w:szCs w:val="22"/>
        </w:rPr>
        <w:t>C. 41.3.1. DESCRIPTION</w:t>
      </w:r>
    </w:p>
    <w:p w14:paraId="3DA9FE45" w14:textId="77777777" w:rsidR="00DF2870" w:rsidRPr="00DF2870" w:rsidRDefault="00DF2870" w:rsidP="00DF2870">
      <w:pPr>
        <w:pStyle w:val="Titre1"/>
        <w:rPr>
          <w:sz w:val="20"/>
        </w:rPr>
      </w:pPr>
    </w:p>
    <w:p w14:paraId="3D8C72A3" w14:textId="5B10D087" w:rsidR="00DF2870" w:rsidRPr="00DF2870" w:rsidRDefault="00DF2870" w:rsidP="00DF2870">
      <w:pPr>
        <w:rPr>
          <w:rFonts w:cs="Arial"/>
          <w:lang w:val="fr-BE"/>
        </w:rPr>
      </w:pPr>
      <w:r w:rsidRPr="00DF2870">
        <w:rPr>
          <w:rFonts w:eastAsia="Arial" w:cs="Arial"/>
          <w:bdr w:val="nil"/>
          <w:lang w:bidi="fr-FR"/>
        </w:rPr>
        <w:t xml:space="preserve">Le dispositif de recouvrement, réglable en hauteur et en continu sous angle se </w:t>
      </w:r>
      <w:r w:rsidR="009A3C38" w:rsidRPr="00DF2870">
        <w:rPr>
          <w:rFonts w:eastAsia="Arial" w:cs="Arial"/>
          <w:bdr w:val="nil"/>
          <w:lang w:bidi="fr-FR"/>
        </w:rPr>
        <w:t>compose</w:t>
      </w:r>
      <w:r w:rsidR="001A60A1">
        <w:rPr>
          <w:rFonts w:eastAsia="Arial" w:cs="Arial"/>
          <w:bdr w:val="nil"/>
          <w:lang w:bidi="fr-FR"/>
        </w:rPr>
        <w:t>:</w:t>
      </w:r>
    </w:p>
    <w:p w14:paraId="50169B53" w14:textId="77777777" w:rsidR="00DF2870" w:rsidRPr="00DF2870" w:rsidRDefault="00DF2870" w:rsidP="00DF2870">
      <w:pPr>
        <w:pStyle w:val="Paragraphedeliste"/>
        <w:numPr>
          <w:ilvl w:val="0"/>
          <w:numId w:val="63"/>
        </w:numPr>
        <w:spacing w:line="276" w:lineRule="auto"/>
        <w:jc w:val="left"/>
        <w:rPr>
          <w:rFonts w:cs="Arial"/>
          <w:lang w:val="fr-BE"/>
        </w:rPr>
      </w:pPr>
      <w:r w:rsidRPr="00DF2870">
        <w:rPr>
          <w:rFonts w:eastAsia="Arial" w:cs="Arial"/>
          <w:bdr w:val="nil"/>
          <w:lang w:bidi="fr-FR"/>
        </w:rPr>
        <w:t>d'un cadre inférieur en béton armé préfabriqué [1]</w:t>
      </w:r>
    </w:p>
    <w:p w14:paraId="0E519D44" w14:textId="6897AA91" w:rsidR="00DF2870" w:rsidRPr="00DF2870" w:rsidRDefault="00DF2870" w:rsidP="00DF2870">
      <w:pPr>
        <w:pStyle w:val="Paragraphedeliste"/>
        <w:numPr>
          <w:ilvl w:val="0"/>
          <w:numId w:val="63"/>
        </w:numPr>
        <w:spacing w:line="276" w:lineRule="auto"/>
        <w:jc w:val="left"/>
        <w:rPr>
          <w:rFonts w:cs="Arial"/>
          <w:lang w:val="fr-BE"/>
        </w:rPr>
      </w:pPr>
      <w:r w:rsidRPr="00DF2870">
        <w:rPr>
          <w:rFonts w:eastAsia="Arial" w:cs="Arial"/>
          <w:bdr w:val="nil"/>
          <w:lang w:bidi="fr-FR"/>
        </w:rPr>
        <w:lastRenderedPageBreak/>
        <w:t>d'un système de réglage réglable en hauteur et en continu, ancré par la face inférieure au cadre préfabriqué en béton et par la face supérieure au bord du cadre en fonte de recouvrement [2]</w:t>
      </w:r>
    </w:p>
    <w:p w14:paraId="6C0AF292" w14:textId="77777777" w:rsidR="00DF2870" w:rsidRPr="00DF2870" w:rsidRDefault="00DF2870" w:rsidP="00DF2870">
      <w:pPr>
        <w:pStyle w:val="Paragraphedeliste"/>
        <w:numPr>
          <w:ilvl w:val="0"/>
          <w:numId w:val="64"/>
        </w:numPr>
        <w:spacing w:line="276" w:lineRule="auto"/>
        <w:jc w:val="left"/>
        <w:rPr>
          <w:rFonts w:cs="Arial"/>
          <w:lang w:val="fr-BE"/>
        </w:rPr>
      </w:pPr>
      <w:r w:rsidRPr="00DF2870">
        <w:rPr>
          <w:rFonts w:eastAsia="Arial" w:cs="Arial"/>
          <w:bdr w:val="nil"/>
          <w:lang w:bidi="fr-FR"/>
        </w:rPr>
        <w:t>d'un cadre en fonte avec trappillon suivant C. 41.2.1. [3]</w:t>
      </w:r>
    </w:p>
    <w:p w14:paraId="7B08C611" w14:textId="7147B9CE" w:rsidR="00DF2870" w:rsidRPr="00DF2870" w:rsidRDefault="006B686B" w:rsidP="00DF2870">
      <w:r>
        <w:rPr>
          <w:lang w:val="fr-BE"/>
        </w:rPr>
        <w:t xml:space="preserve">    </w:t>
      </w:r>
      <w:r w:rsidR="00DF2870" w:rsidRPr="00DF2870">
        <w:rPr>
          <w:noProof/>
          <w:lang w:val="fr-BE" w:eastAsia="fr-BE"/>
        </w:rPr>
        <w:drawing>
          <wp:inline distT="0" distB="0" distL="0" distR="0" wp14:anchorId="02312076" wp14:editId="31B6F8AE">
            <wp:extent cx="3479800" cy="1771650"/>
            <wp:effectExtent l="19050" t="0" r="6350" b="0"/>
            <wp:docPr id="6"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rcRect l="21169" t="27255" r="18412" b="18039"/>
                    <a:stretch>
                      <a:fillRect/>
                    </a:stretch>
                  </pic:blipFill>
                  <pic:spPr>
                    <a:xfrm>
                      <a:off x="0" y="0"/>
                      <a:ext cx="3479800" cy="1771650"/>
                    </a:xfrm>
                    <a:prstGeom prst="rect">
                      <a:avLst/>
                    </a:prstGeom>
                  </pic:spPr>
                </pic:pic>
              </a:graphicData>
            </a:graphic>
          </wp:inline>
        </w:drawing>
      </w:r>
    </w:p>
    <w:p w14:paraId="1AA38445" w14:textId="77777777" w:rsidR="00DF2870" w:rsidRDefault="00DF2870" w:rsidP="00DF2870">
      <w:pPr>
        <w:rPr>
          <w:b/>
          <w:sz w:val="24"/>
          <w:szCs w:val="24"/>
          <w:lang w:val="fr-BE"/>
        </w:rPr>
      </w:pPr>
    </w:p>
    <w:p w14:paraId="1C9D64D6" w14:textId="77777777" w:rsidR="001B0EE3" w:rsidRPr="00DF2870" w:rsidRDefault="001B0EE3" w:rsidP="00DF2870">
      <w:pPr>
        <w:rPr>
          <w:b/>
          <w:sz w:val="24"/>
          <w:szCs w:val="24"/>
          <w:lang w:val="fr-BE"/>
        </w:rPr>
      </w:pPr>
    </w:p>
    <w:p w14:paraId="0E161BEB" w14:textId="77777777" w:rsidR="00DF2870" w:rsidRPr="00DF2870" w:rsidRDefault="00DF2870" w:rsidP="00DF2870">
      <w:pPr>
        <w:rPr>
          <w:b/>
          <w:sz w:val="22"/>
          <w:szCs w:val="22"/>
          <w:lang w:val="fr-BE"/>
        </w:rPr>
      </w:pPr>
      <w:r w:rsidRPr="00DF2870">
        <w:rPr>
          <w:b/>
          <w:sz w:val="22"/>
          <w:szCs w:val="22"/>
          <w:lang w:val="fr-BE"/>
        </w:rPr>
        <w:t>C.</w:t>
      </w:r>
      <w:r w:rsidR="001B62DB">
        <w:rPr>
          <w:b/>
          <w:sz w:val="22"/>
          <w:szCs w:val="22"/>
          <w:lang w:val="fr-BE"/>
        </w:rPr>
        <w:t xml:space="preserve"> </w:t>
      </w:r>
      <w:r w:rsidRPr="00DF2870">
        <w:rPr>
          <w:b/>
          <w:sz w:val="22"/>
          <w:szCs w:val="22"/>
          <w:lang w:val="fr-BE"/>
        </w:rPr>
        <w:t>41.3.2. SPECIFICATIONS</w:t>
      </w:r>
    </w:p>
    <w:p w14:paraId="0139B97A" w14:textId="77777777" w:rsidR="00DF2870" w:rsidRPr="00DF2870" w:rsidRDefault="00DF2870" w:rsidP="00DF2870">
      <w:pPr>
        <w:rPr>
          <w:rFonts w:ascii="Calibri" w:eastAsia="Calibri" w:hAnsi="Calibri" w:cs="Calibri"/>
          <w:bdr w:val="nil"/>
          <w:lang w:val="fr-BE" w:bidi="fr-FR"/>
        </w:rPr>
      </w:pPr>
    </w:p>
    <w:p w14:paraId="1E8D2C27" w14:textId="7A3BB4C5" w:rsidR="00DF2870" w:rsidRPr="00DF2870" w:rsidRDefault="00DF2870" w:rsidP="00DF2870">
      <w:pPr>
        <w:rPr>
          <w:rFonts w:cs="Arial"/>
          <w:lang w:val="fr-BE"/>
        </w:rPr>
      </w:pPr>
      <w:r w:rsidRPr="00DF2870">
        <w:rPr>
          <w:rFonts w:eastAsia="Arial" w:cs="Arial"/>
          <w:bdr w:val="nil"/>
          <w:lang w:bidi="fr-FR"/>
        </w:rPr>
        <w:t xml:space="preserve">Le </w:t>
      </w:r>
      <w:r w:rsidRPr="00DF2870">
        <w:rPr>
          <w:rFonts w:eastAsia="Arial" w:cs="Arial"/>
          <w:bdr w:val="nil"/>
          <w:lang w:val="fr-BE" w:bidi="fr-FR"/>
        </w:rPr>
        <w:t xml:space="preserve">dispositif de recouvrement réglable en hauteur et en continu est composé des éléments </w:t>
      </w:r>
      <w:r w:rsidR="009A3C38" w:rsidRPr="00DF2870">
        <w:rPr>
          <w:rFonts w:eastAsia="Arial" w:cs="Arial"/>
          <w:bdr w:val="nil"/>
          <w:lang w:val="fr-BE" w:bidi="fr-FR"/>
        </w:rPr>
        <w:t>suivants</w:t>
      </w:r>
      <w:r w:rsidR="001A60A1">
        <w:rPr>
          <w:rFonts w:eastAsia="Arial" w:cs="Arial"/>
          <w:bdr w:val="nil"/>
          <w:lang w:val="fr-BE" w:bidi="fr-FR"/>
        </w:rPr>
        <w:t>:</w:t>
      </w:r>
    </w:p>
    <w:p w14:paraId="28E39BCD" w14:textId="77777777" w:rsidR="00DF2870" w:rsidRPr="00DF2870" w:rsidRDefault="00DF2870" w:rsidP="003E566C">
      <w:pPr>
        <w:pStyle w:val="Paragraphedeliste"/>
        <w:numPr>
          <w:ilvl w:val="0"/>
          <w:numId w:val="114"/>
        </w:numPr>
        <w:spacing w:after="200" w:line="276" w:lineRule="auto"/>
        <w:jc w:val="left"/>
        <w:rPr>
          <w:rFonts w:cs="Arial"/>
          <w:lang w:val="fr-BE"/>
        </w:rPr>
      </w:pPr>
      <w:r w:rsidRPr="00DF2870">
        <w:rPr>
          <w:rFonts w:eastAsia="Arial" w:cs="Arial"/>
          <w:bdr w:val="nil"/>
          <w:lang w:val="fr-BE" w:bidi="fr-FR"/>
        </w:rPr>
        <w:t>un cadre inférieur en béton armé préfabriqué selon le PTV 100.</w:t>
      </w:r>
    </w:p>
    <w:p w14:paraId="3EDCDF54" w14:textId="77777777" w:rsidR="00DF2870" w:rsidRPr="00DF2870" w:rsidRDefault="00DF2870" w:rsidP="003E566C">
      <w:pPr>
        <w:pStyle w:val="Paragraphedeliste"/>
        <w:numPr>
          <w:ilvl w:val="0"/>
          <w:numId w:val="114"/>
        </w:numPr>
        <w:spacing w:after="200" w:line="276" w:lineRule="auto"/>
        <w:jc w:val="left"/>
        <w:rPr>
          <w:rFonts w:cs="Arial"/>
          <w:lang w:val="fr-BE"/>
        </w:rPr>
      </w:pPr>
      <w:r w:rsidRPr="00DF2870">
        <w:rPr>
          <w:rFonts w:eastAsia="Arial" w:cs="Arial"/>
          <w:bdr w:val="nil"/>
          <w:lang w:val="fr-BE" w:bidi="fr-FR"/>
        </w:rPr>
        <w:t>trois chevilles réparties en équidistance de circonférence, conçues de telle façon que le dispositif de recouvrement soit réglable en permanence en hauteur et en inclinaison. Les chevilles, écrous de serrage et tous les éléments s'y rapportant sont en acier inoxydable, de qualité "A2" ou "AISI 304".</w:t>
      </w:r>
    </w:p>
    <w:p w14:paraId="3A705F2A" w14:textId="77777777" w:rsidR="00DF2870" w:rsidRPr="00DF2870" w:rsidRDefault="00DF2870" w:rsidP="003E566C">
      <w:pPr>
        <w:pStyle w:val="Paragraphedeliste"/>
        <w:numPr>
          <w:ilvl w:val="0"/>
          <w:numId w:val="114"/>
        </w:numPr>
        <w:spacing w:after="200" w:line="276" w:lineRule="auto"/>
        <w:jc w:val="left"/>
        <w:rPr>
          <w:rFonts w:cs="Arial"/>
          <w:lang w:val="fr-BE"/>
        </w:rPr>
      </w:pPr>
      <w:r w:rsidRPr="00DF2870">
        <w:rPr>
          <w:rFonts w:eastAsia="Arial" w:cs="Arial"/>
          <w:bdr w:val="nil"/>
          <w:lang w:val="fr-BE" w:bidi="fr-FR"/>
        </w:rPr>
        <w:t>une collerette en fonte, aux dimensions égales au diamètre et à la largeur du bord inférieur du cadre en fonte</w:t>
      </w:r>
    </w:p>
    <w:p w14:paraId="03FF8E8D" w14:textId="77777777" w:rsidR="00DF2870" w:rsidRPr="00DF2870" w:rsidRDefault="00DF2870" w:rsidP="003E566C">
      <w:pPr>
        <w:pStyle w:val="Paragraphedeliste"/>
        <w:numPr>
          <w:ilvl w:val="0"/>
          <w:numId w:val="114"/>
        </w:numPr>
        <w:spacing w:after="200" w:line="276" w:lineRule="auto"/>
        <w:jc w:val="left"/>
        <w:rPr>
          <w:rFonts w:cs="Arial"/>
          <w:lang w:val="fr-BE"/>
        </w:rPr>
      </w:pPr>
      <w:r w:rsidRPr="00DF2870">
        <w:rPr>
          <w:rFonts w:eastAsia="Arial" w:cs="Arial"/>
          <w:bdr w:val="nil"/>
          <w:lang w:val="fr-BE" w:bidi="fr-FR"/>
        </w:rPr>
        <w:t xml:space="preserve">des paliers en fonte </w:t>
      </w:r>
    </w:p>
    <w:p w14:paraId="7E0C64DA" w14:textId="160CE826" w:rsidR="00DF2870" w:rsidRPr="00DF2870" w:rsidRDefault="00DF2870" w:rsidP="003E566C">
      <w:pPr>
        <w:pStyle w:val="Paragraphedeliste"/>
        <w:numPr>
          <w:ilvl w:val="0"/>
          <w:numId w:val="114"/>
        </w:numPr>
        <w:spacing w:after="200" w:line="276" w:lineRule="auto"/>
        <w:jc w:val="left"/>
        <w:rPr>
          <w:rFonts w:cs="Arial"/>
          <w:lang w:val="fr-BE"/>
        </w:rPr>
      </w:pPr>
      <w:r w:rsidRPr="00DF2870">
        <w:rPr>
          <w:rFonts w:eastAsia="Arial" w:cs="Arial"/>
          <w:bdr w:val="nil"/>
          <w:lang w:val="fr-BE" w:bidi="fr-FR"/>
        </w:rPr>
        <w:t xml:space="preserve">un dispositif de recouvrement (trapillon) en fonte, conforme </w:t>
      </w:r>
      <w:r>
        <w:rPr>
          <w:rFonts w:eastAsia="Arial" w:cs="Arial"/>
          <w:bdr w:val="nil"/>
          <w:lang w:val="fr-BE" w:bidi="fr-FR"/>
        </w:rPr>
        <w:t xml:space="preserve">au </w:t>
      </w:r>
      <w:r w:rsidRPr="00DF2870">
        <w:rPr>
          <w:color w:val="0000FF"/>
        </w:rPr>
        <w:t>C. 41.2.1</w:t>
      </w:r>
      <w:r w:rsidRPr="00DF2870">
        <w:rPr>
          <w:rFonts w:eastAsia="Arial" w:cs="Arial"/>
          <w:bdr w:val="nil"/>
          <w:lang w:val="fr-BE" w:bidi="fr-FR"/>
        </w:rPr>
        <w:t>. - classe minimum D400 d'une hauteur de cadre de 200 mm</w:t>
      </w:r>
      <w:r w:rsidR="001A60A1">
        <w:rPr>
          <w:rFonts w:eastAsia="Arial" w:cs="Arial"/>
          <w:bdr w:val="nil"/>
          <w:lang w:val="fr-BE" w:bidi="fr-FR"/>
        </w:rPr>
        <w:t>;</w:t>
      </w:r>
    </w:p>
    <w:p w14:paraId="3C85F0CA" w14:textId="77777777" w:rsidR="00DF2870" w:rsidRPr="00DF2870" w:rsidRDefault="00DF2870" w:rsidP="003E566C">
      <w:pPr>
        <w:pStyle w:val="Paragraphedeliste"/>
        <w:numPr>
          <w:ilvl w:val="0"/>
          <w:numId w:val="114"/>
        </w:numPr>
        <w:spacing w:after="200" w:line="276" w:lineRule="auto"/>
        <w:jc w:val="left"/>
        <w:rPr>
          <w:rFonts w:cs="Arial"/>
          <w:lang w:val="fr-BE"/>
        </w:rPr>
      </w:pPr>
      <w:r w:rsidRPr="00DF2870">
        <w:rPr>
          <w:rFonts w:eastAsia="Arial" w:cs="Arial"/>
          <w:bdr w:val="nil"/>
          <w:lang w:val="fr-BE" w:bidi="fr-FR"/>
        </w:rPr>
        <w:t>des bandes de joints compressibles en mousse de polyéthylène ou produit similaire pour le scellement de l'espace entre le cadre en fonte et le cadre inférieur en béton</w:t>
      </w:r>
      <w:r>
        <w:rPr>
          <w:rFonts w:eastAsia="Arial" w:cs="Arial"/>
          <w:bdr w:val="nil"/>
          <w:lang w:val="fr-BE" w:bidi="fr-FR"/>
        </w:rPr>
        <w:t>.</w:t>
      </w:r>
    </w:p>
    <w:p w14:paraId="797336F1" w14:textId="3E725440" w:rsidR="00DF2870" w:rsidRPr="00DF2870" w:rsidRDefault="00DF2870" w:rsidP="00DF2870">
      <w:pPr>
        <w:rPr>
          <w:rFonts w:eastAsia="Arial" w:cs="Arial"/>
          <w:bdr w:val="nil"/>
          <w:lang w:val="fr-BE" w:bidi="fr-FR"/>
        </w:rPr>
      </w:pPr>
      <w:r w:rsidRPr="00DF2870">
        <w:t xml:space="preserve">La fonte </w:t>
      </w:r>
      <w:r w:rsidRPr="00DF2870">
        <w:rPr>
          <w:rFonts w:eastAsia="Arial" w:cs="Arial"/>
          <w:bdr w:val="nil"/>
          <w:lang w:val="fr-BE" w:bidi="fr-FR"/>
        </w:rPr>
        <w:t>répond aux prescriptions des NBN EN 124-1 et NBN EN 124-2.</w:t>
      </w:r>
    </w:p>
    <w:p w14:paraId="540FB948" w14:textId="77777777" w:rsidR="00DF2870" w:rsidRPr="00DF2870" w:rsidRDefault="00DF2870" w:rsidP="00DF2870">
      <w:pPr>
        <w:ind w:left="708"/>
        <w:rPr>
          <w:lang w:val="fr-BE"/>
        </w:rPr>
      </w:pPr>
    </w:p>
    <w:p w14:paraId="7A43D133" w14:textId="77777777" w:rsidR="00DF2870" w:rsidRPr="00DF2870" w:rsidRDefault="00DF2870" w:rsidP="00DF2870">
      <w:pPr>
        <w:rPr>
          <w:color w:val="0000FF"/>
        </w:rPr>
      </w:pPr>
      <w:r w:rsidRPr="00DF2870">
        <w:rPr>
          <w:rFonts w:eastAsia="Arial" w:cs="Arial"/>
          <w:bdr w:val="nil"/>
          <w:lang w:bidi="fr-FR"/>
        </w:rPr>
        <w:t xml:space="preserve">La forme, les dimensions et le marquage du trapillon sont conformes au tableau </w:t>
      </w:r>
      <w:r w:rsidRPr="00DF2870">
        <w:rPr>
          <w:color w:val="0000FF"/>
        </w:rPr>
        <w:t>C. 41.2.1.3</w:t>
      </w:r>
      <w:r>
        <w:rPr>
          <w:color w:val="0000FF"/>
        </w:rPr>
        <w:t>.</w:t>
      </w:r>
    </w:p>
    <w:p w14:paraId="16BD8DC3" w14:textId="77777777" w:rsidR="00DF2870" w:rsidRPr="00DF2870" w:rsidRDefault="00DF2870" w:rsidP="00DF2870">
      <w:pPr>
        <w:rPr>
          <w:rFonts w:ascii="Calibri" w:eastAsia="Calibri" w:hAnsi="Calibri" w:cs="Calibri"/>
          <w:bdr w:val="nil"/>
          <w:lang w:bidi="fr-FR"/>
        </w:rPr>
      </w:pPr>
    </w:p>
    <w:p w14:paraId="00F42B9D" w14:textId="77777777" w:rsidR="00DF2870" w:rsidRPr="00DF2870" w:rsidRDefault="00DF2870" w:rsidP="00DF2870">
      <w:pPr>
        <w:rPr>
          <w:rFonts w:cs="Arial"/>
          <w:lang w:val="fr-BE"/>
        </w:rPr>
      </w:pPr>
      <w:r w:rsidRPr="00DF2870">
        <w:rPr>
          <w:rFonts w:eastAsia="Arial" w:cs="Arial"/>
          <w:bdr w:val="nil"/>
          <w:lang w:bidi="fr-FR"/>
        </w:rPr>
        <w:t xml:space="preserve">Pour l'ancrage du cadre inférieur en béton sur la dalle des puits d'accès ou ouvrages d'art, une ouverture de passage est intégrée dans les trois réservations prévues du cadre en béton - sur toute l'épaisseur du béton- pour le forage de trous et l'application d'ancrages chimiques. </w:t>
      </w:r>
    </w:p>
    <w:p w14:paraId="3239DB3C" w14:textId="77777777" w:rsidR="00DF2870" w:rsidRPr="00DF2870" w:rsidRDefault="00DF2870" w:rsidP="00DF2870">
      <w:pPr>
        <w:rPr>
          <w:rFonts w:cs="Arial"/>
          <w:lang w:val="fr-BE"/>
        </w:rPr>
      </w:pPr>
    </w:p>
    <w:p w14:paraId="709C6549" w14:textId="77777777" w:rsidR="00DF2870" w:rsidRPr="00DF2870" w:rsidRDefault="00DF2870" w:rsidP="00DF2870">
      <w:pPr>
        <w:rPr>
          <w:rFonts w:eastAsia="Arial" w:cs="Arial"/>
          <w:bdr w:val="nil"/>
          <w:lang w:bidi="fr-FR"/>
        </w:rPr>
      </w:pPr>
      <w:r w:rsidRPr="00DF2870">
        <w:rPr>
          <w:rFonts w:eastAsia="Arial" w:cs="Arial"/>
          <w:bdr w:val="nil"/>
          <w:lang w:bidi="fr-FR"/>
        </w:rPr>
        <w:t>L'ensemble du cadre inférieur, du système de réglage en continu et du dispositif cadre et trappillon est livrable sur chantier sous la forme d'une configuration prête à être installée.</w:t>
      </w:r>
    </w:p>
    <w:p w14:paraId="3AE69AB7" w14:textId="1F675B9D" w:rsidR="00DF2870" w:rsidRPr="00DF2870" w:rsidRDefault="009A3C38" w:rsidP="00DF2870">
      <w:pPr>
        <w:rPr>
          <w:rFonts w:cs="Arial"/>
          <w:lang w:val="fr-BE"/>
        </w:rPr>
      </w:pPr>
      <w:r w:rsidRPr="00DF2870">
        <w:rPr>
          <w:rFonts w:eastAsia="Arial" w:cs="Arial"/>
          <w:bdr w:val="nil"/>
          <w:lang w:bidi="fr-FR"/>
        </w:rPr>
        <w:t>Remarque</w:t>
      </w:r>
      <w:r w:rsidR="001A60A1">
        <w:rPr>
          <w:rFonts w:eastAsia="Arial" w:cs="Arial"/>
          <w:bdr w:val="nil"/>
          <w:lang w:bidi="fr-FR"/>
        </w:rPr>
        <w:t>:</w:t>
      </w:r>
      <w:r w:rsidR="00DF2870" w:rsidRPr="00DF2870">
        <w:rPr>
          <w:rFonts w:eastAsia="Arial" w:cs="Arial"/>
          <w:bdr w:val="nil"/>
          <w:lang w:bidi="fr-FR"/>
        </w:rPr>
        <w:t xml:space="preserve"> un tel assemblage déroge aux exigences de surface d’appui des cadres stipulé dans la NBN</w:t>
      </w:r>
      <w:r w:rsidR="00DF2870">
        <w:rPr>
          <w:rFonts w:eastAsia="Arial" w:cs="Arial"/>
          <w:bdr w:val="nil"/>
          <w:lang w:bidi="fr-FR"/>
        </w:rPr>
        <w:t> </w:t>
      </w:r>
      <w:r w:rsidR="00DF2870" w:rsidRPr="00DF2870">
        <w:rPr>
          <w:rFonts w:eastAsia="Arial" w:cs="Arial"/>
          <w:bdr w:val="nil"/>
          <w:lang w:bidi="fr-FR"/>
        </w:rPr>
        <w:t>EN 124-1 (§</w:t>
      </w:r>
      <w:r w:rsidR="00DF2870">
        <w:rPr>
          <w:rFonts w:eastAsia="Arial" w:cs="Arial"/>
          <w:bdr w:val="nil"/>
          <w:lang w:bidi="fr-FR"/>
        </w:rPr>
        <w:t xml:space="preserve"> </w:t>
      </w:r>
      <w:r w:rsidR="00DF2870" w:rsidRPr="00DF2870">
        <w:rPr>
          <w:rFonts w:eastAsia="Arial" w:cs="Arial"/>
          <w:bdr w:val="nil"/>
          <w:lang w:bidi="fr-FR"/>
        </w:rPr>
        <w:t>6.15).</w:t>
      </w:r>
    </w:p>
    <w:p w14:paraId="3BCA4402" w14:textId="77777777" w:rsidR="00DF2870" w:rsidRPr="00DF2870" w:rsidRDefault="00DF2870" w:rsidP="00DF2870">
      <w:pPr>
        <w:rPr>
          <w:rFonts w:cs="Arial"/>
          <w:lang w:val="fr-BE"/>
        </w:rPr>
      </w:pPr>
    </w:p>
    <w:p w14:paraId="599FDF49" w14:textId="77777777" w:rsidR="00DF2870" w:rsidRPr="00DF2870" w:rsidRDefault="00DF2870" w:rsidP="00DF2870">
      <w:pPr>
        <w:rPr>
          <w:rFonts w:cs="Arial"/>
          <w:lang w:val="fr-BE"/>
        </w:rPr>
      </w:pPr>
    </w:p>
    <w:p w14:paraId="6545D633" w14:textId="77777777" w:rsidR="00DF2870" w:rsidRPr="00DF2870" w:rsidRDefault="00DF2870" w:rsidP="00DF2870">
      <w:pPr>
        <w:rPr>
          <w:b/>
          <w:sz w:val="22"/>
          <w:szCs w:val="22"/>
          <w:lang w:val="fr-BE"/>
        </w:rPr>
      </w:pPr>
      <w:r w:rsidRPr="00DF2870">
        <w:rPr>
          <w:b/>
          <w:sz w:val="22"/>
          <w:szCs w:val="22"/>
          <w:lang w:val="fr-BE"/>
        </w:rPr>
        <w:t>C. 41.3.3. VERIFICATION</w:t>
      </w:r>
    </w:p>
    <w:p w14:paraId="433744D5" w14:textId="77777777" w:rsidR="00DF2870" w:rsidRPr="00DF2870" w:rsidRDefault="00DF2870" w:rsidP="00DF2870">
      <w:pPr>
        <w:rPr>
          <w:rFonts w:ascii="Calibri" w:eastAsia="Calibri" w:hAnsi="Calibri" w:cs="Calibri"/>
          <w:bdr w:val="nil"/>
          <w:lang w:val="fr-BE" w:bidi="fr-FR"/>
        </w:rPr>
      </w:pPr>
    </w:p>
    <w:p w14:paraId="3A588535" w14:textId="77777777" w:rsidR="00DF2870" w:rsidRPr="00DF2870" w:rsidRDefault="00DF2870" w:rsidP="00DF2870">
      <w:pPr>
        <w:rPr>
          <w:rFonts w:eastAsia="Arial" w:cs="Arial"/>
          <w:bdr w:val="nil"/>
          <w:lang w:bidi="fr-FR"/>
        </w:rPr>
      </w:pPr>
      <w:r w:rsidRPr="00DF2870">
        <w:rPr>
          <w:rFonts w:eastAsia="Arial" w:cs="Arial"/>
          <w:bdr w:val="nil"/>
          <w:lang w:bidi="fr-FR"/>
        </w:rPr>
        <w:t xml:space="preserve">La vérification est effectuée in situ. Elle inclut </w:t>
      </w:r>
    </w:p>
    <w:p w14:paraId="70FB1652" w14:textId="77777777" w:rsidR="00DF2870" w:rsidRPr="00DF2870" w:rsidRDefault="00DF2870" w:rsidP="00DF2870">
      <w:pPr>
        <w:pStyle w:val="Paragraphedeliste"/>
        <w:numPr>
          <w:ilvl w:val="0"/>
          <w:numId w:val="53"/>
        </w:numPr>
        <w:spacing w:after="200" w:line="276" w:lineRule="auto"/>
        <w:ind w:left="927"/>
        <w:jc w:val="left"/>
        <w:rPr>
          <w:rFonts w:cs="Arial"/>
          <w:lang w:val="fr-BE"/>
        </w:rPr>
      </w:pPr>
      <w:r w:rsidRPr="00DF2870">
        <w:rPr>
          <w:rFonts w:eastAsia="Arial" w:cs="Arial"/>
          <w:bdr w:val="nil"/>
          <w:lang w:bidi="fr-FR"/>
        </w:rPr>
        <w:t xml:space="preserve">les mesures de planéité longitudinales, </w:t>
      </w:r>
    </w:p>
    <w:p w14:paraId="6B944059" w14:textId="77777777" w:rsidR="00DF2870" w:rsidRPr="00DF2870" w:rsidRDefault="00DF2870" w:rsidP="00DF2870">
      <w:pPr>
        <w:pStyle w:val="Paragraphedeliste"/>
        <w:numPr>
          <w:ilvl w:val="0"/>
          <w:numId w:val="53"/>
        </w:numPr>
        <w:spacing w:after="200" w:line="276" w:lineRule="auto"/>
        <w:ind w:left="927"/>
        <w:jc w:val="left"/>
        <w:rPr>
          <w:rFonts w:cs="Arial"/>
          <w:lang w:val="fr-BE"/>
        </w:rPr>
      </w:pPr>
      <w:r w:rsidRPr="00DF2870">
        <w:rPr>
          <w:rFonts w:eastAsia="Arial" w:cs="Arial"/>
          <w:bdr w:val="nil"/>
          <w:lang w:bidi="fr-FR"/>
        </w:rPr>
        <w:t xml:space="preserve">les épreuves de stabilité, </w:t>
      </w:r>
    </w:p>
    <w:p w14:paraId="31757A36" w14:textId="68BB7847" w:rsidR="00DF2870" w:rsidRPr="00DF2870" w:rsidRDefault="00DF2870" w:rsidP="005623E6">
      <w:pPr>
        <w:pStyle w:val="Paragraphedeliste"/>
        <w:numPr>
          <w:ilvl w:val="0"/>
          <w:numId w:val="53"/>
        </w:numPr>
        <w:spacing w:line="276" w:lineRule="auto"/>
        <w:ind w:left="924" w:hanging="357"/>
        <w:jc w:val="left"/>
        <w:rPr>
          <w:lang w:val="fr-BE"/>
        </w:rPr>
      </w:pPr>
      <w:r w:rsidRPr="00DF2870">
        <w:rPr>
          <w:rFonts w:eastAsia="Arial" w:cs="Arial"/>
          <w:bdr w:val="nil"/>
          <w:lang w:bidi="fr-FR"/>
        </w:rPr>
        <w:t>l'inspection visuelle de l’intérieur du regard.</w:t>
      </w:r>
      <w:r w:rsidR="006B686B">
        <w:rPr>
          <w:rFonts w:eastAsia="Arial" w:cs="Arial"/>
          <w:bdr w:val="nil"/>
          <w:lang w:bidi="fr-FR"/>
        </w:rPr>
        <w:t xml:space="preserve"> </w:t>
      </w:r>
    </w:p>
    <w:p w14:paraId="02DE4868" w14:textId="77777777" w:rsidR="00764EFD" w:rsidRDefault="00764EFD">
      <w:pPr>
        <w:rPr>
          <w:lang w:val="fr-BE"/>
        </w:rPr>
      </w:pPr>
    </w:p>
    <w:p w14:paraId="248C68A4" w14:textId="77777777" w:rsidR="00DF2870" w:rsidRPr="00DF2870" w:rsidRDefault="00DF2870">
      <w:pPr>
        <w:rPr>
          <w:lang w:val="fr-BE"/>
        </w:rPr>
      </w:pPr>
    </w:p>
    <w:p w14:paraId="39973186" w14:textId="0E0650ED" w:rsidR="00764EFD" w:rsidRDefault="00764EFD"/>
    <w:p w14:paraId="235B4BD9" w14:textId="00797CB5" w:rsidR="005623E6" w:rsidRDefault="005623E6"/>
    <w:p w14:paraId="4FB1DA0F" w14:textId="77777777" w:rsidR="005623E6" w:rsidRDefault="005623E6"/>
    <w:p w14:paraId="01FD671E" w14:textId="77777777" w:rsidR="00764EFD" w:rsidRPr="00DF2870" w:rsidRDefault="00764EFD">
      <w:pPr>
        <w:pStyle w:val="Titre1"/>
      </w:pPr>
      <w:bookmarkStart w:id="424" w:name="_Toc154563587"/>
      <w:r w:rsidRPr="00DF2870">
        <w:lastRenderedPageBreak/>
        <w:t xml:space="preserve">C. 42. REGARDS </w:t>
      </w:r>
      <w:r w:rsidR="00DF2870" w:rsidRPr="00DF2870">
        <w:t xml:space="preserve">DE VISITE, REGARDS D'INSPECTION </w:t>
      </w:r>
      <w:r w:rsidRPr="00DF2870">
        <w:t>ET BOITES DE BRANCHEMENT</w:t>
      </w:r>
      <w:bookmarkEnd w:id="424"/>
    </w:p>
    <w:p w14:paraId="7169AC35" w14:textId="77777777" w:rsidR="00764EFD" w:rsidRPr="00DF2870" w:rsidRDefault="00764EFD"/>
    <w:p w14:paraId="7E0063F0" w14:textId="3231E85F" w:rsidR="00DF2870" w:rsidRPr="00DF2870" w:rsidRDefault="00DF2870">
      <w:r w:rsidRPr="00DF2870">
        <w:rPr>
          <w:rFonts w:ascii="Arial Gras" w:hAnsi="Arial Gras"/>
          <w:b/>
          <w:caps/>
          <w:sz w:val="24"/>
        </w:rPr>
        <w:t>C. 42.1.</w:t>
      </w:r>
      <w:r w:rsidR="006B686B">
        <w:rPr>
          <w:rFonts w:ascii="Arial Gras" w:hAnsi="Arial Gras"/>
          <w:b/>
          <w:caps/>
          <w:sz w:val="24"/>
        </w:rPr>
        <w:t xml:space="preserve"> </w:t>
      </w:r>
      <w:r w:rsidRPr="00DF2870">
        <w:rPr>
          <w:rFonts w:ascii="Arial Gras" w:hAnsi="Arial Gras"/>
          <w:b/>
          <w:caps/>
          <w:sz w:val="24"/>
        </w:rPr>
        <w:t xml:space="preserve">REGARDS DE VISITE, REGARDS D’INSPECTION ET BOITES DE BRANCHEMENT EN BETON </w:t>
      </w:r>
      <w:r w:rsidR="009A3C38" w:rsidRPr="00DF2870">
        <w:rPr>
          <w:rFonts w:ascii="Arial Gras" w:hAnsi="Arial Gras"/>
          <w:b/>
          <w:caps/>
          <w:sz w:val="24"/>
        </w:rPr>
        <w:t>NON-ARME</w:t>
      </w:r>
      <w:r w:rsidRPr="00DF2870">
        <w:rPr>
          <w:rFonts w:ascii="Arial Gras" w:hAnsi="Arial Gras"/>
          <w:b/>
          <w:caps/>
          <w:sz w:val="24"/>
        </w:rPr>
        <w:t>, BETON FIBRE ACIER ET BETON ARME</w:t>
      </w:r>
    </w:p>
    <w:p w14:paraId="7006FAAD" w14:textId="77777777" w:rsidR="006A7272" w:rsidRDefault="006A7272">
      <w:pPr>
        <w:pStyle w:val="Titre2"/>
      </w:pPr>
    </w:p>
    <w:p w14:paraId="56CBAEDD" w14:textId="77777777" w:rsidR="00764EFD" w:rsidRDefault="00764EFD">
      <w:pPr>
        <w:pStyle w:val="Titre2"/>
        <w:rPr>
          <w:rFonts w:eastAsia="Arial Unicode MS" w:hint="eastAsia"/>
        </w:rPr>
      </w:pPr>
      <w:bookmarkStart w:id="425" w:name="_Toc154563588"/>
      <w:r>
        <w:t>C. 42.</w:t>
      </w:r>
      <w:r w:rsidR="00DF2870">
        <w:t>1.</w:t>
      </w:r>
      <w:r>
        <w:t>1. DESCRIPTION ET SPECIFICATIONS</w:t>
      </w:r>
      <w:bookmarkEnd w:id="425"/>
    </w:p>
    <w:p w14:paraId="5F004367" w14:textId="77777777" w:rsidR="00764EFD" w:rsidRDefault="00764EFD"/>
    <w:p w14:paraId="2826AE92" w14:textId="77777777" w:rsidR="00764EFD" w:rsidRDefault="00764EFD">
      <w:r w:rsidRPr="00DF2870">
        <w:t>Les regards de visite</w:t>
      </w:r>
      <w:r w:rsidR="00DF2870" w:rsidRPr="00DF2870">
        <w:t>, regards d'inspection</w:t>
      </w:r>
      <w:r w:rsidRPr="00DF2870">
        <w:t xml:space="preserve"> et boîtes de branchement en béton non armé, béton fibré acier</w:t>
      </w:r>
      <w:r>
        <w:t xml:space="preserve"> et béton armé sont conformes aux NBN EN 1917 et NBN B 21-101.</w:t>
      </w:r>
    </w:p>
    <w:p w14:paraId="6F03DCF2" w14:textId="77777777" w:rsidR="00DF2870" w:rsidRDefault="00DF2870" w:rsidP="00DF2870">
      <w:pPr>
        <w:rPr>
          <w:color w:val="FF0000"/>
          <w:lang w:val="fr-BE"/>
        </w:rPr>
      </w:pPr>
    </w:p>
    <w:p w14:paraId="02401BD1" w14:textId="27227E5B" w:rsidR="00DF2870" w:rsidRPr="00DF2870" w:rsidRDefault="00DF2870" w:rsidP="00DF2870">
      <w:r w:rsidRPr="00DF2870">
        <w:rPr>
          <w:lang w:val="fr-BE"/>
        </w:rPr>
        <w:t xml:space="preserve">Les </w:t>
      </w:r>
      <w:r w:rsidR="00C5298C">
        <w:rPr>
          <w:lang w:val="fr-BE"/>
        </w:rPr>
        <w:t>documents du marché</w:t>
      </w:r>
      <w:r w:rsidRPr="00DF2870">
        <w:rPr>
          <w:lang w:val="fr-BE"/>
        </w:rPr>
        <w:t xml:space="preserve"> spécifient si une étanchéité accrue est prescrite. Dans ce cas, les prescriptions du PTV 21-101 s’appliquent aux regards pouvant être soumis à occasionnellement une pression supérieure jusqu’à 10m de colonne d’eau (100 kPa) de par leur profondeur de pose ou d’autres circonstances.</w:t>
      </w:r>
    </w:p>
    <w:p w14:paraId="7077C39D" w14:textId="77777777" w:rsidR="00764EFD" w:rsidRDefault="00764EFD"/>
    <w:p w14:paraId="3D986210" w14:textId="77777777" w:rsidR="00764EFD" w:rsidRDefault="00764EFD"/>
    <w:p w14:paraId="19F6CC51" w14:textId="77777777" w:rsidR="00764EFD" w:rsidRDefault="00764EFD">
      <w:pPr>
        <w:pStyle w:val="Titre2"/>
        <w:rPr>
          <w:rFonts w:eastAsia="Arial Unicode MS" w:hint="eastAsia"/>
        </w:rPr>
      </w:pPr>
      <w:bookmarkStart w:id="426" w:name="_Toc154563589"/>
      <w:r>
        <w:t>C. 42.</w:t>
      </w:r>
      <w:r w:rsidR="00DF2870">
        <w:t>1.</w:t>
      </w:r>
      <w:r>
        <w:t>2. RECEPTION TECHNIQUE PREALABLE</w:t>
      </w:r>
      <w:bookmarkEnd w:id="426"/>
    </w:p>
    <w:p w14:paraId="2C09045D" w14:textId="77777777" w:rsidR="00764EFD" w:rsidRDefault="00764EFD"/>
    <w:p w14:paraId="70F91B74" w14:textId="342F4D45" w:rsidR="00764EFD" w:rsidRDefault="00764EFD">
      <w:r>
        <w:t xml:space="preserve">Les contrôles prévus par la NBN B 21-101 sont effectués comme </w:t>
      </w:r>
      <w:r w:rsidR="009A3C38">
        <w:t>suit</w:t>
      </w:r>
      <w:r w:rsidR="001A60A1">
        <w:t>:</w:t>
      </w:r>
    </w:p>
    <w:p w14:paraId="1F9F2FC6" w14:textId="77777777" w:rsidR="00764EFD" w:rsidRDefault="00764EFD">
      <w:pPr>
        <w:pStyle w:val="Puces1"/>
      </w:pPr>
      <w:r>
        <w:t>pour la fourniture d’un lot par chantier de moins de 26 pièces, le nombre et le volume des échantillons, les critères de sélection et le contrôle des caractéristiques sont identiques à ceux prévus pour la classe de lot A, du tableau Q1 de l’annexe Q de la NBN B 21-101</w:t>
      </w:r>
    </w:p>
    <w:p w14:paraId="38F87182" w14:textId="77777777" w:rsidR="00764EFD" w:rsidRDefault="00764EFD">
      <w:pPr>
        <w:pStyle w:val="Puces1"/>
      </w:pPr>
      <w:r>
        <w:t>pour une fourniture par chantier de plus de 26 pièces, le nombre et le volume des échantillons, les critères de sélection et le contrôle des caractéristiques sont définis au tableau Q1 précité.</w:t>
      </w:r>
    </w:p>
    <w:p w14:paraId="2E275302" w14:textId="1CC555A4" w:rsidR="00764EFD" w:rsidRDefault="00764EFD"/>
    <w:p w14:paraId="59733FBB" w14:textId="3560C9E4" w:rsidR="008F5465" w:rsidRDefault="008F5465"/>
    <w:p w14:paraId="01DAD8D1" w14:textId="220EF45F" w:rsidR="008F5465" w:rsidRPr="00F15ECF" w:rsidRDefault="008F5465" w:rsidP="008F5465">
      <w:pPr>
        <w:pStyle w:val="Titre3"/>
        <w:rPr>
          <w:color w:val="FF0000"/>
        </w:rPr>
      </w:pPr>
      <w:r w:rsidRPr="008F5465">
        <w:rPr>
          <w:rFonts w:cstheme="minorHAnsi"/>
          <w:color w:val="FF0000"/>
          <w:sz w:val="24"/>
          <w:lang w:val="fr-BE"/>
        </w:rPr>
        <w:t>C</w:t>
      </w:r>
      <w:r w:rsidRPr="008F5465">
        <w:rPr>
          <w:rStyle w:val="Titre3Car"/>
          <w:color w:val="FF0000"/>
        </w:rPr>
        <w:t>. 42.1.3. REVETEMENTS INTERIEURS EN CAS D’ELEMENTS EN BETON DE SOUFRE</w:t>
      </w:r>
      <w:r w:rsidR="00F15ECF">
        <w:rPr>
          <w:rStyle w:val="Titre3Car"/>
          <w:color w:val="FF0000"/>
        </w:rPr>
        <w:t xml:space="preserve"> </w:t>
      </w:r>
      <w:r w:rsidR="00F15ECF" w:rsidRPr="00F15ECF">
        <w:rPr>
          <w:color w:val="FF0000"/>
        </w:rPr>
        <w:t>(d'application a partir du 01/01/2023)</w:t>
      </w:r>
    </w:p>
    <w:p w14:paraId="7506B11B" w14:textId="77777777" w:rsidR="008F5465" w:rsidRDefault="008F5465" w:rsidP="008F5465">
      <w:pPr>
        <w:contextualSpacing/>
        <w:rPr>
          <w:rFonts w:cs="Arial"/>
          <w:color w:val="FF0000"/>
          <w:lang w:val="fr-BE"/>
        </w:rPr>
      </w:pPr>
    </w:p>
    <w:p w14:paraId="43BC7755" w14:textId="40276E95" w:rsidR="008F5465" w:rsidRDefault="008F5465" w:rsidP="008F5465">
      <w:pPr>
        <w:contextualSpacing/>
        <w:rPr>
          <w:rFonts w:cs="Arial"/>
          <w:color w:val="FF0000"/>
          <w:lang w:val="fr-BE"/>
        </w:rPr>
      </w:pPr>
      <w:r w:rsidRPr="00A473D9">
        <w:rPr>
          <w:rFonts w:cs="Arial"/>
          <w:color w:val="FF0000"/>
          <w:lang w:val="fr-BE"/>
        </w:rPr>
        <w:t>L'élément de fond en béton peut être revêtu</w:t>
      </w:r>
      <w:r w:rsidR="00CD11BB" w:rsidRPr="00CD11BB">
        <w:rPr>
          <w:rFonts w:cs="Arial"/>
          <w:color w:val="FF0000"/>
          <w:lang w:val="fr-BE"/>
        </w:rPr>
        <w:t xml:space="preserve"> </w:t>
      </w:r>
      <w:r w:rsidR="00CD11BB" w:rsidRPr="00A473D9">
        <w:rPr>
          <w:rFonts w:cs="Arial"/>
          <w:color w:val="FF0000"/>
          <w:lang w:val="fr-BE"/>
        </w:rPr>
        <w:t>d’un revêtement en polyuréthane</w:t>
      </w:r>
      <w:r w:rsidRPr="00A473D9">
        <w:rPr>
          <w:rFonts w:cs="Arial"/>
          <w:color w:val="FF0000"/>
          <w:lang w:val="fr-BE"/>
        </w:rPr>
        <w:t>, sur</w:t>
      </w:r>
      <w:r w:rsidR="00CD11BB">
        <w:rPr>
          <w:rFonts w:cs="Arial"/>
          <w:color w:val="FF0000"/>
          <w:lang w:val="fr-BE"/>
        </w:rPr>
        <w:t xml:space="preserve"> toute</w:t>
      </w:r>
      <w:r w:rsidRPr="00A473D9">
        <w:rPr>
          <w:rFonts w:cs="Arial"/>
          <w:color w:val="FF0000"/>
          <w:lang w:val="fr-BE"/>
        </w:rPr>
        <w:t xml:space="preserve"> sa circonférence intérieure, y compris l'about mâle et les connexions.</w:t>
      </w:r>
    </w:p>
    <w:p w14:paraId="4470587C" w14:textId="77777777" w:rsidR="008F5465" w:rsidRPr="00A473D9" w:rsidRDefault="008F5465" w:rsidP="008F5465">
      <w:pPr>
        <w:contextualSpacing/>
        <w:rPr>
          <w:rFonts w:cs="Arial"/>
          <w:color w:val="FF0000"/>
          <w:lang w:val="fr-BE"/>
        </w:rPr>
      </w:pPr>
    </w:p>
    <w:p w14:paraId="4E9E8B79" w14:textId="77777777" w:rsidR="008F5465" w:rsidRDefault="008F5465" w:rsidP="008F5465">
      <w:pPr>
        <w:contextualSpacing/>
        <w:rPr>
          <w:rFonts w:cs="Arial"/>
          <w:color w:val="FF0000"/>
          <w:lang w:val="fr-BE"/>
        </w:rPr>
      </w:pPr>
      <w:r w:rsidRPr="00A473D9">
        <w:rPr>
          <w:rFonts w:cs="Arial"/>
          <w:color w:val="FF0000"/>
          <w:lang w:val="fr-BE"/>
        </w:rPr>
        <w:t xml:space="preserve">Cette opération ne peut s’effectuer que sur le lieu de fabrication des éléments de base en béton, tandis que l'aptitude à l'emploi reste garantie. </w:t>
      </w:r>
    </w:p>
    <w:p w14:paraId="303AD492" w14:textId="7109F4AC" w:rsidR="008F5465" w:rsidRPr="00A473D9" w:rsidRDefault="008F5465" w:rsidP="008F5465">
      <w:pPr>
        <w:contextualSpacing/>
        <w:rPr>
          <w:rFonts w:cs="Arial"/>
          <w:color w:val="FF0000"/>
          <w:lang w:val="fr-BE"/>
        </w:rPr>
      </w:pPr>
      <w:r w:rsidRPr="00A473D9">
        <w:rPr>
          <w:rFonts w:cs="Arial"/>
          <w:color w:val="FF0000"/>
          <w:lang w:val="fr-BE"/>
        </w:rPr>
        <w:t>Le fabricant d</w:t>
      </w:r>
      <w:r>
        <w:rPr>
          <w:rFonts w:cs="Arial"/>
          <w:color w:val="FF0000"/>
          <w:lang w:val="fr-BE"/>
        </w:rPr>
        <w:t xml:space="preserve">oit </w:t>
      </w:r>
      <w:r w:rsidRPr="00A473D9">
        <w:rPr>
          <w:rFonts w:cs="Arial"/>
          <w:color w:val="FF0000"/>
          <w:lang w:val="fr-BE"/>
        </w:rPr>
        <w:t>faire la preuve</w:t>
      </w:r>
      <w:r w:rsidR="00C164B1">
        <w:rPr>
          <w:rFonts w:cs="Arial"/>
          <w:color w:val="FF0000"/>
          <w:lang w:val="fr-BE"/>
        </w:rPr>
        <w:t xml:space="preserve"> de la réussite</w:t>
      </w:r>
      <w:r w:rsidRPr="00A473D9">
        <w:rPr>
          <w:rFonts w:cs="Arial"/>
          <w:color w:val="FF0000"/>
          <w:lang w:val="fr-BE"/>
        </w:rPr>
        <w:t>:</w:t>
      </w:r>
    </w:p>
    <w:p w14:paraId="5BF9A39A" w14:textId="7546D51D" w:rsidR="008F5465" w:rsidRPr="00A473D9" w:rsidRDefault="008F5465" w:rsidP="008F5465">
      <w:pPr>
        <w:ind w:left="284" w:hanging="284"/>
        <w:contextualSpacing/>
        <w:rPr>
          <w:rFonts w:cs="Arial"/>
          <w:color w:val="FF0000"/>
          <w:lang w:val="fr-BE"/>
        </w:rPr>
      </w:pPr>
      <w:r w:rsidRPr="00A473D9">
        <w:rPr>
          <w:rFonts w:cs="Arial"/>
          <w:color w:val="FF0000"/>
          <w:lang w:val="fr-BE"/>
        </w:rPr>
        <w:t>-</w:t>
      </w:r>
      <w:r w:rsidRPr="00A473D9">
        <w:rPr>
          <w:rFonts w:cs="Arial"/>
          <w:color w:val="FF0000"/>
          <w:lang w:val="fr-BE"/>
        </w:rPr>
        <w:tab/>
        <w:t>d’un test d’adhérence béton/revêtement selon l</w:t>
      </w:r>
      <w:r w:rsidR="00C164B1">
        <w:rPr>
          <w:rFonts w:cs="Arial"/>
          <w:color w:val="FF0000"/>
          <w:lang w:val="fr-BE"/>
        </w:rPr>
        <w:t>'annexe A du</w:t>
      </w:r>
      <w:r w:rsidRPr="00A473D9">
        <w:rPr>
          <w:rFonts w:cs="Arial"/>
          <w:color w:val="FF0000"/>
          <w:lang w:val="fr-BE"/>
        </w:rPr>
        <w:t xml:space="preserve"> PTV 8450-</w:t>
      </w:r>
      <w:r w:rsidR="00C164B1">
        <w:rPr>
          <w:rFonts w:cs="Arial"/>
          <w:color w:val="FF0000"/>
          <w:lang w:val="fr-BE"/>
        </w:rPr>
        <w:t>1</w:t>
      </w:r>
      <w:r w:rsidRPr="00A473D9">
        <w:rPr>
          <w:rFonts w:cs="Arial"/>
          <w:color w:val="FF0000"/>
          <w:lang w:val="fr-BE"/>
        </w:rPr>
        <w:t>.</w:t>
      </w:r>
    </w:p>
    <w:p w14:paraId="35A831D8" w14:textId="778BCC4E" w:rsidR="00764EFD" w:rsidRPr="008F5465" w:rsidRDefault="008F5465" w:rsidP="00BC1D9D">
      <w:pPr>
        <w:ind w:left="284" w:hanging="284"/>
        <w:rPr>
          <w:lang w:val="fr-BE"/>
        </w:rPr>
      </w:pPr>
      <w:r w:rsidRPr="00A473D9">
        <w:rPr>
          <w:rFonts w:cs="Arial"/>
          <w:color w:val="FF0000"/>
          <w:lang w:val="fr-BE"/>
        </w:rPr>
        <w:t>-</w:t>
      </w:r>
      <w:r w:rsidRPr="00A473D9">
        <w:rPr>
          <w:rFonts w:cs="Arial"/>
          <w:color w:val="FF0000"/>
          <w:lang w:val="fr-BE"/>
        </w:rPr>
        <w:tab/>
      </w:r>
      <w:r w:rsidR="00C164B1">
        <w:rPr>
          <w:rFonts w:cs="Arial"/>
          <w:color w:val="FF0000"/>
          <w:lang w:val="fr-BE"/>
        </w:rPr>
        <w:t xml:space="preserve">d'un essai de </w:t>
      </w:r>
      <w:r w:rsidRPr="00A473D9">
        <w:rPr>
          <w:rFonts w:cs="Arial"/>
          <w:color w:val="FF0000"/>
          <w:lang w:val="fr-BE"/>
        </w:rPr>
        <w:t xml:space="preserve">résistance </w:t>
      </w:r>
      <w:r w:rsidR="00C164B1">
        <w:rPr>
          <w:rFonts w:cs="Arial"/>
          <w:color w:val="FF0000"/>
          <w:lang w:val="fr-BE"/>
        </w:rPr>
        <w:t>à la traction après immersion 28 jours dans pH 1 et pH 12</w:t>
      </w:r>
      <w:r w:rsidRPr="00A473D9">
        <w:rPr>
          <w:rFonts w:cs="Arial"/>
          <w:color w:val="FF0000"/>
          <w:lang w:val="fr-BE"/>
        </w:rPr>
        <w:t xml:space="preserve"> </w:t>
      </w:r>
      <w:r w:rsidR="00BC1D9D">
        <w:rPr>
          <w:rFonts w:cs="Arial"/>
          <w:color w:val="FF0000"/>
          <w:lang w:val="fr-BE"/>
        </w:rPr>
        <w:t xml:space="preserve">selon le </w:t>
      </w:r>
      <w:r w:rsidR="003E566C">
        <w:rPr>
          <w:rFonts w:cs="Arial"/>
          <w:color w:val="FF0000"/>
          <w:lang w:val="fr-BE"/>
        </w:rPr>
        <w:t xml:space="preserve">           </w:t>
      </w:r>
      <w:r w:rsidR="00BC1D9D">
        <w:rPr>
          <w:rFonts w:cs="Arial"/>
          <w:color w:val="FF0000"/>
          <w:lang w:val="fr-BE"/>
        </w:rPr>
        <w:t>PTV 8450-2</w:t>
      </w:r>
      <w:r w:rsidR="006F025A">
        <w:rPr>
          <w:rFonts w:cs="Arial"/>
          <w:color w:val="FF0000"/>
          <w:lang w:val="fr-BE"/>
        </w:rPr>
        <w:t>.</w:t>
      </w:r>
    </w:p>
    <w:p w14:paraId="108CF534" w14:textId="73E9D6E9" w:rsidR="009A4E4C" w:rsidRDefault="009A4E4C"/>
    <w:p w14:paraId="0D281362" w14:textId="77777777" w:rsidR="00AB3BE9" w:rsidRDefault="00AB3BE9"/>
    <w:p w14:paraId="6CE6A134" w14:textId="77777777" w:rsidR="00F15ECF" w:rsidRPr="00DF2870" w:rsidRDefault="00F15ECF"/>
    <w:p w14:paraId="0AA7752E" w14:textId="13BED556" w:rsidR="00DF2870" w:rsidRPr="00DF2870" w:rsidRDefault="00DF2870" w:rsidP="00DF2870">
      <w:pPr>
        <w:jc w:val="left"/>
        <w:outlineLvl w:val="1"/>
        <w:rPr>
          <w:rFonts w:ascii="Arial Gras" w:hAnsi="Arial Gras"/>
          <w:b/>
          <w:caps/>
          <w:sz w:val="24"/>
        </w:rPr>
      </w:pPr>
      <w:r w:rsidRPr="00DF2870">
        <w:rPr>
          <w:rFonts w:ascii="Arial Gras" w:hAnsi="Arial Gras"/>
          <w:b/>
          <w:caps/>
          <w:sz w:val="24"/>
        </w:rPr>
        <w:t>C. 42.2.</w:t>
      </w:r>
      <w:r w:rsidR="006B686B">
        <w:rPr>
          <w:rFonts w:ascii="Arial Gras" w:hAnsi="Arial Gras"/>
          <w:b/>
          <w:caps/>
          <w:sz w:val="24"/>
        </w:rPr>
        <w:t xml:space="preserve">  </w:t>
      </w:r>
      <w:r w:rsidRPr="00DF2870">
        <w:rPr>
          <w:rFonts w:ascii="Arial Gras" w:hAnsi="Arial Gras"/>
          <w:b/>
          <w:caps/>
          <w:sz w:val="24"/>
        </w:rPr>
        <w:t>REGARDS DE VISITE, REGARDS D’INSPECTION ET BOITES DE BRANCHEMENT EN GRES</w:t>
      </w:r>
    </w:p>
    <w:p w14:paraId="55471C68" w14:textId="77777777" w:rsidR="00DF2870" w:rsidRPr="00DF2870" w:rsidRDefault="00DF2870" w:rsidP="00DF2870"/>
    <w:p w14:paraId="2419B28D" w14:textId="1B0AF8EB" w:rsidR="00DF2870" w:rsidRPr="00DF2870" w:rsidRDefault="00DF2870" w:rsidP="00DF2870">
      <w:pPr>
        <w:autoSpaceDE w:val="0"/>
        <w:autoSpaceDN w:val="0"/>
        <w:adjustRightInd w:val="0"/>
        <w:rPr>
          <w:rFonts w:cs="Arial"/>
          <w:b/>
          <w:bCs/>
          <w:sz w:val="22"/>
          <w:szCs w:val="22"/>
        </w:rPr>
      </w:pPr>
      <w:r w:rsidRPr="00DF2870">
        <w:rPr>
          <w:rFonts w:cs="Arial"/>
          <w:b/>
          <w:bCs/>
          <w:sz w:val="22"/>
          <w:szCs w:val="22"/>
        </w:rPr>
        <w:t>C. 42.2.1.</w:t>
      </w:r>
      <w:r w:rsidR="006B686B">
        <w:rPr>
          <w:rFonts w:cs="Arial"/>
          <w:b/>
          <w:bCs/>
          <w:sz w:val="22"/>
          <w:szCs w:val="22"/>
        </w:rPr>
        <w:t xml:space="preserve"> </w:t>
      </w:r>
      <w:r w:rsidRPr="00DF2870">
        <w:rPr>
          <w:rFonts w:cs="Arial"/>
          <w:b/>
          <w:bCs/>
          <w:sz w:val="22"/>
          <w:szCs w:val="22"/>
        </w:rPr>
        <w:t>DESCRIPTION ET SPECIFICATIONS</w:t>
      </w:r>
    </w:p>
    <w:p w14:paraId="08E38CDD" w14:textId="77777777" w:rsidR="00DF2870" w:rsidRPr="00DF2870" w:rsidRDefault="00DF2870" w:rsidP="00DF2870">
      <w:pPr>
        <w:autoSpaceDE w:val="0"/>
        <w:autoSpaceDN w:val="0"/>
        <w:adjustRightInd w:val="0"/>
        <w:rPr>
          <w:rFonts w:cs="Arial"/>
          <w:b/>
          <w:bCs/>
          <w:sz w:val="24"/>
          <w:szCs w:val="24"/>
        </w:rPr>
      </w:pPr>
    </w:p>
    <w:p w14:paraId="1C9FB242" w14:textId="77777777" w:rsidR="00DF2870" w:rsidRPr="00DF2870" w:rsidRDefault="00DF2870" w:rsidP="00DF2870">
      <w:pPr>
        <w:autoSpaceDE w:val="0"/>
        <w:autoSpaceDN w:val="0"/>
        <w:adjustRightInd w:val="0"/>
        <w:rPr>
          <w:rFonts w:cs="Arial"/>
          <w:strike/>
        </w:rPr>
      </w:pPr>
      <w:r w:rsidRPr="00DF2870">
        <w:rPr>
          <w:rFonts w:cs="Arial"/>
        </w:rPr>
        <w:t xml:space="preserve">Les regards de visite, regards d’inspection et boîtes de branchement en grès </w:t>
      </w:r>
      <w:r>
        <w:rPr>
          <w:rFonts w:cs="Arial"/>
        </w:rPr>
        <w:t>sont conformes à la</w:t>
      </w:r>
      <w:r w:rsidRPr="00DF2870">
        <w:rPr>
          <w:rFonts w:cs="Arial"/>
        </w:rPr>
        <w:t xml:space="preserve"> NBN</w:t>
      </w:r>
      <w:r>
        <w:rPr>
          <w:rFonts w:cs="Arial"/>
        </w:rPr>
        <w:t> </w:t>
      </w:r>
      <w:r w:rsidRPr="00DF2870">
        <w:rPr>
          <w:rFonts w:cs="Arial"/>
        </w:rPr>
        <w:t>EN 295-6.</w:t>
      </w:r>
    </w:p>
    <w:p w14:paraId="35865BC1" w14:textId="77777777" w:rsidR="00DF2870" w:rsidRPr="00DF2870" w:rsidRDefault="00DF2870" w:rsidP="00DF2870">
      <w:pPr>
        <w:rPr>
          <w:rFonts w:eastAsia="Arial Unicode MS"/>
        </w:rPr>
      </w:pPr>
    </w:p>
    <w:tbl>
      <w:tblPr>
        <w:tblW w:w="9644" w:type="dxa"/>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1"/>
        <w:gridCol w:w="1701"/>
        <w:gridCol w:w="1134"/>
        <w:gridCol w:w="3548"/>
      </w:tblGrid>
      <w:tr w:rsidR="00DF2870" w:rsidRPr="00DF2870" w14:paraId="364CB4EB" w14:textId="77777777" w:rsidTr="004F100E">
        <w:trPr>
          <w:cantSplit/>
          <w:tblHeader/>
        </w:trPr>
        <w:tc>
          <w:tcPr>
            <w:tcW w:w="3261" w:type="dxa"/>
            <w:vMerge w:val="restart"/>
            <w:vAlign w:val="center"/>
          </w:tcPr>
          <w:p w14:paraId="7E7AC36A" w14:textId="77777777" w:rsidR="00DF2870" w:rsidRPr="00DF2870" w:rsidRDefault="00DF2870" w:rsidP="00DF2870">
            <w:pPr>
              <w:spacing w:before="40" w:after="40"/>
              <w:jc w:val="center"/>
              <w:rPr>
                <w:rFonts w:eastAsia="Arial Unicode MS"/>
                <w:b/>
              </w:rPr>
            </w:pPr>
            <w:r w:rsidRPr="00DF2870">
              <w:rPr>
                <w:b/>
              </w:rPr>
              <w:t>Caractéristique spécifique à contrôler</w:t>
            </w:r>
          </w:p>
        </w:tc>
        <w:tc>
          <w:tcPr>
            <w:tcW w:w="2835" w:type="dxa"/>
            <w:gridSpan w:val="2"/>
            <w:vAlign w:val="center"/>
          </w:tcPr>
          <w:p w14:paraId="46A7C493" w14:textId="77777777" w:rsidR="00DF2870" w:rsidRPr="00DF2870" w:rsidRDefault="00DF2870" w:rsidP="00DF2870">
            <w:pPr>
              <w:spacing w:before="40" w:after="40"/>
              <w:jc w:val="center"/>
              <w:rPr>
                <w:rFonts w:eastAsia="Arial Unicode MS"/>
                <w:b/>
              </w:rPr>
            </w:pPr>
            <w:r w:rsidRPr="00DF2870">
              <w:rPr>
                <w:b/>
              </w:rPr>
              <w:t>Exigence</w:t>
            </w:r>
          </w:p>
        </w:tc>
        <w:tc>
          <w:tcPr>
            <w:tcW w:w="3548" w:type="dxa"/>
            <w:vMerge w:val="restart"/>
            <w:vAlign w:val="center"/>
          </w:tcPr>
          <w:p w14:paraId="2D2D1A0A" w14:textId="77777777" w:rsidR="00DF2870" w:rsidRPr="00DF2870" w:rsidRDefault="00DF2870" w:rsidP="00DF2870">
            <w:pPr>
              <w:spacing w:before="40" w:after="40"/>
              <w:jc w:val="center"/>
              <w:rPr>
                <w:rFonts w:eastAsia="Arial Unicode MS"/>
                <w:b/>
              </w:rPr>
            </w:pPr>
            <w:r w:rsidRPr="00DF2870">
              <w:rPr>
                <w:b/>
              </w:rPr>
              <w:t>Notes</w:t>
            </w:r>
          </w:p>
        </w:tc>
      </w:tr>
      <w:tr w:rsidR="00DF2870" w:rsidRPr="00DF2870" w14:paraId="6CE2852F" w14:textId="77777777" w:rsidTr="004F100E">
        <w:trPr>
          <w:cantSplit/>
          <w:tblHeader/>
        </w:trPr>
        <w:tc>
          <w:tcPr>
            <w:tcW w:w="3261" w:type="dxa"/>
            <w:vMerge/>
            <w:vAlign w:val="center"/>
          </w:tcPr>
          <w:p w14:paraId="37C5798F" w14:textId="77777777" w:rsidR="00DF2870" w:rsidRPr="00DF2870" w:rsidRDefault="00DF2870" w:rsidP="00DF2870">
            <w:pPr>
              <w:spacing w:before="40" w:after="40"/>
              <w:jc w:val="center"/>
              <w:rPr>
                <w:rFonts w:eastAsia="Arial Unicode MS"/>
              </w:rPr>
            </w:pPr>
          </w:p>
        </w:tc>
        <w:tc>
          <w:tcPr>
            <w:tcW w:w="1701" w:type="dxa"/>
            <w:vAlign w:val="center"/>
          </w:tcPr>
          <w:p w14:paraId="2DD522CA" w14:textId="77777777" w:rsidR="00DF2870" w:rsidRPr="00DF2870" w:rsidRDefault="00DF2870" w:rsidP="00DF2870">
            <w:pPr>
              <w:spacing w:before="40" w:after="40"/>
              <w:jc w:val="center"/>
              <w:rPr>
                <w:rFonts w:eastAsia="Arial Unicode MS"/>
                <w:b/>
              </w:rPr>
            </w:pPr>
            <w:r w:rsidRPr="00DF2870">
              <w:rPr>
                <w:b/>
              </w:rPr>
              <w:t>Art.</w:t>
            </w:r>
            <w:r w:rsidRPr="00DF2870">
              <w:rPr>
                <w:b/>
              </w:rPr>
              <w:br/>
              <w:t>NBN EN</w:t>
            </w:r>
            <w:r w:rsidRPr="00DF2870">
              <w:rPr>
                <w:b/>
              </w:rPr>
              <w:br/>
              <w:t xml:space="preserve">295-6 </w:t>
            </w:r>
          </w:p>
        </w:tc>
        <w:tc>
          <w:tcPr>
            <w:tcW w:w="1134" w:type="dxa"/>
            <w:vAlign w:val="center"/>
          </w:tcPr>
          <w:p w14:paraId="64A46FEE" w14:textId="77777777" w:rsidR="00DF2870" w:rsidRPr="00DF2870" w:rsidRDefault="00DF2870" w:rsidP="00DF2870">
            <w:pPr>
              <w:spacing w:before="40" w:after="40"/>
              <w:jc w:val="center"/>
              <w:rPr>
                <w:rFonts w:eastAsia="Arial Unicode MS"/>
                <w:b/>
              </w:rPr>
            </w:pPr>
            <w:r w:rsidRPr="00DF2870">
              <w:rPr>
                <w:rFonts w:eastAsia="Arial Unicode MS"/>
                <w:b/>
              </w:rPr>
              <w:t>Niveau et/ou classe</w:t>
            </w:r>
          </w:p>
        </w:tc>
        <w:tc>
          <w:tcPr>
            <w:tcW w:w="3548" w:type="dxa"/>
            <w:vMerge/>
            <w:vAlign w:val="center"/>
          </w:tcPr>
          <w:p w14:paraId="1366E16B" w14:textId="77777777" w:rsidR="00DF2870" w:rsidRPr="00DF2870" w:rsidRDefault="00DF2870" w:rsidP="00DF2870">
            <w:pPr>
              <w:spacing w:before="40" w:after="40"/>
              <w:jc w:val="center"/>
              <w:rPr>
                <w:rFonts w:eastAsia="Arial Unicode MS"/>
              </w:rPr>
            </w:pPr>
          </w:p>
        </w:tc>
      </w:tr>
      <w:tr w:rsidR="00DF2870" w:rsidRPr="00DF2870" w14:paraId="3E94CA57" w14:textId="77777777" w:rsidTr="004F100E">
        <w:trPr>
          <w:cantSplit/>
          <w:trHeight w:val="514"/>
        </w:trPr>
        <w:tc>
          <w:tcPr>
            <w:tcW w:w="3261" w:type="dxa"/>
            <w:vAlign w:val="center"/>
          </w:tcPr>
          <w:p w14:paraId="491C4892" w14:textId="77777777" w:rsidR="00DF2870" w:rsidRPr="00DF2870" w:rsidRDefault="00DF2870" w:rsidP="00DF2870">
            <w:pPr>
              <w:spacing w:before="120" w:after="120"/>
              <w:ind w:left="142"/>
              <w:jc w:val="left"/>
              <w:rPr>
                <w:rFonts w:eastAsia="Arial Unicode MS"/>
                <w:b/>
                <w:vertAlign w:val="superscript"/>
              </w:rPr>
            </w:pPr>
            <w:r w:rsidRPr="00DF2870">
              <w:rPr>
                <w:rFonts w:eastAsia="Arial Unicode MS"/>
                <w:b/>
              </w:rPr>
              <w:lastRenderedPageBreak/>
              <w:t xml:space="preserve">Réaction au feu </w:t>
            </w:r>
            <w:r w:rsidRPr="00DF2870">
              <w:rPr>
                <w:rFonts w:eastAsia="Arial Unicode MS"/>
                <w:b/>
                <w:vertAlign w:val="superscript"/>
              </w:rPr>
              <w:t>a)</w:t>
            </w:r>
          </w:p>
          <w:p w14:paraId="5D18E37A" w14:textId="77777777" w:rsidR="00DF2870" w:rsidRPr="00DF2870" w:rsidRDefault="00DF2870" w:rsidP="00DF2870">
            <w:pPr>
              <w:spacing w:before="120" w:after="120"/>
              <w:ind w:left="142"/>
              <w:jc w:val="left"/>
              <w:rPr>
                <w:rFonts w:eastAsia="Arial Unicode MS"/>
                <w:b/>
              </w:rPr>
            </w:pPr>
            <w:r w:rsidRPr="00DF2870">
              <w:rPr>
                <w:vertAlign w:val="superscript"/>
              </w:rPr>
              <w:t>a)</w:t>
            </w:r>
            <w:r w:rsidRPr="00DF2870">
              <w:t xml:space="preserve"> du matériau constitutif (grès vitrifié)</w:t>
            </w:r>
          </w:p>
        </w:tc>
        <w:tc>
          <w:tcPr>
            <w:tcW w:w="1701" w:type="dxa"/>
            <w:shd w:val="clear" w:color="auto" w:fill="auto"/>
            <w:vAlign w:val="center"/>
          </w:tcPr>
          <w:p w14:paraId="1EDBA261" w14:textId="77777777" w:rsidR="00C521F8" w:rsidRDefault="00DF2870" w:rsidP="00610341">
            <w:pPr>
              <w:pStyle w:val="Tableau"/>
              <w:rPr>
                <w:rFonts w:eastAsia="Arial Unicode MS"/>
              </w:rPr>
            </w:pPr>
            <w:r w:rsidRPr="00DF2870">
              <w:rPr>
                <w:rFonts w:eastAsia="Arial Unicode MS"/>
              </w:rPr>
              <w:t>5.1</w:t>
            </w:r>
          </w:p>
        </w:tc>
        <w:tc>
          <w:tcPr>
            <w:tcW w:w="1134" w:type="dxa"/>
            <w:shd w:val="clear" w:color="auto" w:fill="auto"/>
            <w:vAlign w:val="center"/>
          </w:tcPr>
          <w:p w14:paraId="6AF11BA8" w14:textId="77777777" w:rsidR="00DF2870" w:rsidRPr="00DF2870" w:rsidRDefault="00DF2870" w:rsidP="00DF2870">
            <w:pPr>
              <w:pStyle w:val="Normalgauche"/>
              <w:spacing w:before="40" w:after="40"/>
              <w:ind w:left="57" w:right="57"/>
              <w:jc w:val="center"/>
              <w:rPr>
                <w:rFonts w:eastAsia="Arial Unicode MS"/>
              </w:rPr>
            </w:pPr>
            <w:r w:rsidRPr="00DF2870">
              <w:rPr>
                <w:rFonts w:eastAsia="Arial Unicode MS"/>
              </w:rPr>
              <w:t>A1 à F</w:t>
            </w:r>
          </w:p>
        </w:tc>
        <w:tc>
          <w:tcPr>
            <w:tcW w:w="3548" w:type="dxa"/>
            <w:vAlign w:val="center"/>
          </w:tcPr>
          <w:p w14:paraId="3EBEF39E" w14:textId="77777777" w:rsidR="00DF2870" w:rsidRPr="00DF2870" w:rsidRDefault="00DF2870" w:rsidP="00DF2870">
            <w:pPr>
              <w:ind w:left="160"/>
              <w:jc w:val="left"/>
              <w:rPr>
                <w:rFonts w:eastAsia="Arial Unicode MS"/>
              </w:rPr>
            </w:pPr>
            <w:r w:rsidRPr="00DF2870">
              <w:rPr>
                <w:rFonts w:eastAsia="Arial Unicode MS"/>
              </w:rPr>
              <w:t>Classée A1 sans besoin d'essai (CWT)</w:t>
            </w:r>
          </w:p>
        </w:tc>
      </w:tr>
      <w:tr w:rsidR="00DF2870" w:rsidRPr="00DF2870" w14:paraId="7F230173" w14:textId="77777777" w:rsidTr="004F100E">
        <w:trPr>
          <w:cantSplit/>
        </w:trPr>
        <w:tc>
          <w:tcPr>
            <w:tcW w:w="9644" w:type="dxa"/>
            <w:gridSpan w:val="4"/>
            <w:vAlign w:val="center"/>
          </w:tcPr>
          <w:p w14:paraId="6D23528E" w14:textId="77777777" w:rsidR="00DF2870" w:rsidRPr="00DF2870" w:rsidRDefault="00DF2870" w:rsidP="00DF2870">
            <w:pPr>
              <w:spacing w:before="120" w:after="120"/>
              <w:ind w:left="142"/>
              <w:jc w:val="left"/>
              <w:rPr>
                <w:rFonts w:eastAsia="Arial Unicode MS"/>
                <w:b/>
              </w:rPr>
            </w:pPr>
            <w:r w:rsidRPr="00DF2870">
              <w:rPr>
                <w:rFonts w:eastAsia="Arial Unicode MS"/>
                <w:b/>
              </w:rPr>
              <w:t>Résistance mécanique</w:t>
            </w:r>
          </w:p>
        </w:tc>
      </w:tr>
      <w:tr w:rsidR="00DF2870" w:rsidRPr="00DF2870" w14:paraId="044E5CE0" w14:textId="77777777" w:rsidTr="004F100E">
        <w:trPr>
          <w:cantSplit/>
        </w:trPr>
        <w:tc>
          <w:tcPr>
            <w:tcW w:w="3261" w:type="dxa"/>
            <w:vAlign w:val="center"/>
          </w:tcPr>
          <w:p w14:paraId="7CFBA052" w14:textId="77777777" w:rsidR="00DF2870" w:rsidRPr="00DF2870" w:rsidRDefault="00DF2870" w:rsidP="00DF2870">
            <w:pPr>
              <w:spacing w:before="120" w:after="120"/>
              <w:ind w:left="142"/>
              <w:jc w:val="left"/>
            </w:pPr>
            <w:r w:rsidRPr="00DF2870">
              <w:t>Résistance à l’écrasement</w:t>
            </w:r>
          </w:p>
        </w:tc>
        <w:tc>
          <w:tcPr>
            <w:tcW w:w="1701" w:type="dxa"/>
            <w:shd w:val="clear" w:color="auto" w:fill="auto"/>
            <w:vAlign w:val="center"/>
          </w:tcPr>
          <w:p w14:paraId="5C425A41" w14:textId="77777777" w:rsidR="00DF2870" w:rsidRPr="00DF2870" w:rsidRDefault="00DF2870" w:rsidP="00DF2870">
            <w:pPr>
              <w:spacing w:before="40" w:after="40"/>
              <w:jc w:val="center"/>
            </w:pPr>
            <w:r w:rsidRPr="00DF2870">
              <w:t>4.6</w:t>
            </w:r>
          </w:p>
        </w:tc>
        <w:tc>
          <w:tcPr>
            <w:tcW w:w="1134" w:type="dxa"/>
            <w:shd w:val="clear" w:color="auto" w:fill="auto"/>
            <w:vAlign w:val="center"/>
          </w:tcPr>
          <w:p w14:paraId="788D622D" w14:textId="77777777" w:rsidR="00DF2870" w:rsidRPr="00DF2870" w:rsidRDefault="00DF2870" w:rsidP="00DF2870">
            <w:pPr>
              <w:spacing w:before="40" w:after="40"/>
              <w:ind w:left="57" w:right="57"/>
              <w:jc w:val="center"/>
            </w:pPr>
          </w:p>
        </w:tc>
        <w:tc>
          <w:tcPr>
            <w:tcW w:w="3548" w:type="dxa"/>
            <w:vAlign w:val="center"/>
          </w:tcPr>
          <w:p w14:paraId="62FC4E22" w14:textId="77777777" w:rsidR="00DF2870" w:rsidRPr="00DF2870" w:rsidRDefault="00DF2870" w:rsidP="00DF2870">
            <w:pPr>
              <w:spacing w:before="120" w:after="120"/>
              <w:ind w:left="159"/>
              <w:jc w:val="left"/>
            </w:pPr>
            <w:r w:rsidRPr="00DF2870">
              <w:t>Essai conforme à la NBN EN 295-3, §7, Résultat exprimé en kN/m</w:t>
            </w:r>
          </w:p>
        </w:tc>
      </w:tr>
      <w:tr w:rsidR="00DF2870" w:rsidRPr="00DF2870" w14:paraId="3810922C" w14:textId="77777777" w:rsidTr="004F100E">
        <w:trPr>
          <w:cantSplit/>
        </w:trPr>
        <w:tc>
          <w:tcPr>
            <w:tcW w:w="9644" w:type="dxa"/>
            <w:gridSpan w:val="4"/>
            <w:vAlign w:val="center"/>
          </w:tcPr>
          <w:p w14:paraId="4D4DADC7" w14:textId="77777777" w:rsidR="00DF2870" w:rsidRPr="00DF2870" w:rsidRDefault="00DF2870" w:rsidP="00DF2870">
            <w:pPr>
              <w:spacing w:before="120" w:after="120"/>
              <w:ind w:left="142"/>
              <w:jc w:val="left"/>
              <w:rPr>
                <w:rFonts w:eastAsia="Arial Unicode MS"/>
                <w:b/>
              </w:rPr>
            </w:pPr>
            <w:r w:rsidRPr="00DF2870">
              <w:rPr>
                <w:rFonts w:eastAsia="Arial Unicode MS"/>
                <w:b/>
              </w:rPr>
              <w:t>Tolérance sur les dimensions</w:t>
            </w:r>
          </w:p>
        </w:tc>
      </w:tr>
      <w:tr w:rsidR="00DF2870" w:rsidRPr="00DF2870" w14:paraId="2952F0F7" w14:textId="77777777" w:rsidTr="004F100E">
        <w:trPr>
          <w:cantSplit/>
        </w:trPr>
        <w:tc>
          <w:tcPr>
            <w:tcW w:w="3261" w:type="dxa"/>
            <w:vAlign w:val="center"/>
          </w:tcPr>
          <w:p w14:paraId="6EC46485" w14:textId="77777777" w:rsidR="00DF2870" w:rsidRPr="00DF2870" w:rsidRDefault="00DF2870" w:rsidP="00DF2870">
            <w:pPr>
              <w:spacing w:before="120" w:after="120"/>
              <w:ind w:left="142"/>
              <w:jc w:val="left"/>
              <w:rPr>
                <w:rFonts w:eastAsia="Arial Unicode MS"/>
              </w:rPr>
            </w:pPr>
            <w:r w:rsidRPr="00DF2870">
              <w:rPr>
                <w:rFonts w:eastAsia="Arial Unicode MS"/>
              </w:rPr>
              <w:t>Hauteur</w:t>
            </w:r>
          </w:p>
        </w:tc>
        <w:tc>
          <w:tcPr>
            <w:tcW w:w="1701" w:type="dxa"/>
            <w:shd w:val="clear" w:color="auto" w:fill="auto"/>
            <w:vAlign w:val="center"/>
          </w:tcPr>
          <w:p w14:paraId="7F51278A" w14:textId="77777777" w:rsidR="00DF2870" w:rsidRPr="00DF2870" w:rsidRDefault="00DF2870" w:rsidP="00DF2870">
            <w:pPr>
              <w:spacing w:before="40" w:after="40"/>
              <w:jc w:val="center"/>
              <w:rPr>
                <w:rFonts w:eastAsia="Arial Unicode MS"/>
              </w:rPr>
            </w:pPr>
            <w:r w:rsidRPr="00DF2870">
              <w:rPr>
                <w:rFonts w:eastAsia="Arial Unicode MS"/>
              </w:rPr>
              <w:t>4.3</w:t>
            </w:r>
          </w:p>
        </w:tc>
        <w:tc>
          <w:tcPr>
            <w:tcW w:w="1134" w:type="dxa"/>
            <w:shd w:val="clear" w:color="auto" w:fill="auto"/>
            <w:vAlign w:val="center"/>
          </w:tcPr>
          <w:p w14:paraId="6766E89E" w14:textId="77777777" w:rsidR="00DF2870" w:rsidRPr="00DF2870" w:rsidRDefault="00DF2870" w:rsidP="00DF2870">
            <w:pPr>
              <w:pStyle w:val="Normalgauche"/>
              <w:spacing w:before="40" w:after="40"/>
              <w:ind w:left="57" w:right="57"/>
              <w:jc w:val="center"/>
              <w:rPr>
                <w:rFonts w:eastAsia="Arial Unicode MS"/>
              </w:rPr>
            </w:pPr>
          </w:p>
        </w:tc>
        <w:tc>
          <w:tcPr>
            <w:tcW w:w="3548" w:type="dxa"/>
            <w:vAlign w:val="center"/>
          </w:tcPr>
          <w:p w14:paraId="71F6EF9B" w14:textId="77777777" w:rsidR="00DF2870" w:rsidRPr="00DF2870" w:rsidRDefault="00DF2870" w:rsidP="00DF2870">
            <w:pPr>
              <w:spacing w:before="120" w:after="120"/>
              <w:ind w:left="159"/>
              <w:jc w:val="left"/>
              <w:rPr>
                <w:rFonts w:eastAsia="Arial Unicode MS"/>
              </w:rPr>
            </w:pPr>
            <w:r w:rsidRPr="00DF2870">
              <w:rPr>
                <w:rFonts w:eastAsia="Arial Unicode MS"/>
              </w:rPr>
              <w:t>Mesurages conformes par rapport à la valeur nominale déclarée. Résultat exprimé par "réussite" ou "échec".</w:t>
            </w:r>
          </w:p>
        </w:tc>
      </w:tr>
      <w:tr w:rsidR="00DF2870" w:rsidRPr="00DF2870" w14:paraId="38D29A73" w14:textId="77777777" w:rsidTr="004F100E">
        <w:trPr>
          <w:cantSplit/>
        </w:trPr>
        <w:tc>
          <w:tcPr>
            <w:tcW w:w="3261" w:type="dxa"/>
            <w:vAlign w:val="center"/>
          </w:tcPr>
          <w:p w14:paraId="6DF2FDAF" w14:textId="77777777" w:rsidR="00DF2870" w:rsidRPr="00DF2870" w:rsidRDefault="00DF2870" w:rsidP="00DF2870">
            <w:pPr>
              <w:spacing w:before="120" w:after="120"/>
              <w:ind w:left="142"/>
              <w:jc w:val="left"/>
            </w:pPr>
            <w:r w:rsidRPr="00DF2870">
              <w:t xml:space="preserve">Système d’assemblage des éléments de base et des éléments de rehausse </w:t>
            </w:r>
          </w:p>
        </w:tc>
        <w:tc>
          <w:tcPr>
            <w:tcW w:w="1701" w:type="dxa"/>
            <w:shd w:val="clear" w:color="auto" w:fill="auto"/>
            <w:vAlign w:val="center"/>
          </w:tcPr>
          <w:p w14:paraId="1DFB0721" w14:textId="77777777" w:rsidR="00DF2870" w:rsidRPr="00DF2870" w:rsidRDefault="00DF2870" w:rsidP="00DF2870">
            <w:pPr>
              <w:spacing w:before="40" w:after="40"/>
              <w:jc w:val="center"/>
            </w:pPr>
            <w:r w:rsidRPr="00DF2870">
              <w:t>4.12</w:t>
            </w:r>
          </w:p>
        </w:tc>
        <w:tc>
          <w:tcPr>
            <w:tcW w:w="1134" w:type="dxa"/>
            <w:shd w:val="clear" w:color="auto" w:fill="auto"/>
            <w:vAlign w:val="center"/>
          </w:tcPr>
          <w:p w14:paraId="424D4DD6" w14:textId="77777777" w:rsidR="00DF2870" w:rsidRPr="00DF2870" w:rsidRDefault="00DF2870" w:rsidP="00DF2870">
            <w:pPr>
              <w:spacing w:before="40" w:after="40"/>
              <w:ind w:left="57" w:right="57"/>
              <w:jc w:val="center"/>
            </w:pPr>
          </w:p>
        </w:tc>
        <w:tc>
          <w:tcPr>
            <w:tcW w:w="3548" w:type="dxa"/>
            <w:vMerge w:val="restart"/>
            <w:vAlign w:val="center"/>
          </w:tcPr>
          <w:p w14:paraId="2AAFE435" w14:textId="77777777" w:rsidR="00DF2870" w:rsidRPr="00DF2870" w:rsidRDefault="00DF2870" w:rsidP="00DF2870">
            <w:pPr>
              <w:spacing w:before="120" w:after="120"/>
              <w:ind w:left="159" w:right="130"/>
              <w:jc w:val="left"/>
            </w:pPr>
            <w:r w:rsidRPr="00DF2870">
              <w:t>Système d’assemblage des éléments de base et des éléments de rehausse de regards d’inspection ou de branchement</w:t>
            </w:r>
          </w:p>
        </w:tc>
      </w:tr>
      <w:tr w:rsidR="00DF2870" w:rsidRPr="00DF2870" w14:paraId="5A2D2252" w14:textId="77777777" w:rsidTr="004F100E">
        <w:trPr>
          <w:cantSplit/>
        </w:trPr>
        <w:tc>
          <w:tcPr>
            <w:tcW w:w="3261" w:type="dxa"/>
            <w:vAlign w:val="center"/>
          </w:tcPr>
          <w:p w14:paraId="027BF56A" w14:textId="77777777" w:rsidR="00DF2870" w:rsidRPr="00DF2870" w:rsidRDefault="00DF2870" w:rsidP="00DF2870">
            <w:pPr>
              <w:spacing w:before="120" w:after="120"/>
              <w:ind w:left="141"/>
              <w:jc w:val="left"/>
              <w:rPr>
                <w:rFonts w:eastAsia="Arial Unicode MS"/>
              </w:rPr>
            </w:pPr>
            <w:r w:rsidRPr="00DF2870">
              <w:rPr>
                <w:rFonts w:eastAsia="Arial Unicode MS"/>
              </w:rPr>
              <w:t>Système d’assemblage des éléments de raccordement aux canalisations avec leur résistance à l’écrasement ou leur numéro de classe</w:t>
            </w:r>
          </w:p>
        </w:tc>
        <w:tc>
          <w:tcPr>
            <w:tcW w:w="1701" w:type="dxa"/>
            <w:shd w:val="clear" w:color="auto" w:fill="auto"/>
            <w:vAlign w:val="center"/>
          </w:tcPr>
          <w:p w14:paraId="6882897F" w14:textId="77777777" w:rsidR="00DF2870" w:rsidRPr="00DF2870" w:rsidRDefault="00DF2870" w:rsidP="00DF2870">
            <w:pPr>
              <w:spacing w:before="40" w:after="40"/>
              <w:jc w:val="center"/>
              <w:rPr>
                <w:rFonts w:eastAsia="Arial Unicode MS"/>
              </w:rPr>
            </w:pPr>
            <w:r w:rsidRPr="00DF2870">
              <w:rPr>
                <w:rFonts w:eastAsia="Arial Unicode MS"/>
              </w:rPr>
              <w:t>4.2.2</w:t>
            </w:r>
          </w:p>
        </w:tc>
        <w:tc>
          <w:tcPr>
            <w:tcW w:w="1134" w:type="dxa"/>
            <w:shd w:val="clear" w:color="auto" w:fill="auto"/>
            <w:vAlign w:val="center"/>
          </w:tcPr>
          <w:p w14:paraId="72E1AA7F" w14:textId="77777777" w:rsidR="00DF2870" w:rsidRPr="00DF2870" w:rsidRDefault="00DF2870" w:rsidP="00DF2870">
            <w:pPr>
              <w:spacing w:before="40" w:after="40"/>
              <w:ind w:left="57" w:right="57"/>
              <w:jc w:val="center"/>
              <w:rPr>
                <w:rFonts w:eastAsia="Arial Unicode MS"/>
              </w:rPr>
            </w:pPr>
          </w:p>
        </w:tc>
        <w:tc>
          <w:tcPr>
            <w:tcW w:w="3548" w:type="dxa"/>
            <w:vMerge/>
            <w:vAlign w:val="center"/>
          </w:tcPr>
          <w:p w14:paraId="5656C76A" w14:textId="77777777" w:rsidR="00DF2870" w:rsidRPr="00DF2870" w:rsidRDefault="00DF2870" w:rsidP="00DF2870">
            <w:pPr>
              <w:spacing w:before="120" w:after="120"/>
              <w:ind w:left="159"/>
              <w:jc w:val="left"/>
              <w:rPr>
                <w:rFonts w:eastAsia="Arial Unicode MS"/>
              </w:rPr>
            </w:pPr>
          </w:p>
        </w:tc>
      </w:tr>
      <w:tr w:rsidR="00DF2870" w:rsidRPr="00DF2870" w14:paraId="51BD34B8" w14:textId="77777777" w:rsidTr="004F100E">
        <w:trPr>
          <w:cantSplit/>
        </w:trPr>
        <w:tc>
          <w:tcPr>
            <w:tcW w:w="3261" w:type="dxa"/>
            <w:vAlign w:val="center"/>
          </w:tcPr>
          <w:p w14:paraId="108A8473" w14:textId="77777777" w:rsidR="00DF2870" w:rsidRPr="00DF2870" w:rsidRDefault="00DF2870" w:rsidP="00DF2870">
            <w:pPr>
              <w:pStyle w:val="Normalgauche"/>
              <w:spacing w:before="120" w:after="120"/>
              <w:ind w:left="141"/>
            </w:pPr>
            <w:r w:rsidRPr="00DF2870">
              <w:t>Rayon de courbure des demi-sections de pièces coudées</w:t>
            </w:r>
          </w:p>
        </w:tc>
        <w:tc>
          <w:tcPr>
            <w:tcW w:w="1701" w:type="dxa"/>
            <w:shd w:val="clear" w:color="auto" w:fill="auto"/>
            <w:vAlign w:val="center"/>
          </w:tcPr>
          <w:p w14:paraId="2D07EF65" w14:textId="77777777" w:rsidR="00DF2870" w:rsidRPr="00DF2870" w:rsidRDefault="00DF2870" w:rsidP="00DF2870">
            <w:pPr>
              <w:spacing w:before="40" w:after="40"/>
              <w:jc w:val="center"/>
            </w:pPr>
            <w:r w:rsidRPr="00DF2870">
              <w:t>4.4</w:t>
            </w:r>
          </w:p>
        </w:tc>
        <w:tc>
          <w:tcPr>
            <w:tcW w:w="1134" w:type="dxa"/>
            <w:shd w:val="clear" w:color="auto" w:fill="auto"/>
            <w:vAlign w:val="center"/>
          </w:tcPr>
          <w:p w14:paraId="2477B156" w14:textId="77777777" w:rsidR="00DF2870" w:rsidRPr="00DF2870" w:rsidRDefault="00DF2870" w:rsidP="00DF2870">
            <w:pPr>
              <w:spacing w:before="40" w:after="40"/>
              <w:ind w:left="57" w:right="57"/>
              <w:jc w:val="center"/>
            </w:pPr>
          </w:p>
        </w:tc>
        <w:tc>
          <w:tcPr>
            <w:tcW w:w="3548" w:type="dxa"/>
            <w:vAlign w:val="center"/>
          </w:tcPr>
          <w:p w14:paraId="1EDAFA33" w14:textId="77777777" w:rsidR="00DF2870" w:rsidRPr="00DF2870" w:rsidRDefault="00DF2870" w:rsidP="00DF2870">
            <w:pPr>
              <w:spacing w:before="120" w:after="120"/>
              <w:ind w:left="159"/>
              <w:jc w:val="left"/>
            </w:pPr>
            <w:r w:rsidRPr="00DF2870">
              <w:rPr>
                <w:rFonts w:eastAsia="Arial Unicode MS"/>
              </w:rPr>
              <w:t>Mesurages conformes par rapport à la valeur nominale déclarée. Résultat exprimé par "réussite" ou "échec"</w:t>
            </w:r>
          </w:p>
        </w:tc>
      </w:tr>
      <w:tr w:rsidR="00DF2870" w:rsidRPr="00DF2870" w14:paraId="3321F38D" w14:textId="77777777" w:rsidTr="004F100E">
        <w:trPr>
          <w:cantSplit/>
        </w:trPr>
        <w:tc>
          <w:tcPr>
            <w:tcW w:w="3261" w:type="dxa"/>
            <w:vAlign w:val="center"/>
          </w:tcPr>
          <w:p w14:paraId="629C478A" w14:textId="77777777" w:rsidR="00DF2870" w:rsidRPr="00DF2870" w:rsidRDefault="00DF2870" w:rsidP="00DF2870">
            <w:pPr>
              <w:spacing w:before="120" w:after="120"/>
              <w:ind w:left="141"/>
              <w:jc w:val="left"/>
              <w:rPr>
                <w:rFonts w:eastAsia="Arial Unicode MS"/>
              </w:rPr>
            </w:pPr>
            <w:r w:rsidRPr="00DF2870">
              <w:rPr>
                <w:rFonts w:eastAsia="Arial Unicode MS"/>
              </w:rPr>
              <w:t>Angle des demi-sections de pièces de branchement</w:t>
            </w:r>
          </w:p>
        </w:tc>
        <w:tc>
          <w:tcPr>
            <w:tcW w:w="1701" w:type="dxa"/>
            <w:shd w:val="clear" w:color="auto" w:fill="auto"/>
            <w:vAlign w:val="center"/>
          </w:tcPr>
          <w:p w14:paraId="20716B07" w14:textId="77777777" w:rsidR="00DF2870" w:rsidRPr="00DF2870" w:rsidRDefault="00DF2870" w:rsidP="00DF2870">
            <w:pPr>
              <w:spacing w:before="40" w:after="40"/>
              <w:jc w:val="center"/>
              <w:rPr>
                <w:rFonts w:eastAsia="Arial Unicode MS"/>
              </w:rPr>
            </w:pPr>
            <w:r w:rsidRPr="00DF2870">
              <w:rPr>
                <w:rFonts w:eastAsia="Arial Unicode MS"/>
              </w:rPr>
              <w:t>4.5</w:t>
            </w:r>
          </w:p>
        </w:tc>
        <w:tc>
          <w:tcPr>
            <w:tcW w:w="1134" w:type="dxa"/>
            <w:shd w:val="clear" w:color="auto" w:fill="auto"/>
            <w:vAlign w:val="center"/>
          </w:tcPr>
          <w:p w14:paraId="3A23A29E" w14:textId="77777777" w:rsidR="00DF2870" w:rsidRPr="00DF2870" w:rsidRDefault="00DF2870" w:rsidP="00DF2870">
            <w:pPr>
              <w:pStyle w:val="Normalgauche"/>
              <w:spacing w:before="40" w:after="40"/>
              <w:ind w:left="57" w:right="57"/>
              <w:jc w:val="center"/>
              <w:rPr>
                <w:rFonts w:eastAsia="Arial Unicode MS"/>
              </w:rPr>
            </w:pPr>
          </w:p>
        </w:tc>
        <w:tc>
          <w:tcPr>
            <w:tcW w:w="3548" w:type="dxa"/>
            <w:vAlign w:val="center"/>
          </w:tcPr>
          <w:p w14:paraId="04224E49" w14:textId="77777777" w:rsidR="00DF2870" w:rsidRPr="00DF2870" w:rsidRDefault="00DF2870" w:rsidP="00DF2870">
            <w:pPr>
              <w:spacing w:before="120" w:after="120"/>
              <w:ind w:left="159"/>
              <w:jc w:val="left"/>
              <w:rPr>
                <w:rFonts w:eastAsia="Arial Unicode MS"/>
              </w:rPr>
            </w:pPr>
            <w:r w:rsidRPr="00DF2870">
              <w:rPr>
                <w:rFonts w:eastAsia="Arial Unicode MS"/>
              </w:rPr>
              <w:t>Mesurages conformes par rapport à la valeur nominale déclarée. Résultat exprimé par "réussite" ou "échec"</w:t>
            </w:r>
          </w:p>
        </w:tc>
      </w:tr>
      <w:tr w:rsidR="00DF2870" w:rsidRPr="00DF2870" w14:paraId="7F5F301F" w14:textId="77777777" w:rsidTr="004F100E">
        <w:trPr>
          <w:cantSplit/>
        </w:trPr>
        <w:tc>
          <w:tcPr>
            <w:tcW w:w="3261" w:type="dxa"/>
            <w:vAlign w:val="center"/>
          </w:tcPr>
          <w:p w14:paraId="3889486E" w14:textId="77777777" w:rsidR="00DF2870" w:rsidRPr="00DF2870" w:rsidRDefault="00DF2870" w:rsidP="00DF2870">
            <w:pPr>
              <w:spacing w:before="120" w:after="120"/>
              <w:ind w:left="141"/>
              <w:jc w:val="left"/>
            </w:pPr>
            <w:r w:rsidRPr="00DF2870">
              <w:t>Diamètre intérieur</w:t>
            </w:r>
          </w:p>
        </w:tc>
        <w:tc>
          <w:tcPr>
            <w:tcW w:w="1701" w:type="dxa"/>
            <w:shd w:val="clear" w:color="auto" w:fill="auto"/>
            <w:vAlign w:val="center"/>
          </w:tcPr>
          <w:p w14:paraId="05AC867F" w14:textId="77777777" w:rsidR="00DF2870" w:rsidRPr="00DF2870" w:rsidRDefault="00DF2870" w:rsidP="00DF2870">
            <w:pPr>
              <w:spacing w:before="40" w:after="40"/>
              <w:jc w:val="center"/>
            </w:pPr>
            <w:r w:rsidRPr="00DF2870">
              <w:t>4.2</w:t>
            </w:r>
          </w:p>
        </w:tc>
        <w:tc>
          <w:tcPr>
            <w:tcW w:w="1134" w:type="dxa"/>
            <w:shd w:val="clear" w:color="auto" w:fill="auto"/>
            <w:vAlign w:val="center"/>
          </w:tcPr>
          <w:p w14:paraId="46B06425" w14:textId="77777777" w:rsidR="00DF2870" w:rsidRPr="00DF2870" w:rsidRDefault="00DF2870" w:rsidP="00DF2870">
            <w:pPr>
              <w:spacing w:before="40" w:after="40"/>
              <w:ind w:left="57" w:right="57"/>
              <w:jc w:val="center"/>
            </w:pPr>
          </w:p>
        </w:tc>
        <w:tc>
          <w:tcPr>
            <w:tcW w:w="3548" w:type="dxa"/>
            <w:vAlign w:val="center"/>
          </w:tcPr>
          <w:p w14:paraId="77FEA725" w14:textId="77777777" w:rsidR="00DF2870" w:rsidRPr="00DF2870" w:rsidRDefault="00DF2870" w:rsidP="00DF2870">
            <w:pPr>
              <w:spacing w:before="120" w:after="120"/>
              <w:ind w:left="141"/>
              <w:jc w:val="left"/>
            </w:pPr>
            <w:r w:rsidRPr="00DF2870">
              <w:rPr>
                <w:rFonts w:eastAsia="Arial Unicode MS"/>
              </w:rPr>
              <w:t>Mesurages conformes par rapport à la valeur nominale déclarée. Résultat exprimé par "réussite" ou "échec"</w:t>
            </w:r>
          </w:p>
        </w:tc>
      </w:tr>
      <w:tr w:rsidR="00DF2870" w:rsidRPr="00DF2870" w14:paraId="271B4904" w14:textId="77777777" w:rsidTr="004F100E">
        <w:trPr>
          <w:cantSplit/>
        </w:trPr>
        <w:tc>
          <w:tcPr>
            <w:tcW w:w="9644" w:type="dxa"/>
            <w:gridSpan w:val="4"/>
            <w:vAlign w:val="center"/>
          </w:tcPr>
          <w:p w14:paraId="01C614DE" w14:textId="77777777" w:rsidR="00DF2870" w:rsidRPr="00DF2870" w:rsidRDefault="00DF2870" w:rsidP="00DF2870">
            <w:pPr>
              <w:spacing w:before="120" w:after="120"/>
              <w:ind w:left="142"/>
              <w:jc w:val="left"/>
              <w:rPr>
                <w:b/>
              </w:rPr>
            </w:pPr>
            <w:r w:rsidRPr="00DF2870">
              <w:rPr>
                <w:b/>
              </w:rPr>
              <w:t>Etanchéité à l’eau</w:t>
            </w:r>
          </w:p>
        </w:tc>
      </w:tr>
      <w:tr w:rsidR="00DF2870" w:rsidRPr="00DF2870" w14:paraId="28B340CA" w14:textId="77777777" w:rsidTr="004F100E">
        <w:trPr>
          <w:cantSplit/>
        </w:trPr>
        <w:tc>
          <w:tcPr>
            <w:tcW w:w="3261" w:type="dxa"/>
            <w:vAlign w:val="center"/>
          </w:tcPr>
          <w:p w14:paraId="5CCCD30E" w14:textId="77777777" w:rsidR="00DF2870" w:rsidRPr="00DF2870" w:rsidRDefault="00DF2870" w:rsidP="00DF2870">
            <w:pPr>
              <w:spacing w:before="120" w:after="120"/>
              <w:ind w:left="141"/>
              <w:jc w:val="left"/>
            </w:pPr>
            <w:r w:rsidRPr="00DF2870">
              <w:t>Etanchéité à l’eau</w:t>
            </w:r>
          </w:p>
        </w:tc>
        <w:tc>
          <w:tcPr>
            <w:tcW w:w="1701" w:type="dxa"/>
            <w:shd w:val="clear" w:color="auto" w:fill="auto"/>
            <w:vAlign w:val="center"/>
          </w:tcPr>
          <w:p w14:paraId="38C99E32" w14:textId="77777777" w:rsidR="00DF2870" w:rsidRPr="00DF2870" w:rsidRDefault="00DF2870" w:rsidP="00DF2870">
            <w:pPr>
              <w:spacing w:before="40" w:after="40"/>
              <w:jc w:val="center"/>
            </w:pPr>
            <w:r w:rsidRPr="00DF2870">
              <w:t>4.11</w:t>
            </w:r>
          </w:p>
        </w:tc>
        <w:tc>
          <w:tcPr>
            <w:tcW w:w="1134" w:type="dxa"/>
            <w:shd w:val="clear" w:color="auto" w:fill="auto"/>
            <w:vAlign w:val="center"/>
          </w:tcPr>
          <w:p w14:paraId="29C6C366" w14:textId="77777777" w:rsidR="00DF2870" w:rsidRPr="00DF2870" w:rsidRDefault="00DF2870" w:rsidP="00DF2870">
            <w:pPr>
              <w:pStyle w:val="TM2"/>
              <w:tabs>
                <w:tab w:val="clear" w:pos="8645"/>
                <w:tab w:val="clear" w:pos="9071"/>
              </w:tabs>
              <w:spacing w:before="40" w:after="40"/>
              <w:ind w:left="57" w:right="57"/>
              <w:jc w:val="center"/>
              <w:rPr>
                <w:caps w:val="0"/>
              </w:rPr>
            </w:pPr>
          </w:p>
        </w:tc>
        <w:tc>
          <w:tcPr>
            <w:tcW w:w="3548" w:type="dxa"/>
            <w:vAlign w:val="center"/>
          </w:tcPr>
          <w:p w14:paraId="4942F4B9" w14:textId="77777777" w:rsidR="00DF2870" w:rsidRPr="00DF2870" w:rsidRDefault="00DF2870" w:rsidP="00DF2870">
            <w:pPr>
              <w:spacing w:before="120" w:after="120"/>
              <w:ind w:left="142"/>
              <w:jc w:val="left"/>
            </w:pPr>
            <w:r w:rsidRPr="00DF2870">
              <w:rPr>
                <w:rFonts w:eastAsia="Arial Unicode MS"/>
              </w:rPr>
              <w:t>Essai conforme à la NBN EN 295-3 §26. Résultat exprimé par "réussite" ou "échec"</w:t>
            </w:r>
          </w:p>
        </w:tc>
      </w:tr>
      <w:tr w:rsidR="00DF2870" w:rsidRPr="00DF2870" w14:paraId="500F1ED7" w14:textId="77777777" w:rsidTr="004F100E">
        <w:trPr>
          <w:cantSplit/>
        </w:trPr>
        <w:tc>
          <w:tcPr>
            <w:tcW w:w="3261" w:type="dxa"/>
            <w:vAlign w:val="center"/>
          </w:tcPr>
          <w:p w14:paraId="7FC94837" w14:textId="77777777" w:rsidR="00DF2870" w:rsidRPr="00DF2870" w:rsidRDefault="00DF2870" w:rsidP="00DF2870">
            <w:pPr>
              <w:spacing w:before="120" w:after="120"/>
              <w:ind w:left="141"/>
              <w:jc w:val="left"/>
            </w:pPr>
            <w:r w:rsidRPr="00DF2870">
              <w:t>Libération de substances dangereuses</w:t>
            </w:r>
          </w:p>
        </w:tc>
        <w:tc>
          <w:tcPr>
            <w:tcW w:w="1701" w:type="dxa"/>
            <w:shd w:val="clear" w:color="auto" w:fill="auto"/>
            <w:vAlign w:val="center"/>
          </w:tcPr>
          <w:p w14:paraId="67E46714" w14:textId="77777777" w:rsidR="00DF2870" w:rsidRPr="00DF2870" w:rsidRDefault="00DF2870" w:rsidP="00DF2870">
            <w:pPr>
              <w:spacing w:before="40" w:after="40"/>
              <w:jc w:val="center"/>
            </w:pPr>
            <w:r w:rsidRPr="00DF2870">
              <w:t>5.3</w:t>
            </w:r>
          </w:p>
        </w:tc>
        <w:tc>
          <w:tcPr>
            <w:tcW w:w="1134" w:type="dxa"/>
            <w:shd w:val="clear" w:color="auto" w:fill="auto"/>
            <w:vAlign w:val="center"/>
          </w:tcPr>
          <w:p w14:paraId="40536945" w14:textId="77777777" w:rsidR="00DF2870" w:rsidRPr="00DF2870" w:rsidRDefault="00DF2870" w:rsidP="00DF2870">
            <w:pPr>
              <w:pStyle w:val="TM2"/>
              <w:tabs>
                <w:tab w:val="clear" w:pos="8645"/>
                <w:tab w:val="clear" w:pos="9071"/>
              </w:tabs>
              <w:spacing w:before="40" w:after="40"/>
              <w:ind w:left="57" w:right="57"/>
              <w:jc w:val="center"/>
              <w:rPr>
                <w:caps w:val="0"/>
              </w:rPr>
            </w:pPr>
          </w:p>
        </w:tc>
        <w:tc>
          <w:tcPr>
            <w:tcW w:w="3548" w:type="dxa"/>
            <w:vAlign w:val="center"/>
          </w:tcPr>
          <w:p w14:paraId="5AFA5155" w14:textId="77777777" w:rsidR="00DF2870" w:rsidRPr="00DF2870" w:rsidRDefault="00DF2870" w:rsidP="00DF2870">
            <w:pPr>
              <w:spacing w:before="120" w:after="120"/>
              <w:ind w:left="142"/>
              <w:jc w:val="left"/>
            </w:pPr>
            <w:r w:rsidRPr="00DF2870">
              <w:t>Voir NBN EN 295-3, §5.3</w:t>
            </w:r>
          </w:p>
        </w:tc>
      </w:tr>
      <w:tr w:rsidR="00DF2870" w:rsidRPr="00DF2870" w14:paraId="15370CC4" w14:textId="77777777" w:rsidTr="004F100E">
        <w:trPr>
          <w:cantSplit/>
        </w:trPr>
        <w:tc>
          <w:tcPr>
            <w:tcW w:w="9644" w:type="dxa"/>
            <w:gridSpan w:val="4"/>
            <w:vAlign w:val="center"/>
          </w:tcPr>
          <w:p w14:paraId="6F1F0CB2" w14:textId="3AE6A465" w:rsidR="00DF2870" w:rsidRPr="00DF2870" w:rsidRDefault="00DF2870" w:rsidP="00DF2870">
            <w:pPr>
              <w:spacing w:before="120" w:after="120"/>
              <w:ind w:left="142"/>
              <w:jc w:val="left"/>
              <w:rPr>
                <w:b/>
              </w:rPr>
            </w:pPr>
            <w:r w:rsidRPr="00DF2870">
              <w:rPr>
                <w:b/>
              </w:rPr>
              <w:t>Durabilité de la résistance à l’écrasement, par rapport à</w:t>
            </w:r>
            <w:r w:rsidR="001A60A1">
              <w:rPr>
                <w:b/>
              </w:rPr>
              <w:t>:</w:t>
            </w:r>
          </w:p>
        </w:tc>
      </w:tr>
      <w:tr w:rsidR="00DF2870" w:rsidRPr="00DF2870" w14:paraId="68AC54AF" w14:textId="77777777" w:rsidTr="004F100E">
        <w:trPr>
          <w:cantSplit/>
        </w:trPr>
        <w:tc>
          <w:tcPr>
            <w:tcW w:w="3261" w:type="dxa"/>
            <w:vAlign w:val="center"/>
          </w:tcPr>
          <w:p w14:paraId="7BF177AB" w14:textId="77777777" w:rsidR="00DF2870" w:rsidRPr="00DF2870" w:rsidRDefault="00DF2870" w:rsidP="00DF2870">
            <w:pPr>
              <w:spacing w:before="120" w:after="120"/>
              <w:ind w:left="141"/>
              <w:jc w:val="left"/>
            </w:pPr>
            <w:r w:rsidRPr="00DF2870">
              <w:t>Résistance chimique</w:t>
            </w:r>
          </w:p>
        </w:tc>
        <w:tc>
          <w:tcPr>
            <w:tcW w:w="1701" w:type="dxa"/>
            <w:shd w:val="clear" w:color="auto" w:fill="auto"/>
            <w:vAlign w:val="center"/>
          </w:tcPr>
          <w:p w14:paraId="7988CB5C" w14:textId="77777777" w:rsidR="00DF2870" w:rsidRPr="00DF2870" w:rsidRDefault="00DF2870" w:rsidP="00DF2870">
            <w:pPr>
              <w:spacing w:before="40" w:after="40"/>
              <w:jc w:val="center"/>
            </w:pPr>
            <w:r w:rsidRPr="00DF2870">
              <w:t>4.1 et 4.10</w:t>
            </w:r>
          </w:p>
        </w:tc>
        <w:tc>
          <w:tcPr>
            <w:tcW w:w="1134" w:type="dxa"/>
            <w:shd w:val="clear" w:color="auto" w:fill="auto"/>
            <w:vAlign w:val="center"/>
          </w:tcPr>
          <w:p w14:paraId="0FEE8C86" w14:textId="77777777" w:rsidR="00DF2870" w:rsidRPr="00DF2870" w:rsidRDefault="00DF2870" w:rsidP="00DF2870">
            <w:pPr>
              <w:pStyle w:val="TM2"/>
              <w:tabs>
                <w:tab w:val="clear" w:pos="8645"/>
                <w:tab w:val="clear" w:pos="9071"/>
              </w:tabs>
              <w:spacing w:before="40" w:after="40"/>
              <w:ind w:left="57" w:right="57"/>
              <w:jc w:val="center"/>
              <w:rPr>
                <w:caps w:val="0"/>
              </w:rPr>
            </w:pPr>
          </w:p>
        </w:tc>
        <w:tc>
          <w:tcPr>
            <w:tcW w:w="3548" w:type="dxa"/>
            <w:vAlign w:val="center"/>
          </w:tcPr>
          <w:p w14:paraId="4D91AD25" w14:textId="77777777" w:rsidR="00DF2870" w:rsidRPr="00DF2870" w:rsidRDefault="00DF2870" w:rsidP="00DF2870">
            <w:pPr>
              <w:spacing w:before="120" w:after="120"/>
              <w:ind w:left="142"/>
              <w:jc w:val="left"/>
            </w:pPr>
            <w:r>
              <w:rPr>
                <w:rFonts w:eastAsia="Arial Unicode MS"/>
              </w:rPr>
              <w:t xml:space="preserve">Essai conforme à la NBN </w:t>
            </w:r>
            <w:r w:rsidRPr="00DF2870">
              <w:rPr>
                <w:rFonts w:eastAsia="Arial Unicode MS"/>
              </w:rPr>
              <w:t>EN 295-3 §13. Résultat exprimé en % de perte</w:t>
            </w:r>
          </w:p>
        </w:tc>
      </w:tr>
      <w:tr w:rsidR="00DF2870" w:rsidRPr="00DF2870" w14:paraId="5B0248B6" w14:textId="77777777" w:rsidTr="004F100E">
        <w:trPr>
          <w:cantSplit/>
        </w:trPr>
        <w:tc>
          <w:tcPr>
            <w:tcW w:w="9644" w:type="dxa"/>
            <w:gridSpan w:val="4"/>
            <w:vAlign w:val="center"/>
          </w:tcPr>
          <w:p w14:paraId="36399B29" w14:textId="7CE46E53" w:rsidR="00DF2870" w:rsidRPr="00DF2870" w:rsidRDefault="00DF2870" w:rsidP="00DF2870">
            <w:pPr>
              <w:spacing w:before="120" w:after="120"/>
              <w:ind w:left="142"/>
              <w:jc w:val="left"/>
            </w:pPr>
            <w:r w:rsidRPr="00DF2870">
              <w:rPr>
                <w:b/>
              </w:rPr>
              <w:t>Durabilité de la résistance à l’écrasement, par rapport à</w:t>
            </w:r>
            <w:r w:rsidR="001A60A1">
              <w:rPr>
                <w:b/>
              </w:rPr>
              <w:t>:</w:t>
            </w:r>
          </w:p>
        </w:tc>
      </w:tr>
      <w:tr w:rsidR="00DF2870" w:rsidRPr="00DF2870" w14:paraId="720AF1B0" w14:textId="77777777" w:rsidTr="004F100E">
        <w:trPr>
          <w:cantSplit/>
        </w:trPr>
        <w:tc>
          <w:tcPr>
            <w:tcW w:w="3261" w:type="dxa"/>
            <w:vAlign w:val="center"/>
          </w:tcPr>
          <w:p w14:paraId="01AC5FA3" w14:textId="77777777" w:rsidR="00DF2870" w:rsidRPr="00DF2870" w:rsidRDefault="00DF2870" w:rsidP="00DF2870">
            <w:pPr>
              <w:spacing w:before="120" w:after="120"/>
              <w:ind w:left="141"/>
              <w:jc w:val="left"/>
            </w:pPr>
            <w:r w:rsidRPr="00DF2870">
              <w:lastRenderedPageBreak/>
              <w:t>Résistance chimique et physique aux effluents</w:t>
            </w:r>
          </w:p>
        </w:tc>
        <w:tc>
          <w:tcPr>
            <w:tcW w:w="1701" w:type="dxa"/>
            <w:shd w:val="clear" w:color="auto" w:fill="auto"/>
            <w:vAlign w:val="center"/>
          </w:tcPr>
          <w:p w14:paraId="4CDDAACF" w14:textId="77777777" w:rsidR="00DF2870" w:rsidRPr="00DF2870" w:rsidRDefault="00DF2870" w:rsidP="00DF2870">
            <w:pPr>
              <w:spacing w:before="40" w:after="40"/>
              <w:jc w:val="center"/>
            </w:pPr>
            <w:r w:rsidRPr="00DF2870">
              <w:t>NBN EN 295-1 §6.5</w:t>
            </w:r>
          </w:p>
        </w:tc>
        <w:tc>
          <w:tcPr>
            <w:tcW w:w="1134" w:type="dxa"/>
            <w:shd w:val="clear" w:color="auto" w:fill="auto"/>
            <w:vAlign w:val="center"/>
          </w:tcPr>
          <w:p w14:paraId="6EEEA2B0" w14:textId="77777777" w:rsidR="00DF2870" w:rsidRPr="00DF2870" w:rsidRDefault="00DF2870" w:rsidP="00DF2870">
            <w:pPr>
              <w:pStyle w:val="TM2"/>
              <w:tabs>
                <w:tab w:val="clear" w:pos="8645"/>
                <w:tab w:val="clear" w:pos="9071"/>
              </w:tabs>
              <w:spacing w:before="40" w:after="40"/>
              <w:ind w:left="57" w:right="57"/>
              <w:jc w:val="center"/>
              <w:rPr>
                <w:caps w:val="0"/>
              </w:rPr>
            </w:pPr>
          </w:p>
        </w:tc>
        <w:tc>
          <w:tcPr>
            <w:tcW w:w="3548" w:type="dxa"/>
          </w:tcPr>
          <w:p w14:paraId="53E42276" w14:textId="77777777" w:rsidR="00DF2870" w:rsidRPr="00DF2870" w:rsidRDefault="00DF2870" w:rsidP="00DF2870">
            <w:pPr>
              <w:spacing w:before="120" w:after="120"/>
              <w:ind w:left="142" w:right="147"/>
              <w:jc w:val="left"/>
            </w:pPr>
            <w:r>
              <w:rPr>
                <w:rFonts w:eastAsia="Arial Unicode MS"/>
              </w:rPr>
              <w:t xml:space="preserve">Essai conforme à la NBN </w:t>
            </w:r>
            <w:r w:rsidRPr="00DF2870">
              <w:rPr>
                <w:rFonts w:eastAsia="Arial Unicode MS"/>
              </w:rPr>
              <w:t>EN 295-3 §23. Résultat exprimé par "réussite" ou "échec"</w:t>
            </w:r>
          </w:p>
        </w:tc>
      </w:tr>
      <w:tr w:rsidR="00DF2870" w:rsidRPr="00DF2870" w14:paraId="126FA858" w14:textId="77777777" w:rsidTr="004F100E">
        <w:trPr>
          <w:cantSplit/>
        </w:trPr>
        <w:tc>
          <w:tcPr>
            <w:tcW w:w="3261" w:type="dxa"/>
            <w:vAlign w:val="center"/>
          </w:tcPr>
          <w:p w14:paraId="28E6F190" w14:textId="77777777" w:rsidR="00DF2870" w:rsidRPr="00DF2870" w:rsidRDefault="00DF2870" w:rsidP="00DF2870">
            <w:pPr>
              <w:pStyle w:val="Normalgauche"/>
              <w:spacing w:before="120" w:after="120"/>
              <w:ind w:left="141"/>
            </w:pPr>
            <w:r w:rsidRPr="00DF2870">
              <w:t>Stabilité aux cycles thermiques</w:t>
            </w:r>
          </w:p>
        </w:tc>
        <w:tc>
          <w:tcPr>
            <w:tcW w:w="1701" w:type="dxa"/>
            <w:shd w:val="clear" w:color="auto" w:fill="auto"/>
            <w:vAlign w:val="center"/>
          </w:tcPr>
          <w:p w14:paraId="3ECDE845" w14:textId="77777777" w:rsidR="00DF2870" w:rsidRPr="00DF2870" w:rsidRDefault="00DF2870" w:rsidP="00DF2870">
            <w:pPr>
              <w:spacing w:before="40" w:after="40"/>
              <w:jc w:val="center"/>
            </w:pPr>
            <w:r w:rsidRPr="00DF2870">
              <w:t>NBN EN 295-1 §6.6</w:t>
            </w:r>
          </w:p>
        </w:tc>
        <w:tc>
          <w:tcPr>
            <w:tcW w:w="1134" w:type="dxa"/>
            <w:shd w:val="clear" w:color="auto" w:fill="auto"/>
            <w:vAlign w:val="center"/>
          </w:tcPr>
          <w:p w14:paraId="7C54796D" w14:textId="77777777" w:rsidR="00DF2870" w:rsidRPr="00DF2870" w:rsidRDefault="00DF2870" w:rsidP="00DF2870">
            <w:pPr>
              <w:spacing w:before="40" w:after="40"/>
              <w:ind w:left="57" w:right="57"/>
              <w:jc w:val="center"/>
            </w:pPr>
          </w:p>
        </w:tc>
        <w:tc>
          <w:tcPr>
            <w:tcW w:w="3548" w:type="dxa"/>
          </w:tcPr>
          <w:p w14:paraId="4FC34D0C" w14:textId="77777777" w:rsidR="00DF2870" w:rsidRPr="00DF2870" w:rsidRDefault="00DF2870" w:rsidP="00DF2870">
            <w:pPr>
              <w:spacing w:before="120" w:after="120"/>
              <w:ind w:left="142" w:right="147"/>
              <w:jc w:val="left"/>
            </w:pPr>
            <w:r>
              <w:rPr>
                <w:rFonts w:eastAsia="Arial Unicode MS"/>
              </w:rPr>
              <w:t xml:space="preserve">Essai conforme à la NBN </w:t>
            </w:r>
            <w:r w:rsidRPr="00DF2870">
              <w:rPr>
                <w:rFonts w:eastAsia="Arial Unicode MS"/>
              </w:rPr>
              <w:t>EN 295-3 §23. Résultat exprimé par "réussite" ou "échec"</w:t>
            </w:r>
          </w:p>
        </w:tc>
      </w:tr>
      <w:tr w:rsidR="00DF2870" w:rsidRPr="00DF2870" w14:paraId="1001ADCF" w14:textId="77777777" w:rsidTr="004F100E">
        <w:trPr>
          <w:cantSplit/>
        </w:trPr>
        <w:tc>
          <w:tcPr>
            <w:tcW w:w="3261" w:type="dxa"/>
            <w:vAlign w:val="center"/>
          </w:tcPr>
          <w:p w14:paraId="6099E96B" w14:textId="77777777" w:rsidR="00DF2870" w:rsidRPr="00DF2870" w:rsidRDefault="00DF2870" w:rsidP="00DF2870">
            <w:pPr>
              <w:spacing w:before="120" w:after="120"/>
              <w:ind w:left="142"/>
              <w:jc w:val="left"/>
              <w:rPr>
                <w:rFonts w:eastAsia="Arial Unicode MS"/>
              </w:rPr>
            </w:pPr>
            <w:r w:rsidRPr="00DF2870">
              <w:rPr>
                <w:rFonts w:eastAsia="Arial Unicode MS"/>
              </w:rPr>
              <w:t>Stabilité à long terme</w:t>
            </w:r>
          </w:p>
        </w:tc>
        <w:tc>
          <w:tcPr>
            <w:tcW w:w="1701" w:type="dxa"/>
            <w:shd w:val="clear" w:color="auto" w:fill="auto"/>
            <w:vAlign w:val="center"/>
          </w:tcPr>
          <w:p w14:paraId="0B9CA995" w14:textId="77777777" w:rsidR="00DF2870" w:rsidRPr="00DF2870" w:rsidRDefault="00DF2870" w:rsidP="00DF2870">
            <w:pPr>
              <w:spacing w:before="40" w:after="40"/>
              <w:jc w:val="center"/>
              <w:rPr>
                <w:rFonts w:eastAsia="Arial Unicode MS"/>
              </w:rPr>
            </w:pPr>
            <w:r w:rsidRPr="00DF2870">
              <w:t>NBN EN 295-1 §6.7</w:t>
            </w:r>
          </w:p>
        </w:tc>
        <w:tc>
          <w:tcPr>
            <w:tcW w:w="1134" w:type="dxa"/>
            <w:shd w:val="clear" w:color="auto" w:fill="auto"/>
            <w:vAlign w:val="center"/>
          </w:tcPr>
          <w:p w14:paraId="14226856" w14:textId="77777777" w:rsidR="00DF2870" w:rsidRPr="00DF2870" w:rsidRDefault="00DF2870" w:rsidP="00DF2870">
            <w:pPr>
              <w:spacing w:before="40" w:after="40"/>
              <w:ind w:left="57" w:right="57"/>
              <w:jc w:val="center"/>
              <w:rPr>
                <w:rFonts w:eastAsia="Arial Unicode MS"/>
              </w:rPr>
            </w:pPr>
          </w:p>
        </w:tc>
        <w:tc>
          <w:tcPr>
            <w:tcW w:w="3548" w:type="dxa"/>
          </w:tcPr>
          <w:p w14:paraId="07096F5B" w14:textId="77777777" w:rsidR="00DF2870" w:rsidRPr="00DF2870" w:rsidRDefault="00DF2870" w:rsidP="00DF2870">
            <w:pPr>
              <w:spacing w:before="120" w:after="120"/>
              <w:ind w:left="142" w:right="147"/>
              <w:jc w:val="left"/>
            </w:pPr>
            <w:r w:rsidRPr="00DF2870">
              <w:rPr>
                <w:rFonts w:eastAsia="Arial Unicode MS"/>
              </w:rPr>
              <w:t>Essai conforme à l’EN 295-3 §24.2. Résultat exprimé par "réussite" ou "échec"</w:t>
            </w:r>
          </w:p>
        </w:tc>
      </w:tr>
    </w:tbl>
    <w:p w14:paraId="2B759712" w14:textId="77777777" w:rsidR="00DF2870" w:rsidRPr="00DF2870" w:rsidRDefault="00DF2870" w:rsidP="00DF2870">
      <w:pPr>
        <w:pStyle w:val="Lgende"/>
        <w:jc w:val="left"/>
      </w:pPr>
    </w:p>
    <w:p w14:paraId="59316235" w14:textId="77777777" w:rsidR="00DF2870" w:rsidRPr="00DF2870" w:rsidRDefault="00DF2870" w:rsidP="00DF2870">
      <w:pPr>
        <w:pStyle w:val="Lgende"/>
      </w:pPr>
      <w:r w:rsidRPr="00DF2870">
        <w:t>Tableau C. 41.2.1.</w:t>
      </w:r>
    </w:p>
    <w:p w14:paraId="2455CA95" w14:textId="77777777" w:rsidR="009655D1" w:rsidRDefault="009655D1" w:rsidP="00DF2870">
      <w:pPr>
        <w:autoSpaceDE w:val="0"/>
        <w:autoSpaceDN w:val="0"/>
        <w:adjustRightInd w:val="0"/>
        <w:rPr>
          <w:rFonts w:cs="Arial"/>
          <w:b/>
          <w:bCs/>
          <w:sz w:val="22"/>
          <w:szCs w:val="22"/>
        </w:rPr>
      </w:pPr>
    </w:p>
    <w:p w14:paraId="0A496A82" w14:textId="77777777" w:rsidR="003F3026" w:rsidRPr="00DF2870" w:rsidRDefault="003F3026" w:rsidP="00DF2870">
      <w:pPr>
        <w:autoSpaceDE w:val="0"/>
        <w:autoSpaceDN w:val="0"/>
        <w:adjustRightInd w:val="0"/>
        <w:rPr>
          <w:rFonts w:cs="Arial"/>
          <w:b/>
          <w:bCs/>
          <w:sz w:val="22"/>
          <w:szCs w:val="22"/>
        </w:rPr>
      </w:pPr>
    </w:p>
    <w:p w14:paraId="3D87AF6E" w14:textId="77777777" w:rsidR="00DF2870" w:rsidRPr="00DF2870" w:rsidRDefault="00DF2870" w:rsidP="00DF2870">
      <w:pPr>
        <w:autoSpaceDE w:val="0"/>
        <w:autoSpaceDN w:val="0"/>
        <w:adjustRightInd w:val="0"/>
        <w:rPr>
          <w:rFonts w:cs="Arial"/>
          <w:b/>
          <w:bCs/>
          <w:sz w:val="24"/>
          <w:szCs w:val="24"/>
        </w:rPr>
      </w:pPr>
      <w:r w:rsidRPr="00DF2870">
        <w:rPr>
          <w:rFonts w:cs="Arial"/>
          <w:b/>
          <w:bCs/>
          <w:sz w:val="22"/>
          <w:szCs w:val="22"/>
        </w:rPr>
        <w:t>C. 42.2.2. RECEPTION TECHNIQUE PREALABLE</w:t>
      </w:r>
    </w:p>
    <w:p w14:paraId="1961DD44" w14:textId="77777777" w:rsidR="00DF2870" w:rsidRPr="00DF2870" w:rsidRDefault="00DF2870" w:rsidP="00DF2870">
      <w:pPr>
        <w:autoSpaceDE w:val="0"/>
        <w:autoSpaceDN w:val="0"/>
        <w:adjustRightInd w:val="0"/>
        <w:rPr>
          <w:rFonts w:cs="Arial"/>
          <w:b/>
          <w:bCs/>
          <w:sz w:val="24"/>
          <w:szCs w:val="24"/>
        </w:rPr>
      </w:pPr>
    </w:p>
    <w:p w14:paraId="5A72260F" w14:textId="77777777" w:rsidR="00DF2870" w:rsidRPr="00DF2870" w:rsidRDefault="00DF2870" w:rsidP="00DF2870">
      <w:pPr>
        <w:tabs>
          <w:tab w:val="left" w:pos="993"/>
        </w:tabs>
        <w:rPr>
          <w:rFonts w:cs="Arial"/>
        </w:rPr>
      </w:pPr>
      <w:r w:rsidRPr="00DF2870">
        <w:rPr>
          <w:rFonts w:cs="Arial"/>
        </w:rPr>
        <w:t xml:space="preserve">Chaque fourniture de maximum 350 éléments de même type et de même dimension nominale est considérée comme un seul lot. </w:t>
      </w:r>
    </w:p>
    <w:p w14:paraId="682AFBAB" w14:textId="77777777" w:rsidR="00DF2870" w:rsidRPr="00DF2870" w:rsidRDefault="00DF2870" w:rsidP="00DF2870">
      <w:pPr>
        <w:tabs>
          <w:tab w:val="left" w:pos="993"/>
        </w:tabs>
        <w:rPr>
          <w:rFonts w:cs="Arial"/>
        </w:rPr>
      </w:pPr>
    </w:p>
    <w:p w14:paraId="5405B061" w14:textId="77777777" w:rsidR="00DF2870" w:rsidRPr="00DF2870" w:rsidRDefault="00DF2870" w:rsidP="00DF2870">
      <w:pPr>
        <w:pStyle w:val="Puces1"/>
        <w:numPr>
          <w:ilvl w:val="0"/>
          <w:numId w:val="0"/>
        </w:numPr>
        <w:rPr>
          <w:rFonts w:cs="Arial"/>
        </w:rPr>
      </w:pPr>
      <w:r w:rsidRPr="00DF2870">
        <w:rPr>
          <w:rFonts w:cs="Arial"/>
        </w:rPr>
        <w:t xml:space="preserve">Pour la fourniture d’un lot par chantier de moins de 26 pièces, le nombre et le volume des échantillons, les critères de sélection et le contrôle des caractéristiques sont identiques à ceux prévus pour la classe de lot A, du Tableau </w:t>
      </w:r>
      <w:r w:rsidRPr="00552483">
        <w:rPr>
          <w:color w:val="0000FF"/>
        </w:rPr>
        <w:t>C. 42.2.2/1</w:t>
      </w:r>
      <w:r w:rsidRPr="00DF2870">
        <w:rPr>
          <w:rFonts w:cs="Arial"/>
        </w:rPr>
        <w:t xml:space="preserve"> ci-dessous.</w:t>
      </w:r>
    </w:p>
    <w:p w14:paraId="794C4A3C" w14:textId="77777777" w:rsidR="00DF2870" w:rsidRPr="00DF2870" w:rsidRDefault="00DF2870" w:rsidP="00DF2870">
      <w:pPr>
        <w:pStyle w:val="Puces1"/>
        <w:numPr>
          <w:ilvl w:val="0"/>
          <w:numId w:val="0"/>
        </w:numPr>
        <w:rPr>
          <w:rFonts w:cs="Arial"/>
        </w:rPr>
      </w:pPr>
    </w:p>
    <w:p w14:paraId="7EC8C732" w14:textId="77777777" w:rsidR="00DF2870" w:rsidRPr="00DF2870" w:rsidRDefault="00DF2870" w:rsidP="00DF2870">
      <w:pPr>
        <w:pStyle w:val="Puces1"/>
        <w:numPr>
          <w:ilvl w:val="0"/>
          <w:numId w:val="0"/>
        </w:numPr>
        <w:rPr>
          <w:rFonts w:cs="Arial"/>
        </w:rPr>
      </w:pPr>
      <w:r w:rsidRPr="00DF2870">
        <w:rPr>
          <w:rFonts w:cs="Arial"/>
        </w:rPr>
        <w:t xml:space="preserve">Pour une fourniture par chantier de plus de 26 pièces, le nombre et le volume des échantillons, les critères de sélection et le contrôle des caractéristiques sont définis au Tableau </w:t>
      </w:r>
      <w:r w:rsidRPr="00552483">
        <w:rPr>
          <w:color w:val="0000FF"/>
        </w:rPr>
        <w:t>C. 42.2.2/1</w:t>
      </w:r>
      <w:r w:rsidRPr="00DF2870">
        <w:rPr>
          <w:rFonts w:cs="Arial"/>
        </w:rPr>
        <w:t> précité.</w:t>
      </w:r>
    </w:p>
    <w:p w14:paraId="778EBC7A" w14:textId="77777777" w:rsidR="00DF2870" w:rsidRPr="00DF2870" w:rsidRDefault="00DF2870" w:rsidP="00DF2870">
      <w:pPr>
        <w:rPr>
          <w:rFonts w:cs="Arial"/>
        </w:rPr>
      </w:pPr>
    </w:p>
    <w:p w14:paraId="39E18324" w14:textId="77777777" w:rsidR="00DF2870" w:rsidRPr="00DF2870" w:rsidRDefault="00DF2870" w:rsidP="00DF2870">
      <w:pPr>
        <w:rPr>
          <w:rFonts w:cs="Arial"/>
        </w:rPr>
      </w:pPr>
      <w:r w:rsidRPr="00DF2870">
        <w:rPr>
          <w:rFonts w:cs="Arial"/>
        </w:rPr>
        <w:t>Les livraisons de plus de 350 éléments de même type et de même dimension nominale sont divisées en lots de maximum 350 éléments.</w:t>
      </w:r>
    </w:p>
    <w:p w14:paraId="1B70C86F" w14:textId="77777777" w:rsidR="00DF2870" w:rsidRPr="00DF2870" w:rsidRDefault="00DF2870" w:rsidP="00DF2870">
      <w:pPr>
        <w:keepNext/>
        <w:jc w:val="center"/>
        <w:rPr>
          <w:rFonts w:cs="Arial"/>
        </w:rPr>
      </w:pPr>
    </w:p>
    <w:tbl>
      <w:tblPr>
        <w:tblW w:w="963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0"/>
        <w:gridCol w:w="2160"/>
        <w:gridCol w:w="3060"/>
        <w:gridCol w:w="3060"/>
      </w:tblGrid>
      <w:tr w:rsidR="00DF2870" w:rsidRPr="00DF2870" w14:paraId="7F4D1221" w14:textId="77777777" w:rsidTr="00DF2870">
        <w:trPr>
          <w:cantSplit/>
          <w:trHeight w:val="228"/>
        </w:trPr>
        <w:tc>
          <w:tcPr>
            <w:tcW w:w="1350" w:type="dxa"/>
            <w:vMerge w:val="restart"/>
            <w:tcBorders>
              <w:top w:val="single" w:sz="12" w:space="0" w:color="auto"/>
              <w:left w:val="single" w:sz="12" w:space="0" w:color="auto"/>
              <w:bottom w:val="single" w:sz="12" w:space="0" w:color="auto"/>
              <w:right w:val="single" w:sz="4" w:space="0" w:color="auto"/>
            </w:tcBorders>
            <w:vAlign w:val="center"/>
            <w:hideMark/>
          </w:tcPr>
          <w:p w14:paraId="50C60152" w14:textId="77777777" w:rsidR="00DF2870" w:rsidRPr="003E566C" w:rsidRDefault="00DF2870" w:rsidP="00DF2870">
            <w:pPr>
              <w:pStyle w:val="Tabletext9"/>
              <w:keepNext/>
              <w:jc w:val="center"/>
              <w:rPr>
                <w:rFonts w:eastAsia="Times New Roman" w:cs="Arial"/>
                <w:b/>
                <w:bCs/>
                <w:sz w:val="20"/>
                <w:lang w:eastAsia="de-DE"/>
              </w:rPr>
            </w:pPr>
            <w:r w:rsidRPr="003E566C">
              <w:rPr>
                <w:rFonts w:eastAsia="Times New Roman" w:cs="Arial"/>
                <w:b/>
                <w:bCs/>
                <w:sz w:val="20"/>
                <w:lang w:eastAsia="de-DE"/>
              </w:rPr>
              <w:t>Classe de lot</w:t>
            </w:r>
          </w:p>
        </w:tc>
        <w:tc>
          <w:tcPr>
            <w:tcW w:w="2160" w:type="dxa"/>
            <w:vMerge w:val="restart"/>
            <w:tcBorders>
              <w:top w:val="single" w:sz="12" w:space="0" w:color="auto"/>
              <w:left w:val="single" w:sz="4" w:space="0" w:color="auto"/>
              <w:bottom w:val="single" w:sz="12" w:space="0" w:color="auto"/>
              <w:right w:val="single" w:sz="4" w:space="0" w:color="auto"/>
            </w:tcBorders>
            <w:vAlign w:val="center"/>
            <w:hideMark/>
          </w:tcPr>
          <w:p w14:paraId="572D8D11" w14:textId="77777777" w:rsidR="00DF2870" w:rsidRPr="003E566C" w:rsidRDefault="00DF2870" w:rsidP="00DF2870">
            <w:pPr>
              <w:pStyle w:val="Tabletext9"/>
              <w:keepNext/>
              <w:jc w:val="center"/>
              <w:rPr>
                <w:rFonts w:eastAsia="Times New Roman" w:cs="Arial"/>
                <w:b/>
                <w:bCs/>
                <w:sz w:val="20"/>
                <w:lang w:eastAsia="de-DE"/>
              </w:rPr>
            </w:pPr>
            <w:r w:rsidRPr="003E566C">
              <w:rPr>
                <w:rFonts w:eastAsia="Times New Roman" w:cs="Arial"/>
                <w:b/>
                <w:bCs/>
                <w:sz w:val="20"/>
                <w:lang w:eastAsia="de-DE"/>
              </w:rPr>
              <w:t>Nombre de pièces par lot</w:t>
            </w:r>
          </w:p>
        </w:tc>
        <w:tc>
          <w:tcPr>
            <w:tcW w:w="6120" w:type="dxa"/>
            <w:gridSpan w:val="2"/>
            <w:tcBorders>
              <w:top w:val="single" w:sz="12" w:space="0" w:color="auto"/>
              <w:left w:val="single" w:sz="4" w:space="0" w:color="auto"/>
              <w:bottom w:val="single" w:sz="4" w:space="0" w:color="auto"/>
              <w:right w:val="single" w:sz="12" w:space="0" w:color="auto"/>
            </w:tcBorders>
            <w:hideMark/>
          </w:tcPr>
          <w:p w14:paraId="09899CB2" w14:textId="77777777" w:rsidR="00DF2870" w:rsidRPr="003E566C" w:rsidRDefault="00DF2870" w:rsidP="00DF2870">
            <w:pPr>
              <w:pStyle w:val="Tabletext9"/>
              <w:keepNext/>
              <w:jc w:val="center"/>
              <w:rPr>
                <w:rFonts w:eastAsia="Times New Roman" w:cs="Arial"/>
                <w:b/>
                <w:bCs/>
                <w:sz w:val="20"/>
                <w:lang w:eastAsia="de-DE"/>
              </w:rPr>
            </w:pPr>
            <w:r w:rsidRPr="003E566C">
              <w:rPr>
                <w:rFonts w:eastAsia="Times New Roman" w:cs="Arial"/>
                <w:b/>
                <w:bCs/>
                <w:sz w:val="20"/>
                <w:lang w:eastAsia="de-DE"/>
              </w:rPr>
              <w:t>Nombre de pièces par échantillon pour le contrôle de</w:t>
            </w:r>
          </w:p>
        </w:tc>
      </w:tr>
      <w:tr w:rsidR="00DF2870" w:rsidRPr="00DF2870" w14:paraId="57A02B41" w14:textId="77777777" w:rsidTr="00DF2870">
        <w:trPr>
          <w:cantSplit/>
          <w:trHeight w:val="316"/>
        </w:trPr>
        <w:tc>
          <w:tcPr>
            <w:tcW w:w="1350" w:type="dxa"/>
            <w:vMerge/>
            <w:tcBorders>
              <w:top w:val="single" w:sz="12" w:space="0" w:color="auto"/>
              <w:left w:val="single" w:sz="12" w:space="0" w:color="auto"/>
              <w:bottom w:val="single" w:sz="12" w:space="0" w:color="auto"/>
              <w:right w:val="single" w:sz="4" w:space="0" w:color="auto"/>
            </w:tcBorders>
            <w:vAlign w:val="center"/>
            <w:hideMark/>
          </w:tcPr>
          <w:p w14:paraId="4ABD8867" w14:textId="77777777" w:rsidR="00DF2870" w:rsidRPr="003E566C" w:rsidRDefault="00DF2870" w:rsidP="00DF2870">
            <w:pPr>
              <w:jc w:val="left"/>
              <w:rPr>
                <w:rFonts w:cs="Arial"/>
                <w:b/>
                <w:bCs/>
              </w:rPr>
            </w:pPr>
          </w:p>
        </w:tc>
        <w:tc>
          <w:tcPr>
            <w:tcW w:w="2160" w:type="dxa"/>
            <w:vMerge/>
            <w:tcBorders>
              <w:top w:val="single" w:sz="12" w:space="0" w:color="auto"/>
              <w:left w:val="single" w:sz="4" w:space="0" w:color="auto"/>
              <w:bottom w:val="single" w:sz="12" w:space="0" w:color="auto"/>
              <w:right w:val="single" w:sz="4" w:space="0" w:color="auto"/>
            </w:tcBorders>
            <w:vAlign w:val="center"/>
            <w:hideMark/>
          </w:tcPr>
          <w:p w14:paraId="6426C08A" w14:textId="77777777" w:rsidR="00DF2870" w:rsidRPr="003E566C" w:rsidRDefault="00DF2870" w:rsidP="00DF2870">
            <w:pPr>
              <w:jc w:val="left"/>
              <w:rPr>
                <w:rFonts w:cs="Arial"/>
                <w:b/>
                <w:bCs/>
              </w:rPr>
            </w:pPr>
          </w:p>
        </w:tc>
        <w:tc>
          <w:tcPr>
            <w:tcW w:w="3060" w:type="dxa"/>
            <w:tcBorders>
              <w:top w:val="single" w:sz="4" w:space="0" w:color="auto"/>
              <w:left w:val="single" w:sz="4" w:space="0" w:color="auto"/>
              <w:bottom w:val="single" w:sz="12" w:space="0" w:color="auto"/>
              <w:right w:val="single" w:sz="4" w:space="0" w:color="auto"/>
            </w:tcBorders>
            <w:hideMark/>
          </w:tcPr>
          <w:p w14:paraId="3DB56844" w14:textId="77777777" w:rsidR="00DF2870" w:rsidRPr="003E566C" w:rsidRDefault="00DF2870" w:rsidP="00DF2870">
            <w:pPr>
              <w:pStyle w:val="Tabletext9"/>
              <w:keepNext/>
              <w:jc w:val="center"/>
              <w:rPr>
                <w:rFonts w:eastAsia="Times New Roman" w:cs="Arial"/>
                <w:b/>
                <w:bCs/>
                <w:sz w:val="20"/>
                <w:lang w:eastAsia="de-DE"/>
              </w:rPr>
            </w:pPr>
            <w:r w:rsidRPr="003E566C">
              <w:rPr>
                <w:rFonts w:eastAsia="Times New Roman" w:cs="Arial"/>
                <w:b/>
                <w:bCs/>
                <w:sz w:val="20"/>
                <w:lang w:eastAsia="de-DE"/>
              </w:rPr>
              <w:t xml:space="preserve">l'étanchéité à l'eau </w:t>
            </w:r>
            <w:r w:rsidRPr="003E566C">
              <w:rPr>
                <w:rFonts w:eastAsia="Times New Roman" w:cs="Arial"/>
                <w:b/>
                <w:bCs/>
                <w:sz w:val="20"/>
                <w:vertAlign w:val="superscript"/>
                <w:lang w:eastAsia="de-DE"/>
              </w:rPr>
              <w:t>1)</w:t>
            </w:r>
          </w:p>
        </w:tc>
        <w:tc>
          <w:tcPr>
            <w:tcW w:w="3060" w:type="dxa"/>
            <w:tcBorders>
              <w:top w:val="single" w:sz="4" w:space="0" w:color="auto"/>
              <w:left w:val="single" w:sz="4" w:space="0" w:color="auto"/>
              <w:bottom w:val="single" w:sz="12" w:space="0" w:color="auto"/>
              <w:right w:val="single" w:sz="12" w:space="0" w:color="auto"/>
            </w:tcBorders>
            <w:hideMark/>
          </w:tcPr>
          <w:p w14:paraId="736DD563" w14:textId="77777777" w:rsidR="00DF2870" w:rsidRPr="003E566C" w:rsidRDefault="00DF2870" w:rsidP="00DF2870">
            <w:pPr>
              <w:pStyle w:val="Tabletext9"/>
              <w:keepNext/>
              <w:jc w:val="center"/>
              <w:rPr>
                <w:rFonts w:eastAsia="Times New Roman" w:cs="Arial"/>
                <w:b/>
                <w:bCs/>
                <w:sz w:val="20"/>
                <w:lang w:eastAsia="de-DE"/>
              </w:rPr>
            </w:pPr>
            <w:r w:rsidRPr="003E566C">
              <w:rPr>
                <w:rFonts w:eastAsia="Times New Roman" w:cs="Arial"/>
                <w:b/>
                <w:bCs/>
                <w:sz w:val="20"/>
                <w:lang w:eastAsia="de-DE"/>
              </w:rPr>
              <w:t>toute autre caractéristique</w:t>
            </w:r>
          </w:p>
        </w:tc>
      </w:tr>
      <w:tr w:rsidR="00DF2870" w:rsidRPr="00DF2870" w14:paraId="17EBED90" w14:textId="77777777" w:rsidTr="00DF2870">
        <w:tc>
          <w:tcPr>
            <w:tcW w:w="1350" w:type="dxa"/>
            <w:tcBorders>
              <w:top w:val="single" w:sz="12" w:space="0" w:color="auto"/>
              <w:left w:val="single" w:sz="12" w:space="0" w:color="auto"/>
              <w:bottom w:val="single" w:sz="4" w:space="0" w:color="auto"/>
              <w:right w:val="single" w:sz="4" w:space="0" w:color="auto"/>
            </w:tcBorders>
            <w:hideMark/>
          </w:tcPr>
          <w:p w14:paraId="36A832DB"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A</w:t>
            </w:r>
          </w:p>
        </w:tc>
        <w:tc>
          <w:tcPr>
            <w:tcW w:w="2160" w:type="dxa"/>
            <w:tcBorders>
              <w:top w:val="single" w:sz="12" w:space="0" w:color="auto"/>
              <w:left w:val="single" w:sz="4" w:space="0" w:color="auto"/>
              <w:bottom w:val="single" w:sz="4" w:space="0" w:color="auto"/>
              <w:right w:val="single" w:sz="4" w:space="0" w:color="auto"/>
            </w:tcBorders>
            <w:hideMark/>
          </w:tcPr>
          <w:p w14:paraId="6DB3D805"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26 à 50</w:t>
            </w:r>
          </w:p>
        </w:tc>
        <w:tc>
          <w:tcPr>
            <w:tcW w:w="3060" w:type="dxa"/>
            <w:tcBorders>
              <w:top w:val="single" w:sz="12" w:space="0" w:color="auto"/>
              <w:left w:val="single" w:sz="4" w:space="0" w:color="auto"/>
              <w:bottom w:val="single" w:sz="4" w:space="0" w:color="auto"/>
              <w:right w:val="single" w:sz="4" w:space="0" w:color="auto"/>
            </w:tcBorders>
            <w:hideMark/>
          </w:tcPr>
          <w:p w14:paraId="27731734"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1 x 2</w:t>
            </w:r>
          </w:p>
        </w:tc>
        <w:tc>
          <w:tcPr>
            <w:tcW w:w="3060" w:type="dxa"/>
            <w:tcBorders>
              <w:top w:val="single" w:sz="12" w:space="0" w:color="auto"/>
              <w:left w:val="single" w:sz="4" w:space="0" w:color="auto"/>
              <w:bottom w:val="single" w:sz="4" w:space="0" w:color="auto"/>
              <w:right w:val="single" w:sz="12" w:space="0" w:color="auto"/>
            </w:tcBorders>
            <w:hideMark/>
          </w:tcPr>
          <w:p w14:paraId="054DE236"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w:t>
            </w:r>
          </w:p>
        </w:tc>
      </w:tr>
      <w:tr w:rsidR="00DF2870" w:rsidRPr="00DF2870" w14:paraId="027034A8" w14:textId="77777777" w:rsidTr="00DF2870">
        <w:tc>
          <w:tcPr>
            <w:tcW w:w="1350" w:type="dxa"/>
            <w:tcBorders>
              <w:top w:val="single" w:sz="4" w:space="0" w:color="auto"/>
              <w:left w:val="single" w:sz="12" w:space="0" w:color="auto"/>
              <w:bottom w:val="single" w:sz="4" w:space="0" w:color="auto"/>
              <w:right w:val="single" w:sz="4" w:space="0" w:color="auto"/>
            </w:tcBorders>
            <w:hideMark/>
          </w:tcPr>
          <w:p w14:paraId="51056CC7"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B</w:t>
            </w:r>
          </w:p>
        </w:tc>
        <w:tc>
          <w:tcPr>
            <w:tcW w:w="2160" w:type="dxa"/>
            <w:tcBorders>
              <w:top w:val="single" w:sz="4" w:space="0" w:color="auto"/>
              <w:left w:val="single" w:sz="4" w:space="0" w:color="auto"/>
              <w:bottom w:val="single" w:sz="4" w:space="0" w:color="auto"/>
              <w:right w:val="single" w:sz="4" w:space="0" w:color="auto"/>
            </w:tcBorders>
            <w:hideMark/>
          </w:tcPr>
          <w:p w14:paraId="582AE25D"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51 à 150</w:t>
            </w:r>
          </w:p>
        </w:tc>
        <w:tc>
          <w:tcPr>
            <w:tcW w:w="3060" w:type="dxa"/>
            <w:tcBorders>
              <w:top w:val="single" w:sz="4" w:space="0" w:color="auto"/>
              <w:left w:val="single" w:sz="4" w:space="0" w:color="auto"/>
              <w:bottom w:val="single" w:sz="4" w:space="0" w:color="auto"/>
              <w:right w:val="single" w:sz="4" w:space="0" w:color="auto"/>
            </w:tcBorders>
            <w:hideMark/>
          </w:tcPr>
          <w:p w14:paraId="003ADBFC"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 x 2</w:t>
            </w:r>
          </w:p>
        </w:tc>
        <w:tc>
          <w:tcPr>
            <w:tcW w:w="3060" w:type="dxa"/>
            <w:tcBorders>
              <w:top w:val="single" w:sz="4" w:space="0" w:color="auto"/>
              <w:left w:val="single" w:sz="4" w:space="0" w:color="auto"/>
              <w:bottom w:val="single" w:sz="4" w:space="0" w:color="auto"/>
              <w:right w:val="single" w:sz="12" w:space="0" w:color="auto"/>
            </w:tcBorders>
            <w:hideMark/>
          </w:tcPr>
          <w:p w14:paraId="6D160FFC"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3</w:t>
            </w:r>
          </w:p>
        </w:tc>
      </w:tr>
      <w:tr w:rsidR="00DF2870" w:rsidRPr="00DF2870" w14:paraId="5077AE19" w14:textId="77777777" w:rsidTr="00DF2870">
        <w:tc>
          <w:tcPr>
            <w:tcW w:w="1350" w:type="dxa"/>
            <w:tcBorders>
              <w:top w:val="single" w:sz="4" w:space="0" w:color="auto"/>
              <w:left w:val="single" w:sz="12" w:space="0" w:color="auto"/>
              <w:bottom w:val="single" w:sz="4" w:space="0" w:color="auto"/>
              <w:right w:val="single" w:sz="4" w:space="0" w:color="auto"/>
            </w:tcBorders>
            <w:hideMark/>
          </w:tcPr>
          <w:p w14:paraId="25A0C782"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C</w:t>
            </w:r>
          </w:p>
        </w:tc>
        <w:tc>
          <w:tcPr>
            <w:tcW w:w="2160" w:type="dxa"/>
            <w:tcBorders>
              <w:top w:val="single" w:sz="4" w:space="0" w:color="auto"/>
              <w:left w:val="single" w:sz="4" w:space="0" w:color="auto"/>
              <w:bottom w:val="single" w:sz="4" w:space="0" w:color="auto"/>
              <w:right w:val="single" w:sz="4" w:space="0" w:color="auto"/>
            </w:tcBorders>
            <w:hideMark/>
          </w:tcPr>
          <w:p w14:paraId="24127BBB"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151 à 300</w:t>
            </w:r>
          </w:p>
        </w:tc>
        <w:tc>
          <w:tcPr>
            <w:tcW w:w="3060" w:type="dxa"/>
            <w:tcBorders>
              <w:top w:val="single" w:sz="4" w:space="0" w:color="auto"/>
              <w:left w:val="single" w:sz="4" w:space="0" w:color="auto"/>
              <w:bottom w:val="single" w:sz="4" w:space="0" w:color="auto"/>
              <w:right w:val="single" w:sz="4" w:space="0" w:color="auto"/>
            </w:tcBorders>
            <w:hideMark/>
          </w:tcPr>
          <w:p w14:paraId="74217392"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 x 2</w:t>
            </w:r>
          </w:p>
        </w:tc>
        <w:tc>
          <w:tcPr>
            <w:tcW w:w="3060" w:type="dxa"/>
            <w:tcBorders>
              <w:top w:val="single" w:sz="4" w:space="0" w:color="auto"/>
              <w:left w:val="single" w:sz="4" w:space="0" w:color="auto"/>
              <w:bottom w:val="single" w:sz="4" w:space="0" w:color="auto"/>
              <w:right w:val="single" w:sz="12" w:space="0" w:color="auto"/>
            </w:tcBorders>
            <w:hideMark/>
          </w:tcPr>
          <w:p w14:paraId="425BA28C"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4</w:t>
            </w:r>
          </w:p>
        </w:tc>
      </w:tr>
      <w:tr w:rsidR="00DF2870" w:rsidRPr="00DF2870" w14:paraId="2DEC0D78" w14:textId="77777777" w:rsidTr="00DF2870">
        <w:tc>
          <w:tcPr>
            <w:tcW w:w="1350" w:type="dxa"/>
            <w:tcBorders>
              <w:top w:val="single" w:sz="4" w:space="0" w:color="auto"/>
              <w:left w:val="single" w:sz="12" w:space="0" w:color="auto"/>
              <w:bottom w:val="single" w:sz="4" w:space="0" w:color="auto"/>
              <w:right w:val="single" w:sz="4" w:space="0" w:color="auto"/>
            </w:tcBorders>
            <w:hideMark/>
          </w:tcPr>
          <w:p w14:paraId="1A5EDBBD"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D</w:t>
            </w:r>
          </w:p>
        </w:tc>
        <w:tc>
          <w:tcPr>
            <w:tcW w:w="2160" w:type="dxa"/>
            <w:tcBorders>
              <w:top w:val="single" w:sz="4" w:space="0" w:color="auto"/>
              <w:left w:val="single" w:sz="4" w:space="0" w:color="auto"/>
              <w:bottom w:val="single" w:sz="4" w:space="0" w:color="auto"/>
              <w:right w:val="single" w:sz="4" w:space="0" w:color="auto"/>
            </w:tcBorders>
            <w:hideMark/>
          </w:tcPr>
          <w:p w14:paraId="44208F4B"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301 à 350</w:t>
            </w:r>
          </w:p>
        </w:tc>
        <w:tc>
          <w:tcPr>
            <w:tcW w:w="3060" w:type="dxa"/>
            <w:tcBorders>
              <w:top w:val="single" w:sz="4" w:space="0" w:color="auto"/>
              <w:left w:val="single" w:sz="4" w:space="0" w:color="auto"/>
              <w:bottom w:val="single" w:sz="4" w:space="0" w:color="auto"/>
              <w:right w:val="single" w:sz="4" w:space="0" w:color="auto"/>
            </w:tcBorders>
            <w:hideMark/>
          </w:tcPr>
          <w:p w14:paraId="3025FB7A"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3 x 2</w:t>
            </w:r>
          </w:p>
        </w:tc>
        <w:tc>
          <w:tcPr>
            <w:tcW w:w="3060" w:type="dxa"/>
            <w:tcBorders>
              <w:top w:val="single" w:sz="4" w:space="0" w:color="auto"/>
              <w:left w:val="single" w:sz="4" w:space="0" w:color="auto"/>
              <w:bottom w:val="single" w:sz="4" w:space="0" w:color="auto"/>
              <w:right w:val="single" w:sz="12" w:space="0" w:color="auto"/>
            </w:tcBorders>
            <w:hideMark/>
          </w:tcPr>
          <w:p w14:paraId="3C2D38E2"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5</w:t>
            </w:r>
          </w:p>
        </w:tc>
      </w:tr>
      <w:tr w:rsidR="00DF2870" w:rsidRPr="00DF2870" w14:paraId="0EAD57B5" w14:textId="77777777" w:rsidTr="00DF2870">
        <w:trPr>
          <w:cantSplit/>
        </w:trPr>
        <w:tc>
          <w:tcPr>
            <w:tcW w:w="9630" w:type="dxa"/>
            <w:gridSpan w:val="4"/>
            <w:tcBorders>
              <w:top w:val="single" w:sz="4" w:space="0" w:color="auto"/>
              <w:left w:val="single" w:sz="12" w:space="0" w:color="auto"/>
              <w:bottom w:val="single" w:sz="12" w:space="0" w:color="auto"/>
              <w:right w:val="single" w:sz="12" w:space="0" w:color="auto"/>
            </w:tcBorders>
            <w:hideMark/>
          </w:tcPr>
          <w:p w14:paraId="53CD867D" w14:textId="77777777" w:rsidR="00DF2870" w:rsidRPr="00DF2870" w:rsidRDefault="00DF2870" w:rsidP="00DF2870">
            <w:pPr>
              <w:pStyle w:val="Tabletext9"/>
              <w:ind w:left="392" w:hanging="392"/>
              <w:rPr>
                <w:rFonts w:eastAsia="Times New Roman" w:cs="Arial"/>
                <w:sz w:val="20"/>
                <w:lang w:eastAsia="de-DE"/>
              </w:rPr>
            </w:pPr>
            <w:r w:rsidRPr="00DF2870">
              <w:rPr>
                <w:rFonts w:eastAsia="Times New Roman" w:cs="Arial"/>
                <w:sz w:val="20"/>
                <w:vertAlign w:val="superscript"/>
                <w:lang w:eastAsia="de-DE"/>
              </w:rPr>
              <w:t>1)</w:t>
            </w:r>
            <w:r w:rsidRPr="00DF2870">
              <w:rPr>
                <w:rFonts w:eastAsia="Times New Roman" w:cs="Arial"/>
                <w:sz w:val="20"/>
                <w:lang w:eastAsia="de-DE"/>
              </w:rPr>
              <w:tab/>
              <w:t>Si la livraison d'éléments comporte des types différents devant être étanches entre eux dans l'ouvrage, les essais d'étanchéité à l'eau sont exécutés par une combinaison maximale deux à deux des éléments de type différent appartenant aux échantillons des différents lots.</w:t>
            </w:r>
          </w:p>
        </w:tc>
      </w:tr>
    </w:tbl>
    <w:p w14:paraId="2B0A7C9E" w14:textId="77777777" w:rsidR="00DF2870" w:rsidRPr="00DF2870" w:rsidRDefault="00DF2870" w:rsidP="00DF2870">
      <w:pPr>
        <w:jc w:val="center"/>
        <w:rPr>
          <w:rFonts w:cs="Arial"/>
        </w:rPr>
      </w:pPr>
    </w:p>
    <w:p w14:paraId="4C5B8646" w14:textId="77777777" w:rsidR="00DF2870" w:rsidRPr="00DF2870" w:rsidRDefault="00DF2870" w:rsidP="00DF2870">
      <w:pPr>
        <w:jc w:val="center"/>
        <w:rPr>
          <w:rFonts w:cs="Arial"/>
        </w:rPr>
      </w:pPr>
      <w:r w:rsidRPr="00DF2870">
        <w:rPr>
          <w:rFonts w:cs="Arial"/>
        </w:rPr>
        <w:t xml:space="preserve">Tableau C. 42.2.2/1 </w:t>
      </w:r>
    </w:p>
    <w:p w14:paraId="6E3B1334" w14:textId="4929BC6E" w:rsidR="00DF2870" w:rsidRDefault="00DF2870" w:rsidP="00DF2870">
      <w:pPr>
        <w:rPr>
          <w:rFonts w:eastAsia="Arial Unicode MS"/>
        </w:rPr>
      </w:pPr>
    </w:p>
    <w:p w14:paraId="612E979C" w14:textId="537B18BB" w:rsidR="003E566C" w:rsidRDefault="003E566C" w:rsidP="00DF2870">
      <w:pPr>
        <w:rPr>
          <w:rFonts w:eastAsia="Arial Unicode MS"/>
        </w:rPr>
      </w:pPr>
    </w:p>
    <w:p w14:paraId="3470AEB4" w14:textId="61EAF107" w:rsidR="003E566C" w:rsidRDefault="003E566C" w:rsidP="00DF2870">
      <w:pPr>
        <w:rPr>
          <w:rFonts w:eastAsia="Arial Unicode MS"/>
        </w:rPr>
      </w:pPr>
    </w:p>
    <w:p w14:paraId="0D2D77E2" w14:textId="245CC084" w:rsidR="003E566C" w:rsidRDefault="003E566C" w:rsidP="00DF2870">
      <w:pPr>
        <w:rPr>
          <w:rFonts w:eastAsia="Arial Unicode MS"/>
        </w:rPr>
      </w:pPr>
    </w:p>
    <w:p w14:paraId="15525043" w14:textId="11DDD8AF" w:rsidR="003E566C" w:rsidRDefault="003E566C" w:rsidP="00DF2870">
      <w:pPr>
        <w:rPr>
          <w:rFonts w:eastAsia="Arial Unicode MS"/>
        </w:rPr>
      </w:pPr>
    </w:p>
    <w:p w14:paraId="06CE69D9" w14:textId="37BF6D1E" w:rsidR="003E566C" w:rsidRDefault="003E566C" w:rsidP="00DF2870">
      <w:pPr>
        <w:rPr>
          <w:rFonts w:eastAsia="Arial Unicode MS"/>
        </w:rPr>
      </w:pPr>
    </w:p>
    <w:p w14:paraId="45C9F615" w14:textId="6FF269D4" w:rsidR="003E566C" w:rsidRDefault="003E566C" w:rsidP="00DF2870">
      <w:pPr>
        <w:rPr>
          <w:rFonts w:eastAsia="Arial Unicode MS"/>
        </w:rPr>
      </w:pPr>
    </w:p>
    <w:p w14:paraId="41D2E0ED" w14:textId="77777777" w:rsidR="003E566C" w:rsidRPr="00DF2870" w:rsidRDefault="003E566C" w:rsidP="00DF2870">
      <w:pPr>
        <w:rPr>
          <w:rFonts w:eastAsia="Arial Unicode MS"/>
        </w:rPr>
      </w:pPr>
    </w:p>
    <w:tbl>
      <w:tblPr>
        <w:tblW w:w="9639" w:type="dxa"/>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1"/>
        <w:gridCol w:w="2127"/>
        <w:gridCol w:w="1985"/>
        <w:gridCol w:w="2266"/>
      </w:tblGrid>
      <w:tr w:rsidR="00DF2870" w:rsidRPr="00DF2870" w14:paraId="27C3F004" w14:textId="77777777" w:rsidTr="009655D1">
        <w:trPr>
          <w:cantSplit/>
          <w:trHeight w:val="1090"/>
          <w:tblHeader/>
        </w:trPr>
        <w:tc>
          <w:tcPr>
            <w:tcW w:w="3261" w:type="dxa"/>
            <w:vAlign w:val="center"/>
          </w:tcPr>
          <w:p w14:paraId="6B5CA1AE" w14:textId="77777777" w:rsidR="00DF2870" w:rsidRPr="00DF2870" w:rsidRDefault="00DF2870" w:rsidP="00DF2870">
            <w:pPr>
              <w:spacing w:before="40" w:after="40"/>
              <w:jc w:val="center"/>
              <w:rPr>
                <w:rFonts w:eastAsia="Arial Unicode MS"/>
                <w:b/>
              </w:rPr>
            </w:pPr>
            <w:r w:rsidRPr="00DF2870">
              <w:rPr>
                <w:b/>
              </w:rPr>
              <w:lastRenderedPageBreak/>
              <w:t>Caractéristique spécifique à contrôler</w:t>
            </w:r>
          </w:p>
        </w:tc>
        <w:tc>
          <w:tcPr>
            <w:tcW w:w="2127" w:type="dxa"/>
            <w:vAlign w:val="center"/>
          </w:tcPr>
          <w:p w14:paraId="5BB390B6" w14:textId="77777777" w:rsidR="00DF2870" w:rsidRPr="00DF2870" w:rsidRDefault="00DF2870" w:rsidP="00DF2870">
            <w:pPr>
              <w:spacing w:before="40" w:after="40"/>
              <w:jc w:val="center"/>
              <w:rPr>
                <w:b/>
              </w:rPr>
            </w:pPr>
            <w:r w:rsidRPr="00DF2870">
              <w:rPr>
                <w:b/>
              </w:rPr>
              <w:t>Exigence</w:t>
            </w:r>
          </w:p>
          <w:p w14:paraId="12C383BE" w14:textId="77777777" w:rsidR="00DF2870" w:rsidRPr="00DF2870" w:rsidRDefault="00DF2870" w:rsidP="00DF2870">
            <w:pPr>
              <w:spacing w:before="40" w:after="40"/>
              <w:jc w:val="center"/>
              <w:rPr>
                <w:b/>
              </w:rPr>
            </w:pPr>
            <w:r w:rsidRPr="00DF2870">
              <w:rPr>
                <w:b/>
              </w:rPr>
              <w:t xml:space="preserve">NBN EN 295-6 </w:t>
            </w:r>
          </w:p>
          <w:p w14:paraId="71A1B988" w14:textId="77777777" w:rsidR="00DF2870" w:rsidRPr="00DF2870" w:rsidRDefault="00DF2870" w:rsidP="00DF2870">
            <w:pPr>
              <w:spacing w:before="40" w:after="40"/>
              <w:jc w:val="center"/>
              <w:rPr>
                <w:rFonts w:eastAsia="Arial Unicode MS"/>
                <w:b/>
              </w:rPr>
            </w:pPr>
            <w:r w:rsidRPr="00DF2870">
              <w:rPr>
                <w:b/>
              </w:rPr>
              <w:t>Art.</w:t>
            </w:r>
          </w:p>
        </w:tc>
        <w:tc>
          <w:tcPr>
            <w:tcW w:w="1985" w:type="dxa"/>
            <w:vAlign w:val="center"/>
          </w:tcPr>
          <w:p w14:paraId="6457885F" w14:textId="77777777" w:rsidR="00DF2870" w:rsidRPr="00DF2870" w:rsidRDefault="00DF2870" w:rsidP="00DF2870">
            <w:pPr>
              <w:spacing w:before="40" w:after="40"/>
              <w:jc w:val="center"/>
              <w:rPr>
                <w:b/>
              </w:rPr>
            </w:pPr>
            <w:r w:rsidRPr="00DF2870">
              <w:rPr>
                <w:b/>
              </w:rPr>
              <w:t>Essai conformément à NBN EN 295-3</w:t>
            </w:r>
          </w:p>
          <w:p w14:paraId="0D1788FE" w14:textId="77777777" w:rsidR="00DF2870" w:rsidRPr="00DF2870" w:rsidRDefault="00DF2870" w:rsidP="00DF2870">
            <w:pPr>
              <w:spacing w:before="40" w:after="40"/>
              <w:jc w:val="center"/>
              <w:rPr>
                <w:rFonts w:eastAsia="Arial Unicode MS"/>
                <w:b/>
              </w:rPr>
            </w:pPr>
            <w:r w:rsidRPr="00DF2870">
              <w:rPr>
                <w:b/>
              </w:rPr>
              <w:t xml:space="preserve"> Art.</w:t>
            </w:r>
          </w:p>
        </w:tc>
        <w:tc>
          <w:tcPr>
            <w:tcW w:w="2266" w:type="dxa"/>
            <w:vAlign w:val="center"/>
          </w:tcPr>
          <w:p w14:paraId="5AEF4200" w14:textId="77777777" w:rsidR="00DF2870" w:rsidRPr="00DF2870" w:rsidRDefault="00DF2870" w:rsidP="00DF2870">
            <w:pPr>
              <w:spacing w:before="40" w:after="40"/>
              <w:jc w:val="center"/>
              <w:rPr>
                <w:rFonts w:eastAsia="Arial Unicode MS"/>
                <w:b/>
              </w:rPr>
            </w:pPr>
            <w:r w:rsidRPr="00DF2870">
              <w:rPr>
                <w:b/>
              </w:rPr>
              <w:t>Critères de conformité</w:t>
            </w:r>
          </w:p>
        </w:tc>
      </w:tr>
      <w:tr w:rsidR="00DF2870" w:rsidRPr="00DF2870" w14:paraId="668D3BDE" w14:textId="77777777" w:rsidTr="009655D1">
        <w:trPr>
          <w:cantSplit/>
        </w:trPr>
        <w:tc>
          <w:tcPr>
            <w:tcW w:w="3261" w:type="dxa"/>
            <w:vAlign w:val="center"/>
          </w:tcPr>
          <w:p w14:paraId="22DB8027" w14:textId="77777777" w:rsidR="00DF2870" w:rsidRPr="00DF2870" w:rsidRDefault="00DF2870" w:rsidP="00DF2870">
            <w:pPr>
              <w:spacing w:before="120" w:after="120"/>
              <w:ind w:left="142"/>
              <w:jc w:val="left"/>
            </w:pPr>
            <w:r w:rsidRPr="00DF2870">
              <w:t>Résistance à l’écrasement</w:t>
            </w:r>
          </w:p>
        </w:tc>
        <w:tc>
          <w:tcPr>
            <w:tcW w:w="2127" w:type="dxa"/>
            <w:shd w:val="clear" w:color="auto" w:fill="auto"/>
            <w:vAlign w:val="center"/>
          </w:tcPr>
          <w:p w14:paraId="59D02292" w14:textId="77777777" w:rsidR="00DF2870" w:rsidRPr="00DF2870" w:rsidRDefault="00DF2870" w:rsidP="00DF2870">
            <w:pPr>
              <w:spacing w:before="40" w:after="40"/>
              <w:jc w:val="center"/>
            </w:pPr>
            <w:r w:rsidRPr="00DF2870">
              <w:t>4.6</w:t>
            </w:r>
          </w:p>
        </w:tc>
        <w:tc>
          <w:tcPr>
            <w:tcW w:w="1985" w:type="dxa"/>
            <w:shd w:val="clear" w:color="auto" w:fill="auto"/>
            <w:vAlign w:val="center"/>
          </w:tcPr>
          <w:p w14:paraId="20CB230B" w14:textId="77777777" w:rsidR="00DF2870" w:rsidRPr="00DF2870" w:rsidRDefault="00DF2870" w:rsidP="00DF2870">
            <w:pPr>
              <w:spacing w:before="40" w:after="40"/>
              <w:ind w:left="57" w:right="57"/>
              <w:jc w:val="center"/>
            </w:pPr>
            <w:r w:rsidRPr="00DF2870">
              <w:t>7</w:t>
            </w:r>
          </w:p>
        </w:tc>
        <w:tc>
          <w:tcPr>
            <w:tcW w:w="2266" w:type="dxa"/>
            <w:vAlign w:val="center"/>
          </w:tcPr>
          <w:p w14:paraId="2C0C14F8" w14:textId="77777777" w:rsidR="00DF2870" w:rsidRPr="00DF2870" w:rsidRDefault="00DF2870" w:rsidP="00DF2870">
            <w:pPr>
              <w:spacing w:before="240" w:after="240"/>
              <w:ind w:left="159"/>
              <w:jc w:val="center"/>
            </w:pPr>
            <w:r w:rsidRPr="00DF2870">
              <w:t>Réussite</w:t>
            </w:r>
          </w:p>
        </w:tc>
      </w:tr>
      <w:tr w:rsidR="00DF2870" w:rsidRPr="00DF2870" w14:paraId="1A1CFD55" w14:textId="77777777" w:rsidTr="009655D1">
        <w:trPr>
          <w:cantSplit/>
        </w:trPr>
        <w:tc>
          <w:tcPr>
            <w:tcW w:w="3261" w:type="dxa"/>
            <w:vAlign w:val="center"/>
          </w:tcPr>
          <w:p w14:paraId="533EA251" w14:textId="77777777" w:rsidR="00DF2870" w:rsidRPr="00DF2870" w:rsidRDefault="00DF2870" w:rsidP="00DF2870">
            <w:pPr>
              <w:pStyle w:val="Normalgauche"/>
              <w:spacing w:before="120" w:after="120"/>
              <w:ind w:left="141" w:right="142"/>
            </w:pPr>
            <w:r w:rsidRPr="00DF2870">
              <w:t>Adhérence des colles utilisées pour fixer les pièces en grès vitrifié cuites</w:t>
            </w:r>
          </w:p>
        </w:tc>
        <w:tc>
          <w:tcPr>
            <w:tcW w:w="2127" w:type="dxa"/>
            <w:shd w:val="clear" w:color="auto" w:fill="auto"/>
            <w:vAlign w:val="center"/>
          </w:tcPr>
          <w:p w14:paraId="24E5E222" w14:textId="77777777" w:rsidR="00DF2870" w:rsidRPr="00DF2870" w:rsidRDefault="00DF2870" w:rsidP="00DF2870">
            <w:pPr>
              <w:spacing w:before="40" w:after="40"/>
              <w:jc w:val="center"/>
            </w:pPr>
            <w:r w:rsidRPr="00DF2870">
              <w:t>4.8</w:t>
            </w:r>
          </w:p>
        </w:tc>
        <w:tc>
          <w:tcPr>
            <w:tcW w:w="1985" w:type="dxa"/>
            <w:shd w:val="clear" w:color="auto" w:fill="auto"/>
            <w:vAlign w:val="center"/>
          </w:tcPr>
          <w:p w14:paraId="2220EAA0" w14:textId="77777777" w:rsidR="00DF2870" w:rsidRPr="00DF2870" w:rsidRDefault="00DF2870" w:rsidP="00DF2870">
            <w:pPr>
              <w:spacing w:before="40" w:after="40"/>
              <w:ind w:left="57" w:right="57"/>
              <w:jc w:val="center"/>
            </w:pPr>
            <w:r w:rsidRPr="00DF2870">
              <w:t>10</w:t>
            </w:r>
          </w:p>
        </w:tc>
        <w:tc>
          <w:tcPr>
            <w:tcW w:w="2266" w:type="dxa"/>
            <w:vAlign w:val="center"/>
          </w:tcPr>
          <w:p w14:paraId="63D5BF69" w14:textId="77777777" w:rsidR="00DF2870" w:rsidRPr="00DF2870" w:rsidRDefault="00DF2870" w:rsidP="00DF2870">
            <w:pPr>
              <w:spacing w:before="240" w:after="240"/>
              <w:ind w:left="159"/>
              <w:jc w:val="center"/>
            </w:pPr>
            <w:r w:rsidRPr="00DF2870">
              <w:t>Réussite</w:t>
            </w:r>
          </w:p>
        </w:tc>
      </w:tr>
      <w:tr w:rsidR="00DF2870" w:rsidRPr="00DF2870" w14:paraId="6F7AAEDF" w14:textId="77777777" w:rsidTr="009655D1">
        <w:trPr>
          <w:cantSplit/>
        </w:trPr>
        <w:tc>
          <w:tcPr>
            <w:tcW w:w="3261" w:type="dxa"/>
            <w:vAlign w:val="center"/>
          </w:tcPr>
          <w:p w14:paraId="652F65B7" w14:textId="77777777" w:rsidR="00DF2870" w:rsidRPr="00DF2870" w:rsidRDefault="00DF2870" w:rsidP="00DF2870">
            <w:pPr>
              <w:spacing w:before="120" w:after="120"/>
              <w:ind w:left="141"/>
              <w:jc w:val="left"/>
              <w:rPr>
                <w:rFonts w:eastAsia="Arial Unicode MS"/>
              </w:rPr>
            </w:pPr>
            <w:r w:rsidRPr="00DF2870">
              <w:rPr>
                <w:rFonts w:eastAsia="Arial Unicode MS"/>
              </w:rPr>
              <w:t>Diamètre intérieur minimal des éléments de base et des éléments de rehausse</w:t>
            </w:r>
          </w:p>
        </w:tc>
        <w:tc>
          <w:tcPr>
            <w:tcW w:w="2127" w:type="dxa"/>
            <w:shd w:val="clear" w:color="auto" w:fill="auto"/>
            <w:vAlign w:val="center"/>
          </w:tcPr>
          <w:p w14:paraId="665E1464" w14:textId="77777777" w:rsidR="00DF2870" w:rsidRPr="00DF2870" w:rsidRDefault="00DF2870" w:rsidP="00DF2870">
            <w:pPr>
              <w:spacing w:before="40" w:after="40"/>
              <w:jc w:val="center"/>
              <w:rPr>
                <w:rFonts w:eastAsia="Arial Unicode MS"/>
              </w:rPr>
            </w:pPr>
            <w:r w:rsidRPr="00DF2870">
              <w:rPr>
                <w:rFonts w:eastAsia="Arial Unicode MS"/>
              </w:rPr>
              <w:t>4.2.1</w:t>
            </w:r>
          </w:p>
        </w:tc>
        <w:tc>
          <w:tcPr>
            <w:tcW w:w="1985" w:type="dxa"/>
            <w:shd w:val="clear" w:color="auto" w:fill="auto"/>
            <w:vAlign w:val="center"/>
          </w:tcPr>
          <w:p w14:paraId="42412448" w14:textId="77777777" w:rsidR="00DF2870" w:rsidRPr="00DF2870" w:rsidRDefault="009655D1" w:rsidP="00DF2870">
            <w:pPr>
              <w:pStyle w:val="Normalgauche"/>
              <w:spacing w:before="40" w:after="40"/>
              <w:ind w:left="57" w:right="57"/>
              <w:jc w:val="center"/>
              <w:rPr>
                <w:rFonts w:eastAsia="Arial Unicode MS"/>
              </w:rPr>
            </w:pPr>
            <w:r>
              <w:rPr>
                <w:rFonts w:eastAsia="Arial Unicode MS"/>
              </w:rPr>
              <w:t>M</w:t>
            </w:r>
            <w:r w:rsidR="00DF2870" w:rsidRPr="00DF2870">
              <w:rPr>
                <w:rFonts w:eastAsia="Arial Unicode MS"/>
              </w:rPr>
              <w:t>esurage</w:t>
            </w:r>
          </w:p>
        </w:tc>
        <w:tc>
          <w:tcPr>
            <w:tcW w:w="2266" w:type="dxa"/>
          </w:tcPr>
          <w:p w14:paraId="5819C3D5" w14:textId="77777777" w:rsidR="00DF2870" w:rsidRPr="00DF2870" w:rsidRDefault="00DF2870" w:rsidP="00DF2870">
            <w:pPr>
              <w:spacing w:before="240" w:after="240"/>
              <w:jc w:val="center"/>
            </w:pPr>
            <w:r w:rsidRPr="00DF2870">
              <w:t>Réussite</w:t>
            </w:r>
          </w:p>
        </w:tc>
      </w:tr>
      <w:tr w:rsidR="00DF2870" w:rsidRPr="00DF2870" w14:paraId="716B18C1" w14:textId="77777777" w:rsidTr="009655D1">
        <w:trPr>
          <w:cantSplit/>
        </w:trPr>
        <w:tc>
          <w:tcPr>
            <w:tcW w:w="3261" w:type="dxa"/>
            <w:vAlign w:val="center"/>
          </w:tcPr>
          <w:p w14:paraId="5093A1D0" w14:textId="77777777" w:rsidR="00DF2870" w:rsidRPr="00DF2870" w:rsidRDefault="00DF2870" w:rsidP="00DF2870">
            <w:pPr>
              <w:spacing w:before="120" w:after="120"/>
              <w:ind w:left="141"/>
              <w:jc w:val="left"/>
            </w:pPr>
            <w:r w:rsidRPr="00DF2870">
              <w:t>Diamètre intérieur minimal des connexions de canalisations</w:t>
            </w:r>
          </w:p>
        </w:tc>
        <w:tc>
          <w:tcPr>
            <w:tcW w:w="2127" w:type="dxa"/>
            <w:shd w:val="clear" w:color="auto" w:fill="auto"/>
            <w:vAlign w:val="center"/>
          </w:tcPr>
          <w:p w14:paraId="4AB38BB1" w14:textId="77777777" w:rsidR="00DF2870" w:rsidRPr="00DF2870" w:rsidRDefault="00DF2870" w:rsidP="00DF2870">
            <w:pPr>
              <w:spacing w:before="40" w:after="40"/>
              <w:jc w:val="center"/>
            </w:pPr>
            <w:r w:rsidRPr="00DF2870">
              <w:t>4.2.2</w:t>
            </w:r>
          </w:p>
        </w:tc>
        <w:tc>
          <w:tcPr>
            <w:tcW w:w="1985" w:type="dxa"/>
            <w:shd w:val="clear" w:color="auto" w:fill="auto"/>
          </w:tcPr>
          <w:p w14:paraId="6502EB0D" w14:textId="77777777" w:rsidR="00DF2870" w:rsidRPr="00DF2870" w:rsidRDefault="009655D1" w:rsidP="00DF2870">
            <w:pPr>
              <w:spacing w:before="240" w:after="240"/>
              <w:jc w:val="center"/>
            </w:pPr>
            <w:r>
              <w:rPr>
                <w:rFonts w:eastAsia="Arial Unicode MS"/>
              </w:rPr>
              <w:t>M</w:t>
            </w:r>
            <w:r w:rsidRPr="00DF2870">
              <w:rPr>
                <w:rFonts w:eastAsia="Arial Unicode MS"/>
              </w:rPr>
              <w:t>esurage</w:t>
            </w:r>
          </w:p>
        </w:tc>
        <w:tc>
          <w:tcPr>
            <w:tcW w:w="2266" w:type="dxa"/>
          </w:tcPr>
          <w:p w14:paraId="3C004530" w14:textId="77777777" w:rsidR="00DF2870" w:rsidRPr="00DF2870" w:rsidRDefault="00DF2870" w:rsidP="00DF2870">
            <w:pPr>
              <w:spacing w:before="240" w:after="240"/>
              <w:jc w:val="center"/>
            </w:pPr>
            <w:r w:rsidRPr="00DF2870">
              <w:t>Réussite</w:t>
            </w:r>
          </w:p>
        </w:tc>
      </w:tr>
      <w:tr w:rsidR="00DF2870" w:rsidRPr="00DF2870" w14:paraId="7E114E55" w14:textId="77777777" w:rsidTr="009655D1">
        <w:trPr>
          <w:cantSplit/>
        </w:trPr>
        <w:tc>
          <w:tcPr>
            <w:tcW w:w="3261" w:type="dxa"/>
            <w:vAlign w:val="center"/>
          </w:tcPr>
          <w:p w14:paraId="34A1878B" w14:textId="77777777" w:rsidR="00DF2870" w:rsidRPr="00DF2870" w:rsidRDefault="00DF2870" w:rsidP="00DF2870">
            <w:pPr>
              <w:spacing w:before="120" w:after="120"/>
              <w:ind w:left="141"/>
              <w:jc w:val="left"/>
            </w:pPr>
            <w:r w:rsidRPr="00DF2870">
              <w:t>Hauteur</w:t>
            </w:r>
          </w:p>
        </w:tc>
        <w:tc>
          <w:tcPr>
            <w:tcW w:w="2127" w:type="dxa"/>
            <w:shd w:val="clear" w:color="auto" w:fill="auto"/>
            <w:vAlign w:val="center"/>
          </w:tcPr>
          <w:p w14:paraId="33D9BAD6" w14:textId="77777777" w:rsidR="00DF2870" w:rsidRPr="00DF2870" w:rsidRDefault="00DF2870" w:rsidP="00DF2870">
            <w:pPr>
              <w:spacing w:before="40" w:after="40"/>
              <w:jc w:val="center"/>
            </w:pPr>
            <w:r w:rsidRPr="00DF2870">
              <w:t>4.3</w:t>
            </w:r>
          </w:p>
        </w:tc>
        <w:tc>
          <w:tcPr>
            <w:tcW w:w="1985" w:type="dxa"/>
            <w:shd w:val="clear" w:color="auto" w:fill="auto"/>
          </w:tcPr>
          <w:p w14:paraId="42E16754" w14:textId="77777777" w:rsidR="00DF2870" w:rsidRPr="00DF2870" w:rsidRDefault="009655D1" w:rsidP="00DF2870">
            <w:pPr>
              <w:spacing w:before="240" w:after="240"/>
              <w:jc w:val="center"/>
            </w:pPr>
            <w:r>
              <w:rPr>
                <w:rFonts w:eastAsia="Arial Unicode MS"/>
              </w:rPr>
              <w:t>M</w:t>
            </w:r>
            <w:r w:rsidRPr="00DF2870">
              <w:rPr>
                <w:rFonts w:eastAsia="Arial Unicode MS"/>
              </w:rPr>
              <w:t>esurage</w:t>
            </w:r>
          </w:p>
        </w:tc>
        <w:tc>
          <w:tcPr>
            <w:tcW w:w="2266" w:type="dxa"/>
          </w:tcPr>
          <w:p w14:paraId="5C45D536" w14:textId="77777777" w:rsidR="00DF2870" w:rsidRPr="00DF2870" w:rsidRDefault="00DF2870" w:rsidP="00DF2870">
            <w:pPr>
              <w:spacing w:before="240" w:after="240"/>
              <w:jc w:val="center"/>
            </w:pPr>
            <w:r w:rsidRPr="00DF2870">
              <w:t>Réussite</w:t>
            </w:r>
          </w:p>
        </w:tc>
      </w:tr>
      <w:tr w:rsidR="00DF2870" w:rsidRPr="00DF2870" w14:paraId="7013918F" w14:textId="77777777" w:rsidTr="009655D1">
        <w:trPr>
          <w:cantSplit/>
        </w:trPr>
        <w:tc>
          <w:tcPr>
            <w:tcW w:w="3261" w:type="dxa"/>
            <w:vAlign w:val="center"/>
          </w:tcPr>
          <w:p w14:paraId="78F70B49" w14:textId="77777777" w:rsidR="00DF2870" w:rsidRPr="00DF2870" w:rsidRDefault="00DF2870" w:rsidP="00DF2870">
            <w:pPr>
              <w:spacing w:before="120" w:after="120"/>
              <w:ind w:left="141"/>
              <w:jc w:val="left"/>
            </w:pPr>
            <w:r w:rsidRPr="00DF2870">
              <w:t>Rayon de courbure des demi-sections de pièces coudées</w:t>
            </w:r>
          </w:p>
        </w:tc>
        <w:tc>
          <w:tcPr>
            <w:tcW w:w="2127" w:type="dxa"/>
            <w:shd w:val="clear" w:color="auto" w:fill="auto"/>
            <w:vAlign w:val="center"/>
          </w:tcPr>
          <w:p w14:paraId="3878EBD4" w14:textId="77777777" w:rsidR="00DF2870" w:rsidRPr="00DF2870" w:rsidRDefault="00DF2870" w:rsidP="00DF2870">
            <w:pPr>
              <w:spacing w:before="40" w:after="40"/>
              <w:jc w:val="center"/>
            </w:pPr>
            <w:r w:rsidRPr="00DF2870">
              <w:t>4.4</w:t>
            </w:r>
          </w:p>
        </w:tc>
        <w:tc>
          <w:tcPr>
            <w:tcW w:w="1985" w:type="dxa"/>
            <w:shd w:val="clear" w:color="auto" w:fill="auto"/>
          </w:tcPr>
          <w:p w14:paraId="11FBE4AF" w14:textId="77777777" w:rsidR="00DF2870" w:rsidRPr="00DF2870" w:rsidRDefault="009655D1" w:rsidP="00DF2870">
            <w:pPr>
              <w:spacing w:before="240" w:after="240"/>
              <w:jc w:val="center"/>
            </w:pPr>
            <w:r>
              <w:rPr>
                <w:rFonts w:eastAsia="Arial Unicode MS"/>
              </w:rPr>
              <w:t>M</w:t>
            </w:r>
            <w:r w:rsidRPr="00DF2870">
              <w:rPr>
                <w:rFonts w:eastAsia="Arial Unicode MS"/>
              </w:rPr>
              <w:t>esurage</w:t>
            </w:r>
          </w:p>
        </w:tc>
        <w:tc>
          <w:tcPr>
            <w:tcW w:w="2266" w:type="dxa"/>
          </w:tcPr>
          <w:p w14:paraId="0780B7B0" w14:textId="77777777" w:rsidR="00DF2870" w:rsidRPr="00DF2870" w:rsidRDefault="00DF2870" w:rsidP="00DF2870">
            <w:pPr>
              <w:spacing w:before="240" w:after="240"/>
              <w:jc w:val="center"/>
            </w:pPr>
            <w:r w:rsidRPr="00DF2870">
              <w:t>Réussite</w:t>
            </w:r>
          </w:p>
        </w:tc>
      </w:tr>
      <w:tr w:rsidR="00DF2870" w:rsidRPr="00DF2870" w14:paraId="12DF9F36" w14:textId="77777777" w:rsidTr="009655D1">
        <w:trPr>
          <w:cantSplit/>
        </w:trPr>
        <w:tc>
          <w:tcPr>
            <w:tcW w:w="3261" w:type="dxa"/>
            <w:vAlign w:val="center"/>
          </w:tcPr>
          <w:p w14:paraId="39C404C0" w14:textId="77777777" w:rsidR="00DF2870" w:rsidRPr="00DF2870" w:rsidRDefault="00DF2870" w:rsidP="00DF2870">
            <w:pPr>
              <w:spacing w:before="120" w:after="120"/>
              <w:ind w:left="141"/>
              <w:jc w:val="left"/>
            </w:pPr>
            <w:r w:rsidRPr="00DF2870">
              <w:t>Angle des demi-sections de pièces de branchement</w:t>
            </w:r>
          </w:p>
        </w:tc>
        <w:tc>
          <w:tcPr>
            <w:tcW w:w="2127" w:type="dxa"/>
            <w:shd w:val="clear" w:color="auto" w:fill="auto"/>
            <w:vAlign w:val="center"/>
          </w:tcPr>
          <w:p w14:paraId="2FF6FF82" w14:textId="77777777" w:rsidR="00DF2870" w:rsidRPr="00DF2870" w:rsidRDefault="00DF2870" w:rsidP="00DF2870">
            <w:pPr>
              <w:spacing w:before="40" w:after="40"/>
              <w:jc w:val="center"/>
            </w:pPr>
            <w:r w:rsidRPr="00DF2870">
              <w:t>4.5</w:t>
            </w:r>
          </w:p>
        </w:tc>
        <w:tc>
          <w:tcPr>
            <w:tcW w:w="1985" w:type="dxa"/>
            <w:shd w:val="clear" w:color="auto" w:fill="auto"/>
          </w:tcPr>
          <w:p w14:paraId="31B4FC30" w14:textId="77777777" w:rsidR="00DF2870" w:rsidRPr="00DF2870" w:rsidRDefault="009655D1" w:rsidP="00DF2870">
            <w:pPr>
              <w:spacing w:before="240" w:after="240"/>
              <w:jc w:val="center"/>
            </w:pPr>
            <w:r>
              <w:rPr>
                <w:rFonts w:eastAsia="Arial Unicode MS"/>
              </w:rPr>
              <w:t>M</w:t>
            </w:r>
            <w:r w:rsidRPr="00DF2870">
              <w:rPr>
                <w:rFonts w:eastAsia="Arial Unicode MS"/>
              </w:rPr>
              <w:t>esurage</w:t>
            </w:r>
          </w:p>
        </w:tc>
        <w:tc>
          <w:tcPr>
            <w:tcW w:w="2266" w:type="dxa"/>
          </w:tcPr>
          <w:p w14:paraId="073B8EBD" w14:textId="77777777" w:rsidR="00DF2870" w:rsidRPr="00DF2870" w:rsidRDefault="00DF2870" w:rsidP="00DF2870">
            <w:pPr>
              <w:spacing w:before="240" w:after="240"/>
              <w:jc w:val="center"/>
            </w:pPr>
            <w:r w:rsidRPr="00DF2870">
              <w:t>Réussite</w:t>
            </w:r>
          </w:p>
        </w:tc>
      </w:tr>
      <w:tr w:rsidR="00DF2870" w:rsidRPr="00DF2870" w14:paraId="2833EC93" w14:textId="77777777" w:rsidTr="009655D1">
        <w:trPr>
          <w:cantSplit/>
        </w:trPr>
        <w:tc>
          <w:tcPr>
            <w:tcW w:w="3261" w:type="dxa"/>
            <w:vAlign w:val="center"/>
          </w:tcPr>
          <w:p w14:paraId="27EB9716" w14:textId="77777777" w:rsidR="00DF2870" w:rsidRPr="00DF2870" w:rsidRDefault="00DF2870" w:rsidP="00DF2870">
            <w:pPr>
              <w:spacing w:before="120" w:after="120"/>
              <w:ind w:left="141"/>
              <w:jc w:val="left"/>
            </w:pPr>
            <w:r w:rsidRPr="00DF2870">
              <w:t>Système d’assemblage</w:t>
            </w:r>
          </w:p>
        </w:tc>
        <w:tc>
          <w:tcPr>
            <w:tcW w:w="2127" w:type="dxa"/>
            <w:shd w:val="clear" w:color="auto" w:fill="auto"/>
            <w:vAlign w:val="center"/>
          </w:tcPr>
          <w:p w14:paraId="140FF0E0" w14:textId="77777777" w:rsidR="00DF2870" w:rsidRPr="00DF2870" w:rsidRDefault="00DF2870" w:rsidP="00DF2870">
            <w:pPr>
              <w:spacing w:before="40" w:after="40"/>
              <w:jc w:val="center"/>
            </w:pPr>
            <w:r w:rsidRPr="00DF2870">
              <w:t>4.13</w:t>
            </w:r>
          </w:p>
        </w:tc>
        <w:tc>
          <w:tcPr>
            <w:tcW w:w="1985" w:type="dxa"/>
            <w:shd w:val="clear" w:color="auto" w:fill="auto"/>
          </w:tcPr>
          <w:p w14:paraId="42987899" w14:textId="77777777" w:rsidR="00DF2870" w:rsidRPr="00DF2870" w:rsidRDefault="009655D1" w:rsidP="00DF2870">
            <w:pPr>
              <w:spacing w:before="240" w:after="240"/>
              <w:jc w:val="center"/>
            </w:pPr>
            <w:r>
              <w:rPr>
                <w:rFonts w:eastAsia="Arial Unicode MS"/>
              </w:rPr>
              <w:t>M</w:t>
            </w:r>
            <w:r w:rsidRPr="00DF2870">
              <w:rPr>
                <w:rFonts w:eastAsia="Arial Unicode MS"/>
              </w:rPr>
              <w:t>esurage</w:t>
            </w:r>
          </w:p>
        </w:tc>
        <w:tc>
          <w:tcPr>
            <w:tcW w:w="2266" w:type="dxa"/>
          </w:tcPr>
          <w:p w14:paraId="6E575A66" w14:textId="77777777" w:rsidR="00DF2870" w:rsidRPr="00DF2870" w:rsidRDefault="00DF2870" w:rsidP="00DF2870">
            <w:pPr>
              <w:spacing w:before="240" w:after="240"/>
              <w:jc w:val="center"/>
            </w:pPr>
            <w:r w:rsidRPr="00DF2870">
              <w:t>Réussite</w:t>
            </w:r>
          </w:p>
        </w:tc>
      </w:tr>
      <w:tr w:rsidR="00DF2870" w:rsidRPr="00DF2870" w14:paraId="3FBE7A98" w14:textId="77777777" w:rsidTr="009655D1">
        <w:trPr>
          <w:cantSplit/>
        </w:trPr>
        <w:tc>
          <w:tcPr>
            <w:tcW w:w="3261" w:type="dxa"/>
            <w:vAlign w:val="center"/>
          </w:tcPr>
          <w:p w14:paraId="6B077E12" w14:textId="77777777" w:rsidR="00DF2870" w:rsidRPr="00DF2870" w:rsidRDefault="00DF2870" w:rsidP="00DF2870">
            <w:pPr>
              <w:spacing w:before="120" w:after="120"/>
              <w:ind w:left="141"/>
              <w:jc w:val="left"/>
            </w:pPr>
            <w:r w:rsidRPr="00DF2870">
              <w:t>Etanchéité à l’eau</w:t>
            </w:r>
          </w:p>
        </w:tc>
        <w:tc>
          <w:tcPr>
            <w:tcW w:w="2127" w:type="dxa"/>
            <w:shd w:val="clear" w:color="auto" w:fill="auto"/>
            <w:vAlign w:val="center"/>
          </w:tcPr>
          <w:p w14:paraId="197C5AFF" w14:textId="77777777" w:rsidR="00DF2870" w:rsidRPr="00DF2870" w:rsidRDefault="00DF2870" w:rsidP="00DF2870">
            <w:pPr>
              <w:spacing w:before="40" w:after="40"/>
              <w:jc w:val="center"/>
            </w:pPr>
            <w:r w:rsidRPr="00DF2870">
              <w:t>4.11</w:t>
            </w:r>
          </w:p>
        </w:tc>
        <w:tc>
          <w:tcPr>
            <w:tcW w:w="1985" w:type="dxa"/>
            <w:shd w:val="clear" w:color="auto" w:fill="auto"/>
            <w:vAlign w:val="center"/>
          </w:tcPr>
          <w:p w14:paraId="52BBB630" w14:textId="77777777" w:rsidR="00DF2870" w:rsidRPr="00DF2870" w:rsidRDefault="00DF2870" w:rsidP="00DF2870">
            <w:pPr>
              <w:pStyle w:val="TM2"/>
              <w:tabs>
                <w:tab w:val="clear" w:pos="8645"/>
                <w:tab w:val="clear" w:pos="9071"/>
              </w:tabs>
              <w:spacing w:before="40" w:after="40"/>
              <w:ind w:left="57" w:right="57"/>
              <w:jc w:val="center"/>
              <w:rPr>
                <w:caps w:val="0"/>
              </w:rPr>
            </w:pPr>
            <w:r w:rsidRPr="00DF2870">
              <w:rPr>
                <w:caps w:val="0"/>
              </w:rPr>
              <w:t>26</w:t>
            </w:r>
          </w:p>
        </w:tc>
        <w:tc>
          <w:tcPr>
            <w:tcW w:w="2266" w:type="dxa"/>
          </w:tcPr>
          <w:p w14:paraId="06492935" w14:textId="77777777" w:rsidR="00DF2870" w:rsidRPr="00DF2870" w:rsidRDefault="00DF2870" w:rsidP="00DF2870">
            <w:pPr>
              <w:spacing w:before="240" w:after="240"/>
              <w:jc w:val="center"/>
            </w:pPr>
            <w:r w:rsidRPr="00DF2870">
              <w:t>Réussite</w:t>
            </w:r>
          </w:p>
        </w:tc>
      </w:tr>
      <w:tr w:rsidR="00DF2870" w:rsidRPr="00DF2870" w14:paraId="4555BFC4" w14:textId="77777777" w:rsidTr="009655D1">
        <w:trPr>
          <w:cantSplit/>
        </w:trPr>
        <w:tc>
          <w:tcPr>
            <w:tcW w:w="3261" w:type="dxa"/>
            <w:vAlign w:val="center"/>
          </w:tcPr>
          <w:p w14:paraId="0971F6BC" w14:textId="77777777" w:rsidR="00DF2870" w:rsidRPr="00DF2870" w:rsidRDefault="00DF2870" w:rsidP="00DF2870">
            <w:pPr>
              <w:pStyle w:val="Normalgauche"/>
              <w:spacing w:before="120" w:after="120"/>
              <w:ind w:left="141"/>
            </w:pPr>
            <w:r w:rsidRPr="00DF2870">
              <w:t>Absorption d’eau</w:t>
            </w:r>
          </w:p>
        </w:tc>
        <w:tc>
          <w:tcPr>
            <w:tcW w:w="2127" w:type="dxa"/>
            <w:shd w:val="clear" w:color="auto" w:fill="auto"/>
            <w:vAlign w:val="center"/>
          </w:tcPr>
          <w:p w14:paraId="741331C8" w14:textId="77777777" w:rsidR="00DF2870" w:rsidRPr="00DF2870" w:rsidRDefault="00DF2870" w:rsidP="00DF2870">
            <w:pPr>
              <w:spacing w:before="40" w:after="40"/>
              <w:jc w:val="center"/>
            </w:pPr>
            <w:r w:rsidRPr="00DF2870">
              <w:t>4.1.1</w:t>
            </w:r>
          </w:p>
        </w:tc>
        <w:tc>
          <w:tcPr>
            <w:tcW w:w="1985" w:type="dxa"/>
            <w:shd w:val="clear" w:color="auto" w:fill="auto"/>
            <w:vAlign w:val="center"/>
          </w:tcPr>
          <w:p w14:paraId="1F69BB4C" w14:textId="77777777" w:rsidR="00DF2870" w:rsidRPr="00DF2870" w:rsidRDefault="00DF2870" w:rsidP="00DF2870">
            <w:pPr>
              <w:spacing w:before="40" w:after="40"/>
              <w:ind w:left="57" w:right="57"/>
              <w:jc w:val="center"/>
            </w:pPr>
            <w:r w:rsidRPr="00DF2870">
              <w:t>28</w:t>
            </w:r>
          </w:p>
        </w:tc>
        <w:tc>
          <w:tcPr>
            <w:tcW w:w="2266" w:type="dxa"/>
          </w:tcPr>
          <w:p w14:paraId="36430CFB" w14:textId="77777777" w:rsidR="00DF2870" w:rsidRPr="00DF2870" w:rsidRDefault="00DF2870" w:rsidP="00DF2870">
            <w:pPr>
              <w:spacing w:before="240" w:after="240"/>
              <w:jc w:val="center"/>
            </w:pPr>
            <w:r w:rsidRPr="00DF2870">
              <w:t>Réussite</w:t>
            </w:r>
          </w:p>
        </w:tc>
      </w:tr>
      <w:tr w:rsidR="00DF2870" w:rsidRPr="00DF2870" w14:paraId="5A366E79" w14:textId="77777777" w:rsidTr="009655D1">
        <w:trPr>
          <w:cantSplit/>
        </w:trPr>
        <w:tc>
          <w:tcPr>
            <w:tcW w:w="3261" w:type="dxa"/>
            <w:vAlign w:val="center"/>
          </w:tcPr>
          <w:p w14:paraId="05AAA018" w14:textId="77777777" w:rsidR="00DF2870" w:rsidRPr="00DF2870" w:rsidRDefault="00DF2870" w:rsidP="00DF2870">
            <w:pPr>
              <w:spacing w:before="120" w:after="120"/>
              <w:ind w:left="142"/>
              <w:jc w:val="left"/>
              <w:rPr>
                <w:rFonts w:eastAsia="Arial Unicode MS"/>
              </w:rPr>
            </w:pPr>
            <w:r w:rsidRPr="00DF2870">
              <w:rPr>
                <w:rFonts w:eastAsia="Arial Unicode MS"/>
              </w:rPr>
              <w:t>Marquage</w:t>
            </w:r>
          </w:p>
        </w:tc>
        <w:tc>
          <w:tcPr>
            <w:tcW w:w="2127" w:type="dxa"/>
            <w:shd w:val="clear" w:color="auto" w:fill="auto"/>
            <w:vAlign w:val="center"/>
          </w:tcPr>
          <w:p w14:paraId="7DCC5CAE" w14:textId="77777777" w:rsidR="00DF2870" w:rsidRPr="00DF2870" w:rsidRDefault="00DF2870" w:rsidP="00DF2870">
            <w:pPr>
              <w:spacing w:before="40" w:after="40"/>
              <w:jc w:val="center"/>
              <w:rPr>
                <w:rFonts w:eastAsia="Arial Unicode MS"/>
              </w:rPr>
            </w:pPr>
            <w:r w:rsidRPr="00DF2870">
              <w:rPr>
                <w:rFonts w:eastAsia="Arial Unicode MS"/>
              </w:rPr>
              <w:t>7</w:t>
            </w:r>
          </w:p>
        </w:tc>
        <w:tc>
          <w:tcPr>
            <w:tcW w:w="1985" w:type="dxa"/>
            <w:shd w:val="clear" w:color="auto" w:fill="auto"/>
            <w:vAlign w:val="center"/>
          </w:tcPr>
          <w:p w14:paraId="240C869C" w14:textId="77777777" w:rsidR="00DF2870" w:rsidRPr="00DF2870" w:rsidRDefault="00DF2870" w:rsidP="00DF2870">
            <w:pPr>
              <w:spacing w:before="40" w:after="40"/>
              <w:ind w:left="57" w:right="57"/>
              <w:jc w:val="center"/>
              <w:rPr>
                <w:rFonts w:eastAsia="Arial Unicode MS"/>
              </w:rPr>
            </w:pPr>
            <w:r w:rsidRPr="00DF2870">
              <w:rPr>
                <w:rFonts w:eastAsia="Arial Unicode MS"/>
              </w:rPr>
              <w:t xml:space="preserve">Contrôle visuel </w:t>
            </w:r>
          </w:p>
        </w:tc>
        <w:tc>
          <w:tcPr>
            <w:tcW w:w="2266" w:type="dxa"/>
          </w:tcPr>
          <w:p w14:paraId="0F94CAD8" w14:textId="77777777" w:rsidR="00DF2870" w:rsidRPr="00DF2870" w:rsidRDefault="00DF2870" w:rsidP="00DF2870">
            <w:pPr>
              <w:spacing w:before="240" w:after="240"/>
              <w:jc w:val="center"/>
            </w:pPr>
            <w:r w:rsidRPr="00DF2870">
              <w:t>Réussite</w:t>
            </w:r>
          </w:p>
        </w:tc>
      </w:tr>
    </w:tbl>
    <w:p w14:paraId="75390606" w14:textId="02740CC5" w:rsidR="00DF2870" w:rsidRPr="00DF2870" w:rsidRDefault="00C009CB" w:rsidP="00DF2870">
      <w:pPr>
        <w:pStyle w:val="Lgende"/>
        <w:jc w:val="left"/>
      </w:pPr>
      <w:r w:rsidRPr="00DF2870">
        <w:t>Note</w:t>
      </w:r>
      <w:r w:rsidR="001A60A1">
        <w:rPr>
          <w:vertAlign w:val="superscript"/>
        </w:rPr>
        <w:t>:</w:t>
      </w:r>
      <w:r w:rsidR="00DF2870" w:rsidRPr="00DF2870">
        <w:t xml:space="preserve"> en ce qui concerne la réaction au feu, la durabilité et les substances dangereuses, </w:t>
      </w:r>
    </w:p>
    <w:p w14:paraId="27A90DDD" w14:textId="0EFC1D73" w:rsidR="00DF2870" w:rsidRPr="00DF2870" w:rsidRDefault="00DF2870" w:rsidP="00DF2870">
      <w:pPr>
        <w:pStyle w:val="Lgende"/>
        <w:jc w:val="left"/>
      </w:pPr>
      <w:r w:rsidRPr="00DF2870">
        <w:t>voir NBN EN 295-1, §§ 7.1,</w:t>
      </w:r>
      <w:r w:rsidR="006B686B">
        <w:t xml:space="preserve"> </w:t>
      </w:r>
      <w:r w:rsidRPr="00DF2870">
        <w:t>7.2 et 7.3.</w:t>
      </w:r>
    </w:p>
    <w:p w14:paraId="1B85B087" w14:textId="77777777" w:rsidR="00DF2870" w:rsidRPr="00DF2870" w:rsidRDefault="00DF2870" w:rsidP="00DF2870">
      <w:pPr>
        <w:pStyle w:val="Lgende"/>
      </w:pPr>
      <w:r w:rsidRPr="00DF2870">
        <w:t>Tableau C. 41.2.2/2.</w:t>
      </w:r>
    </w:p>
    <w:p w14:paraId="72D1EB54" w14:textId="77777777" w:rsidR="00DF2870" w:rsidRPr="00DF2870" w:rsidRDefault="00DF2870" w:rsidP="00DF2870">
      <w:pPr>
        <w:autoSpaceDE w:val="0"/>
        <w:autoSpaceDN w:val="0"/>
        <w:adjustRightInd w:val="0"/>
        <w:rPr>
          <w:rFonts w:cs="Arial"/>
        </w:rPr>
      </w:pPr>
    </w:p>
    <w:p w14:paraId="7A3DEFDF" w14:textId="77777777" w:rsidR="00DF2870" w:rsidRDefault="00DF2870" w:rsidP="00DF2870">
      <w:pPr>
        <w:rPr>
          <w:rFonts w:ascii="Arial Gras" w:hAnsi="Arial Gras"/>
          <w:b/>
          <w:caps/>
          <w:sz w:val="24"/>
        </w:rPr>
      </w:pPr>
    </w:p>
    <w:p w14:paraId="35282FAE" w14:textId="77777777" w:rsidR="009A4E4C" w:rsidRPr="00DF2870" w:rsidRDefault="009A4E4C" w:rsidP="00DF2870">
      <w:pPr>
        <w:rPr>
          <w:rFonts w:ascii="Arial Gras" w:hAnsi="Arial Gras"/>
          <w:b/>
          <w:caps/>
          <w:sz w:val="24"/>
        </w:rPr>
      </w:pPr>
    </w:p>
    <w:p w14:paraId="61B9EED1" w14:textId="79028297" w:rsidR="00DF2870" w:rsidRPr="00DF2870" w:rsidRDefault="00DF2870" w:rsidP="00DF2870">
      <w:pPr>
        <w:ind w:left="993" w:hanging="993"/>
        <w:jc w:val="left"/>
        <w:rPr>
          <w:rFonts w:ascii="Arial Gras" w:hAnsi="Arial Gras"/>
          <w:b/>
          <w:caps/>
          <w:sz w:val="24"/>
        </w:rPr>
      </w:pPr>
      <w:r w:rsidRPr="00DF2870">
        <w:rPr>
          <w:rFonts w:ascii="Arial Gras" w:hAnsi="Arial Gras"/>
          <w:b/>
          <w:caps/>
          <w:sz w:val="24"/>
        </w:rPr>
        <w:t>C. 42.3.</w:t>
      </w:r>
      <w:r w:rsidR="006B686B">
        <w:rPr>
          <w:rFonts w:ascii="Arial Gras" w:hAnsi="Arial Gras"/>
          <w:b/>
          <w:caps/>
          <w:sz w:val="24"/>
        </w:rPr>
        <w:t xml:space="preserve"> </w:t>
      </w:r>
      <w:r w:rsidRPr="00DF2870">
        <w:rPr>
          <w:rFonts w:ascii="Arial Gras" w:hAnsi="Arial Gras"/>
          <w:b/>
          <w:caps/>
          <w:sz w:val="24"/>
        </w:rPr>
        <w:t xml:space="preserve">REGARDS DE VISITE, REGARDS D’INSPECTION ET BOITES DE BRANCHEMENT EN MATERIAUX SYNTHETIQUES </w:t>
      </w:r>
    </w:p>
    <w:p w14:paraId="350BA224" w14:textId="77777777" w:rsidR="00DF2870" w:rsidRPr="00DF2870" w:rsidRDefault="00DF2870" w:rsidP="00DF2870"/>
    <w:p w14:paraId="1A580D3B" w14:textId="77777777" w:rsidR="00DF2870" w:rsidRPr="00DF2870" w:rsidRDefault="00DF2870" w:rsidP="00DF2870">
      <w:pPr>
        <w:outlineLvl w:val="1"/>
        <w:rPr>
          <w:rFonts w:ascii="Arial Gras" w:hAnsi="Arial Gras"/>
          <w:b/>
          <w:caps/>
          <w:sz w:val="22"/>
          <w:szCs w:val="22"/>
        </w:rPr>
      </w:pPr>
      <w:r w:rsidRPr="00DF2870">
        <w:rPr>
          <w:rFonts w:ascii="Arial Gras" w:hAnsi="Arial Gras"/>
          <w:b/>
          <w:caps/>
          <w:sz w:val="22"/>
          <w:szCs w:val="22"/>
        </w:rPr>
        <w:t>C. 42.3.1. DESCRIPTION</w:t>
      </w:r>
    </w:p>
    <w:p w14:paraId="3F005538" w14:textId="77777777" w:rsidR="00DF2870" w:rsidRPr="00DF2870" w:rsidRDefault="00DF2870" w:rsidP="00DF2870">
      <w:pPr>
        <w:outlineLvl w:val="1"/>
        <w:rPr>
          <w:rFonts w:ascii="Arial Gras" w:eastAsia="Arial Unicode MS" w:hAnsi="Arial Gras" w:hint="eastAsia"/>
          <w:b/>
          <w:caps/>
          <w:sz w:val="22"/>
          <w:szCs w:val="22"/>
        </w:rPr>
      </w:pPr>
    </w:p>
    <w:p w14:paraId="0AD21572" w14:textId="4BBAB9D5" w:rsidR="00DF2870" w:rsidRPr="00DF2870" w:rsidRDefault="00DF2870" w:rsidP="00DF2870">
      <w:pPr>
        <w:rPr>
          <w:rFonts w:cs="Arial"/>
        </w:rPr>
      </w:pPr>
      <w:r w:rsidRPr="00DF2870">
        <w:rPr>
          <w:rFonts w:cs="Arial"/>
        </w:rPr>
        <w:t xml:space="preserve">Les regards de visite, regards d’inspection et boîtes de branchement en polyéthylène ou polypropylène sont conformes aux normes </w:t>
      </w:r>
      <w:r w:rsidR="009A3C38" w:rsidRPr="00DF2870">
        <w:rPr>
          <w:rFonts w:cs="Arial"/>
        </w:rPr>
        <w:t>suivantes</w:t>
      </w:r>
      <w:r w:rsidR="001A60A1">
        <w:rPr>
          <w:rFonts w:cs="Arial"/>
        </w:rPr>
        <w:t>:</w:t>
      </w:r>
    </w:p>
    <w:p w14:paraId="388D708F" w14:textId="7058D56F" w:rsidR="00DF2870" w:rsidRPr="00DF2870" w:rsidRDefault="00DF2870" w:rsidP="00DF2870">
      <w:pPr>
        <w:pStyle w:val="Paragraphedeliste"/>
        <w:numPr>
          <w:ilvl w:val="0"/>
          <w:numId w:val="66"/>
        </w:numPr>
        <w:spacing w:after="200" w:line="276" w:lineRule="auto"/>
        <w:rPr>
          <w:rFonts w:cs="Arial"/>
          <w:lang w:val="fr-BE"/>
        </w:rPr>
      </w:pPr>
      <w:r w:rsidRPr="00DF2870">
        <w:rPr>
          <w:rFonts w:cs="Arial"/>
          <w:lang w:val="fr-BE"/>
        </w:rPr>
        <w:t>NBN EN 13598-1 pour DN 250 mm jusqu’à DN 400 mm avec une profondeur de pose maximum autorisée de 2 mètres,</w:t>
      </w:r>
      <w:r w:rsidR="006B686B">
        <w:rPr>
          <w:rFonts w:cs="Arial"/>
          <w:lang w:val="fr-BE"/>
        </w:rPr>
        <w:t xml:space="preserve"> </w:t>
      </w:r>
    </w:p>
    <w:p w14:paraId="2523F5FE" w14:textId="77777777" w:rsidR="00DF2870" w:rsidRPr="00DF2870" w:rsidRDefault="00DF2870" w:rsidP="00DF2870">
      <w:pPr>
        <w:pStyle w:val="Paragraphedeliste"/>
        <w:numPr>
          <w:ilvl w:val="0"/>
          <w:numId w:val="66"/>
        </w:numPr>
        <w:spacing w:after="200" w:line="276" w:lineRule="auto"/>
        <w:rPr>
          <w:rFonts w:cs="Arial"/>
          <w:lang w:val="fr-BE"/>
        </w:rPr>
      </w:pPr>
      <w:r w:rsidRPr="00DF2870">
        <w:rPr>
          <w:rFonts w:cs="Arial"/>
          <w:lang w:val="fr-BE"/>
        </w:rPr>
        <w:t>NBN EN 13598-2 pour DN 400 mm jusqu’à DN 1200 mm avec une profondeur de pose maximum autorisée de 3 mètres (classe 1) ou de 6 mètres (classe 2).</w:t>
      </w:r>
    </w:p>
    <w:p w14:paraId="081E4F1A" w14:textId="1B0109D3" w:rsidR="00DF2870" w:rsidRPr="00DF2870" w:rsidRDefault="00DF2870" w:rsidP="00DF2870">
      <w:pPr>
        <w:outlineLvl w:val="1"/>
        <w:rPr>
          <w:rFonts w:ascii="Arial Gras" w:hAnsi="Arial Gras"/>
          <w:b/>
          <w:caps/>
          <w:sz w:val="22"/>
          <w:szCs w:val="22"/>
        </w:rPr>
      </w:pPr>
      <w:r w:rsidRPr="00DF2870">
        <w:rPr>
          <w:rFonts w:ascii="Arial Gras" w:hAnsi="Arial Gras"/>
          <w:b/>
          <w:caps/>
          <w:sz w:val="22"/>
          <w:szCs w:val="22"/>
        </w:rPr>
        <w:lastRenderedPageBreak/>
        <w:t>C. 42.3.2. SPECIFICATIONS</w:t>
      </w:r>
      <w:r w:rsidR="006B686B">
        <w:rPr>
          <w:rFonts w:ascii="Arial Gras" w:hAnsi="Arial Gras"/>
          <w:b/>
          <w:caps/>
          <w:sz w:val="22"/>
          <w:szCs w:val="22"/>
        </w:rPr>
        <w:t xml:space="preserve"> </w:t>
      </w:r>
    </w:p>
    <w:p w14:paraId="0DCD5DC2" w14:textId="77777777" w:rsidR="00DF2870" w:rsidRPr="00DF2870" w:rsidRDefault="00DF2870" w:rsidP="00DF2870">
      <w:pPr>
        <w:rPr>
          <w:rFonts w:cs="Arial"/>
        </w:rPr>
      </w:pPr>
    </w:p>
    <w:p w14:paraId="1A928FA1" w14:textId="3E5D11E5" w:rsidR="00DF2870" w:rsidRPr="00DF2870" w:rsidRDefault="00DF2870" w:rsidP="00DF2870">
      <w:pPr>
        <w:jc w:val="left"/>
        <w:outlineLvl w:val="1"/>
        <w:rPr>
          <w:rFonts w:ascii="Arial Gras" w:hAnsi="Arial Gras"/>
          <w:b/>
          <w:caps/>
        </w:rPr>
      </w:pPr>
      <w:r w:rsidRPr="00DF2870">
        <w:rPr>
          <w:rFonts w:ascii="Arial Gras" w:hAnsi="Arial Gras"/>
          <w:b/>
          <w:caps/>
        </w:rPr>
        <w:t>C. 42.3.2.1.</w:t>
      </w:r>
      <w:r w:rsidR="006B686B">
        <w:rPr>
          <w:rFonts w:ascii="Arial Gras" w:hAnsi="Arial Gras"/>
          <w:b/>
          <w:caps/>
        </w:rPr>
        <w:t xml:space="preserve">  </w:t>
      </w:r>
      <w:r w:rsidRPr="00DF2870">
        <w:rPr>
          <w:rFonts w:ascii="Arial Gras" w:hAnsi="Arial Gras"/>
          <w:b/>
          <w:caps/>
        </w:rPr>
        <w:t xml:space="preserve">REGARDs D’INSPECTION ET BOITES DE BRANCHEMENT (DN 250 – DN 400 mm) CONFORMES </w:t>
      </w:r>
      <w:r w:rsidR="00397F40">
        <w:rPr>
          <w:rFonts w:ascii="Arial Gras" w:hAnsi="Arial Gras"/>
          <w:b/>
          <w:caps/>
        </w:rPr>
        <w:t xml:space="preserve">SELON </w:t>
      </w:r>
      <w:r w:rsidRPr="00DF2870">
        <w:rPr>
          <w:rFonts w:ascii="Arial Gras" w:hAnsi="Arial Gras"/>
          <w:b/>
          <w:caps/>
        </w:rPr>
        <w:t>nbn en 13598-1</w:t>
      </w:r>
    </w:p>
    <w:p w14:paraId="039CD727" w14:textId="77777777" w:rsidR="00DF2870" w:rsidRPr="00DF2870" w:rsidRDefault="00DF2870" w:rsidP="00DF2870">
      <w:pPr>
        <w:outlineLvl w:val="1"/>
        <w:rPr>
          <w:rFonts w:ascii="Arial Gras" w:eastAsia="Arial Unicode MS" w:hAnsi="Arial Gras" w:hint="eastAsia"/>
          <w:b/>
          <w:caps/>
          <w:sz w:val="24"/>
        </w:rPr>
      </w:pPr>
    </w:p>
    <w:p w14:paraId="32F6A778" w14:textId="77777777" w:rsidR="00DF2870" w:rsidRPr="00DF2870" w:rsidRDefault="00DF2870" w:rsidP="00DF2870">
      <w:pPr>
        <w:rPr>
          <w:rFonts w:cs="Arial"/>
          <w:noProof/>
          <w:lang w:val="fr-BE" w:eastAsia="nl-BE"/>
        </w:rPr>
      </w:pPr>
      <w:r w:rsidRPr="00DF2870">
        <w:rPr>
          <w:rFonts w:cs="Arial"/>
          <w:noProof/>
          <w:lang w:val="fr-BE" w:eastAsia="nl-BE"/>
        </w:rPr>
        <w:t>Le diamètre intérieur est de DN 250 jusqu’à DN 400 mm.</w:t>
      </w:r>
    </w:p>
    <w:p w14:paraId="3B837831" w14:textId="77777777" w:rsidR="00DF2870" w:rsidRPr="00DF2870" w:rsidRDefault="00DF2870" w:rsidP="00DF2870">
      <w:pPr>
        <w:rPr>
          <w:rFonts w:cs="Arial"/>
          <w:noProof/>
          <w:lang w:val="fr-BE" w:eastAsia="nl-BE"/>
        </w:rPr>
      </w:pPr>
    </w:p>
    <w:p w14:paraId="3DA6C239" w14:textId="77777777" w:rsidR="00DF2870" w:rsidRPr="00DF2870" w:rsidRDefault="00DF2870" w:rsidP="00DF2870">
      <w:pPr>
        <w:rPr>
          <w:rFonts w:cs="Arial"/>
          <w:noProof/>
          <w:lang w:val="fr-BE" w:eastAsia="nl-BE"/>
        </w:rPr>
      </w:pPr>
      <w:r w:rsidRPr="00DF2870">
        <w:rPr>
          <w:rFonts w:cs="Arial"/>
          <w:noProof/>
          <w:lang w:val="fr-BE" w:eastAsia="nl-BE"/>
        </w:rPr>
        <w:t>Le fabricant fournit une fiche technique pour chaque modèle prescrit.</w:t>
      </w:r>
    </w:p>
    <w:p w14:paraId="4175D70E" w14:textId="77777777" w:rsidR="00DF2870" w:rsidRPr="00DF2870" w:rsidRDefault="00DF2870" w:rsidP="00DF2870">
      <w:pPr>
        <w:rPr>
          <w:rFonts w:cs="Arial"/>
          <w:noProof/>
          <w:lang w:val="fr-BE" w:eastAsia="nl-BE"/>
        </w:rPr>
      </w:pPr>
      <w:r w:rsidRPr="00DF2870">
        <w:rPr>
          <w:rFonts w:cs="Arial"/>
          <w:noProof/>
          <w:lang w:val="fr-BE" w:eastAsia="nl-BE"/>
        </w:rPr>
        <w:t>Les caractéristiques générales pour les raccords auxiliaires et les chambres d’inspection répondent aux exigences de la NBN EN 13598-1 (point 3).</w:t>
      </w:r>
    </w:p>
    <w:p w14:paraId="60C7FF76" w14:textId="77777777" w:rsidR="00DF2870" w:rsidRPr="00DF2870" w:rsidRDefault="00DF2870" w:rsidP="00DF2870">
      <w:pPr>
        <w:rPr>
          <w:rFonts w:cs="Arial"/>
          <w:noProof/>
          <w:lang w:val="fr-BE" w:eastAsia="nl-BE"/>
        </w:rPr>
      </w:pPr>
    </w:p>
    <w:p w14:paraId="73A047BA" w14:textId="77777777" w:rsidR="00DF2870" w:rsidRPr="00DF2870" w:rsidRDefault="00DF2870" w:rsidP="00DF2870">
      <w:pPr>
        <w:rPr>
          <w:rFonts w:cs="Arial"/>
          <w:noProof/>
          <w:lang w:val="fr-BE" w:eastAsia="nl-BE"/>
        </w:rPr>
      </w:pPr>
      <w:r w:rsidRPr="00DF2870">
        <w:rPr>
          <w:rFonts w:cs="Arial"/>
          <w:noProof/>
          <w:lang w:val="fr-BE" w:eastAsia="nl-BE"/>
        </w:rPr>
        <w:t>Les tubes et les raccords utilisés lors de la production des chambres d’inspection répondent à la norme NBN EN 13598-1 (point 4) et répondent également aux spécifications des PTV 1001, PTV 1006 et PTV</w:t>
      </w:r>
      <w:r w:rsidR="009655D1">
        <w:rPr>
          <w:rFonts w:cs="Arial"/>
          <w:noProof/>
          <w:lang w:val="fr-BE" w:eastAsia="nl-BE"/>
        </w:rPr>
        <w:t> </w:t>
      </w:r>
      <w:r w:rsidRPr="00DF2870">
        <w:rPr>
          <w:rFonts w:cs="Arial"/>
          <w:noProof/>
          <w:lang w:val="fr-BE" w:eastAsia="nl-BE"/>
        </w:rPr>
        <w:t>1007. Ces exigences ne s’appliquent pas pour les chambres produites par rotomoulage (par injection). S’il n’y a pas de spécifications déterminées pour la matière dans les PTV concernés (PTV 1001, PTV 1006 et PTV 1007), les spécifications de la norme concernée sont maintenues.</w:t>
      </w:r>
    </w:p>
    <w:p w14:paraId="66ECA00E" w14:textId="77777777" w:rsidR="00DF2870" w:rsidRPr="00DF2870" w:rsidRDefault="00DF2870" w:rsidP="00DF2870">
      <w:pPr>
        <w:jc w:val="center"/>
        <w:rPr>
          <w:rFonts w:cs="Arial"/>
          <w:i/>
          <w:noProof/>
          <w:lang w:val="fr-BE" w:eastAsia="nl-BE"/>
        </w:rPr>
      </w:pPr>
    </w:p>
    <w:p w14:paraId="1EC53219" w14:textId="77777777" w:rsidR="00DF2870" w:rsidRPr="00DF2870" w:rsidRDefault="00DF2870" w:rsidP="00DF2870">
      <w:pPr>
        <w:rPr>
          <w:rFonts w:cs="Arial"/>
          <w:noProof/>
          <w:lang w:val="fr-BE" w:eastAsia="nl-BE"/>
        </w:rPr>
      </w:pPr>
      <w:r w:rsidRPr="00DF2870">
        <w:rPr>
          <w:rFonts w:cs="Arial"/>
          <w:noProof/>
          <w:lang w:val="fr-BE" w:eastAsia="nl-BE"/>
        </w:rPr>
        <w:t>L’origine de tous les éléments utilisés lors de l’assemblage (d’une série) de raccords complémentaires ou de chambres d’inspection doit être connue.</w:t>
      </w:r>
    </w:p>
    <w:p w14:paraId="78291694" w14:textId="77777777" w:rsidR="009655D1" w:rsidRPr="00DF2870" w:rsidRDefault="009655D1" w:rsidP="00DF2870">
      <w:pPr>
        <w:rPr>
          <w:rFonts w:cs="Arial"/>
          <w:b/>
          <w:noProof/>
          <w:lang w:val="fr-BE" w:eastAsia="nl-BE"/>
        </w:rPr>
      </w:pPr>
    </w:p>
    <w:tbl>
      <w:tblPr>
        <w:tblW w:w="975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1701"/>
        <w:gridCol w:w="756"/>
        <w:gridCol w:w="1701"/>
        <w:gridCol w:w="2765"/>
      </w:tblGrid>
      <w:tr w:rsidR="00DF2870" w:rsidRPr="00DF2870" w14:paraId="719A5FA6" w14:textId="77777777" w:rsidTr="009655D1">
        <w:trPr>
          <w:cantSplit/>
        </w:trPr>
        <w:tc>
          <w:tcPr>
            <w:tcW w:w="2835" w:type="dxa"/>
            <w:vMerge w:val="restart"/>
            <w:vAlign w:val="center"/>
            <w:hideMark/>
          </w:tcPr>
          <w:p w14:paraId="5B5416B0" w14:textId="77777777" w:rsidR="00DF2870" w:rsidRPr="00397F40" w:rsidRDefault="00DF2870" w:rsidP="00DF2870">
            <w:pPr>
              <w:spacing w:before="120" w:after="120"/>
              <w:ind w:left="72" w:hanging="72"/>
              <w:jc w:val="center"/>
              <w:rPr>
                <w:rFonts w:eastAsia="Arial Unicode MS" w:cs="Arial"/>
                <w:b/>
                <w:bCs/>
                <w:iCs/>
                <w:lang w:val="nl-NL" w:eastAsia="nl-NL"/>
              </w:rPr>
            </w:pPr>
            <w:r w:rsidRPr="00397F40">
              <w:rPr>
                <w:rFonts w:cs="Arial"/>
                <w:b/>
                <w:bCs/>
                <w:iCs/>
                <w:lang w:val="fr-BE"/>
              </w:rPr>
              <w:t>Caractéristiques spécifiques à contrôler</w:t>
            </w:r>
          </w:p>
        </w:tc>
        <w:tc>
          <w:tcPr>
            <w:tcW w:w="1701" w:type="dxa"/>
            <w:vMerge w:val="restart"/>
            <w:vAlign w:val="center"/>
            <w:hideMark/>
          </w:tcPr>
          <w:p w14:paraId="43F73F92" w14:textId="77777777" w:rsidR="00DF2870" w:rsidRPr="00397F40" w:rsidRDefault="00DF2870" w:rsidP="00DF2870">
            <w:pPr>
              <w:spacing w:before="120" w:after="120"/>
              <w:jc w:val="center"/>
              <w:rPr>
                <w:rFonts w:eastAsia="Arial Unicode MS" w:cs="Arial"/>
                <w:b/>
                <w:bCs/>
                <w:iCs/>
                <w:lang w:val="nl-NL" w:eastAsia="nl-NL"/>
              </w:rPr>
            </w:pPr>
            <w:r w:rsidRPr="00397F40">
              <w:rPr>
                <w:rFonts w:cs="Arial"/>
                <w:b/>
                <w:bCs/>
                <w:iCs/>
                <w:lang w:val="fr-BE"/>
              </w:rPr>
              <w:t>Norme</w:t>
            </w:r>
          </w:p>
        </w:tc>
        <w:tc>
          <w:tcPr>
            <w:tcW w:w="2457" w:type="dxa"/>
            <w:gridSpan w:val="2"/>
            <w:hideMark/>
          </w:tcPr>
          <w:p w14:paraId="7F4E9183" w14:textId="77777777" w:rsidR="00DF2870" w:rsidRPr="00397F40" w:rsidRDefault="00DF2870" w:rsidP="00DF2870">
            <w:pPr>
              <w:spacing w:before="120" w:after="120"/>
              <w:jc w:val="center"/>
              <w:rPr>
                <w:rFonts w:cs="Arial"/>
                <w:b/>
                <w:bCs/>
                <w:iCs/>
                <w:lang w:val="nl-NL" w:eastAsia="nl-NL"/>
              </w:rPr>
            </w:pPr>
            <w:r w:rsidRPr="00397F40">
              <w:rPr>
                <w:rFonts w:cs="Arial"/>
                <w:b/>
                <w:bCs/>
                <w:iCs/>
              </w:rPr>
              <w:t>NBN EN 13598-1</w:t>
            </w:r>
          </w:p>
        </w:tc>
        <w:tc>
          <w:tcPr>
            <w:tcW w:w="2765" w:type="dxa"/>
            <w:vMerge w:val="restart"/>
            <w:vAlign w:val="center"/>
            <w:hideMark/>
          </w:tcPr>
          <w:p w14:paraId="043147C1" w14:textId="77777777" w:rsidR="00DF2870" w:rsidRPr="00397F40" w:rsidRDefault="00DF2870" w:rsidP="00DF2870">
            <w:pPr>
              <w:spacing w:before="120" w:after="120"/>
              <w:jc w:val="center"/>
              <w:rPr>
                <w:rFonts w:eastAsia="Arial Unicode MS" w:cs="Arial"/>
                <w:b/>
                <w:lang w:val="nl-NL" w:eastAsia="nl-NL"/>
              </w:rPr>
            </w:pPr>
            <w:r w:rsidRPr="00397F40">
              <w:rPr>
                <w:rFonts w:cs="Arial"/>
                <w:b/>
              </w:rPr>
              <w:t>Critères de conformité</w:t>
            </w:r>
          </w:p>
        </w:tc>
      </w:tr>
      <w:tr w:rsidR="00DF2870" w:rsidRPr="00DF2870" w14:paraId="3D1F8A71" w14:textId="77777777" w:rsidTr="009655D1">
        <w:trPr>
          <w:cantSplit/>
        </w:trPr>
        <w:tc>
          <w:tcPr>
            <w:tcW w:w="2835" w:type="dxa"/>
            <w:vMerge/>
            <w:vAlign w:val="center"/>
            <w:hideMark/>
          </w:tcPr>
          <w:p w14:paraId="4A544769" w14:textId="77777777" w:rsidR="00DF2870" w:rsidRPr="00397F40" w:rsidRDefault="00DF2870" w:rsidP="00DF2870">
            <w:pPr>
              <w:spacing w:before="120" w:after="120"/>
              <w:rPr>
                <w:rFonts w:eastAsia="Arial Unicode MS" w:cs="Arial"/>
                <w:b/>
                <w:bCs/>
                <w:iCs/>
                <w:lang w:val="nl-NL" w:eastAsia="nl-NL"/>
              </w:rPr>
            </w:pPr>
          </w:p>
        </w:tc>
        <w:tc>
          <w:tcPr>
            <w:tcW w:w="1701" w:type="dxa"/>
            <w:vMerge/>
            <w:vAlign w:val="center"/>
            <w:hideMark/>
          </w:tcPr>
          <w:p w14:paraId="1E445466" w14:textId="77777777" w:rsidR="00DF2870" w:rsidRPr="00397F40" w:rsidRDefault="00DF2870" w:rsidP="00DF2870">
            <w:pPr>
              <w:spacing w:before="120" w:after="120"/>
              <w:rPr>
                <w:rFonts w:eastAsia="Arial Unicode MS" w:cs="Arial"/>
                <w:b/>
                <w:bCs/>
                <w:iCs/>
                <w:lang w:val="nl-NL" w:eastAsia="nl-NL"/>
              </w:rPr>
            </w:pPr>
          </w:p>
        </w:tc>
        <w:tc>
          <w:tcPr>
            <w:tcW w:w="756" w:type="dxa"/>
            <w:vAlign w:val="center"/>
            <w:hideMark/>
          </w:tcPr>
          <w:p w14:paraId="3E668AF2" w14:textId="77777777" w:rsidR="00DF2870" w:rsidRPr="00397F40" w:rsidRDefault="00DF2870" w:rsidP="00DF2870">
            <w:pPr>
              <w:spacing w:before="120" w:after="120"/>
              <w:jc w:val="center"/>
              <w:rPr>
                <w:rFonts w:cs="Arial"/>
                <w:b/>
                <w:iCs/>
                <w:lang w:val="nl-NL" w:eastAsia="nl-NL"/>
              </w:rPr>
            </w:pPr>
            <w:r w:rsidRPr="00397F40">
              <w:rPr>
                <w:rFonts w:cs="Arial"/>
                <w:b/>
                <w:iCs/>
              </w:rPr>
              <w:t>Art.</w:t>
            </w:r>
          </w:p>
        </w:tc>
        <w:tc>
          <w:tcPr>
            <w:tcW w:w="1701" w:type="dxa"/>
            <w:vAlign w:val="center"/>
            <w:hideMark/>
          </w:tcPr>
          <w:p w14:paraId="7EED4119" w14:textId="77777777" w:rsidR="00DF2870" w:rsidRPr="00397F40" w:rsidRDefault="00DF2870" w:rsidP="00DF2870">
            <w:pPr>
              <w:spacing w:before="120" w:after="120"/>
              <w:jc w:val="center"/>
              <w:rPr>
                <w:rFonts w:cs="Arial"/>
                <w:b/>
                <w:iCs/>
                <w:lang w:val="nl-NL" w:eastAsia="nl-NL"/>
              </w:rPr>
            </w:pPr>
            <w:r w:rsidRPr="00397F40">
              <w:rPr>
                <w:rFonts w:cs="Arial"/>
                <w:b/>
                <w:iCs/>
              </w:rPr>
              <w:t>Tableau</w:t>
            </w:r>
          </w:p>
        </w:tc>
        <w:tc>
          <w:tcPr>
            <w:tcW w:w="2765" w:type="dxa"/>
            <w:vMerge/>
            <w:vAlign w:val="center"/>
            <w:hideMark/>
          </w:tcPr>
          <w:p w14:paraId="6EE75E74" w14:textId="77777777" w:rsidR="00DF2870" w:rsidRPr="00397F40" w:rsidRDefault="00DF2870" w:rsidP="00DF2870">
            <w:pPr>
              <w:spacing w:before="120" w:after="120"/>
              <w:rPr>
                <w:rFonts w:eastAsia="Arial Unicode MS" w:cs="Arial"/>
                <w:b/>
                <w:lang w:val="nl-NL" w:eastAsia="nl-NL"/>
              </w:rPr>
            </w:pPr>
          </w:p>
        </w:tc>
      </w:tr>
      <w:tr w:rsidR="00DF2870" w:rsidRPr="00DF2870" w14:paraId="7DB0804A" w14:textId="77777777" w:rsidTr="009655D1">
        <w:trPr>
          <w:cantSplit/>
        </w:trPr>
        <w:tc>
          <w:tcPr>
            <w:tcW w:w="2835" w:type="dxa"/>
            <w:vAlign w:val="center"/>
            <w:hideMark/>
          </w:tcPr>
          <w:p w14:paraId="7E0EE617" w14:textId="77777777" w:rsidR="00DF2870" w:rsidRPr="00397F40" w:rsidRDefault="00DF2870" w:rsidP="00DF2870">
            <w:pPr>
              <w:spacing w:before="120" w:after="120"/>
              <w:rPr>
                <w:rFonts w:eastAsia="Arial Unicode MS" w:cs="Arial"/>
                <w:lang w:val="nl-NL" w:eastAsia="nl-NL"/>
              </w:rPr>
            </w:pPr>
            <w:r w:rsidRPr="00397F40">
              <w:rPr>
                <w:rFonts w:cs="Arial"/>
              </w:rPr>
              <w:t>Aspect</w:t>
            </w:r>
          </w:p>
        </w:tc>
        <w:tc>
          <w:tcPr>
            <w:tcW w:w="1701" w:type="dxa"/>
            <w:vAlign w:val="center"/>
            <w:hideMark/>
          </w:tcPr>
          <w:p w14:paraId="1C9E06C8" w14:textId="77777777" w:rsidR="00DF2870" w:rsidRPr="00397F40" w:rsidRDefault="00DF2870" w:rsidP="00DF2870">
            <w:pPr>
              <w:spacing w:before="120" w:after="120"/>
              <w:jc w:val="center"/>
              <w:rPr>
                <w:rFonts w:eastAsia="Arial Unicode MS" w:cs="Arial"/>
                <w:lang w:val="nl-NL" w:eastAsia="nl-NL"/>
              </w:rPr>
            </w:pPr>
            <w:r w:rsidRPr="00397F40">
              <w:rPr>
                <w:rFonts w:cs="Arial"/>
              </w:rPr>
              <w:t>NBN EN 13598-1</w:t>
            </w:r>
          </w:p>
        </w:tc>
        <w:tc>
          <w:tcPr>
            <w:tcW w:w="756" w:type="dxa"/>
            <w:vAlign w:val="center"/>
            <w:hideMark/>
          </w:tcPr>
          <w:p w14:paraId="7576D509" w14:textId="77777777" w:rsidR="00DF2870" w:rsidRPr="00397F40" w:rsidRDefault="00DF2870" w:rsidP="00DF2870">
            <w:pPr>
              <w:spacing w:before="120" w:after="120"/>
              <w:jc w:val="center"/>
              <w:rPr>
                <w:rFonts w:eastAsia="Arial Unicode MS" w:cs="Arial"/>
                <w:lang w:val="nl-NL" w:eastAsia="nl-NL"/>
              </w:rPr>
            </w:pPr>
            <w:r w:rsidRPr="00397F40">
              <w:rPr>
                <w:rFonts w:eastAsia="Arial Unicode MS" w:cs="Arial"/>
              </w:rPr>
              <w:t>5</w:t>
            </w:r>
          </w:p>
        </w:tc>
        <w:tc>
          <w:tcPr>
            <w:tcW w:w="1701" w:type="dxa"/>
            <w:shd w:val="clear" w:color="auto" w:fill="E6E6E6"/>
            <w:vAlign w:val="center"/>
          </w:tcPr>
          <w:p w14:paraId="6AD7A4D1" w14:textId="77777777" w:rsidR="00DF2870" w:rsidRPr="00397F40" w:rsidRDefault="00DF2870" w:rsidP="00DF2870">
            <w:pPr>
              <w:spacing w:before="120" w:after="120"/>
              <w:jc w:val="center"/>
              <w:rPr>
                <w:rFonts w:eastAsia="Arial Unicode MS" w:cs="Arial"/>
                <w:lang w:val="nl-NL" w:eastAsia="nl-NL"/>
              </w:rPr>
            </w:pPr>
          </w:p>
        </w:tc>
        <w:tc>
          <w:tcPr>
            <w:tcW w:w="2765" w:type="dxa"/>
            <w:shd w:val="clear" w:color="auto" w:fill="FFFFFF" w:themeFill="background1"/>
            <w:vAlign w:val="center"/>
            <w:hideMark/>
          </w:tcPr>
          <w:p w14:paraId="6DDACB27" w14:textId="77777777" w:rsidR="00DF2870" w:rsidRPr="00397F40" w:rsidRDefault="00DF2870" w:rsidP="00DF2870">
            <w:pPr>
              <w:spacing w:before="120" w:after="120"/>
              <w:jc w:val="center"/>
              <w:rPr>
                <w:rFonts w:eastAsia="Arial Unicode MS" w:cs="Arial"/>
                <w:lang w:val="nl-NL" w:eastAsia="nl-NL"/>
              </w:rPr>
            </w:pPr>
            <w:r w:rsidRPr="00397F40">
              <w:rPr>
                <w:rFonts w:cs="Arial"/>
              </w:rPr>
              <w:t>Réussite </w:t>
            </w:r>
          </w:p>
        </w:tc>
      </w:tr>
      <w:tr w:rsidR="00DF2870" w:rsidRPr="00DF2870" w14:paraId="666F8B18" w14:textId="77777777" w:rsidTr="009655D1">
        <w:trPr>
          <w:cantSplit/>
          <w:trHeight w:val="773"/>
        </w:trPr>
        <w:tc>
          <w:tcPr>
            <w:tcW w:w="2835" w:type="dxa"/>
            <w:vAlign w:val="center"/>
            <w:hideMark/>
          </w:tcPr>
          <w:p w14:paraId="77369116" w14:textId="77777777" w:rsidR="00DF2870" w:rsidRPr="00397F40" w:rsidRDefault="00DF2870" w:rsidP="00DF2870">
            <w:pPr>
              <w:spacing w:before="120" w:after="120"/>
              <w:rPr>
                <w:rFonts w:cs="Arial"/>
                <w:lang w:val="nl-NL" w:eastAsia="nl-NL"/>
              </w:rPr>
            </w:pPr>
            <w:r w:rsidRPr="00397F40">
              <w:rPr>
                <w:rFonts w:cs="Arial"/>
              </w:rPr>
              <w:t>Dimensions (</w:t>
            </w:r>
            <w:r w:rsidRPr="00397F40">
              <w:rPr>
                <w:rFonts w:cs="Arial"/>
                <w:vertAlign w:val="superscript"/>
              </w:rPr>
              <w:t>1</w:t>
            </w:r>
            <w:r w:rsidRPr="00397F40">
              <w:rPr>
                <w:rFonts w:cs="Arial"/>
              </w:rPr>
              <w:t>) (</w:t>
            </w:r>
            <w:r w:rsidRPr="00397F40">
              <w:rPr>
                <w:rFonts w:cs="Arial"/>
                <w:vertAlign w:val="superscript"/>
              </w:rPr>
              <w:t>2</w:t>
            </w:r>
            <w:r w:rsidRPr="00397F40">
              <w:rPr>
                <w:rFonts w:cs="Arial"/>
              </w:rPr>
              <w:t>)</w:t>
            </w:r>
          </w:p>
        </w:tc>
        <w:tc>
          <w:tcPr>
            <w:tcW w:w="1701" w:type="dxa"/>
            <w:vAlign w:val="center"/>
            <w:hideMark/>
          </w:tcPr>
          <w:p w14:paraId="03690317" w14:textId="77777777" w:rsidR="00DF2870" w:rsidRPr="00397F40" w:rsidRDefault="00DF2870" w:rsidP="00DF2870">
            <w:pPr>
              <w:spacing w:before="120" w:after="120"/>
              <w:jc w:val="center"/>
              <w:rPr>
                <w:rFonts w:cs="Arial"/>
                <w:lang w:val="nl-NL" w:eastAsia="nl-NL"/>
              </w:rPr>
            </w:pPr>
            <w:r w:rsidRPr="00397F40">
              <w:rPr>
                <w:rFonts w:cs="Arial"/>
              </w:rPr>
              <w:t>NBN EN 13598-1</w:t>
            </w:r>
          </w:p>
        </w:tc>
        <w:tc>
          <w:tcPr>
            <w:tcW w:w="756" w:type="dxa"/>
            <w:vAlign w:val="center"/>
            <w:hideMark/>
          </w:tcPr>
          <w:p w14:paraId="6EA833D6" w14:textId="77777777" w:rsidR="00DF2870" w:rsidRPr="00397F40" w:rsidRDefault="00DF2870" w:rsidP="00DF2870">
            <w:pPr>
              <w:spacing w:before="120" w:after="120"/>
              <w:jc w:val="center"/>
              <w:rPr>
                <w:rFonts w:eastAsia="Arial Unicode MS" w:cs="Arial"/>
                <w:lang w:val="nl-NL" w:eastAsia="nl-NL"/>
              </w:rPr>
            </w:pPr>
            <w:r w:rsidRPr="00397F40">
              <w:rPr>
                <w:rFonts w:eastAsia="Arial Unicode MS" w:cs="Arial"/>
              </w:rPr>
              <w:t>6</w:t>
            </w:r>
          </w:p>
        </w:tc>
        <w:tc>
          <w:tcPr>
            <w:tcW w:w="1701" w:type="dxa"/>
            <w:shd w:val="clear" w:color="auto" w:fill="E6E6E6"/>
            <w:vAlign w:val="center"/>
          </w:tcPr>
          <w:p w14:paraId="45D99892" w14:textId="77777777" w:rsidR="00DF2870" w:rsidRPr="00397F40" w:rsidRDefault="00DF2870" w:rsidP="00DF2870">
            <w:pPr>
              <w:spacing w:before="120" w:after="120"/>
              <w:jc w:val="center"/>
              <w:rPr>
                <w:rFonts w:eastAsia="Arial Unicode MS" w:cs="Arial"/>
                <w:lang w:val="nl-NL" w:eastAsia="nl-NL"/>
              </w:rPr>
            </w:pPr>
          </w:p>
        </w:tc>
        <w:tc>
          <w:tcPr>
            <w:tcW w:w="2765" w:type="dxa"/>
            <w:shd w:val="clear" w:color="auto" w:fill="FFFFFF" w:themeFill="background1"/>
            <w:vAlign w:val="center"/>
          </w:tcPr>
          <w:p w14:paraId="47BEEE62" w14:textId="77777777" w:rsidR="00DF2870" w:rsidRPr="00397F40" w:rsidRDefault="00DF2870" w:rsidP="00DF2870">
            <w:pPr>
              <w:spacing w:before="120" w:after="120"/>
              <w:jc w:val="center"/>
              <w:rPr>
                <w:rFonts w:eastAsia="Arial Unicode MS" w:cs="Arial"/>
                <w:lang w:val="nl-NL" w:eastAsia="nl-NL"/>
              </w:rPr>
            </w:pPr>
            <w:r w:rsidRPr="00397F40">
              <w:rPr>
                <w:rFonts w:eastAsia="Arial Unicode MS" w:cs="Arial"/>
                <w:lang w:val="nl-NL" w:eastAsia="nl-NL"/>
              </w:rPr>
              <w:t xml:space="preserve">Voir NBN EN 476 </w:t>
            </w:r>
          </w:p>
          <w:p w14:paraId="02CBFB2C" w14:textId="77777777" w:rsidR="00DF2870" w:rsidRPr="00397F40" w:rsidRDefault="00DF2870" w:rsidP="00DF2870">
            <w:pPr>
              <w:spacing w:before="120" w:after="120"/>
              <w:jc w:val="center"/>
              <w:rPr>
                <w:rFonts w:eastAsia="Arial Unicode MS" w:cs="Arial"/>
                <w:lang w:val="nl-NL" w:eastAsia="nl-NL"/>
              </w:rPr>
            </w:pPr>
            <w:r w:rsidRPr="00397F40">
              <w:rPr>
                <w:rFonts w:eastAsia="Arial Unicode MS" w:cs="Arial"/>
                <w:lang w:val="nl-NL" w:eastAsia="nl-NL"/>
              </w:rPr>
              <w:t>§ 6.1.1 à § 6.1.3</w:t>
            </w:r>
          </w:p>
        </w:tc>
      </w:tr>
      <w:tr w:rsidR="00DF2870" w:rsidRPr="00DF2870" w14:paraId="1664C658" w14:textId="77777777" w:rsidTr="009655D1">
        <w:trPr>
          <w:cantSplit/>
        </w:trPr>
        <w:tc>
          <w:tcPr>
            <w:tcW w:w="2835" w:type="dxa"/>
            <w:vAlign w:val="center"/>
            <w:hideMark/>
          </w:tcPr>
          <w:p w14:paraId="6037F5D4" w14:textId="77777777" w:rsidR="00DF2870" w:rsidRPr="00397F40" w:rsidRDefault="00DF2870" w:rsidP="00DF2870">
            <w:pPr>
              <w:spacing w:before="120" w:after="120"/>
              <w:rPr>
                <w:rFonts w:cs="Arial"/>
                <w:lang w:eastAsia="nl-NL"/>
              </w:rPr>
            </w:pPr>
            <w:r w:rsidRPr="00397F40">
              <w:rPr>
                <w:rFonts w:cs="Arial"/>
              </w:rPr>
              <w:t>Essai à l’étuve (</w:t>
            </w:r>
            <w:r w:rsidRPr="00397F40">
              <w:rPr>
                <w:rFonts w:cs="Arial"/>
                <w:vertAlign w:val="superscript"/>
              </w:rPr>
              <w:t>3</w:t>
            </w:r>
            <w:r w:rsidRPr="00397F40">
              <w:rPr>
                <w:rFonts w:cs="Arial"/>
              </w:rPr>
              <w:t>)</w:t>
            </w:r>
          </w:p>
        </w:tc>
        <w:tc>
          <w:tcPr>
            <w:tcW w:w="1701" w:type="dxa"/>
            <w:vAlign w:val="center"/>
            <w:hideMark/>
          </w:tcPr>
          <w:p w14:paraId="5DDEBC40" w14:textId="77777777" w:rsidR="00DF2870" w:rsidRPr="00397F40" w:rsidRDefault="00DF2870" w:rsidP="00DF2870">
            <w:pPr>
              <w:spacing w:before="120" w:after="120"/>
              <w:jc w:val="center"/>
              <w:rPr>
                <w:rFonts w:cs="Arial"/>
                <w:lang w:val="nl-NL" w:eastAsia="nl-NL"/>
              </w:rPr>
            </w:pPr>
            <w:r w:rsidRPr="00397F40">
              <w:rPr>
                <w:rFonts w:cs="Arial"/>
              </w:rPr>
              <w:t>NBN EN ISO 580</w:t>
            </w:r>
          </w:p>
        </w:tc>
        <w:tc>
          <w:tcPr>
            <w:tcW w:w="756" w:type="dxa"/>
            <w:vAlign w:val="center"/>
          </w:tcPr>
          <w:p w14:paraId="44E8D537" w14:textId="77777777" w:rsidR="00DF2870" w:rsidRPr="00397F40" w:rsidRDefault="00DF2870" w:rsidP="00DF2870">
            <w:pPr>
              <w:spacing w:before="120" w:after="120"/>
              <w:jc w:val="center"/>
              <w:rPr>
                <w:rFonts w:eastAsia="Arial Unicode MS" w:cs="Arial"/>
                <w:lang w:val="nl" w:eastAsia="nl-NL"/>
              </w:rPr>
            </w:pPr>
          </w:p>
        </w:tc>
        <w:tc>
          <w:tcPr>
            <w:tcW w:w="1701" w:type="dxa"/>
            <w:vAlign w:val="center"/>
          </w:tcPr>
          <w:p w14:paraId="33488363" w14:textId="77777777" w:rsidR="00DF2870" w:rsidRPr="00397F40" w:rsidRDefault="00DF2870" w:rsidP="00DF2870">
            <w:pPr>
              <w:spacing w:before="120" w:after="120"/>
              <w:jc w:val="center"/>
              <w:rPr>
                <w:rFonts w:cs="Arial"/>
                <w:lang w:val="nl" w:eastAsia="nl-NL"/>
              </w:rPr>
            </w:pPr>
          </w:p>
        </w:tc>
        <w:tc>
          <w:tcPr>
            <w:tcW w:w="2765" w:type="dxa"/>
            <w:shd w:val="clear" w:color="auto" w:fill="FFFFFF" w:themeFill="background1"/>
            <w:vAlign w:val="center"/>
          </w:tcPr>
          <w:p w14:paraId="7FE52FB9" w14:textId="77777777" w:rsidR="00DF2870" w:rsidRPr="00397F40" w:rsidRDefault="00DF2870" w:rsidP="00DF2870">
            <w:pPr>
              <w:spacing w:before="120" w:after="120"/>
              <w:jc w:val="center"/>
              <w:rPr>
                <w:rFonts w:cs="Arial"/>
                <w:lang w:val="nl-NL" w:eastAsia="nl-NL"/>
              </w:rPr>
            </w:pPr>
            <w:r w:rsidRPr="00397F40">
              <w:rPr>
                <w:rFonts w:cs="Arial"/>
                <w:lang w:val="nl-NL" w:eastAsia="nl-NL"/>
              </w:rPr>
              <w:t>Réussite</w:t>
            </w:r>
          </w:p>
        </w:tc>
      </w:tr>
      <w:tr w:rsidR="00DF2870" w:rsidRPr="00DF2870" w14:paraId="4140D404" w14:textId="77777777" w:rsidTr="009655D1">
        <w:trPr>
          <w:cantSplit/>
        </w:trPr>
        <w:tc>
          <w:tcPr>
            <w:tcW w:w="2835" w:type="dxa"/>
            <w:vAlign w:val="center"/>
            <w:hideMark/>
          </w:tcPr>
          <w:p w14:paraId="3319D471" w14:textId="77777777" w:rsidR="00DF2870" w:rsidRPr="00397F40" w:rsidRDefault="00DF2870" w:rsidP="00DF2870">
            <w:pPr>
              <w:spacing w:before="120" w:after="120"/>
              <w:rPr>
                <w:rFonts w:eastAsia="Arial Unicode MS" w:cs="Arial"/>
                <w:lang w:val="nl-NL" w:eastAsia="nl-NL"/>
              </w:rPr>
            </w:pPr>
            <w:r w:rsidRPr="00397F40">
              <w:rPr>
                <w:rFonts w:cs="Arial"/>
              </w:rPr>
              <w:t>Marquage</w:t>
            </w:r>
          </w:p>
        </w:tc>
        <w:tc>
          <w:tcPr>
            <w:tcW w:w="1701" w:type="dxa"/>
            <w:vAlign w:val="center"/>
            <w:hideMark/>
          </w:tcPr>
          <w:p w14:paraId="00F7CEEB" w14:textId="77777777" w:rsidR="00DF2870" w:rsidRPr="00397F40" w:rsidRDefault="00DF2870" w:rsidP="00DF2870">
            <w:pPr>
              <w:spacing w:before="120" w:after="120"/>
              <w:jc w:val="center"/>
              <w:rPr>
                <w:rFonts w:eastAsia="Arial Unicode MS" w:cs="Arial"/>
                <w:lang w:val="nl-NL" w:eastAsia="nl-NL"/>
              </w:rPr>
            </w:pPr>
            <w:r w:rsidRPr="00397F40">
              <w:rPr>
                <w:rFonts w:cs="Arial"/>
              </w:rPr>
              <w:t>NBN EN 13598-1</w:t>
            </w:r>
          </w:p>
        </w:tc>
        <w:tc>
          <w:tcPr>
            <w:tcW w:w="756" w:type="dxa"/>
            <w:vAlign w:val="center"/>
            <w:hideMark/>
          </w:tcPr>
          <w:p w14:paraId="3DC9B502" w14:textId="77777777" w:rsidR="00DF2870" w:rsidRPr="00397F40" w:rsidRDefault="00DF2870" w:rsidP="00DF2870">
            <w:pPr>
              <w:spacing w:before="120" w:after="120"/>
              <w:jc w:val="center"/>
              <w:rPr>
                <w:rFonts w:eastAsia="Arial Unicode MS" w:cs="Arial"/>
                <w:lang w:val="nl" w:eastAsia="nl-NL"/>
              </w:rPr>
            </w:pPr>
            <w:r w:rsidRPr="00397F40">
              <w:rPr>
                <w:rFonts w:eastAsia="Arial Unicode MS" w:cs="Arial"/>
                <w:lang w:val="nl"/>
              </w:rPr>
              <w:t>11</w:t>
            </w:r>
          </w:p>
        </w:tc>
        <w:tc>
          <w:tcPr>
            <w:tcW w:w="1701" w:type="dxa"/>
            <w:vAlign w:val="center"/>
            <w:hideMark/>
          </w:tcPr>
          <w:p w14:paraId="7E31EAEF" w14:textId="77777777" w:rsidR="00DF2870" w:rsidRPr="00397F40" w:rsidRDefault="00DF2870" w:rsidP="00DF2870">
            <w:pPr>
              <w:spacing w:before="120" w:after="120"/>
              <w:jc w:val="center"/>
              <w:rPr>
                <w:rFonts w:eastAsia="Arial Unicode MS" w:cs="Arial"/>
                <w:lang w:val="nl" w:eastAsia="nl-NL"/>
              </w:rPr>
            </w:pPr>
            <w:r w:rsidRPr="00397F40">
              <w:rPr>
                <w:rFonts w:cs="Arial"/>
                <w:lang w:val="nl"/>
              </w:rPr>
              <w:t>6</w:t>
            </w:r>
          </w:p>
        </w:tc>
        <w:tc>
          <w:tcPr>
            <w:tcW w:w="2765" w:type="dxa"/>
            <w:shd w:val="clear" w:color="auto" w:fill="FFFFFF" w:themeFill="background1"/>
            <w:vAlign w:val="center"/>
            <w:hideMark/>
          </w:tcPr>
          <w:p w14:paraId="5C0EDCFE" w14:textId="77777777" w:rsidR="00DF2870" w:rsidRPr="00397F40" w:rsidRDefault="00DF2870" w:rsidP="00DF2870">
            <w:pPr>
              <w:spacing w:before="120" w:after="120"/>
              <w:jc w:val="center"/>
              <w:rPr>
                <w:rFonts w:eastAsia="Arial Unicode MS" w:cs="Arial"/>
                <w:lang w:val="nl-NL" w:eastAsia="nl-NL"/>
              </w:rPr>
            </w:pPr>
            <w:r w:rsidRPr="00397F40">
              <w:rPr>
                <w:rFonts w:cs="Arial"/>
              </w:rPr>
              <w:t>Réussite</w:t>
            </w:r>
          </w:p>
        </w:tc>
      </w:tr>
      <w:tr w:rsidR="00DF2870" w:rsidRPr="00DF2870" w14:paraId="30BF7DB5" w14:textId="77777777" w:rsidTr="009655D1">
        <w:trPr>
          <w:cantSplit/>
        </w:trPr>
        <w:tc>
          <w:tcPr>
            <w:tcW w:w="9758" w:type="dxa"/>
            <w:gridSpan w:val="5"/>
            <w:vAlign w:val="center"/>
          </w:tcPr>
          <w:p w14:paraId="6F126BD3" w14:textId="77777777" w:rsidR="00DF2870" w:rsidRPr="00397F40" w:rsidRDefault="00DF2870" w:rsidP="00DF2870">
            <w:pPr>
              <w:spacing w:before="120" w:after="120"/>
              <w:rPr>
                <w:rFonts w:cs="Arial"/>
                <w:b/>
              </w:rPr>
            </w:pPr>
            <w:r w:rsidRPr="00397F40">
              <w:rPr>
                <w:rFonts w:cs="Arial"/>
                <w:b/>
              </w:rPr>
              <w:t>Caractéristiques mécaniques</w:t>
            </w:r>
          </w:p>
        </w:tc>
      </w:tr>
      <w:tr w:rsidR="00DF2870" w:rsidRPr="00DF2870" w14:paraId="0922947C" w14:textId="77777777" w:rsidTr="009655D1">
        <w:trPr>
          <w:cantSplit/>
          <w:trHeight w:val="1104"/>
        </w:trPr>
        <w:tc>
          <w:tcPr>
            <w:tcW w:w="2835" w:type="dxa"/>
            <w:vAlign w:val="center"/>
          </w:tcPr>
          <w:p w14:paraId="3D464C91" w14:textId="77777777" w:rsidR="00DF2870" w:rsidRPr="00397F40" w:rsidRDefault="00DF2870" w:rsidP="00DF2870">
            <w:pPr>
              <w:spacing w:before="120" w:after="120"/>
              <w:rPr>
                <w:rFonts w:eastAsia="Arial Unicode MS" w:cs="Arial"/>
                <w:lang w:val="fr-BE" w:eastAsia="nl-NL"/>
              </w:rPr>
            </w:pPr>
            <w:r w:rsidRPr="00397F40">
              <w:rPr>
                <w:rFonts w:cs="Arial"/>
                <w:lang w:val="fr-BE"/>
              </w:rPr>
              <w:t>Rigidité de la gaine (</w:t>
            </w:r>
            <w:r w:rsidRPr="00397F40">
              <w:rPr>
                <w:rFonts w:cs="Arial"/>
                <w:vertAlign w:val="superscript"/>
                <w:lang w:val="fr-BE"/>
              </w:rPr>
              <w:t>4</w:t>
            </w:r>
            <w:r w:rsidRPr="00397F40">
              <w:rPr>
                <w:rFonts w:cs="Arial"/>
                <w:lang w:val="fr-BE"/>
              </w:rPr>
              <w:t>)</w:t>
            </w:r>
          </w:p>
        </w:tc>
        <w:tc>
          <w:tcPr>
            <w:tcW w:w="1701" w:type="dxa"/>
            <w:vAlign w:val="center"/>
          </w:tcPr>
          <w:p w14:paraId="4CF418E9" w14:textId="77777777" w:rsidR="00DF2870" w:rsidRPr="00397F40" w:rsidRDefault="00DF2870" w:rsidP="00DF2870">
            <w:pPr>
              <w:spacing w:before="120" w:after="120"/>
              <w:jc w:val="center"/>
              <w:rPr>
                <w:rFonts w:cs="Arial"/>
                <w:lang w:val="nl-NL" w:eastAsia="nl-NL"/>
              </w:rPr>
            </w:pPr>
            <w:r w:rsidRPr="00397F40">
              <w:rPr>
                <w:rFonts w:cs="Arial"/>
              </w:rPr>
              <w:t xml:space="preserve">NBN EN </w:t>
            </w:r>
          </w:p>
          <w:p w14:paraId="4B6C925D" w14:textId="77777777" w:rsidR="00DF2870" w:rsidRPr="00397F40" w:rsidRDefault="00DF2870" w:rsidP="00DF2870">
            <w:pPr>
              <w:spacing w:before="120" w:after="120"/>
              <w:jc w:val="center"/>
              <w:rPr>
                <w:rFonts w:eastAsia="Arial Unicode MS" w:cs="Arial"/>
                <w:lang w:val="nl-NL" w:eastAsia="nl-NL"/>
              </w:rPr>
            </w:pPr>
            <w:r w:rsidRPr="00397F40">
              <w:rPr>
                <w:rFonts w:cs="Arial"/>
              </w:rPr>
              <w:t>ISO 9969 (</w:t>
            </w:r>
            <w:r w:rsidRPr="00397F40">
              <w:rPr>
                <w:rFonts w:cs="Arial"/>
                <w:vertAlign w:val="superscript"/>
              </w:rPr>
              <w:t>5</w:t>
            </w:r>
            <w:r w:rsidRPr="00397F40">
              <w:rPr>
                <w:rFonts w:cs="Arial"/>
              </w:rPr>
              <w:t>)</w:t>
            </w:r>
          </w:p>
        </w:tc>
        <w:tc>
          <w:tcPr>
            <w:tcW w:w="756" w:type="dxa"/>
            <w:vAlign w:val="center"/>
          </w:tcPr>
          <w:p w14:paraId="1F37CCF5"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9</w:t>
            </w:r>
          </w:p>
        </w:tc>
        <w:tc>
          <w:tcPr>
            <w:tcW w:w="1701" w:type="dxa"/>
            <w:vAlign w:val="center"/>
          </w:tcPr>
          <w:p w14:paraId="3ABE9E4F"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1</w:t>
            </w:r>
          </w:p>
        </w:tc>
        <w:tc>
          <w:tcPr>
            <w:tcW w:w="2765" w:type="dxa"/>
            <w:vAlign w:val="center"/>
          </w:tcPr>
          <w:p w14:paraId="3DCC053B"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 xml:space="preserve">Pas de ruptures </w:t>
            </w:r>
          </w:p>
          <w:p w14:paraId="56F17BAE"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sym w:font="Symbol" w:char="F0B3"/>
            </w:r>
            <w:r w:rsidRPr="00397F40">
              <w:rPr>
                <w:rFonts w:eastAsia="Arial Unicode MS" w:cs="Arial"/>
              </w:rPr>
              <w:t xml:space="preserve"> 0,7 kN/m²</w:t>
            </w:r>
          </w:p>
        </w:tc>
      </w:tr>
      <w:tr w:rsidR="00DF2870" w:rsidRPr="00DF2870" w14:paraId="1DF0D76D" w14:textId="77777777" w:rsidTr="009655D1">
        <w:trPr>
          <w:cantSplit/>
          <w:trHeight w:val="1104"/>
        </w:trPr>
        <w:tc>
          <w:tcPr>
            <w:tcW w:w="2835" w:type="dxa"/>
            <w:vAlign w:val="center"/>
          </w:tcPr>
          <w:p w14:paraId="0EA71D76" w14:textId="77777777" w:rsidR="00DF2870" w:rsidRPr="00397F40" w:rsidRDefault="00DF2870" w:rsidP="00DF2870">
            <w:pPr>
              <w:spacing w:before="120" w:after="120"/>
              <w:rPr>
                <w:rFonts w:cs="Arial"/>
                <w:lang w:val="nl-NL" w:eastAsia="nl-NL"/>
              </w:rPr>
            </w:pPr>
            <w:r w:rsidRPr="00397F40">
              <w:rPr>
                <w:rFonts w:cs="Arial"/>
                <w:lang w:val="nl-BE"/>
              </w:rPr>
              <w:t xml:space="preserve">Test Vacuum </w:t>
            </w:r>
          </w:p>
          <w:p w14:paraId="3C21E520" w14:textId="77777777" w:rsidR="00DF2870" w:rsidRPr="00397F40" w:rsidRDefault="00DF2870" w:rsidP="00DF2870">
            <w:pPr>
              <w:spacing w:before="120" w:after="120"/>
              <w:rPr>
                <w:rFonts w:eastAsia="Arial Unicode MS" w:cs="Arial"/>
                <w:lang w:eastAsia="nl-NL"/>
              </w:rPr>
            </w:pPr>
            <w:r w:rsidRPr="00397F40">
              <w:rPr>
                <w:rFonts w:cs="Arial"/>
                <w:lang w:val="nl"/>
              </w:rPr>
              <w:t xml:space="preserve">(-0,3bar 100u cond. </w:t>
            </w:r>
            <w:r w:rsidRPr="00397F40">
              <w:rPr>
                <w:rFonts w:cs="Arial"/>
              </w:rPr>
              <w:t>A)</w:t>
            </w:r>
          </w:p>
        </w:tc>
        <w:tc>
          <w:tcPr>
            <w:tcW w:w="1701" w:type="dxa"/>
            <w:vAlign w:val="center"/>
          </w:tcPr>
          <w:p w14:paraId="7B5FCB5F" w14:textId="4A45AFC5" w:rsidR="00DF2870" w:rsidRPr="00397F40" w:rsidRDefault="00DF2870" w:rsidP="00DF2870">
            <w:pPr>
              <w:spacing w:before="120" w:after="120"/>
              <w:jc w:val="center"/>
              <w:rPr>
                <w:rFonts w:eastAsia="Arial Unicode MS" w:cs="Arial"/>
                <w:lang w:eastAsia="nl-NL"/>
              </w:rPr>
            </w:pPr>
            <w:r w:rsidRPr="00397F40">
              <w:rPr>
                <w:rFonts w:cs="Arial"/>
              </w:rPr>
              <w:t xml:space="preserve">NBN </w:t>
            </w:r>
            <w:r w:rsidR="00A618E0" w:rsidRPr="00397F40">
              <w:rPr>
                <w:rFonts w:cs="Arial"/>
              </w:rPr>
              <w:t xml:space="preserve">EN </w:t>
            </w:r>
            <w:r w:rsidR="00A618E0" w:rsidRPr="00397F40">
              <w:rPr>
                <w:snapToGrid w:val="0"/>
              </w:rPr>
              <w:t>ISO 13259</w:t>
            </w:r>
          </w:p>
        </w:tc>
        <w:tc>
          <w:tcPr>
            <w:tcW w:w="756" w:type="dxa"/>
            <w:vAlign w:val="center"/>
          </w:tcPr>
          <w:p w14:paraId="2509F80B"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9</w:t>
            </w:r>
          </w:p>
        </w:tc>
        <w:tc>
          <w:tcPr>
            <w:tcW w:w="1701" w:type="dxa"/>
            <w:vAlign w:val="center"/>
          </w:tcPr>
          <w:p w14:paraId="0A7D93A5"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1</w:t>
            </w:r>
          </w:p>
        </w:tc>
        <w:tc>
          <w:tcPr>
            <w:tcW w:w="2765" w:type="dxa"/>
            <w:vAlign w:val="center"/>
          </w:tcPr>
          <w:p w14:paraId="0E95C5A9"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Pas de ruptures ou de perte de déformation structurelle</w:t>
            </w:r>
          </w:p>
          <w:p w14:paraId="22CC9806"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sym w:font="Symbol" w:char="F0A3"/>
            </w:r>
            <w:r w:rsidRPr="00397F40">
              <w:rPr>
                <w:rFonts w:eastAsia="Arial Unicode MS" w:cs="Arial"/>
              </w:rPr>
              <w:t xml:space="preserve"> 0,03 bar</w:t>
            </w:r>
          </w:p>
        </w:tc>
      </w:tr>
      <w:tr w:rsidR="00DF2870" w:rsidRPr="00DF2870" w14:paraId="2D673A99" w14:textId="77777777" w:rsidTr="009655D1">
        <w:trPr>
          <w:cantSplit/>
          <w:trHeight w:val="1104"/>
        </w:trPr>
        <w:tc>
          <w:tcPr>
            <w:tcW w:w="2835" w:type="dxa"/>
            <w:vAlign w:val="center"/>
          </w:tcPr>
          <w:p w14:paraId="3B8541BF" w14:textId="77777777" w:rsidR="00DF2870" w:rsidRPr="00397F40" w:rsidRDefault="00DF2870" w:rsidP="00DF2870">
            <w:pPr>
              <w:spacing w:before="120" w:after="120"/>
              <w:rPr>
                <w:rFonts w:eastAsia="Arial Unicode MS" w:cs="Arial"/>
                <w:lang w:eastAsia="nl-NL"/>
              </w:rPr>
            </w:pPr>
            <w:r w:rsidRPr="00397F40">
              <w:rPr>
                <w:rFonts w:cs="Arial"/>
              </w:rPr>
              <w:t>Résistance à la charge verticale</w:t>
            </w:r>
          </w:p>
        </w:tc>
        <w:tc>
          <w:tcPr>
            <w:tcW w:w="1701" w:type="dxa"/>
            <w:vAlign w:val="center"/>
          </w:tcPr>
          <w:p w14:paraId="02380B5E" w14:textId="77777777" w:rsidR="00DF2870" w:rsidRPr="00397F40" w:rsidRDefault="00DF2870" w:rsidP="00DF2870">
            <w:pPr>
              <w:spacing w:before="120" w:after="120"/>
              <w:jc w:val="center"/>
              <w:rPr>
                <w:rFonts w:cs="Arial"/>
                <w:lang w:eastAsia="nl-NL"/>
              </w:rPr>
            </w:pPr>
            <w:r w:rsidRPr="00397F40">
              <w:rPr>
                <w:rFonts w:cs="Arial"/>
              </w:rPr>
              <w:t xml:space="preserve">NBN EN </w:t>
            </w:r>
          </w:p>
          <w:p w14:paraId="3B18B37F" w14:textId="77777777" w:rsidR="00DF2870" w:rsidRPr="00397F40" w:rsidRDefault="00DF2870" w:rsidP="00DF2870">
            <w:pPr>
              <w:spacing w:before="120" w:after="120"/>
              <w:jc w:val="center"/>
              <w:rPr>
                <w:rFonts w:eastAsia="Arial Unicode MS" w:cs="Arial"/>
                <w:lang w:eastAsia="nl-NL"/>
              </w:rPr>
            </w:pPr>
            <w:r w:rsidRPr="00397F40">
              <w:rPr>
                <w:rFonts w:cs="Arial"/>
              </w:rPr>
              <w:t>1253-2 §4 (</w:t>
            </w:r>
            <w:r w:rsidRPr="00397F40">
              <w:rPr>
                <w:rFonts w:cs="Arial"/>
                <w:vertAlign w:val="superscript"/>
              </w:rPr>
              <w:t>6</w:t>
            </w:r>
            <w:r w:rsidRPr="00397F40">
              <w:rPr>
                <w:rFonts w:cs="Arial"/>
              </w:rPr>
              <w:t>)</w:t>
            </w:r>
          </w:p>
        </w:tc>
        <w:tc>
          <w:tcPr>
            <w:tcW w:w="756" w:type="dxa"/>
            <w:vAlign w:val="center"/>
          </w:tcPr>
          <w:p w14:paraId="3DAAD845"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9</w:t>
            </w:r>
          </w:p>
        </w:tc>
        <w:tc>
          <w:tcPr>
            <w:tcW w:w="1701" w:type="dxa"/>
            <w:vAlign w:val="center"/>
          </w:tcPr>
          <w:p w14:paraId="5E37A455"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1</w:t>
            </w:r>
          </w:p>
        </w:tc>
        <w:tc>
          <w:tcPr>
            <w:tcW w:w="2765" w:type="dxa"/>
            <w:vAlign w:val="center"/>
          </w:tcPr>
          <w:p w14:paraId="17A845D8" w14:textId="77777777" w:rsidR="00DF2870" w:rsidRPr="00397F40" w:rsidRDefault="00DF2870" w:rsidP="00DF2870">
            <w:pPr>
              <w:pStyle w:val="Corpsdetexte3"/>
              <w:spacing w:before="120"/>
              <w:jc w:val="center"/>
              <w:rPr>
                <w:rFonts w:eastAsia="Arial Unicode MS"/>
                <w:sz w:val="20"/>
                <w:szCs w:val="20"/>
              </w:rPr>
            </w:pPr>
            <w:r w:rsidRPr="00397F40">
              <w:rPr>
                <w:rFonts w:eastAsia="Arial Unicode MS"/>
                <w:sz w:val="20"/>
                <w:szCs w:val="20"/>
              </w:rPr>
              <w:t>Déformation horizontale</w:t>
            </w:r>
          </w:p>
          <w:p w14:paraId="2D8C37B3" w14:textId="77777777" w:rsidR="00DF2870" w:rsidRPr="00397F40" w:rsidRDefault="00DF2870" w:rsidP="00DF2870">
            <w:pPr>
              <w:pStyle w:val="Corpsdetexte3"/>
              <w:spacing w:before="120"/>
              <w:jc w:val="center"/>
              <w:rPr>
                <w:rFonts w:eastAsia="Arial Unicode MS"/>
                <w:sz w:val="20"/>
                <w:szCs w:val="20"/>
              </w:rPr>
            </w:pPr>
            <w:r w:rsidRPr="00397F40">
              <w:rPr>
                <w:rFonts w:eastAsia="Arial Unicode MS"/>
                <w:sz w:val="20"/>
                <w:szCs w:val="20"/>
              </w:rPr>
              <w:sym w:font="Symbol" w:char="F0A3"/>
            </w:r>
            <w:r w:rsidRPr="00397F40">
              <w:rPr>
                <w:rFonts w:eastAsia="Arial Unicode MS"/>
                <w:sz w:val="20"/>
                <w:szCs w:val="20"/>
              </w:rPr>
              <w:t xml:space="preserve"> 6%</w:t>
            </w:r>
          </w:p>
          <w:p w14:paraId="7741ABC2"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Pas de ruptures</w:t>
            </w:r>
          </w:p>
        </w:tc>
      </w:tr>
      <w:tr w:rsidR="00DF2870" w:rsidRPr="00DF2870" w14:paraId="651AFD38" w14:textId="77777777" w:rsidTr="009655D1">
        <w:trPr>
          <w:cantSplit/>
          <w:trHeight w:val="524"/>
        </w:trPr>
        <w:tc>
          <w:tcPr>
            <w:tcW w:w="9758" w:type="dxa"/>
            <w:gridSpan w:val="5"/>
            <w:vAlign w:val="center"/>
          </w:tcPr>
          <w:p w14:paraId="6C3FC2A4" w14:textId="77777777" w:rsidR="00DF2870" w:rsidRPr="00397F40" w:rsidRDefault="00DF2870" w:rsidP="00DF2870">
            <w:pPr>
              <w:jc w:val="left"/>
              <w:rPr>
                <w:rFonts w:cs="Arial"/>
                <w:b/>
              </w:rPr>
            </w:pPr>
            <w:r w:rsidRPr="00397F40">
              <w:rPr>
                <w:rFonts w:cs="Arial"/>
                <w:b/>
              </w:rPr>
              <w:t>Aptitude à l’emploi</w:t>
            </w:r>
          </w:p>
        </w:tc>
      </w:tr>
      <w:tr w:rsidR="00DF2870" w:rsidRPr="00DF2870" w14:paraId="140A3F1E" w14:textId="77777777" w:rsidTr="009655D1">
        <w:trPr>
          <w:cantSplit/>
          <w:trHeight w:val="1104"/>
        </w:trPr>
        <w:tc>
          <w:tcPr>
            <w:tcW w:w="2835" w:type="dxa"/>
            <w:vAlign w:val="center"/>
          </w:tcPr>
          <w:p w14:paraId="5771400F" w14:textId="77777777" w:rsidR="00DF2870" w:rsidRPr="00397F40" w:rsidRDefault="00DF2870" w:rsidP="00DF2870">
            <w:pPr>
              <w:spacing w:before="120" w:after="120"/>
              <w:ind w:left="72"/>
              <w:rPr>
                <w:rFonts w:eastAsia="Arial Unicode MS" w:cs="Arial"/>
                <w:lang w:eastAsia="nl-NL"/>
              </w:rPr>
            </w:pPr>
            <w:r w:rsidRPr="00397F40">
              <w:rPr>
                <w:rFonts w:cs="Arial"/>
              </w:rPr>
              <w:t>Etanchéité des raccords avec des bagues d’étanchéité en élastomère (</w:t>
            </w:r>
            <w:r w:rsidRPr="00397F40">
              <w:rPr>
                <w:rFonts w:cs="Arial"/>
                <w:vertAlign w:val="superscript"/>
              </w:rPr>
              <w:t>7</w:t>
            </w:r>
            <w:r w:rsidRPr="00397F40">
              <w:rPr>
                <w:rFonts w:cs="Arial"/>
              </w:rPr>
              <w:t>)</w:t>
            </w:r>
          </w:p>
        </w:tc>
        <w:tc>
          <w:tcPr>
            <w:tcW w:w="1701" w:type="dxa"/>
            <w:vAlign w:val="center"/>
          </w:tcPr>
          <w:p w14:paraId="495A4306" w14:textId="77777777" w:rsidR="00A618E0" w:rsidRPr="00397F40" w:rsidRDefault="00DF2870" w:rsidP="00DF2870">
            <w:pPr>
              <w:spacing w:before="120" w:after="120"/>
              <w:ind w:left="72"/>
              <w:jc w:val="center"/>
              <w:rPr>
                <w:snapToGrid w:val="0"/>
              </w:rPr>
            </w:pPr>
            <w:r w:rsidRPr="00397F40">
              <w:rPr>
                <w:rFonts w:cs="Arial"/>
              </w:rPr>
              <w:t xml:space="preserve">NBN EN </w:t>
            </w:r>
            <w:r w:rsidR="00A618E0" w:rsidRPr="00397F40">
              <w:rPr>
                <w:snapToGrid w:val="0"/>
              </w:rPr>
              <w:t>ISO 13259</w:t>
            </w:r>
          </w:p>
          <w:p w14:paraId="2EB35CD0" w14:textId="79122D21" w:rsidR="00DF2870" w:rsidRPr="00397F40" w:rsidRDefault="00DF2870" w:rsidP="00DF2870">
            <w:pPr>
              <w:spacing w:before="120" w:after="120"/>
              <w:ind w:left="72"/>
              <w:jc w:val="center"/>
              <w:rPr>
                <w:rFonts w:eastAsia="Arial Unicode MS" w:cs="Arial"/>
                <w:lang w:eastAsia="nl-NL"/>
              </w:rPr>
            </w:pPr>
            <w:r w:rsidRPr="00397F40">
              <w:rPr>
                <w:rFonts w:cs="Arial"/>
              </w:rPr>
              <w:t xml:space="preserve"> condition B</w:t>
            </w:r>
          </w:p>
        </w:tc>
        <w:tc>
          <w:tcPr>
            <w:tcW w:w="756" w:type="dxa"/>
            <w:vAlign w:val="center"/>
          </w:tcPr>
          <w:p w14:paraId="31FC577A"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10</w:t>
            </w:r>
          </w:p>
        </w:tc>
        <w:tc>
          <w:tcPr>
            <w:tcW w:w="1701" w:type="dxa"/>
            <w:vAlign w:val="center"/>
          </w:tcPr>
          <w:p w14:paraId="38B4BAD6"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5</w:t>
            </w:r>
          </w:p>
        </w:tc>
        <w:tc>
          <w:tcPr>
            <w:tcW w:w="2765" w:type="dxa"/>
            <w:vAlign w:val="center"/>
          </w:tcPr>
          <w:p w14:paraId="08708394" w14:textId="77777777" w:rsidR="00DF2870" w:rsidRPr="00397F40" w:rsidRDefault="00DF2870" w:rsidP="00DF2870">
            <w:pPr>
              <w:spacing w:before="120" w:after="120"/>
              <w:jc w:val="center"/>
              <w:rPr>
                <w:rFonts w:cs="Arial"/>
                <w:lang w:eastAsia="nl-NL"/>
              </w:rPr>
            </w:pPr>
            <w:r w:rsidRPr="00397F40">
              <w:rPr>
                <w:rFonts w:cs="Arial"/>
              </w:rPr>
              <w:t>Pas de fuites</w:t>
            </w:r>
          </w:p>
          <w:p w14:paraId="5F748474" w14:textId="77777777" w:rsidR="00DF2870" w:rsidRPr="00397F40" w:rsidRDefault="00DF2870" w:rsidP="00DF2870">
            <w:pPr>
              <w:spacing w:before="120" w:after="120"/>
              <w:jc w:val="center"/>
              <w:rPr>
                <w:rFonts w:eastAsia="Arial Unicode MS" w:cs="Arial"/>
                <w:lang w:eastAsia="nl-NL"/>
              </w:rPr>
            </w:pPr>
            <w:r w:rsidRPr="00397F40">
              <w:rPr>
                <w:rFonts w:cs="Arial"/>
              </w:rPr>
              <w:t xml:space="preserve"> Chute de pression </w:t>
            </w:r>
            <w:r w:rsidRPr="00397F40">
              <w:rPr>
                <w:rFonts w:cs="Arial"/>
              </w:rPr>
              <w:sym w:font="Symbol" w:char="F0A3"/>
            </w:r>
            <w:r w:rsidRPr="00397F40">
              <w:rPr>
                <w:rFonts w:cs="Arial"/>
              </w:rPr>
              <w:t xml:space="preserve"> 0,27 bar </w:t>
            </w:r>
          </w:p>
        </w:tc>
      </w:tr>
      <w:tr w:rsidR="00DF2870" w:rsidRPr="00DF2870" w14:paraId="0E730477" w14:textId="77777777" w:rsidTr="009655D1">
        <w:trPr>
          <w:cantSplit/>
          <w:trHeight w:val="1104"/>
        </w:trPr>
        <w:tc>
          <w:tcPr>
            <w:tcW w:w="2835" w:type="dxa"/>
            <w:vAlign w:val="center"/>
          </w:tcPr>
          <w:p w14:paraId="682427BB" w14:textId="77777777" w:rsidR="00DF2870" w:rsidRPr="00397F40" w:rsidRDefault="00DF2870" w:rsidP="00DF2870">
            <w:pPr>
              <w:spacing w:before="120" w:after="120"/>
              <w:ind w:left="72"/>
              <w:rPr>
                <w:rFonts w:eastAsia="Arial Unicode MS" w:cs="Arial"/>
                <w:lang w:eastAsia="nl-NL"/>
              </w:rPr>
            </w:pPr>
            <w:r w:rsidRPr="00397F40">
              <w:rPr>
                <w:rFonts w:cs="Arial"/>
              </w:rPr>
              <w:lastRenderedPageBreak/>
              <w:t>Etanchéité des raccords avec des bagues d’étanchéité en élastomère (</w:t>
            </w:r>
            <w:r w:rsidRPr="00397F40">
              <w:rPr>
                <w:rStyle w:val="Appeldenotedefin"/>
                <w:rFonts w:cs="Arial"/>
              </w:rPr>
              <w:t>5</w:t>
            </w:r>
            <w:r w:rsidRPr="00397F40">
              <w:rPr>
                <w:rFonts w:cs="Arial"/>
              </w:rPr>
              <w:t>)</w:t>
            </w:r>
          </w:p>
        </w:tc>
        <w:tc>
          <w:tcPr>
            <w:tcW w:w="1701" w:type="dxa"/>
            <w:vAlign w:val="center"/>
          </w:tcPr>
          <w:p w14:paraId="220955E4" w14:textId="77777777" w:rsidR="00A618E0" w:rsidRPr="00397F40" w:rsidRDefault="00DF2870" w:rsidP="00DF2870">
            <w:pPr>
              <w:spacing w:before="120" w:after="120"/>
              <w:ind w:left="72"/>
              <w:jc w:val="center"/>
              <w:rPr>
                <w:snapToGrid w:val="0"/>
              </w:rPr>
            </w:pPr>
            <w:r w:rsidRPr="00397F40">
              <w:rPr>
                <w:rFonts w:cs="Arial"/>
              </w:rPr>
              <w:t xml:space="preserve">NBN EN </w:t>
            </w:r>
            <w:r w:rsidR="00A618E0" w:rsidRPr="00397F40">
              <w:rPr>
                <w:snapToGrid w:val="0"/>
              </w:rPr>
              <w:t>ISO 13259</w:t>
            </w:r>
          </w:p>
          <w:p w14:paraId="4E1515DD" w14:textId="67898028" w:rsidR="00DF2870" w:rsidRPr="00397F40" w:rsidRDefault="006B686B" w:rsidP="00DF2870">
            <w:pPr>
              <w:spacing w:before="120" w:after="120"/>
              <w:ind w:left="72"/>
              <w:jc w:val="center"/>
              <w:rPr>
                <w:rFonts w:eastAsia="Arial Unicode MS" w:cs="Arial"/>
                <w:lang w:eastAsia="nl-NL"/>
              </w:rPr>
            </w:pPr>
            <w:r w:rsidRPr="00397F40">
              <w:rPr>
                <w:rFonts w:cs="Arial"/>
              </w:rPr>
              <w:t xml:space="preserve"> </w:t>
            </w:r>
            <w:r w:rsidR="00DF2870" w:rsidRPr="00397F40">
              <w:rPr>
                <w:rFonts w:cs="Arial"/>
              </w:rPr>
              <w:t>condition A</w:t>
            </w:r>
          </w:p>
        </w:tc>
        <w:tc>
          <w:tcPr>
            <w:tcW w:w="756" w:type="dxa"/>
            <w:vAlign w:val="center"/>
          </w:tcPr>
          <w:p w14:paraId="19F48C77"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10</w:t>
            </w:r>
          </w:p>
        </w:tc>
        <w:tc>
          <w:tcPr>
            <w:tcW w:w="1701" w:type="dxa"/>
            <w:vAlign w:val="center"/>
          </w:tcPr>
          <w:p w14:paraId="55BD6827"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5</w:t>
            </w:r>
          </w:p>
        </w:tc>
        <w:tc>
          <w:tcPr>
            <w:tcW w:w="2765" w:type="dxa"/>
            <w:vAlign w:val="center"/>
          </w:tcPr>
          <w:p w14:paraId="5E517F7A" w14:textId="77777777" w:rsidR="00DF2870" w:rsidRPr="00397F40" w:rsidRDefault="00DF2870" w:rsidP="00DF2870">
            <w:pPr>
              <w:spacing w:before="120" w:after="120"/>
              <w:jc w:val="center"/>
              <w:rPr>
                <w:rFonts w:cs="Arial"/>
                <w:lang w:eastAsia="nl-NL"/>
              </w:rPr>
            </w:pPr>
            <w:r w:rsidRPr="00397F40">
              <w:rPr>
                <w:rFonts w:cs="Arial"/>
              </w:rPr>
              <w:t>Pas de fuites</w:t>
            </w:r>
          </w:p>
          <w:p w14:paraId="779446F4" w14:textId="77777777" w:rsidR="00DF2870" w:rsidRPr="00397F40" w:rsidRDefault="00DF2870" w:rsidP="00DF2870">
            <w:pPr>
              <w:spacing w:before="120" w:after="120"/>
              <w:jc w:val="center"/>
              <w:rPr>
                <w:rFonts w:eastAsia="Arial Unicode MS" w:cs="Arial"/>
                <w:lang w:eastAsia="nl-NL"/>
              </w:rPr>
            </w:pPr>
            <w:r w:rsidRPr="00397F40">
              <w:rPr>
                <w:rFonts w:cs="Arial"/>
              </w:rPr>
              <w:t xml:space="preserve">Chute de pression </w:t>
            </w:r>
            <w:r w:rsidRPr="00397F40">
              <w:rPr>
                <w:rFonts w:cs="Arial"/>
              </w:rPr>
              <w:sym w:font="Symbol" w:char="F0A3"/>
            </w:r>
            <w:r w:rsidRPr="00397F40">
              <w:rPr>
                <w:rFonts w:cs="Arial"/>
              </w:rPr>
              <w:t xml:space="preserve"> 0,27 bar </w:t>
            </w:r>
          </w:p>
        </w:tc>
      </w:tr>
      <w:tr w:rsidR="00DF2870" w:rsidRPr="00DF2870" w14:paraId="30D49CE2" w14:textId="77777777" w:rsidTr="009655D1">
        <w:trPr>
          <w:cantSplit/>
          <w:trHeight w:val="1104"/>
        </w:trPr>
        <w:tc>
          <w:tcPr>
            <w:tcW w:w="2835" w:type="dxa"/>
            <w:vAlign w:val="center"/>
          </w:tcPr>
          <w:p w14:paraId="6D7F0C97" w14:textId="77777777" w:rsidR="00DF2870" w:rsidRPr="00397F40" w:rsidRDefault="00DF2870" w:rsidP="00DF2870">
            <w:pPr>
              <w:spacing w:before="120" w:after="120"/>
              <w:ind w:left="72"/>
              <w:rPr>
                <w:rFonts w:eastAsia="Arial Unicode MS" w:cs="Arial"/>
                <w:lang w:eastAsia="nl-NL"/>
              </w:rPr>
            </w:pPr>
            <w:r w:rsidRPr="00397F40">
              <w:rPr>
                <w:rFonts w:cs="Arial"/>
              </w:rPr>
              <w:t>Cycles thermiques lors de température plus élevée (</w:t>
            </w:r>
            <w:r w:rsidRPr="00397F40">
              <w:rPr>
                <w:rFonts w:cs="Arial"/>
                <w:vertAlign w:val="superscript"/>
              </w:rPr>
              <w:t>5</w:t>
            </w:r>
            <w:r w:rsidRPr="00397F40">
              <w:rPr>
                <w:rFonts w:cs="Arial"/>
              </w:rPr>
              <w:t>) (</w:t>
            </w:r>
            <w:r w:rsidRPr="00397F40">
              <w:rPr>
                <w:rFonts w:cs="Arial"/>
                <w:vertAlign w:val="superscript"/>
              </w:rPr>
              <w:t>7</w:t>
            </w:r>
            <w:r w:rsidRPr="00397F40">
              <w:rPr>
                <w:rFonts w:cs="Arial"/>
              </w:rPr>
              <w:t>)</w:t>
            </w:r>
          </w:p>
        </w:tc>
        <w:tc>
          <w:tcPr>
            <w:tcW w:w="1701" w:type="dxa"/>
            <w:vAlign w:val="center"/>
          </w:tcPr>
          <w:p w14:paraId="3E12E202" w14:textId="77777777" w:rsidR="00DF2870" w:rsidRPr="00397F40" w:rsidRDefault="00DF2870" w:rsidP="00DF2870">
            <w:pPr>
              <w:spacing w:before="120" w:after="120"/>
              <w:ind w:left="72"/>
              <w:jc w:val="center"/>
              <w:rPr>
                <w:rFonts w:cs="Arial"/>
                <w:lang w:eastAsia="nl-NL"/>
              </w:rPr>
            </w:pPr>
            <w:r w:rsidRPr="00397F40">
              <w:rPr>
                <w:rFonts w:cs="Arial"/>
              </w:rPr>
              <w:t>NBN EN 1055, établissement du test B</w:t>
            </w:r>
          </w:p>
        </w:tc>
        <w:tc>
          <w:tcPr>
            <w:tcW w:w="756" w:type="dxa"/>
            <w:vAlign w:val="center"/>
          </w:tcPr>
          <w:p w14:paraId="757548F4"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10</w:t>
            </w:r>
          </w:p>
        </w:tc>
        <w:tc>
          <w:tcPr>
            <w:tcW w:w="1701" w:type="dxa"/>
            <w:vAlign w:val="center"/>
          </w:tcPr>
          <w:p w14:paraId="2F7CBDDD" w14:textId="77777777" w:rsidR="00DF2870" w:rsidRPr="00397F40" w:rsidRDefault="00DF2870" w:rsidP="00DF2870">
            <w:pPr>
              <w:spacing w:before="120" w:after="120"/>
              <w:jc w:val="center"/>
              <w:rPr>
                <w:rFonts w:eastAsia="Arial Unicode MS" w:cs="Arial"/>
                <w:lang w:eastAsia="nl-NL"/>
              </w:rPr>
            </w:pPr>
            <w:r w:rsidRPr="00397F40">
              <w:rPr>
                <w:rFonts w:eastAsia="Arial Unicode MS" w:cs="Arial"/>
              </w:rPr>
              <w:t>5</w:t>
            </w:r>
          </w:p>
        </w:tc>
        <w:tc>
          <w:tcPr>
            <w:tcW w:w="2765" w:type="dxa"/>
            <w:vAlign w:val="center"/>
          </w:tcPr>
          <w:p w14:paraId="5F8C9FA0" w14:textId="77777777" w:rsidR="00DF2870" w:rsidRPr="00397F40" w:rsidRDefault="00DF2870" w:rsidP="00DF2870">
            <w:pPr>
              <w:spacing w:before="120" w:after="120"/>
              <w:jc w:val="center"/>
              <w:rPr>
                <w:rFonts w:eastAsia="Arial Unicode MS" w:cs="Arial"/>
                <w:lang w:eastAsia="nl-NL"/>
              </w:rPr>
            </w:pPr>
            <w:r w:rsidRPr="00397F40">
              <w:rPr>
                <w:rFonts w:cs="Arial"/>
              </w:rPr>
              <w:t>Pas de fuites</w:t>
            </w:r>
          </w:p>
        </w:tc>
      </w:tr>
      <w:tr w:rsidR="00DF2870" w:rsidRPr="00DF2870" w14:paraId="68F8C291" w14:textId="77777777" w:rsidTr="009655D1">
        <w:trPr>
          <w:cantSplit/>
          <w:trHeight w:val="1104"/>
        </w:trPr>
        <w:tc>
          <w:tcPr>
            <w:tcW w:w="2835" w:type="dxa"/>
            <w:vAlign w:val="center"/>
          </w:tcPr>
          <w:p w14:paraId="6793692F" w14:textId="77777777" w:rsidR="00DF2870" w:rsidRPr="00397F40" w:rsidRDefault="00DF2870" w:rsidP="00DF2870">
            <w:pPr>
              <w:spacing w:before="120" w:after="120"/>
              <w:ind w:left="72"/>
              <w:rPr>
                <w:rFonts w:cs="Arial"/>
                <w:lang w:eastAsia="nl-NL"/>
              </w:rPr>
            </w:pPr>
            <w:r w:rsidRPr="00397F40">
              <w:rPr>
                <w:rFonts w:cs="Arial"/>
              </w:rPr>
              <w:t>Etanchéité à l’eau (</w:t>
            </w:r>
            <w:r w:rsidRPr="00397F40">
              <w:rPr>
                <w:rFonts w:cs="Arial"/>
                <w:vertAlign w:val="superscript"/>
              </w:rPr>
              <w:t>8</w:t>
            </w:r>
            <w:r w:rsidRPr="00397F40">
              <w:rPr>
                <w:rFonts w:cs="Arial"/>
              </w:rPr>
              <w:t xml:space="preserve">) </w:t>
            </w:r>
          </w:p>
        </w:tc>
        <w:tc>
          <w:tcPr>
            <w:tcW w:w="1701" w:type="dxa"/>
            <w:vAlign w:val="center"/>
          </w:tcPr>
          <w:p w14:paraId="1D371D2C" w14:textId="77777777" w:rsidR="00DF2870" w:rsidRPr="00397F40" w:rsidRDefault="00DF2870" w:rsidP="00DF2870">
            <w:pPr>
              <w:spacing w:before="120" w:after="120"/>
              <w:ind w:left="72"/>
              <w:jc w:val="center"/>
              <w:rPr>
                <w:rFonts w:cs="Arial"/>
                <w:lang w:eastAsia="nl-NL"/>
              </w:rPr>
            </w:pPr>
            <w:r w:rsidRPr="00397F40">
              <w:rPr>
                <w:rFonts w:cs="Arial"/>
              </w:rPr>
              <w:t>NBN EN 476</w:t>
            </w:r>
          </w:p>
        </w:tc>
        <w:tc>
          <w:tcPr>
            <w:tcW w:w="756" w:type="dxa"/>
            <w:vAlign w:val="center"/>
          </w:tcPr>
          <w:p w14:paraId="6666E671" w14:textId="77777777" w:rsidR="00DF2870" w:rsidRPr="00397F40" w:rsidRDefault="00DF2870" w:rsidP="00DF2870">
            <w:pPr>
              <w:spacing w:before="120" w:after="120"/>
              <w:jc w:val="center"/>
              <w:rPr>
                <w:rFonts w:cs="Arial"/>
                <w:lang w:eastAsia="nl-NL"/>
              </w:rPr>
            </w:pPr>
            <w:r w:rsidRPr="00397F40">
              <w:rPr>
                <w:rFonts w:cs="Arial"/>
              </w:rPr>
              <w:t>10</w:t>
            </w:r>
          </w:p>
        </w:tc>
        <w:tc>
          <w:tcPr>
            <w:tcW w:w="1701" w:type="dxa"/>
            <w:vAlign w:val="center"/>
          </w:tcPr>
          <w:p w14:paraId="14A36581" w14:textId="77777777" w:rsidR="00DF2870" w:rsidRPr="00397F40" w:rsidRDefault="00DF2870" w:rsidP="00DF2870">
            <w:pPr>
              <w:spacing w:before="120" w:after="120"/>
              <w:jc w:val="center"/>
              <w:rPr>
                <w:rFonts w:cs="Arial"/>
                <w:lang w:eastAsia="nl-NL"/>
              </w:rPr>
            </w:pPr>
            <w:r w:rsidRPr="00397F40">
              <w:rPr>
                <w:rFonts w:cs="Arial"/>
              </w:rPr>
              <w:t>5</w:t>
            </w:r>
          </w:p>
        </w:tc>
        <w:tc>
          <w:tcPr>
            <w:tcW w:w="2765" w:type="dxa"/>
            <w:vAlign w:val="center"/>
          </w:tcPr>
          <w:p w14:paraId="5B79C148" w14:textId="77777777" w:rsidR="00DF2870" w:rsidRPr="00397F40" w:rsidRDefault="00DF2870" w:rsidP="00DF2870">
            <w:pPr>
              <w:spacing w:before="120" w:after="120"/>
              <w:jc w:val="center"/>
              <w:rPr>
                <w:rFonts w:eastAsia="Arial Unicode MS" w:cs="Arial"/>
                <w:lang w:val="fr-BE" w:eastAsia="nl-NL"/>
              </w:rPr>
            </w:pPr>
            <w:r w:rsidRPr="00397F40">
              <w:rPr>
                <w:rFonts w:cs="Arial"/>
                <w:lang w:val="fr-BE"/>
              </w:rPr>
              <w:t>Pas de fuites</w:t>
            </w:r>
          </w:p>
        </w:tc>
      </w:tr>
    </w:tbl>
    <w:p w14:paraId="6CA807CA" w14:textId="77777777" w:rsidR="00DF2870" w:rsidRPr="00DF2870" w:rsidRDefault="00DF2870" w:rsidP="00DF2870">
      <w:pPr>
        <w:pStyle w:val="Notedefin"/>
        <w:jc w:val="center"/>
        <w:rPr>
          <w:rFonts w:ascii="Arial" w:hAnsi="Arial" w:cs="Arial"/>
          <w:lang w:val="fr-FR"/>
        </w:rPr>
      </w:pPr>
      <w:r w:rsidRPr="00DF2870">
        <w:rPr>
          <w:rFonts w:ascii="Arial" w:hAnsi="Arial" w:cs="Arial"/>
          <w:lang w:val="fr-FR"/>
        </w:rPr>
        <w:t>Tableau C. 43.3.1.2.1.</w:t>
      </w:r>
    </w:p>
    <w:p w14:paraId="053FCCD8" w14:textId="77777777" w:rsidR="00DF2870" w:rsidRPr="00DF2870" w:rsidRDefault="00DF2870" w:rsidP="00DF2870">
      <w:pPr>
        <w:pStyle w:val="Notedefin"/>
        <w:jc w:val="center"/>
        <w:rPr>
          <w:rFonts w:ascii="Calibri" w:hAnsi="Calibri" w:cs="Calibri"/>
          <w:lang w:val="fr-FR"/>
        </w:rPr>
      </w:pPr>
    </w:p>
    <w:p w14:paraId="7BA222B4" w14:textId="77777777" w:rsidR="00DF2870" w:rsidRPr="00DF2870" w:rsidRDefault="00DF2870" w:rsidP="00DF2870">
      <w:pPr>
        <w:pStyle w:val="Notedefin"/>
        <w:ind w:left="142" w:hanging="142"/>
        <w:rPr>
          <w:rFonts w:ascii="Arial" w:hAnsi="Arial" w:cs="Arial"/>
          <w:lang w:val="fr-FR"/>
        </w:rPr>
      </w:pPr>
      <w:r w:rsidRPr="00DF2870">
        <w:rPr>
          <w:rFonts w:ascii="Arial" w:hAnsi="Arial" w:cs="Arial"/>
          <w:lang w:val="fr-FR"/>
        </w:rPr>
        <w:t xml:space="preserve"> Les épaisseurs des parois des corps de chambre, des composants et des bouts mâles satisfont aux spécifications mentionnées dans les normes concernées.</w:t>
      </w:r>
    </w:p>
    <w:p w14:paraId="161A41FD" w14:textId="77777777" w:rsidR="00DF2870" w:rsidRPr="00DF2870" w:rsidRDefault="00DF2870" w:rsidP="00DF2870">
      <w:pPr>
        <w:pStyle w:val="Notedefin"/>
        <w:rPr>
          <w:rFonts w:ascii="Arial" w:hAnsi="Arial" w:cs="Arial"/>
          <w:lang w:val="fr-FR"/>
        </w:rPr>
      </w:pPr>
      <w:r w:rsidRPr="00DF2870">
        <w:rPr>
          <w:rFonts w:ascii="Arial" w:hAnsi="Arial" w:cs="Arial"/>
          <w:vertAlign w:val="superscript"/>
          <w:lang w:val="fr-FR"/>
        </w:rPr>
        <w:t>2</w:t>
      </w:r>
      <w:r w:rsidRPr="00DF2870">
        <w:rPr>
          <w:rFonts w:ascii="Arial" w:hAnsi="Arial" w:cs="Arial"/>
          <w:lang w:val="fr-FR"/>
        </w:rPr>
        <w:t xml:space="preserve"> Fiche technique du modèle à fournir</w:t>
      </w:r>
    </w:p>
    <w:p w14:paraId="08623E49" w14:textId="77777777" w:rsidR="00DF2870" w:rsidRPr="00DF2870" w:rsidRDefault="00DF2870" w:rsidP="00DF2870">
      <w:pPr>
        <w:pStyle w:val="Notedefin"/>
        <w:rPr>
          <w:rFonts w:ascii="Arial" w:hAnsi="Arial" w:cs="Arial"/>
          <w:lang w:val="fr-FR"/>
        </w:rPr>
      </w:pPr>
      <w:r w:rsidRPr="00DF2870">
        <w:rPr>
          <w:rFonts w:ascii="Arial" w:hAnsi="Arial" w:cs="Arial"/>
          <w:vertAlign w:val="superscript"/>
          <w:lang w:val="fr-BE"/>
        </w:rPr>
        <w:t>3</w:t>
      </w:r>
      <w:r w:rsidRPr="00DF2870">
        <w:rPr>
          <w:rFonts w:ascii="Arial" w:hAnsi="Arial" w:cs="Arial"/>
          <w:lang w:val="fr-BE"/>
        </w:rPr>
        <w:t xml:space="preserve"> </w:t>
      </w:r>
      <w:r w:rsidRPr="00DF2870">
        <w:rPr>
          <w:rFonts w:ascii="Arial" w:hAnsi="Arial" w:cs="Arial"/>
          <w:lang w:val="fr-FR"/>
        </w:rPr>
        <w:t>Uniquement pour des chambres PVC-U injectées</w:t>
      </w:r>
    </w:p>
    <w:p w14:paraId="3BFC32EA" w14:textId="77777777" w:rsidR="00DF2870" w:rsidRPr="00DF2870" w:rsidRDefault="00DF2870" w:rsidP="009655D1">
      <w:pPr>
        <w:pStyle w:val="Notedefin"/>
        <w:ind w:left="142" w:hanging="142"/>
        <w:rPr>
          <w:rFonts w:ascii="Arial" w:hAnsi="Arial" w:cs="Arial"/>
          <w:lang w:val="fr-BE"/>
        </w:rPr>
      </w:pPr>
      <w:r w:rsidRPr="00DF2870">
        <w:rPr>
          <w:rFonts w:ascii="Arial" w:hAnsi="Arial" w:cs="Arial"/>
          <w:vertAlign w:val="superscript"/>
          <w:lang w:val="fr-BE"/>
        </w:rPr>
        <w:t>4</w:t>
      </w:r>
      <w:r w:rsidRPr="00DF2870">
        <w:rPr>
          <w:rFonts w:ascii="Arial" w:hAnsi="Arial" w:cs="Arial"/>
          <w:lang w:val="fr-BE"/>
        </w:rPr>
        <w:t xml:space="preserve"> Pour tous les éléments qui ne sont pas des tubes (ex. les parties coulées par rotation) et les tubes mêmes qui n’ont pas été produits selon les spécifications mentionnées dans les normes </w:t>
      </w:r>
    </w:p>
    <w:p w14:paraId="5539FDEB" w14:textId="10D42880" w:rsidR="00DF2870" w:rsidRPr="00DF2870" w:rsidRDefault="00C13135" w:rsidP="009655D1">
      <w:pPr>
        <w:pStyle w:val="Notedefin"/>
        <w:ind w:left="142" w:hanging="142"/>
        <w:rPr>
          <w:rFonts w:ascii="Arial" w:hAnsi="Arial" w:cs="Arial"/>
          <w:lang w:val="fr-BE"/>
        </w:rPr>
      </w:pPr>
      <w:r>
        <w:rPr>
          <w:rFonts w:ascii="Arial" w:hAnsi="Arial" w:cs="Arial"/>
          <w:lang w:val="fr-BE"/>
        </w:rPr>
        <w:t xml:space="preserve"> </w:t>
      </w:r>
      <w:r w:rsidR="00DF2870" w:rsidRPr="00DF2870">
        <w:rPr>
          <w:rFonts w:ascii="Arial" w:hAnsi="Arial" w:cs="Arial"/>
          <w:lang w:val="fr-BE"/>
        </w:rPr>
        <w:t xml:space="preserve">NBN EN 1401-1, NBN EN 1852-1, </w:t>
      </w:r>
      <w:r w:rsidR="009147B6">
        <w:rPr>
          <w:rFonts w:ascii="Arial" w:hAnsi="Arial" w:cs="Arial"/>
          <w:lang w:val="fr-BE"/>
        </w:rPr>
        <w:t>NBN EN 12666-1+A1</w:t>
      </w:r>
      <w:r w:rsidR="00DF2870" w:rsidRPr="00DF2870">
        <w:rPr>
          <w:rFonts w:ascii="Arial" w:hAnsi="Arial" w:cs="Arial"/>
          <w:lang w:val="fr-BE"/>
        </w:rPr>
        <w:t xml:space="preserve"> et NBN EN 14758-1</w:t>
      </w:r>
    </w:p>
    <w:p w14:paraId="2CCF0214" w14:textId="79F76349" w:rsidR="00DF2870" w:rsidRPr="00DF2870" w:rsidRDefault="00DF2870" w:rsidP="009655D1">
      <w:pPr>
        <w:pStyle w:val="Notedefin"/>
        <w:rPr>
          <w:rFonts w:ascii="Arial" w:hAnsi="Arial" w:cs="Arial"/>
          <w:lang w:val="fr-BE"/>
        </w:rPr>
      </w:pPr>
      <w:r w:rsidRPr="00DF2870">
        <w:rPr>
          <w:rFonts w:ascii="Arial" w:hAnsi="Arial" w:cs="Arial"/>
          <w:vertAlign w:val="superscript"/>
          <w:lang w:val="fr-BE"/>
        </w:rPr>
        <w:t>5</w:t>
      </w:r>
      <w:r w:rsidRPr="00DF2870">
        <w:rPr>
          <w:rFonts w:ascii="Arial" w:hAnsi="Arial" w:cs="Arial"/>
          <w:lang w:val="fr-BE"/>
        </w:rPr>
        <w:t xml:space="preserve"> Pour des diamètres non-</w:t>
      </w:r>
      <w:r w:rsidR="009A3C38" w:rsidRPr="00DF2870">
        <w:rPr>
          <w:rFonts w:ascii="Arial" w:hAnsi="Arial" w:cs="Arial"/>
          <w:lang w:val="fr-BE"/>
        </w:rPr>
        <w:t>circulaires</w:t>
      </w:r>
      <w:r w:rsidR="001A60A1">
        <w:rPr>
          <w:rFonts w:ascii="Arial" w:hAnsi="Arial" w:cs="Arial"/>
          <w:lang w:val="fr-BE"/>
        </w:rPr>
        <w:t>:</w:t>
      </w:r>
      <w:r w:rsidRPr="00DF2870">
        <w:rPr>
          <w:rFonts w:ascii="Arial" w:hAnsi="Arial" w:cs="Arial"/>
          <w:lang w:val="fr-BE"/>
        </w:rPr>
        <w:t xml:space="preserve"> NBN EN 14982+A1</w:t>
      </w:r>
    </w:p>
    <w:p w14:paraId="1C8F8DB6" w14:textId="36226050" w:rsidR="00DF2870" w:rsidRPr="00DF2870" w:rsidRDefault="00DF2870" w:rsidP="009655D1">
      <w:pPr>
        <w:jc w:val="left"/>
        <w:rPr>
          <w:rFonts w:cs="Arial"/>
          <w:lang w:val="fr-BE"/>
        </w:rPr>
      </w:pPr>
      <w:r w:rsidRPr="00DF2870">
        <w:rPr>
          <w:rFonts w:cs="Arial"/>
          <w:vertAlign w:val="superscript"/>
          <w:lang w:val="fr-BE"/>
        </w:rPr>
        <w:t>6</w:t>
      </w:r>
      <w:r w:rsidRPr="00DF2870">
        <w:rPr>
          <w:rFonts w:cs="Arial"/>
          <w:lang w:val="fr-BE"/>
        </w:rPr>
        <w:t xml:space="preserve"> La norme </w:t>
      </w:r>
      <w:r w:rsidRPr="00DF2870">
        <w:rPr>
          <w:rFonts w:cs="Arial"/>
        </w:rPr>
        <w:t xml:space="preserve">NBN EN </w:t>
      </w:r>
      <w:r w:rsidRPr="00DF2870">
        <w:rPr>
          <w:rFonts w:cs="Arial"/>
          <w:lang w:val="fr-BE"/>
        </w:rPr>
        <w:t>1253-2 §4 stipule que l’essai doit être effectué selon la NBN EN 14802:2006.</w:t>
      </w:r>
      <w:r w:rsidR="006B686B">
        <w:rPr>
          <w:rFonts w:cs="Arial"/>
          <w:lang w:val="fr-BE"/>
        </w:rPr>
        <w:t xml:space="preserve"> </w:t>
      </w:r>
      <w:r w:rsidRPr="00DF2870">
        <w:rPr>
          <w:rFonts w:cs="Arial"/>
          <w:lang w:val="fr-BE"/>
        </w:rPr>
        <w:t>Voir également prEN 15229:2005</w:t>
      </w:r>
    </w:p>
    <w:p w14:paraId="4A3C4DCB" w14:textId="77777777" w:rsidR="00DF2870" w:rsidRPr="00DF2870" w:rsidRDefault="00DF2870" w:rsidP="009655D1">
      <w:pPr>
        <w:pStyle w:val="Notedefin"/>
        <w:jc w:val="both"/>
        <w:rPr>
          <w:rFonts w:ascii="Arial" w:hAnsi="Arial" w:cs="Arial"/>
          <w:lang w:val="fr-BE"/>
        </w:rPr>
      </w:pPr>
      <w:r w:rsidRPr="00DF2870">
        <w:rPr>
          <w:rFonts w:ascii="Arial" w:hAnsi="Arial" w:cs="Arial"/>
          <w:vertAlign w:val="superscript"/>
          <w:lang w:val="fr-BE"/>
        </w:rPr>
        <w:t>7</w:t>
      </w:r>
      <w:r w:rsidRPr="00DF2870">
        <w:rPr>
          <w:rFonts w:ascii="Arial" w:hAnsi="Arial" w:cs="Arial"/>
          <w:lang w:val="fr-BE"/>
        </w:rPr>
        <w:t xml:space="preserve"> Pas en cas de code d’application “U”. Bien pour “UD” </w:t>
      </w:r>
    </w:p>
    <w:p w14:paraId="068133F3" w14:textId="77777777" w:rsidR="00DF2870" w:rsidRPr="00DF2870" w:rsidRDefault="00DF2870" w:rsidP="009655D1">
      <w:pPr>
        <w:pStyle w:val="Notedefin"/>
        <w:rPr>
          <w:rFonts w:ascii="Arial" w:hAnsi="Arial" w:cs="Arial"/>
          <w:lang w:val="fr-BE"/>
        </w:rPr>
      </w:pPr>
      <w:r w:rsidRPr="00DF2870">
        <w:rPr>
          <w:rFonts w:ascii="Arial" w:hAnsi="Arial" w:cs="Arial"/>
          <w:vertAlign w:val="superscript"/>
          <w:lang w:val="fr-BE"/>
        </w:rPr>
        <w:t>8</w:t>
      </w:r>
      <w:r w:rsidRPr="00DF2870">
        <w:rPr>
          <w:rFonts w:ascii="Arial" w:hAnsi="Arial" w:cs="Arial"/>
          <w:lang w:val="fr-BE"/>
        </w:rPr>
        <w:t xml:space="preserve"> Uniquement à effectuer sur des chambres d’inspection, équipées de gaines éventuelles.</w:t>
      </w:r>
    </w:p>
    <w:p w14:paraId="3555E235" w14:textId="77777777" w:rsidR="005623E6" w:rsidRDefault="005623E6" w:rsidP="00DF2870">
      <w:pPr>
        <w:ind w:left="1276" w:right="-142" w:hanging="1276"/>
        <w:jc w:val="left"/>
        <w:outlineLvl w:val="1"/>
        <w:rPr>
          <w:rFonts w:ascii="Arial Gras" w:hAnsi="Arial Gras"/>
          <w:b/>
          <w:caps/>
        </w:rPr>
      </w:pPr>
    </w:p>
    <w:p w14:paraId="38E627BD" w14:textId="75075507" w:rsidR="00DF2870" w:rsidRPr="00DF2870" w:rsidRDefault="00DF2870" w:rsidP="00DF2870">
      <w:pPr>
        <w:ind w:left="1276" w:right="-142" w:hanging="1276"/>
        <w:jc w:val="left"/>
        <w:outlineLvl w:val="1"/>
        <w:rPr>
          <w:rFonts w:ascii="Arial Gras" w:hAnsi="Arial Gras"/>
          <w:b/>
          <w:caps/>
        </w:rPr>
      </w:pPr>
      <w:r w:rsidRPr="00DF2870">
        <w:rPr>
          <w:rFonts w:ascii="Arial Gras" w:hAnsi="Arial Gras"/>
          <w:b/>
          <w:caps/>
        </w:rPr>
        <w:t>C. 42.3.2.2. REGARDS DE VISITE (DN800 – DN1200), REGARD D’INSPECTION ET BOITES DE BRANCHEMENT (dn400 – DN1200 mm) CONFORMES nbn en 13598-2</w:t>
      </w:r>
    </w:p>
    <w:p w14:paraId="708F4AC2" w14:textId="77777777" w:rsidR="00DF2870" w:rsidRPr="00DF2870" w:rsidRDefault="00DF2870" w:rsidP="00DF2870">
      <w:pPr>
        <w:outlineLvl w:val="1"/>
        <w:rPr>
          <w:rFonts w:ascii="Arial Gras" w:eastAsia="Arial Unicode MS" w:hAnsi="Arial Gras" w:hint="eastAsia"/>
          <w:b/>
          <w:caps/>
          <w:sz w:val="24"/>
        </w:rPr>
      </w:pPr>
    </w:p>
    <w:p w14:paraId="4433F128" w14:textId="77777777" w:rsidR="00DF2870" w:rsidRPr="00DF2870" w:rsidRDefault="00DF2870" w:rsidP="00DF2870">
      <w:pPr>
        <w:rPr>
          <w:rFonts w:cs="Arial"/>
          <w:noProof/>
          <w:lang w:val="fr-BE" w:eastAsia="nl-BE"/>
        </w:rPr>
      </w:pPr>
      <w:r w:rsidRPr="00DF2870">
        <w:rPr>
          <w:rFonts w:cs="Arial"/>
          <w:noProof/>
          <w:lang w:val="fr-BE" w:eastAsia="nl-BE"/>
        </w:rPr>
        <w:t>Le diamètre intérieur est de DN 400 jusqu’à DN 1200.</w:t>
      </w:r>
    </w:p>
    <w:p w14:paraId="17B76EF7" w14:textId="77777777" w:rsidR="00DF2870" w:rsidRPr="00DF2870" w:rsidRDefault="00DF2870" w:rsidP="00DF2870">
      <w:pPr>
        <w:rPr>
          <w:rFonts w:cs="Arial"/>
          <w:noProof/>
          <w:lang w:val="fr-BE" w:eastAsia="nl-BE"/>
        </w:rPr>
      </w:pPr>
    </w:p>
    <w:p w14:paraId="7328AEA1" w14:textId="77777777" w:rsidR="00DF2870" w:rsidRPr="00DF2870" w:rsidRDefault="00DF2870" w:rsidP="00DF2870">
      <w:pPr>
        <w:rPr>
          <w:rFonts w:cs="Arial"/>
          <w:noProof/>
          <w:lang w:val="fr-BE" w:eastAsia="nl-BE"/>
        </w:rPr>
      </w:pPr>
      <w:r w:rsidRPr="00DF2870">
        <w:rPr>
          <w:rFonts w:cs="Arial"/>
          <w:noProof/>
          <w:lang w:val="fr-BE" w:eastAsia="nl-BE"/>
        </w:rPr>
        <w:t>Le fabricant fournit une fiche technique pour chaque modèle prescrit.</w:t>
      </w:r>
    </w:p>
    <w:p w14:paraId="7AC03977" w14:textId="77777777" w:rsidR="00DF2870" w:rsidRPr="00DF2870" w:rsidRDefault="00DF2870" w:rsidP="00DF2870">
      <w:pPr>
        <w:rPr>
          <w:rFonts w:cs="Arial"/>
          <w:noProof/>
          <w:lang w:val="fr-BE" w:eastAsia="nl-BE"/>
        </w:rPr>
      </w:pPr>
      <w:r w:rsidRPr="00DF2870">
        <w:rPr>
          <w:rFonts w:cs="Arial"/>
          <w:noProof/>
          <w:lang w:val="fr-BE" w:eastAsia="nl-BE"/>
        </w:rPr>
        <w:t>Les caractéristiques générales pour les raccords auxiliaires et les chambres d’inspection répondent aux exigences de la NBN EN 13598-2 (point 3).</w:t>
      </w:r>
    </w:p>
    <w:p w14:paraId="3B69887C" w14:textId="77777777" w:rsidR="00DF2870" w:rsidRPr="00DF2870" w:rsidRDefault="00DF2870" w:rsidP="00DF2870">
      <w:pPr>
        <w:rPr>
          <w:rFonts w:cs="Arial"/>
          <w:noProof/>
          <w:lang w:val="fr-BE" w:eastAsia="nl-BE"/>
        </w:rPr>
      </w:pPr>
    </w:p>
    <w:p w14:paraId="5AA5D96F" w14:textId="77777777" w:rsidR="00DF2870" w:rsidRPr="00DF2870" w:rsidRDefault="00DF2870" w:rsidP="00DF2870">
      <w:pPr>
        <w:rPr>
          <w:rFonts w:cs="Arial"/>
          <w:noProof/>
          <w:lang w:val="fr-BE" w:eastAsia="nl-BE"/>
        </w:rPr>
      </w:pPr>
      <w:r w:rsidRPr="00DF2870">
        <w:rPr>
          <w:rFonts w:cs="Arial"/>
          <w:noProof/>
          <w:lang w:val="fr-BE" w:eastAsia="nl-BE"/>
        </w:rPr>
        <w:t>Les regards et boîtes sont divisées en 2 classes:</w:t>
      </w:r>
    </w:p>
    <w:p w14:paraId="27934FBE" w14:textId="77777777" w:rsidR="00DF2870" w:rsidRPr="00DF2870" w:rsidRDefault="00DF2870" w:rsidP="00DF2870">
      <w:pPr>
        <w:pStyle w:val="Paragraphedeliste"/>
        <w:numPr>
          <w:ilvl w:val="0"/>
          <w:numId w:val="67"/>
        </w:numPr>
        <w:rPr>
          <w:rFonts w:cs="Arial"/>
          <w:noProof/>
          <w:lang w:val="fr-BE"/>
        </w:rPr>
      </w:pPr>
      <w:r w:rsidRPr="00DF2870">
        <w:rPr>
          <w:rFonts w:cs="Arial"/>
          <w:noProof/>
          <w:lang w:val="fr-BE"/>
        </w:rPr>
        <w:t>La profondeur maximale de la pose, mesurée à partir du fond de cunette est fixée à 3 m, avec, pour l’exécution des essais, un niveau de la nappe phréatique de 2 m maintenu.</w:t>
      </w:r>
    </w:p>
    <w:p w14:paraId="5966EC63" w14:textId="77777777" w:rsidR="00DF2870" w:rsidRPr="00DF2870" w:rsidRDefault="00DF2870" w:rsidP="00DF2870">
      <w:pPr>
        <w:pStyle w:val="Paragraphedeliste"/>
        <w:numPr>
          <w:ilvl w:val="0"/>
          <w:numId w:val="67"/>
        </w:numPr>
        <w:rPr>
          <w:rFonts w:cs="Arial"/>
          <w:noProof/>
          <w:lang w:val="fr-BE"/>
        </w:rPr>
      </w:pPr>
      <w:r w:rsidRPr="00DF2870">
        <w:rPr>
          <w:rFonts w:cs="Arial"/>
          <w:noProof/>
          <w:lang w:val="fr-BE"/>
        </w:rPr>
        <w:t>La profondeur maximale de la pose, mesurée à partir du fond de cunette est fixée à 6 m, avec, pour l’exécution des essais, un niveau de la nappe phréatique de 5 m maintenu.</w:t>
      </w:r>
    </w:p>
    <w:p w14:paraId="5C876CED" w14:textId="77777777" w:rsidR="00DF2870" w:rsidRPr="00DF2870" w:rsidRDefault="00DF2870" w:rsidP="00DF2870">
      <w:pPr>
        <w:rPr>
          <w:rFonts w:cs="Arial"/>
          <w:noProof/>
          <w:lang w:val="fr-BE" w:eastAsia="nl-BE"/>
        </w:rPr>
      </w:pPr>
    </w:p>
    <w:p w14:paraId="526AAD91" w14:textId="77777777" w:rsidR="00DF2870" w:rsidRPr="00DF2870" w:rsidRDefault="00DF2870" w:rsidP="00DF2870">
      <w:pPr>
        <w:rPr>
          <w:rFonts w:cs="Arial"/>
          <w:noProof/>
          <w:lang w:val="fr-BE" w:eastAsia="nl-BE"/>
        </w:rPr>
      </w:pPr>
      <w:r w:rsidRPr="00DF2870">
        <w:rPr>
          <w:rFonts w:cs="Arial"/>
          <w:noProof/>
          <w:lang w:val="fr-BE" w:eastAsia="nl-BE"/>
        </w:rPr>
        <w:t>Les regards et boîtes testés selon la NBN EN 13598-2 répondent automatiquement aux exigences de la NBN EN 13598-1.</w:t>
      </w:r>
    </w:p>
    <w:p w14:paraId="61917BF9" w14:textId="77777777" w:rsidR="00DF2870" w:rsidRPr="00DF2870" w:rsidRDefault="00DF2870" w:rsidP="00DF2870">
      <w:pPr>
        <w:rPr>
          <w:rFonts w:cs="Arial"/>
          <w:b/>
          <w:noProof/>
          <w:lang w:val="fr-BE" w:eastAsia="nl-BE"/>
        </w:rPr>
      </w:pPr>
    </w:p>
    <w:p w14:paraId="254DF9AB" w14:textId="77777777" w:rsidR="00DF2870" w:rsidRPr="00DF2870" w:rsidRDefault="00DF2870" w:rsidP="00DF2870">
      <w:pPr>
        <w:rPr>
          <w:rFonts w:cs="Arial"/>
          <w:noProof/>
          <w:lang w:val="fr-BE" w:eastAsia="nl-BE"/>
        </w:rPr>
      </w:pPr>
      <w:r w:rsidRPr="00DF2870">
        <w:rPr>
          <w:rFonts w:cs="Arial"/>
          <w:noProof/>
          <w:lang w:val="fr-BE" w:eastAsia="nl-BE"/>
        </w:rPr>
        <w:t>L’origine de tous les éléments utilisés lors de l’assemblage (d’une série) de raccords complémentaires ou de regards et boîtes doit être connue.</w:t>
      </w:r>
    </w:p>
    <w:p w14:paraId="4BE7F650" w14:textId="77777777" w:rsidR="00DF2870" w:rsidRPr="00DF2870" w:rsidRDefault="00DF2870" w:rsidP="00DF2870">
      <w:pPr>
        <w:rPr>
          <w:rFonts w:ascii="Calibri" w:hAnsi="Calibri" w:cs="Calibri"/>
        </w:rPr>
      </w:pPr>
    </w:p>
    <w:tbl>
      <w:tblPr>
        <w:tblW w:w="9639"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20"/>
        <w:gridCol w:w="1842"/>
        <w:gridCol w:w="659"/>
        <w:gridCol w:w="1276"/>
        <w:gridCol w:w="2742"/>
      </w:tblGrid>
      <w:tr w:rsidR="00DF2870" w:rsidRPr="00397F40" w14:paraId="6BD5436B" w14:textId="77777777" w:rsidTr="009655D1">
        <w:trPr>
          <w:cantSplit/>
        </w:trPr>
        <w:tc>
          <w:tcPr>
            <w:tcW w:w="3120" w:type="dxa"/>
            <w:vMerge w:val="restart"/>
            <w:vAlign w:val="center"/>
          </w:tcPr>
          <w:p w14:paraId="1CE131AF" w14:textId="77777777" w:rsidR="00DF2870" w:rsidRPr="00397F40" w:rsidRDefault="00DF2870" w:rsidP="00DF2870">
            <w:pPr>
              <w:spacing w:before="120" w:after="120"/>
              <w:ind w:left="121" w:firstLine="21"/>
              <w:jc w:val="center"/>
              <w:rPr>
                <w:rFonts w:eastAsia="Arial Unicode MS" w:cs="Arial"/>
                <w:b/>
                <w:bCs/>
                <w:iCs/>
                <w:lang w:val="fr-BE"/>
              </w:rPr>
            </w:pPr>
            <w:r w:rsidRPr="00397F40">
              <w:rPr>
                <w:rFonts w:cs="Arial"/>
                <w:b/>
                <w:bCs/>
                <w:iCs/>
                <w:lang w:val="fr-BE"/>
              </w:rPr>
              <w:t>Caractéristiques spécifiques à contrôler</w:t>
            </w:r>
          </w:p>
        </w:tc>
        <w:tc>
          <w:tcPr>
            <w:tcW w:w="1842" w:type="dxa"/>
            <w:vMerge w:val="restart"/>
            <w:vAlign w:val="center"/>
          </w:tcPr>
          <w:p w14:paraId="063BB928" w14:textId="77777777" w:rsidR="00DF2870" w:rsidRPr="00397F40" w:rsidRDefault="00DF2870" w:rsidP="00DF2870">
            <w:pPr>
              <w:spacing w:before="120" w:after="120"/>
              <w:jc w:val="center"/>
              <w:rPr>
                <w:rFonts w:eastAsia="Arial Unicode MS" w:cs="Arial"/>
                <w:b/>
                <w:bCs/>
                <w:iCs/>
                <w:lang w:val="fr-BE"/>
              </w:rPr>
            </w:pPr>
            <w:r w:rsidRPr="00397F40">
              <w:rPr>
                <w:rFonts w:cs="Arial"/>
                <w:b/>
                <w:bCs/>
                <w:iCs/>
                <w:lang w:val="fr-BE"/>
              </w:rPr>
              <w:t>Norme</w:t>
            </w:r>
          </w:p>
        </w:tc>
        <w:tc>
          <w:tcPr>
            <w:tcW w:w="1935" w:type="dxa"/>
            <w:gridSpan w:val="2"/>
          </w:tcPr>
          <w:p w14:paraId="3C3AD7F2" w14:textId="77777777" w:rsidR="00DF2870" w:rsidRPr="00397F40" w:rsidRDefault="00DF2870" w:rsidP="00DF2870">
            <w:pPr>
              <w:spacing w:before="120" w:after="120"/>
              <w:jc w:val="center"/>
              <w:rPr>
                <w:rFonts w:cs="Arial"/>
                <w:b/>
                <w:bCs/>
                <w:iCs/>
                <w:lang w:val="fr-BE"/>
              </w:rPr>
            </w:pPr>
            <w:r w:rsidRPr="00397F40">
              <w:rPr>
                <w:rFonts w:cs="Arial"/>
                <w:b/>
                <w:bCs/>
                <w:iCs/>
                <w:lang w:val="fr-BE"/>
              </w:rPr>
              <w:t>NBN EN 13598-2</w:t>
            </w:r>
          </w:p>
        </w:tc>
        <w:tc>
          <w:tcPr>
            <w:tcW w:w="2742" w:type="dxa"/>
            <w:vMerge w:val="restart"/>
            <w:vAlign w:val="center"/>
          </w:tcPr>
          <w:p w14:paraId="387B4365" w14:textId="77777777" w:rsidR="00DF2870" w:rsidRPr="00397F40" w:rsidRDefault="00DF2870" w:rsidP="00DF2870">
            <w:pPr>
              <w:spacing w:before="120" w:after="120"/>
              <w:jc w:val="center"/>
              <w:rPr>
                <w:rFonts w:eastAsia="Arial Unicode MS" w:cs="Arial"/>
                <w:b/>
                <w:lang w:val="fr-BE"/>
              </w:rPr>
            </w:pPr>
            <w:r w:rsidRPr="00397F40">
              <w:rPr>
                <w:rFonts w:cs="Arial"/>
                <w:b/>
                <w:lang w:val="fr-BE"/>
              </w:rPr>
              <w:t>Critères de conformité</w:t>
            </w:r>
          </w:p>
        </w:tc>
      </w:tr>
      <w:tr w:rsidR="00DF2870" w:rsidRPr="00397F40" w14:paraId="78AE76E3" w14:textId="77777777" w:rsidTr="009655D1">
        <w:trPr>
          <w:cantSplit/>
        </w:trPr>
        <w:tc>
          <w:tcPr>
            <w:tcW w:w="3120" w:type="dxa"/>
            <w:vMerge/>
            <w:vAlign w:val="center"/>
          </w:tcPr>
          <w:p w14:paraId="6F8855E1" w14:textId="77777777" w:rsidR="00DF2870" w:rsidRPr="00397F40" w:rsidRDefault="00DF2870" w:rsidP="00DF2870">
            <w:pPr>
              <w:spacing w:before="120" w:after="120"/>
              <w:rPr>
                <w:rFonts w:cs="Arial"/>
                <w:lang w:val="fr-BE"/>
              </w:rPr>
            </w:pPr>
          </w:p>
        </w:tc>
        <w:tc>
          <w:tcPr>
            <w:tcW w:w="1842" w:type="dxa"/>
            <w:vMerge/>
            <w:vAlign w:val="center"/>
          </w:tcPr>
          <w:p w14:paraId="5C539C3C" w14:textId="77777777" w:rsidR="00DF2870" w:rsidRPr="00397F40" w:rsidRDefault="00DF2870" w:rsidP="00DF2870">
            <w:pPr>
              <w:spacing w:before="120" w:after="120"/>
              <w:jc w:val="center"/>
              <w:rPr>
                <w:rFonts w:cs="Arial"/>
                <w:lang w:val="fr-BE"/>
              </w:rPr>
            </w:pPr>
          </w:p>
        </w:tc>
        <w:tc>
          <w:tcPr>
            <w:tcW w:w="659" w:type="dxa"/>
            <w:vAlign w:val="center"/>
          </w:tcPr>
          <w:p w14:paraId="0E9DA19C" w14:textId="77777777" w:rsidR="00DF2870" w:rsidRPr="00397F40" w:rsidRDefault="00DF2870" w:rsidP="00DF2870">
            <w:pPr>
              <w:spacing w:before="120" w:after="120"/>
              <w:jc w:val="center"/>
              <w:rPr>
                <w:rFonts w:cs="Arial"/>
                <w:b/>
                <w:iCs/>
                <w:lang w:val="fr-BE"/>
              </w:rPr>
            </w:pPr>
            <w:r w:rsidRPr="00397F40">
              <w:rPr>
                <w:rFonts w:cs="Arial"/>
                <w:b/>
                <w:iCs/>
                <w:lang w:val="fr-BE"/>
              </w:rPr>
              <w:t>Art.</w:t>
            </w:r>
          </w:p>
        </w:tc>
        <w:tc>
          <w:tcPr>
            <w:tcW w:w="1276" w:type="dxa"/>
            <w:vAlign w:val="center"/>
          </w:tcPr>
          <w:p w14:paraId="504DA228" w14:textId="77777777" w:rsidR="00DF2870" w:rsidRPr="00397F40" w:rsidRDefault="00DF2870" w:rsidP="00DF2870">
            <w:pPr>
              <w:spacing w:before="120" w:after="120"/>
              <w:jc w:val="center"/>
              <w:rPr>
                <w:rFonts w:cs="Arial"/>
                <w:b/>
                <w:iCs/>
                <w:lang w:val="fr-BE"/>
              </w:rPr>
            </w:pPr>
            <w:r w:rsidRPr="00397F40">
              <w:rPr>
                <w:rFonts w:cs="Arial"/>
                <w:b/>
                <w:iCs/>
                <w:lang w:val="fr-BE"/>
              </w:rPr>
              <w:t>tableau</w:t>
            </w:r>
          </w:p>
        </w:tc>
        <w:tc>
          <w:tcPr>
            <w:tcW w:w="2742" w:type="dxa"/>
            <w:vMerge/>
            <w:vAlign w:val="center"/>
          </w:tcPr>
          <w:p w14:paraId="4D52B31E" w14:textId="77777777" w:rsidR="00DF2870" w:rsidRPr="00397F40" w:rsidRDefault="00DF2870" w:rsidP="00DF2870">
            <w:pPr>
              <w:spacing w:before="120" w:after="120"/>
              <w:jc w:val="center"/>
              <w:rPr>
                <w:rFonts w:cs="Arial"/>
                <w:lang w:val="fr-BE"/>
              </w:rPr>
            </w:pPr>
          </w:p>
        </w:tc>
      </w:tr>
      <w:tr w:rsidR="00DF2870" w:rsidRPr="00397F40" w14:paraId="1281B8CD" w14:textId="77777777" w:rsidTr="009655D1">
        <w:trPr>
          <w:cantSplit/>
        </w:trPr>
        <w:tc>
          <w:tcPr>
            <w:tcW w:w="3120" w:type="dxa"/>
            <w:vAlign w:val="center"/>
          </w:tcPr>
          <w:p w14:paraId="5813DF5F" w14:textId="77777777" w:rsidR="00DF2870" w:rsidRPr="00397F40" w:rsidRDefault="00DF2870" w:rsidP="00DF2870">
            <w:pPr>
              <w:spacing w:before="120" w:after="120"/>
              <w:rPr>
                <w:rFonts w:eastAsia="Arial Unicode MS" w:cs="Arial"/>
                <w:lang w:val="fr-BE"/>
              </w:rPr>
            </w:pPr>
            <w:r w:rsidRPr="00397F40">
              <w:rPr>
                <w:rFonts w:cs="Arial"/>
                <w:lang w:val="fr-BE"/>
              </w:rPr>
              <w:t>Aspect</w:t>
            </w:r>
          </w:p>
        </w:tc>
        <w:tc>
          <w:tcPr>
            <w:tcW w:w="1842" w:type="dxa"/>
            <w:vAlign w:val="center"/>
          </w:tcPr>
          <w:p w14:paraId="0D6D1190" w14:textId="77777777" w:rsidR="00DF2870" w:rsidRPr="00397F40" w:rsidRDefault="00DF2870" w:rsidP="00DF2870">
            <w:pPr>
              <w:spacing w:before="120" w:after="120"/>
              <w:jc w:val="center"/>
              <w:rPr>
                <w:rFonts w:eastAsia="Arial Unicode MS" w:cs="Arial"/>
                <w:lang w:val="fr-BE"/>
              </w:rPr>
            </w:pPr>
            <w:r w:rsidRPr="00397F40">
              <w:rPr>
                <w:rFonts w:cs="Arial"/>
                <w:lang w:val="fr-BE"/>
              </w:rPr>
              <w:t>NBN EN 13598-2</w:t>
            </w:r>
          </w:p>
        </w:tc>
        <w:tc>
          <w:tcPr>
            <w:tcW w:w="659" w:type="dxa"/>
            <w:vAlign w:val="center"/>
          </w:tcPr>
          <w:p w14:paraId="2C4770D2" w14:textId="77777777" w:rsidR="00DF2870" w:rsidRPr="00397F40" w:rsidRDefault="00DF2870" w:rsidP="00DF2870">
            <w:pPr>
              <w:spacing w:before="120" w:after="120"/>
              <w:jc w:val="center"/>
              <w:rPr>
                <w:rFonts w:eastAsia="Arial Unicode MS" w:cs="Arial"/>
                <w:lang w:val="fr-BE"/>
              </w:rPr>
            </w:pPr>
          </w:p>
        </w:tc>
        <w:tc>
          <w:tcPr>
            <w:tcW w:w="1276" w:type="dxa"/>
            <w:vAlign w:val="center"/>
          </w:tcPr>
          <w:p w14:paraId="4BBFE1E9" w14:textId="77777777" w:rsidR="00DF2870" w:rsidRPr="00397F40" w:rsidRDefault="00DF2870" w:rsidP="00DF2870">
            <w:pPr>
              <w:spacing w:before="120" w:after="120"/>
              <w:jc w:val="center"/>
              <w:rPr>
                <w:rFonts w:eastAsia="Arial Unicode MS" w:cs="Arial"/>
                <w:lang w:val="fr-BE"/>
              </w:rPr>
            </w:pPr>
          </w:p>
        </w:tc>
        <w:tc>
          <w:tcPr>
            <w:tcW w:w="2742" w:type="dxa"/>
            <w:vAlign w:val="center"/>
          </w:tcPr>
          <w:p w14:paraId="1B4A7546" w14:textId="77777777" w:rsidR="00DF2870" w:rsidRPr="00397F40" w:rsidRDefault="00DF2870" w:rsidP="00DF2870">
            <w:pPr>
              <w:spacing w:before="120" w:after="120"/>
              <w:jc w:val="center"/>
              <w:rPr>
                <w:rFonts w:eastAsia="Arial Unicode MS" w:cs="Arial"/>
                <w:lang w:val="fr-BE"/>
              </w:rPr>
            </w:pPr>
            <w:r w:rsidRPr="00397F40">
              <w:rPr>
                <w:rFonts w:cs="Arial"/>
                <w:lang w:val="fr-BE"/>
              </w:rPr>
              <w:t>Réussite</w:t>
            </w:r>
          </w:p>
        </w:tc>
      </w:tr>
      <w:tr w:rsidR="00DF2870" w:rsidRPr="00397F40" w14:paraId="7A1C825C" w14:textId="77777777" w:rsidTr="009655D1">
        <w:trPr>
          <w:cantSplit/>
          <w:trHeight w:val="967"/>
        </w:trPr>
        <w:tc>
          <w:tcPr>
            <w:tcW w:w="3120" w:type="dxa"/>
            <w:vAlign w:val="center"/>
          </w:tcPr>
          <w:p w14:paraId="159B570F" w14:textId="77777777" w:rsidR="00DF2870" w:rsidRPr="00397F40" w:rsidRDefault="00DF2870" w:rsidP="00DF2870">
            <w:pPr>
              <w:spacing w:before="120" w:after="120"/>
              <w:rPr>
                <w:rFonts w:cs="Arial"/>
                <w:lang w:val="fr-BE"/>
              </w:rPr>
            </w:pPr>
            <w:r w:rsidRPr="00397F40">
              <w:rPr>
                <w:rFonts w:cs="Arial"/>
                <w:lang w:val="fr-BE"/>
              </w:rPr>
              <w:t>Dimensions (</w:t>
            </w:r>
            <w:r w:rsidRPr="00397F40">
              <w:rPr>
                <w:rStyle w:val="Appeldenotedefin"/>
                <w:rFonts w:cs="Arial"/>
              </w:rPr>
              <w:t>1</w:t>
            </w:r>
            <w:r w:rsidRPr="00397F40">
              <w:rPr>
                <w:rFonts w:cs="Arial"/>
                <w:lang w:val="fr-BE"/>
              </w:rPr>
              <w:t>) (</w:t>
            </w:r>
            <w:r w:rsidRPr="00397F40">
              <w:rPr>
                <w:rStyle w:val="Appeldenotedefin"/>
                <w:rFonts w:cs="Arial"/>
              </w:rPr>
              <w:t>2</w:t>
            </w:r>
            <w:r w:rsidRPr="00397F40">
              <w:rPr>
                <w:rFonts w:cs="Arial"/>
                <w:lang w:val="fr-BE"/>
              </w:rPr>
              <w:t>)</w:t>
            </w:r>
          </w:p>
        </w:tc>
        <w:tc>
          <w:tcPr>
            <w:tcW w:w="1842" w:type="dxa"/>
            <w:vAlign w:val="center"/>
          </w:tcPr>
          <w:p w14:paraId="036791FA" w14:textId="77777777" w:rsidR="00DF2870" w:rsidRPr="00397F40" w:rsidRDefault="00DF2870" w:rsidP="00DF2870">
            <w:pPr>
              <w:spacing w:before="120" w:after="120"/>
              <w:jc w:val="center"/>
              <w:rPr>
                <w:rFonts w:cs="Arial"/>
                <w:lang w:val="fr-BE"/>
              </w:rPr>
            </w:pPr>
            <w:r w:rsidRPr="00397F40">
              <w:rPr>
                <w:rFonts w:cs="Arial"/>
                <w:lang w:val="fr-BE"/>
              </w:rPr>
              <w:t>NBN EN 13598-2</w:t>
            </w:r>
          </w:p>
        </w:tc>
        <w:tc>
          <w:tcPr>
            <w:tcW w:w="659" w:type="dxa"/>
            <w:vAlign w:val="center"/>
          </w:tcPr>
          <w:p w14:paraId="3757C7C9"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6</w:t>
            </w:r>
          </w:p>
        </w:tc>
        <w:tc>
          <w:tcPr>
            <w:tcW w:w="1276" w:type="dxa"/>
            <w:vAlign w:val="center"/>
          </w:tcPr>
          <w:p w14:paraId="3D984B0D" w14:textId="77777777" w:rsidR="00DF2870" w:rsidRPr="00397F40" w:rsidRDefault="00DF2870" w:rsidP="00DF2870">
            <w:pPr>
              <w:spacing w:before="120" w:after="120"/>
              <w:jc w:val="center"/>
              <w:rPr>
                <w:rFonts w:eastAsia="Arial Unicode MS" w:cs="Arial"/>
                <w:lang w:val="fr-BE"/>
              </w:rPr>
            </w:pPr>
          </w:p>
        </w:tc>
        <w:tc>
          <w:tcPr>
            <w:tcW w:w="2742" w:type="dxa"/>
            <w:shd w:val="clear" w:color="auto" w:fill="FFFFFF" w:themeFill="background1"/>
            <w:vAlign w:val="center"/>
          </w:tcPr>
          <w:p w14:paraId="1684142E"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 xml:space="preserve">Voir NBN EN 476 </w:t>
            </w:r>
          </w:p>
          <w:p w14:paraId="6406F61C"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 xml:space="preserve">§ 6.1.1 </w:t>
            </w:r>
            <w:r w:rsidRPr="00397F40">
              <w:rPr>
                <w:rFonts w:eastAsia="Arial Unicode MS" w:cs="Arial"/>
              </w:rPr>
              <w:t xml:space="preserve">à </w:t>
            </w:r>
            <w:r w:rsidRPr="00397F40">
              <w:rPr>
                <w:rFonts w:eastAsia="Arial Unicode MS" w:cs="Arial"/>
                <w:lang w:val="fr-BE"/>
              </w:rPr>
              <w:t>§ 6.1.3</w:t>
            </w:r>
          </w:p>
        </w:tc>
      </w:tr>
      <w:tr w:rsidR="00DF2870" w:rsidRPr="00397F40" w14:paraId="6E439C1B" w14:textId="77777777" w:rsidTr="009655D1">
        <w:trPr>
          <w:cantSplit/>
          <w:trHeight w:val="451"/>
        </w:trPr>
        <w:tc>
          <w:tcPr>
            <w:tcW w:w="3120" w:type="dxa"/>
            <w:vAlign w:val="center"/>
          </w:tcPr>
          <w:p w14:paraId="32C1FCBB" w14:textId="77777777" w:rsidR="00DF2870" w:rsidRPr="00397F40" w:rsidRDefault="00DF2870" w:rsidP="00DF2870">
            <w:pPr>
              <w:spacing w:before="120" w:after="120"/>
              <w:rPr>
                <w:rFonts w:eastAsia="Arial Unicode MS" w:cs="Arial"/>
                <w:lang w:val="fr-BE"/>
              </w:rPr>
            </w:pPr>
            <w:r w:rsidRPr="00397F40">
              <w:rPr>
                <w:rFonts w:cs="Arial"/>
                <w:lang w:val="fr-BE"/>
              </w:rPr>
              <w:lastRenderedPageBreak/>
              <w:t>Marquage</w:t>
            </w:r>
          </w:p>
        </w:tc>
        <w:tc>
          <w:tcPr>
            <w:tcW w:w="1842" w:type="dxa"/>
            <w:vAlign w:val="center"/>
          </w:tcPr>
          <w:p w14:paraId="57096EC5" w14:textId="77777777" w:rsidR="00DF2870" w:rsidRPr="00397F40" w:rsidRDefault="00DF2870" w:rsidP="00DF2870">
            <w:pPr>
              <w:spacing w:before="120" w:after="120"/>
              <w:jc w:val="center"/>
              <w:rPr>
                <w:rFonts w:eastAsia="Arial Unicode MS" w:cs="Arial"/>
                <w:lang w:val="fr-BE"/>
              </w:rPr>
            </w:pPr>
            <w:r w:rsidRPr="00397F40">
              <w:rPr>
                <w:rFonts w:cs="Arial"/>
                <w:lang w:val="fr-BE"/>
              </w:rPr>
              <w:t>NBN EN 13598-2</w:t>
            </w:r>
          </w:p>
        </w:tc>
        <w:tc>
          <w:tcPr>
            <w:tcW w:w="659" w:type="dxa"/>
            <w:vAlign w:val="center"/>
          </w:tcPr>
          <w:p w14:paraId="1FEB576E"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 xml:space="preserve">10 </w:t>
            </w:r>
          </w:p>
        </w:tc>
        <w:tc>
          <w:tcPr>
            <w:tcW w:w="1276" w:type="dxa"/>
            <w:vAlign w:val="center"/>
          </w:tcPr>
          <w:p w14:paraId="2285E4F7"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7</w:t>
            </w:r>
          </w:p>
        </w:tc>
        <w:tc>
          <w:tcPr>
            <w:tcW w:w="2742" w:type="dxa"/>
            <w:shd w:val="clear" w:color="auto" w:fill="FFFFFF" w:themeFill="background1"/>
            <w:vAlign w:val="center"/>
          </w:tcPr>
          <w:p w14:paraId="05AD8E95" w14:textId="77777777" w:rsidR="00DF2870" w:rsidRPr="00397F40" w:rsidRDefault="00DF2870" w:rsidP="00DF2870">
            <w:pPr>
              <w:pStyle w:val="Notedefin"/>
              <w:spacing w:before="120" w:after="120"/>
              <w:jc w:val="center"/>
              <w:rPr>
                <w:rFonts w:ascii="Arial" w:eastAsia="Arial Unicode MS" w:hAnsi="Arial" w:cs="Arial"/>
                <w:lang w:val="fr-BE"/>
              </w:rPr>
            </w:pPr>
            <w:r w:rsidRPr="00397F40">
              <w:rPr>
                <w:rFonts w:ascii="Arial" w:hAnsi="Arial" w:cs="Arial"/>
                <w:lang w:val="fr-BE"/>
              </w:rPr>
              <w:t>Réussite</w:t>
            </w:r>
          </w:p>
        </w:tc>
      </w:tr>
      <w:tr w:rsidR="00DF2870" w:rsidRPr="00397F40" w14:paraId="546B74E9" w14:textId="77777777" w:rsidTr="009655D1">
        <w:trPr>
          <w:cantSplit/>
          <w:trHeight w:val="451"/>
        </w:trPr>
        <w:tc>
          <w:tcPr>
            <w:tcW w:w="9639" w:type="dxa"/>
            <w:gridSpan w:val="5"/>
            <w:vAlign w:val="center"/>
          </w:tcPr>
          <w:p w14:paraId="32C89791" w14:textId="77777777" w:rsidR="00DF2870" w:rsidRPr="00397F40" w:rsidRDefault="00DF2870" w:rsidP="00DF2870">
            <w:pPr>
              <w:pStyle w:val="Notedefin"/>
              <w:spacing w:before="120" w:after="120"/>
              <w:rPr>
                <w:rFonts w:ascii="Arial" w:hAnsi="Arial" w:cs="Arial"/>
                <w:b/>
                <w:lang w:val="fr-BE"/>
              </w:rPr>
            </w:pPr>
            <w:r w:rsidRPr="00397F40">
              <w:rPr>
                <w:rFonts w:ascii="Arial" w:hAnsi="Arial" w:cs="Arial"/>
                <w:b/>
                <w:lang w:val="fr-BE"/>
              </w:rPr>
              <w:t>Caractéristiques mécaniques – Dalle de fond</w:t>
            </w:r>
          </w:p>
        </w:tc>
      </w:tr>
      <w:tr w:rsidR="00DF2870" w:rsidRPr="00397F40" w14:paraId="1EEB619A" w14:textId="77777777" w:rsidTr="009655D1">
        <w:trPr>
          <w:cantSplit/>
          <w:trHeight w:val="451"/>
        </w:trPr>
        <w:tc>
          <w:tcPr>
            <w:tcW w:w="3120" w:type="dxa"/>
            <w:vAlign w:val="center"/>
          </w:tcPr>
          <w:p w14:paraId="3970E350" w14:textId="77777777" w:rsidR="00DF2870" w:rsidRPr="00397F40" w:rsidRDefault="00DF2870" w:rsidP="00DF2870">
            <w:pPr>
              <w:spacing w:before="120" w:after="120"/>
              <w:rPr>
                <w:rFonts w:eastAsia="Arial Unicode MS" w:cs="Arial"/>
              </w:rPr>
            </w:pPr>
            <w:r w:rsidRPr="00397F40">
              <w:rPr>
                <w:rFonts w:cs="Arial"/>
              </w:rPr>
              <w:t>Stabilité structurelle</w:t>
            </w:r>
          </w:p>
        </w:tc>
        <w:tc>
          <w:tcPr>
            <w:tcW w:w="1842" w:type="dxa"/>
            <w:vAlign w:val="center"/>
          </w:tcPr>
          <w:p w14:paraId="3ACD57A5" w14:textId="5FD59E2C" w:rsidR="00DF2870" w:rsidRPr="00397F40" w:rsidRDefault="00DF2870" w:rsidP="00DF2870">
            <w:pPr>
              <w:spacing w:before="120" w:after="120"/>
              <w:jc w:val="center"/>
              <w:rPr>
                <w:rFonts w:cs="Arial"/>
              </w:rPr>
            </w:pPr>
            <w:r w:rsidRPr="00397F40">
              <w:rPr>
                <w:rFonts w:cs="Arial"/>
              </w:rPr>
              <w:t>NBN EN 14830</w:t>
            </w:r>
            <w:r w:rsidR="006B686B" w:rsidRPr="00397F40">
              <w:rPr>
                <w:rFonts w:cs="Arial"/>
              </w:rPr>
              <w:t xml:space="preserve"> </w:t>
            </w:r>
            <w:r w:rsidRPr="00397F40">
              <w:rPr>
                <w:rFonts w:cs="Arial"/>
              </w:rPr>
              <w:t xml:space="preserve">&amp; </w:t>
            </w:r>
          </w:p>
          <w:p w14:paraId="72A817C6" w14:textId="77777777" w:rsidR="00DF2870" w:rsidRPr="00397F40" w:rsidRDefault="00DF2870" w:rsidP="00DF2870">
            <w:pPr>
              <w:spacing w:before="120" w:after="120"/>
              <w:jc w:val="center"/>
              <w:rPr>
                <w:rFonts w:eastAsia="Arial Unicode MS" w:cs="Arial"/>
              </w:rPr>
            </w:pPr>
            <w:r w:rsidRPr="00397F40">
              <w:rPr>
                <w:rFonts w:cs="Arial"/>
              </w:rPr>
              <w:t>NBN EN 13598-2 annexe C</w:t>
            </w:r>
          </w:p>
        </w:tc>
        <w:tc>
          <w:tcPr>
            <w:tcW w:w="659" w:type="dxa"/>
            <w:vAlign w:val="center"/>
          </w:tcPr>
          <w:p w14:paraId="35A50808" w14:textId="77777777" w:rsidR="00DF2870" w:rsidRPr="00397F40" w:rsidRDefault="00DF2870" w:rsidP="00DF2870">
            <w:pPr>
              <w:spacing w:before="120" w:after="120"/>
              <w:jc w:val="center"/>
              <w:rPr>
                <w:rFonts w:eastAsia="Arial Unicode MS" w:cs="Arial"/>
              </w:rPr>
            </w:pPr>
            <w:r w:rsidRPr="00397F40">
              <w:rPr>
                <w:rFonts w:eastAsia="Arial Unicode MS" w:cs="Arial"/>
              </w:rPr>
              <w:t>7</w:t>
            </w:r>
          </w:p>
        </w:tc>
        <w:tc>
          <w:tcPr>
            <w:tcW w:w="1276" w:type="dxa"/>
            <w:vAlign w:val="center"/>
          </w:tcPr>
          <w:p w14:paraId="1731F38D" w14:textId="77777777" w:rsidR="00DF2870" w:rsidRPr="00397F40" w:rsidRDefault="00DF2870" w:rsidP="00DF2870">
            <w:pPr>
              <w:spacing w:before="120" w:after="120"/>
              <w:jc w:val="center"/>
              <w:rPr>
                <w:rFonts w:eastAsia="Arial Unicode MS" w:cs="Arial"/>
              </w:rPr>
            </w:pPr>
            <w:r w:rsidRPr="00397F40">
              <w:rPr>
                <w:rFonts w:eastAsia="Arial Unicode MS" w:cs="Arial"/>
              </w:rPr>
              <w:t>3</w:t>
            </w:r>
          </w:p>
        </w:tc>
        <w:tc>
          <w:tcPr>
            <w:tcW w:w="2742" w:type="dxa"/>
            <w:shd w:val="clear" w:color="auto" w:fill="auto"/>
            <w:vAlign w:val="center"/>
          </w:tcPr>
          <w:p w14:paraId="72591720" w14:textId="77777777" w:rsidR="00DF2870" w:rsidRPr="00397F40" w:rsidRDefault="00DF2870" w:rsidP="00DF2870">
            <w:pPr>
              <w:spacing w:before="120" w:after="120"/>
              <w:jc w:val="center"/>
              <w:rPr>
                <w:rFonts w:eastAsia="Arial Unicode MS" w:cs="Arial"/>
              </w:rPr>
            </w:pPr>
            <w:r w:rsidRPr="00397F40">
              <w:rPr>
                <w:rFonts w:eastAsia="Arial Unicode MS" w:cs="Arial"/>
              </w:rPr>
              <w:t>Pas d’affaissements ou de fissures (</w:t>
            </w:r>
            <w:r w:rsidRPr="00397F40">
              <w:rPr>
                <w:rFonts w:eastAsia="Arial Unicode MS" w:cs="Arial"/>
                <w:vertAlign w:val="superscript"/>
              </w:rPr>
              <w:t>3</w:t>
            </w:r>
            <w:r w:rsidRPr="00397F40">
              <w:rPr>
                <w:rFonts w:eastAsia="Arial Unicode MS" w:cs="Arial"/>
              </w:rPr>
              <w:t>)</w:t>
            </w:r>
          </w:p>
          <w:p w14:paraId="5ED91B96" w14:textId="77777777" w:rsidR="00DF2870" w:rsidRPr="00397F40" w:rsidRDefault="00DF2870" w:rsidP="00DF2870">
            <w:pPr>
              <w:spacing w:before="120" w:after="120"/>
              <w:jc w:val="center"/>
              <w:rPr>
                <w:rFonts w:eastAsia="Arial Unicode MS" w:cs="Arial"/>
              </w:rPr>
            </w:pPr>
            <w:r w:rsidRPr="00397F40">
              <w:rPr>
                <w:rFonts w:eastAsia="Arial Unicode MS" w:cs="Arial"/>
              </w:rPr>
              <w:t xml:space="preserve">Déformation verticale </w:t>
            </w:r>
            <w:r w:rsidRPr="00397F40">
              <w:rPr>
                <w:rFonts w:eastAsia="Arial Unicode MS" w:cs="Arial"/>
              </w:rPr>
              <w:sym w:font="Symbol" w:char="F0A3"/>
            </w:r>
            <w:r w:rsidRPr="00397F40">
              <w:rPr>
                <w:rFonts w:eastAsia="Arial Unicode MS" w:cs="Arial"/>
              </w:rPr>
              <w:t xml:space="preserve"> 5%</w:t>
            </w:r>
          </w:p>
          <w:p w14:paraId="4A043829" w14:textId="77777777" w:rsidR="00DF2870" w:rsidRPr="00397F40" w:rsidRDefault="00DF2870" w:rsidP="00DF2870">
            <w:pPr>
              <w:spacing w:before="120" w:after="120"/>
              <w:jc w:val="center"/>
              <w:rPr>
                <w:rFonts w:eastAsia="Arial Unicode MS" w:cs="Arial"/>
              </w:rPr>
            </w:pPr>
            <w:r w:rsidRPr="00397F40">
              <w:rPr>
                <w:rFonts w:eastAsia="Arial Unicode MS" w:cs="Arial"/>
              </w:rPr>
              <w:t xml:space="preserve">Déformation horizontale </w:t>
            </w:r>
            <w:r w:rsidRPr="00397F40">
              <w:rPr>
                <w:rFonts w:eastAsia="Arial Unicode MS" w:cs="Arial"/>
              </w:rPr>
              <w:sym w:font="Symbol" w:char="F0A3"/>
            </w:r>
            <w:r w:rsidRPr="00397F40">
              <w:rPr>
                <w:rFonts w:eastAsia="Arial Unicode MS" w:cs="Arial"/>
              </w:rPr>
              <w:t xml:space="preserve"> 10%</w:t>
            </w:r>
          </w:p>
        </w:tc>
      </w:tr>
      <w:tr w:rsidR="00DF2870" w:rsidRPr="00397F40" w14:paraId="29353059" w14:textId="77777777" w:rsidTr="009655D1">
        <w:trPr>
          <w:cantSplit/>
          <w:trHeight w:val="451"/>
        </w:trPr>
        <w:tc>
          <w:tcPr>
            <w:tcW w:w="3120" w:type="dxa"/>
            <w:vAlign w:val="center"/>
          </w:tcPr>
          <w:p w14:paraId="470C0937" w14:textId="77777777" w:rsidR="00DF2870" w:rsidRPr="00397F40" w:rsidRDefault="00DF2870" w:rsidP="00DF2870">
            <w:pPr>
              <w:spacing w:before="120" w:after="120"/>
              <w:jc w:val="left"/>
              <w:rPr>
                <w:rFonts w:cs="Arial"/>
              </w:rPr>
            </w:pPr>
            <w:r w:rsidRPr="00397F40">
              <w:rPr>
                <w:rFonts w:cs="Arial"/>
              </w:rPr>
              <w:t xml:space="preserve">Durabilité (essai de dépression) </w:t>
            </w:r>
          </w:p>
          <w:p w14:paraId="33CA6CA1" w14:textId="77777777" w:rsidR="00DF2870" w:rsidRPr="00397F40" w:rsidRDefault="00DF2870" w:rsidP="00DF2870">
            <w:pPr>
              <w:spacing w:before="120" w:after="120"/>
              <w:jc w:val="center"/>
              <w:rPr>
                <w:rFonts w:eastAsia="Arial Unicode MS" w:cs="Arial"/>
              </w:rPr>
            </w:pPr>
            <w:r w:rsidRPr="00397F40">
              <w:rPr>
                <w:rFonts w:cs="Arial"/>
              </w:rPr>
              <w:t>(</w:t>
            </w:r>
            <w:r w:rsidRPr="00397F40">
              <w:rPr>
                <w:rFonts w:cs="Arial"/>
                <w:vertAlign w:val="superscript"/>
              </w:rPr>
              <w:t>4</w:t>
            </w:r>
            <w:r w:rsidRPr="00397F40">
              <w:rPr>
                <w:rFonts w:cs="Arial"/>
              </w:rPr>
              <w:t>)</w:t>
            </w:r>
          </w:p>
        </w:tc>
        <w:tc>
          <w:tcPr>
            <w:tcW w:w="1842" w:type="dxa"/>
            <w:vAlign w:val="center"/>
          </w:tcPr>
          <w:p w14:paraId="77B63AAC" w14:textId="2F3E3354" w:rsidR="00DF2870" w:rsidRPr="00397F40" w:rsidRDefault="00DF2870" w:rsidP="00DF2870">
            <w:pPr>
              <w:spacing w:before="120" w:after="120"/>
              <w:jc w:val="center"/>
              <w:rPr>
                <w:rFonts w:cs="Arial"/>
              </w:rPr>
            </w:pPr>
            <w:r w:rsidRPr="00397F40">
              <w:rPr>
                <w:rFonts w:cs="Arial"/>
              </w:rPr>
              <w:t>NBN EN 14830</w:t>
            </w:r>
            <w:r w:rsidR="00C13135" w:rsidRPr="00397F40">
              <w:rPr>
                <w:rFonts w:cs="Arial"/>
              </w:rPr>
              <w:t xml:space="preserve"> </w:t>
            </w:r>
            <w:r w:rsidRPr="00397F40">
              <w:rPr>
                <w:rFonts w:cs="Arial"/>
              </w:rPr>
              <w:t xml:space="preserve">&amp; </w:t>
            </w:r>
          </w:p>
          <w:p w14:paraId="24F5BEB0" w14:textId="77777777" w:rsidR="00DF2870" w:rsidRPr="00397F40" w:rsidRDefault="00DF2870" w:rsidP="00DF2870">
            <w:pPr>
              <w:spacing w:before="120" w:after="120"/>
              <w:jc w:val="center"/>
              <w:rPr>
                <w:rFonts w:eastAsia="Arial Unicode MS" w:cs="Arial"/>
              </w:rPr>
            </w:pPr>
            <w:r w:rsidRPr="00397F40">
              <w:rPr>
                <w:rFonts w:cs="Arial"/>
              </w:rPr>
              <w:t>NBN EN 13598-2 annexe A</w:t>
            </w:r>
          </w:p>
        </w:tc>
        <w:tc>
          <w:tcPr>
            <w:tcW w:w="659" w:type="dxa"/>
            <w:vAlign w:val="center"/>
          </w:tcPr>
          <w:p w14:paraId="02A1367D" w14:textId="77777777" w:rsidR="00DF2870" w:rsidRPr="00397F40" w:rsidRDefault="00DF2870" w:rsidP="00DF2870">
            <w:pPr>
              <w:spacing w:before="120" w:after="120"/>
              <w:jc w:val="center"/>
              <w:rPr>
                <w:rFonts w:eastAsia="Arial Unicode MS" w:cs="Arial"/>
              </w:rPr>
            </w:pPr>
            <w:r w:rsidRPr="00397F40">
              <w:rPr>
                <w:rFonts w:eastAsia="Arial Unicode MS" w:cs="Arial"/>
              </w:rPr>
              <w:t>4</w:t>
            </w:r>
          </w:p>
        </w:tc>
        <w:tc>
          <w:tcPr>
            <w:tcW w:w="1276" w:type="dxa"/>
            <w:vAlign w:val="center"/>
          </w:tcPr>
          <w:p w14:paraId="7DB416FF" w14:textId="77777777" w:rsidR="00DF2870" w:rsidRPr="00397F40" w:rsidRDefault="00DF2870" w:rsidP="00DF2870">
            <w:pPr>
              <w:spacing w:before="120" w:after="120"/>
              <w:jc w:val="center"/>
              <w:rPr>
                <w:rFonts w:eastAsia="Arial Unicode MS" w:cs="Arial"/>
              </w:rPr>
            </w:pPr>
            <w:r w:rsidRPr="00397F40">
              <w:rPr>
                <w:rFonts w:eastAsia="Arial Unicode MS" w:cs="Arial"/>
              </w:rPr>
              <w:t>1,2</w:t>
            </w:r>
          </w:p>
        </w:tc>
        <w:tc>
          <w:tcPr>
            <w:tcW w:w="2742" w:type="dxa"/>
            <w:shd w:val="clear" w:color="auto" w:fill="auto"/>
            <w:vAlign w:val="center"/>
          </w:tcPr>
          <w:p w14:paraId="00E340AF" w14:textId="77777777" w:rsidR="00DF2870" w:rsidRPr="00397F40" w:rsidRDefault="00DF2870" w:rsidP="00DF2870">
            <w:pPr>
              <w:spacing w:before="120" w:after="120"/>
              <w:jc w:val="center"/>
              <w:rPr>
                <w:rFonts w:eastAsia="Arial Unicode MS" w:cs="Arial"/>
              </w:rPr>
            </w:pPr>
            <w:r w:rsidRPr="00397F40">
              <w:rPr>
                <w:rFonts w:eastAsia="Arial Unicode MS" w:cs="Arial"/>
              </w:rPr>
              <w:t>Aucune rupture ou fissure</w:t>
            </w:r>
          </w:p>
        </w:tc>
      </w:tr>
      <w:tr w:rsidR="00DF2870" w:rsidRPr="00397F40" w14:paraId="5C862CC6" w14:textId="77777777" w:rsidTr="009655D1">
        <w:trPr>
          <w:cantSplit/>
          <w:trHeight w:val="451"/>
        </w:trPr>
        <w:tc>
          <w:tcPr>
            <w:tcW w:w="3120" w:type="dxa"/>
            <w:vAlign w:val="center"/>
          </w:tcPr>
          <w:p w14:paraId="788C97B4" w14:textId="77777777" w:rsidR="00DF2870" w:rsidRPr="00397F40" w:rsidRDefault="00DF2870" w:rsidP="00DF2870">
            <w:pPr>
              <w:spacing w:before="120" w:after="120"/>
              <w:jc w:val="left"/>
              <w:rPr>
                <w:rFonts w:cs="Arial"/>
              </w:rPr>
            </w:pPr>
            <w:r w:rsidRPr="00397F40">
              <w:rPr>
                <w:rFonts w:cs="Arial"/>
              </w:rPr>
              <w:t>Résistance au choc</w:t>
            </w:r>
          </w:p>
          <w:p w14:paraId="44A4C3C6" w14:textId="77777777" w:rsidR="00DF2870" w:rsidRPr="00397F40" w:rsidRDefault="00DF2870" w:rsidP="00DF2870">
            <w:pPr>
              <w:spacing w:before="120" w:after="120"/>
              <w:jc w:val="left"/>
              <w:rPr>
                <w:rFonts w:cs="Arial"/>
              </w:rPr>
            </w:pPr>
            <w:r w:rsidRPr="00397F40">
              <w:rPr>
                <w:rFonts w:cs="Arial"/>
              </w:rPr>
              <w:t xml:space="preserve">1 kg - 2,5 m - r = 50mm </w:t>
            </w:r>
          </w:p>
        </w:tc>
        <w:tc>
          <w:tcPr>
            <w:tcW w:w="1842" w:type="dxa"/>
            <w:vAlign w:val="center"/>
          </w:tcPr>
          <w:p w14:paraId="7FF74A08" w14:textId="77777777" w:rsidR="00DF2870" w:rsidRPr="00397F40" w:rsidRDefault="00DF2870" w:rsidP="00DF2870">
            <w:pPr>
              <w:spacing w:before="120" w:after="120"/>
              <w:jc w:val="center"/>
              <w:rPr>
                <w:rFonts w:cs="Arial"/>
              </w:rPr>
            </w:pPr>
            <w:r w:rsidRPr="00397F40">
              <w:rPr>
                <w:rFonts w:cs="Arial"/>
              </w:rPr>
              <w:t>NBN EN 13598-2</w:t>
            </w:r>
          </w:p>
          <w:p w14:paraId="4CE02392" w14:textId="77777777" w:rsidR="00DF2870" w:rsidRPr="00397F40" w:rsidRDefault="00DF2870" w:rsidP="00DF2870">
            <w:pPr>
              <w:spacing w:before="120" w:after="120"/>
              <w:jc w:val="center"/>
              <w:rPr>
                <w:rFonts w:cs="Arial"/>
              </w:rPr>
            </w:pPr>
            <w:r w:rsidRPr="00397F40">
              <w:rPr>
                <w:rFonts w:cs="Arial"/>
              </w:rPr>
              <w:t>annexe D</w:t>
            </w:r>
          </w:p>
        </w:tc>
        <w:tc>
          <w:tcPr>
            <w:tcW w:w="659" w:type="dxa"/>
            <w:vAlign w:val="center"/>
          </w:tcPr>
          <w:p w14:paraId="4DC16BE2" w14:textId="77777777" w:rsidR="00DF2870" w:rsidRPr="00397F40" w:rsidRDefault="00DF2870" w:rsidP="00DF2870">
            <w:pPr>
              <w:spacing w:before="120" w:after="120"/>
              <w:jc w:val="center"/>
              <w:rPr>
                <w:rFonts w:eastAsia="Arial Unicode MS" w:cs="Arial"/>
              </w:rPr>
            </w:pPr>
            <w:r w:rsidRPr="00397F40">
              <w:rPr>
                <w:rFonts w:eastAsia="Arial Unicode MS" w:cs="Arial"/>
              </w:rPr>
              <w:t>7</w:t>
            </w:r>
          </w:p>
        </w:tc>
        <w:tc>
          <w:tcPr>
            <w:tcW w:w="1276" w:type="dxa"/>
            <w:vAlign w:val="center"/>
          </w:tcPr>
          <w:p w14:paraId="1054A0C2" w14:textId="77777777" w:rsidR="00DF2870" w:rsidRPr="00397F40" w:rsidRDefault="00DF2870" w:rsidP="00DF2870">
            <w:pPr>
              <w:spacing w:before="120" w:after="120"/>
              <w:jc w:val="center"/>
              <w:rPr>
                <w:rFonts w:eastAsia="Arial Unicode MS" w:cs="Arial"/>
              </w:rPr>
            </w:pPr>
            <w:r w:rsidRPr="00397F40">
              <w:rPr>
                <w:rFonts w:eastAsia="Arial Unicode MS" w:cs="Arial"/>
              </w:rPr>
              <w:t>3</w:t>
            </w:r>
          </w:p>
        </w:tc>
        <w:tc>
          <w:tcPr>
            <w:tcW w:w="2742" w:type="dxa"/>
            <w:shd w:val="clear" w:color="auto" w:fill="auto"/>
            <w:vAlign w:val="center"/>
          </w:tcPr>
          <w:p w14:paraId="19A7FC49" w14:textId="77777777" w:rsidR="00DF2870" w:rsidRPr="00397F40" w:rsidRDefault="00DF2870" w:rsidP="00DF2870">
            <w:pPr>
              <w:spacing w:before="120" w:after="120"/>
              <w:jc w:val="center"/>
              <w:rPr>
                <w:rFonts w:eastAsia="Arial Unicode MS" w:cs="Arial"/>
              </w:rPr>
            </w:pPr>
            <w:r w:rsidRPr="00397F40">
              <w:rPr>
                <w:rFonts w:eastAsia="Arial Unicode MS" w:cs="Arial"/>
              </w:rPr>
              <w:t>Pas de fissures ou autres dommages à la fonction du sol</w:t>
            </w:r>
          </w:p>
        </w:tc>
      </w:tr>
      <w:tr w:rsidR="00DF2870" w:rsidRPr="00397F40" w14:paraId="14A2A281" w14:textId="77777777" w:rsidTr="009655D1">
        <w:trPr>
          <w:cantSplit/>
          <w:trHeight w:val="451"/>
        </w:trPr>
        <w:tc>
          <w:tcPr>
            <w:tcW w:w="3120" w:type="dxa"/>
            <w:vAlign w:val="center"/>
          </w:tcPr>
          <w:p w14:paraId="227080DF" w14:textId="476FF285" w:rsidR="00DF2870" w:rsidRPr="00397F40" w:rsidRDefault="00DF2870" w:rsidP="00DF2870">
            <w:pPr>
              <w:spacing w:before="120" w:after="120"/>
              <w:jc w:val="left"/>
              <w:rPr>
                <w:rFonts w:cs="Arial"/>
              </w:rPr>
            </w:pPr>
            <w:r w:rsidRPr="00397F40">
              <w:rPr>
                <w:rFonts w:cs="Arial"/>
              </w:rPr>
              <w:t>Résistance au choc (résistance à la chute) (</w:t>
            </w:r>
            <w:r w:rsidRPr="00397F40">
              <w:rPr>
                <w:rFonts w:cs="Arial"/>
                <w:vertAlign w:val="superscript"/>
              </w:rPr>
              <w:t>5</w:t>
            </w:r>
            <w:r w:rsidRPr="00397F40">
              <w:rPr>
                <w:rFonts w:cs="Arial"/>
              </w:rPr>
              <w:t>)</w:t>
            </w:r>
            <w:r w:rsidR="00C13135" w:rsidRPr="00397F40">
              <w:rPr>
                <w:rFonts w:cs="Arial"/>
              </w:rPr>
              <w:t xml:space="preserve"> </w:t>
            </w:r>
            <w:r w:rsidRPr="00397F40">
              <w:rPr>
                <w:rFonts w:cs="Arial"/>
              </w:rPr>
              <w:t xml:space="preserve">-10 </w:t>
            </w:r>
            <w:r w:rsidRPr="00397F40">
              <w:rPr>
                <w:rFonts w:cs="Arial"/>
              </w:rPr>
              <w:sym w:font="Symbol" w:char="F0B1"/>
            </w:r>
            <w:r w:rsidRPr="00397F40">
              <w:rPr>
                <w:rFonts w:cs="Arial"/>
              </w:rPr>
              <w:t xml:space="preserve"> 2°C</w:t>
            </w:r>
          </w:p>
          <w:p w14:paraId="510CB5CA" w14:textId="77777777" w:rsidR="00DF2870" w:rsidRPr="00397F40" w:rsidRDefault="00DF2870" w:rsidP="00DF2870">
            <w:pPr>
              <w:spacing w:before="120" w:after="120"/>
              <w:jc w:val="left"/>
              <w:rPr>
                <w:rFonts w:eastAsia="Arial Unicode MS" w:cs="Arial"/>
              </w:rPr>
            </w:pPr>
            <w:r w:rsidRPr="00397F40">
              <w:rPr>
                <w:rFonts w:cs="Arial"/>
              </w:rPr>
              <w:t>Hauteur de chute = 50cm</w:t>
            </w:r>
          </w:p>
        </w:tc>
        <w:tc>
          <w:tcPr>
            <w:tcW w:w="1842" w:type="dxa"/>
            <w:vAlign w:val="center"/>
          </w:tcPr>
          <w:p w14:paraId="6FA6EADC" w14:textId="77777777" w:rsidR="00DF2870" w:rsidRPr="00397F40" w:rsidRDefault="00DF2870" w:rsidP="00DF2870">
            <w:pPr>
              <w:spacing w:before="120" w:after="120"/>
              <w:jc w:val="center"/>
              <w:rPr>
                <w:rFonts w:eastAsia="Arial Unicode MS" w:cs="Arial"/>
              </w:rPr>
            </w:pPr>
            <w:r w:rsidRPr="00397F40">
              <w:rPr>
                <w:rFonts w:cs="Arial"/>
              </w:rPr>
              <w:t>NBN EN 12061</w:t>
            </w:r>
          </w:p>
        </w:tc>
        <w:tc>
          <w:tcPr>
            <w:tcW w:w="659" w:type="dxa"/>
            <w:vAlign w:val="center"/>
          </w:tcPr>
          <w:p w14:paraId="718CEA03" w14:textId="77777777" w:rsidR="00DF2870" w:rsidRPr="00397F40" w:rsidRDefault="00DF2870" w:rsidP="00DF2870">
            <w:pPr>
              <w:spacing w:before="120" w:after="120"/>
              <w:jc w:val="center"/>
              <w:rPr>
                <w:rFonts w:eastAsia="Arial Unicode MS" w:cs="Arial"/>
              </w:rPr>
            </w:pPr>
            <w:r w:rsidRPr="00397F40">
              <w:rPr>
                <w:rFonts w:eastAsia="Arial Unicode MS" w:cs="Arial"/>
              </w:rPr>
              <w:t>7</w:t>
            </w:r>
          </w:p>
        </w:tc>
        <w:tc>
          <w:tcPr>
            <w:tcW w:w="1276" w:type="dxa"/>
            <w:vAlign w:val="center"/>
          </w:tcPr>
          <w:p w14:paraId="45FA6B1A" w14:textId="77777777" w:rsidR="00DF2870" w:rsidRPr="00397F40" w:rsidRDefault="00DF2870" w:rsidP="00DF2870">
            <w:pPr>
              <w:spacing w:before="120" w:after="120"/>
              <w:jc w:val="center"/>
              <w:rPr>
                <w:rFonts w:eastAsia="Arial Unicode MS" w:cs="Arial"/>
              </w:rPr>
            </w:pPr>
            <w:r w:rsidRPr="00397F40">
              <w:rPr>
                <w:rFonts w:eastAsia="Arial Unicode MS" w:cs="Arial"/>
              </w:rPr>
              <w:t>3</w:t>
            </w:r>
          </w:p>
        </w:tc>
        <w:tc>
          <w:tcPr>
            <w:tcW w:w="2742" w:type="dxa"/>
            <w:shd w:val="clear" w:color="auto" w:fill="auto"/>
            <w:vAlign w:val="center"/>
          </w:tcPr>
          <w:p w14:paraId="32EBA195" w14:textId="77777777" w:rsidR="00DF2870" w:rsidRPr="00397F40" w:rsidRDefault="00DF2870" w:rsidP="00DF2870">
            <w:pPr>
              <w:spacing w:before="120" w:after="120"/>
              <w:jc w:val="center"/>
              <w:rPr>
                <w:rFonts w:eastAsia="Arial Unicode MS" w:cs="Arial"/>
              </w:rPr>
            </w:pPr>
            <w:r w:rsidRPr="00397F40">
              <w:rPr>
                <w:rFonts w:eastAsia="Arial Unicode MS" w:cs="Arial"/>
              </w:rPr>
              <w:t>Aucune rupture ou fissure</w:t>
            </w:r>
          </w:p>
        </w:tc>
      </w:tr>
      <w:tr w:rsidR="00DF2870" w:rsidRPr="00397F40" w14:paraId="5BB923F2" w14:textId="77777777" w:rsidTr="009655D1">
        <w:trPr>
          <w:cantSplit/>
          <w:trHeight w:val="451"/>
        </w:trPr>
        <w:tc>
          <w:tcPr>
            <w:tcW w:w="9639" w:type="dxa"/>
            <w:gridSpan w:val="5"/>
            <w:vAlign w:val="center"/>
          </w:tcPr>
          <w:p w14:paraId="3E40EC61" w14:textId="77777777" w:rsidR="00DF2870" w:rsidRPr="00397F40" w:rsidRDefault="00DF2870" w:rsidP="00DF2870">
            <w:pPr>
              <w:spacing w:before="120" w:after="120"/>
              <w:jc w:val="left"/>
              <w:rPr>
                <w:rFonts w:eastAsia="Arial Unicode MS" w:cs="Arial"/>
              </w:rPr>
            </w:pPr>
            <w:r w:rsidRPr="00397F40">
              <w:rPr>
                <w:rFonts w:cs="Arial"/>
                <w:b/>
                <w:lang w:val="fr-BE"/>
              </w:rPr>
              <w:t>Caractéristiques mécaniques – Gaine et parties télescopiques</w:t>
            </w:r>
          </w:p>
        </w:tc>
      </w:tr>
      <w:tr w:rsidR="00DF2870" w:rsidRPr="00397F40" w14:paraId="4DB4ADEB" w14:textId="77777777" w:rsidTr="009655D1">
        <w:trPr>
          <w:cantSplit/>
          <w:trHeight w:val="451"/>
        </w:trPr>
        <w:tc>
          <w:tcPr>
            <w:tcW w:w="3120" w:type="dxa"/>
            <w:vAlign w:val="center"/>
          </w:tcPr>
          <w:p w14:paraId="68A4EB87" w14:textId="77777777" w:rsidR="00DF2870" w:rsidRPr="00397F40" w:rsidRDefault="00DF2870" w:rsidP="00DF2870">
            <w:pPr>
              <w:pStyle w:val="Notedefin"/>
              <w:spacing w:before="120" w:after="120"/>
              <w:rPr>
                <w:rFonts w:ascii="Arial" w:eastAsia="Arial Unicode MS" w:hAnsi="Arial" w:cs="Arial"/>
                <w:lang w:val="fr-BE"/>
              </w:rPr>
            </w:pPr>
            <w:r w:rsidRPr="00397F40">
              <w:rPr>
                <w:rFonts w:ascii="Arial" w:hAnsi="Arial" w:cs="Arial"/>
                <w:lang w:val="fr-BE"/>
              </w:rPr>
              <w:t>Rigidité annulaire</w:t>
            </w:r>
          </w:p>
        </w:tc>
        <w:tc>
          <w:tcPr>
            <w:tcW w:w="1842" w:type="dxa"/>
            <w:vAlign w:val="center"/>
          </w:tcPr>
          <w:p w14:paraId="19EC9A79" w14:textId="77777777" w:rsidR="00DF2870" w:rsidRPr="00397F40" w:rsidRDefault="00DF2870" w:rsidP="00DF2870">
            <w:pPr>
              <w:spacing w:before="120" w:after="120"/>
              <w:jc w:val="center"/>
              <w:rPr>
                <w:rFonts w:eastAsia="Arial Unicode MS" w:cs="Arial"/>
                <w:lang w:val="fr-BE"/>
              </w:rPr>
            </w:pPr>
            <w:r w:rsidRPr="00397F40">
              <w:rPr>
                <w:rFonts w:cs="Arial"/>
                <w:lang w:val="fr-BE"/>
              </w:rPr>
              <w:t>NBN EN 14982</w:t>
            </w:r>
          </w:p>
        </w:tc>
        <w:tc>
          <w:tcPr>
            <w:tcW w:w="659" w:type="dxa"/>
            <w:vAlign w:val="center"/>
          </w:tcPr>
          <w:p w14:paraId="24EED42C"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7</w:t>
            </w:r>
          </w:p>
        </w:tc>
        <w:tc>
          <w:tcPr>
            <w:tcW w:w="1276" w:type="dxa"/>
            <w:vAlign w:val="center"/>
          </w:tcPr>
          <w:p w14:paraId="794E6902"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4</w:t>
            </w:r>
          </w:p>
        </w:tc>
        <w:tc>
          <w:tcPr>
            <w:tcW w:w="2742" w:type="dxa"/>
            <w:shd w:val="clear" w:color="auto" w:fill="auto"/>
            <w:vAlign w:val="center"/>
          </w:tcPr>
          <w:p w14:paraId="501F6770" w14:textId="77777777" w:rsidR="00DF2870" w:rsidRPr="00397F40" w:rsidRDefault="00DF2870" w:rsidP="00DF2870">
            <w:pPr>
              <w:spacing w:before="120" w:after="120"/>
              <w:jc w:val="center"/>
              <w:rPr>
                <w:rFonts w:eastAsia="Arial Unicode MS" w:cs="Arial"/>
                <w:lang w:val="fr-BE"/>
              </w:rPr>
            </w:pPr>
            <w:r w:rsidRPr="00397F40">
              <w:rPr>
                <w:rFonts w:eastAsia="Arial Unicode MS" w:cs="Arial"/>
                <w:lang w:val="fr-BE"/>
              </w:rPr>
              <w:t xml:space="preserve">Echantillons 3 x 30 cm </w:t>
            </w:r>
          </w:p>
          <w:p w14:paraId="5FD01B50" w14:textId="77777777" w:rsidR="00DF2870" w:rsidRPr="00397F40" w:rsidRDefault="00DF2870" w:rsidP="00DF2870">
            <w:pPr>
              <w:spacing w:before="120" w:after="120"/>
              <w:jc w:val="center"/>
              <w:rPr>
                <w:rFonts w:eastAsia="Arial Unicode MS" w:cs="Arial"/>
              </w:rPr>
            </w:pPr>
            <w:r w:rsidRPr="00397F40">
              <w:rPr>
                <w:rFonts w:eastAsia="Arial Unicode MS" w:cs="Arial"/>
                <w:lang w:val="fr-BE"/>
              </w:rPr>
              <w:t xml:space="preserve"> </w:t>
            </w:r>
            <w:r w:rsidRPr="00397F40">
              <w:rPr>
                <w:rFonts w:eastAsia="Arial Unicode MS" w:cs="Arial"/>
              </w:rPr>
              <w:sym w:font="Symbol" w:char="F0B3"/>
            </w:r>
            <w:r w:rsidRPr="00397F40">
              <w:rPr>
                <w:rFonts w:eastAsia="Arial Unicode MS" w:cs="Arial"/>
                <w:lang w:val="fr-BE"/>
              </w:rPr>
              <w:t xml:space="preserve"> 2kN/m² </w:t>
            </w:r>
          </w:p>
        </w:tc>
      </w:tr>
      <w:tr w:rsidR="00DF2870" w:rsidRPr="00397F40" w14:paraId="18ED9C8C" w14:textId="77777777" w:rsidTr="009655D1">
        <w:trPr>
          <w:cantSplit/>
          <w:trHeight w:val="451"/>
        </w:trPr>
        <w:tc>
          <w:tcPr>
            <w:tcW w:w="9639" w:type="dxa"/>
            <w:gridSpan w:val="5"/>
            <w:vAlign w:val="center"/>
          </w:tcPr>
          <w:p w14:paraId="2780F2C1" w14:textId="77777777" w:rsidR="00DF2870" w:rsidRPr="00397F40" w:rsidRDefault="00DF2870" w:rsidP="00DF2870">
            <w:pPr>
              <w:spacing w:before="120" w:after="120"/>
              <w:jc w:val="left"/>
              <w:rPr>
                <w:rFonts w:eastAsia="Arial Unicode MS" w:cs="Arial"/>
                <w:b/>
                <w:lang w:val="fr-BE"/>
              </w:rPr>
            </w:pPr>
            <w:r w:rsidRPr="00397F40">
              <w:rPr>
                <w:rFonts w:eastAsia="Arial Unicode MS" w:cs="Arial"/>
                <w:b/>
                <w:lang w:val="fr-BE"/>
              </w:rPr>
              <w:t>Aptitude à l’emploi</w:t>
            </w:r>
          </w:p>
        </w:tc>
      </w:tr>
      <w:tr w:rsidR="00DF2870" w:rsidRPr="00397F40" w14:paraId="6921A413" w14:textId="77777777" w:rsidTr="009655D1">
        <w:trPr>
          <w:cantSplit/>
          <w:trHeight w:val="451"/>
        </w:trPr>
        <w:tc>
          <w:tcPr>
            <w:tcW w:w="3120" w:type="dxa"/>
            <w:vAlign w:val="center"/>
          </w:tcPr>
          <w:p w14:paraId="6E9B76CE" w14:textId="77777777" w:rsidR="00DF2870" w:rsidRPr="00397F40" w:rsidRDefault="00DF2870" w:rsidP="00DF2870">
            <w:pPr>
              <w:spacing w:before="120" w:after="120"/>
              <w:jc w:val="left"/>
              <w:rPr>
                <w:rFonts w:eastAsia="Arial Unicode MS" w:cs="Arial"/>
              </w:rPr>
            </w:pPr>
            <w:r w:rsidRPr="00397F40">
              <w:rPr>
                <w:rFonts w:cs="Arial"/>
              </w:rPr>
              <w:t>Sol: Étanchéité du raccordement tube/sol</w:t>
            </w:r>
          </w:p>
        </w:tc>
        <w:tc>
          <w:tcPr>
            <w:tcW w:w="1842" w:type="dxa"/>
            <w:vAlign w:val="center"/>
          </w:tcPr>
          <w:p w14:paraId="3270CDEB" w14:textId="77777777" w:rsidR="00A618E0" w:rsidRPr="00397F40" w:rsidRDefault="00DF2870" w:rsidP="00A618E0">
            <w:pPr>
              <w:spacing w:before="120" w:after="120"/>
              <w:jc w:val="center"/>
              <w:rPr>
                <w:snapToGrid w:val="0"/>
              </w:rPr>
            </w:pPr>
            <w:r w:rsidRPr="00397F40">
              <w:rPr>
                <w:rFonts w:cs="Arial"/>
              </w:rPr>
              <w:t xml:space="preserve">NBN EN </w:t>
            </w:r>
            <w:r w:rsidR="00A618E0" w:rsidRPr="00397F40">
              <w:rPr>
                <w:snapToGrid w:val="0"/>
              </w:rPr>
              <w:t>ISO 13259</w:t>
            </w:r>
          </w:p>
          <w:p w14:paraId="5D29B5C5" w14:textId="25A12763" w:rsidR="00DF2870" w:rsidRPr="00397F40" w:rsidRDefault="00DF2870" w:rsidP="00A618E0">
            <w:pPr>
              <w:spacing w:before="120" w:after="120"/>
              <w:jc w:val="center"/>
              <w:rPr>
                <w:snapToGrid w:val="0"/>
              </w:rPr>
            </w:pPr>
            <w:r w:rsidRPr="00397F40">
              <w:rPr>
                <w:rFonts w:cs="Arial"/>
              </w:rPr>
              <w:t>condition D</w:t>
            </w:r>
          </w:p>
        </w:tc>
        <w:tc>
          <w:tcPr>
            <w:tcW w:w="659" w:type="dxa"/>
            <w:vAlign w:val="center"/>
          </w:tcPr>
          <w:p w14:paraId="242F2700" w14:textId="77777777" w:rsidR="00DF2870" w:rsidRPr="00397F40" w:rsidRDefault="00DF2870" w:rsidP="00DF2870">
            <w:pPr>
              <w:spacing w:before="120" w:after="120"/>
              <w:jc w:val="center"/>
              <w:rPr>
                <w:rFonts w:eastAsia="Arial Unicode MS" w:cs="Arial"/>
              </w:rPr>
            </w:pPr>
            <w:r w:rsidRPr="00397F40">
              <w:rPr>
                <w:rFonts w:eastAsia="Arial Unicode MS" w:cs="Arial"/>
              </w:rPr>
              <w:t>9</w:t>
            </w:r>
          </w:p>
        </w:tc>
        <w:tc>
          <w:tcPr>
            <w:tcW w:w="1276" w:type="dxa"/>
            <w:vAlign w:val="center"/>
          </w:tcPr>
          <w:p w14:paraId="3FF7FC13" w14:textId="77777777" w:rsidR="00DF2870" w:rsidRPr="00397F40" w:rsidRDefault="00DF2870" w:rsidP="00DF2870">
            <w:pPr>
              <w:spacing w:before="120" w:after="120"/>
              <w:jc w:val="center"/>
              <w:rPr>
                <w:rFonts w:eastAsia="Arial Unicode MS" w:cs="Arial"/>
              </w:rPr>
            </w:pPr>
            <w:r w:rsidRPr="00397F40">
              <w:rPr>
                <w:rFonts w:eastAsia="Arial Unicode MS" w:cs="Arial"/>
              </w:rPr>
              <w:t>6</w:t>
            </w:r>
          </w:p>
        </w:tc>
        <w:tc>
          <w:tcPr>
            <w:tcW w:w="2742" w:type="dxa"/>
            <w:shd w:val="clear" w:color="auto" w:fill="auto"/>
            <w:vAlign w:val="center"/>
          </w:tcPr>
          <w:p w14:paraId="278E2CE9" w14:textId="77777777" w:rsidR="00DF2870" w:rsidRPr="00397F40" w:rsidRDefault="00DF2870" w:rsidP="00DF2870">
            <w:pPr>
              <w:spacing w:before="120" w:after="120"/>
              <w:jc w:val="center"/>
              <w:rPr>
                <w:rFonts w:cs="Arial"/>
              </w:rPr>
            </w:pPr>
            <w:r w:rsidRPr="00397F40">
              <w:rPr>
                <w:rFonts w:cs="Arial"/>
              </w:rPr>
              <w:t>Aucune fuite</w:t>
            </w:r>
          </w:p>
          <w:p w14:paraId="145DAF7A" w14:textId="77777777" w:rsidR="00DF2870" w:rsidRPr="00397F40" w:rsidRDefault="00DF2870" w:rsidP="00DF2870">
            <w:pPr>
              <w:spacing w:before="120" w:after="120"/>
              <w:jc w:val="center"/>
              <w:rPr>
                <w:rFonts w:eastAsia="Arial Unicode MS" w:cs="Arial"/>
              </w:rPr>
            </w:pPr>
            <w:r w:rsidRPr="00397F40">
              <w:rPr>
                <w:rFonts w:cs="Arial"/>
              </w:rPr>
              <w:t xml:space="preserve">Chute de pression </w:t>
            </w:r>
            <w:r w:rsidRPr="00397F40">
              <w:rPr>
                <w:rFonts w:cs="Arial"/>
              </w:rPr>
              <w:sym w:font="Symbol" w:char="F0A3"/>
            </w:r>
            <w:r w:rsidRPr="00397F40">
              <w:rPr>
                <w:rFonts w:cs="Arial"/>
              </w:rPr>
              <w:t xml:space="preserve"> 0,27 bar</w:t>
            </w:r>
          </w:p>
        </w:tc>
      </w:tr>
      <w:tr w:rsidR="00DF2870" w:rsidRPr="00397F40" w14:paraId="3C9CB862" w14:textId="77777777" w:rsidTr="009655D1">
        <w:trPr>
          <w:cantSplit/>
          <w:trHeight w:val="451"/>
        </w:trPr>
        <w:tc>
          <w:tcPr>
            <w:tcW w:w="3120" w:type="dxa"/>
            <w:vAlign w:val="center"/>
          </w:tcPr>
          <w:p w14:paraId="4AA0550D" w14:textId="77777777" w:rsidR="00DF2870" w:rsidRPr="00397F40" w:rsidRDefault="00DF2870" w:rsidP="00DF2870">
            <w:pPr>
              <w:spacing w:before="120" w:after="120"/>
              <w:jc w:val="left"/>
              <w:rPr>
                <w:rFonts w:cs="Arial"/>
              </w:rPr>
            </w:pPr>
            <w:r w:rsidRPr="00397F40">
              <w:rPr>
                <w:rFonts w:cs="Arial"/>
              </w:rPr>
              <w:t>Sol: Etanchéité à l’eau du raccordement sol-gaine-cône (sans partie télescopique)</w:t>
            </w:r>
          </w:p>
        </w:tc>
        <w:tc>
          <w:tcPr>
            <w:tcW w:w="1842" w:type="dxa"/>
            <w:vAlign w:val="center"/>
          </w:tcPr>
          <w:p w14:paraId="03EBBFFF" w14:textId="77777777" w:rsidR="00DF2870" w:rsidRPr="00397F40" w:rsidRDefault="00DF2870" w:rsidP="00DF2870">
            <w:pPr>
              <w:spacing w:before="120" w:after="120"/>
              <w:jc w:val="center"/>
              <w:rPr>
                <w:rFonts w:cs="Arial"/>
              </w:rPr>
            </w:pPr>
            <w:r w:rsidRPr="00397F40">
              <w:rPr>
                <w:rFonts w:cs="Arial"/>
              </w:rPr>
              <w:t>(</w:t>
            </w:r>
            <w:r w:rsidRPr="00397F40">
              <w:rPr>
                <w:rFonts w:cs="Arial"/>
                <w:vertAlign w:val="superscript"/>
              </w:rPr>
              <w:t>6</w:t>
            </w:r>
            <w:r w:rsidRPr="00397F40">
              <w:rPr>
                <w:rFonts w:cs="Arial"/>
              </w:rPr>
              <w:t>)</w:t>
            </w:r>
          </w:p>
          <w:p w14:paraId="06315F2D" w14:textId="77777777" w:rsidR="00DF2870" w:rsidRPr="00397F40" w:rsidRDefault="00DF2870" w:rsidP="00DF2870">
            <w:pPr>
              <w:spacing w:before="120" w:after="120"/>
              <w:jc w:val="center"/>
              <w:rPr>
                <w:rFonts w:cs="Arial"/>
              </w:rPr>
            </w:pPr>
            <w:r w:rsidRPr="00397F40">
              <w:rPr>
                <w:rFonts w:cs="Arial"/>
                <w:lang w:val="fr-BE"/>
              </w:rPr>
              <w:t>(</w:t>
            </w:r>
            <w:r w:rsidRPr="00397F40">
              <w:rPr>
                <w:rFonts w:cs="Arial"/>
                <w:vertAlign w:val="superscript"/>
                <w:lang w:val="fr-BE"/>
              </w:rPr>
              <w:t>7</w:t>
            </w:r>
            <w:r w:rsidRPr="00397F40">
              <w:rPr>
                <w:rFonts w:cs="Arial"/>
                <w:lang w:val="fr-BE"/>
              </w:rPr>
              <w:t>)</w:t>
            </w:r>
          </w:p>
        </w:tc>
        <w:tc>
          <w:tcPr>
            <w:tcW w:w="659" w:type="dxa"/>
            <w:vAlign w:val="center"/>
          </w:tcPr>
          <w:p w14:paraId="2F1CE40A" w14:textId="77777777" w:rsidR="00DF2870" w:rsidRPr="00397F40" w:rsidRDefault="00DF2870" w:rsidP="00DF2870">
            <w:pPr>
              <w:spacing w:before="120" w:after="120"/>
              <w:jc w:val="center"/>
              <w:rPr>
                <w:rFonts w:eastAsia="Arial Unicode MS" w:cs="Arial"/>
              </w:rPr>
            </w:pPr>
            <w:r w:rsidRPr="00397F40">
              <w:rPr>
                <w:rFonts w:eastAsia="Arial Unicode MS" w:cs="Arial"/>
              </w:rPr>
              <w:t>9</w:t>
            </w:r>
          </w:p>
        </w:tc>
        <w:tc>
          <w:tcPr>
            <w:tcW w:w="1276" w:type="dxa"/>
            <w:vAlign w:val="center"/>
          </w:tcPr>
          <w:p w14:paraId="0265314C" w14:textId="77777777" w:rsidR="00DF2870" w:rsidRPr="00397F40" w:rsidRDefault="00DF2870" w:rsidP="00DF2870">
            <w:pPr>
              <w:spacing w:before="120" w:after="120"/>
              <w:jc w:val="center"/>
              <w:rPr>
                <w:rFonts w:eastAsia="Arial Unicode MS" w:cs="Arial"/>
              </w:rPr>
            </w:pPr>
            <w:r w:rsidRPr="00397F40">
              <w:rPr>
                <w:rFonts w:eastAsia="Arial Unicode MS" w:cs="Arial"/>
              </w:rPr>
              <w:t>6</w:t>
            </w:r>
          </w:p>
        </w:tc>
        <w:tc>
          <w:tcPr>
            <w:tcW w:w="2742" w:type="dxa"/>
            <w:shd w:val="clear" w:color="auto" w:fill="auto"/>
            <w:vAlign w:val="center"/>
          </w:tcPr>
          <w:p w14:paraId="7F20E608" w14:textId="77777777" w:rsidR="00DF2870" w:rsidRPr="00397F40" w:rsidRDefault="00DF2870" w:rsidP="00DF2870">
            <w:pPr>
              <w:spacing w:before="120" w:after="120"/>
              <w:jc w:val="center"/>
              <w:rPr>
                <w:rFonts w:cs="Arial"/>
              </w:rPr>
            </w:pPr>
            <w:r w:rsidRPr="00397F40">
              <w:rPr>
                <w:rFonts w:cs="Arial"/>
              </w:rPr>
              <w:t>Aucune fuite</w:t>
            </w:r>
          </w:p>
          <w:p w14:paraId="2C25AE4E" w14:textId="77777777" w:rsidR="00DF2870" w:rsidRPr="00397F40" w:rsidRDefault="00DF2870" w:rsidP="009655D1">
            <w:pPr>
              <w:spacing w:before="120" w:after="120"/>
              <w:jc w:val="center"/>
              <w:rPr>
                <w:rFonts w:cs="Arial"/>
              </w:rPr>
            </w:pPr>
            <w:r w:rsidRPr="00397F40">
              <w:rPr>
                <w:rFonts w:eastAsia="Arial Unicode MS" w:cs="Arial"/>
              </w:rPr>
              <w:t>&gt; 15</w:t>
            </w:r>
            <w:r w:rsidR="009655D1" w:rsidRPr="00397F40">
              <w:rPr>
                <w:rFonts w:eastAsia="Arial Unicode MS" w:cs="Arial"/>
              </w:rPr>
              <w:t>'</w:t>
            </w:r>
          </w:p>
        </w:tc>
      </w:tr>
      <w:tr w:rsidR="00DF2870" w:rsidRPr="00397F40" w14:paraId="7F3B9417" w14:textId="77777777" w:rsidTr="009655D1">
        <w:trPr>
          <w:cantSplit/>
          <w:trHeight w:val="451"/>
        </w:trPr>
        <w:tc>
          <w:tcPr>
            <w:tcW w:w="3120" w:type="dxa"/>
            <w:vAlign w:val="center"/>
          </w:tcPr>
          <w:p w14:paraId="635A5D78" w14:textId="77777777" w:rsidR="00DF2870" w:rsidRPr="00397F40" w:rsidRDefault="00DF2870" w:rsidP="00DF2870">
            <w:pPr>
              <w:spacing w:before="120" w:after="120"/>
              <w:rPr>
                <w:rFonts w:eastAsia="Arial Unicode MS" w:cs="Arial"/>
                <w:lang w:val="fr-BE"/>
              </w:rPr>
            </w:pPr>
            <w:r w:rsidRPr="00397F40">
              <w:rPr>
                <w:rFonts w:cs="Arial"/>
                <w:lang w:val="fr-BE"/>
              </w:rPr>
              <w:t>Partie télescopique enterrée de plus de 0,5 m: Etanchéité à l’eau</w:t>
            </w:r>
          </w:p>
        </w:tc>
        <w:tc>
          <w:tcPr>
            <w:tcW w:w="1842" w:type="dxa"/>
            <w:vAlign w:val="center"/>
          </w:tcPr>
          <w:p w14:paraId="1CC0A494" w14:textId="77777777" w:rsidR="00DF2870" w:rsidRPr="00397F40" w:rsidRDefault="00DF2870" w:rsidP="00DF2870">
            <w:pPr>
              <w:spacing w:before="120" w:after="120"/>
              <w:jc w:val="center"/>
              <w:rPr>
                <w:rFonts w:eastAsia="Arial Unicode MS" w:cs="Arial"/>
                <w:lang w:val="fr-BE"/>
              </w:rPr>
            </w:pPr>
          </w:p>
          <w:p w14:paraId="25768F65" w14:textId="77777777" w:rsidR="00DF2870" w:rsidRPr="00397F40" w:rsidRDefault="00DF2870" w:rsidP="00DF2870">
            <w:pPr>
              <w:spacing w:before="120" w:after="120"/>
              <w:jc w:val="center"/>
              <w:rPr>
                <w:rFonts w:eastAsia="Arial Unicode MS" w:cs="Arial"/>
                <w:lang w:val="fr-BE"/>
              </w:rPr>
            </w:pPr>
          </w:p>
        </w:tc>
        <w:tc>
          <w:tcPr>
            <w:tcW w:w="659" w:type="dxa"/>
            <w:vAlign w:val="center"/>
          </w:tcPr>
          <w:p w14:paraId="5067D00F" w14:textId="77777777" w:rsidR="00DF2870" w:rsidRPr="00397F40" w:rsidRDefault="00DF2870" w:rsidP="00DF2870">
            <w:pPr>
              <w:spacing w:before="120" w:after="120"/>
              <w:jc w:val="center"/>
              <w:rPr>
                <w:rFonts w:eastAsia="Arial Unicode MS" w:cs="Arial"/>
              </w:rPr>
            </w:pPr>
            <w:r w:rsidRPr="00397F40">
              <w:rPr>
                <w:rFonts w:eastAsia="Arial Unicode MS" w:cs="Arial"/>
              </w:rPr>
              <w:t>9</w:t>
            </w:r>
          </w:p>
        </w:tc>
        <w:tc>
          <w:tcPr>
            <w:tcW w:w="1276" w:type="dxa"/>
            <w:vAlign w:val="center"/>
          </w:tcPr>
          <w:p w14:paraId="39A5BC65" w14:textId="77777777" w:rsidR="00DF2870" w:rsidRPr="00397F40" w:rsidRDefault="00DF2870" w:rsidP="00DF2870">
            <w:pPr>
              <w:spacing w:before="120" w:after="120"/>
              <w:jc w:val="center"/>
              <w:rPr>
                <w:rFonts w:eastAsia="Arial Unicode MS" w:cs="Arial"/>
              </w:rPr>
            </w:pPr>
            <w:r w:rsidRPr="00397F40">
              <w:rPr>
                <w:rFonts w:eastAsia="Arial Unicode MS" w:cs="Arial"/>
              </w:rPr>
              <w:t>6</w:t>
            </w:r>
          </w:p>
        </w:tc>
        <w:tc>
          <w:tcPr>
            <w:tcW w:w="2742" w:type="dxa"/>
            <w:shd w:val="clear" w:color="auto" w:fill="auto"/>
            <w:vAlign w:val="center"/>
          </w:tcPr>
          <w:p w14:paraId="26394C94" w14:textId="77777777" w:rsidR="00DF2870" w:rsidRPr="00397F40" w:rsidRDefault="00DF2870" w:rsidP="00DF2870">
            <w:pPr>
              <w:spacing w:before="120" w:after="120"/>
              <w:jc w:val="center"/>
              <w:rPr>
                <w:rFonts w:eastAsia="Arial Unicode MS" w:cs="Arial"/>
                <w:lang w:val="fr-BE"/>
              </w:rPr>
            </w:pPr>
            <w:r w:rsidRPr="00397F40">
              <w:rPr>
                <w:rFonts w:cs="Arial"/>
                <w:lang w:val="fr-BE"/>
              </w:rPr>
              <w:t>Aucune fuite</w:t>
            </w:r>
          </w:p>
        </w:tc>
      </w:tr>
      <w:tr w:rsidR="00DF2870" w:rsidRPr="00397F40" w14:paraId="11F469C8" w14:textId="77777777" w:rsidTr="009655D1">
        <w:trPr>
          <w:cantSplit/>
          <w:trHeight w:val="451"/>
        </w:trPr>
        <w:tc>
          <w:tcPr>
            <w:tcW w:w="3120" w:type="dxa"/>
            <w:vAlign w:val="center"/>
          </w:tcPr>
          <w:p w14:paraId="2BAD3DC1" w14:textId="41D1D85B" w:rsidR="00DF2870" w:rsidRPr="00397F40" w:rsidRDefault="009A3C38" w:rsidP="00DF2870">
            <w:pPr>
              <w:spacing w:before="120" w:after="120"/>
              <w:jc w:val="left"/>
              <w:rPr>
                <w:rFonts w:eastAsia="Arial Unicode MS" w:cs="Arial"/>
                <w:lang w:val="fr-BE"/>
              </w:rPr>
            </w:pPr>
            <w:r w:rsidRPr="00397F40">
              <w:rPr>
                <w:rFonts w:cs="Arial"/>
                <w:lang w:val="fr-BE"/>
              </w:rPr>
              <w:t>Cône</w:t>
            </w:r>
            <w:r w:rsidR="001A60A1" w:rsidRPr="00397F40">
              <w:rPr>
                <w:rFonts w:cs="Arial"/>
                <w:lang w:val="fr-BE"/>
              </w:rPr>
              <w:t>:</w:t>
            </w:r>
            <w:r w:rsidR="00DF2870" w:rsidRPr="00397F40">
              <w:rPr>
                <w:rFonts w:cs="Arial"/>
                <w:lang w:val="fr-BE"/>
              </w:rPr>
              <w:t xml:space="preserve"> charge assimilable</w:t>
            </w:r>
          </w:p>
        </w:tc>
        <w:tc>
          <w:tcPr>
            <w:tcW w:w="1842" w:type="dxa"/>
            <w:vAlign w:val="center"/>
          </w:tcPr>
          <w:p w14:paraId="3026D148" w14:textId="77777777" w:rsidR="00DF2870" w:rsidRPr="00397F40" w:rsidRDefault="00DF2870" w:rsidP="00DF2870">
            <w:pPr>
              <w:spacing w:before="120" w:after="120"/>
              <w:jc w:val="center"/>
              <w:rPr>
                <w:rFonts w:cs="Arial"/>
                <w:lang w:val="fr-BE"/>
              </w:rPr>
            </w:pPr>
            <w:r w:rsidRPr="00397F40">
              <w:rPr>
                <w:rFonts w:cs="Arial"/>
                <w:lang w:val="fr-BE"/>
              </w:rPr>
              <w:t>NBN EN 14802</w:t>
            </w:r>
          </w:p>
        </w:tc>
        <w:tc>
          <w:tcPr>
            <w:tcW w:w="659" w:type="dxa"/>
            <w:vAlign w:val="center"/>
          </w:tcPr>
          <w:p w14:paraId="5C378B86" w14:textId="77777777" w:rsidR="00DF2870" w:rsidRPr="00397F40" w:rsidRDefault="00DF2870" w:rsidP="00DF2870">
            <w:pPr>
              <w:spacing w:before="120" w:after="120"/>
              <w:jc w:val="center"/>
              <w:rPr>
                <w:rFonts w:eastAsia="Arial Unicode MS" w:cs="Arial"/>
              </w:rPr>
            </w:pPr>
            <w:r w:rsidRPr="00397F40">
              <w:rPr>
                <w:rFonts w:eastAsia="Arial Unicode MS" w:cs="Arial"/>
              </w:rPr>
              <w:t>9</w:t>
            </w:r>
          </w:p>
        </w:tc>
        <w:tc>
          <w:tcPr>
            <w:tcW w:w="1276" w:type="dxa"/>
            <w:vAlign w:val="center"/>
          </w:tcPr>
          <w:p w14:paraId="59F081C0" w14:textId="77777777" w:rsidR="00DF2870" w:rsidRPr="00397F40" w:rsidRDefault="00DF2870" w:rsidP="00DF2870">
            <w:pPr>
              <w:spacing w:before="120" w:after="120"/>
              <w:jc w:val="center"/>
              <w:rPr>
                <w:rFonts w:eastAsia="Arial Unicode MS" w:cs="Arial"/>
              </w:rPr>
            </w:pPr>
            <w:r w:rsidRPr="00397F40">
              <w:rPr>
                <w:rFonts w:eastAsia="Arial Unicode MS" w:cs="Arial"/>
              </w:rPr>
              <w:t>6</w:t>
            </w:r>
          </w:p>
        </w:tc>
        <w:tc>
          <w:tcPr>
            <w:tcW w:w="2742" w:type="dxa"/>
            <w:shd w:val="clear" w:color="auto" w:fill="auto"/>
            <w:vAlign w:val="center"/>
          </w:tcPr>
          <w:p w14:paraId="7AAE7611" w14:textId="32815F67" w:rsidR="00DF2870" w:rsidRPr="00397F40" w:rsidRDefault="00DF2870" w:rsidP="00DF2870">
            <w:pPr>
              <w:spacing w:before="120" w:after="120"/>
              <w:jc w:val="center"/>
              <w:rPr>
                <w:rFonts w:eastAsia="Arial Unicode MS" w:cs="Arial"/>
                <w:lang w:val="fr-BE"/>
              </w:rPr>
            </w:pPr>
            <w:r w:rsidRPr="00397F40">
              <w:rPr>
                <w:rFonts w:eastAsia="Arial Unicode MS" w:cs="Arial"/>
              </w:rPr>
              <w:t>Pas d’affaissements</w:t>
            </w:r>
            <w:r w:rsidR="006B686B" w:rsidRPr="00397F40">
              <w:rPr>
                <w:rFonts w:eastAsia="Arial Unicode MS" w:cs="Arial"/>
              </w:rPr>
              <w:t xml:space="preserve">      </w:t>
            </w:r>
            <w:r w:rsidRPr="00397F40">
              <w:rPr>
                <w:rFonts w:eastAsia="Arial Unicode MS" w:cs="Arial"/>
              </w:rPr>
              <w:t>ou de fissures</w:t>
            </w:r>
          </w:p>
        </w:tc>
      </w:tr>
      <w:tr w:rsidR="00DF2870" w:rsidRPr="00397F40" w14:paraId="03457D65" w14:textId="77777777" w:rsidTr="009655D1">
        <w:trPr>
          <w:cantSplit/>
          <w:trHeight w:val="451"/>
        </w:trPr>
        <w:tc>
          <w:tcPr>
            <w:tcW w:w="3120" w:type="dxa"/>
            <w:vAlign w:val="center"/>
          </w:tcPr>
          <w:p w14:paraId="688ADE04" w14:textId="77777777" w:rsidR="00DF2870" w:rsidRPr="00397F40" w:rsidRDefault="00DF2870" w:rsidP="00DF2870">
            <w:pPr>
              <w:spacing w:before="120" w:after="120"/>
              <w:jc w:val="left"/>
              <w:rPr>
                <w:rFonts w:eastAsia="Arial Unicode MS" w:cs="Arial"/>
              </w:rPr>
            </w:pPr>
            <w:r w:rsidRPr="00397F40">
              <w:rPr>
                <w:rFonts w:cs="Arial"/>
              </w:rPr>
              <w:t>Surface composants (</w:t>
            </w:r>
            <w:r w:rsidRPr="00397F40">
              <w:rPr>
                <w:rFonts w:cs="Arial"/>
                <w:vertAlign w:val="superscript"/>
              </w:rPr>
              <w:t>8</w:t>
            </w:r>
            <w:r w:rsidRPr="00397F40">
              <w:rPr>
                <w:rFonts w:cs="Arial"/>
              </w:rPr>
              <w:t>): charge assimilable</w:t>
            </w:r>
          </w:p>
        </w:tc>
        <w:tc>
          <w:tcPr>
            <w:tcW w:w="1842" w:type="dxa"/>
            <w:vAlign w:val="center"/>
          </w:tcPr>
          <w:p w14:paraId="327440C8" w14:textId="77777777" w:rsidR="00DF2870" w:rsidRPr="00397F40" w:rsidRDefault="00DF2870" w:rsidP="00DF2870">
            <w:pPr>
              <w:spacing w:before="120" w:after="120"/>
              <w:jc w:val="center"/>
              <w:rPr>
                <w:rFonts w:cs="Arial"/>
              </w:rPr>
            </w:pPr>
            <w:r w:rsidRPr="00397F40">
              <w:rPr>
                <w:rFonts w:cs="Arial"/>
              </w:rPr>
              <w:t>NBN EN 14802</w:t>
            </w:r>
          </w:p>
        </w:tc>
        <w:tc>
          <w:tcPr>
            <w:tcW w:w="659" w:type="dxa"/>
            <w:vAlign w:val="center"/>
          </w:tcPr>
          <w:p w14:paraId="30E5FFC4" w14:textId="77777777" w:rsidR="00DF2870" w:rsidRPr="00397F40" w:rsidRDefault="00DF2870" w:rsidP="00DF2870">
            <w:pPr>
              <w:spacing w:before="120" w:after="120"/>
              <w:jc w:val="center"/>
              <w:rPr>
                <w:rFonts w:eastAsia="Arial Unicode MS" w:cs="Arial"/>
              </w:rPr>
            </w:pPr>
            <w:r w:rsidRPr="00397F40">
              <w:rPr>
                <w:rFonts w:eastAsia="Arial Unicode MS" w:cs="Arial"/>
              </w:rPr>
              <w:t>9</w:t>
            </w:r>
          </w:p>
        </w:tc>
        <w:tc>
          <w:tcPr>
            <w:tcW w:w="1276" w:type="dxa"/>
            <w:vAlign w:val="center"/>
          </w:tcPr>
          <w:p w14:paraId="0291C425" w14:textId="77777777" w:rsidR="00DF2870" w:rsidRPr="00397F40" w:rsidRDefault="00DF2870" w:rsidP="00DF2870">
            <w:pPr>
              <w:spacing w:before="120" w:after="120"/>
              <w:jc w:val="center"/>
              <w:rPr>
                <w:rFonts w:eastAsia="Arial Unicode MS" w:cs="Arial"/>
              </w:rPr>
            </w:pPr>
            <w:r w:rsidRPr="00397F40">
              <w:rPr>
                <w:rFonts w:eastAsia="Arial Unicode MS" w:cs="Arial"/>
              </w:rPr>
              <w:t>6</w:t>
            </w:r>
          </w:p>
        </w:tc>
        <w:tc>
          <w:tcPr>
            <w:tcW w:w="2742" w:type="dxa"/>
            <w:shd w:val="clear" w:color="auto" w:fill="auto"/>
            <w:vAlign w:val="center"/>
          </w:tcPr>
          <w:p w14:paraId="2D1E6CED" w14:textId="3AB6A7A8" w:rsidR="00DF2870" w:rsidRPr="00397F40" w:rsidRDefault="00DF2870" w:rsidP="00DF2870">
            <w:pPr>
              <w:spacing w:before="120" w:after="120"/>
              <w:jc w:val="center"/>
              <w:rPr>
                <w:rFonts w:eastAsia="Arial Unicode MS" w:cs="Arial"/>
                <w:lang w:val="fr-BE"/>
              </w:rPr>
            </w:pPr>
            <w:r w:rsidRPr="00397F40">
              <w:rPr>
                <w:rFonts w:eastAsia="Arial Unicode MS" w:cs="Arial"/>
              </w:rPr>
              <w:t>Pas d’affaissements</w:t>
            </w:r>
            <w:r w:rsidR="006B686B" w:rsidRPr="00397F40">
              <w:rPr>
                <w:rFonts w:eastAsia="Arial Unicode MS" w:cs="Arial"/>
              </w:rPr>
              <w:t xml:space="preserve">       </w:t>
            </w:r>
            <w:r w:rsidR="00C13135" w:rsidRPr="00397F40">
              <w:rPr>
                <w:rFonts w:eastAsia="Arial Unicode MS" w:cs="Arial"/>
              </w:rPr>
              <w:t xml:space="preserve"> </w:t>
            </w:r>
            <w:r w:rsidRPr="00397F40">
              <w:rPr>
                <w:rFonts w:eastAsia="Arial Unicode MS" w:cs="Arial"/>
              </w:rPr>
              <w:t>ou de fissures</w:t>
            </w:r>
          </w:p>
        </w:tc>
      </w:tr>
    </w:tbl>
    <w:p w14:paraId="1BE84623" w14:textId="77777777" w:rsidR="00DF2870" w:rsidRPr="00DF2870" w:rsidRDefault="00DF2870" w:rsidP="00DF2870">
      <w:pPr>
        <w:pStyle w:val="Lgende"/>
      </w:pPr>
    </w:p>
    <w:p w14:paraId="38D77A45" w14:textId="77777777" w:rsidR="00DF2870" w:rsidRPr="00DF2870" w:rsidRDefault="00DF2870" w:rsidP="00DF2870">
      <w:pPr>
        <w:pStyle w:val="Lgende"/>
      </w:pPr>
      <w:r w:rsidRPr="00DF2870">
        <w:t>Tableau C. 42.3.1.2.2</w:t>
      </w:r>
    </w:p>
    <w:p w14:paraId="3D7A7378" w14:textId="77777777" w:rsidR="00DF2870" w:rsidRPr="00DF2870" w:rsidRDefault="00DF2870" w:rsidP="00DF2870">
      <w:pPr>
        <w:rPr>
          <w:rFonts w:ascii="Calibri" w:hAnsi="Calibri" w:cs="Calibri"/>
          <w:sz w:val="14"/>
        </w:rPr>
      </w:pPr>
    </w:p>
    <w:p w14:paraId="1DACAA99" w14:textId="77777777" w:rsidR="00DF2870" w:rsidRPr="00DF2870" w:rsidRDefault="00DF2870" w:rsidP="00DF2870">
      <w:pPr>
        <w:pStyle w:val="Notedefin"/>
        <w:ind w:left="284" w:hanging="284"/>
        <w:jc w:val="both"/>
        <w:rPr>
          <w:rFonts w:ascii="Arial" w:hAnsi="Arial" w:cs="Arial"/>
          <w:lang w:val="fr-BE"/>
        </w:rPr>
      </w:pPr>
      <w:r w:rsidRPr="00DF2870">
        <w:rPr>
          <w:rFonts w:ascii="Arial" w:hAnsi="Arial" w:cs="Arial"/>
          <w:vertAlign w:val="superscript"/>
          <w:lang w:val="fr-BE"/>
        </w:rPr>
        <w:t>1</w:t>
      </w:r>
      <w:r w:rsidRPr="00DF2870">
        <w:rPr>
          <w:rFonts w:ascii="Arial" w:hAnsi="Arial" w:cs="Arial"/>
          <w:lang w:val="fr-BE"/>
        </w:rPr>
        <w:t>) Les épaisseurs des parois des corps de chambre, des composants et des bouts mâles répondent aux spécifications mentionnées dans les normes concernées.</w:t>
      </w:r>
    </w:p>
    <w:p w14:paraId="0419678F" w14:textId="77777777" w:rsidR="00DF2870" w:rsidRPr="00DF2870" w:rsidRDefault="00DF2870" w:rsidP="00DF2870">
      <w:pPr>
        <w:pStyle w:val="Notedefin"/>
        <w:ind w:left="284" w:hanging="284"/>
        <w:jc w:val="both"/>
        <w:rPr>
          <w:rFonts w:ascii="Arial" w:hAnsi="Arial" w:cs="Arial"/>
          <w:lang w:val="fr-BE"/>
        </w:rPr>
      </w:pPr>
      <w:r w:rsidRPr="00DF2870">
        <w:rPr>
          <w:rFonts w:ascii="Arial" w:hAnsi="Arial" w:cs="Arial"/>
          <w:vertAlign w:val="superscript"/>
          <w:lang w:val="fr-BE"/>
        </w:rPr>
        <w:t>2</w:t>
      </w:r>
      <w:r w:rsidRPr="00DF2870">
        <w:rPr>
          <w:rFonts w:ascii="Arial" w:hAnsi="Arial" w:cs="Arial"/>
          <w:lang w:val="fr-BE"/>
        </w:rPr>
        <w:t>) Fiche technique du modèle à fournir</w:t>
      </w:r>
    </w:p>
    <w:p w14:paraId="5DA6805C" w14:textId="77777777" w:rsidR="00DF2870" w:rsidRPr="00DF2870" w:rsidRDefault="00DF2870" w:rsidP="00DF2870">
      <w:pPr>
        <w:pStyle w:val="Notedefin"/>
        <w:ind w:left="284" w:hanging="284"/>
        <w:jc w:val="both"/>
        <w:rPr>
          <w:rFonts w:ascii="Arial" w:hAnsi="Arial" w:cs="Arial"/>
          <w:lang w:val="fr-BE"/>
        </w:rPr>
      </w:pPr>
      <w:r w:rsidRPr="00DF2870">
        <w:rPr>
          <w:rFonts w:ascii="Arial" w:hAnsi="Arial" w:cs="Arial"/>
          <w:vertAlign w:val="superscript"/>
          <w:lang w:val="fr-BE"/>
        </w:rPr>
        <w:t>3</w:t>
      </w:r>
      <w:r w:rsidRPr="00DF2870">
        <w:rPr>
          <w:rFonts w:ascii="Arial" w:hAnsi="Arial" w:cs="Arial"/>
          <w:lang w:val="fr-BE"/>
        </w:rPr>
        <w:t>) Déformation (extrapolée après 50 ans) par rapport au diamètre extérieur du tube d’égout principal</w:t>
      </w:r>
    </w:p>
    <w:p w14:paraId="57973817" w14:textId="77777777" w:rsidR="00DF2870" w:rsidRPr="00DF2870" w:rsidRDefault="00DF2870" w:rsidP="00DF2870">
      <w:pPr>
        <w:pStyle w:val="Notedefin"/>
        <w:ind w:left="284" w:hanging="284"/>
        <w:jc w:val="both"/>
        <w:rPr>
          <w:rFonts w:ascii="Arial" w:hAnsi="Arial" w:cs="Arial"/>
          <w:lang w:val="fr-FR"/>
        </w:rPr>
      </w:pPr>
      <w:r w:rsidRPr="00DF2870">
        <w:rPr>
          <w:rFonts w:ascii="Arial" w:hAnsi="Arial" w:cs="Arial"/>
          <w:vertAlign w:val="superscript"/>
          <w:lang w:val="fr-BE"/>
        </w:rPr>
        <w:t>4</w:t>
      </w:r>
      <w:r w:rsidRPr="00DF2870">
        <w:rPr>
          <w:rFonts w:ascii="Arial" w:hAnsi="Arial" w:cs="Arial"/>
          <w:lang w:val="fr-FR"/>
        </w:rPr>
        <w:t>) Si la matière de la chambre répond aux exigences des normes, mentionnées dans le tableau 1 de la NBN EN 13598-2, la matière est également testée selon les spécifications de l’essai de durabilité dans le tableau 2 de la NBN EN 13598-2 (1000h)</w:t>
      </w:r>
    </w:p>
    <w:p w14:paraId="5F4FAF0F" w14:textId="0C4AA057" w:rsidR="00DF2870" w:rsidRPr="00DF2870" w:rsidRDefault="00DF2870" w:rsidP="00DF2870">
      <w:pPr>
        <w:pStyle w:val="Notedefin"/>
        <w:ind w:left="284"/>
        <w:jc w:val="both"/>
        <w:rPr>
          <w:rFonts w:ascii="Arial" w:hAnsi="Arial" w:cs="Arial"/>
          <w:lang w:val="fr-FR"/>
        </w:rPr>
      </w:pPr>
      <w:r w:rsidRPr="00DF2870">
        <w:rPr>
          <w:rFonts w:ascii="Arial" w:hAnsi="Arial" w:cs="Arial"/>
          <w:lang w:val="fr-FR"/>
        </w:rPr>
        <w:lastRenderedPageBreak/>
        <w:t>Si la matière de la chambre NE répond PAS aux exigences des normes, mentionnées dans tableau 1</w:t>
      </w:r>
      <w:r w:rsidR="006B686B">
        <w:rPr>
          <w:rFonts w:ascii="Arial" w:hAnsi="Arial" w:cs="Arial"/>
          <w:lang w:val="fr-FR"/>
        </w:rPr>
        <w:t xml:space="preserve"> </w:t>
      </w:r>
      <w:r w:rsidRPr="00DF2870">
        <w:rPr>
          <w:rFonts w:ascii="Arial" w:hAnsi="Arial" w:cs="Arial"/>
          <w:lang w:val="fr-FR"/>
        </w:rPr>
        <w:t>de la NBN EN 13598-2, la matière est également testée selon les spécifications de l’essai de durabilité dans le tableau 2 (3000h) de la NBN EN 13598-2</w:t>
      </w:r>
      <w:r w:rsidR="009655D1">
        <w:rPr>
          <w:rFonts w:ascii="Arial" w:hAnsi="Arial" w:cs="Arial"/>
          <w:lang w:val="fr-FR"/>
        </w:rPr>
        <w:t xml:space="preserve"> </w:t>
      </w:r>
      <w:r w:rsidRPr="00DF2870">
        <w:rPr>
          <w:rFonts w:ascii="Arial" w:hAnsi="Arial" w:cs="Arial"/>
          <w:lang w:val="fr-FR"/>
        </w:rPr>
        <w:t>et la matière devra être caractérisée selon l’annexe A §4 de la même norme</w:t>
      </w:r>
    </w:p>
    <w:p w14:paraId="0EFBB116" w14:textId="77777777" w:rsidR="00DF2870" w:rsidRPr="00DF2870" w:rsidRDefault="00DF2870" w:rsidP="00DF2870">
      <w:pPr>
        <w:pStyle w:val="Notedefin"/>
        <w:ind w:left="284" w:hanging="284"/>
        <w:jc w:val="both"/>
        <w:rPr>
          <w:rFonts w:ascii="Arial" w:hAnsi="Arial" w:cs="Arial"/>
          <w:lang w:val="fr-BE"/>
        </w:rPr>
      </w:pPr>
      <w:r w:rsidRPr="00DF2870">
        <w:rPr>
          <w:rFonts w:ascii="Arial" w:hAnsi="Arial" w:cs="Arial"/>
          <w:vertAlign w:val="superscript"/>
          <w:lang w:val="fr-BE"/>
        </w:rPr>
        <w:t>5</w:t>
      </w:r>
      <w:r w:rsidRPr="00DF2870">
        <w:rPr>
          <w:rFonts w:ascii="Arial" w:hAnsi="Arial" w:cs="Arial"/>
          <w:lang w:val="fr-BE"/>
        </w:rPr>
        <w:t xml:space="preserve">) Essai optionnel pour un climat froid </w:t>
      </w:r>
    </w:p>
    <w:p w14:paraId="68C55C47" w14:textId="77777777" w:rsidR="00DF2870" w:rsidRPr="00DF2870" w:rsidRDefault="00DF2870" w:rsidP="00DF2870">
      <w:pPr>
        <w:pStyle w:val="Notedefin"/>
        <w:ind w:left="284" w:hanging="284"/>
        <w:jc w:val="both"/>
        <w:rPr>
          <w:rFonts w:ascii="Arial" w:hAnsi="Arial" w:cs="Arial"/>
          <w:lang w:val="fr-BE"/>
        </w:rPr>
      </w:pPr>
      <w:r w:rsidRPr="00DF2870">
        <w:rPr>
          <w:rFonts w:ascii="Arial" w:hAnsi="Arial" w:cs="Arial"/>
          <w:vertAlign w:val="superscript"/>
          <w:lang w:val="fr-BE"/>
        </w:rPr>
        <w:t>6</w:t>
      </w:r>
      <w:r w:rsidRPr="00DF2870">
        <w:rPr>
          <w:rFonts w:ascii="Arial" w:hAnsi="Arial" w:cs="Arial"/>
          <w:lang w:val="fr-BE"/>
        </w:rPr>
        <w:t>) Chambre remplie d’eau et mise sous pression intérieurement (0,1H</w:t>
      </w:r>
      <w:r w:rsidR="009655D1">
        <w:rPr>
          <w:rFonts w:ascii="Arial" w:hAnsi="Arial" w:cs="Arial"/>
          <w:lang w:val="fr-BE"/>
        </w:rPr>
        <w:t xml:space="preserve"> -</w:t>
      </w:r>
      <w:r w:rsidRPr="00DF2870">
        <w:rPr>
          <w:rFonts w:ascii="Arial" w:hAnsi="Arial" w:cs="Arial"/>
          <w:lang w:val="fr-BE"/>
        </w:rPr>
        <w:t xml:space="preserve"> exprimé en bar)</w:t>
      </w:r>
    </w:p>
    <w:p w14:paraId="7671EDFA" w14:textId="77777777" w:rsidR="00DF2870" w:rsidRPr="00DF2870" w:rsidRDefault="00DF2870" w:rsidP="00DF2870">
      <w:pPr>
        <w:pStyle w:val="Notedefin"/>
        <w:ind w:left="284" w:hanging="284"/>
        <w:jc w:val="both"/>
        <w:rPr>
          <w:rFonts w:ascii="Arial" w:hAnsi="Arial" w:cs="Arial"/>
          <w:lang w:val="fr-BE"/>
        </w:rPr>
      </w:pPr>
      <w:r w:rsidRPr="00DF2870">
        <w:rPr>
          <w:rFonts w:ascii="Arial" w:hAnsi="Arial" w:cs="Arial"/>
          <w:vertAlign w:val="superscript"/>
          <w:lang w:val="fr-BE"/>
        </w:rPr>
        <w:t>7</w:t>
      </w:r>
      <w:r w:rsidRPr="00DF2870">
        <w:rPr>
          <w:rFonts w:ascii="Arial" w:hAnsi="Arial" w:cs="Arial"/>
          <w:lang w:val="fr-BE"/>
        </w:rPr>
        <w:t>) H</w:t>
      </w:r>
      <w:r w:rsidR="009655D1">
        <w:rPr>
          <w:rFonts w:ascii="Arial" w:hAnsi="Arial" w:cs="Arial"/>
          <w:lang w:val="fr-BE"/>
        </w:rPr>
        <w:t xml:space="preserve"> </w:t>
      </w:r>
      <w:r w:rsidRPr="00DF2870">
        <w:rPr>
          <w:rFonts w:ascii="Arial" w:hAnsi="Arial" w:cs="Arial"/>
          <w:lang w:val="fr-BE"/>
        </w:rPr>
        <w:t xml:space="preserve">= mètres (mesuré du niveau de la </w:t>
      </w:r>
      <w:r w:rsidRPr="00DF2870">
        <w:rPr>
          <w:rFonts w:ascii="Arial" w:hAnsi="Arial" w:cs="Arial"/>
          <w:lang w:val="fr-FR"/>
        </w:rPr>
        <w:t>nappe phréatique)</w:t>
      </w:r>
    </w:p>
    <w:p w14:paraId="0BC37607" w14:textId="77777777" w:rsidR="00DF2870" w:rsidRPr="00DF2870" w:rsidRDefault="00DF2870" w:rsidP="00DF2870">
      <w:pPr>
        <w:outlineLvl w:val="1"/>
        <w:rPr>
          <w:rFonts w:cs="Arial"/>
        </w:rPr>
      </w:pPr>
      <w:r w:rsidRPr="00DF2870">
        <w:rPr>
          <w:rFonts w:cs="Arial"/>
          <w:vertAlign w:val="superscript"/>
          <w:lang w:val="fr-BE"/>
        </w:rPr>
        <w:t>8</w:t>
      </w:r>
      <w:r w:rsidRPr="00DF2870">
        <w:rPr>
          <w:rFonts w:cs="Arial"/>
        </w:rPr>
        <w:t>) Dalle de répartition de support du trapillon.</w:t>
      </w:r>
    </w:p>
    <w:p w14:paraId="649394BA" w14:textId="77777777" w:rsidR="00DF2870" w:rsidRPr="00DF2870" w:rsidRDefault="00DF2870" w:rsidP="00DF2870">
      <w:pPr>
        <w:outlineLvl w:val="1"/>
        <w:rPr>
          <w:rFonts w:ascii="Arial Gras" w:hAnsi="Arial Gras"/>
          <w:b/>
          <w:caps/>
          <w:sz w:val="22"/>
          <w:szCs w:val="22"/>
        </w:rPr>
      </w:pPr>
    </w:p>
    <w:p w14:paraId="0CBD8787" w14:textId="77777777" w:rsidR="00DF2870" w:rsidRPr="00DF2870" w:rsidRDefault="00DF2870" w:rsidP="00DF2870">
      <w:pPr>
        <w:outlineLvl w:val="1"/>
        <w:rPr>
          <w:rFonts w:ascii="Arial Gras" w:hAnsi="Arial Gras"/>
          <w:b/>
          <w:caps/>
          <w:sz w:val="22"/>
          <w:szCs w:val="22"/>
        </w:rPr>
      </w:pPr>
    </w:p>
    <w:p w14:paraId="5E05055B" w14:textId="25F5E7F3" w:rsidR="00DF2870" w:rsidRPr="00DF2870" w:rsidRDefault="00DF2870" w:rsidP="00DF2870">
      <w:pPr>
        <w:outlineLvl w:val="1"/>
        <w:rPr>
          <w:rFonts w:ascii="Arial Gras" w:hAnsi="Arial Gras"/>
          <w:b/>
          <w:caps/>
          <w:sz w:val="22"/>
          <w:szCs w:val="22"/>
        </w:rPr>
      </w:pPr>
      <w:r w:rsidRPr="00DF2870">
        <w:rPr>
          <w:rFonts w:ascii="Arial Gras" w:hAnsi="Arial Gras"/>
          <w:b/>
          <w:caps/>
          <w:sz w:val="22"/>
          <w:szCs w:val="22"/>
        </w:rPr>
        <w:t>C. 42.3.3. RECEPTION TECHNIQUE PREALABLE</w:t>
      </w:r>
      <w:r w:rsidR="006B686B">
        <w:rPr>
          <w:rFonts w:ascii="Arial Gras" w:hAnsi="Arial Gras"/>
          <w:b/>
          <w:caps/>
          <w:sz w:val="22"/>
          <w:szCs w:val="22"/>
        </w:rPr>
        <w:t xml:space="preserve"> </w:t>
      </w:r>
    </w:p>
    <w:p w14:paraId="01AB608F" w14:textId="77777777" w:rsidR="00DF2870" w:rsidRPr="00DF2870" w:rsidRDefault="00DF2870" w:rsidP="00DF2870">
      <w:pPr>
        <w:outlineLvl w:val="1"/>
        <w:rPr>
          <w:rFonts w:ascii="Arial Gras" w:hAnsi="Arial Gras"/>
          <w:b/>
          <w:caps/>
        </w:rPr>
      </w:pPr>
    </w:p>
    <w:p w14:paraId="26A40207" w14:textId="77777777" w:rsidR="00DF2870" w:rsidRPr="00DF2870" w:rsidRDefault="00DF2870" w:rsidP="00DF2870">
      <w:pPr>
        <w:tabs>
          <w:tab w:val="left" w:pos="993"/>
        </w:tabs>
        <w:rPr>
          <w:rFonts w:cs="Arial"/>
        </w:rPr>
      </w:pPr>
      <w:r w:rsidRPr="00DF2870">
        <w:rPr>
          <w:rFonts w:cs="Arial"/>
        </w:rPr>
        <w:t xml:space="preserve">Chaque fourniture de maximum 350 éléments de même type et de même dimension nominale est considérée comme un seul lot. </w:t>
      </w:r>
    </w:p>
    <w:p w14:paraId="7CEE833C" w14:textId="77777777" w:rsidR="00DF2870" w:rsidRPr="00DF2870" w:rsidRDefault="00DF2870" w:rsidP="00DF2870">
      <w:pPr>
        <w:tabs>
          <w:tab w:val="left" w:pos="993"/>
        </w:tabs>
        <w:rPr>
          <w:rFonts w:cs="Arial"/>
        </w:rPr>
      </w:pPr>
    </w:p>
    <w:p w14:paraId="652D8A95" w14:textId="4E636FB9" w:rsidR="00DF2870" w:rsidRPr="00DF2870" w:rsidRDefault="00DF2870" w:rsidP="00DF2870">
      <w:pPr>
        <w:pStyle w:val="Puces1"/>
        <w:numPr>
          <w:ilvl w:val="0"/>
          <w:numId w:val="0"/>
        </w:numPr>
        <w:rPr>
          <w:rFonts w:cs="Arial"/>
        </w:rPr>
      </w:pPr>
      <w:r w:rsidRPr="00DF2870">
        <w:rPr>
          <w:rFonts w:cs="Arial"/>
        </w:rPr>
        <w:t xml:space="preserve">Pour la fourniture d’un lot par chantier de moins de 26 pièces, le nombre et le volume des échantillons, les critères de sélection et le contrôle des caractéristiques sont identiques à ceux prévus pour la classe de lot A, du Tableau </w:t>
      </w:r>
      <w:r w:rsidRPr="00552483">
        <w:rPr>
          <w:color w:val="0000FF"/>
        </w:rPr>
        <w:t>C. 42.2.3</w:t>
      </w:r>
      <w:r w:rsidR="00397F40">
        <w:rPr>
          <w:color w:val="0000FF"/>
        </w:rPr>
        <w:t>.</w:t>
      </w:r>
      <w:r w:rsidRPr="00DF2870">
        <w:rPr>
          <w:rFonts w:cs="Arial"/>
        </w:rPr>
        <w:t xml:space="preserve"> ci-dessous.</w:t>
      </w:r>
    </w:p>
    <w:p w14:paraId="1F2A64A7" w14:textId="77777777" w:rsidR="00DF2870" w:rsidRPr="00DF2870" w:rsidRDefault="00DF2870" w:rsidP="00DF2870">
      <w:pPr>
        <w:pStyle w:val="Puces1"/>
        <w:numPr>
          <w:ilvl w:val="0"/>
          <w:numId w:val="0"/>
        </w:numPr>
        <w:rPr>
          <w:rFonts w:cs="Arial"/>
        </w:rPr>
      </w:pPr>
    </w:p>
    <w:p w14:paraId="38640B13" w14:textId="57C1F45B" w:rsidR="00DF2870" w:rsidRPr="00DF2870" w:rsidRDefault="00DF2870" w:rsidP="00DF2870">
      <w:pPr>
        <w:pStyle w:val="Puces1"/>
        <w:numPr>
          <w:ilvl w:val="0"/>
          <w:numId w:val="0"/>
        </w:numPr>
        <w:rPr>
          <w:rFonts w:cs="Arial"/>
        </w:rPr>
      </w:pPr>
      <w:r w:rsidRPr="00DF2870">
        <w:rPr>
          <w:rFonts w:cs="Arial"/>
        </w:rPr>
        <w:t xml:space="preserve">Pour une fourniture par chantier de plus de 26 pièces, le nombre et le volume des échantillons, les critères de sélection et le contrôle des caractéristiques sont définis au Tableau </w:t>
      </w:r>
      <w:r w:rsidRPr="00552483">
        <w:rPr>
          <w:color w:val="0000FF"/>
        </w:rPr>
        <w:t>C. 42.2.3</w:t>
      </w:r>
      <w:r w:rsidR="00397F40">
        <w:rPr>
          <w:color w:val="0000FF"/>
        </w:rPr>
        <w:t>.</w:t>
      </w:r>
      <w:r w:rsidR="006B686B">
        <w:rPr>
          <w:rFonts w:cs="Arial"/>
        </w:rPr>
        <w:t xml:space="preserve"> </w:t>
      </w:r>
      <w:r w:rsidRPr="00DF2870">
        <w:rPr>
          <w:rFonts w:cs="Arial"/>
        </w:rPr>
        <w:t>précité.</w:t>
      </w:r>
    </w:p>
    <w:p w14:paraId="7109986A" w14:textId="77777777" w:rsidR="00DF2870" w:rsidRPr="00DF2870" w:rsidRDefault="00DF2870" w:rsidP="00DF2870">
      <w:pPr>
        <w:rPr>
          <w:rFonts w:cs="Arial"/>
        </w:rPr>
      </w:pPr>
    </w:p>
    <w:p w14:paraId="18290369" w14:textId="77777777" w:rsidR="00DF2870" w:rsidRPr="00DF2870" w:rsidRDefault="00DF2870" w:rsidP="00DF2870">
      <w:pPr>
        <w:rPr>
          <w:rFonts w:cs="Arial"/>
        </w:rPr>
      </w:pPr>
      <w:r w:rsidRPr="00DF2870">
        <w:rPr>
          <w:rFonts w:cs="Arial"/>
        </w:rPr>
        <w:t>Les livraisons de plus de 350 éléments de même type et de même dimension nominale sont divisées en lots de maximum 350 éléments.</w:t>
      </w:r>
    </w:p>
    <w:p w14:paraId="78749202" w14:textId="77777777" w:rsidR="00DF2870" w:rsidRPr="00DF2870" w:rsidRDefault="00DF2870" w:rsidP="00DF2870">
      <w:pPr>
        <w:keepNext/>
        <w:jc w:val="center"/>
        <w:rPr>
          <w:rFonts w:cs="Arial"/>
        </w:rPr>
      </w:pPr>
    </w:p>
    <w:tbl>
      <w:tblPr>
        <w:tblW w:w="963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0"/>
        <w:gridCol w:w="2160"/>
        <w:gridCol w:w="3060"/>
        <w:gridCol w:w="3060"/>
      </w:tblGrid>
      <w:tr w:rsidR="00DF2870" w:rsidRPr="00DF2870" w14:paraId="310CE387" w14:textId="77777777" w:rsidTr="00DF2870">
        <w:trPr>
          <w:cantSplit/>
          <w:trHeight w:val="228"/>
        </w:trPr>
        <w:tc>
          <w:tcPr>
            <w:tcW w:w="1350" w:type="dxa"/>
            <w:vMerge w:val="restart"/>
            <w:tcBorders>
              <w:top w:val="single" w:sz="12" w:space="0" w:color="auto"/>
              <w:left w:val="single" w:sz="12" w:space="0" w:color="auto"/>
              <w:bottom w:val="single" w:sz="12" w:space="0" w:color="auto"/>
              <w:right w:val="single" w:sz="4" w:space="0" w:color="auto"/>
            </w:tcBorders>
            <w:vAlign w:val="center"/>
            <w:hideMark/>
          </w:tcPr>
          <w:p w14:paraId="2B123FC7" w14:textId="77777777" w:rsidR="00DF2870" w:rsidRPr="00397F40" w:rsidRDefault="00DF2870" w:rsidP="00DF2870">
            <w:pPr>
              <w:pStyle w:val="Tabletext9"/>
              <w:keepNext/>
              <w:jc w:val="center"/>
              <w:rPr>
                <w:rFonts w:eastAsia="Times New Roman" w:cs="Arial"/>
                <w:b/>
                <w:bCs/>
                <w:sz w:val="20"/>
                <w:lang w:eastAsia="de-DE"/>
              </w:rPr>
            </w:pPr>
            <w:r w:rsidRPr="00397F40">
              <w:rPr>
                <w:rFonts w:eastAsia="Times New Roman" w:cs="Arial"/>
                <w:b/>
                <w:bCs/>
                <w:sz w:val="20"/>
                <w:lang w:eastAsia="de-DE"/>
              </w:rPr>
              <w:t>Classe de lot</w:t>
            </w:r>
          </w:p>
        </w:tc>
        <w:tc>
          <w:tcPr>
            <w:tcW w:w="2160" w:type="dxa"/>
            <w:vMerge w:val="restart"/>
            <w:tcBorders>
              <w:top w:val="single" w:sz="12" w:space="0" w:color="auto"/>
              <w:left w:val="single" w:sz="4" w:space="0" w:color="auto"/>
              <w:bottom w:val="single" w:sz="12" w:space="0" w:color="auto"/>
              <w:right w:val="single" w:sz="4" w:space="0" w:color="auto"/>
            </w:tcBorders>
            <w:vAlign w:val="center"/>
            <w:hideMark/>
          </w:tcPr>
          <w:p w14:paraId="7625823E" w14:textId="77777777" w:rsidR="00DF2870" w:rsidRPr="00397F40" w:rsidRDefault="00DF2870" w:rsidP="00DF2870">
            <w:pPr>
              <w:pStyle w:val="Tabletext9"/>
              <w:keepNext/>
              <w:jc w:val="center"/>
              <w:rPr>
                <w:rFonts w:eastAsia="Times New Roman" w:cs="Arial"/>
                <w:b/>
                <w:bCs/>
                <w:sz w:val="20"/>
                <w:lang w:eastAsia="de-DE"/>
              </w:rPr>
            </w:pPr>
            <w:r w:rsidRPr="00397F40">
              <w:rPr>
                <w:rFonts w:eastAsia="Times New Roman" w:cs="Arial"/>
                <w:b/>
                <w:bCs/>
                <w:sz w:val="20"/>
                <w:lang w:eastAsia="de-DE"/>
              </w:rPr>
              <w:t>Nombre de pièces par lot</w:t>
            </w:r>
          </w:p>
        </w:tc>
        <w:tc>
          <w:tcPr>
            <w:tcW w:w="6120" w:type="dxa"/>
            <w:gridSpan w:val="2"/>
            <w:tcBorders>
              <w:top w:val="single" w:sz="12" w:space="0" w:color="auto"/>
              <w:left w:val="single" w:sz="4" w:space="0" w:color="auto"/>
              <w:bottom w:val="single" w:sz="4" w:space="0" w:color="auto"/>
              <w:right w:val="single" w:sz="12" w:space="0" w:color="auto"/>
            </w:tcBorders>
            <w:hideMark/>
          </w:tcPr>
          <w:p w14:paraId="18027345" w14:textId="77777777" w:rsidR="00DF2870" w:rsidRPr="00397F40" w:rsidRDefault="00DF2870" w:rsidP="00DF2870">
            <w:pPr>
              <w:pStyle w:val="Tabletext9"/>
              <w:keepNext/>
              <w:jc w:val="center"/>
              <w:rPr>
                <w:rFonts w:eastAsia="Times New Roman" w:cs="Arial"/>
                <w:b/>
                <w:bCs/>
                <w:sz w:val="20"/>
                <w:lang w:eastAsia="de-DE"/>
              </w:rPr>
            </w:pPr>
            <w:r w:rsidRPr="00397F40">
              <w:rPr>
                <w:rFonts w:eastAsia="Times New Roman" w:cs="Arial"/>
                <w:b/>
                <w:bCs/>
                <w:sz w:val="20"/>
                <w:lang w:eastAsia="de-DE"/>
              </w:rPr>
              <w:t>Nombre de pièces par échantillon pour le contrôle de</w:t>
            </w:r>
          </w:p>
        </w:tc>
      </w:tr>
      <w:tr w:rsidR="00DF2870" w:rsidRPr="00DF2870" w14:paraId="4774C03C" w14:textId="77777777" w:rsidTr="00DF2870">
        <w:trPr>
          <w:cantSplit/>
          <w:trHeight w:val="316"/>
        </w:trPr>
        <w:tc>
          <w:tcPr>
            <w:tcW w:w="1350" w:type="dxa"/>
            <w:vMerge/>
            <w:tcBorders>
              <w:top w:val="single" w:sz="12" w:space="0" w:color="auto"/>
              <w:left w:val="single" w:sz="12" w:space="0" w:color="auto"/>
              <w:bottom w:val="single" w:sz="12" w:space="0" w:color="auto"/>
              <w:right w:val="single" w:sz="4" w:space="0" w:color="auto"/>
            </w:tcBorders>
            <w:vAlign w:val="center"/>
            <w:hideMark/>
          </w:tcPr>
          <w:p w14:paraId="56817421" w14:textId="77777777" w:rsidR="00DF2870" w:rsidRPr="00397F40" w:rsidRDefault="00DF2870" w:rsidP="00DF2870">
            <w:pPr>
              <w:jc w:val="left"/>
              <w:rPr>
                <w:rFonts w:cs="Arial"/>
                <w:b/>
                <w:bCs/>
              </w:rPr>
            </w:pPr>
          </w:p>
        </w:tc>
        <w:tc>
          <w:tcPr>
            <w:tcW w:w="2160" w:type="dxa"/>
            <w:vMerge/>
            <w:tcBorders>
              <w:top w:val="single" w:sz="12" w:space="0" w:color="auto"/>
              <w:left w:val="single" w:sz="4" w:space="0" w:color="auto"/>
              <w:bottom w:val="single" w:sz="12" w:space="0" w:color="auto"/>
              <w:right w:val="single" w:sz="4" w:space="0" w:color="auto"/>
            </w:tcBorders>
            <w:vAlign w:val="center"/>
            <w:hideMark/>
          </w:tcPr>
          <w:p w14:paraId="3F50F7C5" w14:textId="77777777" w:rsidR="00DF2870" w:rsidRPr="00397F40" w:rsidRDefault="00DF2870" w:rsidP="00DF2870">
            <w:pPr>
              <w:jc w:val="left"/>
              <w:rPr>
                <w:rFonts w:cs="Arial"/>
                <w:b/>
                <w:bCs/>
              </w:rPr>
            </w:pPr>
          </w:p>
        </w:tc>
        <w:tc>
          <w:tcPr>
            <w:tcW w:w="3060" w:type="dxa"/>
            <w:tcBorders>
              <w:top w:val="single" w:sz="4" w:space="0" w:color="auto"/>
              <w:left w:val="single" w:sz="4" w:space="0" w:color="auto"/>
              <w:bottom w:val="single" w:sz="12" w:space="0" w:color="auto"/>
              <w:right w:val="single" w:sz="4" w:space="0" w:color="auto"/>
            </w:tcBorders>
            <w:hideMark/>
          </w:tcPr>
          <w:p w14:paraId="203E1BFB" w14:textId="77777777" w:rsidR="00DF2870" w:rsidRPr="00397F40" w:rsidRDefault="00DF2870" w:rsidP="00DF2870">
            <w:pPr>
              <w:pStyle w:val="Tabletext9"/>
              <w:keepNext/>
              <w:jc w:val="center"/>
              <w:rPr>
                <w:rFonts w:eastAsia="Times New Roman" w:cs="Arial"/>
                <w:b/>
                <w:bCs/>
                <w:sz w:val="20"/>
                <w:lang w:eastAsia="de-DE"/>
              </w:rPr>
            </w:pPr>
            <w:r w:rsidRPr="00397F40">
              <w:rPr>
                <w:rFonts w:eastAsia="Times New Roman" w:cs="Arial"/>
                <w:b/>
                <w:bCs/>
                <w:sz w:val="20"/>
                <w:lang w:eastAsia="de-DE"/>
              </w:rPr>
              <w:t xml:space="preserve">l'étanchéité à l'eau </w:t>
            </w:r>
            <w:r w:rsidRPr="00397F40">
              <w:rPr>
                <w:rFonts w:eastAsia="Times New Roman" w:cs="Arial"/>
                <w:b/>
                <w:bCs/>
                <w:sz w:val="20"/>
                <w:vertAlign w:val="superscript"/>
                <w:lang w:eastAsia="de-DE"/>
              </w:rPr>
              <w:t>1)</w:t>
            </w:r>
          </w:p>
        </w:tc>
        <w:tc>
          <w:tcPr>
            <w:tcW w:w="3060" w:type="dxa"/>
            <w:tcBorders>
              <w:top w:val="single" w:sz="4" w:space="0" w:color="auto"/>
              <w:left w:val="single" w:sz="4" w:space="0" w:color="auto"/>
              <w:bottom w:val="single" w:sz="12" w:space="0" w:color="auto"/>
              <w:right w:val="single" w:sz="12" w:space="0" w:color="auto"/>
            </w:tcBorders>
            <w:hideMark/>
          </w:tcPr>
          <w:p w14:paraId="09C436BE" w14:textId="77777777" w:rsidR="00DF2870" w:rsidRPr="00397F40" w:rsidRDefault="00DF2870" w:rsidP="00DF2870">
            <w:pPr>
              <w:pStyle w:val="Tabletext9"/>
              <w:keepNext/>
              <w:jc w:val="center"/>
              <w:rPr>
                <w:rFonts w:eastAsia="Times New Roman" w:cs="Arial"/>
                <w:b/>
                <w:bCs/>
                <w:sz w:val="20"/>
                <w:lang w:eastAsia="de-DE"/>
              </w:rPr>
            </w:pPr>
            <w:r w:rsidRPr="00397F40">
              <w:rPr>
                <w:rFonts w:eastAsia="Times New Roman" w:cs="Arial"/>
                <w:b/>
                <w:bCs/>
                <w:sz w:val="20"/>
                <w:lang w:eastAsia="de-DE"/>
              </w:rPr>
              <w:t>toute autre caractéristique</w:t>
            </w:r>
          </w:p>
        </w:tc>
      </w:tr>
      <w:tr w:rsidR="00DF2870" w:rsidRPr="00DF2870" w14:paraId="2D779F53" w14:textId="77777777" w:rsidTr="00DF2870">
        <w:tc>
          <w:tcPr>
            <w:tcW w:w="1350" w:type="dxa"/>
            <w:tcBorders>
              <w:top w:val="single" w:sz="12" w:space="0" w:color="auto"/>
              <w:left w:val="single" w:sz="12" w:space="0" w:color="auto"/>
              <w:bottom w:val="single" w:sz="4" w:space="0" w:color="auto"/>
              <w:right w:val="single" w:sz="4" w:space="0" w:color="auto"/>
            </w:tcBorders>
            <w:hideMark/>
          </w:tcPr>
          <w:p w14:paraId="64FF93E3"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A</w:t>
            </w:r>
          </w:p>
        </w:tc>
        <w:tc>
          <w:tcPr>
            <w:tcW w:w="2160" w:type="dxa"/>
            <w:tcBorders>
              <w:top w:val="single" w:sz="12" w:space="0" w:color="auto"/>
              <w:left w:val="single" w:sz="4" w:space="0" w:color="auto"/>
              <w:bottom w:val="single" w:sz="4" w:space="0" w:color="auto"/>
              <w:right w:val="single" w:sz="4" w:space="0" w:color="auto"/>
            </w:tcBorders>
            <w:hideMark/>
          </w:tcPr>
          <w:p w14:paraId="3BD9605B"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26 à 50</w:t>
            </w:r>
          </w:p>
        </w:tc>
        <w:tc>
          <w:tcPr>
            <w:tcW w:w="3060" w:type="dxa"/>
            <w:tcBorders>
              <w:top w:val="single" w:sz="12" w:space="0" w:color="auto"/>
              <w:left w:val="single" w:sz="4" w:space="0" w:color="auto"/>
              <w:bottom w:val="single" w:sz="4" w:space="0" w:color="auto"/>
              <w:right w:val="single" w:sz="4" w:space="0" w:color="auto"/>
            </w:tcBorders>
            <w:hideMark/>
          </w:tcPr>
          <w:p w14:paraId="1D524453"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1 x 2</w:t>
            </w:r>
          </w:p>
        </w:tc>
        <w:tc>
          <w:tcPr>
            <w:tcW w:w="3060" w:type="dxa"/>
            <w:tcBorders>
              <w:top w:val="single" w:sz="12" w:space="0" w:color="auto"/>
              <w:left w:val="single" w:sz="4" w:space="0" w:color="auto"/>
              <w:bottom w:val="single" w:sz="4" w:space="0" w:color="auto"/>
              <w:right w:val="single" w:sz="12" w:space="0" w:color="auto"/>
            </w:tcBorders>
            <w:hideMark/>
          </w:tcPr>
          <w:p w14:paraId="7813DFA4"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w:t>
            </w:r>
          </w:p>
        </w:tc>
      </w:tr>
      <w:tr w:rsidR="00DF2870" w:rsidRPr="00DF2870" w14:paraId="4FE80EDD" w14:textId="77777777" w:rsidTr="00DF2870">
        <w:tc>
          <w:tcPr>
            <w:tcW w:w="1350" w:type="dxa"/>
            <w:tcBorders>
              <w:top w:val="single" w:sz="4" w:space="0" w:color="auto"/>
              <w:left w:val="single" w:sz="12" w:space="0" w:color="auto"/>
              <w:bottom w:val="single" w:sz="4" w:space="0" w:color="auto"/>
              <w:right w:val="single" w:sz="4" w:space="0" w:color="auto"/>
            </w:tcBorders>
            <w:hideMark/>
          </w:tcPr>
          <w:p w14:paraId="6127F9A8"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B</w:t>
            </w:r>
          </w:p>
        </w:tc>
        <w:tc>
          <w:tcPr>
            <w:tcW w:w="2160" w:type="dxa"/>
            <w:tcBorders>
              <w:top w:val="single" w:sz="4" w:space="0" w:color="auto"/>
              <w:left w:val="single" w:sz="4" w:space="0" w:color="auto"/>
              <w:bottom w:val="single" w:sz="4" w:space="0" w:color="auto"/>
              <w:right w:val="single" w:sz="4" w:space="0" w:color="auto"/>
            </w:tcBorders>
            <w:hideMark/>
          </w:tcPr>
          <w:p w14:paraId="55A19F4F"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51 à 150</w:t>
            </w:r>
          </w:p>
        </w:tc>
        <w:tc>
          <w:tcPr>
            <w:tcW w:w="3060" w:type="dxa"/>
            <w:tcBorders>
              <w:top w:val="single" w:sz="4" w:space="0" w:color="auto"/>
              <w:left w:val="single" w:sz="4" w:space="0" w:color="auto"/>
              <w:bottom w:val="single" w:sz="4" w:space="0" w:color="auto"/>
              <w:right w:val="single" w:sz="4" w:space="0" w:color="auto"/>
            </w:tcBorders>
            <w:hideMark/>
          </w:tcPr>
          <w:p w14:paraId="34698E83"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 x 2</w:t>
            </w:r>
          </w:p>
        </w:tc>
        <w:tc>
          <w:tcPr>
            <w:tcW w:w="3060" w:type="dxa"/>
            <w:tcBorders>
              <w:top w:val="single" w:sz="4" w:space="0" w:color="auto"/>
              <w:left w:val="single" w:sz="4" w:space="0" w:color="auto"/>
              <w:bottom w:val="single" w:sz="4" w:space="0" w:color="auto"/>
              <w:right w:val="single" w:sz="12" w:space="0" w:color="auto"/>
            </w:tcBorders>
            <w:hideMark/>
          </w:tcPr>
          <w:p w14:paraId="508D183F"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3</w:t>
            </w:r>
          </w:p>
        </w:tc>
      </w:tr>
      <w:tr w:rsidR="00DF2870" w:rsidRPr="00DF2870" w14:paraId="1E496A0C" w14:textId="77777777" w:rsidTr="00DF2870">
        <w:tc>
          <w:tcPr>
            <w:tcW w:w="1350" w:type="dxa"/>
            <w:tcBorders>
              <w:top w:val="single" w:sz="4" w:space="0" w:color="auto"/>
              <w:left w:val="single" w:sz="12" w:space="0" w:color="auto"/>
              <w:bottom w:val="single" w:sz="4" w:space="0" w:color="auto"/>
              <w:right w:val="single" w:sz="4" w:space="0" w:color="auto"/>
            </w:tcBorders>
            <w:hideMark/>
          </w:tcPr>
          <w:p w14:paraId="148F164B"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C</w:t>
            </w:r>
          </w:p>
        </w:tc>
        <w:tc>
          <w:tcPr>
            <w:tcW w:w="2160" w:type="dxa"/>
            <w:tcBorders>
              <w:top w:val="single" w:sz="4" w:space="0" w:color="auto"/>
              <w:left w:val="single" w:sz="4" w:space="0" w:color="auto"/>
              <w:bottom w:val="single" w:sz="4" w:space="0" w:color="auto"/>
              <w:right w:val="single" w:sz="4" w:space="0" w:color="auto"/>
            </w:tcBorders>
            <w:hideMark/>
          </w:tcPr>
          <w:p w14:paraId="50570533"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151 à 300</w:t>
            </w:r>
          </w:p>
        </w:tc>
        <w:tc>
          <w:tcPr>
            <w:tcW w:w="3060" w:type="dxa"/>
            <w:tcBorders>
              <w:top w:val="single" w:sz="4" w:space="0" w:color="auto"/>
              <w:left w:val="single" w:sz="4" w:space="0" w:color="auto"/>
              <w:bottom w:val="single" w:sz="4" w:space="0" w:color="auto"/>
              <w:right w:val="single" w:sz="4" w:space="0" w:color="auto"/>
            </w:tcBorders>
            <w:hideMark/>
          </w:tcPr>
          <w:p w14:paraId="356F5A15"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2 x 2</w:t>
            </w:r>
          </w:p>
        </w:tc>
        <w:tc>
          <w:tcPr>
            <w:tcW w:w="3060" w:type="dxa"/>
            <w:tcBorders>
              <w:top w:val="single" w:sz="4" w:space="0" w:color="auto"/>
              <w:left w:val="single" w:sz="4" w:space="0" w:color="auto"/>
              <w:bottom w:val="single" w:sz="4" w:space="0" w:color="auto"/>
              <w:right w:val="single" w:sz="12" w:space="0" w:color="auto"/>
            </w:tcBorders>
            <w:hideMark/>
          </w:tcPr>
          <w:p w14:paraId="0BDFA855"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4</w:t>
            </w:r>
          </w:p>
        </w:tc>
      </w:tr>
      <w:tr w:rsidR="00DF2870" w:rsidRPr="00DF2870" w14:paraId="420A863B" w14:textId="77777777" w:rsidTr="00DF2870">
        <w:tc>
          <w:tcPr>
            <w:tcW w:w="1350" w:type="dxa"/>
            <w:tcBorders>
              <w:top w:val="single" w:sz="4" w:space="0" w:color="auto"/>
              <w:left w:val="single" w:sz="12" w:space="0" w:color="auto"/>
              <w:bottom w:val="single" w:sz="4" w:space="0" w:color="auto"/>
              <w:right w:val="single" w:sz="4" w:space="0" w:color="auto"/>
            </w:tcBorders>
            <w:hideMark/>
          </w:tcPr>
          <w:p w14:paraId="01760570"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D</w:t>
            </w:r>
          </w:p>
        </w:tc>
        <w:tc>
          <w:tcPr>
            <w:tcW w:w="2160" w:type="dxa"/>
            <w:tcBorders>
              <w:top w:val="single" w:sz="4" w:space="0" w:color="auto"/>
              <w:left w:val="single" w:sz="4" w:space="0" w:color="auto"/>
              <w:bottom w:val="single" w:sz="4" w:space="0" w:color="auto"/>
              <w:right w:val="single" w:sz="4" w:space="0" w:color="auto"/>
            </w:tcBorders>
            <w:hideMark/>
          </w:tcPr>
          <w:p w14:paraId="27BB3A35"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301 à 350</w:t>
            </w:r>
          </w:p>
        </w:tc>
        <w:tc>
          <w:tcPr>
            <w:tcW w:w="3060" w:type="dxa"/>
            <w:tcBorders>
              <w:top w:val="single" w:sz="4" w:space="0" w:color="auto"/>
              <w:left w:val="single" w:sz="4" w:space="0" w:color="auto"/>
              <w:bottom w:val="single" w:sz="4" w:space="0" w:color="auto"/>
              <w:right w:val="single" w:sz="4" w:space="0" w:color="auto"/>
            </w:tcBorders>
            <w:hideMark/>
          </w:tcPr>
          <w:p w14:paraId="54B4D6A6"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3 x 2</w:t>
            </w:r>
          </w:p>
        </w:tc>
        <w:tc>
          <w:tcPr>
            <w:tcW w:w="3060" w:type="dxa"/>
            <w:tcBorders>
              <w:top w:val="single" w:sz="4" w:space="0" w:color="auto"/>
              <w:left w:val="single" w:sz="4" w:space="0" w:color="auto"/>
              <w:bottom w:val="single" w:sz="4" w:space="0" w:color="auto"/>
              <w:right w:val="single" w:sz="12" w:space="0" w:color="auto"/>
            </w:tcBorders>
            <w:hideMark/>
          </w:tcPr>
          <w:p w14:paraId="389B8A04" w14:textId="77777777" w:rsidR="00DF2870" w:rsidRPr="00DF2870" w:rsidRDefault="00DF2870" w:rsidP="00DF2870">
            <w:pPr>
              <w:pStyle w:val="Tabletext9"/>
              <w:keepNext/>
              <w:jc w:val="center"/>
              <w:rPr>
                <w:rFonts w:eastAsia="Times New Roman" w:cs="Arial"/>
                <w:sz w:val="20"/>
                <w:lang w:eastAsia="de-DE"/>
              </w:rPr>
            </w:pPr>
            <w:r w:rsidRPr="00DF2870">
              <w:rPr>
                <w:rFonts w:eastAsia="Times New Roman" w:cs="Arial"/>
                <w:sz w:val="20"/>
                <w:lang w:eastAsia="de-DE"/>
              </w:rPr>
              <w:t>5</w:t>
            </w:r>
          </w:p>
        </w:tc>
      </w:tr>
      <w:tr w:rsidR="00DF2870" w:rsidRPr="00DF2870" w14:paraId="4507FFBD" w14:textId="77777777" w:rsidTr="00DF2870">
        <w:trPr>
          <w:cantSplit/>
        </w:trPr>
        <w:tc>
          <w:tcPr>
            <w:tcW w:w="9630" w:type="dxa"/>
            <w:gridSpan w:val="4"/>
            <w:tcBorders>
              <w:top w:val="single" w:sz="4" w:space="0" w:color="auto"/>
              <w:left w:val="single" w:sz="12" w:space="0" w:color="auto"/>
              <w:bottom w:val="single" w:sz="12" w:space="0" w:color="auto"/>
              <w:right w:val="single" w:sz="12" w:space="0" w:color="auto"/>
            </w:tcBorders>
            <w:hideMark/>
          </w:tcPr>
          <w:p w14:paraId="28CC69EA" w14:textId="77777777" w:rsidR="00DF2870" w:rsidRPr="00DF2870" w:rsidRDefault="00DF2870" w:rsidP="00DF2870">
            <w:pPr>
              <w:pStyle w:val="Tabletext9"/>
              <w:ind w:left="392" w:hanging="392"/>
              <w:rPr>
                <w:rFonts w:eastAsia="Times New Roman" w:cs="Arial"/>
                <w:sz w:val="20"/>
                <w:lang w:eastAsia="de-DE"/>
              </w:rPr>
            </w:pPr>
            <w:r w:rsidRPr="00DF2870">
              <w:rPr>
                <w:rFonts w:eastAsia="Times New Roman" w:cs="Arial"/>
                <w:sz w:val="20"/>
                <w:vertAlign w:val="superscript"/>
                <w:lang w:eastAsia="de-DE"/>
              </w:rPr>
              <w:t>1)</w:t>
            </w:r>
            <w:r w:rsidRPr="00DF2870">
              <w:rPr>
                <w:rFonts w:eastAsia="Times New Roman" w:cs="Arial"/>
                <w:sz w:val="20"/>
                <w:lang w:eastAsia="de-DE"/>
              </w:rPr>
              <w:tab/>
              <w:t>Si la livraison d'éléments comporte des types différents devant être étanches entre eux dans l'ouvrage, les essais d'étanchéité à l'eau sont exécutés par une combinaison maximale deux à deux des éléments de type différent appartenant aux échantillons des différents lots.</w:t>
            </w:r>
          </w:p>
        </w:tc>
      </w:tr>
    </w:tbl>
    <w:p w14:paraId="5EEAC54F" w14:textId="77777777" w:rsidR="00DF2870" w:rsidRPr="00DF2870" w:rsidRDefault="00DF2870" w:rsidP="00DF2870">
      <w:pPr>
        <w:rPr>
          <w:rFonts w:cs="Arial"/>
          <w:b/>
          <w:noProof/>
          <w:lang w:val="fr-BE" w:eastAsia="nl-BE"/>
        </w:rPr>
      </w:pPr>
    </w:p>
    <w:p w14:paraId="6FA044C2" w14:textId="77777777" w:rsidR="00DF2870" w:rsidRPr="00DF2870" w:rsidRDefault="00DF2870" w:rsidP="005623E6">
      <w:pPr>
        <w:jc w:val="center"/>
        <w:rPr>
          <w:rFonts w:ascii="Calibri" w:hAnsi="Calibri" w:cs="Calibri"/>
          <w:b/>
          <w:bCs/>
          <w:u w:val="single"/>
          <w:lang w:val="fr-LU"/>
        </w:rPr>
      </w:pPr>
      <w:r w:rsidRPr="00DF2870">
        <w:rPr>
          <w:rFonts w:cs="Arial"/>
        </w:rPr>
        <w:t>Tableau C. 42.2.3</w:t>
      </w:r>
    </w:p>
    <w:p w14:paraId="727AB73E" w14:textId="46C83354" w:rsidR="00DF2870" w:rsidRDefault="00DF2870" w:rsidP="00DF2870"/>
    <w:p w14:paraId="0966096B" w14:textId="77777777" w:rsidR="00397F40" w:rsidRDefault="00397F40" w:rsidP="00DF2870"/>
    <w:p w14:paraId="68D4AD99" w14:textId="77777777" w:rsidR="00002610" w:rsidRDefault="00002610" w:rsidP="00DF2870"/>
    <w:p w14:paraId="127E5115" w14:textId="2B102ED4" w:rsidR="006E6765" w:rsidRPr="006E6765" w:rsidRDefault="006E6765" w:rsidP="006E6765">
      <w:pPr>
        <w:pStyle w:val="Titre2"/>
        <w:rPr>
          <w:color w:val="FF0000"/>
          <w:lang w:val="fr-BE"/>
        </w:rPr>
      </w:pPr>
      <w:bookmarkStart w:id="427" w:name="_Toc154563590"/>
      <w:r w:rsidRPr="006E6765">
        <w:rPr>
          <w:color w:val="FF0000"/>
          <w:lang w:val="fr-BE"/>
        </w:rPr>
        <w:t xml:space="preserve">C. 42.4. REGARDS DE VISITE ET BOITES DE BRANCHEMENT EN BETON DE SOUFRE NON ARME </w:t>
      </w:r>
      <w:r>
        <w:rPr>
          <w:color w:val="FF0000"/>
          <w:lang w:val="fr-BE"/>
        </w:rPr>
        <w:t>(d'application a partir du 01/01/2023)</w:t>
      </w:r>
      <w:bookmarkEnd w:id="427"/>
    </w:p>
    <w:p w14:paraId="188CDF46" w14:textId="77777777" w:rsidR="006E6765" w:rsidRPr="00A473D9" w:rsidRDefault="006E6765" w:rsidP="006E6765">
      <w:pPr>
        <w:rPr>
          <w:rFonts w:cstheme="minorHAnsi"/>
          <w:b/>
          <w:color w:val="FF0000"/>
          <w:sz w:val="24"/>
          <w:lang w:val="fr-BE"/>
        </w:rPr>
      </w:pPr>
    </w:p>
    <w:p w14:paraId="2BA9BC71" w14:textId="5492055B" w:rsidR="006E6765" w:rsidRDefault="006E6765" w:rsidP="006E6765">
      <w:pPr>
        <w:rPr>
          <w:rFonts w:cs="Arial"/>
          <w:color w:val="FF0000"/>
          <w:lang w:val="fr-BE"/>
        </w:rPr>
      </w:pPr>
      <w:r w:rsidRPr="00A473D9">
        <w:rPr>
          <w:rFonts w:cs="Arial"/>
          <w:color w:val="FF0000"/>
          <w:lang w:val="fr-BE"/>
        </w:rPr>
        <w:t>Les éléments verticaux préfabriqués en béton de soufre non armé sans pression interne et leurs branchements et raccordements respectifs pour l’évacuation d’eau de pluie, eaux de surface et d’eaux usées de toutes natures dans des égouts gravitaires avec un pH entre 1 et 12, sont conformes au PTV</w:t>
      </w:r>
      <w:r w:rsidR="00397F40">
        <w:rPr>
          <w:rFonts w:cs="Arial"/>
          <w:color w:val="FF0000"/>
          <w:lang w:val="fr-BE"/>
        </w:rPr>
        <w:t> </w:t>
      </w:r>
      <w:r w:rsidRPr="00A473D9">
        <w:rPr>
          <w:rFonts w:cs="Arial"/>
          <w:color w:val="FF0000"/>
          <w:lang w:val="fr-BE"/>
        </w:rPr>
        <w:t xml:space="preserve">823 </w:t>
      </w:r>
      <w:r w:rsidR="00397F40">
        <w:rPr>
          <w:rFonts w:cs="Arial"/>
          <w:color w:val="FF0000"/>
          <w:lang w:val="fr-BE"/>
        </w:rPr>
        <w:t>- P</w:t>
      </w:r>
      <w:r w:rsidRPr="00A473D9">
        <w:rPr>
          <w:rFonts w:cs="Arial"/>
          <w:color w:val="FF0000"/>
          <w:lang w:val="fr-BE"/>
        </w:rPr>
        <w:t xml:space="preserve">artie 1. </w:t>
      </w:r>
    </w:p>
    <w:p w14:paraId="3A7C9AA0" w14:textId="77777777" w:rsidR="006E6765" w:rsidRDefault="006E6765" w:rsidP="006E6765">
      <w:pPr>
        <w:rPr>
          <w:rFonts w:cs="Arial"/>
          <w:color w:val="FF0000"/>
          <w:lang w:val="fr-BE"/>
        </w:rPr>
      </w:pPr>
    </w:p>
    <w:p w14:paraId="6AF9B34F" w14:textId="77777777" w:rsidR="006E6765" w:rsidRDefault="006E6765" w:rsidP="006E6765">
      <w:pPr>
        <w:rPr>
          <w:rFonts w:cs="Arial"/>
          <w:color w:val="FF0000"/>
          <w:lang w:val="fr-BE"/>
        </w:rPr>
      </w:pPr>
      <w:r w:rsidRPr="00A473D9">
        <w:rPr>
          <w:rFonts w:cs="Arial"/>
          <w:color w:val="FF0000"/>
          <w:lang w:val="fr-BE"/>
        </w:rPr>
        <w:t xml:space="preserve">Toutes les garnitures d'assemblages des éléments verticaux sont étanches (y compris la dalle réductrice de couronnement) à une pression hydrostatique interne de 100 KPa (1 bar). Les joints d'étanchéité sont conformes </w:t>
      </w:r>
      <w:r>
        <w:rPr>
          <w:rFonts w:cs="Arial"/>
          <w:color w:val="FF0000"/>
          <w:lang w:val="fr-BE"/>
        </w:rPr>
        <w:t>au</w:t>
      </w:r>
      <w:r w:rsidRPr="00A473D9">
        <w:rPr>
          <w:rFonts w:cs="Arial"/>
          <w:color w:val="FF0000"/>
          <w:lang w:val="fr-BE"/>
        </w:rPr>
        <w:t xml:space="preserve"> C. 39. </w:t>
      </w:r>
    </w:p>
    <w:p w14:paraId="04C0D49A" w14:textId="77777777" w:rsidR="006E6765" w:rsidRDefault="006E6765" w:rsidP="006E6765">
      <w:pPr>
        <w:rPr>
          <w:rFonts w:cs="Arial"/>
          <w:color w:val="FF0000"/>
          <w:lang w:val="fr-BE"/>
        </w:rPr>
      </w:pPr>
    </w:p>
    <w:p w14:paraId="12F95026" w14:textId="3DC9C0F1" w:rsidR="006E6765" w:rsidRDefault="008F2B27" w:rsidP="006E6765">
      <w:pPr>
        <w:rPr>
          <w:rFonts w:cs="Arial"/>
          <w:color w:val="FF0000"/>
          <w:lang w:val="fr-BE"/>
        </w:rPr>
      </w:pPr>
      <w:r>
        <w:rPr>
          <w:rFonts w:cs="Arial"/>
          <w:color w:val="FF0000"/>
          <w:lang w:val="fr-BE"/>
        </w:rPr>
        <w:t xml:space="preserve">Ces types d'ouvrages sont </w:t>
      </w:r>
      <w:r w:rsidR="006E6765" w:rsidRPr="00A473D9">
        <w:rPr>
          <w:rFonts w:cs="Arial"/>
          <w:color w:val="FF0000"/>
          <w:lang w:val="fr-BE"/>
        </w:rPr>
        <w:t>adapté</w:t>
      </w:r>
      <w:r>
        <w:rPr>
          <w:rFonts w:cs="Arial"/>
          <w:color w:val="FF0000"/>
          <w:lang w:val="fr-BE"/>
        </w:rPr>
        <w:t>s</w:t>
      </w:r>
      <w:r w:rsidR="006E6765" w:rsidRPr="00A473D9">
        <w:rPr>
          <w:rFonts w:cs="Arial"/>
          <w:color w:val="FF0000"/>
          <w:lang w:val="fr-BE"/>
        </w:rPr>
        <w:t xml:space="preserve"> à une utilisation dans des réseaux unitaires et des réseaux d’eaux usées, en particulier dans les zones à risque accru d'acide sulfurique biogénique.</w:t>
      </w:r>
    </w:p>
    <w:p w14:paraId="0CB5C735" w14:textId="00E45758" w:rsidR="006E6765" w:rsidRDefault="006E6765" w:rsidP="006E6765">
      <w:pPr>
        <w:rPr>
          <w:rFonts w:cs="Arial"/>
          <w:color w:val="FF0000"/>
          <w:lang w:val="fr-BE"/>
        </w:rPr>
      </w:pPr>
    </w:p>
    <w:p w14:paraId="52F771EE" w14:textId="79DAA2AE" w:rsidR="00397F40" w:rsidRDefault="00397F40" w:rsidP="006E6765">
      <w:pPr>
        <w:rPr>
          <w:rFonts w:cs="Arial"/>
          <w:color w:val="FF0000"/>
          <w:lang w:val="fr-BE"/>
        </w:rPr>
      </w:pPr>
    </w:p>
    <w:p w14:paraId="539FF61B" w14:textId="77777777" w:rsidR="00397F40" w:rsidRPr="00A473D9" w:rsidRDefault="00397F40" w:rsidP="006E6765">
      <w:pPr>
        <w:rPr>
          <w:rFonts w:cs="Arial"/>
          <w:color w:val="FF0000"/>
          <w:lang w:val="fr-BE"/>
        </w:rPr>
      </w:pPr>
    </w:p>
    <w:p w14:paraId="2EEB4CF9" w14:textId="3CAE124A" w:rsidR="00D54C9E" w:rsidRDefault="006E6765" w:rsidP="006E6765">
      <w:pPr>
        <w:ind w:left="1701" w:hanging="1701"/>
        <w:rPr>
          <w:rFonts w:cs="Arial"/>
          <w:color w:val="FF0000"/>
          <w:lang w:val="fr-BE"/>
        </w:rPr>
      </w:pPr>
      <w:r w:rsidRPr="00A473D9">
        <w:rPr>
          <w:rFonts w:cs="Arial"/>
          <w:color w:val="FF0000"/>
          <w:lang w:val="fr-BE"/>
        </w:rPr>
        <w:lastRenderedPageBreak/>
        <w:t>Regard de visite</w:t>
      </w:r>
      <w:r w:rsidR="00D54C9E">
        <w:rPr>
          <w:rFonts w:cs="Arial"/>
          <w:color w:val="FF0000"/>
          <w:lang w:val="fr-BE"/>
        </w:rPr>
        <w:t xml:space="preserve"> et d'inspection</w:t>
      </w:r>
      <w:r w:rsidRPr="00A473D9">
        <w:rPr>
          <w:rFonts w:cs="Arial"/>
          <w:color w:val="FF0000"/>
          <w:lang w:val="fr-BE"/>
        </w:rPr>
        <w:t>:</w:t>
      </w:r>
      <w:r w:rsidRPr="00A473D9">
        <w:rPr>
          <w:rFonts w:cs="Arial"/>
          <w:color w:val="FF0000"/>
          <w:lang w:val="fr-BE"/>
        </w:rPr>
        <w:tab/>
      </w:r>
    </w:p>
    <w:p w14:paraId="01847A28" w14:textId="393B319E" w:rsidR="006E6765" w:rsidRPr="00A473D9" w:rsidRDefault="006E6765" w:rsidP="00D54C9E">
      <w:pPr>
        <w:ind w:left="1701"/>
        <w:rPr>
          <w:rFonts w:cs="Arial"/>
          <w:color w:val="FF0000"/>
          <w:lang w:val="fr-BE"/>
        </w:rPr>
      </w:pPr>
      <w:r w:rsidRPr="00A473D9">
        <w:rPr>
          <w:rFonts w:cs="Arial"/>
          <w:color w:val="FF0000"/>
          <w:lang w:val="fr-BE"/>
        </w:rPr>
        <w:t xml:space="preserve">Ouvrage vertical étanche utilisé pour raccorder des canalisations, changer de direction et/ou de niveau, permettre l’accès du personnel et/ou du matériel de contrôle et d’entretien ainsi que l’aération et la ventilation. Une distinction est faite entre </w:t>
      </w:r>
      <w:r w:rsidR="005B13F7">
        <w:rPr>
          <w:rFonts w:cs="Arial"/>
          <w:color w:val="FF0000"/>
          <w:lang w:val="fr-BE"/>
        </w:rPr>
        <w:t>regard de visite</w:t>
      </w:r>
      <w:r w:rsidRPr="00A473D9">
        <w:rPr>
          <w:rFonts w:cs="Arial"/>
          <w:color w:val="FF0000"/>
          <w:lang w:val="fr-BE"/>
        </w:rPr>
        <w:t xml:space="preserve"> et </w:t>
      </w:r>
      <w:r w:rsidR="005B13F7">
        <w:rPr>
          <w:rFonts w:cs="Arial"/>
          <w:color w:val="FF0000"/>
          <w:lang w:val="fr-BE"/>
        </w:rPr>
        <w:t>regard d'inspection</w:t>
      </w:r>
      <w:r w:rsidRPr="00A473D9">
        <w:rPr>
          <w:rFonts w:cs="Arial"/>
          <w:color w:val="FF0000"/>
          <w:lang w:val="fr-BE"/>
        </w:rPr>
        <w:t>:</w:t>
      </w:r>
    </w:p>
    <w:p w14:paraId="524EF46C" w14:textId="50D8586B" w:rsidR="006E6765" w:rsidRPr="00A473D9" w:rsidRDefault="006E6765" w:rsidP="005B13F7">
      <w:pPr>
        <w:pStyle w:val="Paragraphedeliste"/>
        <w:numPr>
          <w:ilvl w:val="0"/>
          <w:numId w:val="112"/>
        </w:numPr>
        <w:tabs>
          <w:tab w:val="left" w:pos="1985"/>
        </w:tabs>
        <w:ind w:left="1701" w:firstLine="284"/>
        <w:rPr>
          <w:rFonts w:cs="Arial"/>
          <w:color w:val="FF0000"/>
          <w:lang w:val="fr-BE"/>
        </w:rPr>
      </w:pPr>
      <w:r w:rsidRPr="00A473D9">
        <w:rPr>
          <w:rFonts w:cs="Arial"/>
          <w:color w:val="FF0000"/>
          <w:lang w:val="fr-BE"/>
        </w:rPr>
        <w:t>Un regard de visite est accessible aux personnes.</w:t>
      </w:r>
    </w:p>
    <w:p w14:paraId="3A03AD4D" w14:textId="77777777" w:rsidR="006E6765" w:rsidRPr="00A473D9" w:rsidRDefault="006E6765" w:rsidP="005B13F7">
      <w:pPr>
        <w:pStyle w:val="Paragraphedeliste"/>
        <w:tabs>
          <w:tab w:val="left" w:pos="1985"/>
        </w:tabs>
        <w:ind w:left="1985" w:firstLine="284"/>
        <w:rPr>
          <w:rFonts w:cs="Arial"/>
          <w:color w:val="FF0000"/>
        </w:rPr>
      </w:pPr>
      <w:r w:rsidRPr="00A473D9">
        <w:rPr>
          <w:rFonts w:cs="Arial"/>
          <w:color w:val="FF0000"/>
        </w:rPr>
        <w:t>d</w:t>
      </w:r>
      <w:r w:rsidRPr="00A473D9">
        <w:rPr>
          <w:rFonts w:cs="Arial"/>
          <w:color w:val="FF0000"/>
          <w:vertAlign w:val="subscript"/>
        </w:rPr>
        <w:t xml:space="preserve">i,h </w:t>
      </w:r>
      <w:r w:rsidRPr="00A473D9">
        <w:rPr>
          <w:rFonts w:cs="Arial"/>
          <w:color w:val="FF0000"/>
        </w:rPr>
        <w:t>≥ 900 mm</w:t>
      </w:r>
    </w:p>
    <w:p w14:paraId="3A1C2EA7" w14:textId="773FC326" w:rsidR="006E6765" w:rsidRPr="00A473D9" w:rsidRDefault="006E6765" w:rsidP="005B13F7">
      <w:pPr>
        <w:pStyle w:val="Paragraphedeliste"/>
        <w:numPr>
          <w:ilvl w:val="0"/>
          <w:numId w:val="111"/>
        </w:numPr>
        <w:tabs>
          <w:tab w:val="left" w:pos="2268"/>
        </w:tabs>
        <w:ind w:left="2127" w:hanging="142"/>
        <w:rPr>
          <w:rFonts w:cs="Arial"/>
          <w:color w:val="FF0000"/>
          <w:lang w:val="fr-BE"/>
        </w:rPr>
      </w:pPr>
      <w:r w:rsidRPr="00A473D9">
        <w:rPr>
          <w:rFonts w:cs="Arial"/>
          <w:color w:val="FF0000"/>
          <w:lang w:val="fr-BE"/>
        </w:rPr>
        <w:t xml:space="preserve">Un </w:t>
      </w:r>
      <w:r w:rsidR="005B13F7">
        <w:rPr>
          <w:rFonts w:cs="Arial"/>
          <w:color w:val="FF0000"/>
          <w:lang w:val="fr-BE"/>
        </w:rPr>
        <w:t>regard d'inspection</w:t>
      </w:r>
      <w:r w:rsidRPr="00A473D9">
        <w:rPr>
          <w:rFonts w:cs="Arial"/>
          <w:color w:val="FF0000"/>
          <w:lang w:val="fr-BE"/>
        </w:rPr>
        <w:t xml:space="preserve"> est destiné à l’application du matériel de nettoyage, matériel de contrôle, etc. Dans des cas exceptionnels, </w:t>
      </w:r>
      <w:r w:rsidR="005B13F7">
        <w:rPr>
          <w:rFonts w:cs="Arial"/>
          <w:color w:val="FF0000"/>
          <w:lang w:val="fr-BE"/>
        </w:rPr>
        <w:t>c</w:t>
      </w:r>
      <w:r w:rsidRPr="00A473D9">
        <w:rPr>
          <w:rFonts w:cs="Arial"/>
          <w:color w:val="FF0000"/>
          <w:lang w:val="fr-BE"/>
        </w:rPr>
        <w:t>e regard est accessible aux personnes. Dans ces cas</w:t>
      </w:r>
      <w:r w:rsidR="00CE67DB">
        <w:rPr>
          <w:rFonts w:cs="Arial"/>
          <w:color w:val="FF0000"/>
          <w:lang w:val="fr-BE"/>
        </w:rPr>
        <w:t>,</w:t>
      </w:r>
      <w:r w:rsidRPr="00A473D9">
        <w:rPr>
          <w:rFonts w:cs="Arial"/>
          <w:color w:val="FF0000"/>
          <w:lang w:val="fr-BE"/>
        </w:rPr>
        <w:t xml:space="preserve"> les personnes doivent être munies d’un équipement de sécurité complet.</w:t>
      </w:r>
    </w:p>
    <w:p w14:paraId="663681AD" w14:textId="102D2E52" w:rsidR="006E6765" w:rsidRPr="00A473D9" w:rsidRDefault="005B13F7" w:rsidP="005B13F7">
      <w:pPr>
        <w:pStyle w:val="Paragraphedeliste"/>
        <w:tabs>
          <w:tab w:val="left" w:pos="1701"/>
        </w:tabs>
        <w:ind w:left="1701" w:firstLine="284"/>
        <w:rPr>
          <w:rFonts w:cs="Arial"/>
          <w:color w:val="FF0000"/>
          <w:lang w:val="fr-BE"/>
        </w:rPr>
      </w:pPr>
      <w:r>
        <w:rPr>
          <w:rFonts w:cs="Arial"/>
          <w:color w:val="FF0000"/>
          <w:lang w:val="fr-BE"/>
        </w:rPr>
        <w:tab/>
        <w:t xml:space="preserve">  </w:t>
      </w:r>
      <w:r w:rsidR="006E6765" w:rsidRPr="00A473D9">
        <w:rPr>
          <w:rFonts w:cs="Arial"/>
          <w:color w:val="FF0000"/>
          <w:lang w:val="fr-BE"/>
        </w:rPr>
        <w:t>1000 mm &gt; d</w:t>
      </w:r>
      <w:r w:rsidR="006E6765" w:rsidRPr="00A473D9">
        <w:rPr>
          <w:rFonts w:cs="Arial"/>
          <w:color w:val="FF0000"/>
          <w:vertAlign w:val="subscript"/>
          <w:lang w:val="fr-BE"/>
        </w:rPr>
        <w:t xml:space="preserve">i,h </w:t>
      </w:r>
      <w:r w:rsidR="006E6765" w:rsidRPr="00A473D9">
        <w:rPr>
          <w:rFonts w:cs="Arial"/>
          <w:color w:val="FF0000"/>
          <w:lang w:val="fr-BE"/>
        </w:rPr>
        <w:t>≥ 800 mm</w:t>
      </w:r>
    </w:p>
    <w:p w14:paraId="5419AEDA" w14:textId="77777777" w:rsidR="006E6765" w:rsidRPr="00A473D9" w:rsidRDefault="006E6765" w:rsidP="006E6765">
      <w:pPr>
        <w:pStyle w:val="Paragraphedeliste"/>
        <w:ind w:left="1080" w:firstLine="696"/>
        <w:rPr>
          <w:rFonts w:cs="Arial"/>
          <w:color w:val="FF0000"/>
          <w:lang w:val="fr-BE"/>
        </w:rPr>
      </w:pPr>
    </w:p>
    <w:p w14:paraId="7855B556" w14:textId="7D007014" w:rsidR="006E6765" w:rsidRPr="00A473D9" w:rsidRDefault="006E6765" w:rsidP="006E6765">
      <w:pPr>
        <w:pStyle w:val="Paragraphedeliste"/>
        <w:tabs>
          <w:tab w:val="left" w:pos="1701"/>
        </w:tabs>
        <w:ind w:left="1701" w:hanging="1701"/>
        <w:rPr>
          <w:rFonts w:cs="Arial"/>
          <w:color w:val="FF0000"/>
          <w:lang w:val="fr-BE"/>
        </w:rPr>
      </w:pPr>
      <w:r w:rsidRPr="00A473D9">
        <w:rPr>
          <w:rFonts w:cs="Arial"/>
          <w:color w:val="FF0000"/>
          <w:lang w:val="fr-BE"/>
        </w:rPr>
        <w:t>Boîte de branchement:</w:t>
      </w:r>
    </w:p>
    <w:p w14:paraId="0B1AA3C6" w14:textId="44E7091F" w:rsidR="006E6765" w:rsidRPr="00A473D9" w:rsidRDefault="006E6765" w:rsidP="006E6765">
      <w:pPr>
        <w:pStyle w:val="Paragraphedeliste"/>
        <w:tabs>
          <w:tab w:val="left" w:pos="1701"/>
        </w:tabs>
        <w:ind w:left="1701" w:hanging="1701"/>
        <w:rPr>
          <w:rFonts w:cs="Arial"/>
          <w:color w:val="FF0000"/>
          <w:lang w:val="fr-BE"/>
        </w:rPr>
      </w:pPr>
      <w:r w:rsidRPr="00A473D9">
        <w:rPr>
          <w:rFonts w:cs="Arial"/>
          <w:color w:val="FF0000"/>
          <w:lang w:val="fr-BE"/>
        </w:rPr>
        <w:tab/>
        <w:t>Sans possibilité d’accès pour le personnel (600 mm ≤ d</w:t>
      </w:r>
      <w:r w:rsidRPr="00A473D9">
        <w:rPr>
          <w:rFonts w:cs="Arial"/>
          <w:color w:val="FF0000"/>
          <w:vertAlign w:val="subscript"/>
          <w:lang w:val="fr-BE"/>
        </w:rPr>
        <w:t xml:space="preserve">i,h </w:t>
      </w:r>
      <w:r w:rsidRPr="00A473D9">
        <w:rPr>
          <w:rFonts w:cs="Arial"/>
          <w:color w:val="FF0000"/>
          <w:lang w:val="fr-BE"/>
        </w:rPr>
        <w:t xml:space="preserve">&lt; 800 mm), construction modulaire étanche verticale utilisée pour raccorder des tuyaux, pour changer le sens de circulation de courant ou changer la hauteur. La construction de la boîte du radier intérieur au niveau du sol </w:t>
      </w:r>
      <w:r w:rsidR="00CE67DB">
        <w:rPr>
          <w:rFonts w:cs="Arial"/>
          <w:color w:val="FF0000"/>
          <w:lang w:val="fr-BE"/>
        </w:rPr>
        <w:t xml:space="preserve">est </w:t>
      </w:r>
      <w:r w:rsidRPr="00A473D9">
        <w:rPr>
          <w:rFonts w:cs="Arial"/>
          <w:color w:val="FF0000"/>
          <w:lang w:val="fr-BE"/>
        </w:rPr>
        <w:t>≤ 2000 mm.</w:t>
      </w:r>
    </w:p>
    <w:p w14:paraId="18099C67" w14:textId="77777777" w:rsidR="006E6765" w:rsidRPr="00A473D9" w:rsidRDefault="006E6765" w:rsidP="006E6765">
      <w:pPr>
        <w:pStyle w:val="Paragraphedeliste"/>
        <w:rPr>
          <w:rFonts w:cs="Arial"/>
          <w:color w:val="FF0000"/>
          <w:lang w:val="fr-BE"/>
        </w:rPr>
      </w:pPr>
    </w:p>
    <w:p w14:paraId="5823F681" w14:textId="77777777" w:rsidR="00CE67DB" w:rsidRDefault="006E6765" w:rsidP="006E6765">
      <w:pPr>
        <w:rPr>
          <w:rFonts w:cs="Arial"/>
          <w:color w:val="FF0000"/>
          <w:lang w:val="fr-BE"/>
        </w:rPr>
      </w:pPr>
      <w:r w:rsidRPr="00A473D9">
        <w:rPr>
          <w:rFonts w:cs="Arial"/>
          <w:color w:val="FF0000"/>
          <w:lang w:val="fr-BE"/>
        </w:rPr>
        <w:t xml:space="preserve">Les angles mutuels des raccordements sont déterminés au début des travaux et après le sondage des conduites souterraines par l'entrepreneur. </w:t>
      </w:r>
    </w:p>
    <w:p w14:paraId="43C1DB1B" w14:textId="739D4627" w:rsidR="006E6765" w:rsidRPr="00A473D9" w:rsidRDefault="006E6765" w:rsidP="006E6765">
      <w:pPr>
        <w:rPr>
          <w:rFonts w:cs="Arial"/>
          <w:color w:val="FF0000"/>
          <w:lang w:val="fr-BE"/>
        </w:rPr>
      </w:pPr>
      <w:r w:rsidRPr="00A473D9">
        <w:rPr>
          <w:rFonts w:cs="Arial"/>
          <w:color w:val="FF0000"/>
          <w:lang w:val="fr-BE"/>
        </w:rPr>
        <w:t xml:space="preserve">Les documents </w:t>
      </w:r>
      <w:r w:rsidR="00CE67DB">
        <w:rPr>
          <w:rFonts w:cs="Arial"/>
          <w:color w:val="FF0000"/>
          <w:lang w:val="fr-BE"/>
        </w:rPr>
        <w:t>d</w:t>
      </w:r>
      <w:r w:rsidR="00B7673E">
        <w:rPr>
          <w:rFonts w:cs="Arial"/>
          <w:color w:val="FF0000"/>
          <w:lang w:val="fr-BE"/>
        </w:rPr>
        <w:t>u</w:t>
      </w:r>
      <w:r w:rsidR="00CE67DB">
        <w:rPr>
          <w:rFonts w:cs="Arial"/>
          <w:color w:val="FF0000"/>
          <w:lang w:val="fr-BE"/>
        </w:rPr>
        <w:t xml:space="preserve"> marché</w:t>
      </w:r>
      <w:r w:rsidRPr="00A473D9">
        <w:rPr>
          <w:rFonts w:cs="Arial"/>
          <w:color w:val="FF0000"/>
          <w:lang w:val="fr-BE"/>
        </w:rPr>
        <w:t xml:space="preserve"> précisent au moins le type de puits (regard de visite ou boîte de branchement), la classe de résistance, la profondeur, la nature et le diamètre des tuyaux à raccorder. </w:t>
      </w:r>
    </w:p>
    <w:p w14:paraId="465B5D7F" w14:textId="77777777" w:rsidR="006E6765" w:rsidRDefault="006E6765" w:rsidP="006E6765">
      <w:pPr>
        <w:rPr>
          <w:rFonts w:cs="Arial"/>
          <w:color w:val="FF0000"/>
          <w:lang w:val="fr-BE"/>
        </w:rPr>
      </w:pPr>
      <w:r w:rsidRPr="00A473D9">
        <w:rPr>
          <w:rFonts w:cs="Arial"/>
          <w:color w:val="FF0000"/>
          <w:lang w:val="fr-BE"/>
        </w:rPr>
        <w:t>La classe de résistance des embases, des éléments droits, des éléments de couronnement et des têtes tronconiques ≤ DN 1250 mm est conforme au PTV 823 partie 1: tableau 1.</w:t>
      </w:r>
    </w:p>
    <w:p w14:paraId="7EFF83C8" w14:textId="05EBE921" w:rsidR="006E6765" w:rsidRPr="00A473D9" w:rsidRDefault="006E6765" w:rsidP="006E6765">
      <w:pPr>
        <w:rPr>
          <w:color w:val="FF0000"/>
          <w:lang w:val="fr-BE"/>
        </w:rPr>
      </w:pPr>
      <w:r w:rsidRPr="00A473D9">
        <w:rPr>
          <w:color w:val="FF0000"/>
          <w:lang w:val="fr-BE"/>
        </w:rPr>
        <w:t xml:space="preserve"> </w:t>
      </w:r>
    </w:p>
    <w:p w14:paraId="2B6F7BDB" w14:textId="63FDFBB9" w:rsidR="006E6765" w:rsidRPr="00A473D9" w:rsidRDefault="006E6765" w:rsidP="006E6765">
      <w:pPr>
        <w:rPr>
          <w:rFonts w:cs="Arial"/>
          <w:color w:val="FF0000"/>
          <w:lang w:val="fr-BE"/>
        </w:rPr>
      </w:pPr>
      <w:r w:rsidRPr="00A473D9">
        <w:rPr>
          <w:noProof/>
          <w:color w:val="FF0000"/>
          <w:lang w:val="fr-BE" w:eastAsia="fr-BE"/>
        </w:rPr>
        <w:drawing>
          <wp:anchor distT="0" distB="0" distL="114300" distR="114300" simplePos="0" relativeHeight="251666432" behindDoc="1" locked="0" layoutInCell="1" allowOverlap="1" wp14:anchorId="7EB99F4E" wp14:editId="469B9C57">
            <wp:simplePos x="0" y="0"/>
            <wp:positionH relativeFrom="column">
              <wp:posOffset>3522345</wp:posOffset>
            </wp:positionH>
            <wp:positionV relativeFrom="paragraph">
              <wp:posOffset>848995</wp:posOffset>
            </wp:positionV>
            <wp:extent cx="2351405" cy="2292350"/>
            <wp:effectExtent l="0" t="0" r="0" b="0"/>
            <wp:wrapTight wrapText="bothSides">
              <wp:wrapPolygon edited="0">
                <wp:start x="0" y="0"/>
                <wp:lineTo x="0" y="21361"/>
                <wp:lineTo x="21349" y="21361"/>
                <wp:lineTo x="21349" y="0"/>
                <wp:lineTo x="0" y="0"/>
              </wp:wrapPolygon>
            </wp:wrapTight>
            <wp:docPr id="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51405" cy="2292350"/>
                    </a:xfrm>
                    <a:prstGeom prst="rect">
                      <a:avLst/>
                    </a:prstGeom>
                  </pic:spPr>
                </pic:pic>
              </a:graphicData>
            </a:graphic>
            <wp14:sizeRelH relativeFrom="page">
              <wp14:pctWidth>0</wp14:pctWidth>
            </wp14:sizeRelH>
            <wp14:sizeRelV relativeFrom="page">
              <wp14:pctHeight>0</wp14:pctHeight>
            </wp14:sizeRelV>
          </wp:anchor>
        </w:drawing>
      </w:r>
      <w:r w:rsidRPr="00A473D9">
        <w:rPr>
          <w:rFonts w:cs="Arial"/>
          <w:color w:val="FF0000"/>
          <w:lang w:val="fr-BE"/>
        </w:rPr>
        <w:t xml:space="preserve">La cunette, avec une section demi-circulaire, est un passage d’une canalisation d’égout vers d’autre(s) et </w:t>
      </w:r>
      <w:r w:rsidR="00CE67DB">
        <w:rPr>
          <w:rFonts w:cs="Arial"/>
          <w:color w:val="FF0000"/>
          <w:lang w:val="fr-BE"/>
        </w:rPr>
        <w:t>est</w:t>
      </w:r>
      <w:r w:rsidRPr="00A473D9">
        <w:rPr>
          <w:rFonts w:cs="Arial"/>
          <w:color w:val="FF0000"/>
          <w:lang w:val="fr-BE"/>
        </w:rPr>
        <w:t xml:space="preserve"> réalisée d’une façon lisse et fluide jusqu’à au moins mi-hauteur du tuyau, avec un maximum de 400 mm, de sorte qu’elle ne cause pas d’obstruction lors de l’exploitation. Les angles dans la cunette </w:t>
      </w:r>
      <w:r w:rsidR="00CE67DB">
        <w:rPr>
          <w:rFonts w:cs="Arial"/>
          <w:color w:val="FF0000"/>
          <w:lang w:val="fr-BE"/>
        </w:rPr>
        <w:t xml:space="preserve">sont </w:t>
      </w:r>
      <w:r w:rsidRPr="00A473D9">
        <w:rPr>
          <w:rFonts w:cs="Arial"/>
          <w:color w:val="FF0000"/>
          <w:lang w:val="fr-BE"/>
        </w:rPr>
        <w:t>arrondis conformément à la direction d’écoulement avec un rayon de courbure ≥ Ø du tuyau d'entrée à l’endroit de l'axe du profil d'écoulement. En aucun cas</w:t>
      </w:r>
      <w:r>
        <w:rPr>
          <w:rFonts w:cs="Arial"/>
          <w:color w:val="FF0000"/>
          <w:lang w:val="fr-BE"/>
        </w:rPr>
        <w:t>,</w:t>
      </w:r>
      <w:r w:rsidRPr="00A473D9">
        <w:rPr>
          <w:rFonts w:cs="Arial"/>
          <w:color w:val="FF0000"/>
          <w:lang w:val="fr-BE"/>
        </w:rPr>
        <w:t xml:space="preserve"> le profil d'écoulement ne </w:t>
      </w:r>
      <w:r>
        <w:rPr>
          <w:rFonts w:cs="Arial"/>
          <w:color w:val="FF0000"/>
          <w:lang w:val="fr-BE"/>
        </w:rPr>
        <w:t>peu</w:t>
      </w:r>
      <w:r w:rsidRPr="00A473D9">
        <w:rPr>
          <w:rFonts w:cs="Arial"/>
          <w:color w:val="FF0000"/>
          <w:lang w:val="fr-BE"/>
        </w:rPr>
        <w:t>t présenter une contre-pente.</w:t>
      </w:r>
    </w:p>
    <w:p w14:paraId="6EEF3F1F" w14:textId="2C0C890E" w:rsidR="006E6765" w:rsidRPr="00A473D9" w:rsidRDefault="006E6765" w:rsidP="006E6765">
      <w:pPr>
        <w:rPr>
          <w:rFonts w:cs="Arial"/>
          <w:color w:val="FF0000"/>
          <w:lang w:val="fr-BE"/>
        </w:rPr>
      </w:pPr>
      <w:r w:rsidRPr="00A473D9">
        <w:rPr>
          <w:noProof/>
          <w:color w:val="FF0000"/>
          <w:lang w:val="fr-BE" w:eastAsia="fr-BE"/>
        </w:rPr>
        <w:drawing>
          <wp:anchor distT="0" distB="0" distL="114300" distR="114300" simplePos="0" relativeHeight="251661312" behindDoc="0" locked="0" layoutInCell="1" allowOverlap="1" wp14:anchorId="48B08300" wp14:editId="1DDD1C83">
            <wp:simplePos x="0" y="0"/>
            <wp:positionH relativeFrom="margin">
              <wp:posOffset>-635</wp:posOffset>
            </wp:positionH>
            <wp:positionV relativeFrom="paragraph">
              <wp:posOffset>247650</wp:posOffset>
            </wp:positionV>
            <wp:extent cx="2426335" cy="2073275"/>
            <wp:effectExtent l="0" t="0" r="0" b="3175"/>
            <wp:wrapTopAndBottom/>
            <wp:docPr id="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426335" cy="2073275"/>
                    </a:xfrm>
                    <a:prstGeom prst="rect">
                      <a:avLst/>
                    </a:prstGeom>
                  </pic:spPr>
                </pic:pic>
              </a:graphicData>
            </a:graphic>
            <wp14:sizeRelH relativeFrom="page">
              <wp14:pctWidth>0</wp14:pctWidth>
            </wp14:sizeRelH>
            <wp14:sizeRelV relativeFrom="page">
              <wp14:pctHeight>0</wp14:pctHeight>
            </wp14:sizeRelV>
          </wp:anchor>
        </w:drawing>
      </w:r>
    </w:p>
    <w:p w14:paraId="6B557BCD" w14:textId="77ECCBA7" w:rsidR="006E6765" w:rsidRPr="00A473D9" w:rsidRDefault="006E6765" w:rsidP="006E6765">
      <w:pPr>
        <w:rPr>
          <w:rFonts w:cs="Arial"/>
          <w:color w:val="FF0000"/>
          <w:lang w:val="fr-BE"/>
        </w:rPr>
      </w:pPr>
    </w:p>
    <w:p w14:paraId="21F2BA69" w14:textId="2D2FBE61" w:rsidR="009D7967" w:rsidRDefault="009D7967" w:rsidP="009D7967">
      <w:pPr>
        <w:rPr>
          <w:rFonts w:cs="Arial"/>
          <w:color w:val="FF0000"/>
          <w:lang w:val="fr-BE"/>
        </w:rPr>
      </w:pPr>
      <w:r w:rsidRPr="009D7967">
        <w:rPr>
          <w:rFonts w:cs="Arial"/>
          <w:color w:val="FF0000"/>
          <w:lang w:val="fr-BE"/>
        </w:rPr>
        <w:t xml:space="preserve">L'adjudicataire fournit la preuve de la conformité des produits au PTV 823 </w:t>
      </w:r>
      <w:r w:rsidR="00397F40">
        <w:rPr>
          <w:rFonts w:cs="Arial"/>
          <w:color w:val="FF0000"/>
          <w:lang w:val="fr-BE"/>
        </w:rPr>
        <w:t>- P</w:t>
      </w:r>
      <w:r w:rsidRPr="009D7967">
        <w:rPr>
          <w:rFonts w:cs="Arial"/>
          <w:color w:val="FF0000"/>
          <w:lang w:val="fr-BE"/>
        </w:rPr>
        <w:t>artie</w:t>
      </w:r>
      <w:r>
        <w:rPr>
          <w:rFonts w:cs="Arial"/>
          <w:color w:val="FF0000"/>
          <w:lang w:val="fr-BE"/>
        </w:rPr>
        <w:t xml:space="preserve"> </w:t>
      </w:r>
      <w:r w:rsidRPr="009D7967">
        <w:rPr>
          <w:rFonts w:cs="Arial"/>
          <w:color w:val="FF0000"/>
          <w:lang w:val="fr-BE"/>
        </w:rPr>
        <w:t xml:space="preserve">1. </w:t>
      </w:r>
    </w:p>
    <w:p w14:paraId="5282215D" w14:textId="74AFDCD7" w:rsidR="009D7967" w:rsidRPr="00A473D9" w:rsidRDefault="009D7967" w:rsidP="009D7967">
      <w:pPr>
        <w:rPr>
          <w:rFonts w:cs="Arial"/>
          <w:color w:val="FF0000"/>
          <w:lang w:val="fr-BE"/>
        </w:rPr>
      </w:pPr>
      <w:r w:rsidRPr="00A473D9">
        <w:rPr>
          <w:rFonts w:cs="Arial"/>
          <w:color w:val="FF0000"/>
          <w:lang w:val="fr-BE"/>
        </w:rPr>
        <w:t>Les modalités de réception technique préalable sont décrites dans l’annexe Q d</w:t>
      </w:r>
      <w:r>
        <w:rPr>
          <w:rFonts w:cs="Arial"/>
          <w:color w:val="FF0000"/>
          <w:lang w:val="fr-BE"/>
        </w:rPr>
        <w:t>u</w:t>
      </w:r>
      <w:r w:rsidRPr="00A473D9">
        <w:rPr>
          <w:rFonts w:cs="Arial"/>
          <w:color w:val="FF0000"/>
          <w:lang w:val="fr-BE"/>
        </w:rPr>
        <w:t xml:space="preserve"> PTV 823 </w:t>
      </w:r>
      <w:r w:rsidR="00397F40">
        <w:rPr>
          <w:rFonts w:cs="Arial"/>
          <w:color w:val="FF0000"/>
          <w:lang w:val="fr-BE"/>
        </w:rPr>
        <w:t>- P</w:t>
      </w:r>
      <w:r w:rsidR="00397F40" w:rsidRPr="009D7967">
        <w:rPr>
          <w:rFonts w:cs="Arial"/>
          <w:color w:val="FF0000"/>
          <w:lang w:val="fr-BE"/>
        </w:rPr>
        <w:t>artie</w:t>
      </w:r>
      <w:r w:rsidR="00397F40">
        <w:rPr>
          <w:rFonts w:cs="Arial"/>
          <w:color w:val="FF0000"/>
          <w:lang w:val="fr-BE"/>
        </w:rPr>
        <w:t xml:space="preserve"> </w:t>
      </w:r>
      <w:r w:rsidR="00397F40" w:rsidRPr="009D7967">
        <w:rPr>
          <w:rFonts w:cs="Arial"/>
          <w:color w:val="FF0000"/>
          <w:lang w:val="fr-BE"/>
        </w:rPr>
        <w:t>1</w:t>
      </w:r>
      <w:r w:rsidRPr="00A473D9">
        <w:rPr>
          <w:rFonts w:cs="Arial"/>
          <w:color w:val="FF0000"/>
          <w:lang w:val="fr-BE"/>
        </w:rPr>
        <w:t>.</w:t>
      </w:r>
    </w:p>
    <w:p w14:paraId="2E15CCFE" w14:textId="6546D9BB" w:rsidR="00764EFD" w:rsidRDefault="00764EFD">
      <w:pPr>
        <w:rPr>
          <w:lang w:val="fr-BE"/>
        </w:rPr>
      </w:pPr>
    </w:p>
    <w:p w14:paraId="2172A8F1" w14:textId="46C7DBCC" w:rsidR="006E6765" w:rsidRDefault="006E6765">
      <w:pPr>
        <w:rPr>
          <w:lang w:val="fr-BE"/>
        </w:rPr>
      </w:pPr>
    </w:p>
    <w:p w14:paraId="7C480E6D" w14:textId="2DB4BC49" w:rsidR="006E6765" w:rsidRDefault="006E6765">
      <w:pPr>
        <w:rPr>
          <w:lang w:val="fr-BE"/>
        </w:rPr>
      </w:pPr>
    </w:p>
    <w:p w14:paraId="09A819A9" w14:textId="10ED1368" w:rsidR="00397F40" w:rsidRDefault="00397F40">
      <w:pPr>
        <w:rPr>
          <w:lang w:val="fr-BE"/>
        </w:rPr>
      </w:pPr>
    </w:p>
    <w:p w14:paraId="720E3A4B" w14:textId="26DF5452" w:rsidR="00397F40" w:rsidRDefault="00397F40">
      <w:pPr>
        <w:rPr>
          <w:lang w:val="fr-BE"/>
        </w:rPr>
      </w:pPr>
    </w:p>
    <w:p w14:paraId="60B2980B" w14:textId="3E7FB80F" w:rsidR="00397F40" w:rsidRDefault="00397F40">
      <w:pPr>
        <w:rPr>
          <w:lang w:val="fr-BE"/>
        </w:rPr>
      </w:pPr>
    </w:p>
    <w:p w14:paraId="44C4FE07" w14:textId="54521F91" w:rsidR="00397F40" w:rsidRDefault="00397F40">
      <w:pPr>
        <w:rPr>
          <w:lang w:val="fr-BE"/>
        </w:rPr>
      </w:pPr>
    </w:p>
    <w:p w14:paraId="6D91F363" w14:textId="13330485" w:rsidR="00397F40" w:rsidRDefault="00397F40">
      <w:pPr>
        <w:rPr>
          <w:lang w:val="fr-BE"/>
        </w:rPr>
      </w:pPr>
    </w:p>
    <w:p w14:paraId="274116FE" w14:textId="77777777" w:rsidR="00397F40" w:rsidRDefault="00397F40">
      <w:pPr>
        <w:rPr>
          <w:lang w:val="fr-BE"/>
        </w:rPr>
      </w:pPr>
    </w:p>
    <w:p w14:paraId="092EB9F2" w14:textId="77777777" w:rsidR="006E6765" w:rsidRPr="006E6765" w:rsidRDefault="006E6765">
      <w:pPr>
        <w:rPr>
          <w:lang w:val="fr-BE"/>
        </w:rPr>
      </w:pPr>
    </w:p>
    <w:p w14:paraId="1565F0D6" w14:textId="77777777" w:rsidR="00764EFD" w:rsidRDefault="00764EFD">
      <w:pPr>
        <w:pStyle w:val="Titre1"/>
      </w:pPr>
      <w:bookmarkStart w:id="428" w:name="_Toc67904378"/>
      <w:bookmarkStart w:id="429" w:name="_Toc154563591"/>
      <w:r>
        <w:lastRenderedPageBreak/>
        <w:t>C. 43. ECHELLES ET ECHELONS</w:t>
      </w:r>
      <w:bookmarkEnd w:id="428"/>
      <w:bookmarkEnd w:id="429"/>
    </w:p>
    <w:p w14:paraId="02D4FCF1" w14:textId="77777777" w:rsidR="00764EFD" w:rsidRDefault="00764EFD"/>
    <w:p w14:paraId="3FF849B2" w14:textId="77777777" w:rsidR="00764EFD" w:rsidRDefault="00764EFD">
      <w:pPr>
        <w:pStyle w:val="Titre2"/>
      </w:pPr>
      <w:bookmarkStart w:id="430" w:name="_Toc67904379"/>
      <w:bookmarkStart w:id="431" w:name="_Toc154563592"/>
      <w:r>
        <w:t>C. 43.1. ECHELLES</w:t>
      </w:r>
      <w:bookmarkEnd w:id="430"/>
      <w:bookmarkEnd w:id="431"/>
    </w:p>
    <w:p w14:paraId="33300896" w14:textId="77777777" w:rsidR="00764EFD" w:rsidRDefault="00764EFD"/>
    <w:p w14:paraId="54C62195" w14:textId="77777777" w:rsidR="00764EFD" w:rsidRDefault="00764EFD">
      <w:pPr>
        <w:pStyle w:val="Titre3"/>
      </w:pPr>
      <w:r>
        <w:t>C. 43.1.1. DESCRIPTION</w:t>
      </w:r>
    </w:p>
    <w:p w14:paraId="500328B8" w14:textId="77777777" w:rsidR="00764EFD" w:rsidRDefault="00764EFD"/>
    <w:p w14:paraId="243E01A6" w14:textId="77777777" w:rsidR="00764EFD" w:rsidRDefault="00764EFD">
      <w:r>
        <w:t>Les échelles sont des éléments en composite en plastique renforcé de fibre de verre, en acier inoxydable austénitique ou en alliage d'aluminium. Ce sont des échelles fixes à deux montants parallèles. Elles sont conformes à la NBN EN 14396.</w:t>
      </w:r>
    </w:p>
    <w:p w14:paraId="79D1F8DF" w14:textId="157883ED" w:rsidR="00764EFD" w:rsidRDefault="00764EFD"/>
    <w:p w14:paraId="2C5B2560" w14:textId="280F5CA8" w:rsidR="006772F6" w:rsidRPr="006772F6" w:rsidRDefault="006772F6" w:rsidP="006772F6">
      <w:pPr>
        <w:rPr>
          <w:rFonts w:cs="Arial"/>
          <w:color w:val="FF0000"/>
          <w:lang w:val="fr-BE"/>
        </w:rPr>
      </w:pPr>
      <w:r w:rsidRPr="006772F6">
        <w:rPr>
          <w:rFonts w:cs="Arial"/>
          <w:color w:val="FF0000"/>
          <w:lang w:val="fr-BE"/>
        </w:rPr>
        <w:t>Dans le cas des chambres en béton de soufre, l’alliage aluminium n’est pas autorisé</w:t>
      </w:r>
    </w:p>
    <w:p w14:paraId="4B69CBF3" w14:textId="5410EADF" w:rsidR="006772F6" w:rsidRPr="006772F6" w:rsidRDefault="006772F6">
      <w:pPr>
        <w:rPr>
          <w:color w:val="FF0000"/>
          <w:lang w:val="fr-BE"/>
        </w:rPr>
      </w:pPr>
      <w:r w:rsidRPr="006772F6">
        <w:rPr>
          <w:color w:val="FF0000"/>
          <w:lang w:val="fr-BE"/>
        </w:rPr>
        <w:t>(d'application à partir du 01/01/2023).</w:t>
      </w:r>
    </w:p>
    <w:p w14:paraId="07456C5D" w14:textId="14C185D8" w:rsidR="00764EFD" w:rsidRDefault="00764EFD"/>
    <w:p w14:paraId="5F386664" w14:textId="77777777" w:rsidR="00C568C8" w:rsidRDefault="00C568C8"/>
    <w:p w14:paraId="0D5AEE40" w14:textId="77777777" w:rsidR="00764EFD" w:rsidRDefault="00764EFD">
      <w:pPr>
        <w:pStyle w:val="Titre3"/>
      </w:pPr>
      <w:r>
        <w:t>C. 43.1.2. Spécifications</w:t>
      </w:r>
    </w:p>
    <w:p w14:paraId="7472C525" w14:textId="77777777" w:rsidR="00764EFD" w:rsidRDefault="00764EFD"/>
    <w:p w14:paraId="7202099C" w14:textId="22F85E2C" w:rsidR="00764EFD" w:rsidRDefault="00764EFD">
      <w:r>
        <w:t xml:space="preserve">Les échelles répondent également aux prescriptions </w:t>
      </w:r>
      <w:r w:rsidR="009A3C38">
        <w:t>suivantes</w:t>
      </w:r>
      <w:r w:rsidR="001A60A1">
        <w:t>:</w:t>
      </w:r>
    </w:p>
    <w:p w14:paraId="53379889" w14:textId="77777777" w:rsidR="00764EFD" w:rsidRDefault="00764EFD">
      <w:pPr>
        <w:pStyle w:val="Puces1"/>
      </w:pPr>
      <w:r>
        <w:t>distance maximale entre le trappillon et le premier échelon: 400 mm</w:t>
      </w:r>
    </w:p>
    <w:p w14:paraId="16E3AB25" w14:textId="77777777" w:rsidR="00764EFD" w:rsidRDefault="00764EFD">
      <w:pPr>
        <w:pStyle w:val="Puces1"/>
      </w:pPr>
      <w:r>
        <w:t>distance maximale entre le dernier échelon et la cunette: 400 mm</w:t>
      </w:r>
    </w:p>
    <w:p w14:paraId="37296915" w14:textId="77777777" w:rsidR="00764EFD" w:rsidRDefault="00764EFD">
      <w:pPr>
        <w:pStyle w:val="Puces1"/>
      </w:pPr>
      <w:r>
        <w:t>distance minimale entre l’axe des échelons et la paroi: 150 mm</w:t>
      </w:r>
    </w:p>
    <w:p w14:paraId="4AB11EC6" w14:textId="77777777" w:rsidR="00764EFD" w:rsidRDefault="00764EFD">
      <w:pPr>
        <w:pStyle w:val="Puces1"/>
      </w:pPr>
      <w:r>
        <w:t>entredistance maximale des étriers de fixation: 1,50 m</w:t>
      </w:r>
    </w:p>
    <w:p w14:paraId="07F66B19" w14:textId="77777777" w:rsidR="00764EFD" w:rsidRDefault="00764EFD"/>
    <w:p w14:paraId="13775768" w14:textId="77777777" w:rsidR="00764EFD" w:rsidRDefault="00764EFD">
      <w:r>
        <w:t>Les échelles résistent aux bactéries, aux micro-organismes et à la corrosion.</w:t>
      </w:r>
    </w:p>
    <w:p w14:paraId="6460E288" w14:textId="77777777" w:rsidR="00764EFD" w:rsidRDefault="00764EFD">
      <w:r>
        <w:t>Le système de fixation de l'échelle à la paroi, y compris les étriers, est en acier inoxydable.</w:t>
      </w:r>
    </w:p>
    <w:p w14:paraId="73DF6C9F" w14:textId="77777777" w:rsidR="00764EFD" w:rsidRDefault="00764EFD">
      <w:r>
        <w:t>Le contact direct entre l’alliage d’aluminium et l’acier inoxydable n’est pas admis.</w:t>
      </w:r>
    </w:p>
    <w:p w14:paraId="5D56FB35" w14:textId="77777777" w:rsidR="00764EFD" w:rsidRDefault="00764EFD">
      <w:r>
        <w:t>L'ancrage dans la paroi est réalisé par un dispositif d'expansion ou au moyen d'une cheville en PVC.</w:t>
      </w:r>
    </w:p>
    <w:p w14:paraId="6CF00C5F" w14:textId="77777777" w:rsidR="00764EFD" w:rsidRDefault="00764EFD"/>
    <w:p w14:paraId="50179CD6" w14:textId="77777777" w:rsidR="00764EFD" w:rsidRDefault="00764EFD">
      <w:r>
        <w:t>Les échelles ont les extrémités des montants protégées d’embouts plastiques.</w:t>
      </w:r>
    </w:p>
    <w:p w14:paraId="6F9222EC" w14:textId="77777777" w:rsidR="005623E6" w:rsidRDefault="005623E6"/>
    <w:p w14:paraId="0F9082CE" w14:textId="77777777" w:rsidR="009A4E4C" w:rsidRDefault="009A4E4C"/>
    <w:p w14:paraId="35F6C904" w14:textId="77777777" w:rsidR="009A4E4C" w:rsidRDefault="009A4E4C"/>
    <w:p w14:paraId="578A706C" w14:textId="77777777" w:rsidR="00764EFD" w:rsidRDefault="00764EFD">
      <w:pPr>
        <w:pStyle w:val="Titre2"/>
      </w:pPr>
      <w:bookmarkStart w:id="432" w:name="_Toc67904380"/>
      <w:bookmarkStart w:id="433" w:name="_Toc154563593"/>
      <w:r>
        <w:t>C. 43.2. ECHELONS</w:t>
      </w:r>
      <w:bookmarkEnd w:id="432"/>
      <w:bookmarkEnd w:id="433"/>
    </w:p>
    <w:p w14:paraId="7507D47F" w14:textId="77777777" w:rsidR="00764EFD" w:rsidRDefault="00764EFD"/>
    <w:p w14:paraId="486FF03E" w14:textId="77777777" w:rsidR="00764EFD" w:rsidRDefault="00764EFD">
      <w:pPr>
        <w:pStyle w:val="Titre3"/>
      </w:pPr>
      <w:r>
        <w:t>C. 43.2.1. DESCRIPTION</w:t>
      </w:r>
    </w:p>
    <w:p w14:paraId="096047C7" w14:textId="77777777" w:rsidR="00764EFD" w:rsidRDefault="00764EFD"/>
    <w:p w14:paraId="4DAE5B2F" w14:textId="77777777" w:rsidR="00764EFD" w:rsidRDefault="00764EFD">
      <w:r>
        <w:t>Les échelons ont une forme d'étrier et sont réalisés en fonte nodulaire, en acier inoxydable, en acier galvanisé ou en alliage d'aluminium. Ils sont conformes à la NBN EN 13101.</w:t>
      </w:r>
    </w:p>
    <w:p w14:paraId="34ECF543" w14:textId="77777777" w:rsidR="00764EFD" w:rsidRDefault="00764EFD"/>
    <w:p w14:paraId="227D43A2" w14:textId="77777777" w:rsidR="00764EFD" w:rsidRDefault="00764EFD">
      <w:pPr>
        <w:pStyle w:val="Titre3"/>
      </w:pPr>
      <w:r>
        <w:t>C. 43.2.2. Spécifications</w:t>
      </w:r>
    </w:p>
    <w:p w14:paraId="3A9872D2" w14:textId="77777777" w:rsidR="00764EFD" w:rsidRDefault="00764EFD"/>
    <w:p w14:paraId="0579C6E2" w14:textId="4303A988" w:rsidR="00764EFD" w:rsidRDefault="00764EFD">
      <w:r>
        <w:t xml:space="preserve">Les échelons répondent aux prescriptions </w:t>
      </w:r>
      <w:r w:rsidR="009A3C38">
        <w:t>suivantes</w:t>
      </w:r>
      <w:r w:rsidR="001A60A1">
        <w:t>:</w:t>
      </w:r>
    </w:p>
    <w:p w14:paraId="2BCF8D24" w14:textId="77777777" w:rsidR="00764EFD" w:rsidRDefault="00764EFD">
      <w:pPr>
        <w:pStyle w:val="Puces1"/>
      </w:pPr>
      <w:r>
        <w:t>largeur minimale: 300 mm</w:t>
      </w:r>
    </w:p>
    <w:p w14:paraId="54666B07" w14:textId="77777777" w:rsidR="00764EFD" w:rsidRDefault="00764EFD">
      <w:pPr>
        <w:pStyle w:val="Puces1"/>
      </w:pPr>
      <w:r>
        <w:t>distance entre l’axe des échelons et la paroi: entre 120 et 140 mm.</w:t>
      </w:r>
    </w:p>
    <w:p w14:paraId="7824DA49" w14:textId="77777777" w:rsidR="00764EFD" w:rsidRDefault="00764EFD"/>
    <w:p w14:paraId="38D70E31" w14:textId="77777777" w:rsidR="00764EFD" w:rsidRDefault="00764EFD">
      <w:r>
        <w:t>Sous une charge verticale de 2 kN, la flèche des échelons ne dépasse pas 10 mm et la flèche rémanente 2 mm.</w:t>
      </w:r>
    </w:p>
    <w:p w14:paraId="2D484864" w14:textId="77777777" w:rsidR="00764EFD" w:rsidRDefault="00764EFD"/>
    <w:p w14:paraId="490DEEF5" w14:textId="77777777" w:rsidR="00764EFD" w:rsidRDefault="00764EFD">
      <w:r>
        <w:t>L'ancrage dans la paroi est réalisé par un dispositif d'expansion ou au moyen de chevilles en PVC.</w:t>
      </w:r>
    </w:p>
    <w:p w14:paraId="3695038C" w14:textId="77777777" w:rsidR="00764EFD" w:rsidRDefault="00764EFD"/>
    <w:p w14:paraId="0DB5E3D6" w14:textId="77777777" w:rsidR="00764EFD" w:rsidRDefault="00764EFD"/>
    <w:p w14:paraId="15F23148" w14:textId="77777777" w:rsidR="00764EFD" w:rsidRDefault="00764EFD"/>
    <w:p w14:paraId="075954E7" w14:textId="77777777" w:rsidR="00764EFD" w:rsidRDefault="00764EFD">
      <w:pPr>
        <w:rPr>
          <w:caps/>
          <w:lang w:val="fr-BE"/>
        </w:rPr>
      </w:pPr>
    </w:p>
    <w:p w14:paraId="091AC8CF" w14:textId="77777777" w:rsidR="00764EFD" w:rsidRDefault="00764EFD" w:rsidP="009A4E4C">
      <w:pPr>
        <w:pStyle w:val="Titre1"/>
        <w:jc w:val="left"/>
      </w:pPr>
      <w:bookmarkStart w:id="434" w:name="_Toc67904381"/>
      <w:bookmarkStart w:id="435" w:name="_Toc154563594"/>
      <w:r>
        <w:t>C. 44. Eléments préfabriqués EN BETON</w:t>
      </w:r>
      <w:bookmarkEnd w:id="434"/>
      <w:r>
        <w:t xml:space="preserve"> armé ou précontraint</w:t>
      </w:r>
      <w:bookmarkEnd w:id="435"/>
    </w:p>
    <w:p w14:paraId="63966B17" w14:textId="77777777" w:rsidR="00764EFD" w:rsidRDefault="00764EFD"/>
    <w:p w14:paraId="1C972C8C" w14:textId="77777777" w:rsidR="00764EFD" w:rsidRDefault="00764EFD">
      <w:pPr>
        <w:pStyle w:val="Titre2"/>
      </w:pPr>
      <w:bookmarkStart w:id="436" w:name="_Toc67904382"/>
      <w:bookmarkStart w:id="437" w:name="_Toc154563595"/>
      <w:r>
        <w:t>C. 44.1. Description</w:t>
      </w:r>
      <w:bookmarkEnd w:id="437"/>
    </w:p>
    <w:p w14:paraId="6E94AC81" w14:textId="77777777" w:rsidR="00764EFD" w:rsidRDefault="00764EFD"/>
    <w:p w14:paraId="58AAD32A" w14:textId="77777777" w:rsidR="00764EFD" w:rsidRDefault="00764EFD">
      <w:pPr>
        <w:rPr>
          <w:i/>
          <w:color w:val="000000"/>
        </w:rPr>
      </w:pPr>
      <w:bookmarkStart w:id="438" w:name="_Toc67904383"/>
      <w:bookmarkEnd w:id="436"/>
      <w:r>
        <w:rPr>
          <w:color w:val="000000"/>
        </w:rPr>
        <w:t>Seuls sont considérés les éléments préfabriqués en béton armé confectionnés dans une usine de préfabrication permanente.</w:t>
      </w:r>
    </w:p>
    <w:p w14:paraId="70B1B507" w14:textId="0A58F30E" w:rsidR="00764EFD" w:rsidRDefault="00397F40">
      <w:pPr>
        <w:rPr>
          <w:color w:val="000000"/>
        </w:rPr>
      </w:pPr>
      <w:r>
        <w:rPr>
          <w:color w:val="000000"/>
        </w:rPr>
        <w:lastRenderedPageBreak/>
        <w:t>Une telle</w:t>
      </w:r>
      <w:r w:rsidR="00764EFD">
        <w:rPr>
          <w:color w:val="000000"/>
        </w:rPr>
        <w:t xml:space="preserve"> unité technique dispose des éléments </w:t>
      </w:r>
      <w:r w:rsidR="009A3C38">
        <w:rPr>
          <w:color w:val="000000"/>
        </w:rPr>
        <w:t>suivants</w:t>
      </w:r>
      <w:r w:rsidR="001A60A1">
        <w:rPr>
          <w:color w:val="000000"/>
        </w:rPr>
        <w:t>:</w:t>
      </w:r>
    </w:p>
    <w:p w14:paraId="6C7AC87F" w14:textId="77777777" w:rsidR="00764EFD" w:rsidRDefault="00764EFD">
      <w:pPr>
        <w:pStyle w:val="Puces1"/>
      </w:pPr>
      <w:r>
        <w:t>une zone de stockage des armatures</w:t>
      </w:r>
    </w:p>
    <w:p w14:paraId="3D6AB330" w14:textId="77777777" w:rsidR="00764EFD" w:rsidRDefault="00764EFD">
      <w:pPr>
        <w:pStyle w:val="Puces1"/>
      </w:pPr>
      <w:r>
        <w:t>une zone de préparation des cages d'armatures.</w:t>
      </w:r>
    </w:p>
    <w:p w14:paraId="41690670" w14:textId="77777777" w:rsidR="00764EFD" w:rsidRDefault="00764EFD"/>
    <w:p w14:paraId="7528D3E5" w14:textId="77777777" w:rsidR="00764EFD" w:rsidRDefault="00764EFD">
      <w:r>
        <w:t>Dans le cas où l’unité ne dispose pas d’une zone de stockage ou d’une zone de préparation interne, elle peut se faire livrer les cages d’armatures préparées dans une centrale de façonnage d’acier externe.</w:t>
      </w:r>
    </w:p>
    <w:p w14:paraId="3A55F6E5" w14:textId="77777777" w:rsidR="00764EFD" w:rsidRDefault="00764EFD"/>
    <w:p w14:paraId="0EED8F07" w14:textId="77777777" w:rsidR="00764EFD" w:rsidRDefault="00764EFD">
      <w:r>
        <w:t>Soit elle dispose d’une centrale à béton pourvue de dispositifs de dosage étalonnés et de l’équipement nécessaire à la vérification des matières premières. Elle s’assure de la caractéristique des produits finis et de la bonne confection des cubes.</w:t>
      </w:r>
    </w:p>
    <w:p w14:paraId="4A94BF3B" w14:textId="77777777" w:rsidR="00764EFD" w:rsidRDefault="00764EFD">
      <w:r>
        <w:t>Soit elle se fait livrer du béton prêt à l’emploi permettant de répondre sous sa responsabilité aux spécifications prescrites pour le béton.</w:t>
      </w:r>
    </w:p>
    <w:p w14:paraId="47792368" w14:textId="77777777" w:rsidR="00764EFD" w:rsidRDefault="00764EFD"/>
    <w:p w14:paraId="0D5038FB" w14:textId="2ADDA138" w:rsidR="00764EFD" w:rsidRDefault="00764EFD">
      <w:r>
        <w:t xml:space="preserve">Les éléments particuliers ci-après ne sont pas concernés par le C. 44 et sont décrits dans d’autres articles </w:t>
      </w:r>
      <w:r w:rsidR="009A3C38">
        <w:t>spécifiques</w:t>
      </w:r>
      <w:r w:rsidR="001A60A1">
        <w:t>:</w:t>
      </w:r>
    </w:p>
    <w:p w14:paraId="59A6B3BF" w14:textId="58456950" w:rsidR="00764EFD" w:rsidRDefault="00764EFD">
      <w:pPr>
        <w:pStyle w:val="Puces1"/>
      </w:pPr>
      <w:r>
        <w:rPr>
          <w:color w:val="0000FF"/>
        </w:rPr>
        <w:t>C. 29</w:t>
      </w:r>
      <w:r w:rsidR="005623E6">
        <w:rPr>
          <w:color w:val="0000FF"/>
        </w:rPr>
        <w:t>.</w:t>
      </w:r>
      <w:r>
        <w:t xml:space="preserve"> </w:t>
      </w:r>
      <w:r w:rsidR="00D45514">
        <w:t>P</w:t>
      </w:r>
      <w:r>
        <w:t>avés</w:t>
      </w:r>
    </w:p>
    <w:p w14:paraId="6B4A99EC" w14:textId="511E85C9" w:rsidR="00764EFD" w:rsidRDefault="00764EFD">
      <w:pPr>
        <w:pStyle w:val="Puces1"/>
      </w:pPr>
      <w:r>
        <w:rPr>
          <w:color w:val="0000FF"/>
        </w:rPr>
        <w:t>C. 30</w:t>
      </w:r>
      <w:r w:rsidR="005623E6">
        <w:t>.</w:t>
      </w:r>
      <w:r w:rsidR="00D45514">
        <w:t xml:space="preserve"> D</w:t>
      </w:r>
      <w:r>
        <w:t>alles</w:t>
      </w:r>
    </w:p>
    <w:p w14:paraId="27FFF663" w14:textId="4D965C0B" w:rsidR="00764EFD" w:rsidRDefault="00764EFD">
      <w:pPr>
        <w:pStyle w:val="Puces1"/>
      </w:pPr>
      <w:r>
        <w:rPr>
          <w:color w:val="0000FF"/>
        </w:rPr>
        <w:t>C. 31</w:t>
      </w:r>
      <w:r w:rsidR="005623E6">
        <w:rPr>
          <w:color w:val="0000FF"/>
        </w:rPr>
        <w:t>.</w:t>
      </w:r>
      <w:r>
        <w:t xml:space="preserve"> </w:t>
      </w:r>
      <w:r w:rsidR="00D45514">
        <w:t>B</w:t>
      </w:r>
      <w:r>
        <w:t>ordures</w:t>
      </w:r>
    </w:p>
    <w:p w14:paraId="219BECFD" w14:textId="2830F7D0" w:rsidR="00764EFD" w:rsidRDefault="00764EFD">
      <w:pPr>
        <w:pStyle w:val="Puces1"/>
      </w:pPr>
      <w:r>
        <w:rPr>
          <w:color w:val="0000FF"/>
        </w:rPr>
        <w:t>C. 32</w:t>
      </w:r>
      <w:r w:rsidR="005623E6">
        <w:rPr>
          <w:color w:val="0000FF"/>
        </w:rPr>
        <w:t>.</w:t>
      </w:r>
      <w:r>
        <w:t xml:space="preserve"> </w:t>
      </w:r>
      <w:r w:rsidR="00D45514">
        <w:t>B</w:t>
      </w:r>
      <w:r>
        <w:t>andes de contrebutage et filets d’eau préfabriqués en béton</w:t>
      </w:r>
    </w:p>
    <w:p w14:paraId="75DF6226" w14:textId="7BEDB767" w:rsidR="00764EFD" w:rsidRDefault="00764EFD">
      <w:pPr>
        <w:pStyle w:val="Puces1"/>
      </w:pPr>
      <w:r>
        <w:rPr>
          <w:color w:val="0000FF"/>
        </w:rPr>
        <w:t>C. 33</w:t>
      </w:r>
      <w:r w:rsidR="005623E6">
        <w:rPr>
          <w:color w:val="0000FF"/>
        </w:rPr>
        <w:t>.</w:t>
      </w:r>
      <w:r>
        <w:t xml:space="preserve"> </w:t>
      </w:r>
      <w:r w:rsidR="00D45514">
        <w:t>B</w:t>
      </w:r>
      <w:r>
        <w:t>ordures – filets d’eau</w:t>
      </w:r>
    </w:p>
    <w:p w14:paraId="15C54D82" w14:textId="0453A045" w:rsidR="00764EFD" w:rsidRDefault="00764EFD">
      <w:pPr>
        <w:pStyle w:val="Puces1"/>
      </w:pPr>
      <w:r>
        <w:rPr>
          <w:color w:val="0000FF"/>
        </w:rPr>
        <w:t>C. 34</w:t>
      </w:r>
      <w:r w:rsidR="005623E6">
        <w:rPr>
          <w:color w:val="0000FF"/>
        </w:rPr>
        <w:t>.</w:t>
      </w:r>
      <w:r>
        <w:t xml:space="preserve"> </w:t>
      </w:r>
      <w:r w:rsidR="00D45514">
        <w:t>A</w:t>
      </w:r>
      <w:r>
        <w:t>ut</w:t>
      </w:r>
      <w:r w:rsidR="005623E6">
        <w:t>r</w:t>
      </w:r>
      <w:r>
        <w:t>es éléments linéaires préfabriqués</w:t>
      </w:r>
    </w:p>
    <w:p w14:paraId="4D3B37E3" w14:textId="61A7FDF3" w:rsidR="00764EFD" w:rsidRDefault="00764EFD">
      <w:pPr>
        <w:pStyle w:val="Puces1"/>
      </w:pPr>
      <w:r>
        <w:rPr>
          <w:caps/>
          <w:color w:val="0000FF"/>
        </w:rPr>
        <w:t>C. 35</w:t>
      </w:r>
      <w:r w:rsidR="005623E6">
        <w:rPr>
          <w:caps/>
          <w:color w:val="0000FF"/>
        </w:rPr>
        <w:t>.</w:t>
      </w:r>
      <w:r>
        <w:rPr>
          <w:caps/>
        </w:rPr>
        <w:t xml:space="preserve"> </w:t>
      </w:r>
      <w:r w:rsidR="00D45514">
        <w:t>C</w:t>
      </w:r>
      <w:r>
        <w:t>aniveaux préfabriqués</w:t>
      </w:r>
    </w:p>
    <w:p w14:paraId="73DBDA20" w14:textId="44A06855" w:rsidR="00764EFD" w:rsidRDefault="00764EFD">
      <w:pPr>
        <w:pStyle w:val="Puces1"/>
      </w:pPr>
      <w:r>
        <w:rPr>
          <w:color w:val="0000FF"/>
        </w:rPr>
        <w:t>C. 38</w:t>
      </w:r>
      <w:r w:rsidR="005623E6">
        <w:rPr>
          <w:color w:val="0000FF"/>
        </w:rPr>
        <w:t>.</w:t>
      </w:r>
      <w:r>
        <w:t xml:space="preserve"> </w:t>
      </w:r>
      <w:r w:rsidR="00D45514">
        <w:t>T</w:t>
      </w:r>
      <w:r>
        <w:t>uyaux</w:t>
      </w:r>
    </w:p>
    <w:p w14:paraId="544BF596" w14:textId="28A2114C" w:rsidR="00764EFD" w:rsidRDefault="00764EFD">
      <w:pPr>
        <w:pStyle w:val="Puces1"/>
        <w:rPr>
          <w:caps/>
        </w:rPr>
      </w:pPr>
      <w:r>
        <w:rPr>
          <w:color w:val="0000FF"/>
        </w:rPr>
        <w:t>C. 40</w:t>
      </w:r>
      <w:r w:rsidR="005623E6">
        <w:rPr>
          <w:color w:val="0000FF"/>
        </w:rPr>
        <w:t>.</w:t>
      </w:r>
      <w:r>
        <w:t xml:space="preserve"> </w:t>
      </w:r>
      <w:r w:rsidR="00D45514">
        <w:t>T</w:t>
      </w:r>
      <w:r>
        <w:t>uyaux drainant et matériaux filtrants</w:t>
      </w:r>
    </w:p>
    <w:p w14:paraId="01194DFE" w14:textId="4902ECBC" w:rsidR="00764EFD" w:rsidRDefault="00764EFD">
      <w:pPr>
        <w:pStyle w:val="Puces1"/>
        <w:rPr>
          <w:caps/>
        </w:rPr>
      </w:pPr>
      <w:r>
        <w:rPr>
          <w:color w:val="0000FF"/>
        </w:rPr>
        <w:t>C. 42</w:t>
      </w:r>
      <w:r w:rsidR="005623E6">
        <w:rPr>
          <w:color w:val="0000FF"/>
        </w:rPr>
        <w:t>.</w:t>
      </w:r>
      <w:r>
        <w:t xml:space="preserve"> </w:t>
      </w:r>
      <w:r w:rsidR="00D45514">
        <w:t>C</w:t>
      </w:r>
      <w:r>
        <w:t>hambres ou regards de visite en béton préfabriqués</w:t>
      </w:r>
    </w:p>
    <w:p w14:paraId="42D1BC3A" w14:textId="1DDD9BFA" w:rsidR="00764EFD" w:rsidRDefault="00764EFD">
      <w:pPr>
        <w:pStyle w:val="Puces1"/>
        <w:rPr>
          <w:caps/>
        </w:rPr>
      </w:pPr>
      <w:r>
        <w:rPr>
          <w:color w:val="0000FF"/>
        </w:rPr>
        <w:t>C. 45</w:t>
      </w:r>
      <w:r w:rsidR="005623E6">
        <w:rPr>
          <w:color w:val="0000FF"/>
        </w:rPr>
        <w:t>.</w:t>
      </w:r>
      <w:r>
        <w:t xml:space="preserve"> </w:t>
      </w:r>
      <w:r w:rsidR="00D45514">
        <w:t>B</w:t>
      </w:r>
      <w:r>
        <w:t>riques et blocs de maçonnerie</w:t>
      </w:r>
    </w:p>
    <w:p w14:paraId="032EC455" w14:textId="256AC2B6" w:rsidR="00764EFD" w:rsidRDefault="00764EFD">
      <w:pPr>
        <w:pStyle w:val="Puces1"/>
        <w:rPr>
          <w:caps/>
        </w:rPr>
      </w:pPr>
      <w:r>
        <w:rPr>
          <w:color w:val="0000FF"/>
        </w:rPr>
        <w:t>C. 55</w:t>
      </w:r>
      <w:r w:rsidR="005623E6">
        <w:rPr>
          <w:color w:val="0000FF"/>
        </w:rPr>
        <w:t>.</w:t>
      </w:r>
      <w:r>
        <w:t xml:space="preserve"> </w:t>
      </w:r>
      <w:r w:rsidR="00D45514">
        <w:t>M</w:t>
      </w:r>
      <w:r>
        <w:t>obilier urbain</w:t>
      </w:r>
    </w:p>
    <w:p w14:paraId="342EA5DB" w14:textId="40FE472F" w:rsidR="00764EFD" w:rsidRDefault="00764EFD">
      <w:pPr>
        <w:pStyle w:val="Puces1"/>
        <w:rPr>
          <w:caps/>
        </w:rPr>
      </w:pPr>
      <w:r>
        <w:rPr>
          <w:color w:val="0000FF"/>
        </w:rPr>
        <w:t>C. 56</w:t>
      </w:r>
      <w:r w:rsidR="005623E6">
        <w:rPr>
          <w:color w:val="0000FF"/>
        </w:rPr>
        <w:t>.</w:t>
      </w:r>
      <w:r w:rsidR="00D45514">
        <w:t xml:space="preserve"> M</w:t>
      </w:r>
      <w:r>
        <w:t>atériaux pour protection de berges et de talus</w:t>
      </w:r>
    </w:p>
    <w:p w14:paraId="7C9D8625" w14:textId="22048227" w:rsidR="00764EFD" w:rsidRDefault="00764EFD">
      <w:pPr>
        <w:pStyle w:val="Puces1"/>
        <w:rPr>
          <w:caps/>
        </w:rPr>
      </w:pPr>
      <w:r>
        <w:rPr>
          <w:color w:val="0000FF"/>
        </w:rPr>
        <w:t>C. 58</w:t>
      </w:r>
      <w:r w:rsidR="005623E6">
        <w:rPr>
          <w:color w:val="0000FF"/>
        </w:rPr>
        <w:t>.</w:t>
      </w:r>
      <w:r>
        <w:t xml:space="preserve"> </w:t>
      </w:r>
      <w:r w:rsidR="00D45514">
        <w:t>T</w:t>
      </w:r>
      <w:r>
        <w:t>uyaux pour transport d</w:t>
      </w:r>
      <w:r>
        <w:rPr>
          <w:caps/>
        </w:rPr>
        <w:t>’</w:t>
      </w:r>
      <w:r>
        <w:t>eau potable.</w:t>
      </w:r>
    </w:p>
    <w:p w14:paraId="7DE02FA6" w14:textId="19B82B8B" w:rsidR="00101A51" w:rsidRDefault="00101A51">
      <w:pPr>
        <w:pStyle w:val="Titre2"/>
      </w:pPr>
    </w:p>
    <w:p w14:paraId="496B1FEE" w14:textId="77777777" w:rsidR="00397F40" w:rsidRPr="00397F40" w:rsidRDefault="00397F40" w:rsidP="00397F40"/>
    <w:p w14:paraId="00AC6A76" w14:textId="77777777" w:rsidR="00101A51" w:rsidRDefault="00101A51">
      <w:pPr>
        <w:pStyle w:val="Titre2"/>
      </w:pPr>
    </w:p>
    <w:p w14:paraId="42302424" w14:textId="1C90F8FB" w:rsidR="00764EFD" w:rsidRDefault="00764EFD">
      <w:pPr>
        <w:pStyle w:val="Titre2"/>
      </w:pPr>
      <w:bookmarkStart w:id="439" w:name="_Toc154563596"/>
      <w:r>
        <w:t>C. 44.2. Spécifications</w:t>
      </w:r>
      <w:bookmarkEnd w:id="439"/>
    </w:p>
    <w:p w14:paraId="4BE745BB" w14:textId="77777777" w:rsidR="00764EFD" w:rsidRDefault="00764EFD"/>
    <w:p w14:paraId="026AE9CF" w14:textId="77777777" w:rsidR="00764EFD" w:rsidRDefault="00764EFD">
      <w:pPr>
        <w:pStyle w:val="Titre3"/>
      </w:pPr>
      <w:r>
        <w:t>C. 44.2.1 SPECIFICATIONS GENERALES</w:t>
      </w:r>
    </w:p>
    <w:p w14:paraId="5A9859A1" w14:textId="77777777" w:rsidR="00764EFD" w:rsidRDefault="00764EFD"/>
    <w:p w14:paraId="21B34E82" w14:textId="79A49D81" w:rsidR="00764EFD" w:rsidRDefault="00764EFD">
      <w:r>
        <w:t xml:space="preserve">Les </w:t>
      </w:r>
      <w:r w:rsidR="00C5298C">
        <w:t>documents du marché</w:t>
      </w:r>
      <w:r>
        <w:t xml:space="preserve"> prescrivent les qualités des aciers, leur enrobage et les propriétés du béton en fonction de l'utilisation des éléments.</w:t>
      </w:r>
    </w:p>
    <w:p w14:paraId="76D7939C" w14:textId="77777777" w:rsidR="00764EFD" w:rsidRDefault="00764EFD"/>
    <w:p w14:paraId="4746C554" w14:textId="77777777" w:rsidR="00764EFD" w:rsidRDefault="00764EFD">
      <w:r>
        <w:t xml:space="preserve">Les éléments sont conçus et calculés suivant les Eurocodes et leurs annexes nationales (sauf cas particuliers, la classe structurale est la classe S4 correspondant à une durée d’utilisation de projet de 50 ans). </w:t>
      </w:r>
    </w:p>
    <w:p w14:paraId="010CF286" w14:textId="77777777" w:rsidR="00764EFD" w:rsidRDefault="00764EFD"/>
    <w:p w14:paraId="68C0AB56" w14:textId="77777777" w:rsidR="00764EFD" w:rsidRDefault="00764EFD">
      <w:r>
        <w:t>En ce qui concerne le béton proprement dit, les prescriptions du document de référence QUALIROUTES-C-2 sont d'application et en particulier les paragraphes relatifs aux spécifications du béton (y compris présentation du dossier technique) et à la résistance effective à la compression f</w:t>
      </w:r>
      <w:r>
        <w:rPr>
          <w:vertAlign w:val="subscript"/>
        </w:rPr>
        <w:t>c</w:t>
      </w:r>
      <w:r>
        <w:t>.</w:t>
      </w:r>
    </w:p>
    <w:p w14:paraId="4279E5F9" w14:textId="77777777" w:rsidR="00764EFD" w:rsidRDefault="00764EFD"/>
    <w:p w14:paraId="59785DB1" w14:textId="7D8426E7" w:rsidR="00764EFD" w:rsidRDefault="00764EFD">
      <w:r>
        <w:t xml:space="preserve">Par ailleurs, les produits sont </w:t>
      </w:r>
      <w:r w:rsidR="009A3C38">
        <w:t>conformes</w:t>
      </w:r>
      <w:r w:rsidR="001A60A1">
        <w:t>:</w:t>
      </w:r>
    </w:p>
    <w:p w14:paraId="79AF4024" w14:textId="77777777" w:rsidR="00764EFD" w:rsidRDefault="00764EFD">
      <w:pPr>
        <w:pStyle w:val="Puces1"/>
      </w:pPr>
      <w:r>
        <w:t xml:space="preserve">à la NBN EN 13369 </w:t>
      </w:r>
    </w:p>
    <w:p w14:paraId="533C940C" w14:textId="77777777" w:rsidR="00764EFD" w:rsidRDefault="00764EFD">
      <w:pPr>
        <w:pStyle w:val="Puces1"/>
      </w:pPr>
      <w:r>
        <w:t>à son complément national NBN B 21-600 (notamment les prescriptions de l’annexe A relatives à l’enrobage; sauf cas particuliers</w:t>
      </w:r>
    </w:p>
    <w:p w14:paraId="56086AA6" w14:textId="77777777" w:rsidR="00764EFD" w:rsidRDefault="00764EFD">
      <w:pPr>
        <w:pStyle w:val="Puces2"/>
        <w:tabs>
          <w:tab w:val="clear" w:pos="420"/>
          <w:tab w:val="num" w:pos="703"/>
        </w:tabs>
        <w:ind w:left="703"/>
      </w:pPr>
      <w:r>
        <w:t>la classe structurale est la classe S4 correspondant à une durée d’utilisation de projet de 50 ans</w:t>
      </w:r>
    </w:p>
    <w:p w14:paraId="1BF0376D" w14:textId="77777777" w:rsidR="00764EFD" w:rsidRDefault="00764EFD">
      <w:pPr>
        <w:pStyle w:val="Puces2"/>
        <w:tabs>
          <w:tab w:val="clear" w:pos="420"/>
          <w:tab w:val="num" w:pos="703"/>
        </w:tabs>
        <w:ind w:left="703"/>
      </w:pPr>
      <w:r>
        <w:t>la classe d’environnement EE3 correspond à une classe d’agressivité Normale, classe D</w:t>
      </w:r>
    </w:p>
    <w:p w14:paraId="698B1142" w14:textId="77777777" w:rsidR="00764EFD" w:rsidRDefault="00764EFD">
      <w:pPr>
        <w:pStyle w:val="Puces2"/>
        <w:tabs>
          <w:tab w:val="clear" w:pos="420"/>
          <w:tab w:val="num" w:pos="703"/>
        </w:tabs>
        <w:ind w:left="703"/>
      </w:pPr>
      <w:r>
        <w:t>la classe d’environnement EE4 correspond à une classe d’agressivité Extrême, classe G)</w:t>
      </w:r>
    </w:p>
    <w:p w14:paraId="172207D1" w14:textId="77777777" w:rsidR="00764EFD" w:rsidRDefault="00764EFD">
      <w:pPr>
        <w:pStyle w:val="Puces1"/>
      </w:pPr>
      <w:r>
        <w:t>aux normes européennes "produits" et leurs compléments nationaux</w:t>
      </w:r>
    </w:p>
    <w:p w14:paraId="05334BA9" w14:textId="11710867" w:rsidR="00764EFD" w:rsidRDefault="00764EFD"/>
    <w:p w14:paraId="385C0041" w14:textId="3C82973A" w:rsidR="00397F40" w:rsidRDefault="00397F40"/>
    <w:p w14:paraId="78F06F33" w14:textId="3AE6DD48" w:rsidR="00397F40" w:rsidRDefault="00397F40"/>
    <w:p w14:paraId="45C3E068" w14:textId="77777777" w:rsidR="00397F40" w:rsidRDefault="00397F40"/>
    <w:tbl>
      <w:tblPr>
        <w:tblW w:w="92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44"/>
        <w:gridCol w:w="5704"/>
      </w:tblGrid>
      <w:tr w:rsidR="00764EFD" w14:paraId="0844AE22" w14:textId="77777777" w:rsidTr="003924B1">
        <w:trPr>
          <w:trHeight w:val="113"/>
        </w:trPr>
        <w:tc>
          <w:tcPr>
            <w:tcW w:w="9248" w:type="dxa"/>
            <w:gridSpan w:val="2"/>
            <w:vAlign w:val="center"/>
          </w:tcPr>
          <w:p w14:paraId="1BEA5828" w14:textId="77777777" w:rsidR="00764EFD" w:rsidRDefault="00764EFD" w:rsidP="00655F91">
            <w:pPr>
              <w:numPr>
                <w:ilvl w:val="12"/>
                <w:numId w:val="0"/>
              </w:numPr>
              <w:spacing w:before="40" w:after="40"/>
              <w:jc w:val="center"/>
            </w:pPr>
            <w:r>
              <w:rPr>
                <w:b/>
                <w:lang w:val="fr-BE"/>
              </w:rPr>
              <w:lastRenderedPageBreak/>
              <w:t>Produits structurels préfabriqués en béton (produits spécifiques)</w:t>
            </w:r>
          </w:p>
        </w:tc>
      </w:tr>
      <w:tr w:rsidR="00764EFD" w14:paraId="116158CB" w14:textId="77777777" w:rsidTr="00D45514">
        <w:trPr>
          <w:trHeight w:val="112"/>
        </w:trPr>
        <w:tc>
          <w:tcPr>
            <w:tcW w:w="3544" w:type="dxa"/>
            <w:vAlign w:val="center"/>
          </w:tcPr>
          <w:p w14:paraId="4DD8F949" w14:textId="77777777" w:rsidR="00764EFD" w:rsidRDefault="00C6055C">
            <w:pPr>
              <w:numPr>
                <w:ilvl w:val="12"/>
                <w:numId w:val="0"/>
              </w:numPr>
              <w:tabs>
                <w:tab w:val="left" w:pos="1026"/>
                <w:tab w:val="left" w:pos="1310"/>
              </w:tabs>
              <w:spacing w:before="40" w:after="40"/>
              <w:ind w:right="1163"/>
              <w:jc w:val="center"/>
              <w:rPr>
                <w:b/>
                <w:lang w:val="fr-BE"/>
              </w:rPr>
            </w:pPr>
            <w:r>
              <w:rPr>
                <w:b/>
                <w:lang w:val="fr-BE"/>
              </w:rPr>
              <w:t>Normes</w:t>
            </w:r>
          </w:p>
        </w:tc>
        <w:tc>
          <w:tcPr>
            <w:tcW w:w="5704" w:type="dxa"/>
            <w:vAlign w:val="center"/>
          </w:tcPr>
          <w:p w14:paraId="17E0426F" w14:textId="77777777" w:rsidR="00764EFD" w:rsidRDefault="00764EFD">
            <w:pPr>
              <w:numPr>
                <w:ilvl w:val="12"/>
                <w:numId w:val="0"/>
              </w:numPr>
              <w:spacing w:before="40" w:after="40"/>
              <w:jc w:val="center"/>
              <w:rPr>
                <w:b/>
                <w:lang w:val="fr-BE"/>
              </w:rPr>
            </w:pPr>
            <w:r>
              <w:rPr>
                <w:b/>
                <w:lang w:val="fr-BE"/>
              </w:rPr>
              <w:t>Description</w:t>
            </w:r>
          </w:p>
        </w:tc>
      </w:tr>
      <w:tr w:rsidR="00B900D1" w14:paraId="21288AF0" w14:textId="77777777" w:rsidTr="00D45514">
        <w:trPr>
          <w:trHeight w:val="173"/>
        </w:trPr>
        <w:tc>
          <w:tcPr>
            <w:tcW w:w="3544" w:type="dxa"/>
            <w:vAlign w:val="center"/>
          </w:tcPr>
          <w:p w14:paraId="5E982DA0" w14:textId="77777777" w:rsidR="00B900D1" w:rsidRPr="002A486D" w:rsidRDefault="00B900D1" w:rsidP="00C6055C">
            <w:pPr>
              <w:spacing w:before="40" w:after="40"/>
            </w:pPr>
            <w:r w:rsidRPr="002A486D">
              <w:rPr>
                <w:lang w:val="fr-BE"/>
              </w:rPr>
              <w:t xml:space="preserve">NBN EN 1168 </w:t>
            </w:r>
            <w:r w:rsidR="001B62DB" w:rsidRPr="002A486D">
              <w:rPr>
                <w:lang w:val="fr-BE"/>
              </w:rPr>
              <w:t xml:space="preserve">  </w:t>
            </w:r>
            <w:r w:rsidRPr="002A486D">
              <w:rPr>
                <w:lang w:val="fr-BE"/>
              </w:rPr>
              <w:t>+ NBN B 21-605</w:t>
            </w:r>
          </w:p>
        </w:tc>
        <w:tc>
          <w:tcPr>
            <w:tcW w:w="5704" w:type="dxa"/>
            <w:vAlign w:val="center"/>
          </w:tcPr>
          <w:p w14:paraId="0F1B30B7" w14:textId="77777777" w:rsidR="00B900D1" w:rsidRPr="002A486D" w:rsidRDefault="00B900D1">
            <w:pPr>
              <w:pStyle w:val="TM2"/>
              <w:tabs>
                <w:tab w:val="clear" w:pos="8645"/>
                <w:tab w:val="clear" w:pos="9071"/>
              </w:tabs>
              <w:spacing w:before="40" w:after="40"/>
              <w:rPr>
                <w:caps w:val="0"/>
                <w:lang w:val="fr-BE"/>
              </w:rPr>
            </w:pPr>
            <w:r w:rsidRPr="002A486D">
              <w:rPr>
                <w:caps w:val="0"/>
                <w:lang w:val="fr-BE"/>
              </w:rPr>
              <w:t>Dalles alvéolées (hourdis)</w:t>
            </w:r>
          </w:p>
        </w:tc>
      </w:tr>
      <w:tr w:rsidR="00B900D1" w14:paraId="726575CC" w14:textId="77777777" w:rsidTr="00D45514">
        <w:tc>
          <w:tcPr>
            <w:tcW w:w="3544" w:type="dxa"/>
            <w:vAlign w:val="center"/>
          </w:tcPr>
          <w:p w14:paraId="2B66E458" w14:textId="77777777" w:rsidR="00B900D1" w:rsidRPr="002A486D" w:rsidRDefault="00B900D1" w:rsidP="00C6055C">
            <w:pPr>
              <w:spacing w:before="40" w:after="40"/>
              <w:rPr>
                <w:lang w:val="fr-BE"/>
              </w:rPr>
            </w:pPr>
            <w:r w:rsidRPr="002A486D">
              <w:rPr>
                <w:lang w:val="fr-BE"/>
              </w:rPr>
              <w:t>NBN EN 12794 + NBN B 21-613</w:t>
            </w:r>
          </w:p>
        </w:tc>
        <w:tc>
          <w:tcPr>
            <w:tcW w:w="5704" w:type="dxa"/>
            <w:vAlign w:val="center"/>
          </w:tcPr>
          <w:p w14:paraId="2552BE91" w14:textId="77777777" w:rsidR="00B900D1" w:rsidRPr="002A486D" w:rsidRDefault="00B900D1">
            <w:pPr>
              <w:spacing w:before="40" w:after="40"/>
              <w:rPr>
                <w:lang w:val="fr-BE"/>
              </w:rPr>
            </w:pPr>
            <w:r w:rsidRPr="002A486D">
              <w:rPr>
                <w:lang w:val="fr-BE"/>
              </w:rPr>
              <w:t>Pieux de fondation (pieux en béton préfabriqués)</w:t>
            </w:r>
          </w:p>
        </w:tc>
      </w:tr>
      <w:tr w:rsidR="00B900D1" w14:paraId="2D9ADCD3" w14:textId="77777777" w:rsidTr="00D45514">
        <w:trPr>
          <w:trHeight w:val="281"/>
        </w:trPr>
        <w:tc>
          <w:tcPr>
            <w:tcW w:w="3544" w:type="dxa"/>
            <w:vAlign w:val="center"/>
          </w:tcPr>
          <w:p w14:paraId="39650AFF" w14:textId="77777777" w:rsidR="00B900D1" w:rsidRPr="002A486D" w:rsidRDefault="00B900D1" w:rsidP="00C6055C">
            <w:pPr>
              <w:spacing w:before="40" w:after="40"/>
              <w:rPr>
                <w:lang w:val="fr-BE"/>
              </w:rPr>
            </w:pPr>
            <w:r w:rsidRPr="002A486D">
              <w:rPr>
                <w:lang w:val="fr-BE"/>
              </w:rPr>
              <w:t>NBN EN 13224 + NBN B 21-603</w:t>
            </w:r>
          </w:p>
        </w:tc>
        <w:tc>
          <w:tcPr>
            <w:tcW w:w="5704" w:type="dxa"/>
            <w:vAlign w:val="center"/>
          </w:tcPr>
          <w:p w14:paraId="7463A416" w14:textId="77777777" w:rsidR="00B900D1" w:rsidRPr="002A486D" w:rsidRDefault="00B900D1">
            <w:pPr>
              <w:spacing w:before="40" w:after="40"/>
              <w:rPr>
                <w:lang w:val="fr-BE"/>
              </w:rPr>
            </w:pPr>
            <w:r w:rsidRPr="002A486D">
              <w:rPr>
                <w:lang w:val="fr-BE"/>
              </w:rPr>
              <w:t>Éléments de planchers nervurés</w:t>
            </w:r>
          </w:p>
        </w:tc>
      </w:tr>
      <w:tr w:rsidR="00B900D1" w14:paraId="22B3673C" w14:textId="77777777" w:rsidTr="00D45514">
        <w:tc>
          <w:tcPr>
            <w:tcW w:w="3544" w:type="dxa"/>
            <w:vAlign w:val="center"/>
          </w:tcPr>
          <w:p w14:paraId="291655CF" w14:textId="77777777" w:rsidR="00B900D1" w:rsidRPr="002A486D" w:rsidRDefault="00B900D1" w:rsidP="00C6055C">
            <w:pPr>
              <w:spacing w:before="40" w:after="40"/>
              <w:rPr>
                <w:lang w:val="fr-BE"/>
              </w:rPr>
            </w:pPr>
            <w:r w:rsidRPr="002A486D">
              <w:rPr>
                <w:lang w:val="fr-BE"/>
              </w:rPr>
              <w:t>NBN EN 13225 + NBN B 21-604</w:t>
            </w:r>
          </w:p>
        </w:tc>
        <w:tc>
          <w:tcPr>
            <w:tcW w:w="5704" w:type="dxa"/>
            <w:vAlign w:val="center"/>
          </w:tcPr>
          <w:p w14:paraId="58E6A0CB" w14:textId="77777777" w:rsidR="00B900D1" w:rsidRPr="002A486D" w:rsidRDefault="00B900D1">
            <w:pPr>
              <w:spacing w:before="40" w:after="40"/>
              <w:rPr>
                <w:lang w:val="fr-BE"/>
              </w:rPr>
            </w:pPr>
            <w:r w:rsidRPr="002A486D">
              <w:rPr>
                <w:lang w:val="fr-BE"/>
              </w:rPr>
              <w:t>Éléments de structure linéaire (poutres en béton hors ponts)</w:t>
            </w:r>
          </w:p>
        </w:tc>
      </w:tr>
      <w:tr w:rsidR="00B900D1" w14:paraId="363C4BFE" w14:textId="77777777" w:rsidTr="00D45514">
        <w:trPr>
          <w:trHeight w:val="173"/>
        </w:trPr>
        <w:tc>
          <w:tcPr>
            <w:tcW w:w="3544" w:type="dxa"/>
            <w:vAlign w:val="center"/>
          </w:tcPr>
          <w:p w14:paraId="564D154D" w14:textId="77777777" w:rsidR="00D45514" w:rsidRDefault="00B900D1" w:rsidP="00C6055C">
            <w:pPr>
              <w:spacing w:before="40" w:after="40"/>
              <w:rPr>
                <w:lang w:val="fr-BE"/>
              </w:rPr>
            </w:pPr>
            <w:r w:rsidRPr="002A486D">
              <w:rPr>
                <w:lang w:val="fr-BE"/>
              </w:rPr>
              <w:t>NBN EN 13747 + NBN B 21-606</w:t>
            </w:r>
            <w:r w:rsidR="00D45514">
              <w:rPr>
                <w:lang w:val="fr-BE"/>
              </w:rPr>
              <w:t xml:space="preserve"> </w:t>
            </w:r>
          </w:p>
          <w:p w14:paraId="62DC1A88" w14:textId="4CB1A67E" w:rsidR="00B900D1" w:rsidRDefault="00D45514" w:rsidP="00C6055C">
            <w:pPr>
              <w:spacing w:before="40" w:after="40"/>
              <w:rPr>
                <w:color w:val="FF0000"/>
                <w:lang w:val="fr-BE"/>
              </w:rPr>
            </w:pPr>
            <w:ins w:id="440" w:author="GILLES Pierre" w:date="2023-11-23T09:49:00Z">
              <w:r w:rsidRPr="00D45514">
                <w:rPr>
                  <w:color w:val="FF0000"/>
                  <w:lang w:val="fr-BE"/>
                </w:rPr>
                <w:t>+ NBN EN 15050+A1</w:t>
              </w:r>
            </w:ins>
          </w:p>
          <w:p w14:paraId="578C3A51" w14:textId="2675A99F" w:rsidR="00D45514" w:rsidRPr="002A486D" w:rsidRDefault="00D45514" w:rsidP="00C6055C">
            <w:pPr>
              <w:spacing w:before="40" w:after="40"/>
              <w:rPr>
                <w:lang w:val="fr-BE"/>
              </w:rPr>
            </w:pPr>
            <w:r>
              <w:rPr>
                <w:color w:val="FF0000"/>
                <w:lang w:val="fr-BE"/>
              </w:rPr>
              <w:t>(d'application à partir du 01/01/2024)</w:t>
            </w:r>
          </w:p>
        </w:tc>
        <w:tc>
          <w:tcPr>
            <w:tcW w:w="5704" w:type="dxa"/>
            <w:vAlign w:val="center"/>
          </w:tcPr>
          <w:p w14:paraId="39A6273E" w14:textId="77777777" w:rsidR="00B900D1" w:rsidRPr="002A486D" w:rsidRDefault="00B900D1">
            <w:pPr>
              <w:spacing w:before="40" w:after="40"/>
              <w:rPr>
                <w:lang w:val="fr-BE"/>
              </w:rPr>
            </w:pPr>
            <w:r w:rsidRPr="002A486D">
              <w:rPr>
                <w:lang w:val="fr-BE"/>
              </w:rPr>
              <w:t xml:space="preserve">Prédalles </w:t>
            </w:r>
            <w:r w:rsidRPr="00D45514">
              <w:rPr>
                <w:strike/>
                <w:lang w:val="fr-BE"/>
              </w:rPr>
              <w:t>pour système de planchers</w:t>
            </w:r>
          </w:p>
        </w:tc>
      </w:tr>
      <w:tr w:rsidR="00B900D1" w14:paraId="3498574B" w14:textId="77777777" w:rsidTr="00D45514">
        <w:trPr>
          <w:trHeight w:val="173"/>
        </w:trPr>
        <w:tc>
          <w:tcPr>
            <w:tcW w:w="3544" w:type="dxa"/>
            <w:vAlign w:val="center"/>
          </w:tcPr>
          <w:p w14:paraId="423C1A47" w14:textId="77777777" w:rsidR="00B900D1" w:rsidRPr="002A486D" w:rsidRDefault="00B900D1" w:rsidP="00C6055C">
            <w:pPr>
              <w:spacing w:before="40" w:after="40"/>
              <w:rPr>
                <w:lang w:val="fr-BE"/>
              </w:rPr>
            </w:pPr>
            <w:r w:rsidRPr="002A486D">
              <w:rPr>
                <w:lang w:val="fr-BE"/>
              </w:rPr>
              <w:t>NBN EN 14843 + NBN B 21-611</w:t>
            </w:r>
          </w:p>
        </w:tc>
        <w:tc>
          <w:tcPr>
            <w:tcW w:w="5704" w:type="dxa"/>
            <w:vAlign w:val="center"/>
          </w:tcPr>
          <w:p w14:paraId="16C8E8D1" w14:textId="77777777" w:rsidR="00B900D1" w:rsidRPr="002A486D" w:rsidRDefault="00B900D1">
            <w:pPr>
              <w:spacing w:before="40" w:after="40"/>
              <w:rPr>
                <w:lang w:val="fr-BE"/>
              </w:rPr>
            </w:pPr>
            <w:r w:rsidRPr="002A486D">
              <w:rPr>
                <w:lang w:val="fr-BE"/>
              </w:rPr>
              <w:t>Escaliers</w:t>
            </w:r>
          </w:p>
        </w:tc>
      </w:tr>
      <w:tr w:rsidR="00B900D1" w14:paraId="2CDD9161" w14:textId="77777777" w:rsidTr="00D45514">
        <w:tc>
          <w:tcPr>
            <w:tcW w:w="3544" w:type="dxa"/>
            <w:vAlign w:val="center"/>
          </w:tcPr>
          <w:p w14:paraId="5359A905" w14:textId="5398029F" w:rsidR="00B900D1" w:rsidRPr="002A486D" w:rsidRDefault="00B900D1" w:rsidP="00C6055C">
            <w:pPr>
              <w:spacing w:before="40" w:after="40"/>
              <w:rPr>
                <w:lang w:val="fr-BE"/>
              </w:rPr>
            </w:pPr>
            <w:r w:rsidRPr="002A486D">
              <w:rPr>
                <w:lang w:val="fr-BE"/>
              </w:rPr>
              <w:t>NBN EN 14844</w:t>
            </w:r>
            <w:r w:rsidR="003924B1">
              <w:rPr>
                <w:lang w:val="fr-BE"/>
              </w:rPr>
              <w:t>+A2</w:t>
            </w:r>
            <w:r w:rsidRPr="002A486D">
              <w:rPr>
                <w:lang w:val="fr-BE"/>
              </w:rPr>
              <w:t> + NBN B 21-102</w:t>
            </w:r>
          </w:p>
        </w:tc>
        <w:tc>
          <w:tcPr>
            <w:tcW w:w="5704" w:type="dxa"/>
            <w:vAlign w:val="center"/>
          </w:tcPr>
          <w:p w14:paraId="31B5F750" w14:textId="77777777" w:rsidR="00B900D1" w:rsidRPr="002A486D" w:rsidRDefault="00B900D1">
            <w:pPr>
              <w:spacing w:before="40" w:after="40"/>
              <w:rPr>
                <w:lang w:val="fr-BE"/>
              </w:rPr>
            </w:pPr>
            <w:r w:rsidRPr="002A486D">
              <w:rPr>
                <w:lang w:val="fr-BE"/>
              </w:rPr>
              <w:t>Cadres enterrés</w:t>
            </w:r>
          </w:p>
        </w:tc>
      </w:tr>
      <w:tr w:rsidR="00B900D1" w14:paraId="4ECC5BB1" w14:textId="77777777" w:rsidTr="00D45514">
        <w:trPr>
          <w:trHeight w:val="173"/>
        </w:trPr>
        <w:tc>
          <w:tcPr>
            <w:tcW w:w="3544" w:type="dxa"/>
            <w:vAlign w:val="center"/>
          </w:tcPr>
          <w:p w14:paraId="4B1EFD7F" w14:textId="77777777" w:rsidR="00B900D1" w:rsidRPr="002A486D" w:rsidRDefault="00B900D1" w:rsidP="00C6055C">
            <w:pPr>
              <w:spacing w:before="40" w:after="40"/>
              <w:rPr>
                <w:lang w:val="fr-BE"/>
              </w:rPr>
            </w:pPr>
            <w:r w:rsidRPr="002A486D">
              <w:rPr>
                <w:lang w:val="fr-BE"/>
              </w:rPr>
              <w:t>NBN EN 14991 + NBN B 21-609</w:t>
            </w:r>
          </w:p>
        </w:tc>
        <w:tc>
          <w:tcPr>
            <w:tcW w:w="5704" w:type="dxa"/>
            <w:vAlign w:val="center"/>
          </w:tcPr>
          <w:p w14:paraId="7EEFC102" w14:textId="77777777" w:rsidR="00B900D1" w:rsidRPr="002A486D" w:rsidRDefault="00B900D1">
            <w:pPr>
              <w:spacing w:before="40" w:after="40"/>
              <w:rPr>
                <w:lang w:val="fr-BE"/>
              </w:rPr>
            </w:pPr>
            <w:r w:rsidRPr="002A486D">
              <w:rPr>
                <w:lang w:val="fr-BE"/>
              </w:rPr>
              <w:t>Éléments de fondation</w:t>
            </w:r>
          </w:p>
        </w:tc>
      </w:tr>
      <w:tr w:rsidR="00B900D1" w:rsidRPr="00CB602A" w14:paraId="05BA209E" w14:textId="77777777" w:rsidTr="00D45514">
        <w:trPr>
          <w:trHeight w:val="173"/>
        </w:trPr>
        <w:tc>
          <w:tcPr>
            <w:tcW w:w="3544" w:type="dxa"/>
            <w:vAlign w:val="center"/>
          </w:tcPr>
          <w:p w14:paraId="10E679C8" w14:textId="77777777" w:rsidR="00B900D1" w:rsidRPr="002A486D" w:rsidRDefault="00B900D1" w:rsidP="00C6055C">
            <w:pPr>
              <w:spacing w:before="40" w:after="40"/>
              <w:rPr>
                <w:lang w:val="fr-BE"/>
              </w:rPr>
            </w:pPr>
            <w:r w:rsidRPr="002A486D">
              <w:rPr>
                <w:lang w:val="fr-BE"/>
              </w:rPr>
              <w:t>NBN EN 14992 + NBN B 21-612</w:t>
            </w:r>
          </w:p>
        </w:tc>
        <w:tc>
          <w:tcPr>
            <w:tcW w:w="5704" w:type="dxa"/>
            <w:vAlign w:val="center"/>
          </w:tcPr>
          <w:p w14:paraId="74DAB762" w14:textId="77777777" w:rsidR="00B900D1" w:rsidRPr="002A486D" w:rsidRDefault="00B900D1" w:rsidP="00655F91">
            <w:pPr>
              <w:spacing w:before="40" w:after="40"/>
              <w:rPr>
                <w:lang w:val="fr-BE"/>
              </w:rPr>
            </w:pPr>
            <w:r w:rsidRPr="002A486D">
              <w:rPr>
                <w:lang w:val="fr-BE"/>
              </w:rPr>
              <w:t xml:space="preserve">Eléments de mur </w:t>
            </w:r>
          </w:p>
        </w:tc>
      </w:tr>
      <w:tr w:rsidR="00B900D1" w:rsidRPr="00CB602A" w14:paraId="01C6CFF1" w14:textId="77777777" w:rsidTr="00D45514">
        <w:trPr>
          <w:trHeight w:val="173"/>
        </w:trPr>
        <w:tc>
          <w:tcPr>
            <w:tcW w:w="3544" w:type="dxa"/>
            <w:tcBorders>
              <w:top w:val="single" w:sz="4" w:space="0" w:color="auto"/>
              <w:left w:val="single" w:sz="4" w:space="0" w:color="auto"/>
              <w:bottom w:val="single" w:sz="4" w:space="0" w:color="auto"/>
              <w:right w:val="single" w:sz="4" w:space="0" w:color="auto"/>
            </w:tcBorders>
            <w:vAlign w:val="center"/>
          </w:tcPr>
          <w:p w14:paraId="5082042C" w14:textId="77777777" w:rsidR="00B900D1" w:rsidRPr="002A486D" w:rsidRDefault="00B900D1" w:rsidP="00C6055C">
            <w:pPr>
              <w:spacing w:before="40" w:after="40"/>
              <w:rPr>
                <w:lang w:val="fr-BE"/>
              </w:rPr>
            </w:pPr>
            <w:r w:rsidRPr="002A486D">
              <w:rPr>
                <w:lang w:val="fr-BE"/>
              </w:rPr>
              <w:t>NBN EN 15258 + NBN B 21-132</w:t>
            </w:r>
          </w:p>
        </w:tc>
        <w:tc>
          <w:tcPr>
            <w:tcW w:w="5704" w:type="dxa"/>
            <w:tcBorders>
              <w:top w:val="single" w:sz="4" w:space="0" w:color="auto"/>
              <w:left w:val="single" w:sz="4" w:space="0" w:color="auto"/>
              <w:bottom w:val="single" w:sz="4" w:space="0" w:color="auto"/>
              <w:right w:val="single" w:sz="4" w:space="0" w:color="auto"/>
            </w:tcBorders>
            <w:vAlign w:val="center"/>
          </w:tcPr>
          <w:p w14:paraId="26E6DD5C" w14:textId="77777777" w:rsidR="00B900D1" w:rsidRPr="002A486D" w:rsidRDefault="00B900D1" w:rsidP="00C6055C">
            <w:pPr>
              <w:spacing w:before="40" w:after="40"/>
              <w:rPr>
                <w:lang w:val="fr-BE"/>
              </w:rPr>
            </w:pPr>
            <w:r w:rsidRPr="002A486D">
              <w:rPr>
                <w:lang w:val="fr-BE"/>
              </w:rPr>
              <w:t>Eléments de murs de soutènement</w:t>
            </w:r>
          </w:p>
        </w:tc>
      </w:tr>
    </w:tbl>
    <w:p w14:paraId="587629CF" w14:textId="77777777" w:rsidR="00764EFD" w:rsidRDefault="00764EFD">
      <w:pPr>
        <w:pStyle w:val="Lgende"/>
      </w:pPr>
      <w:r>
        <w:t>Tableau C. 44.2.1. Produits préfabriqués en béton – Liste des normes</w:t>
      </w:r>
    </w:p>
    <w:p w14:paraId="482EDB44" w14:textId="77777777" w:rsidR="00B900D1" w:rsidRDefault="00B900D1"/>
    <w:p w14:paraId="489E9D37" w14:textId="77777777" w:rsidR="00764EFD" w:rsidRDefault="00764EFD">
      <w:r>
        <w:t>Les prescriptions du document de référence QUALIROUTES-C-2 prévalent sur les autres prescriptions.</w:t>
      </w:r>
    </w:p>
    <w:p w14:paraId="080214D6" w14:textId="634A47A7" w:rsidR="00B900D1" w:rsidRPr="002A486D" w:rsidRDefault="00B900D1" w:rsidP="00B900D1">
      <w:r w:rsidRPr="002A486D">
        <w:t>Les prescriptions du C.</w:t>
      </w:r>
      <w:r w:rsidR="00C6055C" w:rsidRPr="002A486D">
        <w:t xml:space="preserve"> </w:t>
      </w:r>
      <w:r w:rsidRPr="002A486D">
        <w:t>44</w:t>
      </w:r>
      <w:r w:rsidR="00C6055C" w:rsidRPr="002A486D">
        <w:t>.</w:t>
      </w:r>
      <w:r w:rsidRPr="002A486D">
        <w:t xml:space="preserve"> </w:t>
      </w:r>
      <w:r w:rsidR="009D3FD9" w:rsidRPr="002A486D">
        <w:t>complètent</w:t>
      </w:r>
      <w:r w:rsidRPr="002A486D">
        <w:t xml:space="preserve"> la NBN EN 13669</w:t>
      </w:r>
    </w:p>
    <w:p w14:paraId="5C672D40" w14:textId="77777777" w:rsidR="00764EFD" w:rsidRDefault="00764EFD"/>
    <w:p w14:paraId="7D3FCF41" w14:textId="18D9CE62" w:rsidR="00764EFD" w:rsidRDefault="00764EFD">
      <w:r>
        <w:t>Sauf si la classe d'environnement est la classe EI (application intérieure) l’usage d’un ciment LA suivant la NBN B 12-109 est nécessaire et les prescriptions du document de référence QUALIROUTES-C-2 relatives aux réactions alcalis-granulats sont d'application.</w:t>
      </w:r>
    </w:p>
    <w:p w14:paraId="13FEFD1B" w14:textId="77777777" w:rsidR="00764EFD" w:rsidRDefault="00764EFD"/>
    <w:p w14:paraId="3840BE77" w14:textId="25036D4A" w:rsidR="00764EFD" w:rsidRDefault="00764EFD">
      <w:pPr>
        <w:rPr>
          <w:color w:val="0000FF"/>
        </w:rPr>
      </w:pPr>
      <w:r>
        <w:t xml:space="preserve">Les armatures pour béton armé répondent au </w:t>
      </w:r>
      <w:r>
        <w:rPr>
          <w:color w:val="0000FF"/>
        </w:rPr>
        <w:t>C. 16.4</w:t>
      </w:r>
      <w:r w:rsidR="005623E6">
        <w:rPr>
          <w:color w:val="0000FF"/>
        </w:rPr>
        <w:t>.</w:t>
      </w:r>
      <w:r w:rsidR="00626E27">
        <w:rPr>
          <w:color w:val="0000FF"/>
        </w:rPr>
        <w:t xml:space="preserve"> </w:t>
      </w:r>
      <w:r w:rsidR="00626E27" w:rsidRPr="008A2C84">
        <w:t>et</w:t>
      </w:r>
      <w:r w:rsidR="00626E27">
        <w:rPr>
          <w:color w:val="0000FF"/>
        </w:rPr>
        <w:t xml:space="preserve"> K. 5.1</w:t>
      </w:r>
      <w:r w:rsidR="005623E6">
        <w:rPr>
          <w:color w:val="0000FF"/>
        </w:rPr>
        <w:t>.</w:t>
      </w:r>
      <w:r>
        <w:t xml:space="preserve">; les armatures de précontrainte répondent au </w:t>
      </w:r>
      <w:r>
        <w:rPr>
          <w:color w:val="0000FF"/>
        </w:rPr>
        <w:t>C.</w:t>
      </w:r>
      <w:r w:rsidR="00CB602A">
        <w:rPr>
          <w:color w:val="0000FF"/>
        </w:rPr>
        <w:t> </w:t>
      </w:r>
      <w:r>
        <w:rPr>
          <w:color w:val="0000FF"/>
        </w:rPr>
        <w:t>16.5</w:t>
      </w:r>
      <w:r w:rsidR="005623E6">
        <w:rPr>
          <w:color w:val="0000FF"/>
        </w:rPr>
        <w:t>.</w:t>
      </w:r>
      <w:r w:rsidR="00626E27">
        <w:rPr>
          <w:color w:val="0000FF"/>
        </w:rPr>
        <w:t xml:space="preserve"> </w:t>
      </w:r>
      <w:r w:rsidR="00626E27" w:rsidRPr="008A2C84">
        <w:t xml:space="preserve">et </w:t>
      </w:r>
      <w:r w:rsidR="00626E27">
        <w:rPr>
          <w:color w:val="0000FF"/>
        </w:rPr>
        <w:t>au K. 5.2</w:t>
      </w:r>
      <w:r>
        <w:rPr>
          <w:color w:val="0000FF"/>
        </w:rPr>
        <w:t>.</w:t>
      </w:r>
    </w:p>
    <w:p w14:paraId="26D7A3EA" w14:textId="77777777" w:rsidR="00764EFD" w:rsidRDefault="00764EFD"/>
    <w:p w14:paraId="39B802D4" w14:textId="0106D104" w:rsidR="00764EFD" w:rsidRDefault="00764EFD">
      <w:r>
        <w:t xml:space="preserve">L'entrepreneur établit des plans d'exécution et de pose qui mentionnent </w:t>
      </w:r>
      <w:r w:rsidR="009A3C38">
        <w:t>notamment</w:t>
      </w:r>
      <w:r w:rsidR="001A60A1">
        <w:t>:</w:t>
      </w:r>
    </w:p>
    <w:p w14:paraId="6351490B" w14:textId="77777777" w:rsidR="00764EFD" w:rsidRDefault="00764EFD">
      <w:pPr>
        <w:pStyle w:val="Puces1"/>
        <w:tabs>
          <w:tab w:val="left" w:pos="2127"/>
        </w:tabs>
      </w:pPr>
      <w:r>
        <w:t>pour les armatures:</w:t>
      </w:r>
      <w:r>
        <w:tab/>
        <w:t>- nuances</w:t>
      </w:r>
    </w:p>
    <w:p w14:paraId="406C1685" w14:textId="77777777" w:rsidR="00764EFD" w:rsidRDefault="00764EFD">
      <w:pPr>
        <w:pStyle w:val="Puces1"/>
        <w:numPr>
          <w:ilvl w:val="12"/>
          <w:numId w:val="0"/>
        </w:numPr>
        <w:tabs>
          <w:tab w:val="left" w:pos="2127"/>
        </w:tabs>
      </w:pPr>
      <w:r>
        <w:tab/>
        <w:t>- enrobage nominal</w:t>
      </w:r>
    </w:p>
    <w:p w14:paraId="0DA8B8E6" w14:textId="0684DA0A" w:rsidR="00764EFD" w:rsidRDefault="00764EFD">
      <w:pPr>
        <w:pStyle w:val="Puces1"/>
        <w:tabs>
          <w:tab w:val="left" w:pos="1701"/>
        </w:tabs>
      </w:pPr>
      <w:r>
        <w:t>pour le béton:</w:t>
      </w:r>
      <w:r>
        <w:tab/>
        <w:t>- classe de résistance</w:t>
      </w:r>
    </w:p>
    <w:p w14:paraId="1CC9F519" w14:textId="77777777" w:rsidR="00764EFD" w:rsidRDefault="00764EFD">
      <w:pPr>
        <w:numPr>
          <w:ilvl w:val="12"/>
          <w:numId w:val="0"/>
        </w:numPr>
        <w:tabs>
          <w:tab w:val="left" w:pos="1701"/>
        </w:tabs>
        <w:ind w:left="1701" w:hanging="1701"/>
      </w:pPr>
      <w:r>
        <w:tab/>
        <w:t>- classe d'environnement ou classe d’exposition</w:t>
      </w:r>
    </w:p>
    <w:p w14:paraId="0ACC73A3" w14:textId="77777777" w:rsidR="00764EFD" w:rsidRDefault="00764EFD">
      <w:pPr>
        <w:numPr>
          <w:ilvl w:val="12"/>
          <w:numId w:val="0"/>
        </w:numPr>
        <w:tabs>
          <w:tab w:val="left" w:pos="1701"/>
        </w:tabs>
        <w:ind w:left="1701" w:hanging="1701"/>
      </w:pPr>
      <w:r>
        <w:tab/>
        <w:t>- le type de ciment</w:t>
      </w:r>
    </w:p>
    <w:p w14:paraId="607CE67D" w14:textId="77777777" w:rsidR="00764EFD" w:rsidRDefault="00764EFD">
      <w:pPr>
        <w:pStyle w:val="Puces1"/>
      </w:pPr>
      <w:r>
        <w:t>le repérage des éléments.</w:t>
      </w:r>
    </w:p>
    <w:p w14:paraId="32A3450B" w14:textId="77777777" w:rsidR="00002610" w:rsidRDefault="00002610" w:rsidP="00002610">
      <w:pPr>
        <w:pStyle w:val="Puces1"/>
        <w:numPr>
          <w:ilvl w:val="0"/>
          <w:numId w:val="0"/>
        </w:numPr>
        <w:ind w:left="283"/>
      </w:pPr>
    </w:p>
    <w:p w14:paraId="3C9C8599" w14:textId="77777777" w:rsidR="00764EFD" w:rsidRDefault="00764EFD">
      <w:r>
        <w:t xml:space="preserve">Les produits sont conçus et fabriqués de telle manière que leur manutention puisse se faire en toute sécurité, sans effet néfaste pour le produit lui-même. Le fabricant doit indiquer les limites concernant la manutention du produit sur le chantier. </w:t>
      </w:r>
    </w:p>
    <w:p w14:paraId="5BBE06D0" w14:textId="77777777" w:rsidR="00764EFD" w:rsidRDefault="00764EFD"/>
    <w:p w14:paraId="2418374D" w14:textId="77777777" w:rsidR="00764EFD" w:rsidRDefault="00764EFD"/>
    <w:p w14:paraId="500E415D" w14:textId="6A5FCAE2" w:rsidR="00764EFD" w:rsidRDefault="00764EFD">
      <w:pPr>
        <w:pStyle w:val="Titre3"/>
      </w:pPr>
      <w:r>
        <w:t>C. 44.2.2. ELEMENTS en béton armé APPLIQUES AUX OUVRAGES D’ART (hors pont).</w:t>
      </w:r>
    </w:p>
    <w:p w14:paraId="4DEE760F" w14:textId="77777777" w:rsidR="00764EFD" w:rsidRDefault="00764EFD"/>
    <w:p w14:paraId="594AC67E" w14:textId="2E7B4B0F" w:rsidR="00764EFD" w:rsidRDefault="00764EFD">
      <w:r>
        <w:t xml:space="preserve">Sauf prescriptions contraires ci-après ou dans d’autres articles spécifiques du présent cahier des charges type, les dispositions suivantes sont </w:t>
      </w:r>
      <w:r w:rsidR="009A3C38">
        <w:t>d’application</w:t>
      </w:r>
      <w:r w:rsidR="001A60A1">
        <w:t>:</w:t>
      </w:r>
    </w:p>
    <w:p w14:paraId="24ADC57D" w14:textId="77777777" w:rsidR="00764EFD" w:rsidRPr="002A486D" w:rsidRDefault="00764EFD">
      <w:pPr>
        <w:pStyle w:val="Puces1"/>
      </w:pPr>
      <w:r>
        <w:t xml:space="preserve">l’utilisation de </w:t>
      </w:r>
      <w:r w:rsidRPr="002A486D">
        <w:t>cendres volantes est interdite, tant seules qu’ajoutées à des sables</w:t>
      </w:r>
    </w:p>
    <w:p w14:paraId="397E0D99" w14:textId="5E6E7B6D" w:rsidR="00764EFD" w:rsidRPr="002A486D" w:rsidRDefault="00764EFD">
      <w:pPr>
        <w:pStyle w:val="Puces1"/>
        <w:rPr>
          <w:strike/>
        </w:rPr>
      </w:pPr>
      <w:r w:rsidRPr="002A486D">
        <w:t>seuls les ciments CEM I – LA ou CEM III A – LA de classe de résistance minimale 42,5 sont autorisés. Pour la classe d'environnement EI, la caractéristique LA n'est pas obligatoire</w:t>
      </w:r>
      <w:r w:rsidRPr="002A486D">
        <w:rPr>
          <w:strike/>
        </w:rPr>
        <w:t xml:space="preserve"> </w:t>
      </w:r>
    </w:p>
    <w:p w14:paraId="33DC8179" w14:textId="4DAA5C2A" w:rsidR="00764EFD" w:rsidRDefault="00764EFD">
      <w:pPr>
        <w:pStyle w:val="Puces1"/>
      </w:pPr>
      <w:r w:rsidRPr="002A486D">
        <w:t xml:space="preserve">utilisation de ciment </w:t>
      </w:r>
      <w:r w:rsidRPr="003362F5">
        <w:rPr>
          <w:strike/>
        </w:rPr>
        <w:t>HSR</w:t>
      </w:r>
      <w:r w:rsidRPr="002A486D">
        <w:t xml:space="preserve"> </w:t>
      </w:r>
      <w:r w:rsidR="003362F5" w:rsidRPr="003362F5">
        <w:rPr>
          <w:color w:val="FF0000"/>
        </w:rPr>
        <w:t>à haute résistance aux sulfates selon la NBN B 12-108</w:t>
      </w:r>
      <w:r w:rsidR="003362F5">
        <w:t xml:space="preserve"> </w:t>
      </w:r>
      <w:r w:rsidRPr="002A486D">
        <w:t xml:space="preserve">si la teneur en sulfate est supérieure à  </w:t>
      </w:r>
      <w:r w:rsidR="009E14CB" w:rsidRPr="002A486D">
        <w:t xml:space="preserve">600 </w:t>
      </w:r>
      <w:r w:rsidRPr="002A486D">
        <w:t xml:space="preserve">mg/kg dans l’eau ou supérieure à </w:t>
      </w:r>
      <w:r w:rsidR="009E14CB" w:rsidRPr="002A486D">
        <w:t xml:space="preserve"> </w:t>
      </w:r>
      <w:r w:rsidRPr="002A486D">
        <w:t>3000 mg/kg dans le sol et en contact avec le béton</w:t>
      </w:r>
      <w:r w:rsidR="003362F5">
        <w:t xml:space="preserve"> </w:t>
      </w:r>
    </w:p>
    <w:p w14:paraId="1B9E9931" w14:textId="3D1D0433" w:rsidR="003362F5" w:rsidRPr="003362F5" w:rsidRDefault="003362F5" w:rsidP="003362F5">
      <w:pPr>
        <w:pStyle w:val="Puces1"/>
        <w:numPr>
          <w:ilvl w:val="0"/>
          <w:numId w:val="0"/>
        </w:numPr>
        <w:ind w:left="283"/>
        <w:rPr>
          <w:color w:val="FF0000"/>
        </w:rPr>
      </w:pPr>
      <w:r w:rsidRPr="003362F5">
        <w:rPr>
          <w:color w:val="FF0000"/>
        </w:rPr>
        <w:t>(d'application à partir du 01/01/2023)</w:t>
      </w:r>
    </w:p>
    <w:p w14:paraId="2D5FBF19" w14:textId="77777777" w:rsidR="00764EFD" w:rsidRPr="002A486D" w:rsidRDefault="00764EFD">
      <w:pPr>
        <w:pStyle w:val="Puces1"/>
      </w:pPr>
      <w:r w:rsidRPr="002A486D">
        <w:t>utilisation de ciment LH si l’épaisseur du béton est supérieure à 50 cm.</w:t>
      </w:r>
    </w:p>
    <w:p w14:paraId="1CE6057E" w14:textId="77777777" w:rsidR="009E14CB" w:rsidRPr="002A486D" w:rsidRDefault="009E14CB"/>
    <w:p w14:paraId="3500808D" w14:textId="231B92BC" w:rsidR="00764EFD" w:rsidRPr="002A486D" w:rsidRDefault="00764EFD">
      <w:pPr>
        <w:pStyle w:val="Puces1"/>
        <w:numPr>
          <w:ilvl w:val="0"/>
          <w:numId w:val="0"/>
        </w:numPr>
      </w:pPr>
      <w:r w:rsidRPr="002A486D">
        <w:t xml:space="preserve">Les valeurs spécifiées pour le béton et l’enrobage des armatures répondent au tableau </w:t>
      </w:r>
      <w:r w:rsidR="009A3C38" w:rsidRPr="002A486D">
        <w:t>suivant</w:t>
      </w:r>
      <w:r w:rsidR="001A60A1">
        <w:t>:</w:t>
      </w:r>
    </w:p>
    <w:p w14:paraId="6F506208" w14:textId="77777777" w:rsidR="00764EFD" w:rsidRPr="002A486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134"/>
        <w:gridCol w:w="1843"/>
        <w:gridCol w:w="2126"/>
        <w:gridCol w:w="1342"/>
      </w:tblGrid>
      <w:tr w:rsidR="00764EFD" w:rsidRPr="002A486D" w14:paraId="0C35A96D" w14:textId="77777777">
        <w:trPr>
          <w:cantSplit/>
        </w:trPr>
        <w:tc>
          <w:tcPr>
            <w:tcW w:w="3047" w:type="dxa"/>
            <w:vAlign w:val="center"/>
          </w:tcPr>
          <w:p w14:paraId="79CDD1AD" w14:textId="77777777" w:rsidR="00764EFD" w:rsidRPr="002A486D" w:rsidRDefault="00764EFD">
            <w:pPr>
              <w:jc w:val="center"/>
            </w:pPr>
            <w:r w:rsidRPr="002A486D">
              <w:rPr>
                <w:b/>
              </w:rPr>
              <w:lastRenderedPageBreak/>
              <w:t>Eléments concernés</w:t>
            </w:r>
          </w:p>
        </w:tc>
        <w:tc>
          <w:tcPr>
            <w:tcW w:w="1134" w:type="dxa"/>
            <w:vAlign w:val="center"/>
          </w:tcPr>
          <w:p w14:paraId="67F1D4F4" w14:textId="77777777" w:rsidR="00764EFD" w:rsidRPr="002A486D" w:rsidRDefault="00764EFD">
            <w:pPr>
              <w:jc w:val="center"/>
            </w:pPr>
            <w:r w:rsidRPr="002A486D">
              <w:rPr>
                <w:b/>
              </w:rPr>
              <w:t>Classe de résistance</w:t>
            </w:r>
          </w:p>
        </w:tc>
        <w:tc>
          <w:tcPr>
            <w:tcW w:w="1843" w:type="dxa"/>
            <w:vAlign w:val="center"/>
          </w:tcPr>
          <w:p w14:paraId="43837F44" w14:textId="77777777" w:rsidR="00764EFD" w:rsidRPr="002A486D" w:rsidRDefault="00764EFD">
            <w:pPr>
              <w:jc w:val="center"/>
            </w:pPr>
            <w:r w:rsidRPr="002A486D">
              <w:rPr>
                <w:b/>
              </w:rPr>
              <w:t>Classe d'environnement</w:t>
            </w:r>
          </w:p>
        </w:tc>
        <w:tc>
          <w:tcPr>
            <w:tcW w:w="2126" w:type="dxa"/>
            <w:vAlign w:val="center"/>
          </w:tcPr>
          <w:p w14:paraId="17C679C4" w14:textId="77777777" w:rsidR="00DD6FA8" w:rsidRDefault="00764EFD">
            <w:pPr>
              <w:jc w:val="center"/>
              <w:rPr>
                <w:strike/>
              </w:rPr>
            </w:pPr>
            <w:r w:rsidRPr="00DD6FA8">
              <w:rPr>
                <w:b/>
                <w:strike/>
              </w:rPr>
              <w:t>Absorption d’eau</w:t>
            </w:r>
          </w:p>
          <w:p w14:paraId="26B61963" w14:textId="3501306C" w:rsidR="00764EFD" w:rsidRPr="00DD6FA8" w:rsidRDefault="00DD6FA8">
            <w:pPr>
              <w:jc w:val="center"/>
              <w:rPr>
                <w:b/>
                <w:bCs/>
              </w:rPr>
            </w:pPr>
            <w:r w:rsidRPr="00DD6FA8">
              <w:rPr>
                <w:b/>
                <w:bCs/>
                <w:color w:val="FF0000"/>
              </w:rPr>
              <w:t>Prescr</w:t>
            </w:r>
            <w:r>
              <w:rPr>
                <w:b/>
                <w:bCs/>
                <w:color w:val="FF0000"/>
              </w:rPr>
              <w:t>i</w:t>
            </w:r>
            <w:r w:rsidRPr="00DD6FA8">
              <w:rPr>
                <w:b/>
                <w:bCs/>
                <w:color w:val="FF0000"/>
              </w:rPr>
              <w:t>ptions complémentaires</w:t>
            </w:r>
            <w:r w:rsidR="00764EFD" w:rsidRPr="00DD6FA8">
              <w:rPr>
                <w:b/>
                <w:bCs/>
                <w:color w:val="FF0000"/>
              </w:rPr>
              <w:t xml:space="preserve"> </w:t>
            </w:r>
          </w:p>
        </w:tc>
        <w:tc>
          <w:tcPr>
            <w:tcW w:w="1342" w:type="dxa"/>
            <w:vAlign w:val="center"/>
          </w:tcPr>
          <w:p w14:paraId="32F8C1F5" w14:textId="77777777" w:rsidR="00764EFD" w:rsidRPr="002A486D" w:rsidRDefault="00764EFD">
            <w:pPr>
              <w:jc w:val="center"/>
            </w:pPr>
            <w:r w:rsidRPr="002A486D">
              <w:rPr>
                <w:b/>
              </w:rPr>
              <w:t xml:space="preserve">Enrobage minimal </w:t>
            </w:r>
          </w:p>
        </w:tc>
      </w:tr>
      <w:tr w:rsidR="00764EFD" w:rsidRPr="002A486D" w14:paraId="4C3135A9" w14:textId="77777777">
        <w:trPr>
          <w:cantSplit/>
        </w:trPr>
        <w:tc>
          <w:tcPr>
            <w:tcW w:w="3047" w:type="dxa"/>
            <w:vAlign w:val="center"/>
          </w:tcPr>
          <w:p w14:paraId="01B170C6" w14:textId="77777777" w:rsidR="00C521F8" w:rsidRPr="002A486D" w:rsidRDefault="00764EFD" w:rsidP="00610341">
            <w:pPr>
              <w:pStyle w:val="Tableau"/>
            </w:pPr>
            <w:r w:rsidRPr="002A486D">
              <w:t>Eléments jamais exposés aux sels de déverglaçage</w:t>
            </w:r>
          </w:p>
        </w:tc>
        <w:tc>
          <w:tcPr>
            <w:tcW w:w="1134" w:type="dxa"/>
            <w:vAlign w:val="center"/>
          </w:tcPr>
          <w:p w14:paraId="0F401BEC" w14:textId="77777777" w:rsidR="00764EFD" w:rsidRPr="002A486D" w:rsidRDefault="00764EFD">
            <w:pPr>
              <w:pStyle w:val="Puces2"/>
              <w:numPr>
                <w:ilvl w:val="0"/>
                <w:numId w:val="0"/>
              </w:numPr>
              <w:jc w:val="center"/>
            </w:pPr>
            <w:r w:rsidRPr="002A486D">
              <w:t>C30/37</w:t>
            </w:r>
          </w:p>
        </w:tc>
        <w:tc>
          <w:tcPr>
            <w:tcW w:w="1843" w:type="dxa"/>
            <w:vAlign w:val="center"/>
          </w:tcPr>
          <w:p w14:paraId="297BE4DC" w14:textId="77777777" w:rsidR="00764EFD" w:rsidRPr="002A486D" w:rsidRDefault="00764EFD">
            <w:pPr>
              <w:pStyle w:val="Puces2"/>
              <w:numPr>
                <w:ilvl w:val="0"/>
                <w:numId w:val="0"/>
              </w:numPr>
              <w:jc w:val="center"/>
            </w:pPr>
            <w:r w:rsidRPr="002A486D">
              <w:t>EE3</w:t>
            </w:r>
          </w:p>
        </w:tc>
        <w:tc>
          <w:tcPr>
            <w:tcW w:w="2126" w:type="dxa"/>
            <w:vAlign w:val="center"/>
          </w:tcPr>
          <w:p w14:paraId="11079847" w14:textId="2CD58474" w:rsidR="00764EFD" w:rsidRPr="002A486D" w:rsidRDefault="00764EFD">
            <w:pPr>
              <w:pStyle w:val="Puces2"/>
              <w:numPr>
                <w:ilvl w:val="0"/>
                <w:numId w:val="0"/>
              </w:numPr>
              <w:spacing w:before="120" w:after="120"/>
              <w:jc w:val="center"/>
            </w:pPr>
            <w:r w:rsidRPr="002A486D">
              <w:t>WAI (0.50)</w:t>
            </w:r>
            <w:r w:rsidR="00DD6FA8">
              <w:t xml:space="preserve"> </w:t>
            </w:r>
            <w:r w:rsidR="00DD6FA8" w:rsidRPr="00DD6FA8">
              <w:rPr>
                <w:color w:val="FF0000"/>
              </w:rPr>
              <w:t>PREV3/AR3</w:t>
            </w:r>
          </w:p>
        </w:tc>
        <w:tc>
          <w:tcPr>
            <w:tcW w:w="1342" w:type="dxa"/>
            <w:vAlign w:val="center"/>
          </w:tcPr>
          <w:p w14:paraId="6B6992CA" w14:textId="77777777" w:rsidR="00764EFD" w:rsidRPr="002A486D" w:rsidRDefault="00764EFD">
            <w:pPr>
              <w:pStyle w:val="Puces2"/>
              <w:numPr>
                <w:ilvl w:val="0"/>
                <w:numId w:val="0"/>
              </w:numPr>
              <w:spacing w:before="120" w:after="120"/>
              <w:jc w:val="center"/>
            </w:pPr>
            <w:r w:rsidRPr="002A486D">
              <w:t>30 mm</w:t>
            </w:r>
            <w:r w:rsidRPr="002A486D">
              <w:rPr>
                <w:b/>
                <w:vertAlign w:val="superscript"/>
              </w:rPr>
              <w:t>(1) (2) (3)</w:t>
            </w:r>
          </w:p>
        </w:tc>
      </w:tr>
      <w:tr w:rsidR="00764EFD" w:rsidRPr="002A486D" w14:paraId="7C9BFB19" w14:textId="77777777">
        <w:trPr>
          <w:cantSplit/>
        </w:trPr>
        <w:tc>
          <w:tcPr>
            <w:tcW w:w="3047" w:type="dxa"/>
            <w:vAlign w:val="center"/>
          </w:tcPr>
          <w:p w14:paraId="16E46BFD" w14:textId="77777777" w:rsidR="00764EFD" w:rsidRPr="002A486D" w:rsidRDefault="00764EFD">
            <w:pPr>
              <w:spacing w:before="60" w:after="60"/>
              <w:jc w:val="center"/>
            </w:pPr>
            <w:r w:rsidRPr="002A486D">
              <w:t>Eléments immergés</w:t>
            </w:r>
          </w:p>
        </w:tc>
        <w:tc>
          <w:tcPr>
            <w:tcW w:w="1134" w:type="dxa"/>
            <w:vAlign w:val="center"/>
          </w:tcPr>
          <w:p w14:paraId="540F8959" w14:textId="77777777" w:rsidR="00764EFD" w:rsidRPr="002A486D" w:rsidRDefault="00764EFD">
            <w:pPr>
              <w:pStyle w:val="Puces2"/>
              <w:numPr>
                <w:ilvl w:val="0"/>
                <w:numId w:val="0"/>
              </w:numPr>
              <w:jc w:val="center"/>
            </w:pPr>
            <w:r w:rsidRPr="002A486D">
              <w:t>C30/37</w:t>
            </w:r>
          </w:p>
        </w:tc>
        <w:tc>
          <w:tcPr>
            <w:tcW w:w="1843" w:type="dxa"/>
            <w:vAlign w:val="center"/>
          </w:tcPr>
          <w:p w14:paraId="7314FD43" w14:textId="77777777" w:rsidR="00764EFD" w:rsidRPr="002A486D" w:rsidRDefault="00764EFD">
            <w:pPr>
              <w:pStyle w:val="Puces2"/>
              <w:numPr>
                <w:ilvl w:val="0"/>
                <w:numId w:val="0"/>
              </w:numPr>
              <w:jc w:val="center"/>
            </w:pPr>
            <w:r w:rsidRPr="002A486D">
              <w:t>EE3</w:t>
            </w:r>
          </w:p>
        </w:tc>
        <w:tc>
          <w:tcPr>
            <w:tcW w:w="2126" w:type="dxa"/>
            <w:vAlign w:val="center"/>
          </w:tcPr>
          <w:p w14:paraId="6A9C6376" w14:textId="77777777" w:rsidR="00764EFD" w:rsidRDefault="00764EFD" w:rsidP="00DD6FA8">
            <w:pPr>
              <w:pStyle w:val="Puces2"/>
              <w:numPr>
                <w:ilvl w:val="0"/>
                <w:numId w:val="0"/>
              </w:numPr>
              <w:spacing w:before="120"/>
              <w:jc w:val="center"/>
            </w:pPr>
            <w:r w:rsidRPr="002A486D">
              <w:t>WAI (0.50)</w:t>
            </w:r>
          </w:p>
          <w:p w14:paraId="0744DCB1" w14:textId="0CA08840" w:rsidR="00DD6FA8" w:rsidRPr="002A486D" w:rsidRDefault="00DD6FA8" w:rsidP="00DD6FA8">
            <w:pPr>
              <w:pStyle w:val="Puces2"/>
              <w:numPr>
                <w:ilvl w:val="0"/>
                <w:numId w:val="0"/>
              </w:numPr>
              <w:spacing w:after="120"/>
              <w:jc w:val="center"/>
            </w:pPr>
            <w:r w:rsidRPr="00DD6FA8">
              <w:rPr>
                <w:color w:val="FF0000"/>
              </w:rPr>
              <w:t>PREV3/AR3</w:t>
            </w:r>
          </w:p>
        </w:tc>
        <w:tc>
          <w:tcPr>
            <w:tcW w:w="1342" w:type="dxa"/>
            <w:vAlign w:val="center"/>
          </w:tcPr>
          <w:p w14:paraId="77D334C2" w14:textId="77777777" w:rsidR="00764EFD" w:rsidRPr="002A486D" w:rsidRDefault="00764EFD">
            <w:pPr>
              <w:pStyle w:val="Puces2"/>
              <w:numPr>
                <w:ilvl w:val="0"/>
                <w:numId w:val="0"/>
              </w:numPr>
              <w:spacing w:before="120" w:after="120"/>
              <w:jc w:val="center"/>
            </w:pPr>
            <w:r w:rsidRPr="002A486D">
              <w:t>30 mm</w:t>
            </w:r>
            <w:r w:rsidRPr="002A486D">
              <w:rPr>
                <w:b/>
                <w:vertAlign w:val="superscript"/>
              </w:rPr>
              <w:t>(1) (2) (3)</w:t>
            </w:r>
          </w:p>
        </w:tc>
      </w:tr>
      <w:tr w:rsidR="00764EFD" w:rsidRPr="002A486D" w14:paraId="55172588" w14:textId="77777777">
        <w:trPr>
          <w:cantSplit/>
        </w:trPr>
        <w:tc>
          <w:tcPr>
            <w:tcW w:w="3047" w:type="dxa"/>
            <w:vAlign w:val="center"/>
          </w:tcPr>
          <w:p w14:paraId="06FCDB68" w14:textId="7C1EC431" w:rsidR="00764EFD" w:rsidRPr="002A486D" w:rsidRDefault="00764EFD" w:rsidP="005C49B5">
            <w:pPr>
              <w:spacing w:before="60" w:after="60"/>
              <w:jc w:val="center"/>
            </w:pPr>
            <w:r w:rsidRPr="002A486D">
              <w:t xml:space="preserve">Eléments </w:t>
            </w:r>
            <w:r w:rsidR="00C6055C" w:rsidRPr="002A486D">
              <w:t xml:space="preserve">soumis aux </w:t>
            </w:r>
            <w:r w:rsidRPr="002A486D">
              <w:t xml:space="preserve">agents de </w:t>
            </w:r>
            <w:r w:rsidR="009A3C38" w:rsidRPr="002A486D">
              <w:t>déverglaçage</w:t>
            </w:r>
            <w:r w:rsidR="009A3C38" w:rsidRPr="002A486D">
              <w:rPr>
                <w:b/>
                <w:vertAlign w:val="superscript"/>
              </w:rPr>
              <w:t xml:space="preserve"> (</w:t>
            </w:r>
            <w:r w:rsidR="005C49B5" w:rsidRPr="002A486D">
              <w:rPr>
                <w:b/>
                <w:vertAlign w:val="superscript"/>
              </w:rPr>
              <w:t>1)</w:t>
            </w:r>
          </w:p>
        </w:tc>
        <w:tc>
          <w:tcPr>
            <w:tcW w:w="1134" w:type="dxa"/>
            <w:vAlign w:val="center"/>
          </w:tcPr>
          <w:p w14:paraId="2D79D8DC" w14:textId="77777777" w:rsidR="00764EFD" w:rsidRPr="002A486D" w:rsidRDefault="00764EFD">
            <w:pPr>
              <w:pStyle w:val="Puces2"/>
              <w:numPr>
                <w:ilvl w:val="0"/>
                <w:numId w:val="0"/>
              </w:numPr>
              <w:jc w:val="center"/>
            </w:pPr>
            <w:r w:rsidRPr="002A486D">
              <w:t>C35/45</w:t>
            </w:r>
          </w:p>
        </w:tc>
        <w:tc>
          <w:tcPr>
            <w:tcW w:w="1843" w:type="dxa"/>
            <w:vAlign w:val="center"/>
          </w:tcPr>
          <w:p w14:paraId="36812C9D" w14:textId="77777777" w:rsidR="00764EFD" w:rsidRPr="002A486D" w:rsidRDefault="00764EFD">
            <w:pPr>
              <w:pStyle w:val="Puces2"/>
              <w:numPr>
                <w:ilvl w:val="0"/>
                <w:numId w:val="0"/>
              </w:numPr>
              <w:jc w:val="center"/>
            </w:pPr>
            <w:r w:rsidRPr="002A486D">
              <w:t>EE4</w:t>
            </w:r>
          </w:p>
        </w:tc>
        <w:tc>
          <w:tcPr>
            <w:tcW w:w="2126" w:type="dxa"/>
            <w:vAlign w:val="center"/>
          </w:tcPr>
          <w:p w14:paraId="2A879A86" w14:textId="77777777" w:rsidR="00764EFD" w:rsidRDefault="00764EFD">
            <w:pPr>
              <w:pStyle w:val="Puces2"/>
              <w:numPr>
                <w:ilvl w:val="0"/>
                <w:numId w:val="0"/>
              </w:numPr>
              <w:spacing w:before="120"/>
              <w:jc w:val="center"/>
            </w:pPr>
            <w:r w:rsidRPr="002A486D">
              <w:t>WAI (0.45)</w:t>
            </w:r>
          </w:p>
          <w:p w14:paraId="149961D3" w14:textId="2F3FD941" w:rsidR="00DD6FA8" w:rsidRPr="002A486D" w:rsidRDefault="00DD6FA8" w:rsidP="00DD6FA8">
            <w:pPr>
              <w:pStyle w:val="Puces2"/>
              <w:numPr>
                <w:ilvl w:val="0"/>
                <w:numId w:val="0"/>
              </w:numPr>
              <w:spacing w:after="120"/>
              <w:jc w:val="center"/>
            </w:pPr>
            <w:r w:rsidRPr="00DD6FA8">
              <w:rPr>
                <w:color w:val="FF0000"/>
              </w:rPr>
              <w:t>PREV3/AR3</w:t>
            </w:r>
          </w:p>
        </w:tc>
        <w:tc>
          <w:tcPr>
            <w:tcW w:w="1342" w:type="dxa"/>
            <w:vAlign w:val="center"/>
          </w:tcPr>
          <w:p w14:paraId="5B4A8683" w14:textId="77777777" w:rsidR="00764EFD" w:rsidRPr="002A486D" w:rsidRDefault="00764EFD">
            <w:pPr>
              <w:pStyle w:val="Puces2"/>
              <w:numPr>
                <w:ilvl w:val="0"/>
                <w:numId w:val="0"/>
              </w:numPr>
              <w:jc w:val="center"/>
            </w:pPr>
            <w:r w:rsidRPr="002A486D">
              <w:t>45 mm</w:t>
            </w:r>
            <w:r w:rsidRPr="002A486D">
              <w:rPr>
                <w:b/>
                <w:vertAlign w:val="superscript"/>
              </w:rPr>
              <w:t>(1) (2) (3)</w:t>
            </w:r>
          </w:p>
        </w:tc>
      </w:tr>
      <w:tr w:rsidR="00764EFD" w:rsidRPr="002A486D" w14:paraId="17113CF3" w14:textId="77777777">
        <w:trPr>
          <w:cantSplit/>
        </w:trPr>
        <w:tc>
          <w:tcPr>
            <w:tcW w:w="3047" w:type="dxa"/>
            <w:vAlign w:val="center"/>
          </w:tcPr>
          <w:p w14:paraId="7407B95B" w14:textId="77777777" w:rsidR="00764EFD" w:rsidRPr="002A486D" w:rsidRDefault="00764EFD">
            <w:pPr>
              <w:spacing w:before="60" w:after="60"/>
              <w:jc w:val="center"/>
            </w:pPr>
            <w:r w:rsidRPr="002A486D">
              <w:t>Eléments alternativement soumis à l’humidité ou sec</w:t>
            </w:r>
          </w:p>
          <w:p w14:paraId="675EC7ED" w14:textId="77777777" w:rsidR="00C6055C" w:rsidRPr="002A486D" w:rsidRDefault="00C6055C">
            <w:pPr>
              <w:spacing w:before="60" w:after="60"/>
              <w:jc w:val="center"/>
            </w:pPr>
            <w:r w:rsidRPr="002A486D">
              <w:t>(zones de marnage)</w:t>
            </w:r>
          </w:p>
        </w:tc>
        <w:tc>
          <w:tcPr>
            <w:tcW w:w="1134" w:type="dxa"/>
            <w:vAlign w:val="center"/>
          </w:tcPr>
          <w:p w14:paraId="3A28B048" w14:textId="77777777" w:rsidR="00764EFD" w:rsidRPr="002A486D" w:rsidRDefault="00764EFD">
            <w:pPr>
              <w:pStyle w:val="Puces2"/>
              <w:numPr>
                <w:ilvl w:val="0"/>
                <w:numId w:val="0"/>
              </w:numPr>
              <w:jc w:val="center"/>
            </w:pPr>
            <w:r w:rsidRPr="002A486D">
              <w:t>C35/45</w:t>
            </w:r>
          </w:p>
        </w:tc>
        <w:tc>
          <w:tcPr>
            <w:tcW w:w="1843" w:type="dxa"/>
            <w:vAlign w:val="center"/>
          </w:tcPr>
          <w:p w14:paraId="45FF842F" w14:textId="77777777" w:rsidR="00764EFD" w:rsidRPr="002A486D" w:rsidRDefault="00764EFD">
            <w:pPr>
              <w:pStyle w:val="Puces2"/>
              <w:numPr>
                <w:ilvl w:val="0"/>
                <w:numId w:val="0"/>
              </w:numPr>
              <w:jc w:val="center"/>
            </w:pPr>
            <w:r w:rsidRPr="002A486D">
              <w:t>EE4</w:t>
            </w:r>
          </w:p>
        </w:tc>
        <w:tc>
          <w:tcPr>
            <w:tcW w:w="2126" w:type="dxa"/>
            <w:vAlign w:val="center"/>
          </w:tcPr>
          <w:p w14:paraId="767EEA98" w14:textId="6B4AE6E7" w:rsidR="00764EFD" w:rsidRPr="002A486D" w:rsidRDefault="00764EFD">
            <w:pPr>
              <w:pStyle w:val="Puces2"/>
              <w:numPr>
                <w:ilvl w:val="0"/>
                <w:numId w:val="0"/>
              </w:numPr>
              <w:spacing w:before="120" w:after="120"/>
              <w:jc w:val="center"/>
            </w:pPr>
            <w:r w:rsidRPr="002A486D">
              <w:t>WAI (0.45)</w:t>
            </w:r>
            <w:r w:rsidR="00DD6FA8" w:rsidRPr="00DD6FA8">
              <w:rPr>
                <w:color w:val="FF0000"/>
              </w:rPr>
              <w:t xml:space="preserve"> PREV3/AR3</w:t>
            </w:r>
          </w:p>
        </w:tc>
        <w:tc>
          <w:tcPr>
            <w:tcW w:w="1342" w:type="dxa"/>
            <w:vAlign w:val="center"/>
          </w:tcPr>
          <w:p w14:paraId="7DFABC28" w14:textId="77777777" w:rsidR="00764EFD" w:rsidRPr="002A486D" w:rsidRDefault="00764EFD">
            <w:pPr>
              <w:pStyle w:val="Puces2"/>
              <w:numPr>
                <w:ilvl w:val="0"/>
                <w:numId w:val="0"/>
              </w:numPr>
              <w:spacing w:before="120" w:after="120"/>
              <w:jc w:val="center"/>
            </w:pPr>
            <w:r w:rsidRPr="002A486D">
              <w:t>45 mm</w:t>
            </w:r>
            <w:r w:rsidRPr="002A486D">
              <w:rPr>
                <w:b/>
                <w:vertAlign w:val="superscript"/>
              </w:rPr>
              <w:t>(1) (2) (3)</w:t>
            </w:r>
          </w:p>
        </w:tc>
      </w:tr>
    </w:tbl>
    <w:p w14:paraId="2EF59084" w14:textId="7BCB32A3" w:rsidR="00DD6FA8" w:rsidRPr="00DD6FA8" w:rsidRDefault="00DD6FA8" w:rsidP="005C49B5">
      <w:pPr>
        <w:tabs>
          <w:tab w:val="left" w:pos="284"/>
        </w:tabs>
        <w:ind w:left="284" w:hanging="284"/>
        <w:rPr>
          <w:color w:val="FF0000"/>
          <w:sz w:val="18"/>
        </w:rPr>
      </w:pPr>
      <w:r w:rsidRPr="00DD6FA8">
        <w:rPr>
          <w:color w:val="FF0000"/>
          <w:sz w:val="18"/>
        </w:rPr>
        <w:t>(d'application à partir du 01/01/2022)</w:t>
      </w:r>
    </w:p>
    <w:p w14:paraId="0B5BF7D8" w14:textId="70F62BA7" w:rsidR="005C49B5" w:rsidRPr="002A486D" w:rsidRDefault="005C49B5" w:rsidP="005C49B5">
      <w:pPr>
        <w:tabs>
          <w:tab w:val="left" w:pos="284"/>
        </w:tabs>
        <w:ind w:left="284" w:hanging="284"/>
        <w:rPr>
          <w:sz w:val="18"/>
        </w:rPr>
      </w:pPr>
      <w:r w:rsidRPr="002A486D">
        <w:rPr>
          <w:sz w:val="18"/>
        </w:rPr>
        <w:t>(1) présence d’eau contenant des agents de déverglaçage provenant soit de sa fonte sur place, soit de projection (enveloppe de 6 m horizontalement ou verticalement), soit de ruissellement</w:t>
      </w:r>
    </w:p>
    <w:p w14:paraId="444755DB" w14:textId="77777777" w:rsidR="00764EFD" w:rsidRDefault="00764EFD">
      <w:pPr>
        <w:pStyle w:val="Lgende"/>
      </w:pPr>
      <w:r>
        <w:t>Tableau C. 44.2.2.</w:t>
      </w:r>
    </w:p>
    <w:p w14:paraId="7FB57A7C" w14:textId="77777777" w:rsidR="001B62DB" w:rsidRPr="001B62DB" w:rsidRDefault="001B62DB" w:rsidP="001B62DB"/>
    <w:p w14:paraId="7028F5A2" w14:textId="77777777" w:rsidR="00764EFD" w:rsidRDefault="00764EFD">
      <w:r>
        <w:t xml:space="preserve">Pour tenir compte de la tolérance d’exécution, l’enrobage nominal (à noter au plan) est l’enrobage minimal majoré de 5 mm au minimum. La position nominale de l’armature (à noter au plan) tient compte d’une tolérance de 5 mm en plus par rapport à l’enrobage minimal. </w:t>
      </w:r>
    </w:p>
    <w:p w14:paraId="6E643B2A" w14:textId="77777777" w:rsidR="00764EFD" w:rsidRDefault="00764EFD">
      <w:pPr>
        <w:rPr>
          <w:sz w:val="16"/>
        </w:rPr>
      </w:pPr>
    </w:p>
    <w:p w14:paraId="163EA914" w14:textId="6764365F" w:rsidR="00764EFD" w:rsidRDefault="00764EFD">
      <w:pPr>
        <w:tabs>
          <w:tab w:val="left" w:pos="284"/>
        </w:tabs>
        <w:ind w:left="284" w:hanging="284"/>
        <w:rPr>
          <w:sz w:val="18"/>
        </w:rPr>
      </w:pPr>
      <w:r>
        <w:rPr>
          <w:sz w:val="18"/>
        </w:rPr>
        <w:t>(1)</w:t>
      </w:r>
      <w:r>
        <w:rPr>
          <w:sz w:val="18"/>
          <w:vertAlign w:val="superscript"/>
        </w:rPr>
        <w:tab/>
      </w:r>
      <w:r>
        <w:rPr>
          <w:sz w:val="18"/>
        </w:rPr>
        <w:t xml:space="preserve">Une réduction d’enrobage de 5 mm est acceptée dans le cas où les conditions ci-dessous sont remplies </w:t>
      </w:r>
      <w:r w:rsidR="009A3C38">
        <w:rPr>
          <w:sz w:val="18"/>
        </w:rPr>
        <w:t>simultanément</w:t>
      </w:r>
      <w:r w:rsidR="001A60A1">
        <w:rPr>
          <w:sz w:val="18"/>
        </w:rPr>
        <w:t>:</w:t>
      </w:r>
    </w:p>
    <w:p w14:paraId="7CE9309D" w14:textId="77777777" w:rsidR="00764EFD" w:rsidRDefault="00764EFD">
      <w:pPr>
        <w:pStyle w:val="Puces1"/>
        <w:ind w:left="567" w:hanging="284"/>
        <w:rPr>
          <w:sz w:val="18"/>
        </w:rPr>
      </w:pPr>
      <w:r>
        <w:rPr>
          <w:sz w:val="18"/>
        </w:rPr>
        <w:t>le système d’assurance qualité et l’autocontrôle industriel sont en conformité avec le paragraphe 6 de la NBN EN 13369 et son complément national et sont évalués par une tierce partie et sous sa surveillance continue</w:t>
      </w:r>
    </w:p>
    <w:p w14:paraId="18FAFAC3" w14:textId="77777777" w:rsidR="00764EFD" w:rsidRDefault="00764EFD">
      <w:pPr>
        <w:pStyle w:val="Puces1"/>
        <w:ind w:left="566"/>
        <w:rPr>
          <w:sz w:val="18"/>
        </w:rPr>
      </w:pPr>
      <w:r>
        <w:rPr>
          <w:sz w:val="18"/>
        </w:rPr>
        <w:t>la validation par tierce partie de la procédure et des modalités pratiques d’application du paragraphe 4.2.1.3. de la NBN EN 13369 et son complément national</w:t>
      </w:r>
    </w:p>
    <w:p w14:paraId="6F72CAE7" w14:textId="77777777" w:rsidR="00764EFD" w:rsidRDefault="00764EFD">
      <w:pPr>
        <w:pStyle w:val="Puces1"/>
        <w:ind w:left="566"/>
        <w:rPr>
          <w:sz w:val="18"/>
        </w:rPr>
      </w:pPr>
      <w:r>
        <w:rPr>
          <w:sz w:val="18"/>
        </w:rPr>
        <w:t>le système d’assurance qualité et l’autocontrôle industriel incluent des mesures de l’enrobage des armatures et le rejet des éléments non conformes</w:t>
      </w:r>
    </w:p>
    <w:p w14:paraId="21DEE560" w14:textId="77777777" w:rsidR="00764EFD" w:rsidRDefault="00764EFD">
      <w:pPr>
        <w:pStyle w:val="Puces1"/>
        <w:ind w:left="566"/>
        <w:rPr>
          <w:sz w:val="18"/>
        </w:rPr>
      </w:pPr>
      <w:r>
        <w:rPr>
          <w:sz w:val="18"/>
        </w:rPr>
        <w:t>l’enrobage nominal des armatures est la valeur prescrite au plan et utilisée comme valeur pour le calcul et le positionnement en usine; l’enrobage minimal des armatures est la valeur en–deçà de laquelle les éléments non conformes sont rejetés (vérification par appareil non destructif sur éléments terminés).</w:t>
      </w:r>
    </w:p>
    <w:p w14:paraId="7F124540" w14:textId="77777777" w:rsidR="00764EFD" w:rsidRDefault="00764EFD">
      <w:pPr>
        <w:tabs>
          <w:tab w:val="left" w:pos="284"/>
        </w:tabs>
        <w:ind w:left="284" w:hanging="284"/>
        <w:rPr>
          <w:sz w:val="18"/>
        </w:rPr>
      </w:pPr>
      <w:r>
        <w:rPr>
          <w:sz w:val="18"/>
        </w:rPr>
        <w:t>(2)</w:t>
      </w:r>
      <w:r>
        <w:rPr>
          <w:sz w:val="18"/>
        </w:rPr>
        <w:tab/>
        <w:t>Une réduction d’enrobage supplémentaire de 5 mm est acceptée si les conditions dites dans les dalles sont d’application, c’est-à-dire lorsqu'une seule surface du produit est exposée aux agents externes.</w:t>
      </w:r>
    </w:p>
    <w:p w14:paraId="7AF79CFC" w14:textId="77777777" w:rsidR="00764EFD" w:rsidRDefault="00764EFD">
      <w:pPr>
        <w:tabs>
          <w:tab w:val="left" w:pos="284"/>
        </w:tabs>
        <w:ind w:left="284" w:hanging="284"/>
        <w:rPr>
          <w:sz w:val="18"/>
        </w:rPr>
      </w:pPr>
      <w:r>
        <w:rPr>
          <w:sz w:val="18"/>
        </w:rPr>
        <w:t>(3)</w:t>
      </w:r>
      <w:r>
        <w:rPr>
          <w:sz w:val="18"/>
        </w:rPr>
        <w:tab/>
        <w:t>Une réduction d’enrobage supplémentaire de 5 mm est acceptée si l’absorption d’eau mesurée selon la NBN B 15-215 est inférieure à 5,0 % et que le système d’assurance qualité et d’autocontrôle industriel incluent des mesures et vérification de ces valeurs. Si une corrélation entre deux types d’essais est démontrée, un seul type d’essai peut être réalisé tant que les critères sont en relation avec les valeurs mentionnées ci-dessus pour l’essai selon la NBN B 15-215.</w:t>
      </w:r>
    </w:p>
    <w:p w14:paraId="084E6FC1" w14:textId="77777777" w:rsidR="00764EFD" w:rsidRDefault="00764EFD"/>
    <w:p w14:paraId="4421EA7F" w14:textId="6D021A05" w:rsidR="00764EFD" w:rsidRDefault="00764EFD">
      <w:pPr>
        <w:pStyle w:val="Titre4"/>
      </w:pPr>
      <w:r>
        <w:t>C. 44.2.2.1 Prédalles</w:t>
      </w:r>
      <w:r w:rsidR="00C6055C">
        <w:t xml:space="preserve"> </w:t>
      </w:r>
      <w:r w:rsidR="00C6055C" w:rsidRPr="002A486D">
        <w:t>pour systèmeS de planchers</w:t>
      </w:r>
    </w:p>
    <w:p w14:paraId="5089D43D" w14:textId="77777777" w:rsidR="00C6055C" w:rsidRDefault="00C6055C"/>
    <w:p w14:paraId="52A01AA6" w14:textId="77777777" w:rsidR="00764EFD" w:rsidRDefault="00764EFD">
      <w:r>
        <w:t xml:space="preserve">Les prédalles répondent aux prescriptions de la NBN EN 13747 et son complément national </w:t>
      </w:r>
    </w:p>
    <w:p w14:paraId="632B411F" w14:textId="3F130B4A" w:rsidR="00C6055C" w:rsidRPr="00C6055C" w:rsidRDefault="00764EFD" w:rsidP="00C6055C">
      <w:pPr>
        <w:rPr>
          <w:color w:val="FF0000"/>
        </w:rPr>
      </w:pPr>
      <w:r>
        <w:t xml:space="preserve">NBN B 21-606. </w:t>
      </w:r>
      <w:r w:rsidR="00C6055C">
        <w:t>L</w:t>
      </w:r>
      <w:r>
        <w:t xml:space="preserve">es prescriptions du </w:t>
      </w:r>
      <w:r>
        <w:rPr>
          <w:color w:val="0000FF"/>
        </w:rPr>
        <w:t>C. 44.2.1</w:t>
      </w:r>
      <w:r w:rsidR="00C6055C">
        <w:rPr>
          <w:color w:val="0000FF"/>
        </w:rPr>
        <w:t xml:space="preserve"> </w:t>
      </w:r>
      <w:r w:rsidR="00C6055C" w:rsidRPr="002A486D">
        <w:t>sont d'application</w:t>
      </w:r>
      <w:r w:rsidRPr="002A486D">
        <w:t xml:space="preserve"> </w:t>
      </w:r>
    </w:p>
    <w:p w14:paraId="024F2F8E" w14:textId="77777777" w:rsidR="00764EFD" w:rsidRDefault="00764EFD"/>
    <w:p w14:paraId="32E00299" w14:textId="77777777" w:rsidR="00764EFD" w:rsidRDefault="00764EFD">
      <w:pPr>
        <w:pStyle w:val="Titre4"/>
      </w:pPr>
      <w:r>
        <w:t xml:space="preserve">C. 44.2.2.2. murs de soutènement en béton préfabriqués (Eléments préfabriqués en L et murs d’angles) </w:t>
      </w:r>
    </w:p>
    <w:p w14:paraId="56D08146" w14:textId="77777777" w:rsidR="00764EFD" w:rsidRDefault="00764EFD"/>
    <w:p w14:paraId="17FC352C" w14:textId="75EBDB29" w:rsidR="00764EFD" w:rsidRDefault="00764EFD">
      <w:r>
        <w:t xml:space="preserve">Les prescriptions du </w:t>
      </w:r>
      <w:r>
        <w:rPr>
          <w:color w:val="0000FF"/>
        </w:rPr>
        <w:t>C. 44.2.1</w:t>
      </w:r>
      <w:r>
        <w:t xml:space="preserve"> sont d'application.</w:t>
      </w:r>
    </w:p>
    <w:p w14:paraId="41908B30" w14:textId="77777777" w:rsidR="00764EFD" w:rsidRDefault="00764EFD"/>
    <w:p w14:paraId="61387EBC" w14:textId="3B3B6269" w:rsidR="00764EFD" w:rsidRDefault="00764EFD">
      <w:r>
        <w:t xml:space="preserve">Les </w:t>
      </w:r>
      <w:r w:rsidR="00C5298C">
        <w:t>documents du marché</w:t>
      </w:r>
      <w:r>
        <w:t xml:space="preserve"> fixent les dimensions avec une tolérance de 10 mm.</w:t>
      </w:r>
    </w:p>
    <w:p w14:paraId="4F62EB61" w14:textId="703B3C6B" w:rsidR="00764EFD" w:rsidRDefault="00764EFD">
      <w:r>
        <w:t xml:space="preserve">Sauf prescriptions contraires des </w:t>
      </w:r>
      <w:r w:rsidR="00C5298C">
        <w:t>documents du marché</w:t>
      </w:r>
      <w:r>
        <w:t xml:space="preserve">, les charges à prévoir </w:t>
      </w:r>
      <w:r w:rsidR="00514A32">
        <w:t>sont</w:t>
      </w:r>
      <w:r w:rsidR="001A60A1">
        <w:t>:</w:t>
      </w:r>
    </w:p>
    <w:p w14:paraId="20ECD676" w14:textId="77777777" w:rsidR="00764EFD" w:rsidRDefault="00764EFD">
      <w:pPr>
        <w:pStyle w:val="Puces1"/>
      </w:pPr>
      <w:r>
        <w:t>pour les remblais horizontaux: 20 kN/m³</w:t>
      </w:r>
    </w:p>
    <w:p w14:paraId="38EC27C3" w14:textId="77777777" w:rsidR="00764EFD" w:rsidRDefault="00764EFD">
      <w:pPr>
        <w:pStyle w:val="Puces1"/>
      </w:pPr>
      <w:r>
        <w:t>pour les charges mobiles: 25 kN/m² (trafic lourd).</w:t>
      </w:r>
    </w:p>
    <w:p w14:paraId="56BE34D6" w14:textId="77777777" w:rsidR="00F2755A" w:rsidRDefault="00F2755A" w:rsidP="004F100E"/>
    <w:p w14:paraId="59FDDD24" w14:textId="28F3658D" w:rsidR="00764EFD" w:rsidRPr="00C6055C" w:rsidRDefault="00764EFD">
      <w:pPr>
        <w:pStyle w:val="Titre4"/>
        <w:rPr>
          <w:strike/>
        </w:rPr>
      </w:pPr>
      <w:r>
        <w:t xml:space="preserve">C. 44.2.2.3. </w:t>
      </w:r>
      <w:r w:rsidR="00C6055C" w:rsidRPr="002A486D">
        <w:t>PETITS</w:t>
      </w:r>
      <w:r w:rsidR="00C6055C">
        <w:t xml:space="preserve"> </w:t>
      </w:r>
      <w:r>
        <w:t>cadres enterrés</w:t>
      </w:r>
    </w:p>
    <w:p w14:paraId="7B19A164" w14:textId="77777777" w:rsidR="00764EFD" w:rsidRDefault="00764EFD"/>
    <w:p w14:paraId="21516813" w14:textId="77777777" w:rsidR="00764EFD" w:rsidRDefault="00764EFD">
      <w:r>
        <w:t xml:space="preserve">Les prescriptions du </w:t>
      </w:r>
      <w:r>
        <w:rPr>
          <w:color w:val="0000FF"/>
        </w:rPr>
        <w:t>C. 44.2.1</w:t>
      </w:r>
      <w:r>
        <w:t xml:space="preserve"> sont d'application.</w:t>
      </w:r>
    </w:p>
    <w:p w14:paraId="4B12665C" w14:textId="77777777" w:rsidR="00764EFD" w:rsidRDefault="00764EFD"/>
    <w:p w14:paraId="1BEDBFE0" w14:textId="4790CBBE" w:rsidR="00764EFD" w:rsidRDefault="00764EFD">
      <w:pPr>
        <w:rPr>
          <w:lang w:val="fr-BE"/>
        </w:rPr>
      </w:pPr>
      <w:r>
        <w:rPr>
          <w:lang w:val="fr-BE"/>
        </w:rPr>
        <w:lastRenderedPageBreak/>
        <w:t>Il convient de considérer comme "petits cadres" (non structurels ou peu structurels) les cadres enterrés présentant des dimensions internes de section transversale inférieures ou égales à 1250 mm. Les éléments sont généralement fabriqués en usine avec du béton de granulats normaux ou légers et nécessitent généralement de l’acier de béton armé passif.</w:t>
      </w:r>
    </w:p>
    <w:p w14:paraId="4EF2DA28" w14:textId="77777777" w:rsidR="00764EFD" w:rsidRDefault="00764EFD">
      <w:pPr>
        <w:rPr>
          <w:lang w:val="fr-BE"/>
        </w:rPr>
      </w:pPr>
    </w:p>
    <w:p w14:paraId="55A82172" w14:textId="2B89D2C1" w:rsidR="00764EFD" w:rsidRDefault="00764EFD">
      <w:r>
        <w:t xml:space="preserve">Les </w:t>
      </w:r>
      <w:r w:rsidR="00C5298C">
        <w:t>documents du marché</w:t>
      </w:r>
      <w:r>
        <w:t xml:space="preserve"> fixent les dimensions intérieures avec une tolérance de 10 mm.</w:t>
      </w:r>
    </w:p>
    <w:p w14:paraId="2E18085A" w14:textId="77777777" w:rsidR="00764EFD" w:rsidRDefault="00764EFD">
      <w:r>
        <w:t>Les parois ont une épaisseur minimale de 150 mm.</w:t>
      </w:r>
    </w:p>
    <w:p w14:paraId="6B053AC9" w14:textId="77777777" w:rsidR="00764EFD" w:rsidRDefault="00764EFD"/>
    <w:p w14:paraId="42AD25E8" w14:textId="5BEC920B" w:rsidR="00764EFD" w:rsidRDefault="00764EFD">
      <w:r>
        <w:t xml:space="preserve">Sauf prescriptions contraires des </w:t>
      </w:r>
      <w:r w:rsidR="00C5298C">
        <w:t>documents du marché</w:t>
      </w:r>
      <w:r>
        <w:t>, les éléments résistent à une surcharge de 100</w:t>
      </w:r>
      <w:r w:rsidR="00AB3BE9">
        <w:t> </w:t>
      </w:r>
      <w:r>
        <w:t>kN/m².</w:t>
      </w:r>
    </w:p>
    <w:p w14:paraId="07941CE9" w14:textId="77777777" w:rsidR="00764EFD" w:rsidRDefault="00764EFD"/>
    <w:p w14:paraId="5825D223" w14:textId="77777777" w:rsidR="00764EFD" w:rsidRDefault="00764EFD">
      <w:r>
        <w:t xml:space="preserve">Les pièces d'about sont réalisées suivant les propositions du fabricant préalablement agréées par le </w:t>
      </w:r>
      <w:r w:rsidR="001579B0">
        <w:t>pouvoir adjudicateur</w:t>
      </w:r>
      <w:r>
        <w:t>. Elles sont adaptées aux éléments du pertuis avec dalle inférieure, talus généraux et poutre supérieure.</w:t>
      </w:r>
    </w:p>
    <w:p w14:paraId="3DFB6B19" w14:textId="77777777" w:rsidR="005C49B5" w:rsidRDefault="005C49B5">
      <w:pPr>
        <w:pStyle w:val="Titre4"/>
      </w:pPr>
    </w:p>
    <w:p w14:paraId="71486483" w14:textId="0F847126" w:rsidR="00764EFD" w:rsidRDefault="00764EFD">
      <w:pPr>
        <w:pStyle w:val="Titre4"/>
      </w:pPr>
      <w:r>
        <w:t>C. 44.2.2.4</w:t>
      </w:r>
      <w:r w:rsidR="005623E6">
        <w:t>.</w:t>
      </w:r>
      <w:r>
        <w:t xml:space="preserve"> ECAILLES ET CORNICHES POUR OUVRAGES EN TERRE armée</w:t>
      </w:r>
    </w:p>
    <w:p w14:paraId="0144EBE8" w14:textId="77777777" w:rsidR="00764EFD" w:rsidRDefault="00764EFD"/>
    <w:p w14:paraId="4C1ACF90" w14:textId="77777777" w:rsidR="00764EFD" w:rsidRDefault="00764EFD">
      <w:r>
        <w:t xml:space="preserve">Les prescriptions du </w:t>
      </w:r>
      <w:r>
        <w:rPr>
          <w:color w:val="0000FF"/>
        </w:rPr>
        <w:t>C. 44.2.1</w:t>
      </w:r>
      <w:r>
        <w:t xml:space="preserve"> sont d'application.</w:t>
      </w:r>
    </w:p>
    <w:p w14:paraId="3B99AE91" w14:textId="77777777" w:rsidR="00764EFD" w:rsidRDefault="00764EFD"/>
    <w:p w14:paraId="11CABB28" w14:textId="77777777" w:rsidR="00764EFD" w:rsidRDefault="00764EFD">
      <w:r>
        <w:t xml:space="preserve">Les écailles et les corniches sont considérées comme des éléments en contact direct avec les sels de déverglaçage. </w:t>
      </w:r>
    </w:p>
    <w:p w14:paraId="297AB623" w14:textId="77777777" w:rsidR="006A7272" w:rsidRDefault="006A7272">
      <w:pPr>
        <w:rPr>
          <w:sz w:val="18"/>
        </w:rPr>
      </w:pPr>
    </w:p>
    <w:p w14:paraId="72BD64F5" w14:textId="77777777" w:rsidR="00002610" w:rsidRDefault="00002610"/>
    <w:p w14:paraId="66D6F074" w14:textId="48600A03" w:rsidR="00764EFD" w:rsidRDefault="00764EFD">
      <w:pPr>
        <w:pStyle w:val="Titre3"/>
      </w:pPr>
      <w:r>
        <w:t>C. 44.2.3. ELEMENTS en Béton precontraint APPLIQUES AUX OUVRAGES D’ART (hors pont).</w:t>
      </w:r>
    </w:p>
    <w:p w14:paraId="5ED3903E" w14:textId="77777777" w:rsidR="00764EFD" w:rsidRDefault="00764EFD">
      <w:r>
        <w:t xml:space="preserve"> </w:t>
      </w:r>
    </w:p>
    <w:p w14:paraId="5CD311B7" w14:textId="77777777" w:rsidR="00764EFD" w:rsidRDefault="00764EFD">
      <w:r>
        <w:t>Par usine de préfabrication, il faut entendre une unité technique, protégée de la pluie, du soleil et du vent, dans laquelle le béton mis en œuvre, ainsi que le coffrage utilisé, ont une température d'au moins 5 °C et où les éléments bétonnés sont protégés du gel.</w:t>
      </w:r>
    </w:p>
    <w:p w14:paraId="285B8215" w14:textId="77777777" w:rsidR="00764EFD" w:rsidRDefault="00764EFD"/>
    <w:p w14:paraId="599A28FC" w14:textId="4C0B2B63" w:rsidR="00764EFD" w:rsidRDefault="00764EFD">
      <w:r>
        <w:t xml:space="preserve">Cette unité dispose des éléments </w:t>
      </w:r>
      <w:r w:rsidR="00514A32">
        <w:t>suivants</w:t>
      </w:r>
      <w:r w:rsidR="001A60A1">
        <w:t>:</w:t>
      </w:r>
    </w:p>
    <w:p w14:paraId="0A231EB9" w14:textId="77777777" w:rsidR="00764EFD" w:rsidRDefault="00764EFD">
      <w:pPr>
        <w:pStyle w:val="Puces1"/>
      </w:pPr>
      <w:r>
        <w:t>une zone de stockage à sec des armatures passives et des armatures de précontrainte</w:t>
      </w:r>
    </w:p>
    <w:p w14:paraId="005E4427" w14:textId="77777777" w:rsidR="00764EFD" w:rsidRDefault="00764EFD">
      <w:pPr>
        <w:pStyle w:val="Puces1"/>
      </w:pPr>
      <w:r>
        <w:t>une zone de préparation des cages d'armatures</w:t>
      </w:r>
    </w:p>
    <w:p w14:paraId="3B692E56" w14:textId="77777777" w:rsidR="00764EFD" w:rsidRDefault="00764EFD">
      <w:pPr>
        <w:pStyle w:val="Puces1"/>
      </w:pPr>
      <w:r>
        <w:t>une centrale à béton pourvue de dispositifs de dosage et des équipements de transport d'une capacité suffisante</w:t>
      </w:r>
    </w:p>
    <w:p w14:paraId="4D236C7D" w14:textId="77777777" w:rsidR="00764EFD" w:rsidRDefault="00764EFD">
      <w:pPr>
        <w:pStyle w:val="Puces1"/>
      </w:pPr>
      <w:r>
        <w:t>un équipement de laboratoire convenant au contrôle de la consistance et de la qualité du béton.</w:t>
      </w:r>
    </w:p>
    <w:p w14:paraId="6305D811" w14:textId="77777777" w:rsidR="00764EFD" w:rsidRDefault="00764EFD"/>
    <w:p w14:paraId="723EEA27" w14:textId="77777777" w:rsidR="00764EFD" w:rsidRDefault="00764EFD">
      <w:r>
        <w:t>Le fabricant présente un nombre suffisant d'ouvrages exécutés. A défaut, il fournit la preuve de son expérience pratique et doit pouvoir présenter les références.</w:t>
      </w:r>
    </w:p>
    <w:p w14:paraId="72A9BC2C" w14:textId="77777777" w:rsidR="00764EFD" w:rsidRDefault="00764EFD"/>
    <w:p w14:paraId="74A4D44D" w14:textId="1916EDB5" w:rsidR="00764EFD" w:rsidRDefault="00764EFD">
      <w:r>
        <w:t xml:space="preserve">Sauf prescriptions contraires ci-après ou dans d’autres articles spécifiques du présent cahier des charges type, les dispositions suivantes sont </w:t>
      </w:r>
      <w:r w:rsidR="00514A32">
        <w:t>d’application</w:t>
      </w:r>
      <w:r w:rsidR="001A60A1">
        <w:t>:</w:t>
      </w:r>
    </w:p>
    <w:p w14:paraId="72717299" w14:textId="77777777" w:rsidR="00764EFD" w:rsidRDefault="00764EFD">
      <w:pPr>
        <w:pStyle w:val="Puces1"/>
      </w:pPr>
      <w:r>
        <w:t>l’utilisation de cendres volantes est interdite, tant seules qu’ajoutées à des sables</w:t>
      </w:r>
    </w:p>
    <w:p w14:paraId="054655B1" w14:textId="77777777" w:rsidR="00764EFD" w:rsidRDefault="00764EFD">
      <w:pPr>
        <w:pStyle w:val="Puces1"/>
      </w:pPr>
      <w:r>
        <w:t>l’utilisation d’un ciment CEM I – LA est obligatoire</w:t>
      </w:r>
    </w:p>
    <w:p w14:paraId="7DDEB399" w14:textId="08909548" w:rsidR="00551C38" w:rsidRPr="002A486D" w:rsidRDefault="00764EFD" w:rsidP="00D15971">
      <w:pPr>
        <w:pStyle w:val="Puces1"/>
      </w:pPr>
      <w:r>
        <w:t xml:space="preserve">utilisation de </w:t>
      </w:r>
      <w:r w:rsidRPr="002A486D">
        <w:t xml:space="preserve">ciment </w:t>
      </w:r>
      <w:r w:rsidR="003A0626" w:rsidRPr="003362F5">
        <w:rPr>
          <w:strike/>
        </w:rPr>
        <w:t>HSR</w:t>
      </w:r>
      <w:r w:rsidR="003A0626" w:rsidRPr="002A486D">
        <w:t xml:space="preserve"> </w:t>
      </w:r>
      <w:r w:rsidR="003A0626" w:rsidRPr="003362F5">
        <w:rPr>
          <w:color w:val="FF0000"/>
        </w:rPr>
        <w:t>à haute résistance aux sulfates selon la NBN B 12-108</w:t>
      </w:r>
      <w:r w:rsidR="003A0626">
        <w:t xml:space="preserve"> </w:t>
      </w:r>
      <w:r w:rsidRPr="002A486D">
        <w:t xml:space="preserve"> si la teneur en sulfate est supérieure à </w:t>
      </w:r>
      <w:r w:rsidR="00551C38" w:rsidRPr="002A486D">
        <w:t xml:space="preserve"> 600 mg/kg dans l’eau ou supérieure à  3000 mg/kg dans le sol et en contact avec le béton </w:t>
      </w:r>
    </w:p>
    <w:p w14:paraId="4525299F" w14:textId="45AFA1CB" w:rsidR="00764EFD" w:rsidRPr="002A486D" w:rsidRDefault="00764EFD" w:rsidP="00D15971">
      <w:pPr>
        <w:pStyle w:val="Puces1"/>
      </w:pPr>
      <w:r w:rsidRPr="002A486D">
        <w:t>utilisation de ciment LH si l’épaisseur du béton est supérieure à 50 cm.</w:t>
      </w:r>
    </w:p>
    <w:p w14:paraId="5B1D8590" w14:textId="5C012DB6" w:rsidR="003A0626" w:rsidRPr="003A0626" w:rsidRDefault="003A0626" w:rsidP="003A0626">
      <w:pPr>
        <w:pStyle w:val="Puces1"/>
        <w:numPr>
          <w:ilvl w:val="0"/>
          <w:numId w:val="0"/>
        </w:numPr>
        <w:ind w:left="283"/>
        <w:rPr>
          <w:color w:val="FF0000"/>
        </w:rPr>
      </w:pPr>
      <w:r w:rsidRPr="003A0626">
        <w:rPr>
          <w:color w:val="FF0000"/>
        </w:rPr>
        <w:t>(d'application à partir du 01/01/2023)</w:t>
      </w:r>
    </w:p>
    <w:p w14:paraId="7827AED5" w14:textId="77777777" w:rsidR="00551C38" w:rsidRDefault="00551C38"/>
    <w:p w14:paraId="26EDA24F" w14:textId="56315596" w:rsidR="00764EFD" w:rsidRDefault="00764EFD">
      <w:r>
        <w:t xml:space="preserve">Les valeurs spécifiées pour le béton et l’enrobage des armatures répondent au tableau </w:t>
      </w:r>
      <w:r w:rsidR="00514A32">
        <w:t>suivant</w:t>
      </w:r>
      <w:r w:rsidR="001A60A1">
        <w:t>:</w:t>
      </w:r>
    </w:p>
    <w:p w14:paraId="0578727D" w14:textId="77777777" w:rsidR="00B57325" w:rsidRDefault="00B57325"/>
    <w:tbl>
      <w:tblPr>
        <w:tblW w:w="95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01"/>
        <w:gridCol w:w="1134"/>
        <w:gridCol w:w="1843"/>
        <w:gridCol w:w="1843"/>
        <w:gridCol w:w="1484"/>
        <w:gridCol w:w="1560"/>
      </w:tblGrid>
      <w:tr w:rsidR="00764EFD" w14:paraId="3FEC4C69" w14:textId="77777777" w:rsidTr="00012F8C">
        <w:trPr>
          <w:cantSplit/>
          <w:trHeight w:val="600"/>
        </w:trPr>
        <w:tc>
          <w:tcPr>
            <w:tcW w:w="1701" w:type="dxa"/>
            <w:vAlign w:val="center"/>
          </w:tcPr>
          <w:p w14:paraId="78CCEB51" w14:textId="77777777" w:rsidR="00764EFD" w:rsidRDefault="00764EFD">
            <w:pPr>
              <w:pStyle w:val="Normalgauche"/>
              <w:jc w:val="center"/>
              <w:rPr>
                <w:b/>
              </w:rPr>
            </w:pPr>
            <w:r>
              <w:rPr>
                <w:b/>
              </w:rPr>
              <w:t>Eléments concernés</w:t>
            </w:r>
          </w:p>
        </w:tc>
        <w:tc>
          <w:tcPr>
            <w:tcW w:w="1134" w:type="dxa"/>
            <w:vAlign w:val="center"/>
          </w:tcPr>
          <w:p w14:paraId="686C6E52" w14:textId="77777777" w:rsidR="00764EFD" w:rsidRDefault="00764EFD">
            <w:pPr>
              <w:pStyle w:val="Normalgauche"/>
              <w:jc w:val="center"/>
              <w:rPr>
                <w:b/>
              </w:rPr>
            </w:pPr>
            <w:r>
              <w:rPr>
                <w:b/>
              </w:rPr>
              <w:t>Classe de résistance</w:t>
            </w:r>
          </w:p>
        </w:tc>
        <w:tc>
          <w:tcPr>
            <w:tcW w:w="1843" w:type="dxa"/>
            <w:vAlign w:val="center"/>
          </w:tcPr>
          <w:p w14:paraId="22D12F36" w14:textId="77777777" w:rsidR="00764EFD" w:rsidRDefault="00764EFD">
            <w:pPr>
              <w:pStyle w:val="Normalgauche"/>
              <w:jc w:val="center"/>
              <w:rPr>
                <w:b/>
              </w:rPr>
            </w:pPr>
            <w:r>
              <w:rPr>
                <w:b/>
              </w:rPr>
              <w:t>Classe d'environnement</w:t>
            </w:r>
          </w:p>
        </w:tc>
        <w:tc>
          <w:tcPr>
            <w:tcW w:w="1843" w:type="dxa"/>
            <w:vAlign w:val="center"/>
          </w:tcPr>
          <w:p w14:paraId="370B28F1" w14:textId="77777777" w:rsidR="00DD6FA8" w:rsidRPr="00DD6FA8" w:rsidRDefault="00764EFD">
            <w:pPr>
              <w:pStyle w:val="Normalgauche"/>
              <w:jc w:val="center"/>
              <w:rPr>
                <w:b/>
                <w:strike/>
              </w:rPr>
            </w:pPr>
            <w:r w:rsidRPr="00DD6FA8">
              <w:rPr>
                <w:b/>
                <w:strike/>
              </w:rPr>
              <w:t>Absorption d’eau</w:t>
            </w:r>
          </w:p>
          <w:p w14:paraId="4E0CE1EA" w14:textId="422E6936" w:rsidR="00764EFD" w:rsidRDefault="00DD6FA8">
            <w:pPr>
              <w:pStyle w:val="Normalgauche"/>
              <w:jc w:val="center"/>
              <w:rPr>
                <w:b/>
              </w:rPr>
            </w:pPr>
            <w:r w:rsidRPr="00DD6FA8">
              <w:rPr>
                <w:b/>
                <w:bCs/>
                <w:color w:val="FF0000"/>
              </w:rPr>
              <w:t>Prescr</w:t>
            </w:r>
            <w:r>
              <w:rPr>
                <w:b/>
                <w:bCs/>
                <w:color w:val="FF0000"/>
              </w:rPr>
              <w:t>i</w:t>
            </w:r>
            <w:r w:rsidRPr="00DD6FA8">
              <w:rPr>
                <w:b/>
                <w:bCs/>
                <w:color w:val="FF0000"/>
              </w:rPr>
              <w:t>ptions complémentaires</w:t>
            </w:r>
            <w:r w:rsidR="00764EFD">
              <w:rPr>
                <w:b/>
              </w:rPr>
              <w:t xml:space="preserve"> </w:t>
            </w:r>
          </w:p>
        </w:tc>
        <w:tc>
          <w:tcPr>
            <w:tcW w:w="1484" w:type="dxa"/>
            <w:vAlign w:val="center"/>
          </w:tcPr>
          <w:p w14:paraId="5F43A9CB" w14:textId="77777777" w:rsidR="00764EFD" w:rsidRDefault="00764EFD">
            <w:pPr>
              <w:pStyle w:val="Normalgauche"/>
              <w:jc w:val="center"/>
              <w:rPr>
                <w:b/>
              </w:rPr>
            </w:pPr>
            <w:r>
              <w:rPr>
                <w:b/>
              </w:rPr>
              <w:t>Enrobage minimal armatures de précontrainte</w:t>
            </w:r>
          </w:p>
        </w:tc>
        <w:tc>
          <w:tcPr>
            <w:tcW w:w="1560" w:type="dxa"/>
            <w:vAlign w:val="center"/>
          </w:tcPr>
          <w:p w14:paraId="41D5BE24" w14:textId="77777777" w:rsidR="00764EFD" w:rsidRDefault="00764EFD">
            <w:pPr>
              <w:pStyle w:val="Normalgauche"/>
              <w:jc w:val="center"/>
              <w:rPr>
                <w:b/>
              </w:rPr>
            </w:pPr>
            <w:r>
              <w:rPr>
                <w:b/>
              </w:rPr>
              <w:t>Enrobage minimal armatures de béton armé</w:t>
            </w:r>
          </w:p>
        </w:tc>
      </w:tr>
      <w:tr w:rsidR="00764EFD" w14:paraId="6C35E5FE" w14:textId="77777777" w:rsidTr="00012F8C">
        <w:trPr>
          <w:cantSplit/>
          <w:trHeight w:val="600"/>
        </w:trPr>
        <w:tc>
          <w:tcPr>
            <w:tcW w:w="1701" w:type="dxa"/>
            <w:vAlign w:val="center"/>
          </w:tcPr>
          <w:p w14:paraId="673C301C" w14:textId="77777777" w:rsidR="00764EFD" w:rsidRDefault="00764EFD">
            <w:pPr>
              <w:pStyle w:val="Normalgauche"/>
            </w:pPr>
            <w:r>
              <w:t>Eléments jamais exposés aux sels de déverglaçage</w:t>
            </w:r>
          </w:p>
        </w:tc>
        <w:tc>
          <w:tcPr>
            <w:tcW w:w="1134" w:type="dxa"/>
            <w:vAlign w:val="center"/>
          </w:tcPr>
          <w:p w14:paraId="0B0E8575" w14:textId="77777777" w:rsidR="00764EFD" w:rsidRDefault="00764EFD">
            <w:pPr>
              <w:pStyle w:val="Puces2"/>
              <w:framePr w:hSpace="141" w:wrap="around" w:vAnchor="page" w:hAnchor="margin" w:y="1985"/>
              <w:numPr>
                <w:ilvl w:val="0"/>
                <w:numId w:val="0"/>
              </w:numPr>
              <w:jc w:val="center"/>
            </w:pPr>
            <w:r>
              <w:t>C30/37</w:t>
            </w:r>
          </w:p>
        </w:tc>
        <w:tc>
          <w:tcPr>
            <w:tcW w:w="1843" w:type="dxa"/>
            <w:vAlign w:val="center"/>
          </w:tcPr>
          <w:p w14:paraId="47228077" w14:textId="77777777" w:rsidR="00764EFD" w:rsidRDefault="00764EFD">
            <w:pPr>
              <w:pStyle w:val="Puces2"/>
              <w:framePr w:hSpace="141" w:wrap="around" w:vAnchor="page" w:hAnchor="margin" w:y="1985"/>
              <w:numPr>
                <w:ilvl w:val="0"/>
                <w:numId w:val="0"/>
              </w:numPr>
              <w:jc w:val="center"/>
            </w:pPr>
            <w:r>
              <w:t>EE3</w:t>
            </w:r>
          </w:p>
        </w:tc>
        <w:tc>
          <w:tcPr>
            <w:tcW w:w="1843" w:type="dxa"/>
            <w:vAlign w:val="center"/>
          </w:tcPr>
          <w:p w14:paraId="11A74075" w14:textId="5EC4F305" w:rsidR="00764EFD" w:rsidRDefault="00764EFD">
            <w:pPr>
              <w:pStyle w:val="Puces2"/>
              <w:framePr w:hSpace="141" w:wrap="around" w:vAnchor="page" w:hAnchor="margin" w:y="1985"/>
              <w:numPr>
                <w:ilvl w:val="0"/>
                <w:numId w:val="0"/>
              </w:numPr>
              <w:jc w:val="center"/>
            </w:pPr>
            <w:r>
              <w:t>WAI (0,50)</w:t>
            </w:r>
            <w:r w:rsidR="00DD6FA8">
              <w:t xml:space="preserve"> </w:t>
            </w:r>
            <w:r w:rsidR="00DD6FA8" w:rsidRPr="00DD6FA8">
              <w:rPr>
                <w:color w:val="FF0000"/>
              </w:rPr>
              <w:t xml:space="preserve"> PREV3/AR3</w:t>
            </w:r>
          </w:p>
        </w:tc>
        <w:tc>
          <w:tcPr>
            <w:tcW w:w="1484" w:type="dxa"/>
            <w:vAlign w:val="center"/>
          </w:tcPr>
          <w:p w14:paraId="58607935" w14:textId="77777777" w:rsidR="00764EFD" w:rsidRDefault="00764EFD">
            <w:pPr>
              <w:pStyle w:val="Puces2"/>
              <w:framePr w:hSpace="141" w:wrap="around" w:vAnchor="page" w:hAnchor="margin" w:y="1985"/>
              <w:numPr>
                <w:ilvl w:val="0"/>
                <w:numId w:val="0"/>
              </w:numPr>
              <w:jc w:val="center"/>
            </w:pPr>
            <w:r>
              <w:t xml:space="preserve">40 mm </w:t>
            </w:r>
            <w:r>
              <w:rPr>
                <w:b/>
                <w:vertAlign w:val="superscript"/>
              </w:rPr>
              <w:t>(1) (2) (3)</w:t>
            </w:r>
          </w:p>
        </w:tc>
        <w:tc>
          <w:tcPr>
            <w:tcW w:w="1560" w:type="dxa"/>
            <w:vAlign w:val="center"/>
          </w:tcPr>
          <w:p w14:paraId="0816C2A5" w14:textId="77777777" w:rsidR="00764EFD" w:rsidRDefault="00764EFD">
            <w:pPr>
              <w:pStyle w:val="Puces2"/>
              <w:framePr w:hSpace="141" w:wrap="around" w:vAnchor="page" w:hAnchor="margin" w:y="1985"/>
              <w:numPr>
                <w:ilvl w:val="0"/>
                <w:numId w:val="0"/>
              </w:numPr>
              <w:jc w:val="center"/>
            </w:pPr>
            <w:r>
              <w:t xml:space="preserve">30 mm </w:t>
            </w:r>
            <w:r>
              <w:rPr>
                <w:b/>
                <w:vertAlign w:val="superscript"/>
              </w:rPr>
              <w:t>(1) (2) (3)</w:t>
            </w:r>
          </w:p>
        </w:tc>
      </w:tr>
      <w:tr w:rsidR="00764EFD" w14:paraId="722372EB" w14:textId="77777777" w:rsidTr="00012F8C">
        <w:trPr>
          <w:cantSplit/>
          <w:trHeight w:val="600"/>
        </w:trPr>
        <w:tc>
          <w:tcPr>
            <w:tcW w:w="1701" w:type="dxa"/>
            <w:vMerge w:val="restart"/>
            <w:vAlign w:val="center"/>
          </w:tcPr>
          <w:p w14:paraId="6AC527FF" w14:textId="50125398" w:rsidR="00764EFD" w:rsidRDefault="00764EFD" w:rsidP="000D71AA">
            <w:pPr>
              <w:pStyle w:val="Normalgauche"/>
            </w:pPr>
            <w:r w:rsidRPr="002A486D">
              <w:lastRenderedPageBreak/>
              <w:t xml:space="preserve">Eléments </w:t>
            </w:r>
            <w:r w:rsidR="000D71AA" w:rsidRPr="002A486D">
              <w:t xml:space="preserve">soumis aux </w:t>
            </w:r>
            <w:r w:rsidRPr="002A486D">
              <w:t>agents de déverglaçage</w:t>
            </w:r>
            <w:r w:rsidR="000D71AA" w:rsidRPr="002A486D">
              <w:t xml:space="preserve"> </w:t>
            </w:r>
            <w:r w:rsidR="000D71AA" w:rsidRPr="002A486D">
              <w:rPr>
                <w:b/>
                <w:vertAlign w:val="superscript"/>
              </w:rPr>
              <w:t>(4)</w:t>
            </w:r>
          </w:p>
        </w:tc>
        <w:tc>
          <w:tcPr>
            <w:tcW w:w="1134" w:type="dxa"/>
            <w:vAlign w:val="center"/>
          </w:tcPr>
          <w:p w14:paraId="289C630A" w14:textId="77777777" w:rsidR="00764EFD" w:rsidRDefault="00764EFD">
            <w:pPr>
              <w:pStyle w:val="Puces2"/>
              <w:framePr w:hSpace="141" w:wrap="around" w:vAnchor="page" w:hAnchor="margin" w:y="1985"/>
              <w:numPr>
                <w:ilvl w:val="0"/>
                <w:numId w:val="0"/>
              </w:numPr>
              <w:jc w:val="center"/>
            </w:pPr>
            <w:r>
              <w:t>C35/45</w:t>
            </w:r>
          </w:p>
        </w:tc>
        <w:tc>
          <w:tcPr>
            <w:tcW w:w="1843" w:type="dxa"/>
            <w:vAlign w:val="center"/>
          </w:tcPr>
          <w:p w14:paraId="129044C9" w14:textId="77777777" w:rsidR="00764EFD" w:rsidRDefault="00764EFD">
            <w:pPr>
              <w:pStyle w:val="Puces2"/>
              <w:framePr w:hSpace="141" w:wrap="around" w:vAnchor="page" w:hAnchor="margin" w:y="1985"/>
              <w:numPr>
                <w:ilvl w:val="0"/>
                <w:numId w:val="0"/>
              </w:numPr>
              <w:jc w:val="center"/>
            </w:pPr>
            <w:r>
              <w:t>EE4 avec air entraîné</w:t>
            </w:r>
          </w:p>
        </w:tc>
        <w:tc>
          <w:tcPr>
            <w:tcW w:w="1843" w:type="dxa"/>
            <w:vAlign w:val="center"/>
          </w:tcPr>
          <w:p w14:paraId="43AB97CE" w14:textId="11E1B2AE" w:rsidR="00764EFD" w:rsidRDefault="00764EFD">
            <w:pPr>
              <w:pStyle w:val="Puces2"/>
              <w:framePr w:hSpace="141" w:wrap="around" w:vAnchor="page" w:hAnchor="margin" w:y="1985"/>
              <w:numPr>
                <w:ilvl w:val="0"/>
                <w:numId w:val="0"/>
              </w:numPr>
              <w:jc w:val="center"/>
            </w:pPr>
            <w:r>
              <w:t>WAI (0,45) A</w:t>
            </w:r>
            <w:r w:rsidR="00DD6FA8" w:rsidRPr="00DD6FA8">
              <w:rPr>
                <w:color w:val="FF0000"/>
              </w:rPr>
              <w:t xml:space="preserve"> PREV3/AR3</w:t>
            </w:r>
          </w:p>
        </w:tc>
        <w:tc>
          <w:tcPr>
            <w:tcW w:w="1484" w:type="dxa"/>
            <w:vAlign w:val="center"/>
          </w:tcPr>
          <w:p w14:paraId="28EB89F0" w14:textId="77777777" w:rsidR="00764EFD" w:rsidRDefault="00764EFD">
            <w:pPr>
              <w:pStyle w:val="Puces2"/>
              <w:framePr w:hSpace="141" w:wrap="around" w:vAnchor="page" w:hAnchor="margin" w:y="1985"/>
              <w:numPr>
                <w:ilvl w:val="0"/>
                <w:numId w:val="0"/>
              </w:numPr>
              <w:jc w:val="center"/>
            </w:pPr>
            <w:r>
              <w:t xml:space="preserve">55 mm </w:t>
            </w:r>
            <w:r>
              <w:rPr>
                <w:b/>
                <w:vertAlign w:val="superscript"/>
              </w:rPr>
              <w:t>(1) (2) (3)</w:t>
            </w:r>
          </w:p>
        </w:tc>
        <w:tc>
          <w:tcPr>
            <w:tcW w:w="1560" w:type="dxa"/>
            <w:vAlign w:val="center"/>
          </w:tcPr>
          <w:p w14:paraId="6F177654" w14:textId="77777777" w:rsidR="00764EFD" w:rsidRDefault="00764EFD">
            <w:pPr>
              <w:pStyle w:val="Puces2"/>
              <w:framePr w:hSpace="141" w:wrap="around" w:vAnchor="page" w:hAnchor="margin" w:y="1985"/>
              <w:numPr>
                <w:ilvl w:val="0"/>
                <w:numId w:val="0"/>
              </w:numPr>
              <w:jc w:val="center"/>
            </w:pPr>
            <w:r>
              <w:t xml:space="preserve">45 mm </w:t>
            </w:r>
            <w:r>
              <w:rPr>
                <w:b/>
                <w:vertAlign w:val="superscript"/>
              </w:rPr>
              <w:t>(1) (2) (3)</w:t>
            </w:r>
          </w:p>
        </w:tc>
      </w:tr>
      <w:tr w:rsidR="00764EFD" w14:paraId="3C78F5D0" w14:textId="77777777" w:rsidTr="00012F8C">
        <w:trPr>
          <w:cantSplit/>
          <w:trHeight w:val="600"/>
        </w:trPr>
        <w:tc>
          <w:tcPr>
            <w:tcW w:w="1701" w:type="dxa"/>
            <w:vMerge/>
            <w:vAlign w:val="center"/>
          </w:tcPr>
          <w:p w14:paraId="54FC8BB2" w14:textId="77777777" w:rsidR="00764EFD" w:rsidRDefault="00764EFD">
            <w:pPr>
              <w:pStyle w:val="Normalgauche"/>
            </w:pPr>
          </w:p>
        </w:tc>
        <w:tc>
          <w:tcPr>
            <w:tcW w:w="1134" w:type="dxa"/>
            <w:vAlign w:val="center"/>
          </w:tcPr>
          <w:p w14:paraId="7787FBE9" w14:textId="77777777" w:rsidR="00764EFD" w:rsidRDefault="00764EFD">
            <w:pPr>
              <w:pStyle w:val="Puces2"/>
              <w:framePr w:hSpace="141" w:wrap="around" w:vAnchor="page" w:hAnchor="margin" w:y="1985"/>
              <w:numPr>
                <w:ilvl w:val="0"/>
                <w:numId w:val="0"/>
              </w:numPr>
              <w:jc w:val="center"/>
            </w:pPr>
            <w:r>
              <w:t>C40/50</w:t>
            </w:r>
          </w:p>
        </w:tc>
        <w:tc>
          <w:tcPr>
            <w:tcW w:w="1843" w:type="dxa"/>
            <w:vAlign w:val="center"/>
          </w:tcPr>
          <w:p w14:paraId="36D80817" w14:textId="77777777" w:rsidR="00764EFD" w:rsidRDefault="00764EFD">
            <w:pPr>
              <w:pStyle w:val="Puces2"/>
              <w:framePr w:hSpace="141" w:wrap="around" w:vAnchor="page" w:hAnchor="margin" w:y="1985"/>
              <w:numPr>
                <w:ilvl w:val="0"/>
                <w:numId w:val="0"/>
              </w:numPr>
              <w:jc w:val="center"/>
            </w:pPr>
            <w:r>
              <w:t>EE4</w:t>
            </w:r>
          </w:p>
        </w:tc>
        <w:tc>
          <w:tcPr>
            <w:tcW w:w="1843" w:type="dxa"/>
            <w:vAlign w:val="center"/>
          </w:tcPr>
          <w:p w14:paraId="18BB2A4F" w14:textId="323D01BD" w:rsidR="00764EFD" w:rsidRDefault="00764EFD">
            <w:pPr>
              <w:pStyle w:val="Puces2"/>
              <w:framePr w:hSpace="141" w:wrap="around" w:vAnchor="page" w:hAnchor="margin" w:y="1985"/>
              <w:numPr>
                <w:ilvl w:val="0"/>
                <w:numId w:val="0"/>
              </w:numPr>
              <w:jc w:val="center"/>
            </w:pPr>
            <w:r>
              <w:t>WAI (0,45)</w:t>
            </w:r>
            <w:r w:rsidR="00DD6FA8" w:rsidRPr="00DD6FA8">
              <w:rPr>
                <w:color w:val="FF0000"/>
              </w:rPr>
              <w:t xml:space="preserve"> PREV3/AR3</w:t>
            </w:r>
          </w:p>
        </w:tc>
        <w:tc>
          <w:tcPr>
            <w:tcW w:w="1484" w:type="dxa"/>
            <w:vAlign w:val="center"/>
          </w:tcPr>
          <w:p w14:paraId="5F52C4E8" w14:textId="77777777" w:rsidR="00764EFD" w:rsidRDefault="00764EFD">
            <w:pPr>
              <w:pStyle w:val="Puces2"/>
              <w:framePr w:hSpace="141" w:wrap="around" w:vAnchor="page" w:hAnchor="margin" w:y="1985"/>
              <w:numPr>
                <w:ilvl w:val="0"/>
                <w:numId w:val="0"/>
              </w:numPr>
              <w:jc w:val="center"/>
            </w:pPr>
            <w:r>
              <w:t xml:space="preserve">55 mm </w:t>
            </w:r>
            <w:r>
              <w:rPr>
                <w:b/>
                <w:vertAlign w:val="superscript"/>
              </w:rPr>
              <w:t>(1) (2) (3)</w:t>
            </w:r>
          </w:p>
        </w:tc>
        <w:tc>
          <w:tcPr>
            <w:tcW w:w="1560" w:type="dxa"/>
            <w:vAlign w:val="center"/>
          </w:tcPr>
          <w:p w14:paraId="0558D891" w14:textId="77777777" w:rsidR="00764EFD" w:rsidRDefault="00764EFD">
            <w:pPr>
              <w:pStyle w:val="Puces2"/>
              <w:framePr w:hSpace="141" w:wrap="around" w:vAnchor="page" w:hAnchor="margin" w:y="1985"/>
              <w:numPr>
                <w:ilvl w:val="0"/>
                <w:numId w:val="0"/>
              </w:numPr>
              <w:jc w:val="center"/>
            </w:pPr>
            <w:r>
              <w:t xml:space="preserve">45 mm </w:t>
            </w:r>
            <w:r>
              <w:rPr>
                <w:b/>
                <w:vertAlign w:val="superscript"/>
              </w:rPr>
              <w:t>(1) (2) (3)</w:t>
            </w:r>
          </w:p>
        </w:tc>
      </w:tr>
    </w:tbl>
    <w:p w14:paraId="6420AA45" w14:textId="77777777" w:rsidR="00DD6FA8" w:rsidRPr="00DD6FA8" w:rsidRDefault="00DD6FA8" w:rsidP="00DD6FA8">
      <w:pPr>
        <w:tabs>
          <w:tab w:val="left" w:pos="284"/>
        </w:tabs>
        <w:ind w:left="284" w:hanging="284"/>
        <w:rPr>
          <w:color w:val="FF0000"/>
          <w:sz w:val="18"/>
        </w:rPr>
      </w:pPr>
      <w:r w:rsidRPr="00DD6FA8">
        <w:rPr>
          <w:color w:val="FF0000"/>
          <w:sz w:val="18"/>
        </w:rPr>
        <w:t>(d'application à partir du 01/01/2022)</w:t>
      </w:r>
    </w:p>
    <w:p w14:paraId="14417FA6" w14:textId="77777777" w:rsidR="00764EFD" w:rsidRDefault="00764EFD">
      <w:pPr>
        <w:pStyle w:val="Lgende"/>
      </w:pPr>
      <w:r>
        <w:t>Tableau C. 44.2.3.</w:t>
      </w:r>
    </w:p>
    <w:p w14:paraId="2FCAACBE" w14:textId="77777777" w:rsidR="00764EFD" w:rsidRDefault="00764EFD"/>
    <w:p w14:paraId="0D51B9A9" w14:textId="77777777" w:rsidR="00764EFD" w:rsidRDefault="00764EFD">
      <w:r>
        <w:t xml:space="preserve">Pour tenir compte de la tolérance d’exécution, l’enrobage nominal (à noter au plan) est l’enrobage minimal majoré de 5 mm au minimum. La position nominale de l’armature (à noter au plan) tient compte d’une tolérance de 5 mm en plus par rapport à l’enrobage minimal. </w:t>
      </w:r>
    </w:p>
    <w:p w14:paraId="134C4A8F" w14:textId="77777777" w:rsidR="00764EFD" w:rsidRDefault="00764EFD">
      <w:pPr>
        <w:rPr>
          <w:sz w:val="16"/>
        </w:rPr>
      </w:pPr>
    </w:p>
    <w:p w14:paraId="70D51255" w14:textId="39738916" w:rsidR="00764EFD" w:rsidRDefault="00764EFD">
      <w:pPr>
        <w:tabs>
          <w:tab w:val="left" w:pos="284"/>
        </w:tabs>
        <w:ind w:left="284" w:hanging="284"/>
        <w:rPr>
          <w:sz w:val="18"/>
        </w:rPr>
      </w:pPr>
      <w:r>
        <w:rPr>
          <w:sz w:val="18"/>
        </w:rPr>
        <w:t>(1)</w:t>
      </w:r>
      <w:r>
        <w:rPr>
          <w:sz w:val="18"/>
          <w:vertAlign w:val="superscript"/>
        </w:rPr>
        <w:tab/>
      </w:r>
      <w:r>
        <w:rPr>
          <w:sz w:val="18"/>
        </w:rPr>
        <w:t xml:space="preserve">Une réduction d’enrobage de 5 mm est acceptée dans le cas où les conditions ci-dessous sont remplies </w:t>
      </w:r>
      <w:r w:rsidR="00514A32">
        <w:rPr>
          <w:sz w:val="18"/>
        </w:rPr>
        <w:t>simultanément</w:t>
      </w:r>
      <w:r w:rsidR="001A60A1">
        <w:rPr>
          <w:sz w:val="18"/>
        </w:rPr>
        <w:t>:</w:t>
      </w:r>
    </w:p>
    <w:p w14:paraId="392D4489" w14:textId="77777777" w:rsidR="00764EFD" w:rsidRDefault="00764EFD">
      <w:pPr>
        <w:pStyle w:val="Puces1"/>
        <w:ind w:left="567" w:hanging="284"/>
        <w:rPr>
          <w:sz w:val="18"/>
        </w:rPr>
      </w:pPr>
      <w:r>
        <w:rPr>
          <w:sz w:val="18"/>
        </w:rPr>
        <w:t>le système d’assurance qualité et l’autocontrôle industriel sont en conformité avec le paragraphe 6 de la NBN EN 13369 et son complément national et sont évalués par une tierce partie et sous sa surveillance continue</w:t>
      </w:r>
    </w:p>
    <w:p w14:paraId="18AB06C7" w14:textId="77777777" w:rsidR="00764EFD" w:rsidRDefault="00764EFD">
      <w:pPr>
        <w:pStyle w:val="Puces1"/>
        <w:ind w:left="566"/>
        <w:rPr>
          <w:sz w:val="18"/>
        </w:rPr>
      </w:pPr>
      <w:r>
        <w:rPr>
          <w:sz w:val="18"/>
        </w:rPr>
        <w:t>la validation par tierce partie de la procédure et des modalités pratiques d’application du paragraphe 4.2.1.3. de la NBN EN 13369 et son complément national</w:t>
      </w:r>
    </w:p>
    <w:p w14:paraId="742FACF3" w14:textId="77777777" w:rsidR="00764EFD" w:rsidRDefault="00764EFD">
      <w:pPr>
        <w:pStyle w:val="Puces1"/>
        <w:ind w:left="566"/>
        <w:rPr>
          <w:sz w:val="18"/>
        </w:rPr>
      </w:pPr>
      <w:r>
        <w:rPr>
          <w:sz w:val="18"/>
        </w:rPr>
        <w:t>le système d’assurance qualité et l’autocontrôle industriel incluent des mesures de l’enrobage des armatures et le rejet des éléments non conformes</w:t>
      </w:r>
    </w:p>
    <w:p w14:paraId="640ACA01" w14:textId="77777777" w:rsidR="00764EFD" w:rsidRDefault="00764EFD">
      <w:pPr>
        <w:pStyle w:val="Puces1"/>
        <w:ind w:left="566"/>
        <w:rPr>
          <w:sz w:val="18"/>
        </w:rPr>
      </w:pPr>
      <w:r>
        <w:rPr>
          <w:sz w:val="18"/>
        </w:rPr>
        <w:t>l’enrobage nominal des armatures est la valeur prescrite au plan et utilisée comme valeur pour le calcul et le positionnement en usine; l’enrobage minimal des armatures est la valeur en–deçà de laquelle les éléments non conformes sont rejetés (vérification par appareil non destructif sur éléments terminés).</w:t>
      </w:r>
    </w:p>
    <w:p w14:paraId="0CF47F94" w14:textId="77777777" w:rsidR="00764EFD" w:rsidRDefault="00764EFD">
      <w:pPr>
        <w:tabs>
          <w:tab w:val="left" w:pos="284"/>
        </w:tabs>
        <w:ind w:left="284" w:hanging="284"/>
        <w:rPr>
          <w:sz w:val="18"/>
        </w:rPr>
      </w:pPr>
      <w:r>
        <w:rPr>
          <w:sz w:val="18"/>
        </w:rPr>
        <w:t>(2)</w:t>
      </w:r>
      <w:r>
        <w:rPr>
          <w:sz w:val="18"/>
        </w:rPr>
        <w:tab/>
        <w:t>Une réduction d’enrobage supplémentaire de 5 mm est acceptée si les conditions dites dans les dalles sont d’application, c’est-à-dire lorsqu'une seule surface du produit est exposée aux agents externes.</w:t>
      </w:r>
    </w:p>
    <w:p w14:paraId="1ACF03DF" w14:textId="77777777" w:rsidR="00764EFD" w:rsidRDefault="00764EFD">
      <w:pPr>
        <w:tabs>
          <w:tab w:val="left" w:pos="284"/>
        </w:tabs>
        <w:ind w:left="284" w:hanging="284"/>
        <w:rPr>
          <w:sz w:val="18"/>
        </w:rPr>
      </w:pPr>
      <w:r>
        <w:rPr>
          <w:sz w:val="18"/>
        </w:rPr>
        <w:t>(3)</w:t>
      </w:r>
      <w:r>
        <w:rPr>
          <w:sz w:val="18"/>
        </w:rPr>
        <w:tab/>
        <w:t>Une réduction d’enrobage supplémentaire de 5 mm est acceptée si l’absorption d’eau mesurée selon la NBN B 15-215 est inférieure à 5,0 % et que le système d’assurance qualité et d’autocontrôle industriel incluent des mesures et vérification de ces valeurs. Si une corrélation entre deux types d’essais est démontrée, un seul type d’essai peut être réalisé tant que les critères sont en relation avec les valeurs mentionnées ci-dessus pour l’essai selon la NBN B 15-215.</w:t>
      </w:r>
    </w:p>
    <w:p w14:paraId="12D430D8" w14:textId="77777777" w:rsidR="000D71AA" w:rsidRPr="002A486D" w:rsidRDefault="000D71AA" w:rsidP="000D71AA">
      <w:pPr>
        <w:tabs>
          <w:tab w:val="left" w:pos="284"/>
        </w:tabs>
        <w:ind w:left="284" w:hanging="284"/>
        <w:rPr>
          <w:sz w:val="18"/>
        </w:rPr>
      </w:pPr>
      <w:r w:rsidRPr="002A486D">
        <w:rPr>
          <w:sz w:val="18"/>
        </w:rPr>
        <w:t>(4) présence d’eau contenant des agents de déverglaçage provenant soit de sa fonte sur place, soit de projection (enveloppe de 6 m horizontalement ou verticalement), soit de ruissellement</w:t>
      </w:r>
    </w:p>
    <w:p w14:paraId="6E252FCB" w14:textId="77777777" w:rsidR="00764EFD" w:rsidRDefault="00764EFD"/>
    <w:p w14:paraId="018129BF" w14:textId="77777777" w:rsidR="00002610" w:rsidRPr="002A486D" w:rsidRDefault="00002610"/>
    <w:bookmarkEnd w:id="438"/>
    <w:p w14:paraId="532B26C7" w14:textId="4DA54886" w:rsidR="000D71AA" w:rsidRPr="002A486D" w:rsidRDefault="00764EFD" w:rsidP="000D71AA">
      <w:pPr>
        <w:pStyle w:val="Titre3"/>
      </w:pPr>
      <w:r w:rsidRPr="002A486D">
        <w:t xml:space="preserve">C. 44.2.4. </w:t>
      </w:r>
      <w:r w:rsidR="005C49B5" w:rsidRPr="002A486D">
        <w:t xml:space="preserve">EXIGENCES </w:t>
      </w:r>
      <w:r w:rsidR="000D71AA" w:rsidRPr="002A486D">
        <w:t xml:space="preserve">COMPLEMENTAIRES POUR </w:t>
      </w:r>
      <w:r w:rsidR="005C49B5" w:rsidRPr="002A486D">
        <w:t xml:space="preserve">ELEMENTS </w:t>
      </w:r>
      <w:r w:rsidRPr="002A486D">
        <w:t xml:space="preserve">STRUCTURAUX PREFABRIQUES </w:t>
      </w:r>
      <w:r w:rsidR="000D71AA" w:rsidRPr="002A486D">
        <w:t xml:space="preserve">DE </w:t>
      </w:r>
      <w:r w:rsidRPr="002A486D">
        <w:t>PONTS</w:t>
      </w:r>
      <w:r w:rsidR="000D71AA" w:rsidRPr="002A486D">
        <w:t xml:space="preserve"> (beton arme ou precontraint)</w:t>
      </w:r>
    </w:p>
    <w:p w14:paraId="532E4EC9" w14:textId="77777777" w:rsidR="00764EFD" w:rsidRPr="002A486D" w:rsidRDefault="00764EFD"/>
    <w:p w14:paraId="329158E6" w14:textId="77777777" w:rsidR="000D71AA" w:rsidRPr="002A486D" w:rsidRDefault="000D71AA" w:rsidP="000D71AA">
      <w:r w:rsidRPr="002A486D">
        <w:t>Les éléments structuraux préfabriqués de ponts répondent aux prescriptions précédentes, complétées par le présent paragraphe.</w:t>
      </w:r>
    </w:p>
    <w:p w14:paraId="0D0C4E44" w14:textId="77777777" w:rsidR="000D71AA" w:rsidRPr="002A486D" w:rsidRDefault="000D71AA" w:rsidP="000D71AA"/>
    <w:p w14:paraId="2C2350F5" w14:textId="7A6553D6" w:rsidR="000D71AA" w:rsidRPr="002A486D" w:rsidRDefault="000D71AA" w:rsidP="000D71AA">
      <w:r w:rsidRPr="002A486D">
        <w:t>La fabrication d'éléments préfabriqués pour les ponts doit satisfaire à la NBN EN 15050</w:t>
      </w:r>
      <w:r w:rsidR="00212B3C">
        <w:t>+A1</w:t>
      </w:r>
      <w:r w:rsidRPr="002A486D">
        <w:t xml:space="preserve">. </w:t>
      </w:r>
    </w:p>
    <w:p w14:paraId="61E5A111" w14:textId="77777777" w:rsidR="000D71AA" w:rsidRPr="002A486D" w:rsidRDefault="000D71AA" w:rsidP="000D71AA"/>
    <w:p w14:paraId="4160EFC1" w14:textId="6E8082C3" w:rsidR="000D71AA" w:rsidRPr="002A486D" w:rsidRDefault="000D71AA" w:rsidP="000D71AA">
      <w:r w:rsidRPr="002A486D">
        <w:t xml:space="preserve">Dans les éléments préfabriqués destinés aux ponts, on retrouve </w:t>
      </w:r>
      <w:r w:rsidR="00514A32" w:rsidRPr="002A486D">
        <w:t>notamment</w:t>
      </w:r>
      <w:r w:rsidR="001A60A1">
        <w:t>:</w:t>
      </w:r>
    </w:p>
    <w:p w14:paraId="3EDA8C24" w14:textId="77777777" w:rsidR="000D71AA" w:rsidRPr="002A486D" w:rsidRDefault="000D71AA" w:rsidP="000D71AA">
      <w:pPr>
        <w:pStyle w:val="Puces1"/>
        <w:numPr>
          <w:ilvl w:val="0"/>
          <w:numId w:val="3"/>
        </w:numPr>
      </w:pPr>
      <w:r w:rsidRPr="002A486D">
        <w:t>les tabliers à voussoirs</w:t>
      </w:r>
    </w:p>
    <w:p w14:paraId="613F106D" w14:textId="77777777" w:rsidR="000D71AA" w:rsidRPr="002A486D" w:rsidRDefault="000D71AA" w:rsidP="000D71AA">
      <w:pPr>
        <w:pStyle w:val="Puces1"/>
        <w:numPr>
          <w:ilvl w:val="0"/>
          <w:numId w:val="3"/>
        </w:numPr>
      </w:pPr>
      <w:r w:rsidRPr="002A486D">
        <w:t>les arches ou les voûtes, les dalles pleines</w:t>
      </w:r>
    </w:p>
    <w:p w14:paraId="4B660D26" w14:textId="77777777" w:rsidR="000D71AA" w:rsidRPr="002A486D" w:rsidRDefault="000D71AA" w:rsidP="000D71AA">
      <w:pPr>
        <w:pStyle w:val="Puces1"/>
        <w:numPr>
          <w:ilvl w:val="0"/>
          <w:numId w:val="3"/>
        </w:numPr>
      </w:pPr>
      <w:r w:rsidRPr="002A486D">
        <w:t>les dalles nervurées</w:t>
      </w:r>
    </w:p>
    <w:p w14:paraId="251345B2" w14:textId="77777777" w:rsidR="000D71AA" w:rsidRPr="002A486D" w:rsidRDefault="000D71AA" w:rsidP="000D71AA">
      <w:pPr>
        <w:pStyle w:val="Puces1"/>
        <w:numPr>
          <w:ilvl w:val="0"/>
          <w:numId w:val="3"/>
        </w:numPr>
      </w:pPr>
      <w:r w:rsidRPr="002A486D">
        <w:t>les prédalles</w:t>
      </w:r>
    </w:p>
    <w:p w14:paraId="6F657DCD" w14:textId="77777777" w:rsidR="000D71AA" w:rsidRPr="002A486D" w:rsidRDefault="000D71AA" w:rsidP="000D71AA">
      <w:pPr>
        <w:pStyle w:val="Puces1"/>
        <w:numPr>
          <w:ilvl w:val="0"/>
          <w:numId w:val="3"/>
        </w:numPr>
      </w:pPr>
      <w:r w:rsidRPr="002A486D">
        <w:t>les pertuis (grands cadres enterrés)</w:t>
      </w:r>
    </w:p>
    <w:p w14:paraId="23980DE5" w14:textId="77777777" w:rsidR="000D71AA" w:rsidRPr="002A486D" w:rsidRDefault="000D71AA" w:rsidP="000D71AA">
      <w:pPr>
        <w:pStyle w:val="Puces1"/>
        <w:numPr>
          <w:ilvl w:val="0"/>
          <w:numId w:val="3"/>
        </w:numPr>
      </w:pPr>
      <w:r w:rsidRPr="002A486D">
        <w:t>les éléments en caisson</w:t>
      </w:r>
    </w:p>
    <w:p w14:paraId="1B59DDBD" w14:textId="77777777" w:rsidR="000D71AA" w:rsidRPr="002A486D" w:rsidRDefault="000D71AA" w:rsidP="000D71AA">
      <w:pPr>
        <w:pStyle w:val="Puces1"/>
        <w:numPr>
          <w:ilvl w:val="0"/>
          <w:numId w:val="3"/>
        </w:numPr>
      </w:pPr>
      <w:r w:rsidRPr="002A486D">
        <w:t xml:space="preserve">les poutres </w:t>
      </w:r>
    </w:p>
    <w:p w14:paraId="619C6371" w14:textId="77777777" w:rsidR="000D71AA" w:rsidRPr="002A486D" w:rsidRDefault="000D71AA" w:rsidP="000D71AA">
      <w:pPr>
        <w:pStyle w:val="Puces1"/>
        <w:numPr>
          <w:ilvl w:val="0"/>
          <w:numId w:val="3"/>
        </w:numPr>
      </w:pPr>
      <w:r w:rsidRPr="002A486D">
        <w:t>les colonnes.</w:t>
      </w:r>
    </w:p>
    <w:p w14:paraId="479FC057" w14:textId="77777777" w:rsidR="000D71AA" w:rsidRPr="002A486D" w:rsidRDefault="000D71AA" w:rsidP="000D71AA"/>
    <w:p w14:paraId="56A29EB9" w14:textId="5D5F6E77" w:rsidR="000D71AA" w:rsidRPr="002A486D" w:rsidRDefault="000D71AA" w:rsidP="000D71AA">
      <w:pPr>
        <w:pStyle w:val="Puces1"/>
        <w:numPr>
          <w:ilvl w:val="0"/>
          <w:numId w:val="0"/>
        </w:numPr>
      </w:pPr>
      <w:r w:rsidRPr="002A486D">
        <w:t xml:space="preserve">Les prédalles pour pont répondent aux prescriptions </w:t>
      </w:r>
      <w:r w:rsidR="00514A32" w:rsidRPr="002A486D">
        <w:t>suivantes</w:t>
      </w:r>
      <w:r w:rsidR="001A60A1">
        <w:t>:</w:t>
      </w:r>
    </w:p>
    <w:p w14:paraId="37B0063C" w14:textId="77777777" w:rsidR="000D71AA" w:rsidRPr="002A486D" w:rsidRDefault="000D71AA" w:rsidP="000D71AA">
      <w:pPr>
        <w:pStyle w:val="Puces1"/>
        <w:numPr>
          <w:ilvl w:val="0"/>
          <w:numId w:val="3"/>
        </w:numPr>
      </w:pPr>
      <w:r w:rsidRPr="002A486D">
        <w:t>épaisseur nominale: 80 mm minimum</w:t>
      </w:r>
    </w:p>
    <w:p w14:paraId="76EBFC44" w14:textId="77777777" w:rsidR="000D71AA" w:rsidRPr="002A486D" w:rsidRDefault="000D71AA" w:rsidP="000D71AA">
      <w:pPr>
        <w:pStyle w:val="Puces1"/>
        <w:numPr>
          <w:ilvl w:val="0"/>
          <w:numId w:val="3"/>
        </w:numPr>
      </w:pPr>
      <w:r w:rsidRPr="002A486D">
        <w:t>classe de résistance du béton: C 40/50 minimum</w:t>
      </w:r>
    </w:p>
    <w:p w14:paraId="5639C00D" w14:textId="77777777" w:rsidR="000D71AA" w:rsidRPr="002A486D" w:rsidRDefault="000D71AA" w:rsidP="000D71AA">
      <w:pPr>
        <w:pStyle w:val="Puces1"/>
        <w:numPr>
          <w:ilvl w:val="0"/>
          <w:numId w:val="3"/>
        </w:numPr>
      </w:pPr>
      <w:r w:rsidRPr="002A486D">
        <w:t>classe d'environnement EE4 selon NBN B 15-001</w:t>
      </w:r>
    </w:p>
    <w:p w14:paraId="00899C9A" w14:textId="5152464D" w:rsidR="000D71AA" w:rsidRDefault="000D71AA" w:rsidP="000D71AA">
      <w:pPr>
        <w:pStyle w:val="Puces1"/>
        <w:numPr>
          <w:ilvl w:val="0"/>
          <w:numId w:val="3"/>
        </w:numPr>
      </w:pPr>
      <w:r w:rsidRPr="002A486D">
        <w:t>absorption d’eau WAI (0.45)</w:t>
      </w:r>
    </w:p>
    <w:p w14:paraId="5C5FEA3D" w14:textId="381C83AD" w:rsidR="00DD6FA8" w:rsidRPr="00DD6FA8" w:rsidRDefault="00DD6FA8" w:rsidP="000D71AA">
      <w:pPr>
        <w:pStyle w:val="Puces1"/>
        <w:numPr>
          <w:ilvl w:val="0"/>
          <w:numId w:val="3"/>
        </w:numPr>
        <w:rPr>
          <w:color w:val="FF0000"/>
        </w:rPr>
      </w:pPr>
      <w:r w:rsidRPr="00DD6FA8">
        <w:rPr>
          <w:color w:val="FF0000"/>
        </w:rPr>
        <w:t>prévention en matière de réaction alcali-silice: PREV3/AR3</w:t>
      </w:r>
    </w:p>
    <w:p w14:paraId="3A49664F" w14:textId="77777777" w:rsidR="000D71AA" w:rsidRPr="002A486D" w:rsidRDefault="000D71AA" w:rsidP="000D71AA">
      <w:pPr>
        <w:pStyle w:val="Puces1"/>
        <w:numPr>
          <w:ilvl w:val="0"/>
          <w:numId w:val="3"/>
        </w:numPr>
      </w:pPr>
      <w:r w:rsidRPr="002A486D">
        <w:t>les prescriptions de l’annexe A de la NBN EN 13369 relatives à l’enrobage sont d’application; toutefois la classe d’agressivité à considérer est "très élevée", classe F:</w:t>
      </w:r>
    </w:p>
    <w:p w14:paraId="2CE6BE8A" w14:textId="77777777" w:rsidR="000D71AA" w:rsidRPr="002A486D" w:rsidRDefault="000D71AA" w:rsidP="000D71AA">
      <w:pPr>
        <w:pStyle w:val="Puces1"/>
        <w:numPr>
          <w:ilvl w:val="0"/>
          <w:numId w:val="0"/>
        </w:numPr>
        <w:ind w:left="284"/>
      </w:pPr>
      <w:r w:rsidRPr="002A486D">
        <w:t>enrobage par rapport à la face inférieure (effet dalle):</w:t>
      </w:r>
    </w:p>
    <w:p w14:paraId="2B289145" w14:textId="77777777" w:rsidR="000D71AA" w:rsidRPr="002A486D" w:rsidRDefault="000D71AA" w:rsidP="000D71AA">
      <w:pPr>
        <w:pStyle w:val="Puces2"/>
        <w:numPr>
          <w:ilvl w:val="0"/>
          <w:numId w:val="19"/>
        </w:numPr>
        <w:tabs>
          <w:tab w:val="clear" w:pos="420"/>
          <w:tab w:val="num" w:pos="704"/>
        </w:tabs>
        <w:ind w:left="704"/>
      </w:pPr>
      <w:r w:rsidRPr="002A486D">
        <w:t>nominal (enrobage qui apparaît sur les plans et est utilisé dans la note de calcul):</w:t>
      </w:r>
    </w:p>
    <w:p w14:paraId="4E59D570" w14:textId="77777777" w:rsidR="000D71AA" w:rsidRPr="002A486D" w:rsidRDefault="000D71AA" w:rsidP="000D71AA">
      <w:pPr>
        <w:pStyle w:val="Puces2"/>
        <w:numPr>
          <w:ilvl w:val="0"/>
          <w:numId w:val="19"/>
        </w:numPr>
        <w:tabs>
          <w:tab w:val="clear" w:pos="420"/>
          <w:tab w:val="num" w:pos="1044"/>
        </w:tabs>
        <w:ind w:left="1044"/>
      </w:pPr>
      <w:r w:rsidRPr="002A486D">
        <w:lastRenderedPageBreak/>
        <w:t>30 mm pour les armatures principales, transversales ou les armatures inférieures des treillis-raidisseurs</w:t>
      </w:r>
    </w:p>
    <w:p w14:paraId="675E0D91" w14:textId="77777777" w:rsidR="000D71AA" w:rsidRPr="002A486D" w:rsidRDefault="000D71AA" w:rsidP="000D71AA">
      <w:pPr>
        <w:pStyle w:val="Puces2"/>
        <w:numPr>
          <w:ilvl w:val="0"/>
          <w:numId w:val="19"/>
        </w:numPr>
        <w:tabs>
          <w:tab w:val="clear" w:pos="420"/>
          <w:tab w:val="num" w:pos="1044"/>
        </w:tabs>
        <w:ind w:left="1044"/>
      </w:pPr>
      <w:r w:rsidRPr="002A486D">
        <w:t xml:space="preserve">25 mm pour les éventuelles armatures de </w:t>
      </w:r>
      <w:r w:rsidRPr="002A486D">
        <w:sym w:font="Symbol" w:char="F066"/>
      </w:r>
      <w:r w:rsidRPr="002A486D">
        <w:t xml:space="preserve"> 6 mm utilisées comme support (rôle d'écarteur) des armatures</w:t>
      </w:r>
    </w:p>
    <w:p w14:paraId="1E3B5263" w14:textId="77777777" w:rsidR="000D71AA" w:rsidRPr="002A486D" w:rsidRDefault="000D71AA" w:rsidP="000D71AA">
      <w:pPr>
        <w:pStyle w:val="Puces2"/>
        <w:numPr>
          <w:ilvl w:val="0"/>
          <w:numId w:val="19"/>
        </w:numPr>
        <w:tabs>
          <w:tab w:val="clear" w:pos="420"/>
          <w:tab w:val="num" w:pos="703"/>
        </w:tabs>
        <w:ind w:left="703"/>
      </w:pPr>
      <w:r w:rsidRPr="002A486D">
        <w:t>minimal: 25 mm pour toute armature (y compris les armatures utilisées comme support)</w:t>
      </w:r>
    </w:p>
    <w:p w14:paraId="64D46A38" w14:textId="77777777" w:rsidR="000D71AA" w:rsidRPr="002A486D" w:rsidRDefault="000D71AA" w:rsidP="000D71AA">
      <w:pPr>
        <w:pStyle w:val="Puces1"/>
        <w:numPr>
          <w:ilvl w:val="0"/>
          <w:numId w:val="3"/>
        </w:numPr>
      </w:pPr>
      <w:r w:rsidRPr="002A486D">
        <w:t>les treillis raidisseurs latéraux sont placés à 125 mm maximum des bords des prédalles.</w:t>
      </w:r>
    </w:p>
    <w:p w14:paraId="43FBC068" w14:textId="77777777" w:rsidR="000D71AA" w:rsidRPr="002A486D" w:rsidRDefault="000D71AA" w:rsidP="000D71AA">
      <w:pPr>
        <w:pStyle w:val="Puces1"/>
        <w:numPr>
          <w:ilvl w:val="0"/>
          <w:numId w:val="3"/>
        </w:numPr>
      </w:pPr>
      <w:r w:rsidRPr="002A486D">
        <w:t>les treillis soudés ou le soudage des armatures ne sont pas autorisés et les armatures inférieures des treillis-raidisseurs ne peuvent être prises en compte dans les calculs (fatigue); de ce fait, les treillis-raidisseurs latéraux peuvent être du type 2 selon PTV 305.</w:t>
      </w:r>
    </w:p>
    <w:p w14:paraId="0751AA3A" w14:textId="7DC60D3D" w:rsidR="00DD6FA8" w:rsidRPr="00DD6FA8" w:rsidRDefault="00DD6FA8" w:rsidP="00DD6FA8">
      <w:pPr>
        <w:pStyle w:val="Puces1"/>
        <w:numPr>
          <w:ilvl w:val="0"/>
          <w:numId w:val="0"/>
        </w:numPr>
        <w:rPr>
          <w:color w:val="FF0000"/>
        </w:rPr>
      </w:pPr>
      <w:r w:rsidRPr="00DD6FA8">
        <w:rPr>
          <w:color w:val="FF0000"/>
        </w:rPr>
        <w:t>(d'application à partir du 01/01/2022)</w:t>
      </w:r>
    </w:p>
    <w:p w14:paraId="31F6D100" w14:textId="77777777" w:rsidR="00DD6FA8" w:rsidRPr="00DD6FA8" w:rsidRDefault="00DD6FA8" w:rsidP="00DD6FA8">
      <w:pPr>
        <w:pStyle w:val="Puces1"/>
        <w:numPr>
          <w:ilvl w:val="0"/>
          <w:numId w:val="0"/>
        </w:numPr>
      </w:pPr>
    </w:p>
    <w:p w14:paraId="2C456273" w14:textId="5B54FE0F" w:rsidR="000D71AA" w:rsidRPr="002A486D" w:rsidRDefault="000D71AA" w:rsidP="000D71AA">
      <w:pPr>
        <w:pStyle w:val="Puces1"/>
        <w:numPr>
          <w:ilvl w:val="0"/>
          <w:numId w:val="0"/>
        </w:numPr>
      </w:pPr>
      <w:r w:rsidRPr="002A486D">
        <w:t xml:space="preserve">Les pertuis (grands cadres enterrés structurels ou dont les dimensions internes de section transversale sont supérieures à 1250 mm) répondent aux prescriptions </w:t>
      </w:r>
      <w:r w:rsidR="00514A32" w:rsidRPr="002A486D">
        <w:t>suivantes</w:t>
      </w:r>
      <w:r w:rsidR="001A60A1">
        <w:t>:</w:t>
      </w:r>
    </w:p>
    <w:p w14:paraId="7CDEA51F" w14:textId="77777777" w:rsidR="000D71AA" w:rsidRPr="002A486D" w:rsidRDefault="000D71AA" w:rsidP="000D71AA">
      <w:pPr>
        <w:pStyle w:val="Puces1"/>
        <w:numPr>
          <w:ilvl w:val="0"/>
          <w:numId w:val="3"/>
        </w:numPr>
      </w:pPr>
      <w:r w:rsidRPr="002A486D">
        <w:t>classe de résistance du béton: C 40/50 minimum</w:t>
      </w:r>
    </w:p>
    <w:p w14:paraId="0471A42E" w14:textId="77777777" w:rsidR="000D71AA" w:rsidRPr="002A486D" w:rsidRDefault="000D71AA" w:rsidP="000D71AA">
      <w:pPr>
        <w:pStyle w:val="Puces1"/>
        <w:numPr>
          <w:ilvl w:val="0"/>
          <w:numId w:val="3"/>
        </w:numPr>
      </w:pPr>
      <w:r w:rsidRPr="002A486D">
        <w:t xml:space="preserve">classe structurale S4 (durée de vie de 50 ans) ou plus </w:t>
      </w:r>
    </w:p>
    <w:p w14:paraId="16B42D63" w14:textId="77777777" w:rsidR="000D71AA" w:rsidRPr="002A486D" w:rsidRDefault="000D71AA" w:rsidP="000D71AA">
      <w:pPr>
        <w:pStyle w:val="Puces1"/>
        <w:numPr>
          <w:ilvl w:val="0"/>
          <w:numId w:val="3"/>
        </w:numPr>
      </w:pPr>
      <w:r w:rsidRPr="002A486D">
        <w:t>classe d'environnement EE3 ou EE4 (éléments soumis aux sels de déverglaçage) selon NBN B 15-001</w:t>
      </w:r>
    </w:p>
    <w:p w14:paraId="193DFD0B" w14:textId="10FD4326" w:rsidR="000D71AA" w:rsidRDefault="000D71AA" w:rsidP="000D71AA">
      <w:pPr>
        <w:pStyle w:val="Puces1"/>
        <w:numPr>
          <w:ilvl w:val="0"/>
          <w:numId w:val="3"/>
        </w:numPr>
      </w:pPr>
      <w:r w:rsidRPr="002A486D">
        <w:t>absorption d’eau WAI (0.45)</w:t>
      </w:r>
    </w:p>
    <w:p w14:paraId="7A87E2A7" w14:textId="77777777" w:rsidR="00DD6FA8" w:rsidRPr="00DD6FA8" w:rsidRDefault="00DD6FA8" w:rsidP="00DD6FA8">
      <w:pPr>
        <w:pStyle w:val="Puces1"/>
        <w:numPr>
          <w:ilvl w:val="0"/>
          <w:numId w:val="3"/>
        </w:numPr>
        <w:rPr>
          <w:color w:val="FF0000"/>
        </w:rPr>
      </w:pPr>
      <w:r w:rsidRPr="00DD6FA8">
        <w:rPr>
          <w:color w:val="FF0000"/>
        </w:rPr>
        <w:t>prévention en matière de réaction alcali-silice: PREV3/AR3</w:t>
      </w:r>
    </w:p>
    <w:p w14:paraId="7A214CCF" w14:textId="28E99940" w:rsidR="000D71AA" w:rsidRPr="002A486D" w:rsidRDefault="000D71AA" w:rsidP="000D71AA">
      <w:pPr>
        <w:pStyle w:val="Puces1"/>
        <w:numPr>
          <w:ilvl w:val="0"/>
          <w:numId w:val="3"/>
        </w:numPr>
      </w:pPr>
      <w:r w:rsidRPr="002A486D">
        <w:t>enrobage nominal</w:t>
      </w:r>
      <w:r w:rsidR="001A60A1">
        <w:t>:</w:t>
      </w:r>
      <w:r w:rsidRPr="002A486D">
        <w:t xml:space="preserve"> 45 mm</w:t>
      </w:r>
    </w:p>
    <w:p w14:paraId="6A8C9BC8" w14:textId="77777777" w:rsidR="000D71AA" w:rsidRPr="002A486D" w:rsidRDefault="000D71AA" w:rsidP="000D71AA">
      <w:pPr>
        <w:pStyle w:val="Puces1"/>
        <w:numPr>
          <w:ilvl w:val="0"/>
          <w:numId w:val="3"/>
        </w:numPr>
      </w:pPr>
      <w:r w:rsidRPr="002A486D">
        <w:t>les angles doivent être obligatoirement chanfreinés</w:t>
      </w:r>
    </w:p>
    <w:p w14:paraId="3FA6B131" w14:textId="77777777" w:rsidR="00DD6FA8" w:rsidRPr="00DD6FA8" w:rsidRDefault="00DD6FA8" w:rsidP="00DD6FA8">
      <w:pPr>
        <w:pStyle w:val="Puces1"/>
        <w:numPr>
          <w:ilvl w:val="0"/>
          <w:numId w:val="0"/>
        </w:numPr>
        <w:rPr>
          <w:color w:val="FF0000"/>
        </w:rPr>
      </w:pPr>
      <w:r w:rsidRPr="00DD6FA8">
        <w:rPr>
          <w:color w:val="FF0000"/>
        </w:rPr>
        <w:t>(d'application à partir du 01/01/2022)</w:t>
      </w:r>
    </w:p>
    <w:p w14:paraId="2F4127CA" w14:textId="77777777" w:rsidR="000D71AA" w:rsidRPr="002A486D" w:rsidRDefault="000D71AA" w:rsidP="000D71AA"/>
    <w:p w14:paraId="71A04BF1" w14:textId="77777777" w:rsidR="000D71AA" w:rsidRPr="002A486D" w:rsidRDefault="000D71AA" w:rsidP="000D71AA">
      <w:r w:rsidRPr="002A486D">
        <w:t>Les autres éléments structuraux en béton armé et précontraint répondent aux prescriptions suivantes:</w:t>
      </w:r>
    </w:p>
    <w:p w14:paraId="2D8E5B68" w14:textId="77777777" w:rsidR="000D71AA" w:rsidRPr="002A486D" w:rsidRDefault="000D71AA" w:rsidP="000D71AA">
      <w:pPr>
        <w:pStyle w:val="Puces1"/>
        <w:numPr>
          <w:ilvl w:val="0"/>
          <w:numId w:val="3"/>
        </w:numPr>
      </w:pPr>
      <w:r w:rsidRPr="002A486D">
        <w:t>classe de résistance: C 50/60 ou supérieure pour les poutres et les colonnes</w:t>
      </w:r>
    </w:p>
    <w:p w14:paraId="49556C30" w14:textId="77777777" w:rsidR="000D71AA" w:rsidRPr="002A486D" w:rsidRDefault="000D71AA" w:rsidP="000D71AA">
      <w:pPr>
        <w:pStyle w:val="Puces1"/>
        <w:numPr>
          <w:ilvl w:val="0"/>
          <w:numId w:val="3"/>
        </w:numPr>
      </w:pPr>
      <w:r w:rsidRPr="002A486D">
        <w:t xml:space="preserve">classe structurale: S4 (durée de vie de 50 ans) ou plus </w:t>
      </w:r>
    </w:p>
    <w:p w14:paraId="6D244B3F" w14:textId="77777777" w:rsidR="000D71AA" w:rsidRPr="002A486D" w:rsidRDefault="000D71AA" w:rsidP="000D71AA">
      <w:pPr>
        <w:pStyle w:val="Puces1"/>
        <w:numPr>
          <w:ilvl w:val="0"/>
          <w:numId w:val="3"/>
        </w:numPr>
      </w:pPr>
      <w:r w:rsidRPr="002A486D">
        <w:t>classe d’environnement: EE4 selon NBN B 15-001</w:t>
      </w:r>
    </w:p>
    <w:p w14:paraId="2467999D" w14:textId="77777777" w:rsidR="000D71AA" w:rsidRPr="002A486D" w:rsidRDefault="000D71AA" w:rsidP="000D71AA">
      <w:pPr>
        <w:pStyle w:val="Puces1"/>
        <w:numPr>
          <w:ilvl w:val="0"/>
          <w:numId w:val="3"/>
        </w:numPr>
      </w:pPr>
      <w:r w:rsidRPr="002A486D">
        <w:t>condition d’environnement: G selon l’annexe A de la NBN EN 13369.</w:t>
      </w:r>
    </w:p>
    <w:p w14:paraId="357CDAE7" w14:textId="77777777" w:rsidR="000D71AA" w:rsidRPr="000D71AA" w:rsidRDefault="000D71AA" w:rsidP="000D71AA">
      <w:pPr>
        <w:pStyle w:val="Puces1"/>
        <w:numPr>
          <w:ilvl w:val="0"/>
          <w:numId w:val="0"/>
        </w:numPr>
        <w:rPr>
          <w:color w:val="FF0000"/>
        </w:rPr>
      </w:pPr>
    </w:p>
    <w:p w14:paraId="06043FFC" w14:textId="77777777" w:rsidR="00764EFD" w:rsidRDefault="00764EFD">
      <w:r>
        <w:t xml:space="preserve">Les prescriptions complémentaires relatives à ces éléments sont décrites dans le </w:t>
      </w:r>
      <w:r>
        <w:rPr>
          <w:color w:val="0000FF"/>
        </w:rPr>
        <w:t>chapitre K</w:t>
      </w:r>
      <w:r>
        <w:t>.</w:t>
      </w:r>
    </w:p>
    <w:p w14:paraId="6C174DBB" w14:textId="5E0FC37F" w:rsidR="00764EFD" w:rsidRDefault="00764EFD"/>
    <w:p w14:paraId="1DCBCCAF" w14:textId="77777777" w:rsidR="00DB3BE3" w:rsidRDefault="00DB3BE3"/>
    <w:p w14:paraId="550DFF0F" w14:textId="77777777" w:rsidR="00764EFD" w:rsidRDefault="00764EFD">
      <w:pPr>
        <w:pStyle w:val="Titre2"/>
      </w:pPr>
      <w:bookmarkStart w:id="441" w:name="_Toc154563597"/>
      <w:r>
        <w:t>C. 44.3. Vérifications</w:t>
      </w:r>
      <w:bookmarkEnd w:id="441"/>
    </w:p>
    <w:p w14:paraId="14FED3AB" w14:textId="77777777" w:rsidR="00764EFD" w:rsidRDefault="00764EFD"/>
    <w:p w14:paraId="0F0B0C35" w14:textId="77777777" w:rsidR="00764EFD" w:rsidRDefault="00764EFD">
      <w:pPr>
        <w:rPr>
          <w:i/>
        </w:rPr>
      </w:pPr>
      <w:r>
        <w:t>Le contrôle de la production du béton s’effectue selon la NBN EN 13369 et son complément national la NBN B 21-600, le document de référence QUALIROUTES-C-2 et les spécifications propres aux éléments préfabriqués, c'est-à-dire les normes européennes "produits". Ce contrôle peut être continu pour des éléments destinés à plusieurs chantiers.</w:t>
      </w:r>
    </w:p>
    <w:p w14:paraId="35E012DD" w14:textId="77777777" w:rsidR="00764EFD" w:rsidRDefault="00764EFD"/>
    <w:p w14:paraId="7040784E" w14:textId="77777777" w:rsidR="00764EFD" w:rsidRDefault="00764EFD">
      <w:r>
        <w:t xml:space="preserve">Les plans de contrôle minimaux doivent être conformes aux normes applicables. Les enregistrements doivent être tenus à disposition du </w:t>
      </w:r>
      <w:r w:rsidR="001579B0">
        <w:t>pouvoir adjudicateur</w:t>
      </w:r>
      <w:r>
        <w:t>.</w:t>
      </w:r>
    </w:p>
    <w:p w14:paraId="7454483C" w14:textId="77777777" w:rsidR="00764EFD" w:rsidRDefault="00764EFD"/>
    <w:p w14:paraId="60642865" w14:textId="5C13FD6C" w:rsidR="00764EFD" w:rsidRDefault="00764EFD">
      <w:r>
        <w:t xml:space="preserve">Sauf prescription contraire des </w:t>
      </w:r>
      <w:r w:rsidR="00C5298C">
        <w:t>documents du marché</w:t>
      </w:r>
      <w:r>
        <w:t>, le ferraillage est présenté à la réception avant bétonnage.</w:t>
      </w:r>
    </w:p>
    <w:p w14:paraId="7D6E9B9B" w14:textId="77777777" w:rsidR="00764EFD" w:rsidRDefault="00764EFD">
      <w:r>
        <w:t xml:space="preserve">Le contrôle externe des éléments préfabriqués est effectué en usine par le </w:t>
      </w:r>
      <w:r w:rsidR="001579B0">
        <w:t>pouvoir adjudicateur</w:t>
      </w:r>
      <w:r>
        <w:t xml:space="preserve"> qui est prévenu par le fabricant préalablement (15 jours de calendrier) à la mise en fabrication. </w:t>
      </w:r>
    </w:p>
    <w:p w14:paraId="1FA26A22" w14:textId="04899651" w:rsidR="00764EFD" w:rsidRDefault="00764EFD">
      <w:r>
        <w:t xml:space="preserve">Le partage en lots et prélèvements est conforme </w:t>
      </w:r>
      <w:r w:rsidR="00D15971">
        <w:t>au § 8.2 de la partie B du</w:t>
      </w:r>
      <w:r>
        <w:t xml:space="preserve"> document de référence QUALIROUTES-C-2.</w:t>
      </w:r>
    </w:p>
    <w:p w14:paraId="34CE5073" w14:textId="77777777" w:rsidR="00764EFD" w:rsidRDefault="00764EFD"/>
    <w:p w14:paraId="69F12B29" w14:textId="77777777" w:rsidR="00764EFD" w:rsidRDefault="00764EFD">
      <w:r>
        <w:t>Par lot, un contrôle de l’absorption d’eau est réalisé selon la NBN B 15-215 ou selon une méthode alternative par laquelle les critères d’équivalence ont été définis et acceptés.</w:t>
      </w:r>
    </w:p>
    <w:p w14:paraId="6411A680" w14:textId="77777777" w:rsidR="00764EFD" w:rsidRDefault="00764EFD"/>
    <w:p w14:paraId="142D57D7" w14:textId="77777777" w:rsidR="00764EFD" w:rsidRDefault="00764EFD">
      <w:r>
        <w:t>Le contrôle de la résistance effective f</w:t>
      </w:r>
      <w:r>
        <w:rPr>
          <w:vertAlign w:val="subscript"/>
        </w:rPr>
        <w:t>c</w:t>
      </w:r>
      <w:r>
        <w:t xml:space="preserve"> est réalisé sur tous les lots pour vérifier la résistance avant expédition des éléments en béton armé. Ce contrôle est réalisé avant expédition. L’autorisation d’expédition n’est délivrée que lorsqu’il a été satisfait aux contrôles précités.</w:t>
      </w:r>
    </w:p>
    <w:p w14:paraId="2A8F96B1" w14:textId="77777777" w:rsidR="00764EFD" w:rsidRDefault="00764EFD"/>
    <w:p w14:paraId="6194D7FE" w14:textId="37B322A7" w:rsidR="000D71AA" w:rsidRPr="002A486D" w:rsidRDefault="000D71AA" w:rsidP="000D71AA">
      <w:r w:rsidRPr="002A486D">
        <w:t xml:space="preserve">La fabrication des éléments structuraux de pont ne peut être entamée avant l’approbation d’un dossier technique. Le pouvoir adjudicateur dispose d’un délai de trois semaines pour examiner ce dossier. Ce délai débute lorsque le dossier est complet. Ce dossier se compose des éléments </w:t>
      </w:r>
      <w:r w:rsidR="00514A32" w:rsidRPr="002A486D">
        <w:t>suivants</w:t>
      </w:r>
      <w:r w:rsidR="001A60A1">
        <w:t>:</w:t>
      </w:r>
    </w:p>
    <w:p w14:paraId="262F275B" w14:textId="77777777" w:rsidR="000D71AA" w:rsidRPr="002A486D" w:rsidRDefault="000D71AA" w:rsidP="000D71AA">
      <w:r w:rsidRPr="002A486D">
        <w:t xml:space="preserve"> </w:t>
      </w:r>
    </w:p>
    <w:p w14:paraId="7A05A01A" w14:textId="6F2D728E" w:rsidR="000D71AA" w:rsidRPr="002A486D" w:rsidRDefault="00514A32" w:rsidP="000D71AA">
      <w:pPr>
        <w:pStyle w:val="Puces2"/>
        <w:numPr>
          <w:ilvl w:val="0"/>
          <w:numId w:val="0"/>
        </w:numPr>
        <w:tabs>
          <w:tab w:val="clear" w:pos="624"/>
        </w:tabs>
        <w:rPr>
          <w:lang w:val="fr-BE" w:eastAsia="fr-BE"/>
        </w:rPr>
      </w:pPr>
      <w:r w:rsidRPr="002A486D">
        <w:rPr>
          <w:lang w:val="fr-BE" w:eastAsia="fr-BE"/>
        </w:rPr>
        <w:lastRenderedPageBreak/>
        <w:t>Certification</w:t>
      </w:r>
      <w:r w:rsidR="001A60A1">
        <w:rPr>
          <w:lang w:val="fr-BE" w:eastAsia="fr-BE"/>
        </w:rPr>
        <w:t>:</w:t>
      </w:r>
    </w:p>
    <w:p w14:paraId="44DC01AD" w14:textId="77777777" w:rsidR="000D71AA" w:rsidRPr="002A486D" w:rsidRDefault="000D71AA" w:rsidP="000D71AA">
      <w:pPr>
        <w:pStyle w:val="Puces2"/>
        <w:numPr>
          <w:ilvl w:val="0"/>
          <w:numId w:val="19"/>
        </w:numPr>
        <w:tabs>
          <w:tab w:val="clear" w:pos="420"/>
          <w:tab w:val="num" w:pos="840"/>
        </w:tabs>
        <w:ind w:left="840"/>
        <w:rPr>
          <w:lang w:val="fr-BE" w:eastAsia="fr-BE"/>
        </w:rPr>
      </w:pPr>
      <w:r w:rsidRPr="002A486D">
        <w:rPr>
          <w:lang w:val="fr-BE" w:eastAsia="fr-BE"/>
        </w:rPr>
        <w:t xml:space="preserve">Documents attestant l’éventuelle certification des éléments ou de leurs composants </w:t>
      </w:r>
    </w:p>
    <w:p w14:paraId="473929FB" w14:textId="77777777" w:rsidR="000D71AA" w:rsidRPr="002A486D" w:rsidRDefault="000D71AA" w:rsidP="000D71AA">
      <w:pPr>
        <w:pStyle w:val="Puces2"/>
        <w:numPr>
          <w:ilvl w:val="0"/>
          <w:numId w:val="0"/>
        </w:numPr>
        <w:tabs>
          <w:tab w:val="clear" w:pos="624"/>
        </w:tabs>
        <w:rPr>
          <w:lang w:val="fr-BE" w:eastAsia="fr-BE"/>
        </w:rPr>
      </w:pPr>
    </w:p>
    <w:p w14:paraId="770C5DBE" w14:textId="6F191122" w:rsidR="000D71AA" w:rsidRPr="002A486D" w:rsidRDefault="000D71AA" w:rsidP="000D71AA">
      <w:pPr>
        <w:pStyle w:val="Puces2"/>
        <w:numPr>
          <w:ilvl w:val="0"/>
          <w:numId w:val="0"/>
        </w:numPr>
        <w:tabs>
          <w:tab w:val="clear" w:pos="624"/>
        </w:tabs>
        <w:rPr>
          <w:lang w:val="fr-BE" w:eastAsia="fr-BE"/>
        </w:rPr>
      </w:pPr>
      <w:r w:rsidRPr="002A486D">
        <w:rPr>
          <w:lang w:val="fr-BE" w:eastAsia="fr-BE"/>
        </w:rPr>
        <w:t xml:space="preserve">Notes de </w:t>
      </w:r>
      <w:r w:rsidR="00514A32" w:rsidRPr="002A486D">
        <w:rPr>
          <w:lang w:val="fr-BE" w:eastAsia="fr-BE"/>
        </w:rPr>
        <w:t>calcul</w:t>
      </w:r>
      <w:r w:rsidR="001A60A1">
        <w:rPr>
          <w:lang w:val="fr-BE" w:eastAsia="fr-BE"/>
        </w:rPr>
        <w:t>:</w:t>
      </w:r>
    </w:p>
    <w:p w14:paraId="307540E1" w14:textId="77777777" w:rsidR="000D71AA" w:rsidRPr="002A486D" w:rsidRDefault="000D71AA" w:rsidP="000D71AA">
      <w:pPr>
        <w:pStyle w:val="Puces2"/>
        <w:numPr>
          <w:ilvl w:val="0"/>
          <w:numId w:val="19"/>
        </w:numPr>
        <w:tabs>
          <w:tab w:val="clear" w:pos="420"/>
          <w:tab w:val="num" w:pos="840"/>
        </w:tabs>
        <w:ind w:left="840"/>
        <w:rPr>
          <w:lang w:val="fr-BE" w:eastAsia="fr-BE"/>
        </w:rPr>
      </w:pPr>
      <w:r w:rsidRPr="002A486D">
        <w:rPr>
          <w:lang w:val="fr-BE" w:eastAsia="fr-BE"/>
        </w:rPr>
        <w:t>Notes de calcul approuvées par l’adjudicataire.</w:t>
      </w:r>
    </w:p>
    <w:p w14:paraId="1D46BF26" w14:textId="77777777" w:rsidR="000D71AA" w:rsidRPr="002A486D" w:rsidRDefault="000D71AA" w:rsidP="000D71AA">
      <w:pPr>
        <w:pStyle w:val="Puces2"/>
        <w:numPr>
          <w:ilvl w:val="0"/>
          <w:numId w:val="0"/>
        </w:numPr>
        <w:ind w:left="840"/>
        <w:rPr>
          <w:lang w:val="fr-BE" w:eastAsia="fr-BE"/>
        </w:rPr>
      </w:pPr>
    </w:p>
    <w:p w14:paraId="3E1FCC41" w14:textId="08EDE807" w:rsidR="000D71AA" w:rsidRPr="002A486D" w:rsidRDefault="00514A32" w:rsidP="000D71AA">
      <w:pPr>
        <w:pStyle w:val="Puces2"/>
        <w:numPr>
          <w:ilvl w:val="0"/>
          <w:numId w:val="0"/>
        </w:numPr>
        <w:tabs>
          <w:tab w:val="clear" w:pos="624"/>
        </w:tabs>
        <w:rPr>
          <w:lang w:val="fr-BE" w:eastAsia="fr-BE"/>
        </w:rPr>
      </w:pPr>
      <w:r w:rsidRPr="002A486D">
        <w:rPr>
          <w:lang w:val="fr-BE" w:eastAsia="fr-BE"/>
        </w:rPr>
        <w:t>Plans</w:t>
      </w:r>
      <w:r w:rsidR="001A60A1">
        <w:rPr>
          <w:lang w:val="fr-BE" w:eastAsia="fr-BE"/>
        </w:rPr>
        <w:t>:</w:t>
      </w:r>
    </w:p>
    <w:p w14:paraId="64EB9CF9" w14:textId="77777777" w:rsidR="000D71AA" w:rsidRPr="002A486D" w:rsidRDefault="000D71AA" w:rsidP="000D71AA">
      <w:pPr>
        <w:pStyle w:val="Puces2"/>
        <w:numPr>
          <w:ilvl w:val="0"/>
          <w:numId w:val="19"/>
        </w:numPr>
        <w:tabs>
          <w:tab w:val="clear" w:pos="420"/>
          <w:tab w:val="num" w:pos="840"/>
        </w:tabs>
        <w:ind w:left="840"/>
        <w:rPr>
          <w:lang w:val="fr-BE" w:eastAsia="fr-BE"/>
        </w:rPr>
      </w:pPr>
      <w:r w:rsidRPr="002A486D">
        <w:rPr>
          <w:lang w:val="fr-BE" w:eastAsia="fr-BE"/>
        </w:rPr>
        <w:t>Plans d’exécution reprenant les caractéristiques minimales des bétons et des armatures, approuvés par l’adjudicataire.</w:t>
      </w:r>
    </w:p>
    <w:p w14:paraId="3DF1E19C" w14:textId="77777777" w:rsidR="000D71AA" w:rsidRPr="002A486D" w:rsidRDefault="000D71AA" w:rsidP="000D71AA">
      <w:pPr>
        <w:pStyle w:val="Puces2"/>
        <w:numPr>
          <w:ilvl w:val="0"/>
          <w:numId w:val="0"/>
        </w:numPr>
        <w:rPr>
          <w:lang w:val="fr-BE" w:eastAsia="fr-BE"/>
        </w:rPr>
      </w:pPr>
    </w:p>
    <w:p w14:paraId="0368FFC2" w14:textId="38579CB9" w:rsidR="000D71AA" w:rsidRPr="002A486D" w:rsidRDefault="00514A32" w:rsidP="000D71AA">
      <w:pPr>
        <w:pStyle w:val="Puces2"/>
        <w:numPr>
          <w:ilvl w:val="0"/>
          <w:numId w:val="0"/>
        </w:numPr>
        <w:rPr>
          <w:lang w:val="fr-BE" w:eastAsia="fr-BE"/>
        </w:rPr>
      </w:pPr>
      <w:r w:rsidRPr="002A486D">
        <w:rPr>
          <w:lang w:val="fr-BE" w:eastAsia="fr-BE"/>
        </w:rPr>
        <w:t>Coffrage</w:t>
      </w:r>
      <w:r w:rsidR="001A60A1">
        <w:rPr>
          <w:lang w:val="fr-BE" w:eastAsia="fr-BE"/>
        </w:rPr>
        <w:t>:</w:t>
      </w:r>
      <w:r w:rsidR="000D71AA" w:rsidRPr="002A486D">
        <w:rPr>
          <w:lang w:val="fr-BE" w:eastAsia="fr-BE"/>
        </w:rPr>
        <w:t xml:space="preserve"> </w:t>
      </w:r>
    </w:p>
    <w:p w14:paraId="6E286009" w14:textId="77777777" w:rsidR="000D71AA" w:rsidRPr="002A486D" w:rsidRDefault="000D71AA" w:rsidP="000D71AA">
      <w:pPr>
        <w:pStyle w:val="Puces2"/>
        <w:numPr>
          <w:ilvl w:val="0"/>
          <w:numId w:val="0"/>
        </w:numPr>
        <w:ind w:left="420"/>
        <w:rPr>
          <w:lang w:val="fr-BE" w:eastAsia="fr-BE"/>
        </w:rPr>
      </w:pPr>
      <w:r w:rsidRPr="002A486D">
        <w:rPr>
          <w:lang w:val="fr-BE" w:eastAsia="fr-BE"/>
        </w:rPr>
        <w:t>- Fiches techniques des écarteurs utilisés</w:t>
      </w:r>
    </w:p>
    <w:p w14:paraId="1DF919B4" w14:textId="77777777" w:rsidR="000D71AA" w:rsidRPr="002A486D" w:rsidRDefault="000D71AA" w:rsidP="000D71AA">
      <w:pPr>
        <w:pStyle w:val="Puces2"/>
        <w:numPr>
          <w:ilvl w:val="0"/>
          <w:numId w:val="0"/>
        </w:numPr>
        <w:ind w:left="420"/>
        <w:rPr>
          <w:lang w:val="fr-BE" w:eastAsia="fr-BE"/>
        </w:rPr>
      </w:pPr>
    </w:p>
    <w:p w14:paraId="785BDF89" w14:textId="4BB376A1" w:rsidR="000D71AA" w:rsidRPr="002A486D" w:rsidRDefault="00514A32" w:rsidP="000D71AA">
      <w:pPr>
        <w:pStyle w:val="Puces2"/>
        <w:numPr>
          <w:ilvl w:val="0"/>
          <w:numId w:val="0"/>
        </w:numPr>
        <w:ind w:left="420" w:hanging="420"/>
        <w:rPr>
          <w:lang w:val="fr-BE" w:eastAsia="fr-BE"/>
        </w:rPr>
      </w:pPr>
      <w:r w:rsidRPr="002A486D">
        <w:rPr>
          <w:lang w:val="fr-BE" w:eastAsia="fr-BE"/>
        </w:rPr>
        <w:t>Armatures</w:t>
      </w:r>
      <w:r w:rsidR="001A60A1">
        <w:rPr>
          <w:lang w:val="fr-BE" w:eastAsia="fr-BE"/>
        </w:rPr>
        <w:t>:</w:t>
      </w:r>
    </w:p>
    <w:p w14:paraId="779B801B"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Origine des armatures </w:t>
      </w:r>
    </w:p>
    <w:p w14:paraId="238E7708"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Qualité des armatures </w:t>
      </w:r>
    </w:p>
    <w:p w14:paraId="2B79450D"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Moyens de façonnage des armatures </w:t>
      </w:r>
    </w:p>
    <w:p w14:paraId="665AC0B6"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Moyens d’assemblage des armatures (ligatures, soudage, </w:t>
      </w:r>
      <w:r w:rsidR="00B27401" w:rsidRPr="002A486D">
        <w:rPr>
          <w:lang w:val="fr-BE" w:eastAsia="fr-BE"/>
        </w:rPr>
        <w:t>scellement, manchonnage</w:t>
      </w:r>
      <w:r w:rsidRPr="002A486D">
        <w:rPr>
          <w:lang w:val="fr-BE" w:eastAsia="fr-BE"/>
        </w:rPr>
        <w:t>…)</w:t>
      </w:r>
    </w:p>
    <w:p w14:paraId="42A000C6" w14:textId="77777777" w:rsidR="000D71AA" w:rsidRPr="002A486D" w:rsidRDefault="00B27401" w:rsidP="00B27401">
      <w:pPr>
        <w:pStyle w:val="Puces2"/>
        <w:numPr>
          <w:ilvl w:val="0"/>
          <w:numId w:val="0"/>
        </w:numPr>
        <w:tabs>
          <w:tab w:val="clear" w:pos="624"/>
          <w:tab w:val="left" w:pos="993"/>
        </w:tabs>
        <w:ind w:left="993" w:hanging="573"/>
        <w:rPr>
          <w:lang w:val="fr-BE" w:eastAsia="fr-BE"/>
        </w:rPr>
      </w:pPr>
      <w:r w:rsidRPr="002A486D">
        <w:rPr>
          <w:lang w:val="fr-BE" w:eastAsia="fr-BE"/>
        </w:rPr>
        <w:tab/>
      </w:r>
      <w:r w:rsidR="000D71AA" w:rsidRPr="002A486D">
        <w:rPr>
          <w:lang w:val="fr-BE" w:eastAsia="fr-BE"/>
        </w:rPr>
        <w:t xml:space="preserve">° Le soudage des armatures est interdit dans les éléments où il existe des sollicitations </w:t>
      </w:r>
      <w:r w:rsidRPr="002A486D">
        <w:rPr>
          <w:lang w:val="fr-BE" w:eastAsia="fr-BE"/>
        </w:rPr>
        <w:t>dynamiques (poutres, prédalles</w:t>
      </w:r>
      <w:r w:rsidR="000D71AA" w:rsidRPr="002A486D">
        <w:rPr>
          <w:lang w:val="fr-BE" w:eastAsia="fr-BE"/>
        </w:rPr>
        <w:t xml:space="preserve">…) Dans les autres cas, les ouvriers réalisant le travail de soudage des armatures doivent être qualifiés conformément au document </w:t>
      </w:r>
      <w:r w:rsidRPr="002A486D">
        <w:rPr>
          <w:lang w:val="fr-BE" w:eastAsia="fr-BE"/>
        </w:rPr>
        <w:t>de référence QUALIROUTES</w:t>
      </w:r>
      <w:r w:rsidR="000D71AA" w:rsidRPr="002A486D">
        <w:rPr>
          <w:lang w:val="fr-BE" w:eastAsia="fr-BE"/>
        </w:rPr>
        <w:t xml:space="preserve">-C-13 </w:t>
      </w:r>
    </w:p>
    <w:p w14:paraId="0F4A9309" w14:textId="77777777" w:rsidR="000D71AA" w:rsidRPr="002A486D" w:rsidRDefault="000D71AA" w:rsidP="000D71AA">
      <w:pPr>
        <w:pStyle w:val="Puces2"/>
        <w:numPr>
          <w:ilvl w:val="0"/>
          <w:numId w:val="0"/>
        </w:numPr>
        <w:rPr>
          <w:lang w:val="fr-BE" w:eastAsia="fr-BE"/>
        </w:rPr>
      </w:pPr>
    </w:p>
    <w:p w14:paraId="3AF77159" w14:textId="77777777" w:rsidR="000D71AA" w:rsidRPr="002A486D" w:rsidRDefault="000D71AA" w:rsidP="000D71AA">
      <w:pPr>
        <w:pStyle w:val="Puces2"/>
        <w:numPr>
          <w:ilvl w:val="0"/>
          <w:numId w:val="0"/>
        </w:numPr>
        <w:rPr>
          <w:lang w:val="fr-BE" w:eastAsia="fr-BE"/>
        </w:rPr>
      </w:pPr>
      <w:r w:rsidRPr="002A486D">
        <w:rPr>
          <w:lang w:val="fr-BE" w:eastAsia="fr-BE"/>
        </w:rPr>
        <w:t xml:space="preserve">Béton </w:t>
      </w:r>
    </w:p>
    <w:p w14:paraId="41C43C32"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Origine du béton. Y compris les documents attestant l’éventuelle certification du béton </w:t>
      </w:r>
    </w:p>
    <w:p w14:paraId="20463457"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N° de recette du béton employé </w:t>
      </w:r>
    </w:p>
    <w:p w14:paraId="4052AFD8"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Destination du béton suivant métré et le cas échéant suivant cas particulier </w:t>
      </w:r>
    </w:p>
    <w:p w14:paraId="3F30BAD3"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Composition détaillée du béton </w:t>
      </w:r>
    </w:p>
    <w:p w14:paraId="4B7C03D3" w14:textId="77777777" w:rsidR="000D71AA" w:rsidRPr="002A486D" w:rsidRDefault="000D71AA" w:rsidP="000D71AA">
      <w:pPr>
        <w:pStyle w:val="Puces2"/>
        <w:numPr>
          <w:ilvl w:val="0"/>
          <w:numId w:val="0"/>
        </w:numPr>
        <w:ind w:left="420"/>
        <w:rPr>
          <w:lang w:val="fr-BE" w:eastAsia="fr-BE"/>
        </w:rPr>
      </w:pPr>
      <w:r w:rsidRPr="002A486D">
        <w:rPr>
          <w:lang w:val="fr-BE" w:eastAsia="fr-BE"/>
        </w:rPr>
        <w:tab/>
        <w:t>° Quantités de matières premières</w:t>
      </w:r>
    </w:p>
    <w:p w14:paraId="6FAB80F4" w14:textId="77777777" w:rsidR="000D71AA" w:rsidRPr="002A486D" w:rsidRDefault="000D71AA" w:rsidP="000D71AA">
      <w:pPr>
        <w:pStyle w:val="Puces2"/>
        <w:numPr>
          <w:ilvl w:val="0"/>
          <w:numId w:val="0"/>
        </w:numPr>
        <w:ind w:left="420"/>
        <w:rPr>
          <w:lang w:val="fr-BE" w:eastAsia="fr-BE"/>
        </w:rPr>
      </w:pPr>
      <w:r w:rsidRPr="002A486D">
        <w:rPr>
          <w:lang w:val="fr-BE" w:eastAsia="fr-BE"/>
        </w:rPr>
        <w:tab/>
        <w:t xml:space="preserve">° Bilan en alcalis </w:t>
      </w:r>
    </w:p>
    <w:p w14:paraId="217EFF89" w14:textId="77777777" w:rsidR="000D71AA" w:rsidRPr="002A486D" w:rsidRDefault="000D71AA" w:rsidP="000D71AA">
      <w:pPr>
        <w:pStyle w:val="Puces2"/>
        <w:numPr>
          <w:ilvl w:val="0"/>
          <w:numId w:val="0"/>
        </w:numPr>
        <w:ind w:left="420"/>
        <w:rPr>
          <w:lang w:val="fr-BE" w:eastAsia="fr-BE"/>
        </w:rPr>
      </w:pPr>
      <w:r w:rsidRPr="002A486D">
        <w:rPr>
          <w:lang w:val="fr-BE" w:eastAsia="fr-BE"/>
        </w:rPr>
        <w:tab/>
        <w:t xml:space="preserve">° Bilan en chlorures </w:t>
      </w:r>
    </w:p>
    <w:p w14:paraId="201DFE04" w14:textId="6C3F84F8" w:rsidR="000D71AA" w:rsidRPr="002A486D" w:rsidRDefault="000D71AA" w:rsidP="000D71AA">
      <w:pPr>
        <w:pStyle w:val="Puces2"/>
        <w:numPr>
          <w:ilvl w:val="0"/>
          <w:numId w:val="19"/>
        </w:numPr>
        <w:tabs>
          <w:tab w:val="clear" w:pos="420"/>
        </w:tabs>
        <w:ind w:firstLine="6"/>
        <w:rPr>
          <w:lang w:val="fr-BE" w:eastAsia="fr-BE"/>
        </w:rPr>
      </w:pPr>
      <w:r w:rsidRPr="002A486D">
        <w:rPr>
          <w:lang w:val="fr-BE" w:eastAsia="fr-BE"/>
        </w:rPr>
        <w:t xml:space="preserve">Fiches techniques détaillées valables au moment du </w:t>
      </w:r>
      <w:r w:rsidR="00514A32" w:rsidRPr="002A486D">
        <w:rPr>
          <w:lang w:val="fr-BE" w:eastAsia="fr-BE"/>
        </w:rPr>
        <w:t>bétonnage</w:t>
      </w:r>
      <w:r w:rsidR="001A60A1">
        <w:rPr>
          <w:lang w:val="fr-BE" w:eastAsia="fr-BE"/>
        </w:rPr>
        <w:t>:</w:t>
      </w:r>
      <w:r w:rsidRPr="002A486D">
        <w:rPr>
          <w:lang w:val="fr-BE" w:eastAsia="fr-BE"/>
        </w:rPr>
        <w:t xml:space="preserve"> </w:t>
      </w:r>
    </w:p>
    <w:p w14:paraId="39A6B1BA" w14:textId="77777777" w:rsidR="000D71AA" w:rsidRPr="002A486D" w:rsidRDefault="000D71AA" w:rsidP="000D71AA">
      <w:pPr>
        <w:pStyle w:val="Puces2"/>
        <w:numPr>
          <w:ilvl w:val="0"/>
          <w:numId w:val="0"/>
        </w:numPr>
        <w:tabs>
          <w:tab w:val="clear" w:pos="624"/>
          <w:tab w:val="left" w:pos="993"/>
        </w:tabs>
        <w:ind w:left="851"/>
        <w:rPr>
          <w:lang w:val="fr-BE" w:eastAsia="fr-BE"/>
        </w:rPr>
      </w:pPr>
      <w:r w:rsidRPr="002A486D">
        <w:rPr>
          <w:lang w:val="fr-BE" w:eastAsia="fr-BE"/>
        </w:rPr>
        <w:t xml:space="preserve">° Ciment(s) </w:t>
      </w:r>
    </w:p>
    <w:p w14:paraId="4AFCF0FB" w14:textId="77777777" w:rsidR="000D71AA" w:rsidRPr="002A486D" w:rsidRDefault="000D71AA" w:rsidP="000D71AA">
      <w:pPr>
        <w:pStyle w:val="Puces2"/>
        <w:numPr>
          <w:ilvl w:val="0"/>
          <w:numId w:val="0"/>
        </w:numPr>
        <w:tabs>
          <w:tab w:val="left" w:pos="993"/>
        </w:tabs>
        <w:ind w:left="851"/>
        <w:rPr>
          <w:lang w:val="fr-BE" w:eastAsia="fr-BE"/>
        </w:rPr>
      </w:pPr>
      <w:r w:rsidRPr="002A486D">
        <w:rPr>
          <w:lang w:val="fr-BE" w:eastAsia="fr-BE"/>
        </w:rPr>
        <w:t xml:space="preserve">° Granulats </w:t>
      </w:r>
    </w:p>
    <w:p w14:paraId="64B5A0CD" w14:textId="77777777" w:rsidR="000D71AA" w:rsidRPr="002A486D" w:rsidRDefault="000D71AA" w:rsidP="000D71AA">
      <w:pPr>
        <w:pStyle w:val="Puces2"/>
        <w:numPr>
          <w:ilvl w:val="0"/>
          <w:numId w:val="0"/>
        </w:numPr>
        <w:tabs>
          <w:tab w:val="left" w:pos="993"/>
        </w:tabs>
        <w:ind w:left="851"/>
        <w:rPr>
          <w:lang w:val="fr-BE" w:eastAsia="fr-BE"/>
        </w:rPr>
      </w:pPr>
      <w:r w:rsidRPr="002A486D">
        <w:rPr>
          <w:lang w:val="fr-BE" w:eastAsia="fr-BE"/>
        </w:rPr>
        <w:t xml:space="preserve">° Sables </w:t>
      </w:r>
    </w:p>
    <w:p w14:paraId="26E6CD96" w14:textId="77777777" w:rsidR="000D71AA" w:rsidRPr="002A486D" w:rsidRDefault="000D71AA" w:rsidP="000D71AA">
      <w:pPr>
        <w:pStyle w:val="Puces2"/>
        <w:numPr>
          <w:ilvl w:val="0"/>
          <w:numId w:val="0"/>
        </w:numPr>
        <w:tabs>
          <w:tab w:val="left" w:pos="993"/>
        </w:tabs>
        <w:ind w:left="851"/>
        <w:rPr>
          <w:lang w:val="fr-BE" w:eastAsia="fr-BE"/>
        </w:rPr>
      </w:pPr>
      <w:r w:rsidRPr="002A486D">
        <w:rPr>
          <w:lang w:val="fr-BE" w:eastAsia="fr-BE"/>
        </w:rPr>
        <w:t xml:space="preserve">° Eau (certificat d’analyse) </w:t>
      </w:r>
    </w:p>
    <w:p w14:paraId="7F69C9A8" w14:textId="77777777" w:rsidR="000D71AA" w:rsidRPr="002A486D" w:rsidRDefault="000D71AA" w:rsidP="000D71AA">
      <w:pPr>
        <w:pStyle w:val="Puces2"/>
        <w:numPr>
          <w:ilvl w:val="0"/>
          <w:numId w:val="0"/>
        </w:numPr>
        <w:tabs>
          <w:tab w:val="left" w:pos="993"/>
        </w:tabs>
        <w:ind w:left="851"/>
        <w:rPr>
          <w:lang w:val="fr-BE" w:eastAsia="fr-BE"/>
        </w:rPr>
      </w:pPr>
      <w:r w:rsidRPr="002A486D">
        <w:rPr>
          <w:lang w:val="fr-BE" w:eastAsia="fr-BE"/>
        </w:rPr>
        <w:t xml:space="preserve">° Adjuvants </w:t>
      </w:r>
    </w:p>
    <w:p w14:paraId="186A2DE4" w14:textId="77777777" w:rsidR="000D71AA" w:rsidRPr="002A486D" w:rsidRDefault="000D71AA" w:rsidP="000D71AA">
      <w:pPr>
        <w:pStyle w:val="Puces2"/>
        <w:numPr>
          <w:ilvl w:val="0"/>
          <w:numId w:val="0"/>
        </w:numPr>
        <w:tabs>
          <w:tab w:val="left" w:pos="993"/>
        </w:tabs>
        <w:ind w:left="851"/>
        <w:rPr>
          <w:lang w:val="fr-BE" w:eastAsia="fr-BE"/>
        </w:rPr>
      </w:pPr>
      <w:r w:rsidRPr="002A486D">
        <w:rPr>
          <w:lang w:val="fr-BE" w:eastAsia="fr-BE"/>
        </w:rPr>
        <w:t xml:space="preserve">° Additions </w:t>
      </w:r>
    </w:p>
    <w:p w14:paraId="3C6F410C" w14:textId="77777777" w:rsidR="000D71AA" w:rsidRPr="002A486D" w:rsidRDefault="000D71AA" w:rsidP="000D71AA">
      <w:pPr>
        <w:pStyle w:val="Puces2"/>
        <w:numPr>
          <w:ilvl w:val="0"/>
          <w:numId w:val="0"/>
        </w:numPr>
        <w:tabs>
          <w:tab w:val="left" w:pos="993"/>
        </w:tabs>
        <w:ind w:left="851"/>
        <w:rPr>
          <w:lang w:val="fr-BE" w:eastAsia="fr-BE"/>
        </w:rPr>
      </w:pPr>
      <w:r w:rsidRPr="002A486D">
        <w:rPr>
          <w:lang w:val="fr-BE" w:eastAsia="fr-BE"/>
        </w:rPr>
        <w:t xml:space="preserve">° Autres composants prescrits complémentairement </w:t>
      </w:r>
    </w:p>
    <w:p w14:paraId="131F2C33" w14:textId="4CA97DBD" w:rsidR="000D71AA" w:rsidRPr="002A486D" w:rsidRDefault="00B27401" w:rsidP="000D71AA">
      <w:pPr>
        <w:pStyle w:val="Puces2"/>
        <w:numPr>
          <w:ilvl w:val="0"/>
          <w:numId w:val="19"/>
        </w:numPr>
        <w:tabs>
          <w:tab w:val="clear" w:pos="420"/>
        </w:tabs>
        <w:ind w:firstLine="6"/>
        <w:rPr>
          <w:lang w:val="fr-BE" w:eastAsia="fr-BE"/>
        </w:rPr>
      </w:pPr>
      <w:r w:rsidRPr="002A486D">
        <w:rPr>
          <w:lang w:val="fr-BE" w:eastAsia="fr-BE"/>
        </w:rPr>
        <w:t>Autres f</w:t>
      </w:r>
      <w:r w:rsidR="000D71AA" w:rsidRPr="002A486D">
        <w:rPr>
          <w:lang w:val="fr-BE" w:eastAsia="fr-BE"/>
        </w:rPr>
        <w:t>ic</w:t>
      </w:r>
      <w:r w:rsidRPr="002A486D">
        <w:rPr>
          <w:lang w:val="fr-BE" w:eastAsia="fr-BE"/>
        </w:rPr>
        <w:t>hes techniques détaillées</w:t>
      </w:r>
      <w:r w:rsidR="000D71AA" w:rsidRPr="002A486D">
        <w:rPr>
          <w:lang w:val="fr-BE" w:eastAsia="fr-BE"/>
        </w:rPr>
        <w:t>, valables au moment du bétonnage</w:t>
      </w:r>
      <w:r w:rsidRPr="002A486D">
        <w:rPr>
          <w:lang w:val="fr-BE" w:eastAsia="fr-BE"/>
        </w:rPr>
        <w:t xml:space="preserve">, </w:t>
      </w:r>
      <w:r w:rsidR="00514A32" w:rsidRPr="002A486D">
        <w:rPr>
          <w:lang w:val="fr-BE" w:eastAsia="fr-BE"/>
        </w:rPr>
        <w:t>notamment</w:t>
      </w:r>
      <w:r w:rsidR="001A60A1">
        <w:rPr>
          <w:lang w:val="fr-BE" w:eastAsia="fr-BE"/>
        </w:rPr>
        <w:t>:</w:t>
      </w:r>
      <w:r w:rsidR="000D71AA" w:rsidRPr="002A486D">
        <w:rPr>
          <w:lang w:val="fr-BE" w:eastAsia="fr-BE"/>
        </w:rPr>
        <w:t xml:space="preserve"> </w:t>
      </w:r>
    </w:p>
    <w:p w14:paraId="2DEF54E7" w14:textId="77777777" w:rsidR="000D71AA" w:rsidRPr="002A486D" w:rsidRDefault="000D71AA" w:rsidP="000D71AA">
      <w:pPr>
        <w:pStyle w:val="Puces2"/>
        <w:numPr>
          <w:ilvl w:val="0"/>
          <w:numId w:val="0"/>
        </w:numPr>
        <w:tabs>
          <w:tab w:val="clear" w:pos="624"/>
        </w:tabs>
        <w:ind w:left="857"/>
        <w:rPr>
          <w:lang w:val="fr-BE" w:eastAsia="fr-BE"/>
        </w:rPr>
      </w:pPr>
      <w:r w:rsidRPr="002A486D">
        <w:rPr>
          <w:lang w:val="fr-BE" w:eastAsia="fr-BE"/>
        </w:rPr>
        <w:t xml:space="preserve">° Huile de décoffrage </w:t>
      </w:r>
    </w:p>
    <w:p w14:paraId="5198FA7C" w14:textId="77777777" w:rsidR="000D71AA" w:rsidRPr="002A486D" w:rsidRDefault="000D71AA" w:rsidP="000D71AA">
      <w:pPr>
        <w:pStyle w:val="Puces2"/>
        <w:numPr>
          <w:ilvl w:val="0"/>
          <w:numId w:val="0"/>
        </w:numPr>
        <w:tabs>
          <w:tab w:val="clear" w:pos="624"/>
        </w:tabs>
        <w:ind w:left="857"/>
        <w:rPr>
          <w:lang w:val="fr-BE" w:eastAsia="fr-BE"/>
        </w:rPr>
      </w:pPr>
      <w:r w:rsidRPr="002A486D">
        <w:rPr>
          <w:lang w:val="fr-BE" w:eastAsia="fr-BE"/>
        </w:rPr>
        <w:t xml:space="preserve">° Produit de cure </w:t>
      </w:r>
    </w:p>
    <w:p w14:paraId="74CE3558" w14:textId="2B243F3C" w:rsidR="000D71AA" w:rsidRPr="002A486D" w:rsidRDefault="00B27401" w:rsidP="000D71AA">
      <w:pPr>
        <w:pStyle w:val="Puces2"/>
        <w:numPr>
          <w:ilvl w:val="0"/>
          <w:numId w:val="19"/>
        </w:numPr>
        <w:ind w:firstLine="6"/>
        <w:rPr>
          <w:lang w:val="fr-BE" w:eastAsia="fr-BE"/>
        </w:rPr>
      </w:pPr>
      <w:r w:rsidRPr="002A486D">
        <w:rPr>
          <w:lang w:val="fr-BE" w:eastAsia="fr-BE"/>
        </w:rPr>
        <w:t xml:space="preserve">Mise en œuvre du </w:t>
      </w:r>
      <w:r w:rsidR="00514A32" w:rsidRPr="002A486D">
        <w:rPr>
          <w:lang w:val="fr-BE" w:eastAsia="fr-BE"/>
        </w:rPr>
        <w:t>béton</w:t>
      </w:r>
      <w:r w:rsidR="001A60A1">
        <w:rPr>
          <w:lang w:val="fr-BE" w:eastAsia="fr-BE"/>
        </w:rPr>
        <w:t>:</w:t>
      </w:r>
      <w:r w:rsidR="000D71AA" w:rsidRPr="002A486D">
        <w:rPr>
          <w:lang w:val="fr-BE" w:eastAsia="fr-BE"/>
        </w:rPr>
        <w:t xml:space="preserve"> </w:t>
      </w:r>
    </w:p>
    <w:p w14:paraId="25E16A0E" w14:textId="77777777" w:rsidR="000D71AA" w:rsidRPr="002A486D" w:rsidRDefault="000D71AA" w:rsidP="000D71AA">
      <w:pPr>
        <w:pStyle w:val="Puces2"/>
        <w:numPr>
          <w:ilvl w:val="0"/>
          <w:numId w:val="0"/>
        </w:numPr>
        <w:tabs>
          <w:tab w:val="clear" w:pos="624"/>
        </w:tabs>
        <w:ind w:left="851"/>
        <w:rPr>
          <w:lang w:val="fr-BE" w:eastAsia="fr-BE"/>
        </w:rPr>
      </w:pPr>
      <w:r w:rsidRPr="002A486D">
        <w:rPr>
          <w:lang w:val="fr-BE" w:eastAsia="fr-BE"/>
        </w:rPr>
        <w:t xml:space="preserve">° Mesures de suivi de l’exécution de tous les travaux préparatoires </w:t>
      </w:r>
    </w:p>
    <w:p w14:paraId="53AE62F1" w14:textId="77777777" w:rsidR="000D71AA" w:rsidRPr="002A486D" w:rsidRDefault="000D71AA" w:rsidP="000D71AA">
      <w:pPr>
        <w:pStyle w:val="Puces2"/>
        <w:numPr>
          <w:ilvl w:val="0"/>
          <w:numId w:val="0"/>
        </w:numPr>
        <w:tabs>
          <w:tab w:val="clear" w:pos="624"/>
        </w:tabs>
        <w:ind w:left="851"/>
        <w:rPr>
          <w:lang w:val="fr-BE" w:eastAsia="fr-BE"/>
        </w:rPr>
      </w:pPr>
      <w:r w:rsidRPr="002A486D">
        <w:rPr>
          <w:lang w:val="fr-BE" w:eastAsia="fr-BE"/>
        </w:rPr>
        <w:t xml:space="preserve">° Mesures de suivi du traitement de surface </w:t>
      </w:r>
    </w:p>
    <w:p w14:paraId="641698CE" w14:textId="77777777" w:rsidR="000D71AA" w:rsidRPr="002A486D" w:rsidRDefault="000D71AA" w:rsidP="000D71AA">
      <w:pPr>
        <w:pStyle w:val="Puces2"/>
        <w:numPr>
          <w:ilvl w:val="0"/>
          <w:numId w:val="0"/>
        </w:numPr>
        <w:tabs>
          <w:tab w:val="clear" w:pos="624"/>
        </w:tabs>
        <w:ind w:left="851"/>
        <w:rPr>
          <w:lang w:val="fr-BE" w:eastAsia="fr-BE"/>
        </w:rPr>
      </w:pPr>
      <w:r w:rsidRPr="002A486D">
        <w:rPr>
          <w:lang w:val="fr-BE" w:eastAsia="fr-BE"/>
        </w:rPr>
        <w:t xml:space="preserve">° Mesures de suivi de la cure du béton </w:t>
      </w:r>
    </w:p>
    <w:p w14:paraId="51F10E32" w14:textId="77777777" w:rsidR="000D71AA" w:rsidRPr="002A486D" w:rsidRDefault="000D71AA" w:rsidP="000D71AA">
      <w:pPr>
        <w:pStyle w:val="Puces2"/>
        <w:numPr>
          <w:ilvl w:val="0"/>
          <w:numId w:val="0"/>
        </w:numPr>
        <w:ind w:left="420"/>
        <w:rPr>
          <w:lang w:val="fr-BE" w:eastAsia="fr-BE"/>
        </w:rPr>
      </w:pPr>
      <w:r w:rsidRPr="002A486D">
        <w:rPr>
          <w:lang w:val="fr-BE" w:eastAsia="fr-BE"/>
        </w:rPr>
        <w:t xml:space="preserve">- Résultats d’essais antérieurs prouvant que le respect du WAI prescrit est maîtrisé </w:t>
      </w:r>
    </w:p>
    <w:p w14:paraId="64407284" w14:textId="77777777" w:rsidR="00397F40" w:rsidRPr="00397F40" w:rsidRDefault="00397F40">
      <w:pPr>
        <w:pStyle w:val="Titre1"/>
        <w:rPr>
          <w:sz w:val="20"/>
        </w:rPr>
      </w:pPr>
      <w:bookmarkStart w:id="442" w:name="_Toc447514121"/>
      <w:bookmarkStart w:id="443" w:name="_Toc67904386"/>
    </w:p>
    <w:p w14:paraId="26FFB8CC" w14:textId="77777777" w:rsidR="00397F40" w:rsidRPr="00397F40" w:rsidRDefault="00397F40">
      <w:pPr>
        <w:pStyle w:val="Titre1"/>
        <w:rPr>
          <w:sz w:val="20"/>
        </w:rPr>
      </w:pPr>
    </w:p>
    <w:p w14:paraId="1D5BD43F" w14:textId="77777777" w:rsidR="00397F40" w:rsidRPr="00397F40" w:rsidRDefault="00397F40">
      <w:pPr>
        <w:pStyle w:val="Titre1"/>
        <w:rPr>
          <w:sz w:val="20"/>
        </w:rPr>
      </w:pPr>
    </w:p>
    <w:p w14:paraId="40774552" w14:textId="77777777" w:rsidR="00397F40" w:rsidRPr="00397F40" w:rsidRDefault="00397F40">
      <w:pPr>
        <w:pStyle w:val="Titre1"/>
        <w:rPr>
          <w:sz w:val="20"/>
        </w:rPr>
      </w:pPr>
    </w:p>
    <w:p w14:paraId="7E99724C" w14:textId="66EA2AC2" w:rsidR="00764EFD" w:rsidRDefault="00764EFD">
      <w:pPr>
        <w:pStyle w:val="Titre1"/>
      </w:pPr>
      <w:bookmarkStart w:id="444" w:name="_Toc154563598"/>
      <w:r>
        <w:t>C. 45. BRIQUEs ET BLOCs DE MACONNERIE</w:t>
      </w:r>
      <w:bookmarkEnd w:id="442"/>
      <w:bookmarkEnd w:id="443"/>
      <w:bookmarkEnd w:id="444"/>
    </w:p>
    <w:p w14:paraId="5FC2C591" w14:textId="77777777" w:rsidR="00764EFD" w:rsidRDefault="00764EFD"/>
    <w:p w14:paraId="4E224489" w14:textId="77777777" w:rsidR="00764EFD" w:rsidRDefault="00764EFD">
      <w:pPr>
        <w:pStyle w:val="Titre2"/>
        <w:rPr>
          <w:lang w:val="fr-BE"/>
        </w:rPr>
      </w:pPr>
      <w:bookmarkStart w:id="445" w:name="_Toc154563599"/>
      <w:r>
        <w:rPr>
          <w:lang w:val="fr-BE"/>
        </w:rPr>
        <w:t>C. 45.1. DESCRIPTION</w:t>
      </w:r>
      <w:bookmarkEnd w:id="445"/>
    </w:p>
    <w:p w14:paraId="13AC1516" w14:textId="77777777" w:rsidR="00764EFD" w:rsidRDefault="00764EFD">
      <w:pPr>
        <w:rPr>
          <w:lang w:val="fr-BE"/>
        </w:rPr>
      </w:pPr>
    </w:p>
    <w:p w14:paraId="4BB1B440" w14:textId="77777777" w:rsidR="00764EFD" w:rsidRDefault="00764EFD">
      <w:pPr>
        <w:rPr>
          <w:lang w:val="fr-BE"/>
        </w:rPr>
      </w:pPr>
      <w:r>
        <w:rPr>
          <w:lang w:val="fr-BE"/>
        </w:rPr>
        <w:t>Les briques et blocs destinés aux ouvrages maçonnés sont des éléments à assembler à l'aide de mortier ou de mortier-colle.</w:t>
      </w:r>
    </w:p>
    <w:p w14:paraId="7B5CCB1F" w14:textId="1DA3F882" w:rsidR="00764EFD" w:rsidRDefault="00764EFD">
      <w:pPr>
        <w:rPr>
          <w:lang w:val="fr-BE"/>
        </w:rPr>
      </w:pPr>
      <w:r>
        <w:rPr>
          <w:lang w:val="fr-BE"/>
        </w:rPr>
        <w:t xml:space="preserve">Les briques sont en terre </w:t>
      </w:r>
      <w:r w:rsidR="00514A32">
        <w:rPr>
          <w:lang w:val="fr-BE"/>
        </w:rPr>
        <w:t>cuite</w:t>
      </w:r>
      <w:r w:rsidR="001A60A1">
        <w:rPr>
          <w:lang w:val="fr-BE"/>
        </w:rPr>
        <w:t>;</w:t>
      </w:r>
      <w:r>
        <w:rPr>
          <w:lang w:val="fr-BE"/>
        </w:rPr>
        <w:t xml:space="preserve"> les blocs sont des éléments agglomérés, vibrés ou coulés. Ils peuvent être compacts ou poreux.</w:t>
      </w:r>
    </w:p>
    <w:p w14:paraId="31E9563B" w14:textId="77777777" w:rsidR="00764EFD" w:rsidRDefault="00764EFD"/>
    <w:p w14:paraId="5F9DD38C" w14:textId="77777777" w:rsidR="00764EFD" w:rsidRDefault="00764EFD"/>
    <w:p w14:paraId="03F10D4B" w14:textId="77777777" w:rsidR="00764EFD" w:rsidRDefault="00764EFD">
      <w:pPr>
        <w:pStyle w:val="Titre2"/>
      </w:pPr>
      <w:bookmarkStart w:id="446" w:name="_Toc447514123"/>
      <w:bookmarkStart w:id="447" w:name="_Toc67904388"/>
      <w:bookmarkStart w:id="448" w:name="_Toc154563600"/>
      <w:r>
        <w:lastRenderedPageBreak/>
        <w:t>C. 45.2. BRIQUES EN TERRE CUITE</w:t>
      </w:r>
      <w:bookmarkEnd w:id="446"/>
      <w:bookmarkEnd w:id="447"/>
      <w:bookmarkEnd w:id="448"/>
    </w:p>
    <w:p w14:paraId="5197ACF1" w14:textId="77777777" w:rsidR="00764EFD" w:rsidRDefault="00764EFD"/>
    <w:p w14:paraId="42D28A51" w14:textId="78C2E06A" w:rsidR="00764EFD" w:rsidRDefault="00764EFD">
      <w:r>
        <w:t>Les briques sont conformes à la NBN EN 771-1</w:t>
      </w:r>
      <w:r w:rsidR="00980865">
        <w:t>+A1</w:t>
      </w:r>
      <w:r>
        <w:t xml:space="preserve"> et aux PTV 23-002 et PTV 23-003. </w:t>
      </w:r>
    </w:p>
    <w:p w14:paraId="22112D6E" w14:textId="77777777" w:rsidR="00764EFD" w:rsidRDefault="00764EFD"/>
    <w:p w14:paraId="08088CF0" w14:textId="77777777" w:rsidR="00764EFD" w:rsidRDefault="00764EFD">
      <w:r>
        <w:t xml:space="preserve">Elles sont de la classe de résistance élevée au gel. </w:t>
      </w:r>
    </w:p>
    <w:p w14:paraId="4B137A99" w14:textId="05EDEFD4" w:rsidR="00764EFD" w:rsidRDefault="00764EFD">
      <w:r>
        <w:t xml:space="preserve">La résistance à la compression est définie par les </w:t>
      </w:r>
      <w:r w:rsidR="00C5298C">
        <w:t>documents du marché</w:t>
      </w:r>
      <w:r>
        <w:t>. A défaut, elle est de</w:t>
      </w:r>
      <w:r w:rsidR="00286299">
        <w:t xml:space="preserve"> </w:t>
      </w:r>
      <w:r>
        <w:t>15 N/mm² minimum.</w:t>
      </w:r>
    </w:p>
    <w:p w14:paraId="45532E40" w14:textId="77777777" w:rsidR="00764EFD" w:rsidRDefault="00764EFD"/>
    <w:p w14:paraId="232231F5" w14:textId="77777777" w:rsidR="00764EFD" w:rsidRDefault="00764EFD">
      <w:r>
        <w:t>La réception technique préalable consiste en la vérification de ces prescriptions.</w:t>
      </w:r>
    </w:p>
    <w:p w14:paraId="71E33C46" w14:textId="77777777" w:rsidR="00764EFD" w:rsidRDefault="00764EFD"/>
    <w:p w14:paraId="358C3314" w14:textId="77777777" w:rsidR="00764EFD" w:rsidRDefault="00764EFD">
      <w:r>
        <w:t xml:space="preserve">Système d'attestation de conformité du marquage CE: les briques </w:t>
      </w:r>
      <w:r w:rsidR="005F19D1">
        <w:t>relèvent du système CE 2</w:t>
      </w:r>
      <w:r>
        <w:rPr>
          <w:vertAlign w:val="superscript"/>
        </w:rPr>
        <w:t>+</w:t>
      </w:r>
      <w:r>
        <w:t>.</w:t>
      </w:r>
    </w:p>
    <w:p w14:paraId="5E906499" w14:textId="77777777" w:rsidR="00764EFD" w:rsidRDefault="00764EFD"/>
    <w:p w14:paraId="3A38004B" w14:textId="77777777" w:rsidR="00286299" w:rsidRDefault="00286299"/>
    <w:p w14:paraId="11701BE2" w14:textId="77777777" w:rsidR="003F3026" w:rsidRDefault="003F3026"/>
    <w:p w14:paraId="14EA7064" w14:textId="77777777" w:rsidR="00764EFD" w:rsidRDefault="00764EFD">
      <w:pPr>
        <w:pStyle w:val="Titre2"/>
      </w:pPr>
      <w:bookmarkStart w:id="449" w:name="_Toc447514124"/>
      <w:bookmarkStart w:id="450" w:name="_Toc67904389"/>
      <w:bookmarkStart w:id="451" w:name="_Toc154563601"/>
      <w:r>
        <w:t>C. 45.3. BLOCS</w:t>
      </w:r>
      <w:bookmarkEnd w:id="449"/>
      <w:bookmarkEnd w:id="450"/>
      <w:bookmarkEnd w:id="451"/>
    </w:p>
    <w:p w14:paraId="00E66427" w14:textId="77777777" w:rsidR="00764EFD" w:rsidRDefault="00764EFD"/>
    <w:p w14:paraId="219CEC02" w14:textId="77777777" w:rsidR="00764EFD" w:rsidRDefault="00764EFD">
      <w:pPr>
        <w:pStyle w:val="Titre3"/>
      </w:pPr>
      <w:r>
        <w:t>C. 45.3.1. BLOCS EN BETON</w:t>
      </w:r>
    </w:p>
    <w:p w14:paraId="1C16D947" w14:textId="77777777" w:rsidR="00764EFD" w:rsidRDefault="00764EFD"/>
    <w:p w14:paraId="339A41E3" w14:textId="79C639B0" w:rsidR="00764EFD" w:rsidRDefault="00764EFD">
      <w:r>
        <w:t>Les blocs en béton</w:t>
      </w:r>
      <w:r w:rsidR="00286299">
        <w:t xml:space="preserve"> </w:t>
      </w:r>
      <w:r>
        <w:t>sont conformes à la NBN EN 771-3</w:t>
      </w:r>
      <w:r w:rsidR="00980865">
        <w:t>+A1</w:t>
      </w:r>
      <w:r>
        <w:t xml:space="preserve"> et au PTV 21-001.</w:t>
      </w:r>
    </w:p>
    <w:p w14:paraId="3FDE6F6E" w14:textId="77777777" w:rsidR="00764EFD" w:rsidRDefault="00764EFD">
      <w:pPr>
        <w:rPr>
          <w:lang w:val="fr-BE"/>
        </w:rPr>
      </w:pPr>
    </w:p>
    <w:p w14:paraId="53659581" w14:textId="14165875" w:rsidR="00764EFD" w:rsidRDefault="00764EFD">
      <w:r>
        <w:t xml:space="preserve">Les </w:t>
      </w:r>
      <w:r w:rsidR="00C5298C">
        <w:t>documents du marché</w:t>
      </w:r>
      <w:r>
        <w:t xml:space="preserve"> précisent la résistance à la compression et la masse volumique apparente.</w:t>
      </w:r>
    </w:p>
    <w:p w14:paraId="7B256368" w14:textId="77777777" w:rsidR="00764EFD" w:rsidRDefault="00764EFD"/>
    <w:p w14:paraId="64637C0C" w14:textId="77777777" w:rsidR="00764EFD" w:rsidRDefault="00764EFD">
      <w:r>
        <w:t xml:space="preserve">Système d'attestation de conformité du marquage CE: les blocs </w:t>
      </w:r>
      <w:r w:rsidR="005F19D1">
        <w:t>relèvent du système CE 2</w:t>
      </w:r>
      <w:r>
        <w:rPr>
          <w:vertAlign w:val="superscript"/>
        </w:rPr>
        <w:t>+</w:t>
      </w:r>
      <w:r>
        <w:t>.</w:t>
      </w:r>
    </w:p>
    <w:p w14:paraId="579ACE85" w14:textId="77777777" w:rsidR="00764EFD" w:rsidRDefault="00764EFD"/>
    <w:p w14:paraId="68F1AF50" w14:textId="77777777" w:rsidR="00764EFD" w:rsidRDefault="00764EFD">
      <w:pPr>
        <w:rPr>
          <w:lang w:val="fr-BE" w:eastAsia="nl-BE"/>
        </w:rPr>
      </w:pPr>
      <w:r>
        <w:rPr>
          <w:lang w:val="fr-BE" w:eastAsia="nl-BE"/>
        </w:rPr>
        <w:t>Le programme de réception technique préalable est réalisé conformément aux directives du PTV 21-001.</w:t>
      </w:r>
    </w:p>
    <w:p w14:paraId="1ADF7897" w14:textId="77777777" w:rsidR="00764EFD" w:rsidRDefault="00764EFD">
      <w:pPr>
        <w:rPr>
          <w:rFonts w:ascii="Helv" w:hAnsi="Helv"/>
          <w:lang w:val="fr-BE" w:eastAsia="nl-BE"/>
        </w:rPr>
      </w:pPr>
    </w:p>
    <w:p w14:paraId="0A21FB3F" w14:textId="77777777" w:rsidR="00764EFD" w:rsidRDefault="00764EFD">
      <w:pPr>
        <w:rPr>
          <w:rFonts w:ascii="Helv" w:hAnsi="Helv"/>
          <w:lang w:val="fr-BE" w:eastAsia="nl-BE"/>
        </w:rPr>
      </w:pPr>
    </w:p>
    <w:p w14:paraId="54B050D0" w14:textId="77777777" w:rsidR="00764EFD" w:rsidRDefault="00764EFD">
      <w:pPr>
        <w:pStyle w:val="Titre3"/>
      </w:pPr>
      <w:r>
        <w:t>C. 45.3.2. BLOCS EN BETON CELLULLAIRE</w:t>
      </w:r>
    </w:p>
    <w:p w14:paraId="0B192CDC" w14:textId="77777777" w:rsidR="00764EFD" w:rsidRDefault="00764EFD">
      <w:pPr>
        <w:rPr>
          <w:lang w:val="fr-BE" w:eastAsia="nl-BE"/>
        </w:rPr>
      </w:pPr>
    </w:p>
    <w:p w14:paraId="5FDA999C" w14:textId="17F4234C" w:rsidR="00764EFD" w:rsidRDefault="00764EFD">
      <w:pPr>
        <w:rPr>
          <w:lang w:val="fr-BE" w:eastAsia="en-US"/>
        </w:rPr>
      </w:pPr>
      <w:r>
        <w:rPr>
          <w:lang w:val="fr-BE" w:eastAsia="en-US"/>
        </w:rPr>
        <w:t xml:space="preserve">Les blocs en béton cellulaire </w:t>
      </w:r>
      <w:r>
        <w:t xml:space="preserve">sont conformes à la </w:t>
      </w:r>
      <w:r>
        <w:rPr>
          <w:lang w:val="fr-BE" w:eastAsia="en-US"/>
        </w:rPr>
        <w:t>NBN EN 771-4</w:t>
      </w:r>
      <w:r w:rsidR="00980865">
        <w:rPr>
          <w:lang w:val="fr-BE" w:eastAsia="en-US"/>
        </w:rPr>
        <w:t>+A1</w:t>
      </w:r>
      <w:r>
        <w:rPr>
          <w:lang w:val="fr-BE" w:eastAsia="en-US"/>
        </w:rPr>
        <w:t xml:space="preserve"> et au PTV 21-002. </w:t>
      </w:r>
    </w:p>
    <w:p w14:paraId="6043DD85" w14:textId="384C3C13" w:rsidR="00764EFD" w:rsidRDefault="00764EFD">
      <w:r>
        <w:t xml:space="preserve">Les </w:t>
      </w:r>
      <w:r w:rsidR="00C5298C">
        <w:t>documents du marché</w:t>
      </w:r>
      <w:r>
        <w:t xml:space="preserve"> précisent la résistance à la compression et la masse volumique apparente.</w:t>
      </w:r>
    </w:p>
    <w:p w14:paraId="26962E14" w14:textId="77777777" w:rsidR="00764EFD" w:rsidRDefault="00764EFD"/>
    <w:p w14:paraId="6A728B48" w14:textId="77777777" w:rsidR="00764EFD" w:rsidRDefault="00764EFD">
      <w:r>
        <w:t xml:space="preserve">Système d'attestation de conformité du marquage CE: les blocs </w:t>
      </w:r>
      <w:r w:rsidR="005F19D1">
        <w:t>relèvent du système CE 2</w:t>
      </w:r>
      <w:r>
        <w:rPr>
          <w:vertAlign w:val="superscript"/>
        </w:rPr>
        <w:t>+</w:t>
      </w:r>
      <w:r>
        <w:t>.</w:t>
      </w:r>
    </w:p>
    <w:p w14:paraId="47563713" w14:textId="77777777" w:rsidR="00764EFD" w:rsidRDefault="00764EFD">
      <w:pPr>
        <w:rPr>
          <w:lang w:eastAsia="nl-BE"/>
        </w:rPr>
      </w:pPr>
    </w:p>
    <w:p w14:paraId="518BBFA6" w14:textId="77777777" w:rsidR="00764EFD" w:rsidRDefault="00764EFD">
      <w:pPr>
        <w:rPr>
          <w:lang w:val="fr-BE" w:eastAsia="nl-BE"/>
        </w:rPr>
      </w:pPr>
      <w:r>
        <w:rPr>
          <w:lang w:val="fr-BE" w:eastAsia="nl-BE"/>
        </w:rPr>
        <w:t>Le programme de réception technique préalable est réalisé conformément aux directives du PTV 21-002.</w:t>
      </w:r>
    </w:p>
    <w:p w14:paraId="794424C9" w14:textId="77777777" w:rsidR="003F3026" w:rsidRPr="00724D2B" w:rsidRDefault="003F3026">
      <w:pPr>
        <w:pStyle w:val="Titre2"/>
        <w:rPr>
          <w:sz w:val="20"/>
        </w:rPr>
      </w:pPr>
      <w:bookmarkStart w:id="452" w:name="_Toc447514125"/>
      <w:bookmarkStart w:id="453" w:name="_Toc67904390"/>
    </w:p>
    <w:p w14:paraId="464418EC" w14:textId="77777777" w:rsidR="003F3026" w:rsidRPr="00724D2B" w:rsidRDefault="003F3026">
      <w:pPr>
        <w:pStyle w:val="Titre2"/>
        <w:rPr>
          <w:sz w:val="20"/>
        </w:rPr>
      </w:pPr>
    </w:p>
    <w:p w14:paraId="3D7CF0C6" w14:textId="77777777" w:rsidR="003F3026" w:rsidRPr="00724D2B" w:rsidRDefault="003F3026">
      <w:pPr>
        <w:pStyle w:val="Titre2"/>
        <w:rPr>
          <w:sz w:val="20"/>
        </w:rPr>
      </w:pPr>
    </w:p>
    <w:p w14:paraId="7D2DAA00" w14:textId="77777777" w:rsidR="00764EFD" w:rsidRDefault="00764EFD">
      <w:pPr>
        <w:pStyle w:val="Titre2"/>
      </w:pPr>
      <w:bookmarkStart w:id="454" w:name="_Toc154563602"/>
      <w:r>
        <w:t xml:space="preserve">C. 45.4. BLOCS </w:t>
      </w:r>
      <w:bookmarkEnd w:id="452"/>
      <w:bookmarkEnd w:id="453"/>
      <w:r>
        <w:t>EN SILICO-CALCAIRE</w:t>
      </w:r>
      <w:bookmarkEnd w:id="454"/>
    </w:p>
    <w:p w14:paraId="5BDFCC8B" w14:textId="77777777" w:rsidR="00764EFD" w:rsidRDefault="00764EFD"/>
    <w:p w14:paraId="33B6C4CB" w14:textId="35546B89" w:rsidR="00764EFD" w:rsidRDefault="00764EFD">
      <w:r>
        <w:t>Les blocs sont conformes à la NBN EN 771-2</w:t>
      </w:r>
      <w:r w:rsidR="00980865">
        <w:t>+A1</w:t>
      </w:r>
      <w:r>
        <w:t xml:space="preserve">. </w:t>
      </w:r>
    </w:p>
    <w:p w14:paraId="05A8607D" w14:textId="77777777" w:rsidR="00764EFD" w:rsidRDefault="00764EFD"/>
    <w:p w14:paraId="278A4C7D" w14:textId="7A9FAC56" w:rsidR="00764EFD" w:rsidRDefault="00764EFD">
      <w:r>
        <w:t xml:space="preserve">Les </w:t>
      </w:r>
      <w:r w:rsidR="00C5298C">
        <w:t>documents du marché</w:t>
      </w:r>
      <w:r>
        <w:t xml:space="preserve"> précisent la classe de résistance à la compression et la classe de masse volumique apparente.</w:t>
      </w:r>
    </w:p>
    <w:p w14:paraId="7FA53046" w14:textId="77777777" w:rsidR="00764EFD" w:rsidRDefault="00764EFD"/>
    <w:p w14:paraId="7F39D799" w14:textId="77777777" w:rsidR="00764EFD" w:rsidRDefault="00764EFD">
      <w:r>
        <w:t>Le rapport CaO/SiO</w:t>
      </w:r>
      <w:r>
        <w:rPr>
          <w:position w:val="-6"/>
          <w:vertAlign w:val="subscript"/>
        </w:rPr>
        <w:t>2</w:t>
      </w:r>
      <w:r>
        <w:t xml:space="preserve"> est inférieur à 1,5 %.</w:t>
      </w:r>
      <w:r w:rsidR="00286299">
        <w:t xml:space="preserve"> </w:t>
      </w:r>
    </w:p>
    <w:p w14:paraId="6911179E" w14:textId="77777777" w:rsidR="00764EFD" w:rsidRDefault="00764EFD"/>
    <w:p w14:paraId="4FC3FF29" w14:textId="77777777" w:rsidR="00764EFD" w:rsidRDefault="00764EFD">
      <w:r>
        <w:t xml:space="preserve">Système d'attestation de conformité du marquage CE: les blocs </w:t>
      </w:r>
      <w:r w:rsidR="005F19D1">
        <w:t>relèvent du système CE 2</w:t>
      </w:r>
      <w:r>
        <w:rPr>
          <w:vertAlign w:val="superscript"/>
        </w:rPr>
        <w:t>+</w:t>
      </w:r>
      <w:r>
        <w:t>.</w:t>
      </w:r>
    </w:p>
    <w:p w14:paraId="2D209DEA" w14:textId="77777777" w:rsidR="00764EFD" w:rsidRDefault="00764EFD"/>
    <w:p w14:paraId="71FCA404" w14:textId="77777777" w:rsidR="009C6778" w:rsidRDefault="009C6778">
      <w:pPr>
        <w:pStyle w:val="Titre1"/>
        <w:rPr>
          <w:lang w:val="fr-BE"/>
        </w:rPr>
      </w:pPr>
    </w:p>
    <w:p w14:paraId="516BD82A" w14:textId="77777777" w:rsidR="009C6778" w:rsidRDefault="009C6778">
      <w:pPr>
        <w:pStyle w:val="Titre1"/>
        <w:rPr>
          <w:lang w:val="fr-BE"/>
        </w:rPr>
      </w:pPr>
    </w:p>
    <w:p w14:paraId="7C5FBCFC" w14:textId="77777777" w:rsidR="009C6778" w:rsidRDefault="009C6778">
      <w:pPr>
        <w:pStyle w:val="Titre1"/>
        <w:rPr>
          <w:lang w:val="fr-BE"/>
        </w:rPr>
      </w:pPr>
    </w:p>
    <w:p w14:paraId="7C80155C" w14:textId="31509B3A" w:rsidR="00764EFD" w:rsidRDefault="00764EFD">
      <w:pPr>
        <w:pStyle w:val="Titre1"/>
      </w:pPr>
      <w:bookmarkStart w:id="455" w:name="_Toc154563603"/>
      <w:r>
        <w:rPr>
          <w:lang w:val="fr-BE"/>
        </w:rPr>
        <w:t xml:space="preserve">C. 46. </w:t>
      </w:r>
      <w:r>
        <w:t>PRODUITS POUR SYSTEME D'ETANCHEITE</w:t>
      </w:r>
      <w:bookmarkEnd w:id="455"/>
    </w:p>
    <w:p w14:paraId="58C06BD2" w14:textId="77777777" w:rsidR="00764EFD" w:rsidRDefault="00764EFD"/>
    <w:p w14:paraId="68F54BCD" w14:textId="77777777" w:rsidR="00764EFD" w:rsidRDefault="00764EFD">
      <w:pPr>
        <w:pStyle w:val="Titre2"/>
      </w:pPr>
      <w:bookmarkStart w:id="456" w:name="_Toc154563604"/>
      <w:r>
        <w:t>C. 46.1. systeme d'ETANCHEITE</w:t>
      </w:r>
      <w:bookmarkEnd w:id="456"/>
    </w:p>
    <w:p w14:paraId="2569E29F" w14:textId="77777777" w:rsidR="00764EFD" w:rsidRDefault="00764EFD"/>
    <w:p w14:paraId="6A27BDDC" w14:textId="77777777" w:rsidR="00EC7892" w:rsidRPr="00CB602A" w:rsidRDefault="00EC7892" w:rsidP="00EC7892">
      <w:pPr>
        <w:pStyle w:val="Titre3"/>
        <w:rPr>
          <w:szCs w:val="22"/>
        </w:rPr>
      </w:pPr>
      <w:r w:rsidRPr="00CB602A">
        <w:rPr>
          <w:szCs w:val="22"/>
        </w:rPr>
        <w:t>C. 46.1.1. systeme d'ETANCHEITE A BASE DE FEUILLE BITUMINEUSE ARMEE</w:t>
      </w:r>
    </w:p>
    <w:p w14:paraId="11AB816F" w14:textId="77777777" w:rsidR="00EC7892" w:rsidRPr="00CB602A" w:rsidRDefault="00EC7892" w:rsidP="00EC7892">
      <w:pPr>
        <w:pStyle w:val="Normal3"/>
        <w:ind w:left="0"/>
      </w:pPr>
    </w:p>
    <w:p w14:paraId="7B913100" w14:textId="77777777" w:rsidR="00EC7892" w:rsidRPr="00CB602A" w:rsidRDefault="00EC7892" w:rsidP="00EC7892">
      <w:pPr>
        <w:pStyle w:val="Titre3"/>
        <w:rPr>
          <w:sz w:val="20"/>
        </w:rPr>
      </w:pPr>
      <w:r w:rsidRPr="00CB602A">
        <w:rPr>
          <w:sz w:val="20"/>
        </w:rPr>
        <w:lastRenderedPageBreak/>
        <w:t>C. 46.1.1.1. DESCRIPTION</w:t>
      </w:r>
    </w:p>
    <w:p w14:paraId="0C11B740" w14:textId="77777777" w:rsidR="00EC7892" w:rsidRPr="00CB602A" w:rsidRDefault="00EC7892" w:rsidP="00EC7892">
      <w:pPr>
        <w:pStyle w:val="Normal3"/>
        <w:ind w:left="0"/>
      </w:pPr>
    </w:p>
    <w:p w14:paraId="1EAFDB9B" w14:textId="77777777" w:rsidR="00EC7892" w:rsidRPr="00CB602A" w:rsidRDefault="00EC7892" w:rsidP="00EC7892">
      <w:pPr>
        <w:pStyle w:val="Normal3"/>
        <w:ind w:left="0"/>
      </w:pPr>
      <w:r w:rsidRPr="00CB602A">
        <w:t>Le système d'étanchéité à base de feuille bitumineuse armée est un système qui, appliqué sur un tablier de pont, supprime le passage d'eau et de solutions aqueuses vers le tablier.</w:t>
      </w:r>
    </w:p>
    <w:p w14:paraId="5B889C7A" w14:textId="77777777" w:rsidR="00EC7892" w:rsidRPr="00CB602A" w:rsidRDefault="00EC7892" w:rsidP="00EC7892">
      <w:pPr>
        <w:pStyle w:val="Normal3"/>
        <w:ind w:left="0"/>
      </w:pPr>
    </w:p>
    <w:p w14:paraId="22E7E5FD" w14:textId="77777777" w:rsidR="00EC7892" w:rsidRPr="00CB602A" w:rsidRDefault="00EC7892" w:rsidP="00EC7892">
      <w:pPr>
        <w:pStyle w:val="Normal3"/>
        <w:ind w:left="0"/>
      </w:pPr>
      <w:r w:rsidRPr="00CB602A">
        <w:t>Il est constitué d'un primaire et d'une feuille en bitume armé (ou de l'assemblage de plusieurs feuilles en bitume armé).</w:t>
      </w:r>
    </w:p>
    <w:p w14:paraId="356EE371" w14:textId="77777777" w:rsidR="00EC7892" w:rsidRPr="00CB602A" w:rsidRDefault="00EC7892" w:rsidP="00EC7892">
      <w:pPr>
        <w:pStyle w:val="Normal3"/>
        <w:ind w:left="0"/>
      </w:pPr>
    </w:p>
    <w:p w14:paraId="7A18394B" w14:textId="4F61DA24" w:rsidR="00EC7892" w:rsidRPr="00CB602A" w:rsidRDefault="00EC7892" w:rsidP="00EC7892">
      <w:pPr>
        <w:pStyle w:val="Normal3"/>
        <w:ind w:left="0"/>
      </w:pPr>
      <w:r w:rsidRPr="00CB602A">
        <w:t xml:space="preserve">Le système d'étanchéité fait l'objet d'une documentation technique reprenant les éléments </w:t>
      </w:r>
      <w:r w:rsidR="00514A32" w:rsidRPr="00CB602A">
        <w:t>suivants</w:t>
      </w:r>
      <w:r w:rsidR="001A60A1">
        <w:t>:</w:t>
      </w:r>
    </w:p>
    <w:p w14:paraId="0E5AEAE2" w14:textId="77777777" w:rsidR="00EC7892" w:rsidRPr="00CB602A" w:rsidRDefault="00EC7892" w:rsidP="00EC7892">
      <w:pPr>
        <w:pStyle w:val="Normal3"/>
        <w:ind w:left="0"/>
      </w:pPr>
    </w:p>
    <w:p w14:paraId="50F1A4A9" w14:textId="77777777" w:rsidR="00EC7892" w:rsidRPr="00CB602A" w:rsidRDefault="00EC7892" w:rsidP="00D31663">
      <w:pPr>
        <w:pStyle w:val="Normal3"/>
        <w:numPr>
          <w:ilvl w:val="0"/>
          <w:numId w:val="54"/>
        </w:numPr>
      </w:pPr>
      <w:r w:rsidRPr="00CB602A">
        <w:t>Description</w:t>
      </w:r>
    </w:p>
    <w:p w14:paraId="6146C8F3" w14:textId="77777777" w:rsidR="00EC7892" w:rsidRPr="00CB602A" w:rsidRDefault="00EC7892" w:rsidP="00EC7892">
      <w:pPr>
        <w:pStyle w:val="Normal3"/>
        <w:ind w:left="0"/>
      </w:pPr>
    </w:p>
    <w:p w14:paraId="7397FF25" w14:textId="77777777" w:rsidR="00EC7892" w:rsidRPr="00CB602A" w:rsidRDefault="00EC7892" w:rsidP="002B0F8A">
      <w:pPr>
        <w:pStyle w:val="Normal3"/>
        <w:ind w:left="284" w:firstLine="425"/>
      </w:pPr>
      <w:r w:rsidRPr="00CB602A">
        <w:t>-</w:t>
      </w:r>
      <w:r w:rsidRPr="00CB602A">
        <w:tab/>
        <w:t>Dénomination commerciale</w:t>
      </w:r>
    </w:p>
    <w:p w14:paraId="29242BB9" w14:textId="77777777" w:rsidR="00EC7892" w:rsidRPr="00CB602A" w:rsidRDefault="00EC7892" w:rsidP="002B0F8A">
      <w:pPr>
        <w:pStyle w:val="Normal3"/>
        <w:ind w:left="284" w:firstLine="425"/>
      </w:pPr>
      <w:r w:rsidRPr="00CB602A">
        <w:t>-</w:t>
      </w:r>
      <w:r w:rsidRPr="00CB602A">
        <w:tab/>
        <w:t>Primaire d'adhérence associé à la feuille bitumineuse et taux d'application</w:t>
      </w:r>
    </w:p>
    <w:p w14:paraId="6BAE26A8" w14:textId="77777777" w:rsidR="00EC7892" w:rsidRPr="00CB602A" w:rsidRDefault="00EC7892" w:rsidP="002B0F8A">
      <w:pPr>
        <w:pStyle w:val="Normal3"/>
        <w:ind w:left="284" w:firstLine="425"/>
      </w:pPr>
      <w:r w:rsidRPr="00CB602A">
        <w:t>-</w:t>
      </w:r>
      <w:r w:rsidRPr="00CB602A">
        <w:tab/>
        <w:t>Type et nombre d'armatures, nature du liant de surfaçage</w:t>
      </w:r>
    </w:p>
    <w:p w14:paraId="130DDBB1" w14:textId="77777777" w:rsidR="00EC7892" w:rsidRPr="00CB602A" w:rsidRDefault="00EC7892" w:rsidP="002B0F8A">
      <w:pPr>
        <w:pStyle w:val="Normal3"/>
        <w:ind w:left="284" w:firstLine="425"/>
      </w:pPr>
      <w:r w:rsidRPr="00CB602A">
        <w:t>-</w:t>
      </w:r>
      <w:r w:rsidRPr="00CB602A">
        <w:tab/>
        <w:t>Type de couche de protection</w:t>
      </w:r>
    </w:p>
    <w:p w14:paraId="15B1D511" w14:textId="5F43481A" w:rsidR="00EC7892" w:rsidRPr="00CB602A" w:rsidRDefault="00EC7892" w:rsidP="002B0F8A">
      <w:pPr>
        <w:pStyle w:val="Normal3"/>
        <w:ind w:left="1418" w:hanging="709"/>
      </w:pPr>
      <w:r w:rsidRPr="00CB602A">
        <w:t>-</w:t>
      </w:r>
      <w:r w:rsidRPr="00CB602A">
        <w:tab/>
        <w:t xml:space="preserve">Caractéristiques </w:t>
      </w:r>
      <w:r w:rsidR="00514A32" w:rsidRPr="00CB602A">
        <w:t>d’identification</w:t>
      </w:r>
      <w:r w:rsidR="001A60A1">
        <w:t>:</w:t>
      </w:r>
      <w:r w:rsidRPr="00CB602A">
        <w:t xml:space="preserve"> les propriétés suivantes doivent faire l'objet de VDF (valeurs déclarées par le fabricant)</w:t>
      </w:r>
    </w:p>
    <w:p w14:paraId="6247B6C1" w14:textId="77777777" w:rsidR="00EC7892" w:rsidRPr="00CB602A" w:rsidRDefault="00EC7892" w:rsidP="00EC7892">
      <w:pPr>
        <w:pStyle w:val="Normal3"/>
        <w:ind w:left="0"/>
      </w:pPr>
    </w:p>
    <w:p w14:paraId="743AF230" w14:textId="77777777" w:rsidR="00EC7892" w:rsidRPr="00EC7892" w:rsidRDefault="00EC7892" w:rsidP="00EC7892">
      <w:pPr>
        <w:pStyle w:val="Normal3"/>
        <w:ind w:left="0"/>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484"/>
        <w:gridCol w:w="2410"/>
      </w:tblGrid>
      <w:tr w:rsidR="00EC7892" w:rsidRPr="00CB602A" w14:paraId="79FF6D02" w14:textId="77777777" w:rsidTr="00BB3BE0">
        <w:trPr>
          <w:jc w:val="center"/>
        </w:trPr>
        <w:tc>
          <w:tcPr>
            <w:tcW w:w="2302" w:type="dxa"/>
          </w:tcPr>
          <w:p w14:paraId="146A00BE" w14:textId="77777777" w:rsidR="00EC7892" w:rsidRPr="009C6778" w:rsidRDefault="00EC7892" w:rsidP="00BB3BE0">
            <w:pPr>
              <w:pStyle w:val="Normal3"/>
              <w:spacing w:before="120" w:after="120"/>
              <w:ind w:left="0"/>
              <w:jc w:val="center"/>
              <w:rPr>
                <w:b/>
                <w:bCs/>
              </w:rPr>
            </w:pPr>
            <w:r w:rsidRPr="009C6778">
              <w:rPr>
                <w:b/>
                <w:bCs/>
              </w:rPr>
              <w:t>Caractéristiques</w:t>
            </w:r>
          </w:p>
        </w:tc>
        <w:tc>
          <w:tcPr>
            <w:tcW w:w="2484" w:type="dxa"/>
          </w:tcPr>
          <w:p w14:paraId="41AB42AE" w14:textId="77777777" w:rsidR="00EC7892" w:rsidRPr="009C6778" w:rsidRDefault="00EC7892" w:rsidP="00BB3BE0">
            <w:pPr>
              <w:pStyle w:val="Normal3"/>
              <w:spacing w:before="120" w:after="120"/>
              <w:ind w:left="0"/>
              <w:jc w:val="center"/>
              <w:rPr>
                <w:b/>
                <w:bCs/>
              </w:rPr>
            </w:pPr>
            <w:r w:rsidRPr="009C6778">
              <w:rPr>
                <w:b/>
                <w:bCs/>
              </w:rPr>
              <w:t>Tolérances (%) des valeurs de référence</w:t>
            </w:r>
          </w:p>
        </w:tc>
        <w:tc>
          <w:tcPr>
            <w:tcW w:w="2410" w:type="dxa"/>
          </w:tcPr>
          <w:p w14:paraId="6229D5E4" w14:textId="77777777" w:rsidR="00EC7892" w:rsidRPr="009C6778" w:rsidRDefault="00EC7892" w:rsidP="00BB3BE0">
            <w:pPr>
              <w:pStyle w:val="Normal3"/>
              <w:spacing w:before="120" w:after="120"/>
              <w:ind w:left="0"/>
              <w:jc w:val="center"/>
              <w:rPr>
                <w:b/>
                <w:bCs/>
              </w:rPr>
            </w:pPr>
            <w:r w:rsidRPr="009C6778">
              <w:rPr>
                <w:b/>
                <w:bCs/>
              </w:rPr>
              <w:t>Précisions complémentaires</w:t>
            </w:r>
          </w:p>
        </w:tc>
      </w:tr>
      <w:tr w:rsidR="00EC7892" w:rsidRPr="00CB602A" w14:paraId="18308E78" w14:textId="77777777" w:rsidTr="00BB3BE0">
        <w:trPr>
          <w:jc w:val="center"/>
        </w:trPr>
        <w:tc>
          <w:tcPr>
            <w:tcW w:w="2302" w:type="dxa"/>
            <w:tcBorders>
              <w:bottom w:val="nil"/>
            </w:tcBorders>
          </w:tcPr>
          <w:p w14:paraId="5705D61E" w14:textId="77777777" w:rsidR="00EC7892" w:rsidRPr="00CB602A" w:rsidRDefault="00EC7892" w:rsidP="00BB3BE0">
            <w:pPr>
              <w:pStyle w:val="Normal3"/>
              <w:spacing w:before="60" w:after="60"/>
              <w:ind w:left="0"/>
            </w:pPr>
            <w:r w:rsidRPr="00CB602A">
              <w:t>Epaisseur (mm)</w:t>
            </w:r>
          </w:p>
        </w:tc>
        <w:tc>
          <w:tcPr>
            <w:tcW w:w="2484" w:type="dxa"/>
            <w:tcBorders>
              <w:bottom w:val="nil"/>
            </w:tcBorders>
          </w:tcPr>
          <w:p w14:paraId="15F4286C" w14:textId="77777777" w:rsidR="00EC7892" w:rsidRPr="00CB602A" w:rsidRDefault="00EC7892" w:rsidP="00BB3BE0">
            <w:pPr>
              <w:pStyle w:val="Normal3"/>
              <w:spacing w:before="60" w:after="60"/>
              <w:ind w:left="0"/>
              <w:jc w:val="center"/>
            </w:pPr>
            <w:r w:rsidRPr="00CB602A">
              <w:rPr>
                <w:rFonts w:cs="Arial"/>
              </w:rPr>
              <w:t>±</w:t>
            </w:r>
            <w:r w:rsidRPr="00CB602A">
              <w:t xml:space="preserve"> 5 (valeur moyenne)</w:t>
            </w:r>
          </w:p>
        </w:tc>
        <w:tc>
          <w:tcPr>
            <w:tcW w:w="2410" w:type="dxa"/>
            <w:tcBorders>
              <w:bottom w:val="nil"/>
            </w:tcBorders>
          </w:tcPr>
          <w:p w14:paraId="52BF83CF" w14:textId="77777777" w:rsidR="00EC7892" w:rsidRPr="00CB602A" w:rsidRDefault="00EC7892" w:rsidP="00BB3BE0">
            <w:pPr>
              <w:pStyle w:val="Normal3"/>
              <w:spacing w:before="60" w:after="60"/>
              <w:ind w:left="0"/>
              <w:jc w:val="center"/>
            </w:pPr>
            <w:r w:rsidRPr="00CB602A">
              <w:t>-</w:t>
            </w:r>
          </w:p>
        </w:tc>
      </w:tr>
      <w:tr w:rsidR="00EC7892" w:rsidRPr="00CB602A" w14:paraId="0674F529" w14:textId="77777777" w:rsidTr="00BB3BE0">
        <w:trPr>
          <w:jc w:val="center"/>
        </w:trPr>
        <w:tc>
          <w:tcPr>
            <w:tcW w:w="2302" w:type="dxa"/>
            <w:tcBorders>
              <w:top w:val="nil"/>
            </w:tcBorders>
          </w:tcPr>
          <w:p w14:paraId="19D64526" w14:textId="77777777" w:rsidR="00EC7892" w:rsidRPr="00CB602A" w:rsidRDefault="00EC7892" w:rsidP="00BB3BE0">
            <w:pPr>
              <w:pStyle w:val="Normal3"/>
              <w:spacing w:before="60" w:after="60"/>
              <w:ind w:left="0"/>
            </w:pPr>
          </w:p>
        </w:tc>
        <w:tc>
          <w:tcPr>
            <w:tcW w:w="2484" w:type="dxa"/>
            <w:tcBorders>
              <w:top w:val="nil"/>
            </w:tcBorders>
          </w:tcPr>
          <w:p w14:paraId="4C277515" w14:textId="77777777" w:rsidR="00EC7892" w:rsidRPr="00CB602A" w:rsidRDefault="00EC7892" w:rsidP="00BB3BE0">
            <w:pPr>
              <w:pStyle w:val="Normal3"/>
              <w:spacing w:before="60" w:after="60"/>
              <w:ind w:left="0"/>
              <w:jc w:val="center"/>
              <w:rPr>
                <w:rFonts w:cs="Arial"/>
              </w:rPr>
            </w:pPr>
            <w:r w:rsidRPr="00CB602A">
              <w:rPr>
                <w:rFonts w:cs="Arial"/>
              </w:rPr>
              <w:t>± 10 (valeur individuelle)</w:t>
            </w:r>
          </w:p>
        </w:tc>
        <w:tc>
          <w:tcPr>
            <w:tcW w:w="2410" w:type="dxa"/>
            <w:tcBorders>
              <w:top w:val="nil"/>
            </w:tcBorders>
          </w:tcPr>
          <w:p w14:paraId="20C37BE6" w14:textId="77777777" w:rsidR="00EC7892" w:rsidRPr="00CB602A" w:rsidRDefault="00EC7892" w:rsidP="00BB3BE0">
            <w:pPr>
              <w:pStyle w:val="Normal3"/>
              <w:spacing w:before="60" w:after="60"/>
              <w:ind w:left="0"/>
              <w:jc w:val="center"/>
            </w:pPr>
          </w:p>
        </w:tc>
      </w:tr>
      <w:tr w:rsidR="00EC7892" w:rsidRPr="00CB602A" w14:paraId="4DE412F4" w14:textId="77777777" w:rsidTr="00BB3BE0">
        <w:trPr>
          <w:jc w:val="center"/>
        </w:trPr>
        <w:tc>
          <w:tcPr>
            <w:tcW w:w="2302" w:type="dxa"/>
            <w:tcBorders>
              <w:bottom w:val="nil"/>
            </w:tcBorders>
          </w:tcPr>
          <w:p w14:paraId="4FEDC7C3" w14:textId="77777777" w:rsidR="00EC7892" w:rsidRPr="00CB602A" w:rsidRDefault="00EC7892" w:rsidP="00BB3BE0">
            <w:pPr>
              <w:pStyle w:val="Normal3"/>
              <w:spacing w:before="60" w:after="60"/>
              <w:ind w:left="0"/>
            </w:pPr>
            <w:r w:rsidRPr="00CB602A">
              <w:t>Masse surfacique (kg/m²)</w:t>
            </w:r>
          </w:p>
        </w:tc>
        <w:tc>
          <w:tcPr>
            <w:tcW w:w="2484" w:type="dxa"/>
            <w:tcBorders>
              <w:bottom w:val="nil"/>
            </w:tcBorders>
          </w:tcPr>
          <w:p w14:paraId="70156193" w14:textId="77777777" w:rsidR="00EC7892" w:rsidRPr="00CB602A" w:rsidRDefault="00EC7892" w:rsidP="00BB3BE0">
            <w:pPr>
              <w:pStyle w:val="Normal3"/>
              <w:spacing w:before="60" w:after="60"/>
              <w:ind w:left="0"/>
              <w:jc w:val="center"/>
              <w:rPr>
                <w:rFonts w:cs="Arial"/>
              </w:rPr>
            </w:pPr>
            <w:r w:rsidRPr="00CB602A">
              <w:rPr>
                <w:rFonts w:cs="Arial"/>
              </w:rPr>
              <w:t>± 10</w:t>
            </w:r>
          </w:p>
        </w:tc>
        <w:tc>
          <w:tcPr>
            <w:tcW w:w="2410" w:type="dxa"/>
            <w:tcBorders>
              <w:bottom w:val="nil"/>
            </w:tcBorders>
          </w:tcPr>
          <w:p w14:paraId="7F4D2728" w14:textId="77777777" w:rsidR="00EC7892" w:rsidRPr="00CB602A" w:rsidRDefault="00EC7892" w:rsidP="00BB3BE0">
            <w:pPr>
              <w:pStyle w:val="Normal3"/>
              <w:spacing w:before="60" w:after="60"/>
              <w:ind w:left="0"/>
              <w:jc w:val="center"/>
            </w:pPr>
            <w:r w:rsidRPr="00CB602A">
              <w:t>Feuilles sans granulats d'autoprotection</w:t>
            </w:r>
          </w:p>
        </w:tc>
      </w:tr>
      <w:tr w:rsidR="00EC7892" w:rsidRPr="00CB602A" w14:paraId="5E319535" w14:textId="77777777" w:rsidTr="00BB3BE0">
        <w:trPr>
          <w:jc w:val="center"/>
        </w:trPr>
        <w:tc>
          <w:tcPr>
            <w:tcW w:w="2302" w:type="dxa"/>
            <w:tcBorders>
              <w:top w:val="nil"/>
            </w:tcBorders>
          </w:tcPr>
          <w:p w14:paraId="41B80A5C" w14:textId="77777777" w:rsidR="00EC7892" w:rsidRPr="00CB602A" w:rsidRDefault="00EC7892" w:rsidP="00BB3BE0">
            <w:pPr>
              <w:pStyle w:val="Normal3"/>
              <w:spacing w:before="60" w:after="60"/>
              <w:ind w:left="0"/>
            </w:pPr>
          </w:p>
        </w:tc>
        <w:tc>
          <w:tcPr>
            <w:tcW w:w="2484" w:type="dxa"/>
            <w:tcBorders>
              <w:top w:val="nil"/>
            </w:tcBorders>
          </w:tcPr>
          <w:p w14:paraId="4C723E98" w14:textId="77777777" w:rsidR="00EC7892" w:rsidRPr="00CB602A" w:rsidRDefault="00EC7892" w:rsidP="00BB3BE0">
            <w:pPr>
              <w:pStyle w:val="Normal3"/>
              <w:spacing w:before="60" w:after="60"/>
              <w:ind w:left="0"/>
              <w:jc w:val="center"/>
              <w:rPr>
                <w:rFonts w:cs="Arial"/>
              </w:rPr>
            </w:pPr>
            <w:r w:rsidRPr="00CB602A">
              <w:rPr>
                <w:rFonts w:cs="Arial"/>
              </w:rPr>
              <w:t>± 15</w:t>
            </w:r>
          </w:p>
        </w:tc>
        <w:tc>
          <w:tcPr>
            <w:tcW w:w="2410" w:type="dxa"/>
            <w:tcBorders>
              <w:top w:val="nil"/>
            </w:tcBorders>
          </w:tcPr>
          <w:p w14:paraId="55D81885" w14:textId="77777777" w:rsidR="00EC7892" w:rsidRPr="00CB602A" w:rsidRDefault="00EC7892" w:rsidP="00BB3BE0">
            <w:pPr>
              <w:pStyle w:val="Normal3"/>
              <w:spacing w:before="60" w:after="60"/>
              <w:ind w:left="0"/>
              <w:jc w:val="center"/>
            </w:pPr>
            <w:r w:rsidRPr="00CB602A">
              <w:t>Feuilles avec granulats d'autoprotection</w:t>
            </w:r>
          </w:p>
        </w:tc>
      </w:tr>
      <w:tr w:rsidR="00EC7892" w:rsidRPr="00CB602A" w14:paraId="10DA6E0C" w14:textId="77777777" w:rsidTr="00BB3BE0">
        <w:trPr>
          <w:jc w:val="center"/>
        </w:trPr>
        <w:tc>
          <w:tcPr>
            <w:tcW w:w="2302" w:type="dxa"/>
          </w:tcPr>
          <w:p w14:paraId="2F360BDD" w14:textId="77777777" w:rsidR="00EC7892" w:rsidRPr="00CB602A" w:rsidRDefault="00EC7892" w:rsidP="00BB3BE0">
            <w:pPr>
              <w:pStyle w:val="Normal3"/>
              <w:spacing w:before="60" w:after="60"/>
              <w:ind w:left="0"/>
            </w:pPr>
            <w:r w:rsidRPr="00CB602A">
              <w:t>Résistance en traction (N/50 mm)</w:t>
            </w:r>
          </w:p>
        </w:tc>
        <w:tc>
          <w:tcPr>
            <w:tcW w:w="2484" w:type="dxa"/>
          </w:tcPr>
          <w:p w14:paraId="4771EF8E" w14:textId="77777777" w:rsidR="00EC7892" w:rsidRPr="00CB602A" w:rsidRDefault="00EC7892" w:rsidP="00BB3BE0">
            <w:pPr>
              <w:pStyle w:val="Normal3"/>
              <w:spacing w:before="60" w:after="60"/>
              <w:ind w:left="0"/>
              <w:jc w:val="center"/>
              <w:rPr>
                <w:rFonts w:cs="Arial"/>
              </w:rPr>
            </w:pPr>
            <w:r w:rsidRPr="00CB602A">
              <w:rPr>
                <w:rFonts w:cs="Arial"/>
              </w:rPr>
              <w:t>± 20</w:t>
            </w:r>
          </w:p>
        </w:tc>
        <w:tc>
          <w:tcPr>
            <w:tcW w:w="2410" w:type="dxa"/>
          </w:tcPr>
          <w:p w14:paraId="7900055B" w14:textId="77777777" w:rsidR="00EC7892" w:rsidRPr="00CB602A" w:rsidRDefault="00EC7892" w:rsidP="00BB3BE0">
            <w:pPr>
              <w:pStyle w:val="Normal3"/>
              <w:spacing w:before="60" w:after="60"/>
              <w:ind w:left="0"/>
              <w:jc w:val="center"/>
            </w:pPr>
            <w:r w:rsidRPr="00CB602A">
              <w:t>-</w:t>
            </w:r>
          </w:p>
        </w:tc>
      </w:tr>
      <w:tr w:rsidR="00EC7892" w:rsidRPr="00CB602A" w14:paraId="132E5AC6" w14:textId="77777777" w:rsidTr="00BB3BE0">
        <w:trPr>
          <w:jc w:val="center"/>
        </w:trPr>
        <w:tc>
          <w:tcPr>
            <w:tcW w:w="2302" w:type="dxa"/>
            <w:tcBorders>
              <w:bottom w:val="nil"/>
            </w:tcBorders>
          </w:tcPr>
          <w:p w14:paraId="26BC6ABF" w14:textId="77777777" w:rsidR="00EC7892" w:rsidRPr="00CB602A" w:rsidRDefault="00EC7892" w:rsidP="00BB3BE0">
            <w:pPr>
              <w:pStyle w:val="Normal3"/>
              <w:spacing w:before="60"/>
              <w:ind w:left="0"/>
            </w:pPr>
            <w:r w:rsidRPr="00CB602A">
              <w:t>Allongement à la force maximale (%)</w:t>
            </w:r>
          </w:p>
        </w:tc>
        <w:tc>
          <w:tcPr>
            <w:tcW w:w="2484" w:type="dxa"/>
            <w:tcBorders>
              <w:bottom w:val="nil"/>
            </w:tcBorders>
          </w:tcPr>
          <w:p w14:paraId="2557F78E" w14:textId="77777777" w:rsidR="00EC7892" w:rsidRPr="00CB602A" w:rsidRDefault="00EC7892" w:rsidP="00BB3BE0">
            <w:pPr>
              <w:pStyle w:val="Normal3"/>
              <w:spacing w:before="60"/>
              <w:ind w:left="0"/>
              <w:jc w:val="center"/>
              <w:rPr>
                <w:rFonts w:cs="Arial"/>
              </w:rPr>
            </w:pPr>
            <w:r w:rsidRPr="00CB602A">
              <w:rPr>
                <w:rFonts w:cs="Arial"/>
              </w:rPr>
              <w:t>± 15 en absolu</w:t>
            </w:r>
          </w:p>
        </w:tc>
        <w:tc>
          <w:tcPr>
            <w:tcW w:w="2410" w:type="dxa"/>
            <w:tcBorders>
              <w:bottom w:val="nil"/>
            </w:tcBorders>
          </w:tcPr>
          <w:p w14:paraId="3AC0D814" w14:textId="77777777" w:rsidR="00EC7892" w:rsidRPr="00CB602A" w:rsidRDefault="00EC7892" w:rsidP="00BB3BE0">
            <w:pPr>
              <w:pStyle w:val="Normal3"/>
              <w:spacing w:before="60"/>
              <w:ind w:left="0"/>
              <w:jc w:val="center"/>
            </w:pPr>
            <w:r w:rsidRPr="00CB602A">
              <w:t>Armature en non tissé</w:t>
            </w:r>
          </w:p>
        </w:tc>
      </w:tr>
      <w:tr w:rsidR="00EC7892" w:rsidRPr="00CB602A" w14:paraId="7BB8A914" w14:textId="77777777" w:rsidTr="00BB3BE0">
        <w:trPr>
          <w:jc w:val="center"/>
        </w:trPr>
        <w:tc>
          <w:tcPr>
            <w:tcW w:w="2302" w:type="dxa"/>
            <w:tcBorders>
              <w:top w:val="nil"/>
            </w:tcBorders>
          </w:tcPr>
          <w:p w14:paraId="745D19CB" w14:textId="77777777" w:rsidR="00EC7892" w:rsidRPr="00CB602A" w:rsidRDefault="00EC7892" w:rsidP="00BB3BE0">
            <w:pPr>
              <w:pStyle w:val="Normal3"/>
              <w:spacing w:after="60"/>
              <w:ind w:left="0"/>
            </w:pPr>
          </w:p>
        </w:tc>
        <w:tc>
          <w:tcPr>
            <w:tcW w:w="2484" w:type="dxa"/>
            <w:tcBorders>
              <w:top w:val="nil"/>
            </w:tcBorders>
          </w:tcPr>
          <w:p w14:paraId="32B385F8" w14:textId="77777777" w:rsidR="00EC7892" w:rsidRPr="00CB602A" w:rsidRDefault="00EC7892" w:rsidP="00BB3BE0">
            <w:pPr>
              <w:pStyle w:val="Normal3"/>
              <w:spacing w:after="60"/>
              <w:ind w:left="0"/>
              <w:jc w:val="center"/>
              <w:rPr>
                <w:rFonts w:cs="Arial"/>
              </w:rPr>
            </w:pPr>
            <w:r w:rsidRPr="00CB602A">
              <w:rPr>
                <w:rFonts w:cs="Arial"/>
              </w:rPr>
              <w:t>-</w:t>
            </w:r>
          </w:p>
        </w:tc>
        <w:tc>
          <w:tcPr>
            <w:tcW w:w="2410" w:type="dxa"/>
            <w:tcBorders>
              <w:top w:val="nil"/>
            </w:tcBorders>
          </w:tcPr>
          <w:p w14:paraId="2C275370" w14:textId="77777777" w:rsidR="00EC7892" w:rsidRPr="00CB602A" w:rsidRDefault="00EC7892" w:rsidP="00BB3BE0">
            <w:pPr>
              <w:pStyle w:val="Normal3"/>
              <w:spacing w:after="60"/>
              <w:ind w:left="0"/>
              <w:jc w:val="center"/>
            </w:pPr>
            <w:r w:rsidRPr="00CB602A">
              <w:t>Armature en non tissé minéral</w:t>
            </w:r>
          </w:p>
        </w:tc>
      </w:tr>
    </w:tbl>
    <w:p w14:paraId="763B69B6" w14:textId="77777777" w:rsidR="00EC7892" w:rsidRDefault="00EC7892" w:rsidP="00EC7892">
      <w:pPr>
        <w:pStyle w:val="Normal3"/>
        <w:ind w:left="0"/>
        <w:rPr>
          <w:color w:val="FF0000"/>
        </w:rPr>
      </w:pPr>
    </w:p>
    <w:p w14:paraId="60535849" w14:textId="77777777" w:rsidR="002F1E16" w:rsidRPr="00EC7892" w:rsidRDefault="002F1E16" w:rsidP="00EC7892">
      <w:pPr>
        <w:pStyle w:val="Normal3"/>
        <w:ind w:left="0"/>
        <w:rPr>
          <w:color w:val="FF0000"/>
        </w:rPr>
      </w:pPr>
    </w:p>
    <w:p w14:paraId="786EDB62" w14:textId="77777777" w:rsidR="00EC7892" w:rsidRPr="00CB602A" w:rsidRDefault="00EC7892" w:rsidP="00D31663">
      <w:pPr>
        <w:pStyle w:val="Normal3"/>
        <w:numPr>
          <w:ilvl w:val="0"/>
          <w:numId w:val="54"/>
        </w:numPr>
      </w:pPr>
      <w:r w:rsidRPr="00CB602A">
        <w:rPr>
          <w:u w:val="single"/>
        </w:rPr>
        <w:t>Utilisation prévue</w:t>
      </w:r>
    </w:p>
    <w:p w14:paraId="4FE329E6" w14:textId="77777777" w:rsidR="00EC7892" w:rsidRPr="00CB602A" w:rsidRDefault="00EC7892" w:rsidP="00EC7892">
      <w:pPr>
        <w:pStyle w:val="Normal3"/>
        <w:ind w:left="0"/>
      </w:pPr>
    </w:p>
    <w:p w14:paraId="58CB3A97" w14:textId="77777777" w:rsidR="00EC7892" w:rsidRPr="00CB602A" w:rsidRDefault="00EC7892" w:rsidP="002B0F8A">
      <w:pPr>
        <w:pStyle w:val="Normal3"/>
        <w:ind w:left="0" w:firstLine="709"/>
      </w:pPr>
      <w:r w:rsidRPr="00CB602A">
        <w:t>L'utilisation prévue est donnée par les éléments du marquage CE.</w:t>
      </w:r>
    </w:p>
    <w:p w14:paraId="07938B20" w14:textId="77777777" w:rsidR="00EC7892" w:rsidRPr="00CB602A" w:rsidRDefault="00EC7892" w:rsidP="00EC7892">
      <w:pPr>
        <w:pStyle w:val="Normal3"/>
        <w:ind w:left="0"/>
      </w:pPr>
    </w:p>
    <w:p w14:paraId="424CFD0D" w14:textId="77777777" w:rsidR="00EC7892" w:rsidRPr="00CB602A" w:rsidRDefault="00EC7892" w:rsidP="00D31663">
      <w:pPr>
        <w:pStyle w:val="Normal3"/>
        <w:numPr>
          <w:ilvl w:val="0"/>
          <w:numId w:val="54"/>
        </w:numPr>
      </w:pPr>
      <w:r w:rsidRPr="00CB602A">
        <w:rPr>
          <w:u w:val="single"/>
        </w:rPr>
        <w:t>Conditions d'utilisation</w:t>
      </w:r>
    </w:p>
    <w:p w14:paraId="1E94BEEE" w14:textId="77777777" w:rsidR="00EC7892" w:rsidRPr="00CB602A" w:rsidRDefault="00EC7892" w:rsidP="00EC7892">
      <w:pPr>
        <w:pStyle w:val="Normal3"/>
        <w:ind w:left="0"/>
      </w:pPr>
    </w:p>
    <w:p w14:paraId="4B6D76D1" w14:textId="77777777" w:rsidR="00EC7892" w:rsidRPr="00CB602A" w:rsidRDefault="00EC7892" w:rsidP="002B0F8A">
      <w:pPr>
        <w:pStyle w:val="Normal3"/>
        <w:ind w:left="284" w:firstLine="425"/>
      </w:pPr>
      <w:r w:rsidRPr="00CB602A">
        <w:t>-</w:t>
      </w:r>
      <w:r w:rsidRPr="00CB602A">
        <w:tab/>
        <w:t>Epaisseur nominale en mm de liant de surfaçage sous armature.</w:t>
      </w:r>
    </w:p>
    <w:p w14:paraId="41741F45" w14:textId="77777777" w:rsidR="00EC7892" w:rsidRPr="00CB602A" w:rsidRDefault="00EC7892" w:rsidP="002B0F8A">
      <w:pPr>
        <w:pStyle w:val="Normal3"/>
        <w:ind w:left="284" w:firstLine="425"/>
      </w:pPr>
      <w:r w:rsidRPr="00CB602A">
        <w:t>-</w:t>
      </w:r>
      <w:r w:rsidRPr="00CB602A">
        <w:tab/>
        <w:t>Accessibilité aux véhicules de chantier de plus de 3,5 t.</w:t>
      </w:r>
    </w:p>
    <w:p w14:paraId="1EE070C3" w14:textId="77777777" w:rsidR="00EC7892" w:rsidRPr="00CB602A" w:rsidRDefault="00EC7892" w:rsidP="002B0F8A">
      <w:pPr>
        <w:pStyle w:val="Normal3"/>
        <w:ind w:left="284" w:firstLine="425"/>
      </w:pPr>
      <w:r w:rsidRPr="00CB602A">
        <w:t>-</w:t>
      </w:r>
      <w:r w:rsidRPr="00CB602A">
        <w:tab/>
        <w:t>Pente maximale admissible du support.</w:t>
      </w:r>
    </w:p>
    <w:p w14:paraId="2352A263" w14:textId="77777777" w:rsidR="00EC7892" w:rsidRPr="00CB602A" w:rsidRDefault="00EC7892" w:rsidP="00EC7892">
      <w:pPr>
        <w:pStyle w:val="Normal3"/>
        <w:ind w:left="284" w:hanging="284"/>
      </w:pPr>
    </w:p>
    <w:p w14:paraId="342C76A0" w14:textId="77777777" w:rsidR="00EC7892" w:rsidRPr="00CB602A" w:rsidRDefault="00EC7892" w:rsidP="00D31663">
      <w:pPr>
        <w:pStyle w:val="Normal3"/>
        <w:numPr>
          <w:ilvl w:val="0"/>
          <w:numId w:val="54"/>
        </w:numPr>
      </w:pPr>
      <w:r w:rsidRPr="00CB602A">
        <w:rPr>
          <w:u w:val="single"/>
        </w:rPr>
        <w:t>Mise en œuvre</w:t>
      </w:r>
      <w:r w:rsidR="002B0F8A" w:rsidRPr="00CB602A">
        <w:rPr>
          <w:u w:val="single"/>
        </w:rPr>
        <w:t>.</w:t>
      </w:r>
    </w:p>
    <w:p w14:paraId="28CF969E" w14:textId="2219572A" w:rsidR="00CB602A" w:rsidRDefault="00CB602A" w:rsidP="00EC7892">
      <w:pPr>
        <w:pStyle w:val="Normal3"/>
        <w:ind w:left="0"/>
      </w:pPr>
    </w:p>
    <w:p w14:paraId="4131A92B" w14:textId="099CA60C" w:rsidR="00CB06D1" w:rsidRDefault="00CB06D1" w:rsidP="00EC7892">
      <w:pPr>
        <w:pStyle w:val="Normal3"/>
        <w:ind w:left="0"/>
      </w:pPr>
    </w:p>
    <w:p w14:paraId="599AC332" w14:textId="77777777" w:rsidR="00CB06D1" w:rsidRPr="00CB602A" w:rsidRDefault="00CB06D1" w:rsidP="00EC7892">
      <w:pPr>
        <w:pStyle w:val="Normal3"/>
        <w:ind w:left="0"/>
      </w:pPr>
    </w:p>
    <w:p w14:paraId="3ED1F19B" w14:textId="77777777" w:rsidR="00EC7892" w:rsidRPr="00CB602A" w:rsidRDefault="00EC7892" w:rsidP="00EC7892">
      <w:pPr>
        <w:pStyle w:val="Titre3"/>
        <w:rPr>
          <w:sz w:val="20"/>
        </w:rPr>
      </w:pPr>
      <w:r w:rsidRPr="00CB602A">
        <w:rPr>
          <w:sz w:val="20"/>
        </w:rPr>
        <w:t>C. 46.1.1.2. SPECIFICATIONS</w:t>
      </w:r>
    </w:p>
    <w:p w14:paraId="172EA8B8" w14:textId="77777777" w:rsidR="00EC7892" w:rsidRPr="00CB602A" w:rsidRDefault="00EC7892" w:rsidP="00EC7892">
      <w:pPr>
        <w:pStyle w:val="Normal3"/>
        <w:ind w:left="0"/>
      </w:pPr>
    </w:p>
    <w:p w14:paraId="740B5369" w14:textId="77777777" w:rsidR="00EC7892" w:rsidRPr="00CB602A" w:rsidRDefault="00EC7892" w:rsidP="00EC7892">
      <w:pPr>
        <w:pStyle w:val="Titre3"/>
        <w:rPr>
          <w:rFonts w:ascii="Arial" w:hAnsi="Arial"/>
          <w:b w:val="0"/>
          <w:sz w:val="20"/>
        </w:rPr>
      </w:pPr>
      <w:r w:rsidRPr="00CB602A">
        <w:rPr>
          <w:rFonts w:ascii="Arial" w:hAnsi="Arial"/>
          <w:b w:val="0"/>
          <w:sz w:val="20"/>
        </w:rPr>
        <w:t>C. 46.1.1.2.1. SPECIFICATIONS RELATIVES A L'UTILISATION PREVUE</w:t>
      </w:r>
    </w:p>
    <w:p w14:paraId="718BE8AA" w14:textId="77777777" w:rsidR="00EC7892" w:rsidRPr="00CB602A" w:rsidRDefault="00EC7892" w:rsidP="00EC7892">
      <w:pPr>
        <w:pStyle w:val="Normal3"/>
        <w:ind w:left="0"/>
      </w:pPr>
    </w:p>
    <w:p w14:paraId="1F69B5F9" w14:textId="77777777" w:rsidR="00EC7892" w:rsidRPr="00CB602A" w:rsidRDefault="00EC7892" w:rsidP="00EC7892">
      <w:pPr>
        <w:pStyle w:val="Normal3"/>
        <w:ind w:left="0"/>
      </w:pPr>
      <w:r w:rsidRPr="00CB602A">
        <w:t>Le système d'étanchéité répond aux spécifications suivantes de la NBN EN 14695.</w:t>
      </w:r>
    </w:p>
    <w:p w14:paraId="3576E0CF" w14:textId="77777777" w:rsidR="00EC7892" w:rsidRPr="00EC7892" w:rsidRDefault="00EC7892" w:rsidP="00EC7892">
      <w:pPr>
        <w:pStyle w:val="Normal3"/>
        <w:ind w:left="0"/>
        <w:rPr>
          <w:color w:val="FF0000"/>
        </w:rPr>
      </w:pPr>
    </w:p>
    <w:tbl>
      <w:tblPr>
        <w:tblW w:w="7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765"/>
        <w:gridCol w:w="1862"/>
      </w:tblGrid>
      <w:tr w:rsidR="00EC7892" w:rsidRPr="00CB602A" w14:paraId="52FB0389" w14:textId="77777777" w:rsidTr="00102AD2">
        <w:trPr>
          <w:jc w:val="center"/>
        </w:trPr>
        <w:tc>
          <w:tcPr>
            <w:tcW w:w="2836" w:type="dxa"/>
          </w:tcPr>
          <w:p w14:paraId="571C7EDA" w14:textId="77777777" w:rsidR="00EC7892" w:rsidRPr="00CB602A" w:rsidRDefault="00EC7892" w:rsidP="00BB3BE0">
            <w:pPr>
              <w:pStyle w:val="Normal3"/>
              <w:spacing w:before="120" w:after="120"/>
              <w:ind w:left="0"/>
              <w:jc w:val="center"/>
              <w:rPr>
                <w:b/>
              </w:rPr>
            </w:pPr>
            <w:r w:rsidRPr="00CB602A">
              <w:rPr>
                <w:b/>
              </w:rPr>
              <w:lastRenderedPageBreak/>
              <w:t>Caractéristiques</w:t>
            </w:r>
          </w:p>
        </w:tc>
        <w:tc>
          <w:tcPr>
            <w:tcW w:w="2765" w:type="dxa"/>
          </w:tcPr>
          <w:p w14:paraId="7B3B57B2" w14:textId="77777777" w:rsidR="00EC7892" w:rsidRPr="00CB602A" w:rsidRDefault="00EC7892" w:rsidP="00BB3BE0">
            <w:pPr>
              <w:pStyle w:val="Normal3"/>
              <w:spacing w:before="120" w:after="120"/>
              <w:ind w:left="0"/>
              <w:jc w:val="center"/>
              <w:rPr>
                <w:b/>
              </w:rPr>
            </w:pPr>
            <w:r w:rsidRPr="00CB602A">
              <w:rPr>
                <w:b/>
              </w:rPr>
              <w:t>Prescriptions</w:t>
            </w:r>
          </w:p>
        </w:tc>
        <w:tc>
          <w:tcPr>
            <w:tcW w:w="1862" w:type="dxa"/>
          </w:tcPr>
          <w:p w14:paraId="2EA03416" w14:textId="77777777" w:rsidR="00EC7892" w:rsidRPr="00CB602A" w:rsidRDefault="00EC7892" w:rsidP="00BB3BE0">
            <w:pPr>
              <w:pStyle w:val="Normal3"/>
              <w:spacing w:before="120" w:after="120"/>
              <w:ind w:left="0"/>
              <w:jc w:val="center"/>
              <w:rPr>
                <w:b/>
              </w:rPr>
            </w:pPr>
            <w:r w:rsidRPr="00CB602A">
              <w:rPr>
                <w:b/>
              </w:rPr>
              <w:t>Précisions complémentaires</w:t>
            </w:r>
          </w:p>
        </w:tc>
      </w:tr>
      <w:tr w:rsidR="00EC7892" w:rsidRPr="00CB602A" w14:paraId="50957499" w14:textId="77777777" w:rsidTr="00102AD2">
        <w:trPr>
          <w:jc w:val="center"/>
        </w:trPr>
        <w:tc>
          <w:tcPr>
            <w:tcW w:w="2836" w:type="dxa"/>
          </w:tcPr>
          <w:p w14:paraId="02C38CEB" w14:textId="77777777" w:rsidR="00EC7892" w:rsidRPr="00CB602A" w:rsidRDefault="00EC7892" w:rsidP="00BB3BE0">
            <w:pPr>
              <w:pStyle w:val="Normal3"/>
              <w:spacing w:before="60" w:after="60"/>
              <w:ind w:left="0"/>
            </w:pPr>
            <w:r w:rsidRPr="00CB602A">
              <w:t>Défaut d'aspect</w:t>
            </w:r>
          </w:p>
        </w:tc>
        <w:tc>
          <w:tcPr>
            <w:tcW w:w="2765" w:type="dxa"/>
          </w:tcPr>
          <w:p w14:paraId="2301C74C" w14:textId="77777777" w:rsidR="00EC7892" w:rsidRPr="00CB602A" w:rsidRDefault="00EC7892" w:rsidP="00BB3BE0">
            <w:pPr>
              <w:pStyle w:val="Normal3"/>
              <w:spacing w:before="60" w:after="60"/>
              <w:ind w:left="0"/>
              <w:jc w:val="center"/>
            </w:pPr>
            <w:r w:rsidRPr="00CB602A">
              <w:t>Exempt</w:t>
            </w:r>
          </w:p>
        </w:tc>
        <w:tc>
          <w:tcPr>
            <w:tcW w:w="1862" w:type="dxa"/>
          </w:tcPr>
          <w:p w14:paraId="164783BC" w14:textId="77777777" w:rsidR="00EC7892" w:rsidRPr="00CB602A" w:rsidRDefault="00EC7892" w:rsidP="00BB3BE0">
            <w:pPr>
              <w:pStyle w:val="Normal3"/>
              <w:spacing w:before="60" w:after="60"/>
              <w:ind w:left="0"/>
              <w:jc w:val="center"/>
            </w:pPr>
            <w:r w:rsidRPr="00CB602A">
              <w:t>-</w:t>
            </w:r>
          </w:p>
        </w:tc>
      </w:tr>
      <w:tr w:rsidR="00EC7892" w:rsidRPr="00CB602A" w14:paraId="18AB8AB9" w14:textId="77777777" w:rsidTr="00102AD2">
        <w:trPr>
          <w:jc w:val="center"/>
        </w:trPr>
        <w:tc>
          <w:tcPr>
            <w:tcW w:w="2836" w:type="dxa"/>
          </w:tcPr>
          <w:p w14:paraId="10A6FF5B" w14:textId="77777777" w:rsidR="00EC7892" w:rsidRPr="00CB602A" w:rsidRDefault="00EC7892" w:rsidP="00BB3BE0">
            <w:pPr>
              <w:pStyle w:val="Normal3"/>
              <w:spacing w:before="60" w:after="60"/>
              <w:ind w:left="0"/>
            </w:pPr>
            <w:r w:rsidRPr="00CB602A">
              <w:t>Epaisseur (mm)</w:t>
            </w:r>
          </w:p>
        </w:tc>
        <w:tc>
          <w:tcPr>
            <w:tcW w:w="2765" w:type="dxa"/>
          </w:tcPr>
          <w:p w14:paraId="719EFD81" w14:textId="77777777" w:rsidR="00EC7892" w:rsidRPr="00CB602A" w:rsidRDefault="00EC7892" w:rsidP="00BB3BE0">
            <w:pPr>
              <w:pStyle w:val="Normal3"/>
              <w:spacing w:before="60" w:after="60"/>
              <w:ind w:left="0"/>
              <w:jc w:val="center"/>
            </w:pPr>
            <w:r w:rsidRPr="00CB602A">
              <w:rPr>
                <w:rFonts w:cs="Arial"/>
              </w:rPr>
              <w:t>≥</w:t>
            </w:r>
            <w:r w:rsidRPr="00CB602A">
              <w:t xml:space="preserve"> 4,0</w:t>
            </w:r>
          </w:p>
        </w:tc>
        <w:tc>
          <w:tcPr>
            <w:tcW w:w="1862" w:type="dxa"/>
          </w:tcPr>
          <w:p w14:paraId="7B702795" w14:textId="77777777" w:rsidR="00EC7892" w:rsidRPr="00CB602A" w:rsidRDefault="00EC7892" w:rsidP="00BB3BE0">
            <w:pPr>
              <w:pStyle w:val="Normal3"/>
              <w:spacing w:before="60" w:after="60"/>
              <w:ind w:left="0"/>
              <w:jc w:val="center"/>
            </w:pPr>
            <w:r w:rsidRPr="00CB602A">
              <w:t>-</w:t>
            </w:r>
          </w:p>
        </w:tc>
      </w:tr>
      <w:tr w:rsidR="00EC7892" w:rsidRPr="00CB602A" w14:paraId="447EA675" w14:textId="77777777" w:rsidTr="00102AD2">
        <w:trPr>
          <w:jc w:val="center"/>
        </w:trPr>
        <w:tc>
          <w:tcPr>
            <w:tcW w:w="2836" w:type="dxa"/>
          </w:tcPr>
          <w:p w14:paraId="07F59DF9" w14:textId="77777777" w:rsidR="00EC7892" w:rsidRPr="00CB602A" w:rsidRDefault="00EC7892" w:rsidP="00BB3BE0">
            <w:pPr>
              <w:pStyle w:val="Normal3"/>
              <w:spacing w:before="60" w:after="60"/>
              <w:ind w:left="0"/>
            </w:pPr>
            <w:r w:rsidRPr="00CB602A">
              <w:t>Longueur, largeur (m)</w:t>
            </w:r>
          </w:p>
        </w:tc>
        <w:tc>
          <w:tcPr>
            <w:tcW w:w="2765" w:type="dxa"/>
          </w:tcPr>
          <w:p w14:paraId="74BA06DC" w14:textId="77777777" w:rsidR="00EC7892" w:rsidRPr="00CB602A" w:rsidRDefault="00EC7892" w:rsidP="00BB3BE0">
            <w:pPr>
              <w:pStyle w:val="Normal3"/>
              <w:spacing w:before="60" w:after="60"/>
              <w:ind w:left="0"/>
              <w:jc w:val="center"/>
              <w:rPr>
                <w:rFonts w:cs="Arial"/>
              </w:rPr>
            </w:pPr>
            <w:r w:rsidRPr="00CB602A">
              <w:rPr>
                <w:rFonts w:cs="Arial"/>
              </w:rPr>
              <w:t>≥ VLF</w:t>
            </w:r>
          </w:p>
        </w:tc>
        <w:tc>
          <w:tcPr>
            <w:tcW w:w="1862" w:type="dxa"/>
          </w:tcPr>
          <w:p w14:paraId="1FA628F9" w14:textId="77777777" w:rsidR="00EC7892" w:rsidRPr="00CB602A" w:rsidRDefault="00EC7892" w:rsidP="00BB3BE0">
            <w:pPr>
              <w:pStyle w:val="Normal3"/>
              <w:spacing w:before="60" w:after="60"/>
              <w:ind w:left="0"/>
              <w:jc w:val="center"/>
            </w:pPr>
            <w:r w:rsidRPr="00CB602A">
              <w:t>-</w:t>
            </w:r>
          </w:p>
        </w:tc>
      </w:tr>
      <w:tr w:rsidR="00EC7892" w:rsidRPr="00CB602A" w14:paraId="7DBB8671" w14:textId="77777777" w:rsidTr="00102AD2">
        <w:trPr>
          <w:jc w:val="center"/>
        </w:trPr>
        <w:tc>
          <w:tcPr>
            <w:tcW w:w="2836" w:type="dxa"/>
          </w:tcPr>
          <w:p w14:paraId="49C4B3B7" w14:textId="77777777" w:rsidR="00EC7892" w:rsidRPr="00CB602A" w:rsidRDefault="00EC7892" w:rsidP="00BB3BE0">
            <w:pPr>
              <w:pStyle w:val="Normal3"/>
              <w:spacing w:before="60" w:after="60"/>
              <w:ind w:left="0"/>
            </w:pPr>
            <w:r w:rsidRPr="00CB602A">
              <w:t>Ecart de rectitude (mm/m)</w:t>
            </w:r>
          </w:p>
        </w:tc>
        <w:tc>
          <w:tcPr>
            <w:tcW w:w="2765" w:type="dxa"/>
          </w:tcPr>
          <w:p w14:paraId="1A2F4BD3" w14:textId="77777777" w:rsidR="00EC7892" w:rsidRPr="00CB602A" w:rsidRDefault="00EC7892" w:rsidP="00BB3BE0">
            <w:pPr>
              <w:pStyle w:val="Normal3"/>
              <w:spacing w:before="60" w:after="60"/>
              <w:ind w:left="0"/>
              <w:jc w:val="center"/>
              <w:rPr>
                <w:rFonts w:cs="Arial"/>
              </w:rPr>
            </w:pPr>
            <w:r w:rsidRPr="00CB602A">
              <w:rPr>
                <w:rFonts w:cs="Arial"/>
              </w:rPr>
              <w:t>≤ 20</w:t>
            </w:r>
          </w:p>
        </w:tc>
        <w:tc>
          <w:tcPr>
            <w:tcW w:w="1862" w:type="dxa"/>
          </w:tcPr>
          <w:p w14:paraId="237C970D" w14:textId="77777777" w:rsidR="00EC7892" w:rsidRPr="00CB602A" w:rsidRDefault="00EC7892" w:rsidP="00BB3BE0">
            <w:pPr>
              <w:pStyle w:val="Normal3"/>
              <w:spacing w:before="60" w:after="60"/>
              <w:ind w:left="0"/>
              <w:jc w:val="center"/>
            </w:pPr>
            <w:r w:rsidRPr="00CB602A">
              <w:t>-</w:t>
            </w:r>
          </w:p>
        </w:tc>
      </w:tr>
      <w:tr w:rsidR="00EC7892" w:rsidRPr="00CB602A" w14:paraId="0F3F322B" w14:textId="77777777" w:rsidTr="00102AD2">
        <w:trPr>
          <w:jc w:val="center"/>
        </w:trPr>
        <w:tc>
          <w:tcPr>
            <w:tcW w:w="2836" w:type="dxa"/>
          </w:tcPr>
          <w:p w14:paraId="1E218A26" w14:textId="77777777" w:rsidR="00EC7892" w:rsidRPr="00CB602A" w:rsidRDefault="00EC7892" w:rsidP="00BB3BE0">
            <w:pPr>
              <w:pStyle w:val="Normal3"/>
              <w:spacing w:before="60" w:after="60"/>
              <w:ind w:left="0"/>
            </w:pPr>
            <w:r w:rsidRPr="00CB602A">
              <w:t>Absorption d'eau (%)</w:t>
            </w:r>
          </w:p>
        </w:tc>
        <w:tc>
          <w:tcPr>
            <w:tcW w:w="2765" w:type="dxa"/>
          </w:tcPr>
          <w:p w14:paraId="07BD9944" w14:textId="77777777" w:rsidR="00EC7892" w:rsidRPr="00CB602A" w:rsidRDefault="00EC7892" w:rsidP="00BB3BE0">
            <w:pPr>
              <w:pStyle w:val="Normal3"/>
              <w:spacing w:before="60" w:after="60"/>
              <w:ind w:left="0"/>
              <w:jc w:val="center"/>
              <w:rPr>
                <w:rFonts w:cs="Arial"/>
              </w:rPr>
            </w:pPr>
            <w:r w:rsidRPr="00CB602A">
              <w:rPr>
                <w:rFonts w:cs="Arial"/>
              </w:rPr>
              <w:t>≤ 1,0</w:t>
            </w:r>
          </w:p>
        </w:tc>
        <w:tc>
          <w:tcPr>
            <w:tcW w:w="1862" w:type="dxa"/>
          </w:tcPr>
          <w:p w14:paraId="0FAD87CB" w14:textId="77777777" w:rsidR="00EC7892" w:rsidRPr="00CB602A" w:rsidRDefault="00EC7892" w:rsidP="00BB3BE0">
            <w:pPr>
              <w:pStyle w:val="Normal3"/>
              <w:spacing w:before="60" w:after="60"/>
              <w:ind w:left="0"/>
              <w:jc w:val="center"/>
            </w:pPr>
            <w:r w:rsidRPr="00CB602A">
              <w:t>-</w:t>
            </w:r>
          </w:p>
        </w:tc>
      </w:tr>
      <w:tr w:rsidR="00EC7892" w:rsidRPr="00CB602A" w14:paraId="771BE358" w14:textId="77777777" w:rsidTr="00102AD2">
        <w:trPr>
          <w:jc w:val="center"/>
        </w:trPr>
        <w:tc>
          <w:tcPr>
            <w:tcW w:w="2836" w:type="dxa"/>
          </w:tcPr>
          <w:p w14:paraId="067450AD" w14:textId="77777777" w:rsidR="00EC7892" w:rsidRPr="00CB602A" w:rsidRDefault="00EC7892" w:rsidP="00BB3BE0">
            <w:pPr>
              <w:pStyle w:val="Normal3"/>
              <w:spacing w:before="60" w:after="60"/>
              <w:ind w:left="0"/>
            </w:pPr>
            <w:r w:rsidRPr="00CB602A">
              <w:t>Souplesse à basse température (°C)</w:t>
            </w:r>
          </w:p>
        </w:tc>
        <w:tc>
          <w:tcPr>
            <w:tcW w:w="2765" w:type="dxa"/>
          </w:tcPr>
          <w:p w14:paraId="3747A10A" w14:textId="77777777" w:rsidR="00EC7892" w:rsidRPr="00CB602A" w:rsidRDefault="00EC7892" w:rsidP="00BB3BE0">
            <w:pPr>
              <w:pStyle w:val="Normal3"/>
              <w:spacing w:before="60" w:after="60"/>
              <w:ind w:left="0"/>
              <w:jc w:val="center"/>
              <w:rPr>
                <w:rFonts w:cs="Arial"/>
              </w:rPr>
            </w:pPr>
            <w:r w:rsidRPr="00CB602A">
              <w:rPr>
                <w:rFonts w:cs="Arial"/>
              </w:rPr>
              <w:t>≤ - 16</w:t>
            </w:r>
            <w:r w:rsidRPr="00CB602A">
              <w:rPr>
                <w:rFonts w:cs="Arial"/>
              </w:rPr>
              <w:br/>
              <w:t>≤ - 6</w:t>
            </w:r>
          </w:p>
        </w:tc>
        <w:tc>
          <w:tcPr>
            <w:tcW w:w="1862" w:type="dxa"/>
          </w:tcPr>
          <w:p w14:paraId="51F9CC35" w14:textId="77777777" w:rsidR="00EC7892" w:rsidRPr="00CB602A" w:rsidRDefault="00EC7892" w:rsidP="00BB3BE0">
            <w:pPr>
              <w:pStyle w:val="Normal3"/>
              <w:spacing w:before="60" w:after="60"/>
              <w:ind w:left="0"/>
              <w:jc w:val="center"/>
            </w:pPr>
            <w:r w:rsidRPr="00CB602A">
              <w:rPr>
                <w:rFonts w:cs="Arial"/>
              </w:rPr>
              <w:t>bitume élastomère</w:t>
            </w:r>
            <w:r w:rsidRPr="00CB602A">
              <w:rPr>
                <w:rFonts w:cs="Arial"/>
              </w:rPr>
              <w:br/>
              <w:t>bitume plastomère</w:t>
            </w:r>
          </w:p>
        </w:tc>
      </w:tr>
      <w:tr w:rsidR="00EC7892" w:rsidRPr="00CB602A" w14:paraId="7BAC90D7" w14:textId="77777777" w:rsidTr="00102AD2">
        <w:trPr>
          <w:jc w:val="center"/>
        </w:trPr>
        <w:tc>
          <w:tcPr>
            <w:tcW w:w="2836" w:type="dxa"/>
          </w:tcPr>
          <w:p w14:paraId="03ED9BDC" w14:textId="77777777" w:rsidR="00EC7892" w:rsidRPr="00CB602A" w:rsidRDefault="00EC7892" w:rsidP="00BB3BE0">
            <w:pPr>
              <w:pStyle w:val="Normal3"/>
              <w:spacing w:before="60" w:after="60"/>
              <w:ind w:left="0"/>
            </w:pPr>
            <w:r w:rsidRPr="00CB602A">
              <w:t>Résistance au fluage à température élevée (°C)</w:t>
            </w:r>
          </w:p>
        </w:tc>
        <w:tc>
          <w:tcPr>
            <w:tcW w:w="2765" w:type="dxa"/>
          </w:tcPr>
          <w:p w14:paraId="4D81082F" w14:textId="77777777" w:rsidR="00EC7892" w:rsidRPr="00CB602A" w:rsidRDefault="00EC7892" w:rsidP="00BB3BE0">
            <w:pPr>
              <w:pStyle w:val="Normal3"/>
              <w:spacing w:before="60" w:after="60"/>
              <w:ind w:left="0"/>
              <w:jc w:val="center"/>
              <w:rPr>
                <w:rFonts w:cs="Arial"/>
              </w:rPr>
            </w:pPr>
            <w:r w:rsidRPr="00CB602A">
              <w:rPr>
                <w:rFonts w:cs="Arial"/>
              </w:rPr>
              <w:t>≥ 100</w:t>
            </w:r>
            <w:r w:rsidRPr="00CB602A">
              <w:rPr>
                <w:rFonts w:cs="Arial"/>
              </w:rPr>
              <w:br/>
              <w:t>≥ 120</w:t>
            </w:r>
          </w:p>
        </w:tc>
        <w:tc>
          <w:tcPr>
            <w:tcW w:w="1862" w:type="dxa"/>
          </w:tcPr>
          <w:p w14:paraId="6A23D4EE" w14:textId="77777777" w:rsidR="00EC7892" w:rsidRPr="00CB602A" w:rsidRDefault="00EC7892" w:rsidP="00BB3BE0">
            <w:pPr>
              <w:pStyle w:val="Normal3"/>
              <w:spacing w:before="60" w:after="60"/>
              <w:ind w:left="0"/>
              <w:jc w:val="center"/>
              <w:rPr>
                <w:rFonts w:cs="Arial"/>
              </w:rPr>
            </w:pPr>
            <w:r w:rsidRPr="00CB602A">
              <w:rPr>
                <w:rFonts w:cs="Arial"/>
              </w:rPr>
              <w:t>bitume élastomère</w:t>
            </w:r>
            <w:r w:rsidRPr="00CB602A">
              <w:rPr>
                <w:rFonts w:cs="Arial"/>
              </w:rPr>
              <w:br/>
              <w:t>bitume plastomère</w:t>
            </w:r>
          </w:p>
        </w:tc>
      </w:tr>
      <w:tr w:rsidR="00EC7892" w:rsidRPr="00CB602A" w14:paraId="5EC678A0" w14:textId="77777777" w:rsidTr="00102AD2">
        <w:trPr>
          <w:jc w:val="center"/>
        </w:trPr>
        <w:tc>
          <w:tcPr>
            <w:tcW w:w="2836" w:type="dxa"/>
          </w:tcPr>
          <w:p w14:paraId="263D74E7" w14:textId="77777777" w:rsidR="00EC7892" w:rsidRPr="00CB602A" w:rsidRDefault="00EC7892" w:rsidP="00BB3BE0">
            <w:pPr>
              <w:pStyle w:val="Normal3"/>
              <w:spacing w:before="60" w:after="60"/>
              <w:ind w:left="0"/>
            </w:pPr>
            <w:r w:rsidRPr="00CB602A">
              <w:t>Stabilité dimensionnelle (%)</w:t>
            </w:r>
          </w:p>
        </w:tc>
        <w:tc>
          <w:tcPr>
            <w:tcW w:w="2765" w:type="dxa"/>
          </w:tcPr>
          <w:p w14:paraId="1EBA91DE" w14:textId="77777777" w:rsidR="00EC7892" w:rsidRPr="00CB602A" w:rsidRDefault="00EC7892" w:rsidP="00BB3BE0">
            <w:pPr>
              <w:pStyle w:val="Normal3"/>
              <w:spacing w:before="60" w:after="60"/>
              <w:ind w:left="0"/>
              <w:jc w:val="center"/>
              <w:rPr>
                <w:rFonts w:cs="Arial"/>
              </w:rPr>
            </w:pPr>
            <w:r w:rsidRPr="00CB602A">
              <w:rPr>
                <w:rFonts w:cs="Arial"/>
              </w:rPr>
              <w:t>≥ - 0,5</w:t>
            </w:r>
            <w:r w:rsidRPr="00CB602A">
              <w:rPr>
                <w:rFonts w:cs="Arial"/>
              </w:rPr>
              <w:br/>
              <w:t>≥ - 1,2</w:t>
            </w:r>
          </w:p>
        </w:tc>
        <w:tc>
          <w:tcPr>
            <w:tcW w:w="1862" w:type="dxa"/>
          </w:tcPr>
          <w:p w14:paraId="767AC437" w14:textId="77777777" w:rsidR="00EC7892" w:rsidRPr="00CB602A" w:rsidRDefault="00EC7892" w:rsidP="00BB3BE0">
            <w:pPr>
              <w:pStyle w:val="Normal3"/>
              <w:spacing w:before="60" w:after="60"/>
              <w:ind w:left="0"/>
              <w:jc w:val="center"/>
              <w:rPr>
                <w:rFonts w:cs="Arial"/>
              </w:rPr>
            </w:pPr>
            <w:r w:rsidRPr="00CB602A">
              <w:rPr>
                <w:rFonts w:cs="Arial"/>
              </w:rPr>
              <w:br/>
              <w:t>Note 1</w:t>
            </w:r>
          </w:p>
        </w:tc>
      </w:tr>
      <w:tr w:rsidR="00EC7892" w:rsidRPr="00CB602A" w14:paraId="5AFD1A01" w14:textId="77777777" w:rsidTr="00102AD2">
        <w:trPr>
          <w:jc w:val="center"/>
        </w:trPr>
        <w:tc>
          <w:tcPr>
            <w:tcW w:w="2836" w:type="dxa"/>
          </w:tcPr>
          <w:p w14:paraId="7F0E7BB2" w14:textId="77777777" w:rsidR="00EC7892" w:rsidRPr="00CB602A" w:rsidRDefault="00EC7892" w:rsidP="00BB3BE0">
            <w:pPr>
              <w:pStyle w:val="Normal3"/>
              <w:spacing w:before="60" w:after="60"/>
              <w:ind w:left="0"/>
            </w:pPr>
            <w:r w:rsidRPr="00CB602A">
              <w:t>Etanchéité à l'eau</w:t>
            </w:r>
          </w:p>
        </w:tc>
        <w:tc>
          <w:tcPr>
            <w:tcW w:w="2765" w:type="dxa"/>
          </w:tcPr>
          <w:p w14:paraId="69AC593E" w14:textId="77777777" w:rsidR="00EC7892" w:rsidRPr="00CB602A" w:rsidRDefault="00EC7892" w:rsidP="00BB3BE0">
            <w:pPr>
              <w:pStyle w:val="Normal3"/>
              <w:spacing w:before="60" w:after="60"/>
              <w:ind w:left="0"/>
              <w:jc w:val="center"/>
              <w:rPr>
                <w:rFonts w:cs="Arial"/>
              </w:rPr>
            </w:pPr>
            <w:r w:rsidRPr="00CB602A">
              <w:rPr>
                <w:rFonts w:cs="Arial"/>
              </w:rPr>
              <w:t>Etanche</w:t>
            </w:r>
          </w:p>
        </w:tc>
        <w:tc>
          <w:tcPr>
            <w:tcW w:w="1862" w:type="dxa"/>
          </w:tcPr>
          <w:p w14:paraId="13E889DA" w14:textId="77777777" w:rsidR="00EC7892" w:rsidRPr="00CB602A" w:rsidRDefault="00EC7892" w:rsidP="00BB3BE0">
            <w:pPr>
              <w:pStyle w:val="Normal3"/>
              <w:spacing w:before="60" w:after="60"/>
              <w:ind w:left="0"/>
              <w:jc w:val="center"/>
              <w:rPr>
                <w:rFonts w:cs="Arial"/>
              </w:rPr>
            </w:pPr>
            <w:r w:rsidRPr="00CB602A">
              <w:t>-</w:t>
            </w:r>
          </w:p>
        </w:tc>
      </w:tr>
      <w:tr w:rsidR="00EC7892" w:rsidRPr="00CB602A" w14:paraId="56CC1B85" w14:textId="77777777" w:rsidTr="00102AD2">
        <w:trPr>
          <w:jc w:val="center"/>
        </w:trPr>
        <w:tc>
          <w:tcPr>
            <w:tcW w:w="2836" w:type="dxa"/>
          </w:tcPr>
          <w:p w14:paraId="3ADB7FD7" w14:textId="77777777" w:rsidR="00EC7892" w:rsidRPr="00CB602A" w:rsidRDefault="00EC7892" w:rsidP="00BB3BE0">
            <w:pPr>
              <w:pStyle w:val="Normal3"/>
              <w:spacing w:before="60" w:after="60"/>
              <w:ind w:left="0"/>
            </w:pPr>
            <w:r w:rsidRPr="00CB602A">
              <w:t>Souplesse à basse température après réaction au vieillissement thermique (°C)</w:t>
            </w:r>
          </w:p>
        </w:tc>
        <w:tc>
          <w:tcPr>
            <w:tcW w:w="2765" w:type="dxa"/>
          </w:tcPr>
          <w:p w14:paraId="11C42F07" w14:textId="77777777" w:rsidR="00EC7892" w:rsidRPr="00CB602A" w:rsidRDefault="00EC7892" w:rsidP="00BB3BE0">
            <w:pPr>
              <w:pStyle w:val="Normal3"/>
              <w:spacing w:before="60" w:after="60"/>
              <w:ind w:left="0"/>
              <w:jc w:val="center"/>
              <w:rPr>
                <w:rFonts w:cs="Arial"/>
              </w:rPr>
            </w:pPr>
            <w:r w:rsidRPr="00CB602A">
              <w:rPr>
                <w:rFonts w:cs="Arial"/>
              </w:rPr>
              <w:t>≤ - 6</w:t>
            </w:r>
            <w:r w:rsidRPr="00CB602A">
              <w:rPr>
                <w:rFonts w:cs="Arial"/>
              </w:rPr>
              <w:br/>
              <w:t>≤ 0</w:t>
            </w:r>
          </w:p>
        </w:tc>
        <w:tc>
          <w:tcPr>
            <w:tcW w:w="1862" w:type="dxa"/>
          </w:tcPr>
          <w:p w14:paraId="2E4CE3CE" w14:textId="77777777" w:rsidR="00EC7892" w:rsidRPr="00CB602A" w:rsidRDefault="00EC7892" w:rsidP="00BB3BE0">
            <w:pPr>
              <w:pStyle w:val="Normal3"/>
              <w:spacing w:before="60" w:after="60"/>
              <w:ind w:left="0"/>
              <w:jc w:val="center"/>
              <w:rPr>
                <w:rFonts w:cs="Arial"/>
              </w:rPr>
            </w:pPr>
            <w:r w:rsidRPr="00CB602A">
              <w:rPr>
                <w:rFonts w:cs="Arial"/>
              </w:rPr>
              <w:t>bitume élastomère</w:t>
            </w:r>
            <w:r w:rsidRPr="00CB602A">
              <w:rPr>
                <w:rFonts w:cs="Arial"/>
              </w:rPr>
              <w:br/>
              <w:t>bitume plastomère</w:t>
            </w:r>
          </w:p>
        </w:tc>
      </w:tr>
      <w:tr w:rsidR="00EC7892" w:rsidRPr="00CB602A" w14:paraId="315387AD" w14:textId="77777777" w:rsidTr="00102AD2">
        <w:trPr>
          <w:jc w:val="center"/>
        </w:trPr>
        <w:tc>
          <w:tcPr>
            <w:tcW w:w="2836" w:type="dxa"/>
          </w:tcPr>
          <w:p w14:paraId="6F48944E" w14:textId="77777777" w:rsidR="00EC7892" w:rsidRPr="00CB602A" w:rsidRDefault="00EC7892" w:rsidP="00BB3BE0">
            <w:pPr>
              <w:pStyle w:val="Normal3"/>
              <w:spacing w:before="60" w:after="60"/>
              <w:ind w:left="0"/>
            </w:pPr>
            <w:r w:rsidRPr="00CB602A">
              <w:t>Résistance au fluage à température élevée après réaction au vieillissement thermique (°C)</w:t>
            </w:r>
          </w:p>
        </w:tc>
        <w:tc>
          <w:tcPr>
            <w:tcW w:w="2765" w:type="dxa"/>
          </w:tcPr>
          <w:p w14:paraId="4E6E701E" w14:textId="77777777" w:rsidR="00EC7892" w:rsidRPr="00CB602A" w:rsidRDefault="00EC7892" w:rsidP="00BB3BE0">
            <w:pPr>
              <w:pStyle w:val="Normal3"/>
              <w:spacing w:before="60" w:after="60"/>
              <w:ind w:left="0"/>
              <w:jc w:val="center"/>
              <w:rPr>
                <w:rFonts w:cs="Arial"/>
              </w:rPr>
            </w:pPr>
            <w:r w:rsidRPr="00CB602A">
              <w:rPr>
                <w:rFonts w:cs="Arial"/>
              </w:rPr>
              <w:t>≥ 90</w:t>
            </w:r>
            <w:r w:rsidRPr="00CB602A">
              <w:rPr>
                <w:rFonts w:cs="Arial"/>
              </w:rPr>
              <w:br/>
              <w:t>≥ 110</w:t>
            </w:r>
          </w:p>
        </w:tc>
        <w:tc>
          <w:tcPr>
            <w:tcW w:w="1862" w:type="dxa"/>
          </w:tcPr>
          <w:p w14:paraId="7DD00B6E" w14:textId="77777777" w:rsidR="00EC7892" w:rsidRPr="00CB602A" w:rsidRDefault="00EC7892" w:rsidP="00BB3BE0">
            <w:pPr>
              <w:pStyle w:val="Normal3"/>
              <w:spacing w:before="60" w:after="60"/>
              <w:ind w:left="0"/>
              <w:jc w:val="center"/>
              <w:rPr>
                <w:rFonts w:cs="Arial"/>
              </w:rPr>
            </w:pPr>
            <w:r w:rsidRPr="00CB602A">
              <w:rPr>
                <w:rFonts w:cs="Arial"/>
              </w:rPr>
              <w:t>bitume élastomère</w:t>
            </w:r>
            <w:r w:rsidRPr="00CB602A">
              <w:rPr>
                <w:rFonts w:cs="Arial"/>
              </w:rPr>
              <w:br/>
              <w:t>bitume plastomère</w:t>
            </w:r>
          </w:p>
        </w:tc>
      </w:tr>
      <w:tr w:rsidR="00EC7892" w:rsidRPr="00CB602A" w14:paraId="3FD4A0C2" w14:textId="77777777" w:rsidTr="00102AD2">
        <w:trPr>
          <w:jc w:val="center"/>
        </w:trPr>
        <w:tc>
          <w:tcPr>
            <w:tcW w:w="2836" w:type="dxa"/>
          </w:tcPr>
          <w:p w14:paraId="6C88D67B" w14:textId="77777777" w:rsidR="00EC7892" w:rsidRPr="00CB602A" w:rsidRDefault="00EC7892" w:rsidP="00BB3BE0">
            <w:pPr>
              <w:pStyle w:val="Normal3"/>
              <w:spacing w:before="60" w:after="60"/>
              <w:ind w:left="0"/>
            </w:pPr>
            <w:r w:rsidRPr="00CB602A">
              <w:t>Adhérence support - système d'étanchéité (N/mm²)</w:t>
            </w:r>
          </w:p>
        </w:tc>
        <w:tc>
          <w:tcPr>
            <w:tcW w:w="2765" w:type="dxa"/>
          </w:tcPr>
          <w:p w14:paraId="58991655" w14:textId="77777777" w:rsidR="00EC7892" w:rsidRPr="00CB602A" w:rsidRDefault="00EC7892" w:rsidP="00BB3BE0">
            <w:pPr>
              <w:pStyle w:val="Normal3"/>
              <w:spacing w:before="60" w:after="60"/>
              <w:ind w:left="0"/>
              <w:jc w:val="center"/>
              <w:rPr>
                <w:rFonts w:cs="Arial"/>
              </w:rPr>
            </w:pPr>
            <w:r w:rsidRPr="00CB602A">
              <w:rPr>
                <w:rFonts w:cs="Arial"/>
              </w:rPr>
              <w:t>≥ 0,4 (0,3) (Note 3)</w:t>
            </w:r>
          </w:p>
        </w:tc>
        <w:tc>
          <w:tcPr>
            <w:tcW w:w="1862" w:type="dxa"/>
          </w:tcPr>
          <w:p w14:paraId="03FA9938" w14:textId="77777777" w:rsidR="00EC7892" w:rsidRPr="00CB602A" w:rsidRDefault="00EC7892" w:rsidP="00BB3BE0">
            <w:pPr>
              <w:pStyle w:val="Normal3"/>
              <w:spacing w:before="60" w:after="60"/>
              <w:ind w:left="0"/>
              <w:jc w:val="center"/>
              <w:rPr>
                <w:rFonts w:cs="Arial"/>
              </w:rPr>
            </w:pPr>
            <w:r w:rsidRPr="00CB602A">
              <w:t>-</w:t>
            </w:r>
          </w:p>
        </w:tc>
      </w:tr>
      <w:tr w:rsidR="00EC7892" w:rsidRPr="00CB602A" w14:paraId="569671BC" w14:textId="77777777" w:rsidTr="00102AD2">
        <w:trPr>
          <w:jc w:val="center"/>
        </w:trPr>
        <w:tc>
          <w:tcPr>
            <w:tcW w:w="2836" w:type="dxa"/>
          </w:tcPr>
          <w:p w14:paraId="5B27FAC8" w14:textId="77777777" w:rsidR="00EC7892" w:rsidRPr="00CB602A" w:rsidRDefault="00EC7892" w:rsidP="00BB3BE0">
            <w:pPr>
              <w:pStyle w:val="Normal3"/>
              <w:spacing w:before="60" w:after="60"/>
              <w:ind w:left="0"/>
            </w:pPr>
            <w:r w:rsidRPr="00CB602A">
              <w:t>Résistance au compactage d'une couche d'enrobé bitumineux</w:t>
            </w:r>
          </w:p>
        </w:tc>
        <w:tc>
          <w:tcPr>
            <w:tcW w:w="2765" w:type="dxa"/>
          </w:tcPr>
          <w:p w14:paraId="27CCAF5D" w14:textId="77777777" w:rsidR="00EC7892" w:rsidRPr="00CB602A" w:rsidRDefault="00EC7892" w:rsidP="00BB3BE0">
            <w:pPr>
              <w:pStyle w:val="Normal3"/>
              <w:spacing w:before="60" w:after="60"/>
              <w:ind w:left="0"/>
              <w:jc w:val="center"/>
              <w:rPr>
                <w:rFonts w:cs="Arial"/>
              </w:rPr>
            </w:pPr>
            <w:r w:rsidRPr="00CB602A">
              <w:rPr>
                <w:rFonts w:cs="Arial"/>
              </w:rPr>
              <w:t>Etanche</w:t>
            </w:r>
          </w:p>
        </w:tc>
        <w:tc>
          <w:tcPr>
            <w:tcW w:w="1862" w:type="dxa"/>
          </w:tcPr>
          <w:p w14:paraId="72703B0E" w14:textId="77777777" w:rsidR="00EC7892" w:rsidRPr="00CB602A" w:rsidRDefault="00EC7892" w:rsidP="00BB3BE0">
            <w:pPr>
              <w:pStyle w:val="Normal3"/>
              <w:spacing w:before="60" w:after="60"/>
              <w:ind w:left="0"/>
              <w:jc w:val="center"/>
              <w:rPr>
                <w:rFonts w:cs="Arial"/>
              </w:rPr>
            </w:pPr>
            <w:r w:rsidRPr="00CB602A">
              <w:rPr>
                <w:rFonts w:cs="Arial"/>
              </w:rPr>
              <w:t>Note 2</w:t>
            </w:r>
          </w:p>
        </w:tc>
      </w:tr>
      <w:tr w:rsidR="00EC7892" w:rsidRPr="00CB602A" w14:paraId="6C225D48" w14:textId="77777777" w:rsidTr="00102AD2">
        <w:trPr>
          <w:jc w:val="center"/>
        </w:trPr>
        <w:tc>
          <w:tcPr>
            <w:tcW w:w="2836" w:type="dxa"/>
          </w:tcPr>
          <w:p w14:paraId="649617A1" w14:textId="77777777" w:rsidR="00EC7892" w:rsidRPr="00CB602A" w:rsidRDefault="00EC7892" w:rsidP="00BB3BE0">
            <w:pPr>
              <w:pStyle w:val="Normal3"/>
              <w:spacing w:before="60" w:after="60"/>
              <w:ind w:left="0"/>
            </w:pPr>
            <w:r w:rsidRPr="00CB602A">
              <w:t>Comportement lors de l'application de l'asphalte coulé</w:t>
            </w:r>
          </w:p>
        </w:tc>
        <w:tc>
          <w:tcPr>
            <w:tcW w:w="2765" w:type="dxa"/>
          </w:tcPr>
          <w:p w14:paraId="6D156FA0" w14:textId="77777777" w:rsidR="00102AD2" w:rsidRDefault="00EC7892" w:rsidP="00BB3BE0">
            <w:pPr>
              <w:pStyle w:val="Normal3"/>
              <w:spacing w:before="60" w:after="60"/>
              <w:ind w:left="0"/>
              <w:jc w:val="center"/>
              <w:rPr>
                <w:rFonts w:cs="Arial"/>
              </w:rPr>
            </w:pPr>
            <w:r w:rsidRPr="00CB602A">
              <w:rPr>
                <w:rFonts w:cs="Arial"/>
              </w:rPr>
              <w:t>La surface cumulée de taches noires à la surface de l'asphalte coulé doit être ≤ 50 % de la surface totale</w:t>
            </w:r>
            <w:r w:rsidRPr="00CB602A">
              <w:rPr>
                <w:rFonts w:cs="Arial"/>
              </w:rPr>
              <w:br/>
              <w:t>La diminution d'épaisseur de la feuille doit être ≤ 1 mm</w:t>
            </w:r>
          </w:p>
          <w:p w14:paraId="6A683BCB" w14:textId="77777777" w:rsidR="00EC7892" w:rsidRPr="00CB602A" w:rsidRDefault="00EC7892" w:rsidP="00BB3BE0">
            <w:pPr>
              <w:pStyle w:val="Normal3"/>
              <w:spacing w:before="60" w:after="60"/>
              <w:ind w:left="0"/>
              <w:jc w:val="center"/>
              <w:rPr>
                <w:rFonts w:cs="Arial"/>
              </w:rPr>
            </w:pPr>
            <w:r w:rsidRPr="00CB602A">
              <w:rPr>
                <w:rFonts w:cs="Arial"/>
              </w:rPr>
              <w:br/>
              <w:t>Le nombre d'inclusion de liant bitumineux polymère provenant de la feuille doit être ≤ 6</w:t>
            </w:r>
          </w:p>
        </w:tc>
        <w:tc>
          <w:tcPr>
            <w:tcW w:w="1862" w:type="dxa"/>
          </w:tcPr>
          <w:p w14:paraId="3BCABF86" w14:textId="77777777" w:rsidR="00EC7892" w:rsidRPr="00CB602A" w:rsidRDefault="00EC7892" w:rsidP="00BB3BE0">
            <w:pPr>
              <w:pStyle w:val="Normal3"/>
              <w:spacing w:before="60" w:after="60"/>
              <w:ind w:left="0"/>
              <w:jc w:val="center"/>
              <w:rPr>
                <w:rFonts w:cs="Arial"/>
              </w:rPr>
            </w:pPr>
            <w:r w:rsidRPr="00CB602A">
              <w:rPr>
                <w:rFonts w:cs="Arial"/>
              </w:rPr>
              <w:t>Note 1</w:t>
            </w:r>
          </w:p>
        </w:tc>
      </w:tr>
    </w:tbl>
    <w:p w14:paraId="7D6178AE" w14:textId="053E4098" w:rsidR="00EC7892" w:rsidRDefault="00EC7892" w:rsidP="00EC7892">
      <w:pPr>
        <w:rPr>
          <w:rFonts w:cs="Arial"/>
          <w:color w:val="FF0000"/>
        </w:rPr>
      </w:pPr>
    </w:p>
    <w:p w14:paraId="2CC1CE6B" w14:textId="77777777" w:rsidR="002A486D" w:rsidRPr="00EC7892" w:rsidRDefault="002A486D" w:rsidP="00EC7892">
      <w:pPr>
        <w:rPr>
          <w:rFonts w:cs="Arial"/>
          <w:color w:val="FF0000"/>
        </w:rPr>
      </w:pP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532"/>
        <w:gridCol w:w="1862"/>
        <w:gridCol w:w="1995"/>
      </w:tblGrid>
      <w:tr w:rsidR="00364206" w:rsidRPr="00CB602A" w14:paraId="79290E0D" w14:textId="77777777" w:rsidTr="00134B83">
        <w:trPr>
          <w:jc w:val="center"/>
        </w:trPr>
        <w:tc>
          <w:tcPr>
            <w:tcW w:w="2836" w:type="dxa"/>
          </w:tcPr>
          <w:p w14:paraId="1F5FB036" w14:textId="77777777" w:rsidR="00364206" w:rsidRPr="00CB602A" w:rsidRDefault="00364206" w:rsidP="00BB3BE0">
            <w:pPr>
              <w:pStyle w:val="Normal3"/>
              <w:spacing w:before="120" w:after="120"/>
              <w:ind w:left="0"/>
              <w:jc w:val="center"/>
              <w:rPr>
                <w:b/>
              </w:rPr>
            </w:pPr>
            <w:r w:rsidRPr="00CB602A">
              <w:rPr>
                <w:b/>
              </w:rPr>
              <w:t>Caractéristiques</w:t>
            </w:r>
          </w:p>
        </w:tc>
        <w:tc>
          <w:tcPr>
            <w:tcW w:w="2532" w:type="dxa"/>
          </w:tcPr>
          <w:p w14:paraId="34F7CAFB" w14:textId="77777777" w:rsidR="00364206" w:rsidRPr="00CB602A" w:rsidRDefault="00364206" w:rsidP="00BB3BE0">
            <w:pPr>
              <w:pStyle w:val="Normal3"/>
              <w:spacing w:before="120" w:after="120"/>
              <w:ind w:left="0"/>
              <w:jc w:val="center"/>
              <w:rPr>
                <w:b/>
              </w:rPr>
            </w:pPr>
            <w:r w:rsidRPr="00CB602A">
              <w:rPr>
                <w:b/>
              </w:rPr>
              <w:t>Prescriptions</w:t>
            </w:r>
          </w:p>
        </w:tc>
        <w:tc>
          <w:tcPr>
            <w:tcW w:w="1862" w:type="dxa"/>
          </w:tcPr>
          <w:p w14:paraId="2132BDFA" w14:textId="77777777" w:rsidR="00364206" w:rsidRPr="00CB602A" w:rsidRDefault="00364206" w:rsidP="00BB3BE0">
            <w:pPr>
              <w:pStyle w:val="Normal3"/>
              <w:spacing w:before="120" w:after="120"/>
              <w:ind w:left="0"/>
              <w:jc w:val="center"/>
              <w:rPr>
                <w:b/>
              </w:rPr>
            </w:pPr>
            <w:r w:rsidRPr="00CB602A">
              <w:rPr>
                <w:b/>
              </w:rPr>
              <w:t>Précisions complémentaires</w:t>
            </w:r>
          </w:p>
        </w:tc>
        <w:tc>
          <w:tcPr>
            <w:tcW w:w="1995" w:type="dxa"/>
          </w:tcPr>
          <w:p w14:paraId="32AEDB8A" w14:textId="77777777" w:rsidR="00364206" w:rsidRPr="00CB602A" w:rsidRDefault="00364206" w:rsidP="00BB3BE0">
            <w:pPr>
              <w:pStyle w:val="Normal3"/>
              <w:spacing w:before="120" w:after="120"/>
              <w:ind w:left="0"/>
              <w:jc w:val="center"/>
              <w:rPr>
                <w:b/>
              </w:rPr>
            </w:pPr>
            <w:r w:rsidRPr="00CB602A">
              <w:rPr>
                <w:b/>
              </w:rPr>
              <w:t>Norme d'essai</w:t>
            </w:r>
          </w:p>
        </w:tc>
      </w:tr>
      <w:tr w:rsidR="00364206" w:rsidRPr="00CB602A" w14:paraId="67464BDC" w14:textId="77777777" w:rsidTr="00134B83">
        <w:trPr>
          <w:jc w:val="center"/>
        </w:trPr>
        <w:tc>
          <w:tcPr>
            <w:tcW w:w="2836" w:type="dxa"/>
          </w:tcPr>
          <w:p w14:paraId="370D0F85" w14:textId="77777777" w:rsidR="00364206" w:rsidRPr="00CB602A" w:rsidRDefault="00364206" w:rsidP="00BB3BE0">
            <w:pPr>
              <w:pStyle w:val="Normal3"/>
              <w:spacing w:before="60" w:after="60"/>
              <w:ind w:left="0"/>
            </w:pPr>
            <w:r w:rsidRPr="00CB602A">
              <w:t>Adhérence support - système d'étanchéité - couche de protection (N/mm²)</w:t>
            </w:r>
          </w:p>
        </w:tc>
        <w:tc>
          <w:tcPr>
            <w:tcW w:w="2532" w:type="dxa"/>
          </w:tcPr>
          <w:p w14:paraId="0B193278" w14:textId="77777777" w:rsidR="00364206" w:rsidRPr="00CB602A" w:rsidRDefault="00364206" w:rsidP="00BB3BE0">
            <w:pPr>
              <w:pStyle w:val="Normal3"/>
              <w:spacing w:before="60" w:after="60"/>
              <w:ind w:left="0"/>
              <w:jc w:val="center"/>
              <w:rPr>
                <w:rFonts w:cs="Arial"/>
              </w:rPr>
            </w:pPr>
            <w:r w:rsidRPr="00CB602A">
              <w:rPr>
                <w:rFonts w:cs="Arial"/>
              </w:rPr>
              <w:t>≥ 0,4 (0,3)</w:t>
            </w:r>
            <w:r w:rsidRPr="00CB602A">
              <w:rPr>
                <w:rFonts w:cs="Arial"/>
              </w:rPr>
              <w:br/>
              <w:t>≥ 0,4 (0,3)</w:t>
            </w:r>
            <w:r w:rsidRPr="00CB602A">
              <w:rPr>
                <w:rFonts w:cs="Arial"/>
              </w:rPr>
              <w:br/>
              <w:t>Note 3</w:t>
            </w:r>
          </w:p>
        </w:tc>
        <w:tc>
          <w:tcPr>
            <w:tcW w:w="1862" w:type="dxa"/>
          </w:tcPr>
          <w:p w14:paraId="60B1CE34" w14:textId="77777777" w:rsidR="00364206" w:rsidRPr="00CB602A" w:rsidRDefault="00364206" w:rsidP="00BB3BE0">
            <w:pPr>
              <w:pStyle w:val="Normal3"/>
              <w:spacing w:before="60" w:after="60"/>
              <w:ind w:left="0"/>
              <w:jc w:val="center"/>
              <w:rPr>
                <w:rFonts w:cs="Arial"/>
              </w:rPr>
            </w:pPr>
            <w:r w:rsidRPr="00CB602A">
              <w:rPr>
                <w:rFonts w:cs="Arial"/>
              </w:rPr>
              <w:t>Note 1</w:t>
            </w:r>
            <w:r w:rsidRPr="00CB602A">
              <w:rPr>
                <w:rFonts w:cs="Arial"/>
              </w:rPr>
              <w:br/>
              <w:t>Note 2</w:t>
            </w:r>
          </w:p>
        </w:tc>
        <w:tc>
          <w:tcPr>
            <w:tcW w:w="1995" w:type="dxa"/>
          </w:tcPr>
          <w:p w14:paraId="20408BF7" w14:textId="77777777" w:rsidR="00364206" w:rsidRPr="00CB602A" w:rsidRDefault="00364206" w:rsidP="00744161">
            <w:pPr>
              <w:pStyle w:val="Normal3"/>
              <w:spacing w:before="60" w:after="60"/>
              <w:ind w:left="0"/>
              <w:jc w:val="center"/>
            </w:pPr>
            <w:r w:rsidRPr="00CB602A">
              <w:t>NBN EN 13596 (éprouvettes type 3)</w:t>
            </w:r>
          </w:p>
        </w:tc>
      </w:tr>
      <w:tr w:rsidR="00364206" w:rsidRPr="00CB602A" w14:paraId="11A29809" w14:textId="77777777" w:rsidTr="00134B83">
        <w:trPr>
          <w:jc w:val="center"/>
        </w:trPr>
        <w:tc>
          <w:tcPr>
            <w:tcW w:w="2836" w:type="dxa"/>
          </w:tcPr>
          <w:p w14:paraId="0ED91B8E" w14:textId="77777777" w:rsidR="00364206" w:rsidRPr="00CB602A" w:rsidRDefault="00364206" w:rsidP="00BB3BE0">
            <w:pPr>
              <w:pStyle w:val="Normal3"/>
              <w:spacing w:before="60" w:after="60"/>
              <w:ind w:left="0"/>
            </w:pPr>
            <w:r w:rsidRPr="00CB602A">
              <w:t>Résistance au cisaillement (N/mm²)</w:t>
            </w:r>
          </w:p>
        </w:tc>
        <w:tc>
          <w:tcPr>
            <w:tcW w:w="2532" w:type="dxa"/>
          </w:tcPr>
          <w:p w14:paraId="3A02C7E4" w14:textId="77777777" w:rsidR="00364206" w:rsidRPr="00CB602A" w:rsidRDefault="00364206" w:rsidP="00BB3BE0">
            <w:pPr>
              <w:pStyle w:val="Normal3"/>
              <w:spacing w:before="60" w:after="60"/>
              <w:ind w:left="0"/>
              <w:jc w:val="center"/>
              <w:rPr>
                <w:rFonts w:cs="Arial"/>
              </w:rPr>
            </w:pPr>
            <w:r w:rsidRPr="00CB602A">
              <w:rPr>
                <w:rFonts w:cs="Arial"/>
              </w:rPr>
              <w:t>≥ 0,1</w:t>
            </w:r>
            <w:r w:rsidRPr="00CB602A">
              <w:rPr>
                <w:rFonts w:cs="Arial"/>
              </w:rPr>
              <w:br/>
              <w:t>≥ 0,1</w:t>
            </w:r>
          </w:p>
        </w:tc>
        <w:tc>
          <w:tcPr>
            <w:tcW w:w="1862" w:type="dxa"/>
          </w:tcPr>
          <w:p w14:paraId="17BB3D3D" w14:textId="77777777" w:rsidR="00364206" w:rsidRPr="00CB602A" w:rsidRDefault="00364206" w:rsidP="00BB3BE0">
            <w:pPr>
              <w:pStyle w:val="Normal3"/>
              <w:spacing w:before="60" w:after="60"/>
              <w:ind w:left="0"/>
              <w:jc w:val="center"/>
              <w:rPr>
                <w:rFonts w:cs="Arial"/>
              </w:rPr>
            </w:pPr>
            <w:r w:rsidRPr="00CB602A">
              <w:rPr>
                <w:rFonts w:cs="Arial"/>
              </w:rPr>
              <w:t>Note 1</w:t>
            </w:r>
            <w:r w:rsidRPr="00CB602A">
              <w:rPr>
                <w:rFonts w:cs="Arial"/>
              </w:rPr>
              <w:br/>
              <w:t>Note 2</w:t>
            </w:r>
          </w:p>
        </w:tc>
        <w:tc>
          <w:tcPr>
            <w:tcW w:w="1995" w:type="dxa"/>
          </w:tcPr>
          <w:p w14:paraId="0529049C" w14:textId="77777777" w:rsidR="00364206" w:rsidRPr="00CB602A" w:rsidRDefault="00364206" w:rsidP="00744161">
            <w:pPr>
              <w:pStyle w:val="Normal3"/>
              <w:spacing w:before="60" w:after="60"/>
              <w:ind w:left="0"/>
              <w:jc w:val="center"/>
            </w:pPr>
            <w:r w:rsidRPr="00CB602A">
              <w:t>NBN EN 13653</w:t>
            </w:r>
          </w:p>
        </w:tc>
      </w:tr>
      <w:tr w:rsidR="00364206" w:rsidRPr="00CB602A" w14:paraId="3153505A" w14:textId="77777777" w:rsidTr="00134B83">
        <w:trPr>
          <w:jc w:val="center"/>
        </w:trPr>
        <w:tc>
          <w:tcPr>
            <w:tcW w:w="2836" w:type="dxa"/>
          </w:tcPr>
          <w:p w14:paraId="25AF5010" w14:textId="77777777" w:rsidR="00364206" w:rsidRPr="00CB602A" w:rsidRDefault="00364206" w:rsidP="00BB3BE0">
            <w:pPr>
              <w:pStyle w:val="Normal3"/>
              <w:spacing w:before="60" w:after="60"/>
              <w:ind w:left="0"/>
            </w:pPr>
            <w:r w:rsidRPr="00CB602A">
              <w:t>Compatibilité par vieillissement thermique (%)</w:t>
            </w:r>
          </w:p>
        </w:tc>
        <w:tc>
          <w:tcPr>
            <w:tcW w:w="2532" w:type="dxa"/>
          </w:tcPr>
          <w:p w14:paraId="519F3188" w14:textId="77777777" w:rsidR="00364206" w:rsidRPr="00CB602A" w:rsidRDefault="00364206" w:rsidP="00BB3BE0">
            <w:pPr>
              <w:pStyle w:val="Normal3"/>
              <w:spacing w:before="60" w:after="60"/>
              <w:ind w:left="0"/>
              <w:jc w:val="center"/>
              <w:rPr>
                <w:rFonts w:cs="Arial"/>
              </w:rPr>
            </w:pPr>
            <w:r w:rsidRPr="00CB602A">
              <w:rPr>
                <w:rFonts w:cs="Arial"/>
              </w:rPr>
              <w:t>&gt; 100</w:t>
            </w:r>
            <w:r w:rsidRPr="00CB602A">
              <w:rPr>
                <w:rFonts w:cs="Arial"/>
              </w:rPr>
              <w:br/>
              <w:t>&gt; 100</w:t>
            </w:r>
          </w:p>
        </w:tc>
        <w:tc>
          <w:tcPr>
            <w:tcW w:w="1862" w:type="dxa"/>
          </w:tcPr>
          <w:p w14:paraId="633BFF54" w14:textId="77777777" w:rsidR="00364206" w:rsidRPr="00CB602A" w:rsidRDefault="00364206" w:rsidP="00BB3BE0">
            <w:pPr>
              <w:pStyle w:val="Normal3"/>
              <w:spacing w:before="60" w:after="60"/>
              <w:ind w:left="0"/>
              <w:jc w:val="center"/>
              <w:rPr>
                <w:rFonts w:cs="Arial"/>
              </w:rPr>
            </w:pPr>
            <w:r w:rsidRPr="00CB602A">
              <w:rPr>
                <w:rFonts w:cs="Arial"/>
              </w:rPr>
              <w:t>Note 1</w:t>
            </w:r>
            <w:r w:rsidRPr="00CB602A">
              <w:rPr>
                <w:rFonts w:cs="Arial"/>
              </w:rPr>
              <w:br/>
              <w:t>Note 2</w:t>
            </w:r>
          </w:p>
        </w:tc>
        <w:tc>
          <w:tcPr>
            <w:tcW w:w="1995" w:type="dxa"/>
          </w:tcPr>
          <w:p w14:paraId="0FBF19F4" w14:textId="77777777" w:rsidR="00364206" w:rsidRPr="00CB602A" w:rsidRDefault="00364206" w:rsidP="00744161">
            <w:pPr>
              <w:pStyle w:val="Normal3"/>
              <w:spacing w:before="60" w:after="60"/>
              <w:ind w:left="0"/>
              <w:jc w:val="center"/>
            </w:pPr>
            <w:r w:rsidRPr="00CB602A">
              <w:t>NBN EN 14691</w:t>
            </w:r>
          </w:p>
        </w:tc>
      </w:tr>
      <w:tr w:rsidR="00364206" w:rsidRPr="00CB602A" w14:paraId="2D1CB6DD" w14:textId="77777777" w:rsidTr="00134B83">
        <w:trPr>
          <w:jc w:val="center"/>
        </w:trPr>
        <w:tc>
          <w:tcPr>
            <w:tcW w:w="2836" w:type="dxa"/>
          </w:tcPr>
          <w:p w14:paraId="643E54B3" w14:textId="77777777" w:rsidR="00364206" w:rsidRPr="00CB602A" w:rsidRDefault="00364206" w:rsidP="00BB3BE0">
            <w:pPr>
              <w:pStyle w:val="Normal3"/>
              <w:spacing w:before="60" w:after="60"/>
              <w:ind w:left="0"/>
            </w:pPr>
            <w:r w:rsidRPr="00CB602A">
              <w:lastRenderedPageBreak/>
              <w:t>Aptitude au pontage des fissures</w:t>
            </w:r>
          </w:p>
        </w:tc>
        <w:tc>
          <w:tcPr>
            <w:tcW w:w="2532" w:type="dxa"/>
          </w:tcPr>
          <w:p w14:paraId="46444639" w14:textId="566FC3C1" w:rsidR="00364206" w:rsidRPr="00CB602A" w:rsidRDefault="00364206" w:rsidP="00102AD2">
            <w:pPr>
              <w:pStyle w:val="Normal3"/>
              <w:spacing w:before="60" w:after="60"/>
              <w:ind w:left="0"/>
              <w:jc w:val="center"/>
              <w:rPr>
                <w:rFonts w:cs="Arial"/>
              </w:rPr>
            </w:pPr>
            <w:r w:rsidRPr="00CB602A">
              <w:rPr>
                <w:rFonts w:cs="Arial"/>
              </w:rPr>
              <w:t>Ni fissuration,</w:t>
            </w:r>
            <w:r w:rsidR="006B686B">
              <w:rPr>
                <w:rFonts w:cs="Arial"/>
              </w:rPr>
              <w:t xml:space="preserve"> </w:t>
            </w:r>
            <w:r w:rsidRPr="00CB602A">
              <w:rPr>
                <w:rFonts w:cs="Arial"/>
              </w:rPr>
              <w:t xml:space="preserve">ni délamination, ni pli ou rupture de l'armature principale décollement </w:t>
            </w:r>
            <w:r w:rsidRPr="00CB602A">
              <w:rPr>
                <w:rFonts w:cs="Arial"/>
              </w:rPr>
              <w:br/>
              <w:t>&lt; 50 mm</w:t>
            </w:r>
          </w:p>
        </w:tc>
        <w:tc>
          <w:tcPr>
            <w:tcW w:w="1862" w:type="dxa"/>
          </w:tcPr>
          <w:p w14:paraId="4446C176" w14:textId="77777777" w:rsidR="00364206" w:rsidRPr="00CB602A" w:rsidRDefault="00364206" w:rsidP="00BB3BE0">
            <w:pPr>
              <w:pStyle w:val="Normal3"/>
              <w:spacing w:before="60" w:after="60"/>
              <w:ind w:left="0"/>
              <w:jc w:val="center"/>
              <w:rPr>
                <w:rFonts w:cs="Arial"/>
              </w:rPr>
            </w:pPr>
            <w:r w:rsidRPr="00CB602A">
              <w:t>Note 4</w:t>
            </w:r>
          </w:p>
        </w:tc>
        <w:tc>
          <w:tcPr>
            <w:tcW w:w="1995" w:type="dxa"/>
          </w:tcPr>
          <w:p w14:paraId="6978B404" w14:textId="77777777" w:rsidR="00102AD2" w:rsidRDefault="00364206" w:rsidP="00364206">
            <w:pPr>
              <w:pStyle w:val="Normal3"/>
              <w:spacing w:before="60" w:after="60"/>
              <w:ind w:left="0"/>
              <w:jc w:val="center"/>
            </w:pPr>
            <w:r w:rsidRPr="00CB602A">
              <w:t>NBN EN 14224</w:t>
            </w:r>
            <w:r w:rsidR="00102AD2">
              <w:t xml:space="preserve"> </w:t>
            </w:r>
          </w:p>
          <w:p w14:paraId="569EE9B9" w14:textId="09C354C8" w:rsidR="00102AD2" w:rsidRDefault="006B686B" w:rsidP="00364206">
            <w:pPr>
              <w:pStyle w:val="Normal3"/>
              <w:spacing w:before="60" w:after="60"/>
              <w:ind w:left="0"/>
              <w:jc w:val="center"/>
            </w:pPr>
            <w:r>
              <w:t xml:space="preserve"> </w:t>
            </w:r>
            <w:r w:rsidR="00364206" w:rsidRPr="00CB602A">
              <w:t xml:space="preserve">(- 10 °C) </w:t>
            </w:r>
          </w:p>
          <w:p w14:paraId="29794A1B" w14:textId="77777777" w:rsidR="00364206" w:rsidRPr="00CB602A" w:rsidRDefault="00364206" w:rsidP="00364206">
            <w:pPr>
              <w:pStyle w:val="Normal3"/>
              <w:spacing w:before="60" w:after="60"/>
              <w:ind w:left="0"/>
              <w:jc w:val="center"/>
            </w:pPr>
            <w:r w:rsidRPr="00CB602A">
              <w:t>(éprouvette type 3)</w:t>
            </w:r>
            <w:r w:rsidRPr="00CB602A">
              <w:br/>
            </w:r>
          </w:p>
        </w:tc>
      </w:tr>
      <w:tr w:rsidR="00364206" w:rsidRPr="00CB602A" w14:paraId="42F826A4" w14:textId="77777777" w:rsidTr="00134B83">
        <w:trPr>
          <w:jc w:val="center"/>
        </w:trPr>
        <w:tc>
          <w:tcPr>
            <w:tcW w:w="9225" w:type="dxa"/>
            <w:gridSpan w:val="4"/>
          </w:tcPr>
          <w:p w14:paraId="41A019F2" w14:textId="4FA4F074" w:rsidR="00364206" w:rsidRPr="00CB602A" w:rsidRDefault="00364206" w:rsidP="00BB3BE0">
            <w:pPr>
              <w:pStyle w:val="Normal3"/>
              <w:spacing w:before="60"/>
              <w:ind w:left="885" w:hanging="885"/>
            </w:pPr>
            <w:r w:rsidRPr="00CB602A">
              <w:t>Note 1</w:t>
            </w:r>
            <w:r w:rsidR="00724D2B">
              <w:t>:</w:t>
            </w:r>
            <w:r w:rsidRPr="00CB602A">
              <w:tab/>
              <w:t>Lorsque la couche de protection est en asphalte coulé.</w:t>
            </w:r>
          </w:p>
          <w:p w14:paraId="361034B4" w14:textId="05A98190" w:rsidR="00364206" w:rsidRPr="00CB602A" w:rsidRDefault="00364206" w:rsidP="00BB3BE0">
            <w:pPr>
              <w:pStyle w:val="Normal3"/>
              <w:ind w:left="885" w:hanging="885"/>
            </w:pPr>
            <w:r w:rsidRPr="00CB602A">
              <w:t>Note 2</w:t>
            </w:r>
            <w:r w:rsidR="00724D2B">
              <w:t>:</w:t>
            </w:r>
            <w:r w:rsidRPr="00CB602A">
              <w:tab/>
              <w:t>Lorsque la couche de protection est en béton bitumineux.</w:t>
            </w:r>
          </w:p>
          <w:p w14:paraId="26C2A46D" w14:textId="52DC289C" w:rsidR="00364206" w:rsidRPr="00CB602A" w:rsidRDefault="00364206" w:rsidP="00364206">
            <w:pPr>
              <w:pStyle w:val="Normal3"/>
              <w:ind w:left="885" w:hanging="885"/>
            </w:pPr>
            <w:r w:rsidRPr="00CB602A">
              <w:t>N</w:t>
            </w:r>
            <w:r w:rsidR="00FB4434" w:rsidRPr="00CB602A">
              <w:t>ote 3</w:t>
            </w:r>
            <w:r w:rsidR="00724D2B">
              <w:t>:</w:t>
            </w:r>
            <w:r w:rsidR="00FB4434" w:rsidRPr="00CB602A">
              <w:tab/>
              <w:t>Chiffre entre parenthèses</w:t>
            </w:r>
            <w:r w:rsidRPr="00CB602A">
              <w:t>: valeur minimale individuelle admise.</w:t>
            </w:r>
          </w:p>
          <w:p w14:paraId="142AA492" w14:textId="630EC475" w:rsidR="00134B83" w:rsidRPr="00CB602A" w:rsidRDefault="00134B83" w:rsidP="00134B83">
            <w:pPr>
              <w:pStyle w:val="Normal3"/>
              <w:spacing w:before="60" w:after="60"/>
              <w:ind w:left="885" w:hanging="885"/>
            </w:pPr>
            <w:r w:rsidRPr="00CB602A">
              <w:t>Note 4</w:t>
            </w:r>
            <w:r w:rsidR="00724D2B">
              <w:t>:</w:t>
            </w:r>
            <w:r w:rsidRPr="00CB602A">
              <w:tab/>
              <w:t>L'essai avec couche de protection en asphalte coulé valide l'essai avec couche de protection en enrobé bitumineux.</w:t>
            </w:r>
          </w:p>
        </w:tc>
      </w:tr>
    </w:tbl>
    <w:p w14:paraId="44EF44DC" w14:textId="77777777" w:rsidR="00EC7892" w:rsidRPr="00EC7892" w:rsidRDefault="00EC7892" w:rsidP="00EC7892">
      <w:pPr>
        <w:pStyle w:val="Normal3"/>
        <w:ind w:left="284" w:hanging="284"/>
        <w:rPr>
          <w:color w:val="FF0000"/>
        </w:rPr>
      </w:pPr>
    </w:p>
    <w:p w14:paraId="2A317940" w14:textId="77777777" w:rsidR="00EC7892" w:rsidRPr="00CB602A" w:rsidRDefault="00EC7892" w:rsidP="009C6778">
      <w:pPr>
        <w:pStyle w:val="Titre5"/>
        <w:rPr>
          <w:b/>
        </w:rPr>
      </w:pPr>
      <w:r w:rsidRPr="00CB602A">
        <w:t>C. 46.1.1.2.2. SPECIFICATIONS relatives aux conditions d'UTILISATION</w:t>
      </w:r>
    </w:p>
    <w:p w14:paraId="4705511C" w14:textId="77777777" w:rsidR="00EC7892" w:rsidRPr="00CB602A" w:rsidRDefault="00EC7892" w:rsidP="00EC7892">
      <w:pPr>
        <w:pStyle w:val="Normal3"/>
        <w:ind w:left="0"/>
      </w:pPr>
    </w:p>
    <w:p w14:paraId="3205763D" w14:textId="1C09F2A0" w:rsidR="00EC7892" w:rsidRPr="00CB602A" w:rsidRDefault="00EC7892" w:rsidP="00EC7892">
      <w:pPr>
        <w:pStyle w:val="Normal3"/>
        <w:ind w:left="0"/>
      </w:pPr>
      <w:r w:rsidRPr="00CB602A">
        <w:t>Les conditions d'utilisation sont définies par les essais suivants selon le guide d'agrément G0001</w:t>
      </w:r>
      <w:r w:rsidR="001A60A1">
        <w:t>:</w:t>
      </w:r>
    </w:p>
    <w:p w14:paraId="1695DE8D" w14:textId="77777777" w:rsidR="00EC7892" w:rsidRPr="00CB602A" w:rsidRDefault="00EC7892" w:rsidP="00EC7892">
      <w:pPr>
        <w:pStyle w:val="Normal3"/>
        <w:ind w:left="0"/>
      </w:pPr>
    </w:p>
    <w:p w14:paraId="0E877947" w14:textId="557D9F82" w:rsidR="00EC7892" w:rsidRPr="00CB602A" w:rsidRDefault="00EC7892" w:rsidP="00EC7892">
      <w:pPr>
        <w:pStyle w:val="Normal3"/>
        <w:ind w:left="284" w:hanging="284"/>
      </w:pPr>
      <w:r w:rsidRPr="00CB602A">
        <w:t>-</w:t>
      </w:r>
      <w:r w:rsidRPr="00CB602A">
        <w:tab/>
        <w:t xml:space="preserve">Epaisseur de liant de surfaçage sous </w:t>
      </w:r>
      <w:r w:rsidR="00514A32" w:rsidRPr="00CB602A">
        <w:t>armature</w:t>
      </w:r>
      <w:r w:rsidR="001A60A1">
        <w:t>:</w:t>
      </w:r>
      <w:r w:rsidRPr="00CB602A">
        <w:t xml:space="preserve"> </w:t>
      </w:r>
      <w:r w:rsidRPr="00CB602A">
        <w:rPr>
          <w:rFonts w:cs="Arial"/>
        </w:rPr>
        <w:t>≥</w:t>
      </w:r>
      <w:r w:rsidRPr="00CB602A">
        <w:t xml:space="preserve"> 2,0 mm (essai 6.5).</w:t>
      </w:r>
    </w:p>
    <w:p w14:paraId="7E445927" w14:textId="443FB584" w:rsidR="00EC7892" w:rsidRPr="00CB602A" w:rsidRDefault="00EC7892" w:rsidP="00EC7892">
      <w:pPr>
        <w:pStyle w:val="Normal3"/>
        <w:ind w:left="284" w:hanging="284"/>
      </w:pPr>
      <w:r w:rsidRPr="00CB602A">
        <w:t>-</w:t>
      </w:r>
      <w:r w:rsidRPr="00CB602A">
        <w:tab/>
        <w:t xml:space="preserve">Résistance aux manœuvres de </w:t>
      </w:r>
      <w:r w:rsidR="00514A32" w:rsidRPr="00CB602A">
        <w:t>véhicules</w:t>
      </w:r>
      <w:r w:rsidR="001A60A1">
        <w:t>:</w:t>
      </w:r>
      <w:r w:rsidRPr="00CB602A">
        <w:t xml:space="preserve"> ni décollement, ni déchirure, ni perforation, pas d'empreinte supérieure à la </w:t>
      </w:r>
      <w:r w:rsidR="00514A32" w:rsidRPr="00CB602A">
        <w:t>demi-épaisseur</w:t>
      </w:r>
      <w:r w:rsidRPr="00CB602A">
        <w:t xml:space="preserve"> de l'étanchéité (pour les étanchéités accessibles aux véhicules de chantier de plus de 3,5 t) (essai 6.17).</w:t>
      </w:r>
    </w:p>
    <w:p w14:paraId="1F1D2E7F" w14:textId="77777777" w:rsidR="00EC7892" w:rsidRPr="00CB602A" w:rsidRDefault="00EC7892" w:rsidP="00EC7892">
      <w:pPr>
        <w:pStyle w:val="Normal3"/>
        <w:ind w:left="284" w:hanging="284"/>
      </w:pPr>
      <w:r w:rsidRPr="00CB602A">
        <w:t>-</w:t>
      </w:r>
      <w:r w:rsidRPr="00CB602A">
        <w:tab/>
        <w:t>Stabilité au fluage du système d'étanchéité lors de la pose de la protection.</w:t>
      </w:r>
    </w:p>
    <w:p w14:paraId="3D8D8565" w14:textId="77777777" w:rsidR="00EC7892" w:rsidRPr="00CB602A" w:rsidRDefault="00EC7892" w:rsidP="00EC7892">
      <w:pPr>
        <w:pStyle w:val="Normal3"/>
        <w:ind w:left="284"/>
      </w:pPr>
      <w:r w:rsidRPr="00CB602A">
        <w:t>L'augmentation de l'épaisseur moyenne au point bas (respectivement la diminution de l'épaisseur moyenne au point haut) de la feuille d'étanchéité ne dépasse pas 10 % de l'épaisseur moyenne de référence.</w:t>
      </w:r>
      <w:r w:rsidR="00286299" w:rsidRPr="00CB602A">
        <w:t xml:space="preserve"> </w:t>
      </w:r>
      <w:r w:rsidRPr="00CB602A">
        <w:t>Aucune valeur individuelle de l'épaisseur ne peut s'écarter de plus de 30 % de l'épaisseur moyenne de référence.</w:t>
      </w:r>
      <w:r w:rsidR="00286299" w:rsidRPr="00CB602A">
        <w:t xml:space="preserve"> </w:t>
      </w:r>
      <w:r w:rsidRPr="00CB602A">
        <w:t xml:space="preserve">Le glissement de l'armature sera inférieur à 10 mm pour toutes les mesures et n'induira aucun plissement, déchirure, vide ou décollement avec le liant de surfaçage (pour les pentes </w:t>
      </w:r>
      <w:r w:rsidRPr="00CB602A">
        <w:rPr>
          <w:rFonts w:cs="Arial"/>
        </w:rPr>
        <w:t>&gt;</w:t>
      </w:r>
      <w:r w:rsidRPr="00CB602A">
        <w:t xml:space="preserve"> 6 %) (essai 6.21).</w:t>
      </w:r>
    </w:p>
    <w:p w14:paraId="79434390" w14:textId="78554E9F" w:rsidR="00EC7892" w:rsidRPr="00CB602A" w:rsidRDefault="00EC7892" w:rsidP="00EC7892">
      <w:pPr>
        <w:pStyle w:val="Normal3"/>
        <w:ind w:left="284" w:hanging="284"/>
      </w:pPr>
      <w:r w:rsidRPr="00CB602A">
        <w:t>-</w:t>
      </w:r>
      <w:r w:rsidRPr="00CB602A">
        <w:tab/>
        <w:t xml:space="preserve">Résistance au pelage des </w:t>
      </w:r>
      <w:r w:rsidR="00514A32" w:rsidRPr="00CB602A">
        <w:t>jonctions</w:t>
      </w:r>
      <w:r w:rsidR="001A60A1">
        <w:t>:</w:t>
      </w:r>
    </w:p>
    <w:p w14:paraId="2483DD48" w14:textId="1B2B7A6A" w:rsidR="00EC7892" w:rsidRPr="00CB602A" w:rsidRDefault="00EC7892" w:rsidP="00EC7892">
      <w:pPr>
        <w:pStyle w:val="Normal3"/>
        <w:ind w:left="567" w:hanging="283"/>
      </w:pPr>
      <w:r w:rsidRPr="00CB602A">
        <w:rPr>
          <w:rFonts w:cs="Arial"/>
        </w:rPr>
        <w:t>-</w:t>
      </w:r>
      <w:r w:rsidRPr="00CB602A">
        <w:rPr>
          <w:rFonts w:cs="Arial"/>
        </w:rPr>
        <w:tab/>
        <w:t>≥</w:t>
      </w:r>
      <w:r w:rsidRPr="00CB602A">
        <w:t xml:space="preserve"> 40 N (bitume plastomère)</w:t>
      </w:r>
      <w:r w:rsidR="001A60A1">
        <w:t>;</w:t>
      </w:r>
    </w:p>
    <w:p w14:paraId="71CCD145" w14:textId="29F27D2C" w:rsidR="00EC7892" w:rsidRPr="00CB602A" w:rsidRDefault="00EC7892" w:rsidP="00EC7892">
      <w:pPr>
        <w:pStyle w:val="Normal3"/>
        <w:ind w:left="567" w:hanging="283"/>
      </w:pPr>
      <w:r w:rsidRPr="00CB602A">
        <w:rPr>
          <w:rFonts w:cs="Arial"/>
        </w:rPr>
        <w:t>-</w:t>
      </w:r>
      <w:r w:rsidRPr="00CB602A">
        <w:rPr>
          <w:rFonts w:cs="Arial"/>
        </w:rPr>
        <w:tab/>
        <w:t>≥</w:t>
      </w:r>
      <w:r w:rsidRPr="00CB602A">
        <w:t xml:space="preserve"> 100 N (bitume élastomère)</w:t>
      </w:r>
      <w:r w:rsidR="001A60A1">
        <w:t>;</w:t>
      </w:r>
    </w:p>
    <w:p w14:paraId="59853428" w14:textId="77777777" w:rsidR="00EC7892" w:rsidRPr="00CB602A" w:rsidRDefault="00EC7892" w:rsidP="00EC7892">
      <w:pPr>
        <w:pStyle w:val="Normal3"/>
        <w:ind w:left="284"/>
      </w:pPr>
      <w:r w:rsidRPr="00CB602A">
        <w:t>(pour les feuilles bitumineuses dont le liant de surfaçage au-dessus de l'armature est différent de celui en dessous de l'armature) (essai 6.27).</w:t>
      </w:r>
    </w:p>
    <w:p w14:paraId="662ED88B" w14:textId="77777777" w:rsidR="00EC7892" w:rsidRPr="00CB602A" w:rsidRDefault="00EC7892" w:rsidP="00EC7892">
      <w:pPr>
        <w:pStyle w:val="Normal3"/>
        <w:ind w:left="284" w:hanging="284"/>
      </w:pPr>
      <w:r w:rsidRPr="00CB602A">
        <w:t>-</w:t>
      </w:r>
      <w:r w:rsidRPr="00CB602A">
        <w:tab/>
        <w:t>Résistance au pelage des jonctions après vieillissement thermique.</w:t>
      </w:r>
    </w:p>
    <w:p w14:paraId="2E36298F" w14:textId="77777777" w:rsidR="00EC7892" w:rsidRPr="00CB602A" w:rsidRDefault="00EC7892" w:rsidP="00EC7892">
      <w:pPr>
        <w:pStyle w:val="Normal3"/>
        <w:ind w:left="284"/>
      </w:pPr>
      <w:r w:rsidRPr="00CB602A">
        <w:t>Après 12 semaines de vieillissement, la diminution de la résistance moyenne initiale au pelage est au plus de 50% de la résistance moyenne initiale au pelage (pour les feuilles bitumineuses dont le liant de surfaçage au-dessus de l'armature est différent de celui en dessous de l'armature) (essais 6.11 et 6.27).</w:t>
      </w:r>
    </w:p>
    <w:p w14:paraId="6EE51D5A" w14:textId="77777777" w:rsidR="00EC7892" w:rsidRDefault="00EC7892" w:rsidP="00EC7892">
      <w:pPr>
        <w:pStyle w:val="Normal3"/>
        <w:ind w:left="0"/>
      </w:pPr>
    </w:p>
    <w:p w14:paraId="66A3EDB2" w14:textId="77777777" w:rsidR="00EC7892" w:rsidRPr="00CB602A" w:rsidRDefault="00EC7892" w:rsidP="009C6778">
      <w:pPr>
        <w:pStyle w:val="Titre4"/>
      </w:pPr>
      <w:r w:rsidRPr="00CB602A">
        <w:t>C. 46.1.1.3. RECEPTION DES PRODUITS - SYSTEMES d'ATTESTATION DE CONFORMITE</w:t>
      </w:r>
    </w:p>
    <w:p w14:paraId="39E2A400" w14:textId="77777777" w:rsidR="00EC7892" w:rsidRPr="00EC7892" w:rsidRDefault="00EC7892" w:rsidP="00EC7892">
      <w:pPr>
        <w:pStyle w:val="Normal3"/>
        <w:ind w:left="0"/>
        <w:rPr>
          <w:color w:val="FF0000"/>
        </w:rPr>
      </w:pPr>
    </w:p>
    <w:p w14:paraId="46BA61C7" w14:textId="77777777" w:rsidR="00EC7892" w:rsidRPr="00CB602A" w:rsidRDefault="00EC7892" w:rsidP="00EC7892">
      <w:pPr>
        <w:pStyle w:val="Normal3"/>
        <w:ind w:left="0"/>
      </w:pPr>
      <w:r w:rsidRPr="00CB602A">
        <w:t xml:space="preserve">Les systèmes d'étanchéité à base de feuilles bitumineuses armées </w:t>
      </w:r>
      <w:r w:rsidR="005F19D1">
        <w:t>relèvent du système CE 2</w:t>
      </w:r>
      <w:r w:rsidRPr="00CB602A">
        <w:t>+.</w:t>
      </w:r>
    </w:p>
    <w:p w14:paraId="7745D799" w14:textId="77777777" w:rsidR="00EC7892" w:rsidRPr="00EC7892" w:rsidRDefault="00EC7892" w:rsidP="00EC7892">
      <w:pPr>
        <w:pStyle w:val="Normal3"/>
        <w:ind w:left="0"/>
        <w:rPr>
          <w:color w:val="FF0000"/>
        </w:rPr>
      </w:pPr>
    </w:p>
    <w:p w14:paraId="4D6CED49" w14:textId="77777777" w:rsidR="00EC7892" w:rsidRPr="00CB602A" w:rsidRDefault="00EC7892" w:rsidP="00EC7892">
      <w:pPr>
        <w:pStyle w:val="Normal3"/>
        <w:ind w:left="0"/>
      </w:pPr>
      <w:r w:rsidRPr="00CB602A">
        <w:t>Les exigences de la NBN EN 14695 sont vérifiées sur base des documents accompagnant le marquage CE.</w:t>
      </w:r>
    </w:p>
    <w:p w14:paraId="66D7E827" w14:textId="77777777" w:rsidR="00EC7892" w:rsidRPr="00CB602A" w:rsidRDefault="00EC7892" w:rsidP="00EC7892">
      <w:pPr>
        <w:pStyle w:val="Normal3"/>
        <w:ind w:left="0"/>
      </w:pPr>
    </w:p>
    <w:p w14:paraId="03F209D2" w14:textId="77777777" w:rsidR="00EC7892" w:rsidRPr="00CB602A" w:rsidRDefault="00EC7892" w:rsidP="00EC7892">
      <w:pPr>
        <w:pStyle w:val="Normal3"/>
        <w:ind w:left="0"/>
      </w:pPr>
      <w:r w:rsidRPr="00CB602A">
        <w:t>Les exigences non couvertes par le marquage CE sont vérifiées sur base d'un rapport d'essai établi par un laboratoire accrédité ou reconnu par le pouvoir adjudicataire.</w:t>
      </w:r>
    </w:p>
    <w:p w14:paraId="776F751C" w14:textId="2218B783" w:rsidR="001F61C0" w:rsidRDefault="001F61C0" w:rsidP="00EC7892">
      <w:pPr>
        <w:pStyle w:val="Normal3"/>
        <w:ind w:left="284" w:hanging="284"/>
        <w:rPr>
          <w:color w:val="FF0000"/>
        </w:rPr>
      </w:pPr>
    </w:p>
    <w:p w14:paraId="09EC9961" w14:textId="77777777" w:rsidR="00EC7892" w:rsidRPr="00CB602A" w:rsidRDefault="00EC7892" w:rsidP="009C6778">
      <w:pPr>
        <w:pStyle w:val="Titre4"/>
      </w:pPr>
      <w:r w:rsidRPr="00CB602A">
        <w:t>C. 46.1.1.4. LIVRAISON ET STOCKAGE</w:t>
      </w:r>
    </w:p>
    <w:p w14:paraId="54C4C86C" w14:textId="77777777" w:rsidR="00EC7892" w:rsidRPr="00CB602A" w:rsidRDefault="00EC7892" w:rsidP="00EC7892">
      <w:pPr>
        <w:pStyle w:val="Normal3"/>
        <w:ind w:left="284" w:hanging="284"/>
      </w:pPr>
    </w:p>
    <w:p w14:paraId="1C49BB31" w14:textId="77777777" w:rsidR="00EC7892" w:rsidRPr="00CB602A" w:rsidRDefault="00EC7892" w:rsidP="00EC7892">
      <w:pPr>
        <w:pStyle w:val="Normal3"/>
        <w:ind w:left="0"/>
      </w:pPr>
      <w:r w:rsidRPr="00CB602A">
        <w:t>La livraison et le stockage des produits sont tels que leur conformité est préservée.</w:t>
      </w:r>
    </w:p>
    <w:p w14:paraId="539F061D" w14:textId="77777777" w:rsidR="00EC7892" w:rsidRPr="00CB602A" w:rsidRDefault="00EC7892" w:rsidP="00EC7892">
      <w:pPr>
        <w:pStyle w:val="Normal3"/>
        <w:ind w:left="0"/>
      </w:pPr>
    </w:p>
    <w:p w14:paraId="16BA7309" w14:textId="77777777" w:rsidR="00EC7892" w:rsidRPr="00CB602A" w:rsidRDefault="00EC7892" w:rsidP="00EC7892">
      <w:pPr>
        <w:pStyle w:val="Normal3"/>
        <w:ind w:left="0"/>
      </w:pPr>
      <w:r w:rsidRPr="00CB602A">
        <w:t>La préservation doit également inclure le marquage et l'étiquetage des produits.</w:t>
      </w:r>
    </w:p>
    <w:p w14:paraId="09DBD459" w14:textId="77777777" w:rsidR="00EC7892" w:rsidRPr="00EC7892" w:rsidRDefault="00EC7892">
      <w:pPr>
        <w:rPr>
          <w:color w:val="FF0000"/>
        </w:rPr>
      </w:pPr>
    </w:p>
    <w:p w14:paraId="516E1706" w14:textId="77777777" w:rsidR="00EC7892" w:rsidRDefault="00EC7892"/>
    <w:p w14:paraId="07761FF8" w14:textId="77777777" w:rsidR="00764EFD" w:rsidRDefault="00764EFD">
      <w:pPr>
        <w:pStyle w:val="Titre3"/>
      </w:pPr>
      <w:r>
        <w:t>C. 46.1.2. systeme d'ETANCHEITE A BASE DE RESINE</w:t>
      </w:r>
    </w:p>
    <w:p w14:paraId="59B517F4" w14:textId="77777777" w:rsidR="00764EFD" w:rsidRDefault="00764EFD"/>
    <w:p w14:paraId="1364C196" w14:textId="77777777" w:rsidR="00764EFD" w:rsidRDefault="00764EFD">
      <w:pPr>
        <w:pStyle w:val="Titre4"/>
      </w:pPr>
      <w:r>
        <w:t>C. 46.1.2.1. DESCRIPTION</w:t>
      </w:r>
    </w:p>
    <w:p w14:paraId="1B635815" w14:textId="77777777" w:rsidR="00764EFD" w:rsidRDefault="00764EFD"/>
    <w:p w14:paraId="4D36E722" w14:textId="77777777" w:rsidR="00764EFD" w:rsidRDefault="00764EFD">
      <w:r>
        <w:t>Le système d'étanchéité à base de résine est un système qui, appliqué sur un tablier de pont, supprime le passage d'eau et de solutions aqueuses vers le tablier.</w:t>
      </w:r>
    </w:p>
    <w:p w14:paraId="1D4245EE" w14:textId="14A30F6E" w:rsidR="00764EFD" w:rsidRDefault="00764EFD">
      <w:r>
        <w:lastRenderedPageBreak/>
        <w:t xml:space="preserve">Il est </w:t>
      </w:r>
      <w:r w:rsidR="00514A32">
        <w:t>constitué</w:t>
      </w:r>
      <w:r w:rsidR="001A60A1">
        <w:t>:</w:t>
      </w:r>
    </w:p>
    <w:p w14:paraId="128184BE" w14:textId="77777777" w:rsidR="00764EFD" w:rsidRDefault="00764EFD">
      <w:pPr>
        <w:pStyle w:val="Puces1"/>
      </w:pPr>
      <w:r>
        <w:t>d'une couche d'accrochage au support</w:t>
      </w:r>
    </w:p>
    <w:p w14:paraId="0DCE393B" w14:textId="77777777" w:rsidR="00764EFD" w:rsidRDefault="00764EFD">
      <w:pPr>
        <w:pStyle w:val="Puces1"/>
      </w:pPr>
      <w:r>
        <w:t>d'une couche d'étanchéité</w:t>
      </w:r>
    </w:p>
    <w:p w14:paraId="3B76357F" w14:textId="77777777" w:rsidR="00764EFD" w:rsidRDefault="00764EFD">
      <w:pPr>
        <w:pStyle w:val="Puces1"/>
      </w:pPr>
      <w:r>
        <w:t>d'une ou plusieurs couches d'accrochage à la couche de protection.</w:t>
      </w:r>
    </w:p>
    <w:p w14:paraId="40EF114B" w14:textId="77777777" w:rsidR="00764EFD" w:rsidRDefault="00764EFD"/>
    <w:p w14:paraId="2E774104" w14:textId="14188E57" w:rsidR="00764EFD" w:rsidRDefault="00764EFD">
      <w:r>
        <w:t xml:space="preserve">Le système d'étanchéité fait l'objet d'une documentation technique reprenant les éléments </w:t>
      </w:r>
      <w:r w:rsidR="00514A32">
        <w:t>suivants</w:t>
      </w:r>
      <w:r w:rsidR="001A60A1">
        <w:t>:</w:t>
      </w:r>
    </w:p>
    <w:p w14:paraId="3005F6F8" w14:textId="77777777" w:rsidR="00764EFD" w:rsidRDefault="00764EFD"/>
    <w:p w14:paraId="6FE04AA1" w14:textId="21EB0367" w:rsidR="00764EFD" w:rsidRDefault="00514A32">
      <w:r>
        <w:t>Description</w:t>
      </w:r>
      <w:r w:rsidR="001A60A1">
        <w:t>:</w:t>
      </w:r>
    </w:p>
    <w:p w14:paraId="0A9BE7B8" w14:textId="77777777" w:rsidR="00764EFD" w:rsidRDefault="00764EFD">
      <w:pPr>
        <w:pStyle w:val="Puces1"/>
      </w:pPr>
      <w:r>
        <w:t>dénomination commerciale</w:t>
      </w:r>
    </w:p>
    <w:p w14:paraId="1A15409C" w14:textId="77777777" w:rsidR="00764EFD" w:rsidRDefault="00764EFD">
      <w:pPr>
        <w:pStyle w:val="Puces1"/>
      </w:pPr>
      <w:r>
        <w:t>composition</w:t>
      </w:r>
    </w:p>
    <w:p w14:paraId="3C5C4E14" w14:textId="77777777" w:rsidR="00764EFD" w:rsidRDefault="00764EFD">
      <w:pPr>
        <w:pStyle w:val="Puces1"/>
      </w:pPr>
      <w:r>
        <w:t>épaisseur nominale de la couche d'étanchéité</w:t>
      </w:r>
    </w:p>
    <w:p w14:paraId="3C2C31F4" w14:textId="77777777" w:rsidR="00764EFD" w:rsidRDefault="00764EFD">
      <w:pPr>
        <w:pStyle w:val="Normal3"/>
        <w:ind w:left="0"/>
      </w:pPr>
    </w:p>
    <w:p w14:paraId="06852B92" w14:textId="77777777" w:rsidR="00764EFD" w:rsidRDefault="00764EFD">
      <w:r>
        <w:t>Utilisation prévue:</w:t>
      </w:r>
    </w:p>
    <w:p w14:paraId="3DE52FEB" w14:textId="77777777" w:rsidR="00764EFD" w:rsidRDefault="00764EFD">
      <w:pPr>
        <w:pStyle w:val="Puces1"/>
      </w:pPr>
      <w:r>
        <w:t>type(s) de couches de protection avec lesquelles le système d'étanchéité est compatible.</w:t>
      </w:r>
    </w:p>
    <w:p w14:paraId="1C6C26D6" w14:textId="77777777" w:rsidR="00764EFD" w:rsidRDefault="00764EFD"/>
    <w:p w14:paraId="7C1A98C2" w14:textId="77777777" w:rsidR="00764EFD" w:rsidRDefault="00764EFD">
      <w:r>
        <w:t>Conditions d'utilisation:</w:t>
      </w:r>
    </w:p>
    <w:p w14:paraId="23635373" w14:textId="77777777" w:rsidR="00764EFD" w:rsidRDefault="00764EFD">
      <w:pPr>
        <w:pStyle w:val="Puces1"/>
      </w:pPr>
      <w:r>
        <w:t>préparation du support (planéité, texture de surface, …)</w:t>
      </w:r>
    </w:p>
    <w:p w14:paraId="348517C1" w14:textId="77777777" w:rsidR="00764EFD" w:rsidRDefault="00764EFD">
      <w:pPr>
        <w:pStyle w:val="Puces1"/>
      </w:pPr>
      <w:r>
        <w:t>accessibilité aux véhicules de chantier</w:t>
      </w:r>
    </w:p>
    <w:p w14:paraId="70ED0AB2" w14:textId="77777777" w:rsidR="00764EFD" w:rsidRDefault="00764EFD">
      <w:pPr>
        <w:pStyle w:val="Puces1"/>
      </w:pPr>
      <w:r>
        <w:t>pente maximale admissible du support</w:t>
      </w:r>
    </w:p>
    <w:p w14:paraId="50C048B9" w14:textId="77777777" w:rsidR="00764EFD" w:rsidRDefault="00764EFD">
      <w:pPr>
        <w:pStyle w:val="Puces1"/>
      </w:pPr>
      <w:r>
        <w:t>classe(s) de support</w:t>
      </w:r>
    </w:p>
    <w:p w14:paraId="7BB2B6FF" w14:textId="77777777" w:rsidR="00764EFD" w:rsidRDefault="00764EFD">
      <w:pPr>
        <w:pStyle w:val="Retraitcorpsdetexte"/>
        <w:autoSpaceDE/>
        <w:autoSpaceDN/>
        <w:adjustRightInd/>
        <w:rPr>
          <w:lang w:val="fr-FR"/>
        </w:rPr>
      </w:pPr>
      <w:r>
        <w:rPr>
          <w:lang w:val="fr-FR"/>
        </w:rPr>
        <w:t>On distingue les classes suivantes:</w:t>
      </w:r>
    </w:p>
    <w:p w14:paraId="12235405" w14:textId="77777777" w:rsidR="00764EFD" w:rsidRDefault="00764EFD">
      <w:pPr>
        <w:pStyle w:val="Puces2"/>
        <w:tabs>
          <w:tab w:val="clear" w:pos="420"/>
          <w:tab w:val="clear" w:pos="624"/>
          <w:tab w:val="num" w:pos="703"/>
        </w:tabs>
        <w:ind w:left="703"/>
      </w:pPr>
      <w:r>
        <w:t>classe I: béton ordinaire</w:t>
      </w:r>
    </w:p>
    <w:p w14:paraId="705AEF33" w14:textId="77777777" w:rsidR="00764EFD" w:rsidRDefault="00764EFD">
      <w:pPr>
        <w:pStyle w:val="Puces2"/>
        <w:tabs>
          <w:tab w:val="clear" w:pos="420"/>
          <w:tab w:val="clear" w:pos="624"/>
          <w:tab w:val="num" w:pos="703"/>
        </w:tabs>
        <w:ind w:left="703"/>
      </w:pPr>
      <w:r>
        <w:t>classe II: béton ou mortier de réparation du type PC, conforme à la NBN EN 1504-3</w:t>
      </w:r>
    </w:p>
    <w:p w14:paraId="6B9757E2" w14:textId="77777777" w:rsidR="00764EFD" w:rsidRDefault="00764EFD">
      <w:pPr>
        <w:pStyle w:val="Puces2"/>
        <w:tabs>
          <w:tab w:val="clear" w:pos="420"/>
          <w:tab w:val="clear" w:pos="624"/>
          <w:tab w:val="num" w:pos="703"/>
        </w:tabs>
        <w:ind w:left="703"/>
      </w:pPr>
      <w:r>
        <w:t>classe III: béton ou mortier de réparation du type PCC, conforme à la NBN EN 1504-3</w:t>
      </w:r>
    </w:p>
    <w:p w14:paraId="281369B8" w14:textId="77777777" w:rsidR="00764EFD" w:rsidRDefault="00764EFD">
      <w:pPr>
        <w:pStyle w:val="Puces1"/>
      </w:pPr>
      <w:r>
        <w:t>fissuration admissible du support.</w:t>
      </w:r>
    </w:p>
    <w:p w14:paraId="0BCB91FC" w14:textId="77777777" w:rsidR="00764EFD" w:rsidRDefault="00764EFD"/>
    <w:p w14:paraId="1BAC37BB" w14:textId="77777777" w:rsidR="00764EFD" w:rsidRDefault="00764EFD">
      <w:r>
        <w:t>Mise en œuvre:</w:t>
      </w:r>
    </w:p>
    <w:p w14:paraId="38E2C9D7" w14:textId="77777777" w:rsidR="00764EFD" w:rsidRDefault="00764EFD">
      <w:pPr>
        <w:pStyle w:val="Puces1"/>
      </w:pPr>
      <w:r>
        <w:t>application</w:t>
      </w:r>
    </w:p>
    <w:p w14:paraId="6F660CD4" w14:textId="77777777" w:rsidR="00764EFD" w:rsidRDefault="00764EFD">
      <w:pPr>
        <w:pStyle w:val="Puces1"/>
      </w:pPr>
      <w:r>
        <w:t>délai entre couches.</w:t>
      </w:r>
    </w:p>
    <w:p w14:paraId="3907050C" w14:textId="77777777" w:rsidR="00764EFD" w:rsidRDefault="00764EFD"/>
    <w:p w14:paraId="5D5963B7" w14:textId="77777777" w:rsidR="00B57325" w:rsidRDefault="00B57325"/>
    <w:p w14:paraId="495352D3" w14:textId="77777777" w:rsidR="00764EFD" w:rsidRDefault="00764EFD">
      <w:pPr>
        <w:pStyle w:val="Titre4"/>
      </w:pPr>
      <w:r>
        <w:t>C. 46.1.2.2. SPECIFICATIONS</w:t>
      </w:r>
    </w:p>
    <w:p w14:paraId="1C9D3F59" w14:textId="77777777" w:rsidR="00764EFD" w:rsidRDefault="00764EFD"/>
    <w:p w14:paraId="5793F2E0" w14:textId="417257A9" w:rsidR="00764EFD" w:rsidRDefault="00764EFD">
      <w:r>
        <w:t>Le système d'étanchéité à base de résine répond aux spécifications du guide d'agrément UBAtc G0003 "Systèmes de résines liquides utilisées comme étanchéité des ponts et toitures parking".</w:t>
      </w:r>
    </w:p>
    <w:p w14:paraId="61D96865" w14:textId="77777777" w:rsidR="001F61C0" w:rsidRDefault="001F61C0"/>
    <w:p w14:paraId="6C86CF8B" w14:textId="77777777" w:rsidR="00764EFD" w:rsidRDefault="00764EFD">
      <w:pPr>
        <w:pStyle w:val="Titre4"/>
      </w:pPr>
      <w:r>
        <w:t>C. 46.1.2.3. RECEPTION DES PRODUITS</w:t>
      </w:r>
    </w:p>
    <w:p w14:paraId="0AD4F412" w14:textId="77777777" w:rsidR="00764EFD" w:rsidRDefault="00764EFD"/>
    <w:p w14:paraId="26A411A9" w14:textId="77777777" w:rsidR="00764EFD" w:rsidRDefault="00764EFD">
      <w:r>
        <w:t>Le pouvoir adjudicateur ou son délégué procède aux vérifications et aux contrôles prévus par le guide G0003.</w:t>
      </w:r>
    </w:p>
    <w:p w14:paraId="7F463FEE" w14:textId="77777777" w:rsidR="00764EFD" w:rsidRDefault="00764EFD"/>
    <w:p w14:paraId="450F8EDD" w14:textId="77777777" w:rsidR="00764EFD" w:rsidRDefault="00764EFD">
      <w:r>
        <w:t>Le coût de ces vérifications est à charge de l'adjudicataire.</w:t>
      </w:r>
    </w:p>
    <w:p w14:paraId="00E88271" w14:textId="77777777" w:rsidR="00764EFD" w:rsidRDefault="00764EFD"/>
    <w:p w14:paraId="72E0C778" w14:textId="0BFD6A59" w:rsidR="00764EFD" w:rsidRDefault="00764EFD">
      <w:r>
        <w:t xml:space="preserve">Le système couvert par une certification volontaire pertinente est dispensé des contrôles de réception technique </w:t>
      </w:r>
      <w:r w:rsidR="00514A32">
        <w:t>préalable</w:t>
      </w:r>
      <w:r w:rsidR="001A60A1">
        <w:t>;</w:t>
      </w:r>
      <w:r>
        <w:t xml:space="preserve"> dans ce cas, la conformité aux exigences du marché est vérifiée sur base des documents produits par l'organisme de certification.</w:t>
      </w:r>
    </w:p>
    <w:p w14:paraId="2BA02E36" w14:textId="531DF207" w:rsidR="00764EFD" w:rsidRDefault="00764EFD">
      <w:r>
        <w:t xml:space="preserve">La pertinence de la certification volontaire est jugée par le pouvoir adjudicateur sur base d'un dossier technique fourni par l'adjudicataire. Ce dossier </w:t>
      </w:r>
      <w:r w:rsidR="00514A32">
        <w:t>établ</w:t>
      </w:r>
      <w:r w:rsidR="00CB06D1">
        <w:t>it:</w:t>
      </w:r>
    </w:p>
    <w:p w14:paraId="3B198537" w14:textId="77777777" w:rsidR="00764EFD" w:rsidRDefault="00764EFD">
      <w:pPr>
        <w:pStyle w:val="Puces1"/>
      </w:pPr>
      <w:r>
        <w:t>que le produit est certifié conforme à des prescriptions et exigences équivalentes à celles du guide G0003</w:t>
      </w:r>
    </w:p>
    <w:p w14:paraId="5D186047" w14:textId="77777777" w:rsidR="00764EFD" w:rsidRDefault="00764EFD">
      <w:pPr>
        <w:pStyle w:val="Puces1"/>
      </w:pPr>
      <w:r>
        <w:t>que l'organisme qui a délivré le certificat répond aux critères définis dans l'annexe 2 du document de référence QUALIROUTES-A-3.</w:t>
      </w:r>
    </w:p>
    <w:p w14:paraId="0B3260B5" w14:textId="77777777" w:rsidR="001F61C0" w:rsidRDefault="001F61C0"/>
    <w:p w14:paraId="26B4BC39" w14:textId="77777777" w:rsidR="00764EFD" w:rsidRDefault="00764EFD">
      <w:pPr>
        <w:pStyle w:val="Titre4"/>
      </w:pPr>
      <w:r>
        <w:t>C. 46.1.2.4. LIVRAISON ET STOCKAGE</w:t>
      </w:r>
    </w:p>
    <w:p w14:paraId="7EA5A095" w14:textId="77777777" w:rsidR="00764EFD" w:rsidRDefault="00764EFD"/>
    <w:p w14:paraId="330E7814" w14:textId="77777777" w:rsidR="00764EFD" w:rsidRDefault="00764EFD">
      <w:r>
        <w:t>La livraison et le stockage des produits sont tels que leur conformité est préservée.</w:t>
      </w:r>
    </w:p>
    <w:p w14:paraId="4D216C29" w14:textId="77777777" w:rsidR="00764EFD" w:rsidRDefault="00764EFD"/>
    <w:p w14:paraId="75D79410" w14:textId="77777777" w:rsidR="008269B1" w:rsidRDefault="008269B1"/>
    <w:p w14:paraId="1194FD4B" w14:textId="77777777" w:rsidR="00764EFD" w:rsidRDefault="00764EFD">
      <w:pPr>
        <w:pStyle w:val="Titre3"/>
      </w:pPr>
      <w:r>
        <w:t>C. 46.1.3. SYSTEME D'ETANCHEITE A BASE D'ASPHALTE COULE NON ADHERENT</w:t>
      </w:r>
    </w:p>
    <w:p w14:paraId="1BC5DBBF" w14:textId="77777777" w:rsidR="00764EFD" w:rsidRDefault="00764EFD"/>
    <w:p w14:paraId="108BFC64" w14:textId="77777777" w:rsidR="00764EFD" w:rsidRDefault="00764EFD">
      <w:pPr>
        <w:pStyle w:val="Titre4"/>
      </w:pPr>
      <w:r>
        <w:rPr>
          <w:lang w:val="fr-BE"/>
        </w:rPr>
        <w:lastRenderedPageBreak/>
        <w:t xml:space="preserve">C. 46.1.3.1. </w:t>
      </w:r>
      <w:r>
        <w:t>DESCRIPTION</w:t>
      </w:r>
    </w:p>
    <w:p w14:paraId="655E3F2C" w14:textId="77777777" w:rsidR="00764EFD" w:rsidRDefault="00764EFD"/>
    <w:p w14:paraId="6BAA79B0" w14:textId="77777777" w:rsidR="00764EFD" w:rsidRDefault="00764EFD">
      <w:r>
        <w:t>Le système d'étanchéité à base d'asphalte coulé est un système qui, appliqué sur un tablier de pont, supprime le passage d'eau et de solutions aqueuses vers le tablier.</w:t>
      </w:r>
    </w:p>
    <w:p w14:paraId="060B34B3" w14:textId="77777777" w:rsidR="00764EFD" w:rsidRDefault="00764EFD"/>
    <w:p w14:paraId="76F16FE5" w14:textId="372DA7FD" w:rsidR="00764EFD" w:rsidRDefault="00764EFD">
      <w:r>
        <w:t xml:space="preserve">Il est </w:t>
      </w:r>
      <w:r w:rsidR="00514A32">
        <w:t>constitué</w:t>
      </w:r>
      <w:r w:rsidR="001A60A1">
        <w:t>:</w:t>
      </w:r>
    </w:p>
    <w:p w14:paraId="275E9F3A" w14:textId="77777777" w:rsidR="00764EFD" w:rsidRDefault="00764EFD">
      <w:pPr>
        <w:pStyle w:val="Puces1"/>
      </w:pPr>
      <w:r>
        <w:t>de voile de verre</w:t>
      </w:r>
    </w:p>
    <w:p w14:paraId="740F316F" w14:textId="77777777" w:rsidR="00764EFD" w:rsidRDefault="00764EFD">
      <w:pPr>
        <w:pStyle w:val="Puces1"/>
      </w:pPr>
      <w:r>
        <w:t>d'une couche d'étanchéité en asphalte coulé.</w:t>
      </w:r>
    </w:p>
    <w:p w14:paraId="05E86677" w14:textId="77777777" w:rsidR="001F61C0" w:rsidRDefault="001F61C0"/>
    <w:p w14:paraId="3FAF8F83" w14:textId="77777777" w:rsidR="00764EFD" w:rsidRDefault="00764EFD">
      <w:pPr>
        <w:pStyle w:val="Titre4"/>
      </w:pPr>
      <w:r>
        <w:rPr>
          <w:lang w:val="fr-BE"/>
        </w:rPr>
        <w:t xml:space="preserve">C. 46.1.3.2. </w:t>
      </w:r>
      <w:r>
        <w:t>SPECIFICATIONS</w:t>
      </w:r>
    </w:p>
    <w:p w14:paraId="4D217BD7" w14:textId="77777777" w:rsidR="00764EFD" w:rsidRDefault="00764EFD">
      <w:pPr>
        <w:pStyle w:val="Normal3"/>
        <w:ind w:left="0"/>
      </w:pPr>
    </w:p>
    <w:p w14:paraId="1898CC7C" w14:textId="77777777" w:rsidR="00764EFD" w:rsidRDefault="00764EFD">
      <w:r>
        <w:t>Voile de verre: le voile de verre répond aux spécifications suivantes:</w:t>
      </w:r>
    </w:p>
    <w:p w14:paraId="38E981AC" w14:textId="77777777" w:rsidR="00764EFD" w:rsidRDefault="00764EFD">
      <w:pPr>
        <w:pStyle w:val="Normal3"/>
        <w:ind w:left="0"/>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52"/>
        <w:gridCol w:w="2488"/>
        <w:gridCol w:w="3071"/>
      </w:tblGrid>
      <w:tr w:rsidR="00764EFD" w14:paraId="747E4C60" w14:textId="77777777" w:rsidTr="00E87672">
        <w:tc>
          <w:tcPr>
            <w:tcW w:w="3652" w:type="dxa"/>
            <w:vAlign w:val="center"/>
          </w:tcPr>
          <w:p w14:paraId="7120680B" w14:textId="77777777" w:rsidR="00764EFD" w:rsidRPr="00E87672" w:rsidRDefault="00764EFD" w:rsidP="00E87672">
            <w:pPr>
              <w:pStyle w:val="Normal3"/>
              <w:spacing w:before="40" w:after="40"/>
              <w:ind w:left="182" w:hanging="182"/>
              <w:jc w:val="center"/>
            </w:pPr>
            <w:r w:rsidRPr="00E87672">
              <w:t>Caractéristique</w:t>
            </w:r>
          </w:p>
        </w:tc>
        <w:tc>
          <w:tcPr>
            <w:tcW w:w="2488" w:type="dxa"/>
            <w:vAlign w:val="center"/>
          </w:tcPr>
          <w:p w14:paraId="03444F8F" w14:textId="77777777" w:rsidR="00764EFD" w:rsidRPr="00E87672" w:rsidRDefault="00764EFD" w:rsidP="00E87672">
            <w:pPr>
              <w:pStyle w:val="Normal3"/>
              <w:spacing w:before="40" w:after="40"/>
              <w:ind w:left="182" w:hanging="182"/>
              <w:jc w:val="center"/>
            </w:pPr>
            <w:r w:rsidRPr="00E87672">
              <w:t>Prescription</w:t>
            </w:r>
          </w:p>
        </w:tc>
        <w:tc>
          <w:tcPr>
            <w:tcW w:w="3071" w:type="dxa"/>
            <w:vAlign w:val="center"/>
          </w:tcPr>
          <w:p w14:paraId="6EACC13E" w14:textId="77777777" w:rsidR="00764EFD" w:rsidRPr="00E87672" w:rsidRDefault="00764EFD" w:rsidP="00E87672">
            <w:pPr>
              <w:pStyle w:val="Normal3"/>
              <w:spacing w:before="40" w:after="40"/>
              <w:ind w:left="182" w:hanging="182"/>
              <w:jc w:val="center"/>
            </w:pPr>
            <w:r w:rsidRPr="00E87672">
              <w:t>Commentaires</w:t>
            </w:r>
          </w:p>
        </w:tc>
      </w:tr>
      <w:tr w:rsidR="00764EFD" w:rsidRPr="00F46916" w14:paraId="4E46AA35" w14:textId="77777777" w:rsidTr="00E87672">
        <w:tc>
          <w:tcPr>
            <w:tcW w:w="3652" w:type="dxa"/>
            <w:vAlign w:val="center"/>
          </w:tcPr>
          <w:p w14:paraId="2C450287" w14:textId="77777777" w:rsidR="00764EFD" w:rsidRDefault="00764EFD">
            <w:pPr>
              <w:pStyle w:val="Normal3"/>
              <w:spacing w:before="40" w:after="40"/>
              <w:ind w:left="0"/>
            </w:pPr>
            <w:r>
              <w:t>Masse surfacique nominale</w:t>
            </w:r>
            <w:r>
              <w:br/>
              <w:t>Charge à la rupture longitudinale</w:t>
            </w:r>
            <w:r>
              <w:br/>
              <w:t>Charge à la rupture transversale</w:t>
            </w:r>
          </w:p>
        </w:tc>
        <w:tc>
          <w:tcPr>
            <w:tcW w:w="2488" w:type="dxa"/>
            <w:vAlign w:val="center"/>
          </w:tcPr>
          <w:p w14:paraId="6E7EAE10" w14:textId="0086DF62" w:rsidR="00764EFD" w:rsidRDefault="00764EFD">
            <w:pPr>
              <w:pStyle w:val="Normal3"/>
              <w:spacing w:before="40" w:after="40"/>
              <w:ind w:left="0"/>
              <w:jc w:val="center"/>
            </w:pPr>
            <w:r>
              <w:t xml:space="preserve">≥ </w:t>
            </w:r>
            <w:r w:rsidR="00A9618D" w:rsidRPr="002A486D">
              <w:t>70</w:t>
            </w:r>
            <w:r>
              <w:t xml:space="preserve"> g/m²</w:t>
            </w:r>
            <w:r>
              <w:br/>
              <w:t>≥ 160 N</w:t>
            </w:r>
            <w:r>
              <w:br/>
              <w:t>≥ 80 N</w:t>
            </w:r>
          </w:p>
        </w:tc>
        <w:tc>
          <w:tcPr>
            <w:tcW w:w="3071" w:type="dxa"/>
            <w:vAlign w:val="center"/>
          </w:tcPr>
          <w:p w14:paraId="0CE87E6C" w14:textId="77777777" w:rsidR="00764EFD" w:rsidRPr="00087B06" w:rsidRDefault="00764EFD">
            <w:pPr>
              <w:pStyle w:val="Normal3"/>
              <w:spacing w:before="40" w:after="40"/>
              <w:ind w:left="0"/>
              <w:jc w:val="center"/>
              <w:rPr>
                <w:lang w:val="nl-BE"/>
              </w:rPr>
            </w:pPr>
            <w:r w:rsidRPr="00087B06">
              <w:rPr>
                <w:lang w:val="nl-BE"/>
              </w:rPr>
              <w:t>NBN EN 1849-1</w:t>
            </w:r>
            <w:r w:rsidRPr="00087B06">
              <w:rPr>
                <w:lang w:val="nl-BE"/>
              </w:rPr>
              <w:br/>
              <w:t>NBN EN 12311-1</w:t>
            </w:r>
            <w:r w:rsidRPr="00087B06">
              <w:rPr>
                <w:lang w:val="nl-BE"/>
              </w:rPr>
              <w:br/>
              <w:t>NBN EN 12311-1</w:t>
            </w:r>
          </w:p>
        </w:tc>
      </w:tr>
    </w:tbl>
    <w:p w14:paraId="0127A797" w14:textId="77777777" w:rsidR="00A9618D" w:rsidRPr="00BB430E" w:rsidRDefault="00A9618D">
      <w:pPr>
        <w:pStyle w:val="Normal3"/>
        <w:ind w:left="0"/>
        <w:rPr>
          <w:color w:val="FF0000"/>
          <w:lang w:val="nl-BE"/>
        </w:rPr>
      </w:pPr>
    </w:p>
    <w:p w14:paraId="6954FB35" w14:textId="21E3F923" w:rsidR="00764EFD" w:rsidRDefault="00764EFD">
      <w:r>
        <w:t xml:space="preserve">Asphalte </w:t>
      </w:r>
      <w:r w:rsidR="00514A32">
        <w:t>coulé</w:t>
      </w:r>
      <w:r w:rsidR="001A60A1">
        <w:t>:</w:t>
      </w:r>
      <w:r>
        <w:t xml:space="preserve"> les spécifications du </w:t>
      </w:r>
      <w:r>
        <w:rPr>
          <w:color w:val="0000FF"/>
        </w:rPr>
        <w:t>C. 60.1</w:t>
      </w:r>
      <w:r>
        <w:t xml:space="preserve"> sont d'application.</w:t>
      </w:r>
    </w:p>
    <w:p w14:paraId="7C3618A9" w14:textId="77777777" w:rsidR="00764EFD" w:rsidRDefault="00764EFD"/>
    <w:p w14:paraId="425D1317" w14:textId="77777777" w:rsidR="00764EFD" w:rsidRDefault="00764EFD">
      <w:pPr>
        <w:pStyle w:val="Titre4"/>
      </w:pPr>
      <w:r>
        <w:rPr>
          <w:lang w:val="fr-BE"/>
        </w:rPr>
        <w:t xml:space="preserve">C. 46.1.3.3. </w:t>
      </w:r>
      <w:r>
        <w:t>RECEPTION DES PRODUITS</w:t>
      </w:r>
    </w:p>
    <w:p w14:paraId="07B23166" w14:textId="77777777" w:rsidR="00764EFD" w:rsidRDefault="00764EFD"/>
    <w:p w14:paraId="5A1DD9F0" w14:textId="77777777" w:rsidR="00764EFD" w:rsidRDefault="00764EFD">
      <w:r>
        <w:t xml:space="preserve">Le pouvoir adjudicateur ou son délégué procède aux vérifications et contrôles prévus au </w:t>
      </w:r>
      <w:r>
        <w:rPr>
          <w:color w:val="0000FF"/>
        </w:rPr>
        <w:t>C. 46.1.3.2.</w:t>
      </w:r>
    </w:p>
    <w:p w14:paraId="463EBBC1" w14:textId="77777777" w:rsidR="00764EFD" w:rsidRDefault="00764EFD">
      <w:pPr>
        <w:pStyle w:val="TM2"/>
        <w:tabs>
          <w:tab w:val="clear" w:pos="8645"/>
          <w:tab w:val="clear" w:pos="9071"/>
        </w:tabs>
        <w:spacing w:after="0"/>
        <w:rPr>
          <w:caps w:val="0"/>
        </w:rPr>
      </w:pPr>
    </w:p>
    <w:p w14:paraId="6FB5C6B5" w14:textId="77777777" w:rsidR="00764EFD" w:rsidRDefault="00764EFD">
      <w:r>
        <w:t>Le coût de ces vérifications et contrôles est à charge de l'adjudicataire.</w:t>
      </w:r>
    </w:p>
    <w:p w14:paraId="2B9507AA" w14:textId="77777777" w:rsidR="00764EFD" w:rsidRDefault="00764EFD"/>
    <w:p w14:paraId="0F53CC9E" w14:textId="77777777" w:rsidR="00764EFD" w:rsidRDefault="00764EFD">
      <w:pPr>
        <w:pStyle w:val="Titre4"/>
      </w:pPr>
      <w:r>
        <w:rPr>
          <w:lang w:val="fr-BE"/>
        </w:rPr>
        <w:t xml:space="preserve">C. 46.1.3.4. </w:t>
      </w:r>
      <w:r>
        <w:t>LIVRAISON ET STOCKAGE</w:t>
      </w:r>
    </w:p>
    <w:p w14:paraId="1CDD844B" w14:textId="77777777" w:rsidR="00764EFD" w:rsidRDefault="00764EFD"/>
    <w:p w14:paraId="7929023E" w14:textId="3EDAD3AE" w:rsidR="00764EFD" w:rsidRDefault="00764EFD">
      <w:r>
        <w:t>La livraison et le stockage des produits sont tels que leur conformité est préservée.</w:t>
      </w:r>
    </w:p>
    <w:p w14:paraId="6BF78B95" w14:textId="12B2B703" w:rsidR="00CB06D1" w:rsidRDefault="00CB06D1"/>
    <w:p w14:paraId="6D23A682" w14:textId="1E4858D1" w:rsidR="00CB06D1" w:rsidRDefault="00CB06D1"/>
    <w:p w14:paraId="5884136E" w14:textId="77777777" w:rsidR="00CB06D1" w:rsidRDefault="00CB06D1"/>
    <w:p w14:paraId="3547EBED" w14:textId="77777777" w:rsidR="00764EFD" w:rsidRDefault="00764EFD">
      <w:pPr>
        <w:pStyle w:val="Titre2"/>
      </w:pPr>
      <w:bookmarkStart w:id="457" w:name="_Toc154563605"/>
      <w:r>
        <w:t>C. 46.2. systeme d'EGALISATION DU SUPPORT</w:t>
      </w:r>
      <w:bookmarkEnd w:id="457"/>
    </w:p>
    <w:p w14:paraId="2332B00D" w14:textId="77777777" w:rsidR="00764EFD" w:rsidRDefault="00764EFD"/>
    <w:p w14:paraId="6A98AB1A" w14:textId="77777777" w:rsidR="00764EFD" w:rsidRDefault="00764EFD">
      <w:pPr>
        <w:pStyle w:val="Titre3"/>
        <w:rPr>
          <w:lang w:val="fr-BE"/>
        </w:rPr>
      </w:pPr>
      <w:r>
        <w:rPr>
          <w:lang w:val="fr-BE"/>
        </w:rPr>
        <w:t>C. 46.2.1. TIRE-GRATTE EPOXY</w:t>
      </w:r>
    </w:p>
    <w:p w14:paraId="6C508969" w14:textId="77777777" w:rsidR="00582046" w:rsidRDefault="00582046">
      <w:pPr>
        <w:rPr>
          <w:lang w:val="fr-BE"/>
        </w:rPr>
      </w:pPr>
    </w:p>
    <w:p w14:paraId="68B46B2A" w14:textId="77777777" w:rsidR="00764EFD" w:rsidRDefault="00764EFD">
      <w:pPr>
        <w:pStyle w:val="Titre4"/>
      </w:pPr>
      <w:r>
        <w:rPr>
          <w:lang w:val="fr-BE"/>
        </w:rPr>
        <w:t xml:space="preserve">C. 46.2.1.1. </w:t>
      </w:r>
      <w:r>
        <w:t>DESCRIPTION</w:t>
      </w:r>
    </w:p>
    <w:p w14:paraId="6C802B5B" w14:textId="77777777" w:rsidR="00764EFD" w:rsidRDefault="00764EFD"/>
    <w:p w14:paraId="0C0C40FE" w14:textId="77777777" w:rsidR="00764EFD" w:rsidRDefault="00764EFD">
      <w:r>
        <w:t>Le tiré-gratté époxy est un mortier époxy de consistance coulable destiné à traiter les surfaces de béton dont la profondeur moyenne de texture (MTD – Mean Texture Depth) est de 0,5 &lt; MTD &lt; 4 mm, ou dont les discontinuités de surface ont une profondeur maximum de 8 mm.</w:t>
      </w:r>
    </w:p>
    <w:p w14:paraId="4D25F85C" w14:textId="77777777" w:rsidR="00764EFD" w:rsidRDefault="00764EFD"/>
    <w:p w14:paraId="44B5C214" w14:textId="77777777" w:rsidR="00764EFD" w:rsidRDefault="00764EFD">
      <w:r>
        <w:t>L'épaisseur maximale du tiré-gratté époxy est de 8 mm sauf en des zones très localisées. L'épaisseur au-dessus des aspérités est la plus faible possible.</w:t>
      </w:r>
    </w:p>
    <w:p w14:paraId="2421F76D" w14:textId="77777777" w:rsidR="00CB06D1" w:rsidRDefault="00CB06D1"/>
    <w:p w14:paraId="2CC9AF88" w14:textId="77777777" w:rsidR="00764EFD" w:rsidRDefault="00764EFD">
      <w:pPr>
        <w:pStyle w:val="Titre4"/>
      </w:pPr>
      <w:r>
        <w:t>C. 46.2.1.2. SPECIFICATIONS</w:t>
      </w:r>
    </w:p>
    <w:p w14:paraId="505FBE5C" w14:textId="77777777" w:rsidR="00764EFD" w:rsidRDefault="00764EFD"/>
    <w:p w14:paraId="0416B3FB" w14:textId="4E0D80D1" w:rsidR="00764EFD" w:rsidRDefault="00764EFD">
      <w:r>
        <w:t xml:space="preserve">Le tiré-gratté époxy est constitué des couches suivantes, appliquées frais sur </w:t>
      </w:r>
      <w:r w:rsidR="00514A32">
        <w:t>frais</w:t>
      </w:r>
      <w:r w:rsidR="001A60A1">
        <w:t>:</w:t>
      </w:r>
    </w:p>
    <w:p w14:paraId="76034E84" w14:textId="77777777" w:rsidR="00764EFD" w:rsidRDefault="00764EFD">
      <w:pPr>
        <w:pStyle w:val="Puces1"/>
      </w:pPr>
      <w:r>
        <w:t>une couche d'imprégnation en résine époxy, au taux nominal de 400 g/m²</w:t>
      </w:r>
    </w:p>
    <w:p w14:paraId="77E80FD7" w14:textId="77777777" w:rsidR="00764EFD" w:rsidRDefault="00764EFD">
      <w:pPr>
        <w:pStyle w:val="Puces1"/>
      </w:pPr>
      <w:r>
        <w:t>une couche de mortier époxy coulable, constitué d'un mélange de résine époxy et sable de quartz</w:t>
      </w:r>
    </w:p>
    <w:p w14:paraId="1CB4AEE8" w14:textId="77777777" w:rsidR="00764EFD" w:rsidRDefault="00764EFD">
      <w:pPr>
        <w:pStyle w:val="Puces1"/>
      </w:pPr>
      <w:r>
        <w:t>un saupoudrage de quartz 0,5 – 0,8 mm à raison de 500 – 800 g/m².</w:t>
      </w:r>
    </w:p>
    <w:p w14:paraId="5AA6C13D" w14:textId="77777777" w:rsidR="00764EFD" w:rsidRDefault="00764EFD"/>
    <w:p w14:paraId="4A501B86" w14:textId="46BD2661" w:rsidR="00764EFD" w:rsidRDefault="00764EFD">
      <w:r>
        <w:t xml:space="preserve">La résine époxy répond aux spécifications </w:t>
      </w:r>
      <w:r w:rsidR="00514A32">
        <w:t>suivantes</w:t>
      </w:r>
      <w:r w:rsidR="001A60A1">
        <w:t>:</w:t>
      </w:r>
    </w:p>
    <w:p w14:paraId="4F76B97C" w14:textId="77777777" w:rsidR="008269B1" w:rsidRDefault="008269B1"/>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0"/>
        <w:gridCol w:w="3071"/>
      </w:tblGrid>
      <w:tr w:rsidR="00764EFD" w14:paraId="5227A838" w14:textId="77777777">
        <w:tc>
          <w:tcPr>
            <w:tcW w:w="3070" w:type="dxa"/>
            <w:vAlign w:val="center"/>
          </w:tcPr>
          <w:p w14:paraId="7B95A51B" w14:textId="77777777" w:rsidR="00764EFD" w:rsidRPr="00E87672" w:rsidRDefault="00764EFD">
            <w:pPr>
              <w:pStyle w:val="Normal3"/>
              <w:spacing w:before="40" w:after="40"/>
              <w:ind w:left="0"/>
              <w:jc w:val="center"/>
              <w:rPr>
                <w:b/>
                <w:bCs/>
              </w:rPr>
            </w:pPr>
            <w:r w:rsidRPr="00E87672">
              <w:rPr>
                <w:b/>
                <w:bCs/>
              </w:rPr>
              <w:t>Caractéristique</w:t>
            </w:r>
          </w:p>
        </w:tc>
        <w:tc>
          <w:tcPr>
            <w:tcW w:w="3070" w:type="dxa"/>
            <w:vAlign w:val="center"/>
          </w:tcPr>
          <w:p w14:paraId="36EBF405" w14:textId="77777777" w:rsidR="00764EFD" w:rsidRPr="00E87672" w:rsidRDefault="00764EFD">
            <w:pPr>
              <w:pStyle w:val="Normal3"/>
              <w:spacing w:before="40" w:after="40"/>
              <w:ind w:left="0"/>
              <w:jc w:val="center"/>
              <w:rPr>
                <w:b/>
                <w:bCs/>
              </w:rPr>
            </w:pPr>
            <w:r w:rsidRPr="00E87672">
              <w:rPr>
                <w:b/>
                <w:bCs/>
              </w:rPr>
              <w:t>Prescription</w:t>
            </w:r>
          </w:p>
        </w:tc>
        <w:tc>
          <w:tcPr>
            <w:tcW w:w="3071" w:type="dxa"/>
            <w:vAlign w:val="center"/>
          </w:tcPr>
          <w:p w14:paraId="14FD3D5C" w14:textId="77777777" w:rsidR="00764EFD" w:rsidRPr="00E87672" w:rsidRDefault="00764EFD">
            <w:pPr>
              <w:pStyle w:val="Normal3"/>
              <w:spacing w:before="40" w:after="40"/>
              <w:ind w:left="0"/>
              <w:jc w:val="center"/>
              <w:rPr>
                <w:b/>
                <w:bCs/>
              </w:rPr>
            </w:pPr>
            <w:r w:rsidRPr="00E87672">
              <w:rPr>
                <w:b/>
                <w:bCs/>
              </w:rPr>
              <w:t>Commentaires</w:t>
            </w:r>
          </w:p>
        </w:tc>
      </w:tr>
      <w:tr w:rsidR="00764EFD" w14:paraId="33AC5DE9" w14:textId="77777777">
        <w:tc>
          <w:tcPr>
            <w:tcW w:w="3070" w:type="dxa"/>
            <w:vAlign w:val="center"/>
          </w:tcPr>
          <w:p w14:paraId="566D5637" w14:textId="77777777" w:rsidR="00764EFD" w:rsidRDefault="00764EFD">
            <w:pPr>
              <w:pStyle w:val="Normal3"/>
              <w:spacing w:before="40" w:after="40"/>
              <w:ind w:left="0"/>
            </w:pPr>
            <w:r>
              <w:t>Matières non volatiles</w:t>
            </w:r>
          </w:p>
        </w:tc>
        <w:tc>
          <w:tcPr>
            <w:tcW w:w="3070" w:type="dxa"/>
            <w:vAlign w:val="center"/>
          </w:tcPr>
          <w:p w14:paraId="3B916F12" w14:textId="77777777" w:rsidR="00764EFD" w:rsidRDefault="00764EFD">
            <w:pPr>
              <w:pStyle w:val="Normal3"/>
              <w:spacing w:before="40" w:after="40"/>
              <w:ind w:left="0"/>
              <w:jc w:val="center"/>
            </w:pPr>
            <w:r>
              <w:t>&gt; 98 %</w:t>
            </w:r>
          </w:p>
        </w:tc>
        <w:tc>
          <w:tcPr>
            <w:tcW w:w="3071" w:type="dxa"/>
            <w:vAlign w:val="center"/>
          </w:tcPr>
          <w:p w14:paraId="555EDF61" w14:textId="77777777" w:rsidR="00764EFD" w:rsidRDefault="00764EFD">
            <w:pPr>
              <w:pStyle w:val="Normal3"/>
              <w:spacing w:before="40" w:after="40"/>
              <w:ind w:left="0"/>
              <w:jc w:val="center"/>
            </w:pPr>
            <w:r>
              <w:t>Essai effectué sur le mélange des 2 composants</w:t>
            </w:r>
            <w:r>
              <w:br/>
            </w:r>
            <w:r>
              <w:br/>
              <w:t xml:space="preserve">Conservation du mélange </w:t>
            </w:r>
            <w:r>
              <w:lastRenderedPageBreak/>
              <w:t>pendant 24 h à température ambiante puis 3 h à 105 °C</w:t>
            </w:r>
          </w:p>
        </w:tc>
      </w:tr>
      <w:tr w:rsidR="00764EFD" w14:paraId="0729FDCF" w14:textId="77777777">
        <w:tc>
          <w:tcPr>
            <w:tcW w:w="3070" w:type="dxa"/>
            <w:vAlign w:val="center"/>
          </w:tcPr>
          <w:p w14:paraId="769B8D08" w14:textId="77777777" w:rsidR="00764EFD" w:rsidRDefault="00764EFD">
            <w:pPr>
              <w:pStyle w:val="Normal3"/>
              <w:spacing w:before="40" w:after="40"/>
              <w:ind w:left="0"/>
            </w:pPr>
            <w:r>
              <w:t>Délai maximum d'utilisation</w:t>
            </w:r>
          </w:p>
        </w:tc>
        <w:tc>
          <w:tcPr>
            <w:tcW w:w="3070" w:type="dxa"/>
            <w:vAlign w:val="center"/>
          </w:tcPr>
          <w:p w14:paraId="487E607F" w14:textId="77777777" w:rsidR="00764EFD" w:rsidRDefault="00764EFD">
            <w:pPr>
              <w:pStyle w:val="Normal3"/>
              <w:spacing w:before="40" w:after="40"/>
              <w:ind w:left="0"/>
              <w:jc w:val="center"/>
            </w:pPr>
            <w:r>
              <w:t>&gt; 10 min</w:t>
            </w:r>
          </w:p>
        </w:tc>
        <w:tc>
          <w:tcPr>
            <w:tcW w:w="3071" w:type="dxa"/>
            <w:vAlign w:val="center"/>
          </w:tcPr>
          <w:p w14:paraId="3348B3E4" w14:textId="77777777" w:rsidR="00764EFD" w:rsidRDefault="00764EFD">
            <w:pPr>
              <w:pStyle w:val="Normal3"/>
              <w:spacing w:before="40" w:after="40"/>
              <w:ind w:left="0"/>
              <w:jc w:val="center"/>
            </w:pPr>
            <w:r>
              <w:t>NBN EN ISO 9514</w:t>
            </w:r>
          </w:p>
        </w:tc>
      </w:tr>
    </w:tbl>
    <w:p w14:paraId="70FAA8B7" w14:textId="77777777" w:rsidR="00764EFD" w:rsidRDefault="00764EFD">
      <w:pPr>
        <w:pStyle w:val="Normal3"/>
        <w:ind w:left="284" w:hanging="284"/>
      </w:pPr>
    </w:p>
    <w:p w14:paraId="5B276F5D" w14:textId="77777777" w:rsidR="00764EFD" w:rsidRDefault="00764EFD">
      <w:pPr>
        <w:pStyle w:val="Titre4"/>
      </w:pPr>
      <w:r>
        <w:rPr>
          <w:lang w:val="fr-BE"/>
        </w:rPr>
        <w:t xml:space="preserve">C. 46.2.1.3. </w:t>
      </w:r>
      <w:r>
        <w:t>RECEPTION DES PRODUITS</w:t>
      </w:r>
    </w:p>
    <w:p w14:paraId="12E8186E" w14:textId="77777777" w:rsidR="00764EFD" w:rsidRDefault="00764EFD"/>
    <w:p w14:paraId="6CFDFF09" w14:textId="77777777" w:rsidR="00764EFD" w:rsidRDefault="00764EFD">
      <w:pPr>
        <w:rPr>
          <w:color w:val="0000FF"/>
        </w:rPr>
      </w:pPr>
      <w:r>
        <w:t xml:space="preserve">Le pouvoir adjudicateur ou son délégué procède aux vérifications et contrôles prévus au </w:t>
      </w:r>
      <w:r>
        <w:rPr>
          <w:color w:val="0000FF"/>
        </w:rPr>
        <w:t>C. 46.2.1.2.</w:t>
      </w:r>
    </w:p>
    <w:p w14:paraId="672DFC9F" w14:textId="77777777" w:rsidR="00764EFD" w:rsidRDefault="00764EFD">
      <w:pPr>
        <w:pStyle w:val="TM2"/>
        <w:tabs>
          <w:tab w:val="clear" w:pos="8645"/>
          <w:tab w:val="clear" w:pos="9071"/>
        </w:tabs>
        <w:spacing w:after="0"/>
        <w:rPr>
          <w:caps w:val="0"/>
        </w:rPr>
      </w:pPr>
    </w:p>
    <w:p w14:paraId="6A413F71" w14:textId="77777777" w:rsidR="00764EFD" w:rsidRDefault="00764EFD">
      <w:r>
        <w:t>Le coût de ces vérifications et contrôles est à charge de l'adjudicataire.</w:t>
      </w:r>
    </w:p>
    <w:p w14:paraId="642BD087" w14:textId="77777777" w:rsidR="001F61C0" w:rsidRDefault="001F61C0"/>
    <w:p w14:paraId="7FEBBC42" w14:textId="77777777" w:rsidR="00764EFD" w:rsidRDefault="00764EFD">
      <w:pPr>
        <w:pStyle w:val="Titre4"/>
      </w:pPr>
      <w:r>
        <w:rPr>
          <w:lang w:val="fr-BE"/>
        </w:rPr>
        <w:t xml:space="preserve">C. 46.2.1.4. </w:t>
      </w:r>
      <w:r>
        <w:t>LIVRAISON ET STOCKAGE</w:t>
      </w:r>
    </w:p>
    <w:p w14:paraId="11A21B6D" w14:textId="77777777" w:rsidR="00764EFD" w:rsidRDefault="00764EFD"/>
    <w:p w14:paraId="1302EA5C" w14:textId="77777777" w:rsidR="00764EFD" w:rsidRDefault="00764EFD">
      <w:r>
        <w:t>La livraison et le stockage des produits sont tels que leur conformité est préservée.</w:t>
      </w:r>
    </w:p>
    <w:p w14:paraId="71E58304" w14:textId="77777777" w:rsidR="00764EFD" w:rsidRDefault="00764EFD"/>
    <w:p w14:paraId="0CE0281E" w14:textId="77777777" w:rsidR="00764EFD" w:rsidRDefault="00764EFD"/>
    <w:p w14:paraId="0E6FBD86" w14:textId="77777777" w:rsidR="00764EFD" w:rsidRDefault="00764EFD">
      <w:pPr>
        <w:pStyle w:val="Titre3"/>
      </w:pPr>
      <w:r>
        <w:t>C. 46.2.2. MASSE D'EGALISATION BITUMINEUSE</w:t>
      </w:r>
    </w:p>
    <w:p w14:paraId="6FC6811D" w14:textId="77777777" w:rsidR="00764EFD" w:rsidRDefault="00764EFD"/>
    <w:p w14:paraId="2D5421A8" w14:textId="77777777" w:rsidR="00764EFD" w:rsidRDefault="00764EFD">
      <w:pPr>
        <w:pStyle w:val="Titre4"/>
      </w:pPr>
      <w:r>
        <w:t>C. 46.2.2.1. DESCRIPTION</w:t>
      </w:r>
    </w:p>
    <w:p w14:paraId="0F9C0812" w14:textId="77777777" w:rsidR="00764EFD" w:rsidRDefault="00764EFD"/>
    <w:p w14:paraId="6FEE4C70" w14:textId="77777777" w:rsidR="00764EFD" w:rsidRDefault="00764EFD">
      <w:r>
        <w:t>La masse d'égalisation bitumineuse est un mélange de charges minérales, de filler et de liant bitumineux modifié, destiné à traiter les surfaces de béton dont la profondeur moyenne de texture MTD est de 0,5 &lt; MTD ≤ 4 mm, ou dont les discontinuités de surface ont une profondeur maximum de 8 mm.</w:t>
      </w:r>
    </w:p>
    <w:p w14:paraId="23F763D8" w14:textId="77777777" w:rsidR="00764EFD" w:rsidRDefault="00764EFD"/>
    <w:p w14:paraId="64BE1262" w14:textId="77777777" w:rsidR="00764EFD" w:rsidRDefault="00764EFD">
      <w:r>
        <w:t>L'épaisseur au-dessus des aspérités est la plus faible possible.</w:t>
      </w:r>
    </w:p>
    <w:p w14:paraId="6AD42D4A" w14:textId="77777777" w:rsidR="00764EFD" w:rsidRDefault="00764EFD"/>
    <w:p w14:paraId="68DA5B1A" w14:textId="77777777" w:rsidR="00764EFD" w:rsidRDefault="00764EFD">
      <w:r>
        <w:t>L'épaisseur maximale est inférieure à 8 mm, sauf en des zones très localisées.</w:t>
      </w:r>
    </w:p>
    <w:p w14:paraId="1BE5F1F4" w14:textId="77777777" w:rsidR="00764EFD" w:rsidRDefault="00764EFD"/>
    <w:p w14:paraId="5F7FDAA1" w14:textId="0C6E3326" w:rsidR="00764EFD" w:rsidRDefault="00764EFD">
      <w:r>
        <w:t xml:space="preserve">La masse d'égalisation bitumineuse fait l'objet d'une documentation technique reprenant les éléments </w:t>
      </w:r>
      <w:r w:rsidR="00514A32">
        <w:t>suivants</w:t>
      </w:r>
      <w:r w:rsidR="001A60A1">
        <w:t>:</w:t>
      </w:r>
    </w:p>
    <w:p w14:paraId="46F34D25" w14:textId="77777777" w:rsidR="00764EFD" w:rsidRDefault="00764EFD">
      <w:pPr>
        <w:pStyle w:val="Puces1"/>
      </w:pPr>
      <w:r>
        <w:t>description</w:t>
      </w:r>
    </w:p>
    <w:p w14:paraId="7EE36B8A" w14:textId="77777777" w:rsidR="00764EFD" w:rsidRDefault="00764EFD">
      <w:pPr>
        <w:pStyle w:val="Puces1"/>
      </w:pPr>
      <w:r>
        <w:t>utilisation prévue:</w:t>
      </w:r>
    </w:p>
    <w:p w14:paraId="75A18AEF" w14:textId="77777777" w:rsidR="00764EFD" w:rsidRDefault="00764EFD">
      <w:pPr>
        <w:pStyle w:val="Puces2"/>
        <w:tabs>
          <w:tab w:val="clear" w:pos="420"/>
          <w:tab w:val="clear" w:pos="624"/>
          <w:tab w:val="num" w:pos="703"/>
        </w:tabs>
        <w:ind w:left="703"/>
      </w:pPr>
      <w:r>
        <w:t>type(s) de couches d'étanchéité avec lesquelles la masse d'égalisation est compatible.</w:t>
      </w:r>
    </w:p>
    <w:p w14:paraId="515BF220" w14:textId="77777777" w:rsidR="00764EFD" w:rsidRDefault="00764EFD">
      <w:pPr>
        <w:pStyle w:val="Puces1"/>
      </w:pPr>
      <w:r>
        <w:t>mise en œuvre.</w:t>
      </w:r>
    </w:p>
    <w:p w14:paraId="4F64A6D7" w14:textId="77777777" w:rsidR="00F2755A" w:rsidRDefault="00F2755A" w:rsidP="004F100E"/>
    <w:p w14:paraId="6361718D" w14:textId="77777777" w:rsidR="00764EFD" w:rsidRDefault="00764EFD">
      <w:pPr>
        <w:pStyle w:val="Titre4"/>
      </w:pPr>
      <w:r>
        <w:t>C. 46.2.2.2. SPECIFICATIONS</w:t>
      </w:r>
    </w:p>
    <w:p w14:paraId="2C4E1A32" w14:textId="77777777" w:rsidR="00764EFD" w:rsidRDefault="00764EFD"/>
    <w:p w14:paraId="4B4FC030" w14:textId="77777777" w:rsidR="00764EFD" w:rsidRDefault="00764EFD">
      <w:r>
        <w:t>La masse d'égalisation bitumineuse répond aux spécifications du guide d'agrément UBAtc n° G0030 "Masses d'égalisation bitumineuses pour la correction de texture des tabliers de ponts".</w:t>
      </w:r>
    </w:p>
    <w:p w14:paraId="2D53B4FC" w14:textId="77777777" w:rsidR="002F1E16" w:rsidRDefault="002F1E16"/>
    <w:p w14:paraId="7F52EB0E" w14:textId="77777777" w:rsidR="00764EFD" w:rsidRDefault="00764EFD">
      <w:pPr>
        <w:pStyle w:val="Titre4"/>
      </w:pPr>
      <w:r>
        <w:t>C. 46.2.2.3. RECEPTION DES PRODUITS</w:t>
      </w:r>
    </w:p>
    <w:p w14:paraId="2B106B2D" w14:textId="77777777" w:rsidR="00764EFD" w:rsidRDefault="00764EFD"/>
    <w:p w14:paraId="2FEC7730" w14:textId="77777777" w:rsidR="00764EFD" w:rsidRDefault="00764EFD">
      <w:r>
        <w:t>Le pouvoir adjudicateur ou son délégué procède aux vérifications et aux contrôles prévus par le guide G0030.</w:t>
      </w:r>
    </w:p>
    <w:p w14:paraId="1DA53E1D" w14:textId="77777777" w:rsidR="00764EFD" w:rsidRDefault="00764EFD"/>
    <w:p w14:paraId="674C918F" w14:textId="77777777" w:rsidR="00764EFD" w:rsidRDefault="00764EFD">
      <w:r>
        <w:t>Le coût de ces vérifications est à charge de l'adjudicataire.</w:t>
      </w:r>
    </w:p>
    <w:p w14:paraId="7F790F89" w14:textId="77777777" w:rsidR="00764EFD" w:rsidRDefault="00764EFD"/>
    <w:p w14:paraId="6255ECE2" w14:textId="662BED26" w:rsidR="00764EFD" w:rsidRDefault="00764EFD">
      <w:r>
        <w:t xml:space="preserve">Le produit couvert par une certification volontaire pertinente est dispensé des contrôles de réception technique </w:t>
      </w:r>
      <w:r w:rsidR="00514A32">
        <w:t>préalable</w:t>
      </w:r>
      <w:r w:rsidR="001A60A1">
        <w:t>;</w:t>
      </w:r>
      <w:r>
        <w:t xml:space="preserve"> dans ce cas, la conformité aux exigences du marché est vérifiée sur base des documents produits par l'organisme de certification.</w:t>
      </w:r>
    </w:p>
    <w:p w14:paraId="156D8C85" w14:textId="77777777" w:rsidR="00764EFD" w:rsidRDefault="00764EFD"/>
    <w:p w14:paraId="26B48BCE" w14:textId="5A6C6FBC" w:rsidR="00764EFD" w:rsidRDefault="00764EFD">
      <w:r>
        <w:t xml:space="preserve">La pertinence de la certification volontaire est jugée par le pouvoir adjudicateur sur base d'un dossier technique fourni par l'adjudicataire. Ce dossier doit </w:t>
      </w:r>
      <w:r w:rsidR="00514A32">
        <w:t>établir</w:t>
      </w:r>
      <w:r w:rsidR="001A60A1">
        <w:t>:</w:t>
      </w:r>
    </w:p>
    <w:p w14:paraId="77642E3B" w14:textId="77777777" w:rsidR="00764EFD" w:rsidRDefault="00764EFD">
      <w:pPr>
        <w:pStyle w:val="Puces1"/>
      </w:pPr>
      <w:r>
        <w:t>que le produit est certifié conforme à des prescriptions et exigences équivalentes à celles du guide G0030</w:t>
      </w:r>
    </w:p>
    <w:p w14:paraId="594E89D0" w14:textId="77777777" w:rsidR="00764EFD" w:rsidRDefault="00764EFD">
      <w:pPr>
        <w:pStyle w:val="Puces1"/>
      </w:pPr>
      <w:r>
        <w:t>que l'organisme qui a délivré le certificat répond aux critères définis dans l'annexe 2 du document de référence QUALIROUTES-A-3.</w:t>
      </w:r>
    </w:p>
    <w:p w14:paraId="3509DE7C" w14:textId="77777777" w:rsidR="00764EFD" w:rsidRDefault="00764EFD"/>
    <w:p w14:paraId="56A9006E" w14:textId="77777777" w:rsidR="00764EFD" w:rsidRDefault="00764EFD">
      <w:pPr>
        <w:pStyle w:val="Titre4"/>
      </w:pPr>
      <w:r>
        <w:t>C. 46.2.2.4. LIVRAISON ET STOCKAGE</w:t>
      </w:r>
    </w:p>
    <w:p w14:paraId="2C825D72" w14:textId="77777777" w:rsidR="00764EFD" w:rsidRDefault="00764EFD">
      <w:pPr>
        <w:pStyle w:val="Normal3"/>
        <w:ind w:left="284" w:hanging="284"/>
      </w:pPr>
    </w:p>
    <w:p w14:paraId="20479DF5" w14:textId="77777777" w:rsidR="00764EFD" w:rsidRDefault="00764EFD">
      <w:pPr>
        <w:pStyle w:val="Normal3"/>
        <w:ind w:left="0"/>
      </w:pPr>
      <w:r>
        <w:t>La livraison et le stockage des produits sont tels que leur conformité est préservée.</w:t>
      </w:r>
    </w:p>
    <w:p w14:paraId="002257FE" w14:textId="77777777" w:rsidR="00764EFD" w:rsidRDefault="00764EFD">
      <w:pPr>
        <w:pStyle w:val="Titre2"/>
      </w:pPr>
      <w:bookmarkStart w:id="458" w:name="_Toc154563606"/>
      <w:r>
        <w:lastRenderedPageBreak/>
        <w:t>C. 46.3. IMPREGNATION PARE-VAPEUR</w:t>
      </w:r>
      <w:bookmarkEnd w:id="458"/>
    </w:p>
    <w:p w14:paraId="40965CCD" w14:textId="77777777" w:rsidR="00764EFD" w:rsidRDefault="00764EFD"/>
    <w:p w14:paraId="637300C9" w14:textId="77777777" w:rsidR="00764EFD" w:rsidRDefault="00764EFD">
      <w:pPr>
        <w:pStyle w:val="Titre3"/>
        <w:rPr>
          <w:lang w:val="fr-BE"/>
        </w:rPr>
      </w:pPr>
      <w:r>
        <w:rPr>
          <w:lang w:val="fr-BE"/>
        </w:rPr>
        <w:t>C. 46.3.1. DESCRIPTION</w:t>
      </w:r>
    </w:p>
    <w:p w14:paraId="4DF1FEDA" w14:textId="77777777" w:rsidR="00764EFD" w:rsidRDefault="00764EFD"/>
    <w:p w14:paraId="57CAD73F" w14:textId="77777777" w:rsidR="00764EFD" w:rsidRDefault="00764EFD">
      <w:r>
        <w:t>Traitement du béton destiné à limiter le transfert de l'eau et de la vapeur d'eau du support béton vers l'interface avec le système d'étanchéité, en particulier pendant l'application de la couche de protection.</w:t>
      </w:r>
    </w:p>
    <w:p w14:paraId="1BB074DD" w14:textId="77777777" w:rsidR="00764EFD" w:rsidRDefault="00764EFD"/>
    <w:p w14:paraId="5B80081E" w14:textId="71E737DC" w:rsidR="00764EFD" w:rsidRDefault="00764EFD">
      <w:r>
        <w:t xml:space="preserve">L'imprégnation pare-vapeur fait l'objet d'une fiche technique, reprenant les informations </w:t>
      </w:r>
      <w:r w:rsidR="00514A32">
        <w:t>suivantes</w:t>
      </w:r>
      <w:r w:rsidR="001A60A1">
        <w:t>:</w:t>
      </w:r>
    </w:p>
    <w:p w14:paraId="59C44BD3" w14:textId="77777777" w:rsidR="00764EFD" w:rsidRDefault="00764EFD"/>
    <w:p w14:paraId="5A9DD131" w14:textId="77777777" w:rsidR="00764EFD" w:rsidRDefault="00764EFD">
      <w:pPr>
        <w:pStyle w:val="Pieddepage"/>
        <w:tabs>
          <w:tab w:val="clear" w:pos="4536"/>
          <w:tab w:val="clear" w:pos="9072"/>
        </w:tabs>
      </w:pPr>
      <w:r>
        <w:t>Description</w:t>
      </w:r>
    </w:p>
    <w:p w14:paraId="736F2215" w14:textId="77777777" w:rsidR="00764EFD" w:rsidRDefault="00764EFD">
      <w:pPr>
        <w:pStyle w:val="Pieddepage"/>
        <w:tabs>
          <w:tab w:val="clear" w:pos="4536"/>
          <w:tab w:val="clear" w:pos="9072"/>
        </w:tabs>
      </w:pPr>
    </w:p>
    <w:p w14:paraId="097B854E" w14:textId="77777777" w:rsidR="00764EFD" w:rsidRDefault="00764EFD">
      <w:pPr>
        <w:pStyle w:val="Puces1"/>
      </w:pPr>
      <w:r>
        <w:t>Dénomination commerciale.</w:t>
      </w:r>
    </w:p>
    <w:p w14:paraId="62B5B69C" w14:textId="77777777" w:rsidR="00764EFD" w:rsidRDefault="00764EFD">
      <w:pPr>
        <w:pStyle w:val="Puces1"/>
      </w:pPr>
      <w:r>
        <w:t>Nombre de couches + taux d'application.</w:t>
      </w:r>
    </w:p>
    <w:p w14:paraId="702B5E21" w14:textId="77777777" w:rsidR="00764EFD" w:rsidRDefault="00764EFD"/>
    <w:p w14:paraId="4AC70190" w14:textId="77777777" w:rsidR="00764EFD" w:rsidRDefault="00764EFD">
      <w:pPr>
        <w:pStyle w:val="Pieddepage"/>
        <w:tabs>
          <w:tab w:val="clear" w:pos="4536"/>
          <w:tab w:val="clear" w:pos="9072"/>
        </w:tabs>
      </w:pPr>
      <w:r>
        <w:t>Utilisation prévue</w:t>
      </w:r>
    </w:p>
    <w:p w14:paraId="4F93C89A" w14:textId="77777777" w:rsidR="00764EFD" w:rsidRDefault="00764EFD"/>
    <w:p w14:paraId="7383AD3C" w14:textId="79BC98BB" w:rsidR="00764EFD" w:rsidRDefault="00764EFD">
      <w:r>
        <w:t xml:space="preserve">L'utilisation prévue est donnée par les caractéristiques </w:t>
      </w:r>
      <w:r w:rsidR="00514A32">
        <w:t>suivantes</w:t>
      </w:r>
      <w:r w:rsidR="001A60A1">
        <w:t>:</w:t>
      </w:r>
    </w:p>
    <w:p w14:paraId="1D99C937" w14:textId="77777777" w:rsidR="00764EFD" w:rsidRDefault="00764EFD">
      <w:pPr>
        <w:pStyle w:val="Puces1"/>
      </w:pPr>
      <w:r>
        <w:t>type de résine.</w:t>
      </w:r>
    </w:p>
    <w:p w14:paraId="2FC9048B" w14:textId="77777777" w:rsidR="00764EFD" w:rsidRDefault="00764EFD">
      <w:pPr>
        <w:pStyle w:val="Puces1"/>
      </w:pPr>
      <w:r>
        <w:t>adhérence.</w:t>
      </w:r>
    </w:p>
    <w:p w14:paraId="4DC01FDD" w14:textId="77777777" w:rsidR="00764EFD" w:rsidRDefault="00764EFD">
      <w:pPr>
        <w:pStyle w:val="Puces1"/>
      </w:pPr>
      <w:r>
        <w:t>perméabilité à la vapeur d'eau.</w:t>
      </w:r>
    </w:p>
    <w:p w14:paraId="5E93332E" w14:textId="77777777" w:rsidR="00764EFD" w:rsidRDefault="00764EFD"/>
    <w:p w14:paraId="501F5A01" w14:textId="77777777" w:rsidR="00764EFD" w:rsidRDefault="00764EFD">
      <w:pPr>
        <w:pStyle w:val="Pieddepage"/>
        <w:tabs>
          <w:tab w:val="clear" w:pos="4536"/>
          <w:tab w:val="clear" w:pos="9072"/>
        </w:tabs>
      </w:pPr>
      <w:r>
        <w:t>Conditions d'utilisation</w:t>
      </w:r>
    </w:p>
    <w:p w14:paraId="5DCCC096" w14:textId="77777777" w:rsidR="00764EFD" w:rsidRDefault="00764EFD"/>
    <w:p w14:paraId="13052DBC" w14:textId="77777777" w:rsidR="00764EFD" w:rsidRDefault="00764EFD">
      <w:pPr>
        <w:pStyle w:val="Puces1"/>
      </w:pPr>
      <w:r>
        <w:t>Degré(s) de saturation du support.</w:t>
      </w:r>
    </w:p>
    <w:p w14:paraId="48B846B6" w14:textId="77777777" w:rsidR="00764EFD" w:rsidRDefault="00764EFD">
      <w:pPr>
        <w:pStyle w:val="Puces1"/>
      </w:pPr>
      <w:r>
        <w:t>Conditions hygrothermiques minimale et maximale de mise en œuvre.</w:t>
      </w:r>
    </w:p>
    <w:p w14:paraId="607D7D8C" w14:textId="77777777" w:rsidR="00764EFD" w:rsidRDefault="00764EFD"/>
    <w:p w14:paraId="49463DFF" w14:textId="77777777" w:rsidR="00764EFD" w:rsidRDefault="00764EFD">
      <w:pPr>
        <w:pStyle w:val="Pieddepage"/>
        <w:tabs>
          <w:tab w:val="clear" w:pos="4536"/>
          <w:tab w:val="clear" w:pos="9072"/>
        </w:tabs>
      </w:pPr>
      <w:r>
        <w:t>Mise en œuvre</w:t>
      </w:r>
    </w:p>
    <w:p w14:paraId="26C54D2F" w14:textId="77777777" w:rsidR="00764EFD" w:rsidRDefault="00764EFD"/>
    <w:p w14:paraId="7A2ECCFA" w14:textId="77777777" w:rsidR="00764EFD" w:rsidRDefault="00764EFD">
      <w:pPr>
        <w:pStyle w:val="Puces1"/>
      </w:pPr>
      <w:r>
        <w:t>Préparation des mélanges.</w:t>
      </w:r>
    </w:p>
    <w:p w14:paraId="707A88E8" w14:textId="77777777" w:rsidR="00764EFD" w:rsidRDefault="00764EFD">
      <w:pPr>
        <w:pStyle w:val="Puces1"/>
      </w:pPr>
      <w:r>
        <w:t>Application.</w:t>
      </w:r>
    </w:p>
    <w:p w14:paraId="27E31050" w14:textId="77777777" w:rsidR="00764EFD" w:rsidRDefault="00764EFD">
      <w:pPr>
        <w:pStyle w:val="Puces1"/>
      </w:pPr>
      <w:r>
        <w:t>Délai entre couches.</w:t>
      </w:r>
    </w:p>
    <w:p w14:paraId="4CF5936B" w14:textId="77777777" w:rsidR="00764EFD" w:rsidRDefault="00764EFD">
      <w:pPr>
        <w:pStyle w:val="Puces1"/>
      </w:pPr>
      <w:r>
        <w:t>Précautions à prendre lors du séchage/durcissement.</w:t>
      </w:r>
    </w:p>
    <w:p w14:paraId="04255F38" w14:textId="77777777" w:rsidR="00764EFD" w:rsidRDefault="00764EFD"/>
    <w:p w14:paraId="137F2930" w14:textId="77777777" w:rsidR="00764EFD" w:rsidRDefault="00764EFD"/>
    <w:p w14:paraId="105BDCA6" w14:textId="77777777" w:rsidR="00764EFD" w:rsidRDefault="00764EFD">
      <w:pPr>
        <w:pStyle w:val="Titre3"/>
        <w:rPr>
          <w:lang w:val="fr-BE"/>
        </w:rPr>
      </w:pPr>
      <w:r>
        <w:rPr>
          <w:lang w:val="fr-BE"/>
        </w:rPr>
        <w:t>C. 46.3.2. SPECIFICATIONS</w:t>
      </w:r>
    </w:p>
    <w:p w14:paraId="2F2C8759" w14:textId="77777777" w:rsidR="00764EFD" w:rsidRDefault="00764EFD"/>
    <w:p w14:paraId="5A514044" w14:textId="77777777" w:rsidR="00764EFD" w:rsidRDefault="00764EFD">
      <w:pPr>
        <w:pStyle w:val="Titre4"/>
      </w:pPr>
      <w:r>
        <w:t>C. 46.3.2.1. SPECIFICATIONS RELATIVES A L'UTILISATION PREVUE</w:t>
      </w:r>
    </w:p>
    <w:p w14:paraId="7A1B4FDC" w14:textId="77777777" w:rsidR="00764EFD" w:rsidRDefault="00764EFD"/>
    <w:p w14:paraId="04D39EFD" w14:textId="464B975D" w:rsidR="00764EFD" w:rsidRDefault="00764EFD">
      <w:r>
        <w:t xml:space="preserve">L'imprégnation pare-vapeur répond aux spécifications </w:t>
      </w:r>
      <w:r w:rsidR="00514A32">
        <w:t>suivantes</w:t>
      </w:r>
      <w:r w:rsidR="001A60A1">
        <w:t>:</w:t>
      </w:r>
    </w:p>
    <w:p w14:paraId="69B06694" w14:textId="77777777" w:rsidR="00764EFD" w:rsidRDefault="00764EFD"/>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5"/>
        <w:gridCol w:w="3165"/>
        <w:gridCol w:w="3165"/>
      </w:tblGrid>
      <w:tr w:rsidR="00764EFD" w14:paraId="6C6D6841" w14:textId="77777777" w:rsidTr="00B57325">
        <w:trPr>
          <w:jc w:val="center"/>
        </w:trPr>
        <w:tc>
          <w:tcPr>
            <w:tcW w:w="3165" w:type="dxa"/>
          </w:tcPr>
          <w:p w14:paraId="2F5C3C45" w14:textId="77777777" w:rsidR="00764EFD" w:rsidRDefault="00764EFD">
            <w:pPr>
              <w:keepNext/>
              <w:spacing w:before="120" w:after="120"/>
              <w:jc w:val="center"/>
            </w:pPr>
            <w:r>
              <w:rPr>
                <w:b/>
                <w:lang w:val="fr-BE"/>
              </w:rPr>
              <w:t>Caractéristiques</w:t>
            </w:r>
          </w:p>
        </w:tc>
        <w:tc>
          <w:tcPr>
            <w:tcW w:w="3165" w:type="dxa"/>
          </w:tcPr>
          <w:p w14:paraId="0080EA41" w14:textId="77777777" w:rsidR="00764EFD" w:rsidRDefault="00764EFD">
            <w:pPr>
              <w:keepNext/>
              <w:spacing w:before="120" w:after="120"/>
              <w:jc w:val="center"/>
            </w:pPr>
            <w:r>
              <w:rPr>
                <w:b/>
                <w:lang w:val="fr-BE"/>
              </w:rPr>
              <w:t>Prescriptions</w:t>
            </w:r>
          </w:p>
        </w:tc>
        <w:tc>
          <w:tcPr>
            <w:tcW w:w="3165" w:type="dxa"/>
          </w:tcPr>
          <w:p w14:paraId="6CA76227" w14:textId="77777777" w:rsidR="00764EFD" w:rsidRDefault="00764EFD">
            <w:pPr>
              <w:keepNext/>
              <w:spacing w:before="120" w:after="120"/>
              <w:jc w:val="center"/>
            </w:pPr>
            <w:r>
              <w:rPr>
                <w:b/>
                <w:lang w:val="fr-BE"/>
              </w:rPr>
              <w:t>Classe correspondante</w:t>
            </w:r>
          </w:p>
        </w:tc>
      </w:tr>
      <w:tr w:rsidR="00764EFD" w14:paraId="7D6FFD8E" w14:textId="77777777" w:rsidTr="00B57325">
        <w:trPr>
          <w:jc w:val="center"/>
        </w:trPr>
        <w:tc>
          <w:tcPr>
            <w:tcW w:w="3165" w:type="dxa"/>
          </w:tcPr>
          <w:p w14:paraId="3C45752F" w14:textId="77777777" w:rsidR="00764EFD" w:rsidRDefault="00764EFD">
            <w:pPr>
              <w:keepNext/>
              <w:spacing w:before="120" w:after="120"/>
              <w:jc w:val="center"/>
            </w:pPr>
            <w:r>
              <w:rPr>
                <w:lang w:val="fr-BE"/>
              </w:rPr>
              <w:t>Type de résine</w:t>
            </w:r>
          </w:p>
        </w:tc>
        <w:tc>
          <w:tcPr>
            <w:tcW w:w="3165" w:type="dxa"/>
          </w:tcPr>
          <w:p w14:paraId="4FAD5162" w14:textId="77777777" w:rsidR="00764EFD" w:rsidRDefault="00764EFD">
            <w:pPr>
              <w:keepNext/>
              <w:spacing w:before="120" w:after="120"/>
              <w:jc w:val="center"/>
            </w:pPr>
            <w:r>
              <w:rPr>
                <w:lang w:val="fr-BE"/>
              </w:rPr>
              <w:t>Résine thermodurcissable</w:t>
            </w:r>
          </w:p>
        </w:tc>
        <w:tc>
          <w:tcPr>
            <w:tcW w:w="3165" w:type="dxa"/>
          </w:tcPr>
          <w:p w14:paraId="4717F71D" w14:textId="77777777" w:rsidR="00764EFD" w:rsidRDefault="00764EFD">
            <w:pPr>
              <w:keepNext/>
              <w:spacing w:before="120" w:after="120"/>
              <w:jc w:val="center"/>
            </w:pPr>
          </w:p>
        </w:tc>
      </w:tr>
      <w:tr w:rsidR="00764EFD" w14:paraId="617945B5" w14:textId="77777777" w:rsidTr="00B57325">
        <w:trPr>
          <w:jc w:val="center"/>
        </w:trPr>
        <w:tc>
          <w:tcPr>
            <w:tcW w:w="3165" w:type="dxa"/>
          </w:tcPr>
          <w:p w14:paraId="4C5F319D" w14:textId="77777777" w:rsidR="00764EFD" w:rsidRDefault="00764EFD">
            <w:pPr>
              <w:keepNext/>
              <w:spacing w:before="120" w:after="120"/>
              <w:jc w:val="center"/>
            </w:pPr>
            <w:r>
              <w:rPr>
                <w:lang w:val="fr-BE"/>
              </w:rPr>
              <w:t>Adhérence</w:t>
            </w:r>
          </w:p>
        </w:tc>
        <w:tc>
          <w:tcPr>
            <w:tcW w:w="3165" w:type="dxa"/>
          </w:tcPr>
          <w:p w14:paraId="7AFF25C7" w14:textId="77777777" w:rsidR="00764EFD" w:rsidRDefault="00764EFD">
            <w:pPr>
              <w:keepNext/>
              <w:spacing w:before="120" w:after="120"/>
              <w:jc w:val="center"/>
            </w:pPr>
            <w:r>
              <w:rPr>
                <w:lang w:val="fr-BE"/>
              </w:rPr>
              <w:t>≥ 1,5 N/mm²</w:t>
            </w:r>
          </w:p>
        </w:tc>
        <w:tc>
          <w:tcPr>
            <w:tcW w:w="3165" w:type="dxa"/>
          </w:tcPr>
          <w:p w14:paraId="29594A04" w14:textId="77777777" w:rsidR="00764EFD" w:rsidRDefault="00764EFD">
            <w:pPr>
              <w:keepNext/>
              <w:spacing w:before="120" w:after="120"/>
              <w:jc w:val="center"/>
            </w:pPr>
          </w:p>
        </w:tc>
      </w:tr>
      <w:tr w:rsidR="00764EFD" w14:paraId="79E5212D" w14:textId="77777777" w:rsidTr="00B57325">
        <w:trPr>
          <w:jc w:val="center"/>
        </w:trPr>
        <w:tc>
          <w:tcPr>
            <w:tcW w:w="3165" w:type="dxa"/>
          </w:tcPr>
          <w:p w14:paraId="04740AD2" w14:textId="77777777" w:rsidR="00764EFD" w:rsidRDefault="00764EFD">
            <w:pPr>
              <w:keepNext/>
              <w:spacing w:before="120" w:after="120"/>
              <w:jc w:val="center"/>
            </w:pPr>
            <w:r>
              <w:rPr>
                <w:lang w:val="fr-BE"/>
              </w:rPr>
              <w:t>Perméabilité à la vapeur d'eau</w:t>
            </w:r>
          </w:p>
        </w:tc>
        <w:tc>
          <w:tcPr>
            <w:tcW w:w="3165" w:type="dxa"/>
          </w:tcPr>
          <w:p w14:paraId="72CFDA80" w14:textId="77777777" w:rsidR="00764EFD" w:rsidRDefault="00764EFD">
            <w:pPr>
              <w:keepNext/>
              <w:spacing w:before="120" w:after="120"/>
              <w:jc w:val="center"/>
            </w:pPr>
            <w:r>
              <w:rPr>
                <w:lang w:val="fr-BE"/>
              </w:rPr>
              <w:t>s</w:t>
            </w:r>
            <w:r>
              <w:rPr>
                <w:vertAlign w:val="subscript"/>
                <w:lang w:val="fr-BE"/>
              </w:rPr>
              <w:t>d</w:t>
            </w:r>
            <w:r>
              <w:rPr>
                <w:lang w:val="fr-BE"/>
              </w:rPr>
              <w:t xml:space="preserve"> &gt; 3 m</w:t>
            </w:r>
          </w:p>
        </w:tc>
        <w:tc>
          <w:tcPr>
            <w:tcW w:w="3165" w:type="dxa"/>
          </w:tcPr>
          <w:p w14:paraId="2AFE53E4" w14:textId="77777777" w:rsidR="00764EFD" w:rsidRDefault="00764EFD">
            <w:pPr>
              <w:keepNext/>
              <w:spacing w:before="120" w:after="120"/>
              <w:jc w:val="center"/>
            </w:pPr>
          </w:p>
        </w:tc>
      </w:tr>
    </w:tbl>
    <w:p w14:paraId="6636A2E6" w14:textId="77777777" w:rsidR="00764EFD" w:rsidRDefault="00764EFD"/>
    <w:p w14:paraId="59142C97" w14:textId="77777777" w:rsidR="00764EFD" w:rsidRDefault="00764EFD">
      <w:pPr>
        <w:pStyle w:val="Titre4"/>
      </w:pPr>
      <w:r>
        <w:t>C. 46.3.2.2. SPECIFICATIONS RELATIVES AUX CONDITIONS D'UTILISATION</w:t>
      </w:r>
    </w:p>
    <w:p w14:paraId="75FF914B" w14:textId="77777777" w:rsidR="00764EFD" w:rsidRDefault="00764EFD">
      <w:pPr>
        <w:pStyle w:val="Pieddepage"/>
        <w:tabs>
          <w:tab w:val="clear" w:pos="4536"/>
          <w:tab w:val="clear" w:pos="9072"/>
        </w:tabs>
      </w:pPr>
    </w:p>
    <w:p w14:paraId="6875CE6C" w14:textId="77777777" w:rsidR="00764EFD" w:rsidRDefault="00764EFD">
      <w:r>
        <w:t>Compatibilité avec les systèmes d'étanchéité à base de feuille bitumineuse armée.</w:t>
      </w:r>
    </w:p>
    <w:p w14:paraId="0A7CFFE5" w14:textId="77777777" w:rsidR="00764EFD" w:rsidRDefault="00764EFD">
      <w:pPr>
        <w:pStyle w:val="Pieddepage"/>
        <w:tabs>
          <w:tab w:val="clear" w:pos="4536"/>
          <w:tab w:val="clear" w:pos="9072"/>
        </w:tabs>
      </w:pPr>
    </w:p>
    <w:p w14:paraId="7871B4ED" w14:textId="77777777" w:rsidR="00764EFD" w:rsidRDefault="00764EFD">
      <w:r>
        <w:t>A 20 °C, l'adhérence de la couche d'étanchéité sur l'imprégnation pare-vapeur doit être ≥ 0,4 N/mm².</w:t>
      </w:r>
    </w:p>
    <w:p w14:paraId="3A0728FB" w14:textId="77777777" w:rsidR="0096789D" w:rsidRDefault="0096789D">
      <w:pPr>
        <w:pStyle w:val="Titre3"/>
        <w:rPr>
          <w:lang w:val="fr-BE"/>
        </w:rPr>
      </w:pPr>
    </w:p>
    <w:p w14:paraId="27AC97F4" w14:textId="77777777" w:rsidR="0096789D" w:rsidRDefault="0096789D">
      <w:pPr>
        <w:pStyle w:val="Titre3"/>
        <w:rPr>
          <w:lang w:val="fr-BE"/>
        </w:rPr>
      </w:pPr>
    </w:p>
    <w:p w14:paraId="791A6DB2" w14:textId="3FBBEE2A" w:rsidR="00764EFD" w:rsidRDefault="00764EFD">
      <w:pPr>
        <w:pStyle w:val="Titre3"/>
        <w:rPr>
          <w:lang w:val="fr-BE"/>
        </w:rPr>
      </w:pPr>
      <w:r>
        <w:rPr>
          <w:lang w:val="fr-BE"/>
        </w:rPr>
        <w:t>C. 46.3.3. RECEPTION DES PRODUITS</w:t>
      </w:r>
    </w:p>
    <w:p w14:paraId="05EF50A9" w14:textId="77777777" w:rsidR="00764EFD" w:rsidRDefault="00764EFD"/>
    <w:p w14:paraId="48F614C6" w14:textId="77777777" w:rsidR="00764EFD" w:rsidRDefault="00764EFD">
      <w:pPr>
        <w:pStyle w:val="Titre4"/>
      </w:pPr>
      <w:r>
        <w:t>C. 46.3.3.1. RECEPTION TECHNIQUE PREALABLE</w:t>
      </w:r>
    </w:p>
    <w:p w14:paraId="2387BE4F" w14:textId="77777777" w:rsidR="00764EFD" w:rsidRDefault="00764EFD"/>
    <w:p w14:paraId="299C9007" w14:textId="77777777" w:rsidR="00764EFD" w:rsidRDefault="00764EFD">
      <w:r>
        <w:lastRenderedPageBreak/>
        <w:t>La conformité aux exigences est vérifiée sur base de la documentation technique relative au produit.</w:t>
      </w:r>
    </w:p>
    <w:p w14:paraId="764E2046" w14:textId="77777777" w:rsidR="00764EFD" w:rsidRDefault="00764EFD"/>
    <w:p w14:paraId="2E39256D" w14:textId="77777777" w:rsidR="00764EFD" w:rsidRDefault="00764EFD">
      <w:r>
        <w:t xml:space="preserve">Si la fabrication du produit n'est pas couverte par une certification du contrôle de la production en usine, le pouvoir adjudicataire ou son délégué procède aux vérifications et aux contrôles prévus au </w:t>
      </w:r>
      <w:r w:rsidRPr="00552483">
        <w:rPr>
          <w:color w:val="0000FF"/>
        </w:rPr>
        <w:t>C. 46.3.2.</w:t>
      </w:r>
    </w:p>
    <w:p w14:paraId="615D9426" w14:textId="77777777" w:rsidR="00764EFD" w:rsidRDefault="00764EFD"/>
    <w:p w14:paraId="5E094F91" w14:textId="77777777" w:rsidR="00764EFD" w:rsidRDefault="00764EFD">
      <w:r>
        <w:t>Si la documentation technique est incomplète et que la fabrication du produit est couverte par une certification du contrôle de la production en usine, les contrôles sont limités aux points non repris dans la documentation technique.</w:t>
      </w:r>
    </w:p>
    <w:p w14:paraId="263E5EBF" w14:textId="77777777" w:rsidR="00764EFD" w:rsidRDefault="00764EFD">
      <w:r>
        <w:t>Le coût de ces vérifications est à charge de l'adjudicataire.</w:t>
      </w:r>
    </w:p>
    <w:p w14:paraId="41C57C89" w14:textId="77777777" w:rsidR="001F61C0" w:rsidRDefault="001F61C0"/>
    <w:p w14:paraId="5047619F" w14:textId="77777777" w:rsidR="00764EFD" w:rsidRDefault="00764EFD">
      <w:pPr>
        <w:pStyle w:val="Titre4"/>
      </w:pPr>
      <w:r>
        <w:t>C. 46.3.3.2. FREQUENCE DES ESSAIS</w:t>
      </w:r>
    </w:p>
    <w:p w14:paraId="5D78E009" w14:textId="77777777" w:rsidR="00764EFD" w:rsidRDefault="00764EFD"/>
    <w:p w14:paraId="013799DB" w14:textId="77777777" w:rsidR="00764EFD" w:rsidRDefault="00764EFD">
      <w:r>
        <w:t>En l'absence de certification du contrôle de la production en usine, les essais sont réalisés sur chaque lot de fabrication fourni sur chantier. En cas de certification du contrôle de la production en usine, les essais sont réalisés sur 1 des lots de fabrication seulement.</w:t>
      </w:r>
    </w:p>
    <w:p w14:paraId="4D161F34" w14:textId="77777777" w:rsidR="00764EFD" w:rsidRDefault="00764EFD">
      <w:pPr>
        <w:pStyle w:val="Titre3"/>
      </w:pPr>
    </w:p>
    <w:p w14:paraId="64B7F404" w14:textId="77777777" w:rsidR="00102AD2" w:rsidRDefault="00102AD2">
      <w:pPr>
        <w:pStyle w:val="Titre3"/>
      </w:pPr>
    </w:p>
    <w:p w14:paraId="42E884C7" w14:textId="77777777" w:rsidR="00764EFD" w:rsidRDefault="00764EFD">
      <w:pPr>
        <w:pStyle w:val="Titre3"/>
        <w:rPr>
          <w:lang w:val="fr-BE"/>
        </w:rPr>
      </w:pPr>
      <w:r>
        <w:rPr>
          <w:lang w:val="fr-BE"/>
        </w:rPr>
        <w:t>C. 46.3.4. LIVRAISON ET STOCKAGE</w:t>
      </w:r>
    </w:p>
    <w:p w14:paraId="6D3AB08A" w14:textId="77777777" w:rsidR="00764EFD" w:rsidRDefault="00764EFD"/>
    <w:p w14:paraId="7F938DB3" w14:textId="77777777" w:rsidR="00764EFD" w:rsidRDefault="00764EFD">
      <w:r>
        <w:t>La livraison et le stockage des produits sont tels que leur conformité est préservée.</w:t>
      </w:r>
    </w:p>
    <w:p w14:paraId="5AAFF7B3" w14:textId="77777777" w:rsidR="00764EFD" w:rsidRDefault="00764EFD"/>
    <w:p w14:paraId="2BBE689E" w14:textId="77777777" w:rsidR="00764EFD" w:rsidRDefault="00764EFD">
      <w:r>
        <w:t>La préservation doit également inclure le marquage et l'étiquetage du produit.</w:t>
      </w:r>
    </w:p>
    <w:p w14:paraId="42C04007" w14:textId="77777777" w:rsidR="00166D89" w:rsidRDefault="00166D89">
      <w:pPr>
        <w:pStyle w:val="Titre2"/>
      </w:pPr>
    </w:p>
    <w:p w14:paraId="52F50E78" w14:textId="77777777" w:rsidR="00166D89" w:rsidRDefault="00166D89">
      <w:pPr>
        <w:pStyle w:val="Titre2"/>
      </w:pPr>
    </w:p>
    <w:p w14:paraId="1E38F5ED" w14:textId="77777777" w:rsidR="00764EFD" w:rsidRDefault="00764EFD">
      <w:pPr>
        <w:pStyle w:val="Titre2"/>
      </w:pPr>
      <w:bookmarkStart w:id="459" w:name="_Toc154563607"/>
      <w:r>
        <w:t>C. 46.4. REVETEMENT-CHAPE</w:t>
      </w:r>
      <w:bookmarkEnd w:id="459"/>
    </w:p>
    <w:p w14:paraId="0A3F40E5" w14:textId="77777777" w:rsidR="00764EFD" w:rsidRDefault="00764EFD"/>
    <w:p w14:paraId="37A942B8" w14:textId="77777777" w:rsidR="00764EFD" w:rsidRDefault="00764EFD">
      <w:pPr>
        <w:pStyle w:val="Titre3"/>
        <w:rPr>
          <w:lang w:val="fr-BE"/>
        </w:rPr>
      </w:pPr>
      <w:r>
        <w:rPr>
          <w:lang w:val="fr-BE"/>
        </w:rPr>
        <w:t>C. 46.4.1. DESCRIPTION</w:t>
      </w:r>
    </w:p>
    <w:p w14:paraId="73716927" w14:textId="77777777" w:rsidR="00764EFD" w:rsidRDefault="00764EFD"/>
    <w:p w14:paraId="60DBF4FA" w14:textId="77777777" w:rsidR="00764EFD" w:rsidRDefault="00764EFD">
      <w:r>
        <w:t>Système d'étanchéité circulable à base de résine qui, appliqué sur un tablier de pont, supprime le passage d'eau et de solutions aqueuses vers le tablier.</w:t>
      </w:r>
    </w:p>
    <w:p w14:paraId="715205BE" w14:textId="77777777" w:rsidR="00CB602A" w:rsidRDefault="00CB602A"/>
    <w:p w14:paraId="5E9BB9C9" w14:textId="18BAE695" w:rsidR="00764EFD" w:rsidRDefault="00764EFD">
      <w:r>
        <w:t xml:space="preserve">Il est </w:t>
      </w:r>
      <w:r w:rsidR="00514A32">
        <w:t>constitué</w:t>
      </w:r>
      <w:r w:rsidR="001A60A1">
        <w:t>:</w:t>
      </w:r>
    </w:p>
    <w:p w14:paraId="173338F3" w14:textId="77777777" w:rsidR="00764EFD" w:rsidRDefault="00764EFD">
      <w:pPr>
        <w:pStyle w:val="Puces1"/>
      </w:pPr>
      <w:r>
        <w:t>d'une couche d'accrochage au support;</w:t>
      </w:r>
    </w:p>
    <w:p w14:paraId="231C8F75" w14:textId="77777777" w:rsidR="00764EFD" w:rsidRDefault="00764EFD">
      <w:pPr>
        <w:pStyle w:val="Puces1"/>
      </w:pPr>
      <w:r>
        <w:t>d'une couche d'étanchéité;</w:t>
      </w:r>
    </w:p>
    <w:p w14:paraId="19B8326E" w14:textId="77777777" w:rsidR="00764EFD" w:rsidRDefault="00764EFD">
      <w:pPr>
        <w:pStyle w:val="Puces1"/>
      </w:pPr>
      <w:r>
        <w:t>d'une couche de protection.</w:t>
      </w:r>
    </w:p>
    <w:p w14:paraId="4A735EE8" w14:textId="77777777" w:rsidR="00764EFD" w:rsidRDefault="00764EFD"/>
    <w:p w14:paraId="470CC5EB" w14:textId="77777777" w:rsidR="00764EFD" w:rsidRDefault="00764EFD">
      <w:r>
        <w:t>Le revêtement obtenu est caractérisé par ses épaisseurs sèches nominale, minimale et maximale.</w:t>
      </w:r>
    </w:p>
    <w:p w14:paraId="5011A7D4" w14:textId="77777777" w:rsidR="00764EFD" w:rsidRDefault="00764EFD"/>
    <w:p w14:paraId="50605997" w14:textId="77777777" w:rsidR="00764EFD" w:rsidRDefault="00764EFD">
      <w:r>
        <w:t>Chaque couche est caractérisée par son épaisseur minimale.</w:t>
      </w:r>
    </w:p>
    <w:p w14:paraId="1B59CD13" w14:textId="77777777" w:rsidR="00764EFD" w:rsidRDefault="00764EFD"/>
    <w:p w14:paraId="5F1D15DC" w14:textId="2AB08A44" w:rsidR="00764EFD" w:rsidRDefault="00764EFD">
      <w:r>
        <w:t xml:space="preserve">Le revêtement-chape fait l'objet d'une fiche technique, reprenant les éléments </w:t>
      </w:r>
      <w:r w:rsidR="00514A32">
        <w:t>suivants</w:t>
      </w:r>
      <w:r w:rsidR="001A60A1">
        <w:t>:</w:t>
      </w:r>
    </w:p>
    <w:p w14:paraId="79DC8F75" w14:textId="77777777" w:rsidR="00764EFD" w:rsidRDefault="00764EFD"/>
    <w:p w14:paraId="1D7862FB" w14:textId="77777777" w:rsidR="00764EFD" w:rsidRDefault="00764EFD">
      <w:pPr>
        <w:pStyle w:val="Pieddepage"/>
        <w:tabs>
          <w:tab w:val="clear" w:pos="4536"/>
          <w:tab w:val="clear" w:pos="9072"/>
        </w:tabs>
      </w:pPr>
      <w:r>
        <w:t>Description</w:t>
      </w:r>
    </w:p>
    <w:p w14:paraId="2E7A0B2E" w14:textId="77777777" w:rsidR="00764EFD" w:rsidRDefault="00764EFD"/>
    <w:p w14:paraId="1B0BAEF1" w14:textId="77777777" w:rsidR="00764EFD" w:rsidRDefault="00764EFD">
      <w:pPr>
        <w:pStyle w:val="Puces1"/>
      </w:pPr>
      <w:r>
        <w:t>Dénomination commerciale.</w:t>
      </w:r>
    </w:p>
    <w:p w14:paraId="2A43151D" w14:textId="77777777" w:rsidR="00764EFD" w:rsidRDefault="00764EFD">
      <w:pPr>
        <w:pStyle w:val="Puces1"/>
      </w:pPr>
      <w:r>
        <w:t>Nombre de couches + taux d'application.</w:t>
      </w:r>
    </w:p>
    <w:p w14:paraId="6A8DD0E6" w14:textId="77777777" w:rsidR="00764EFD" w:rsidRDefault="00764EFD">
      <w:pPr>
        <w:pStyle w:val="Puces1"/>
      </w:pPr>
      <w:r>
        <w:t>Epaisseur sèche nominale pour chaque couche.</w:t>
      </w:r>
    </w:p>
    <w:p w14:paraId="5D93FFD0" w14:textId="2CF0D3E3" w:rsidR="00764EFD" w:rsidRDefault="00764EFD">
      <w:pPr>
        <w:pStyle w:val="Puces1"/>
      </w:pPr>
      <w:r>
        <w:t xml:space="preserve">Epaisseur sèche du système </w:t>
      </w:r>
      <w:r w:rsidR="00514A32">
        <w:t>complet</w:t>
      </w:r>
      <w:r w:rsidR="001A60A1">
        <w:t>:</w:t>
      </w:r>
      <w:r>
        <w:t xml:space="preserve"> nominale, maximale et minimale.</w:t>
      </w:r>
    </w:p>
    <w:p w14:paraId="11C9BCDC" w14:textId="77777777" w:rsidR="00764EFD" w:rsidRDefault="00764EFD"/>
    <w:p w14:paraId="035F05CA" w14:textId="77777777" w:rsidR="00764EFD" w:rsidRDefault="00764EFD">
      <w:pPr>
        <w:pStyle w:val="Pieddepage"/>
        <w:tabs>
          <w:tab w:val="clear" w:pos="4536"/>
          <w:tab w:val="clear" w:pos="9072"/>
        </w:tabs>
      </w:pPr>
      <w:r>
        <w:t>Utilisation prévue</w:t>
      </w:r>
    </w:p>
    <w:p w14:paraId="6F6DBCE5" w14:textId="77777777" w:rsidR="00764EFD" w:rsidRDefault="00764EFD"/>
    <w:p w14:paraId="5FF484F7" w14:textId="77777777" w:rsidR="00764EFD" w:rsidRDefault="00764EFD">
      <w:r>
        <w:t>L'utilisation prévue est donnée par les éléments du marquage CE.</w:t>
      </w:r>
    </w:p>
    <w:p w14:paraId="429DE799" w14:textId="77777777" w:rsidR="00764EFD" w:rsidRDefault="00764EFD"/>
    <w:p w14:paraId="3ECAB9B1" w14:textId="77777777" w:rsidR="00764EFD" w:rsidRDefault="00764EFD">
      <w:pPr>
        <w:pStyle w:val="Pieddepage"/>
        <w:tabs>
          <w:tab w:val="clear" w:pos="4536"/>
          <w:tab w:val="clear" w:pos="9072"/>
        </w:tabs>
      </w:pPr>
      <w:r>
        <w:t>Conditions d'utilisation</w:t>
      </w:r>
    </w:p>
    <w:p w14:paraId="02427E5E" w14:textId="77777777" w:rsidR="00764EFD" w:rsidRDefault="00764EFD"/>
    <w:p w14:paraId="4BF67F11" w14:textId="77777777" w:rsidR="00764EFD" w:rsidRDefault="00764EFD">
      <w:pPr>
        <w:pStyle w:val="Puces1"/>
      </w:pPr>
      <w:r>
        <w:t>Classe(s) de texture du support.</w:t>
      </w:r>
    </w:p>
    <w:p w14:paraId="4A757B61" w14:textId="77777777" w:rsidR="00764EFD" w:rsidRDefault="00764EFD">
      <w:pPr>
        <w:pStyle w:val="Puces1"/>
      </w:pPr>
      <w:r>
        <w:t>Degré de saturation du support.</w:t>
      </w:r>
    </w:p>
    <w:p w14:paraId="180B1EAB" w14:textId="77777777" w:rsidR="00764EFD" w:rsidRDefault="00764EFD">
      <w:pPr>
        <w:pStyle w:val="Puces1"/>
      </w:pPr>
      <w:r>
        <w:t>Conditions hygrothermiques minimale et maximale de mise en œuvre.</w:t>
      </w:r>
    </w:p>
    <w:p w14:paraId="7DA44535" w14:textId="77777777" w:rsidR="00764EFD" w:rsidRDefault="00764EFD">
      <w:pPr>
        <w:pStyle w:val="Puces1"/>
      </w:pPr>
      <w:r>
        <w:t>Compatibilité avec les mortiers de réparation.</w:t>
      </w:r>
    </w:p>
    <w:p w14:paraId="22000036" w14:textId="77777777" w:rsidR="00764EFD" w:rsidRDefault="00764EFD"/>
    <w:p w14:paraId="7514D821" w14:textId="77777777" w:rsidR="00764EFD" w:rsidRDefault="00764EFD">
      <w:pPr>
        <w:pStyle w:val="Pieddepage"/>
        <w:tabs>
          <w:tab w:val="clear" w:pos="4536"/>
          <w:tab w:val="clear" w:pos="9072"/>
        </w:tabs>
      </w:pPr>
      <w:r>
        <w:lastRenderedPageBreak/>
        <w:t>Mise en œuvre</w:t>
      </w:r>
    </w:p>
    <w:p w14:paraId="3BB452E3" w14:textId="77777777" w:rsidR="00764EFD" w:rsidRDefault="00764EFD"/>
    <w:p w14:paraId="0FDCB3B2" w14:textId="77777777" w:rsidR="00764EFD" w:rsidRDefault="00764EFD">
      <w:pPr>
        <w:pStyle w:val="Puces1"/>
      </w:pPr>
      <w:r>
        <w:t>Préparation des mélanges.</w:t>
      </w:r>
    </w:p>
    <w:p w14:paraId="20E6765A" w14:textId="77777777" w:rsidR="00764EFD" w:rsidRDefault="00764EFD">
      <w:pPr>
        <w:pStyle w:val="Puces1"/>
      </w:pPr>
      <w:r>
        <w:t>Application.</w:t>
      </w:r>
    </w:p>
    <w:p w14:paraId="4457277F" w14:textId="77777777" w:rsidR="00764EFD" w:rsidRDefault="00764EFD">
      <w:pPr>
        <w:pStyle w:val="Puces1"/>
      </w:pPr>
      <w:r>
        <w:t>Délai entre couches.</w:t>
      </w:r>
    </w:p>
    <w:p w14:paraId="5E9313F1" w14:textId="77777777" w:rsidR="00764EFD" w:rsidRDefault="00764EFD">
      <w:pPr>
        <w:pStyle w:val="Puces1"/>
      </w:pPr>
      <w:r>
        <w:t>Précautions à prendre lors du séchage/durcissement.</w:t>
      </w:r>
    </w:p>
    <w:p w14:paraId="4B70F877" w14:textId="77777777" w:rsidR="00764EFD" w:rsidRDefault="00764EFD"/>
    <w:p w14:paraId="47F8C6FF" w14:textId="77777777" w:rsidR="00764EFD" w:rsidRDefault="00764EFD"/>
    <w:p w14:paraId="2DF6EF57" w14:textId="77777777" w:rsidR="00764EFD" w:rsidRDefault="00764EFD">
      <w:pPr>
        <w:pStyle w:val="Titre3"/>
        <w:rPr>
          <w:lang w:val="fr-BE"/>
        </w:rPr>
      </w:pPr>
      <w:r>
        <w:rPr>
          <w:lang w:val="fr-BE"/>
        </w:rPr>
        <w:t>C. 46.4.2. SPECIFICATIONS</w:t>
      </w:r>
    </w:p>
    <w:p w14:paraId="7548BA1D" w14:textId="77777777" w:rsidR="00764EFD" w:rsidRDefault="00764EFD"/>
    <w:p w14:paraId="0218DEC1" w14:textId="77777777" w:rsidR="00764EFD" w:rsidRDefault="00764EFD">
      <w:pPr>
        <w:pStyle w:val="Titre4"/>
      </w:pPr>
      <w:r>
        <w:t>C. 46.4.2.1. SPECIFICATIONS RELATIVES A L'UTILISATION PREVUE</w:t>
      </w:r>
    </w:p>
    <w:p w14:paraId="0F263B1A" w14:textId="77777777" w:rsidR="00764EFD" w:rsidRDefault="00764EFD"/>
    <w:p w14:paraId="48B615A3" w14:textId="77777777" w:rsidR="00764EFD" w:rsidRDefault="00764EFD">
      <w:r>
        <w:t>Le revêtement-chape est conforme à la NBN EN 1504-2.</w:t>
      </w:r>
    </w:p>
    <w:p w14:paraId="0C68D9BF" w14:textId="77777777" w:rsidR="00764EFD" w:rsidRDefault="00764EF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3118"/>
        <w:gridCol w:w="3046"/>
      </w:tblGrid>
      <w:tr w:rsidR="00764EFD" w14:paraId="5E16B4A6" w14:textId="77777777">
        <w:trPr>
          <w:jc w:val="center"/>
        </w:trPr>
        <w:tc>
          <w:tcPr>
            <w:tcW w:w="3331" w:type="dxa"/>
            <w:tcBorders>
              <w:top w:val="single" w:sz="12" w:space="0" w:color="auto"/>
              <w:left w:val="single" w:sz="12" w:space="0" w:color="auto"/>
              <w:bottom w:val="single" w:sz="12" w:space="0" w:color="auto"/>
            </w:tcBorders>
          </w:tcPr>
          <w:p w14:paraId="2D762B76" w14:textId="77777777" w:rsidR="00764EFD" w:rsidRDefault="00764EFD">
            <w:pPr>
              <w:keepNext/>
              <w:spacing w:before="120" w:after="120"/>
              <w:jc w:val="center"/>
            </w:pPr>
            <w:r>
              <w:rPr>
                <w:b/>
                <w:lang w:val="fr-BE"/>
              </w:rPr>
              <w:t>Caractéristiques</w:t>
            </w:r>
          </w:p>
        </w:tc>
        <w:tc>
          <w:tcPr>
            <w:tcW w:w="3118" w:type="dxa"/>
            <w:tcBorders>
              <w:top w:val="single" w:sz="12" w:space="0" w:color="auto"/>
              <w:bottom w:val="single" w:sz="12" w:space="0" w:color="auto"/>
            </w:tcBorders>
          </w:tcPr>
          <w:p w14:paraId="296E14C0" w14:textId="77777777" w:rsidR="00764EFD" w:rsidRDefault="00764EFD">
            <w:pPr>
              <w:keepNext/>
              <w:spacing w:before="120" w:after="120"/>
              <w:jc w:val="center"/>
            </w:pPr>
            <w:r>
              <w:rPr>
                <w:b/>
                <w:lang w:val="fr-BE"/>
              </w:rPr>
              <w:t>Prescriptions</w:t>
            </w:r>
          </w:p>
        </w:tc>
        <w:tc>
          <w:tcPr>
            <w:tcW w:w="3046" w:type="dxa"/>
            <w:tcBorders>
              <w:top w:val="single" w:sz="12" w:space="0" w:color="auto"/>
              <w:bottom w:val="single" w:sz="12" w:space="0" w:color="auto"/>
              <w:right w:val="single" w:sz="12" w:space="0" w:color="auto"/>
            </w:tcBorders>
          </w:tcPr>
          <w:p w14:paraId="7F1EDD24" w14:textId="77777777" w:rsidR="00764EFD" w:rsidRDefault="00764EFD">
            <w:pPr>
              <w:keepNext/>
              <w:spacing w:before="120" w:after="120"/>
              <w:jc w:val="center"/>
            </w:pPr>
            <w:r>
              <w:rPr>
                <w:b/>
                <w:lang w:val="fr-BE"/>
              </w:rPr>
              <w:t>Classe correspondante</w:t>
            </w:r>
          </w:p>
        </w:tc>
      </w:tr>
      <w:tr w:rsidR="00764EFD" w14:paraId="715F11D8" w14:textId="77777777">
        <w:trPr>
          <w:jc w:val="center"/>
        </w:trPr>
        <w:tc>
          <w:tcPr>
            <w:tcW w:w="3331" w:type="dxa"/>
            <w:tcBorders>
              <w:top w:val="nil"/>
            </w:tcBorders>
          </w:tcPr>
          <w:p w14:paraId="281D26D6" w14:textId="77777777" w:rsidR="00C521F8" w:rsidRDefault="00764EFD" w:rsidP="00610341">
            <w:pPr>
              <w:pStyle w:val="Tableau"/>
            </w:pPr>
            <w:r>
              <w:t>Adhérence</w:t>
            </w:r>
          </w:p>
        </w:tc>
        <w:tc>
          <w:tcPr>
            <w:tcW w:w="3118" w:type="dxa"/>
            <w:tcBorders>
              <w:top w:val="nil"/>
            </w:tcBorders>
          </w:tcPr>
          <w:p w14:paraId="0167B41E" w14:textId="77777777" w:rsidR="00764EFD" w:rsidRDefault="00764EFD">
            <w:pPr>
              <w:keepNext/>
              <w:spacing w:before="60" w:after="60"/>
              <w:jc w:val="center"/>
            </w:pPr>
            <w:r>
              <w:rPr>
                <w:lang w:val="fr-BE"/>
              </w:rPr>
              <w:t xml:space="preserve">≥ 1,5 (1,0) N/mm² </w:t>
            </w:r>
            <w:r>
              <w:rPr>
                <w:sz w:val="16"/>
                <w:vertAlign w:val="superscript"/>
                <w:lang w:val="fr-BE"/>
              </w:rPr>
              <w:t>(1)</w:t>
            </w:r>
          </w:p>
        </w:tc>
        <w:tc>
          <w:tcPr>
            <w:tcW w:w="3046" w:type="dxa"/>
            <w:tcBorders>
              <w:top w:val="nil"/>
            </w:tcBorders>
          </w:tcPr>
          <w:p w14:paraId="0275843F" w14:textId="77777777" w:rsidR="00764EFD" w:rsidRDefault="00764EFD">
            <w:pPr>
              <w:keepNext/>
              <w:spacing w:before="60" w:after="60"/>
              <w:jc w:val="center"/>
            </w:pPr>
            <w:r>
              <w:rPr>
                <w:lang w:val="fr-BE"/>
              </w:rPr>
              <w:t>-</w:t>
            </w:r>
          </w:p>
        </w:tc>
      </w:tr>
      <w:tr w:rsidR="00764EFD" w14:paraId="562FBC28" w14:textId="77777777">
        <w:trPr>
          <w:jc w:val="center"/>
        </w:trPr>
        <w:tc>
          <w:tcPr>
            <w:tcW w:w="3331" w:type="dxa"/>
          </w:tcPr>
          <w:p w14:paraId="673C7035" w14:textId="77777777" w:rsidR="00764EFD" w:rsidRDefault="00764EFD">
            <w:pPr>
              <w:keepNext/>
              <w:spacing w:before="60" w:after="60"/>
              <w:jc w:val="left"/>
              <w:rPr>
                <w:lang w:val="fr-BE"/>
              </w:rPr>
            </w:pPr>
            <w:r>
              <w:rPr>
                <w:lang w:val="fr-BE"/>
              </w:rPr>
              <w:t>Résistance au glissement</w:t>
            </w:r>
          </w:p>
        </w:tc>
        <w:tc>
          <w:tcPr>
            <w:tcW w:w="3118" w:type="dxa"/>
          </w:tcPr>
          <w:p w14:paraId="14A97F97" w14:textId="77777777" w:rsidR="00764EFD" w:rsidRDefault="00764EFD">
            <w:pPr>
              <w:keepNext/>
              <w:spacing w:before="60" w:after="60"/>
              <w:jc w:val="center"/>
              <w:rPr>
                <w:lang w:val="fr-BE"/>
              </w:rPr>
            </w:pPr>
            <w:r>
              <w:rPr>
                <w:lang w:val="fr-BE"/>
              </w:rPr>
              <w:t>&gt; 55</w:t>
            </w:r>
          </w:p>
        </w:tc>
        <w:tc>
          <w:tcPr>
            <w:tcW w:w="3046" w:type="dxa"/>
          </w:tcPr>
          <w:p w14:paraId="459091A2" w14:textId="77777777" w:rsidR="00764EFD" w:rsidRDefault="00764EFD">
            <w:pPr>
              <w:keepNext/>
              <w:spacing w:before="60" w:after="60"/>
              <w:jc w:val="center"/>
              <w:rPr>
                <w:lang w:val="fr-BE"/>
              </w:rPr>
            </w:pPr>
            <w:r>
              <w:rPr>
                <w:lang w:val="fr-BE"/>
              </w:rPr>
              <w:t>Classe III</w:t>
            </w:r>
          </w:p>
        </w:tc>
      </w:tr>
      <w:tr w:rsidR="00764EFD" w14:paraId="50B8A53E" w14:textId="77777777">
        <w:trPr>
          <w:jc w:val="center"/>
        </w:trPr>
        <w:tc>
          <w:tcPr>
            <w:tcW w:w="3331" w:type="dxa"/>
          </w:tcPr>
          <w:p w14:paraId="00522F3D" w14:textId="77777777" w:rsidR="00764EFD" w:rsidRDefault="00764EFD">
            <w:pPr>
              <w:keepNext/>
              <w:spacing w:before="60" w:after="60"/>
              <w:jc w:val="left"/>
              <w:rPr>
                <w:lang w:val="fr-BE"/>
              </w:rPr>
            </w:pPr>
            <w:r>
              <w:rPr>
                <w:lang w:val="fr-BE"/>
              </w:rPr>
              <w:t>Résistance à la fissuration (après vieillissement artificiel)</w:t>
            </w:r>
          </w:p>
        </w:tc>
        <w:tc>
          <w:tcPr>
            <w:tcW w:w="3118" w:type="dxa"/>
          </w:tcPr>
          <w:p w14:paraId="6BEAEF6E" w14:textId="77777777" w:rsidR="00764EFD" w:rsidRDefault="00764EFD">
            <w:pPr>
              <w:keepNext/>
              <w:spacing w:before="60" w:after="60"/>
              <w:jc w:val="center"/>
              <w:rPr>
                <w:lang w:val="fr-BE"/>
              </w:rPr>
            </w:pPr>
          </w:p>
        </w:tc>
        <w:tc>
          <w:tcPr>
            <w:tcW w:w="3046" w:type="dxa"/>
          </w:tcPr>
          <w:p w14:paraId="2EF0389D" w14:textId="77777777" w:rsidR="00764EFD" w:rsidRDefault="00764EFD">
            <w:pPr>
              <w:keepNext/>
              <w:spacing w:before="60" w:after="60"/>
              <w:jc w:val="center"/>
              <w:rPr>
                <w:lang w:val="fr-BE"/>
              </w:rPr>
            </w:pPr>
            <w:r>
              <w:rPr>
                <w:lang w:val="fr-BE"/>
              </w:rPr>
              <w:t>B.3.1 (essai à - 10 °C)</w:t>
            </w:r>
          </w:p>
        </w:tc>
      </w:tr>
      <w:tr w:rsidR="00764EFD" w14:paraId="1CE8F2E6" w14:textId="77777777">
        <w:trPr>
          <w:jc w:val="center"/>
        </w:trPr>
        <w:tc>
          <w:tcPr>
            <w:tcW w:w="3331" w:type="dxa"/>
          </w:tcPr>
          <w:p w14:paraId="56A81CEE" w14:textId="77777777" w:rsidR="00764EFD" w:rsidRDefault="00764EFD">
            <w:pPr>
              <w:keepNext/>
              <w:spacing w:before="60" w:after="60"/>
              <w:jc w:val="left"/>
              <w:rPr>
                <w:lang w:val="fr-BE"/>
              </w:rPr>
            </w:pPr>
            <w:r>
              <w:rPr>
                <w:lang w:val="fr-BE"/>
              </w:rPr>
              <w:t>Résistance aux chocs</w:t>
            </w:r>
          </w:p>
        </w:tc>
        <w:tc>
          <w:tcPr>
            <w:tcW w:w="3118" w:type="dxa"/>
          </w:tcPr>
          <w:p w14:paraId="0A6AB566" w14:textId="77777777" w:rsidR="00764EFD" w:rsidRDefault="00764EFD">
            <w:pPr>
              <w:keepNext/>
              <w:spacing w:before="60" w:after="60"/>
              <w:jc w:val="center"/>
              <w:rPr>
                <w:lang w:val="fr-BE"/>
              </w:rPr>
            </w:pPr>
          </w:p>
        </w:tc>
        <w:tc>
          <w:tcPr>
            <w:tcW w:w="3046" w:type="dxa"/>
          </w:tcPr>
          <w:p w14:paraId="3ABDC2DA" w14:textId="77777777" w:rsidR="00764EFD" w:rsidRDefault="00764EFD">
            <w:pPr>
              <w:keepNext/>
              <w:spacing w:before="60" w:after="60"/>
              <w:jc w:val="center"/>
            </w:pPr>
            <w:r>
              <w:rPr>
                <w:lang w:val="fr-BE"/>
              </w:rPr>
              <w:t>Classe III</w:t>
            </w:r>
          </w:p>
        </w:tc>
      </w:tr>
      <w:tr w:rsidR="00764EFD" w14:paraId="0500DA46" w14:textId="77777777">
        <w:trPr>
          <w:jc w:val="center"/>
        </w:trPr>
        <w:tc>
          <w:tcPr>
            <w:tcW w:w="3331" w:type="dxa"/>
          </w:tcPr>
          <w:p w14:paraId="2FBB22E5" w14:textId="77777777" w:rsidR="00764EFD" w:rsidRDefault="00764EFD">
            <w:pPr>
              <w:keepNext/>
              <w:spacing w:before="60" w:after="60"/>
              <w:jc w:val="left"/>
              <w:rPr>
                <w:lang w:val="fr-BE"/>
              </w:rPr>
            </w:pPr>
            <w:r>
              <w:rPr>
                <w:lang w:val="fr-BE"/>
              </w:rPr>
              <w:t xml:space="preserve">Résistance aux huiles minérales </w:t>
            </w:r>
            <w:r>
              <w:rPr>
                <w:vertAlign w:val="superscript"/>
                <w:lang w:val="fr-BE"/>
              </w:rPr>
              <w:t>(2)</w:t>
            </w:r>
          </w:p>
        </w:tc>
        <w:tc>
          <w:tcPr>
            <w:tcW w:w="3118" w:type="dxa"/>
          </w:tcPr>
          <w:p w14:paraId="39366DA7" w14:textId="77777777" w:rsidR="00764EFD" w:rsidRDefault="00764EFD">
            <w:pPr>
              <w:keepNext/>
              <w:spacing w:before="60" w:after="60"/>
              <w:jc w:val="center"/>
              <w:rPr>
                <w:lang w:val="fr-BE"/>
              </w:rPr>
            </w:pPr>
          </w:p>
        </w:tc>
        <w:tc>
          <w:tcPr>
            <w:tcW w:w="3046" w:type="dxa"/>
          </w:tcPr>
          <w:p w14:paraId="78197DED" w14:textId="77777777" w:rsidR="00764EFD" w:rsidRDefault="00764EFD">
            <w:pPr>
              <w:keepNext/>
              <w:spacing w:before="60" w:after="60"/>
              <w:jc w:val="center"/>
            </w:pPr>
            <w:r>
              <w:rPr>
                <w:lang w:val="fr-BE"/>
              </w:rPr>
              <w:t>Classe I</w:t>
            </w:r>
          </w:p>
        </w:tc>
      </w:tr>
      <w:tr w:rsidR="00764EFD" w14:paraId="0D66A60B" w14:textId="77777777">
        <w:trPr>
          <w:jc w:val="center"/>
        </w:trPr>
        <w:tc>
          <w:tcPr>
            <w:tcW w:w="3331" w:type="dxa"/>
          </w:tcPr>
          <w:p w14:paraId="0CC25592" w14:textId="77777777" w:rsidR="00764EFD" w:rsidRDefault="00764EFD">
            <w:pPr>
              <w:keepNext/>
              <w:spacing w:before="60" w:after="60"/>
              <w:jc w:val="left"/>
              <w:rPr>
                <w:lang w:val="fr-BE"/>
              </w:rPr>
            </w:pPr>
            <w:r>
              <w:rPr>
                <w:lang w:val="fr-BE"/>
              </w:rPr>
              <w:t xml:space="preserve">Résistance à l'usure </w:t>
            </w:r>
            <w:r>
              <w:rPr>
                <w:vertAlign w:val="superscript"/>
                <w:lang w:val="fr-BE"/>
              </w:rPr>
              <w:t>(2)</w:t>
            </w:r>
          </w:p>
        </w:tc>
        <w:tc>
          <w:tcPr>
            <w:tcW w:w="3118" w:type="dxa"/>
          </w:tcPr>
          <w:p w14:paraId="165986FA" w14:textId="77777777" w:rsidR="00764EFD" w:rsidRDefault="00764EFD">
            <w:pPr>
              <w:keepNext/>
              <w:spacing w:before="60" w:after="60"/>
              <w:jc w:val="center"/>
              <w:rPr>
                <w:lang w:val="fr-BE"/>
              </w:rPr>
            </w:pPr>
            <w:r>
              <w:rPr>
                <w:lang w:val="fr-BE"/>
              </w:rPr>
              <w:t xml:space="preserve">&lt; 3000 mg (sans protection minérale) </w:t>
            </w:r>
            <w:r>
              <w:rPr>
                <w:vertAlign w:val="superscript"/>
                <w:lang w:val="fr-BE"/>
              </w:rPr>
              <w:t>(3)</w:t>
            </w:r>
          </w:p>
        </w:tc>
        <w:tc>
          <w:tcPr>
            <w:tcW w:w="3046" w:type="dxa"/>
          </w:tcPr>
          <w:p w14:paraId="039BDC7F" w14:textId="77777777" w:rsidR="00764EFD" w:rsidRDefault="00764EFD">
            <w:pPr>
              <w:keepNext/>
              <w:spacing w:before="60" w:after="60"/>
              <w:jc w:val="center"/>
            </w:pPr>
            <w:r>
              <w:rPr>
                <w:lang w:val="fr-BE"/>
              </w:rPr>
              <w:t>-</w:t>
            </w:r>
            <w:r>
              <w:rPr>
                <w:lang w:val="fr-BE"/>
              </w:rPr>
              <w:br/>
              <w:t>AR1 (avec protection minérale)</w:t>
            </w:r>
          </w:p>
        </w:tc>
      </w:tr>
      <w:tr w:rsidR="00764EFD" w14:paraId="4D81A620" w14:textId="77777777">
        <w:trPr>
          <w:jc w:val="center"/>
        </w:trPr>
        <w:tc>
          <w:tcPr>
            <w:tcW w:w="3331" w:type="dxa"/>
          </w:tcPr>
          <w:p w14:paraId="35FCA66C" w14:textId="77777777" w:rsidR="00764EFD" w:rsidRDefault="00764EFD">
            <w:pPr>
              <w:keepNext/>
              <w:spacing w:before="60" w:after="60"/>
              <w:jc w:val="left"/>
            </w:pPr>
            <w:r>
              <w:rPr>
                <w:lang w:val="fr-BE"/>
              </w:rPr>
              <w:t xml:space="preserve">Etanchéité </w:t>
            </w:r>
            <w:r>
              <w:rPr>
                <w:sz w:val="16"/>
                <w:vertAlign w:val="superscript"/>
                <w:lang w:val="fr-BE"/>
              </w:rPr>
              <w:t>(2)</w:t>
            </w:r>
          </w:p>
        </w:tc>
        <w:tc>
          <w:tcPr>
            <w:tcW w:w="3118" w:type="dxa"/>
          </w:tcPr>
          <w:p w14:paraId="38896071" w14:textId="77777777" w:rsidR="00764EFD" w:rsidRDefault="00764EFD">
            <w:pPr>
              <w:keepNext/>
              <w:spacing w:before="60" w:after="60"/>
              <w:jc w:val="center"/>
            </w:pPr>
            <w:r>
              <w:rPr>
                <w:lang w:val="fr-BE"/>
              </w:rPr>
              <w:t>Etanche</w:t>
            </w:r>
          </w:p>
        </w:tc>
        <w:tc>
          <w:tcPr>
            <w:tcW w:w="3046" w:type="dxa"/>
          </w:tcPr>
          <w:p w14:paraId="0945956A" w14:textId="77777777" w:rsidR="00764EFD" w:rsidRDefault="00764EFD">
            <w:pPr>
              <w:keepNext/>
              <w:spacing w:before="60" w:after="60"/>
              <w:jc w:val="center"/>
            </w:pPr>
          </w:p>
        </w:tc>
      </w:tr>
      <w:tr w:rsidR="00764EFD" w14:paraId="41FCE369" w14:textId="77777777">
        <w:trPr>
          <w:jc w:val="center"/>
        </w:trPr>
        <w:tc>
          <w:tcPr>
            <w:tcW w:w="3331" w:type="dxa"/>
          </w:tcPr>
          <w:p w14:paraId="01CEF052" w14:textId="77777777" w:rsidR="00764EFD" w:rsidRDefault="00764EFD">
            <w:pPr>
              <w:keepNext/>
              <w:spacing w:before="60" w:after="60"/>
              <w:jc w:val="left"/>
            </w:pPr>
            <w:r>
              <w:rPr>
                <w:lang w:val="fr-BE"/>
              </w:rPr>
              <w:t>Diffusion des ions chlorures</w:t>
            </w:r>
          </w:p>
        </w:tc>
        <w:tc>
          <w:tcPr>
            <w:tcW w:w="3118" w:type="dxa"/>
          </w:tcPr>
          <w:p w14:paraId="7AE63355" w14:textId="77777777" w:rsidR="00764EFD" w:rsidRDefault="00764EFD">
            <w:pPr>
              <w:keepNext/>
              <w:spacing w:before="60" w:after="60"/>
              <w:jc w:val="center"/>
            </w:pPr>
            <w:r>
              <w:rPr>
                <w:lang w:val="fr-BE"/>
              </w:rPr>
              <w:t>&lt; 0,01 kg m</w:t>
            </w:r>
            <w:r>
              <w:rPr>
                <w:vertAlign w:val="superscript"/>
                <w:lang w:val="fr-BE"/>
              </w:rPr>
              <w:t>-2</w:t>
            </w:r>
            <w:r>
              <w:rPr>
                <w:lang w:val="fr-BE"/>
              </w:rPr>
              <w:t xml:space="preserve"> h</w:t>
            </w:r>
            <w:r>
              <w:rPr>
                <w:vertAlign w:val="superscript"/>
                <w:lang w:val="fr-BE"/>
              </w:rPr>
              <w:t>-0,5</w:t>
            </w:r>
          </w:p>
        </w:tc>
        <w:tc>
          <w:tcPr>
            <w:tcW w:w="3046" w:type="dxa"/>
          </w:tcPr>
          <w:p w14:paraId="6C4C30E6" w14:textId="77777777" w:rsidR="00764EFD" w:rsidRDefault="00764EFD">
            <w:pPr>
              <w:keepNext/>
              <w:spacing w:before="60" w:after="60"/>
              <w:jc w:val="center"/>
            </w:pPr>
          </w:p>
        </w:tc>
      </w:tr>
      <w:tr w:rsidR="00764EFD" w14:paraId="4D2816E2" w14:textId="77777777">
        <w:trPr>
          <w:jc w:val="center"/>
        </w:trPr>
        <w:tc>
          <w:tcPr>
            <w:tcW w:w="3331" w:type="dxa"/>
          </w:tcPr>
          <w:p w14:paraId="1DAD16BA" w14:textId="703DC689" w:rsidR="00764EFD" w:rsidRDefault="00514A32">
            <w:pPr>
              <w:keepNext/>
              <w:spacing w:before="60" w:after="60"/>
              <w:jc w:val="left"/>
            </w:pPr>
            <w:r>
              <w:rPr>
                <w:lang w:val="fr-BE"/>
              </w:rPr>
              <w:t>Durabilité</w:t>
            </w:r>
            <w:r w:rsidR="001A60A1">
              <w:rPr>
                <w:lang w:val="fr-BE"/>
              </w:rPr>
              <w:t>:</w:t>
            </w:r>
            <w:r w:rsidR="00764EFD">
              <w:rPr>
                <w:lang w:val="fr-BE"/>
              </w:rPr>
              <w:t xml:space="preserve"> adhérence après compatibilité thermique avec influence de sels de déverglaçage</w:t>
            </w:r>
          </w:p>
        </w:tc>
        <w:tc>
          <w:tcPr>
            <w:tcW w:w="3118" w:type="dxa"/>
          </w:tcPr>
          <w:p w14:paraId="144DA069" w14:textId="618C77A7" w:rsidR="00764EFD" w:rsidRDefault="00764EFD">
            <w:pPr>
              <w:keepNext/>
              <w:spacing w:before="60" w:after="60"/>
              <w:jc w:val="center"/>
            </w:pPr>
            <w:r>
              <w:rPr>
                <w:lang w:val="fr-BE"/>
              </w:rPr>
              <w:t xml:space="preserve">Pas de cloquage, fissures ni délamination </w:t>
            </w:r>
            <w:r w:rsidR="00514A32">
              <w:rPr>
                <w:lang w:val="fr-BE"/>
              </w:rPr>
              <w:t>adhérence</w:t>
            </w:r>
            <w:r w:rsidR="001A60A1">
              <w:rPr>
                <w:lang w:val="fr-BE"/>
              </w:rPr>
              <w:t>:</w:t>
            </w:r>
            <w:r>
              <w:rPr>
                <w:lang w:val="fr-BE"/>
              </w:rPr>
              <w:t xml:space="preserve"> &gt; 1,5 (1,0) N/mm² </w:t>
            </w:r>
            <w:r>
              <w:rPr>
                <w:sz w:val="16"/>
                <w:vertAlign w:val="superscript"/>
                <w:lang w:val="fr-BE"/>
              </w:rPr>
              <w:t>(1)</w:t>
            </w:r>
          </w:p>
        </w:tc>
        <w:tc>
          <w:tcPr>
            <w:tcW w:w="3046" w:type="dxa"/>
          </w:tcPr>
          <w:p w14:paraId="010F9086" w14:textId="77777777" w:rsidR="00764EFD" w:rsidRDefault="00764EFD">
            <w:pPr>
              <w:keepNext/>
              <w:spacing w:before="60" w:after="60"/>
              <w:jc w:val="center"/>
            </w:pPr>
          </w:p>
        </w:tc>
      </w:tr>
      <w:tr w:rsidR="00764EFD" w14:paraId="102F1B5B" w14:textId="77777777">
        <w:trPr>
          <w:jc w:val="center"/>
        </w:trPr>
        <w:tc>
          <w:tcPr>
            <w:tcW w:w="3331" w:type="dxa"/>
          </w:tcPr>
          <w:p w14:paraId="1602AA68" w14:textId="30350320" w:rsidR="00764EFD" w:rsidRDefault="00514A32">
            <w:pPr>
              <w:keepNext/>
              <w:spacing w:before="60" w:after="60"/>
              <w:jc w:val="left"/>
            </w:pPr>
            <w:r>
              <w:rPr>
                <w:lang w:val="fr-BE"/>
              </w:rPr>
              <w:t>Durabilité</w:t>
            </w:r>
            <w:r w:rsidR="001A60A1">
              <w:rPr>
                <w:lang w:val="fr-BE"/>
              </w:rPr>
              <w:t>:</w:t>
            </w:r>
            <w:r w:rsidR="00764EFD">
              <w:rPr>
                <w:lang w:val="fr-BE"/>
              </w:rPr>
              <w:t xml:space="preserve"> vieillissement artificiel (rayonnement UV et humidité) (à réaliser si pas de protection minérale)</w:t>
            </w:r>
          </w:p>
        </w:tc>
        <w:tc>
          <w:tcPr>
            <w:tcW w:w="3118" w:type="dxa"/>
          </w:tcPr>
          <w:p w14:paraId="7F500F99" w14:textId="77777777" w:rsidR="00764EFD" w:rsidRDefault="00764EFD">
            <w:pPr>
              <w:keepNext/>
              <w:spacing w:before="60" w:after="60"/>
              <w:jc w:val="center"/>
            </w:pPr>
            <w:r>
              <w:rPr>
                <w:lang w:val="fr-BE"/>
              </w:rPr>
              <w:t>Pas de cloquage, fissures ni délamination</w:t>
            </w:r>
          </w:p>
        </w:tc>
        <w:tc>
          <w:tcPr>
            <w:tcW w:w="3046" w:type="dxa"/>
          </w:tcPr>
          <w:p w14:paraId="3D736D26" w14:textId="77777777" w:rsidR="00764EFD" w:rsidRDefault="00764EFD">
            <w:pPr>
              <w:keepNext/>
              <w:spacing w:before="60" w:after="60"/>
              <w:jc w:val="center"/>
            </w:pPr>
          </w:p>
        </w:tc>
      </w:tr>
      <w:tr w:rsidR="00764EFD" w14:paraId="77CA2A98" w14:textId="77777777">
        <w:trPr>
          <w:jc w:val="center"/>
        </w:trPr>
        <w:tc>
          <w:tcPr>
            <w:tcW w:w="3331" w:type="dxa"/>
          </w:tcPr>
          <w:p w14:paraId="7A392FA5" w14:textId="77777777" w:rsidR="00764EFD" w:rsidRDefault="00764EFD">
            <w:pPr>
              <w:keepNext/>
              <w:spacing w:before="60" w:after="60"/>
              <w:jc w:val="left"/>
            </w:pPr>
            <w:r>
              <w:rPr>
                <w:lang w:val="fr-BE"/>
              </w:rPr>
              <w:t>Applicabilité dans les conditions verticales</w:t>
            </w:r>
          </w:p>
        </w:tc>
        <w:tc>
          <w:tcPr>
            <w:tcW w:w="3118" w:type="dxa"/>
          </w:tcPr>
          <w:p w14:paraId="7EE5D8FB" w14:textId="77777777" w:rsidR="00764EFD" w:rsidRDefault="00764EFD">
            <w:pPr>
              <w:keepNext/>
              <w:spacing w:before="60" w:after="60"/>
              <w:jc w:val="center"/>
            </w:pPr>
            <w:r>
              <w:rPr>
                <w:lang w:val="fr-BE"/>
              </w:rPr>
              <w:t>L'épaisseur obtenue en verticale doit être telle que le revêtement continue à satisfaire aux critères de pontage des fissures, d'étanchéité et de résistance aux chocs. La couche applicable en verticale doit aussi résister aux influences climatiques</w:t>
            </w:r>
          </w:p>
        </w:tc>
        <w:tc>
          <w:tcPr>
            <w:tcW w:w="3046" w:type="dxa"/>
          </w:tcPr>
          <w:p w14:paraId="52C201C1" w14:textId="77777777" w:rsidR="00764EFD" w:rsidRDefault="00764EFD">
            <w:pPr>
              <w:keepNext/>
              <w:spacing w:before="60" w:after="60"/>
              <w:jc w:val="center"/>
            </w:pPr>
          </w:p>
        </w:tc>
      </w:tr>
      <w:tr w:rsidR="00764EFD" w14:paraId="3DFF41D4" w14:textId="77777777">
        <w:trPr>
          <w:jc w:val="center"/>
        </w:trPr>
        <w:tc>
          <w:tcPr>
            <w:tcW w:w="3331" w:type="dxa"/>
          </w:tcPr>
          <w:p w14:paraId="21D0EF20" w14:textId="77777777" w:rsidR="00764EFD" w:rsidRPr="002A486D" w:rsidRDefault="00764EFD" w:rsidP="000F68BF">
            <w:pPr>
              <w:keepNext/>
              <w:spacing w:before="60" w:after="60"/>
              <w:jc w:val="left"/>
              <w:rPr>
                <w:sz w:val="16"/>
                <w:szCs w:val="16"/>
                <w:lang w:val="fr-BE"/>
              </w:rPr>
            </w:pPr>
            <w:r w:rsidRPr="002A486D">
              <w:rPr>
                <w:lang w:val="fr-BE"/>
              </w:rPr>
              <w:t>Epaisseur</w:t>
            </w:r>
            <w:r w:rsidR="000F68BF" w:rsidRPr="002A486D">
              <w:rPr>
                <w:lang w:val="fr-BE"/>
              </w:rPr>
              <w:t xml:space="preserve"> minimale de la couche d’étanchéité </w:t>
            </w:r>
            <w:r w:rsidR="00006CCA" w:rsidRPr="002A486D">
              <w:rPr>
                <w:sz w:val="16"/>
                <w:szCs w:val="16"/>
                <w:lang w:val="fr-BE"/>
              </w:rPr>
              <w:t>(sans tenir compte des parties de grains dépassant l'étanchéité)</w:t>
            </w:r>
          </w:p>
          <w:p w14:paraId="6772534C" w14:textId="77777777" w:rsidR="00E249B2" w:rsidRDefault="00E249B2" w:rsidP="000F68BF">
            <w:pPr>
              <w:keepNext/>
              <w:spacing w:before="60" w:after="60"/>
              <w:jc w:val="left"/>
            </w:pPr>
            <w:r w:rsidRPr="002A486D">
              <w:rPr>
                <w:lang w:val="fr-BE"/>
              </w:rPr>
              <w:t>Voir schéma de principe ci-dessous</w:t>
            </w:r>
          </w:p>
        </w:tc>
        <w:tc>
          <w:tcPr>
            <w:tcW w:w="3118" w:type="dxa"/>
          </w:tcPr>
          <w:p w14:paraId="27F27F0D" w14:textId="77777777" w:rsidR="000F68BF" w:rsidRPr="002A486D" w:rsidRDefault="000F68BF" w:rsidP="000F68BF">
            <w:pPr>
              <w:keepNext/>
              <w:spacing w:before="60" w:after="60"/>
              <w:jc w:val="center"/>
              <w:rPr>
                <w:lang w:val="fr-BE"/>
              </w:rPr>
            </w:pPr>
            <w:r w:rsidRPr="002A486D">
              <w:rPr>
                <w:lang w:val="fr-BE"/>
              </w:rPr>
              <w:t xml:space="preserve">Supérieure </w:t>
            </w:r>
            <w:r w:rsidR="00A952E0" w:rsidRPr="002A486D">
              <w:rPr>
                <w:lang w:val="fr-BE"/>
              </w:rPr>
              <w:t xml:space="preserve">ou égale </w:t>
            </w:r>
            <w:r w:rsidRPr="002A486D">
              <w:rPr>
                <w:lang w:val="fr-BE"/>
              </w:rPr>
              <w:t>à la valeur de la fiche technique du fabricant et</w:t>
            </w:r>
          </w:p>
          <w:p w14:paraId="1D00D38A" w14:textId="77777777" w:rsidR="00764EFD" w:rsidRDefault="00764EFD">
            <w:pPr>
              <w:keepNext/>
              <w:spacing w:before="60" w:after="60"/>
              <w:jc w:val="center"/>
            </w:pPr>
            <w:r>
              <w:rPr>
                <w:lang w:val="fr-BE"/>
              </w:rPr>
              <w:t>≥ 3 mm: trottoirs</w:t>
            </w:r>
            <w:r>
              <w:rPr>
                <w:lang w:val="fr-BE"/>
              </w:rPr>
              <w:br/>
              <w:t>≥ 4 mm: réseau III</w:t>
            </w:r>
            <w:r>
              <w:rPr>
                <w:lang w:val="fr-BE"/>
              </w:rPr>
              <w:br/>
              <w:t>≥ 6 mm: autres réseaux</w:t>
            </w:r>
          </w:p>
        </w:tc>
        <w:tc>
          <w:tcPr>
            <w:tcW w:w="3046" w:type="dxa"/>
          </w:tcPr>
          <w:p w14:paraId="43C0295A" w14:textId="77777777" w:rsidR="00764EFD" w:rsidRDefault="00764EFD">
            <w:pPr>
              <w:keepNext/>
              <w:spacing w:before="60" w:after="60"/>
              <w:jc w:val="center"/>
            </w:pPr>
          </w:p>
        </w:tc>
      </w:tr>
      <w:tr w:rsidR="00764EFD" w14:paraId="290EB38B" w14:textId="77777777">
        <w:trPr>
          <w:cantSplit/>
          <w:jc w:val="center"/>
        </w:trPr>
        <w:tc>
          <w:tcPr>
            <w:tcW w:w="9495" w:type="dxa"/>
            <w:gridSpan w:val="3"/>
          </w:tcPr>
          <w:p w14:paraId="048D3D95" w14:textId="77777777" w:rsidR="00764EFD" w:rsidRDefault="00764EFD">
            <w:pPr>
              <w:keepNext/>
              <w:spacing w:before="60"/>
              <w:ind w:left="284" w:hanging="284"/>
              <w:rPr>
                <w:sz w:val="16"/>
                <w:lang w:val="fr-BE"/>
              </w:rPr>
            </w:pPr>
            <w:r>
              <w:rPr>
                <w:sz w:val="16"/>
                <w:vertAlign w:val="superscript"/>
                <w:lang w:val="fr-BE"/>
              </w:rPr>
              <w:t>(1)</w:t>
            </w:r>
            <w:r>
              <w:rPr>
                <w:sz w:val="16"/>
                <w:vertAlign w:val="superscript"/>
                <w:lang w:val="fr-BE"/>
              </w:rPr>
              <w:tab/>
            </w:r>
            <w:r>
              <w:rPr>
                <w:sz w:val="16"/>
                <w:lang w:val="fr-BE"/>
              </w:rPr>
              <w:t>La valeur entre parenthèse est la prescription sur les valeurs individuelles.</w:t>
            </w:r>
          </w:p>
          <w:p w14:paraId="39802F42" w14:textId="77777777" w:rsidR="00764EFD" w:rsidRDefault="00764EFD">
            <w:pPr>
              <w:keepNext/>
              <w:ind w:left="284" w:hanging="284"/>
              <w:rPr>
                <w:sz w:val="16"/>
                <w:lang w:val="fr-BE"/>
              </w:rPr>
            </w:pPr>
            <w:r>
              <w:rPr>
                <w:sz w:val="16"/>
                <w:vertAlign w:val="superscript"/>
                <w:lang w:val="fr-BE"/>
              </w:rPr>
              <w:t>(2)</w:t>
            </w:r>
            <w:r>
              <w:rPr>
                <w:sz w:val="16"/>
                <w:lang w:val="fr-BE"/>
              </w:rPr>
              <w:tab/>
              <w:t>Exigence non applicable pour les trottoirs.</w:t>
            </w:r>
          </w:p>
          <w:p w14:paraId="05A1BE50" w14:textId="77777777" w:rsidR="00764EFD" w:rsidRDefault="00764EFD">
            <w:pPr>
              <w:keepNext/>
              <w:spacing w:before="60"/>
              <w:ind w:left="284" w:hanging="284"/>
            </w:pPr>
            <w:r>
              <w:rPr>
                <w:sz w:val="16"/>
                <w:vertAlign w:val="superscript"/>
                <w:lang w:val="fr-BE"/>
              </w:rPr>
              <w:t>(3)</w:t>
            </w:r>
            <w:r>
              <w:rPr>
                <w:sz w:val="16"/>
                <w:lang w:val="fr-BE"/>
              </w:rPr>
              <w:tab/>
              <w:t>En outre, la perte d'épaisseur au droit de la zone de sollicitations doit être inférieure à 30 % pour le réseau III et à 10 % pour les autres réseaux.</w:t>
            </w:r>
          </w:p>
        </w:tc>
      </w:tr>
    </w:tbl>
    <w:p w14:paraId="6392EF8C" w14:textId="77777777" w:rsidR="002A486D" w:rsidRDefault="002A486D">
      <w:pPr>
        <w:rPr>
          <w:color w:val="FF0000"/>
        </w:rPr>
      </w:pPr>
    </w:p>
    <w:p w14:paraId="171B359A" w14:textId="51346EFE" w:rsidR="000F68BF" w:rsidRDefault="00002610">
      <w:r>
        <w:rPr>
          <w:noProof/>
          <w:lang w:val="fr-BE" w:eastAsia="fr-BE"/>
        </w:rPr>
        <w:lastRenderedPageBreak/>
        <w:drawing>
          <wp:inline distT="0" distB="0" distL="0" distR="0" wp14:anchorId="536EEC53" wp14:editId="616D1713">
            <wp:extent cx="5365317" cy="2331874"/>
            <wp:effectExtent l="19050" t="0" r="6783" b="0"/>
            <wp:docPr id="1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srcRect/>
                    <a:stretch>
                      <a:fillRect/>
                    </a:stretch>
                  </pic:blipFill>
                  <pic:spPr bwMode="auto">
                    <a:xfrm>
                      <a:off x="0" y="0"/>
                      <a:ext cx="5364780" cy="2331641"/>
                    </a:xfrm>
                    <a:prstGeom prst="rect">
                      <a:avLst/>
                    </a:prstGeom>
                    <a:noFill/>
                    <a:ln w="9525">
                      <a:noFill/>
                      <a:miter lim="800000"/>
                      <a:headEnd/>
                      <a:tailEnd/>
                    </a:ln>
                  </pic:spPr>
                </pic:pic>
              </a:graphicData>
            </a:graphic>
          </wp:inline>
        </w:drawing>
      </w:r>
    </w:p>
    <w:p w14:paraId="0DE7349B" w14:textId="77777777" w:rsidR="00764EFD" w:rsidRDefault="00764EFD">
      <w:pPr>
        <w:pStyle w:val="Titre4"/>
      </w:pPr>
      <w:r>
        <w:t>C. 46.4.2.2. SPECIFICATIONS RELATIVES AUX CONDITIONS D'UTILISATION</w:t>
      </w:r>
    </w:p>
    <w:p w14:paraId="79D9D680" w14:textId="77777777" w:rsidR="00764EFD" w:rsidRPr="002A486D" w:rsidRDefault="00764EFD"/>
    <w:p w14:paraId="6706B7E0" w14:textId="16FCBB08" w:rsidR="00A952E0" w:rsidRPr="002A486D" w:rsidRDefault="00A952E0" w:rsidP="00A952E0">
      <w:r w:rsidRPr="002A486D">
        <w:t xml:space="preserve">Le revêtement-chape est conforme au PTV 562 pour la compatibilité avec les mortiers de réparation </w:t>
      </w:r>
    </w:p>
    <w:p w14:paraId="07C8F92D" w14:textId="77777777" w:rsidR="00764EFD" w:rsidRDefault="00764EFD"/>
    <w:p w14:paraId="440BDCEF" w14:textId="77777777" w:rsidR="00764EFD" w:rsidRDefault="00764EFD"/>
    <w:p w14:paraId="16278F66" w14:textId="77777777" w:rsidR="00764EFD" w:rsidRDefault="00764EFD">
      <w:pPr>
        <w:pStyle w:val="Titre3"/>
        <w:rPr>
          <w:lang w:val="fr-BE"/>
        </w:rPr>
      </w:pPr>
      <w:r>
        <w:rPr>
          <w:lang w:val="fr-BE"/>
        </w:rPr>
        <w:t>C. 46.4.3. RECEPTION DES PRODUITS - SYSTEME D'ATTESTATION DE CONFORMITE</w:t>
      </w:r>
    </w:p>
    <w:p w14:paraId="06B4F5FA" w14:textId="77777777" w:rsidR="00764EFD" w:rsidRDefault="00764EFD"/>
    <w:p w14:paraId="674D3AF4" w14:textId="77777777" w:rsidR="00764EFD" w:rsidRDefault="00764EFD">
      <w:r>
        <w:t xml:space="preserve">Les revêtements-chape </w:t>
      </w:r>
      <w:r w:rsidR="005F19D1">
        <w:t>relèvent du système CE 2</w:t>
      </w:r>
      <w:r>
        <w:t>+.</w:t>
      </w:r>
    </w:p>
    <w:p w14:paraId="18DB9941" w14:textId="77777777" w:rsidR="00764EFD" w:rsidRDefault="00764EFD"/>
    <w:p w14:paraId="3B931AB2" w14:textId="77777777" w:rsidR="00764EFD" w:rsidRDefault="00764EFD">
      <w:r>
        <w:t>Les exigences de la NBN EN 1504-2 sont vérifiées sur base des documents accompagnant le marquage CE.</w:t>
      </w:r>
    </w:p>
    <w:p w14:paraId="1573EE77" w14:textId="77777777" w:rsidR="00764EFD" w:rsidRDefault="00764EFD">
      <w:r>
        <w:t>Les exigences du PTV 562 non couvertes par le marquage CE sont vérifiées sur base d'un rapport d'essai établi par un laboratoire accrédité ou reconnu par le pouvoir adjudicateur.</w:t>
      </w:r>
    </w:p>
    <w:p w14:paraId="1B900FDE" w14:textId="77777777" w:rsidR="00616367" w:rsidRDefault="00616367">
      <w:pPr>
        <w:pStyle w:val="Titre3"/>
        <w:rPr>
          <w:lang w:val="fr-BE"/>
        </w:rPr>
      </w:pPr>
    </w:p>
    <w:p w14:paraId="00BD79D0" w14:textId="77777777" w:rsidR="00616367" w:rsidRDefault="00616367">
      <w:pPr>
        <w:pStyle w:val="Titre3"/>
        <w:rPr>
          <w:lang w:val="fr-BE"/>
        </w:rPr>
      </w:pPr>
    </w:p>
    <w:p w14:paraId="7FF6E2F2" w14:textId="77777777" w:rsidR="00764EFD" w:rsidRDefault="00764EFD">
      <w:pPr>
        <w:pStyle w:val="Titre3"/>
      </w:pPr>
      <w:r>
        <w:rPr>
          <w:lang w:val="fr-BE"/>
        </w:rPr>
        <w:t>C. 46.4.4. LIVRAISON ET STOCKAGE</w:t>
      </w:r>
    </w:p>
    <w:p w14:paraId="3D6D5B92" w14:textId="77777777" w:rsidR="00764EFD" w:rsidRDefault="00764EFD"/>
    <w:p w14:paraId="275EC695" w14:textId="77777777" w:rsidR="00764EFD" w:rsidRDefault="00764EFD">
      <w:r>
        <w:t>La livraison et le stockage des produits sont tels que leur conformité est préservée.</w:t>
      </w:r>
    </w:p>
    <w:p w14:paraId="79F51419" w14:textId="77777777" w:rsidR="00764EFD" w:rsidRDefault="00764EFD">
      <w:r>
        <w:t>La préservation doit également inclure le marquage et l'étiquetage du produit.</w:t>
      </w:r>
    </w:p>
    <w:p w14:paraId="4A10F858" w14:textId="77777777" w:rsidR="00A952E0" w:rsidRDefault="00A952E0"/>
    <w:p w14:paraId="08142C27" w14:textId="77777777" w:rsidR="00A952E0" w:rsidRDefault="00A952E0"/>
    <w:p w14:paraId="08EE8207" w14:textId="77777777" w:rsidR="00166D89" w:rsidRDefault="00166D89"/>
    <w:p w14:paraId="40FF0050" w14:textId="77777777" w:rsidR="00A952E0" w:rsidRDefault="00A952E0"/>
    <w:p w14:paraId="11BBD8A1" w14:textId="77777777" w:rsidR="00764EFD" w:rsidRDefault="00764EFD">
      <w:pPr>
        <w:pStyle w:val="Titre1"/>
      </w:pPr>
      <w:bookmarkStart w:id="460" w:name="_Toc447514132"/>
      <w:bookmarkStart w:id="461" w:name="_Toc67904397"/>
      <w:bookmarkStart w:id="462" w:name="_Toc154563608"/>
      <w:r>
        <w:t>C. 47. APPUIS D'OUVRAGES D'ART</w:t>
      </w:r>
      <w:bookmarkEnd w:id="460"/>
      <w:bookmarkEnd w:id="461"/>
      <w:bookmarkEnd w:id="462"/>
    </w:p>
    <w:p w14:paraId="6E724A9D" w14:textId="77777777" w:rsidR="00764EFD" w:rsidRDefault="00764EFD"/>
    <w:p w14:paraId="31A556BB" w14:textId="77777777" w:rsidR="00764EFD" w:rsidRDefault="00764EFD">
      <w:r>
        <w:t xml:space="preserve">Les appuis d’ouvrages d’art sont définis aux </w:t>
      </w:r>
      <w:r>
        <w:rPr>
          <w:color w:val="0000FF"/>
        </w:rPr>
        <w:t>K. 8.1</w:t>
      </w:r>
      <w:r>
        <w:t xml:space="preserve"> et </w:t>
      </w:r>
      <w:r>
        <w:rPr>
          <w:color w:val="0000FF"/>
        </w:rPr>
        <w:t>K. 8.2</w:t>
      </w:r>
      <w:r>
        <w:t>.</w:t>
      </w:r>
    </w:p>
    <w:p w14:paraId="2EFD1AC7" w14:textId="77777777" w:rsidR="00764EFD" w:rsidRDefault="00764EFD"/>
    <w:p w14:paraId="3EF90BC6" w14:textId="77777777" w:rsidR="00764EFD" w:rsidRDefault="00764EFD"/>
    <w:p w14:paraId="73458FB5" w14:textId="77777777" w:rsidR="00764EFD" w:rsidRDefault="00764EFD"/>
    <w:p w14:paraId="4EA6F85B" w14:textId="77777777" w:rsidR="00764EFD" w:rsidRDefault="00764EFD"/>
    <w:p w14:paraId="7692A095" w14:textId="77777777" w:rsidR="00764EFD" w:rsidRDefault="00764EFD">
      <w:pPr>
        <w:pStyle w:val="Titre1"/>
      </w:pPr>
      <w:bookmarkStart w:id="463" w:name="_Toc447514133"/>
      <w:bookmarkStart w:id="464" w:name="_Toc67904398"/>
      <w:bookmarkStart w:id="465" w:name="_Toc154563609"/>
      <w:r>
        <w:t>C. 48. JOINTS DE DILATATION POUR OUVRAGES D'ART</w:t>
      </w:r>
      <w:bookmarkEnd w:id="463"/>
      <w:bookmarkEnd w:id="464"/>
      <w:bookmarkEnd w:id="465"/>
    </w:p>
    <w:p w14:paraId="7227790D" w14:textId="77777777" w:rsidR="00764EFD" w:rsidRDefault="00764EFD"/>
    <w:p w14:paraId="6F5BCA8D" w14:textId="77777777" w:rsidR="00764EFD" w:rsidRDefault="00764EFD">
      <w:r>
        <w:t xml:space="preserve">Les joints de dilatation pour ouvrages d’art sont définis au </w:t>
      </w:r>
      <w:r>
        <w:rPr>
          <w:color w:val="0000FF"/>
        </w:rPr>
        <w:t>K. 8.3</w:t>
      </w:r>
      <w:r>
        <w:t>.</w:t>
      </w:r>
    </w:p>
    <w:p w14:paraId="2F76738B" w14:textId="77777777" w:rsidR="00764EFD" w:rsidRDefault="00764EFD"/>
    <w:p w14:paraId="6E3B59C2" w14:textId="77777777" w:rsidR="00764EFD" w:rsidRDefault="00764EFD"/>
    <w:p w14:paraId="75EF6581" w14:textId="77777777" w:rsidR="00764EFD" w:rsidRDefault="00764EFD"/>
    <w:p w14:paraId="7C15F3C8" w14:textId="77777777" w:rsidR="00764EFD" w:rsidRDefault="00764EFD"/>
    <w:p w14:paraId="71362B7A" w14:textId="77777777" w:rsidR="00764EFD" w:rsidRDefault="00764EFD">
      <w:pPr>
        <w:pStyle w:val="Titre1"/>
      </w:pPr>
      <w:bookmarkStart w:id="466" w:name="_Toc67904399"/>
      <w:bookmarkStart w:id="467" w:name="_Toc154563610"/>
      <w:r>
        <w:t>C. 49. GARDE-CORPS métalliques</w:t>
      </w:r>
      <w:bookmarkEnd w:id="466"/>
      <w:bookmarkEnd w:id="467"/>
    </w:p>
    <w:p w14:paraId="462ECFD8" w14:textId="77777777" w:rsidR="00764EFD" w:rsidRDefault="00764EFD"/>
    <w:p w14:paraId="0CE87A4C" w14:textId="77777777" w:rsidR="00764EFD" w:rsidRDefault="00764EFD">
      <w:r>
        <w:t xml:space="preserve">Les garde-corps métalliques sont définis au </w:t>
      </w:r>
      <w:r>
        <w:rPr>
          <w:color w:val="0000FF"/>
        </w:rPr>
        <w:t>J. 12</w:t>
      </w:r>
      <w:r>
        <w:t>.</w:t>
      </w:r>
    </w:p>
    <w:p w14:paraId="4DA86D81" w14:textId="77777777" w:rsidR="00764EFD" w:rsidRDefault="00764EFD"/>
    <w:p w14:paraId="517DDB08" w14:textId="77777777" w:rsidR="00764EFD" w:rsidRDefault="00764EFD"/>
    <w:p w14:paraId="6448B4B2" w14:textId="77777777" w:rsidR="00764EFD" w:rsidRDefault="00764EFD"/>
    <w:p w14:paraId="5448F4FE" w14:textId="77777777" w:rsidR="00764EFD" w:rsidRDefault="00764EFD"/>
    <w:p w14:paraId="0DEB966F" w14:textId="77777777" w:rsidR="00764EFD" w:rsidRDefault="00764EFD">
      <w:pPr>
        <w:pStyle w:val="Titre1"/>
      </w:pPr>
      <w:bookmarkStart w:id="468" w:name="_Toc154563611"/>
      <w:r>
        <w:lastRenderedPageBreak/>
        <w:t>C. 50. REPERES TOPOGRAPHIQUES</w:t>
      </w:r>
      <w:bookmarkEnd w:id="468"/>
    </w:p>
    <w:p w14:paraId="21F6D1DB" w14:textId="77777777" w:rsidR="00764EFD" w:rsidRDefault="00764EFD"/>
    <w:p w14:paraId="14DD7483" w14:textId="77777777" w:rsidR="00764EFD" w:rsidRDefault="00764EFD">
      <w:r>
        <w:t>Les repères sont réalisés en acier inoxydable AISI 316L.</w:t>
      </w:r>
    </w:p>
    <w:p w14:paraId="0ECB70AD" w14:textId="77777777" w:rsidR="00764EFD" w:rsidRDefault="00764EFD">
      <w:r>
        <w:t>Cinq modèles différents existent.</w:t>
      </w:r>
    </w:p>
    <w:p w14:paraId="2DAE6155" w14:textId="77777777" w:rsidR="00764EFD" w:rsidRDefault="00764EFD"/>
    <w:p w14:paraId="15D8D478" w14:textId="77777777" w:rsidR="00764EFD" w:rsidRDefault="00764EFD">
      <w:pPr>
        <w:rPr>
          <w:lang w:val="fr-BE"/>
        </w:rPr>
      </w:pPr>
      <w:r>
        <w:rPr>
          <w:lang w:val="fr-BE"/>
        </w:rPr>
        <w:t>Repère type 1 (</w:t>
      </w:r>
      <w:r>
        <w:t>figure C. 50.a</w:t>
      </w:r>
      <w:r>
        <w:rPr>
          <w:lang w:val="fr-BE"/>
        </w:rPr>
        <w:t>).</w:t>
      </w:r>
    </w:p>
    <w:p w14:paraId="3A5BCA39" w14:textId="77777777" w:rsidR="00764EFD" w:rsidRDefault="00764EFD">
      <w:r>
        <w:t>Ce repère a la forme d'un crochet d’une longueur de 110 mm et de 12 mm de diamètre.</w:t>
      </w:r>
    </w:p>
    <w:p w14:paraId="6E69C33F" w14:textId="77777777" w:rsidR="00764EFD" w:rsidRDefault="00764EFD"/>
    <w:p w14:paraId="6A744038" w14:textId="77777777" w:rsidR="00764EFD" w:rsidRDefault="005F771C">
      <w:pPr>
        <w:jc w:val="center"/>
      </w:pPr>
      <w:r>
        <w:rPr>
          <w:noProof/>
          <w:lang w:val="fr-BE" w:eastAsia="fr-BE"/>
        </w:rPr>
        <w:drawing>
          <wp:inline distT="0" distB="0" distL="0" distR="0" wp14:anchorId="311B1576" wp14:editId="7713165F">
            <wp:extent cx="5574030" cy="2211070"/>
            <wp:effectExtent l="19050" t="0" r="7620" b="0"/>
            <wp:docPr id="24" name="Image 24" descr="fig C-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 C-50-a"/>
                    <pic:cNvPicPr>
                      <a:picLocks noChangeAspect="1" noChangeArrowheads="1"/>
                    </pic:cNvPicPr>
                  </pic:nvPicPr>
                  <pic:blipFill>
                    <a:blip r:embed="rId84" cstate="print"/>
                    <a:srcRect/>
                    <a:stretch>
                      <a:fillRect/>
                    </a:stretch>
                  </pic:blipFill>
                  <pic:spPr bwMode="auto">
                    <a:xfrm>
                      <a:off x="0" y="0"/>
                      <a:ext cx="5574030" cy="2211070"/>
                    </a:xfrm>
                    <a:prstGeom prst="rect">
                      <a:avLst/>
                    </a:prstGeom>
                    <a:noFill/>
                    <a:ln w="9525">
                      <a:noFill/>
                      <a:miter lim="800000"/>
                      <a:headEnd/>
                      <a:tailEnd/>
                    </a:ln>
                  </pic:spPr>
                </pic:pic>
              </a:graphicData>
            </a:graphic>
          </wp:inline>
        </w:drawing>
      </w:r>
    </w:p>
    <w:p w14:paraId="08D099C3" w14:textId="77777777" w:rsidR="00764EFD" w:rsidRDefault="00764EFD">
      <w:pPr>
        <w:pStyle w:val="Lgende"/>
      </w:pPr>
      <w:r>
        <w:t>Figure C. 50.a.</w:t>
      </w:r>
      <w:r>
        <w:rPr>
          <w:i/>
        </w:rPr>
        <w:t xml:space="preserve"> </w:t>
      </w:r>
      <w:r>
        <w:t>Repère type 1</w:t>
      </w:r>
    </w:p>
    <w:p w14:paraId="45A77327" w14:textId="77777777" w:rsidR="00764EFD" w:rsidRDefault="00764EFD"/>
    <w:p w14:paraId="43F98A8A" w14:textId="77777777" w:rsidR="00764EFD" w:rsidRDefault="00764EFD">
      <w:r>
        <w:t>Repère type 2 (figure C. 50.b).</w:t>
      </w:r>
    </w:p>
    <w:p w14:paraId="5744B523" w14:textId="2CD74A26" w:rsidR="00764EFD" w:rsidRDefault="00764EFD">
      <w:r>
        <w:t xml:space="preserve">Ce repère a la forme d'un rivet avec une tige de 70 mm de longueur et 12 mm de </w:t>
      </w:r>
      <w:r w:rsidR="00514A32">
        <w:t>diamètre</w:t>
      </w:r>
      <w:r w:rsidR="001A60A1">
        <w:t>;</w:t>
      </w:r>
      <w:r>
        <w:t xml:space="preserve"> la tête est une calotte sphérique de 20 mm de diamètre. </w:t>
      </w:r>
    </w:p>
    <w:p w14:paraId="01E5D3DD" w14:textId="77777777" w:rsidR="00764EFD" w:rsidRDefault="00764EFD">
      <w:pPr>
        <w:jc w:val="left"/>
      </w:pPr>
    </w:p>
    <w:p w14:paraId="68FD7816" w14:textId="77777777" w:rsidR="00764EFD" w:rsidRDefault="005F771C">
      <w:pPr>
        <w:jc w:val="center"/>
      </w:pPr>
      <w:r>
        <w:rPr>
          <w:noProof/>
          <w:lang w:val="fr-BE" w:eastAsia="fr-BE"/>
        </w:rPr>
        <w:lastRenderedPageBreak/>
        <w:drawing>
          <wp:inline distT="0" distB="0" distL="0" distR="0" wp14:anchorId="324E37CB" wp14:editId="7DBF3531">
            <wp:extent cx="1784985" cy="5680710"/>
            <wp:effectExtent l="19050" t="0" r="5715" b="0"/>
            <wp:docPr id="25" name="Image 25" descr="rw99 fig c50 b modif rep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w99 fig c50 b modif rep type 2"/>
                    <pic:cNvPicPr>
                      <a:picLocks noChangeAspect="1" noChangeArrowheads="1"/>
                    </pic:cNvPicPr>
                  </pic:nvPicPr>
                  <pic:blipFill>
                    <a:blip r:embed="rId85" cstate="print"/>
                    <a:srcRect/>
                    <a:stretch>
                      <a:fillRect/>
                    </a:stretch>
                  </pic:blipFill>
                  <pic:spPr bwMode="auto">
                    <a:xfrm>
                      <a:off x="0" y="0"/>
                      <a:ext cx="1784985" cy="5680710"/>
                    </a:xfrm>
                    <a:prstGeom prst="rect">
                      <a:avLst/>
                    </a:prstGeom>
                    <a:noFill/>
                    <a:ln w="9525">
                      <a:noFill/>
                      <a:miter lim="800000"/>
                      <a:headEnd/>
                      <a:tailEnd/>
                    </a:ln>
                  </pic:spPr>
                </pic:pic>
              </a:graphicData>
            </a:graphic>
          </wp:inline>
        </w:drawing>
      </w:r>
    </w:p>
    <w:p w14:paraId="5EF4C3AD" w14:textId="77777777" w:rsidR="00764EFD" w:rsidRDefault="00764EFD">
      <w:pPr>
        <w:pStyle w:val="Lgende"/>
      </w:pPr>
      <w:r>
        <w:t>Figure C. 50.b. Repère type 2 (70 mm) et 2L (180 mm)</w:t>
      </w:r>
    </w:p>
    <w:p w14:paraId="6F03B2F7" w14:textId="77777777" w:rsidR="00764EFD" w:rsidRDefault="00764EFD"/>
    <w:p w14:paraId="7BF595E1" w14:textId="77777777" w:rsidR="00764EFD" w:rsidRDefault="00764EFD">
      <w:r>
        <w:t>Repère de type 2L (figure C. 50.b).</w:t>
      </w:r>
    </w:p>
    <w:p w14:paraId="1783C52A" w14:textId="77777777" w:rsidR="00764EFD" w:rsidRDefault="00764EFD">
      <w:r>
        <w:t xml:space="preserve">Le repère de type 2L est de 11 cm plus long que le type 2 classique. </w:t>
      </w:r>
    </w:p>
    <w:p w14:paraId="352F8971" w14:textId="77777777" w:rsidR="00764EFD" w:rsidRDefault="00764EFD">
      <w:r>
        <w:t>Le filetage est également plus long de 2 cm.</w:t>
      </w:r>
    </w:p>
    <w:p w14:paraId="7BB87BD4" w14:textId="77777777" w:rsidR="00764EFD" w:rsidRDefault="00764EFD"/>
    <w:p w14:paraId="6F7374AA" w14:textId="77777777" w:rsidR="00764EFD" w:rsidRDefault="00764EFD">
      <w:r>
        <w:t>Repère type 3 (figure C. 50.c).</w:t>
      </w:r>
    </w:p>
    <w:p w14:paraId="3B4F9951" w14:textId="77777777" w:rsidR="00764EFD" w:rsidRDefault="00764EFD">
      <w:r>
        <w:t>Ce repère d'une longueur totale de 200 mm a été conçu pour remplacer le type 1, lorsqu'un couronnement en saillie (pierre bleue, par exemple) empêche de poser la mire verticalement sur le repère type 1.</w:t>
      </w:r>
    </w:p>
    <w:p w14:paraId="77B98021" w14:textId="77777777" w:rsidR="00764EFD" w:rsidRDefault="00764EFD">
      <w:pPr>
        <w:jc w:val="left"/>
      </w:pPr>
    </w:p>
    <w:p w14:paraId="22756BAD" w14:textId="77777777" w:rsidR="00764EFD" w:rsidRDefault="005F771C">
      <w:pPr>
        <w:jc w:val="center"/>
      </w:pPr>
      <w:r>
        <w:rPr>
          <w:noProof/>
          <w:lang w:val="fr-BE" w:eastAsia="fr-BE"/>
        </w:rPr>
        <w:lastRenderedPageBreak/>
        <w:drawing>
          <wp:inline distT="0" distB="0" distL="0" distR="0" wp14:anchorId="2B689FD3" wp14:editId="67C8216A">
            <wp:extent cx="6325870" cy="1972945"/>
            <wp:effectExtent l="19050" t="0" r="0" b="0"/>
            <wp:docPr id="26" name="Image 26" descr="fig C-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 C-50-c"/>
                    <pic:cNvPicPr>
                      <a:picLocks noChangeAspect="1" noChangeArrowheads="1"/>
                    </pic:cNvPicPr>
                  </pic:nvPicPr>
                  <pic:blipFill>
                    <a:blip r:embed="rId86" cstate="print"/>
                    <a:srcRect/>
                    <a:stretch>
                      <a:fillRect/>
                    </a:stretch>
                  </pic:blipFill>
                  <pic:spPr bwMode="auto">
                    <a:xfrm>
                      <a:off x="0" y="0"/>
                      <a:ext cx="6325870" cy="1972945"/>
                    </a:xfrm>
                    <a:prstGeom prst="rect">
                      <a:avLst/>
                    </a:prstGeom>
                    <a:noFill/>
                    <a:ln w="9525">
                      <a:noFill/>
                      <a:miter lim="800000"/>
                      <a:headEnd/>
                      <a:tailEnd/>
                    </a:ln>
                  </pic:spPr>
                </pic:pic>
              </a:graphicData>
            </a:graphic>
          </wp:inline>
        </w:drawing>
      </w:r>
    </w:p>
    <w:p w14:paraId="0DB07EBA" w14:textId="77777777" w:rsidR="00764EFD" w:rsidRDefault="00764EFD">
      <w:pPr>
        <w:pStyle w:val="Lgende"/>
      </w:pPr>
      <w:r>
        <w:t>Figure C. 50.c. Repère type 3</w:t>
      </w:r>
    </w:p>
    <w:p w14:paraId="46FA65DC" w14:textId="77777777" w:rsidR="00764EFD" w:rsidRDefault="00764EFD">
      <w:pPr>
        <w:jc w:val="left"/>
      </w:pPr>
    </w:p>
    <w:p w14:paraId="0F227CEB" w14:textId="77777777" w:rsidR="00764EFD" w:rsidRDefault="00764EFD">
      <w:r>
        <w:t>Repère de type 3L.</w:t>
      </w:r>
    </w:p>
    <w:p w14:paraId="391F0E9A" w14:textId="77777777" w:rsidR="00764EFD" w:rsidRDefault="00764EFD">
      <w:pPr>
        <w:pStyle w:val="Corpsdetexte"/>
        <w:tabs>
          <w:tab w:val="left" w:pos="567"/>
        </w:tabs>
      </w:pPr>
      <w:r>
        <w:t>Le repère de type 3L possède un cylindre 5 cm plus long que le type 3, il est utilisé lorsque la saillie de la pierre de taille est supérieure à 8 cm, pour s’ancrer à la superstructure.</w:t>
      </w:r>
    </w:p>
    <w:p w14:paraId="777FEB81" w14:textId="77777777" w:rsidR="00764EFD" w:rsidRDefault="00764EFD">
      <w:pPr>
        <w:pStyle w:val="Corpsdetexte"/>
        <w:tabs>
          <w:tab w:val="left" w:pos="567"/>
        </w:tabs>
      </w:pPr>
    </w:p>
    <w:p w14:paraId="017AB199" w14:textId="77777777" w:rsidR="00764EFD" w:rsidRDefault="00764EFD">
      <w:pPr>
        <w:pStyle w:val="Corpsdetexte"/>
        <w:tabs>
          <w:tab w:val="left" w:pos="567"/>
        </w:tabs>
      </w:pPr>
    </w:p>
    <w:p w14:paraId="5AFBE644" w14:textId="77777777" w:rsidR="00764EFD" w:rsidRDefault="00764EFD">
      <w:pPr>
        <w:pStyle w:val="Corpsdetexte"/>
        <w:tabs>
          <w:tab w:val="left" w:pos="567"/>
        </w:tabs>
      </w:pPr>
    </w:p>
    <w:p w14:paraId="0CBD9493" w14:textId="77777777" w:rsidR="00764EFD" w:rsidRDefault="00764EFD">
      <w:pPr>
        <w:pStyle w:val="Corpsdetexte"/>
        <w:tabs>
          <w:tab w:val="left" w:pos="567"/>
        </w:tabs>
      </w:pPr>
    </w:p>
    <w:p w14:paraId="5FF9907C" w14:textId="77777777" w:rsidR="00764EFD" w:rsidRDefault="00764EFD">
      <w:pPr>
        <w:pStyle w:val="Titre1"/>
      </w:pPr>
      <w:bookmarkStart w:id="469" w:name="_Toc447514136"/>
      <w:bookmarkStart w:id="470" w:name="_Toc56921483"/>
      <w:bookmarkStart w:id="471" w:name="_Toc154563612"/>
      <w:r>
        <w:t>C. 51. PEINTURES</w:t>
      </w:r>
      <w:bookmarkEnd w:id="469"/>
      <w:bookmarkEnd w:id="470"/>
      <w:bookmarkEnd w:id="471"/>
    </w:p>
    <w:p w14:paraId="7538A083" w14:textId="77777777" w:rsidR="00764EFD" w:rsidRPr="002F4D50" w:rsidRDefault="00764EFD"/>
    <w:p w14:paraId="1872C1CB" w14:textId="2C9B7B38" w:rsidR="00764EFD" w:rsidRPr="002F4D50" w:rsidRDefault="00764EFD">
      <w:pPr>
        <w:pStyle w:val="Titre2"/>
      </w:pPr>
      <w:bookmarkStart w:id="472" w:name="_Toc154563613"/>
      <w:r w:rsidRPr="002F4D50">
        <w:t xml:space="preserve">C. 51.1. </w:t>
      </w:r>
      <w:r w:rsidR="00A952E0" w:rsidRPr="002F4D50">
        <w:t>REVETEMENT DE PROTECTION De l'acier</w:t>
      </w:r>
      <w:bookmarkEnd w:id="472"/>
    </w:p>
    <w:p w14:paraId="05815A7F" w14:textId="77777777" w:rsidR="00764EFD" w:rsidRPr="002F4D50" w:rsidRDefault="00764EFD"/>
    <w:p w14:paraId="4E797421" w14:textId="77777777" w:rsidR="00A952E0" w:rsidRPr="002F4D50" w:rsidRDefault="00A952E0" w:rsidP="00A952E0">
      <w:r w:rsidRPr="002F4D50">
        <w:t>Les peintures de protection des aciers sont définies au K. 6.2.</w:t>
      </w:r>
    </w:p>
    <w:p w14:paraId="6C2982A1" w14:textId="77777777" w:rsidR="00764EFD" w:rsidRDefault="00764EFD"/>
    <w:p w14:paraId="0F85494F" w14:textId="77777777" w:rsidR="00A952E0" w:rsidRDefault="00A952E0"/>
    <w:p w14:paraId="075A280E" w14:textId="77777777" w:rsidR="005B60F0" w:rsidRDefault="005B60F0"/>
    <w:p w14:paraId="28BF5816" w14:textId="77777777" w:rsidR="00764EFD" w:rsidRDefault="00764EFD">
      <w:pPr>
        <w:pStyle w:val="Titre2"/>
      </w:pPr>
      <w:bookmarkStart w:id="473" w:name="_Toc154563614"/>
      <w:r>
        <w:rPr>
          <w:lang w:val="fr-BE"/>
        </w:rPr>
        <w:t xml:space="preserve">C. 51.2. </w:t>
      </w:r>
      <w:r>
        <w:t>REVETEMENT DE PROTECTION DU BETON</w:t>
      </w:r>
      <w:bookmarkEnd w:id="473"/>
    </w:p>
    <w:p w14:paraId="4FA303E8" w14:textId="77777777" w:rsidR="00764EFD" w:rsidRDefault="00764EFD"/>
    <w:p w14:paraId="3BD9B2CC" w14:textId="77777777" w:rsidR="00764EFD" w:rsidRDefault="00764EFD">
      <w:pPr>
        <w:pStyle w:val="Titre3"/>
      </w:pPr>
      <w:r>
        <w:t>C. 51.2.1. DESCRIPTION</w:t>
      </w:r>
    </w:p>
    <w:p w14:paraId="29AD1BF2" w14:textId="77777777" w:rsidR="00764EFD" w:rsidRDefault="00764EFD"/>
    <w:p w14:paraId="7115D29A" w14:textId="77777777" w:rsidR="00764EFD" w:rsidRDefault="00764EFD">
      <w:r>
        <w:t>Système de protection mince, formant un revêtement continu à la surface du béton.</w:t>
      </w:r>
    </w:p>
    <w:p w14:paraId="6D3D46EB" w14:textId="77777777" w:rsidR="00764EFD" w:rsidRDefault="00764EFD"/>
    <w:p w14:paraId="62D691A4" w14:textId="47E1DE27" w:rsidR="00764EFD" w:rsidRDefault="00764EFD">
      <w:r>
        <w:t xml:space="preserve">Le revêtement peut être constitué d'une ou plusieurs couches. Dans le cas de systèmes multicouches, les termes suivants sont habituellement </w:t>
      </w:r>
      <w:r w:rsidR="00514A32">
        <w:t>utilisés</w:t>
      </w:r>
      <w:r w:rsidR="001A60A1">
        <w:t>:</w:t>
      </w:r>
    </w:p>
    <w:p w14:paraId="5C9E2C8C" w14:textId="77777777" w:rsidR="00764EFD" w:rsidRDefault="00764EFD">
      <w:pPr>
        <w:pStyle w:val="Puces1"/>
      </w:pPr>
      <w:r>
        <w:t>couche d'imprégnation</w:t>
      </w:r>
    </w:p>
    <w:p w14:paraId="3B1FED3F" w14:textId="77777777" w:rsidR="00764EFD" w:rsidRDefault="00764EFD">
      <w:pPr>
        <w:pStyle w:val="Puces1"/>
      </w:pPr>
      <w:r>
        <w:t>couche de base</w:t>
      </w:r>
    </w:p>
    <w:p w14:paraId="52DD636D" w14:textId="77777777" w:rsidR="00764EFD" w:rsidRDefault="00764EFD">
      <w:pPr>
        <w:pStyle w:val="Puces1"/>
      </w:pPr>
      <w:r>
        <w:t>couche de finition.</w:t>
      </w:r>
    </w:p>
    <w:p w14:paraId="123C28C3" w14:textId="77777777" w:rsidR="00764EFD" w:rsidRDefault="00764EFD"/>
    <w:p w14:paraId="28F4845A" w14:textId="77777777" w:rsidR="00764EFD" w:rsidRDefault="00764EFD">
      <w:r>
        <w:t>Le revêtement obtenu est caractérisé par ses épaisseurs sèches nominale, minimale et maximale.</w:t>
      </w:r>
    </w:p>
    <w:p w14:paraId="47863D6C" w14:textId="77777777" w:rsidR="00764EFD" w:rsidRDefault="00764EFD"/>
    <w:p w14:paraId="03EF3214" w14:textId="77777777" w:rsidR="00764EFD" w:rsidRDefault="00764EFD">
      <w:r>
        <w:t>Chaque couche est caractérisée par son épaisseur minimale.</w:t>
      </w:r>
    </w:p>
    <w:p w14:paraId="3FC7E4CB" w14:textId="0C6F8028" w:rsidR="00764EFD" w:rsidRDefault="00764EFD">
      <w:r>
        <w:t xml:space="preserve">Le revêtement de protection fait l'objet d'une fiche technique, reprenant les éléments </w:t>
      </w:r>
      <w:r w:rsidR="00514A32">
        <w:t>suivants</w:t>
      </w:r>
      <w:r w:rsidR="001A60A1">
        <w:t>:</w:t>
      </w:r>
    </w:p>
    <w:p w14:paraId="72A10DF8" w14:textId="77777777" w:rsidR="00764EFD" w:rsidRDefault="00764EFD"/>
    <w:p w14:paraId="27A1D536" w14:textId="4F406684" w:rsidR="00764EFD" w:rsidRDefault="00514A32">
      <w:r>
        <w:t>Description</w:t>
      </w:r>
      <w:r w:rsidR="001A60A1">
        <w:t>:</w:t>
      </w:r>
    </w:p>
    <w:p w14:paraId="067D44AC" w14:textId="77777777" w:rsidR="00764EFD" w:rsidRDefault="00764EFD">
      <w:pPr>
        <w:pStyle w:val="Puces1"/>
      </w:pPr>
      <w:r>
        <w:t>dénomination commerciale</w:t>
      </w:r>
    </w:p>
    <w:p w14:paraId="0EC03BFA" w14:textId="77777777" w:rsidR="00764EFD" w:rsidRDefault="00764EFD">
      <w:pPr>
        <w:pStyle w:val="Puces1"/>
      </w:pPr>
      <w:r>
        <w:t>nombre de couches + taux d'application</w:t>
      </w:r>
    </w:p>
    <w:p w14:paraId="7FC98FDA" w14:textId="77777777" w:rsidR="00764EFD" w:rsidRDefault="00764EFD">
      <w:pPr>
        <w:pStyle w:val="Puces1"/>
      </w:pPr>
      <w:r>
        <w:t>épaisseur sèche nominale pour chaque couche</w:t>
      </w:r>
    </w:p>
    <w:p w14:paraId="72A09A93" w14:textId="77777777" w:rsidR="00764EFD" w:rsidRDefault="00764EFD">
      <w:pPr>
        <w:pStyle w:val="Puces1"/>
      </w:pPr>
      <w:r>
        <w:t>épaisseur sèche du système complet: nominale, maximale et minimale</w:t>
      </w:r>
    </w:p>
    <w:p w14:paraId="1656E753" w14:textId="77777777" w:rsidR="00764EFD" w:rsidRDefault="00764EFD">
      <w:pPr>
        <w:pStyle w:val="Puces1"/>
      </w:pPr>
      <w:r>
        <w:t>conditionnements et stockage.</w:t>
      </w:r>
    </w:p>
    <w:p w14:paraId="1EF5209D" w14:textId="77777777" w:rsidR="00764EFD" w:rsidRDefault="00764EFD">
      <w:pPr>
        <w:ind w:left="284" w:hanging="284"/>
      </w:pPr>
    </w:p>
    <w:p w14:paraId="3CF0E91F" w14:textId="2BE3DAC4" w:rsidR="00764EFD" w:rsidRDefault="00764EFD">
      <w:r>
        <w:t xml:space="preserve">Utilisation </w:t>
      </w:r>
      <w:r w:rsidR="00514A32">
        <w:t>prévue</w:t>
      </w:r>
      <w:r w:rsidR="001A60A1">
        <w:t>:</w:t>
      </w:r>
      <w:r>
        <w:t xml:space="preserve"> l'utilisation prévue est donnée par les éléments du marquage CE.</w:t>
      </w:r>
    </w:p>
    <w:p w14:paraId="012C2C0C" w14:textId="77777777" w:rsidR="00764EFD" w:rsidRDefault="00764EFD"/>
    <w:p w14:paraId="72B1EFB2" w14:textId="0F51F217" w:rsidR="00764EFD" w:rsidRDefault="00764EFD">
      <w:pPr>
        <w:pStyle w:val="TM2"/>
        <w:tabs>
          <w:tab w:val="clear" w:pos="8645"/>
          <w:tab w:val="clear" w:pos="9071"/>
        </w:tabs>
        <w:spacing w:after="0"/>
        <w:rPr>
          <w:caps w:val="0"/>
        </w:rPr>
      </w:pPr>
      <w:r>
        <w:rPr>
          <w:caps w:val="0"/>
        </w:rPr>
        <w:t xml:space="preserve">Conditions </w:t>
      </w:r>
      <w:r w:rsidR="00514A32">
        <w:rPr>
          <w:caps w:val="0"/>
        </w:rPr>
        <w:t>d’utilisation</w:t>
      </w:r>
      <w:r w:rsidR="001A60A1">
        <w:rPr>
          <w:caps w:val="0"/>
        </w:rPr>
        <w:t>:</w:t>
      </w:r>
    </w:p>
    <w:p w14:paraId="2F45811B" w14:textId="77777777" w:rsidR="00764EFD" w:rsidRDefault="00764EFD">
      <w:pPr>
        <w:pStyle w:val="Puces1"/>
      </w:pPr>
      <w:r>
        <w:t>classe(s) de texture du support</w:t>
      </w:r>
    </w:p>
    <w:p w14:paraId="1876A73A" w14:textId="77777777" w:rsidR="00764EFD" w:rsidRDefault="00764EFD">
      <w:pPr>
        <w:pStyle w:val="Puces1"/>
      </w:pPr>
      <w:r>
        <w:t>degré de saturation du support</w:t>
      </w:r>
    </w:p>
    <w:p w14:paraId="1AFA1B50" w14:textId="77777777" w:rsidR="00764EFD" w:rsidRDefault="00764EFD">
      <w:pPr>
        <w:pStyle w:val="Puces1"/>
      </w:pPr>
      <w:r>
        <w:lastRenderedPageBreak/>
        <w:t>conditions hygrothermiques minimale et maximale de mise en œuvre</w:t>
      </w:r>
    </w:p>
    <w:p w14:paraId="07F68B3B" w14:textId="77777777" w:rsidR="00764EFD" w:rsidRDefault="00764EFD">
      <w:pPr>
        <w:pStyle w:val="Puces1"/>
      </w:pPr>
      <w:r>
        <w:t>compatibilité avec les mortiers de réparation.</w:t>
      </w:r>
    </w:p>
    <w:p w14:paraId="18480EA2" w14:textId="77777777" w:rsidR="00764EFD" w:rsidRDefault="00764EFD">
      <w:pPr>
        <w:ind w:left="284" w:hanging="284"/>
      </w:pPr>
    </w:p>
    <w:p w14:paraId="1F66192C" w14:textId="692A7FD4" w:rsidR="00764EFD" w:rsidRDefault="00764EFD">
      <w:r>
        <w:t xml:space="preserve">Mise en </w:t>
      </w:r>
      <w:r w:rsidR="00514A32">
        <w:t>œuvre</w:t>
      </w:r>
      <w:r w:rsidR="001A60A1">
        <w:t>:</w:t>
      </w:r>
    </w:p>
    <w:p w14:paraId="2AE068EE" w14:textId="77777777" w:rsidR="00764EFD" w:rsidRDefault="00764EFD">
      <w:pPr>
        <w:pStyle w:val="Puces1"/>
      </w:pPr>
      <w:r>
        <w:t>préparation des mélanges</w:t>
      </w:r>
    </w:p>
    <w:p w14:paraId="7E2631EC" w14:textId="77777777" w:rsidR="00764EFD" w:rsidRDefault="00764EFD">
      <w:pPr>
        <w:pStyle w:val="Puces1"/>
      </w:pPr>
      <w:r>
        <w:t>application</w:t>
      </w:r>
    </w:p>
    <w:p w14:paraId="1A56252B" w14:textId="77777777" w:rsidR="00764EFD" w:rsidRDefault="00764EFD">
      <w:pPr>
        <w:pStyle w:val="Puces1"/>
      </w:pPr>
      <w:r>
        <w:t>délai entre couches</w:t>
      </w:r>
    </w:p>
    <w:p w14:paraId="75DCB4F7" w14:textId="77777777" w:rsidR="00764EFD" w:rsidRDefault="00764EFD">
      <w:pPr>
        <w:pStyle w:val="Puces1"/>
      </w:pPr>
      <w:r>
        <w:t>précautions à prendre lors du séchage/durcissement.</w:t>
      </w:r>
    </w:p>
    <w:p w14:paraId="2F175979" w14:textId="77777777" w:rsidR="00764EFD" w:rsidRDefault="00764EFD">
      <w:pPr>
        <w:ind w:left="284" w:hanging="284"/>
      </w:pPr>
    </w:p>
    <w:p w14:paraId="2DD0469B" w14:textId="77777777" w:rsidR="00764EFD" w:rsidRDefault="00764EFD"/>
    <w:p w14:paraId="2A31855F" w14:textId="77777777" w:rsidR="00764EFD" w:rsidRDefault="00764EFD">
      <w:pPr>
        <w:pStyle w:val="Titre3"/>
      </w:pPr>
      <w:r>
        <w:t>C. 51.2.2. SPECIFICATIONS</w:t>
      </w:r>
    </w:p>
    <w:p w14:paraId="48D657EA" w14:textId="77777777" w:rsidR="00764EFD" w:rsidRDefault="00764EFD"/>
    <w:p w14:paraId="61F79402" w14:textId="77777777" w:rsidR="00764EFD" w:rsidRDefault="00764EFD">
      <w:pPr>
        <w:pStyle w:val="Titre4"/>
      </w:pPr>
      <w:r>
        <w:t>C. 51.2.2.1. SPECIFICATIONS RELATIVES A L'UTILISATION PREVUE</w:t>
      </w:r>
    </w:p>
    <w:p w14:paraId="71F5EF0F" w14:textId="77777777" w:rsidR="00764EFD" w:rsidRDefault="00764EFD"/>
    <w:p w14:paraId="02E10698" w14:textId="77777777" w:rsidR="00764EFD" w:rsidRDefault="00764EFD">
      <w:r>
        <w:t>Le revêtement de protection est conforme à la NBN EN 1504-2.</w:t>
      </w:r>
    </w:p>
    <w:p w14:paraId="0DC69751" w14:textId="77777777" w:rsidR="00764EFD" w:rsidRDefault="00764EFD"/>
    <w:p w14:paraId="16A7A458" w14:textId="4D81BA06" w:rsidR="00764EFD" w:rsidRDefault="00764EFD">
      <w:r>
        <w:t xml:space="preserve">Il répond aux spécifications </w:t>
      </w:r>
      <w:r w:rsidR="00514A32">
        <w:t>suivantes</w:t>
      </w:r>
      <w:r w:rsidR="001A60A1">
        <w:t>:</w:t>
      </w:r>
    </w:p>
    <w:p w14:paraId="38588B00" w14:textId="77777777" w:rsidR="00764EFD" w:rsidRDefault="00764EFD"/>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2"/>
        <w:gridCol w:w="2409"/>
        <w:gridCol w:w="2977"/>
      </w:tblGrid>
      <w:tr w:rsidR="00764EFD" w14:paraId="51D84413" w14:textId="77777777" w:rsidTr="0044184A">
        <w:tc>
          <w:tcPr>
            <w:tcW w:w="2802" w:type="dxa"/>
            <w:vAlign w:val="center"/>
          </w:tcPr>
          <w:p w14:paraId="37D96055" w14:textId="77777777" w:rsidR="00764EFD" w:rsidRDefault="00764EFD">
            <w:pPr>
              <w:spacing w:before="60" w:after="60"/>
              <w:jc w:val="center"/>
              <w:rPr>
                <w:b/>
                <w:lang w:val="fr-BE"/>
              </w:rPr>
            </w:pPr>
            <w:r>
              <w:rPr>
                <w:b/>
                <w:lang w:val="fr-BE"/>
              </w:rPr>
              <w:t>Caractéristique</w:t>
            </w:r>
          </w:p>
        </w:tc>
        <w:tc>
          <w:tcPr>
            <w:tcW w:w="2409" w:type="dxa"/>
            <w:vAlign w:val="center"/>
          </w:tcPr>
          <w:p w14:paraId="295174D9" w14:textId="77777777" w:rsidR="00764EFD" w:rsidRDefault="00764EFD">
            <w:pPr>
              <w:spacing w:before="60" w:after="60"/>
              <w:jc w:val="center"/>
              <w:rPr>
                <w:b/>
                <w:lang w:val="fr-BE"/>
              </w:rPr>
            </w:pPr>
            <w:r>
              <w:rPr>
                <w:b/>
                <w:lang w:val="fr-BE"/>
              </w:rPr>
              <w:t>Prescription</w:t>
            </w:r>
          </w:p>
        </w:tc>
        <w:tc>
          <w:tcPr>
            <w:tcW w:w="2977" w:type="dxa"/>
            <w:vAlign w:val="center"/>
          </w:tcPr>
          <w:p w14:paraId="34FC65C0" w14:textId="77777777" w:rsidR="00764EFD" w:rsidRDefault="00764EFD">
            <w:pPr>
              <w:spacing w:before="60" w:after="60"/>
              <w:jc w:val="center"/>
              <w:rPr>
                <w:b/>
                <w:lang w:val="fr-BE"/>
              </w:rPr>
            </w:pPr>
            <w:r>
              <w:rPr>
                <w:b/>
                <w:lang w:val="fr-BE"/>
              </w:rPr>
              <w:t>Classe correspondante</w:t>
            </w:r>
          </w:p>
        </w:tc>
      </w:tr>
      <w:tr w:rsidR="00764EFD" w14:paraId="2DD41C2C" w14:textId="77777777" w:rsidTr="0044184A">
        <w:tc>
          <w:tcPr>
            <w:tcW w:w="2802" w:type="dxa"/>
            <w:vAlign w:val="center"/>
          </w:tcPr>
          <w:p w14:paraId="70B8781F" w14:textId="77777777" w:rsidR="00764EFD" w:rsidRDefault="00764EFD">
            <w:pPr>
              <w:spacing w:before="60" w:after="60"/>
              <w:rPr>
                <w:lang w:val="fr-BE"/>
              </w:rPr>
            </w:pPr>
            <w:r>
              <w:rPr>
                <w:lang w:val="fr-BE"/>
              </w:rPr>
              <w:t>Adhérence</w:t>
            </w:r>
          </w:p>
        </w:tc>
        <w:tc>
          <w:tcPr>
            <w:tcW w:w="2409" w:type="dxa"/>
            <w:vAlign w:val="center"/>
          </w:tcPr>
          <w:p w14:paraId="6FE53AB0" w14:textId="77777777" w:rsidR="00764EFD" w:rsidRDefault="00764EFD">
            <w:pPr>
              <w:spacing w:before="60" w:after="60"/>
              <w:jc w:val="center"/>
              <w:rPr>
                <w:lang w:val="fr-BE"/>
              </w:rPr>
            </w:pPr>
            <w:r>
              <w:rPr>
                <w:lang w:val="fr-BE"/>
              </w:rPr>
              <w:t xml:space="preserve">≥ 0,8 (0,5) N/mm² </w:t>
            </w:r>
            <w:r>
              <w:rPr>
                <w:sz w:val="16"/>
                <w:vertAlign w:val="superscript"/>
                <w:lang w:val="fr-BE"/>
              </w:rPr>
              <w:t>(1)</w:t>
            </w:r>
          </w:p>
        </w:tc>
        <w:tc>
          <w:tcPr>
            <w:tcW w:w="2977" w:type="dxa"/>
            <w:vAlign w:val="center"/>
          </w:tcPr>
          <w:p w14:paraId="480974D6" w14:textId="77777777" w:rsidR="00764EFD" w:rsidRDefault="00764EFD">
            <w:pPr>
              <w:spacing w:before="60" w:after="60"/>
              <w:jc w:val="center"/>
              <w:rPr>
                <w:lang w:val="fr-BE"/>
              </w:rPr>
            </w:pPr>
            <w:r>
              <w:rPr>
                <w:lang w:val="fr-BE"/>
              </w:rPr>
              <w:t>-</w:t>
            </w:r>
          </w:p>
        </w:tc>
      </w:tr>
      <w:tr w:rsidR="00764EFD" w14:paraId="6B675055" w14:textId="77777777" w:rsidTr="0044184A">
        <w:tc>
          <w:tcPr>
            <w:tcW w:w="2802" w:type="dxa"/>
            <w:vAlign w:val="center"/>
          </w:tcPr>
          <w:p w14:paraId="3D498313" w14:textId="77777777" w:rsidR="00764EFD" w:rsidRDefault="00764EFD">
            <w:pPr>
              <w:spacing w:before="60" w:after="60"/>
              <w:jc w:val="left"/>
              <w:rPr>
                <w:lang w:val="fr-BE"/>
              </w:rPr>
            </w:pPr>
            <w:r>
              <w:rPr>
                <w:lang w:val="fr-BE"/>
              </w:rPr>
              <w:t>Absorption capillaire et perméabilité à l'eau</w:t>
            </w:r>
          </w:p>
        </w:tc>
        <w:tc>
          <w:tcPr>
            <w:tcW w:w="2409" w:type="dxa"/>
            <w:vAlign w:val="center"/>
          </w:tcPr>
          <w:p w14:paraId="4836477E" w14:textId="77777777" w:rsidR="00764EFD" w:rsidRDefault="00764EFD">
            <w:pPr>
              <w:spacing w:before="60" w:after="60"/>
              <w:jc w:val="center"/>
              <w:rPr>
                <w:lang w:val="fr-BE"/>
              </w:rPr>
            </w:pPr>
            <w:r>
              <w:rPr>
                <w:lang w:val="fr-BE"/>
              </w:rPr>
              <w:t>&lt; 0,1 kg m</w:t>
            </w:r>
            <w:r>
              <w:rPr>
                <w:vertAlign w:val="superscript"/>
                <w:lang w:val="fr-BE"/>
              </w:rPr>
              <w:t>-2</w:t>
            </w:r>
            <w:r>
              <w:rPr>
                <w:lang w:val="fr-BE"/>
              </w:rPr>
              <w:t xml:space="preserve"> h</w:t>
            </w:r>
            <w:r>
              <w:rPr>
                <w:vertAlign w:val="superscript"/>
                <w:lang w:val="fr-BE"/>
              </w:rPr>
              <w:t>-0,5</w:t>
            </w:r>
          </w:p>
        </w:tc>
        <w:tc>
          <w:tcPr>
            <w:tcW w:w="2977" w:type="dxa"/>
            <w:vAlign w:val="center"/>
          </w:tcPr>
          <w:p w14:paraId="65619393" w14:textId="77777777" w:rsidR="00764EFD" w:rsidRDefault="00764EFD">
            <w:pPr>
              <w:spacing w:before="60" w:after="60"/>
              <w:jc w:val="center"/>
              <w:rPr>
                <w:lang w:val="fr-BE"/>
              </w:rPr>
            </w:pPr>
            <w:r>
              <w:rPr>
                <w:lang w:val="fr-BE"/>
              </w:rPr>
              <w:t>-</w:t>
            </w:r>
          </w:p>
        </w:tc>
      </w:tr>
      <w:tr w:rsidR="00764EFD" w14:paraId="7CE1CAD1" w14:textId="77777777" w:rsidTr="0044184A">
        <w:tc>
          <w:tcPr>
            <w:tcW w:w="2802" w:type="dxa"/>
            <w:vAlign w:val="center"/>
          </w:tcPr>
          <w:p w14:paraId="7581B63A" w14:textId="77777777" w:rsidR="00764EFD" w:rsidRDefault="00764EFD">
            <w:pPr>
              <w:spacing w:before="60" w:after="60"/>
              <w:jc w:val="left"/>
              <w:rPr>
                <w:lang w:val="fr-BE"/>
              </w:rPr>
            </w:pPr>
            <w:r>
              <w:rPr>
                <w:lang w:val="fr-BE"/>
              </w:rPr>
              <w:t>Perméabilité à la vapeur d'eau</w:t>
            </w:r>
          </w:p>
        </w:tc>
        <w:tc>
          <w:tcPr>
            <w:tcW w:w="2409" w:type="dxa"/>
            <w:vAlign w:val="center"/>
          </w:tcPr>
          <w:p w14:paraId="0C38B7E6" w14:textId="77777777" w:rsidR="00764EFD" w:rsidRDefault="00764EFD">
            <w:pPr>
              <w:spacing w:before="60" w:after="60"/>
              <w:jc w:val="center"/>
              <w:rPr>
                <w:lang w:val="fr-BE"/>
              </w:rPr>
            </w:pPr>
            <w:r>
              <w:rPr>
                <w:lang w:val="fr-BE"/>
              </w:rPr>
              <w:t xml:space="preserve"> S</w:t>
            </w:r>
            <w:r>
              <w:rPr>
                <w:vertAlign w:val="subscript"/>
                <w:lang w:val="fr-BE"/>
              </w:rPr>
              <w:t>D</w:t>
            </w:r>
            <w:r>
              <w:rPr>
                <w:lang w:val="fr-BE"/>
              </w:rPr>
              <w:t xml:space="preserve"> &lt; 5 m</w:t>
            </w:r>
          </w:p>
        </w:tc>
        <w:tc>
          <w:tcPr>
            <w:tcW w:w="2977" w:type="dxa"/>
            <w:vAlign w:val="center"/>
          </w:tcPr>
          <w:p w14:paraId="76F3AA86" w14:textId="77777777" w:rsidR="00764EFD" w:rsidRDefault="00764EFD">
            <w:pPr>
              <w:spacing w:before="60" w:after="60"/>
              <w:jc w:val="center"/>
              <w:rPr>
                <w:lang w:val="fr-BE"/>
              </w:rPr>
            </w:pPr>
            <w:r>
              <w:rPr>
                <w:lang w:val="fr-BE"/>
              </w:rPr>
              <w:t>I</w:t>
            </w:r>
          </w:p>
        </w:tc>
      </w:tr>
      <w:tr w:rsidR="00764EFD" w14:paraId="392422F7" w14:textId="77777777" w:rsidTr="0044184A">
        <w:tc>
          <w:tcPr>
            <w:tcW w:w="2802" w:type="dxa"/>
            <w:vAlign w:val="center"/>
          </w:tcPr>
          <w:p w14:paraId="7D2EA2BE" w14:textId="77777777" w:rsidR="00764EFD" w:rsidRDefault="00764EFD">
            <w:pPr>
              <w:spacing w:before="60" w:after="60"/>
              <w:jc w:val="left"/>
              <w:rPr>
                <w:lang w:val="fr-BE"/>
              </w:rPr>
            </w:pPr>
            <w:r>
              <w:rPr>
                <w:lang w:val="fr-BE"/>
              </w:rPr>
              <w:t>Perméabilité au CO</w:t>
            </w:r>
            <w:r>
              <w:rPr>
                <w:vertAlign w:val="subscript"/>
                <w:lang w:val="fr-BE"/>
              </w:rPr>
              <w:t>2</w:t>
            </w:r>
          </w:p>
        </w:tc>
        <w:tc>
          <w:tcPr>
            <w:tcW w:w="2409" w:type="dxa"/>
            <w:vAlign w:val="center"/>
          </w:tcPr>
          <w:p w14:paraId="012645BE" w14:textId="77777777" w:rsidR="00764EFD" w:rsidRDefault="00764EFD">
            <w:pPr>
              <w:spacing w:before="60" w:after="60"/>
              <w:jc w:val="center"/>
              <w:rPr>
                <w:lang w:val="fr-BE"/>
              </w:rPr>
            </w:pPr>
            <w:r>
              <w:rPr>
                <w:lang w:val="fr-BE"/>
              </w:rPr>
              <w:t>S</w:t>
            </w:r>
            <w:r>
              <w:rPr>
                <w:vertAlign w:val="subscript"/>
                <w:lang w:val="fr-BE"/>
              </w:rPr>
              <w:t>D</w:t>
            </w:r>
            <w:r>
              <w:rPr>
                <w:lang w:val="fr-BE"/>
              </w:rPr>
              <w:t xml:space="preserve"> &gt; 50 m</w:t>
            </w:r>
          </w:p>
        </w:tc>
        <w:tc>
          <w:tcPr>
            <w:tcW w:w="2977" w:type="dxa"/>
            <w:vAlign w:val="center"/>
          </w:tcPr>
          <w:p w14:paraId="344E4119" w14:textId="77777777" w:rsidR="00764EFD" w:rsidRDefault="00764EFD">
            <w:pPr>
              <w:spacing w:before="60" w:after="60"/>
              <w:jc w:val="center"/>
              <w:rPr>
                <w:lang w:val="fr-BE"/>
              </w:rPr>
            </w:pPr>
            <w:r>
              <w:rPr>
                <w:lang w:val="fr-BE"/>
              </w:rPr>
              <w:t>-</w:t>
            </w:r>
          </w:p>
        </w:tc>
      </w:tr>
      <w:tr w:rsidR="00764EFD" w14:paraId="1086BC16" w14:textId="77777777" w:rsidTr="0044184A">
        <w:tc>
          <w:tcPr>
            <w:tcW w:w="2802" w:type="dxa"/>
            <w:vAlign w:val="center"/>
          </w:tcPr>
          <w:p w14:paraId="3A5E3CA1" w14:textId="77777777" w:rsidR="00764EFD" w:rsidRDefault="00764EFD">
            <w:pPr>
              <w:spacing w:before="60" w:after="60"/>
              <w:jc w:val="left"/>
              <w:rPr>
                <w:lang w:val="fr-BE"/>
              </w:rPr>
            </w:pPr>
            <w:r>
              <w:rPr>
                <w:lang w:val="fr-BE"/>
              </w:rPr>
              <w:t>Résistance à la fissuration</w:t>
            </w:r>
          </w:p>
        </w:tc>
        <w:tc>
          <w:tcPr>
            <w:tcW w:w="2409" w:type="dxa"/>
            <w:vAlign w:val="center"/>
          </w:tcPr>
          <w:p w14:paraId="4C48B505" w14:textId="77777777" w:rsidR="00764EFD" w:rsidRDefault="00764EFD">
            <w:pPr>
              <w:spacing w:before="60" w:after="60"/>
              <w:jc w:val="center"/>
              <w:rPr>
                <w:lang w:val="fr-BE"/>
              </w:rPr>
            </w:pPr>
          </w:p>
        </w:tc>
        <w:tc>
          <w:tcPr>
            <w:tcW w:w="2977" w:type="dxa"/>
            <w:vAlign w:val="center"/>
          </w:tcPr>
          <w:p w14:paraId="1C555410" w14:textId="77777777" w:rsidR="00764EFD" w:rsidRDefault="00764EFD">
            <w:pPr>
              <w:spacing w:before="60" w:after="60"/>
              <w:jc w:val="center"/>
              <w:rPr>
                <w:lang w:val="fr-BE"/>
              </w:rPr>
            </w:pPr>
            <w:r>
              <w:rPr>
                <w:lang w:val="fr-BE"/>
              </w:rPr>
              <w:t>B.3.1 (essai</w:t>
            </w:r>
            <w:r w:rsidR="00286299">
              <w:rPr>
                <w:lang w:val="fr-BE"/>
              </w:rPr>
              <w:t xml:space="preserve"> </w:t>
            </w:r>
            <w:r>
              <w:rPr>
                <w:lang w:val="fr-BE"/>
              </w:rPr>
              <w:t>à - 10 °C)</w:t>
            </w:r>
          </w:p>
        </w:tc>
      </w:tr>
      <w:tr w:rsidR="00764EFD" w14:paraId="29FD42C5" w14:textId="77777777" w:rsidTr="0044184A">
        <w:tc>
          <w:tcPr>
            <w:tcW w:w="2802" w:type="dxa"/>
            <w:vAlign w:val="center"/>
          </w:tcPr>
          <w:p w14:paraId="1BEA5C67" w14:textId="5FC2269C" w:rsidR="00764EFD" w:rsidRDefault="00514A32">
            <w:pPr>
              <w:spacing w:before="60" w:after="60"/>
              <w:jc w:val="left"/>
              <w:rPr>
                <w:lang w:val="fr-BE"/>
              </w:rPr>
            </w:pPr>
            <w:r>
              <w:rPr>
                <w:lang w:val="fr-BE"/>
              </w:rPr>
              <w:t>Durabilité</w:t>
            </w:r>
            <w:r w:rsidR="001A60A1">
              <w:rPr>
                <w:lang w:val="fr-BE"/>
              </w:rPr>
              <w:t>:</w:t>
            </w:r>
            <w:r w:rsidR="00764EFD">
              <w:rPr>
                <w:lang w:val="fr-BE"/>
              </w:rPr>
              <w:t xml:space="preserve"> adhérence après compatibilité thermique avec influence de sels de déverglaçage</w:t>
            </w:r>
          </w:p>
        </w:tc>
        <w:tc>
          <w:tcPr>
            <w:tcW w:w="2409" w:type="dxa"/>
            <w:vAlign w:val="center"/>
          </w:tcPr>
          <w:p w14:paraId="08E7AF0B" w14:textId="38B0CC43" w:rsidR="00764EFD" w:rsidRDefault="00764EFD">
            <w:pPr>
              <w:spacing w:before="60" w:after="60"/>
              <w:jc w:val="center"/>
              <w:rPr>
                <w:lang w:val="fr-BE"/>
              </w:rPr>
            </w:pPr>
            <w:r>
              <w:rPr>
                <w:lang w:val="fr-BE"/>
              </w:rPr>
              <w:t xml:space="preserve">Pas de cloquage, fissures ni délamination </w:t>
            </w:r>
            <w:r w:rsidR="00514A32">
              <w:rPr>
                <w:lang w:val="fr-BE"/>
              </w:rPr>
              <w:t>adhérence</w:t>
            </w:r>
            <w:r w:rsidR="001A60A1">
              <w:rPr>
                <w:lang w:val="fr-BE"/>
              </w:rPr>
              <w:t>:</w:t>
            </w:r>
            <w:r>
              <w:rPr>
                <w:lang w:val="fr-BE"/>
              </w:rPr>
              <w:t xml:space="preserve"> </w:t>
            </w:r>
            <w:r>
              <w:rPr>
                <w:lang w:val="fr-BE"/>
              </w:rPr>
              <w:br/>
              <w:t xml:space="preserve"> ≥ 0,8 (0,5) N/mm² </w:t>
            </w:r>
            <w:r>
              <w:rPr>
                <w:sz w:val="16"/>
                <w:vertAlign w:val="superscript"/>
                <w:lang w:val="fr-BE"/>
              </w:rPr>
              <w:t>(1)</w:t>
            </w:r>
          </w:p>
        </w:tc>
        <w:tc>
          <w:tcPr>
            <w:tcW w:w="2977" w:type="dxa"/>
            <w:vAlign w:val="center"/>
          </w:tcPr>
          <w:p w14:paraId="3B32E162" w14:textId="77777777" w:rsidR="00764EFD" w:rsidRDefault="00764EFD">
            <w:pPr>
              <w:spacing w:before="60" w:after="60"/>
              <w:jc w:val="center"/>
              <w:rPr>
                <w:lang w:val="fr-BE"/>
              </w:rPr>
            </w:pPr>
            <w:r>
              <w:rPr>
                <w:lang w:val="fr-BE"/>
              </w:rPr>
              <w:t>-</w:t>
            </w:r>
          </w:p>
        </w:tc>
      </w:tr>
      <w:tr w:rsidR="00764EFD" w14:paraId="29490EF3" w14:textId="77777777" w:rsidTr="0044184A">
        <w:tc>
          <w:tcPr>
            <w:tcW w:w="2802" w:type="dxa"/>
            <w:vAlign w:val="center"/>
          </w:tcPr>
          <w:p w14:paraId="73F7550F" w14:textId="12F115AF" w:rsidR="00764EFD" w:rsidRDefault="00514A32">
            <w:pPr>
              <w:spacing w:before="60" w:after="60"/>
              <w:jc w:val="left"/>
              <w:rPr>
                <w:lang w:val="fr-BE"/>
              </w:rPr>
            </w:pPr>
            <w:r>
              <w:rPr>
                <w:lang w:val="fr-BE"/>
              </w:rPr>
              <w:t>Durabilité</w:t>
            </w:r>
            <w:r w:rsidR="001A60A1">
              <w:rPr>
                <w:lang w:val="fr-BE"/>
              </w:rPr>
              <w:t>:</w:t>
            </w:r>
            <w:r w:rsidR="00764EFD">
              <w:rPr>
                <w:lang w:val="fr-BE"/>
              </w:rPr>
              <w:t xml:space="preserve"> vieillissement artificiel (rayonnement UV et humidité)</w:t>
            </w:r>
          </w:p>
        </w:tc>
        <w:tc>
          <w:tcPr>
            <w:tcW w:w="2409" w:type="dxa"/>
            <w:vAlign w:val="center"/>
          </w:tcPr>
          <w:p w14:paraId="728703F4" w14:textId="77777777" w:rsidR="00764EFD" w:rsidRDefault="00764EFD">
            <w:pPr>
              <w:tabs>
                <w:tab w:val="left" w:pos="317"/>
                <w:tab w:val="left" w:pos="1026"/>
                <w:tab w:val="right" w:pos="3152"/>
              </w:tabs>
              <w:spacing w:before="60" w:after="60"/>
              <w:jc w:val="center"/>
              <w:rPr>
                <w:lang w:val="fr-BE"/>
              </w:rPr>
            </w:pPr>
            <w:r>
              <w:rPr>
                <w:lang w:val="fr-BE"/>
              </w:rPr>
              <w:t xml:space="preserve">Pas de cloquage, fissures ni délamination </w:t>
            </w:r>
            <w:r>
              <w:rPr>
                <w:lang w:val="fr-BE"/>
              </w:rPr>
              <w:br/>
              <w:t>variation de couleur</w:t>
            </w:r>
            <w:r w:rsidR="00286299">
              <w:rPr>
                <w:lang w:val="fr-BE"/>
              </w:rPr>
              <w:t xml:space="preserve"> </w:t>
            </w:r>
            <w:r>
              <w:rPr>
                <w:lang w:val="fr-BE"/>
              </w:rPr>
              <w:t>ΔE &lt; 2</w:t>
            </w:r>
          </w:p>
        </w:tc>
        <w:tc>
          <w:tcPr>
            <w:tcW w:w="2977" w:type="dxa"/>
            <w:vAlign w:val="center"/>
          </w:tcPr>
          <w:p w14:paraId="40AF89DF" w14:textId="77777777" w:rsidR="00764EFD" w:rsidRDefault="00764EFD">
            <w:pPr>
              <w:spacing w:before="60" w:after="60"/>
              <w:jc w:val="center"/>
              <w:rPr>
                <w:lang w:val="fr-BE"/>
              </w:rPr>
            </w:pPr>
            <w:r>
              <w:rPr>
                <w:lang w:val="fr-BE"/>
              </w:rPr>
              <w:t>-</w:t>
            </w:r>
          </w:p>
        </w:tc>
      </w:tr>
      <w:tr w:rsidR="00764EFD" w14:paraId="12CD5B9B" w14:textId="77777777" w:rsidTr="0044184A">
        <w:tc>
          <w:tcPr>
            <w:tcW w:w="8188" w:type="dxa"/>
            <w:gridSpan w:val="3"/>
            <w:vAlign w:val="center"/>
          </w:tcPr>
          <w:p w14:paraId="72CF3912" w14:textId="77777777" w:rsidR="00764EFD" w:rsidRDefault="00764EFD">
            <w:pPr>
              <w:spacing w:before="60" w:after="60"/>
              <w:jc w:val="left"/>
              <w:rPr>
                <w:sz w:val="18"/>
                <w:lang w:val="fr-BE"/>
              </w:rPr>
            </w:pPr>
            <w:r>
              <w:rPr>
                <w:sz w:val="18"/>
                <w:lang w:val="fr-BE"/>
              </w:rPr>
              <w:t>(1)</w:t>
            </w:r>
            <w:r w:rsidR="00286299">
              <w:rPr>
                <w:sz w:val="18"/>
                <w:lang w:val="fr-BE"/>
              </w:rPr>
              <w:t xml:space="preserve"> </w:t>
            </w:r>
            <w:r>
              <w:rPr>
                <w:sz w:val="18"/>
                <w:lang w:val="fr-BE"/>
              </w:rPr>
              <w:t>La valeur entre parenthèse est la prescription sur les valeurs individuelles</w:t>
            </w:r>
          </w:p>
        </w:tc>
      </w:tr>
    </w:tbl>
    <w:p w14:paraId="6B400AB8" w14:textId="77777777" w:rsidR="00764EFD" w:rsidRDefault="00764EFD">
      <w:pPr>
        <w:rPr>
          <w:lang w:val="fr-BE"/>
        </w:rPr>
      </w:pPr>
    </w:p>
    <w:p w14:paraId="1707793E" w14:textId="77777777" w:rsidR="00764EFD" w:rsidRDefault="00764EFD">
      <w:pPr>
        <w:pStyle w:val="Titre4"/>
      </w:pPr>
      <w:r>
        <w:t>C. 51.2.2.2. SPECIFICATIONS RELATIVES AUX CONDITIONS D'UTILISATION</w:t>
      </w:r>
    </w:p>
    <w:p w14:paraId="14C30895" w14:textId="77777777" w:rsidR="00764EFD" w:rsidRPr="002F4D50" w:rsidRDefault="00764EFD"/>
    <w:p w14:paraId="6C837862" w14:textId="5AF99A79" w:rsidR="00A952E0" w:rsidRPr="002F4D50" w:rsidRDefault="00A952E0" w:rsidP="00A952E0">
      <w:r w:rsidRPr="002F4D50">
        <w:t>Le revêtement-chape est conforme au PTV 562 pour la compatibilité avec les mortiers de réparation</w:t>
      </w:r>
      <w:r w:rsidR="002F4D50" w:rsidRPr="002F4D50">
        <w:t>.</w:t>
      </w:r>
    </w:p>
    <w:p w14:paraId="0AAE3500" w14:textId="77777777" w:rsidR="00764EFD" w:rsidRDefault="00764EFD"/>
    <w:p w14:paraId="5833FBF8" w14:textId="77777777" w:rsidR="00764EFD" w:rsidRDefault="00764EFD"/>
    <w:p w14:paraId="5D56310F" w14:textId="77777777" w:rsidR="00764EFD" w:rsidRDefault="00764EFD">
      <w:pPr>
        <w:pStyle w:val="Titre3"/>
      </w:pPr>
      <w:r>
        <w:t>C. 51.2.3. RECEPTION DES PRODUITS -</w:t>
      </w:r>
      <w:r>
        <w:rPr>
          <w:caps w:val="0"/>
        </w:rPr>
        <w:t xml:space="preserve"> SYSTEME D</w:t>
      </w:r>
      <w:r>
        <w:rPr>
          <w:rFonts w:hint="eastAsia"/>
          <w:caps w:val="0"/>
        </w:rPr>
        <w:t>’</w:t>
      </w:r>
      <w:r>
        <w:rPr>
          <w:caps w:val="0"/>
        </w:rPr>
        <w:t>ATTESTATION DE CONFORMITE</w:t>
      </w:r>
    </w:p>
    <w:p w14:paraId="4EA4EFBB" w14:textId="77777777" w:rsidR="00764EFD" w:rsidRDefault="00764EFD"/>
    <w:p w14:paraId="288DA643" w14:textId="77777777" w:rsidR="00764EFD" w:rsidRDefault="00764EFD">
      <w:r>
        <w:t xml:space="preserve">Les revêtements de protection </w:t>
      </w:r>
      <w:r w:rsidR="005F19D1">
        <w:t>relèvent du système CE 2</w:t>
      </w:r>
      <w:r>
        <w:t>+.</w:t>
      </w:r>
    </w:p>
    <w:p w14:paraId="5D301D33" w14:textId="77777777" w:rsidR="00764EFD" w:rsidRDefault="00764EFD"/>
    <w:p w14:paraId="19DD0499" w14:textId="77777777" w:rsidR="00764EFD" w:rsidRDefault="00764EFD">
      <w:r>
        <w:t>Les exigences de la NBN EN 1504-2 sont vérifiées sur base des documents accompagnant le marquage CE.</w:t>
      </w:r>
    </w:p>
    <w:p w14:paraId="4F06179B" w14:textId="77777777" w:rsidR="00764EFD" w:rsidRDefault="00764EFD"/>
    <w:p w14:paraId="37C46DBA" w14:textId="77777777" w:rsidR="00764EFD" w:rsidRDefault="00764EFD">
      <w:r>
        <w:t>Les exigences du PTV 562 non couvertes par le marquage CE sont vérifiées sur base d'un rapport d'essai établi par un laboratoire accrédité ou reconnus par le pouvoir adjudicateur.</w:t>
      </w:r>
    </w:p>
    <w:p w14:paraId="05B238F0" w14:textId="77777777" w:rsidR="00764EFD" w:rsidRDefault="00764EFD"/>
    <w:p w14:paraId="213F03CA" w14:textId="77777777" w:rsidR="00B57325" w:rsidRDefault="00B57325"/>
    <w:p w14:paraId="1213CBF7" w14:textId="77777777" w:rsidR="00764EFD" w:rsidRDefault="00764EFD">
      <w:pPr>
        <w:pStyle w:val="Titre3"/>
      </w:pPr>
      <w:r>
        <w:t>C. 51.2.4. LIVRAISON ET STOCKAGE</w:t>
      </w:r>
    </w:p>
    <w:p w14:paraId="1C848006" w14:textId="77777777" w:rsidR="00764EFD" w:rsidRDefault="00764EFD"/>
    <w:p w14:paraId="22302FFC" w14:textId="77777777" w:rsidR="00764EFD" w:rsidRDefault="00764EFD">
      <w:r>
        <w:t>La livraison et le stockage des produits sont tels que leur conformité est préservée.</w:t>
      </w:r>
    </w:p>
    <w:p w14:paraId="2DADAD2A" w14:textId="77777777" w:rsidR="00764EFD" w:rsidRDefault="00764EFD"/>
    <w:p w14:paraId="7AD8FD32" w14:textId="77777777" w:rsidR="00764EFD" w:rsidRDefault="00764EFD">
      <w:r>
        <w:lastRenderedPageBreak/>
        <w:t>La préservation doit également inclure le marquage et l'étiquetage du produit.</w:t>
      </w:r>
    </w:p>
    <w:p w14:paraId="7176584E" w14:textId="77777777" w:rsidR="00764EFD" w:rsidRDefault="00764EFD"/>
    <w:p w14:paraId="64268CF6" w14:textId="77777777" w:rsidR="00764EFD" w:rsidRDefault="00764EFD"/>
    <w:p w14:paraId="35FAB779" w14:textId="77777777" w:rsidR="00764EFD" w:rsidRDefault="00764EFD"/>
    <w:p w14:paraId="6E5D6B54" w14:textId="77777777" w:rsidR="00764EFD" w:rsidRDefault="00764EFD">
      <w:pPr>
        <w:pStyle w:val="Titre2"/>
      </w:pPr>
      <w:bookmarkStart w:id="474" w:name="_Toc154563615"/>
      <w:r>
        <w:t>C. 51.3. REVETEMENTS D'IMPERMEABILISATION OU D'ETANCHEITE DU BETON</w:t>
      </w:r>
      <w:bookmarkEnd w:id="474"/>
      <w:r>
        <w:t xml:space="preserve"> </w:t>
      </w:r>
    </w:p>
    <w:p w14:paraId="10EB7592" w14:textId="77777777" w:rsidR="00764EFD" w:rsidRDefault="00764EFD"/>
    <w:p w14:paraId="340A25DA" w14:textId="77777777" w:rsidR="00764EFD" w:rsidRDefault="00764EFD">
      <w:pPr>
        <w:pStyle w:val="Titre3"/>
      </w:pPr>
      <w:r>
        <w:t>C. 51.3.1. DESCRIPTION</w:t>
      </w:r>
    </w:p>
    <w:p w14:paraId="045ADE70" w14:textId="77777777" w:rsidR="00764EFD" w:rsidRDefault="00764EFD"/>
    <w:p w14:paraId="2D1411AE" w14:textId="77777777" w:rsidR="00764EFD" w:rsidRDefault="00764EFD">
      <w:r>
        <w:t>Le revêtement d'imperméabilisation ou d'étanchéité du béton limite (imperméabilisation) ou supprime (étanchement) le passage d'eau d'un plan à un autre, lorsque le béton est exposé à une forte saturation en eau.</w:t>
      </w:r>
    </w:p>
    <w:p w14:paraId="75F71361" w14:textId="77777777" w:rsidR="00764EFD" w:rsidRDefault="00764EFD"/>
    <w:p w14:paraId="22AF61E8" w14:textId="77777777" w:rsidR="00764EFD" w:rsidRDefault="00764EFD">
      <w:r>
        <w:t>Le revêtement peut être constitué d'une ou plusieurs couches.</w:t>
      </w:r>
    </w:p>
    <w:p w14:paraId="3D4BC9E3" w14:textId="77777777" w:rsidR="00764EFD" w:rsidRDefault="00764EFD"/>
    <w:p w14:paraId="1F8CE3AE" w14:textId="46145B6E" w:rsidR="00764EFD" w:rsidRDefault="00764EFD">
      <w:r>
        <w:t xml:space="preserve">Dans le cas de systèmes multicouches, les termes suivants sont habituellement </w:t>
      </w:r>
      <w:r w:rsidR="00514A32">
        <w:t>utilisés</w:t>
      </w:r>
      <w:r w:rsidR="001A60A1">
        <w:t>:</w:t>
      </w:r>
    </w:p>
    <w:p w14:paraId="7B07585C" w14:textId="77777777" w:rsidR="00764EFD" w:rsidRDefault="00764EFD">
      <w:pPr>
        <w:pStyle w:val="Puces1"/>
      </w:pPr>
      <w:r>
        <w:t>couche d'imprégnation</w:t>
      </w:r>
    </w:p>
    <w:p w14:paraId="63D5AC91" w14:textId="77777777" w:rsidR="00764EFD" w:rsidRDefault="00764EFD">
      <w:pPr>
        <w:pStyle w:val="Puces1"/>
      </w:pPr>
      <w:r>
        <w:t>couche de base</w:t>
      </w:r>
    </w:p>
    <w:p w14:paraId="174A2D4A" w14:textId="77777777" w:rsidR="00764EFD" w:rsidRDefault="00764EFD">
      <w:pPr>
        <w:pStyle w:val="Puces1"/>
      </w:pPr>
      <w:r>
        <w:t>couche de finition.</w:t>
      </w:r>
    </w:p>
    <w:p w14:paraId="13B837F8" w14:textId="77777777" w:rsidR="00764EFD" w:rsidRDefault="00764EFD"/>
    <w:p w14:paraId="1D47CE88" w14:textId="77777777" w:rsidR="00764EFD" w:rsidRDefault="00764EFD">
      <w:r>
        <w:t>Le film obtenu est caractérisé par ses épaisseurs sèches nominale, minimale et maximale.</w:t>
      </w:r>
    </w:p>
    <w:p w14:paraId="66CAFC0A" w14:textId="77777777" w:rsidR="00764EFD" w:rsidRDefault="00764EFD"/>
    <w:p w14:paraId="1433F429" w14:textId="77777777" w:rsidR="00764EFD" w:rsidRDefault="00764EFD">
      <w:r>
        <w:t>Chaque couche est caractérisée par son épaisseur nominale.</w:t>
      </w:r>
    </w:p>
    <w:p w14:paraId="282A8B48" w14:textId="77777777" w:rsidR="00764EFD" w:rsidRDefault="00764EFD"/>
    <w:p w14:paraId="032E2074" w14:textId="77777777" w:rsidR="00764EFD" w:rsidRDefault="00764EFD">
      <w:r>
        <w:t>Le revêtement d'imperméabilisation ou d'étanchéité fait l'objet d'une fiche technique, reprenant les éléments suivants.</w:t>
      </w:r>
    </w:p>
    <w:p w14:paraId="1B9FA6B5" w14:textId="77777777" w:rsidR="00764EFD" w:rsidRDefault="00764EFD"/>
    <w:p w14:paraId="56CB39CF" w14:textId="40BBA83B" w:rsidR="00764EFD" w:rsidRDefault="00514A32">
      <w:pPr>
        <w:pStyle w:val="Titre5"/>
        <w:rPr>
          <w:caps w:val="0"/>
          <w:u w:val="single"/>
        </w:rPr>
      </w:pPr>
      <w:r>
        <w:rPr>
          <w:caps w:val="0"/>
        </w:rPr>
        <w:t>Description</w:t>
      </w:r>
      <w:r w:rsidR="001A60A1">
        <w:rPr>
          <w:caps w:val="0"/>
        </w:rPr>
        <w:t>:</w:t>
      </w:r>
    </w:p>
    <w:p w14:paraId="4D7592B0" w14:textId="77777777" w:rsidR="00764EFD" w:rsidRDefault="00764EFD">
      <w:pPr>
        <w:pStyle w:val="Puces1"/>
      </w:pPr>
      <w:r>
        <w:t>dénomination commerciale</w:t>
      </w:r>
    </w:p>
    <w:p w14:paraId="328957A2" w14:textId="77777777" w:rsidR="00764EFD" w:rsidRDefault="00764EFD">
      <w:pPr>
        <w:pStyle w:val="Puces1"/>
      </w:pPr>
      <w:r>
        <w:t>nombre de couches + taux d'application</w:t>
      </w:r>
    </w:p>
    <w:p w14:paraId="59F3B8B1" w14:textId="77777777" w:rsidR="00764EFD" w:rsidRDefault="00764EFD">
      <w:pPr>
        <w:pStyle w:val="Puces1"/>
      </w:pPr>
      <w:r>
        <w:t>épaisseur sèche nominale pour chaque couche</w:t>
      </w:r>
    </w:p>
    <w:p w14:paraId="76014C25" w14:textId="77777777" w:rsidR="00764EFD" w:rsidRDefault="00764EFD">
      <w:pPr>
        <w:pStyle w:val="Puces1"/>
      </w:pPr>
      <w:r>
        <w:t>épaisseur sèche du système complet: nominale, maximale et minimale</w:t>
      </w:r>
    </w:p>
    <w:p w14:paraId="2AD30C39" w14:textId="77777777" w:rsidR="00764EFD" w:rsidRDefault="00764EFD">
      <w:pPr>
        <w:pStyle w:val="Puces1"/>
      </w:pPr>
      <w:r>
        <w:t>conditionnements et stockage.</w:t>
      </w:r>
    </w:p>
    <w:p w14:paraId="7D88A605" w14:textId="77777777" w:rsidR="00764EFD" w:rsidRDefault="00764EFD"/>
    <w:p w14:paraId="7E55FA4F" w14:textId="62B9EBC9" w:rsidR="00764EFD" w:rsidRDefault="00764EFD">
      <w:r>
        <w:t xml:space="preserve">Utilisation </w:t>
      </w:r>
      <w:r w:rsidR="00514A32">
        <w:t>prévue</w:t>
      </w:r>
      <w:r w:rsidR="001A60A1">
        <w:t>:</w:t>
      </w:r>
    </w:p>
    <w:p w14:paraId="4370A980" w14:textId="77777777" w:rsidR="00764EFD" w:rsidRDefault="00764EFD">
      <w:pPr>
        <w:pStyle w:val="Puces1"/>
      </w:pPr>
      <w:r>
        <w:t>l'utilisation prévue est donnée par les caractéristiques techniques suivantes</w:t>
      </w:r>
    </w:p>
    <w:p w14:paraId="542376A1" w14:textId="77777777" w:rsidR="00764EFD" w:rsidRDefault="00764EFD">
      <w:pPr>
        <w:pStyle w:val="Puces2"/>
        <w:tabs>
          <w:tab w:val="clear" w:pos="420"/>
          <w:tab w:val="num" w:pos="703"/>
        </w:tabs>
        <w:ind w:left="703"/>
      </w:pPr>
      <w:r>
        <w:t>adhérence</w:t>
      </w:r>
    </w:p>
    <w:p w14:paraId="6F8AE43D" w14:textId="77777777" w:rsidR="00764EFD" w:rsidRDefault="00764EFD">
      <w:pPr>
        <w:pStyle w:val="Puces2"/>
        <w:tabs>
          <w:tab w:val="clear" w:pos="420"/>
          <w:tab w:val="num" w:pos="703"/>
        </w:tabs>
        <w:ind w:left="703"/>
      </w:pPr>
      <w:r>
        <w:t>résistance à la fissuration</w:t>
      </w:r>
    </w:p>
    <w:p w14:paraId="3E62EBA0" w14:textId="77777777" w:rsidR="00764EFD" w:rsidRDefault="00764EFD">
      <w:pPr>
        <w:pStyle w:val="Puces2"/>
        <w:tabs>
          <w:tab w:val="clear" w:pos="420"/>
          <w:tab w:val="num" w:pos="703"/>
        </w:tabs>
        <w:ind w:left="703"/>
      </w:pPr>
      <w:r>
        <w:t>perméabilité à l'eau</w:t>
      </w:r>
    </w:p>
    <w:p w14:paraId="73F62F84" w14:textId="77777777" w:rsidR="00764EFD" w:rsidRDefault="00764EFD">
      <w:pPr>
        <w:pStyle w:val="Puces2"/>
        <w:tabs>
          <w:tab w:val="clear" w:pos="420"/>
          <w:tab w:val="num" w:pos="703"/>
        </w:tabs>
        <w:ind w:left="703"/>
      </w:pPr>
      <w:r>
        <w:t>résistance à l'eau et aux solutions agressives</w:t>
      </w:r>
    </w:p>
    <w:p w14:paraId="4689C55A" w14:textId="77777777" w:rsidR="00764EFD" w:rsidRDefault="00764EFD">
      <w:pPr>
        <w:pStyle w:val="Puces2"/>
        <w:tabs>
          <w:tab w:val="clear" w:pos="420"/>
          <w:tab w:val="num" w:pos="703"/>
        </w:tabs>
        <w:ind w:left="703"/>
      </w:pPr>
      <w:r>
        <w:t>résistance aux contre-pressions</w:t>
      </w:r>
    </w:p>
    <w:p w14:paraId="2E64E4D7" w14:textId="77777777" w:rsidR="00764EFD" w:rsidRDefault="00764EFD">
      <w:pPr>
        <w:pStyle w:val="Puces2"/>
        <w:tabs>
          <w:tab w:val="clear" w:pos="420"/>
          <w:tab w:val="num" w:pos="703"/>
        </w:tabs>
        <w:ind w:left="703"/>
      </w:pPr>
      <w:r>
        <w:t>résistance aux sollicitations thermiques</w:t>
      </w:r>
    </w:p>
    <w:p w14:paraId="6FABC918" w14:textId="77777777" w:rsidR="00764EFD" w:rsidRDefault="00764EFD">
      <w:pPr>
        <w:pStyle w:val="Puces1"/>
      </w:pPr>
      <w:r>
        <w:t>le cas échéant: autres propriétés non reprises ci-dessus.</w:t>
      </w:r>
    </w:p>
    <w:p w14:paraId="2C4E9861" w14:textId="77777777" w:rsidR="00764EFD" w:rsidRDefault="00764EFD"/>
    <w:p w14:paraId="5E38820D" w14:textId="7AA72FD3" w:rsidR="00764EFD" w:rsidRDefault="00764EFD">
      <w:pPr>
        <w:pStyle w:val="TM2"/>
        <w:tabs>
          <w:tab w:val="clear" w:pos="8645"/>
          <w:tab w:val="clear" w:pos="9071"/>
        </w:tabs>
        <w:spacing w:after="0"/>
        <w:rPr>
          <w:caps w:val="0"/>
        </w:rPr>
      </w:pPr>
      <w:r>
        <w:rPr>
          <w:caps w:val="0"/>
        </w:rPr>
        <w:t xml:space="preserve">Conditions </w:t>
      </w:r>
      <w:r w:rsidR="00514A32">
        <w:rPr>
          <w:caps w:val="0"/>
        </w:rPr>
        <w:t>d’utilisation</w:t>
      </w:r>
      <w:r w:rsidR="001A60A1">
        <w:rPr>
          <w:caps w:val="0"/>
        </w:rPr>
        <w:t>:</w:t>
      </w:r>
    </w:p>
    <w:p w14:paraId="38E20B22" w14:textId="77777777" w:rsidR="00764EFD" w:rsidRDefault="00764EFD">
      <w:pPr>
        <w:pStyle w:val="Puces1"/>
      </w:pPr>
      <w:r>
        <w:t>classe(s) de support</w:t>
      </w:r>
    </w:p>
    <w:p w14:paraId="52D1EC18" w14:textId="66B9A5B3" w:rsidR="00764EFD" w:rsidRDefault="00764EFD">
      <w:pPr>
        <w:ind w:left="567" w:hanging="284"/>
      </w:pPr>
      <w:r>
        <w:t xml:space="preserve">On distingue les classes </w:t>
      </w:r>
      <w:r w:rsidR="00514A32">
        <w:t>suivantes</w:t>
      </w:r>
      <w:r w:rsidR="001A60A1">
        <w:t>:</w:t>
      </w:r>
    </w:p>
    <w:p w14:paraId="5A5B3F44" w14:textId="77777777" w:rsidR="00764EFD" w:rsidRDefault="00764EFD">
      <w:pPr>
        <w:pStyle w:val="Puces2"/>
        <w:tabs>
          <w:tab w:val="clear" w:pos="420"/>
          <w:tab w:val="num" w:pos="703"/>
        </w:tabs>
        <w:ind w:left="703"/>
      </w:pPr>
      <w:r>
        <w:t>classe I: béton ordinaire</w:t>
      </w:r>
    </w:p>
    <w:p w14:paraId="7996F8C7" w14:textId="77777777" w:rsidR="00764EFD" w:rsidRDefault="00764EFD">
      <w:pPr>
        <w:pStyle w:val="Puces2"/>
        <w:tabs>
          <w:tab w:val="clear" w:pos="420"/>
          <w:tab w:val="num" w:pos="703"/>
        </w:tabs>
        <w:ind w:left="703"/>
      </w:pPr>
      <w:r>
        <w:t>classe II: béton ou mortier de réparation du type PC, conforme à la NBN EN 1504-3</w:t>
      </w:r>
    </w:p>
    <w:p w14:paraId="2FD2EBC5" w14:textId="77777777" w:rsidR="00764EFD" w:rsidRDefault="00764EFD">
      <w:pPr>
        <w:pStyle w:val="Puces2"/>
        <w:tabs>
          <w:tab w:val="clear" w:pos="420"/>
          <w:tab w:val="num" w:pos="703"/>
        </w:tabs>
        <w:ind w:left="703"/>
      </w:pPr>
      <w:r>
        <w:t>classe III: béton ou mortier de réparation, du type PCC, conforme à la NBN EN 1504-3</w:t>
      </w:r>
    </w:p>
    <w:p w14:paraId="49ABB99C" w14:textId="77777777" w:rsidR="00764EFD" w:rsidRDefault="00764EFD">
      <w:pPr>
        <w:pStyle w:val="Puces1"/>
      </w:pPr>
      <w:r>
        <w:t>classe(s) de texture du support</w:t>
      </w:r>
    </w:p>
    <w:p w14:paraId="5BFC75BB" w14:textId="77777777" w:rsidR="00764EFD" w:rsidRDefault="00764EFD">
      <w:pPr>
        <w:pStyle w:val="Puces1"/>
      </w:pPr>
      <w:r>
        <w:t>degré(s) de saturation du support</w:t>
      </w:r>
    </w:p>
    <w:p w14:paraId="7F3D5B86" w14:textId="77777777" w:rsidR="00764EFD" w:rsidRDefault="00764EFD">
      <w:pPr>
        <w:pStyle w:val="Puces1"/>
      </w:pPr>
      <w:r>
        <w:t>fissuration admissible du support</w:t>
      </w:r>
    </w:p>
    <w:p w14:paraId="6FED26A7" w14:textId="77777777" w:rsidR="00764EFD" w:rsidRDefault="00764EFD">
      <w:pPr>
        <w:pStyle w:val="Puces1"/>
      </w:pPr>
      <w:r>
        <w:t>conditions hygrothermiques minimale et maximale de mise en œuvre.</w:t>
      </w:r>
    </w:p>
    <w:p w14:paraId="77F0C1FC" w14:textId="77777777" w:rsidR="00764EFD" w:rsidRDefault="00764EFD"/>
    <w:p w14:paraId="6F27F676" w14:textId="2FC9C744" w:rsidR="00764EFD" w:rsidRDefault="00764EFD">
      <w:r>
        <w:t xml:space="preserve">Mise en </w:t>
      </w:r>
      <w:r w:rsidR="00514A32">
        <w:t>œuvre</w:t>
      </w:r>
      <w:r w:rsidR="001A60A1">
        <w:t>:</w:t>
      </w:r>
    </w:p>
    <w:p w14:paraId="6B26F29E" w14:textId="77777777" w:rsidR="00764EFD" w:rsidRDefault="00764EFD">
      <w:pPr>
        <w:pStyle w:val="Puces1"/>
      </w:pPr>
      <w:r>
        <w:t>préparation des mélanges</w:t>
      </w:r>
    </w:p>
    <w:p w14:paraId="50368B03" w14:textId="77777777" w:rsidR="00764EFD" w:rsidRDefault="00764EFD">
      <w:pPr>
        <w:pStyle w:val="Puces1"/>
      </w:pPr>
      <w:r>
        <w:t>application</w:t>
      </w:r>
    </w:p>
    <w:p w14:paraId="577FD66B" w14:textId="77777777" w:rsidR="00764EFD" w:rsidRDefault="00764EFD">
      <w:pPr>
        <w:pStyle w:val="Puces1"/>
      </w:pPr>
      <w:r>
        <w:t>délai entre couches</w:t>
      </w:r>
    </w:p>
    <w:p w14:paraId="5E51A907" w14:textId="77777777" w:rsidR="00764EFD" w:rsidRDefault="00764EFD">
      <w:pPr>
        <w:pStyle w:val="Puces1"/>
      </w:pPr>
      <w:r>
        <w:t>précautions à prendre lors du séchage/durcissement.</w:t>
      </w:r>
    </w:p>
    <w:p w14:paraId="7DCE496E" w14:textId="77777777" w:rsidR="00764EFD" w:rsidRDefault="00764EFD"/>
    <w:p w14:paraId="5F6C55A9" w14:textId="77777777" w:rsidR="00764EFD" w:rsidRDefault="00764EFD">
      <w:pPr>
        <w:pStyle w:val="Titre3"/>
      </w:pPr>
      <w:r>
        <w:lastRenderedPageBreak/>
        <w:t>C. 51.3.2. SPECIFICATIONS</w:t>
      </w:r>
    </w:p>
    <w:p w14:paraId="5A1F1F51" w14:textId="77777777" w:rsidR="00764EFD" w:rsidRDefault="00764EFD"/>
    <w:p w14:paraId="770147FB" w14:textId="77777777" w:rsidR="00764EFD" w:rsidRDefault="00764EFD">
      <w:pPr>
        <w:pStyle w:val="Titre4"/>
      </w:pPr>
      <w:r>
        <w:t>C. 51.3.2.1. SPECIFICATIONS RELATIVES A L'UTILISATION PREVUE</w:t>
      </w:r>
    </w:p>
    <w:p w14:paraId="0733550F" w14:textId="77777777" w:rsidR="00764EFD" w:rsidRDefault="00764EFD"/>
    <w:p w14:paraId="5752D114" w14:textId="77777777" w:rsidR="00764EFD" w:rsidRDefault="00764EFD">
      <w:r>
        <w:t>Les revêtements d'imperméabilisation ou d'étanchéité du béton sont conformes au PTV 562.</w:t>
      </w:r>
    </w:p>
    <w:p w14:paraId="1F2BC1B0" w14:textId="77777777" w:rsidR="00764EFD" w:rsidRDefault="00764EFD"/>
    <w:p w14:paraId="6CB2331C" w14:textId="25983DEC" w:rsidR="00764EFD" w:rsidRDefault="00764EFD">
      <w:r>
        <w:t xml:space="preserve">Les spécifications sont définies par les </w:t>
      </w:r>
      <w:r w:rsidR="00C5298C">
        <w:t>documents du marché</w:t>
      </w:r>
      <w:r>
        <w:t xml:space="preserve"> en fonction de l'objectif de l'intervention, des caractéristiques du support [classe(s), fissuration] et des conditions </w:t>
      </w:r>
      <w:r w:rsidR="00514A32">
        <w:t>d’exposition</w:t>
      </w:r>
      <w:r w:rsidR="001A60A1">
        <w:t>:</w:t>
      </w:r>
    </w:p>
    <w:p w14:paraId="0B5F9F87" w14:textId="77777777" w:rsidR="00764EFD" w:rsidRDefault="00764EFD"/>
    <w:p w14:paraId="6E77B650" w14:textId="77777777" w:rsidR="00764EFD" w:rsidRDefault="00764EFD">
      <w:pPr>
        <w:pStyle w:val="Puces1"/>
      </w:pPr>
      <w:r>
        <w:t>nature des sollicitations thermiques: application intérieure, application extérieure sans influence de sels de déverglaçage, application extérieure avec influence de sels de déverglaçage</w:t>
      </w:r>
    </w:p>
    <w:p w14:paraId="019A04B7" w14:textId="77777777" w:rsidR="00764EFD" w:rsidRDefault="00764EFD">
      <w:pPr>
        <w:pStyle w:val="Puces1"/>
      </w:pPr>
      <w:r>
        <w:t>exposition au rayonnement UV (application extérieure) ou non (application intérieure)</w:t>
      </w:r>
    </w:p>
    <w:p w14:paraId="0CB39875" w14:textId="77777777" w:rsidR="00764EFD" w:rsidRDefault="00764EFD">
      <w:pPr>
        <w:pStyle w:val="Puces1"/>
      </w:pPr>
      <w:r>
        <w:t>contre-pressions</w:t>
      </w:r>
    </w:p>
    <w:p w14:paraId="60EC67EA" w14:textId="77777777" w:rsidR="00764EFD" w:rsidRDefault="00764EFD">
      <w:pPr>
        <w:pStyle w:val="Puces1"/>
      </w:pPr>
      <w:r>
        <w:t>type d'eaux</w:t>
      </w:r>
    </w:p>
    <w:p w14:paraId="685B762D" w14:textId="77777777" w:rsidR="00764EFD" w:rsidRDefault="00764EFD">
      <w:pPr>
        <w:pStyle w:val="Puces1"/>
      </w:pPr>
      <w:r>
        <w:t>autres.</w:t>
      </w:r>
    </w:p>
    <w:p w14:paraId="17D18FBD" w14:textId="77777777" w:rsidR="00764EFD" w:rsidRDefault="00764EFD"/>
    <w:p w14:paraId="5D841502" w14:textId="77777777" w:rsidR="00764EFD" w:rsidRDefault="00764EFD">
      <w:pPr>
        <w:pStyle w:val="Titre4"/>
      </w:pPr>
      <w:r>
        <w:t>C. 51.3.2.2. SPECIFICATIONS RELATIVES AUX CONDITIONS D'UTILISATION</w:t>
      </w:r>
    </w:p>
    <w:p w14:paraId="2F26D547" w14:textId="77777777" w:rsidR="00764EFD" w:rsidRDefault="00764EFD"/>
    <w:p w14:paraId="7FD0DFAD" w14:textId="5C8C423A" w:rsidR="00764EFD" w:rsidRDefault="00764EFD">
      <w:r>
        <w:t xml:space="preserve">Les spécifications sont définies par les </w:t>
      </w:r>
      <w:r w:rsidR="00C5298C">
        <w:t>documents du marché</w:t>
      </w:r>
      <w:r>
        <w:t>.</w:t>
      </w:r>
    </w:p>
    <w:p w14:paraId="0B21FCB7" w14:textId="77777777" w:rsidR="00764EFD" w:rsidRDefault="00764EFD"/>
    <w:p w14:paraId="31E8BE8A" w14:textId="77777777" w:rsidR="00764EFD" w:rsidRDefault="00764EFD">
      <w:r>
        <w:t>Les conditions d'utilisation du revêtement sont définies par l'essai d'aptitude à l'utilisation et de compatibilité avec les mortiers de réparation, dont les modalités sont décrites au 4.3 du PTV 562.</w:t>
      </w:r>
    </w:p>
    <w:p w14:paraId="48E2879A" w14:textId="77777777" w:rsidR="00764EFD" w:rsidRDefault="00764EFD"/>
    <w:p w14:paraId="3579061F" w14:textId="77777777" w:rsidR="00764EFD" w:rsidRDefault="00764EFD"/>
    <w:p w14:paraId="7EECB1AB" w14:textId="77777777" w:rsidR="00764EFD" w:rsidRDefault="00764EFD">
      <w:pPr>
        <w:pStyle w:val="Titre3"/>
      </w:pPr>
      <w:r>
        <w:t>C. 51.3.3. RECEPTION DES PRODUITS</w:t>
      </w:r>
    </w:p>
    <w:p w14:paraId="5968E83A" w14:textId="77777777" w:rsidR="00764EFD" w:rsidRDefault="00764EFD"/>
    <w:p w14:paraId="28A1E3B2" w14:textId="77777777" w:rsidR="00764EFD" w:rsidRDefault="00764EFD">
      <w:pPr>
        <w:pStyle w:val="Titre4"/>
      </w:pPr>
      <w:r>
        <w:t>C. 51.3.3.1. RECEPTION TECHNIQUE PREALABLE</w:t>
      </w:r>
    </w:p>
    <w:p w14:paraId="65A8E958" w14:textId="77777777" w:rsidR="00764EFD" w:rsidRDefault="00764EFD"/>
    <w:p w14:paraId="1C0CD254" w14:textId="0BD58D74" w:rsidR="00764EFD" w:rsidRDefault="00764EFD">
      <w:r>
        <w:t xml:space="preserve">Le pouvoir adjudicataire ou son délégué procède aux vérifications et aux contrôles définis par les </w:t>
      </w:r>
      <w:r w:rsidR="00C5298C">
        <w:t>documents du marché</w:t>
      </w:r>
      <w:r>
        <w:t>.</w:t>
      </w:r>
    </w:p>
    <w:p w14:paraId="32ED8F92" w14:textId="77777777" w:rsidR="00764EFD" w:rsidRDefault="00764EFD"/>
    <w:p w14:paraId="5EA9B093" w14:textId="77777777" w:rsidR="00764EFD" w:rsidRDefault="00764EFD">
      <w:r>
        <w:t>Si plusieurs lots de fabrication sont fournis, il procède également aux essais d'identification du tableau repris ci-après.</w:t>
      </w:r>
    </w:p>
    <w:p w14:paraId="2EE7DDC1" w14:textId="77777777" w:rsidR="00764EFD" w:rsidRDefault="00764EFD"/>
    <w:p w14:paraId="1033139A" w14:textId="77777777" w:rsidR="00764EFD" w:rsidRDefault="00764EFD">
      <w:r>
        <w:t>Le coût de ces vérifications et contrôles est à charge de l'adjudicataire.</w:t>
      </w:r>
    </w:p>
    <w:p w14:paraId="1283B04C" w14:textId="77777777" w:rsidR="00764EFD" w:rsidRDefault="00764EFD"/>
    <w:p w14:paraId="610F13AC" w14:textId="77777777" w:rsidR="00764EFD" w:rsidRDefault="00764EFD">
      <w:r>
        <w:t>Le produit couvert par une certification volontaire pertinente est dispensé des contrôles de réception technique préalable. Dans ce cas, la conformité aux exigences du marché est vérifiée sur base des documents produits par l'organisme de certification.</w:t>
      </w:r>
    </w:p>
    <w:p w14:paraId="1A7292F1" w14:textId="77777777" w:rsidR="00764EFD" w:rsidRDefault="00764EFD"/>
    <w:p w14:paraId="387BD8C8" w14:textId="32717FDE" w:rsidR="00764EFD" w:rsidRDefault="00764EFD">
      <w:r>
        <w:t xml:space="preserve">La pertinence de la certification volontaire est jugée par le pouvoir adjudicateur sur base d'un dossier technique fourni par l'adjudicataire. Ce dossier doit </w:t>
      </w:r>
      <w:r w:rsidR="00514A32">
        <w:t>établir</w:t>
      </w:r>
      <w:r w:rsidR="001A60A1">
        <w:t>:</w:t>
      </w:r>
    </w:p>
    <w:p w14:paraId="02383119" w14:textId="1AA06193" w:rsidR="00764EFD" w:rsidRDefault="00764EFD">
      <w:pPr>
        <w:pStyle w:val="Puces1"/>
      </w:pPr>
      <w:r>
        <w:t xml:space="preserve">que le produit est certifié conforme à des prescriptions et exigences équivalentes à celles des </w:t>
      </w:r>
      <w:r w:rsidR="00C5298C">
        <w:t>documents du marché</w:t>
      </w:r>
    </w:p>
    <w:p w14:paraId="40C047A6" w14:textId="77777777" w:rsidR="00764EFD" w:rsidRDefault="00764EFD">
      <w:pPr>
        <w:pStyle w:val="Puces1"/>
      </w:pPr>
      <w:r>
        <w:t>que l'organisme qui a délivré le certificat répond aux critères définis dans l'annexe 2 du document de référence QUALIROUTES-A-3.</w:t>
      </w:r>
    </w:p>
    <w:p w14:paraId="54894BBE" w14:textId="77777777" w:rsidR="002B6BBA" w:rsidRDefault="002B6BBA"/>
    <w:p w14:paraId="5818CA58" w14:textId="77777777" w:rsidR="00764EFD" w:rsidRDefault="00764EFD">
      <w:pPr>
        <w:pStyle w:val="Titre4"/>
      </w:pPr>
      <w:r>
        <w:t>C. 51.3.3.2. FREQUENCE DES ESSAIS</w:t>
      </w:r>
    </w:p>
    <w:p w14:paraId="4A177F97" w14:textId="77777777" w:rsidR="00764EFD" w:rsidRDefault="00764EFD"/>
    <w:p w14:paraId="028693BC" w14:textId="15CC145B" w:rsidR="00764EFD" w:rsidRDefault="00764EFD">
      <w:pPr>
        <w:rPr>
          <w:color w:val="0000FF"/>
        </w:rPr>
      </w:pPr>
      <w:r>
        <w:t>Le 1</w:t>
      </w:r>
      <w:r>
        <w:rPr>
          <w:vertAlign w:val="superscript"/>
        </w:rPr>
        <w:t>er</w:t>
      </w:r>
      <w:r>
        <w:t xml:space="preserve"> lot de fabrication de chaque fourniture par chantier est soumis aux essais repris aux </w:t>
      </w:r>
      <w:r w:rsidR="00C5298C">
        <w:t>documents du marché</w:t>
      </w:r>
      <w:r>
        <w:t xml:space="preserve"> et aux essais d'identification repris au </w:t>
      </w:r>
      <w:r>
        <w:rPr>
          <w:color w:val="0000FF"/>
        </w:rPr>
        <w:t>C. 51.3.3.1.</w:t>
      </w:r>
    </w:p>
    <w:p w14:paraId="7FDE3888" w14:textId="77777777" w:rsidR="00764EFD" w:rsidRDefault="00764EFD"/>
    <w:p w14:paraId="0B2BC42E" w14:textId="77777777" w:rsidR="00764EFD" w:rsidRDefault="00764EFD">
      <w:r>
        <w:t xml:space="preserve">Les lots de fabrication suivants sont soumis aux essais d'identification repris au </w:t>
      </w:r>
      <w:r>
        <w:rPr>
          <w:color w:val="0000FF"/>
        </w:rPr>
        <w:t>C. 51.3.3.1.</w:t>
      </w:r>
      <w:r>
        <w:t xml:space="preserve"> Les résultats obtenus sur les lots suivants doivent se situer dans les tolérances reprises dans la colonne "Exigence", par rapport aux valeurs obtenues sur le 1</w:t>
      </w:r>
      <w:r>
        <w:rPr>
          <w:vertAlign w:val="superscript"/>
        </w:rPr>
        <w:t>er</w:t>
      </w:r>
      <w:r>
        <w:t xml:space="preserve"> lot de fabrication.</w:t>
      </w:r>
    </w:p>
    <w:p w14:paraId="2911CC30" w14:textId="77777777" w:rsidR="00764EFD" w:rsidRDefault="00764EFD"/>
    <w:p w14:paraId="2AD31F1C" w14:textId="7A7EFDB8" w:rsidR="00764EFD" w:rsidRDefault="00764EFD">
      <w:r>
        <w:t xml:space="preserve">Essais d'identification sur revêtement d'imperméabilisation ou d'étanchéité du </w:t>
      </w:r>
      <w:r w:rsidR="00514A32">
        <w:t>béton</w:t>
      </w:r>
      <w:r w:rsidR="001A60A1">
        <w:t>:</w:t>
      </w:r>
    </w:p>
    <w:p w14:paraId="005D4E91" w14:textId="77777777" w:rsidR="00764EFD" w:rsidRDefault="00764EFD">
      <w:pPr>
        <w:pStyle w:val="Normal3"/>
        <w:ind w:left="0"/>
      </w:pPr>
    </w:p>
    <w:p w14:paraId="7DD36BD5" w14:textId="77777777" w:rsidR="0044184A" w:rsidRDefault="0044184A">
      <w:pPr>
        <w:pStyle w:val="Normal3"/>
        <w:ind w:left="0"/>
      </w:pPr>
    </w:p>
    <w:tbl>
      <w:tblPr>
        <w:tblW w:w="0" w:type="auto"/>
        <w:tblInd w:w="2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44"/>
        <w:gridCol w:w="4631"/>
      </w:tblGrid>
      <w:tr w:rsidR="00764EFD" w14:paraId="6D694BCF" w14:textId="77777777">
        <w:tc>
          <w:tcPr>
            <w:tcW w:w="4644" w:type="dxa"/>
            <w:tcBorders>
              <w:top w:val="single" w:sz="12" w:space="0" w:color="auto"/>
              <w:bottom w:val="single" w:sz="12" w:space="0" w:color="auto"/>
            </w:tcBorders>
          </w:tcPr>
          <w:p w14:paraId="169BB88A" w14:textId="77777777" w:rsidR="00764EFD" w:rsidRDefault="00764EFD">
            <w:pPr>
              <w:spacing w:before="120" w:after="120"/>
              <w:jc w:val="center"/>
              <w:rPr>
                <w:b/>
              </w:rPr>
            </w:pPr>
            <w:r>
              <w:rPr>
                <w:b/>
              </w:rPr>
              <w:lastRenderedPageBreak/>
              <w:t>Caractéristique</w:t>
            </w:r>
          </w:p>
        </w:tc>
        <w:tc>
          <w:tcPr>
            <w:tcW w:w="4631" w:type="dxa"/>
            <w:tcBorders>
              <w:top w:val="single" w:sz="12" w:space="0" w:color="auto"/>
              <w:bottom w:val="single" w:sz="12" w:space="0" w:color="auto"/>
            </w:tcBorders>
          </w:tcPr>
          <w:p w14:paraId="6F0351E2" w14:textId="77777777" w:rsidR="00764EFD" w:rsidRDefault="00764EFD">
            <w:pPr>
              <w:spacing w:before="120" w:after="120"/>
              <w:jc w:val="center"/>
              <w:rPr>
                <w:b/>
              </w:rPr>
            </w:pPr>
            <w:r>
              <w:rPr>
                <w:b/>
              </w:rPr>
              <w:t>Exigence</w:t>
            </w:r>
          </w:p>
        </w:tc>
      </w:tr>
      <w:tr w:rsidR="00764EFD" w14:paraId="7578A5CC" w14:textId="77777777">
        <w:tc>
          <w:tcPr>
            <w:tcW w:w="4644" w:type="dxa"/>
            <w:tcBorders>
              <w:top w:val="single" w:sz="4" w:space="0" w:color="auto"/>
              <w:bottom w:val="nil"/>
            </w:tcBorders>
          </w:tcPr>
          <w:p w14:paraId="7B8E283A" w14:textId="77777777" w:rsidR="00764EFD" w:rsidRDefault="00764EFD">
            <w:pPr>
              <w:spacing w:before="60" w:after="60"/>
              <w:jc w:val="left"/>
            </w:pPr>
            <w:r>
              <w:t>Identification (revêtements à base de liants organiques)</w:t>
            </w:r>
          </w:p>
        </w:tc>
        <w:tc>
          <w:tcPr>
            <w:tcW w:w="4631" w:type="dxa"/>
            <w:tcBorders>
              <w:top w:val="single" w:sz="4" w:space="0" w:color="auto"/>
              <w:bottom w:val="nil"/>
            </w:tcBorders>
          </w:tcPr>
          <w:p w14:paraId="17AA25CB" w14:textId="77777777" w:rsidR="00764EFD" w:rsidRDefault="00764EFD">
            <w:pPr>
              <w:spacing w:before="60" w:after="60"/>
              <w:jc w:val="center"/>
            </w:pPr>
          </w:p>
        </w:tc>
      </w:tr>
      <w:tr w:rsidR="00764EFD" w14:paraId="130F8EDB" w14:textId="77777777">
        <w:tc>
          <w:tcPr>
            <w:tcW w:w="4644" w:type="dxa"/>
            <w:tcBorders>
              <w:top w:val="nil"/>
              <w:bottom w:val="nil"/>
            </w:tcBorders>
          </w:tcPr>
          <w:p w14:paraId="307D8722" w14:textId="77777777" w:rsidR="00764EFD" w:rsidRDefault="00764EFD">
            <w:pPr>
              <w:spacing w:before="60" w:after="60"/>
              <w:ind w:left="567"/>
              <w:jc w:val="left"/>
            </w:pPr>
            <w:r>
              <w:t>Masse volumique à 25 °C</w:t>
            </w:r>
          </w:p>
        </w:tc>
        <w:tc>
          <w:tcPr>
            <w:tcW w:w="4631" w:type="dxa"/>
            <w:tcBorders>
              <w:top w:val="nil"/>
              <w:bottom w:val="nil"/>
            </w:tcBorders>
          </w:tcPr>
          <w:p w14:paraId="5AB5FF4A" w14:textId="77777777" w:rsidR="00764EFD" w:rsidRDefault="00764EFD">
            <w:pPr>
              <w:spacing w:before="60" w:after="60"/>
              <w:ind w:left="175" w:hanging="175"/>
              <w:jc w:val="center"/>
            </w:pPr>
            <w:r>
              <w:t xml:space="preserve">± 3 % </w:t>
            </w:r>
            <w:r>
              <w:rPr>
                <w:sz w:val="16"/>
                <w:vertAlign w:val="superscript"/>
              </w:rPr>
              <w:t>(1)</w:t>
            </w:r>
          </w:p>
        </w:tc>
      </w:tr>
      <w:tr w:rsidR="00764EFD" w14:paraId="77FE4908" w14:textId="77777777">
        <w:tc>
          <w:tcPr>
            <w:tcW w:w="4644" w:type="dxa"/>
            <w:tcBorders>
              <w:top w:val="nil"/>
              <w:bottom w:val="nil"/>
            </w:tcBorders>
          </w:tcPr>
          <w:p w14:paraId="56E81A49" w14:textId="77777777" w:rsidR="00764EFD" w:rsidRDefault="00764EFD">
            <w:pPr>
              <w:spacing w:before="60" w:after="60"/>
              <w:ind w:left="567"/>
              <w:jc w:val="left"/>
            </w:pPr>
            <w:r>
              <w:t>Extrait sec</w:t>
            </w:r>
          </w:p>
        </w:tc>
        <w:tc>
          <w:tcPr>
            <w:tcW w:w="4631" w:type="dxa"/>
            <w:tcBorders>
              <w:top w:val="nil"/>
              <w:bottom w:val="nil"/>
            </w:tcBorders>
          </w:tcPr>
          <w:p w14:paraId="21453B3D" w14:textId="77777777" w:rsidR="00764EFD" w:rsidRDefault="00764EFD">
            <w:pPr>
              <w:spacing w:before="60" w:after="60"/>
              <w:ind w:left="175" w:hanging="175"/>
              <w:jc w:val="center"/>
            </w:pPr>
            <w:r>
              <w:t xml:space="preserve">± 5 % </w:t>
            </w:r>
            <w:r>
              <w:rPr>
                <w:sz w:val="16"/>
                <w:vertAlign w:val="superscript"/>
              </w:rPr>
              <w:t>(1)</w:t>
            </w:r>
          </w:p>
        </w:tc>
      </w:tr>
      <w:tr w:rsidR="00764EFD" w14:paraId="1B3CBB17" w14:textId="77777777">
        <w:tc>
          <w:tcPr>
            <w:tcW w:w="4644" w:type="dxa"/>
            <w:tcBorders>
              <w:top w:val="nil"/>
              <w:bottom w:val="nil"/>
            </w:tcBorders>
          </w:tcPr>
          <w:p w14:paraId="7144A8BF" w14:textId="77777777" w:rsidR="00764EFD" w:rsidRDefault="00764EFD">
            <w:pPr>
              <w:spacing w:before="60" w:after="60"/>
              <w:ind w:left="567"/>
              <w:jc w:val="left"/>
            </w:pPr>
            <w:r>
              <w:t>Teneur en cendres</w:t>
            </w:r>
          </w:p>
        </w:tc>
        <w:tc>
          <w:tcPr>
            <w:tcW w:w="4631" w:type="dxa"/>
            <w:tcBorders>
              <w:top w:val="nil"/>
              <w:bottom w:val="nil"/>
            </w:tcBorders>
          </w:tcPr>
          <w:p w14:paraId="720A9681" w14:textId="77777777" w:rsidR="00764EFD" w:rsidRDefault="00764EFD">
            <w:pPr>
              <w:spacing w:before="60" w:after="60"/>
              <w:ind w:left="175" w:hanging="175"/>
              <w:jc w:val="center"/>
            </w:pPr>
            <w:r>
              <w:t xml:space="preserve">± 5 % </w:t>
            </w:r>
            <w:r>
              <w:rPr>
                <w:sz w:val="16"/>
                <w:vertAlign w:val="superscript"/>
              </w:rPr>
              <w:t>(1)</w:t>
            </w:r>
          </w:p>
        </w:tc>
      </w:tr>
      <w:tr w:rsidR="00764EFD" w14:paraId="7527CBEF" w14:textId="77777777">
        <w:tc>
          <w:tcPr>
            <w:tcW w:w="4644" w:type="dxa"/>
            <w:tcBorders>
              <w:top w:val="nil"/>
              <w:bottom w:val="nil"/>
            </w:tcBorders>
          </w:tcPr>
          <w:p w14:paraId="03E22E50" w14:textId="77777777" w:rsidR="00764EFD" w:rsidRDefault="00764EFD">
            <w:pPr>
              <w:spacing w:before="60" w:after="60"/>
              <w:ind w:left="567"/>
              <w:jc w:val="left"/>
            </w:pPr>
            <w:r>
              <w:t>Teneur en liant</w:t>
            </w:r>
          </w:p>
        </w:tc>
        <w:tc>
          <w:tcPr>
            <w:tcW w:w="4631" w:type="dxa"/>
            <w:tcBorders>
              <w:top w:val="nil"/>
              <w:bottom w:val="nil"/>
            </w:tcBorders>
          </w:tcPr>
          <w:p w14:paraId="17175515" w14:textId="77777777" w:rsidR="00764EFD" w:rsidRDefault="00764EFD">
            <w:pPr>
              <w:spacing w:before="60" w:after="60"/>
              <w:ind w:left="175" w:hanging="175"/>
              <w:jc w:val="center"/>
            </w:pPr>
            <w:r>
              <w:t xml:space="preserve">± 5 % </w:t>
            </w:r>
            <w:r>
              <w:rPr>
                <w:sz w:val="16"/>
                <w:vertAlign w:val="superscript"/>
              </w:rPr>
              <w:t>(1)</w:t>
            </w:r>
          </w:p>
        </w:tc>
      </w:tr>
      <w:tr w:rsidR="00764EFD" w14:paraId="628C8662" w14:textId="77777777">
        <w:tc>
          <w:tcPr>
            <w:tcW w:w="4644" w:type="dxa"/>
            <w:tcBorders>
              <w:top w:val="nil"/>
              <w:bottom w:val="nil"/>
            </w:tcBorders>
          </w:tcPr>
          <w:p w14:paraId="12C790B4" w14:textId="77777777" w:rsidR="00764EFD" w:rsidRDefault="00764EFD">
            <w:pPr>
              <w:spacing w:before="60" w:after="60"/>
              <w:ind w:left="567"/>
              <w:jc w:val="left"/>
            </w:pPr>
            <w:r>
              <w:t>Temps de séchage</w:t>
            </w:r>
          </w:p>
        </w:tc>
        <w:tc>
          <w:tcPr>
            <w:tcW w:w="4631" w:type="dxa"/>
            <w:tcBorders>
              <w:top w:val="nil"/>
              <w:bottom w:val="nil"/>
            </w:tcBorders>
          </w:tcPr>
          <w:p w14:paraId="0D070D0E" w14:textId="77777777" w:rsidR="00764EFD" w:rsidRDefault="00764EFD">
            <w:pPr>
              <w:spacing w:before="60" w:after="60"/>
              <w:ind w:left="175" w:hanging="175"/>
              <w:jc w:val="center"/>
            </w:pPr>
            <w:r>
              <w:t xml:space="preserve">± 10 % </w:t>
            </w:r>
            <w:r>
              <w:rPr>
                <w:sz w:val="16"/>
                <w:vertAlign w:val="superscript"/>
              </w:rPr>
              <w:t>(1)</w:t>
            </w:r>
          </w:p>
        </w:tc>
      </w:tr>
      <w:tr w:rsidR="00764EFD" w14:paraId="053BC9A6" w14:textId="77777777">
        <w:tc>
          <w:tcPr>
            <w:tcW w:w="4644" w:type="dxa"/>
            <w:tcBorders>
              <w:top w:val="nil"/>
              <w:bottom w:val="nil"/>
            </w:tcBorders>
          </w:tcPr>
          <w:p w14:paraId="440C5590" w14:textId="77777777" w:rsidR="00764EFD" w:rsidRDefault="00764EFD">
            <w:pPr>
              <w:spacing w:before="60" w:after="60"/>
              <w:ind w:left="567"/>
              <w:jc w:val="left"/>
            </w:pPr>
            <w:r>
              <w:t>Teneur en TiO</w:t>
            </w:r>
            <w:r>
              <w:rPr>
                <w:vertAlign w:val="subscript"/>
              </w:rPr>
              <w:t>2</w:t>
            </w:r>
          </w:p>
        </w:tc>
        <w:tc>
          <w:tcPr>
            <w:tcW w:w="4631" w:type="dxa"/>
            <w:tcBorders>
              <w:top w:val="nil"/>
              <w:bottom w:val="nil"/>
            </w:tcBorders>
          </w:tcPr>
          <w:p w14:paraId="283B47BC" w14:textId="77777777" w:rsidR="00764EFD" w:rsidRDefault="00764EFD">
            <w:pPr>
              <w:spacing w:before="60" w:after="60"/>
              <w:ind w:left="175" w:hanging="175"/>
              <w:jc w:val="center"/>
            </w:pPr>
            <w:r>
              <w:t xml:space="preserve">± 5 % </w:t>
            </w:r>
            <w:r>
              <w:rPr>
                <w:sz w:val="16"/>
                <w:vertAlign w:val="superscript"/>
              </w:rPr>
              <w:t>(1)</w:t>
            </w:r>
          </w:p>
        </w:tc>
      </w:tr>
      <w:tr w:rsidR="00764EFD" w14:paraId="65C55501" w14:textId="77777777">
        <w:tc>
          <w:tcPr>
            <w:tcW w:w="4644" w:type="dxa"/>
            <w:tcBorders>
              <w:top w:val="nil"/>
              <w:bottom w:val="single" w:sz="2" w:space="0" w:color="auto"/>
            </w:tcBorders>
          </w:tcPr>
          <w:p w14:paraId="61B38A51" w14:textId="77777777" w:rsidR="00764EFD" w:rsidRDefault="00764EFD">
            <w:pPr>
              <w:spacing w:before="60" w:after="60"/>
              <w:ind w:left="567"/>
              <w:jc w:val="left"/>
            </w:pPr>
            <w:r>
              <w:t>Spectre infrarouge du liant</w:t>
            </w:r>
          </w:p>
        </w:tc>
        <w:tc>
          <w:tcPr>
            <w:tcW w:w="4631" w:type="dxa"/>
            <w:tcBorders>
              <w:top w:val="nil"/>
              <w:bottom w:val="single" w:sz="2" w:space="0" w:color="auto"/>
            </w:tcBorders>
          </w:tcPr>
          <w:p w14:paraId="3FCE3B4A" w14:textId="77777777" w:rsidR="00F2755A" w:rsidRDefault="00764EFD" w:rsidP="00610341">
            <w:pPr>
              <w:pStyle w:val="Tableau"/>
            </w:pPr>
            <w:r>
              <w:t>Les principales bandes d'absorption doivent correspondre en position et intensité relative</w:t>
            </w:r>
          </w:p>
        </w:tc>
      </w:tr>
      <w:tr w:rsidR="00764EFD" w14:paraId="3FAAD538" w14:textId="77777777">
        <w:tc>
          <w:tcPr>
            <w:tcW w:w="4644" w:type="dxa"/>
            <w:tcBorders>
              <w:top w:val="single" w:sz="2" w:space="0" w:color="auto"/>
              <w:bottom w:val="nil"/>
            </w:tcBorders>
          </w:tcPr>
          <w:p w14:paraId="5E5B005F" w14:textId="77777777" w:rsidR="00764EFD" w:rsidRDefault="00764EFD">
            <w:pPr>
              <w:spacing w:before="60" w:after="60"/>
              <w:jc w:val="left"/>
            </w:pPr>
            <w:r>
              <w:t>Identification (revêtements à base de liants hydrauliques)</w:t>
            </w:r>
          </w:p>
        </w:tc>
        <w:tc>
          <w:tcPr>
            <w:tcW w:w="4631" w:type="dxa"/>
            <w:tcBorders>
              <w:top w:val="single" w:sz="2" w:space="0" w:color="auto"/>
              <w:bottom w:val="nil"/>
            </w:tcBorders>
          </w:tcPr>
          <w:p w14:paraId="642A23C3" w14:textId="77777777" w:rsidR="00764EFD" w:rsidRDefault="00764EFD">
            <w:pPr>
              <w:spacing w:before="60" w:after="60"/>
              <w:jc w:val="center"/>
            </w:pPr>
          </w:p>
        </w:tc>
      </w:tr>
      <w:tr w:rsidR="00764EFD" w14:paraId="60655B39" w14:textId="77777777">
        <w:tc>
          <w:tcPr>
            <w:tcW w:w="4644" w:type="dxa"/>
            <w:tcBorders>
              <w:top w:val="nil"/>
              <w:bottom w:val="nil"/>
            </w:tcBorders>
          </w:tcPr>
          <w:p w14:paraId="17C295F8" w14:textId="77777777" w:rsidR="00764EFD" w:rsidRDefault="00764EFD">
            <w:pPr>
              <w:pStyle w:val="Corpsdetexte21"/>
              <w:tabs>
                <w:tab w:val="clear" w:pos="3119"/>
              </w:tabs>
              <w:spacing w:before="60" w:after="60"/>
            </w:pPr>
            <w:r>
              <w:t>Composant liquide</w:t>
            </w:r>
          </w:p>
        </w:tc>
        <w:tc>
          <w:tcPr>
            <w:tcW w:w="4631" w:type="dxa"/>
            <w:tcBorders>
              <w:top w:val="nil"/>
              <w:bottom w:val="nil"/>
            </w:tcBorders>
          </w:tcPr>
          <w:p w14:paraId="1F000FA8" w14:textId="77777777" w:rsidR="00764EFD" w:rsidRDefault="00764EFD">
            <w:pPr>
              <w:spacing w:before="60" w:after="60"/>
              <w:jc w:val="center"/>
            </w:pPr>
          </w:p>
        </w:tc>
      </w:tr>
      <w:tr w:rsidR="00764EFD" w14:paraId="213FB207" w14:textId="77777777">
        <w:tc>
          <w:tcPr>
            <w:tcW w:w="4644" w:type="dxa"/>
            <w:tcBorders>
              <w:top w:val="nil"/>
              <w:bottom w:val="nil"/>
            </w:tcBorders>
          </w:tcPr>
          <w:p w14:paraId="2B698694" w14:textId="77777777" w:rsidR="00764EFD" w:rsidRDefault="00764EFD">
            <w:pPr>
              <w:spacing w:before="60" w:after="60"/>
              <w:ind w:left="567"/>
              <w:jc w:val="left"/>
            </w:pPr>
            <w:r>
              <w:t>Masse volumique à 25 °C</w:t>
            </w:r>
          </w:p>
        </w:tc>
        <w:tc>
          <w:tcPr>
            <w:tcW w:w="4631" w:type="dxa"/>
            <w:tcBorders>
              <w:top w:val="nil"/>
              <w:bottom w:val="nil"/>
            </w:tcBorders>
          </w:tcPr>
          <w:p w14:paraId="0A5CB2B0" w14:textId="77777777" w:rsidR="00764EFD" w:rsidRDefault="00764EFD">
            <w:pPr>
              <w:spacing w:before="60" w:after="60"/>
              <w:ind w:left="175" w:hanging="175"/>
              <w:jc w:val="center"/>
            </w:pPr>
            <w:r>
              <w:t xml:space="preserve">± 5 % </w:t>
            </w:r>
            <w:r>
              <w:rPr>
                <w:sz w:val="16"/>
                <w:vertAlign w:val="superscript"/>
              </w:rPr>
              <w:t>(1)</w:t>
            </w:r>
          </w:p>
        </w:tc>
      </w:tr>
      <w:tr w:rsidR="00764EFD" w14:paraId="69751FD9" w14:textId="77777777">
        <w:tc>
          <w:tcPr>
            <w:tcW w:w="4644" w:type="dxa"/>
            <w:tcBorders>
              <w:top w:val="nil"/>
              <w:bottom w:val="nil"/>
            </w:tcBorders>
          </w:tcPr>
          <w:p w14:paraId="239D70D7" w14:textId="77777777" w:rsidR="00764EFD" w:rsidRDefault="00764EFD">
            <w:pPr>
              <w:spacing w:before="60" w:after="60"/>
              <w:ind w:left="567"/>
              <w:jc w:val="left"/>
            </w:pPr>
            <w:r>
              <w:t>Extrait sec</w:t>
            </w:r>
          </w:p>
        </w:tc>
        <w:tc>
          <w:tcPr>
            <w:tcW w:w="4631" w:type="dxa"/>
            <w:tcBorders>
              <w:top w:val="nil"/>
              <w:bottom w:val="nil"/>
            </w:tcBorders>
          </w:tcPr>
          <w:p w14:paraId="69FEA7B8" w14:textId="77777777" w:rsidR="00764EFD" w:rsidRDefault="00764EFD">
            <w:pPr>
              <w:spacing w:before="60" w:after="60"/>
              <w:ind w:left="175" w:hanging="175"/>
              <w:jc w:val="center"/>
            </w:pPr>
            <w:r>
              <w:t xml:space="preserve">± 5 % </w:t>
            </w:r>
            <w:r>
              <w:rPr>
                <w:sz w:val="16"/>
                <w:vertAlign w:val="superscript"/>
              </w:rPr>
              <w:t>(1)</w:t>
            </w:r>
          </w:p>
        </w:tc>
      </w:tr>
      <w:tr w:rsidR="00764EFD" w14:paraId="00B29020" w14:textId="77777777">
        <w:tc>
          <w:tcPr>
            <w:tcW w:w="4644" w:type="dxa"/>
            <w:tcBorders>
              <w:top w:val="nil"/>
              <w:bottom w:val="nil"/>
            </w:tcBorders>
          </w:tcPr>
          <w:p w14:paraId="4D53B826" w14:textId="77777777" w:rsidR="00764EFD" w:rsidRDefault="00764EFD">
            <w:pPr>
              <w:spacing w:before="60" w:after="60"/>
              <w:ind w:left="567"/>
              <w:jc w:val="left"/>
            </w:pPr>
            <w:r>
              <w:t>Spectre infrarouge sur le résidu sec</w:t>
            </w:r>
          </w:p>
        </w:tc>
        <w:tc>
          <w:tcPr>
            <w:tcW w:w="4631" w:type="dxa"/>
            <w:tcBorders>
              <w:top w:val="nil"/>
              <w:bottom w:val="nil"/>
            </w:tcBorders>
          </w:tcPr>
          <w:p w14:paraId="1FCC6E5C" w14:textId="77777777" w:rsidR="00F2755A" w:rsidRDefault="00764EFD" w:rsidP="00610341">
            <w:pPr>
              <w:pStyle w:val="Tableau"/>
            </w:pPr>
            <w:r>
              <w:t>Les principales bandes d'absorption doivent correspondre en position et intensité relative</w:t>
            </w:r>
          </w:p>
        </w:tc>
      </w:tr>
      <w:tr w:rsidR="00764EFD" w14:paraId="454164A3" w14:textId="77777777">
        <w:tc>
          <w:tcPr>
            <w:tcW w:w="4644" w:type="dxa"/>
            <w:tcBorders>
              <w:top w:val="nil"/>
              <w:bottom w:val="nil"/>
            </w:tcBorders>
          </w:tcPr>
          <w:p w14:paraId="5D4FC0CA" w14:textId="77777777" w:rsidR="00764EFD" w:rsidRDefault="00764EFD">
            <w:pPr>
              <w:pStyle w:val="Corpsdetexte21"/>
              <w:tabs>
                <w:tab w:val="clear" w:pos="3119"/>
              </w:tabs>
              <w:spacing w:before="60" w:after="60"/>
            </w:pPr>
            <w:r>
              <w:t>Composant solide</w:t>
            </w:r>
          </w:p>
        </w:tc>
        <w:tc>
          <w:tcPr>
            <w:tcW w:w="4631" w:type="dxa"/>
            <w:tcBorders>
              <w:top w:val="nil"/>
              <w:bottom w:val="nil"/>
            </w:tcBorders>
          </w:tcPr>
          <w:p w14:paraId="57A3E2D2" w14:textId="77777777" w:rsidR="00764EFD" w:rsidRDefault="00764EFD">
            <w:pPr>
              <w:spacing w:before="60" w:after="60"/>
              <w:jc w:val="center"/>
            </w:pPr>
          </w:p>
        </w:tc>
      </w:tr>
      <w:tr w:rsidR="00764EFD" w14:paraId="2E51CC0B" w14:textId="77777777">
        <w:tc>
          <w:tcPr>
            <w:tcW w:w="4644" w:type="dxa"/>
            <w:tcBorders>
              <w:top w:val="nil"/>
              <w:bottom w:val="nil"/>
            </w:tcBorders>
          </w:tcPr>
          <w:p w14:paraId="78BE8C97" w14:textId="77777777" w:rsidR="00764EFD" w:rsidRDefault="00764EFD">
            <w:pPr>
              <w:spacing w:before="60" w:after="60"/>
              <w:ind w:left="567"/>
              <w:jc w:val="left"/>
            </w:pPr>
            <w:r>
              <w:t>Granularité</w:t>
            </w:r>
          </w:p>
        </w:tc>
        <w:tc>
          <w:tcPr>
            <w:tcW w:w="4631" w:type="dxa"/>
            <w:tcBorders>
              <w:top w:val="nil"/>
              <w:bottom w:val="nil"/>
            </w:tcBorders>
          </w:tcPr>
          <w:p w14:paraId="412472B8" w14:textId="77777777" w:rsidR="00764EFD" w:rsidRDefault="00764EFD">
            <w:pPr>
              <w:spacing w:before="60" w:after="60"/>
              <w:ind w:left="175" w:hanging="175"/>
              <w:jc w:val="center"/>
              <w:rPr>
                <w:sz w:val="16"/>
                <w:vertAlign w:val="superscript"/>
              </w:rPr>
            </w:pPr>
            <w:r>
              <w:t xml:space="preserve">&lt; 0,063 mm: ± 2 </w:t>
            </w:r>
            <w:r>
              <w:rPr>
                <w:sz w:val="16"/>
                <w:vertAlign w:val="superscript"/>
              </w:rPr>
              <w:t>(2)</w:t>
            </w:r>
          </w:p>
        </w:tc>
      </w:tr>
      <w:tr w:rsidR="00764EFD" w14:paraId="7F67A839" w14:textId="77777777">
        <w:tc>
          <w:tcPr>
            <w:tcW w:w="4644" w:type="dxa"/>
            <w:tcBorders>
              <w:top w:val="nil"/>
              <w:bottom w:val="nil"/>
            </w:tcBorders>
          </w:tcPr>
          <w:p w14:paraId="130D9B9D" w14:textId="77777777" w:rsidR="00764EFD" w:rsidRDefault="00764EFD">
            <w:pPr>
              <w:spacing w:before="60" w:after="60"/>
              <w:ind w:left="567"/>
              <w:jc w:val="left"/>
            </w:pPr>
          </w:p>
        </w:tc>
        <w:tc>
          <w:tcPr>
            <w:tcW w:w="4631" w:type="dxa"/>
            <w:tcBorders>
              <w:top w:val="nil"/>
              <w:bottom w:val="nil"/>
            </w:tcBorders>
          </w:tcPr>
          <w:p w14:paraId="0C1792CE" w14:textId="77777777" w:rsidR="00764EFD" w:rsidRDefault="00764EFD">
            <w:pPr>
              <w:spacing w:before="60" w:after="60"/>
              <w:jc w:val="center"/>
            </w:pPr>
            <w:r>
              <w:t xml:space="preserve">0,063 mm &lt; - &lt; 2 mm: ± 4 </w:t>
            </w:r>
            <w:r>
              <w:rPr>
                <w:sz w:val="16"/>
                <w:vertAlign w:val="superscript"/>
              </w:rPr>
              <w:t>(2)</w:t>
            </w:r>
          </w:p>
        </w:tc>
      </w:tr>
      <w:tr w:rsidR="00764EFD" w14:paraId="67AA7945" w14:textId="77777777">
        <w:tc>
          <w:tcPr>
            <w:tcW w:w="4644" w:type="dxa"/>
            <w:tcBorders>
              <w:top w:val="nil"/>
              <w:bottom w:val="nil"/>
            </w:tcBorders>
          </w:tcPr>
          <w:p w14:paraId="46AD862C" w14:textId="77777777" w:rsidR="00764EFD" w:rsidRDefault="00764EFD">
            <w:pPr>
              <w:spacing w:before="60" w:after="60"/>
              <w:ind w:left="567"/>
              <w:jc w:val="left"/>
            </w:pPr>
          </w:p>
        </w:tc>
        <w:tc>
          <w:tcPr>
            <w:tcW w:w="4631" w:type="dxa"/>
            <w:tcBorders>
              <w:top w:val="nil"/>
              <w:bottom w:val="nil"/>
            </w:tcBorders>
          </w:tcPr>
          <w:p w14:paraId="0A011C61" w14:textId="77777777" w:rsidR="00764EFD" w:rsidRDefault="00764EFD">
            <w:pPr>
              <w:spacing w:before="60" w:after="60"/>
              <w:ind w:left="709"/>
              <w:jc w:val="center"/>
              <w:rPr>
                <w:vertAlign w:val="superscript"/>
              </w:rPr>
            </w:pPr>
            <w:r>
              <w:t xml:space="preserve">&gt; 2 mm: ± 6 </w:t>
            </w:r>
            <w:r>
              <w:rPr>
                <w:sz w:val="16"/>
                <w:vertAlign w:val="superscript"/>
              </w:rPr>
              <w:t>(2)</w:t>
            </w:r>
          </w:p>
        </w:tc>
      </w:tr>
      <w:tr w:rsidR="00764EFD" w14:paraId="3A067BFD" w14:textId="77777777">
        <w:tc>
          <w:tcPr>
            <w:tcW w:w="4644" w:type="dxa"/>
            <w:tcBorders>
              <w:top w:val="nil"/>
              <w:bottom w:val="nil"/>
            </w:tcBorders>
          </w:tcPr>
          <w:p w14:paraId="11FB4993" w14:textId="77777777" w:rsidR="00764EFD" w:rsidRDefault="00764EFD">
            <w:pPr>
              <w:spacing w:before="60" w:after="60"/>
              <w:ind w:left="567"/>
              <w:jc w:val="left"/>
            </w:pPr>
            <w:r>
              <w:t>Résidu insoluble dans HCl</w:t>
            </w:r>
          </w:p>
        </w:tc>
        <w:tc>
          <w:tcPr>
            <w:tcW w:w="4631" w:type="dxa"/>
            <w:tcBorders>
              <w:top w:val="nil"/>
              <w:bottom w:val="nil"/>
            </w:tcBorders>
          </w:tcPr>
          <w:p w14:paraId="70424964" w14:textId="77777777" w:rsidR="00764EFD" w:rsidRDefault="00764EFD">
            <w:pPr>
              <w:spacing w:before="60" w:after="60"/>
              <w:ind w:left="175" w:hanging="175"/>
              <w:jc w:val="center"/>
            </w:pPr>
            <w:r>
              <w:t xml:space="preserve">± 10 % </w:t>
            </w:r>
            <w:r>
              <w:rPr>
                <w:sz w:val="16"/>
                <w:vertAlign w:val="superscript"/>
              </w:rPr>
              <w:t>(1)</w:t>
            </w:r>
          </w:p>
        </w:tc>
      </w:tr>
      <w:tr w:rsidR="00764EFD" w14:paraId="2ACF3E25" w14:textId="77777777">
        <w:tc>
          <w:tcPr>
            <w:tcW w:w="4644" w:type="dxa"/>
            <w:tcBorders>
              <w:top w:val="nil"/>
              <w:bottom w:val="nil"/>
            </w:tcBorders>
          </w:tcPr>
          <w:p w14:paraId="25CF59BA" w14:textId="77777777" w:rsidR="00764EFD" w:rsidRDefault="00764EFD">
            <w:pPr>
              <w:pStyle w:val="Corpsdetexte21"/>
              <w:tabs>
                <w:tab w:val="clear" w:pos="3119"/>
              </w:tabs>
              <w:spacing w:before="60" w:after="60"/>
            </w:pPr>
            <w:r>
              <w:t>Mélange frais</w:t>
            </w:r>
          </w:p>
        </w:tc>
        <w:tc>
          <w:tcPr>
            <w:tcW w:w="4631" w:type="dxa"/>
            <w:tcBorders>
              <w:top w:val="nil"/>
              <w:bottom w:val="nil"/>
            </w:tcBorders>
          </w:tcPr>
          <w:p w14:paraId="1EB1EC9E" w14:textId="77777777" w:rsidR="00764EFD" w:rsidRDefault="00764EFD">
            <w:pPr>
              <w:spacing w:before="60" w:after="60"/>
              <w:jc w:val="center"/>
            </w:pPr>
          </w:p>
        </w:tc>
      </w:tr>
      <w:tr w:rsidR="00764EFD" w14:paraId="7FC2E613" w14:textId="77777777">
        <w:tc>
          <w:tcPr>
            <w:tcW w:w="4644" w:type="dxa"/>
            <w:tcBorders>
              <w:top w:val="nil"/>
            </w:tcBorders>
          </w:tcPr>
          <w:p w14:paraId="6B8FD5A0" w14:textId="77777777" w:rsidR="00764EFD" w:rsidRDefault="00764EFD">
            <w:pPr>
              <w:spacing w:before="60" w:after="60"/>
              <w:ind w:left="567"/>
              <w:jc w:val="left"/>
            </w:pPr>
            <w:r>
              <w:t>Masse volumique</w:t>
            </w:r>
          </w:p>
        </w:tc>
        <w:tc>
          <w:tcPr>
            <w:tcW w:w="4631" w:type="dxa"/>
            <w:tcBorders>
              <w:top w:val="nil"/>
            </w:tcBorders>
          </w:tcPr>
          <w:p w14:paraId="08034035" w14:textId="77777777" w:rsidR="00764EFD" w:rsidRDefault="00764EFD">
            <w:pPr>
              <w:spacing w:before="60" w:after="60"/>
              <w:ind w:left="175" w:hanging="175"/>
              <w:jc w:val="center"/>
            </w:pPr>
            <w:r>
              <w:t xml:space="preserve">± 5 % </w:t>
            </w:r>
            <w:r>
              <w:rPr>
                <w:sz w:val="16"/>
                <w:vertAlign w:val="superscript"/>
              </w:rPr>
              <w:t>(1)</w:t>
            </w:r>
          </w:p>
        </w:tc>
      </w:tr>
      <w:tr w:rsidR="00764EFD" w14:paraId="1D2C6EFB" w14:textId="77777777">
        <w:tc>
          <w:tcPr>
            <w:tcW w:w="9275" w:type="dxa"/>
            <w:gridSpan w:val="2"/>
            <w:tcBorders>
              <w:top w:val="single" w:sz="12" w:space="0" w:color="auto"/>
            </w:tcBorders>
          </w:tcPr>
          <w:p w14:paraId="73016946" w14:textId="77777777" w:rsidR="00764EFD" w:rsidRDefault="00764EFD">
            <w:pPr>
              <w:jc w:val="left"/>
              <w:rPr>
                <w:sz w:val="18"/>
              </w:rPr>
            </w:pPr>
            <w:r>
              <w:rPr>
                <w:sz w:val="18"/>
              </w:rPr>
              <w:br w:type="page"/>
              <w:t>(1) En % des valeurs de référence.</w:t>
            </w:r>
          </w:p>
          <w:p w14:paraId="1830A4BC" w14:textId="77777777" w:rsidR="00764EFD" w:rsidRDefault="00764EFD">
            <w:pPr>
              <w:ind w:left="284" w:hanging="284"/>
              <w:jc w:val="left"/>
              <w:rPr>
                <w:sz w:val="18"/>
              </w:rPr>
            </w:pPr>
            <w:r>
              <w:rPr>
                <w:sz w:val="18"/>
              </w:rPr>
              <w:t>(2) Tolérance en valeur absolue.</w:t>
            </w:r>
          </w:p>
        </w:tc>
      </w:tr>
    </w:tbl>
    <w:p w14:paraId="5BE67FE5" w14:textId="77777777" w:rsidR="008952A7" w:rsidRDefault="008952A7">
      <w:pPr>
        <w:pStyle w:val="Titre3"/>
      </w:pPr>
    </w:p>
    <w:p w14:paraId="1132705D" w14:textId="77777777" w:rsidR="008952A7" w:rsidRDefault="008952A7">
      <w:pPr>
        <w:pStyle w:val="Titre3"/>
      </w:pPr>
    </w:p>
    <w:p w14:paraId="4CAA4CE1" w14:textId="34C553F3" w:rsidR="00764EFD" w:rsidRDefault="00764EFD">
      <w:pPr>
        <w:pStyle w:val="Titre3"/>
      </w:pPr>
      <w:r>
        <w:t>C. 51.3.4. LIVRAISON ET STOCKAGE</w:t>
      </w:r>
    </w:p>
    <w:p w14:paraId="3C542855" w14:textId="77777777" w:rsidR="00764EFD" w:rsidRDefault="00764EFD">
      <w:pPr>
        <w:ind w:left="284" w:hanging="284"/>
      </w:pPr>
    </w:p>
    <w:p w14:paraId="039C217F" w14:textId="77777777" w:rsidR="00764EFD" w:rsidRDefault="00764EFD">
      <w:r>
        <w:t>La livraison et le stockage des produits sont tels que leur conformité est préservée.</w:t>
      </w:r>
    </w:p>
    <w:p w14:paraId="17BDA5BC" w14:textId="77777777" w:rsidR="00764EFD" w:rsidRDefault="00764EFD"/>
    <w:p w14:paraId="618BD14C" w14:textId="77777777" w:rsidR="00764EFD" w:rsidRDefault="00764EFD">
      <w:r>
        <w:t>La préservation doit également inclure le marquage et l'étiquetage du produit.</w:t>
      </w:r>
    </w:p>
    <w:p w14:paraId="4BE92CB2" w14:textId="77777777" w:rsidR="00764EFD" w:rsidRDefault="00764EFD"/>
    <w:p w14:paraId="4B648B92" w14:textId="77777777" w:rsidR="00764EFD" w:rsidRDefault="00764EFD"/>
    <w:p w14:paraId="6B4B30E2" w14:textId="77777777" w:rsidR="00764EFD" w:rsidRDefault="00764EFD"/>
    <w:p w14:paraId="461812B1" w14:textId="77777777" w:rsidR="00764EFD" w:rsidRDefault="00764EFD">
      <w:pPr>
        <w:pStyle w:val="Titre1"/>
        <w:rPr>
          <w:lang w:val="fr-BE"/>
        </w:rPr>
      </w:pPr>
      <w:bookmarkStart w:id="475" w:name="_Toc154563616"/>
      <w:r>
        <w:rPr>
          <w:lang w:val="fr-BE"/>
        </w:rPr>
        <w:t>C. 52. MATERIAUX DE MARQUAGE</w:t>
      </w:r>
      <w:r w:rsidR="004D1E21">
        <w:rPr>
          <w:lang w:val="fr-BE"/>
        </w:rPr>
        <w:t xml:space="preserve"> ROUTIER</w:t>
      </w:r>
      <w:bookmarkEnd w:id="475"/>
    </w:p>
    <w:p w14:paraId="2491DC81" w14:textId="77777777" w:rsidR="00764EFD" w:rsidRDefault="00764EFD"/>
    <w:p w14:paraId="0AC5104A" w14:textId="77777777" w:rsidR="00764EFD" w:rsidRDefault="00764EFD">
      <w:pPr>
        <w:pStyle w:val="Titre2"/>
        <w:rPr>
          <w:lang w:val="fr-BE"/>
        </w:rPr>
      </w:pPr>
      <w:bookmarkStart w:id="476" w:name="_Toc154563617"/>
      <w:r>
        <w:rPr>
          <w:lang w:val="fr-BE"/>
        </w:rPr>
        <w:t>C. 52.1. DESCRIPTION</w:t>
      </w:r>
      <w:bookmarkEnd w:id="476"/>
    </w:p>
    <w:p w14:paraId="450EAF0A" w14:textId="77777777" w:rsidR="00764EFD" w:rsidRDefault="00764EFD"/>
    <w:p w14:paraId="5F5DE966" w14:textId="77777777" w:rsidR="00764EFD" w:rsidRDefault="00764EFD">
      <w:pPr>
        <w:pStyle w:val="Titre3"/>
        <w:rPr>
          <w:lang w:val="fr-BE"/>
        </w:rPr>
      </w:pPr>
      <w:r>
        <w:rPr>
          <w:lang w:val="fr-BE"/>
        </w:rPr>
        <w:t>C. 52.1.1. LES PRODUITS DE MARQUAGE</w:t>
      </w:r>
    </w:p>
    <w:p w14:paraId="30CFD4EF" w14:textId="77777777" w:rsidR="00764EFD" w:rsidRDefault="00764EFD">
      <w:pPr>
        <w:rPr>
          <w:lang w:val="fr-BE"/>
        </w:rPr>
      </w:pPr>
    </w:p>
    <w:p w14:paraId="3028975D" w14:textId="2FDF4CE6" w:rsidR="00764EFD" w:rsidRDefault="00764EFD">
      <w:pPr>
        <w:autoSpaceDE w:val="0"/>
        <w:autoSpaceDN w:val="0"/>
        <w:adjustRightInd w:val="0"/>
        <w:rPr>
          <w:lang w:val="fr-BE"/>
        </w:rPr>
      </w:pPr>
      <w:r>
        <w:rPr>
          <w:lang w:val="fr-BE"/>
        </w:rPr>
        <w:t xml:space="preserve">Les produits de marquage </w:t>
      </w:r>
      <w:r w:rsidR="00514A32">
        <w:rPr>
          <w:lang w:val="fr-BE"/>
        </w:rPr>
        <w:t>sont</w:t>
      </w:r>
      <w:r w:rsidR="001A60A1">
        <w:rPr>
          <w:lang w:val="fr-BE"/>
        </w:rPr>
        <w:t>:</w:t>
      </w:r>
    </w:p>
    <w:p w14:paraId="204389A7" w14:textId="77777777" w:rsidR="00764EFD" w:rsidRDefault="00764EFD">
      <w:pPr>
        <w:pStyle w:val="Puces1"/>
        <w:rPr>
          <w:lang w:val="fr-BE"/>
        </w:rPr>
      </w:pPr>
      <w:r>
        <w:rPr>
          <w:lang w:val="fr-BE"/>
        </w:rPr>
        <w:t>soit des mélanges qui forment, après application sur la chaussée, un film cohérent, homogène et durable</w:t>
      </w:r>
    </w:p>
    <w:p w14:paraId="5A048E5A" w14:textId="77777777" w:rsidR="00764EFD" w:rsidRDefault="00764EFD">
      <w:pPr>
        <w:pStyle w:val="Puces1"/>
        <w:rPr>
          <w:lang w:val="fr-BE"/>
        </w:rPr>
      </w:pPr>
      <w:r>
        <w:rPr>
          <w:lang w:val="fr-BE"/>
        </w:rPr>
        <w:t>soit des produits préformés</w:t>
      </w:r>
    </w:p>
    <w:p w14:paraId="7BD605DB" w14:textId="77777777" w:rsidR="00764EFD" w:rsidRDefault="00764EFD">
      <w:pPr>
        <w:pStyle w:val="Puces1"/>
        <w:rPr>
          <w:lang w:val="fr-BE"/>
        </w:rPr>
      </w:pPr>
      <w:r>
        <w:rPr>
          <w:lang w:val="fr-BE"/>
        </w:rPr>
        <w:t>soit des plots rétroréfléchissants (aussi appelés plots).</w:t>
      </w:r>
    </w:p>
    <w:p w14:paraId="409B387C" w14:textId="2482273B" w:rsidR="00764EFD" w:rsidRDefault="00764EFD">
      <w:pPr>
        <w:rPr>
          <w:lang w:val="fr-BE"/>
        </w:rPr>
      </w:pPr>
      <w:r>
        <w:rPr>
          <w:lang w:val="fr-BE"/>
        </w:rPr>
        <w:lastRenderedPageBreak/>
        <w:t xml:space="preserve">Ils sont regroupés en 6 </w:t>
      </w:r>
      <w:r w:rsidR="00514A32">
        <w:rPr>
          <w:lang w:val="fr-BE"/>
        </w:rPr>
        <w:t>familles</w:t>
      </w:r>
      <w:r w:rsidR="001A60A1">
        <w:rPr>
          <w:lang w:val="fr-BE"/>
        </w:rPr>
        <w:t>:</w:t>
      </w:r>
    </w:p>
    <w:p w14:paraId="1DD2C6D0" w14:textId="570D6684" w:rsidR="00764EFD" w:rsidRDefault="00764EFD">
      <w:pPr>
        <w:pStyle w:val="Puces1"/>
        <w:rPr>
          <w:lang w:val="fr-BE"/>
        </w:rPr>
      </w:pPr>
      <w:r>
        <w:rPr>
          <w:color w:val="0000FF"/>
          <w:lang w:val="fr-BE"/>
        </w:rPr>
        <w:t>C. 52.1.1.1</w:t>
      </w:r>
      <w:r w:rsidR="008952A7">
        <w:rPr>
          <w:color w:val="0000FF"/>
          <w:lang w:val="fr-BE"/>
        </w:rPr>
        <w:t>.</w:t>
      </w:r>
      <w:r>
        <w:rPr>
          <w:lang w:val="fr-BE"/>
        </w:rPr>
        <w:t xml:space="preserve"> les peintures</w:t>
      </w:r>
    </w:p>
    <w:p w14:paraId="3A21E444" w14:textId="2870B162" w:rsidR="00764EFD" w:rsidRDefault="00764EFD">
      <w:pPr>
        <w:pStyle w:val="Puces1"/>
        <w:rPr>
          <w:lang w:val="fr-BE"/>
        </w:rPr>
      </w:pPr>
      <w:r>
        <w:rPr>
          <w:color w:val="0000FF"/>
          <w:lang w:val="fr-BE"/>
        </w:rPr>
        <w:t>C. 52.1.1.2</w:t>
      </w:r>
      <w:r w:rsidR="008952A7">
        <w:rPr>
          <w:lang w:val="fr-BE"/>
        </w:rPr>
        <w:t>.</w:t>
      </w:r>
      <w:r>
        <w:rPr>
          <w:lang w:val="fr-BE"/>
        </w:rPr>
        <w:t>les enduits à chaud</w:t>
      </w:r>
    </w:p>
    <w:p w14:paraId="413EE237" w14:textId="0651B806" w:rsidR="00764EFD" w:rsidRDefault="00764EFD">
      <w:pPr>
        <w:pStyle w:val="Puces1"/>
        <w:rPr>
          <w:lang w:val="fr-BE"/>
        </w:rPr>
      </w:pPr>
      <w:r>
        <w:rPr>
          <w:color w:val="0000FF"/>
          <w:lang w:val="fr-BE"/>
        </w:rPr>
        <w:t>C. 52.1.1.3</w:t>
      </w:r>
      <w:r w:rsidR="008952A7">
        <w:rPr>
          <w:color w:val="0000FF"/>
          <w:lang w:val="fr-BE"/>
        </w:rPr>
        <w:t>.</w:t>
      </w:r>
      <w:r>
        <w:rPr>
          <w:lang w:val="fr-BE"/>
        </w:rPr>
        <w:t xml:space="preserve"> les enduits à froid</w:t>
      </w:r>
    </w:p>
    <w:p w14:paraId="247925D5" w14:textId="080D733C" w:rsidR="00764EFD" w:rsidRDefault="00764EFD">
      <w:pPr>
        <w:pStyle w:val="Puces1"/>
        <w:rPr>
          <w:lang w:val="fr-BE"/>
        </w:rPr>
      </w:pPr>
      <w:r>
        <w:rPr>
          <w:color w:val="0000FF"/>
          <w:lang w:val="fr-BE"/>
        </w:rPr>
        <w:t>C. 52.1.1.4</w:t>
      </w:r>
      <w:r w:rsidR="008952A7">
        <w:rPr>
          <w:color w:val="0000FF"/>
          <w:lang w:val="fr-BE"/>
        </w:rPr>
        <w:t>.</w:t>
      </w:r>
      <w:r>
        <w:rPr>
          <w:lang w:val="fr-BE"/>
        </w:rPr>
        <w:t xml:space="preserve"> les produits préfabriqués (préformés)</w:t>
      </w:r>
    </w:p>
    <w:p w14:paraId="56AD2BA7" w14:textId="070A68FE" w:rsidR="00764EFD" w:rsidRDefault="00764EFD">
      <w:pPr>
        <w:pStyle w:val="Puces1"/>
        <w:rPr>
          <w:lang w:val="fr-BE"/>
        </w:rPr>
      </w:pPr>
      <w:r>
        <w:rPr>
          <w:color w:val="0000FF"/>
          <w:lang w:val="fr-BE"/>
        </w:rPr>
        <w:t>C. 52.1.1.</w:t>
      </w:r>
      <w:r w:rsidR="00484D40">
        <w:rPr>
          <w:color w:val="0000FF"/>
          <w:lang w:val="fr-BE"/>
        </w:rPr>
        <w:t>5</w:t>
      </w:r>
      <w:r w:rsidR="008952A7">
        <w:rPr>
          <w:color w:val="0000FF"/>
          <w:lang w:val="fr-BE"/>
        </w:rPr>
        <w:t>.</w:t>
      </w:r>
      <w:r>
        <w:rPr>
          <w:color w:val="0000FF"/>
          <w:lang w:val="fr-BE"/>
        </w:rPr>
        <w:t xml:space="preserve"> </w:t>
      </w:r>
      <w:r>
        <w:rPr>
          <w:lang w:val="fr-BE"/>
        </w:rPr>
        <w:t>les plots.</w:t>
      </w:r>
    </w:p>
    <w:p w14:paraId="4C708640" w14:textId="77777777" w:rsidR="00764EFD" w:rsidRDefault="00764EFD">
      <w:pPr>
        <w:rPr>
          <w:lang w:val="fr-BE"/>
        </w:rPr>
      </w:pPr>
    </w:p>
    <w:p w14:paraId="590ADE1A" w14:textId="77777777" w:rsidR="00764EFD" w:rsidRDefault="00764EFD">
      <w:pPr>
        <w:pStyle w:val="Titre4"/>
        <w:rPr>
          <w:lang w:val="fr-BE"/>
        </w:rPr>
      </w:pPr>
      <w:r>
        <w:rPr>
          <w:lang w:val="fr-BE"/>
        </w:rPr>
        <w:t>C. 52.1.1.1. LES PEINTURES</w:t>
      </w:r>
    </w:p>
    <w:p w14:paraId="10F77B64" w14:textId="77777777" w:rsidR="00764EFD" w:rsidRDefault="00764EFD">
      <w:pPr>
        <w:rPr>
          <w:lang w:val="fr-BE"/>
        </w:rPr>
      </w:pPr>
    </w:p>
    <w:p w14:paraId="01456D0B" w14:textId="77777777" w:rsidR="00764EFD" w:rsidRDefault="00764EFD">
      <w:pPr>
        <w:rPr>
          <w:lang w:val="fr-BE"/>
        </w:rPr>
      </w:pPr>
      <w:r>
        <w:rPr>
          <w:lang w:val="fr-BE"/>
        </w:rPr>
        <w:t>La définition de la NBN EN 1871 est d'application.</w:t>
      </w:r>
    </w:p>
    <w:p w14:paraId="263EA9D8" w14:textId="77777777" w:rsidR="00E762E2" w:rsidRDefault="00E762E2">
      <w:pPr>
        <w:rPr>
          <w:lang w:val="fr-BE"/>
        </w:rPr>
      </w:pPr>
    </w:p>
    <w:p w14:paraId="4D06979D" w14:textId="77777777" w:rsidR="00764EFD" w:rsidRDefault="00764EFD">
      <w:pPr>
        <w:pStyle w:val="Titre4"/>
        <w:rPr>
          <w:lang w:val="fr-BE"/>
        </w:rPr>
      </w:pPr>
      <w:r>
        <w:rPr>
          <w:lang w:val="fr-BE"/>
        </w:rPr>
        <w:t>C. 52.1.1.2. LES ENDUITS A CHAUD (PRODUITS THERMOPLASTIQUES)</w:t>
      </w:r>
    </w:p>
    <w:p w14:paraId="10F33B34" w14:textId="77777777" w:rsidR="00764EFD" w:rsidRDefault="00764EFD">
      <w:pPr>
        <w:rPr>
          <w:lang w:val="fr-BE"/>
        </w:rPr>
      </w:pPr>
    </w:p>
    <w:p w14:paraId="5E32F336" w14:textId="77777777" w:rsidR="00764EFD" w:rsidRDefault="00764EFD">
      <w:pPr>
        <w:rPr>
          <w:lang w:val="fr-BE"/>
        </w:rPr>
      </w:pPr>
      <w:r>
        <w:rPr>
          <w:lang w:val="fr-BE"/>
        </w:rPr>
        <w:t>La définition de la NBN EN 1871 est d'application.</w:t>
      </w:r>
    </w:p>
    <w:p w14:paraId="6DA59526" w14:textId="77777777" w:rsidR="00E762E2" w:rsidRDefault="00E762E2">
      <w:pPr>
        <w:rPr>
          <w:lang w:val="fr-BE"/>
        </w:rPr>
      </w:pPr>
    </w:p>
    <w:p w14:paraId="0457BE41" w14:textId="77777777" w:rsidR="00764EFD" w:rsidRDefault="00764EFD">
      <w:pPr>
        <w:pStyle w:val="Titre4"/>
        <w:rPr>
          <w:lang w:val="fr-BE"/>
        </w:rPr>
      </w:pPr>
      <w:r>
        <w:rPr>
          <w:lang w:val="fr-BE"/>
        </w:rPr>
        <w:t>C. 52.1.1.3. LES ENDUITS A FROID</w:t>
      </w:r>
    </w:p>
    <w:p w14:paraId="352A895F" w14:textId="77777777" w:rsidR="00764EFD" w:rsidRDefault="00764EFD">
      <w:pPr>
        <w:rPr>
          <w:lang w:val="fr-BE"/>
        </w:rPr>
      </w:pPr>
    </w:p>
    <w:p w14:paraId="3BE4DF79" w14:textId="77777777" w:rsidR="00764EFD" w:rsidRDefault="00764EFD">
      <w:pPr>
        <w:rPr>
          <w:lang w:val="fr-BE"/>
        </w:rPr>
      </w:pPr>
      <w:r>
        <w:rPr>
          <w:lang w:val="fr-BE"/>
        </w:rPr>
        <w:t>La définition de la NBN EN 1871 est d'application.</w:t>
      </w:r>
    </w:p>
    <w:p w14:paraId="565DF641" w14:textId="77777777" w:rsidR="00764EFD" w:rsidRDefault="00764EFD">
      <w:pPr>
        <w:rPr>
          <w:lang w:val="fr-BE"/>
        </w:rPr>
      </w:pPr>
    </w:p>
    <w:p w14:paraId="05970F84" w14:textId="77777777" w:rsidR="00764EFD" w:rsidRDefault="00764EFD">
      <w:pPr>
        <w:pStyle w:val="Titre4"/>
        <w:rPr>
          <w:lang w:val="fr-BE"/>
        </w:rPr>
      </w:pPr>
      <w:r>
        <w:rPr>
          <w:lang w:val="fr-BE"/>
        </w:rPr>
        <w:t>C. 52.1.1.4. LES PRODUITS PREFABRIQUES (PREFORMES)</w:t>
      </w:r>
    </w:p>
    <w:p w14:paraId="0F3ADE8C" w14:textId="77777777" w:rsidR="00764EFD" w:rsidRDefault="00764EFD">
      <w:pPr>
        <w:rPr>
          <w:lang w:val="fr-BE"/>
        </w:rPr>
      </w:pPr>
    </w:p>
    <w:p w14:paraId="60785F0C" w14:textId="77777777" w:rsidR="00764EFD" w:rsidRDefault="00764EFD">
      <w:pPr>
        <w:rPr>
          <w:lang w:val="fr-BE"/>
        </w:rPr>
      </w:pPr>
      <w:r>
        <w:rPr>
          <w:lang w:val="fr-BE"/>
        </w:rPr>
        <w:t>Les définitions de la NBN EN 1790 sont d'application.</w:t>
      </w:r>
    </w:p>
    <w:p w14:paraId="04E3466D" w14:textId="77777777" w:rsidR="00764EFD" w:rsidRDefault="00764EFD">
      <w:pPr>
        <w:rPr>
          <w:lang w:val="fr-BE"/>
        </w:rPr>
      </w:pPr>
    </w:p>
    <w:p w14:paraId="1CECDE47" w14:textId="77777777" w:rsidR="00764EFD" w:rsidRDefault="00764EFD">
      <w:pPr>
        <w:pStyle w:val="Titre4"/>
        <w:rPr>
          <w:lang w:val="fr-BE"/>
        </w:rPr>
      </w:pPr>
      <w:r>
        <w:rPr>
          <w:lang w:val="fr-BE"/>
        </w:rPr>
        <w:t>C. 52.1.1.5. LES PLOTS</w:t>
      </w:r>
    </w:p>
    <w:p w14:paraId="461810AD" w14:textId="77777777" w:rsidR="00764EFD" w:rsidRDefault="00764EFD">
      <w:pPr>
        <w:rPr>
          <w:lang w:val="fr-BE"/>
        </w:rPr>
      </w:pPr>
    </w:p>
    <w:p w14:paraId="67351FF8" w14:textId="77777777" w:rsidR="009348B6" w:rsidRPr="009348B6" w:rsidRDefault="009348B6" w:rsidP="009348B6">
      <w:pPr>
        <w:rPr>
          <w:strike/>
          <w:lang w:val="fr-BE"/>
        </w:rPr>
      </w:pPr>
      <w:r w:rsidRPr="009348B6">
        <w:rPr>
          <w:strike/>
          <w:lang w:val="fr-BE"/>
        </w:rPr>
        <w:t>La définition de la NBN EN 1463-1 est d'application.</w:t>
      </w:r>
    </w:p>
    <w:p w14:paraId="4CEFBEBB" w14:textId="2474F91B" w:rsidR="009348B6" w:rsidRDefault="009348B6">
      <w:pPr>
        <w:pStyle w:val="Titre5"/>
        <w:rPr>
          <w:lang w:val="fr-BE"/>
        </w:rPr>
      </w:pPr>
    </w:p>
    <w:p w14:paraId="62675143" w14:textId="25372DAC" w:rsidR="009348B6" w:rsidRPr="00B67BC2" w:rsidRDefault="009348B6" w:rsidP="009348B6">
      <w:pPr>
        <w:rPr>
          <w:color w:val="FF0000"/>
          <w:lang w:val="fr-BE"/>
        </w:rPr>
      </w:pPr>
      <w:r>
        <w:rPr>
          <w:color w:val="FF0000"/>
          <w:lang w:val="fr-BE"/>
        </w:rPr>
        <w:t>Les p</w:t>
      </w:r>
      <w:r w:rsidRPr="00B67BC2">
        <w:rPr>
          <w:color w:val="FF0000"/>
          <w:lang w:val="fr-BE"/>
        </w:rPr>
        <w:t>lot</w:t>
      </w:r>
      <w:r>
        <w:rPr>
          <w:color w:val="FF0000"/>
          <w:lang w:val="fr-BE"/>
        </w:rPr>
        <w:t xml:space="preserve">s sont des </w:t>
      </w:r>
      <w:r w:rsidRPr="00B67BC2">
        <w:rPr>
          <w:color w:val="FF0000"/>
          <w:lang w:val="fr-BE"/>
        </w:rPr>
        <w:t>dispositif</w:t>
      </w:r>
      <w:r>
        <w:rPr>
          <w:color w:val="FF0000"/>
          <w:lang w:val="fr-BE"/>
        </w:rPr>
        <w:t>s</w:t>
      </w:r>
      <w:r w:rsidRPr="00B67BC2">
        <w:rPr>
          <w:color w:val="FF0000"/>
          <w:lang w:val="fr-BE"/>
        </w:rPr>
        <w:t xml:space="preserve"> de marquage horizontal réfléchissant la lumière incidente à l’aide de rétroréflecteurs afin d’avertir, de guider ou d’informer les usagers de la route.</w:t>
      </w:r>
    </w:p>
    <w:p w14:paraId="30A56F4D" w14:textId="77777777" w:rsidR="009348B6" w:rsidRPr="00B67BC2" w:rsidRDefault="009348B6" w:rsidP="009348B6">
      <w:pPr>
        <w:rPr>
          <w:color w:val="FF0000"/>
          <w:lang w:val="fr-BE"/>
        </w:rPr>
      </w:pPr>
    </w:p>
    <w:p w14:paraId="55ABAF65" w14:textId="1A6B3F4C" w:rsidR="009348B6" w:rsidRPr="00B67BC2" w:rsidRDefault="009348B6" w:rsidP="009348B6">
      <w:pPr>
        <w:rPr>
          <w:color w:val="FF0000"/>
          <w:lang w:val="fr-BE"/>
        </w:rPr>
      </w:pPr>
      <w:r w:rsidRPr="00B67BC2">
        <w:rPr>
          <w:color w:val="FF0000"/>
          <w:lang w:val="fr-BE"/>
        </w:rPr>
        <w:t xml:space="preserve">Les plots </w:t>
      </w:r>
      <w:r>
        <w:rPr>
          <w:color w:val="FF0000"/>
          <w:lang w:val="fr-BE"/>
        </w:rPr>
        <w:t>sont</w:t>
      </w:r>
      <w:r w:rsidRPr="00B67BC2">
        <w:rPr>
          <w:color w:val="FF0000"/>
          <w:lang w:val="fr-BE"/>
        </w:rPr>
        <w:t xml:space="preserve"> </w:t>
      </w:r>
      <w:r>
        <w:rPr>
          <w:color w:val="FF0000"/>
          <w:lang w:val="fr-BE"/>
        </w:rPr>
        <w:t>fabriqués</w:t>
      </w:r>
      <w:r w:rsidRPr="00B67BC2">
        <w:rPr>
          <w:color w:val="FF0000"/>
          <w:lang w:val="fr-BE"/>
        </w:rPr>
        <w:t xml:space="preserve"> en un ou plusieurs éléments intégrés et ils </w:t>
      </w:r>
      <w:r>
        <w:rPr>
          <w:color w:val="FF0000"/>
          <w:lang w:val="fr-BE"/>
        </w:rPr>
        <w:t>sont soit</w:t>
      </w:r>
      <w:r w:rsidRPr="00B67BC2">
        <w:rPr>
          <w:color w:val="FF0000"/>
          <w:lang w:val="fr-BE"/>
        </w:rPr>
        <w:t xml:space="preserve"> collés à la surface de roulement, </w:t>
      </w:r>
      <w:r>
        <w:rPr>
          <w:color w:val="FF0000"/>
          <w:lang w:val="fr-BE"/>
        </w:rPr>
        <w:t>soit</w:t>
      </w:r>
      <w:r w:rsidRPr="00B67BC2">
        <w:rPr>
          <w:color w:val="FF0000"/>
          <w:lang w:val="fr-BE"/>
        </w:rPr>
        <w:t xml:space="preserve"> ancrés ou encastrés.</w:t>
      </w:r>
    </w:p>
    <w:p w14:paraId="3674880A" w14:textId="72E7A7AF" w:rsidR="009348B6" w:rsidRDefault="009348B6" w:rsidP="009348B6">
      <w:pPr>
        <w:rPr>
          <w:color w:val="FF0000"/>
          <w:lang w:val="fr-BE"/>
        </w:rPr>
      </w:pPr>
    </w:p>
    <w:p w14:paraId="1D928B91" w14:textId="6DDE43F7" w:rsidR="00C3756C" w:rsidRPr="00B67BC2" w:rsidRDefault="00C3756C" w:rsidP="00C3756C">
      <w:pPr>
        <w:rPr>
          <w:color w:val="FF0000"/>
          <w:lang w:val="fr-BE"/>
        </w:rPr>
      </w:pPr>
      <w:r w:rsidRPr="00B67BC2">
        <w:rPr>
          <w:color w:val="FF0000"/>
          <w:lang w:val="fr-BE"/>
        </w:rPr>
        <w:t>Les plots peuvent être de</w:t>
      </w:r>
      <w:r w:rsidR="00551960">
        <w:rPr>
          <w:color w:val="FF0000"/>
          <w:lang w:val="fr-BE"/>
        </w:rPr>
        <w:t>:</w:t>
      </w:r>
    </w:p>
    <w:p w14:paraId="1A010DBF" w14:textId="77777777" w:rsidR="00C3756C" w:rsidRPr="00B67BC2" w:rsidRDefault="00C3756C" w:rsidP="00C3756C">
      <w:pPr>
        <w:rPr>
          <w:color w:val="FF0000"/>
          <w:lang w:val="fr-BE"/>
        </w:rPr>
      </w:pPr>
      <w:r w:rsidRPr="00B67BC2">
        <w:rPr>
          <w:color w:val="FF0000"/>
          <w:lang w:val="fr-BE"/>
        </w:rPr>
        <w:t>Type A: sans système de dépression</w:t>
      </w:r>
    </w:p>
    <w:p w14:paraId="35792A96" w14:textId="02E25FA8" w:rsidR="00C3756C" w:rsidRPr="00B67BC2" w:rsidRDefault="00C3756C" w:rsidP="00C3756C">
      <w:pPr>
        <w:rPr>
          <w:color w:val="FF0000"/>
          <w:lang w:val="fr-BE"/>
        </w:rPr>
      </w:pPr>
      <w:r w:rsidRPr="00B67BC2">
        <w:rPr>
          <w:color w:val="FF0000"/>
          <w:lang w:val="fr-BE"/>
        </w:rPr>
        <w:t>Type B: avec système à dépression</w:t>
      </w:r>
      <w:r w:rsidR="00551960">
        <w:rPr>
          <w:color w:val="FF0000"/>
          <w:lang w:val="fr-BE"/>
        </w:rPr>
        <w:t>.</w:t>
      </w:r>
    </w:p>
    <w:p w14:paraId="3C18C6E1" w14:textId="77777777" w:rsidR="00C3756C" w:rsidRPr="00B67BC2" w:rsidRDefault="00C3756C" w:rsidP="009348B6">
      <w:pPr>
        <w:rPr>
          <w:color w:val="FF0000"/>
          <w:lang w:val="fr-BE"/>
        </w:rPr>
      </w:pPr>
    </w:p>
    <w:p w14:paraId="2F93B303" w14:textId="6A1F8D20" w:rsidR="009348B6" w:rsidRPr="00B67BC2" w:rsidRDefault="00C3756C" w:rsidP="009348B6">
      <w:pPr>
        <w:rPr>
          <w:color w:val="FF0000"/>
          <w:lang w:val="fr-BE"/>
        </w:rPr>
      </w:pPr>
      <w:r>
        <w:rPr>
          <w:color w:val="FF0000"/>
          <w:lang w:val="fr-BE"/>
        </w:rPr>
        <w:t>Ils sont en outre</w:t>
      </w:r>
      <w:r w:rsidR="009348B6" w:rsidRPr="00B67BC2">
        <w:rPr>
          <w:color w:val="FF0000"/>
          <w:lang w:val="fr-BE"/>
        </w:rPr>
        <w:t xml:space="preserve"> de type permanent (type P) ou temporaire (type T). La partie rétroréfléchissante </w:t>
      </w:r>
      <w:r w:rsidR="009348B6">
        <w:rPr>
          <w:color w:val="FF0000"/>
          <w:lang w:val="fr-BE"/>
        </w:rPr>
        <w:t>est</w:t>
      </w:r>
      <w:r w:rsidR="009348B6" w:rsidRPr="00B67BC2">
        <w:rPr>
          <w:color w:val="FF0000"/>
          <w:lang w:val="fr-BE"/>
        </w:rPr>
        <w:t xml:space="preserve"> unidirectionnelle ou bidirectionnelle.</w:t>
      </w:r>
    </w:p>
    <w:p w14:paraId="50474997" w14:textId="14B7BB78" w:rsidR="009348B6" w:rsidRPr="00B67BC2" w:rsidRDefault="009348B6" w:rsidP="009348B6">
      <w:pPr>
        <w:rPr>
          <w:color w:val="FF0000"/>
          <w:lang w:val="fr-BE"/>
        </w:rPr>
      </w:pPr>
      <w:r>
        <w:rPr>
          <w:color w:val="FF0000"/>
          <w:lang w:val="fr-BE"/>
        </w:rPr>
        <w:t>(d'application à partir du 01/01/2023)</w:t>
      </w:r>
    </w:p>
    <w:p w14:paraId="36854D3D" w14:textId="32F0DB21" w:rsidR="009348B6" w:rsidRDefault="009348B6" w:rsidP="009348B6">
      <w:pPr>
        <w:rPr>
          <w:lang w:val="fr-BE"/>
        </w:rPr>
      </w:pPr>
    </w:p>
    <w:p w14:paraId="2444903F" w14:textId="7C1857DD" w:rsidR="00764EFD" w:rsidRDefault="00764EFD">
      <w:pPr>
        <w:pStyle w:val="Titre5"/>
        <w:rPr>
          <w:lang w:val="fr-BE"/>
        </w:rPr>
      </w:pPr>
      <w:r>
        <w:rPr>
          <w:lang w:val="fr-BE"/>
        </w:rPr>
        <w:t>C. 52.1.1.5.1. PLOTS RETROREFLECHISSANTS</w:t>
      </w:r>
    </w:p>
    <w:p w14:paraId="755E7ABA" w14:textId="65880B68" w:rsidR="00764EFD" w:rsidRDefault="00764EFD">
      <w:pPr>
        <w:rPr>
          <w:lang w:val="fr-BE"/>
        </w:rPr>
      </w:pPr>
    </w:p>
    <w:p w14:paraId="0C104259" w14:textId="254E395F" w:rsidR="00753603" w:rsidRPr="00B67BC2" w:rsidRDefault="00753603" w:rsidP="00753603">
      <w:pPr>
        <w:rPr>
          <w:color w:val="FF0000"/>
          <w:lang w:val="fr-BE"/>
        </w:rPr>
      </w:pPr>
      <w:r w:rsidRPr="00B67BC2">
        <w:rPr>
          <w:color w:val="FF0000"/>
          <w:lang w:val="fr-BE"/>
        </w:rPr>
        <w:t>Les plots rétroréfléchissants (permanents et temporaires) sont conformes à la NBN EN 1463-1.</w:t>
      </w:r>
    </w:p>
    <w:p w14:paraId="2F2A7D28" w14:textId="77777777" w:rsidR="00753603" w:rsidRDefault="00753603">
      <w:pPr>
        <w:rPr>
          <w:lang w:val="fr-BE"/>
        </w:rPr>
      </w:pPr>
    </w:p>
    <w:p w14:paraId="48EEAA86" w14:textId="01321E06" w:rsidR="00764EFD" w:rsidRDefault="00764EFD">
      <w:pPr>
        <w:rPr>
          <w:lang w:val="fr-BE"/>
        </w:rPr>
      </w:pPr>
      <w:r>
        <w:rPr>
          <w:lang w:val="fr-BE"/>
        </w:rPr>
        <w:t xml:space="preserve">On distingue trois types de </w:t>
      </w:r>
      <w:r w:rsidR="00514A32">
        <w:rPr>
          <w:lang w:val="fr-BE"/>
        </w:rPr>
        <w:t>plots</w:t>
      </w:r>
      <w:r w:rsidR="001A60A1">
        <w:rPr>
          <w:lang w:val="fr-BE"/>
        </w:rPr>
        <w:t>:</w:t>
      </w:r>
    </w:p>
    <w:p w14:paraId="0710A608" w14:textId="77777777" w:rsidR="00764EFD" w:rsidRDefault="00764EFD">
      <w:pPr>
        <w:pStyle w:val="Puces1"/>
        <w:rPr>
          <w:lang w:val="fr-BE"/>
        </w:rPr>
      </w:pPr>
      <w:r>
        <w:rPr>
          <w:lang w:val="fr-BE"/>
        </w:rPr>
        <w:t>le type 1: plots en verre trempé</w:t>
      </w:r>
    </w:p>
    <w:p w14:paraId="24BE4219" w14:textId="77777777" w:rsidR="00764EFD" w:rsidRDefault="00764EFD">
      <w:pPr>
        <w:pStyle w:val="Puces1"/>
        <w:rPr>
          <w:lang w:val="fr-BE"/>
        </w:rPr>
      </w:pPr>
      <w:r>
        <w:rPr>
          <w:lang w:val="fr-BE"/>
        </w:rPr>
        <w:t>le type 2: plots en plastique</w:t>
      </w:r>
    </w:p>
    <w:p w14:paraId="31FA6D9C" w14:textId="77777777" w:rsidR="00764EFD" w:rsidRDefault="00764EFD">
      <w:pPr>
        <w:pStyle w:val="Puces1"/>
        <w:rPr>
          <w:lang w:val="fr-BE"/>
        </w:rPr>
      </w:pPr>
      <w:r>
        <w:rPr>
          <w:lang w:val="fr-BE"/>
        </w:rPr>
        <w:t>le type 3: plots en plastique à surface anti-abrasive</w:t>
      </w:r>
    </w:p>
    <w:p w14:paraId="6F4BB9CF" w14:textId="77777777" w:rsidR="00764EFD" w:rsidRPr="00753603" w:rsidRDefault="00764EFD">
      <w:pPr>
        <w:rPr>
          <w:strike/>
          <w:lang w:val="fr-BE"/>
        </w:rPr>
      </w:pPr>
      <w:r w:rsidRPr="00753603">
        <w:rPr>
          <w:strike/>
          <w:lang w:val="fr-BE"/>
        </w:rPr>
        <w:t>avec ou sans système à dépression.</w:t>
      </w:r>
    </w:p>
    <w:p w14:paraId="4724269F" w14:textId="5E577E1B" w:rsidR="00764EFD" w:rsidRDefault="00764EFD">
      <w:pPr>
        <w:rPr>
          <w:lang w:val="fr-BE"/>
        </w:rPr>
      </w:pPr>
    </w:p>
    <w:p w14:paraId="50EA754E" w14:textId="77777777" w:rsidR="00764EFD" w:rsidRPr="00753603" w:rsidRDefault="00764EFD">
      <w:pPr>
        <w:rPr>
          <w:strike/>
          <w:lang w:val="fr-BE"/>
        </w:rPr>
      </w:pPr>
      <w:r w:rsidRPr="00753603">
        <w:rPr>
          <w:strike/>
          <w:lang w:val="fr-BE"/>
        </w:rPr>
        <w:t>Les plots sont permanents (P) ou temporaires (T).</w:t>
      </w:r>
    </w:p>
    <w:p w14:paraId="4DA31F7B" w14:textId="77777777" w:rsidR="00764EFD" w:rsidRPr="00C3756C" w:rsidRDefault="00764EFD">
      <w:pPr>
        <w:rPr>
          <w:strike/>
          <w:lang w:val="fr-BE"/>
        </w:rPr>
      </w:pPr>
      <w:r w:rsidRPr="00C3756C">
        <w:rPr>
          <w:strike/>
          <w:lang w:val="fr-BE"/>
        </w:rPr>
        <w:t>Les plots peuvent être collés, encastrés ou ancrés.</w:t>
      </w:r>
    </w:p>
    <w:p w14:paraId="05FB8BFA" w14:textId="694A3F3C" w:rsidR="00764EFD" w:rsidRDefault="00764EFD">
      <w:pPr>
        <w:rPr>
          <w:lang w:val="fr-BE"/>
        </w:rPr>
      </w:pPr>
    </w:p>
    <w:p w14:paraId="5755ED7C" w14:textId="77777777" w:rsidR="00753603" w:rsidRPr="00B67BC2" w:rsidRDefault="00753603" w:rsidP="00753603">
      <w:pPr>
        <w:rPr>
          <w:b/>
          <w:bCs/>
          <w:color w:val="FF0000"/>
          <w:lang w:val="fr-BE"/>
        </w:rPr>
      </w:pPr>
      <w:r w:rsidRPr="00B67BC2">
        <w:rPr>
          <w:b/>
          <w:bCs/>
          <w:color w:val="FF0000"/>
          <w:lang w:val="fr-BE"/>
        </w:rPr>
        <w:t>Visibilité de nuit et chromaticité</w:t>
      </w:r>
    </w:p>
    <w:p w14:paraId="16848890" w14:textId="44FBA669" w:rsidR="00753603" w:rsidRPr="00B67BC2" w:rsidRDefault="00753603" w:rsidP="00753603">
      <w:pPr>
        <w:rPr>
          <w:color w:val="FF0000"/>
          <w:lang w:val="fr-BE"/>
        </w:rPr>
      </w:pPr>
      <w:r w:rsidRPr="00B67BC2">
        <w:rPr>
          <w:color w:val="FF0000"/>
          <w:lang w:val="fr-BE"/>
        </w:rPr>
        <w:t>Les valeurs minimales du coefficient d’intensité lumineuse R et les coordonnées de chromaticité sont conformes à la NBN EN 1463-1.</w:t>
      </w:r>
    </w:p>
    <w:p w14:paraId="7577BFF8" w14:textId="77777777" w:rsidR="00753603" w:rsidRPr="00B67BC2" w:rsidRDefault="00753603" w:rsidP="00753603">
      <w:pPr>
        <w:rPr>
          <w:color w:val="FF0000"/>
          <w:lang w:val="fr-BE"/>
        </w:rPr>
      </w:pPr>
    </w:p>
    <w:p w14:paraId="0E0C8E20" w14:textId="77777777" w:rsidR="00753603" w:rsidRPr="00B67BC2" w:rsidRDefault="00753603" w:rsidP="00753603">
      <w:pPr>
        <w:rPr>
          <w:b/>
          <w:bCs/>
          <w:color w:val="FF0000"/>
          <w:lang w:val="fr-BE"/>
        </w:rPr>
      </w:pPr>
      <w:r w:rsidRPr="00B67BC2">
        <w:rPr>
          <w:b/>
          <w:bCs/>
          <w:color w:val="FF0000"/>
          <w:lang w:val="fr-BE"/>
        </w:rPr>
        <w:t>Durabilité</w:t>
      </w:r>
    </w:p>
    <w:p w14:paraId="11F42C0E" w14:textId="31DB4D36" w:rsidR="00753603" w:rsidRDefault="00753603" w:rsidP="00753603">
      <w:pPr>
        <w:rPr>
          <w:color w:val="FF0000"/>
          <w:lang w:val="fr-BE"/>
        </w:rPr>
      </w:pPr>
      <w:r w:rsidRPr="00B67BC2">
        <w:rPr>
          <w:color w:val="FF0000"/>
          <w:lang w:val="fr-BE"/>
        </w:rPr>
        <w:t xml:space="preserve">Les plots ont été soumis à un essai de durabilité selon </w:t>
      </w:r>
      <w:r w:rsidR="008579DC">
        <w:rPr>
          <w:color w:val="FF0000"/>
          <w:lang w:val="fr-BE"/>
        </w:rPr>
        <w:t xml:space="preserve">la norme </w:t>
      </w:r>
      <w:r w:rsidRPr="00B67BC2">
        <w:rPr>
          <w:color w:val="FF0000"/>
          <w:lang w:val="fr-BE"/>
        </w:rPr>
        <w:t xml:space="preserve">NBN EN 1463-2. </w:t>
      </w:r>
    </w:p>
    <w:p w14:paraId="12B50D03" w14:textId="0F5E2B5B" w:rsidR="00753603" w:rsidRPr="00B67BC2" w:rsidRDefault="00753603" w:rsidP="00753603">
      <w:pPr>
        <w:rPr>
          <w:color w:val="FF0000"/>
          <w:lang w:val="fr-BE"/>
        </w:rPr>
      </w:pPr>
      <w:r w:rsidRPr="00B67BC2">
        <w:rPr>
          <w:color w:val="FF0000"/>
          <w:lang w:val="fr-BE"/>
        </w:rPr>
        <w:t xml:space="preserve">La durabilité de la visibilité de nuit correspond </w:t>
      </w:r>
      <w:r>
        <w:rPr>
          <w:color w:val="FF0000"/>
          <w:lang w:val="fr-BE"/>
        </w:rPr>
        <w:t>à</w:t>
      </w:r>
      <w:r w:rsidRPr="00B67BC2">
        <w:rPr>
          <w:color w:val="FF0000"/>
          <w:lang w:val="fr-BE"/>
        </w:rPr>
        <w:t xml:space="preserve"> la classe R1. </w:t>
      </w:r>
    </w:p>
    <w:p w14:paraId="46C0E616" w14:textId="77777777" w:rsidR="00753603" w:rsidRPr="00B67BC2" w:rsidRDefault="00753603" w:rsidP="00753603">
      <w:pPr>
        <w:rPr>
          <w:color w:val="FF0000"/>
          <w:lang w:val="fr-BE"/>
        </w:rPr>
      </w:pPr>
    </w:p>
    <w:p w14:paraId="7147A418" w14:textId="3F8374BA" w:rsidR="00753603" w:rsidRPr="00B67BC2" w:rsidRDefault="00753603" w:rsidP="00753603">
      <w:pPr>
        <w:rPr>
          <w:color w:val="FF0000"/>
        </w:rPr>
      </w:pPr>
      <w:r w:rsidRPr="00B67BC2">
        <w:rPr>
          <w:color w:val="FF0000"/>
        </w:rPr>
        <w:t>Les documents du marché précisent le type de plots (</w:t>
      </w:r>
      <w:r w:rsidR="008579DC">
        <w:rPr>
          <w:color w:val="FF0000"/>
        </w:rPr>
        <w:t>P ou T; 1, 2 ou 3; A ou B</w:t>
      </w:r>
      <w:r w:rsidRPr="00B67BC2">
        <w:rPr>
          <w:color w:val="FF0000"/>
        </w:rPr>
        <w:t>)</w:t>
      </w:r>
      <w:r w:rsidR="008579DC">
        <w:rPr>
          <w:color w:val="FF0000"/>
        </w:rPr>
        <w:t xml:space="preserve">, </w:t>
      </w:r>
      <w:r w:rsidR="0096005E">
        <w:rPr>
          <w:color w:val="FF0000"/>
        </w:rPr>
        <w:t xml:space="preserve"> ainsi que le type de pose (</w:t>
      </w:r>
      <w:r w:rsidR="0096005E" w:rsidRPr="0096005E">
        <w:rPr>
          <w:color w:val="FF0000"/>
          <w:lang w:val="fr-BE"/>
        </w:rPr>
        <w:t>collés, encastrés ou ancrés</w:t>
      </w:r>
      <w:r w:rsidR="0096005E">
        <w:rPr>
          <w:color w:val="FF0000"/>
        </w:rPr>
        <w:t>)</w:t>
      </w:r>
      <w:r w:rsidRPr="00B67BC2">
        <w:rPr>
          <w:color w:val="FF0000"/>
        </w:rPr>
        <w:t xml:space="preserve">. </w:t>
      </w:r>
    </w:p>
    <w:p w14:paraId="56CE6203" w14:textId="77777777" w:rsidR="00753603" w:rsidRPr="00B67BC2" w:rsidRDefault="00753603" w:rsidP="00753603">
      <w:pPr>
        <w:rPr>
          <w:color w:val="FF0000"/>
          <w:lang w:val="fr-BE"/>
        </w:rPr>
      </w:pPr>
      <w:r>
        <w:rPr>
          <w:color w:val="FF0000"/>
          <w:lang w:val="fr-BE"/>
        </w:rPr>
        <w:t>(d'application à partir du 01/01/2023)</w:t>
      </w:r>
    </w:p>
    <w:p w14:paraId="6068C832" w14:textId="2ED5197B" w:rsidR="00753603" w:rsidRPr="00753603" w:rsidRDefault="00753603"/>
    <w:p w14:paraId="1E35A494" w14:textId="7E6DB854" w:rsidR="00764EFD" w:rsidRDefault="00764EFD">
      <w:pPr>
        <w:pStyle w:val="Titre5"/>
        <w:rPr>
          <w:lang w:val="fr-BE"/>
        </w:rPr>
      </w:pPr>
      <w:r>
        <w:rPr>
          <w:lang w:val="fr-BE"/>
        </w:rPr>
        <w:t>C. 52.1.1.</w:t>
      </w:r>
      <w:r w:rsidR="00507B9F">
        <w:rPr>
          <w:lang w:val="fr-BE"/>
        </w:rPr>
        <w:t>5</w:t>
      </w:r>
      <w:r>
        <w:rPr>
          <w:lang w:val="fr-BE"/>
        </w:rPr>
        <w:t>.</w:t>
      </w:r>
      <w:r w:rsidR="00507B9F">
        <w:rPr>
          <w:lang w:val="fr-BE"/>
        </w:rPr>
        <w:t>2</w:t>
      </w:r>
      <w:r>
        <w:rPr>
          <w:lang w:val="fr-BE"/>
        </w:rPr>
        <w:t>. PLOTS D’EVEIL A LA VIGILANCE</w:t>
      </w:r>
    </w:p>
    <w:p w14:paraId="0AF7826F" w14:textId="77777777" w:rsidR="00764EFD" w:rsidRDefault="00764EFD">
      <w:pPr>
        <w:rPr>
          <w:lang w:val="fr-BE"/>
        </w:rPr>
      </w:pPr>
    </w:p>
    <w:p w14:paraId="5453866F" w14:textId="77777777" w:rsidR="00764EFD" w:rsidRDefault="00764EFD">
      <w:pPr>
        <w:rPr>
          <w:lang w:val="fr-BE"/>
        </w:rPr>
      </w:pPr>
      <w:r>
        <w:rPr>
          <w:lang w:val="fr-BE"/>
        </w:rPr>
        <w:t>On distingue les plots en inox et en époxy.</w:t>
      </w:r>
    </w:p>
    <w:p w14:paraId="2F2C1980" w14:textId="77777777" w:rsidR="00764EFD" w:rsidRDefault="00764EFD">
      <w:pPr>
        <w:rPr>
          <w:lang w:val="fr-BE"/>
        </w:rPr>
      </w:pPr>
      <w:r>
        <w:rPr>
          <w:lang w:val="fr-BE"/>
        </w:rPr>
        <w:t>Les plots sont permanents (P) ou temporaires (T).</w:t>
      </w:r>
    </w:p>
    <w:p w14:paraId="49DB0942" w14:textId="77777777" w:rsidR="00764EFD" w:rsidRDefault="00764EFD">
      <w:pPr>
        <w:rPr>
          <w:lang w:val="fr-BE"/>
        </w:rPr>
      </w:pPr>
      <w:r>
        <w:rPr>
          <w:lang w:val="fr-BE"/>
        </w:rPr>
        <w:t>Les plots peuvent être collés, encastrés ou ancrés.</w:t>
      </w:r>
    </w:p>
    <w:p w14:paraId="38D20E9B" w14:textId="77777777" w:rsidR="00A24F46" w:rsidRDefault="00A24F46">
      <w:pPr>
        <w:pStyle w:val="Titre3"/>
        <w:rPr>
          <w:lang w:val="fr-BE"/>
        </w:rPr>
      </w:pPr>
    </w:p>
    <w:p w14:paraId="57FECE5C" w14:textId="77777777" w:rsidR="0044184A" w:rsidRPr="0044184A" w:rsidRDefault="0044184A" w:rsidP="0044184A">
      <w:pPr>
        <w:rPr>
          <w:lang w:val="fr-BE"/>
        </w:rPr>
      </w:pPr>
    </w:p>
    <w:p w14:paraId="13AF3E86" w14:textId="7A15FE84" w:rsidR="00764EFD" w:rsidRDefault="00764EFD">
      <w:pPr>
        <w:pStyle w:val="Titre3"/>
        <w:rPr>
          <w:lang w:val="fr-BE"/>
        </w:rPr>
      </w:pPr>
      <w:r>
        <w:rPr>
          <w:lang w:val="fr-BE"/>
        </w:rPr>
        <w:t>C. 52.1.2. LES MICROBILLES DE VERRE</w:t>
      </w:r>
    </w:p>
    <w:p w14:paraId="44FE513A" w14:textId="77777777" w:rsidR="00764EFD" w:rsidRDefault="00764EFD">
      <w:pPr>
        <w:rPr>
          <w:lang w:val="fr-BE"/>
        </w:rPr>
      </w:pPr>
    </w:p>
    <w:p w14:paraId="6B7F00E6" w14:textId="77777777" w:rsidR="00764EFD" w:rsidRDefault="00764EFD">
      <w:pPr>
        <w:rPr>
          <w:lang w:val="fr-BE"/>
        </w:rPr>
      </w:pPr>
      <w:r>
        <w:rPr>
          <w:lang w:val="fr-BE"/>
        </w:rPr>
        <w:t>Les définitions de la NBN EN 1423 (pour les produits de saupoudrage) et la NBN EN 1424 (pour les microbilles de verre de prémélange dont les billes injectées dans le produit de marquage) sont d'application.</w:t>
      </w:r>
    </w:p>
    <w:p w14:paraId="025267CD" w14:textId="77777777" w:rsidR="00764EFD" w:rsidRDefault="00764EFD">
      <w:pPr>
        <w:rPr>
          <w:lang w:val="fr-BE"/>
        </w:rPr>
      </w:pPr>
    </w:p>
    <w:p w14:paraId="2E64DAD9" w14:textId="4640A239" w:rsidR="00764EFD" w:rsidRDefault="00764EFD">
      <w:pPr>
        <w:rPr>
          <w:lang w:val="fr-BE"/>
        </w:rPr>
      </w:pPr>
      <w:r>
        <w:rPr>
          <w:lang w:val="fr-BE"/>
        </w:rPr>
        <w:t xml:space="preserve">Les microbilles de verre sont </w:t>
      </w:r>
      <w:r w:rsidR="00514A32">
        <w:rPr>
          <w:lang w:val="fr-BE"/>
        </w:rPr>
        <w:t>classées</w:t>
      </w:r>
      <w:r w:rsidR="001A60A1">
        <w:rPr>
          <w:lang w:val="fr-BE"/>
        </w:rPr>
        <w:t>:</w:t>
      </w:r>
    </w:p>
    <w:p w14:paraId="6E2C7339" w14:textId="77777777" w:rsidR="00764EFD" w:rsidRDefault="00764EFD">
      <w:pPr>
        <w:rPr>
          <w:lang w:val="fr-BE"/>
        </w:rPr>
      </w:pPr>
    </w:p>
    <w:p w14:paraId="3A4D51FC" w14:textId="77777777" w:rsidR="00764EFD" w:rsidRDefault="00764EFD">
      <w:pPr>
        <w:pStyle w:val="Puces1"/>
        <w:rPr>
          <w:lang w:val="fr-BE"/>
        </w:rPr>
      </w:pPr>
      <w:r>
        <w:rPr>
          <w:lang w:val="fr-BE"/>
        </w:rPr>
        <w:t>en fonction de la destination</w:t>
      </w:r>
    </w:p>
    <w:p w14:paraId="434F0930" w14:textId="77777777" w:rsidR="00764EFD" w:rsidRDefault="00764EFD">
      <w:pPr>
        <w:pStyle w:val="Puces2"/>
        <w:tabs>
          <w:tab w:val="clear" w:pos="420"/>
          <w:tab w:val="num" w:pos="703"/>
        </w:tabs>
        <w:ind w:left="703"/>
        <w:rPr>
          <w:lang w:val="fr-BE"/>
        </w:rPr>
      </w:pPr>
      <w:r>
        <w:rPr>
          <w:lang w:val="fr-BE"/>
        </w:rPr>
        <w:t>les microbilles de prémélange:</w:t>
      </w:r>
    </w:p>
    <w:p w14:paraId="4A204BB5" w14:textId="77777777" w:rsidR="00764EFD" w:rsidRDefault="00764EFD">
      <w:pPr>
        <w:pStyle w:val="Puces2"/>
        <w:tabs>
          <w:tab w:val="clear" w:pos="420"/>
          <w:tab w:val="num" w:pos="1044"/>
        </w:tabs>
        <w:ind w:left="1044"/>
        <w:rPr>
          <w:lang w:val="fr-BE"/>
        </w:rPr>
      </w:pPr>
      <w:r>
        <w:rPr>
          <w:lang w:val="fr-BE"/>
        </w:rPr>
        <w:t xml:space="preserve">pour peintures </w:t>
      </w:r>
    </w:p>
    <w:p w14:paraId="54052D5A" w14:textId="77777777" w:rsidR="00764EFD" w:rsidRDefault="00764EFD">
      <w:pPr>
        <w:pStyle w:val="Puces2"/>
        <w:tabs>
          <w:tab w:val="clear" w:pos="420"/>
          <w:tab w:val="num" w:pos="1044"/>
        </w:tabs>
        <w:ind w:left="1044"/>
        <w:rPr>
          <w:lang w:val="fr-BE"/>
        </w:rPr>
      </w:pPr>
      <w:r>
        <w:rPr>
          <w:lang w:val="fr-BE"/>
        </w:rPr>
        <w:t>pour enduits à froid</w:t>
      </w:r>
    </w:p>
    <w:p w14:paraId="65A9C44A" w14:textId="77777777" w:rsidR="00764EFD" w:rsidRDefault="00764EFD">
      <w:pPr>
        <w:pStyle w:val="Puces2"/>
        <w:tabs>
          <w:tab w:val="clear" w:pos="420"/>
          <w:tab w:val="num" w:pos="1044"/>
        </w:tabs>
        <w:ind w:left="1044"/>
        <w:rPr>
          <w:lang w:val="fr-BE"/>
        </w:rPr>
      </w:pPr>
      <w:r>
        <w:rPr>
          <w:lang w:val="fr-BE"/>
        </w:rPr>
        <w:t>pour enduits à chaud</w:t>
      </w:r>
    </w:p>
    <w:p w14:paraId="3CDC289E" w14:textId="77777777" w:rsidR="00764EFD" w:rsidRDefault="00764EFD">
      <w:pPr>
        <w:pStyle w:val="Puces2"/>
        <w:tabs>
          <w:tab w:val="clear" w:pos="420"/>
          <w:tab w:val="num" w:pos="1044"/>
        </w:tabs>
        <w:ind w:left="1044"/>
        <w:rPr>
          <w:lang w:val="fr-BE"/>
        </w:rPr>
      </w:pPr>
      <w:r>
        <w:rPr>
          <w:lang w:val="fr-BE"/>
        </w:rPr>
        <w:t>pour marquages routiers préformés</w:t>
      </w:r>
    </w:p>
    <w:p w14:paraId="650F1827" w14:textId="77777777" w:rsidR="00764EFD" w:rsidRDefault="00764EFD" w:rsidP="00D31663">
      <w:pPr>
        <w:pStyle w:val="Puces2"/>
        <w:numPr>
          <w:ilvl w:val="0"/>
          <w:numId w:val="19"/>
        </w:numPr>
        <w:tabs>
          <w:tab w:val="clear" w:pos="420"/>
          <w:tab w:val="num" w:pos="703"/>
        </w:tabs>
        <w:ind w:left="703"/>
        <w:rPr>
          <w:lang w:val="fr-BE"/>
        </w:rPr>
      </w:pPr>
      <w:r>
        <w:rPr>
          <w:lang w:val="fr-BE"/>
        </w:rPr>
        <w:t>les microbilles de saupoudrage (le cas échéant mélangées à des granulats antidérapants)</w:t>
      </w:r>
    </w:p>
    <w:p w14:paraId="0F1E7972" w14:textId="77777777" w:rsidR="00764EFD" w:rsidRDefault="00764EFD">
      <w:pPr>
        <w:autoSpaceDE w:val="0"/>
        <w:autoSpaceDN w:val="0"/>
        <w:adjustRightInd w:val="0"/>
        <w:rPr>
          <w:lang w:val="fr-BE"/>
        </w:rPr>
      </w:pPr>
    </w:p>
    <w:p w14:paraId="1F25C5C2" w14:textId="77777777" w:rsidR="00764EFD" w:rsidRDefault="00764EFD">
      <w:pPr>
        <w:pStyle w:val="Puces1"/>
        <w:rPr>
          <w:lang w:val="fr-BE"/>
        </w:rPr>
      </w:pPr>
      <w:r>
        <w:rPr>
          <w:lang w:val="fr-BE"/>
        </w:rPr>
        <w:t>en fonction de l’indice de réfraction</w:t>
      </w:r>
    </w:p>
    <w:p w14:paraId="072077ED" w14:textId="77777777" w:rsidR="00764EFD" w:rsidRDefault="00764EFD">
      <w:pPr>
        <w:autoSpaceDE w:val="0"/>
        <w:autoSpaceDN w:val="0"/>
        <w:adjustRightInd w:val="0"/>
        <w:ind w:left="224"/>
        <w:rPr>
          <w:lang w:val="fr-BE"/>
        </w:rPr>
      </w:pPr>
      <w:r>
        <w:rPr>
          <w:lang w:val="fr-BE"/>
        </w:rPr>
        <w:t>On distingue les classes suivantes:</w:t>
      </w:r>
    </w:p>
    <w:p w14:paraId="03A5676A" w14:textId="77777777" w:rsidR="00764EFD" w:rsidRDefault="00764EFD">
      <w:pPr>
        <w:pStyle w:val="Puces2"/>
        <w:tabs>
          <w:tab w:val="clear" w:pos="420"/>
          <w:tab w:val="clear" w:pos="624"/>
          <w:tab w:val="num" w:pos="644"/>
        </w:tabs>
        <w:ind w:left="644"/>
        <w:rPr>
          <w:lang w:val="fr-BE"/>
        </w:rPr>
      </w:pPr>
      <w:r>
        <w:rPr>
          <w:lang w:val="fr-BE"/>
        </w:rPr>
        <w:t>classe A: indice de réfraction: 1,5 ≤ IR &lt;</w:t>
      </w:r>
      <w:r w:rsidR="00286299">
        <w:rPr>
          <w:lang w:val="fr-BE"/>
        </w:rPr>
        <w:t xml:space="preserve"> </w:t>
      </w:r>
      <w:r>
        <w:rPr>
          <w:lang w:val="fr-BE"/>
        </w:rPr>
        <w:t>1,7</w:t>
      </w:r>
    </w:p>
    <w:p w14:paraId="7B7CF657" w14:textId="77777777" w:rsidR="00764EFD" w:rsidRDefault="00764EFD">
      <w:pPr>
        <w:pStyle w:val="Puces2"/>
        <w:tabs>
          <w:tab w:val="clear" w:pos="420"/>
          <w:tab w:val="clear" w:pos="624"/>
          <w:tab w:val="num" w:pos="644"/>
        </w:tabs>
        <w:ind w:left="644"/>
        <w:rPr>
          <w:lang w:val="fr-BE"/>
        </w:rPr>
      </w:pPr>
      <w:r>
        <w:rPr>
          <w:lang w:val="fr-BE"/>
        </w:rPr>
        <w:t>classe B: indice de réfraction: 1,7 ≤ IR &lt;</w:t>
      </w:r>
      <w:r w:rsidR="00286299">
        <w:rPr>
          <w:lang w:val="fr-BE"/>
        </w:rPr>
        <w:t xml:space="preserve"> </w:t>
      </w:r>
      <w:r>
        <w:rPr>
          <w:lang w:val="fr-BE"/>
        </w:rPr>
        <w:t>1,9</w:t>
      </w:r>
    </w:p>
    <w:p w14:paraId="04036796" w14:textId="77777777" w:rsidR="00764EFD" w:rsidRDefault="00764EFD">
      <w:pPr>
        <w:pStyle w:val="Puces2"/>
        <w:tabs>
          <w:tab w:val="clear" w:pos="420"/>
          <w:tab w:val="clear" w:pos="624"/>
          <w:tab w:val="num" w:pos="644"/>
        </w:tabs>
        <w:ind w:left="644"/>
        <w:rPr>
          <w:lang w:val="fr-BE"/>
        </w:rPr>
      </w:pPr>
      <w:r>
        <w:rPr>
          <w:lang w:val="fr-BE"/>
        </w:rPr>
        <w:t>classe C: indice de réfraction: IR ≥ 1,9</w:t>
      </w:r>
    </w:p>
    <w:p w14:paraId="11A9A243" w14:textId="77777777" w:rsidR="00764EFD" w:rsidRDefault="00764EFD">
      <w:pPr>
        <w:autoSpaceDE w:val="0"/>
        <w:autoSpaceDN w:val="0"/>
        <w:adjustRightInd w:val="0"/>
        <w:rPr>
          <w:lang w:val="fr-BE"/>
        </w:rPr>
      </w:pPr>
    </w:p>
    <w:p w14:paraId="33C2A3BB" w14:textId="77777777" w:rsidR="00764EFD" w:rsidRDefault="00764EFD">
      <w:pPr>
        <w:pStyle w:val="Puces1"/>
        <w:rPr>
          <w:lang w:val="fr-BE"/>
        </w:rPr>
      </w:pPr>
      <w:r>
        <w:rPr>
          <w:lang w:val="fr-BE"/>
        </w:rPr>
        <w:t>en fonction de la granularité</w:t>
      </w:r>
    </w:p>
    <w:p w14:paraId="4D100A09" w14:textId="5B7A6527" w:rsidR="00764EFD" w:rsidRDefault="00764EFD">
      <w:pPr>
        <w:pStyle w:val="Retraitcorpsdetexte"/>
        <w:autoSpaceDE/>
        <w:autoSpaceDN/>
        <w:adjustRightInd/>
      </w:pPr>
      <w:r>
        <w:t xml:space="preserve">On distingue </w:t>
      </w:r>
      <w:r w:rsidR="008952A7">
        <w:t xml:space="preserve">entre autres </w:t>
      </w:r>
      <w:r>
        <w:t xml:space="preserve">les classes </w:t>
      </w:r>
      <w:r w:rsidR="00514A32">
        <w:t>suivantes</w:t>
      </w:r>
      <w:r w:rsidR="001A60A1">
        <w:t>:</w:t>
      </w:r>
    </w:p>
    <w:p w14:paraId="7B5DD195" w14:textId="77777777" w:rsidR="00764EFD" w:rsidRDefault="00764EFD">
      <w:pPr>
        <w:pStyle w:val="Puces2"/>
        <w:tabs>
          <w:tab w:val="clear" w:pos="420"/>
          <w:tab w:val="num" w:pos="703"/>
        </w:tabs>
        <w:ind w:left="703"/>
        <w:rPr>
          <w:lang w:val="fr-BE"/>
        </w:rPr>
      </w:pPr>
      <w:r>
        <w:rPr>
          <w:lang w:val="fr-BE"/>
        </w:rPr>
        <w:t xml:space="preserve">type 300-53 </w:t>
      </w:r>
    </w:p>
    <w:p w14:paraId="593E4AEC" w14:textId="77777777" w:rsidR="00764EFD" w:rsidRDefault="00764EFD">
      <w:pPr>
        <w:pStyle w:val="Puces2"/>
        <w:tabs>
          <w:tab w:val="clear" w:pos="420"/>
          <w:tab w:val="num" w:pos="703"/>
        </w:tabs>
        <w:ind w:left="703"/>
        <w:rPr>
          <w:lang w:val="fr-BE"/>
        </w:rPr>
      </w:pPr>
      <w:r>
        <w:rPr>
          <w:lang w:val="fr-BE"/>
        </w:rPr>
        <w:t xml:space="preserve">type 600-125 </w:t>
      </w:r>
    </w:p>
    <w:p w14:paraId="45CD1B12" w14:textId="77777777" w:rsidR="00764EFD" w:rsidRDefault="00764EFD">
      <w:pPr>
        <w:pStyle w:val="Puces2"/>
        <w:tabs>
          <w:tab w:val="clear" w:pos="420"/>
          <w:tab w:val="num" w:pos="703"/>
        </w:tabs>
        <w:ind w:left="703"/>
        <w:rPr>
          <w:lang w:val="fr-BE"/>
        </w:rPr>
      </w:pPr>
      <w:r>
        <w:rPr>
          <w:lang w:val="fr-BE"/>
        </w:rPr>
        <w:t>type 710-125</w:t>
      </w:r>
    </w:p>
    <w:p w14:paraId="68946B7C" w14:textId="77777777" w:rsidR="00764EFD" w:rsidRDefault="00764EFD">
      <w:pPr>
        <w:pStyle w:val="Puces2"/>
        <w:tabs>
          <w:tab w:val="clear" w:pos="420"/>
          <w:tab w:val="num" w:pos="703"/>
        </w:tabs>
        <w:ind w:left="703"/>
        <w:rPr>
          <w:lang w:val="fr-BE"/>
        </w:rPr>
      </w:pPr>
      <w:r>
        <w:rPr>
          <w:lang w:val="fr-BE"/>
        </w:rPr>
        <w:t>type 1000-355</w:t>
      </w:r>
    </w:p>
    <w:p w14:paraId="20EC6E1B" w14:textId="77777777" w:rsidR="00764EFD" w:rsidRDefault="00764EFD">
      <w:pPr>
        <w:pStyle w:val="Puces2"/>
        <w:tabs>
          <w:tab w:val="clear" w:pos="420"/>
          <w:tab w:val="num" w:pos="703"/>
        </w:tabs>
        <w:ind w:left="703"/>
        <w:rPr>
          <w:lang w:val="fr-BE"/>
        </w:rPr>
      </w:pPr>
      <w:r>
        <w:rPr>
          <w:lang w:val="fr-BE"/>
        </w:rPr>
        <w:t>type 850-425</w:t>
      </w:r>
    </w:p>
    <w:p w14:paraId="2948D787" w14:textId="77777777" w:rsidR="00764EFD" w:rsidRDefault="00764EFD">
      <w:pPr>
        <w:pStyle w:val="Puces2"/>
        <w:tabs>
          <w:tab w:val="clear" w:pos="420"/>
          <w:tab w:val="num" w:pos="703"/>
        </w:tabs>
        <w:ind w:left="703"/>
        <w:rPr>
          <w:lang w:val="fr-BE"/>
        </w:rPr>
      </w:pPr>
      <w:r>
        <w:rPr>
          <w:lang w:val="fr-BE"/>
        </w:rPr>
        <w:t>type 1400-600</w:t>
      </w:r>
    </w:p>
    <w:p w14:paraId="6A812816" w14:textId="77777777" w:rsidR="00764EFD" w:rsidRDefault="00764EFD">
      <w:pPr>
        <w:pStyle w:val="Puces2"/>
        <w:tabs>
          <w:tab w:val="clear" w:pos="420"/>
          <w:tab w:val="num" w:pos="703"/>
        </w:tabs>
        <w:ind w:left="703"/>
        <w:rPr>
          <w:lang w:val="fr-BE"/>
        </w:rPr>
      </w:pPr>
      <w:r>
        <w:rPr>
          <w:lang w:val="fr-BE"/>
        </w:rPr>
        <w:t>type 1700-710</w:t>
      </w:r>
    </w:p>
    <w:p w14:paraId="77EBD038" w14:textId="77777777" w:rsidR="00764EFD" w:rsidRDefault="00764EFD">
      <w:pPr>
        <w:pStyle w:val="Puces2"/>
        <w:tabs>
          <w:tab w:val="clear" w:pos="420"/>
          <w:tab w:val="num" w:pos="703"/>
        </w:tabs>
        <w:ind w:left="703"/>
        <w:rPr>
          <w:lang w:val="fr-BE"/>
        </w:rPr>
      </w:pPr>
      <w:r>
        <w:rPr>
          <w:lang w:val="fr-BE"/>
        </w:rPr>
        <w:t>type 1700-1000</w:t>
      </w:r>
    </w:p>
    <w:p w14:paraId="2C9FFAB1" w14:textId="77777777" w:rsidR="00764EFD" w:rsidRDefault="00764EFD">
      <w:pPr>
        <w:pStyle w:val="Puces2"/>
        <w:tabs>
          <w:tab w:val="clear" w:pos="420"/>
          <w:tab w:val="num" w:pos="703"/>
        </w:tabs>
        <w:ind w:left="703"/>
        <w:rPr>
          <w:lang w:val="fr-BE"/>
        </w:rPr>
      </w:pPr>
      <w:r>
        <w:rPr>
          <w:lang w:val="fr-BE"/>
        </w:rPr>
        <w:t>type 1180-125</w:t>
      </w:r>
    </w:p>
    <w:p w14:paraId="10612601" w14:textId="77777777" w:rsidR="00764EFD" w:rsidRDefault="00764EFD">
      <w:pPr>
        <w:pStyle w:val="Puces2"/>
        <w:tabs>
          <w:tab w:val="clear" w:pos="420"/>
          <w:tab w:val="num" w:pos="703"/>
        </w:tabs>
        <w:ind w:left="703"/>
        <w:rPr>
          <w:lang w:val="fr-BE"/>
        </w:rPr>
      </w:pPr>
      <w:r>
        <w:rPr>
          <w:lang w:val="fr-BE"/>
        </w:rPr>
        <w:t>type 1700-355</w:t>
      </w:r>
    </w:p>
    <w:p w14:paraId="79FBB5B3" w14:textId="77777777" w:rsidR="00764EFD" w:rsidRDefault="00764EFD">
      <w:pPr>
        <w:ind w:left="283"/>
        <w:rPr>
          <w:lang w:val="fr-BE"/>
        </w:rPr>
      </w:pPr>
    </w:p>
    <w:p w14:paraId="48767CDA" w14:textId="77777777" w:rsidR="00764EFD" w:rsidRDefault="00764EFD">
      <w:pPr>
        <w:ind w:left="283"/>
        <w:rPr>
          <w:lang w:val="fr-BE"/>
        </w:rPr>
      </w:pPr>
      <w:r>
        <w:rPr>
          <w:lang w:val="fr-BE"/>
        </w:rPr>
        <w:t>D'autres classes de granularité peuvent être proposées moyennant justification technique, en vue d'améliorer les caractéristiques performantielles du produit de marquage, en fonction du traitement de surface.</w:t>
      </w:r>
    </w:p>
    <w:p w14:paraId="04A09589" w14:textId="77777777" w:rsidR="00764EFD" w:rsidRDefault="00764EFD">
      <w:pPr>
        <w:ind w:left="283"/>
        <w:rPr>
          <w:lang w:val="fr-BE"/>
        </w:rPr>
      </w:pPr>
    </w:p>
    <w:p w14:paraId="1F95502F" w14:textId="77777777" w:rsidR="00764EFD" w:rsidRDefault="00764EFD">
      <w:pPr>
        <w:pStyle w:val="Puces1"/>
        <w:rPr>
          <w:lang w:val="fr-BE"/>
        </w:rPr>
      </w:pPr>
      <w:r>
        <w:rPr>
          <w:lang w:val="fr-BE"/>
        </w:rPr>
        <w:t>en fonction du traitement de surface</w:t>
      </w:r>
    </w:p>
    <w:p w14:paraId="3E31E361" w14:textId="448EB723" w:rsidR="00764EFD" w:rsidRDefault="00764EFD">
      <w:pPr>
        <w:pStyle w:val="Retraitcorpsdetexte"/>
        <w:autoSpaceDE/>
        <w:autoSpaceDN/>
        <w:adjustRightInd/>
      </w:pPr>
      <w:r>
        <w:t xml:space="preserve">On distingue les classes de traitement de surface </w:t>
      </w:r>
      <w:r w:rsidR="00514A32">
        <w:t>suivantes</w:t>
      </w:r>
      <w:r w:rsidR="001A60A1">
        <w:t>:</w:t>
      </w:r>
    </w:p>
    <w:p w14:paraId="1AECE4F2" w14:textId="77777777" w:rsidR="00764EFD" w:rsidRDefault="00764EFD">
      <w:pPr>
        <w:pStyle w:val="Puces2"/>
        <w:tabs>
          <w:tab w:val="clear" w:pos="420"/>
          <w:tab w:val="num" w:pos="703"/>
        </w:tabs>
        <w:ind w:left="703"/>
        <w:rPr>
          <w:lang w:val="fr-BE"/>
        </w:rPr>
      </w:pPr>
      <w:r>
        <w:rPr>
          <w:lang w:val="fr-BE"/>
        </w:rPr>
        <w:t>pas de traitement de surface</w:t>
      </w:r>
    </w:p>
    <w:p w14:paraId="0D17D030" w14:textId="77777777" w:rsidR="00764EFD" w:rsidRDefault="00764EFD">
      <w:pPr>
        <w:pStyle w:val="Puces2"/>
        <w:tabs>
          <w:tab w:val="clear" w:pos="420"/>
          <w:tab w:val="num" w:pos="703"/>
        </w:tabs>
        <w:ind w:left="703"/>
        <w:rPr>
          <w:lang w:val="fr-BE"/>
        </w:rPr>
      </w:pPr>
      <w:r>
        <w:rPr>
          <w:lang w:val="fr-BE"/>
        </w:rPr>
        <w:t>hydrofugation</w:t>
      </w:r>
    </w:p>
    <w:p w14:paraId="659A84B9" w14:textId="77777777" w:rsidR="00764EFD" w:rsidRDefault="00764EFD">
      <w:pPr>
        <w:pStyle w:val="Puces2"/>
        <w:tabs>
          <w:tab w:val="clear" w:pos="420"/>
          <w:tab w:val="num" w:pos="703"/>
        </w:tabs>
        <w:ind w:left="703"/>
        <w:rPr>
          <w:lang w:val="fr-BE"/>
        </w:rPr>
      </w:pPr>
      <w:r>
        <w:rPr>
          <w:lang w:val="fr-BE"/>
        </w:rPr>
        <w:t>classes de traitement visant:</w:t>
      </w:r>
    </w:p>
    <w:p w14:paraId="73E28B64" w14:textId="77777777" w:rsidR="00764EFD" w:rsidRDefault="00764EFD">
      <w:pPr>
        <w:pStyle w:val="Puces2"/>
        <w:tabs>
          <w:tab w:val="clear" w:pos="420"/>
          <w:tab w:val="num" w:pos="1044"/>
        </w:tabs>
        <w:ind w:left="1044"/>
        <w:rPr>
          <w:lang w:val="fr-BE"/>
        </w:rPr>
      </w:pPr>
      <w:r>
        <w:rPr>
          <w:lang w:val="fr-BE"/>
        </w:rPr>
        <w:t>à optimiser la flottation</w:t>
      </w:r>
    </w:p>
    <w:p w14:paraId="550A6188" w14:textId="77777777" w:rsidR="00764EFD" w:rsidRDefault="00764EFD">
      <w:pPr>
        <w:pStyle w:val="Puces2"/>
        <w:tabs>
          <w:tab w:val="clear" w:pos="420"/>
          <w:tab w:val="num" w:pos="1044"/>
        </w:tabs>
        <w:ind w:left="1044"/>
        <w:rPr>
          <w:lang w:val="fr-BE"/>
        </w:rPr>
      </w:pPr>
      <w:r>
        <w:rPr>
          <w:lang w:val="fr-BE"/>
        </w:rPr>
        <w:t>à initier la polymérisation</w:t>
      </w:r>
    </w:p>
    <w:p w14:paraId="0A4C6EF5" w14:textId="77777777" w:rsidR="00764EFD" w:rsidRDefault="00764EFD">
      <w:pPr>
        <w:pStyle w:val="Puces2"/>
        <w:tabs>
          <w:tab w:val="clear" w:pos="420"/>
          <w:tab w:val="num" w:pos="1044"/>
        </w:tabs>
        <w:ind w:left="1044"/>
        <w:rPr>
          <w:lang w:val="fr-BE"/>
        </w:rPr>
      </w:pPr>
      <w:r>
        <w:rPr>
          <w:lang w:val="fr-BE"/>
        </w:rPr>
        <w:t>à améliorer l'adhérence</w:t>
      </w:r>
    </w:p>
    <w:p w14:paraId="31496A99" w14:textId="77777777" w:rsidR="00764EFD" w:rsidRDefault="00764EFD">
      <w:pPr>
        <w:pStyle w:val="Puces2"/>
        <w:tabs>
          <w:tab w:val="clear" w:pos="420"/>
          <w:tab w:val="num" w:pos="1044"/>
        </w:tabs>
        <w:ind w:left="1044"/>
        <w:rPr>
          <w:lang w:val="fr-BE"/>
        </w:rPr>
      </w:pPr>
      <w:r>
        <w:rPr>
          <w:lang w:val="fr-BE"/>
        </w:rPr>
        <w:t>autres traitements</w:t>
      </w:r>
    </w:p>
    <w:p w14:paraId="688B2EE5" w14:textId="75B189E1" w:rsidR="00764EFD" w:rsidRDefault="00764EFD">
      <w:pPr>
        <w:rPr>
          <w:lang w:val="fr-BE"/>
        </w:rPr>
      </w:pPr>
    </w:p>
    <w:p w14:paraId="269B8161" w14:textId="77777777" w:rsidR="00764EFD" w:rsidRDefault="00764EFD">
      <w:pPr>
        <w:pStyle w:val="Titre3"/>
        <w:rPr>
          <w:lang w:val="fr-BE"/>
        </w:rPr>
      </w:pPr>
      <w:r>
        <w:rPr>
          <w:lang w:val="fr-BE"/>
        </w:rPr>
        <w:lastRenderedPageBreak/>
        <w:t>C. 52.1.3. LES PRODUITS ANTIDERAPANTS</w:t>
      </w:r>
    </w:p>
    <w:p w14:paraId="36BF22EE" w14:textId="77777777" w:rsidR="00764EFD" w:rsidRDefault="00764EFD">
      <w:pPr>
        <w:rPr>
          <w:lang w:val="fr-BE"/>
        </w:rPr>
      </w:pPr>
    </w:p>
    <w:p w14:paraId="5DABE33E" w14:textId="77777777" w:rsidR="00764EFD" w:rsidRDefault="00764EFD">
      <w:pPr>
        <w:rPr>
          <w:lang w:val="fr-BE"/>
        </w:rPr>
      </w:pPr>
      <w:r>
        <w:rPr>
          <w:lang w:val="fr-BE"/>
        </w:rPr>
        <w:t>La définition de la NBN EN 1423 est d'application.</w:t>
      </w:r>
    </w:p>
    <w:p w14:paraId="55A62376" w14:textId="77777777" w:rsidR="002F4D50" w:rsidRDefault="002F4D50">
      <w:pPr>
        <w:rPr>
          <w:lang w:val="fr-BE"/>
        </w:rPr>
      </w:pPr>
    </w:p>
    <w:p w14:paraId="0F7F3D1E" w14:textId="77777777" w:rsidR="00764EFD" w:rsidRDefault="00764EFD">
      <w:pPr>
        <w:rPr>
          <w:lang w:val="fr-BE"/>
        </w:rPr>
      </w:pPr>
    </w:p>
    <w:p w14:paraId="1F58687D" w14:textId="77777777" w:rsidR="00764EFD" w:rsidRDefault="00764EFD">
      <w:pPr>
        <w:pStyle w:val="Titre3"/>
        <w:rPr>
          <w:lang w:val="fr-BE"/>
        </w:rPr>
      </w:pPr>
      <w:r>
        <w:rPr>
          <w:lang w:val="fr-BE"/>
        </w:rPr>
        <w:t>C. 52.1.4. LES ELEMENTS RETROREFLECHISSANTS</w:t>
      </w:r>
    </w:p>
    <w:p w14:paraId="1DAD4CEB" w14:textId="77777777" w:rsidR="00764EFD" w:rsidRDefault="00764EFD">
      <w:pPr>
        <w:rPr>
          <w:lang w:val="fr-BE"/>
        </w:rPr>
      </w:pPr>
    </w:p>
    <w:p w14:paraId="1C6C8E1E" w14:textId="77777777" w:rsidR="00764EFD" w:rsidRDefault="00764EFD">
      <w:pPr>
        <w:rPr>
          <w:lang w:val="fr-BE"/>
        </w:rPr>
      </w:pPr>
      <w:r>
        <w:rPr>
          <w:lang w:val="fr-BE"/>
        </w:rPr>
        <w:t>Ces éléments sont formés de microbilles en céramique, fixées à un noyau de sable. Ils sont ajoutés aux produits de saupoudrage classiques (microbilles de verre et granulats antidérapants) lorsqu'une forte augmentation des propriétés de rétroréflexion (principalement par temps humide et par temps de pluie) est souhaitée.</w:t>
      </w:r>
    </w:p>
    <w:p w14:paraId="682DC1A5" w14:textId="77777777" w:rsidR="00616367" w:rsidRDefault="00616367">
      <w:pPr>
        <w:pStyle w:val="Titre2"/>
        <w:rPr>
          <w:lang w:val="fr-BE"/>
        </w:rPr>
      </w:pPr>
    </w:p>
    <w:p w14:paraId="3E6AC982" w14:textId="77777777" w:rsidR="00616367" w:rsidRDefault="00616367">
      <w:pPr>
        <w:pStyle w:val="Titre2"/>
        <w:rPr>
          <w:lang w:val="fr-BE"/>
        </w:rPr>
      </w:pPr>
    </w:p>
    <w:p w14:paraId="101981D4" w14:textId="77777777" w:rsidR="00764EFD" w:rsidRDefault="00764EFD">
      <w:pPr>
        <w:pStyle w:val="Titre2"/>
        <w:rPr>
          <w:lang w:val="fr-BE"/>
        </w:rPr>
      </w:pPr>
      <w:bookmarkStart w:id="477" w:name="_Toc154563618"/>
      <w:r>
        <w:rPr>
          <w:lang w:val="fr-BE"/>
        </w:rPr>
        <w:t>C. 52.2. SPECIFICATIONS</w:t>
      </w:r>
      <w:bookmarkEnd w:id="477"/>
    </w:p>
    <w:p w14:paraId="3D96526B" w14:textId="77777777" w:rsidR="00764EFD" w:rsidRDefault="00764EFD">
      <w:pPr>
        <w:rPr>
          <w:lang w:val="fr-BE"/>
        </w:rPr>
      </w:pPr>
    </w:p>
    <w:p w14:paraId="4AE4B9BF" w14:textId="77777777" w:rsidR="00764EFD" w:rsidRDefault="00764EFD">
      <w:pPr>
        <w:pStyle w:val="Titre3"/>
        <w:rPr>
          <w:lang w:val="fr-BE"/>
        </w:rPr>
      </w:pPr>
      <w:r>
        <w:rPr>
          <w:lang w:val="fr-BE"/>
        </w:rPr>
        <w:t>C. 52.2.1. LES PRODUITS DE MARQUAGE</w:t>
      </w:r>
    </w:p>
    <w:p w14:paraId="43B6BD49" w14:textId="77777777" w:rsidR="00764EFD" w:rsidRDefault="00764EFD">
      <w:pPr>
        <w:rPr>
          <w:lang w:val="fr-BE"/>
        </w:rPr>
      </w:pPr>
    </w:p>
    <w:p w14:paraId="54887EBF" w14:textId="77777777" w:rsidR="00764EFD" w:rsidRDefault="00764EFD">
      <w:pPr>
        <w:pStyle w:val="Titre4"/>
        <w:rPr>
          <w:lang w:val="fr-BE"/>
        </w:rPr>
      </w:pPr>
      <w:r>
        <w:rPr>
          <w:lang w:val="fr-BE"/>
        </w:rPr>
        <w:t>C. 52.2.1.1. LES PEINTURES</w:t>
      </w:r>
    </w:p>
    <w:p w14:paraId="13734E70" w14:textId="77777777" w:rsidR="00764EFD" w:rsidRDefault="00764EFD">
      <w:pPr>
        <w:rPr>
          <w:lang w:val="fr-BE"/>
        </w:rPr>
      </w:pPr>
    </w:p>
    <w:p w14:paraId="4994EB7D" w14:textId="41F67512" w:rsidR="00764EFD" w:rsidRDefault="00764EFD">
      <w:pPr>
        <w:rPr>
          <w:lang w:val="fr-BE"/>
        </w:rPr>
      </w:pPr>
      <w:r>
        <w:rPr>
          <w:lang w:val="fr-BE"/>
        </w:rPr>
        <w:t xml:space="preserve">Les peintures sont conformes au 4.1 de la NBN EN 1871 et au </w:t>
      </w:r>
      <w:r w:rsidR="00CB602A">
        <w:rPr>
          <w:lang w:val="fr-BE"/>
        </w:rPr>
        <w:t>PTV 883</w:t>
      </w:r>
      <w:r>
        <w:rPr>
          <w:lang w:val="fr-BE"/>
        </w:rPr>
        <w:t xml:space="preserve"> qui en définit les conditions d'application.</w:t>
      </w:r>
      <w:r w:rsidR="001615BB">
        <w:rPr>
          <w:lang w:val="fr-BE"/>
        </w:rPr>
        <w:t xml:space="preserve"> </w:t>
      </w:r>
      <w:r w:rsidR="001615BB" w:rsidRPr="001615BB">
        <w:rPr>
          <w:color w:val="FF0000"/>
          <w:lang w:val="fr-BE"/>
        </w:rPr>
        <w:t>Les peintures à solvants sont interdites.</w:t>
      </w:r>
    </w:p>
    <w:p w14:paraId="711AFB37" w14:textId="42218DE9" w:rsidR="00764EFD" w:rsidRPr="001615BB" w:rsidRDefault="001615BB">
      <w:pPr>
        <w:rPr>
          <w:color w:val="FF0000"/>
          <w:lang w:val="fr-BE"/>
        </w:rPr>
      </w:pPr>
      <w:r w:rsidRPr="001615BB">
        <w:rPr>
          <w:color w:val="FF0000"/>
          <w:lang w:val="fr-BE"/>
        </w:rPr>
        <w:t>(d'application à partir du 01/01/2023)</w:t>
      </w:r>
    </w:p>
    <w:p w14:paraId="332460E5" w14:textId="77777777" w:rsidR="00764EFD" w:rsidRDefault="00764EFD">
      <w:pPr>
        <w:rPr>
          <w:lang w:val="fr-BE"/>
        </w:rPr>
      </w:pPr>
      <w:r>
        <w:rPr>
          <w:lang w:val="fr-BE"/>
        </w:rPr>
        <w:t xml:space="preserve">Les modalités de réception technique préalables sont décrites au </w:t>
      </w:r>
      <w:r>
        <w:rPr>
          <w:color w:val="0000FF"/>
          <w:lang w:val="fr-BE"/>
        </w:rPr>
        <w:t>C.</w:t>
      </w:r>
      <w:r w:rsidR="00E762E2">
        <w:rPr>
          <w:color w:val="0000FF"/>
          <w:lang w:val="fr-BE"/>
        </w:rPr>
        <w:t xml:space="preserve"> </w:t>
      </w:r>
      <w:r>
        <w:rPr>
          <w:color w:val="0000FF"/>
          <w:lang w:val="fr-BE"/>
        </w:rPr>
        <w:t>52.3.1.1.</w:t>
      </w:r>
    </w:p>
    <w:p w14:paraId="1E020395" w14:textId="77777777" w:rsidR="00E762E2" w:rsidRDefault="00E762E2">
      <w:pPr>
        <w:rPr>
          <w:lang w:val="fr-BE"/>
        </w:rPr>
      </w:pPr>
    </w:p>
    <w:p w14:paraId="4E501E28" w14:textId="77777777" w:rsidR="00764EFD" w:rsidRDefault="00764EFD">
      <w:pPr>
        <w:pStyle w:val="Titre4"/>
        <w:rPr>
          <w:lang w:val="fr-BE"/>
        </w:rPr>
      </w:pPr>
      <w:r>
        <w:rPr>
          <w:lang w:val="fr-BE"/>
        </w:rPr>
        <w:t>C. 52.2.1.2. LES ENDUITS A CHAUD (PRODUITS THERMOPLASTIQUES)</w:t>
      </w:r>
    </w:p>
    <w:p w14:paraId="72A1B2C1" w14:textId="77777777" w:rsidR="00764EFD" w:rsidRDefault="00764EFD">
      <w:pPr>
        <w:rPr>
          <w:lang w:val="fr-BE"/>
        </w:rPr>
      </w:pPr>
    </w:p>
    <w:p w14:paraId="4053883B" w14:textId="77777777" w:rsidR="00764EFD" w:rsidRDefault="00764EFD">
      <w:pPr>
        <w:rPr>
          <w:lang w:val="fr-BE"/>
        </w:rPr>
      </w:pPr>
      <w:r>
        <w:rPr>
          <w:lang w:val="fr-BE"/>
        </w:rPr>
        <w:t xml:space="preserve">Les enduits à chaud sont conformes au 4.2 de la NBN EN 1871 et au </w:t>
      </w:r>
      <w:r w:rsidR="00CB602A">
        <w:rPr>
          <w:lang w:val="fr-BE"/>
        </w:rPr>
        <w:t>PTV 884</w:t>
      </w:r>
      <w:r>
        <w:rPr>
          <w:lang w:val="fr-BE"/>
        </w:rPr>
        <w:t xml:space="preserve"> qui en définit les conditions d'application. </w:t>
      </w:r>
    </w:p>
    <w:p w14:paraId="5F9E0B7C" w14:textId="77777777" w:rsidR="00764EFD" w:rsidRDefault="00764EFD">
      <w:pPr>
        <w:rPr>
          <w:lang w:val="fr-BE"/>
        </w:rPr>
      </w:pPr>
    </w:p>
    <w:p w14:paraId="4D2B7BE6" w14:textId="77777777" w:rsidR="00764EFD" w:rsidRDefault="00764EFD">
      <w:pPr>
        <w:rPr>
          <w:lang w:val="fr-BE"/>
        </w:rPr>
      </w:pPr>
      <w:r>
        <w:rPr>
          <w:lang w:val="fr-BE"/>
        </w:rPr>
        <w:t xml:space="preserve">Les modalités de réception technique préalables sont décrites au </w:t>
      </w:r>
      <w:r>
        <w:rPr>
          <w:color w:val="0000FF"/>
          <w:lang w:val="fr-BE"/>
        </w:rPr>
        <w:t>C.</w:t>
      </w:r>
      <w:r w:rsidR="00E762E2">
        <w:rPr>
          <w:color w:val="0000FF"/>
          <w:lang w:val="fr-BE"/>
        </w:rPr>
        <w:t xml:space="preserve"> </w:t>
      </w:r>
      <w:r>
        <w:rPr>
          <w:color w:val="0000FF"/>
          <w:lang w:val="fr-BE"/>
        </w:rPr>
        <w:t>52.3.1.2.</w:t>
      </w:r>
    </w:p>
    <w:p w14:paraId="75DAC4A8" w14:textId="77777777" w:rsidR="00E762E2" w:rsidRDefault="00E762E2">
      <w:pPr>
        <w:rPr>
          <w:lang w:val="fr-BE"/>
        </w:rPr>
      </w:pPr>
    </w:p>
    <w:p w14:paraId="64B74EF3" w14:textId="77777777" w:rsidR="00764EFD" w:rsidRDefault="00764EFD">
      <w:pPr>
        <w:pStyle w:val="Titre4"/>
        <w:rPr>
          <w:lang w:val="fr-BE"/>
        </w:rPr>
      </w:pPr>
      <w:r>
        <w:rPr>
          <w:lang w:val="fr-BE"/>
        </w:rPr>
        <w:t>C. 52.2.1.3. LES ENDUITS A FROID</w:t>
      </w:r>
    </w:p>
    <w:p w14:paraId="675CAC19" w14:textId="77777777" w:rsidR="00764EFD" w:rsidRDefault="00764EFD">
      <w:pPr>
        <w:rPr>
          <w:lang w:val="fr-BE"/>
        </w:rPr>
      </w:pPr>
    </w:p>
    <w:p w14:paraId="69432388" w14:textId="77777777" w:rsidR="00764EFD" w:rsidRDefault="00764EFD">
      <w:pPr>
        <w:rPr>
          <w:lang w:val="fr-BE"/>
        </w:rPr>
      </w:pPr>
      <w:r>
        <w:rPr>
          <w:lang w:val="fr-BE"/>
        </w:rPr>
        <w:t xml:space="preserve">Les enduits à froid sont conformes au 4.3 de la NBN EN 1871 et au </w:t>
      </w:r>
      <w:r w:rsidR="00CB602A">
        <w:rPr>
          <w:lang w:val="fr-BE"/>
        </w:rPr>
        <w:t>PTV 885</w:t>
      </w:r>
      <w:r>
        <w:rPr>
          <w:lang w:val="fr-BE"/>
        </w:rPr>
        <w:t xml:space="preserve"> qui en définit les conditions d'application. </w:t>
      </w:r>
    </w:p>
    <w:p w14:paraId="4FB6FA30" w14:textId="77777777" w:rsidR="00764EFD" w:rsidRDefault="00764EFD">
      <w:pPr>
        <w:rPr>
          <w:lang w:val="fr-BE"/>
        </w:rPr>
      </w:pPr>
    </w:p>
    <w:p w14:paraId="39A8DEDA" w14:textId="77777777" w:rsidR="00764EFD" w:rsidRDefault="00764EFD">
      <w:pPr>
        <w:rPr>
          <w:lang w:val="fr-BE"/>
        </w:rPr>
      </w:pPr>
      <w:r>
        <w:rPr>
          <w:lang w:val="fr-BE"/>
        </w:rPr>
        <w:t xml:space="preserve">Les modalités de réception technique préalables sont décrites au </w:t>
      </w:r>
      <w:r>
        <w:rPr>
          <w:color w:val="0000FF"/>
          <w:lang w:val="fr-BE"/>
        </w:rPr>
        <w:t>C.</w:t>
      </w:r>
      <w:r w:rsidR="00E762E2">
        <w:rPr>
          <w:color w:val="0000FF"/>
          <w:lang w:val="fr-BE"/>
        </w:rPr>
        <w:t xml:space="preserve"> </w:t>
      </w:r>
      <w:r>
        <w:rPr>
          <w:color w:val="0000FF"/>
          <w:lang w:val="fr-BE"/>
        </w:rPr>
        <w:t>52.3.1.3.</w:t>
      </w:r>
    </w:p>
    <w:p w14:paraId="4D876453" w14:textId="77777777" w:rsidR="00E762E2" w:rsidRDefault="00E762E2">
      <w:pPr>
        <w:rPr>
          <w:lang w:val="fr-BE"/>
        </w:rPr>
      </w:pPr>
    </w:p>
    <w:p w14:paraId="5E209A3E" w14:textId="77777777" w:rsidR="00764EFD" w:rsidRDefault="00764EFD">
      <w:pPr>
        <w:pStyle w:val="Titre4"/>
        <w:rPr>
          <w:lang w:val="fr-BE"/>
        </w:rPr>
      </w:pPr>
      <w:r>
        <w:rPr>
          <w:lang w:val="fr-BE"/>
        </w:rPr>
        <w:t>C. 52.2.1.4. LES PRODUITS PREFABRIQUES (PREFORMES)</w:t>
      </w:r>
    </w:p>
    <w:p w14:paraId="23CA316A" w14:textId="77777777" w:rsidR="00764EFD" w:rsidRDefault="00764EFD">
      <w:pPr>
        <w:rPr>
          <w:lang w:val="fr-BE"/>
        </w:rPr>
      </w:pPr>
    </w:p>
    <w:p w14:paraId="1ED670C6" w14:textId="77777777" w:rsidR="00764EFD" w:rsidRDefault="00764EFD">
      <w:pPr>
        <w:rPr>
          <w:lang w:val="fr-BE"/>
        </w:rPr>
      </w:pPr>
      <w:r>
        <w:rPr>
          <w:lang w:val="fr-BE"/>
        </w:rPr>
        <w:t xml:space="preserve">Les marquages préfabriqués sont conformes à la NBN EN 1790 et au </w:t>
      </w:r>
      <w:r w:rsidR="00CB602A">
        <w:rPr>
          <w:lang w:val="fr-BE"/>
        </w:rPr>
        <w:t>PTV 888</w:t>
      </w:r>
      <w:r>
        <w:rPr>
          <w:lang w:val="fr-BE"/>
        </w:rPr>
        <w:t xml:space="preserve"> qui en définit les conditions d'application. </w:t>
      </w:r>
    </w:p>
    <w:p w14:paraId="23B1176D" w14:textId="77777777" w:rsidR="00764EFD" w:rsidRDefault="00764EFD">
      <w:pPr>
        <w:rPr>
          <w:lang w:val="fr-BE"/>
        </w:rPr>
      </w:pPr>
    </w:p>
    <w:p w14:paraId="5BDC6C9D" w14:textId="77777777" w:rsidR="00764EFD" w:rsidRDefault="00764EFD">
      <w:pPr>
        <w:rPr>
          <w:lang w:val="fr-BE"/>
        </w:rPr>
      </w:pPr>
      <w:r>
        <w:rPr>
          <w:lang w:val="fr-BE"/>
        </w:rPr>
        <w:t xml:space="preserve">Les modalités de réception technique préalables sont décrites au </w:t>
      </w:r>
      <w:r>
        <w:rPr>
          <w:color w:val="0000FF"/>
          <w:lang w:val="fr-BE"/>
        </w:rPr>
        <w:t>C.</w:t>
      </w:r>
      <w:r w:rsidR="00E762E2">
        <w:rPr>
          <w:color w:val="0000FF"/>
          <w:lang w:val="fr-BE"/>
        </w:rPr>
        <w:t xml:space="preserve"> </w:t>
      </w:r>
      <w:r>
        <w:rPr>
          <w:color w:val="0000FF"/>
          <w:lang w:val="fr-BE"/>
        </w:rPr>
        <w:t>52.3.1.4.</w:t>
      </w:r>
    </w:p>
    <w:p w14:paraId="50494E54" w14:textId="77777777" w:rsidR="00E762E2" w:rsidRDefault="00E762E2">
      <w:pPr>
        <w:rPr>
          <w:lang w:val="fr-BE"/>
        </w:rPr>
      </w:pPr>
    </w:p>
    <w:p w14:paraId="274EBF17" w14:textId="77777777" w:rsidR="00764EFD" w:rsidRDefault="00764EFD">
      <w:pPr>
        <w:pStyle w:val="Titre4"/>
        <w:rPr>
          <w:lang w:val="fr-BE"/>
        </w:rPr>
      </w:pPr>
      <w:r>
        <w:rPr>
          <w:lang w:val="fr-BE"/>
        </w:rPr>
        <w:t>C. 52.2.1.5. LES PLOTS RETROREFLECHISSANTS</w:t>
      </w:r>
    </w:p>
    <w:p w14:paraId="13058F47" w14:textId="77777777" w:rsidR="00764EFD" w:rsidRDefault="00764EFD">
      <w:pPr>
        <w:rPr>
          <w:lang w:val="fr-BE"/>
        </w:rPr>
      </w:pPr>
    </w:p>
    <w:p w14:paraId="575659ED" w14:textId="77777777" w:rsidR="00764EFD" w:rsidRDefault="00764EFD">
      <w:r>
        <w:rPr>
          <w:lang w:val="fr-BE"/>
        </w:rPr>
        <w:t xml:space="preserve">Les plots sont conformes aux prescriptions des NBN EN 1463-1 et NBN EN 1463-2, </w:t>
      </w:r>
      <w:r>
        <w:t>dont l'essai routier de durabilité (classes S1, R1 et DV1).</w:t>
      </w:r>
    </w:p>
    <w:p w14:paraId="26C4CFB6" w14:textId="77777777" w:rsidR="00764EFD" w:rsidRDefault="00764EFD"/>
    <w:p w14:paraId="67614132" w14:textId="77777777" w:rsidR="00764EFD" w:rsidRDefault="00764EFD">
      <w:pPr>
        <w:rPr>
          <w:lang w:val="fr-BE"/>
        </w:rPr>
      </w:pPr>
      <w:r>
        <w:rPr>
          <w:lang w:val="fr-BE"/>
        </w:rPr>
        <w:t>Les caractéristiques de ces produits sont couvertes par le marquage CE.</w:t>
      </w:r>
    </w:p>
    <w:p w14:paraId="190F1154" w14:textId="77777777" w:rsidR="00764EFD" w:rsidRDefault="00764EFD">
      <w:pPr>
        <w:rPr>
          <w:lang w:val="fr-BE"/>
        </w:rPr>
      </w:pPr>
    </w:p>
    <w:p w14:paraId="5D623957" w14:textId="77777777" w:rsidR="00616367" w:rsidRDefault="00616367">
      <w:pPr>
        <w:rPr>
          <w:lang w:val="fr-BE"/>
        </w:rPr>
      </w:pPr>
    </w:p>
    <w:p w14:paraId="1C3E9CDE" w14:textId="77777777" w:rsidR="00764EFD" w:rsidRDefault="00764EFD">
      <w:pPr>
        <w:pStyle w:val="Titre3"/>
        <w:rPr>
          <w:lang w:val="fr-BE"/>
        </w:rPr>
      </w:pPr>
      <w:bookmarkStart w:id="478" w:name="_Hlk120195822"/>
      <w:r>
        <w:rPr>
          <w:lang w:val="fr-BE"/>
        </w:rPr>
        <w:t>C. 52.2.2. LES MICROBILLES DE VERRE</w:t>
      </w:r>
    </w:p>
    <w:p w14:paraId="2914B775" w14:textId="77777777" w:rsidR="00764EFD" w:rsidRDefault="00764EFD">
      <w:pPr>
        <w:rPr>
          <w:lang w:val="fr-BE"/>
        </w:rPr>
      </w:pPr>
    </w:p>
    <w:p w14:paraId="1ACECFEF" w14:textId="77777777" w:rsidR="00764EFD" w:rsidRDefault="00764EFD">
      <w:pPr>
        <w:pStyle w:val="Titre4"/>
        <w:rPr>
          <w:lang w:val="fr-BE"/>
        </w:rPr>
      </w:pPr>
      <w:r>
        <w:rPr>
          <w:lang w:val="fr-BE"/>
        </w:rPr>
        <w:t>C. 52.2.2.1. Les microbilles de verre de prémélange</w:t>
      </w:r>
    </w:p>
    <w:p w14:paraId="0B0BC1CB" w14:textId="77777777" w:rsidR="00764EFD" w:rsidRDefault="00764EFD">
      <w:pPr>
        <w:rPr>
          <w:lang w:val="fr-BE"/>
        </w:rPr>
      </w:pPr>
    </w:p>
    <w:p w14:paraId="5D16448A" w14:textId="0E1EB6DD" w:rsidR="00764EFD" w:rsidRDefault="00764EFD">
      <w:pPr>
        <w:rPr>
          <w:lang w:val="fr-BE"/>
        </w:rPr>
      </w:pPr>
      <w:r>
        <w:rPr>
          <w:lang w:val="fr-BE"/>
        </w:rPr>
        <w:t>Les microbilles de verre de prémélange (dont les billes injectées dans le produit de marquage lors de l'application) sont conformes aux prescriptions de la NBN EN 1424</w:t>
      </w:r>
      <w:r w:rsidR="00410CE5" w:rsidRPr="00410CE5">
        <w:rPr>
          <w:lang w:val="fr-BE"/>
        </w:rPr>
        <w:t xml:space="preserve"> </w:t>
      </w:r>
      <w:r w:rsidR="00410CE5">
        <w:rPr>
          <w:lang w:val="fr-BE"/>
        </w:rPr>
        <w:t>et au PTV 88</w:t>
      </w:r>
      <w:r w:rsidR="005024BA">
        <w:rPr>
          <w:lang w:val="fr-BE"/>
        </w:rPr>
        <w:t>2</w:t>
      </w:r>
      <w:r w:rsidR="00410CE5">
        <w:rPr>
          <w:lang w:val="fr-BE"/>
        </w:rPr>
        <w:t xml:space="preserve"> qui en définit les conditions d'application. </w:t>
      </w:r>
    </w:p>
    <w:p w14:paraId="3A503A06" w14:textId="77777777" w:rsidR="00764EFD" w:rsidRDefault="00764EFD">
      <w:pPr>
        <w:rPr>
          <w:lang w:val="fr-BE"/>
        </w:rPr>
      </w:pPr>
    </w:p>
    <w:p w14:paraId="32CED47E" w14:textId="77777777" w:rsidR="00764EFD" w:rsidRDefault="00764EFD">
      <w:pPr>
        <w:rPr>
          <w:lang w:val="fr-BE"/>
        </w:rPr>
      </w:pPr>
      <w:r>
        <w:rPr>
          <w:lang w:val="fr-BE"/>
        </w:rPr>
        <w:t xml:space="preserve">Les modalités de réception technique préalable sont décrites au </w:t>
      </w:r>
      <w:r>
        <w:rPr>
          <w:color w:val="0000FF"/>
          <w:lang w:val="fr-BE"/>
        </w:rPr>
        <w:t>C. 52.3.2.1.</w:t>
      </w:r>
    </w:p>
    <w:p w14:paraId="6EC8E565" w14:textId="77777777" w:rsidR="00514A32" w:rsidRDefault="00514A32">
      <w:pPr>
        <w:rPr>
          <w:lang w:val="fr-BE"/>
        </w:rPr>
      </w:pPr>
    </w:p>
    <w:p w14:paraId="6D13CA30" w14:textId="77777777" w:rsidR="00764EFD" w:rsidRDefault="00764EFD">
      <w:pPr>
        <w:pStyle w:val="Titre4"/>
        <w:rPr>
          <w:lang w:val="fr-BE"/>
        </w:rPr>
      </w:pPr>
      <w:r>
        <w:rPr>
          <w:lang w:val="fr-BE"/>
        </w:rPr>
        <w:t xml:space="preserve">C. 52.2.2.2. Les microbilles de verre de saupoudrage </w:t>
      </w:r>
    </w:p>
    <w:p w14:paraId="2B409464" w14:textId="77777777" w:rsidR="00764EFD" w:rsidRDefault="00764EFD">
      <w:pPr>
        <w:rPr>
          <w:lang w:val="fr-BE"/>
        </w:rPr>
      </w:pPr>
    </w:p>
    <w:p w14:paraId="67898B08" w14:textId="10D97D08" w:rsidR="00C6579F" w:rsidRDefault="00764EFD" w:rsidP="00C6579F">
      <w:pPr>
        <w:rPr>
          <w:lang w:val="fr-BE"/>
        </w:rPr>
      </w:pPr>
      <w:r>
        <w:rPr>
          <w:lang w:val="fr-BE"/>
        </w:rPr>
        <w:t>Les microbilles de verre de saupoudrage sont conformes aux prescriptions de la NBN EN 1423</w:t>
      </w:r>
      <w:r w:rsidR="00C6579F">
        <w:rPr>
          <w:lang w:val="fr-BE"/>
        </w:rPr>
        <w:t xml:space="preserve"> et au PTV 88</w:t>
      </w:r>
      <w:r w:rsidR="005024BA">
        <w:rPr>
          <w:lang w:val="fr-BE"/>
        </w:rPr>
        <w:t>1</w:t>
      </w:r>
      <w:r w:rsidR="00C6579F">
        <w:rPr>
          <w:lang w:val="fr-BE"/>
        </w:rPr>
        <w:t xml:space="preserve"> qui en définit les conditions d'application. </w:t>
      </w:r>
    </w:p>
    <w:p w14:paraId="22A78F6B" w14:textId="77777777" w:rsidR="00764EFD" w:rsidRDefault="00764EFD">
      <w:pPr>
        <w:rPr>
          <w:lang w:val="fr-BE"/>
        </w:rPr>
      </w:pPr>
    </w:p>
    <w:p w14:paraId="1135C9BA" w14:textId="77777777" w:rsidR="00764EFD" w:rsidRDefault="00764EFD">
      <w:pPr>
        <w:rPr>
          <w:lang w:val="fr-BE"/>
        </w:rPr>
      </w:pPr>
      <w:r>
        <w:rPr>
          <w:lang w:val="fr-BE"/>
        </w:rPr>
        <w:t>Les caractéristiques de ces produits sont couvertes par le marquage CE.</w:t>
      </w:r>
    </w:p>
    <w:bookmarkEnd w:id="478"/>
    <w:p w14:paraId="57888D7B" w14:textId="77777777" w:rsidR="00764EFD" w:rsidRDefault="00764EFD">
      <w:pPr>
        <w:rPr>
          <w:lang w:val="fr-BE"/>
        </w:rPr>
      </w:pPr>
    </w:p>
    <w:p w14:paraId="2CA88845" w14:textId="77777777" w:rsidR="00764EFD" w:rsidRDefault="00764EFD">
      <w:pPr>
        <w:rPr>
          <w:lang w:val="fr-BE"/>
        </w:rPr>
      </w:pPr>
    </w:p>
    <w:p w14:paraId="588077B6" w14:textId="77777777" w:rsidR="00764EFD" w:rsidRDefault="00764EFD">
      <w:pPr>
        <w:pStyle w:val="Titre3"/>
        <w:rPr>
          <w:lang w:val="fr-BE"/>
        </w:rPr>
      </w:pPr>
      <w:r>
        <w:rPr>
          <w:lang w:val="fr-BE"/>
        </w:rPr>
        <w:t>C. 52.2.3. LES PRODUITS ANTIDÉRAPANTS</w:t>
      </w:r>
    </w:p>
    <w:p w14:paraId="537D673E" w14:textId="77777777" w:rsidR="00764EFD" w:rsidRDefault="00764EFD">
      <w:pPr>
        <w:rPr>
          <w:lang w:val="fr-BE"/>
        </w:rPr>
      </w:pPr>
    </w:p>
    <w:p w14:paraId="0CEEA578" w14:textId="77777777" w:rsidR="00764EFD" w:rsidRDefault="00764EFD">
      <w:pPr>
        <w:rPr>
          <w:lang w:val="fr-BE"/>
        </w:rPr>
      </w:pPr>
      <w:r>
        <w:rPr>
          <w:lang w:val="fr-BE"/>
        </w:rPr>
        <w:t>Les produits antidérapants sont conformes aux prescriptions de la NBN EN 1423</w:t>
      </w:r>
      <w:r w:rsidR="00843B07">
        <w:rPr>
          <w:lang w:val="fr-BE"/>
        </w:rPr>
        <w:t xml:space="preserve"> et au PTV 881 qui en définit les conditions d'application</w:t>
      </w:r>
      <w:r>
        <w:rPr>
          <w:lang w:val="fr-BE"/>
        </w:rPr>
        <w:t>.</w:t>
      </w:r>
    </w:p>
    <w:p w14:paraId="3A4EAE4E" w14:textId="77777777" w:rsidR="00764EFD" w:rsidRDefault="00764EFD">
      <w:pPr>
        <w:rPr>
          <w:lang w:val="fr-BE"/>
        </w:rPr>
      </w:pPr>
      <w:r>
        <w:rPr>
          <w:lang w:val="fr-BE"/>
        </w:rPr>
        <w:t>Les caractéristiques de ces produits sont couvertes par le marquage CE.</w:t>
      </w:r>
    </w:p>
    <w:p w14:paraId="7781CBA3" w14:textId="77777777" w:rsidR="00764EFD" w:rsidRDefault="00764EFD">
      <w:pPr>
        <w:rPr>
          <w:lang w:val="fr-BE"/>
        </w:rPr>
      </w:pPr>
    </w:p>
    <w:p w14:paraId="496E1C3B" w14:textId="77777777" w:rsidR="00764EFD" w:rsidRDefault="00764EFD">
      <w:pPr>
        <w:rPr>
          <w:lang w:val="fr-BE"/>
        </w:rPr>
      </w:pPr>
    </w:p>
    <w:p w14:paraId="203DF28E" w14:textId="77777777" w:rsidR="00764EFD" w:rsidRDefault="00764EFD">
      <w:pPr>
        <w:pStyle w:val="Titre3"/>
        <w:rPr>
          <w:lang w:val="fr-BE"/>
        </w:rPr>
      </w:pPr>
      <w:r>
        <w:rPr>
          <w:lang w:val="fr-BE"/>
        </w:rPr>
        <w:t>C. 52.2.4. LES MÉLANGES DE MICROBILLES ET DE PRODUITS ANTIDÉRAPANTS</w:t>
      </w:r>
    </w:p>
    <w:p w14:paraId="038EF361" w14:textId="77777777" w:rsidR="00764EFD" w:rsidRDefault="00764EFD">
      <w:pPr>
        <w:rPr>
          <w:lang w:val="fr-BE"/>
        </w:rPr>
      </w:pPr>
    </w:p>
    <w:p w14:paraId="1E1B6FC9" w14:textId="77777777" w:rsidR="00764EFD" w:rsidRDefault="00764EFD">
      <w:pPr>
        <w:rPr>
          <w:lang w:val="fr-BE"/>
        </w:rPr>
      </w:pPr>
      <w:r>
        <w:rPr>
          <w:lang w:val="fr-BE"/>
        </w:rPr>
        <w:t>Les mélanges de microbilles et de produits antidérapants sont conformes aux prescriptions de la NBN EN</w:t>
      </w:r>
      <w:r w:rsidR="00913DE5">
        <w:rPr>
          <w:lang w:val="fr-BE"/>
        </w:rPr>
        <w:t> </w:t>
      </w:r>
      <w:r>
        <w:rPr>
          <w:lang w:val="fr-BE"/>
        </w:rPr>
        <w:t>1423</w:t>
      </w:r>
      <w:r w:rsidR="00843B07">
        <w:rPr>
          <w:lang w:val="fr-BE"/>
        </w:rPr>
        <w:t xml:space="preserve"> et au PTV 881 qui en définit les conditions d'application</w:t>
      </w:r>
      <w:r>
        <w:rPr>
          <w:lang w:val="fr-BE"/>
        </w:rPr>
        <w:t>.</w:t>
      </w:r>
    </w:p>
    <w:p w14:paraId="1D9C378E" w14:textId="77777777" w:rsidR="00764EFD" w:rsidRDefault="00764EFD">
      <w:pPr>
        <w:rPr>
          <w:lang w:val="fr-BE"/>
        </w:rPr>
      </w:pPr>
      <w:r>
        <w:rPr>
          <w:lang w:val="fr-BE"/>
        </w:rPr>
        <w:t>Les caractéristiques de ces produits sont couvertes par le marquage CE.</w:t>
      </w:r>
    </w:p>
    <w:p w14:paraId="0D0C0BA5" w14:textId="77777777" w:rsidR="00764EFD" w:rsidRDefault="00764EFD">
      <w:pPr>
        <w:rPr>
          <w:lang w:val="fr-BE"/>
        </w:rPr>
      </w:pPr>
    </w:p>
    <w:p w14:paraId="2227703E" w14:textId="77777777" w:rsidR="00764EFD" w:rsidRDefault="00764EFD">
      <w:pPr>
        <w:rPr>
          <w:lang w:val="fr-BE"/>
        </w:rPr>
      </w:pPr>
    </w:p>
    <w:p w14:paraId="5E09AFF2" w14:textId="77777777" w:rsidR="00764EFD" w:rsidRDefault="00764EFD">
      <w:pPr>
        <w:pStyle w:val="Titre3"/>
        <w:rPr>
          <w:lang w:val="fr-BE"/>
        </w:rPr>
      </w:pPr>
      <w:r>
        <w:rPr>
          <w:lang w:val="fr-BE"/>
        </w:rPr>
        <w:t>C. 52.2.5. LES ÉLÉMENTS RÉTRORÉFLÉCHISSANTS</w:t>
      </w:r>
    </w:p>
    <w:p w14:paraId="34AFC44F" w14:textId="77777777" w:rsidR="00764EFD" w:rsidRDefault="00764EFD">
      <w:pPr>
        <w:rPr>
          <w:lang w:val="fr-BE"/>
        </w:rPr>
      </w:pPr>
    </w:p>
    <w:p w14:paraId="560AEC08" w14:textId="77777777" w:rsidR="00764EFD" w:rsidRDefault="00764EFD">
      <w:pPr>
        <w:rPr>
          <w:lang w:val="fr-BE"/>
        </w:rPr>
      </w:pPr>
      <w:r>
        <w:rPr>
          <w:lang w:val="fr-BE"/>
        </w:rPr>
        <w:t>Les éléments rétroréfléchissants sont conformes aux prescriptions du dossier ETA correspondant.</w:t>
      </w:r>
    </w:p>
    <w:p w14:paraId="7C0DC6DE" w14:textId="77777777" w:rsidR="00764EFD" w:rsidRDefault="00764EFD">
      <w:pPr>
        <w:rPr>
          <w:lang w:val="fr-BE"/>
        </w:rPr>
      </w:pPr>
    </w:p>
    <w:p w14:paraId="37933C4B" w14:textId="77777777" w:rsidR="00764EFD" w:rsidRDefault="00764EFD">
      <w:pPr>
        <w:rPr>
          <w:lang w:val="fr-BE"/>
        </w:rPr>
      </w:pPr>
    </w:p>
    <w:p w14:paraId="267CD6A6" w14:textId="77777777" w:rsidR="00764EFD" w:rsidRDefault="00764EFD">
      <w:pPr>
        <w:rPr>
          <w:lang w:val="fr-BE"/>
        </w:rPr>
      </w:pPr>
    </w:p>
    <w:p w14:paraId="1E436A22" w14:textId="77777777" w:rsidR="00764EFD" w:rsidRDefault="00764EFD">
      <w:pPr>
        <w:pStyle w:val="Titre2"/>
        <w:rPr>
          <w:lang w:val="fr-BE"/>
        </w:rPr>
      </w:pPr>
      <w:bookmarkStart w:id="479" w:name="_Toc154563619"/>
      <w:r>
        <w:rPr>
          <w:lang w:val="fr-BE"/>
        </w:rPr>
        <w:t>C. 52.3. RECEPTION TECHNIQUE PREALABLE</w:t>
      </w:r>
      <w:bookmarkEnd w:id="479"/>
    </w:p>
    <w:p w14:paraId="1B4B6D4D" w14:textId="77777777" w:rsidR="00764EFD" w:rsidRDefault="00764EFD">
      <w:pPr>
        <w:autoSpaceDE w:val="0"/>
        <w:autoSpaceDN w:val="0"/>
        <w:adjustRightInd w:val="0"/>
        <w:rPr>
          <w:lang w:val="fr-BE"/>
        </w:rPr>
      </w:pPr>
    </w:p>
    <w:p w14:paraId="37ACD95F" w14:textId="77777777" w:rsidR="00764EFD" w:rsidRDefault="00764EFD">
      <w:pPr>
        <w:pStyle w:val="Titre3"/>
        <w:rPr>
          <w:lang w:val="fr-BE"/>
        </w:rPr>
      </w:pPr>
      <w:r>
        <w:rPr>
          <w:lang w:val="fr-BE"/>
        </w:rPr>
        <w:t>C. 52.3.1. Produits de base du marquage routier</w:t>
      </w:r>
    </w:p>
    <w:p w14:paraId="7D1BE667" w14:textId="77777777" w:rsidR="00764EFD" w:rsidRDefault="00764EFD">
      <w:pPr>
        <w:rPr>
          <w:lang w:val="fr-BE"/>
        </w:rPr>
      </w:pPr>
    </w:p>
    <w:p w14:paraId="3262F5E7" w14:textId="2EAC209F" w:rsidR="00764EFD" w:rsidRDefault="00764EFD">
      <w:pPr>
        <w:rPr>
          <w:lang w:val="fr-BE"/>
        </w:rPr>
      </w:pPr>
      <w:r>
        <w:rPr>
          <w:lang w:val="fr-BE"/>
        </w:rPr>
        <w:t xml:space="preserve">Pour les différents produits, le premier lot de fabrication de chaque livraison est soumis à la totalité des essais décrits au </w:t>
      </w:r>
      <w:r>
        <w:rPr>
          <w:color w:val="0000FF"/>
          <w:lang w:val="fr-BE"/>
        </w:rPr>
        <w:t>C. 52.3.1.1</w:t>
      </w:r>
      <w:r w:rsidR="00610508">
        <w:rPr>
          <w:color w:val="0000FF"/>
          <w:lang w:val="fr-BE"/>
        </w:rPr>
        <w:t>.</w:t>
      </w:r>
      <w:r>
        <w:rPr>
          <w:lang w:val="fr-BE"/>
        </w:rPr>
        <w:t xml:space="preserve"> pour les peintures, </w:t>
      </w:r>
      <w:r>
        <w:rPr>
          <w:color w:val="0000FF"/>
          <w:lang w:val="fr-BE"/>
        </w:rPr>
        <w:t>C. 52.3.1.2</w:t>
      </w:r>
      <w:r w:rsidR="00610508">
        <w:rPr>
          <w:color w:val="0000FF"/>
          <w:lang w:val="fr-BE"/>
        </w:rPr>
        <w:t>.</w:t>
      </w:r>
      <w:r>
        <w:rPr>
          <w:lang w:val="fr-BE"/>
        </w:rPr>
        <w:t xml:space="preserve"> pour les enduits à chaud, </w:t>
      </w:r>
      <w:r>
        <w:rPr>
          <w:color w:val="0000FF"/>
          <w:lang w:val="fr-BE"/>
        </w:rPr>
        <w:t>C. 52.3.1.3</w:t>
      </w:r>
      <w:r w:rsidR="00610508">
        <w:rPr>
          <w:color w:val="0000FF"/>
          <w:lang w:val="fr-BE"/>
        </w:rPr>
        <w:t>.</w:t>
      </w:r>
      <w:r>
        <w:rPr>
          <w:lang w:val="fr-BE"/>
        </w:rPr>
        <w:t xml:space="preserve"> pour les enduits à froid et </w:t>
      </w:r>
      <w:r>
        <w:rPr>
          <w:color w:val="0000FF"/>
          <w:lang w:val="fr-BE"/>
        </w:rPr>
        <w:t>C. 52.3.1.4</w:t>
      </w:r>
      <w:r w:rsidR="00610508">
        <w:rPr>
          <w:color w:val="0000FF"/>
          <w:lang w:val="fr-BE"/>
        </w:rPr>
        <w:t>.</w:t>
      </w:r>
      <w:r>
        <w:rPr>
          <w:lang w:val="fr-BE"/>
        </w:rPr>
        <w:t xml:space="preserve"> pour les produits préfabriqués (préformés).</w:t>
      </w:r>
    </w:p>
    <w:p w14:paraId="19807BC2" w14:textId="77777777" w:rsidR="00764EFD" w:rsidRDefault="00764EFD">
      <w:pPr>
        <w:rPr>
          <w:lang w:val="fr-BE"/>
        </w:rPr>
      </w:pPr>
      <w:r>
        <w:rPr>
          <w:lang w:val="fr-BE"/>
        </w:rPr>
        <w:t xml:space="preserve">Les livraisons suivantes sont soumises aux essais d'identification uniquement. </w:t>
      </w:r>
    </w:p>
    <w:p w14:paraId="711876F9" w14:textId="77777777" w:rsidR="00764EFD" w:rsidRDefault="00764EFD">
      <w:pPr>
        <w:rPr>
          <w:lang w:val="fr-BE"/>
        </w:rPr>
      </w:pPr>
    </w:p>
    <w:p w14:paraId="529922D2" w14:textId="77777777" w:rsidR="00764EFD" w:rsidRDefault="00764EFD">
      <w:pPr>
        <w:rPr>
          <w:lang w:val="fr-BE"/>
        </w:rPr>
      </w:pPr>
      <w:r>
        <w:rPr>
          <w:lang w:val="fr-BE"/>
        </w:rPr>
        <w:t>Dans tous les cas, la taille maximale d'un lot est limitée à 15 tonnes.</w:t>
      </w:r>
    </w:p>
    <w:p w14:paraId="57D9AF93" w14:textId="77777777" w:rsidR="00764EFD" w:rsidRDefault="00764EFD">
      <w:pPr>
        <w:rPr>
          <w:lang w:val="fr-BE"/>
        </w:rPr>
      </w:pPr>
    </w:p>
    <w:p w14:paraId="553179B6" w14:textId="77777777" w:rsidR="00764EFD" w:rsidRDefault="00764EFD">
      <w:pPr>
        <w:rPr>
          <w:lang w:val="fr-BE"/>
        </w:rPr>
      </w:pPr>
      <w:r>
        <w:rPr>
          <w:lang w:val="fr-BE"/>
        </w:rPr>
        <w:t>Les résultats des essais d'identification obtenus sur les livraisons suivantes doivent toujours répondre aux exigences définies en première partie de tableau et présenter des écarts, par rapport aux mesures réalisées sur le premier lot, compris dans les tolérances exprimées en seconde partie de tableau.</w:t>
      </w:r>
    </w:p>
    <w:p w14:paraId="661716C1" w14:textId="77777777" w:rsidR="00764EFD" w:rsidRDefault="00764EFD">
      <w:pPr>
        <w:rPr>
          <w:lang w:val="fr-BE"/>
        </w:rPr>
      </w:pPr>
    </w:p>
    <w:p w14:paraId="1ED0C993" w14:textId="77777777" w:rsidR="00764EFD" w:rsidRDefault="00764EFD">
      <w:pPr>
        <w:rPr>
          <w:lang w:val="fr-BE"/>
        </w:rPr>
      </w:pPr>
      <w:r>
        <w:rPr>
          <w:lang w:val="fr-BE"/>
        </w:rPr>
        <w:t>Chaque essai est effectué sur le nombre d'éprouvettes spécifié dans la prescription.</w:t>
      </w:r>
    </w:p>
    <w:p w14:paraId="4AD1CF9D" w14:textId="77777777" w:rsidR="00764EFD" w:rsidRDefault="00764EFD">
      <w:pPr>
        <w:pStyle w:val="TM2"/>
        <w:tabs>
          <w:tab w:val="clear" w:pos="8645"/>
          <w:tab w:val="clear" w:pos="9071"/>
        </w:tabs>
        <w:spacing w:after="0"/>
        <w:rPr>
          <w:caps w:val="0"/>
          <w:lang w:val="fr-BE"/>
        </w:rPr>
      </w:pPr>
    </w:p>
    <w:p w14:paraId="6E169140" w14:textId="77777777" w:rsidR="00764EFD" w:rsidRDefault="00764EFD">
      <w:pPr>
        <w:pStyle w:val="Titre4"/>
        <w:rPr>
          <w:lang w:val="fr-BE"/>
        </w:rPr>
      </w:pPr>
      <w:r>
        <w:rPr>
          <w:lang w:val="fr-BE"/>
        </w:rPr>
        <w:t>C. 52.3.1.1. Peintures pour le marquage routier</w:t>
      </w:r>
    </w:p>
    <w:p w14:paraId="72CF2E92" w14:textId="77777777" w:rsidR="00764EFD" w:rsidRDefault="00764EFD"/>
    <w:p w14:paraId="113A8DA7" w14:textId="5D5B3461" w:rsidR="00764EFD" w:rsidRDefault="00764EFD">
      <w:r>
        <w:t xml:space="preserve">Les caractéristiques sont reprises dans le </w:t>
      </w:r>
      <w:r w:rsidR="00C009CB">
        <w:t xml:space="preserve">chapitre </w:t>
      </w:r>
      <w:r w:rsidR="00551960">
        <w:t>"</w:t>
      </w:r>
      <w:r w:rsidR="00DD3421">
        <w:t>Identification</w:t>
      </w:r>
      <w:r>
        <w:t xml:space="preserve">" </w:t>
      </w:r>
      <w:r w:rsidR="00DD3421">
        <w:t>du PTV 883</w:t>
      </w:r>
      <w:r>
        <w:t>.</w:t>
      </w:r>
    </w:p>
    <w:p w14:paraId="3803847A" w14:textId="77777777" w:rsidR="00764EFD" w:rsidRDefault="00764EFD">
      <w:pPr>
        <w:rPr>
          <w:lang w:val="fr-BE"/>
        </w:rPr>
      </w:pPr>
    </w:p>
    <w:p w14:paraId="79FE0200" w14:textId="77777777" w:rsidR="00764EFD" w:rsidRDefault="00764EFD">
      <w:pPr>
        <w:pStyle w:val="Titre4"/>
      </w:pPr>
      <w:r>
        <w:t>C. 52.3.1.2. Enduits à chaud pour le marquage routier</w:t>
      </w:r>
    </w:p>
    <w:p w14:paraId="209FC2D2" w14:textId="77777777" w:rsidR="00764EFD" w:rsidRDefault="00764EFD"/>
    <w:p w14:paraId="2C01BFD7" w14:textId="456DBC5E" w:rsidR="00DD3421" w:rsidRDefault="00DD3421" w:rsidP="00DD3421">
      <w:r>
        <w:t>Les caractéristiques sont reprises dans le chapitre "Identification" du PTV 884.</w:t>
      </w:r>
    </w:p>
    <w:p w14:paraId="56E132B0" w14:textId="1C6C3B3F" w:rsidR="00764EFD" w:rsidRDefault="00764EFD">
      <w:pPr>
        <w:pStyle w:val="Titre4"/>
        <w:rPr>
          <w:rFonts w:ascii="Arial" w:hAnsi="Arial"/>
          <w:sz w:val="19"/>
        </w:rPr>
      </w:pPr>
    </w:p>
    <w:p w14:paraId="1862613B" w14:textId="77777777" w:rsidR="00764EFD" w:rsidRDefault="00764EFD">
      <w:pPr>
        <w:pStyle w:val="Titre4"/>
        <w:rPr>
          <w:lang w:val="fr-BE"/>
        </w:rPr>
      </w:pPr>
      <w:r>
        <w:rPr>
          <w:lang w:val="fr-BE"/>
        </w:rPr>
        <w:t>C. 52.3.1.3 Enduits à froid pour le marquage routier</w:t>
      </w:r>
    </w:p>
    <w:p w14:paraId="1138DF5D" w14:textId="77777777" w:rsidR="00764EFD" w:rsidRDefault="00764EFD"/>
    <w:p w14:paraId="4DDDBED6" w14:textId="3F10F178" w:rsidR="00DD3421" w:rsidRDefault="00DD3421" w:rsidP="00DD3421">
      <w:r>
        <w:t>Les caractéristiques sont reprises dans le chapitre "Identification" du PTV 885.</w:t>
      </w:r>
    </w:p>
    <w:p w14:paraId="4EEEFF98" w14:textId="77777777" w:rsidR="00DD3421" w:rsidRDefault="00DD3421" w:rsidP="00DD3421"/>
    <w:p w14:paraId="49BD5019" w14:textId="77777777" w:rsidR="00764EFD" w:rsidRDefault="00764EFD">
      <w:pPr>
        <w:pStyle w:val="Titre4"/>
        <w:keepNext/>
        <w:rPr>
          <w:lang w:val="fr-BE"/>
        </w:rPr>
      </w:pPr>
      <w:r>
        <w:rPr>
          <w:lang w:val="fr-BE"/>
        </w:rPr>
        <w:lastRenderedPageBreak/>
        <w:t>C. 52.3.1.4. Marquages préfabriqués (préformés) pour le marquage routier</w:t>
      </w:r>
    </w:p>
    <w:p w14:paraId="7EB6BA13" w14:textId="77777777" w:rsidR="00764EFD" w:rsidRDefault="00764EFD">
      <w:pPr>
        <w:keepNext/>
        <w:rPr>
          <w:lang w:val="fr-BE"/>
        </w:rPr>
      </w:pPr>
    </w:p>
    <w:p w14:paraId="430D79CA" w14:textId="6475F572" w:rsidR="00DD3421" w:rsidRDefault="00DD3421" w:rsidP="00DD3421">
      <w:r>
        <w:t>Les caractéristiques sont reprises dans le chapitre "Identification" du PTV 888.</w:t>
      </w:r>
    </w:p>
    <w:p w14:paraId="1C560A8E" w14:textId="2BDFB1E5" w:rsidR="00B41BA6" w:rsidRDefault="00B41BA6" w:rsidP="00DD3421"/>
    <w:p w14:paraId="3FB85C88" w14:textId="77777777" w:rsidR="00B41BA6" w:rsidRDefault="00B41BA6" w:rsidP="00DD3421"/>
    <w:p w14:paraId="5BD7A7D7" w14:textId="77777777" w:rsidR="00764EFD" w:rsidRDefault="00764EFD">
      <w:pPr>
        <w:pStyle w:val="Titre3"/>
        <w:keepNext/>
        <w:rPr>
          <w:lang w:val="fr-BE"/>
        </w:rPr>
      </w:pPr>
      <w:r>
        <w:rPr>
          <w:lang w:val="fr-BE"/>
        </w:rPr>
        <w:t>C. 52.3.2. Microbilles de verre de prémélange pour le marquage routier</w:t>
      </w:r>
    </w:p>
    <w:p w14:paraId="7B4EDB5D" w14:textId="77777777" w:rsidR="00764EFD" w:rsidRDefault="00764EFD">
      <w:pPr>
        <w:keepNext/>
        <w:rPr>
          <w:lang w:val="fr-BE"/>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2977"/>
        <w:gridCol w:w="3119"/>
        <w:gridCol w:w="2693"/>
      </w:tblGrid>
      <w:tr w:rsidR="00764EFD" w14:paraId="43F77E15" w14:textId="77777777" w:rsidTr="0044184A">
        <w:tc>
          <w:tcPr>
            <w:tcW w:w="2977" w:type="dxa"/>
            <w:tcBorders>
              <w:top w:val="single" w:sz="12" w:space="0" w:color="auto"/>
              <w:bottom w:val="single" w:sz="12" w:space="0" w:color="auto"/>
            </w:tcBorders>
            <w:vAlign w:val="center"/>
          </w:tcPr>
          <w:p w14:paraId="1B426D15" w14:textId="77777777" w:rsidR="00764EFD" w:rsidRDefault="00764EFD">
            <w:pPr>
              <w:pStyle w:val="cctcsc"/>
              <w:keepNext/>
              <w:spacing w:before="40" w:after="40"/>
              <w:jc w:val="center"/>
              <w:rPr>
                <w:rFonts w:ascii="Arial" w:hAnsi="Arial"/>
                <w:b/>
                <w:sz w:val="20"/>
              </w:rPr>
            </w:pPr>
            <w:r>
              <w:rPr>
                <w:rFonts w:ascii="Arial" w:hAnsi="Arial"/>
                <w:b/>
                <w:sz w:val="20"/>
              </w:rPr>
              <w:t>Caractéristique</w:t>
            </w:r>
          </w:p>
        </w:tc>
        <w:tc>
          <w:tcPr>
            <w:tcW w:w="3119" w:type="dxa"/>
            <w:tcBorders>
              <w:top w:val="single" w:sz="12" w:space="0" w:color="auto"/>
              <w:bottom w:val="single" w:sz="12" w:space="0" w:color="auto"/>
            </w:tcBorders>
            <w:vAlign w:val="center"/>
          </w:tcPr>
          <w:p w14:paraId="5E5F807D" w14:textId="77777777" w:rsidR="00764EFD" w:rsidRDefault="00764EFD">
            <w:pPr>
              <w:pStyle w:val="cctcsc"/>
              <w:keepNext/>
              <w:spacing w:before="40" w:after="40"/>
              <w:jc w:val="center"/>
              <w:rPr>
                <w:rFonts w:ascii="Arial" w:hAnsi="Arial"/>
                <w:b/>
                <w:sz w:val="20"/>
              </w:rPr>
            </w:pPr>
            <w:r>
              <w:rPr>
                <w:rFonts w:ascii="Arial" w:hAnsi="Arial"/>
                <w:b/>
                <w:sz w:val="20"/>
              </w:rPr>
              <w:t>Exigences</w:t>
            </w:r>
          </w:p>
        </w:tc>
        <w:tc>
          <w:tcPr>
            <w:tcW w:w="2693" w:type="dxa"/>
            <w:tcBorders>
              <w:top w:val="single" w:sz="12" w:space="0" w:color="auto"/>
              <w:bottom w:val="single" w:sz="12" w:space="0" w:color="auto"/>
            </w:tcBorders>
            <w:vAlign w:val="center"/>
          </w:tcPr>
          <w:p w14:paraId="10D12EA7" w14:textId="77777777" w:rsidR="00764EFD" w:rsidRDefault="00764EFD">
            <w:pPr>
              <w:pStyle w:val="cctcsc"/>
              <w:keepNext/>
              <w:spacing w:before="40" w:after="40"/>
              <w:ind w:left="-108" w:firstLine="108"/>
              <w:jc w:val="center"/>
              <w:rPr>
                <w:rFonts w:ascii="Arial" w:hAnsi="Arial"/>
                <w:b/>
                <w:sz w:val="20"/>
              </w:rPr>
            </w:pPr>
            <w:r>
              <w:rPr>
                <w:rFonts w:ascii="Arial" w:hAnsi="Arial"/>
                <w:b/>
                <w:sz w:val="20"/>
              </w:rPr>
              <w:t>Fréquence</w:t>
            </w:r>
          </w:p>
        </w:tc>
      </w:tr>
      <w:tr w:rsidR="00764EFD" w14:paraId="0B723A8B" w14:textId="77777777" w:rsidTr="0044184A">
        <w:tc>
          <w:tcPr>
            <w:tcW w:w="2977" w:type="dxa"/>
            <w:tcBorders>
              <w:top w:val="single" w:sz="12" w:space="0" w:color="auto"/>
            </w:tcBorders>
            <w:vAlign w:val="center"/>
          </w:tcPr>
          <w:p w14:paraId="08ACB510" w14:textId="77777777" w:rsidR="00764EFD" w:rsidRDefault="00764EFD">
            <w:pPr>
              <w:pStyle w:val="cctcsc"/>
              <w:keepNext/>
              <w:spacing w:before="40" w:after="40"/>
              <w:rPr>
                <w:rFonts w:ascii="Arial" w:hAnsi="Arial"/>
                <w:sz w:val="20"/>
              </w:rPr>
            </w:pPr>
            <w:r>
              <w:rPr>
                <w:rFonts w:ascii="Arial" w:hAnsi="Arial"/>
                <w:sz w:val="20"/>
              </w:rPr>
              <w:t>Granularité</w:t>
            </w:r>
          </w:p>
        </w:tc>
        <w:tc>
          <w:tcPr>
            <w:tcW w:w="3119" w:type="dxa"/>
            <w:tcBorders>
              <w:top w:val="single" w:sz="12" w:space="0" w:color="auto"/>
            </w:tcBorders>
            <w:vAlign w:val="center"/>
          </w:tcPr>
          <w:p w14:paraId="64AADA96" w14:textId="77777777" w:rsidR="00764EFD" w:rsidRDefault="00764EFD">
            <w:pPr>
              <w:pStyle w:val="cctcsc"/>
              <w:keepNext/>
              <w:spacing w:before="40" w:after="40"/>
              <w:rPr>
                <w:rFonts w:ascii="Arial" w:hAnsi="Arial"/>
                <w:sz w:val="20"/>
              </w:rPr>
            </w:pPr>
            <w:r>
              <w:rPr>
                <w:rFonts w:ascii="Arial" w:hAnsi="Arial"/>
                <w:sz w:val="20"/>
              </w:rPr>
              <w:t xml:space="preserve">fuseau déclaré par le fabricant selon NBN EN 1424 (+/A1) </w:t>
            </w:r>
          </w:p>
        </w:tc>
        <w:tc>
          <w:tcPr>
            <w:tcW w:w="2693" w:type="dxa"/>
            <w:tcBorders>
              <w:top w:val="single" w:sz="12" w:space="0" w:color="auto"/>
            </w:tcBorders>
            <w:vAlign w:val="center"/>
          </w:tcPr>
          <w:p w14:paraId="09909A0A" w14:textId="77777777" w:rsidR="00764EFD" w:rsidRDefault="00764EFD">
            <w:pPr>
              <w:pStyle w:val="cctcsc"/>
              <w:keepNext/>
              <w:spacing w:before="40" w:after="40"/>
              <w:rPr>
                <w:rFonts w:ascii="Arial" w:hAnsi="Arial"/>
                <w:sz w:val="20"/>
              </w:rPr>
            </w:pPr>
            <w:r>
              <w:rPr>
                <w:rFonts w:ascii="Arial" w:hAnsi="Arial"/>
                <w:sz w:val="20"/>
              </w:rPr>
              <w:t>Si ≤ 1 T: 1 essai</w:t>
            </w:r>
            <w:r>
              <w:rPr>
                <w:rFonts w:ascii="Arial" w:hAnsi="Arial"/>
                <w:sz w:val="20"/>
              </w:rPr>
              <w:br/>
              <w:t xml:space="preserve">Si &gt; 1 T: 1 essai </w:t>
            </w:r>
            <w:r>
              <w:rPr>
                <w:rFonts w:ascii="Arial" w:hAnsi="Arial"/>
                <w:sz w:val="20"/>
              </w:rPr>
              <w:br/>
            </w:r>
            <w:r w:rsidR="00E84070">
              <w:rPr>
                <w:rFonts w:ascii="Arial" w:hAnsi="Arial"/>
                <w:sz w:val="20"/>
              </w:rPr>
              <w:t xml:space="preserve"> </w:t>
            </w:r>
            <w:r>
              <w:rPr>
                <w:rFonts w:ascii="Arial" w:hAnsi="Arial"/>
                <w:sz w:val="20"/>
              </w:rPr>
              <w:t>par 1 T supplém.</w:t>
            </w:r>
          </w:p>
        </w:tc>
      </w:tr>
      <w:tr w:rsidR="00764EFD" w14:paraId="1EA37A18" w14:textId="77777777" w:rsidTr="0044184A">
        <w:tc>
          <w:tcPr>
            <w:tcW w:w="2977" w:type="dxa"/>
            <w:vAlign w:val="center"/>
          </w:tcPr>
          <w:p w14:paraId="383C8FDB" w14:textId="77777777" w:rsidR="00764EFD" w:rsidRDefault="00764EFD">
            <w:pPr>
              <w:pStyle w:val="cctcsc"/>
              <w:keepNext/>
              <w:spacing w:before="40" w:after="40"/>
              <w:rPr>
                <w:rFonts w:ascii="Arial" w:hAnsi="Arial"/>
                <w:sz w:val="20"/>
              </w:rPr>
            </w:pPr>
            <w:r>
              <w:rPr>
                <w:rFonts w:ascii="Arial" w:hAnsi="Arial"/>
                <w:sz w:val="20"/>
              </w:rPr>
              <w:t>Qualité (% de billes sans défauts)</w:t>
            </w:r>
          </w:p>
        </w:tc>
        <w:tc>
          <w:tcPr>
            <w:tcW w:w="3119" w:type="dxa"/>
            <w:vAlign w:val="center"/>
          </w:tcPr>
          <w:p w14:paraId="0667A897" w14:textId="77777777" w:rsidR="00764EFD" w:rsidRDefault="00764EFD">
            <w:pPr>
              <w:pStyle w:val="cctcsc"/>
              <w:keepNext/>
              <w:spacing w:before="40" w:after="40"/>
              <w:rPr>
                <w:rFonts w:ascii="Arial" w:hAnsi="Arial"/>
                <w:sz w:val="20"/>
              </w:rPr>
            </w:pPr>
            <w:r>
              <w:rPr>
                <w:rFonts w:ascii="Arial" w:hAnsi="Arial"/>
                <w:sz w:val="20"/>
              </w:rPr>
              <w:t>NBN EN 1424 (+/A1)</w:t>
            </w:r>
          </w:p>
        </w:tc>
        <w:tc>
          <w:tcPr>
            <w:tcW w:w="2693" w:type="dxa"/>
            <w:vAlign w:val="center"/>
          </w:tcPr>
          <w:p w14:paraId="51BB6F23" w14:textId="77777777" w:rsidR="00764EFD" w:rsidRDefault="00764EFD">
            <w:pPr>
              <w:pStyle w:val="cctcsc"/>
              <w:keepNext/>
              <w:spacing w:before="40" w:after="40"/>
              <w:rPr>
                <w:rFonts w:ascii="Arial" w:hAnsi="Arial"/>
                <w:sz w:val="20"/>
              </w:rPr>
            </w:pPr>
            <w:r>
              <w:rPr>
                <w:rFonts w:ascii="Arial" w:hAnsi="Arial"/>
                <w:sz w:val="20"/>
              </w:rPr>
              <w:t>Si ≤ 1 T: 1 essai</w:t>
            </w:r>
            <w:r>
              <w:rPr>
                <w:rFonts w:ascii="Arial" w:hAnsi="Arial"/>
                <w:sz w:val="20"/>
              </w:rPr>
              <w:br/>
              <w:t xml:space="preserve">Si &gt; 1 T: 1 essai </w:t>
            </w:r>
            <w:r>
              <w:rPr>
                <w:rFonts w:ascii="Arial" w:hAnsi="Arial"/>
                <w:sz w:val="20"/>
              </w:rPr>
              <w:br/>
            </w:r>
            <w:r w:rsidR="00E84070">
              <w:rPr>
                <w:rFonts w:ascii="Arial" w:hAnsi="Arial"/>
                <w:sz w:val="20"/>
              </w:rPr>
              <w:t xml:space="preserve"> </w:t>
            </w:r>
            <w:r>
              <w:rPr>
                <w:rFonts w:ascii="Arial" w:hAnsi="Arial"/>
                <w:sz w:val="20"/>
              </w:rPr>
              <w:t>par 1 T supplém.</w:t>
            </w:r>
          </w:p>
        </w:tc>
      </w:tr>
      <w:tr w:rsidR="00764EFD" w14:paraId="72A880B6" w14:textId="77777777" w:rsidTr="0044184A">
        <w:tc>
          <w:tcPr>
            <w:tcW w:w="2977" w:type="dxa"/>
            <w:vAlign w:val="center"/>
          </w:tcPr>
          <w:p w14:paraId="008F9F2C" w14:textId="77777777" w:rsidR="00764EFD" w:rsidRDefault="00764EFD">
            <w:pPr>
              <w:pStyle w:val="cctcsc"/>
              <w:keepNext/>
              <w:spacing w:before="40" w:after="40"/>
              <w:rPr>
                <w:rFonts w:ascii="Arial" w:hAnsi="Arial"/>
                <w:sz w:val="20"/>
              </w:rPr>
            </w:pPr>
            <w:r>
              <w:rPr>
                <w:rFonts w:ascii="Arial" w:hAnsi="Arial"/>
                <w:sz w:val="20"/>
              </w:rPr>
              <w:t>Qualité (% de particules étrangères)</w:t>
            </w:r>
          </w:p>
        </w:tc>
        <w:tc>
          <w:tcPr>
            <w:tcW w:w="3119" w:type="dxa"/>
            <w:vAlign w:val="center"/>
          </w:tcPr>
          <w:p w14:paraId="20DA1428" w14:textId="77777777" w:rsidR="00764EFD" w:rsidRDefault="00764EFD">
            <w:pPr>
              <w:pStyle w:val="cctcsc"/>
              <w:keepNext/>
              <w:spacing w:before="40" w:after="40"/>
              <w:rPr>
                <w:rFonts w:ascii="Arial" w:hAnsi="Arial"/>
                <w:sz w:val="20"/>
              </w:rPr>
            </w:pPr>
            <w:r>
              <w:rPr>
                <w:rFonts w:ascii="Arial" w:hAnsi="Arial"/>
                <w:sz w:val="20"/>
              </w:rPr>
              <w:t>NBN EN 1424 (+/A1)</w:t>
            </w:r>
          </w:p>
        </w:tc>
        <w:tc>
          <w:tcPr>
            <w:tcW w:w="2693" w:type="dxa"/>
            <w:vAlign w:val="center"/>
          </w:tcPr>
          <w:p w14:paraId="69440CB6" w14:textId="77777777" w:rsidR="00764EFD" w:rsidRDefault="00764EFD">
            <w:pPr>
              <w:pStyle w:val="cctcsc"/>
              <w:keepNext/>
              <w:spacing w:before="40" w:after="40"/>
              <w:rPr>
                <w:rFonts w:ascii="Arial" w:hAnsi="Arial"/>
                <w:sz w:val="20"/>
              </w:rPr>
            </w:pPr>
            <w:r>
              <w:rPr>
                <w:rFonts w:ascii="Arial" w:hAnsi="Arial"/>
                <w:sz w:val="20"/>
              </w:rPr>
              <w:t>Si ≤ 1 T: 1 essai</w:t>
            </w:r>
            <w:r>
              <w:rPr>
                <w:rFonts w:ascii="Arial" w:hAnsi="Arial"/>
                <w:sz w:val="20"/>
              </w:rPr>
              <w:br/>
              <w:t xml:space="preserve">Si &gt; 1 T: 1 essai </w:t>
            </w:r>
            <w:r>
              <w:rPr>
                <w:rFonts w:ascii="Arial" w:hAnsi="Arial"/>
                <w:sz w:val="20"/>
              </w:rPr>
              <w:br/>
            </w:r>
            <w:r w:rsidR="00E84070">
              <w:rPr>
                <w:rFonts w:ascii="Arial" w:hAnsi="Arial"/>
                <w:sz w:val="20"/>
              </w:rPr>
              <w:t xml:space="preserve"> </w:t>
            </w:r>
            <w:r>
              <w:rPr>
                <w:rFonts w:ascii="Arial" w:hAnsi="Arial"/>
                <w:sz w:val="20"/>
              </w:rPr>
              <w:t>par 1 T supplém.</w:t>
            </w:r>
          </w:p>
        </w:tc>
      </w:tr>
      <w:tr w:rsidR="00764EFD" w14:paraId="5D6CA8C0" w14:textId="77777777" w:rsidTr="0044184A">
        <w:tc>
          <w:tcPr>
            <w:tcW w:w="2977" w:type="dxa"/>
            <w:vAlign w:val="center"/>
          </w:tcPr>
          <w:p w14:paraId="455EBF80" w14:textId="77777777" w:rsidR="00764EFD" w:rsidRDefault="00764EFD">
            <w:pPr>
              <w:pStyle w:val="cctcsc"/>
              <w:keepNext/>
              <w:spacing w:before="40" w:after="40"/>
              <w:rPr>
                <w:rFonts w:ascii="Arial" w:hAnsi="Arial"/>
                <w:sz w:val="20"/>
              </w:rPr>
            </w:pPr>
            <w:r>
              <w:rPr>
                <w:rFonts w:ascii="Arial" w:hAnsi="Arial"/>
                <w:sz w:val="20"/>
              </w:rPr>
              <w:t>Résistance à l'eau, l'HCl, au CaCl</w:t>
            </w:r>
            <w:r>
              <w:rPr>
                <w:rFonts w:ascii="Arial" w:hAnsi="Arial"/>
                <w:sz w:val="20"/>
                <w:vertAlign w:val="subscript"/>
              </w:rPr>
              <w:t>2</w:t>
            </w:r>
            <w:r>
              <w:rPr>
                <w:rFonts w:ascii="Arial" w:hAnsi="Arial"/>
                <w:sz w:val="20"/>
              </w:rPr>
              <w:t xml:space="preserve"> et au Na</w:t>
            </w:r>
            <w:r>
              <w:rPr>
                <w:rFonts w:ascii="Arial" w:hAnsi="Arial"/>
                <w:sz w:val="20"/>
                <w:vertAlign w:val="subscript"/>
              </w:rPr>
              <w:t>2</w:t>
            </w:r>
            <w:r>
              <w:rPr>
                <w:rFonts w:ascii="Arial" w:hAnsi="Arial"/>
                <w:sz w:val="20"/>
              </w:rPr>
              <w:t>SO</w:t>
            </w:r>
            <w:r>
              <w:rPr>
                <w:rFonts w:ascii="Arial" w:hAnsi="Arial"/>
                <w:sz w:val="20"/>
                <w:vertAlign w:val="subscript"/>
              </w:rPr>
              <w:t>3</w:t>
            </w:r>
          </w:p>
        </w:tc>
        <w:tc>
          <w:tcPr>
            <w:tcW w:w="3119" w:type="dxa"/>
            <w:vAlign w:val="center"/>
          </w:tcPr>
          <w:p w14:paraId="5EE5753A" w14:textId="77777777" w:rsidR="00764EFD" w:rsidRDefault="00764EFD">
            <w:pPr>
              <w:pStyle w:val="cctcsc"/>
              <w:keepNext/>
              <w:spacing w:before="40" w:after="40"/>
              <w:rPr>
                <w:rFonts w:ascii="Arial" w:hAnsi="Arial"/>
                <w:sz w:val="20"/>
              </w:rPr>
            </w:pPr>
            <w:r>
              <w:rPr>
                <w:rFonts w:ascii="Arial" w:hAnsi="Arial"/>
                <w:sz w:val="20"/>
              </w:rPr>
              <w:t>Pas de détérioration</w:t>
            </w:r>
          </w:p>
        </w:tc>
        <w:tc>
          <w:tcPr>
            <w:tcW w:w="2693" w:type="dxa"/>
            <w:vAlign w:val="center"/>
          </w:tcPr>
          <w:p w14:paraId="23CF2935" w14:textId="77777777" w:rsidR="00764EFD" w:rsidRDefault="00764EFD">
            <w:pPr>
              <w:pStyle w:val="cctcsc"/>
              <w:keepNext/>
              <w:spacing w:before="40" w:after="40"/>
              <w:rPr>
                <w:rFonts w:ascii="Arial" w:hAnsi="Arial"/>
                <w:sz w:val="20"/>
              </w:rPr>
            </w:pPr>
            <w:r>
              <w:rPr>
                <w:rFonts w:ascii="Arial" w:hAnsi="Arial"/>
                <w:sz w:val="20"/>
              </w:rPr>
              <w:t>Si ≤ 50 T: 1 essai</w:t>
            </w:r>
            <w:r>
              <w:rPr>
                <w:rFonts w:ascii="Arial" w:hAnsi="Arial"/>
                <w:sz w:val="20"/>
              </w:rPr>
              <w:br/>
              <w:t xml:space="preserve">Si &gt; 50 T: 1 essai </w:t>
            </w:r>
            <w:r>
              <w:rPr>
                <w:rFonts w:ascii="Arial" w:hAnsi="Arial"/>
                <w:sz w:val="20"/>
              </w:rPr>
              <w:br/>
            </w:r>
            <w:r w:rsidR="00E84070">
              <w:rPr>
                <w:rFonts w:ascii="Arial" w:hAnsi="Arial"/>
                <w:sz w:val="20"/>
              </w:rPr>
              <w:t xml:space="preserve"> </w:t>
            </w:r>
            <w:r>
              <w:rPr>
                <w:rFonts w:ascii="Arial" w:hAnsi="Arial"/>
                <w:sz w:val="20"/>
              </w:rPr>
              <w:t>par 50 T supplém.</w:t>
            </w:r>
          </w:p>
        </w:tc>
      </w:tr>
    </w:tbl>
    <w:p w14:paraId="2C92A711" w14:textId="77777777" w:rsidR="00764EFD" w:rsidRDefault="00764EFD">
      <w:pPr>
        <w:rPr>
          <w:lang w:val="fr-BE"/>
        </w:rPr>
      </w:pPr>
    </w:p>
    <w:p w14:paraId="111FFE70" w14:textId="77777777" w:rsidR="00764EFD" w:rsidRDefault="00764EFD">
      <w:pPr>
        <w:rPr>
          <w:lang w:val="fr-BE"/>
        </w:rPr>
      </w:pPr>
    </w:p>
    <w:p w14:paraId="1370B833" w14:textId="77777777" w:rsidR="00764EFD" w:rsidRDefault="00764EFD">
      <w:pPr>
        <w:rPr>
          <w:lang w:val="fr-BE"/>
        </w:rPr>
      </w:pPr>
    </w:p>
    <w:p w14:paraId="66574821" w14:textId="77777777" w:rsidR="00764EFD" w:rsidRDefault="00764EFD">
      <w:pPr>
        <w:pStyle w:val="Titre2"/>
        <w:rPr>
          <w:lang w:val="fr-BE"/>
        </w:rPr>
      </w:pPr>
      <w:bookmarkStart w:id="480" w:name="_Toc154563620"/>
      <w:r>
        <w:rPr>
          <w:lang w:val="fr-BE"/>
        </w:rPr>
        <w:t>C. 52.4. LIVRAISON ET STOCKAGE</w:t>
      </w:r>
      <w:bookmarkEnd w:id="480"/>
    </w:p>
    <w:p w14:paraId="3D76FE65" w14:textId="77777777" w:rsidR="00764EFD" w:rsidRDefault="00764EFD">
      <w:pPr>
        <w:rPr>
          <w:lang w:val="fr-BE"/>
        </w:rPr>
      </w:pPr>
    </w:p>
    <w:p w14:paraId="190A2B75" w14:textId="77777777" w:rsidR="00764EFD" w:rsidRDefault="00764EFD">
      <w:pPr>
        <w:pStyle w:val="Titre3"/>
        <w:rPr>
          <w:lang w:val="fr-BE"/>
        </w:rPr>
      </w:pPr>
      <w:r>
        <w:rPr>
          <w:lang w:val="fr-BE"/>
        </w:rPr>
        <w:t>C. 52.4.1. LIVRAISON</w:t>
      </w:r>
    </w:p>
    <w:p w14:paraId="3631D4E9" w14:textId="77777777" w:rsidR="00764EFD" w:rsidRDefault="00764EFD">
      <w:pPr>
        <w:rPr>
          <w:lang w:val="fr-BE"/>
        </w:rPr>
      </w:pPr>
    </w:p>
    <w:p w14:paraId="30C1CB55" w14:textId="05721364" w:rsidR="00764EFD" w:rsidRDefault="00764EFD">
      <w:pPr>
        <w:rPr>
          <w:lang w:val="fr-BE"/>
        </w:rPr>
      </w:pPr>
      <w:r>
        <w:rPr>
          <w:lang w:val="fr-BE"/>
        </w:rPr>
        <w:t xml:space="preserve">Les </w:t>
      </w:r>
      <w:r w:rsidR="00C5298C">
        <w:rPr>
          <w:lang w:val="fr-BE"/>
        </w:rPr>
        <w:t>documents du marché</w:t>
      </w:r>
      <w:r>
        <w:rPr>
          <w:lang w:val="fr-BE"/>
        </w:rPr>
        <w:t xml:space="preserve"> mentionnent le lieu de livraison. </w:t>
      </w:r>
    </w:p>
    <w:p w14:paraId="15A249CF" w14:textId="77777777" w:rsidR="00764EFD" w:rsidRDefault="00764EFD">
      <w:pPr>
        <w:rPr>
          <w:lang w:val="fr-BE"/>
        </w:rPr>
      </w:pPr>
      <w:r>
        <w:rPr>
          <w:lang w:val="fr-BE"/>
        </w:rPr>
        <w:t>A défaut d’autres prescriptions, la peinture est livrée en pots de 20 ou 25 litres.</w:t>
      </w:r>
    </w:p>
    <w:p w14:paraId="0DF63A15" w14:textId="058BE0B9" w:rsidR="00764EFD" w:rsidRDefault="00764EFD">
      <w:pPr>
        <w:rPr>
          <w:lang w:val="fr-BE"/>
        </w:rPr>
      </w:pPr>
    </w:p>
    <w:p w14:paraId="6238DF1D" w14:textId="77777777" w:rsidR="00D1566B" w:rsidRDefault="00D1566B">
      <w:pPr>
        <w:rPr>
          <w:lang w:val="fr-BE"/>
        </w:rPr>
      </w:pPr>
    </w:p>
    <w:p w14:paraId="3A1EEDBA" w14:textId="77777777" w:rsidR="00764EFD" w:rsidRDefault="00764EFD">
      <w:pPr>
        <w:pStyle w:val="Titre3"/>
        <w:rPr>
          <w:lang w:val="fr-BE"/>
        </w:rPr>
      </w:pPr>
      <w:r>
        <w:rPr>
          <w:lang w:val="fr-BE"/>
        </w:rPr>
        <w:t>C. 52.4.2. STOCKAGE</w:t>
      </w:r>
    </w:p>
    <w:p w14:paraId="4F92D7F4" w14:textId="77777777" w:rsidR="00764EFD" w:rsidRDefault="00764EFD">
      <w:pPr>
        <w:rPr>
          <w:lang w:val="fr-BE"/>
        </w:rPr>
      </w:pPr>
    </w:p>
    <w:p w14:paraId="4F738E3F" w14:textId="77777777" w:rsidR="00764EFD" w:rsidRDefault="00764EFD">
      <w:pPr>
        <w:rPr>
          <w:lang w:val="fr-BE"/>
        </w:rPr>
      </w:pPr>
      <w:r>
        <w:rPr>
          <w:lang w:val="fr-BE"/>
        </w:rPr>
        <w:t>Le produit doit conserver toutes ses caractéristiques pendant une année à compter de la date de livraison pour autant que le stockage soit conforme aux prescriptions du fabricant (6 mois pour les peintures à l'eau).</w:t>
      </w:r>
    </w:p>
    <w:p w14:paraId="5F671787" w14:textId="10FE7880" w:rsidR="00551960" w:rsidRDefault="00551960"/>
    <w:p w14:paraId="0D6193E8" w14:textId="7373D0BE" w:rsidR="00551960" w:rsidRDefault="00551960"/>
    <w:p w14:paraId="6DF896B9" w14:textId="77777777" w:rsidR="00764EFD" w:rsidRDefault="00764EFD"/>
    <w:p w14:paraId="74BB3349" w14:textId="77777777" w:rsidR="00764EFD" w:rsidRDefault="00764EFD"/>
    <w:p w14:paraId="4CAB6FEE" w14:textId="77777777" w:rsidR="00EB1B30" w:rsidRDefault="00EB1B30" w:rsidP="00EB1B30">
      <w:pPr>
        <w:pStyle w:val="Titre1"/>
      </w:pPr>
      <w:bookmarkStart w:id="481" w:name="_Toc154563621"/>
      <w:r>
        <w:t>C. 53. MATERIAUX DE SIGNALISATION VERTICALE</w:t>
      </w:r>
      <w:bookmarkEnd w:id="481"/>
    </w:p>
    <w:p w14:paraId="67F1D367" w14:textId="77777777" w:rsidR="00EB1B30" w:rsidRDefault="00EB1B30" w:rsidP="00EB1B30"/>
    <w:p w14:paraId="4347FD5F" w14:textId="77777777" w:rsidR="00EB1B30" w:rsidRDefault="00EB1B30" w:rsidP="00EB1B30">
      <w:pPr>
        <w:pStyle w:val="Titre2"/>
      </w:pPr>
      <w:bookmarkStart w:id="482" w:name="_Toc154563622"/>
      <w:r>
        <w:t>C. 53.1. MATERIAUX POUR SIGNAUX ROUTIERS</w:t>
      </w:r>
      <w:bookmarkEnd w:id="482"/>
    </w:p>
    <w:p w14:paraId="3BCFEF04" w14:textId="77777777" w:rsidR="00EB1B30" w:rsidRDefault="00EB1B30" w:rsidP="00EB1B30"/>
    <w:p w14:paraId="33114D90" w14:textId="77777777" w:rsidR="00EB1B30" w:rsidRDefault="00EB1B30" w:rsidP="00EB1B30">
      <w:r>
        <w:t>La NBN EN 12899-1 et le PTV 662 sont d'application.</w:t>
      </w:r>
    </w:p>
    <w:p w14:paraId="39D95060" w14:textId="77777777" w:rsidR="00EB1B30" w:rsidRDefault="00EB1B30" w:rsidP="00EB1B30"/>
    <w:p w14:paraId="60ED3C27" w14:textId="77777777" w:rsidR="00616367" w:rsidRDefault="00616367" w:rsidP="00EB1B30"/>
    <w:p w14:paraId="082996BD" w14:textId="77777777" w:rsidR="00EB1B30" w:rsidRDefault="00EB1B30" w:rsidP="00EB1B30">
      <w:pPr>
        <w:pStyle w:val="Titre3"/>
      </w:pPr>
      <w:r>
        <w:t>C. 53.1.1. ACIER POUR SIGNAUX ROUTIERS</w:t>
      </w:r>
    </w:p>
    <w:p w14:paraId="3E8879B9" w14:textId="77777777" w:rsidR="00EB1B30" w:rsidRDefault="00EB1B30" w:rsidP="00EB1B30"/>
    <w:p w14:paraId="14B2765E" w14:textId="77777777" w:rsidR="00EB1B30" w:rsidRDefault="00EB1B30" w:rsidP="00EB1B30">
      <w:pPr>
        <w:rPr>
          <w:color w:val="000000"/>
        </w:rPr>
      </w:pPr>
      <w:r>
        <w:rPr>
          <w:color w:val="000000"/>
        </w:rPr>
        <w:t>Les aciers répondent aux prescriptions de la NBN EN 10025.</w:t>
      </w:r>
    </w:p>
    <w:p w14:paraId="1D73A48E" w14:textId="77777777" w:rsidR="00EB1B30" w:rsidRDefault="00EB1B30" w:rsidP="00EB1B30">
      <w:pPr>
        <w:rPr>
          <w:color w:val="000000"/>
        </w:rPr>
      </w:pPr>
      <w:r>
        <w:rPr>
          <w:color w:val="000000"/>
        </w:rPr>
        <w:t xml:space="preserve">Tous les éléments en acier sont galvanisés selon la NBN EN ISO 1460. </w:t>
      </w:r>
    </w:p>
    <w:p w14:paraId="787C9C19" w14:textId="77777777" w:rsidR="00EB1B30" w:rsidRDefault="00EB1B30" w:rsidP="00EB1B30">
      <w:pPr>
        <w:rPr>
          <w:color w:val="000000"/>
        </w:rPr>
      </w:pPr>
    </w:p>
    <w:p w14:paraId="5F7D53FB" w14:textId="77777777" w:rsidR="00EB1B30" w:rsidRDefault="00EB1B30" w:rsidP="00EB1B30">
      <w:pPr>
        <w:rPr>
          <w:color w:val="000000"/>
        </w:rPr>
      </w:pPr>
      <w:r>
        <w:rPr>
          <w:color w:val="000000"/>
        </w:rPr>
        <w:t>La douille en fonte d'acier pour pose amovible est constituée d'un fourreau scellé dans un massif stable et résistant, d'une bague biconique en PVC constituant joint ainsi que d'un écrou creux en acier galvanisé. Le fourreau présente deux ailes qui évitent sa rotation dans le massif.</w:t>
      </w:r>
    </w:p>
    <w:p w14:paraId="660BA969" w14:textId="77777777" w:rsidR="00EB1B30" w:rsidRDefault="00EB1B30" w:rsidP="00EB1B30">
      <w:pPr>
        <w:rPr>
          <w:color w:val="000000"/>
        </w:rPr>
      </w:pPr>
      <w:r>
        <w:rPr>
          <w:color w:val="000000"/>
        </w:rPr>
        <w:t>La dimension nominale de la douille est déterminée par le diamètre du support qui s'y insère (</w:t>
      </w:r>
      <w:r>
        <w:rPr>
          <w:rFonts w:eastAsia="MS Mincho"/>
          <w:color w:val="000000"/>
        </w:rPr>
        <w:t xml:space="preserve">Φ </w:t>
      </w:r>
      <w:r>
        <w:rPr>
          <w:color w:val="000000"/>
        </w:rPr>
        <w:t>51, 76, 89 ou 114 mm).</w:t>
      </w:r>
    </w:p>
    <w:p w14:paraId="686F0A31" w14:textId="77777777" w:rsidR="00EB1B30" w:rsidRDefault="00EB1B30" w:rsidP="00EB1B30">
      <w:pPr>
        <w:rPr>
          <w:color w:val="000000"/>
        </w:rPr>
      </w:pPr>
      <w:r>
        <w:rPr>
          <w:color w:val="000000"/>
        </w:rPr>
        <w:lastRenderedPageBreak/>
        <w:t>La longueur du fourreau est de minimum 300 mm (signaux dont le bord inférieur est au plus égal à 1,50 m du sol) ou de minimum 400 mm (autres cas).</w:t>
      </w:r>
    </w:p>
    <w:p w14:paraId="06E6ECF8" w14:textId="045EA7BE" w:rsidR="00EB1B30" w:rsidRDefault="00EB1B30" w:rsidP="00EB1B30">
      <w:pPr>
        <w:rPr>
          <w:color w:val="000000"/>
        </w:rPr>
      </w:pPr>
      <w:r>
        <w:rPr>
          <w:color w:val="000000"/>
        </w:rPr>
        <w:t xml:space="preserve">Les </w:t>
      </w:r>
      <w:r w:rsidR="00C5298C">
        <w:rPr>
          <w:color w:val="000000"/>
        </w:rPr>
        <w:t>documents du marché</w:t>
      </w:r>
      <w:r>
        <w:rPr>
          <w:color w:val="000000"/>
        </w:rPr>
        <w:t xml:space="preserve"> précisent si un couvercle à visser est à </w:t>
      </w:r>
      <w:r w:rsidR="00514A32">
        <w:rPr>
          <w:color w:val="000000"/>
        </w:rPr>
        <w:t>fournir</w:t>
      </w:r>
      <w:r w:rsidR="001A60A1">
        <w:rPr>
          <w:color w:val="000000"/>
        </w:rPr>
        <w:t>;</w:t>
      </w:r>
      <w:r>
        <w:rPr>
          <w:color w:val="000000"/>
        </w:rPr>
        <w:t xml:space="preserve"> celui-ci remplace la bague et l'écrou lorsque le support est enlevé et obture ainsi le fourreau.</w:t>
      </w:r>
    </w:p>
    <w:p w14:paraId="641DA089" w14:textId="77777777" w:rsidR="00EB1B30" w:rsidRDefault="00EB1B30" w:rsidP="00EB1B30">
      <w:pPr>
        <w:rPr>
          <w:color w:val="000000"/>
        </w:rPr>
      </w:pPr>
    </w:p>
    <w:p w14:paraId="5EFCC77D" w14:textId="77777777" w:rsidR="00D1566B" w:rsidRDefault="00D1566B" w:rsidP="00EB1B30">
      <w:pPr>
        <w:rPr>
          <w:color w:val="000000"/>
        </w:rPr>
      </w:pPr>
    </w:p>
    <w:p w14:paraId="48F56257" w14:textId="77777777" w:rsidR="00EB1B30" w:rsidRDefault="00EB1B30" w:rsidP="00EB1B30">
      <w:pPr>
        <w:pStyle w:val="Titre3"/>
      </w:pPr>
      <w:r>
        <w:t>C. 53.1.2. ELEMENTS DE BOULONNERIE</w:t>
      </w:r>
    </w:p>
    <w:p w14:paraId="08CA6E50" w14:textId="77777777" w:rsidR="00EB1B30" w:rsidRDefault="00EB1B30" w:rsidP="00EB1B30"/>
    <w:p w14:paraId="58F6AA35" w14:textId="77777777" w:rsidR="00EB1B30" w:rsidRDefault="00EB1B30" w:rsidP="00EB1B30">
      <w:pPr>
        <w:rPr>
          <w:color w:val="000000"/>
        </w:rPr>
      </w:pPr>
      <w:r>
        <w:rPr>
          <w:color w:val="000000"/>
        </w:rPr>
        <w:t>La dureté Brinell est comprise entre 130 et 190 unités.</w:t>
      </w:r>
    </w:p>
    <w:p w14:paraId="09ECA779" w14:textId="77777777" w:rsidR="00EB1B30" w:rsidRDefault="00EB1B30" w:rsidP="00EB1B30"/>
    <w:p w14:paraId="56E175DE" w14:textId="77777777" w:rsidR="00EB1B30" w:rsidRDefault="00EB1B30" w:rsidP="00EB1B30"/>
    <w:p w14:paraId="2273A63C" w14:textId="77777777" w:rsidR="00EB1B30" w:rsidRDefault="00EB1B30" w:rsidP="00EB1B30">
      <w:pPr>
        <w:pStyle w:val="Titre3"/>
      </w:pPr>
      <w:r>
        <w:t>C. 53.1.3. BETON POUR FONDATION</w:t>
      </w:r>
    </w:p>
    <w:p w14:paraId="49BD0471" w14:textId="77777777" w:rsidR="00EB1B30" w:rsidRDefault="00EB1B30" w:rsidP="00EB1B30"/>
    <w:p w14:paraId="7360492D" w14:textId="77777777" w:rsidR="00EB1B30" w:rsidRDefault="00EB1B30" w:rsidP="00EB1B30">
      <w:pPr>
        <w:rPr>
          <w:color w:val="000000"/>
        </w:rPr>
      </w:pPr>
      <w:r>
        <w:rPr>
          <w:color w:val="000000"/>
        </w:rPr>
        <w:t>Le béton pour les fondations est conforme à l’option 3 du PTV 662.</w:t>
      </w:r>
    </w:p>
    <w:p w14:paraId="4FE4334A" w14:textId="77777777" w:rsidR="00EB1B30" w:rsidRDefault="00EB1B30" w:rsidP="00EB1B30">
      <w:pPr>
        <w:rPr>
          <w:color w:val="000000"/>
        </w:rPr>
      </w:pPr>
    </w:p>
    <w:p w14:paraId="0090861D" w14:textId="77777777" w:rsidR="00EB1B30" w:rsidRDefault="00EB1B30" w:rsidP="00EB1B30">
      <w:pPr>
        <w:rPr>
          <w:color w:val="000000"/>
        </w:rPr>
      </w:pPr>
    </w:p>
    <w:p w14:paraId="4375AD0C" w14:textId="77777777" w:rsidR="00EB1B30" w:rsidRDefault="00EB1B30" w:rsidP="00EB1B30">
      <w:pPr>
        <w:pStyle w:val="Titre3"/>
      </w:pPr>
      <w:r>
        <w:t>C. 53.1.4. MATERIAUX DE RECOUVREMENT</w:t>
      </w:r>
    </w:p>
    <w:p w14:paraId="147C8D24" w14:textId="77777777" w:rsidR="00EB1B30" w:rsidRDefault="00EB1B30" w:rsidP="00EB1B30"/>
    <w:p w14:paraId="093F4C9D" w14:textId="77777777" w:rsidR="00EB1B30" w:rsidRDefault="00EB1B30" w:rsidP="00EB1B30">
      <w:pPr>
        <w:pStyle w:val="Titre4"/>
      </w:pPr>
      <w:r>
        <w:t>C. 53.1.4.1. MATERIAUX RETROREFLECHISSANTS</w:t>
      </w:r>
    </w:p>
    <w:p w14:paraId="5C6ACECB" w14:textId="77777777" w:rsidR="00EB1B30" w:rsidRDefault="00EB1B30" w:rsidP="00EB1B30"/>
    <w:p w14:paraId="088C1E96" w14:textId="5993158D" w:rsidR="00EB1B30" w:rsidRDefault="00EB1B30" w:rsidP="00EB1B30">
      <w:pPr>
        <w:rPr>
          <w:color w:val="000000"/>
        </w:rPr>
      </w:pPr>
      <w:r>
        <w:rPr>
          <w:color w:val="000000"/>
        </w:rPr>
        <w:t xml:space="preserve">Ces matériaux, appelés “films”, sont classés en trois </w:t>
      </w:r>
      <w:r w:rsidR="00514A32">
        <w:rPr>
          <w:color w:val="000000"/>
        </w:rPr>
        <w:t>classes</w:t>
      </w:r>
      <w:r w:rsidR="001A60A1">
        <w:rPr>
          <w:color w:val="000000"/>
        </w:rPr>
        <w:t>:</w:t>
      </w:r>
      <w:r>
        <w:rPr>
          <w:color w:val="000000"/>
        </w:rPr>
        <w:t xml:space="preserve"> type 1, type 2 ou type 3, selon un degré de rétroréflexion et d’angularité.</w:t>
      </w:r>
    </w:p>
    <w:p w14:paraId="027E15FF" w14:textId="77777777" w:rsidR="00EB1B30" w:rsidRDefault="00EB1B30" w:rsidP="00EB1B30">
      <w:pPr>
        <w:rPr>
          <w:color w:val="000000"/>
        </w:rPr>
      </w:pPr>
      <w:r>
        <w:rPr>
          <w:color w:val="000000"/>
        </w:rPr>
        <w:t>Pour les films microprismatiques, il est fait référence aux tableaux A et C du PTV 662.</w:t>
      </w:r>
    </w:p>
    <w:p w14:paraId="3A1E7F46" w14:textId="77777777" w:rsidR="00EB1B30" w:rsidRDefault="00EB1B30" w:rsidP="00EB1B30">
      <w:pPr>
        <w:rPr>
          <w:color w:val="000000"/>
        </w:rPr>
      </w:pPr>
      <w:r>
        <w:rPr>
          <w:color w:val="000000"/>
        </w:rPr>
        <w:t>Un film rétroréfléchissant est composé de plusieurs couches.</w:t>
      </w:r>
    </w:p>
    <w:p w14:paraId="3F057DA5" w14:textId="77777777" w:rsidR="00EB1B30" w:rsidRDefault="00EB1B30" w:rsidP="00EB1B30">
      <w:pPr>
        <w:rPr>
          <w:color w:val="000000"/>
        </w:rPr>
      </w:pPr>
      <w:r>
        <w:rPr>
          <w:color w:val="000000"/>
        </w:rPr>
        <w:t>La couche inférieure est adhésive. Celle-ci est soit autocollante, soit thermocollante. L’adhésif est recouvert d’un papier ou film protecteur.</w:t>
      </w:r>
    </w:p>
    <w:p w14:paraId="50B1EBEC" w14:textId="77777777" w:rsidR="00EB1B30" w:rsidRDefault="00EB1B30" w:rsidP="00EB1B30">
      <w:pPr>
        <w:rPr>
          <w:color w:val="000000"/>
        </w:rPr>
      </w:pPr>
      <w:r>
        <w:rPr>
          <w:color w:val="000000"/>
        </w:rPr>
        <w:t>La face avant du film est lisse et brillante et présente, selon le type de film, un aspect uniforme ou une structure particulière au fabricant.</w:t>
      </w:r>
    </w:p>
    <w:p w14:paraId="54B4936D" w14:textId="77777777" w:rsidR="00EB1B30" w:rsidRDefault="00EB1B30" w:rsidP="00EB1B30">
      <w:pPr>
        <w:rPr>
          <w:color w:val="000000"/>
        </w:rPr>
      </w:pPr>
      <w:r>
        <w:rPr>
          <w:color w:val="000000"/>
        </w:rPr>
        <w:t>Tous les films sont munis d’une identification visuelle du type de film et du fabricant imprimé sous la couche extérieure du film. Ces signes sont répétés à entredistances régulières de façon à permettre son identification après la pose.</w:t>
      </w:r>
    </w:p>
    <w:p w14:paraId="2E889C82" w14:textId="77777777" w:rsidR="00EB1B30" w:rsidRDefault="00EB1B30" w:rsidP="00EB1B30">
      <w:pPr>
        <w:rPr>
          <w:color w:val="000000"/>
        </w:rPr>
      </w:pPr>
    </w:p>
    <w:p w14:paraId="49E8EDE2" w14:textId="77777777" w:rsidR="00EB1B30" w:rsidRDefault="00EB1B30" w:rsidP="00EB1B30">
      <w:pPr>
        <w:pStyle w:val="Titre4"/>
      </w:pPr>
      <w:r>
        <w:t>C. 53.1.4.2. MATERIAUX NON RETROREFLECHISSANTS</w:t>
      </w:r>
    </w:p>
    <w:p w14:paraId="07FADBF5" w14:textId="77777777" w:rsidR="00EB1B30" w:rsidRDefault="00EB1B30" w:rsidP="00EB1B30"/>
    <w:p w14:paraId="3DD50C36" w14:textId="77777777" w:rsidR="00EB1B30" w:rsidRDefault="00EB1B30" w:rsidP="00EB1B30">
      <w:pPr>
        <w:rPr>
          <w:color w:val="000000"/>
        </w:rPr>
      </w:pPr>
      <w:r>
        <w:rPr>
          <w:color w:val="000000"/>
        </w:rPr>
        <w:t>Les matériaux non rétroréfléchissants sont conformes aux prescriptions du PTV 662.</w:t>
      </w:r>
    </w:p>
    <w:p w14:paraId="31425506" w14:textId="77777777" w:rsidR="00EB1B30" w:rsidRDefault="00EB1B30" w:rsidP="00EB1B30">
      <w:pPr>
        <w:rPr>
          <w:color w:val="000000"/>
        </w:rPr>
      </w:pPr>
    </w:p>
    <w:p w14:paraId="1F61A1FC" w14:textId="2460196F" w:rsidR="00551960" w:rsidRDefault="00551960" w:rsidP="00EB1B30">
      <w:pPr>
        <w:rPr>
          <w:color w:val="000000"/>
        </w:rPr>
      </w:pPr>
    </w:p>
    <w:p w14:paraId="15BC851A" w14:textId="77777777" w:rsidR="00551960" w:rsidRDefault="00551960" w:rsidP="00EB1B30">
      <w:pPr>
        <w:rPr>
          <w:color w:val="000000"/>
        </w:rPr>
      </w:pPr>
    </w:p>
    <w:p w14:paraId="3986CB5E" w14:textId="77777777" w:rsidR="00EB1B30" w:rsidRDefault="00EB1B30" w:rsidP="00EB1B30">
      <w:pPr>
        <w:pStyle w:val="Titre2"/>
      </w:pPr>
      <w:bookmarkStart w:id="483" w:name="_Toc154563623"/>
      <w:r>
        <w:t>C. 53.2. FABRICATION DES SIGNAUX ROUTIERS</w:t>
      </w:r>
      <w:bookmarkEnd w:id="483"/>
    </w:p>
    <w:p w14:paraId="0334967D" w14:textId="77777777" w:rsidR="00EB1B30" w:rsidRDefault="00EB1B30" w:rsidP="00EB1B30"/>
    <w:p w14:paraId="137DFBE0" w14:textId="77777777" w:rsidR="00EB1B30" w:rsidRDefault="00EB1B30" w:rsidP="00EB1B30">
      <w:pPr>
        <w:pStyle w:val="Titre3"/>
      </w:pPr>
      <w:r>
        <w:t>C. 53.2.1. GENERALITES</w:t>
      </w:r>
    </w:p>
    <w:p w14:paraId="63347846" w14:textId="77777777" w:rsidR="00EB1B30" w:rsidRDefault="00EB1B30" w:rsidP="00EB1B30"/>
    <w:p w14:paraId="6EF6F33D" w14:textId="6C550594" w:rsidR="00EB1B30" w:rsidRPr="00CB602A" w:rsidRDefault="00EB1B30" w:rsidP="00EB1B30">
      <w:r w:rsidRPr="00CB602A">
        <w:t>Les signaux (panneaux et supports) sont conformes au PTV 662, sauf pour la géométrie des supports à sécurité passive qui peut y déroger</w:t>
      </w:r>
      <w:r w:rsidR="00E84070" w:rsidRPr="00CB602A">
        <w:t>.</w:t>
      </w:r>
      <w:r w:rsidRPr="00CB602A">
        <w:t xml:space="preserve"> </w:t>
      </w:r>
    </w:p>
    <w:p w14:paraId="12DE54E3" w14:textId="77777777" w:rsidR="00EB1B30" w:rsidRPr="00C76A32" w:rsidRDefault="00EB1B30" w:rsidP="00EB1B30">
      <w:pPr>
        <w:rPr>
          <w:color w:val="FF0000"/>
        </w:rPr>
      </w:pPr>
    </w:p>
    <w:p w14:paraId="766B4754" w14:textId="77777777" w:rsidR="00EB1B30" w:rsidRDefault="00EB1B30" w:rsidP="00EB1B30">
      <w:pPr>
        <w:rPr>
          <w:color w:val="000000"/>
        </w:rPr>
      </w:pPr>
    </w:p>
    <w:p w14:paraId="0C9C4A92" w14:textId="77777777" w:rsidR="00EB1B30" w:rsidRDefault="00EB1B30" w:rsidP="00EB1B30">
      <w:pPr>
        <w:pStyle w:val="Titre3"/>
      </w:pPr>
      <w:r>
        <w:t>C. 53.2.2. PANNEAUX</w:t>
      </w:r>
    </w:p>
    <w:p w14:paraId="62E569A0" w14:textId="77777777" w:rsidR="00EB1B30" w:rsidRDefault="00EB1B30" w:rsidP="00EB1B30"/>
    <w:p w14:paraId="16120DDF" w14:textId="323CCF6B" w:rsidR="00EB1B30" w:rsidRDefault="00EB1B30" w:rsidP="00EB1B30">
      <w:pPr>
        <w:rPr>
          <w:color w:val="000000"/>
        </w:rPr>
      </w:pPr>
      <w:r>
        <w:rPr>
          <w:color w:val="000000"/>
        </w:rPr>
        <w:t>Les symboles et indications de la signalisation sont détaillés au document de référence QUALIROUTES-C-6 relatif à la signalisation routière.</w:t>
      </w:r>
    </w:p>
    <w:p w14:paraId="4DAAE952" w14:textId="77777777" w:rsidR="00EB1B30" w:rsidRDefault="00EB1B30" w:rsidP="00EB1B30">
      <w:pPr>
        <w:rPr>
          <w:color w:val="000000"/>
        </w:rPr>
      </w:pPr>
      <w:r>
        <w:rPr>
          <w:color w:val="000000"/>
        </w:rPr>
        <w:t>Les planches de ce document sont toutefois adaptées en tenant compte des modifications suivantes relatives au listel.</w:t>
      </w:r>
    </w:p>
    <w:p w14:paraId="30C5C94E" w14:textId="1752873D" w:rsidR="00EB1B30" w:rsidRDefault="00EB1B30" w:rsidP="00EB1B30">
      <w:pPr>
        <w:rPr>
          <w:color w:val="000000"/>
        </w:rPr>
      </w:pPr>
      <w:r>
        <w:rPr>
          <w:color w:val="000000"/>
        </w:rPr>
        <w:t xml:space="preserve">Il est prévu trois largeurs de listel selon la dimension du </w:t>
      </w:r>
      <w:r w:rsidR="00514A32">
        <w:rPr>
          <w:color w:val="000000"/>
        </w:rPr>
        <w:t>panneau</w:t>
      </w:r>
      <w:r w:rsidR="001A60A1">
        <w:rPr>
          <w:color w:val="000000"/>
        </w:rPr>
        <w:t>:</w:t>
      </w:r>
      <w:r>
        <w:rPr>
          <w:color w:val="000000"/>
        </w:rPr>
        <w:t xml:space="preserve"> 5, 15 et 30 mm.</w:t>
      </w:r>
    </w:p>
    <w:p w14:paraId="2EC878FF" w14:textId="77777777" w:rsidR="00EB1B30" w:rsidRDefault="00EB1B30" w:rsidP="00D31663">
      <w:pPr>
        <w:pStyle w:val="Puces1"/>
        <w:numPr>
          <w:ilvl w:val="0"/>
          <w:numId w:val="3"/>
        </w:numPr>
      </w:pPr>
      <w:r>
        <w:t>Les panneaux triangulaires, octogonaux, carrés, circulaires.</w:t>
      </w:r>
    </w:p>
    <w:p w14:paraId="5BD6A94C" w14:textId="271091E8" w:rsidR="00EB1B30" w:rsidRDefault="00EB1B30" w:rsidP="00EB1B30">
      <w:pPr>
        <w:ind w:left="283"/>
        <w:rPr>
          <w:color w:val="000000"/>
        </w:rPr>
      </w:pPr>
      <w:r>
        <w:rPr>
          <w:color w:val="000000"/>
        </w:rPr>
        <w:t>Type 400</w:t>
      </w:r>
      <w:r w:rsidR="001A60A1">
        <w:rPr>
          <w:color w:val="000000"/>
        </w:rPr>
        <w:t>:</w:t>
      </w:r>
      <w:r>
        <w:rPr>
          <w:color w:val="000000"/>
        </w:rPr>
        <w:t xml:space="preserve"> listel de 5 mm.</w:t>
      </w:r>
    </w:p>
    <w:p w14:paraId="5529C092" w14:textId="1E34EBBC" w:rsidR="00EB1B30" w:rsidRDefault="00EB1B30" w:rsidP="00EB1B30">
      <w:pPr>
        <w:ind w:left="283"/>
        <w:rPr>
          <w:color w:val="000000"/>
        </w:rPr>
      </w:pPr>
      <w:r>
        <w:rPr>
          <w:color w:val="000000"/>
        </w:rPr>
        <w:t>Type 700 à 1100</w:t>
      </w:r>
      <w:r w:rsidR="001A60A1">
        <w:rPr>
          <w:color w:val="000000"/>
        </w:rPr>
        <w:t>:</w:t>
      </w:r>
      <w:r>
        <w:rPr>
          <w:color w:val="000000"/>
        </w:rPr>
        <w:t xml:space="preserve"> listel de 15 mm.</w:t>
      </w:r>
    </w:p>
    <w:p w14:paraId="3DCD7376" w14:textId="77777777" w:rsidR="00EB1B30" w:rsidRDefault="00EB1B30" w:rsidP="00D31663">
      <w:pPr>
        <w:pStyle w:val="Puces1"/>
        <w:numPr>
          <w:ilvl w:val="0"/>
          <w:numId w:val="3"/>
        </w:numPr>
      </w:pPr>
      <w:r>
        <w:t>Les panneaux rectangulaires et flèches</w:t>
      </w:r>
    </w:p>
    <w:p w14:paraId="0DD34837" w14:textId="77777777" w:rsidR="00EB1B30" w:rsidRDefault="00EB1B30" w:rsidP="00D31663">
      <w:pPr>
        <w:pStyle w:val="Puces2"/>
        <w:numPr>
          <w:ilvl w:val="0"/>
          <w:numId w:val="19"/>
        </w:numPr>
        <w:tabs>
          <w:tab w:val="clear" w:pos="420"/>
          <w:tab w:val="num" w:pos="703"/>
        </w:tabs>
        <w:ind w:left="703"/>
      </w:pPr>
      <w:r>
        <w:t>dont le plus petit côté est au plus égal à 400 mm: listel de 5 mm</w:t>
      </w:r>
    </w:p>
    <w:p w14:paraId="7D86315B" w14:textId="77777777" w:rsidR="00EB1B30" w:rsidRDefault="00EB1B30" w:rsidP="00D31663">
      <w:pPr>
        <w:pStyle w:val="Puces2"/>
        <w:numPr>
          <w:ilvl w:val="0"/>
          <w:numId w:val="19"/>
        </w:numPr>
        <w:tabs>
          <w:tab w:val="clear" w:pos="420"/>
          <w:tab w:val="num" w:pos="703"/>
        </w:tabs>
        <w:ind w:left="703"/>
      </w:pPr>
      <w:r>
        <w:t>dont le plus petit côté est supérieur à 400 mm et au plus égal à 1800 mm: listel de 15 mm</w:t>
      </w:r>
    </w:p>
    <w:p w14:paraId="202065EC" w14:textId="77777777" w:rsidR="00EB1B30" w:rsidRDefault="00EB1B30" w:rsidP="00D31663">
      <w:pPr>
        <w:pStyle w:val="Puces2"/>
        <w:numPr>
          <w:ilvl w:val="0"/>
          <w:numId w:val="19"/>
        </w:numPr>
        <w:tabs>
          <w:tab w:val="clear" w:pos="420"/>
          <w:tab w:val="num" w:pos="703"/>
        </w:tabs>
        <w:ind w:left="703"/>
      </w:pPr>
      <w:r>
        <w:t>dont les deux côtés sont supérieurs à 1800 mm: listel de 30 mm.</w:t>
      </w:r>
    </w:p>
    <w:p w14:paraId="15F2DDF0" w14:textId="77777777" w:rsidR="00EB1B30" w:rsidRDefault="00EB1B30" w:rsidP="00EB1B30">
      <w:r>
        <w:lastRenderedPageBreak/>
        <w:t>Les dimensions sont fixées au chapitre II de l'AM du 11 octobre 1976 avec ses compléments et mises à jour ultérieures.</w:t>
      </w:r>
    </w:p>
    <w:p w14:paraId="2138F371" w14:textId="77777777" w:rsidR="00EB1B30" w:rsidRDefault="00EB1B30" w:rsidP="00EB1B30"/>
    <w:p w14:paraId="20DFF2D2" w14:textId="77777777" w:rsidR="00EB1B30" w:rsidRDefault="00EB1B30" w:rsidP="00EB1B30">
      <w:r>
        <w:t>Sur chaque face arrière des nouveaux panneaux, le fournisseur mentionne le nom et le logo de la firme, l’année et le mois de fabrication, ainsi que le ou les types de film utilisés et le n° du cahier spécial des charges sous forme d’un film coulé de couleur indélébile.</w:t>
      </w:r>
    </w:p>
    <w:p w14:paraId="4A7321AE" w14:textId="77777777" w:rsidR="00EB1B30" w:rsidRDefault="00EB1B30" w:rsidP="00EB1B30">
      <w:r>
        <w:t>La surface totale de la marque est inférieure ou égale à 30 cm².</w:t>
      </w:r>
    </w:p>
    <w:p w14:paraId="3DDFDD50" w14:textId="77777777" w:rsidR="00EB1B30" w:rsidRDefault="00EB1B30" w:rsidP="00EB1B30">
      <w:r>
        <w:t>Les films rétroréfléchissants et transparents sont appliqués sur toute la surface du panneau avant la pose des couvre-chants. Le recouvrement par le couvre-chant est de 27 mm pour les panneaux de préavis et de 10 mm pour les autres panneaux. L’arrière du couvre-chant comporte une gorge de 15.3 mm avec un rebord de 14 mm.</w:t>
      </w:r>
    </w:p>
    <w:p w14:paraId="503A1C61" w14:textId="77777777" w:rsidR="00EB1B30" w:rsidRDefault="00EB1B30" w:rsidP="00EB1B30"/>
    <w:p w14:paraId="605F98AB" w14:textId="77777777" w:rsidR="00EB1B30" w:rsidRDefault="00EB1B30" w:rsidP="00EB1B30">
      <w:r>
        <w:t>Le panneau est serti dans un couvre-chant en aluminium anodisé avant usinage et non peint. Ce dernier est solidement fixé au panneau de façon à éviter tout déboîtement ou rotation du panneau. Aucune marque ne peut apparaître sur la face avant du panneau après la fixation du couvre-chant. Les différentes parties du couvre-chant sont jointes et solidarisées entre elles.</w:t>
      </w:r>
    </w:p>
    <w:p w14:paraId="4E70B362" w14:textId="77777777" w:rsidR="00EB1B30" w:rsidRDefault="00EB1B30" w:rsidP="00EB1B30"/>
    <w:p w14:paraId="549E9995" w14:textId="77777777" w:rsidR="00EB1B30" w:rsidRDefault="00EB1B30" w:rsidP="00EB1B30"/>
    <w:p w14:paraId="6376C0F1" w14:textId="77777777" w:rsidR="00EB1B30" w:rsidRDefault="00EB1B30" w:rsidP="00EB1B30">
      <w:pPr>
        <w:pStyle w:val="Titre3"/>
      </w:pPr>
      <w:r>
        <w:t>C. 53.2.3. SUPPORTS</w:t>
      </w:r>
    </w:p>
    <w:p w14:paraId="5DD4D942" w14:textId="77777777" w:rsidR="00EB1B30" w:rsidRDefault="00EB1B30" w:rsidP="00EB1B30"/>
    <w:p w14:paraId="499F8E8B" w14:textId="77777777" w:rsidR="00EB1B30" w:rsidRPr="00CB602A" w:rsidRDefault="00EB1B30" w:rsidP="00EB1B30">
      <w:r w:rsidRPr="00CB602A">
        <w:t xml:space="preserve">Les supports de signaux routiers sont cylindriques et sont en acier ou en aluminium. </w:t>
      </w:r>
    </w:p>
    <w:p w14:paraId="092C54F9" w14:textId="77777777" w:rsidR="00EB1B30" w:rsidRPr="00CB602A" w:rsidRDefault="00EB1B30" w:rsidP="00EB1B30"/>
    <w:p w14:paraId="04C48C35" w14:textId="77777777" w:rsidR="00EB1B30" w:rsidRPr="00CB602A" w:rsidRDefault="00EB1B30" w:rsidP="00EB1B30">
      <w:pPr>
        <w:rPr>
          <w:rFonts w:cs="Arial"/>
          <w:lang w:val="fr-BE"/>
        </w:rPr>
      </w:pPr>
      <w:r w:rsidRPr="00CB602A">
        <w:rPr>
          <w:rFonts w:cs="Arial"/>
          <w:lang w:val="fr-BE"/>
        </w:rPr>
        <w:t>Les supports qui présentent l'ensemble des caractéristiques suivantes sont considérés comme des supports non agressifs (dénommés "à sécurité passive"):</w:t>
      </w:r>
    </w:p>
    <w:p w14:paraId="03438621" w14:textId="77777777" w:rsidR="00EB1B30" w:rsidRPr="00CB602A" w:rsidRDefault="00EB1B30" w:rsidP="00EB1B30">
      <w:pPr>
        <w:rPr>
          <w:rFonts w:cs="Arial"/>
          <w:lang w:val="fr-BE"/>
        </w:rPr>
      </w:pPr>
    </w:p>
    <w:p w14:paraId="507D4E4B" w14:textId="77777777" w:rsidR="00EB1B30" w:rsidRPr="00CB602A" w:rsidRDefault="00EB1B30" w:rsidP="00EB1B30">
      <w:pPr>
        <w:rPr>
          <w:rFonts w:cs="Arial"/>
          <w:lang w:val="fr-BE"/>
        </w:rPr>
      </w:pPr>
      <w:r w:rsidRPr="00CB602A">
        <w:rPr>
          <w:rFonts w:cs="Arial"/>
          <w:lang w:val="fr-BE"/>
        </w:rPr>
        <w:t>Support individuel (moment de résistance à la flexion ≤ 6,3 kNm)</w:t>
      </w:r>
    </w:p>
    <w:p w14:paraId="723176D3" w14:textId="77777777" w:rsidR="00EB1B30" w:rsidRPr="00CB602A" w:rsidRDefault="00EB1B30" w:rsidP="00D31663">
      <w:pPr>
        <w:pStyle w:val="Paragraphedeliste"/>
        <w:numPr>
          <w:ilvl w:val="0"/>
          <w:numId w:val="52"/>
        </w:numPr>
        <w:jc w:val="left"/>
        <w:rPr>
          <w:rFonts w:cs="Arial"/>
          <w:lang w:val="fr-BE"/>
        </w:rPr>
      </w:pPr>
      <w:r w:rsidRPr="00CB602A">
        <w:rPr>
          <w:rFonts w:cs="Arial"/>
          <w:lang w:val="fr-BE"/>
        </w:rPr>
        <w:t>limite d'élasticité Re</w:t>
      </w:r>
      <w:r w:rsidRPr="00CB602A">
        <w:rPr>
          <w:rFonts w:cs="Arial"/>
          <w:lang w:val="fr-BE"/>
        </w:rPr>
        <w:softHyphen/>
        <w:t>'</w:t>
      </w:r>
      <w:r w:rsidRPr="00CB602A">
        <w:rPr>
          <w:rFonts w:cs="Arial"/>
          <w:vertAlign w:val="subscript"/>
          <w:lang w:val="fr-BE"/>
        </w:rPr>
        <w:t>max</w:t>
      </w:r>
      <w:r w:rsidRPr="00CB602A">
        <w:rPr>
          <w:rFonts w:cs="Arial"/>
          <w:lang w:val="fr-BE"/>
        </w:rPr>
        <w:t xml:space="preserve"> ≤ 355 MPa</w:t>
      </w:r>
    </w:p>
    <w:p w14:paraId="6EA87CDA" w14:textId="77777777" w:rsidR="00EB1B30" w:rsidRPr="00CB602A" w:rsidRDefault="00EB1B30" w:rsidP="00D31663">
      <w:pPr>
        <w:pStyle w:val="Paragraphedeliste"/>
        <w:numPr>
          <w:ilvl w:val="0"/>
          <w:numId w:val="52"/>
        </w:numPr>
        <w:jc w:val="left"/>
        <w:rPr>
          <w:rFonts w:cs="Arial"/>
          <w:lang w:val="fr-BE"/>
        </w:rPr>
      </w:pPr>
      <w:r w:rsidRPr="00CB602A">
        <w:rPr>
          <w:rFonts w:cs="Arial"/>
          <w:lang w:val="fr-BE"/>
        </w:rPr>
        <w:t>diamètre extérieur, D</w:t>
      </w:r>
      <w:r w:rsidRPr="00CB602A">
        <w:rPr>
          <w:rFonts w:cs="Arial"/>
          <w:vertAlign w:val="subscript"/>
          <w:lang w:val="fr-BE"/>
        </w:rPr>
        <w:t>max</w:t>
      </w:r>
      <w:r w:rsidRPr="00CB602A">
        <w:rPr>
          <w:rFonts w:cs="Arial"/>
          <w:lang w:val="fr-BE"/>
        </w:rPr>
        <w:t xml:space="preserve"> ≤ 89 mm</w:t>
      </w:r>
    </w:p>
    <w:p w14:paraId="50CAAF4E" w14:textId="77777777" w:rsidR="00EB1B30" w:rsidRPr="00CB602A" w:rsidRDefault="00EB1B30" w:rsidP="00D31663">
      <w:pPr>
        <w:pStyle w:val="Paragraphedeliste"/>
        <w:numPr>
          <w:ilvl w:val="0"/>
          <w:numId w:val="52"/>
        </w:numPr>
        <w:jc w:val="left"/>
        <w:rPr>
          <w:rFonts w:cs="Arial"/>
          <w:lang w:val="fr-BE"/>
        </w:rPr>
      </w:pPr>
      <w:r w:rsidRPr="00CB602A">
        <w:rPr>
          <w:rFonts w:cs="Arial"/>
          <w:lang w:val="fr-BE"/>
        </w:rPr>
        <w:t>épaisseur de la paroi, e</w:t>
      </w:r>
      <w:r w:rsidRPr="00CB602A">
        <w:rPr>
          <w:rFonts w:cs="Arial"/>
          <w:vertAlign w:val="subscript"/>
          <w:lang w:val="fr-BE"/>
        </w:rPr>
        <w:t>max</w:t>
      </w:r>
      <w:r w:rsidRPr="00CB602A">
        <w:rPr>
          <w:rFonts w:cs="Arial"/>
          <w:lang w:val="fr-BE"/>
        </w:rPr>
        <w:t xml:space="preserve"> ≤ 3,2 mm.</w:t>
      </w:r>
    </w:p>
    <w:p w14:paraId="0AB423C6" w14:textId="77777777" w:rsidR="00EB1B30" w:rsidRPr="00CB602A" w:rsidRDefault="00EB1B30" w:rsidP="00EB1B30">
      <w:pPr>
        <w:rPr>
          <w:rFonts w:cs="Arial"/>
          <w:lang w:val="fr-BE"/>
        </w:rPr>
      </w:pPr>
    </w:p>
    <w:p w14:paraId="3BCD0DA4" w14:textId="2C0B96DB" w:rsidR="00EB1B30" w:rsidRPr="00CB602A" w:rsidRDefault="00EB1B30" w:rsidP="00EB1B30">
      <w:pPr>
        <w:rPr>
          <w:rFonts w:cs="Arial"/>
          <w:lang w:val="fr-BE"/>
        </w:rPr>
      </w:pPr>
      <w:r w:rsidRPr="00CB602A">
        <w:rPr>
          <w:rFonts w:cs="Arial"/>
          <w:lang w:val="fr-BE"/>
        </w:rPr>
        <w:t xml:space="preserve">Domaine d'utilisation de ce </w:t>
      </w:r>
      <w:r w:rsidR="00514A32" w:rsidRPr="00CB602A">
        <w:rPr>
          <w:rFonts w:cs="Arial"/>
          <w:lang w:val="fr-BE"/>
        </w:rPr>
        <w:t>support</w:t>
      </w:r>
      <w:r w:rsidR="001A60A1">
        <w:rPr>
          <w:rFonts w:cs="Arial"/>
          <w:lang w:val="fr-BE"/>
        </w:rPr>
        <w:t>:</w:t>
      </w:r>
    </w:p>
    <w:p w14:paraId="44911496" w14:textId="77777777" w:rsidR="00EB1B30" w:rsidRPr="00CB602A" w:rsidRDefault="00EB1B30" w:rsidP="00D31663">
      <w:pPr>
        <w:pStyle w:val="Paragraphedeliste"/>
        <w:numPr>
          <w:ilvl w:val="0"/>
          <w:numId w:val="52"/>
        </w:numPr>
        <w:jc w:val="left"/>
        <w:rPr>
          <w:rFonts w:cs="Arial"/>
          <w:lang w:val="fr-BE"/>
        </w:rPr>
      </w:pPr>
      <w:r w:rsidRPr="00CB602A">
        <w:rPr>
          <w:rFonts w:cs="Arial"/>
          <w:lang w:val="fr-BE"/>
        </w:rPr>
        <w:t xml:space="preserve">panneau avec H ≤ 1500 mm et L ≤ 1150 mm </w:t>
      </w:r>
    </w:p>
    <w:p w14:paraId="0CCF8753" w14:textId="77777777" w:rsidR="00EB1B30" w:rsidRPr="00CB602A" w:rsidRDefault="00EB1B30" w:rsidP="00D31663">
      <w:pPr>
        <w:pStyle w:val="Paragraphedeliste"/>
        <w:numPr>
          <w:ilvl w:val="0"/>
          <w:numId w:val="52"/>
        </w:numPr>
        <w:jc w:val="left"/>
        <w:rPr>
          <w:rFonts w:cs="Arial"/>
          <w:lang w:val="fr-BE"/>
        </w:rPr>
      </w:pPr>
      <w:r w:rsidRPr="00CB602A">
        <w:rPr>
          <w:rFonts w:cs="Arial"/>
          <w:lang w:val="fr-BE"/>
        </w:rPr>
        <w:t>hauteur sous panneau ≤ 2100 mm.</w:t>
      </w:r>
    </w:p>
    <w:p w14:paraId="108743E9" w14:textId="77777777" w:rsidR="00EB1B30" w:rsidRPr="00CB602A" w:rsidRDefault="00EB1B30" w:rsidP="00EB1B30">
      <w:pPr>
        <w:rPr>
          <w:rFonts w:cs="Arial"/>
          <w:lang w:val="fr-BE"/>
        </w:rPr>
      </w:pPr>
    </w:p>
    <w:p w14:paraId="3045036F" w14:textId="77777777" w:rsidR="00EB1B30" w:rsidRPr="00CB602A" w:rsidRDefault="00EB1B30" w:rsidP="00EB1B30">
      <w:pPr>
        <w:rPr>
          <w:rFonts w:cs="Arial"/>
          <w:lang w:val="fr-BE"/>
        </w:rPr>
      </w:pPr>
      <w:r w:rsidRPr="00CB602A">
        <w:rPr>
          <w:rFonts w:cs="Arial"/>
          <w:lang w:val="fr-BE"/>
        </w:rPr>
        <w:t xml:space="preserve">Si deux supports avec une entredistance inférieure à 1500 mm sont nécessaires pour assurer la stabilité de la configuration, le diamètre extérieur maximal autorisé de chaque support est inférieur </w:t>
      </w:r>
      <w:r w:rsidR="00774A64">
        <w:rPr>
          <w:rFonts w:cs="Arial"/>
          <w:lang w:val="fr-BE"/>
        </w:rPr>
        <w:t xml:space="preserve">ou égal </w:t>
      </w:r>
      <w:r w:rsidRPr="00CB602A">
        <w:rPr>
          <w:rFonts w:cs="Arial"/>
          <w:lang w:val="fr-BE"/>
        </w:rPr>
        <w:t>à 76 mm (la valeur de la résistance maximale à la flexion est de 4,5 kNm).</w:t>
      </w:r>
    </w:p>
    <w:p w14:paraId="62A17F3B" w14:textId="77777777" w:rsidR="00EB1B30" w:rsidRPr="00CB602A" w:rsidRDefault="00EB1B30" w:rsidP="00EB1B30">
      <w:pPr>
        <w:rPr>
          <w:rFonts w:cs="Arial"/>
          <w:lang w:val="fr-BE"/>
        </w:rPr>
      </w:pPr>
    </w:p>
    <w:p w14:paraId="689AE654" w14:textId="77777777" w:rsidR="00EB1B30" w:rsidRPr="00CB602A" w:rsidRDefault="00EB1B30" w:rsidP="00EB1B30">
      <w:pPr>
        <w:rPr>
          <w:rFonts w:cs="Arial"/>
          <w:lang w:val="fr-BE"/>
        </w:rPr>
      </w:pPr>
      <w:r w:rsidRPr="00CB602A">
        <w:rPr>
          <w:rFonts w:cs="Arial"/>
          <w:lang w:val="fr-BE"/>
        </w:rPr>
        <w:t>Les paragraphes précédents ne sont pas valables pour des supports en treillis.</w:t>
      </w:r>
    </w:p>
    <w:p w14:paraId="198313F0" w14:textId="77777777" w:rsidR="00EB1B30" w:rsidRPr="00CB602A" w:rsidRDefault="00EB1B30" w:rsidP="00EB1B30">
      <w:pPr>
        <w:rPr>
          <w:rFonts w:cs="Arial"/>
          <w:lang w:val="fr-BE"/>
        </w:rPr>
      </w:pPr>
    </w:p>
    <w:p w14:paraId="54A0957C" w14:textId="2EFFEB73" w:rsidR="00EB1B30" w:rsidRPr="00CB602A" w:rsidRDefault="00EB1B30" w:rsidP="00EB1B30">
      <w:pPr>
        <w:rPr>
          <w:rFonts w:cs="Arial"/>
          <w:lang w:val="fr-BE"/>
        </w:rPr>
      </w:pPr>
      <w:r w:rsidRPr="00CB602A">
        <w:rPr>
          <w:rFonts w:cs="Arial"/>
          <w:lang w:val="fr-BE"/>
        </w:rPr>
        <w:t xml:space="preserve">Lorsque la configuration spécifique demande un support présentant un moment de résistance supérieur à ces valeurs, les </w:t>
      </w:r>
      <w:r w:rsidR="00C5298C">
        <w:rPr>
          <w:rFonts w:cs="Arial"/>
          <w:lang w:val="fr-BE"/>
        </w:rPr>
        <w:t>documents du marché</w:t>
      </w:r>
      <w:r w:rsidRPr="00CB602A">
        <w:rPr>
          <w:rFonts w:cs="Arial"/>
          <w:lang w:val="fr-BE"/>
        </w:rPr>
        <w:t xml:space="preserve"> précisent si un support à sécurité passive, qui a été soumis à un </w:t>
      </w:r>
      <w:r w:rsidR="00E762E2">
        <w:rPr>
          <w:rFonts w:cs="Arial"/>
          <w:lang w:val="fr-BE"/>
        </w:rPr>
        <w:t xml:space="preserve">essai d'impact </w:t>
      </w:r>
      <w:r w:rsidRPr="00CB602A">
        <w:rPr>
          <w:rFonts w:cs="Arial"/>
          <w:lang w:val="fr-BE"/>
        </w:rPr>
        <w:t>selon la NBN EN 12767, est utilisé. Dans ce cas, ce support est conforme au C. 53.2.3.3.</w:t>
      </w:r>
    </w:p>
    <w:p w14:paraId="2F9391D6" w14:textId="77777777" w:rsidR="00EB1B30" w:rsidRDefault="00EB1B30" w:rsidP="00EB1B30">
      <w:pPr>
        <w:rPr>
          <w:lang w:val="fr-BE"/>
        </w:rPr>
      </w:pPr>
    </w:p>
    <w:p w14:paraId="1E6EDE44" w14:textId="77777777" w:rsidR="00EB1B30" w:rsidRDefault="00EB1B30" w:rsidP="00EB1B30">
      <w:pPr>
        <w:pStyle w:val="Titre4"/>
      </w:pPr>
      <w:r>
        <w:t>C. 53.2.3.1. MISE EN OEUVRE DE L’ACIER</w:t>
      </w:r>
    </w:p>
    <w:p w14:paraId="1E51884F" w14:textId="77777777" w:rsidR="00EB1B30" w:rsidRDefault="00EB1B30" w:rsidP="00EB1B30"/>
    <w:p w14:paraId="38E6FB9E" w14:textId="77777777" w:rsidR="00EB1B30" w:rsidRDefault="00EB1B30" w:rsidP="00EB1B30">
      <w:pPr>
        <w:rPr>
          <w:color w:val="000000"/>
        </w:rPr>
      </w:pPr>
      <w:r>
        <w:rPr>
          <w:color w:val="000000"/>
        </w:rPr>
        <w:t>Après assemblage par points de soudure ou gabarit de montage, les écartements entre les pièces sont limités à 0,5 mm, avec des valeurs locales d'un millimètre maximum.</w:t>
      </w:r>
    </w:p>
    <w:p w14:paraId="104FA9BA" w14:textId="77777777" w:rsidR="00EB1B30" w:rsidRDefault="00EB1B30" w:rsidP="00EB1B30"/>
    <w:p w14:paraId="5B2F096E" w14:textId="77777777" w:rsidR="00EB1B30" w:rsidRDefault="00EB1B30" w:rsidP="00EB1B30">
      <w:pPr>
        <w:pStyle w:val="Titre4"/>
      </w:pPr>
      <w:r>
        <w:t>C. 53.2.3.2. PANNEAUX DE POLICE ET DIRECTIONNEL</w:t>
      </w:r>
    </w:p>
    <w:p w14:paraId="36899807" w14:textId="77777777" w:rsidR="00EB1B30" w:rsidRDefault="00EB1B30" w:rsidP="00EB1B30"/>
    <w:p w14:paraId="579A20EE" w14:textId="77777777" w:rsidR="00EB1B30" w:rsidRDefault="00EB1B30" w:rsidP="00EB1B30">
      <w:pPr>
        <w:pStyle w:val="Titre5"/>
      </w:pPr>
      <w:r>
        <w:t>C. 53.2.3.2.1. MODELE COURANT</w:t>
      </w:r>
    </w:p>
    <w:p w14:paraId="4EEE22E0" w14:textId="77777777" w:rsidR="00EB1B30" w:rsidRDefault="00EB1B30" w:rsidP="00EB1B30"/>
    <w:p w14:paraId="20BCD21B" w14:textId="77777777" w:rsidR="00EB1B30" w:rsidRDefault="00EB1B30" w:rsidP="00EB1B30">
      <w:pPr>
        <w:rPr>
          <w:color w:val="000000"/>
        </w:rPr>
      </w:pPr>
      <w:r>
        <w:rPr>
          <w:color w:val="000000"/>
        </w:rPr>
        <w:t>Les supports sont toujours pourvus à leur base d’un trou permettant l’introduction d’un système antirotation.</w:t>
      </w:r>
    </w:p>
    <w:p w14:paraId="2C3B2512" w14:textId="77777777" w:rsidR="00616367" w:rsidRDefault="00616367" w:rsidP="00EB1B30">
      <w:pPr>
        <w:rPr>
          <w:color w:val="000000"/>
        </w:rPr>
      </w:pPr>
    </w:p>
    <w:p w14:paraId="7409E0D4" w14:textId="77777777" w:rsidR="00EB1B30" w:rsidRDefault="00EB1B30" w:rsidP="00EB1B30">
      <w:pPr>
        <w:pStyle w:val="Titre5"/>
      </w:pPr>
      <w:r>
        <w:t>C. 53.2.3.2.2. TYPE URBAIN</w:t>
      </w:r>
    </w:p>
    <w:p w14:paraId="3A03152F" w14:textId="77777777" w:rsidR="00EB1B30" w:rsidRDefault="00EB1B30" w:rsidP="00EB1B30"/>
    <w:p w14:paraId="00EB11C8" w14:textId="77777777" w:rsidR="00C009CB" w:rsidRDefault="00EB1B30" w:rsidP="00EB1B30">
      <w:pPr>
        <w:rPr>
          <w:color w:val="000000"/>
        </w:rPr>
      </w:pPr>
      <w:r>
        <w:rPr>
          <w:color w:val="000000"/>
        </w:rPr>
        <w:t xml:space="preserve">Les panneaux sont fixés sur un seul support. Celui-ci est constitué d’un tube cannelé dont les dimensions </w:t>
      </w:r>
    </w:p>
    <w:p w14:paraId="13948F33" w14:textId="4DE38BA0" w:rsidR="00AF1F76" w:rsidRDefault="00EB1B30" w:rsidP="00EB1B30">
      <w:pPr>
        <w:rPr>
          <w:color w:val="000000"/>
        </w:rPr>
      </w:pPr>
      <w:r>
        <w:rPr>
          <w:color w:val="000000"/>
        </w:rPr>
        <w:t>transversales sont les suivantes</w:t>
      </w:r>
      <w:r w:rsidR="001A60A1">
        <w:rPr>
          <w:color w:val="000000"/>
        </w:rPr>
        <w:t>:</w:t>
      </w:r>
      <w:r>
        <w:rPr>
          <w:color w:val="000000"/>
        </w:rPr>
        <w:t xml:space="preserve"> Diamètre (mm): 76, 89, 114 ou 140.</w:t>
      </w:r>
    </w:p>
    <w:p w14:paraId="35BAEB66" w14:textId="5515CE31" w:rsidR="00AF1F76" w:rsidRDefault="00AF1F76" w:rsidP="00EB1B30">
      <w:pPr>
        <w:rPr>
          <w:color w:val="000000"/>
        </w:rPr>
      </w:pPr>
    </w:p>
    <w:p w14:paraId="64A8B59C" w14:textId="77777777" w:rsidR="00EB1B30" w:rsidRPr="00CB602A" w:rsidRDefault="00EB1B30" w:rsidP="00EB1B30">
      <w:pPr>
        <w:pStyle w:val="Titre4"/>
      </w:pPr>
      <w:r w:rsidRPr="00CB602A">
        <w:lastRenderedPageBreak/>
        <w:t xml:space="preserve">C. 53.2.3.3. </w:t>
      </w:r>
      <w:r w:rsidRPr="00CB602A">
        <w:rPr>
          <w:b w:val="0"/>
          <w:lang w:val="fr-BE"/>
        </w:rPr>
        <w:t>SUPPORTS A SECURITE PASSIVE</w:t>
      </w:r>
    </w:p>
    <w:p w14:paraId="374C00D5" w14:textId="77777777" w:rsidR="00EB1B30" w:rsidRPr="00CB602A" w:rsidRDefault="00EB1B30" w:rsidP="00EB1B30"/>
    <w:p w14:paraId="79C8B914" w14:textId="77777777" w:rsidR="00EB1B30" w:rsidRPr="00CB602A" w:rsidRDefault="00EB1B30" w:rsidP="00EB1B30">
      <w:pPr>
        <w:pStyle w:val="Titre5"/>
      </w:pPr>
      <w:r w:rsidRPr="00CB602A">
        <w:t>C. 53.2.3.3.1. DESCRIPTION</w:t>
      </w:r>
    </w:p>
    <w:p w14:paraId="24711BF8" w14:textId="77777777" w:rsidR="00EB1B30" w:rsidRPr="00CB602A" w:rsidRDefault="00EB1B30" w:rsidP="00EB1B30"/>
    <w:p w14:paraId="224ABB8F" w14:textId="29C0CAAA" w:rsidR="00EB1B30" w:rsidRPr="00CB602A" w:rsidRDefault="00EB1B30" w:rsidP="00EB1B30">
      <w:pPr>
        <w:rPr>
          <w:lang w:val="fr-BE"/>
        </w:rPr>
      </w:pPr>
      <w:r w:rsidRPr="00CB602A">
        <w:rPr>
          <w:lang w:val="fr-BE"/>
        </w:rPr>
        <w:t xml:space="preserve">Un support à sécurité passive a pour fonction de réduire la violence du choc ressentie </w:t>
      </w:r>
      <w:r w:rsidR="004C4D1C" w:rsidRPr="00CB602A">
        <w:rPr>
          <w:lang w:val="fr-BE"/>
        </w:rPr>
        <w:t xml:space="preserve">lors de l’impact </w:t>
      </w:r>
      <w:r w:rsidRPr="00CB602A">
        <w:rPr>
          <w:lang w:val="fr-BE"/>
        </w:rPr>
        <w:t xml:space="preserve">par le conducteur d’un véhicule léger. </w:t>
      </w:r>
    </w:p>
    <w:p w14:paraId="280A14D9" w14:textId="642BAB68" w:rsidR="00EB1B30" w:rsidRPr="00CB602A" w:rsidRDefault="00EB1B30" w:rsidP="00EB1B30">
      <w:pPr>
        <w:rPr>
          <w:lang w:val="fr-BE"/>
        </w:rPr>
      </w:pPr>
      <w:r w:rsidRPr="00CB602A">
        <w:rPr>
          <w:lang w:val="fr-BE"/>
        </w:rPr>
        <w:t xml:space="preserve">L’évaluation des performances du support à sécurité passive muni d’un panneau se fait conformément à la méthode décrite dans la NBN EN 12767. </w:t>
      </w:r>
    </w:p>
    <w:p w14:paraId="25CE8FA4" w14:textId="1AE54501" w:rsidR="00EB1B30" w:rsidRPr="00CB602A" w:rsidRDefault="00EB1B30" w:rsidP="00EB1B30">
      <w:pPr>
        <w:rPr>
          <w:lang w:val="fr-BE"/>
        </w:rPr>
      </w:pPr>
      <w:r w:rsidRPr="00CB602A">
        <w:rPr>
          <w:lang w:val="fr-BE"/>
        </w:rPr>
        <w:t>Cette évaluation est faite avec la surface maximale de panneau que le support peut admettre. Les supports sont testés pour l</w:t>
      </w:r>
      <w:r w:rsidR="00E66217">
        <w:rPr>
          <w:lang w:val="fr-BE"/>
        </w:rPr>
        <w:t>a(l</w:t>
      </w:r>
      <w:r w:rsidRPr="00CB602A">
        <w:rPr>
          <w:lang w:val="fr-BE"/>
        </w:rPr>
        <w:t>es</w:t>
      </w:r>
      <w:r w:rsidR="00E66217">
        <w:rPr>
          <w:lang w:val="fr-BE"/>
        </w:rPr>
        <w:t>)</w:t>
      </w:r>
      <w:r w:rsidRPr="00CB602A">
        <w:rPr>
          <w:lang w:val="fr-BE"/>
        </w:rPr>
        <w:t xml:space="preserve"> classe</w:t>
      </w:r>
      <w:r w:rsidR="00E66217">
        <w:rPr>
          <w:lang w:val="fr-BE"/>
        </w:rPr>
        <w:t>(</w:t>
      </w:r>
      <w:r w:rsidRPr="00CB602A">
        <w:rPr>
          <w:lang w:val="fr-BE"/>
        </w:rPr>
        <w:t>s</w:t>
      </w:r>
      <w:r w:rsidR="00E66217">
        <w:rPr>
          <w:lang w:val="fr-BE"/>
        </w:rPr>
        <w:t>)</w:t>
      </w:r>
      <w:r w:rsidRPr="00CB602A">
        <w:rPr>
          <w:lang w:val="fr-BE"/>
        </w:rPr>
        <w:t xml:space="preserve"> de vitesse de 50</w:t>
      </w:r>
      <w:r w:rsidR="007E385B">
        <w:rPr>
          <w:lang w:val="fr-BE"/>
        </w:rPr>
        <w:t xml:space="preserve"> </w:t>
      </w:r>
      <w:r w:rsidRPr="00CB602A">
        <w:rPr>
          <w:lang w:val="fr-BE"/>
        </w:rPr>
        <w:t>km/h, 70 km/h ou de 100 km/h</w:t>
      </w:r>
      <w:r w:rsidR="00E66217">
        <w:rPr>
          <w:lang w:val="fr-BE"/>
        </w:rPr>
        <w:t>, en plus du test à 35 km/h réalisé dans tous les cas.</w:t>
      </w:r>
    </w:p>
    <w:p w14:paraId="00695302" w14:textId="486DE7F0" w:rsidR="00EB1B30" w:rsidRPr="00CB602A" w:rsidRDefault="00EB1B30" w:rsidP="00EB1B30">
      <w:pPr>
        <w:autoSpaceDE w:val="0"/>
        <w:autoSpaceDN w:val="0"/>
        <w:rPr>
          <w:rFonts w:cs="Arial"/>
        </w:rPr>
      </w:pPr>
      <w:r w:rsidRPr="00CB602A">
        <w:rPr>
          <w:rFonts w:cs="Arial"/>
        </w:rPr>
        <w:t xml:space="preserve">Ces tests permettent de </w:t>
      </w:r>
      <w:r w:rsidR="00514A32" w:rsidRPr="00CB602A">
        <w:rPr>
          <w:rFonts w:cs="Arial"/>
        </w:rPr>
        <w:t>définir</w:t>
      </w:r>
      <w:r w:rsidR="001A60A1">
        <w:rPr>
          <w:rFonts w:cs="Arial"/>
        </w:rPr>
        <w:t>:</w:t>
      </w:r>
    </w:p>
    <w:p w14:paraId="63A231B1" w14:textId="0E5C1BBD" w:rsidR="00EB1B30" w:rsidRPr="002F4D50" w:rsidRDefault="00EB1B30" w:rsidP="00EB1B30">
      <w:pPr>
        <w:autoSpaceDE w:val="0"/>
        <w:autoSpaceDN w:val="0"/>
        <w:ind w:left="142" w:hanging="142"/>
        <w:rPr>
          <w:rFonts w:cs="Arial"/>
        </w:rPr>
      </w:pPr>
      <w:r w:rsidRPr="00CB602A">
        <w:rPr>
          <w:rFonts w:cs="Arial"/>
        </w:rPr>
        <w:t xml:space="preserve">• Le </w:t>
      </w:r>
      <w:r w:rsidRPr="002F4D50">
        <w:rPr>
          <w:rFonts w:cs="Arial"/>
        </w:rPr>
        <w:t xml:space="preserve">niveau de sécurité des occupants </w:t>
      </w:r>
      <w:r w:rsidR="00AE0AD6" w:rsidRPr="002F4D50">
        <w:rPr>
          <w:rFonts w:cs="Arial"/>
        </w:rPr>
        <w:t>B, C, D ou E</w:t>
      </w:r>
      <w:r w:rsidRPr="002F4D50">
        <w:rPr>
          <w:rFonts w:cs="Arial"/>
        </w:rPr>
        <w:t xml:space="preserve">. </w:t>
      </w:r>
      <w:r w:rsidR="00AE0AD6" w:rsidRPr="002F4D50">
        <w:rPr>
          <w:rFonts w:cs="Arial"/>
        </w:rPr>
        <w:t>Le niveau B présente le plus de sécurité pour les occupants et le niveau E le moins</w:t>
      </w:r>
      <w:r w:rsidR="0015648B" w:rsidRPr="002F4D50">
        <w:rPr>
          <w:rFonts w:cs="Arial"/>
        </w:rPr>
        <w:t xml:space="preserve"> (le niveau A ne peut être prescrit)</w:t>
      </w:r>
      <w:r w:rsidR="00AE0AD6" w:rsidRPr="002F4D50">
        <w:rPr>
          <w:rFonts w:cs="Arial"/>
        </w:rPr>
        <w:t>.</w:t>
      </w:r>
    </w:p>
    <w:p w14:paraId="60593575" w14:textId="77777777" w:rsidR="00EB1B30" w:rsidRPr="002F4D50" w:rsidRDefault="00EB1B30" w:rsidP="00EB1B30">
      <w:pPr>
        <w:autoSpaceDE w:val="0"/>
        <w:autoSpaceDN w:val="0"/>
        <w:ind w:left="142" w:hanging="142"/>
        <w:rPr>
          <w:rFonts w:cs="Arial"/>
        </w:rPr>
      </w:pPr>
      <w:r w:rsidRPr="002F4D50">
        <w:rPr>
          <w:rFonts w:cs="Arial"/>
        </w:rPr>
        <w:t>• Le niveau d’absorption d’énergie HE (Haute absorption d’énergie), LE</w:t>
      </w:r>
      <w:r w:rsidR="00286299" w:rsidRPr="002F4D50">
        <w:rPr>
          <w:rFonts w:cs="Arial"/>
        </w:rPr>
        <w:t xml:space="preserve"> </w:t>
      </w:r>
      <w:r w:rsidRPr="002F4D50">
        <w:rPr>
          <w:rFonts w:cs="Arial"/>
        </w:rPr>
        <w:t>(Faible absorption d’énergie) et NE (Sans absorption d’énergie) qui définit la vitesse de sortie du véhicule (Ve), c’est-à-dire la vitesse du véhicule après l’impact.</w:t>
      </w:r>
    </w:p>
    <w:p w14:paraId="69CDA2A1" w14:textId="77777777" w:rsidR="00AE0AD6" w:rsidRPr="00CB602A" w:rsidRDefault="00AE0AD6" w:rsidP="00EB1B30">
      <w:pPr>
        <w:rPr>
          <w:lang w:val="fr-BE"/>
        </w:rPr>
      </w:pPr>
    </w:p>
    <w:p w14:paraId="06B8632D" w14:textId="77777777" w:rsidR="00EB1B30" w:rsidRPr="00CB602A" w:rsidRDefault="00EB1B30" w:rsidP="00EB1B30">
      <w:pPr>
        <w:pStyle w:val="Titre5"/>
      </w:pPr>
      <w:r w:rsidRPr="00CB602A">
        <w:t>C. 53.2.3.3.2. Exigences techniques</w:t>
      </w:r>
    </w:p>
    <w:p w14:paraId="6AC16ED1" w14:textId="77777777" w:rsidR="00EB1B30" w:rsidRPr="00CB602A" w:rsidRDefault="00EB1B30" w:rsidP="00EB1B30"/>
    <w:p w14:paraId="19C52DFB" w14:textId="2AF8706C" w:rsidR="00EB1B30" w:rsidRPr="00CB602A" w:rsidRDefault="00EB1B30" w:rsidP="00EB1B30">
      <w:pPr>
        <w:rPr>
          <w:rFonts w:cs="Arial"/>
        </w:rPr>
      </w:pPr>
      <w:r w:rsidRPr="00CB602A">
        <w:rPr>
          <w:rFonts w:cs="Arial"/>
        </w:rPr>
        <w:t xml:space="preserve">Les </w:t>
      </w:r>
      <w:r w:rsidR="00C5298C">
        <w:rPr>
          <w:rFonts w:cs="Arial"/>
        </w:rPr>
        <w:t>documents d</w:t>
      </w:r>
      <w:r w:rsidR="00AE0AD6">
        <w:rPr>
          <w:rFonts w:cs="Arial"/>
        </w:rPr>
        <w:t>u</w:t>
      </w:r>
      <w:r w:rsidR="00C5298C">
        <w:rPr>
          <w:rFonts w:cs="Arial"/>
        </w:rPr>
        <w:t xml:space="preserve"> marché</w:t>
      </w:r>
      <w:r w:rsidRPr="00CB602A">
        <w:rPr>
          <w:rFonts w:cs="Arial"/>
        </w:rPr>
        <w:t xml:space="preserve"> peuvent introduire des spécifications relatives à la sécurité passive des supports des équipements de signalisation verticale, selon la NBN EN 12767.</w:t>
      </w:r>
    </w:p>
    <w:p w14:paraId="3C81B8CC" w14:textId="77777777" w:rsidR="00EB1B30" w:rsidRPr="00CB602A" w:rsidRDefault="00EB1B30" w:rsidP="00EB1B30">
      <w:pPr>
        <w:rPr>
          <w:rFonts w:cs="Arial"/>
        </w:rPr>
      </w:pPr>
    </w:p>
    <w:p w14:paraId="579B2FF1" w14:textId="7EA0D1E9" w:rsidR="00EB1B30" w:rsidRPr="00CB602A" w:rsidRDefault="00EB1B30" w:rsidP="00EB1B30">
      <w:pPr>
        <w:autoSpaceDE w:val="0"/>
        <w:autoSpaceDN w:val="0"/>
        <w:adjustRightInd w:val="0"/>
        <w:rPr>
          <w:rFonts w:cs="Arial"/>
          <w:lang w:val="fr-BE" w:eastAsia="fr-BE"/>
        </w:rPr>
      </w:pPr>
      <w:r w:rsidRPr="00CB602A">
        <w:rPr>
          <w:rFonts w:cs="Arial"/>
          <w:lang w:val="fr-BE" w:eastAsia="fr-BE"/>
        </w:rPr>
        <w:t xml:space="preserve">Le type de performance de chaque structure support soumise aux essais est exprimé comme une combinaison d’une classe de vitesse, d’une catégorie d'absorption d'énergie et d’un niveau de sécurité des </w:t>
      </w:r>
      <w:r w:rsidRPr="002F4D50">
        <w:rPr>
          <w:rFonts w:cs="Arial"/>
          <w:lang w:val="fr-BE" w:eastAsia="fr-BE"/>
        </w:rPr>
        <w:t xml:space="preserve">occupants, déterminé par les valeurs indiquées ci-dessous, et noté au format correspondant, par exemple: </w:t>
      </w:r>
      <w:r w:rsidR="00AE0AD6" w:rsidRPr="002F4D50">
        <w:rPr>
          <w:rFonts w:cs="Arial"/>
          <w:lang w:val="fr-BE" w:eastAsia="fr-BE"/>
        </w:rPr>
        <w:t>"100-HE-C-S-SE-MD"</w:t>
      </w:r>
      <w:r w:rsidRPr="002F4D50">
        <w:rPr>
          <w:rFonts w:cs="Arial"/>
          <w:lang w:val="fr-BE" w:eastAsia="fr-BE"/>
        </w:rPr>
        <w:t>.</w:t>
      </w:r>
    </w:p>
    <w:p w14:paraId="778B157A" w14:textId="77777777" w:rsidR="00EB1B30" w:rsidRPr="00CB602A" w:rsidRDefault="00EB1B30" w:rsidP="00EB1B30">
      <w:pPr>
        <w:autoSpaceDE w:val="0"/>
        <w:autoSpaceDN w:val="0"/>
        <w:adjustRightInd w:val="0"/>
        <w:rPr>
          <w:rFonts w:cs="Arial"/>
        </w:rPr>
      </w:pPr>
    </w:p>
    <w:p w14:paraId="1F738DEB" w14:textId="77777777" w:rsidR="00AE0AD6" w:rsidRPr="00CB602A" w:rsidRDefault="00AE0AD6" w:rsidP="00AE0AD6">
      <w:pPr>
        <w:autoSpaceDE w:val="0"/>
        <w:autoSpaceDN w:val="0"/>
        <w:adjustRightInd w:val="0"/>
        <w:rPr>
          <w:rFonts w:cs="Arial"/>
        </w:rPr>
      </w:pPr>
    </w:p>
    <w:tbl>
      <w:tblPr>
        <w:tblW w:w="0" w:type="auto"/>
        <w:tblInd w:w="2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01"/>
      </w:tblGrid>
      <w:tr w:rsidR="00AE0AD6" w:rsidRPr="00CB602A" w14:paraId="2A0CB411" w14:textId="77777777" w:rsidTr="007E385B">
        <w:tc>
          <w:tcPr>
            <w:tcW w:w="3369" w:type="dxa"/>
          </w:tcPr>
          <w:p w14:paraId="2F18208D" w14:textId="77777777" w:rsidR="00AE0AD6" w:rsidRPr="00CB602A" w:rsidRDefault="00AE0AD6" w:rsidP="007E385B">
            <w:pPr>
              <w:autoSpaceDE w:val="0"/>
              <w:autoSpaceDN w:val="0"/>
              <w:adjustRightInd w:val="0"/>
              <w:spacing w:before="120" w:line="360" w:lineRule="auto"/>
              <w:jc w:val="center"/>
              <w:rPr>
                <w:rFonts w:cs="Arial"/>
                <w:b/>
                <w:bCs/>
                <w:lang w:val="fr-BE" w:eastAsia="fr-BE"/>
              </w:rPr>
            </w:pPr>
            <w:r w:rsidRPr="00CB602A">
              <w:rPr>
                <w:rFonts w:cs="Arial"/>
                <w:b/>
                <w:bCs/>
                <w:lang w:val="fr-BE" w:eastAsia="fr-BE"/>
              </w:rPr>
              <w:t>Types de performance</w:t>
            </w:r>
          </w:p>
        </w:tc>
        <w:tc>
          <w:tcPr>
            <w:tcW w:w="1701" w:type="dxa"/>
          </w:tcPr>
          <w:p w14:paraId="4BA59332" w14:textId="77777777" w:rsidR="00AE0AD6" w:rsidRPr="00CB602A" w:rsidRDefault="00AE0AD6" w:rsidP="007E385B">
            <w:pPr>
              <w:autoSpaceDE w:val="0"/>
              <w:autoSpaceDN w:val="0"/>
              <w:adjustRightInd w:val="0"/>
              <w:spacing w:before="120" w:line="360" w:lineRule="auto"/>
              <w:jc w:val="center"/>
              <w:rPr>
                <w:rFonts w:cs="Arial"/>
                <w:b/>
                <w:bCs/>
                <w:lang w:val="fr-BE" w:eastAsia="fr-BE"/>
              </w:rPr>
            </w:pPr>
            <w:r w:rsidRPr="00CB602A">
              <w:rPr>
                <w:rFonts w:cs="Arial"/>
                <w:b/>
                <w:bCs/>
                <w:lang w:val="fr-BE" w:eastAsia="fr-BE"/>
              </w:rPr>
              <w:t>Valeurs</w:t>
            </w:r>
          </w:p>
        </w:tc>
      </w:tr>
      <w:tr w:rsidR="00AE0AD6" w:rsidRPr="00CB602A" w14:paraId="35F30104" w14:textId="77777777" w:rsidTr="007E385B">
        <w:tc>
          <w:tcPr>
            <w:tcW w:w="3369" w:type="dxa"/>
          </w:tcPr>
          <w:p w14:paraId="4464ADEB" w14:textId="77777777" w:rsidR="00AE0AD6" w:rsidRPr="00CB602A" w:rsidRDefault="00AE0AD6" w:rsidP="007E385B">
            <w:pPr>
              <w:autoSpaceDE w:val="0"/>
              <w:autoSpaceDN w:val="0"/>
              <w:adjustRightInd w:val="0"/>
              <w:spacing w:before="120" w:line="360" w:lineRule="auto"/>
              <w:jc w:val="left"/>
              <w:rPr>
                <w:rFonts w:cs="Arial"/>
                <w:lang w:val="fr-BE" w:eastAsia="fr-BE"/>
              </w:rPr>
            </w:pPr>
            <w:r w:rsidRPr="00CB602A">
              <w:rPr>
                <w:rFonts w:cs="Arial"/>
                <w:lang w:val="fr-BE" w:eastAsia="fr-BE"/>
              </w:rPr>
              <w:t>Classe de vitesse</w:t>
            </w:r>
          </w:p>
        </w:tc>
        <w:tc>
          <w:tcPr>
            <w:tcW w:w="1701" w:type="dxa"/>
          </w:tcPr>
          <w:p w14:paraId="6570DD9F" w14:textId="77777777" w:rsidR="00AE0AD6" w:rsidRPr="00CB602A" w:rsidRDefault="00AE0AD6" w:rsidP="007E385B">
            <w:pPr>
              <w:autoSpaceDE w:val="0"/>
              <w:autoSpaceDN w:val="0"/>
              <w:adjustRightInd w:val="0"/>
              <w:spacing w:before="120" w:line="360" w:lineRule="auto"/>
              <w:jc w:val="left"/>
              <w:rPr>
                <w:rFonts w:cs="Arial"/>
                <w:lang w:val="fr-BE" w:eastAsia="fr-BE"/>
              </w:rPr>
            </w:pPr>
            <w:r w:rsidRPr="00CB602A">
              <w:rPr>
                <w:rFonts w:cs="Arial"/>
                <w:lang w:val="fr-BE" w:eastAsia="fr-BE"/>
              </w:rPr>
              <w:t>50, 70 ou 100</w:t>
            </w:r>
          </w:p>
        </w:tc>
      </w:tr>
      <w:tr w:rsidR="00AE0AD6" w:rsidRPr="002F4D50" w14:paraId="77F1E8CA" w14:textId="77777777" w:rsidTr="007E385B">
        <w:tc>
          <w:tcPr>
            <w:tcW w:w="3369" w:type="dxa"/>
          </w:tcPr>
          <w:p w14:paraId="467AD1A4" w14:textId="34FEB44B" w:rsidR="00AE0AD6" w:rsidRPr="002F4D50" w:rsidRDefault="00AE0AD6" w:rsidP="007E385B">
            <w:pPr>
              <w:autoSpaceDE w:val="0"/>
              <w:autoSpaceDN w:val="0"/>
              <w:adjustRightInd w:val="0"/>
              <w:spacing w:before="120" w:line="360" w:lineRule="auto"/>
              <w:jc w:val="left"/>
              <w:rPr>
                <w:rFonts w:cs="Arial"/>
                <w:lang w:val="fr-BE" w:eastAsia="fr-BE"/>
              </w:rPr>
            </w:pPr>
            <w:bookmarkStart w:id="484" w:name="_Hlk123021296"/>
            <w:r w:rsidRPr="002F4D50">
              <w:rPr>
                <w:rFonts w:cs="Arial"/>
                <w:lang w:val="fr-BE" w:eastAsia="fr-BE"/>
              </w:rPr>
              <w:t>Type de sol</w:t>
            </w:r>
            <w:r w:rsidR="00284C91" w:rsidRPr="002F4D50">
              <w:rPr>
                <w:rFonts w:cs="Arial"/>
                <w:lang w:val="fr-BE" w:eastAsia="fr-BE"/>
              </w:rPr>
              <w:t>*</w:t>
            </w:r>
          </w:p>
        </w:tc>
        <w:tc>
          <w:tcPr>
            <w:tcW w:w="1701" w:type="dxa"/>
          </w:tcPr>
          <w:p w14:paraId="70C95C96" w14:textId="38A53568" w:rsidR="00AE0AD6" w:rsidRPr="002F4D50" w:rsidRDefault="00AE0AD6" w:rsidP="007E385B">
            <w:pPr>
              <w:autoSpaceDE w:val="0"/>
              <w:autoSpaceDN w:val="0"/>
              <w:adjustRightInd w:val="0"/>
              <w:spacing w:before="120" w:line="360" w:lineRule="auto"/>
              <w:jc w:val="left"/>
              <w:rPr>
                <w:rFonts w:cs="Arial"/>
                <w:lang w:val="fr-BE" w:eastAsia="fr-BE"/>
              </w:rPr>
            </w:pPr>
            <w:r w:rsidRPr="002F4D50">
              <w:rPr>
                <w:rFonts w:cs="Arial"/>
                <w:lang w:val="fr-BE" w:eastAsia="fr-BE"/>
              </w:rPr>
              <w:t>S, X ou R</w:t>
            </w:r>
          </w:p>
        </w:tc>
      </w:tr>
      <w:tr w:rsidR="00AE0AD6" w:rsidRPr="002F4D50" w14:paraId="7179DC83" w14:textId="77777777" w:rsidTr="007E385B">
        <w:tc>
          <w:tcPr>
            <w:tcW w:w="3369" w:type="dxa"/>
          </w:tcPr>
          <w:p w14:paraId="167C88CB" w14:textId="77777777" w:rsidR="00AE0AD6" w:rsidRPr="002F4D50" w:rsidRDefault="00AE0AD6" w:rsidP="007E385B">
            <w:pPr>
              <w:autoSpaceDE w:val="0"/>
              <w:autoSpaceDN w:val="0"/>
              <w:adjustRightInd w:val="0"/>
              <w:spacing w:before="120" w:line="360" w:lineRule="auto"/>
              <w:jc w:val="left"/>
              <w:rPr>
                <w:rFonts w:cs="Arial"/>
                <w:lang w:val="fr-BE" w:eastAsia="fr-BE"/>
              </w:rPr>
            </w:pPr>
            <w:r w:rsidRPr="002F4D50">
              <w:rPr>
                <w:rFonts w:cs="Arial"/>
                <w:lang w:val="fr-BE" w:eastAsia="fr-BE"/>
              </w:rPr>
              <w:t xml:space="preserve">Catégorie d'absorption d'énergie </w:t>
            </w:r>
          </w:p>
        </w:tc>
        <w:tc>
          <w:tcPr>
            <w:tcW w:w="1701" w:type="dxa"/>
          </w:tcPr>
          <w:p w14:paraId="42988D84" w14:textId="77777777" w:rsidR="00AE0AD6" w:rsidRPr="002F4D50" w:rsidRDefault="00AE0AD6" w:rsidP="007E385B">
            <w:pPr>
              <w:autoSpaceDE w:val="0"/>
              <w:autoSpaceDN w:val="0"/>
              <w:adjustRightInd w:val="0"/>
              <w:spacing w:before="120" w:line="360" w:lineRule="auto"/>
              <w:jc w:val="left"/>
              <w:rPr>
                <w:rFonts w:cs="Arial"/>
                <w:lang w:val="fr-BE" w:eastAsia="fr-BE"/>
              </w:rPr>
            </w:pPr>
            <w:r w:rsidRPr="002F4D50">
              <w:rPr>
                <w:rFonts w:cs="Arial"/>
                <w:lang w:val="fr-BE" w:eastAsia="fr-BE"/>
              </w:rPr>
              <w:t>HE, LE ou NE</w:t>
            </w:r>
          </w:p>
        </w:tc>
      </w:tr>
      <w:tr w:rsidR="00AE0AD6" w:rsidRPr="002F4D50" w14:paraId="19743EAE" w14:textId="77777777" w:rsidTr="007E385B">
        <w:tc>
          <w:tcPr>
            <w:tcW w:w="3369" w:type="dxa"/>
          </w:tcPr>
          <w:p w14:paraId="6B0D8C71" w14:textId="77777777" w:rsidR="00AE0AD6" w:rsidRPr="002F4D50" w:rsidRDefault="00AE0AD6" w:rsidP="007E385B">
            <w:pPr>
              <w:spacing w:before="120" w:line="360" w:lineRule="auto"/>
              <w:rPr>
                <w:rFonts w:cs="Arial"/>
              </w:rPr>
            </w:pPr>
            <w:r w:rsidRPr="002F4D50">
              <w:rPr>
                <w:rFonts w:cs="Arial"/>
                <w:lang w:val="fr-BE" w:eastAsia="fr-BE"/>
              </w:rPr>
              <w:t xml:space="preserve">Niveau de sécurité des occupants </w:t>
            </w:r>
          </w:p>
        </w:tc>
        <w:tc>
          <w:tcPr>
            <w:tcW w:w="1701" w:type="dxa"/>
          </w:tcPr>
          <w:p w14:paraId="65AC2E2C" w14:textId="7922BBBA" w:rsidR="00AE0AD6" w:rsidRPr="002F4D50" w:rsidRDefault="00AE0AD6" w:rsidP="00696B47">
            <w:pPr>
              <w:autoSpaceDE w:val="0"/>
              <w:autoSpaceDN w:val="0"/>
              <w:adjustRightInd w:val="0"/>
              <w:spacing w:before="120" w:line="360" w:lineRule="auto"/>
              <w:jc w:val="left"/>
              <w:rPr>
                <w:rFonts w:cs="Arial"/>
                <w:strike/>
                <w:lang w:val="fr-BE" w:eastAsia="fr-BE"/>
              </w:rPr>
            </w:pPr>
            <w:r w:rsidRPr="002F4D50">
              <w:rPr>
                <w:rFonts w:cs="Arial"/>
                <w:lang w:val="fr-BE" w:eastAsia="fr-BE"/>
              </w:rPr>
              <w:t>B, C, D ou E</w:t>
            </w:r>
          </w:p>
        </w:tc>
      </w:tr>
      <w:tr w:rsidR="00AE0AD6" w:rsidRPr="002F4D50" w14:paraId="77D464FF" w14:textId="77777777" w:rsidTr="007E385B">
        <w:tc>
          <w:tcPr>
            <w:tcW w:w="3369" w:type="dxa"/>
          </w:tcPr>
          <w:p w14:paraId="1B956AE3" w14:textId="2A576F19" w:rsidR="00AE0AD6" w:rsidRPr="002F4D50" w:rsidRDefault="00AE0AD6" w:rsidP="007E385B">
            <w:pPr>
              <w:spacing w:before="120" w:line="360" w:lineRule="auto"/>
              <w:rPr>
                <w:rFonts w:cs="Arial"/>
                <w:lang w:val="fr-BE" w:eastAsia="fr-BE"/>
              </w:rPr>
            </w:pPr>
            <w:r w:rsidRPr="002F4D50">
              <w:rPr>
                <w:rFonts w:cs="Arial"/>
                <w:lang w:val="fr-BE" w:eastAsia="fr-BE"/>
              </w:rPr>
              <w:t>Mode de rupture</w:t>
            </w:r>
            <w:r w:rsidR="00284C91" w:rsidRPr="002F4D50">
              <w:rPr>
                <w:rFonts w:cs="Arial"/>
                <w:lang w:val="fr-BE" w:eastAsia="fr-BE"/>
              </w:rPr>
              <w:t>*</w:t>
            </w:r>
          </w:p>
        </w:tc>
        <w:tc>
          <w:tcPr>
            <w:tcW w:w="1701" w:type="dxa"/>
          </w:tcPr>
          <w:p w14:paraId="4E32397E" w14:textId="6D7BB2A9" w:rsidR="00AE0AD6" w:rsidRPr="002F4D50" w:rsidRDefault="00AE0AD6" w:rsidP="007E385B">
            <w:pPr>
              <w:spacing w:before="120" w:line="360" w:lineRule="auto"/>
              <w:rPr>
                <w:rFonts w:cs="Arial"/>
                <w:lang w:val="fr-BE" w:eastAsia="fr-BE"/>
              </w:rPr>
            </w:pPr>
            <w:r w:rsidRPr="002F4D50">
              <w:rPr>
                <w:rFonts w:cs="Arial"/>
                <w:lang w:val="fr-BE" w:eastAsia="fr-BE"/>
              </w:rPr>
              <w:t>SE et/ou NS</w:t>
            </w:r>
          </w:p>
        </w:tc>
      </w:tr>
      <w:tr w:rsidR="00AE0AD6" w:rsidRPr="002F4D50" w14:paraId="5383671C" w14:textId="77777777" w:rsidTr="007E385B">
        <w:tc>
          <w:tcPr>
            <w:tcW w:w="3369" w:type="dxa"/>
          </w:tcPr>
          <w:p w14:paraId="2A337CC1" w14:textId="774DE15A" w:rsidR="00AE0AD6" w:rsidRPr="002F4D50" w:rsidRDefault="00AE0AD6" w:rsidP="007E385B">
            <w:pPr>
              <w:spacing w:before="120" w:line="360" w:lineRule="auto"/>
              <w:rPr>
                <w:rFonts w:cs="Arial"/>
                <w:lang w:val="fr-BE" w:eastAsia="fr-BE"/>
              </w:rPr>
            </w:pPr>
            <w:r w:rsidRPr="002F4D50">
              <w:rPr>
                <w:rFonts w:cs="Arial"/>
                <w:lang w:val="fr-BE" w:eastAsia="fr-BE"/>
              </w:rPr>
              <w:t>Classe de direction</w:t>
            </w:r>
            <w:r w:rsidR="00284C91" w:rsidRPr="002F4D50">
              <w:rPr>
                <w:rFonts w:cs="Arial"/>
                <w:lang w:val="fr-BE" w:eastAsia="fr-BE"/>
              </w:rPr>
              <w:t>*</w:t>
            </w:r>
          </w:p>
        </w:tc>
        <w:tc>
          <w:tcPr>
            <w:tcW w:w="1701" w:type="dxa"/>
          </w:tcPr>
          <w:p w14:paraId="1445C42B" w14:textId="3D81EA7E" w:rsidR="00AE0AD6" w:rsidRPr="002F4D50" w:rsidRDefault="00AE0AD6" w:rsidP="007E385B">
            <w:pPr>
              <w:spacing w:before="120" w:line="360" w:lineRule="auto"/>
              <w:rPr>
                <w:rFonts w:cs="Arial"/>
                <w:lang w:val="fr-BE" w:eastAsia="fr-BE"/>
              </w:rPr>
            </w:pPr>
            <w:r w:rsidRPr="002F4D50">
              <w:rPr>
                <w:rFonts w:cs="Arial"/>
                <w:lang w:val="fr-BE" w:eastAsia="fr-BE"/>
              </w:rPr>
              <w:t>SD, BD ou MD</w:t>
            </w:r>
          </w:p>
        </w:tc>
      </w:tr>
    </w:tbl>
    <w:bookmarkEnd w:id="484"/>
    <w:p w14:paraId="73176D91" w14:textId="63624735" w:rsidR="00AE0AD6" w:rsidRPr="002F4D50" w:rsidRDefault="00AE0AD6" w:rsidP="00AE0AD6">
      <w:pPr>
        <w:rPr>
          <w:rFonts w:cs="Arial"/>
        </w:rPr>
      </w:pPr>
      <w:r w:rsidRPr="002F4D50">
        <w:rPr>
          <w:rFonts w:cs="Arial"/>
        </w:rPr>
        <w:t xml:space="preserve">* = </w:t>
      </w:r>
      <w:r w:rsidR="00284C91" w:rsidRPr="002F4D50">
        <w:rPr>
          <w:rFonts w:cs="Arial"/>
        </w:rPr>
        <w:t>ces types</w:t>
      </w:r>
      <w:r w:rsidRPr="002F4D50">
        <w:rPr>
          <w:rFonts w:cs="Arial"/>
        </w:rPr>
        <w:t xml:space="preserve"> peuvent ne pas être requis (NR)</w:t>
      </w:r>
    </w:p>
    <w:p w14:paraId="790DC2C3" w14:textId="1FF5B37E" w:rsidR="002F4D50" w:rsidRDefault="002F4D50" w:rsidP="00EB1B30">
      <w:pPr>
        <w:rPr>
          <w:color w:val="FF0000"/>
          <w:lang w:val="fr-BE"/>
        </w:rPr>
      </w:pPr>
    </w:p>
    <w:p w14:paraId="4E70550E" w14:textId="77EDCE3C" w:rsidR="00EB1B30" w:rsidRPr="00CB602A" w:rsidRDefault="00EB1B30" w:rsidP="00EB1B30">
      <w:r w:rsidRPr="00CB602A">
        <w:t xml:space="preserve">Ces supports à sécurité passive sont conformes aux prescriptions du PTV 662 pour les classes de calcul </w:t>
      </w:r>
      <w:r w:rsidR="00DE5393">
        <w:t xml:space="preserve">de stabilité, </w:t>
      </w:r>
      <w:r w:rsidRPr="00CB602A">
        <w:t xml:space="preserve">mais peuvent y déroger pour la géométrie des solutions présentées. </w:t>
      </w:r>
    </w:p>
    <w:p w14:paraId="467BEB3A" w14:textId="77777777" w:rsidR="00EB1B30" w:rsidRPr="00CB602A" w:rsidRDefault="00EB1B30" w:rsidP="00EB1B30"/>
    <w:p w14:paraId="1AFBF48D" w14:textId="491E78BC" w:rsidR="00EB1B30" w:rsidRPr="00CB602A" w:rsidRDefault="00EB1B30" w:rsidP="00EB1B30">
      <w:r w:rsidRPr="00CB602A">
        <w:t xml:space="preserve">Pour chaque configuration présentée (matériaux utilisés, hauteur et nombre des supports, surface du panneau, </w:t>
      </w:r>
      <w:r w:rsidR="0044184A" w:rsidRPr="00CB602A">
        <w:t>etc.</w:t>
      </w:r>
      <w:r w:rsidRPr="00CB602A">
        <w:t xml:space="preserve">), l'adjudicataire fournit, au plus tard 15 jours avant la mise en œuvre, une note de calcul ou un rapport d'essais mécaniques démontrant la conformité du produit aux classes de charges et de déformations reprises dans le PTV 662 ainsi que le manuel de pose du support. Le choix du type de support est en adéquation avec le panneau et le système de fixation, afin d’éviter tout risque de projection des différents éléments (attaches, panneaux, etc.) </w:t>
      </w:r>
    </w:p>
    <w:p w14:paraId="4EE18EF4" w14:textId="77777777" w:rsidR="00EB1B30" w:rsidRPr="00CB602A" w:rsidRDefault="00EB1B30" w:rsidP="00EB1B30">
      <w:pPr>
        <w:rPr>
          <w:rFonts w:cs="Arial"/>
          <w:lang w:val="fr-BE"/>
        </w:rPr>
      </w:pPr>
    </w:p>
    <w:p w14:paraId="66B713CC" w14:textId="1618250B" w:rsidR="00EB1B30" w:rsidRPr="00CB602A" w:rsidRDefault="00EB1B30" w:rsidP="00EB1B30">
      <w:pPr>
        <w:pStyle w:val="Paragraphedeliste"/>
        <w:ind w:left="0"/>
        <w:rPr>
          <w:rFonts w:cs="Arial"/>
          <w:lang w:val="fr-BE"/>
        </w:rPr>
      </w:pPr>
      <w:r w:rsidRPr="00CB602A">
        <w:rPr>
          <w:rFonts w:cs="Arial"/>
          <w:lang w:val="fr-BE"/>
        </w:rPr>
        <w:t xml:space="preserve">La pose se fait conformément au manuel, notamment par rapport aux informations </w:t>
      </w:r>
      <w:r w:rsidR="00514A32" w:rsidRPr="00CB602A">
        <w:rPr>
          <w:rFonts w:cs="Arial"/>
          <w:lang w:val="fr-BE"/>
        </w:rPr>
        <w:t>suivantes</w:t>
      </w:r>
      <w:r w:rsidR="001A60A1">
        <w:rPr>
          <w:rFonts w:cs="Arial"/>
          <w:lang w:val="fr-BE"/>
        </w:rPr>
        <w:t>:</w:t>
      </w:r>
      <w:r w:rsidRPr="00CB602A">
        <w:rPr>
          <w:rFonts w:cs="Arial"/>
          <w:lang w:val="fr-BE"/>
        </w:rPr>
        <w:t xml:space="preserve"> </w:t>
      </w:r>
    </w:p>
    <w:p w14:paraId="187F6EF9" w14:textId="77777777" w:rsidR="00EB1B30" w:rsidRPr="00CB602A" w:rsidRDefault="00EB1B30" w:rsidP="00D31663">
      <w:pPr>
        <w:pStyle w:val="Paragraphedeliste"/>
        <w:numPr>
          <w:ilvl w:val="0"/>
          <w:numId w:val="51"/>
        </w:numPr>
        <w:spacing w:after="200" w:line="276" w:lineRule="auto"/>
        <w:jc w:val="left"/>
        <w:rPr>
          <w:rFonts w:cs="Arial"/>
          <w:lang w:val="fr-BE"/>
        </w:rPr>
      </w:pPr>
      <w:r w:rsidRPr="00CB602A">
        <w:rPr>
          <w:rFonts w:cs="Arial"/>
          <w:lang w:val="fr-BE"/>
        </w:rPr>
        <w:t>la surface maximum et la masse du panneau utilisées lors du test du support,</w:t>
      </w:r>
    </w:p>
    <w:p w14:paraId="6BD11594" w14:textId="77777777" w:rsidR="00EB1B30" w:rsidRPr="00CB602A" w:rsidRDefault="00EB1B30" w:rsidP="00D31663">
      <w:pPr>
        <w:pStyle w:val="Paragraphedeliste"/>
        <w:numPr>
          <w:ilvl w:val="0"/>
          <w:numId w:val="51"/>
        </w:numPr>
        <w:spacing w:after="200" w:line="276" w:lineRule="auto"/>
        <w:jc w:val="left"/>
        <w:rPr>
          <w:rFonts w:cs="Arial"/>
          <w:lang w:val="fr-BE"/>
        </w:rPr>
      </w:pPr>
      <w:r w:rsidRPr="00CB602A">
        <w:rPr>
          <w:rFonts w:cs="Arial"/>
          <w:lang w:val="fr-BE"/>
        </w:rPr>
        <w:t>la fourchette de hauteur du bord inférieur du panneau,</w:t>
      </w:r>
    </w:p>
    <w:p w14:paraId="4F35C7C6" w14:textId="77777777" w:rsidR="00EB1B30" w:rsidRPr="00CB602A" w:rsidRDefault="00EB1B30" w:rsidP="00D31663">
      <w:pPr>
        <w:pStyle w:val="Paragraphedeliste"/>
        <w:numPr>
          <w:ilvl w:val="0"/>
          <w:numId w:val="51"/>
        </w:numPr>
        <w:spacing w:after="200" w:line="276" w:lineRule="auto"/>
        <w:jc w:val="left"/>
        <w:rPr>
          <w:rFonts w:cs="Arial"/>
          <w:lang w:val="fr-BE"/>
        </w:rPr>
      </w:pPr>
      <w:r w:rsidRPr="00CB602A">
        <w:rPr>
          <w:rFonts w:cs="Arial"/>
          <w:lang w:val="fr-BE"/>
        </w:rPr>
        <w:t xml:space="preserve">la hauteur maximum admissible de l’impact, </w:t>
      </w:r>
    </w:p>
    <w:p w14:paraId="5D3DDE41" w14:textId="77777777" w:rsidR="00EB1B30" w:rsidRPr="00CB602A" w:rsidRDefault="00EB1B30" w:rsidP="00D31663">
      <w:pPr>
        <w:pStyle w:val="Paragraphedeliste"/>
        <w:numPr>
          <w:ilvl w:val="0"/>
          <w:numId w:val="51"/>
        </w:numPr>
        <w:spacing w:after="200" w:line="276" w:lineRule="auto"/>
        <w:jc w:val="left"/>
        <w:rPr>
          <w:rFonts w:cs="Arial"/>
          <w:lang w:val="fr-BE"/>
        </w:rPr>
      </w:pPr>
      <w:r w:rsidRPr="00CB602A">
        <w:rPr>
          <w:rFonts w:cs="Arial"/>
          <w:lang w:val="fr-BE"/>
        </w:rPr>
        <w:t>la distance entre supports, s’il y en a plusieurs,</w:t>
      </w:r>
    </w:p>
    <w:p w14:paraId="29844FF6" w14:textId="77777777" w:rsidR="00EB1B30" w:rsidRPr="00CB602A" w:rsidRDefault="00EB1B30" w:rsidP="00D31663">
      <w:pPr>
        <w:pStyle w:val="Paragraphedeliste"/>
        <w:numPr>
          <w:ilvl w:val="0"/>
          <w:numId w:val="51"/>
        </w:numPr>
        <w:spacing w:after="200" w:line="276" w:lineRule="auto"/>
        <w:jc w:val="left"/>
        <w:rPr>
          <w:rFonts w:cs="Arial"/>
          <w:lang w:val="fr-BE"/>
        </w:rPr>
      </w:pPr>
      <w:r w:rsidRPr="00CB602A">
        <w:rPr>
          <w:rFonts w:cs="Arial"/>
          <w:lang w:val="fr-BE"/>
        </w:rPr>
        <w:lastRenderedPageBreak/>
        <w:t>le couple de serrage des écrous,</w:t>
      </w:r>
    </w:p>
    <w:p w14:paraId="53FC5CDE" w14:textId="77777777" w:rsidR="00EB1B30" w:rsidRPr="00CB602A" w:rsidRDefault="00EB1B30" w:rsidP="0023539A">
      <w:pPr>
        <w:pStyle w:val="Paragraphedeliste"/>
        <w:numPr>
          <w:ilvl w:val="0"/>
          <w:numId w:val="51"/>
        </w:numPr>
        <w:spacing w:after="200" w:line="276" w:lineRule="auto"/>
        <w:jc w:val="left"/>
        <w:rPr>
          <w:rFonts w:cs="Arial"/>
          <w:lang w:val="fr-BE"/>
        </w:rPr>
      </w:pPr>
      <w:r w:rsidRPr="00CB602A">
        <w:rPr>
          <w:rFonts w:cs="Arial"/>
          <w:lang w:val="fr-BE"/>
        </w:rPr>
        <w:t xml:space="preserve">la fondation et, le cas échéant, la hauteur de la zone fragile par rapport au sol (principalement pour des systèmes de type "break-away"). </w:t>
      </w:r>
    </w:p>
    <w:p w14:paraId="13839BF3" w14:textId="77777777" w:rsidR="00EB1B30" w:rsidRPr="00CB602A" w:rsidRDefault="00EB1B30" w:rsidP="00EB1B30"/>
    <w:p w14:paraId="3B0270F3" w14:textId="77777777" w:rsidR="00EB1B30" w:rsidRDefault="00EB1B30" w:rsidP="00EB1B30">
      <w:pPr>
        <w:pStyle w:val="Titre3"/>
      </w:pPr>
      <w:r>
        <w:t>C. 53.2.4. PERFORMANCE PHYSIQUE DES SIGNAUX</w:t>
      </w:r>
    </w:p>
    <w:p w14:paraId="67B3F28A" w14:textId="77777777" w:rsidR="00EB1B30" w:rsidRDefault="00EB1B30" w:rsidP="00EB1B30"/>
    <w:p w14:paraId="7D6C9748" w14:textId="77777777" w:rsidR="00EB1B30" w:rsidRDefault="00EB1B30" w:rsidP="00EB1B30">
      <w:pPr>
        <w:pStyle w:val="Titre4"/>
      </w:pPr>
      <w:r>
        <w:t>C. 53.2.4.1. RECTITUDE DES FUTS ET TRAVERSES</w:t>
      </w:r>
    </w:p>
    <w:p w14:paraId="49F4AEB9" w14:textId="77777777" w:rsidR="00EB1B30" w:rsidRDefault="00EB1B30" w:rsidP="00EB1B30"/>
    <w:p w14:paraId="4ADFDBED" w14:textId="77777777" w:rsidR="00EB1B30" w:rsidRDefault="00EB1B30" w:rsidP="00EB1B30">
      <w:r>
        <w:t>A l’œil, tous les supports sont droits.</w:t>
      </w:r>
    </w:p>
    <w:p w14:paraId="09050272" w14:textId="77777777" w:rsidR="00E762E2" w:rsidRDefault="00E762E2" w:rsidP="00EB1B30"/>
    <w:p w14:paraId="203B7FBF" w14:textId="77777777" w:rsidR="00EB1B30" w:rsidRDefault="00EB1B30" w:rsidP="00EB1B30">
      <w:pPr>
        <w:pStyle w:val="Titre4"/>
      </w:pPr>
      <w:r>
        <w:t>C. 53.2.4.2. PLANEITE DES PANNEAUX</w:t>
      </w:r>
    </w:p>
    <w:p w14:paraId="25A07BEF" w14:textId="77777777" w:rsidR="00EB1B30" w:rsidRDefault="00EB1B30" w:rsidP="00EB1B30"/>
    <w:p w14:paraId="18BF467C" w14:textId="77777777" w:rsidR="00EB1B30" w:rsidRDefault="00EB1B30" w:rsidP="00EB1B30">
      <w:r>
        <w:t>Les faces des panneaux ne peuvent pas présenter de défaut de planéité dépassant 0,3 % de la dimension de référence.</w:t>
      </w:r>
    </w:p>
    <w:p w14:paraId="7CFFC189" w14:textId="77777777" w:rsidR="00EB1B30" w:rsidRDefault="00EB1B30" w:rsidP="00EB1B30">
      <w:r>
        <w:t>Ces irrégularités sont mesurées dans toutes les directions et la dimension de référence est la plus grande des dimensions du panneau.</w:t>
      </w:r>
    </w:p>
    <w:p w14:paraId="7AB09156" w14:textId="77777777" w:rsidR="00EB1B30" w:rsidRDefault="00EB1B30" w:rsidP="00EB1B30"/>
    <w:p w14:paraId="62C49816" w14:textId="77777777" w:rsidR="00EB1B30" w:rsidRDefault="00EB1B30" w:rsidP="00EB1B30"/>
    <w:p w14:paraId="2B0B69F9" w14:textId="77777777" w:rsidR="00EB1B30" w:rsidRDefault="00EB1B30" w:rsidP="00EB1B30"/>
    <w:p w14:paraId="6FED3119" w14:textId="77777777" w:rsidR="00EB1B30" w:rsidRDefault="00EB1B30" w:rsidP="00EB1B30">
      <w:pPr>
        <w:pStyle w:val="Titre2"/>
      </w:pPr>
      <w:bookmarkStart w:id="485" w:name="_Toc154563624"/>
      <w:r>
        <w:t>C. 53.3. RECEPTION TECHNIQUE PREALABLE</w:t>
      </w:r>
      <w:bookmarkEnd w:id="485"/>
    </w:p>
    <w:p w14:paraId="79817C65" w14:textId="77777777" w:rsidR="00EB1B30" w:rsidRDefault="00EB1B30" w:rsidP="00EB1B30"/>
    <w:p w14:paraId="778E39AE" w14:textId="77777777" w:rsidR="00EB1B30" w:rsidRDefault="00EB1B30" w:rsidP="00EB1B30">
      <w:pPr>
        <w:pStyle w:val="Titre3"/>
      </w:pPr>
      <w:r>
        <w:t>C. 53.3.1. PRELEVEMENT</w:t>
      </w:r>
    </w:p>
    <w:p w14:paraId="2647C651" w14:textId="77777777" w:rsidR="00EB1B30" w:rsidRDefault="00EB1B30" w:rsidP="00EB1B30"/>
    <w:p w14:paraId="2A8FDFE1" w14:textId="77777777" w:rsidR="00EB1B30" w:rsidRDefault="00EB1B30" w:rsidP="00EB1B30">
      <w:r>
        <w:t xml:space="preserve">Le prélèvement des échantillons se fait dans l’usine ou l’atelier du fabricant. Les prélèvements peuvent également être effectués sur les produits finis. </w:t>
      </w:r>
    </w:p>
    <w:p w14:paraId="6C8C7508" w14:textId="77777777" w:rsidR="00EB1B30" w:rsidRDefault="00EB1B30" w:rsidP="00EB1B30"/>
    <w:p w14:paraId="637299E2" w14:textId="5BCAE7D9" w:rsidR="00EB1B30" w:rsidRDefault="00EB1B30" w:rsidP="00EB1B30">
      <w:r>
        <w:t xml:space="preserve">Un prélèvement comprend deux séries </w:t>
      </w:r>
      <w:r w:rsidR="00514A32">
        <w:t>d’échantillons</w:t>
      </w:r>
      <w:r w:rsidR="001A60A1">
        <w:t>:</w:t>
      </w:r>
      <w:r>
        <w:t xml:space="preserve"> un pour l’essai, l’autre pour un contre-essai éventuel; celui-ci est conservé par le pouvoir adjudicateur.</w:t>
      </w:r>
    </w:p>
    <w:p w14:paraId="3E86552F" w14:textId="77777777" w:rsidR="00EB1B30" w:rsidRDefault="00EB1B30" w:rsidP="00EB1B30">
      <w:r>
        <w:t>Les échantillonnages repris ci-après remplacent au besoin ceux qui sont prévus dans les documents normatifs.</w:t>
      </w:r>
    </w:p>
    <w:p w14:paraId="427EBCFF" w14:textId="77777777" w:rsidR="00EB1B30" w:rsidRDefault="00EB1B30" w:rsidP="00EB1B30"/>
    <w:p w14:paraId="13256313" w14:textId="77777777" w:rsidR="00EB1B30" w:rsidRDefault="00EB1B30" w:rsidP="00EB1B30">
      <w:pPr>
        <w:pStyle w:val="Titre4"/>
      </w:pPr>
      <w:r>
        <w:t>C. 53.3.1.1. MATERIAUX EN ACIER</w:t>
      </w:r>
    </w:p>
    <w:p w14:paraId="1C567A9D" w14:textId="77777777" w:rsidR="00EB1B30" w:rsidRDefault="00EB1B30" w:rsidP="00EB1B30"/>
    <w:p w14:paraId="3CAAA10B" w14:textId="6E369FBE" w:rsidR="00EB1B30" w:rsidRDefault="00EB1B30" w:rsidP="00EB1B30">
      <w:r>
        <w:t>Les prélèvements sont effectués à raison d’un échantillon par fraction de</w:t>
      </w:r>
      <w:r w:rsidR="001A60A1">
        <w:t>:</w:t>
      </w:r>
    </w:p>
    <w:p w14:paraId="78F0EBD3" w14:textId="77777777" w:rsidR="00EB1B30" w:rsidRDefault="00EB1B30" w:rsidP="00D31663">
      <w:pPr>
        <w:pStyle w:val="Puces1"/>
        <w:numPr>
          <w:ilvl w:val="0"/>
          <w:numId w:val="3"/>
        </w:numPr>
      </w:pPr>
      <w:r>
        <w:t>500 m de support</w:t>
      </w:r>
    </w:p>
    <w:p w14:paraId="4D93ECC5" w14:textId="77777777" w:rsidR="00EB1B30" w:rsidRDefault="00EB1B30" w:rsidP="00D31663">
      <w:pPr>
        <w:pStyle w:val="Puces1"/>
        <w:numPr>
          <w:ilvl w:val="0"/>
          <w:numId w:val="3"/>
        </w:numPr>
      </w:pPr>
      <w:r>
        <w:t>50 embases</w:t>
      </w:r>
    </w:p>
    <w:p w14:paraId="3EEF29CB" w14:textId="77777777" w:rsidR="00EB1B30" w:rsidRDefault="00EB1B30" w:rsidP="00D31663">
      <w:pPr>
        <w:pStyle w:val="Puces1"/>
        <w:numPr>
          <w:ilvl w:val="0"/>
          <w:numId w:val="3"/>
        </w:numPr>
      </w:pPr>
      <w:r>
        <w:t>500 pièces de bride d’accouplement</w:t>
      </w:r>
    </w:p>
    <w:p w14:paraId="78231D9F" w14:textId="77777777" w:rsidR="00EB1B30" w:rsidRDefault="00EB1B30" w:rsidP="00D31663">
      <w:pPr>
        <w:pStyle w:val="Puces1"/>
        <w:numPr>
          <w:ilvl w:val="0"/>
          <w:numId w:val="3"/>
        </w:numPr>
      </w:pPr>
      <w:r>
        <w:t>1000 pièces de boulons ou de rondelles ou d’écrous.</w:t>
      </w:r>
    </w:p>
    <w:p w14:paraId="76344489" w14:textId="77777777" w:rsidR="00EB1B30" w:rsidRDefault="00EB1B30" w:rsidP="00EB1B30">
      <w:pPr>
        <w:tabs>
          <w:tab w:val="left" w:pos="3156"/>
        </w:tabs>
      </w:pPr>
    </w:p>
    <w:p w14:paraId="4E362BA3" w14:textId="196BC7FB" w:rsidR="00EB1B30" w:rsidRDefault="00EB1B30" w:rsidP="00EB1B30">
      <w:r>
        <w:t xml:space="preserve">Le nombre de pièces constituant un échantillon est </w:t>
      </w:r>
      <w:r w:rsidR="009D02E0">
        <w:t>de</w:t>
      </w:r>
      <w:r w:rsidR="001A60A1">
        <w:t>:</w:t>
      </w:r>
    </w:p>
    <w:p w14:paraId="0F34ED66" w14:textId="77777777" w:rsidR="00EB1B30" w:rsidRDefault="00EB1B30" w:rsidP="00D31663">
      <w:pPr>
        <w:pStyle w:val="Puces1"/>
        <w:numPr>
          <w:ilvl w:val="0"/>
          <w:numId w:val="3"/>
        </w:numPr>
      </w:pPr>
      <w:r>
        <w:t>trois pièces ou éléments de 10 cm de long pour la détermination des dimensions et des compositions chimiques</w:t>
      </w:r>
    </w:p>
    <w:p w14:paraId="7C842C15" w14:textId="77777777" w:rsidR="00EB1B30" w:rsidRDefault="00EB1B30" w:rsidP="00D31663">
      <w:pPr>
        <w:pStyle w:val="Puces1"/>
        <w:numPr>
          <w:ilvl w:val="0"/>
          <w:numId w:val="3"/>
        </w:numPr>
      </w:pPr>
      <w:r>
        <w:t>trois pièces ou éléments de 30 cm de long pour la détermination des caractéristiques mécaniques.</w:t>
      </w:r>
    </w:p>
    <w:p w14:paraId="759C0D26" w14:textId="77777777" w:rsidR="00EB1B30" w:rsidRDefault="00EB1B30" w:rsidP="00EB1B30"/>
    <w:p w14:paraId="7EB15DD1" w14:textId="77777777" w:rsidR="00EB1B30" w:rsidRDefault="00EB1B30" w:rsidP="00EB1B30">
      <w:pPr>
        <w:pStyle w:val="Titre4"/>
      </w:pPr>
      <w:r>
        <w:t>C. 53.3.1.2. MATERIAUX EN ALUMINIUM</w:t>
      </w:r>
    </w:p>
    <w:p w14:paraId="7569143B" w14:textId="77777777" w:rsidR="00EB1B30" w:rsidRDefault="00EB1B30" w:rsidP="00EB1B30"/>
    <w:p w14:paraId="5B3A1EA2" w14:textId="7894A8FF" w:rsidR="00EB1B30" w:rsidRDefault="00EB1B30" w:rsidP="00EB1B30">
      <w:r>
        <w:t>Les prélèvements sont effectués à raison d’un échantillon par fraction de</w:t>
      </w:r>
      <w:r w:rsidR="001A60A1">
        <w:t>:</w:t>
      </w:r>
    </w:p>
    <w:p w14:paraId="5FB608C9" w14:textId="77777777" w:rsidR="00EB1B30" w:rsidRDefault="00EB1B30" w:rsidP="00D31663">
      <w:pPr>
        <w:pStyle w:val="Puces1"/>
        <w:numPr>
          <w:ilvl w:val="0"/>
          <w:numId w:val="3"/>
        </w:numPr>
      </w:pPr>
      <w:r>
        <w:t>100 m²</w:t>
      </w:r>
      <w:r>
        <w:rPr>
          <w:sz w:val="13"/>
        </w:rPr>
        <w:t xml:space="preserve"> </w:t>
      </w:r>
      <w:r>
        <w:t>de tôle et par épaisseur et par alliage</w:t>
      </w:r>
    </w:p>
    <w:p w14:paraId="657C0259" w14:textId="77777777" w:rsidR="00EB1B30" w:rsidRDefault="00EB1B30" w:rsidP="00D31663">
      <w:pPr>
        <w:pStyle w:val="Puces1"/>
        <w:numPr>
          <w:ilvl w:val="0"/>
          <w:numId w:val="3"/>
        </w:numPr>
      </w:pPr>
      <w:r>
        <w:t>100 m de raidisseur et par type</w:t>
      </w:r>
    </w:p>
    <w:p w14:paraId="61730FC9" w14:textId="77777777" w:rsidR="00EB1B30" w:rsidRDefault="00EB1B30" w:rsidP="00D31663">
      <w:pPr>
        <w:pStyle w:val="Puces1"/>
        <w:numPr>
          <w:ilvl w:val="0"/>
          <w:numId w:val="3"/>
        </w:numPr>
      </w:pPr>
      <w:r>
        <w:t>500 m de couvre-chants et par type</w:t>
      </w:r>
    </w:p>
    <w:p w14:paraId="16316ABD" w14:textId="77777777" w:rsidR="00EB1B30" w:rsidRDefault="00EB1B30" w:rsidP="00D31663">
      <w:pPr>
        <w:pStyle w:val="Puces1"/>
        <w:numPr>
          <w:ilvl w:val="0"/>
          <w:numId w:val="3"/>
        </w:numPr>
      </w:pPr>
      <w:r>
        <w:t>250 m de profil pour éclisse</w:t>
      </w:r>
    </w:p>
    <w:p w14:paraId="00D88A8A" w14:textId="77777777" w:rsidR="00EB1B30" w:rsidRDefault="00EB1B30" w:rsidP="00D31663">
      <w:pPr>
        <w:pStyle w:val="Puces1"/>
        <w:numPr>
          <w:ilvl w:val="0"/>
          <w:numId w:val="3"/>
        </w:numPr>
      </w:pPr>
      <w:r>
        <w:t>500 m de support de diamètre 76 mm et 89 mm</w:t>
      </w:r>
    </w:p>
    <w:p w14:paraId="0E477440" w14:textId="77777777" w:rsidR="00EB1B30" w:rsidRDefault="00EB1B30" w:rsidP="00D31663">
      <w:pPr>
        <w:pStyle w:val="Puces1"/>
        <w:numPr>
          <w:ilvl w:val="0"/>
          <w:numId w:val="3"/>
        </w:numPr>
      </w:pPr>
      <w:r>
        <w:t>100 m de support de diamètre 114 mm et 140 mm</w:t>
      </w:r>
    </w:p>
    <w:p w14:paraId="664383DB" w14:textId="253ACBF5" w:rsidR="00EB1B30" w:rsidRDefault="00EB1B30" w:rsidP="00D31663">
      <w:pPr>
        <w:pStyle w:val="Puces1"/>
        <w:numPr>
          <w:ilvl w:val="0"/>
          <w:numId w:val="3"/>
        </w:numPr>
      </w:pPr>
      <w:r>
        <w:t xml:space="preserve">500 pièces de </w:t>
      </w:r>
      <w:r w:rsidR="00C009CB">
        <w:t>demi-collier</w:t>
      </w:r>
      <w:r>
        <w:t xml:space="preserve"> et par diamètre</w:t>
      </w:r>
    </w:p>
    <w:p w14:paraId="47264E46" w14:textId="6E2133F3" w:rsidR="00EB1B30" w:rsidRDefault="00EB1B30" w:rsidP="00D31663">
      <w:pPr>
        <w:pStyle w:val="Puces1"/>
        <w:numPr>
          <w:ilvl w:val="0"/>
          <w:numId w:val="3"/>
        </w:numPr>
      </w:pPr>
      <w:r>
        <w:t xml:space="preserve">500 pièces de </w:t>
      </w:r>
      <w:r w:rsidR="00C009CB">
        <w:t>demi-bride</w:t>
      </w:r>
      <w:r>
        <w:t xml:space="preserve"> carré et par type.</w:t>
      </w:r>
    </w:p>
    <w:p w14:paraId="2395B031" w14:textId="77777777" w:rsidR="00EB1B30" w:rsidRDefault="00EB1B30" w:rsidP="00EB1B30"/>
    <w:p w14:paraId="40951CB2" w14:textId="77777777" w:rsidR="00EB1B30" w:rsidRDefault="00EB1B30" w:rsidP="00EB1B30">
      <w:r>
        <w:t>Le nombre de pièces constituant un échantillon est de trois pièces de 20 cm de long et de la largeur de la pièce ou de 10 cm de large pour une tôle pour le contrôle de la planéité d’une pièce et de ses caractéristiques mécaniques.</w:t>
      </w:r>
    </w:p>
    <w:p w14:paraId="03F6BDDC" w14:textId="77777777" w:rsidR="00EB1B30" w:rsidRDefault="00EB1B30" w:rsidP="00EB1B30">
      <w:pPr>
        <w:pStyle w:val="Titre4"/>
      </w:pPr>
      <w:r>
        <w:lastRenderedPageBreak/>
        <w:t>C. 53.3.1.3. BETON POUR FONDATION</w:t>
      </w:r>
    </w:p>
    <w:p w14:paraId="2BDE566C" w14:textId="77777777" w:rsidR="00EB1B30" w:rsidRDefault="00EB1B30" w:rsidP="00EB1B30"/>
    <w:p w14:paraId="0BA63B3D" w14:textId="77777777" w:rsidR="00EB1B30" w:rsidRDefault="00EB1B30" w:rsidP="00EB1B30">
      <w:r>
        <w:t>La résistance du béton est mesurée sur cube 15 X 15 X 15 cm³.</w:t>
      </w:r>
    </w:p>
    <w:p w14:paraId="033B4A03" w14:textId="77777777" w:rsidR="00EB1B30" w:rsidRDefault="00EB1B30" w:rsidP="00EB1B30">
      <w:r>
        <w:t>Un échantillon est constitué de trois cubes par 50 socles.</w:t>
      </w:r>
    </w:p>
    <w:p w14:paraId="25F6D5E0" w14:textId="77777777" w:rsidR="004C4D1C" w:rsidRDefault="004C4D1C" w:rsidP="00EB1B30">
      <w:pPr>
        <w:pStyle w:val="Titre4"/>
      </w:pPr>
    </w:p>
    <w:p w14:paraId="6782F6EF" w14:textId="7A5B91D7" w:rsidR="00EB1B30" w:rsidRDefault="00EB1B30" w:rsidP="00EB1B30">
      <w:pPr>
        <w:pStyle w:val="Titre4"/>
      </w:pPr>
      <w:r>
        <w:t xml:space="preserve">C. 53.3.1.4. FILM </w:t>
      </w:r>
      <w:r w:rsidR="009D02E0">
        <w:t>NON-APPLIQUE</w:t>
      </w:r>
    </w:p>
    <w:p w14:paraId="264824EA" w14:textId="77777777" w:rsidR="00EB1B30" w:rsidRDefault="00EB1B30" w:rsidP="00EB1B30"/>
    <w:p w14:paraId="38BCE2AD" w14:textId="77777777" w:rsidR="00EB1B30" w:rsidRDefault="00EB1B30" w:rsidP="00EB1B30">
      <w:r>
        <w:t>Le prélèvement se fait à raison d’un rouleau, par type de couleur, de produit et par lot de 10 rouleaux.</w:t>
      </w:r>
    </w:p>
    <w:p w14:paraId="4150CD21" w14:textId="77777777" w:rsidR="00EB1B30" w:rsidRDefault="00EB1B30" w:rsidP="00EB1B30">
      <w:r>
        <w:t xml:space="preserve">Dans le rouleau choisi par le </w:t>
      </w:r>
      <w:r w:rsidR="001579B0">
        <w:t>pouvoir adjudicateur</w:t>
      </w:r>
      <w:r>
        <w:t>, l’échantillon est découpé de longueur suffisante pour obtenir toutes les éprouvettes.</w:t>
      </w:r>
    </w:p>
    <w:p w14:paraId="53DA535D" w14:textId="77777777" w:rsidR="00EB1B30" w:rsidRDefault="00EB1B30" w:rsidP="00EB1B30">
      <w:r>
        <w:t>L’échantillon est appliqué en pleine largeur sur une tôle d’aluminium de 2 mm d’épaisseur.</w:t>
      </w:r>
    </w:p>
    <w:p w14:paraId="79BCF198" w14:textId="77777777" w:rsidR="00EB1B30" w:rsidRDefault="00EB1B30" w:rsidP="00EB1B30">
      <w:r>
        <w:t>Il est ensuite découpé et chacune des éprouvettes est pourvue de marques d’identification.</w:t>
      </w:r>
    </w:p>
    <w:p w14:paraId="608D5A1D" w14:textId="227E01BF" w:rsidR="00EB1B30" w:rsidRDefault="00EB1B30" w:rsidP="00EB1B30">
      <w:r>
        <w:t>Le type d’éprouvette et leur nombre sont donnés au tableau C. 53.3.1.4.</w:t>
      </w:r>
    </w:p>
    <w:p w14:paraId="29C6FB27" w14:textId="77777777" w:rsidR="00EB1B30" w:rsidRDefault="00EB1B30" w:rsidP="00EB1B30"/>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070"/>
        <w:gridCol w:w="3071"/>
        <w:gridCol w:w="3071"/>
      </w:tblGrid>
      <w:tr w:rsidR="00EB1B30" w14:paraId="5C97213F" w14:textId="77777777" w:rsidTr="00411062">
        <w:trPr>
          <w:tblHeader/>
        </w:trPr>
        <w:tc>
          <w:tcPr>
            <w:tcW w:w="3070" w:type="dxa"/>
            <w:vAlign w:val="center"/>
          </w:tcPr>
          <w:p w14:paraId="519DE13B" w14:textId="77777777" w:rsidR="00EB1B30" w:rsidRDefault="00EB1B30" w:rsidP="00411062">
            <w:pPr>
              <w:spacing w:before="40" w:after="40"/>
              <w:jc w:val="center"/>
            </w:pPr>
            <w:r>
              <w:rPr>
                <w:b/>
              </w:rPr>
              <w:t>Type d’essai</w:t>
            </w:r>
          </w:p>
        </w:tc>
        <w:tc>
          <w:tcPr>
            <w:tcW w:w="3071" w:type="dxa"/>
            <w:vAlign w:val="center"/>
          </w:tcPr>
          <w:p w14:paraId="30D67B03" w14:textId="77777777" w:rsidR="00EB1B30" w:rsidRDefault="00EB1B30" w:rsidP="00411062">
            <w:pPr>
              <w:spacing w:before="40" w:after="40"/>
              <w:jc w:val="center"/>
            </w:pPr>
            <w:r>
              <w:rPr>
                <w:b/>
              </w:rPr>
              <w:t>Type d’éprouvette (en cm²)</w:t>
            </w:r>
          </w:p>
        </w:tc>
        <w:tc>
          <w:tcPr>
            <w:tcW w:w="3071" w:type="dxa"/>
            <w:vAlign w:val="center"/>
          </w:tcPr>
          <w:p w14:paraId="2F39EF1E" w14:textId="77777777" w:rsidR="00EB1B30" w:rsidRDefault="00EB1B30" w:rsidP="00411062">
            <w:pPr>
              <w:spacing w:before="40" w:after="40"/>
              <w:jc w:val="center"/>
            </w:pPr>
            <w:r>
              <w:rPr>
                <w:b/>
              </w:rPr>
              <w:t>Nombre d’éprouvettes</w:t>
            </w:r>
          </w:p>
        </w:tc>
      </w:tr>
      <w:tr w:rsidR="00EB1B30" w14:paraId="78824756" w14:textId="77777777" w:rsidTr="00411062">
        <w:tc>
          <w:tcPr>
            <w:tcW w:w="3070" w:type="dxa"/>
            <w:vAlign w:val="center"/>
          </w:tcPr>
          <w:p w14:paraId="2CE35570" w14:textId="77777777" w:rsidR="00EB1B30" w:rsidRDefault="00EB1B30" w:rsidP="00411062">
            <w:pPr>
              <w:spacing w:before="40" w:after="40"/>
            </w:pPr>
            <w:r>
              <w:t>Chromaticité</w:t>
            </w:r>
          </w:p>
        </w:tc>
        <w:tc>
          <w:tcPr>
            <w:tcW w:w="3071" w:type="dxa"/>
            <w:vAlign w:val="center"/>
          </w:tcPr>
          <w:p w14:paraId="28518494" w14:textId="77777777" w:rsidR="00EB1B30" w:rsidRDefault="00EB1B30" w:rsidP="00411062">
            <w:pPr>
              <w:pStyle w:val="TM2"/>
              <w:tabs>
                <w:tab w:val="clear" w:pos="8645"/>
                <w:tab w:val="clear" w:pos="9071"/>
              </w:tabs>
              <w:spacing w:before="40" w:after="40"/>
              <w:ind w:right="0"/>
              <w:jc w:val="center"/>
              <w:rPr>
                <w:caps w:val="0"/>
              </w:rPr>
            </w:pPr>
            <w:r>
              <w:rPr>
                <w:caps w:val="0"/>
              </w:rPr>
              <w:t>5 x 5</w:t>
            </w:r>
          </w:p>
        </w:tc>
        <w:tc>
          <w:tcPr>
            <w:tcW w:w="3071" w:type="dxa"/>
            <w:vAlign w:val="center"/>
          </w:tcPr>
          <w:p w14:paraId="5A57E1E7" w14:textId="77777777" w:rsidR="00EB1B30" w:rsidRDefault="00EB1B30" w:rsidP="00411062">
            <w:pPr>
              <w:spacing w:before="40" w:after="40"/>
              <w:jc w:val="center"/>
            </w:pPr>
            <w:r>
              <w:t>3</w:t>
            </w:r>
          </w:p>
        </w:tc>
      </w:tr>
      <w:tr w:rsidR="00EB1B30" w14:paraId="5778E65F" w14:textId="77777777" w:rsidTr="00411062">
        <w:tc>
          <w:tcPr>
            <w:tcW w:w="3070" w:type="dxa"/>
            <w:vAlign w:val="center"/>
          </w:tcPr>
          <w:p w14:paraId="38F7A814" w14:textId="77777777" w:rsidR="00EB1B30" w:rsidRDefault="00EB1B30" w:rsidP="00411062">
            <w:pPr>
              <w:spacing w:before="40" w:after="40"/>
            </w:pPr>
            <w:r>
              <w:t>Rétroréflexion</w:t>
            </w:r>
          </w:p>
        </w:tc>
        <w:tc>
          <w:tcPr>
            <w:tcW w:w="3071" w:type="dxa"/>
            <w:vAlign w:val="center"/>
          </w:tcPr>
          <w:p w14:paraId="0FF7C83B" w14:textId="77777777" w:rsidR="00EB1B30" w:rsidRDefault="00EB1B30" w:rsidP="00411062">
            <w:pPr>
              <w:spacing w:before="40" w:after="40"/>
              <w:jc w:val="center"/>
            </w:pPr>
            <w:r>
              <w:t>15 x 15</w:t>
            </w:r>
          </w:p>
        </w:tc>
        <w:tc>
          <w:tcPr>
            <w:tcW w:w="3071" w:type="dxa"/>
            <w:vAlign w:val="center"/>
          </w:tcPr>
          <w:p w14:paraId="2FC9456B" w14:textId="77777777" w:rsidR="00EB1B30" w:rsidRDefault="00EB1B30" w:rsidP="00411062">
            <w:pPr>
              <w:spacing w:before="40" w:after="40"/>
              <w:jc w:val="center"/>
            </w:pPr>
            <w:r>
              <w:t>3</w:t>
            </w:r>
          </w:p>
        </w:tc>
      </w:tr>
      <w:tr w:rsidR="00EB1B30" w14:paraId="7A0BC099" w14:textId="77777777" w:rsidTr="00411062">
        <w:tc>
          <w:tcPr>
            <w:tcW w:w="3070" w:type="dxa"/>
            <w:vAlign w:val="center"/>
          </w:tcPr>
          <w:p w14:paraId="542AB5CF" w14:textId="77777777" w:rsidR="00EB1B30" w:rsidRDefault="00EB1B30" w:rsidP="00411062">
            <w:pPr>
              <w:spacing w:before="40" w:after="40"/>
            </w:pPr>
            <w:r>
              <w:t>Adhérence</w:t>
            </w:r>
          </w:p>
        </w:tc>
        <w:tc>
          <w:tcPr>
            <w:tcW w:w="3071" w:type="dxa"/>
            <w:vAlign w:val="center"/>
          </w:tcPr>
          <w:p w14:paraId="058DA43D" w14:textId="77777777" w:rsidR="00EB1B30" w:rsidRDefault="00EB1B30" w:rsidP="00411062">
            <w:pPr>
              <w:spacing w:before="40" w:after="40"/>
              <w:jc w:val="center"/>
            </w:pPr>
            <w:r>
              <w:t>15 x 15</w:t>
            </w:r>
          </w:p>
        </w:tc>
        <w:tc>
          <w:tcPr>
            <w:tcW w:w="3071" w:type="dxa"/>
            <w:vAlign w:val="center"/>
          </w:tcPr>
          <w:p w14:paraId="25E26A10" w14:textId="77777777" w:rsidR="00EB1B30" w:rsidRDefault="00EB1B30" w:rsidP="00411062">
            <w:pPr>
              <w:spacing w:before="40" w:after="40"/>
              <w:jc w:val="center"/>
            </w:pPr>
            <w:r>
              <w:t>6</w:t>
            </w:r>
          </w:p>
        </w:tc>
      </w:tr>
      <w:tr w:rsidR="00EB1B30" w14:paraId="526BD1DF" w14:textId="77777777" w:rsidTr="00411062">
        <w:tc>
          <w:tcPr>
            <w:tcW w:w="3070" w:type="dxa"/>
            <w:vAlign w:val="center"/>
          </w:tcPr>
          <w:p w14:paraId="2FE8B727" w14:textId="77777777" w:rsidR="00EB1B30" w:rsidRDefault="00EB1B30" w:rsidP="00411062">
            <w:pPr>
              <w:spacing w:before="40" w:after="40"/>
            </w:pPr>
            <w:r>
              <w:t>Résistance aux chocs</w:t>
            </w:r>
          </w:p>
        </w:tc>
        <w:tc>
          <w:tcPr>
            <w:tcW w:w="3071" w:type="dxa"/>
            <w:vAlign w:val="center"/>
          </w:tcPr>
          <w:p w14:paraId="0DC71987" w14:textId="77777777" w:rsidR="00EB1B30" w:rsidRDefault="00EB1B30" w:rsidP="00411062">
            <w:pPr>
              <w:spacing w:before="40" w:after="40"/>
              <w:jc w:val="center"/>
            </w:pPr>
            <w:r>
              <w:t>15 x 15</w:t>
            </w:r>
          </w:p>
        </w:tc>
        <w:tc>
          <w:tcPr>
            <w:tcW w:w="3071" w:type="dxa"/>
            <w:vAlign w:val="center"/>
          </w:tcPr>
          <w:p w14:paraId="2A2B1906" w14:textId="77777777" w:rsidR="00EB1B30" w:rsidRDefault="00EB1B30" w:rsidP="00411062">
            <w:pPr>
              <w:spacing w:before="40" w:after="40"/>
              <w:jc w:val="center"/>
            </w:pPr>
            <w:r>
              <w:t>3</w:t>
            </w:r>
          </w:p>
        </w:tc>
      </w:tr>
      <w:tr w:rsidR="00EB1B30" w14:paraId="51CEE548" w14:textId="77777777" w:rsidTr="00411062">
        <w:tc>
          <w:tcPr>
            <w:tcW w:w="3070" w:type="dxa"/>
            <w:vAlign w:val="center"/>
          </w:tcPr>
          <w:p w14:paraId="0D5F37EC" w14:textId="77777777" w:rsidR="00EB1B30" w:rsidRDefault="00EB1B30" w:rsidP="00411062">
            <w:pPr>
              <w:spacing w:before="40" w:after="40"/>
            </w:pPr>
            <w:r>
              <w:t>Corrosion</w:t>
            </w:r>
          </w:p>
        </w:tc>
        <w:tc>
          <w:tcPr>
            <w:tcW w:w="3071" w:type="dxa"/>
            <w:vAlign w:val="center"/>
          </w:tcPr>
          <w:p w14:paraId="18F11F65" w14:textId="77777777" w:rsidR="00EB1B30" w:rsidRDefault="00EB1B30" w:rsidP="00411062">
            <w:pPr>
              <w:spacing w:before="40" w:after="40"/>
              <w:jc w:val="center"/>
            </w:pPr>
            <w:r>
              <w:t>15 x 15</w:t>
            </w:r>
          </w:p>
        </w:tc>
        <w:tc>
          <w:tcPr>
            <w:tcW w:w="3071" w:type="dxa"/>
            <w:vAlign w:val="center"/>
          </w:tcPr>
          <w:p w14:paraId="754E242E" w14:textId="77777777" w:rsidR="00EB1B30" w:rsidRDefault="00EB1B30" w:rsidP="00411062">
            <w:pPr>
              <w:spacing w:before="40" w:after="40"/>
              <w:jc w:val="center"/>
            </w:pPr>
            <w:r>
              <w:t>5</w:t>
            </w:r>
          </w:p>
        </w:tc>
      </w:tr>
      <w:tr w:rsidR="00EB1B30" w14:paraId="6D639143" w14:textId="77777777" w:rsidTr="00411062">
        <w:tc>
          <w:tcPr>
            <w:tcW w:w="3070" w:type="dxa"/>
            <w:vAlign w:val="center"/>
          </w:tcPr>
          <w:p w14:paraId="093EDCA4" w14:textId="77777777" w:rsidR="00EB1B30" w:rsidRDefault="00EB1B30" w:rsidP="00411062">
            <w:pPr>
              <w:keepNext/>
              <w:spacing w:before="40" w:after="40"/>
            </w:pPr>
            <w:r>
              <w:t>Vieillissement</w:t>
            </w:r>
          </w:p>
        </w:tc>
        <w:tc>
          <w:tcPr>
            <w:tcW w:w="3071" w:type="dxa"/>
            <w:vAlign w:val="center"/>
          </w:tcPr>
          <w:p w14:paraId="4BA33F1E" w14:textId="77777777" w:rsidR="00EB1B30" w:rsidRDefault="00EB1B30" w:rsidP="00411062">
            <w:pPr>
              <w:keepNext/>
              <w:spacing w:before="40" w:after="40"/>
              <w:jc w:val="center"/>
            </w:pPr>
            <w:r>
              <w:t>15 x 15</w:t>
            </w:r>
          </w:p>
        </w:tc>
        <w:tc>
          <w:tcPr>
            <w:tcW w:w="3071" w:type="dxa"/>
            <w:vAlign w:val="center"/>
          </w:tcPr>
          <w:p w14:paraId="50B93CF0" w14:textId="77777777" w:rsidR="00EB1B30" w:rsidRDefault="00EB1B30" w:rsidP="00411062">
            <w:pPr>
              <w:keepNext/>
              <w:spacing w:before="40" w:after="40"/>
              <w:jc w:val="center"/>
            </w:pPr>
            <w:r>
              <w:t>3</w:t>
            </w:r>
          </w:p>
        </w:tc>
      </w:tr>
    </w:tbl>
    <w:p w14:paraId="1FC89B85" w14:textId="77777777" w:rsidR="00C521F8" w:rsidRDefault="00EB1B30" w:rsidP="00610341">
      <w:pPr>
        <w:pStyle w:val="Tableau"/>
      </w:pPr>
      <w:r>
        <w:t>Tableau C. 53.3.1.4.</w:t>
      </w:r>
    </w:p>
    <w:p w14:paraId="6E03119C" w14:textId="77777777" w:rsidR="00EB1B30" w:rsidRDefault="00EB1B30" w:rsidP="00EB1B30">
      <w:pPr>
        <w:pStyle w:val="TM2"/>
        <w:tabs>
          <w:tab w:val="clear" w:pos="8645"/>
          <w:tab w:val="clear" w:pos="9071"/>
        </w:tabs>
        <w:spacing w:after="0"/>
        <w:rPr>
          <w:caps w:val="0"/>
        </w:rPr>
      </w:pPr>
    </w:p>
    <w:p w14:paraId="06C774C7" w14:textId="77777777" w:rsidR="002F1E16" w:rsidRPr="002F1E16" w:rsidRDefault="002F1E16" w:rsidP="002F1E16"/>
    <w:p w14:paraId="2CD7A75F" w14:textId="77777777" w:rsidR="00EB1B30" w:rsidRDefault="00EB1B30" w:rsidP="00EB1B30">
      <w:pPr>
        <w:pStyle w:val="Titre3"/>
      </w:pPr>
      <w:r>
        <w:t>C. 53.3.2. VERIFICATIONS</w:t>
      </w:r>
    </w:p>
    <w:p w14:paraId="683CC060" w14:textId="77777777" w:rsidR="00EB1B30" w:rsidRDefault="00EB1B30" w:rsidP="00EB1B30">
      <w:pPr>
        <w:pStyle w:val="Pieddepage"/>
        <w:tabs>
          <w:tab w:val="clear" w:pos="4536"/>
          <w:tab w:val="clear" w:pos="9072"/>
        </w:tabs>
      </w:pPr>
    </w:p>
    <w:p w14:paraId="7DAD0D0C" w14:textId="77777777" w:rsidR="00EB1B30" w:rsidRDefault="00EB1B30" w:rsidP="00EB1B30">
      <w:pPr>
        <w:pStyle w:val="Titre4"/>
      </w:pPr>
      <w:r>
        <w:t>C. 53.3.2.1. ACIER DES SUPPORTS</w:t>
      </w:r>
    </w:p>
    <w:p w14:paraId="72DA6DF5" w14:textId="77777777" w:rsidR="00EB1B30" w:rsidRDefault="00EB1B30" w:rsidP="00EB1B30"/>
    <w:p w14:paraId="40B93FB9" w14:textId="77777777" w:rsidR="00EB1B30" w:rsidRDefault="00EB1B30" w:rsidP="00EB1B30">
      <w:r>
        <w:t>Dans le cas où les supports comportent une soudure longitudinale, celle-ci porte sur toute l'épaisseur du produit; chaque série des essais de réception prescrits dans la série des NBN EN 10025 est complétée par l'examen micrographique d'une coupe transversale à la soudure afin de contrôler la pleine pénétration de celle-ci.</w:t>
      </w:r>
    </w:p>
    <w:p w14:paraId="3E670FE6" w14:textId="77777777" w:rsidR="00411C93" w:rsidRDefault="00411C93" w:rsidP="00EB1B30">
      <w:pPr>
        <w:pStyle w:val="Titre3"/>
      </w:pPr>
    </w:p>
    <w:p w14:paraId="47952542" w14:textId="77777777" w:rsidR="00411C93" w:rsidRDefault="00411C93" w:rsidP="00EB1B30">
      <w:pPr>
        <w:pStyle w:val="Titre3"/>
      </w:pPr>
    </w:p>
    <w:p w14:paraId="10D5B1EC" w14:textId="12D9C632" w:rsidR="00EB1B30" w:rsidRDefault="00EB1B30" w:rsidP="00EB1B30">
      <w:pPr>
        <w:pStyle w:val="Titre3"/>
      </w:pPr>
      <w:r>
        <w:t>C. 53.3.3. ALUMINIUM</w:t>
      </w:r>
    </w:p>
    <w:p w14:paraId="711757FD" w14:textId="77777777" w:rsidR="00EB1B30" w:rsidRDefault="00EB1B30" w:rsidP="00EB1B30"/>
    <w:p w14:paraId="27977A06" w14:textId="77777777" w:rsidR="00EB1B30" w:rsidRDefault="00EB1B30" w:rsidP="00EB1B30">
      <w:pPr>
        <w:pStyle w:val="Titre4"/>
      </w:pPr>
      <w:r>
        <w:t>C. 53.3.3.1. AGREMENT DES SOUDEURS</w:t>
      </w:r>
    </w:p>
    <w:p w14:paraId="79310E6B" w14:textId="77777777" w:rsidR="00EB1B30" w:rsidRDefault="00EB1B30" w:rsidP="00EB1B30"/>
    <w:p w14:paraId="6A0321B2" w14:textId="77777777" w:rsidR="00EB1B30" w:rsidRDefault="00EB1B30" w:rsidP="00EB1B30">
      <w:r>
        <w:t>Le soudeur subit une épreuve de qualification en exécutant en position horizontale de soudage un assemblage d'essais comportant une soudure d'angle, avec les produits destinés aux soudages de fabrication.</w:t>
      </w:r>
    </w:p>
    <w:p w14:paraId="15308933" w14:textId="77777777" w:rsidR="00EB1B30" w:rsidRDefault="00EB1B30" w:rsidP="00EB1B30">
      <w:r>
        <w:t>Les modalités d'exécution de cet assemblage, la conduite des essais et l'interprétation des résultats sont réalisées respectivement selon les paragraphes 6.2, 7.2 et 8.2 du document de référence QUALIROUTES-C-7.</w:t>
      </w:r>
    </w:p>
    <w:p w14:paraId="020C33B6" w14:textId="77777777" w:rsidR="00EB1B30" w:rsidRDefault="00EB1B30" w:rsidP="00EB1B30">
      <w:r>
        <w:t>Les contre-essais éventuels sont exécutés conformément au § 9 du document de référence QUALIROUTES-C-7.</w:t>
      </w:r>
    </w:p>
    <w:p w14:paraId="292879DA" w14:textId="77777777" w:rsidR="00EB1B30" w:rsidRDefault="00EB1B30" w:rsidP="00EB1B30">
      <w:r>
        <w:t>Le document de référence QUALIROUTES-C-7 est étendu aux procédés de soudage semi-automatique.</w:t>
      </w:r>
    </w:p>
    <w:p w14:paraId="10D76489" w14:textId="27758877" w:rsidR="002F1E16" w:rsidRDefault="002F1E16" w:rsidP="00EB1B30">
      <w:pPr>
        <w:pStyle w:val="Titre3"/>
      </w:pPr>
    </w:p>
    <w:p w14:paraId="6300F473" w14:textId="36AEDAF6" w:rsidR="00F91CB9" w:rsidRDefault="00F91CB9" w:rsidP="00EB1B30">
      <w:pPr>
        <w:pStyle w:val="Titre3"/>
      </w:pPr>
    </w:p>
    <w:p w14:paraId="4054C49E" w14:textId="77777777" w:rsidR="00EB1B30" w:rsidRDefault="00EB1B30" w:rsidP="00EB1B30">
      <w:pPr>
        <w:pStyle w:val="Titre3"/>
      </w:pPr>
      <w:r>
        <w:t>C. 53.3.4. PROTECTION CONTRE LA CORROSION</w:t>
      </w:r>
    </w:p>
    <w:p w14:paraId="0F07B805" w14:textId="77777777" w:rsidR="00EB1B30" w:rsidRDefault="00EB1B30" w:rsidP="00EB1B30"/>
    <w:p w14:paraId="362B4A65" w14:textId="097BB612" w:rsidR="00EB1B30" w:rsidRDefault="00EB1B30" w:rsidP="00EB1B30">
      <w:r>
        <w:t>La galvanisation des pièces en acier est contrôlée selon les NBN EN ISO 1460, NBN EN ISO 1461 et NBN</w:t>
      </w:r>
      <w:r w:rsidR="00F91CB9">
        <w:t> </w:t>
      </w:r>
      <w:r>
        <w:t>EN ISO 14173.</w:t>
      </w:r>
    </w:p>
    <w:p w14:paraId="35D1CF79" w14:textId="51CA001F" w:rsidR="00EB1B30" w:rsidRDefault="00EB1B30" w:rsidP="00EB1B30"/>
    <w:p w14:paraId="4D738B9D" w14:textId="77777777" w:rsidR="00C009CB" w:rsidRDefault="00C009CB" w:rsidP="00EB1B30"/>
    <w:p w14:paraId="4D111312" w14:textId="77777777" w:rsidR="00764EFD" w:rsidRDefault="00764EFD"/>
    <w:p w14:paraId="0C4DDB81" w14:textId="77777777" w:rsidR="00764EFD" w:rsidRDefault="00764EFD"/>
    <w:p w14:paraId="21EA9A90" w14:textId="77777777" w:rsidR="00764EFD" w:rsidRDefault="00764EFD">
      <w:pPr>
        <w:pStyle w:val="Titre1"/>
      </w:pPr>
      <w:bookmarkStart w:id="486" w:name="_Toc67904418"/>
      <w:bookmarkStart w:id="487" w:name="_Toc154563625"/>
      <w:r>
        <w:lastRenderedPageBreak/>
        <w:t>C. 54. GAZONNEMENTS ET PLANTATIONS</w:t>
      </w:r>
      <w:bookmarkEnd w:id="486"/>
      <w:bookmarkEnd w:id="487"/>
    </w:p>
    <w:p w14:paraId="403850B7" w14:textId="77777777" w:rsidR="00764EFD" w:rsidRDefault="00764EFD"/>
    <w:p w14:paraId="2484A105" w14:textId="13918C8F" w:rsidR="00764EFD" w:rsidRDefault="00764EFD">
      <w:r>
        <w:t xml:space="preserve">Les gazonnements et plantations sont définis au </w:t>
      </w:r>
      <w:r>
        <w:rPr>
          <w:color w:val="0000FF"/>
        </w:rPr>
        <w:t>chapitre O</w:t>
      </w:r>
      <w:r>
        <w:t>.</w:t>
      </w:r>
    </w:p>
    <w:p w14:paraId="0F220A98" w14:textId="0977B417" w:rsidR="00764EFD" w:rsidRDefault="00764EFD"/>
    <w:p w14:paraId="5044954B" w14:textId="72204E43" w:rsidR="004C4D1C" w:rsidRDefault="004C4D1C"/>
    <w:p w14:paraId="5C674F62" w14:textId="6778CBAA" w:rsidR="004C4D1C" w:rsidRDefault="004C4D1C"/>
    <w:p w14:paraId="202A1D17" w14:textId="77777777" w:rsidR="004C4D1C" w:rsidRDefault="004C4D1C"/>
    <w:p w14:paraId="3D047C3D" w14:textId="77777777" w:rsidR="00764EFD" w:rsidRDefault="00764EFD">
      <w:pPr>
        <w:pStyle w:val="Titre1"/>
      </w:pPr>
      <w:bookmarkStart w:id="488" w:name="_Toc67904419"/>
      <w:bookmarkStart w:id="489" w:name="_Toc154563626"/>
      <w:r>
        <w:t>C. 55. MOBILIER URBAIN</w:t>
      </w:r>
      <w:bookmarkEnd w:id="488"/>
      <w:bookmarkEnd w:id="489"/>
    </w:p>
    <w:p w14:paraId="701EF371" w14:textId="77777777" w:rsidR="00764EFD" w:rsidRDefault="00764EFD"/>
    <w:p w14:paraId="6E6E3A99" w14:textId="17FDAA51" w:rsidR="00764EFD" w:rsidRDefault="00764EFD">
      <w:r>
        <w:t>Afin d’assurer la sécurité des usagers, il y a lieu de supprimer tout risque de blessure par, par exemple, des arêtes trop vives, des risques de pincement ou de coupure, des matériaux agressifs,</w:t>
      </w:r>
      <w:r w:rsidR="00E762E2">
        <w:t xml:space="preserve"> etc.</w:t>
      </w:r>
    </w:p>
    <w:p w14:paraId="15CAE5DD" w14:textId="77777777" w:rsidR="00764EFD" w:rsidRDefault="00764EFD"/>
    <w:p w14:paraId="23E10084" w14:textId="77777777" w:rsidR="00764EFD" w:rsidRDefault="00764EFD">
      <w:r>
        <w:t xml:space="preserve">Afin d’assurer la pérennité du mobilier urbain, celui-ci est pourvu d’un dispositif antivol. </w:t>
      </w:r>
    </w:p>
    <w:p w14:paraId="09DD8865" w14:textId="77777777" w:rsidR="00764EFD" w:rsidRDefault="00764EFD"/>
    <w:p w14:paraId="12C64643" w14:textId="797B990C" w:rsidR="00764EFD" w:rsidRDefault="00764EFD">
      <w:r>
        <w:t xml:space="preserve">Les </w:t>
      </w:r>
      <w:r w:rsidR="00C5298C">
        <w:t>documents du marché</w:t>
      </w:r>
      <w:r>
        <w:t xml:space="preserve"> prescrivent les coloris exigés pour les différents mobiliers demandés.</w:t>
      </w:r>
    </w:p>
    <w:p w14:paraId="5B823B53" w14:textId="77777777" w:rsidR="00764EFD" w:rsidRDefault="00764EFD"/>
    <w:p w14:paraId="2E2AC7D4" w14:textId="5CCAA192" w:rsidR="00764EFD" w:rsidRDefault="00764EFD">
      <w:r>
        <w:t xml:space="preserve">Sont à agréer par le </w:t>
      </w:r>
      <w:r w:rsidR="001579B0">
        <w:t xml:space="preserve">pouvoir </w:t>
      </w:r>
      <w:r w:rsidR="009D02E0">
        <w:t>adjudicateur</w:t>
      </w:r>
      <w:r w:rsidR="001A60A1">
        <w:t>:</w:t>
      </w:r>
    </w:p>
    <w:p w14:paraId="3A40E057" w14:textId="15AB6756" w:rsidR="00764EFD" w:rsidRDefault="00764EFD" w:rsidP="00D31663">
      <w:pPr>
        <w:pStyle w:val="Puces1"/>
        <w:numPr>
          <w:ilvl w:val="0"/>
          <w:numId w:val="3"/>
        </w:numPr>
      </w:pPr>
      <w:r>
        <w:t>la fixation éventuelle des différents éléments (plaques d’assises…)</w:t>
      </w:r>
    </w:p>
    <w:p w14:paraId="65EB38A7" w14:textId="77777777" w:rsidR="00764EFD" w:rsidRDefault="00764EFD" w:rsidP="00D31663">
      <w:pPr>
        <w:pStyle w:val="Puces1"/>
        <w:numPr>
          <w:ilvl w:val="0"/>
          <w:numId w:val="3"/>
        </w:numPr>
      </w:pPr>
      <w:r>
        <w:t>les traitements de protection contre les agents atmosphériques</w:t>
      </w:r>
    </w:p>
    <w:p w14:paraId="0BE950B6" w14:textId="77777777" w:rsidR="00764EFD" w:rsidRDefault="00764EFD" w:rsidP="00D31663">
      <w:pPr>
        <w:pStyle w:val="Puces1"/>
        <w:numPr>
          <w:ilvl w:val="0"/>
          <w:numId w:val="3"/>
        </w:numPr>
      </w:pPr>
      <w:r>
        <w:t>les dispositifs antivol.</w:t>
      </w:r>
    </w:p>
    <w:p w14:paraId="10CA1B21" w14:textId="77777777" w:rsidR="00764EFD" w:rsidRDefault="00764EFD"/>
    <w:p w14:paraId="347F7FA1" w14:textId="77777777" w:rsidR="00764EFD" w:rsidRDefault="00764EFD"/>
    <w:p w14:paraId="1A5017A3" w14:textId="77777777" w:rsidR="00764EFD" w:rsidRDefault="00764EFD"/>
    <w:p w14:paraId="0DA77B05" w14:textId="77777777" w:rsidR="00764EFD" w:rsidRDefault="00764EFD">
      <w:pPr>
        <w:pStyle w:val="Titre2"/>
      </w:pPr>
      <w:bookmarkStart w:id="490" w:name="_Toc67904420"/>
      <w:bookmarkStart w:id="491" w:name="_Toc154563627"/>
      <w:r>
        <w:t>C. 55.1. Table</w:t>
      </w:r>
      <w:bookmarkEnd w:id="490"/>
      <w:bookmarkEnd w:id="491"/>
    </w:p>
    <w:p w14:paraId="6D272822" w14:textId="77777777" w:rsidR="00764EFD" w:rsidRDefault="00764EFD"/>
    <w:p w14:paraId="123B9ED5" w14:textId="33D5E7F6" w:rsidR="00764EFD" w:rsidRDefault="00764EFD">
      <w:pPr>
        <w:numPr>
          <w:ilvl w:val="12"/>
          <w:numId w:val="0"/>
        </w:numPr>
        <w:ind w:left="284" w:hanging="284"/>
      </w:pPr>
      <w:r>
        <w:t xml:space="preserve">Les dimensions minimales de la table sont les </w:t>
      </w:r>
      <w:r w:rsidR="009D02E0">
        <w:t>suivantes</w:t>
      </w:r>
      <w:r w:rsidR="001A60A1">
        <w:t>:</w:t>
      </w:r>
    </w:p>
    <w:p w14:paraId="14491C3C" w14:textId="77777777" w:rsidR="00764EFD" w:rsidRDefault="00764EFD" w:rsidP="00D31663">
      <w:pPr>
        <w:pStyle w:val="Puces1"/>
        <w:numPr>
          <w:ilvl w:val="0"/>
          <w:numId w:val="3"/>
        </w:numPr>
      </w:pPr>
      <w:r>
        <w:t>longueur: 2 m</w:t>
      </w:r>
    </w:p>
    <w:p w14:paraId="53CCEEE1" w14:textId="77777777" w:rsidR="00764EFD" w:rsidRDefault="00764EFD" w:rsidP="00D31663">
      <w:pPr>
        <w:pStyle w:val="Puces1"/>
        <w:numPr>
          <w:ilvl w:val="0"/>
          <w:numId w:val="3"/>
        </w:numPr>
      </w:pPr>
      <w:r>
        <w:t>largeur: 0,70 m</w:t>
      </w:r>
    </w:p>
    <w:p w14:paraId="77F519B5" w14:textId="77777777" w:rsidR="00764EFD" w:rsidRDefault="00764EFD" w:rsidP="00D31663">
      <w:pPr>
        <w:pStyle w:val="Puces1"/>
        <w:numPr>
          <w:ilvl w:val="0"/>
          <w:numId w:val="3"/>
        </w:numPr>
      </w:pPr>
      <w:r>
        <w:t>hauteur: 0,75 m (± 0,03 m)</w:t>
      </w:r>
    </w:p>
    <w:p w14:paraId="10E82B25" w14:textId="77777777" w:rsidR="00764EFD" w:rsidRDefault="00764EFD">
      <w:pPr>
        <w:pStyle w:val="Puces1"/>
        <w:numPr>
          <w:ilvl w:val="0"/>
          <w:numId w:val="0"/>
        </w:numPr>
        <w:ind w:left="283" w:hanging="283"/>
      </w:pPr>
    </w:p>
    <w:p w14:paraId="35CBDD9E" w14:textId="5117079A" w:rsidR="00764EFD" w:rsidRDefault="00764EFD">
      <w:pPr>
        <w:numPr>
          <w:ilvl w:val="12"/>
          <w:numId w:val="0"/>
        </w:numPr>
        <w:ind w:left="284" w:hanging="284"/>
      </w:pPr>
      <w:r>
        <w:t xml:space="preserve">En outre, pour les bancs des bancs-tables, les dimensions minimales </w:t>
      </w:r>
      <w:r w:rsidR="009D02E0">
        <w:t>sont</w:t>
      </w:r>
      <w:r w:rsidR="001A60A1">
        <w:t>:</w:t>
      </w:r>
    </w:p>
    <w:p w14:paraId="6901D28F" w14:textId="77777777" w:rsidR="00764EFD" w:rsidRDefault="00764EFD" w:rsidP="00D31663">
      <w:pPr>
        <w:pStyle w:val="Puces1"/>
        <w:numPr>
          <w:ilvl w:val="0"/>
          <w:numId w:val="3"/>
        </w:numPr>
      </w:pPr>
      <w:r>
        <w:t>longueur: 2 m</w:t>
      </w:r>
    </w:p>
    <w:p w14:paraId="05F7A1D4" w14:textId="77777777" w:rsidR="00764EFD" w:rsidRDefault="00764EFD" w:rsidP="00D31663">
      <w:pPr>
        <w:pStyle w:val="Puces1"/>
        <w:numPr>
          <w:ilvl w:val="0"/>
          <w:numId w:val="3"/>
        </w:numPr>
      </w:pPr>
      <w:r>
        <w:t>largeur d’assise: 0,36 m</w:t>
      </w:r>
    </w:p>
    <w:p w14:paraId="0807E862" w14:textId="77777777" w:rsidR="00764EFD" w:rsidRDefault="00764EFD" w:rsidP="00D31663">
      <w:pPr>
        <w:pStyle w:val="Puces1"/>
        <w:numPr>
          <w:ilvl w:val="0"/>
          <w:numId w:val="3"/>
        </w:numPr>
      </w:pPr>
      <w:r>
        <w:t>hauteur: 0,45 m (± 0,02 m)</w:t>
      </w:r>
    </w:p>
    <w:p w14:paraId="326AAB14" w14:textId="77777777" w:rsidR="00764EFD" w:rsidRDefault="00764EFD"/>
    <w:p w14:paraId="4131EFF0" w14:textId="77777777" w:rsidR="00764EFD" w:rsidRDefault="00764EFD">
      <w:pPr>
        <w:rPr>
          <w:caps/>
        </w:rPr>
      </w:pPr>
    </w:p>
    <w:p w14:paraId="33CEA394" w14:textId="77777777" w:rsidR="00764EFD" w:rsidRDefault="00764EFD">
      <w:pPr>
        <w:pStyle w:val="Titre3"/>
      </w:pPr>
      <w:r>
        <w:t>C. 55.1.1. Table antivandalisme</w:t>
      </w:r>
    </w:p>
    <w:p w14:paraId="196632FE" w14:textId="77777777" w:rsidR="00764EFD" w:rsidRDefault="00764EFD"/>
    <w:p w14:paraId="00BF0608" w14:textId="77777777" w:rsidR="00764EFD" w:rsidRDefault="00764EFD">
      <w:pPr>
        <w:pStyle w:val="Titre4"/>
      </w:pPr>
      <w:r>
        <w:t>C. 55.1.1.1. Table antivandalisme ou traditionnelle</w:t>
      </w:r>
    </w:p>
    <w:p w14:paraId="3B570685" w14:textId="77777777" w:rsidR="00764EFD" w:rsidRDefault="00764EFD"/>
    <w:p w14:paraId="14A1FD34" w14:textId="4B20F56D" w:rsidR="00764EFD" w:rsidRDefault="00764EFD">
      <w:r>
        <w:t>La table est constituée de deux murets en moellons de grès ou de petit granit de dimensions 35 x 60 x 67</w:t>
      </w:r>
      <w:r w:rsidR="00F91CB9">
        <w:t> </w:t>
      </w:r>
      <w:r>
        <w:t>cm.</w:t>
      </w:r>
    </w:p>
    <w:p w14:paraId="257B6D83" w14:textId="77777777" w:rsidR="00764EFD" w:rsidRDefault="00764EFD">
      <w:r>
        <w:t>Ils sont distants entre eux de 130 cm.</w:t>
      </w:r>
    </w:p>
    <w:p w14:paraId="0B250838" w14:textId="77777777" w:rsidR="00764EFD" w:rsidRDefault="00764EFD"/>
    <w:p w14:paraId="26B906B7" w14:textId="77777777" w:rsidR="00764EFD" w:rsidRDefault="00764EFD">
      <w:r>
        <w:t>La dalle de couverture en béton est préfabriquée en usine, de classe de résistance C35/45 et de dimensions 250 x 70 x 8 cm.</w:t>
      </w:r>
    </w:p>
    <w:p w14:paraId="23436111" w14:textId="77777777" w:rsidR="00764EFD" w:rsidRDefault="00764EFD">
      <w:r>
        <w:t>La partie supérieure est parfaitement lisse. Toutes les arêtes sont chanfreinées (1 x 1 cm). Une goutte d'eau est réalisée sur la surface inférieure à 3 cm du bord.</w:t>
      </w:r>
    </w:p>
    <w:p w14:paraId="6AEF80B2" w14:textId="77777777" w:rsidR="00764EFD" w:rsidRDefault="00764EFD">
      <w:r>
        <w:t>Le béton de la dalle est armé de 2 nappes de treillis soudés 100/100/5 mm de qualité BE 500 S, placées à 2 cm des faces supérieure et inférieure.</w:t>
      </w:r>
    </w:p>
    <w:p w14:paraId="01291D5C" w14:textId="77777777" w:rsidR="00764EFD" w:rsidRDefault="00764EFD">
      <w:r>
        <w:t>Un dispositif antivol est prévu, composé de 4 douilles ø 22, filetées, ancrées dans la partie opposée à la surface vue afin de permettre la fixation de la dalle aux murets.</w:t>
      </w:r>
    </w:p>
    <w:p w14:paraId="21580D18" w14:textId="77777777" w:rsidR="00F2755A" w:rsidRDefault="00F2755A" w:rsidP="004F100E"/>
    <w:p w14:paraId="49FB0DD0" w14:textId="77777777" w:rsidR="00764EFD" w:rsidRDefault="00764EFD">
      <w:pPr>
        <w:pStyle w:val="Titre4"/>
      </w:pPr>
      <w:r>
        <w:t>C. 55.1.1.2. Table en bois et béton</w:t>
      </w:r>
    </w:p>
    <w:p w14:paraId="3F4DBD77" w14:textId="77777777" w:rsidR="00764EFD" w:rsidRDefault="00764EFD"/>
    <w:p w14:paraId="246A58BF" w14:textId="660E6EE2" w:rsidR="00764EFD" w:rsidRDefault="00764EFD">
      <w:r>
        <w:t>Cette table est constituée de deux pieds en béton de classe de résistance C35/45 d’une épaisseur de 7</w:t>
      </w:r>
      <w:r w:rsidR="00F91CB9">
        <w:t> </w:t>
      </w:r>
      <w:r>
        <w:t>cm et de planches en bois qui constituent la table.</w:t>
      </w:r>
    </w:p>
    <w:p w14:paraId="1EDB5B0D" w14:textId="77777777" w:rsidR="00764EFD" w:rsidRDefault="00764EFD"/>
    <w:p w14:paraId="6040B605" w14:textId="77777777" w:rsidR="00764EFD" w:rsidRDefault="00764EFD">
      <w:r>
        <w:t xml:space="preserve">Le béton est lisse et les angles sont arrondis. </w:t>
      </w:r>
    </w:p>
    <w:p w14:paraId="2D93D5C7" w14:textId="77777777" w:rsidR="00764EFD" w:rsidRDefault="00764EFD"/>
    <w:p w14:paraId="1B7D05B7" w14:textId="6BA7F906" w:rsidR="00764EFD" w:rsidRDefault="00764EFD">
      <w:r>
        <w:lastRenderedPageBreak/>
        <w:t xml:space="preserve">La nature du bois est précisée dans les </w:t>
      </w:r>
      <w:r w:rsidR="00C5298C">
        <w:t>documents du marché</w:t>
      </w:r>
      <w:r>
        <w:t>. Les planches ont une section de 14 x 4 cm² et leur traitement de protection correspond à un traitement pour bois exposé aux intempéries mais non en contact avec le sol (classe de risque 3).</w:t>
      </w:r>
    </w:p>
    <w:p w14:paraId="26510FD4" w14:textId="77777777" w:rsidR="00764EFD" w:rsidRDefault="00764EFD"/>
    <w:p w14:paraId="16BA4BF7" w14:textId="77777777" w:rsidR="005D66C5" w:rsidRDefault="005D66C5" w:rsidP="005D66C5">
      <w:pPr>
        <w:tabs>
          <w:tab w:val="left" w:pos="3114"/>
        </w:tabs>
      </w:pPr>
    </w:p>
    <w:p w14:paraId="36640931" w14:textId="77777777" w:rsidR="00764EFD" w:rsidRDefault="00764EFD">
      <w:pPr>
        <w:pStyle w:val="Titre3"/>
      </w:pPr>
      <w:r>
        <w:t>C. 55.1.2. Banc-table</w:t>
      </w:r>
    </w:p>
    <w:p w14:paraId="36C16BED" w14:textId="77777777" w:rsidR="00764EFD" w:rsidRDefault="00764EFD"/>
    <w:p w14:paraId="355635BF" w14:textId="77777777" w:rsidR="00764EFD" w:rsidRDefault="00764EFD">
      <w:pPr>
        <w:pStyle w:val="Titre4"/>
      </w:pPr>
      <w:r>
        <w:t>C. 55.1.2.1. Banc-table en béton</w:t>
      </w:r>
    </w:p>
    <w:p w14:paraId="4758A146" w14:textId="77777777" w:rsidR="00764EFD" w:rsidRDefault="00764EFD"/>
    <w:p w14:paraId="2E2FDFCF" w14:textId="77777777" w:rsidR="00764EFD" w:rsidRDefault="00764EFD">
      <w:r>
        <w:t>L’ensemble comprend 1 table et 2 bancs.</w:t>
      </w:r>
    </w:p>
    <w:p w14:paraId="7DA9D8D2" w14:textId="77777777" w:rsidR="00764EFD" w:rsidRDefault="00764EFD"/>
    <w:p w14:paraId="77EFDB35" w14:textId="77777777" w:rsidR="00764EFD" w:rsidRDefault="00764EFD">
      <w:r>
        <w:t>Les éléments sont préfabriqués en béton architectonique</w:t>
      </w:r>
    </w:p>
    <w:p w14:paraId="47B98840" w14:textId="77777777" w:rsidR="00764EFD" w:rsidRDefault="00764EFD"/>
    <w:p w14:paraId="33ACCCCD" w14:textId="77777777" w:rsidR="00764EFD" w:rsidRDefault="00764EFD">
      <w:r>
        <w:t>La fixation des plaques d’assise se fait au moyen d’un système de fixation antivandalisme.</w:t>
      </w:r>
    </w:p>
    <w:p w14:paraId="0739AE3E" w14:textId="77777777" w:rsidR="00E762E2" w:rsidRDefault="00E762E2">
      <w:pPr>
        <w:rPr>
          <w:caps/>
        </w:rPr>
      </w:pPr>
    </w:p>
    <w:p w14:paraId="4ADE24DD" w14:textId="77777777" w:rsidR="00764EFD" w:rsidRDefault="00764EFD">
      <w:pPr>
        <w:pStyle w:val="Titre4"/>
      </w:pPr>
      <w:r>
        <w:t>C. 55.1.2.2. Banc-table métallique</w:t>
      </w:r>
    </w:p>
    <w:p w14:paraId="47390FCC" w14:textId="77777777" w:rsidR="00764EFD" w:rsidRDefault="00764EFD"/>
    <w:p w14:paraId="731FD2F5" w14:textId="77777777" w:rsidR="00764EFD" w:rsidRDefault="00764EFD">
      <w:r>
        <w:t>L’ensemble est de construction robuste (résistance au vandalisme et aux graffitis) et ne nécessite pas d’entretien. De structure ajourée, il est utilisable en tout temps et en toutes saisons.</w:t>
      </w:r>
    </w:p>
    <w:p w14:paraId="26ECF6A5" w14:textId="77777777" w:rsidR="00764EFD" w:rsidRDefault="00764EFD"/>
    <w:p w14:paraId="6BBED24F" w14:textId="77777777" w:rsidR="00764EFD" w:rsidRDefault="00764EFD">
      <w:r>
        <w:t>Il comprend 1 table et 2 bancs.</w:t>
      </w:r>
    </w:p>
    <w:p w14:paraId="12970DA6" w14:textId="77777777" w:rsidR="00764EFD" w:rsidRDefault="00764EFD"/>
    <w:p w14:paraId="47F350FA" w14:textId="77777777" w:rsidR="00764EFD" w:rsidRDefault="00764EFD">
      <w:r>
        <w:t>Après fabrication, l’ensemble est galvanisé à chaud au trempé et revêtu d’une protection contre les dégradations par les agents atmosphériques.</w:t>
      </w:r>
    </w:p>
    <w:p w14:paraId="5C765F16" w14:textId="77777777" w:rsidR="00764EFD" w:rsidRDefault="00764EFD"/>
    <w:p w14:paraId="442AA7C8" w14:textId="77777777" w:rsidR="00764EFD" w:rsidRDefault="00764EFD"/>
    <w:p w14:paraId="337386DD" w14:textId="77777777" w:rsidR="00764EFD" w:rsidRDefault="00764EFD"/>
    <w:p w14:paraId="720992A4" w14:textId="77777777" w:rsidR="00764EFD" w:rsidRDefault="00764EFD">
      <w:pPr>
        <w:pStyle w:val="Titre2"/>
      </w:pPr>
      <w:bookmarkStart w:id="492" w:name="_Toc67904421"/>
      <w:bookmarkStart w:id="493" w:name="_Toc154563628"/>
      <w:r>
        <w:t>C. 55.2. Bancs</w:t>
      </w:r>
      <w:bookmarkEnd w:id="492"/>
      <w:bookmarkEnd w:id="493"/>
    </w:p>
    <w:p w14:paraId="744B8CEB" w14:textId="77777777" w:rsidR="00764EFD" w:rsidRDefault="00764EFD"/>
    <w:p w14:paraId="116A1094" w14:textId="33296BB9" w:rsidR="00764EFD" w:rsidRDefault="00764EFD">
      <w:r>
        <w:t xml:space="preserve">Les dimensions minimales recommandées pour les bancs </w:t>
      </w:r>
      <w:r w:rsidR="009D02E0">
        <w:t>sont</w:t>
      </w:r>
      <w:r w:rsidR="001A60A1">
        <w:t>:</w:t>
      </w:r>
    </w:p>
    <w:p w14:paraId="2D0AC553" w14:textId="77777777" w:rsidR="00764EFD" w:rsidRDefault="00764EFD" w:rsidP="00D31663">
      <w:pPr>
        <w:pStyle w:val="Puces1"/>
        <w:numPr>
          <w:ilvl w:val="0"/>
          <w:numId w:val="3"/>
        </w:numPr>
      </w:pPr>
      <w:r>
        <w:t>longueur: 2 m</w:t>
      </w:r>
    </w:p>
    <w:p w14:paraId="1140C68A" w14:textId="77777777" w:rsidR="00764EFD" w:rsidRDefault="00764EFD" w:rsidP="00D31663">
      <w:pPr>
        <w:pStyle w:val="Puces1"/>
        <w:numPr>
          <w:ilvl w:val="0"/>
          <w:numId w:val="3"/>
        </w:numPr>
      </w:pPr>
      <w:r>
        <w:t>largeur d’assise: 0,40 m</w:t>
      </w:r>
    </w:p>
    <w:p w14:paraId="7D0D573F" w14:textId="77777777" w:rsidR="00764EFD" w:rsidRDefault="00764EFD" w:rsidP="00D31663">
      <w:pPr>
        <w:pStyle w:val="Puces1"/>
        <w:numPr>
          <w:ilvl w:val="0"/>
          <w:numId w:val="3"/>
        </w:numPr>
      </w:pPr>
      <w:r>
        <w:t>hauteur: 0,45 m (± 0,02 m).</w:t>
      </w:r>
    </w:p>
    <w:p w14:paraId="03D91828" w14:textId="4F82F534" w:rsidR="00764EFD" w:rsidRDefault="00764EFD"/>
    <w:p w14:paraId="6E05A50E" w14:textId="77777777" w:rsidR="004C4D1C" w:rsidRDefault="004C4D1C"/>
    <w:p w14:paraId="6B9D9E54" w14:textId="77777777" w:rsidR="00764EFD" w:rsidRDefault="00764EFD">
      <w:pPr>
        <w:pStyle w:val="Titre3"/>
      </w:pPr>
      <w:r>
        <w:t>C. 55.2.1. Banc antivandalisme ou traditionnel</w:t>
      </w:r>
    </w:p>
    <w:p w14:paraId="18CFE0B3" w14:textId="77777777" w:rsidR="00764EFD" w:rsidRDefault="00764EFD"/>
    <w:p w14:paraId="79EBE0F5" w14:textId="77777777" w:rsidR="00764EFD" w:rsidRDefault="00764EFD">
      <w:r>
        <w:t xml:space="preserve">Le banc est constitué d'un muret en moellons de grès ou de petit granit, de dimensions 250 x 35 x </w:t>
      </w:r>
      <w:r>
        <w:br/>
        <w:t>37 cm.</w:t>
      </w:r>
    </w:p>
    <w:p w14:paraId="6921FE1A" w14:textId="77777777" w:rsidR="00764EFD" w:rsidRDefault="00764EFD"/>
    <w:p w14:paraId="581E2940" w14:textId="77777777" w:rsidR="00764EFD" w:rsidRDefault="00764EFD">
      <w:r>
        <w:t>La dalle de couverture en béton de classe de résistance C35/45 et de dimensions 250 x 45 x 8 cm est préfabriquée en usine.</w:t>
      </w:r>
    </w:p>
    <w:p w14:paraId="1821551E" w14:textId="77777777" w:rsidR="00764EFD" w:rsidRDefault="00764EFD">
      <w:r>
        <w:t>La partie supérieure est parfaitement lisse. Toutes les arêtes sont chanfreinées (1 x 1 cm). Une goutte d'eau est réalisée sur la face inférieure à 3 cm du bord.</w:t>
      </w:r>
    </w:p>
    <w:p w14:paraId="51CB23B5" w14:textId="77777777" w:rsidR="00764EFD" w:rsidRDefault="00764EFD">
      <w:r>
        <w:t>Le béton de la dalle est armé de 2 nappes de treillis soudés 100/100/5 mm de qualité BE 500 S, placés à 2 cm des faces supérieure et inférieure.</w:t>
      </w:r>
    </w:p>
    <w:p w14:paraId="7925BF5A" w14:textId="77777777" w:rsidR="00764EFD" w:rsidRDefault="00764EFD"/>
    <w:p w14:paraId="382ACF6A" w14:textId="77777777" w:rsidR="00764EFD" w:rsidRDefault="00764EFD">
      <w:r>
        <w:t>Un dispositif antivol est prévu, composé de 4 douilles ø 22, filetées, ancrées dans la partie opposée à la surface vue, afin de permettre la fixation de la dalle au muret.</w:t>
      </w:r>
    </w:p>
    <w:p w14:paraId="1AFCE6A3" w14:textId="18EB6D23" w:rsidR="00CB602A" w:rsidRDefault="00CB602A"/>
    <w:p w14:paraId="1AC6965C" w14:textId="77777777" w:rsidR="004C4D1C" w:rsidRDefault="004C4D1C"/>
    <w:p w14:paraId="7A1BD578" w14:textId="77777777" w:rsidR="00764EFD" w:rsidRDefault="00764EFD">
      <w:pPr>
        <w:pStyle w:val="Titre3"/>
      </w:pPr>
      <w:r>
        <w:t>C. 55.2.2. Banc en bois et béton</w:t>
      </w:r>
    </w:p>
    <w:p w14:paraId="18D96531" w14:textId="77777777" w:rsidR="00764EFD" w:rsidRDefault="00764EFD"/>
    <w:p w14:paraId="670BC15F" w14:textId="77777777" w:rsidR="00764EFD" w:rsidRDefault="00764EFD">
      <w:r>
        <w:t>Ce banc est constitué de pieds en béton de classe de résistance C35/45 d'une épaisseur de 7 cm et de planches pour le siège et le dossier.</w:t>
      </w:r>
    </w:p>
    <w:p w14:paraId="490638AC" w14:textId="77777777" w:rsidR="00764EFD" w:rsidRDefault="00764EFD"/>
    <w:p w14:paraId="0EB8EC30" w14:textId="77777777" w:rsidR="00764EFD" w:rsidRDefault="00764EFD">
      <w:r>
        <w:t>Le béton est lisse et les angles sont légèrement arrondis.</w:t>
      </w:r>
    </w:p>
    <w:p w14:paraId="6749AEC6" w14:textId="77777777" w:rsidR="00764EFD" w:rsidRDefault="00764EFD"/>
    <w:p w14:paraId="10C2CAC2" w14:textId="26095085" w:rsidR="00764EFD" w:rsidRDefault="00764EFD">
      <w:r>
        <w:t xml:space="preserve">La nature du bois est précisée aux </w:t>
      </w:r>
      <w:r w:rsidR="00C5298C">
        <w:t>documents du marché</w:t>
      </w:r>
      <w:r>
        <w:t>.</w:t>
      </w:r>
    </w:p>
    <w:p w14:paraId="1BE92C60" w14:textId="77777777" w:rsidR="00764EFD" w:rsidRDefault="00764EFD">
      <w:r>
        <w:lastRenderedPageBreak/>
        <w:t>Les planches ont une section de 14 x 4 cm² et sont protégées contre les agents atmosphériques au moyen d'un traitement en usine correspondant à un traitement pour bois exposé aux intempéries mais non en contact avec le sol (classe de risque 3).</w:t>
      </w:r>
    </w:p>
    <w:p w14:paraId="5B5825AE" w14:textId="79303A57" w:rsidR="00764EFD" w:rsidRDefault="00764EFD"/>
    <w:p w14:paraId="4A3B13F1" w14:textId="77777777" w:rsidR="004C4D1C" w:rsidRDefault="004C4D1C"/>
    <w:p w14:paraId="29A41F55" w14:textId="77777777" w:rsidR="00764EFD" w:rsidRDefault="00764EFD">
      <w:pPr>
        <w:pStyle w:val="Titre3"/>
      </w:pPr>
      <w:r>
        <w:t xml:space="preserve">C. 55.2.3. Banc </w:t>
      </w:r>
      <w:r>
        <w:rPr>
          <w:color w:val="000000"/>
        </w:rPr>
        <w:t>métallique</w:t>
      </w:r>
    </w:p>
    <w:p w14:paraId="1852BBAD" w14:textId="77777777" w:rsidR="00764EFD" w:rsidRDefault="00764EFD"/>
    <w:p w14:paraId="38F68D60" w14:textId="77777777" w:rsidR="00764EFD" w:rsidRDefault="00764EFD">
      <w:r>
        <w:t xml:space="preserve">Le banc est de construction robuste (résistante au vandalisme et graffitis) et ne nécessite pas d'entretien. De structure ajourée, il est utilisable en tout temps et en toutes saisons. </w:t>
      </w:r>
    </w:p>
    <w:p w14:paraId="659A782F" w14:textId="77777777" w:rsidR="00764EFD" w:rsidRDefault="00764EFD"/>
    <w:p w14:paraId="72019AE2" w14:textId="77777777" w:rsidR="00764EFD" w:rsidRDefault="00764EFD">
      <w:r>
        <w:t>Après fabrication, l'ensemble est galvanisé à chaud au trempé et revêtu d'une protection contre les dégradations par les agents atmosphériques.</w:t>
      </w:r>
    </w:p>
    <w:p w14:paraId="429FBAF3" w14:textId="5778D399" w:rsidR="00764EFD" w:rsidRDefault="00764EFD"/>
    <w:p w14:paraId="515A869F" w14:textId="77777777" w:rsidR="004C4D1C" w:rsidRDefault="004C4D1C"/>
    <w:p w14:paraId="4DEC8D05" w14:textId="77777777" w:rsidR="00764EFD" w:rsidRDefault="00764EFD">
      <w:pPr>
        <w:pStyle w:val="Titre3"/>
      </w:pPr>
      <w:r>
        <w:t>C. 55.2.4. Banc tout en béton avec dossier</w:t>
      </w:r>
    </w:p>
    <w:p w14:paraId="06EAC71F" w14:textId="77777777" w:rsidR="00764EFD" w:rsidRDefault="00764EFD"/>
    <w:p w14:paraId="77E59C9E" w14:textId="77777777" w:rsidR="00764EFD" w:rsidRDefault="00764EFD">
      <w:r>
        <w:t>Le dossier a une hauteur de 0,75 m (± 0,03 m).</w:t>
      </w:r>
    </w:p>
    <w:p w14:paraId="3EB6479E" w14:textId="77777777" w:rsidR="00764EFD" w:rsidRDefault="00764EFD"/>
    <w:p w14:paraId="71E659BA" w14:textId="77777777" w:rsidR="00764EFD" w:rsidRDefault="00764EFD">
      <w:r>
        <w:t>Les éléments du banc sont préfabriqués en béton architectonique.</w:t>
      </w:r>
    </w:p>
    <w:p w14:paraId="2D0D32E7" w14:textId="77777777" w:rsidR="00764EFD" w:rsidRDefault="00764EFD"/>
    <w:p w14:paraId="6E6684FB" w14:textId="77777777" w:rsidR="00764EFD" w:rsidRDefault="00764EFD"/>
    <w:p w14:paraId="6E0892CF" w14:textId="77777777" w:rsidR="00764EFD" w:rsidRDefault="00764EFD"/>
    <w:p w14:paraId="59F4F254" w14:textId="77777777" w:rsidR="00764EFD" w:rsidRDefault="00764EFD">
      <w:pPr>
        <w:pStyle w:val="Titre2"/>
      </w:pPr>
      <w:bookmarkStart w:id="494" w:name="_Toc67904422"/>
      <w:bookmarkStart w:id="495" w:name="_Toc154563629"/>
      <w:r>
        <w:t>C. 55.3. Poubelle</w:t>
      </w:r>
      <w:bookmarkEnd w:id="494"/>
      <w:bookmarkEnd w:id="495"/>
    </w:p>
    <w:p w14:paraId="25016658" w14:textId="77777777" w:rsidR="00764EFD" w:rsidRDefault="00764EFD"/>
    <w:p w14:paraId="41C0120A" w14:textId="4E62C32D" w:rsidR="00764EFD" w:rsidRDefault="00764EFD">
      <w:r>
        <w:t xml:space="preserve">Les </w:t>
      </w:r>
      <w:r w:rsidR="00C5298C">
        <w:t>documents du marché</w:t>
      </w:r>
      <w:r>
        <w:t xml:space="preserve"> prescrivent le volume et le ou les coloris des poubelles. Ils prescrivent éventuellement, pour récolter les </w:t>
      </w:r>
      <w:r w:rsidR="009D02E0">
        <w:t>déchets</w:t>
      </w:r>
      <w:r w:rsidR="001A60A1">
        <w:t>:</w:t>
      </w:r>
    </w:p>
    <w:p w14:paraId="0080DBD5" w14:textId="77777777" w:rsidR="00764EFD" w:rsidRDefault="00764EFD" w:rsidP="00D31663">
      <w:pPr>
        <w:pStyle w:val="Puces1"/>
        <w:numPr>
          <w:ilvl w:val="0"/>
          <w:numId w:val="3"/>
        </w:numPr>
      </w:pPr>
      <w:r>
        <w:t>un bac intérieur en acier galvanisé</w:t>
      </w:r>
    </w:p>
    <w:p w14:paraId="6A7E37D1" w14:textId="77777777" w:rsidR="00764EFD" w:rsidRDefault="00764EFD" w:rsidP="00D31663">
      <w:pPr>
        <w:pStyle w:val="Puces1"/>
        <w:numPr>
          <w:ilvl w:val="0"/>
          <w:numId w:val="3"/>
        </w:numPr>
      </w:pPr>
      <w:r>
        <w:t>la possibilité d’un sac plastique.</w:t>
      </w:r>
    </w:p>
    <w:p w14:paraId="07304B09" w14:textId="77777777" w:rsidR="00764EFD" w:rsidRDefault="00764EFD">
      <w:pPr>
        <w:numPr>
          <w:ilvl w:val="12"/>
          <w:numId w:val="0"/>
        </w:numPr>
      </w:pPr>
      <w:r>
        <w:t xml:space="preserve">Dans ces cas, ceux-ci sont solidarisés à la poubelle sauf lors de leur vidange ou enlèvement, par un système soumis à l’approbation du </w:t>
      </w:r>
      <w:r w:rsidR="001579B0">
        <w:t>pouvoir adjudicateur</w:t>
      </w:r>
      <w:r>
        <w:t>.</w:t>
      </w:r>
    </w:p>
    <w:p w14:paraId="62BB4BBE" w14:textId="77777777" w:rsidR="00764EFD" w:rsidRDefault="00764EFD"/>
    <w:p w14:paraId="4655B00F" w14:textId="3DE66C6A" w:rsidR="00764EFD" w:rsidRDefault="00764EFD">
      <w:r>
        <w:t xml:space="preserve">Dans le cas où ils sont prévus par </w:t>
      </w:r>
      <w:r w:rsidR="001579B0">
        <w:t xml:space="preserve">les </w:t>
      </w:r>
      <w:r w:rsidR="00C5298C">
        <w:t>documents du marché</w:t>
      </w:r>
      <w:r>
        <w:t xml:space="preserve"> et sur le domaine public régional routier et des voies navigables, les dispositifs de tri sélectif de déchets sont munis des pictogrammes prévus par l’Arrêté du Gouvernement wallon du 30 septembre 2010 réglementant l’usage des poubelles, conteneurs ou récipients placés sur le domaine public régional.</w:t>
      </w:r>
    </w:p>
    <w:p w14:paraId="605008D6" w14:textId="67BED444" w:rsidR="00764EFD" w:rsidRDefault="00764EFD"/>
    <w:p w14:paraId="1EE21F8E" w14:textId="77777777" w:rsidR="004C4D1C" w:rsidRDefault="004C4D1C"/>
    <w:p w14:paraId="5616FEA1" w14:textId="77777777" w:rsidR="00764EFD" w:rsidRDefault="00764EFD">
      <w:pPr>
        <w:pStyle w:val="Titre3"/>
      </w:pPr>
      <w:r>
        <w:t>C. 55.3.1. SANS OBJET</w:t>
      </w:r>
    </w:p>
    <w:p w14:paraId="0BE67DC6" w14:textId="63E13ECF" w:rsidR="00764EFD" w:rsidRDefault="00764EFD"/>
    <w:p w14:paraId="2473BEF7" w14:textId="77777777" w:rsidR="00764EFD" w:rsidRDefault="00764EFD">
      <w:pPr>
        <w:pStyle w:val="Titre3"/>
      </w:pPr>
      <w:r>
        <w:t>C. 55.3.2. Poubelle à tête basculante</w:t>
      </w:r>
    </w:p>
    <w:p w14:paraId="0771DFC0" w14:textId="77777777" w:rsidR="00764EFD" w:rsidRDefault="00764EFD"/>
    <w:p w14:paraId="36A1904F" w14:textId="77777777" w:rsidR="00764EFD" w:rsidRDefault="00764EFD">
      <w:pPr>
        <w:pStyle w:val="Titre4"/>
      </w:pPr>
      <w:r>
        <w:t>C. 55.3.2.1. Description</w:t>
      </w:r>
    </w:p>
    <w:p w14:paraId="6F29EC15" w14:textId="77777777" w:rsidR="00764EFD" w:rsidRDefault="00764EFD"/>
    <w:p w14:paraId="3652C31D" w14:textId="77777777" w:rsidR="00764EFD" w:rsidRDefault="00764EFD">
      <w:r>
        <w:t>Les éléments de tôlerie de la poubelle sont en tôle d'acier de 3 mm d'épaisseur à l'exception du clapet de fermeture qui est en tôle d'acier de 2 mm d'épaisseur.</w:t>
      </w:r>
    </w:p>
    <w:p w14:paraId="2013EF27" w14:textId="77777777" w:rsidR="00764EFD" w:rsidRDefault="00764EFD"/>
    <w:p w14:paraId="37CA66D0" w14:textId="77777777" w:rsidR="00764EFD" w:rsidRDefault="00764EFD">
      <w:r>
        <w:t>Les joints de construction extérieurs sont soit rechargés d'un cordon de soudure continu, et usinés en conséquence en ce qui concerne les assemblages bord à bord, soit assemblés par cordon de soudure partiel à l'intérieur du fût en ce qui concerne les assemblages par juxtaposition de replis de tôles.</w:t>
      </w:r>
    </w:p>
    <w:p w14:paraId="6AD70384" w14:textId="77777777" w:rsidR="00764EFD" w:rsidRDefault="00764EFD"/>
    <w:p w14:paraId="55AEC382" w14:textId="77777777" w:rsidR="00764EFD" w:rsidRDefault="00764EFD">
      <w:r>
        <w:t>La tôle de fond du fût de la poubelle est nervurée en vue de la rigidifier et percée de 4 trous de fixation.</w:t>
      </w:r>
    </w:p>
    <w:p w14:paraId="2C8F2313" w14:textId="77777777" w:rsidR="00764EFD" w:rsidRDefault="00764EFD"/>
    <w:p w14:paraId="0A41695F" w14:textId="77777777" w:rsidR="00764EFD" w:rsidRDefault="00764EFD">
      <w:r>
        <w:t>La tête de la poubelle est basculante afin de permettre la vidange par la partie supérieure du fût. Cette tête est équipée d'une serrure du type clé triangulaire afin de permettre un verrouillage de la poubelle. Le pêne de la serrure est réalisé en tôle d'acier de minimum 4 mm d'épaisseur.</w:t>
      </w:r>
    </w:p>
    <w:p w14:paraId="0A741058" w14:textId="052BED21" w:rsidR="00764EFD" w:rsidRDefault="00764EFD">
      <w:r>
        <w:t>Les charnières de la tête de poubelle et du clapet de fermeture sont réalisées au moyen de goupilles élastiques en acier inoxydable, conformes à la NBN EN ISO 8752. Le montage est réalisé de façon à rendre l'ensemble indémontable.</w:t>
      </w:r>
    </w:p>
    <w:p w14:paraId="21A3C79A" w14:textId="77777777" w:rsidR="00764EFD" w:rsidRDefault="00764EFD"/>
    <w:p w14:paraId="232D2B4D" w14:textId="77777777" w:rsidR="00764EFD" w:rsidRDefault="00764EFD">
      <w:r>
        <w:lastRenderedPageBreak/>
        <w:t>L'arceau de fixation du sac destiné à recueillir les déchets est solidarisé au fût par la charnière de pivotement de la tête de poubelle, ce qui en permet la rotation pour libérer l'accès de vidange. Cet arceau est conçu de façon à pouvoir rester en position ouverte sans maintien extérieur.</w:t>
      </w:r>
    </w:p>
    <w:p w14:paraId="16E2DFF9" w14:textId="77777777" w:rsidR="00764EFD" w:rsidRDefault="00764EFD"/>
    <w:p w14:paraId="18B71360" w14:textId="77777777" w:rsidR="00764EFD" w:rsidRDefault="00764EFD">
      <w:r>
        <w:t>Une pyramide est solidarisée à la tête de poubelle de façon à réaliser le guidage des déchets vers le sac récolteur.</w:t>
      </w:r>
    </w:p>
    <w:p w14:paraId="426EFB07" w14:textId="77777777" w:rsidR="00764EFD" w:rsidRDefault="00764EFD">
      <w:r>
        <w:t>En position fermée, la pyramide s'engage</w:t>
      </w:r>
      <w:r w:rsidR="00DD2B3B" w:rsidRPr="00DD2B3B">
        <w:t xml:space="preserve"> </w:t>
      </w:r>
      <w:r>
        <w:t>légèrement dans le sac récolteur.</w:t>
      </w:r>
    </w:p>
    <w:p w14:paraId="36A11B61" w14:textId="77777777" w:rsidR="00764EFD" w:rsidRDefault="00764EFD"/>
    <w:p w14:paraId="5DA417ED" w14:textId="77777777" w:rsidR="00764EFD" w:rsidRDefault="00764EFD">
      <w:r>
        <w:t>Les angles de la pyramide sont réalisés de façon à éviter au maximum le dépôt de déchets dans la zone d'entrée des déchets.</w:t>
      </w:r>
    </w:p>
    <w:p w14:paraId="7B36C812" w14:textId="77777777" w:rsidR="00764EFD" w:rsidRDefault="00764EFD"/>
    <w:p w14:paraId="7FA646BB" w14:textId="4BD9FAE5" w:rsidR="00764EFD" w:rsidRDefault="00764EFD">
      <w:r>
        <w:t xml:space="preserve">Les </w:t>
      </w:r>
      <w:r w:rsidR="00C5298C">
        <w:t>documents du marché</w:t>
      </w:r>
      <w:r>
        <w:t xml:space="preserve"> précisent le système de protection des matériaux ferreux à utiliser.</w:t>
      </w:r>
    </w:p>
    <w:p w14:paraId="28F47F3A" w14:textId="77777777" w:rsidR="00764EFD" w:rsidRDefault="00764EFD"/>
    <w:p w14:paraId="46C1A152" w14:textId="77777777" w:rsidR="00764EFD" w:rsidRDefault="00764EFD">
      <w:r>
        <w:t>Les divers éléments constitutifs sont recouverts d'une peinture plastique verte en poudre de polyester appliquée par système électrostatique et cuite au four.</w:t>
      </w:r>
    </w:p>
    <w:p w14:paraId="0D56AB0C" w14:textId="77777777" w:rsidR="00764EFD" w:rsidRDefault="00764EFD"/>
    <w:p w14:paraId="50ECA02F" w14:textId="77777777" w:rsidR="00764EFD" w:rsidRDefault="00764EFD">
      <w:pPr>
        <w:pStyle w:val="Titre4"/>
      </w:pPr>
      <w:r>
        <w:t>C. 55.3.2.2. Spécifications</w:t>
      </w:r>
    </w:p>
    <w:p w14:paraId="20CA0717" w14:textId="77777777" w:rsidR="00764EFD" w:rsidRDefault="00764EFD"/>
    <w:p w14:paraId="017EB2EF" w14:textId="77777777" w:rsidR="00764EFD" w:rsidRDefault="00764EFD">
      <w:r>
        <w:t>Les aciers laminés sont conformes aux prescriptions de la NBN EN 10025.</w:t>
      </w:r>
    </w:p>
    <w:p w14:paraId="74A3296D" w14:textId="77777777" w:rsidR="00764EFD" w:rsidRDefault="00764EFD">
      <w:r>
        <w:t>Ils sont de nuance S 235 JO.</w:t>
      </w:r>
    </w:p>
    <w:p w14:paraId="32793A0E" w14:textId="77777777" w:rsidR="00764EFD" w:rsidRDefault="00764EFD">
      <w:r>
        <w:t>La tolérance sur l'épaisseur des tôles d'acier est de ± 0,2 mm.</w:t>
      </w:r>
    </w:p>
    <w:p w14:paraId="6FB4E90D" w14:textId="77777777" w:rsidR="00764EFD" w:rsidRDefault="00764EFD"/>
    <w:p w14:paraId="0A5D79E2" w14:textId="77777777" w:rsidR="00764EFD" w:rsidRDefault="00764EFD">
      <w:r>
        <w:t xml:space="preserve">Le soudage est conforme aux prescriptions du </w:t>
      </w:r>
      <w:r>
        <w:rPr>
          <w:color w:val="0000FF"/>
        </w:rPr>
        <w:t>K. 6.1</w:t>
      </w:r>
      <w:r>
        <w:t>.</w:t>
      </w:r>
    </w:p>
    <w:p w14:paraId="3F1984C8" w14:textId="77777777" w:rsidR="00764EFD" w:rsidRDefault="00764EFD"/>
    <w:p w14:paraId="5107B08A" w14:textId="77777777" w:rsidR="00764EFD" w:rsidRDefault="00764EFD">
      <w:r>
        <w:t xml:space="preserve">Après construction, les éléments de la poubelle sont traités contre la corrosion conformément aux prescriptions du </w:t>
      </w:r>
      <w:r>
        <w:rPr>
          <w:color w:val="0000FF"/>
        </w:rPr>
        <w:t>K. 6.2</w:t>
      </w:r>
      <w:r>
        <w:t>.</w:t>
      </w:r>
    </w:p>
    <w:p w14:paraId="2F0C8DB4" w14:textId="77777777" w:rsidR="00764EFD" w:rsidRDefault="00764EFD"/>
    <w:p w14:paraId="0FA4F7A1" w14:textId="77777777" w:rsidR="00B57325" w:rsidRDefault="00B57325"/>
    <w:p w14:paraId="46BC88AC" w14:textId="77777777" w:rsidR="00764EFD" w:rsidRDefault="00764EFD">
      <w:pPr>
        <w:pStyle w:val="Titre3"/>
      </w:pPr>
      <w:r>
        <w:t>C. 55.3.3. Poubelle métallique</w:t>
      </w:r>
    </w:p>
    <w:p w14:paraId="49D3F644" w14:textId="77777777" w:rsidR="00764EFD" w:rsidRDefault="00764EFD"/>
    <w:p w14:paraId="639B68FD" w14:textId="77777777" w:rsidR="00764EFD" w:rsidRDefault="00764EFD">
      <w:r>
        <w:t>La poubelle est de construction robuste (résistance au vandalisme et aux graffitis) et ne nécessite pas d’entretien. Elle est réalisée en profils aciers assemblés par soudure.</w:t>
      </w:r>
    </w:p>
    <w:p w14:paraId="5C17AD64" w14:textId="77777777" w:rsidR="00764EFD" w:rsidRDefault="00764EFD"/>
    <w:p w14:paraId="1363BC5C" w14:textId="77777777" w:rsidR="00764EFD" w:rsidRDefault="00764EFD">
      <w:r>
        <w:t xml:space="preserve">Après fabrication, l’ensemble est galvanisé à chaud au trempé et revêtu d’une protection. </w:t>
      </w:r>
    </w:p>
    <w:p w14:paraId="743DBF87" w14:textId="77777777" w:rsidR="00764EFD" w:rsidRDefault="00764EFD"/>
    <w:p w14:paraId="7FE9A164" w14:textId="77777777" w:rsidR="00764EFD" w:rsidRDefault="00764EFD">
      <w:r>
        <w:t>Les dimensions de l’ouverture (maximum 20 cm) empêchent l’introduction d’objet ou de sac volumineux.</w:t>
      </w:r>
    </w:p>
    <w:p w14:paraId="40E16334" w14:textId="77777777" w:rsidR="00764EFD" w:rsidRDefault="00764EFD"/>
    <w:p w14:paraId="21A78EB2" w14:textId="77777777" w:rsidR="00764EFD" w:rsidRDefault="00764EFD"/>
    <w:p w14:paraId="3419FD1C" w14:textId="77777777" w:rsidR="00764EFD" w:rsidRDefault="00764EFD">
      <w:pPr>
        <w:pStyle w:val="Titre3"/>
      </w:pPr>
      <w:r>
        <w:t>C. 55.3.4. Poubelle en fonte</w:t>
      </w:r>
    </w:p>
    <w:p w14:paraId="640FE8B9" w14:textId="77777777" w:rsidR="00764EFD" w:rsidRDefault="00764EFD"/>
    <w:p w14:paraId="515FDAF8" w14:textId="77777777" w:rsidR="00764EFD" w:rsidRDefault="00764EFD">
      <w:r>
        <w:t>La poubelle est de construction robuste (résistance au vandalisme et aux graffitis) et ne nécessite pas d’entretien. Elle est réalisée en fonte grise. Après fabrication, elle est recouverte d’une protection contre les dégradations par les agents atmosphériques.</w:t>
      </w:r>
    </w:p>
    <w:p w14:paraId="65604D29" w14:textId="77777777" w:rsidR="00764EFD" w:rsidRDefault="00764EFD"/>
    <w:p w14:paraId="3A7CFB68" w14:textId="77777777" w:rsidR="00764EFD" w:rsidRDefault="00764EFD">
      <w:r>
        <w:t>Les dimensions de l’ouverture (maximum 20 cm) empêchent l’introduction d’objet ou de sac volumineux.</w:t>
      </w:r>
    </w:p>
    <w:p w14:paraId="67C592A1" w14:textId="77777777" w:rsidR="00764EFD" w:rsidRDefault="00764EFD"/>
    <w:p w14:paraId="21972021" w14:textId="77777777" w:rsidR="00764EFD" w:rsidRDefault="00764EFD"/>
    <w:p w14:paraId="3DB84C35" w14:textId="77777777" w:rsidR="00DD5F6E" w:rsidRDefault="00DD5F6E"/>
    <w:p w14:paraId="42562C78" w14:textId="77777777" w:rsidR="00764EFD" w:rsidRDefault="00764EFD">
      <w:pPr>
        <w:pStyle w:val="Titre2"/>
      </w:pPr>
      <w:bookmarkStart w:id="496" w:name="_Toc67904423"/>
      <w:bookmarkStart w:id="497" w:name="_Toc154563630"/>
      <w:r>
        <w:t>C. 55.4. Mini-conteneurs</w:t>
      </w:r>
      <w:bookmarkEnd w:id="496"/>
      <w:bookmarkEnd w:id="497"/>
    </w:p>
    <w:p w14:paraId="7EF4C12B" w14:textId="77777777" w:rsidR="00764EFD" w:rsidRDefault="00764EFD"/>
    <w:p w14:paraId="0EA39D10" w14:textId="77777777" w:rsidR="00764EFD" w:rsidRDefault="00764EFD">
      <w:r>
        <w:t>Ils sont fabriqués en polyéthylène de basse pression de haute qualité, ayant une densité comprise entre 0,952 g/cm³ et 0,968 g/cm³ et un indice de fonte compris entre 7 g/10 min. et 15 g/10 min.</w:t>
      </w:r>
    </w:p>
    <w:p w14:paraId="35CD2DD4" w14:textId="77777777" w:rsidR="00764EFD" w:rsidRDefault="00764EFD">
      <w:r>
        <w:t>Aucun produit de régénération ne peut être employé en cours de fabrication.</w:t>
      </w:r>
    </w:p>
    <w:p w14:paraId="1B63EEA4" w14:textId="6999E9C4" w:rsidR="00764EFD" w:rsidRDefault="00764EFD"/>
    <w:p w14:paraId="50AA02C2" w14:textId="77777777" w:rsidR="004C4D1C" w:rsidRDefault="004C4D1C"/>
    <w:p w14:paraId="63C6CE23" w14:textId="77777777" w:rsidR="00764EFD" w:rsidRDefault="00764EFD">
      <w:pPr>
        <w:pStyle w:val="Titre3"/>
      </w:pPr>
      <w:r>
        <w:t>C. 55.4.1. Données générales</w:t>
      </w:r>
    </w:p>
    <w:p w14:paraId="5CDEF645" w14:textId="77777777" w:rsidR="00764EFD" w:rsidRDefault="00764EFD"/>
    <w:p w14:paraId="709AA1EF" w14:textId="2BDF8E89" w:rsidR="00764EFD" w:rsidRDefault="00764EFD">
      <w:pPr>
        <w:pStyle w:val="Puces1"/>
      </w:pPr>
      <w:r>
        <w:t xml:space="preserve">Poids à </w:t>
      </w:r>
      <w:r w:rsidR="009D02E0">
        <w:t>vide</w:t>
      </w:r>
      <w:r w:rsidR="001A60A1">
        <w:t>:</w:t>
      </w:r>
      <w:r>
        <w:t xml:space="preserve"> maximum 17 kg.</w:t>
      </w:r>
    </w:p>
    <w:p w14:paraId="77434B1A" w14:textId="53773E4A" w:rsidR="00764EFD" w:rsidRDefault="009D02E0">
      <w:pPr>
        <w:pStyle w:val="Puces1"/>
      </w:pPr>
      <w:r>
        <w:t>Contenance</w:t>
      </w:r>
      <w:r w:rsidR="001A60A1">
        <w:t>:</w:t>
      </w:r>
      <w:r w:rsidR="00764EFD">
        <w:t xml:space="preserve"> environ 240 litres sauf prescriptions contraires des </w:t>
      </w:r>
      <w:r w:rsidR="00C5298C">
        <w:t>documents du marché</w:t>
      </w:r>
      <w:r w:rsidR="00764EFD">
        <w:t>.</w:t>
      </w:r>
    </w:p>
    <w:p w14:paraId="6BA51942" w14:textId="4FC4EB28" w:rsidR="00764EFD" w:rsidRDefault="009D02E0">
      <w:pPr>
        <w:pStyle w:val="Puces1"/>
      </w:pPr>
      <w:r>
        <w:t>Caractéristiques</w:t>
      </w:r>
      <w:r w:rsidR="001A60A1">
        <w:t>:</w:t>
      </w:r>
    </w:p>
    <w:p w14:paraId="37C6D9B6" w14:textId="77777777" w:rsidR="00764EFD" w:rsidRDefault="00764EFD">
      <w:pPr>
        <w:pStyle w:val="Puces2"/>
        <w:tabs>
          <w:tab w:val="clear" w:pos="420"/>
          <w:tab w:val="clear" w:pos="624"/>
          <w:tab w:val="num" w:pos="703"/>
        </w:tabs>
        <w:ind w:left="703"/>
      </w:pPr>
      <w:r>
        <w:t>tous les bacs sont empilables en ouvrant simplement le couvercle</w:t>
      </w:r>
    </w:p>
    <w:p w14:paraId="629AE1C6" w14:textId="77777777" w:rsidR="00764EFD" w:rsidRDefault="00764EFD">
      <w:pPr>
        <w:pStyle w:val="Puces2"/>
        <w:tabs>
          <w:tab w:val="clear" w:pos="420"/>
          <w:tab w:val="clear" w:pos="624"/>
          <w:tab w:val="num" w:pos="703"/>
        </w:tabs>
        <w:ind w:left="703"/>
      </w:pPr>
      <w:r>
        <w:lastRenderedPageBreak/>
        <w:t>à la livraison, le bac du dessous est pourvu de ses roues</w:t>
      </w:r>
    </w:p>
    <w:p w14:paraId="6AD44DC8" w14:textId="77777777" w:rsidR="00764EFD" w:rsidRDefault="00764EFD">
      <w:pPr>
        <w:pStyle w:val="Puces2"/>
        <w:tabs>
          <w:tab w:val="clear" w:pos="420"/>
          <w:tab w:val="clear" w:pos="624"/>
          <w:tab w:val="num" w:pos="703"/>
        </w:tabs>
        <w:ind w:left="703"/>
      </w:pPr>
      <w:r>
        <w:t>les axes et roues des autres bacs de la pile sont rassemblés dans le bac supérieur.</w:t>
      </w:r>
    </w:p>
    <w:p w14:paraId="6DB8DE3A" w14:textId="1866636C" w:rsidR="00764EFD" w:rsidRDefault="009D02E0">
      <w:pPr>
        <w:pStyle w:val="Puces1"/>
      </w:pPr>
      <w:r>
        <w:t>Marquage</w:t>
      </w:r>
      <w:r w:rsidR="001A60A1">
        <w:t>:</w:t>
      </w:r>
    </w:p>
    <w:p w14:paraId="6832388D" w14:textId="77777777" w:rsidR="00764EFD" w:rsidRDefault="00764EFD">
      <w:pPr>
        <w:pStyle w:val="Puces2"/>
        <w:tabs>
          <w:tab w:val="clear" w:pos="420"/>
          <w:tab w:val="clear" w:pos="624"/>
          <w:tab w:val="num" w:pos="703"/>
        </w:tabs>
        <w:ind w:left="703"/>
      </w:pPr>
      <w:r>
        <w:t>à l'avant du corps est imprimée en relief l'inscription R.W.</w:t>
      </w:r>
    </w:p>
    <w:p w14:paraId="69B05F33" w14:textId="77777777" w:rsidR="00764EFD" w:rsidRDefault="00764EFD">
      <w:pPr>
        <w:pStyle w:val="Puces2"/>
        <w:tabs>
          <w:tab w:val="clear" w:pos="420"/>
          <w:tab w:val="clear" w:pos="624"/>
          <w:tab w:val="num" w:pos="703"/>
        </w:tabs>
        <w:ind w:left="703"/>
      </w:pPr>
      <w:r>
        <w:t>ces lettres ont au moins 10 cm de hauteur est muni sur les faces latérales et avant, d'un autocollant réfléchissant, spécifiant clairement la destination du mini-conteneur.</w:t>
      </w:r>
    </w:p>
    <w:p w14:paraId="2E410989" w14:textId="77777777" w:rsidR="00764EFD" w:rsidRDefault="00764EFD"/>
    <w:p w14:paraId="101796BA" w14:textId="77777777" w:rsidR="00764EFD" w:rsidRDefault="00764EFD"/>
    <w:p w14:paraId="73FE1BC2" w14:textId="77777777" w:rsidR="00764EFD" w:rsidRDefault="00764EFD">
      <w:pPr>
        <w:pStyle w:val="Titre3"/>
      </w:pPr>
      <w:r>
        <w:t>C. 55.4.2. Bac récolteur</w:t>
      </w:r>
    </w:p>
    <w:p w14:paraId="767BD889" w14:textId="77777777" w:rsidR="00764EFD" w:rsidRDefault="00764EFD"/>
    <w:p w14:paraId="082EF1BD" w14:textId="77777777" w:rsidR="00764EFD" w:rsidRDefault="00764EFD">
      <w:r>
        <w:t>Les bacs sont rigides mais possèdent une élasticité suffisante pour résister aux déformations inhérentes aux manipulations de vidange.</w:t>
      </w:r>
    </w:p>
    <w:p w14:paraId="0BFC9DC7" w14:textId="77777777" w:rsidR="00764EFD" w:rsidRDefault="00764EFD"/>
    <w:p w14:paraId="753DA505" w14:textId="77777777" w:rsidR="00764EFD" w:rsidRDefault="00764EFD">
      <w:r>
        <w:t>La solidité de la partie supérieure est assurée par au moins 12 arêtes de renforcement situées sur le bord supérieur de la poubelle.</w:t>
      </w:r>
    </w:p>
    <w:p w14:paraId="58F0A6D4" w14:textId="77777777" w:rsidR="00764EFD" w:rsidRDefault="00764EFD"/>
    <w:p w14:paraId="233CF027" w14:textId="77777777" w:rsidR="00764EFD" w:rsidRDefault="00764EFD">
      <w:r>
        <w:t>La partie supérieure de la face avant de la poubelle est pourvue d'un double rebord renforcé.</w:t>
      </w:r>
    </w:p>
    <w:p w14:paraId="73D5D98A" w14:textId="77777777" w:rsidR="00764EFD" w:rsidRDefault="00764EFD"/>
    <w:p w14:paraId="6E076702" w14:textId="77777777" w:rsidR="00764EFD" w:rsidRDefault="00764EFD">
      <w:r>
        <w:t>Ce renforcement est pourvu d'une structure côtelée qui permet de soulever la poubelle par un système de levage.</w:t>
      </w:r>
    </w:p>
    <w:p w14:paraId="2D07BCE0" w14:textId="77777777" w:rsidR="00764EFD" w:rsidRDefault="00764EFD"/>
    <w:p w14:paraId="1CE5AEAD" w14:textId="77777777" w:rsidR="00764EFD" w:rsidRDefault="00764EFD">
      <w:r>
        <w:t>L'intérieur de la poubelle est parfaitement lisse, de façon à ce que les déchets n'y adhèrent pas ou très difficilement.</w:t>
      </w:r>
    </w:p>
    <w:p w14:paraId="326AD966" w14:textId="77777777" w:rsidR="00764EFD" w:rsidRDefault="00764EFD"/>
    <w:p w14:paraId="4822DA86" w14:textId="628F1ABC" w:rsidR="00764EFD" w:rsidRDefault="00764EFD">
      <w:r>
        <w:t xml:space="preserve">L'extérieur est également bien lisse et ne présente aucune trace de coutures, bulles, </w:t>
      </w:r>
      <w:r w:rsidR="009D02E0">
        <w:t>etc.…</w:t>
      </w:r>
      <w:r>
        <w:t xml:space="preserve"> ou tout autre défaut de projection ou de coulée.</w:t>
      </w:r>
    </w:p>
    <w:p w14:paraId="7C26108E" w14:textId="77777777" w:rsidR="00764EFD" w:rsidRDefault="00764EFD"/>
    <w:p w14:paraId="5B561B89" w14:textId="77777777" w:rsidR="00764EFD" w:rsidRDefault="00764EFD">
      <w:r>
        <w:t>Dans le bas de la face avant une poignée est prévue avec un espace libre d'au moins 120 mm permettant la vidange éventuelle à bras d'homme.</w:t>
      </w:r>
    </w:p>
    <w:p w14:paraId="116B2BAB" w14:textId="77777777" w:rsidR="00764EFD" w:rsidRDefault="00764EFD"/>
    <w:p w14:paraId="5776EAE1" w14:textId="77777777" w:rsidR="00764EFD" w:rsidRDefault="00764EFD"/>
    <w:p w14:paraId="081D9694" w14:textId="77777777" w:rsidR="00764EFD" w:rsidRDefault="00764EFD">
      <w:pPr>
        <w:pStyle w:val="Titre3"/>
      </w:pPr>
      <w:r>
        <w:t>C. 55.4.3. Poignée</w:t>
      </w:r>
    </w:p>
    <w:p w14:paraId="72266143" w14:textId="77777777" w:rsidR="00764EFD" w:rsidRDefault="00764EFD"/>
    <w:p w14:paraId="456E3BB4" w14:textId="77777777" w:rsidR="00764EFD" w:rsidRDefault="00764EFD">
      <w:r>
        <w:t>Outre la poignée signalée ci-avant, une poignée (simple ou double) permettant de manœuvrer la poubelle est située au-dessus et à l'arrière du bac.</w:t>
      </w:r>
    </w:p>
    <w:p w14:paraId="30F545AD" w14:textId="77777777" w:rsidR="00764EFD" w:rsidRDefault="00764EFD"/>
    <w:p w14:paraId="4C7EDD28" w14:textId="77777777" w:rsidR="00764EFD" w:rsidRDefault="00764EFD">
      <w:r>
        <w:t>La poignée simple occupe toute la largeur du bac.</w:t>
      </w:r>
    </w:p>
    <w:p w14:paraId="39F7232B" w14:textId="77777777" w:rsidR="00764EFD" w:rsidRDefault="00764EFD"/>
    <w:p w14:paraId="590D0814" w14:textId="77777777" w:rsidR="00764EFD" w:rsidRDefault="00764EFD"/>
    <w:p w14:paraId="63FBD0D6" w14:textId="77777777" w:rsidR="00764EFD" w:rsidRDefault="00764EFD">
      <w:pPr>
        <w:pStyle w:val="Titre3"/>
      </w:pPr>
      <w:r>
        <w:t>C. 55.4.4. Couvercle</w:t>
      </w:r>
    </w:p>
    <w:p w14:paraId="4E879F52" w14:textId="77777777" w:rsidR="00764EFD" w:rsidRDefault="00764EFD"/>
    <w:p w14:paraId="43F7F71D" w14:textId="77777777" w:rsidR="00764EFD" w:rsidRDefault="00764EFD">
      <w:r>
        <w:t>Il est fabriqué dans la même matière que le bac et en possède les mêmes qualités.</w:t>
      </w:r>
    </w:p>
    <w:p w14:paraId="1ACFE3B6" w14:textId="77777777" w:rsidR="00764EFD" w:rsidRDefault="00764EFD"/>
    <w:p w14:paraId="345F7E3B" w14:textId="77777777" w:rsidR="00764EFD" w:rsidRDefault="00764EFD">
      <w:r>
        <w:t>Le couvercle est fixé par la poignée de manœuvre au moyen de quatre points de charnière.</w:t>
      </w:r>
    </w:p>
    <w:p w14:paraId="4E7A715A" w14:textId="77777777" w:rsidR="00764EFD" w:rsidRDefault="00764EFD"/>
    <w:p w14:paraId="4A5B7451" w14:textId="77777777" w:rsidR="00764EFD" w:rsidRDefault="00764EFD">
      <w:r>
        <w:t>La forme du couvercle est convexe et étudiée de façon à ce que l'eau ne puisse stagner dessus.</w:t>
      </w:r>
    </w:p>
    <w:p w14:paraId="318A3379" w14:textId="77777777" w:rsidR="00764EFD" w:rsidRDefault="00764EFD"/>
    <w:p w14:paraId="1DE57FF4" w14:textId="77777777" w:rsidR="00764EFD" w:rsidRDefault="00764EFD">
      <w:r>
        <w:t>A l'avant le couvercle est pourvu de deux poignées.</w:t>
      </w:r>
    </w:p>
    <w:p w14:paraId="086A62B3" w14:textId="77777777" w:rsidR="00764EFD" w:rsidRDefault="00764EFD"/>
    <w:p w14:paraId="74592333" w14:textId="77777777" w:rsidR="00764EFD" w:rsidRDefault="00764EFD">
      <w:r>
        <w:t>En le rabattant complètement, le couvercle pend librement à l'arrière de la poubelle.</w:t>
      </w:r>
    </w:p>
    <w:p w14:paraId="1AA841E2" w14:textId="77777777" w:rsidR="00764EFD" w:rsidRDefault="00764EFD"/>
    <w:p w14:paraId="43F4335F" w14:textId="77777777" w:rsidR="00764EFD" w:rsidRDefault="00764EFD">
      <w:r>
        <w:t>Le couvercle est bien ajusté et s’ouvre de lui-même pendant la manœuvre de vidange.</w:t>
      </w:r>
    </w:p>
    <w:p w14:paraId="0A63AD2A" w14:textId="77777777" w:rsidR="00764EFD" w:rsidRDefault="00764EFD"/>
    <w:p w14:paraId="7E21B923" w14:textId="77777777" w:rsidR="006F3ACE" w:rsidRDefault="006F3ACE">
      <w:pPr>
        <w:pStyle w:val="Titre3"/>
      </w:pPr>
    </w:p>
    <w:p w14:paraId="6EC87E08" w14:textId="77777777" w:rsidR="00764EFD" w:rsidRDefault="00764EFD">
      <w:pPr>
        <w:pStyle w:val="Titre3"/>
      </w:pPr>
      <w:r>
        <w:t>C. 55.4.5. Roues et axe</w:t>
      </w:r>
    </w:p>
    <w:p w14:paraId="1C97DEBC" w14:textId="77777777" w:rsidR="00764EFD" w:rsidRDefault="00764EFD"/>
    <w:p w14:paraId="0948A672" w14:textId="77777777" w:rsidR="00764EFD" w:rsidRDefault="00764EFD">
      <w:r>
        <w:t>Deux roues sont prévues à l'arrière du bac.</w:t>
      </w:r>
    </w:p>
    <w:p w14:paraId="43261637" w14:textId="77777777" w:rsidR="00764EFD" w:rsidRDefault="00764EFD"/>
    <w:p w14:paraId="272F1BAA" w14:textId="77777777" w:rsidR="00764EFD" w:rsidRDefault="00764EFD">
      <w:r>
        <w:t>Ces roues ont des pneus en caoutchouc plein. Elles sont fixées de façon à ne pouvoir être enlevées sans un matériel approprié.</w:t>
      </w:r>
    </w:p>
    <w:p w14:paraId="554520DF" w14:textId="77777777" w:rsidR="00764EFD" w:rsidRDefault="00764EFD"/>
    <w:p w14:paraId="580AFC3A" w14:textId="77777777" w:rsidR="00764EFD" w:rsidRDefault="00764EFD">
      <w:r>
        <w:lastRenderedPageBreak/>
        <w:t>L'axe est en acier de haute qualité et est zingué à chaud.</w:t>
      </w:r>
    </w:p>
    <w:p w14:paraId="387B2885" w14:textId="77777777" w:rsidR="00764EFD" w:rsidRDefault="00764EFD"/>
    <w:p w14:paraId="67CE3BEC" w14:textId="77777777" w:rsidR="00764EFD" w:rsidRDefault="00764EFD">
      <w:r>
        <w:t>Cet axe est fixé sur le bac en traversant quatre supports disposant d'un orifice de passage adapté.</w:t>
      </w:r>
    </w:p>
    <w:p w14:paraId="6DDDC31E" w14:textId="2FF3BDF8" w:rsidR="00764EFD" w:rsidRDefault="00764EFD"/>
    <w:p w14:paraId="06EF078D" w14:textId="1B015D74" w:rsidR="00C009CB" w:rsidRDefault="00C009CB"/>
    <w:p w14:paraId="024F75B7" w14:textId="77777777" w:rsidR="00764EFD" w:rsidRDefault="00764EFD">
      <w:pPr>
        <w:pStyle w:val="Titre3"/>
      </w:pPr>
      <w:r>
        <w:t>C. 55.4.6. Supports métalliques</w:t>
      </w:r>
    </w:p>
    <w:p w14:paraId="3D6391AC" w14:textId="77777777" w:rsidR="00764EFD" w:rsidRDefault="00764EFD"/>
    <w:p w14:paraId="2FD84310" w14:textId="77777777" w:rsidR="00764EFD" w:rsidRDefault="00764EFD">
      <w:r>
        <w:t>Les supports, d'une hauteur de 1312 mm, sont en tube d'acier de 48 mm de diamètre. L'ensemble de l'étrier est galvanisé à chaud.</w:t>
      </w:r>
    </w:p>
    <w:p w14:paraId="1691838C" w14:textId="77777777" w:rsidR="00764EFD" w:rsidRDefault="00764EFD"/>
    <w:p w14:paraId="67705751" w14:textId="77777777" w:rsidR="00764EFD" w:rsidRDefault="00764EFD">
      <w:r>
        <w:t>Aucune couche de peinture de finition après galvanisation n'est autorisée.</w:t>
      </w:r>
    </w:p>
    <w:p w14:paraId="5BD2A6E0" w14:textId="77777777" w:rsidR="00764EFD" w:rsidRDefault="00764EFD"/>
    <w:p w14:paraId="3B58C128" w14:textId="77777777" w:rsidR="00764EFD" w:rsidRDefault="00764EFD">
      <w:r>
        <w:t>La base du support est constituée d'un plat de 488 mm de large, de 653 mm de long à fixer au moyen de 4 tréfonds de 10 mm de section.</w:t>
      </w:r>
    </w:p>
    <w:p w14:paraId="56F6F6F1" w14:textId="77777777" w:rsidR="00764EFD" w:rsidRDefault="00764EFD"/>
    <w:p w14:paraId="5B6C6C77" w14:textId="77777777" w:rsidR="00764EFD" w:rsidRDefault="00764EFD">
      <w:r>
        <w:t>Un fer plat de forme hexagonale tient en place le mini-conteneur, il est verrouillé au moyen d'une clé triangulaire.</w:t>
      </w:r>
    </w:p>
    <w:p w14:paraId="698A072A" w14:textId="77777777" w:rsidR="00764EFD" w:rsidRDefault="00764EFD"/>
    <w:p w14:paraId="6F41D2B6" w14:textId="77777777" w:rsidR="00764EFD" w:rsidRDefault="00764EFD">
      <w:r>
        <w:t>Chaque support est fourni avec une clé de fermeture.</w:t>
      </w:r>
    </w:p>
    <w:p w14:paraId="4B3D8501" w14:textId="77777777" w:rsidR="00764EFD" w:rsidRDefault="00764EFD"/>
    <w:p w14:paraId="12245EFE" w14:textId="77777777" w:rsidR="00764EFD" w:rsidRDefault="00764EFD"/>
    <w:p w14:paraId="185CF1C5" w14:textId="77777777" w:rsidR="00764EFD" w:rsidRDefault="00764EFD">
      <w:pPr>
        <w:pStyle w:val="Titre3"/>
      </w:pPr>
      <w:r>
        <w:t>C. 55.4.7. PUCES ELECTRONIQUES POUR MINI-CONTENEURS</w:t>
      </w:r>
    </w:p>
    <w:p w14:paraId="40B3CE96" w14:textId="77777777" w:rsidR="00764EFD" w:rsidRDefault="00764EFD"/>
    <w:p w14:paraId="4D0916ED" w14:textId="5533999E" w:rsidR="00764EFD" w:rsidRDefault="00764EFD">
      <w:r>
        <w:t xml:space="preserve">La </w:t>
      </w:r>
      <w:r w:rsidR="006F3ACE">
        <w:t>"</w:t>
      </w:r>
      <w:r>
        <w:t>puce</w:t>
      </w:r>
      <w:r w:rsidR="006F3ACE">
        <w:t>"</w:t>
      </w:r>
      <w:r>
        <w:t xml:space="preserve"> est une étiquette électronique à fonctionnement par radiofréquence. Elle permet aux systèmes de pesée et d’identification, ainsi qu’à l’ordinateur embarqué, d’identifier le conteneur. Elle ne peut endommager le logement prévu à cet effet dans le conteneur.</w:t>
      </w:r>
    </w:p>
    <w:p w14:paraId="70C1520B" w14:textId="77777777" w:rsidR="00764EFD" w:rsidRDefault="00764EFD">
      <w:r>
        <w:t>Les puces électroniques sont du type OTP conforme à la NBN EN 14803; elles sont configurées en lecture/écriture.</w:t>
      </w:r>
    </w:p>
    <w:p w14:paraId="437568EE" w14:textId="77777777" w:rsidR="00764EFD" w:rsidRDefault="00764EFD">
      <w:r>
        <w:t>Chaque puce doit contenir un numéro l’identifiant de façon unique, encodé selon la ISO 11784 ou équivalent.</w:t>
      </w:r>
    </w:p>
    <w:p w14:paraId="0A4752E6" w14:textId="77777777" w:rsidR="00764EFD" w:rsidRDefault="00764EFD">
      <w:r>
        <w:t>Les puces auront un nombre d’emplacement d’écriture suffisant afin de pouvoir encoder des données relatives:</w:t>
      </w:r>
    </w:p>
    <w:p w14:paraId="6D43EC43" w14:textId="77777777" w:rsidR="00764EFD" w:rsidRDefault="00764EFD">
      <w:pPr>
        <w:pStyle w:val="Puces1"/>
      </w:pPr>
      <w:r>
        <w:t>à l’emplacement du conteneur, telles que parking et numéro de conteneur</w:t>
      </w:r>
    </w:p>
    <w:p w14:paraId="61CBB4B5" w14:textId="5E3F03A9" w:rsidR="00764EFD" w:rsidRDefault="00764EFD">
      <w:pPr>
        <w:pStyle w:val="Puces1"/>
      </w:pPr>
      <w:r>
        <w:t xml:space="preserve">à la fraction collectée. Ainsi, elles mémorisent, pour au moins les 30 dernières pesées dynamiques, au minimum les données </w:t>
      </w:r>
      <w:r w:rsidR="009D02E0">
        <w:t>suivantes</w:t>
      </w:r>
      <w:r w:rsidR="001A60A1">
        <w:t>:</w:t>
      </w:r>
    </w:p>
    <w:p w14:paraId="5EE07305" w14:textId="77777777" w:rsidR="00764EFD" w:rsidRDefault="00764EFD">
      <w:pPr>
        <w:pStyle w:val="Puces2"/>
        <w:tabs>
          <w:tab w:val="clear" w:pos="420"/>
          <w:tab w:val="num" w:pos="703"/>
        </w:tabs>
        <w:ind w:left="703"/>
      </w:pPr>
      <w:r>
        <w:t>date et heure de la vidange</w:t>
      </w:r>
    </w:p>
    <w:p w14:paraId="63A97CE7" w14:textId="77777777" w:rsidR="00764EFD" w:rsidRDefault="00764EFD">
      <w:pPr>
        <w:pStyle w:val="Puces2"/>
        <w:tabs>
          <w:tab w:val="clear" w:pos="420"/>
          <w:tab w:val="num" w:pos="703"/>
        </w:tabs>
        <w:ind w:left="703"/>
      </w:pPr>
      <w:r>
        <w:t>poids de la vidange</w:t>
      </w:r>
    </w:p>
    <w:p w14:paraId="78298DF2" w14:textId="77777777" w:rsidR="00764EFD" w:rsidRDefault="00764EFD">
      <w:pPr>
        <w:pStyle w:val="Puces2"/>
        <w:tabs>
          <w:tab w:val="clear" w:pos="420"/>
          <w:tab w:val="num" w:pos="703"/>
        </w:tabs>
        <w:ind w:left="703"/>
      </w:pPr>
      <w:r>
        <w:t>remarque éventuelle.</w:t>
      </w:r>
    </w:p>
    <w:p w14:paraId="6D37698F" w14:textId="77777777" w:rsidR="00764EFD" w:rsidRDefault="00764EFD"/>
    <w:p w14:paraId="01D97B7A" w14:textId="69154CA2" w:rsidR="00764EFD" w:rsidRDefault="00764EFD">
      <w:pPr>
        <w:pStyle w:val="TM2"/>
        <w:tabs>
          <w:tab w:val="clear" w:pos="8645"/>
          <w:tab w:val="clear" w:pos="9071"/>
        </w:tabs>
        <w:spacing w:after="0"/>
        <w:rPr>
          <w:caps w:val="0"/>
        </w:rPr>
      </w:pPr>
      <w:r>
        <w:rPr>
          <w:caps w:val="0"/>
        </w:rPr>
        <w:t xml:space="preserve">Prescriptions </w:t>
      </w:r>
      <w:r w:rsidR="009D02E0">
        <w:rPr>
          <w:caps w:val="0"/>
        </w:rPr>
        <w:t>supplémentaires</w:t>
      </w:r>
      <w:r w:rsidR="001A60A1">
        <w:rPr>
          <w:caps w:val="0"/>
        </w:rPr>
        <w:t>:</w:t>
      </w:r>
    </w:p>
    <w:p w14:paraId="0F62B9C9" w14:textId="77777777" w:rsidR="00764EFD" w:rsidRDefault="00764EFD">
      <w:pPr>
        <w:pStyle w:val="Puces1"/>
      </w:pPr>
      <w:r>
        <w:t>exigences fonctionnelles</w:t>
      </w:r>
    </w:p>
    <w:p w14:paraId="597E0BEB" w14:textId="77777777" w:rsidR="00764EFD" w:rsidRDefault="00764EFD">
      <w:pPr>
        <w:pStyle w:val="Retraitcorpsdetexte"/>
        <w:autoSpaceDE/>
        <w:autoSpaceDN/>
        <w:adjustRightInd/>
        <w:rPr>
          <w:lang w:val="fr-FR"/>
        </w:rPr>
      </w:pPr>
      <w:r>
        <w:rPr>
          <w:lang w:val="fr-FR"/>
        </w:rPr>
        <w:t>En plus des objectifs généraux énumérés supra, les puces doivent rencontrer les objectifs fonctionnels suivants:</w:t>
      </w:r>
    </w:p>
    <w:p w14:paraId="539C142E" w14:textId="77777777" w:rsidR="00764EFD" w:rsidRDefault="00764EFD">
      <w:pPr>
        <w:pStyle w:val="Puces2"/>
        <w:tabs>
          <w:tab w:val="clear" w:pos="420"/>
          <w:tab w:val="clear" w:pos="624"/>
          <w:tab w:val="num" w:pos="703"/>
        </w:tabs>
        <w:ind w:left="703"/>
      </w:pPr>
      <w:r>
        <w:t>pouvoir être facilement et durablement solidarisées mécaniquement au conteneur</w:t>
      </w:r>
    </w:p>
    <w:p w14:paraId="25BF1270" w14:textId="77777777" w:rsidR="00764EFD" w:rsidRDefault="00764EFD">
      <w:pPr>
        <w:pStyle w:val="Puces2"/>
        <w:tabs>
          <w:tab w:val="clear" w:pos="420"/>
          <w:tab w:val="clear" w:pos="624"/>
          <w:tab w:val="num" w:pos="703"/>
        </w:tabs>
        <w:ind w:left="703"/>
      </w:pPr>
      <w:r>
        <w:t>pouvoir être enlevées du conteneur si nécessaire, notamment pour le remplacement d’une puce défectueuse. Cet enlèvement peut avoir lieu par l’intermédiaire d’un outil approprié qui, le cas échéant, est décrit par l'adjudicataire. Cette opération doit permettre, dans tous les cas, la fixation d’une autre puce au conteneur</w:t>
      </w:r>
    </w:p>
    <w:p w14:paraId="2E33117B" w14:textId="77777777" w:rsidR="00764EFD" w:rsidRDefault="00764EFD">
      <w:pPr>
        <w:pStyle w:val="Puces2"/>
        <w:tabs>
          <w:tab w:val="clear" w:pos="420"/>
          <w:tab w:val="clear" w:pos="624"/>
          <w:tab w:val="num" w:pos="703"/>
        </w:tabs>
        <w:ind w:left="704"/>
      </w:pPr>
      <w:r>
        <w:t>résister à l’humidité et à la température suivant les normes:</w:t>
      </w:r>
    </w:p>
    <w:p w14:paraId="78325766" w14:textId="77777777" w:rsidR="00764EFD" w:rsidRDefault="00764EFD" w:rsidP="00D31663">
      <w:pPr>
        <w:numPr>
          <w:ilvl w:val="0"/>
          <w:numId w:val="29"/>
        </w:numPr>
        <w:tabs>
          <w:tab w:val="clear" w:pos="360"/>
          <w:tab w:val="left" w:pos="1060"/>
        </w:tabs>
        <w:ind w:left="1060" w:hanging="357"/>
        <w:rPr>
          <w:lang w:val="en-GB"/>
        </w:rPr>
      </w:pPr>
      <w:r>
        <w:rPr>
          <w:lang w:val="en-GB"/>
        </w:rPr>
        <w:t>NBN EN 60068-1</w:t>
      </w:r>
    </w:p>
    <w:p w14:paraId="3E4FDB57" w14:textId="77777777" w:rsidR="00764EFD" w:rsidRDefault="00764EFD" w:rsidP="00D31663">
      <w:pPr>
        <w:numPr>
          <w:ilvl w:val="0"/>
          <w:numId w:val="29"/>
        </w:numPr>
        <w:tabs>
          <w:tab w:val="clear" w:pos="360"/>
          <w:tab w:val="left" w:pos="1060"/>
        </w:tabs>
        <w:ind w:left="1060" w:hanging="357"/>
        <w:rPr>
          <w:lang w:val="en-GB"/>
        </w:rPr>
      </w:pPr>
      <w:r>
        <w:rPr>
          <w:lang w:val="en-GB"/>
        </w:rPr>
        <w:t>NBN EN 60068-2-2</w:t>
      </w:r>
    </w:p>
    <w:p w14:paraId="189E790A" w14:textId="77777777" w:rsidR="00764EFD" w:rsidRDefault="00764EFD" w:rsidP="00D31663">
      <w:pPr>
        <w:numPr>
          <w:ilvl w:val="0"/>
          <w:numId w:val="29"/>
        </w:numPr>
        <w:tabs>
          <w:tab w:val="clear" w:pos="360"/>
          <w:tab w:val="left" w:pos="1060"/>
        </w:tabs>
        <w:ind w:left="1060" w:hanging="357"/>
        <w:rPr>
          <w:lang w:val="en-GB"/>
        </w:rPr>
      </w:pPr>
      <w:r>
        <w:rPr>
          <w:lang w:val="en-GB"/>
        </w:rPr>
        <w:t>NBN EN 60068-2-14</w:t>
      </w:r>
    </w:p>
    <w:p w14:paraId="129645B5" w14:textId="77777777" w:rsidR="00764EFD" w:rsidRDefault="00764EFD" w:rsidP="00D31663">
      <w:pPr>
        <w:pStyle w:val="Puces2"/>
        <w:numPr>
          <w:ilvl w:val="0"/>
          <w:numId w:val="27"/>
        </w:numPr>
        <w:tabs>
          <w:tab w:val="clear" w:pos="420"/>
          <w:tab w:val="clear" w:pos="624"/>
          <w:tab w:val="num" w:pos="703"/>
        </w:tabs>
        <w:ind w:left="703"/>
      </w:pPr>
      <w:r>
        <w:t>résister au moins aux accélérations auxquelles sont soumis les conteneurs lors de leur test de réception suivant les normes de la série NBN EN 840</w:t>
      </w:r>
    </w:p>
    <w:p w14:paraId="29FCF8C3" w14:textId="77777777" w:rsidR="00764EFD" w:rsidRDefault="00764EFD" w:rsidP="00D31663">
      <w:pPr>
        <w:pStyle w:val="Puces2"/>
        <w:numPr>
          <w:ilvl w:val="0"/>
          <w:numId w:val="27"/>
        </w:numPr>
        <w:tabs>
          <w:tab w:val="clear" w:pos="420"/>
          <w:tab w:val="clear" w:pos="624"/>
          <w:tab w:val="num" w:pos="703"/>
        </w:tabs>
        <w:ind w:left="703"/>
      </w:pPr>
      <w:r>
        <w:t>résister aux chocs</w:t>
      </w:r>
    </w:p>
    <w:p w14:paraId="68E019AB" w14:textId="77777777" w:rsidR="00764EFD" w:rsidRDefault="00764EFD" w:rsidP="00D31663">
      <w:pPr>
        <w:pStyle w:val="Puces2"/>
        <w:numPr>
          <w:ilvl w:val="0"/>
          <w:numId w:val="27"/>
        </w:numPr>
        <w:tabs>
          <w:tab w:val="clear" w:pos="420"/>
          <w:tab w:val="clear" w:pos="624"/>
          <w:tab w:val="num" w:pos="703"/>
        </w:tabs>
        <w:ind w:left="703"/>
      </w:pPr>
      <w:r>
        <w:t>fonctionner dans les circonstances suivantes:</w:t>
      </w:r>
    </w:p>
    <w:p w14:paraId="7845A43D" w14:textId="77777777" w:rsidR="00764EFD" w:rsidRDefault="00764EFD" w:rsidP="00D31663">
      <w:pPr>
        <w:numPr>
          <w:ilvl w:val="0"/>
          <w:numId w:val="29"/>
        </w:numPr>
        <w:tabs>
          <w:tab w:val="clear" w:pos="360"/>
          <w:tab w:val="left" w:pos="1060"/>
        </w:tabs>
        <w:ind w:left="1060" w:hanging="357"/>
        <w:rPr>
          <w:lang w:val="en-GB"/>
        </w:rPr>
      </w:pPr>
      <w:r>
        <w:rPr>
          <w:lang w:val="en-GB"/>
        </w:rPr>
        <w:t>température: de -40 °C à +85 °C</w:t>
      </w:r>
    </w:p>
    <w:p w14:paraId="22BAA050" w14:textId="77777777" w:rsidR="00764EFD" w:rsidRPr="00087B06" w:rsidRDefault="00764EFD" w:rsidP="00D31663">
      <w:pPr>
        <w:numPr>
          <w:ilvl w:val="0"/>
          <w:numId w:val="29"/>
        </w:numPr>
        <w:tabs>
          <w:tab w:val="clear" w:pos="360"/>
          <w:tab w:val="left" w:pos="1060"/>
        </w:tabs>
        <w:ind w:left="1060" w:hanging="357"/>
        <w:rPr>
          <w:lang w:val="fr-BE"/>
        </w:rPr>
      </w:pPr>
      <w:r w:rsidRPr="00087B06">
        <w:rPr>
          <w:lang w:val="fr-BE"/>
        </w:rPr>
        <w:t>résistance aux produits utilisés pour le nettoyage et la désinfection du conteneur</w:t>
      </w:r>
    </w:p>
    <w:p w14:paraId="6CA4E31E" w14:textId="77777777" w:rsidR="00764EFD" w:rsidRPr="00087B06" w:rsidRDefault="00764EFD" w:rsidP="00D31663">
      <w:pPr>
        <w:numPr>
          <w:ilvl w:val="0"/>
          <w:numId w:val="29"/>
        </w:numPr>
        <w:tabs>
          <w:tab w:val="clear" w:pos="360"/>
          <w:tab w:val="left" w:pos="1060"/>
        </w:tabs>
        <w:ind w:left="1060" w:hanging="357"/>
        <w:rPr>
          <w:lang w:val="fr-BE"/>
        </w:rPr>
      </w:pPr>
      <w:r w:rsidRPr="00087B06">
        <w:rPr>
          <w:lang w:val="fr-BE"/>
        </w:rPr>
        <w:t>ne nécessiter aucune source d’énergie autre que le faisceau électromagnétique incident dans lequel elles sont immergées lors des opérations d’écriture et/ou de lecture.</w:t>
      </w:r>
    </w:p>
    <w:p w14:paraId="0CA9EFBC" w14:textId="77777777" w:rsidR="00764EFD" w:rsidRDefault="00764EFD">
      <w:pPr>
        <w:rPr>
          <w:u w:val="single"/>
        </w:rPr>
      </w:pPr>
    </w:p>
    <w:p w14:paraId="6E5EC042" w14:textId="77777777" w:rsidR="00764EFD" w:rsidRDefault="00764EFD" w:rsidP="00D31663">
      <w:pPr>
        <w:pStyle w:val="Puces1"/>
        <w:numPr>
          <w:ilvl w:val="0"/>
          <w:numId w:val="24"/>
        </w:numPr>
      </w:pPr>
      <w:r>
        <w:lastRenderedPageBreak/>
        <w:t>exigences de communication</w:t>
      </w:r>
    </w:p>
    <w:p w14:paraId="44029053" w14:textId="77777777" w:rsidR="00764EFD" w:rsidRDefault="00764EFD">
      <w:pPr>
        <w:pStyle w:val="Retraitcorpsdetexte"/>
        <w:autoSpaceDE/>
        <w:autoSpaceDN/>
        <w:adjustRightInd/>
        <w:rPr>
          <w:lang w:val="fr-FR"/>
        </w:rPr>
      </w:pPr>
      <w:r>
        <w:rPr>
          <w:lang w:val="fr-FR"/>
        </w:rPr>
        <w:t>Afin de garantir la compatibilité au niveau de la liaison entre les unités de lecture d’une part et la puce à fonctionnement par radiofréquence d’autre part, il convient que les paramètres suivants soient respectés:</w:t>
      </w:r>
    </w:p>
    <w:p w14:paraId="31678CCE" w14:textId="77777777" w:rsidR="00764EFD" w:rsidRDefault="00764EFD" w:rsidP="00D31663">
      <w:pPr>
        <w:pStyle w:val="Puces2"/>
        <w:numPr>
          <w:ilvl w:val="0"/>
          <w:numId w:val="28"/>
        </w:numPr>
        <w:tabs>
          <w:tab w:val="clear" w:pos="420"/>
          <w:tab w:val="clear" w:pos="624"/>
          <w:tab w:val="num" w:pos="703"/>
        </w:tabs>
        <w:ind w:left="703"/>
      </w:pPr>
      <w:r>
        <w:t>fréquence porteuse (KHz): 134.2</w:t>
      </w:r>
    </w:p>
    <w:p w14:paraId="6C918DB4" w14:textId="77777777" w:rsidR="00764EFD" w:rsidRDefault="00764EFD" w:rsidP="00D31663">
      <w:pPr>
        <w:pStyle w:val="Puces2"/>
        <w:numPr>
          <w:ilvl w:val="0"/>
          <w:numId w:val="28"/>
        </w:numPr>
        <w:tabs>
          <w:tab w:val="clear" w:pos="420"/>
          <w:tab w:val="clear" w:pos="624"/>
          <w:tab w:val="num" w:pos="703"/>
        </w:tabs>
        <w:ind w:left="703"/>
      </w:pPr>
      <w:r>
        <w:t>modulation et mode: FDX.</w:t>
      </w:r>
    </w:p>
    <w:p w14:paraId="26F62E8C" w14:textId="77777777" w:rsidR="00764EFD" w:rsidRDefault="00764EFD">
      <w:pPr>
        <w:pStyle w:val="Retraitcorpsdetexte"/>
        <w:autoSpaceDE/>
        <w:autoSpaceDN/>
        <w:adjustRightInd/>
        <w:rPr>
          <w:lang w:val="fr-FR"/>
        </w:rPr>
      </w:pPr>
      <w:r>
        <w:rPr>
          <w:lang w:val="fr-FR"/>
        </w:rPr>
        <w:t>Un dispositif de lecture des puces est mis à disposition du pouvoir adjudicateur pendant la durée du contrat.</w:t>
      </w:r>
    </w:p>
    <w:p w14:paraId="4D6489F3" w14:textId="77777777" w:rsidR="00764EFD" w:rsidRDefault="00764EFD">
      <w:pPr>
        <w:pStyle w:val="Retraitcorpsdetexte"/>
        <w:autoSpaceDE/>
        <w:autoSpaceDN/>
        <w:adjustRightInd/>
        <w:rPr>
          <w:lang w:val="fr-FR"/>
        </w:rPr>
      </w:pPr>
      <w:r>
        <w:rPr>
          <w:lang w:val="fr-FR"/>
        </w:rPr>
        <w:t>Pour chaque aire, sur un plan remis par le pouvoir adjudicateur, l’adjudicataire indique l’emplacement des mini-conteneurs avec leur identification.</w:t>
      </w:r>
    </w:p>
    <w:p w14:paraId="250D07FF" w14:textId="77777777" w:rsidR="00764EFD" w:rsidRDefault="00764EFD"/>
    <w:p w14:paraId="7FF87782" w14:textId="77777777" w:rsidR="00764EFD" w:rsidRDefault="00764EFD"/>
    <w:p w14:paraId="7A0DA711" w14:textId="77777777" w:rsidR="00764EFD" w:rsidRDefault="00764EFD"/>
    <w:p w14:paraId="78CF264B" w14:textId="77777777" w:rsidR="00764EFD" w:rsidRDefault="00764EFD">
      <w:pPr>
        <w:pStyle w:val="Titre2"/>
      </w:pPr>
      <w:bookmarkStart w:id="498" w:name="_Toc67904424"/>
      <w:bookmarkStart w:id="499" w:name="_Toc154563631"/>
      <w:r>
        <w:t>C. 55.5. Borne</w:t>
      </w:r>
      <w:bookmarkEnd w:id="498"/>
      <w:bookmarkEnd w:id="499"/>
    </w:p>
    <w:p w14:paraId="3DFCF379" w14:textId="77777777" w:rsidR="00764EFD" w:rsidRDefault="00764EFD">
      <w:pPr>
        <w:numPr>
          <w:ilvl w:val="12"/>
          <w:numId w:val="0"/>
        </w:numPr>
      </w:pPr>
    </w:p>
    <w:p w14:paraId="2C1535E9" w14:textId="77777777" w:rsidR="00764EFD" w:rsidRDefault="00764EFD">
      <w:pPr>
        <w:pStyle w:val="Titre3"/>
        <w:numPr>
          <w:ilvl w:val="12"/>
          <w:numId w:val="0"/>
        </w:numPr>
        <w:rPr>
          <w:b w:val="0"/>
        </w:rPr>
      </w:pPr>
      <w:r>
        <w:rPr>
          <w:b w:val="0"/>
        </w:rPr>
        <w:t>C. 55.5.1. Borne carrée en bois</w:t>
      </w:r>
    </w:p>
    <w:p w14:paraId="44C1F406" w14:textId="77777777" w:rsidR="00764EFD" w:rsidRDefault="00764EFD"/>
    <w:p w14:paraId="5FBB75DA" w14:textId="77777777" w:rsidR="00764EFD" w:rsidRDefault="00764EFD">
      <w:r>
        <w:t>Elle est constituée d'une poutre en bois naturellement durable de 14 x 14 cm² de section et de 130 cm de hauteur. Le sommet de la borne est de forme pyramidale.</w:t>
      </w:r>
    </w:p>
    <w:p w14:paraId="35A506B6" w14:textId="77777777" w:rsidR="00764EFD" w:rsidRDefault="00764EFD"/>
    <w:p w14:paraId="16FF37C8" w14:textId="77777777" w:rsidR="00764EFD" w:rsidRDefault="00764EFD">
      <w:r>
        <w:t xml:space="preserve">La borne est rabotée et les angles adoucis. Elle est traitée au moyen de 3 couches d'un produit de protection agréé par le </w:t>
      </w:r>
      <w:r w:rsidR="001579B0">
        <w:t>pouvoir adjudicateur</w:t>
      </w:r>
      <w:r>
        <w:t>.</w:t>
      </w:r>
    </w:p>
    <w:p w14:paraId="580BA7F4" w14:textId="77777777" w:rsidR="00764EFD" w:rsidRDefault="00764EFD"/>
    <w:p w14:paraId="5237339A" w14:textId="77777777" w:rsidR="00B57325" w:rsidRDefault="00B57325"/>
    <w:p w14:paraId="2AC36D5E" w14:textId="77777777" w:rsidR="00764EFD" w:rsidRDefault="00764EFD">
      <w:pPr>
        <w:pStyle w:val="Titre3"/>
      </w:pPr>
      <w:r>
        <w:t>C. 55.5.2. Borne carrée en PVC recyclé</w:t>
      </w:r>
    </w:p>
    <w:p w14:paraId="2647817F" w14:textId="77777777" w:rsidR="00764EFD" w:rsidRDefault="00764EFD"/>
    <w:p w14:paraId="203FB084" w14:textId="77777777" w:rsidR="00764EFD" w:rsidRDefault="00764EFD">
      <w:r>
        <w:t>Elle est constituée de PVC recyclé de couleur brun foncé de 13,5 x 13,5 cm² de section et de 130 cm de hauteur. Le sommet de la borne est de forme pyramidale.</w:t>
      </w:r>
    </w:p>
    <w:p w14:paraId="46638774" w14:textId="77777777" w:rsidR="00764EFD" w:rsidRDefault="00764EFD"/>
    <w:p w14:paraId="73503C43" w14:textId="77777777" w:rsidR="00764EFD" w:rsidRDefault="00764EFD">
      <w:r>
        <w:t>Son poids est d'environ 25 kg.</w:t>
      </w:r>
    </w:p>
    <w:p w14:paraId="6824CF59" w14:textId="77777777" w:rsidR="00764EFD" w:rsidRDefault="00764EFD"/>
    <w:p w14:paraId="673370A8" w14:textId="77777777" w:rsidR="00764EFD" w:rsidRDefault="00764EFD"/>
    <w:p w14:paraId="3B75C961" w14:textId="77777777" w:rsidR="00764EFD" w:rsidRDefault="00764EFD">
      <w:pPr>
        <w:pStyle w:val="Titre3"/>
      </w:pPr>
      <w:r>
        <w:t>C. 55.5.3. Borne cylindrique en bois</w:t>
      </w:r>
    </w:p>
    <w:p w14:paraId="30BB5ABE" w14:textId="77777777" w:rsidR="00764EFD" w:rsidRDefault="00764EFD"/>
    <w:p w14:paraId="1E94EFF6" w14:textId="77777777" w:rsidR="00764EFD" w:rsidRDefault="00764EFD">
      <w:r>
        <w:t>Elle est constituée de bois d'essence résineuse, traité en autoclave (classe de risque 4) et épointée.</w:t>
      </w:r>
    </w:p>
    <w:p w14:paraId="52C6680A" w14:textId="77777777" w:rsidR="00764EFD" w:rsidRDefault="00764EFD">
      <w:r>
        <w:t>Elle a une hauteur de 90 cm et un diamètre de 12 cm, constant sur toute la hauteur.</w:t>
      </w:r>
    </w:p>
    <w:p w14:paraId="20921FE7" w14:textId="77777777" w:rsidR="00764EFD" w:rsidRDefault="00764EFD"/>
    <w:p w14:paraId="20DE9359" w14:textId="77777777" w:rsidR="00764EFD" w:rsidRDefault="00764EFD"/>
    <w:p w14:paraId="15C77A2D" w14:textId="77777777" w:rsidR="00764EFD" w:rsidRDefault="00764EFD">
      <w:pPr>
        <w:pStyle w:val="Titre3"/>
      </w:pPr>
      <w:r>
        <w:t>C. 55.5.4. Borne conique fixe</w:t>
      </w:r>
      <w:r w:rsidR="00286299">
        <w:t xml:space="preserve"> </w:t>
      </w:r>
      <w:r>
        <w:t>en acier</w:t>
      </w:r>
    </w:p>
    <w:p w14:paraId="20A6D6B5" w14:textId="77777777" w:rsidR="00764EFD" w:rsidRDefault="00764EFD"/>
    <w:p w14:paraId="3B87A6BC" w14:textId="77777777" w:rsidR="00764EFD" w:rsidRDefault="00764EFD">
      <w:r>
        <w:t>Elle est constituée d'une tôle d'acier laminé à chaud, d'une épaisseur de 4 mm.</w:t>
      </w:r>
    </w:p>
    <w:p w14:paraId="5E1450FD" w14:textId="77777777" w:rsidR="00764EFD" w:rsidRDefault="00764EFD">
      <w:r>
        <w:t>La borne est fournie avec plaque de fixation.</w:t>
      </w:r>
    </w:p>
    <w:p w14:paraId="4C73D9D1" w14:textId="3799283A" w:rsidR="00764EFD" w:rsidRDefault="00764EFD">
      <w:r>
        <w:t xml:space="preserve">Les </w:t>
      </w:r>
      <w:r w:rsidR="00C5298C">
        <w:t>documents du marché</w:t>
      </w:r>
      <w:r>
        <w:t xml:space="preserve"> précisent la couleur de la borne.</w:t>
      </w:r>
    </w:p>
    <w:p w14:paraId="518F8C03" w14:textId="25389E4D" w:rsidR="00C009CB" w:rsidRDefault="00C009CB"/>
    <w:p w14:paraId="081DB0F0" w14:textId="77777777" w:rsidR="004C4D1C" w:rsidRDefault="004C4D1C"/>
    <w:p w14:paraId="15FA9357" w14:textId="77777777" w:rsidR="00764EFD" w:rsidRDefault="00764EFD">
      <w:pPr>
        <w:pStyle w:val="Titre3"/>
      </w:pPr>
      <w:r>
        <w:t xml:space="preserve">C. 55.5.5. Borne conique amovible en acier </w:t>
      </w:r>
    </w:p>
    <w:p w14:paraId="48F334A4" w14:textId="77777777" w:rsidR="00764EFD" w:rsidRDefault="00764EFD"/>
    <w:p w14:paraId="35374EB9" w14:textId="77777777" w:rsidR="00764EFD" w:rsidRDefault="00764EFD">
      <w:r>
        <w:t>Elle est constituée d'une tôle d'acier laminé à chaud, d'une épaisseur de 4 mm.</w:t>
      </w:r>
    </w:p>
    <w:p w14:paraId="25D3CC33" w14:textId="77777777" w:rsidR="00764EFD" w:rsidRDefault="00764EFD">
      <w:r>
        <w:t>La borne est fournie avec un système d'ancrage, un mécanisme de fermeture insensible au gel et 2 clés de fermeture.</w:t>
      </w:r>
    </w:p>
    <w:p w14:paraId="494D94D2" w14:textId="09A90D25" w:rsidR="00764EFD" w:rsidRDefault="00764EFD">
      <w:pPr>
        <w:rPr>
          <w:color w:val="000000"/>
        </w:rPr>
      </w:pPr>
      <w:r>
        <w:rPr>
          <w:color w:val="000000"/>
        </w:rPr>
        <w:t xml:space="preserve">Les </w:t>
      </w:r>
      <w:r w:rsidR="00C5298C">
        <w:rPr>
          <w:color w:val="000000"/>
        </w:rPr>
        <w:t>documents du marché</w:t>
      </w:r>
      <w:r>
        <w:rPr>
          <w:color w:val="000000"/>
        </w:rPr>
        <w:t xml:space="preserve"> précisent la couleur de la borne.</w:t>
      </w:r>
    </w:p>
    <w:p w14:paraId="40532364" w14:textId="77777777" w:rsidR="00764EFD" w:rsidRDefault="00764EFD"/>
    <w:p w14:paraId="50818AC5" w14:textId="77777777" w:rsidR="00764EFD" w:rsidRDefault="00764EFD"/>
    <w:p w14:paraId="14B5806F" w14:textId="77777777" w:rsidR="00764EFD" w:rsidRDefault="00764EFD">
      <w:pPr>
        <w:pStyle w:val="Titre3"/>
      </w:pPr>
      <w:r>
        <w:t>C. 55.5.6. Borne cylindrique amovible en acier</w:t>
      </w:r>
    </w:p>
    <w:p w14:paraId="120CE623" w14:textId="77777777" w:rsidR="00764EFD" w:rsidRDefault="00764EFD"/>
    <w:p w14:paraId="13E58EF4" w14:textId="77777777" w:rsidR="00764EFD" w:rsidRDefault="00764EFD">
      <w:r>
        <w:t>Elle est constituée d'un tube en acier de 4 mm d'épaisseur, de 9 cm de diamètre, galvanisé ou inoxydable.</w:t>
      </w:r>
    </w:p>
    <w:p w14:paraId="68A9EFFE" w14:textId="77777777" w:rsidR="00764EFD" w:rsidRDefault="00764EFD">
      <w:r>
        <w:t>La borne est fournie avec un système d'ancrage, un mécanisme de fermeture insensible au gel et 2 clés de fermeture.</w:t>
      </w:r>
    </w:p>
    <w:p w14:paraId="5A68DCCE" w14:textId="3569F047" w:rsidR="00764EFD" w:rsidRDefault="00764EFD">
      <w:r>
        <w:t xml:space="preserve">Les </w:t>
      </w:r>
      <w:r w:rsidR="00C5298C">
        <w:t>documents du marché</w:t>
      </w:r>
      <w:r>
        <w:t xml:space="preserve"> précisent la couleur de la borne.</w:t>
      </w:r>
    </w:p>
    <w:p w14:paraId="1BF71AF0" w14:textId="77777777" w:rsidR="00764EFD" w:rsidRDefault="00764EFD">
      <w:pPr>
        <w:pStyle w:val="Titre3"/>
      </w:pPr>
      <w:r>
        <w:lastRenderedPageBreak/>
        <w:t xml:space="preserve">C. 55.5.7. Borne cylindrique fixe en acier </w:t>
      </w:r>
    </w:p>
    <w:p w14:paraId="71D13B75" w14:textId="77777777" w:rsidR="00764EFD" w:rsidRDefault="00764EFD"/>
    <w:p w14:paraId="02E2E248" w14:textId="77777777" w:rsidR="00764EFD" w:rsidRDefault="00764EFD">
      <w:r>
        <w:t>Elle est constituée d'une tôle d'acier laminé à chaud, d'une épaisseur de 4 mm.</w:t>
      </w:r>
    </w:p>
    <w:p w14:paraId="550F917D" w14:textId="77777777" w:rsidR="00764EFD" w:rsidRDefault="00764EFD">
      <w:r>
        <w:t>La borne est fournie avec moyen d’ancrage.</w:t>
      </w:r>
    </w:p>
    <w:p w14:paraId="514D3E21" w14:textId="3C33913C" w:rsidR="00764EFD" w:rsidRDefault="00764EFD">
      <w:r>
        <w:t xml:space="preserve">Les </w:t>
      </w:r>
      <w:r w:rsidR="00C5298C">
        <w:t>documents du marché</w:t>
      </w:r>
      <w:r>
        <w:t xml:space="preserve"> précisent la couleur de la borne.</w:t>
      </w:r>
    </w:p>
    <w:p w14:paraId="20CC087B" w14:textId="1E3D98C5" w:rsidR="005A7768" w:rsidRDefault="005A7768">
      <w:pPr>
        <w:pStyle w:val="Titre2"/>
      </w:pPr>
      <w:bookmarkStart w:id="500" w:name="_Toc67904425"/>
    </w:p>
    <w:p w14:paraId="3C1A86C6" w14:textId="77777777" w:rsidR="005A7768" w:rsidRPr="005A7768" w:rsidRDefault="005A7768" w:rsidP="005A7768"/>
    <w:p w14:paraId="72FAE55A" w14:textId="77777777" w:rsidR="005A7768" w:rsidRDefault="005A7768">
      <w:pPr>
        <w:pStyle w:val="Titre2"/>
      </w:pPr>
    </w:p>
    <w:p w14:paraId="06050DE8" w14:textId="4E6E27D5" w:rsidR="00764EFD" w:rsidRDefault="00764EFD">
      <w:pPr>
        <w:pStyle w:val="Titre2"/>
      </w:pPr>
      <w:bookmarkStart w:id="501" w:name="_Toc154563632"/>
      <w:r>
        <w:t>C. 55.6. Bac-jardinière</w:t>
      </w:r>
      <w:bookmarkEnd w:id="500"/>
      <w:bookmarkEnd w:id="501"/>
    </w:p>
    <w:p w14:paraId="0AF330C3" w14:textId="77777777" w:rsidR="00764EFD" w:rsidRDefault="00764EFD"/>
    <w:p w14:paraId="2EA25426" w14:textId="2157828A" w:rsidR="00764EFD" w:rsidRDefault="00764EFD">
      <w:r>
        <w:t xml:space="preserve">Le(s) matériau(x), la forme et les dimensions du bac-jardinière sont donnés dans les </w:t>
      </w:r>
      <w:r w:rsidR="00C5298C">
        <w:t>documents du marché</w:t>
      </w:r>
      <w:r>
        <w:t xml:space="preserve">. De même, ceux-ci précisent la présence éventuelle d’un système de mise à niveau et/ou d’un réservoir d’eau permanent. </w:t>
      </w:r>
    </w:p>
    <w:p w14:paraId="24830F32" w14:textId="77777777" w:rsidR="00764EFD" w:rsidRDefault="00764EFD">
      <w:pPr>
        <w:rPr>
          <w:caps/>
        </w:rPr>
      </w:pPr>
    </w:p>
    <w:p w14:paraId="52EABF63" w14:textId="77777777" w:rsidR="00764EFD" w:rsidRDefault="00764EFD"/>
    <w:p w14:paraId="12BD2B15" w14:textId="77777777" w:rsidR="00764EFD" w:rsidRDefault="00764EFD"/>
    <w:p w14:paraId="7E2A909A" w14:textId="77777777" w:rsidR="00764EFD" w:rsidRDefault="00764EFD">
      <w:pPr>
        <w:pStyle w:val="Titre2"/>
      </w:pPr>
      <w:bookmarkStart w:id="502" w:name="_Toc67904426"/>
      <w:bookmarkStart w:id="503" w:name="_Toc154563633"/>
      <w:r>
        <w:t>C. 55.7. Barbecue</w:t>
      </w:r>
      <w:bookmarkEnd w:id="502"/>
      <w:bookmarkEnd w:id="503"/>
    </w:p>
    <w:p w14:paraId="41FA6B31" w14:textId="77777777" w:rsidR="00764EFD" w:rsidRDefault="00764EFD"/>
    <w:p w14:paraId="3EEF0B65" w14:textId="77777777" w:rsidR="00764EFD" w:rsidRDefault="00764EFD">
      <w:r>
        <w:t>Il est constitué d'un socle en moellons de grès ou de petit granit de 60 x 240 x 67 cm.</w:t>
      </w:r>
    </w:p>
    <w:p w14:paraId="7394FE4D" w14:textId="77777777" w:rsidR="00764EFD" w:rsidRDefault="00764EFD">
      <w:r>
        <w:t>Deux ouvertures de 40 x 25 x 60 cm sont prévues dans la maçonnerie pour les foyers.</w:t>
      </w:r>
    </w:p>
    <w:p w14:paraId="35ECBD4B" w14:textId="77777777" w:rsidR="00764EFD" w:rsidRDefault="00764EFD"/>
    <w:p w14:paraId="5626C0AF" w14:textId="77777777" w:rsidR="00764EFD" w:rsidRDefault="00764EFD">
      <w:r>
        <w:t>La dalle de couverture en béton de classe de résistance C35/45 est préfabriquée en usine et de dimensions 250 x 70 x 8 cm.</w:t>
      </w:r>
    </w:p>
    <w:p w14:paraId="27BADCA2" w14:textId="77777777" w:rsidR="00764EFD" w:rsidRDefault="00764EFD">
      <w:r>
        <w:t>La partie supérieure est parfaitement lisse. Toutes les arêtes sont chanfreinées 1 cm x 1 cm. Une goutte d'eau est réalisée sur la surface inférieure à 3 cm du bord.</w:t>
      </w:r>
    </w:p>
    <w:p w14:paraId="46AEEB46" w14:textId="77777777" w:rsidR="00764EFD" w:rsidRDefault="00764EFD"/>
    <w:p w14:paraId="3F84ADA7" w14:textId="77777777" w:rsidR="00764EFD" w:rsidRDefault="00764EFD">
      <w:r>
        <w:t>Le béton de la dalle est armé de 2 nappes de treillis soudés 100 x 100 x 5 mm de qualité BE 500 S, placées à 2 cm des surfaces supérieure et inférieure.</w:t>
      </w:r>
    </w:p>
    <w:p w14:paraId="6006B59C" w14:textId="77777777" w:rsidR="00764EFD" w:rsidRDefault="00764EFD">
      <w:r>
        <w:t>Deux ouvertures de 12 x 12 cm sont prévues pour le placement des montants de la hotte métallique.</w:t>
      </w:r>
    </w:p>
    <w:p w14:paraId="7C72089F" w14:textId="77777777" w:rsidR="00764EFD" w:rsidRDefault="00764EFD"/>
    <w:p w14:paraId="3DC1ABA1" w14:textId="77777777" w:rsidR="00764EFD" w:rsidRDefault="00764EFD">
      <w:r>
        <w:t>Aux emplacements des 2 foyers, 2 ouvertures de 40 x 40 cm sont pratiquées au travers de la dalle en béton. Elles sont pourvues de grilles constituées de barres en acier de 8 mm de diamètre, écartées d'axe en axe de 3 cm avec 2 barres d'assemblage et de renfort soudés, de même grosseur. Les barres sont encastrées de 5 cm dans la dalle en béton fixes d'un côté et libres de l'autre dans des douilles de 7 cm de long.</w:t>
      </w:r>
    </w:p>
    <w:p w14:paraId="49E220AC" w14:textId="77777777" w:rsidR="00764EFD" w:rsidRDefault="00764EFD"/>
    <w:p w14:paraId="030C3084" w14:textId="77777777" w:rsidR="00764EFD" w:rsidRDefault="00764EFD">
      <w:r>
        <w:t>La hotte métallique est constituée d'une tôle de 4 mm d'épaisseur, 2,50 m de longueur et 1,25 m de largeur, pliée de manière à former un toit. Celui-ci est pourvu de 2 cheminées de 20 x 20 cm² de section, situées au-dessus des foyers.</w:t>
      </w:r>
    </w:p>
    <w:p w14:paraId="05ADFD1E" w14:textId="77777777" w:rsidR="00764EFD" w:rsidRDefault="00764EFD"/>
    <w:p w14:paraId="7ED40E1C" w14:textId="77777777" w:rsidR="00764EFD" w:rsidRDefault="00764EFD">
      <w:r>
        <w:rPr>
          <w:caps/>
        </w:rPr>
        <w:t>l</w:t>
      </w:r>
      <w:r>
        <w:t>e bord de la hotte est constitué d'un tube d'un pouce avec raccord "radio" pour les 4 angles.</w:t>
      </w:r>
    </w:p>
    <w:p w14:paraId="282E516F" w14:textId="77777777" w:rsidR="00764EFD" w:rsidRDefault="00764EFD"/>
    <w:p w14:paraId="13F6D10A" w14:textId="77777777" w:rsidR="00764EFD" w:rsidRDefault="00764EFD">
      <w:r>
        <w:t>La hotte est soudée sur 2 montants en tube d'acier de 100 x 100 x 5 mm, ainsi que des renforts constitués de plats en acier de 100 x 10 mm.</w:t>
      </w:r>
    </w:p>
    <w:p w14:paraId="7EBE2B92" w14:textId="77777777" w:rsidR="00764EFD" w:rsidRDefault="00764EFD"/>
    <w:p w14:paraId="609A700E" w14:textId="77777777" w:rsidR="00764EFD" w:rsidRDefault="00764EFD">
      <w:r>
        <w:t>Toutes les soudures se font des 2 côtés de chaque pièce métallique et sur toute la longueur.</w:t>
      </w:r>
    </w:p>
    <w:p w14:paraId="1FC9B835" w14:textId="77777777" w:rsidR="00764EFD" w:rsidRDefault="00764EFD"/>
    <w:p w14:paraId="18AC8B0B" w14:textId="77777777" w:rsidR="00764EFD" w:rsidRDefault="00764EFD">
      <w:r>
        <w:t>Toutes les pièces métalliques sont protégées par une métallisation suivie de l'application d'une peinture noire mate.</w:t>
      </w:r>
    </w:p>
    <w:p w14:paraId="2E5EEAE8" w14:textId="77777777" w:rsidR="00764EFD" w:rsidRDefault="00764EFD"/>
    <w:p w14:paraId="0A668BD1" w14:textId="77777777" w:rsidR="00764EFD" w:rsidRDefault="00764EFD"/>
    <w:p w14:paraId="1B0E99FC" w14:textId="77777777" w:rsidR="002F1E16" w:rsidRDefault="002F1E16"/>
    <w:p w14:paraId="1A360FD9" w14:textId="77777777" w:rsidR="00764EFD" w:rsidRDefault="00764EFD">
      <w:pPr>
        <w:pStyle w:val="Titre2"/>
      </w:pPr>
      <w:bookmarkStart w:id="504" w:name="_Toc67904427"/>
      <w:bookmarkStart w:id="505" w:name="_Toc154563634"/>
      <w:r>
        <w:t>C. 55.8. Panneau d’affichage</w:t>
      </w:r>
      <w:bookmarkEnd w:id="504"/>
      <w:bookmarkEnd w:id="505"/>
    </w:p>
    <w:p w14:paraId="270AAD42" w14:textId="77777777" w:rsidR="00764EFD" w:rsidRDefault="00764EFD"/>
    <w:p w14:paraId="5FA58402" w14:textId="3537B682" w:rsidR="00764EFD" w:rsidRDefault="00764EFD">
      <w:r>
        <w:t xml:space="preserve">Les </w:t>
      </w:r>
      <w:r w:rsidR="00C5298C">
        <w:t>documents du marché</w:t>
      </w:r>
      <w:r>
        <w:t xml:space="preserve"> prescrivent les matériaux et leur protection, les dimensions du panneau d’affichage et autres renseignements utiles.</w:t>
      </w:r>
    </w:p>
    <w:p w14:paraId="6BC6220E" w14:textId="77777777" w:rsidR="00764EFD" w:rsidRDefault="00764EFD"/>
    <w:p w14:paraId="2B15716B" w14:textId="77777777" w:rsidR="00764EFD" w:rsidRDefault="00764EFD"/>
    <w:p w14:paraId="6FED1788" w14:textId="77777777" w:rsidR="00AA6259" w:rsidRDefault="00AA6259"/>
    <w:p w14:paraId="70ACD2EF" w14:textId="77777777" w:rsidR="00DD5F6E" w:rsidRDefault="00DD5F6E"/>
    <w:p w14:paraId="31251C74" w14:textId="77777777" w:rsidR="00764EFD" w:rsidRDefault="00764EFD">
      <w:pPr>
        <w:pStyle w:val="Titre2"/>
      </w:pPr>
      <w:bookmarkStart w:id="506" w:name="_Toc67904428"/>
      <w:bookmarkStart w:id="507" w:name="_Toc154563635"/>
      <w:r>
        <w:lastRenderedPageBreak/>
        <w:t>C. 55.9. Grille pour arbres</w:t>
      </w:r>
      <w:bookmarkEnd w:id="506"/>
      <w:bookmarkEnd w:id="507"/>
    </w:p>
    <w:p w14:paraId="77C14AE8" w14:textId="77777777" w:rsidR="00764EFD" w:rsidRDefault="00764EFD">
      <w:pPr>
        <w:numPr>
          <w:ilvl w:val="12"/>
          <w:numId w:val="0"/>
        </w:numPr>
      </w:pPr>
    </w:p>
    <w:p w14:paraId="4D638C09" w14:textId="1963F03B" w:rsidR="00764EFD" w:rsidRDefault="00764EFD">
      <w:r>
        <w:t xml:space="preserve">Les grilles ajourées pour arbres sont en </w:t>
      </w:r>
      <w:r w:rsidR="009D02E0">
        <w:t>fonte</w:t>
      </w:r>
      <w:r w:rsidR="001A60A1">
        <w:t>;</w:t>
      </w:r>
      <w:r>
        <w:t xml:space="preserve"> le châssis peut être en acier. Elles sont adaptables à la croissance de l’arbre. Elles sont munies éventuellement d’une ouverture avec ou sans couvercle d’irrigation et de trappes pour placement de tuteurs.</w:t>
      </w:r>
    </w:p>
    <w:p w14:paraId="7F000284" w14:textId="77777777" w:rsidR="00764EFD" w:rsidRDefault="00764EFD"/>
    <w:p w14:paraId="3E6D8C92" w14:textId="77777777" w:rsidR="00764EFD" w:rsidRDefault="00764EFD">
      <w:r>
        <w:t>La dimension minimale de la grille est de 1,2 m.</w:t>
      </w:r>
    </w:p>
    <w:p w14:paraId="0BB69861" w14:textId="77777777" w:rsidR="00764EFD" w:rsidRDefault="00764EFD"/>
    <w:p w14:paraId="770084D2" w14:textId="356172EB" w:rsidR="00764EFD" w:rsidRDefault="00764EFD">
      <w:r>
        <w:t xml:space="preserve">Les </w:t>
      </w:r>
      <w:r w:rsidR="00C5298C">
        <w:t>documents du marché</w:t>
      </w:r>
      <w:r>
        <w:t xml:space="preserve"> précisent la résistance des grilles.</w:t>
      </w:r>
    </w:p>
    <w:p w14:paraId="69F46658" w14:textId="7619AD2B" w:rsidR="00764EFD" w:rsidRDefault="00764EFD"/>
    <w:p w14:paraId="52153D7C" w14:textId="13E4A96C" w:rsidR="004C4D1C" w:rsidRDefault="004C4D1C"/>
    <w:p w14:paraId="464452E0" w14:textId="77777777" w:rsidR="004C4D1C" w:rsidRDefault="004C4D1C"/>
    <w:p w14:paraId="10648354" w14:textId="77777777" w:rsidR="00764EFD" w:rsidRDefault="00764EFD">
      <w:pPr>
        <w:pStyle w:val="Titre2"/>
      </w:pPr>
      <w:bookmarkStart w:id="508" w:name="_Toc67904429"/>
      <w:bookmarkStart w:id="509" w:name="_Toc154563636"/>
      <w:r>
        <w:t>C. 55.10. Corset pour arbres</w:t>
      </w:r>
      <w:bookmarkEnd w:id="508"/>
      <w:bookmarkEnd w:id="509"/>
    </w:p>
    <w:p w14:paraId="7B0EE782" w14:textId="77777777" w:rsidR="00764EFD" w:rsidRDefault="00764EFD"/>
    <w:p w14:paraId="05D456B3" w14:textId="77777777" w:rsidR="00764EFD" w:rsidRDefault="00764EFD">
      <w:bookmarkStart w:id="510" w:name="_Toc45439491"/>
      <w:bookmarkStart w:id="511" w:name="_Toc45941968"/>
      <w:r>
        <w:t>Les corsets pour arbres sont en acier galvanisé et traité contre la dégradation par les agents atmosphériques. Leurs dimensions tiennent compte de la croissance possible des arbres. Ils sont ancrés soit sur une grille pour arbres, soit au sol.</w:t>
      </w:r>
      <w:bookmarkEnd w:id="510"/>
      <w:bookmarkEnd w:id="511"/>
    </w:p>
    <w:p w14:paraId="3E0EB6DE" w14:textId="77777777" w:rsidR="00764EFD" w:rsidRDefault="00764EFD"/>
    <w:p w14:paraId="558A3212" w14:textId="77777777" w:rsidR="00764EFD" w:rsidRDefault="00764EFD"/>
    <w:p w14:paraId="31AFCB0F" w14:textId="77777777" w:rsidR="00764EFD" w:rsidRDefault="00764EFD"/>
    <w:p w14:paraId="400DD537" w14:textId="77777777" w:rsidR="00764EFD" w:rsidRDefault="00764EFD"/>
    <w:p w14:paraId="6DB985DB" w14:textId="77777777" w:rsidR="00764EFD" w:rsidRDefault="00764EFD">
      <w:pPr>
        <w:pStyle w:val="Titre1"/>
      </w:pPr>
      <w:bookmarkStart w:id="512" w:name="_Toc447514155"/>
      <w:bookmarkStart w:id="513" w:name="_Toc67904430"/>
      <w:bookmarkStart w:id="514" w:name="_Toc154563637"/>
      <w:r>
        <w:t>C. 56. MATERIAUX POUR PROTECTION DE BERGES ET DE TALUS</w:t>
      </w:r>
      <w:bookmarkEnd w:id="512"/>
      <w:bookmarkEnd w:id="513"/>
      <w:bookmarkEnd w:id="514"/>
    </w:p>
    <w:p w14:paraId="01510B76" w14:textId="77777777" w:rsidR="00764EFD" w:rsidRDefault="00764EFD"/>
    <w:p w14:paraId="1D316CBC" w14:textId="7682651A" w:rsidR="00764EFD" w:rsidRDefault="00764EFD">
      <w:r>
        <w:t xml:space="preserve">Les prescriptions sont définies aux </w:t>
      </w:r>
      <w:r w:rsidR="00C5298C">
        <w:t>documents du marché</w:t>
      </w:r>
      <w:r>
        <w:t>.</w:t>
      </w:r>
    </w:p>
    <w:p w14:paraId="0C252AFD" w14:textId="77777777" w:rsidR="00764EFD" w:rsidRDefault="00764EFD"/>
    <w:p w14:paraId="08EEDDDB" w14:textId="43DBD24F" w:rsidR="00764EFD" w:rsidRDefault="00764EFD">
      <w:r>
        <w:t xml:space="preserve">Pour les perrés et les gabions, les prescriptions du </w:t>
      </w:r>
      <w:r>
        <w:rPr>
          <w:color w:val="0000FF"/>
        </w:rPr>
        <w:t>J. 10</w:t>
      </w:r>
      <w:r w:rsidR="007E2324">
        <w:rPr>
          <w:color w:val="0000FF"/>
        </w:rPr>
        <w:t>.</w:t>
      </w:r>
      <w:r>
        <w:t xml:space="preserve"> sont d'application.</w:t>
      </w:r>
    </w:p>
    <w:p w14:paraId="4EC1BD4A" w14:textId="77777777" w:rsidR="00764EFD" w:rsidRDefault="00764EFD"/>
    <w:p w14:paraId="79878DD8" w14:textId="77777777" w:rsidR="00764EFD" w:rsidRDefault="00764EFD"/>
    <w:p w14:paraId="6059846A" w14:textId="77777777" w:rsidR="00764EFD" w:rsidRDefault="00764EFD"/>
    <w:p w14:paraId="6539B48A" w14:textId="77777777" w:rsidR="00764EFD" w:rsidRDefault="00764EFD"/>
    <w:p w14:paraId="71D010C2" w14:textId="77777777" w:rsidR="00764EFD" w:rsidRDefault="00764EFD">
      <w:pPr>
        <w:pStyle w:val="Titre1"/>
      </w:pPr>
      <w:bookmarkStart w:id="515" w:name="_Toc154563638"/>
      <w:r>
        <w:t>C. 57. COMPOSANTS DE RESEAUX D’ADDUCTION ET DE DISTRIBUTION D'EAU POTABLE – REGLES DE BASE</w:t>
      </w:r>
      <w:bookmarkEnd w:id="515"/>
      <w:r>
        <w:t xml:space="preserve"> </w:t>
      </w:r>
    </w:p>
    <w:p w14:paraId="561FE1A1" w14:textId="77777777" w:rsidR="00764EFD" w:rsidRDefault="00764EFD">
      <w:pPr>
        <w:rPr>
          <w:snapToGrid w:val="0"/>
          <w:lang w:eastAsia="fr-FR"/>
        </w:rPr>
      </w:pPr>
    </w:p>
    <w:p w14:paraId="201FC0C5" w14:textId="77777777" w:rsidR="00764EFD" w:rsidRDefault="00764EFD">
      <w:pPr>
        <w:pStyle w:val="Titre2"/>
        <w:rPr>
          <w:snapToGrid w:val="0"/>
          <w:lang w:eastAsia="fr-FR"/>
        </w:rPr>
      </w:pPr>
      <w:bookmarkStart w:id="516" w:name="_Toc154563639"/>
      <w:r>
        <w:rPr>
          <w:snapToGrid w:val="0"/>
          <w:lang w:eastAsia="fr-FR"/>
        </w:rPr>
        <w:t>C. 57.1. PRELIMINAIRES</w:t>
      </w:r>
      <w:bookmarkEnd w:id="516"/>
    </w:p>
    <w:p w14:paraId="7D3312E4" w14:textId="77777777" w:rsidR="00764EFD" w:rsidRDefault="00764EFD">
      <w:pPr>
        <w:rPr>
          <w:snapToGrid w:val="0"/>
          <w:lang w:eastAsia="fr-FR"/>
        </w:rPr>
      </w:pPr>
    </w:p>
    <w:p w14:paraId="2B68A00D" w14:textId="77777777" w:rsidR="00764EFD" w:rsidRDefault="00764EFD">
      <w:r>
        <w:t xml:space="preserve">Une grande partie des éléments (tuyaux, raccords, appareils et accessoires) utilisés dans les réseaux de distribution et d’adduction d’eau sont décrits dans les fiches techniques de référence établies par l’Union professionnelle des Opérateurs publics du cycle de l'eau en Wallonie (AQUAWAL) dans leur forme la plus récente. </w:t>
      </w:r>
    </w:p>
    <w:p w14:paraId="67D0E9DD" w14:textId="77777777" w:rsidR="00764EFD" w:rsidRDefault="00764EFD"/>
    <w:p w14:paraId="54A8A6A4" w14:textId="77777777" w:rsidR="00764EFD" w:rsidRDefault="00764EFD">
      <w:r>
        <w:t>Ces fiches, citées ci-dessous, sont disponibles directement et gratuitement sur internet (</w:t>
      </w:r>
      <w:r>
        <w:rPr>
          <w:color w:val="0000FF"/>
        </w:rPr>
        <w:t>http://www.aquawal.be</w:t>
      </w:r>
      <w:r>
        <w:t xml:space="preserve">). </w:t>
      </w:r>
    </w:p>
    <w:p w14:paraId="650DB5DF" w14:textId="77777777" w:rsidR="00764EFD" w:rsidRDefault="00764EFD"/>
    <w:p w14:paraId="5A07131D" w14:textId="6DCFBB2C" w:rsidR="00764EFD" w:rsidRDefault="00764EFD">
      <w:r>
        <w:t xml:space="preserve">L’identification de ces documents dans le texte qui suit fait abstraction de l’indice alphabétique qui complète leur </w:t>
      </w:r>
      <w:r w:rsidR="009D02E0">
        <w:t>numéro</w:t>
      </w:r>
      <w:r w:rsidR="001A60A1">
        <w:t>;</w:t>
      </w:r>
      <w:r>
        <w:t xml:space="preserve"> cet indice est relatif à l’édition et les documents à prendre en compte sur le plan contractuel sont toujours les derniers en vigueur à la date de l’envoi de l’invitation à déposer une offre. </w:t>
      </w:r>
    </w:p>
    <w:p w14:paraId="5C7516FA" w14:textId="77777777" w:rsidR="00764EFD" w:rsidRDefault="00764EFD"/>
    <w:p w14:paraId="12FF4DB0" w14:textId="77777777" w:rsidR="00764EFD" w:rsidRDefault="00764EFD"/>
    <w:p w14:paraId="67541CBF" w14:textId="77777777" w:rsidR="00764EFD" w:rsidRDefault="00764EFD">
      <w:pPr>
        <w:pStyle w:val="Titre3"/>
      </w:pPr>
      <w:r>
        <w:t>C. 57.1.1. ELEMENTS EN CONTACT AVEC L'EAU POTABLE</w:t>
      </w:r>
    </w:p>
    <w:p w14:paraId="20DFB3FD" w14:textId="77777777" w:rsidR="00764EFD" w:rsidRDefault="00764EFD">
      <w:pPr>
        <w:rPr>
          <w:snapToGrid w:val="0"/>
          <w:lang w:eastAsia="fr-FR"/>
        </w:rPr>
      </w:pPr>
    </w:p>
    <w:p w14:paraId="4108BA44" w14:textId="77777777" w:rsidR="00764EFD" w:rsidRDefault="00764EFD">
      <w:pPr>
        <w:rPr>
          <w:snapToGrid w:val="0"/>
          <w:lang w:eastAsia="fr-FR"/>
        </w:rPr>
      </w:pPr>
      <w:r>
        <w:rPr>
          <w:snapToGrid w:val="0"/>
          <w:lang w:eastAsia="fr-FR"/>
        </w:rPr>
        <w:t xml:space="preserve">Tous les éléments </w:t>
      </w:r>
      <w:r>
        <w:rPr>
          <w:snapToGrid w:val="0"/>
          <w:spacing w:val="2"/>
          <w:lang w:eastAsia="fr-FR"/>
        </w:rPr>
        <w:t xml:space="preserve">d’un réseau </w:t>
      </w:r>
      <w:r>
        <w:rPr>
          <w:snapToGrid w:val="0"/>
          <w:lang w:eastAsia="fr-FR"/>
        </w:rPr>
        <w:t>susceptibles d'être normalement ou occasionnellement en contact</w:t>
      </w:r>
      <w:r>
        <w:rPr>
          <w:snapToGrid w:val="0"/>
          <w:spacing w:val="26"/>
          <w:lang w:eastAsia="fr-FR"/>
        </w:rPr>
        <w:t xml:space="preserve"> </w:t>
      </w:r>
      <w:r>
        <w:rPr>
          <w:snapToGrid w:val="0"/>
          <w:lang w:eastAsia="fr-FR"/>
        </w:rPr>
        <w:t>avec</w:t>
      </w:r>
      <w:r>
        <w:rPr>
          <w:snapToGrid w:val="0"/>
          <w:spacing w:val="26"/>
          <w:lang w:eastAsia="fr-FR"/>
        </w:rPr>
        <w:t xml:space="preserve"> </w:t>
      </w:r>
      <w:r>
        <w:rPr>
          <w:snapToGrid w:val="0"/>
          <w:lang w:eastAsia="fr-FR"/>
        </w:rPr>
        <w:t>l'eau</w:t>
      </w:r>
      <w:r>
        <w:rPr>
          <w:snapToGrid w:val="0"/>
          <w:spacing w:val="26"/>
          <w:lang w:eastAsia="fr-FR"/>
        </w:rPr>
        <w:t xml:space="preserve"> </w:t>
      </w:r>
      <w:r>
        <w:rPr>
          <w:snapToGrid w:val="0"/>
          <w:lang w:eastAsia="fr-FR"/>
        </w:rPr>
        <w:t>potable</w:t>
      </w:r>
      <w:r>
        <w:rPr>
          <w:snapToGrid w:val="0"/>
          <w:spacing w:val="26"/>
          <w:lang w:eastAsia="fr-FR"/>
        </w:rPr>
        <w:t xml:space="preserve"> </w:t>
      </w:r>
      <w:r>
        <w:rPr>
          <w:snapToGrid w:val="0"/>
          <w:lang w:eastAsia="fr-FR"/>
        </w:rPr>
        <w:t>ou</w:t>
      </w:r>
      <w:r>
        <w:rPr>
          <w:snapToGrid w:val="0"/>
          <w:spacing w:val="26"/>
          <w:lang w:eastAsia="fr-FR"/>
        </w:rPr>
        <w:t xml:space="preserve"> </w:t>
      </w:r>
      <w:r>
        <w:rPr>
          <w:snapToGrid w:val="0"/>
          <w:lang w:eastAsia="fr-FR"/>
        </w:rPr>
        <w:t>pouvant</w:t>
      </w:r>
      <w:r>
        <w:rPr>
          <w:snapToGrid w:val="0"/>
          <w:spacing w:val="27"/>
          <w:lang w:eastAsia="fr-FR"/>
        </w:rPr>
        <w:t xml:space="preserve"> </w:t>
      </w:r>
      <w:r>
        <w:rPr>
          <w:snapToGrid w:val="0"/>
          <w:lang w:eastAsia="fr-FR"/>
        </w:rPr>
        <w:t>être</w:t>
      </w:r>
      <w:r>
        <w:rPr>
          <w:snapToGrid w:val="0"/>
          <w:spacing w:val="25"/>
          <w:lang w:eastAsia="fr-FR"/>
        </w:rPr>
        <w:t xml:space="preserve"> </w:t>
      </w:r>
      <w:r>
        <w:rPr>
          <w:snapToGrid w:val="0"/>
          <w:lang w:eastAsia="fr-FR"/>
        </w:rPr>
        <w:t>rendue potable</w:t>
      </w:r>
      <w:r>
        <w:rPr>
          <w:snapToGrid w:val="0"/>
          <w:spacing w:val="25"/>
          <w:lang w:eastAsia="fr-FR"/>
        </w:rPr>
        <w:t xml:space="preserve"> </w:t>
      </w:r>
      <w:r>
        <w:rPr>
          <w:snapToGrid w:val="0"/>
          <w:lang w:eastAsia="fr-FR"/>
        </w:rPr>
        <w:t>sont</w:t>
      </w:r>
      <w:r>
        <w:rPr>
          <w:snapToGrid w:val="0"/>
          <w:spacing w:val="25"/>
          <w:lang w:eastAsia="fr-FR"/>
        </w:rPr>
        <w:t xml:space="preserve"> </w:t>
      </w:r>
      <w:r>
        <w:rPr>
          <w:snapToGrid w:val="0"/>
          <w:lang w:eastAsia="fr-FR"/>
        </w:rPr>
        <w:t>en</w:t>
      </w:r>
      <w:r>
        <w:rPr>
          <w:snapToGrid w:val="0"/>
          <w:spacing w:val="25"/>
          <w:lang w:eastAsia="fr-FR"/>
        </w:rPr>
        <w:t xml:space="preserve"> </w:t>
      </w:r>
      <w:r>
        <w:rPr>
          <w:snapToGrid w:val="0"/>
          <w:lang w:eastAsia="fr-FR"/>
        </w:rPr>
        <w:t>conformité</w:t>
      </w:r>
      <w:r>
        <w:rPr>
          <w:snapToGrid w:val="0"/>
          <w:spacing w:val="25"/>
          <w:lang w:eastAsia="fr-FR"/>
        </w:rPr>
        <w:t xml:space="preserve"> </w:t>
      </w:r>
      <w:r>
        <w:rPr>
          <w:snapToGrid w:val="0"/>
          <w:lang w:eastAsia="fr-FR"/>
        </w:rPr>
        <w:t>avec</w:t>
      </w:r>
      <w:r>
        <w:rPr>
          <w:snapToGrid w:val="0"/>
          <w:spacing w:val="25"/>
          <w:lang w:eastAsia="fr-FR"/>
        </w:rPr>
        <w:t xml:space="preserve"> </w:t>
      </w:r>
      <w:r>
        <w:rPr>
          <w:snapToGrid w:val="0"/>
          <w:lang w:eastAsia="fr-FR"/>
        </w:rPr>
        <w:t>l'Arrêté</w:t>
      </w:r>
      <w:r>
        <w:rPr>
          <w:snapToGrid w:val="0"/>
          <w:spacing w:val="25"/>
          <w:lang w:eastAsia="fr-FR"/>
        </w:rPr>
        <w:t xml:space="preserve"> </w:t>
      </w:r>
      <w:r>
        <w:rPr>
          <w:snapToGrid w:val="0"/>
          <w:lang w:eastAsia="fr-FR"/>
        </w:rPr>
        <w:t>royal</w:t>
      </w:r>
      <w:r>
        <w:rPr>
          <w:snapToGrid w:val="0"/>
          <w:spacing w:val="25"/>
          <w:lang w:eastAsia="fr-FR"/>
        </w:rPr>
        <w:t xml:space="preserve"> </w:t>
      </w:r>
      <w:r>
        <w:rPr>
          <w:snapToGrid w:val="0"/>
          <w:lang w:eastAsia="fr-FR"/>
        </w:rPr>
        <w:t>du</w:t>
      </w:r>
      <w:r>
        <w:rPr>
          <w:snapToGrid w:val="0"/>
          <w:spacing w:val="25"/>
          <w:lang w:eastAsia="fr-FR"/>
        </w:rPr>
        <w:t xml:space="preserve"> </w:t>
      </w:r>
      <w:r>
        <w:rPr>
          <w:snapToGrid w:val="0"/>
          <w:lang w:eastAsia="fr-FR"/>
        </w:rPr>
        <w:t>25 août</w:t>
      </w:r>
      <w:r>
        <w:rPr>
          <w:snapToGrid w:val="0"/>
          <w:spacing w:val="8"/>
          <w:lang w:eastAsia="fr-FR"/>
        </w:rPr>
        <w:t xml:space="preserve"> </w:t>
      </w:r>
      <w:r>
        <w:rPr>
          <w:snapToGrid w:val="0"/>
          <w:lang w:eastAsia="fr-FR"/>
        </w:rPr>
        <w:t>1976</w:t>
      </w:r>
      <w:r>
        <w:rPr>
          <w:snapToGrid w:val="0"/>
          <w:spacing w:val="8"/>
          <w:lang w:eastAsia="fr-FR"/>
        </w:rPr>
        <w:t xml:space="preserve"> </w:t>
      </w:r>
      <w:r>
        <w:rPr>
          <w:snapToGrid w:val="0"/>
          <w:lang w:eastAsia="fr-FR"/>
        </w:rPr>
        <w:t>relatif</w:t>
      </w:r>
      <w:r>
        <w:rPr>
          <w:snapToGrid w:val="0"/>
          <w:spacing w:val="8"/>
          <w:lang w:eastAsia="fr-FR"/>
        </w:rPr>
        <w:t xml:space="preserve"> </w:t>
      </w:r>
      <w:r>
        <w:rPr>
          <w:snapToGrid w:val="0"/>
          <w:lang w:eastAsia="fr-FR"/>
        </w:rPr>
        <w:t>à</w:t>
      </w:r>
      <w:r>
        <w:rPr>
          <w:snapToGrid w:val="0"/>
          <w:spacing w:val="8"/>
          <w:lang w:eastAsia="fr-FR"/>
        </w:rPr>
        <w:t xml:space="preserve"> </w:t>
      </w:r>
      <w:r>
        <w:rPr>
          <w:snapToGrid w:val="0"/>
          <w:lang w:eastAsia="fr-FR"/>
        </w:rPr>
        <w:t>la</w:t>
      </w:r>
      <w:r>
        <w:rPr>
          <w:snapToGrid w:val="0"/>
          <w:spacing w:val="8"/>
          <w:lang w:eastAsia="fr-FR"/>
        </w:rPr>
        <w:t xml:space="preserve"> </w:t>
      </w:r>
      <w:r>
        <w:rPr>
          <w:snapToGrid w:val="0"/>
          <w:lang w:eastAsia="fr-FR"/>
        </w:rPr>
        <w:t>fabrication,</w:t>
      </w:r>
      <w:r>
        <w:rPr>
          <w:snapToGrid w:val="0"/>
          <w:spacing w:val="8"/>
          <w:lang w:eastAsia="fr-FR"/>
        </w:rPr>
        <w:t xml:space="preserve"> </w:t>
      </w:r>
      <w:r>
        <w:rPr>
          <w:snapToGrid w:val="0"/>
          <w:lang w:eastAsia="fr-FR"/>
        </w:rPr>
        <w:t>au</w:t>
      </w:r>
      <w:r>
        <w:rPr>
          <w:snapToGrid w:val="0"/>
          <w:spacing w:val="8"/>
          <w:lang w:eastAsia="fr-FR"/>
        </w:rPr>
        <w:t xml:space="preserve"> </w:t>
      </w:r>
      <w:r>
        <w:rPr>
          <w:snapToGrid w:val="0"/>
          <w:lang w:eastAsia="fr-FR"/>
        </w:rPr>
        <w:t>commerce</w:t>
      </w:r>
      <w:r>
        <w:rPr>
          <w:snapToGrid w:val="0"/>
          <w:spacing w:val="8"/>
          <w:lang w:eastAsia="fr-FR"/>
        </w:rPr>
        <w:t xml:space="preserve"> </w:t>
      </w:r>
      <w:r>
        <w:rPr>
          <w:snapToGrid w:val="0"/>
          <w:lang w:eastAsia="fr-FR"/>
        </w:rPr>
        <w:t>et</w:t>
      </w:r>
      <w:r>
        <w:rPr>
          <w:snapToGrid w:val="0"/>
          <w:spacing w:val="8"/>
          <w:lang w:eastAsia="fr-FR"/>
        </w:rPr>
        <w:t xml:space="preserve"> </w:t>
      </w:r>
      <w:r>
        <w:rPr>
          <w:snapToGrid w:val="0"/>
          <w:lang w:eastAsia="fr-FR"/>
        </w:rPr>
        <w:t>à</w:t>
      </w:r>
      <w:r>
        <w:rPr>
          <w:snapToGrid w:val="0"/>
          <w:spacing w:val="9"/>
          <w:lang w:eastAsia="fr-FR"/>
        </w:rPr>
        <w:t xml:space="preserve"> </w:t>
      </w:r>
      <w:r>
        <w:rPr>
          <w:snapToGrid w:val="0"/>
          <w:lang w:eastAsia="fr-FR"/>
        </w:rPr>
        <w:t>l'emploi</w:t>
      </w:r>
      <w:r>
        <w:rPr>
          <w:snapToGrid w:val="0"/>
          <w:spacing w:val="8"/>
          <w:lang w:eastAsia="fr-FR"/>
        </w:rPr>
        <w:t xml:space="preserve"> </w:t>
      </w:r>
      <w:r>
        <w:rPr>
          <w:snapToGrid w:val="0"/>
          <w:lang w:eastAsia="fr-FR"/>
        </w:rPr>
        <w:t>des</w:t>
      </w:r>
      <w:r>
        <w:rPr>
          <w:snapToGrid w:val="0"/>
          <w:spacing w:val="8"/>
          <w:lang w:eastAsia="fr-FR"/>
        </w:rPr>
        <w:t xml:space="preserve"> </w:t>
      </w:r>
      <w:r>
        <w:rPr>
          <w:snapToGrid w:val="0"/>
          <w:lang w:eastAsia="fr-FR"/>
        </w:rPr>
        <w:t>objets</w:t>
      </w:r>
      <w:r>
        <w:rPr>
          <w:snapToGrid w:val="0"/>
          <w:spacing w:val="8"/>
          <w:lang w:eastAsia="fr-FR"/>
        </w:rPr>
        <w:t xml:space="preserve"> </w:t>
      </w:r>
      <w:r>
        <w:rPr>
          <w:snapToGrid w:val="0"/>
          <w:lang w:eastAsia="fr-FR"/>
        </w:rPr>
        <w:t>destinés</w:t>
      </w:r>
      <w:r>
        <w:rPr>
          <w:snapToGrid w:val="0"/>
          <w:spacing w:val="7"/>
          <w:lang w:eastAsia="fr-FR"/>
        </w:rPr>
        <w:t xml:space="preserve"> </w:t>
      </w:r>
      <w:r>
        <w:rPr>
          <w:snapToGrid w:val="0"/>
          <w:lang w:eastAsia="fr-FR"/>
        </w:rPr>
        <w:t>à</w:t>
      </w:r>
      <w:r>
        <w:rPr>
          <w:snapToGrid w:val="0"/>
          <w:spacing w:val="7"/>
          <w:lang w:eastAsia="fr-FR"/>
        </w:rPr>
        <w:t xml:space="preserve"> </w:t>
      </w:r>
      <w:r>
        <w:rPr>
          <w:snapToGrid w:val="0"/>
          <w:lang w:eastAsia="fr-FR"/>
        </w:rPr>
        <w:t>être</w:t>
      </w:r>
      <w:r>
        <w:rPr>
          <w:snapToGrid w:val="0"/>
          <w:spacing w:val="7"/>
          <w:lang w:eastAsia="fr-FR"/>
        </w:rPr>
        <w:t xml:space="preserve"> </w:t>
      </w:r>
      <w:r>
        <w:rPr>
          <w:snapToGrid w:val="0"/>
          <w:lang w:eastAsia="fr-FR"/>
        </w:rPr>
        <w:t>mis</w:t>
      </w:r>
      <w:r>
        <w:rPr>
          <w:snapToGrid w:val="0"/>
          <w:spacing w:val="7"/>
          <w:lang w:eastAsia="fr-FR"/>
        </w:rPr>
        <w:t xml:space="preserve"> </w:t>
      </w:r>
      <w:r>
        <w:rPr>
          <w:snapToGrid w:val="0"/>
          <w:lang w:eastAsia="fr-FR"/>
        </w:rPr>
        <w:t>en</w:t>
      </w:r>
      <w:r>
        <w:rPr>
          <w:snapToGrid w:val="0"/>
          <w:spacing w:val="7"/>
          <w:lang w:eastAsia="fr-FR"/>
        </w:rPr>
        <w:t xml:space="preserve"> </w:t>
      </w:r>
      <w:r>
        <w:rPr>
          <w:snapToGrid w:val="0"/>
          <w:lang w:eastAsia="fr-FR"/>
        </w:rPr>
        <w:t>contact avec les denrées et substances alimentaires.</w:t>
      </w:r>
    </w:p>
    <w:p w14:paraId="06DE95E1" w14:textId="77777777" w:rsidR="00764EFD" w:rsidRDefault="00764EFD">
      <w:pPr>
        <w:rPr>
          <w:snapToGrid w:val="0"/>
          <w:lang w:eastAsia="fr-FR"/>
        </w:rPr>
      </w:pPr>
    </w:p>
    <w:p w14:paraId="24287DAE" w14:textId="6BC246BE" w:rsidR="00764EFD" w:rsidRDefault="00764EFD">
      <w:pPr>
        <w:rPr>
          <w:snapToGrid w:val="0"/>
          <w:lang w:eastAsia="fr-FR"/>
        </w:rPr>
      </w:pPr>
      <w:r>
        <w:rPr>
          <w:snapToGrid w:val="0"/>
          <w:lang w:eastAsia="fr-FR"/>
        </w:rPr>
        <w:t xml:space="preserve">Les matériaux et/ou revêtements de ces éléments, ainsi que les lubrifiants éventuellement nécessaires à la mise en œuvre des différents éléments, ne peuvent </w:t>
      </w:r>
      <w:r w:rsidR="009D02E0">
        <w:rPr>
          <w:snapToGrid w:val="0"/>
          <w:lang w:eastAsia="fr-FR"/>
        </w:rPr>
        <w:t>pas</w:t>
      </w:r>
      <w:r w:rsidR="001A60A1">
        <w:rPr>
          <w:snapToGrid w:val="0"/>
          <w:lang w:eastAsia="fr-FR"/>
        </w:rPr>
        <w:t>:</w:t>
      </w:r>
    </w:p>
    <w:p w14:paraId="406A44BE" w14:textId="77777777" w:rsidR="00764EFD" w:rsidRDefault="00764EFD">
      <w:pPr>
        <w:pStyle w:val="Puces1"/>
        <w:rPr>
          <w:snapToGrid w:val="0"/>
          <w:lang w:eastAsia="fr-FR"/>
        </w:rPr>
      </w:pPr>
      <w:r>
        <w:rPr>
          <w:snapToGrid w:val="0"/>
          <w:lang w:eastAsia="fr-FR"/>
        </w:rPr>
        <w:t>contenir de phénol</w:t>
      </w:r>
    </w:p>
    <w:p w14:paraId="47DC0045" w14:textId="77777777" w:rsidR="00764EFD" w:rsidRDefault="00764EFD">
      <w:pPr>
        <w:pStyle w:val="Puces1"/>
        <w:rPr>
          <w:snapToGrid w:val="0"/>
          <w:lang w:eastAsia="fr-FR"/>
        </w:rPr>
      </w:pPr>
      <w:r>
        <w:rPr>
          <w:snapToGrid w:val="0"/>
          <w:lang w:eastAsia="fr-FR"/>
        </w:rPr>
        <w:t>être toxiques</w:t>
      </w:r>
    </w:p>
    <w:p w14:paraId="5E032956" w14:textId="77777777" w:rsidR="00764EFD" w:rsidRDefault="00764EFD">
      <w:pPr>
        <w:pStyle w:val="Puces1"/>
        <w:rPr>
          <w:snapToGrid w:val="0"/>
          <w:lang w:eastAsia="fr-FR"/>
        </w:rPr>
      </w:pPr>
      <w:r>
        <w:rPr>
          <w:snapToGrid w:val="0"/>
          <w:lang w:eastAsia="fr-FR"/>
        </w:rPr>
        <w:lastRenderedPageBreak/>
        <w:t>permettre le développement d'une faune microbiologique</w:t>
      </w:r>
    </w:p>
    <w:p w14:paraId="3A55B304" w14:textId="77777777" w:rsidR="00764EFD" w:rsidRDefault="00764EFD">
      <w:pPr>
        <w:pStyle w:val="Puces1"/>
        <w:rPr>
          <w:snapToGrid w:val="0"/>
          <w:lang w:eastAsia="fr-FR"/>
        </w:rPr>
      </w:pPr>
      <w:r>
        <w:rPr>
          <w:snapToGrid w:val="0"/>
          <w:lang w:eastAsia="fr-FR"/>
        </w:rPr>
        <w:t>provoquer une turbidité ou une coloration de l'eau</w:t>
      </w:r>
    </w:p>
    <w:p w14:paraId="04C17414" w14:textId="77777777" w:rsidR="00764EFD" w:rsidRDefault="00764EFD">
      <w:pPr>
        <w:pStyle w:val="Puces1"/>
        <w:rPr>
          <w:snapToGrid w:val="0"/>
          <w:lang w:eastAsia="fr-FR"/>
        </w:rPr>
      </w:pPr>
      <w:r>
        <w:rPr>
          <w:snapToGrid w:val="0"/>
          <w:lang w:eastAsia="fr-FR"/>
        </w:rPr>
        <w:t>communiquer à celle-ci un goût ou une odeur, même si cette eau contient 1 mg/l de chlore libre.</w:t>
      </w:r>
    </w:p>
    <w:p w14:paraId="0C8ECBA8" w14:textId="77777777" w:rsidR="00764EFD" w:rsidRDefault="00764EFD">
      <w:pPr>
        <w:rPr>
          <w:snapToGrid w:val="0"/>
          <w:lang w:eastAsia="fr-FR"/>
        </w:rPr>
      </w:pPr>
    </w:p>
    <w:p w14:paraId="5D279BD6" w14:textId="77777777" w:rsidR="00764EFD" w:rsidRDefault="00764EFD">
      <w:pPr>
        <w:rPr>
          <w:snapToGrid w:val="0"/>
          <w:lang w:eastAsia="fr-FR"/>
        </w:rPr>
      </w:pPr>
      <w:r>
        <w:rPr>
          <w:snapToGrid w:val="0"/>
          <w:lang w:eastAsia="fr-FR"/>
        </w:rPr>
        <w:t>Les</w:t>
      </w:r>
      <w:r>
        <w:rPr>
          <w:snapToGrid w:val="0"/>
          <w:spacing w:val="14"/>
          <w:lang w:eastAsia="fr-FR"/>
        </w:rPr>
        <w:t xml:space="preserve"> </w:t>
      </w:r>
      <w:r>
        <w:rPr>
          <w:snapToGrid w:val="0"/>
          <w:lang w:eastAsia="fr-FR"/>
        </w:rPr>
        <w:t>caoutchoucs</w:t>
      </w:r>
      <w:r>
        <w:rPr>
          <w:snapToGrid w:val="0"/>
          <w:spacing w:val="14"/>
          <w:lang w:eastAsia="fr-FR"/>
        </w:rPr>
        <w:t xml:space="preserve"> </w:t>
      </w:r>
      <w:r>
        <w:rPr>
          <w:snapToGrid w:val="0"/>
          <w:lang w:eastAsia="fr-FR"/>
        </w:rPr>
        <w:t>ne</w:t>
      </w:r>
      <w:r>
        <w:rPr>
          <w:snapToGrid w:val="0"/>
          <w:spacing w:val="14"/>
          <w:lang w:eastAsia="fr-FR"/>
        </w:rPr>
        <w:t xml:space="preserve"> </w:t>
      </w:r>
      <w:r>
        <w:rPr>
          <w:snapToGrid w:val="0"/>
          <w:lang w:eastAsia="fr-FR"/>
        </w:rPr>
        <w:t>contiennent</w:t>
      </w:r>
      <w:r>
        <w:rPr>
          <w:snapToGrid w:val="0"/>
          <w:spacing w:val="14"/>
          <w:lang w:eastAsia="fr-FR"/>
        </w:rPr>
        <w:t xml:space="preserve"> </w:t>
      </w:r>
      <w:r>
        <w:rPr>
          <w:snapToGrid w:val="0"/>
          <w:lang w:eastAsia="fr-FR"/>
        </w:rPr>
        <w:t>ni</w:t>
      </w:r>
      <w:r>
        <w:rPr>
          <w:snapToGrid w:val="0"/>
          <w:spacing w:val="14"/>
          <w:lang w:eastAsia="fr-FR"/>
        </w:rPr>
        <w:t xml:space="preserve"> </w:t>
      </w:r>
      <w:r>
        <w:rPr>
          <w:snapToGrid w:val="0"/>
          <w:lang w:eastAsia="fr-FR"/>
        </w:rPr>
        <w:t>caoutchouc</w:t>
      </w:r>
      <w:r>
        <w:rPr>
          <w:snapToGrid w:val="0"/>
          <w:spacing w:val="14"/>
          <w:lang w:eastAsia="fr-FR"/>
        </w:rPr>
        <w:t xml:space="preserve"> </w:t>
      </w:r>
      <w:r>
        <w:rPr>
          <w:snapToGrid w:val="0"/>
          <w:lang w:eastAsia="fr-FR"/>
        </w:rPr>
        <w:t>de</w:t>
      </w:r>
      <w:r>
        <w:rPr>
          <w:snapToGrid w:val="0"/>
          <w:spacing w:val="14"/>
          <w:lang w:eastAsia="fr-FR"/>
        </w:rPr>
        <w:t xml:space="preserve"> </w:t>
      </w:r>
      <w:r>
        <w:rPr>
          <w:snapToGrid w:val="0"/>
          <w:lang w:eastAsia="fr-FR"/>
        </w:rPr>
        <w:t>récupé</w:t>
      </w:r>
      <w:r>
        <w:rPr>
          <w:snapToGrid w:val="0"/>
          <w:spacing w:val="1"/>
          <w:lang w:eastAsia="fr-FR"/>
        </w:rPr>
        <w:t>r</w:t>
      </w:r>
      <w:r>
        <w:rPr>
          <w:snapToGrid w:val="0"/>
          <w:lang w:eastAsia="fr-FR"/>
        </w:rPr>
        <w:t>ation,</w:t>
      </w:r>
      <w:r>
        <w:rPr>
          <w:snapToGrid w:val="0"/>
          <w:spacing w:val="14"/>
          <w:lang w:eastAsia="fr-FR"/>
        </w:rPr>
        <w:t xml:space="preserve"> </w:t>
      </w:r>
      <w:r>
        <w:rPr>
          <w:snapToGrid w:val="0"/>
          <w:lang w:eastAsia="fr-FR"/>
        </w:rPr>
        <w:t>ni</w:t>
      </w:r>
      <w:r>
        <w:rPr>
          <w:snapToGrid w:val="0"/>
          <w:spacing w:val="14"/>
          <w:lang w:eastAsia="fr-FR"/>
        </w:rPr>
        <w:t xml:space="preserve"> </w:t>
      </w:r>
      <w:r>
        <w:rPr>
          <w:snapToGrid w:val="0"/>
          <w:lang w:eastAsia="fr-FR"/>
        </w:rPr>
        <w:t>liège,</w:t>
      </w:r>
      <w:r>
        <w:rPr>
          <w:snapToGrid w:val="0"/>
          <w:spacing w:val="14"/>
          <w:lang w:eastAsia="fr-FR"/>
        </w:rPr>
        <w:t xml:space="preserve"> </w:t>
      </w:r>
      <w:r>
        <w:rPr>
          <w:snapToGrid w:val="0"/>
          <w:lang w:eastAsia="fr-FR"/>
        </w:rPr>
        <w:t>ni</w:t>
      </w:r>
      <w:r>
        <w:rPr>
          <w:snapToGrid w:val="0"/>
          <w:spacing w:val="14"/>
          <w:lang w:eastAsia="fr-FR"/>
        </w:rPr>
        <w:t xml:space="preserve"> </w:t>
      </w:r>
      <w:r>
        <w:rPr>
          <w:snapToGrid w:val="0"/>
          <w:lang w:eastAsia="fr-FR"/>
        </w:rPr>
        <w:t>plomb,</w:t>
      </w:r>
      <w:r>
        <w:rPr>
          <w:snapToGrid w:val="0"/>
          <w:spacing w:val="14"/>
          <w:lang w:eastAsia="fr-FR"/>
        </w:rPr>
        <w:t xml:space="preserve"> </w:t>
      </w:r>
      <w:r>
        <w:rPr>
          <w:snapToGrid w:val="0"/>
          <w:lang w:eastAsia="fr-FR"/>
        </w:rPr>
        <w:t>ni</w:t>
      </w:r>
      <w:r>
        <w:rPr>
          <w:snapToGrid w:val="0"/>
          <w:spacing w:val="14"/>
          <w:lang w:eastAsia="fr-FR"/>
        </w:rPr>
        <w:t xml:space="preserve"> </w:t>
      </w:r>
      <w:r>
        <w:rPr>
          <w:snapToGrid w:val="0"/>
          <w:lang w:eastAsia="fr-FR"/>
        </w:rPr>
        <w:t>manganèse,</w:t>
      </w:r>
      <w:r>
        <w:rPr>
          <w:snapToGrid w:val="0"/>
          <w:spacing w:val="13"/>
          <w:lang w:eastAsia="fr-FR"/>
        </w:rPr>
        <w:t xml:space="preserve"> </w:t>
      </w:r>
      <w:r>
        <w:rPr>
          <w:snapToGrid w:val="0"/>
          <w:lang w:eastAsia="fr-FR"/>
        </w:rPr>
        <w:t>ni déchets. Le caoutchouc naturel (NR) et</w:t>
      </w:r>
      <w:r>
        <w:rPr>
          <w:snapToGrid w:val="0"/>
          <w:spacing w:val="3"/>
          <w:lang w:eastAsia="fr-FR"/>
        </w:rPr>
        <w:t xml:space="preserve"> </w:t>
      </w:r>
      <w:r>
        <w:rPr>
          <w:snapToGrid w:val="0"/>
          <w:lang w:eastAsia="fr-FR"/>
        </w:rPr>
        <w:t>le polyisoprène (IR) sont interdits.</w:t>
      </w:r>
    </w:p>
    <w:p w14:paraId="5392363C" w14:textId="77777777" w:rsidR="00764EFD" w:rsidRDefault="00764EFD">
      <w:pPr>
        <w:rPr>
          <w:snapToGrid w:val="0"/>
          <w:lang w:eastAsia="fr-FR"/>
        </w:rPr>
      </w:pPr>
    </w:p>
    <w:p w14:paraId="2B377F4E" w14:textId="746F483B" w:rsidR="00764EFD" w:rsidRDefault="00764EFD">
      <w:pPr>
        <w:rPr>
          <w:snapToGrid w:val="0"/>
          <w:lang w:eastAsia="fr-FR"/>
        </w:rPr>
      </w:pPr>
      <w:r>
        <w:rPr>
          <w:snapToGrid w:val="0"/>
          <w:lang w:eastAsia="fr-FR"/>
        </w:rPr>
        <w:t>Les</w:t>
      </w:r>
      <w:r>
        <w:rPr>
          <w:snapToGrid w:val="0"/>
          <w:spacing w:val="28"/>
          <w:lang w:eastAsia="fr-FR"/>
        </w:rPr>
        <w:t xml:space="preserve"> </w:t>
      </w:r>
      <w:r>
        <w:rPr>
          <w:snapToGrid w:val="0"/>
          <w:lang w:eastAsia="fr-FR"/>
        </w:rPr>
        <w:t>pièces</w:t>
      </w:r>
      <w:r>
        <w:rPr>
          <w:snapToGrid w:val="0"/>
          <w:spacing w:val="28"/>
          <w:lang w:eastAsia="fr-FR"/>
        </w:rPr>
        <w:t xml:space="preserve"> </w:t>
      </w:r>
      <w:r>
        <w:rPr>
          <w:snapToGrid w:val="0"/>
          <w:lang w:eastAsia="fr-FR"/>
        </w:rPr>
        <w:t>et</w:t>
      </w:r>
      <w:r>
        <w:rPr>
          <w:snapToGrid w:val="0"/>
          <w:spacing w:val="26"/>
          <w:lang w:eastAsia="fr-FR"/>
        </w:rPr>
        <w:t xml:space="preserve"> </w:t>
      </w:r>
      <w:r>
        <w:rPr>
          <w:snapToGrid w:val="0"/>
          <w:lang w:eastAsia="fr-FR"/>
        </w:rPr>
        <w:t>les</w:t>
      </w:r>
      <w:r>
        <w:rPr>
          <w:snapToGrid w:val="0"/>
          <w:spacing w:val="26"/>
          <w:lang w:eastAsia="fr-FR"/>
        </w:rPr>
        <w:t xml:space="preserve"> </w:t>
      </w:r>
      <w:r>
        <w:rPr>
          <w:snapToGrid w:val="0"/>
          <w:lang w:eastAsia="fr-FR"/>
        </w:rPr>
        <w:t>revêtements</w:t>
      </w:r>
      <w:r>
        <w:rPr>
          <w:snapToGrid w:val="0"/>
          <w:spacing w:val="26"/>
          <w:lang w:eastAsia="fr-FR"/>
        </w:rPr>
        <w:t xml:space="preserve"> </w:t>
      </w:r>
      <w:r>
        <w:rPr>
          <w:snapToGrid w:val="0"/>
          <w:lang w:eastAsia="fr-FR"/>
        </w:rPr>
        <w:t>en</w:t>
      </w:r>
      <w:r>
        <w:rPr>
          <w:snapToGrid w:val="0"/>
          <w:spacing w:val="26"/>
          <w:lang w:eastAsia="fr-FR"/>
        </w:rPr>
        <w:t xml:space="preserve"> </w:t>
      </w:r>
      <w:r>
        <w:rPr>
          <w:snapToGrid w:val="0"/>
          <w:lang w:eastAsia="fr-FR"/>
        </w:rPr>
        <w:t>caoutchouc</w:t>
      </w:r>
      <w:r>
        <w:rPr>
          <w:snapToGrid w:val="0"/>
          <w:spacing w:val="26"/>
          <w:lang w:eastAsia="fr-FR"/>
        </w:rPr>
        <w:t xml:space="preserve"> </w:t>
      </w:r>
      <w:r>
        <w:rPr>
          <w:snapToGrid w:val="0"/>
          <w:lang w:eastAsia="fr-FR"/>
        </w:rPr>
        <w:t>sont</w:t>
      </w:r>
      <w:r>
        <w:rPr>
          <w:snapToGrid w:val="0"/>
          <w:spacing w:val="26"/>
          <w:lang w:eastAsia="fr-FR"/>
        </w:rPr>
        <w:t xml:space="preserve"> </w:t>
      </w:r>
      <w:r>
        <w:rPr>
          <w:snapToGrid w:val="0"/>
          <w:lang w:eastAsia="fr-FR"/>
        </w:rPr>
        <w:t>compacts,</w:t>
      </w:r>
      <w:r>
        <w:rPr>
          <w:snapToGrid w:val="0"/>
          <w:spacing w:val="26"/>
          <w:lang w:eastAsia="fr-FR"/>
        </w:rPr>
        <w:t xml:space="preserve"> </w:t>
      </w:r>
      <w:r>
        <w:rPr>
          <w:snapToGrid w:val="0"/>
          <w:lang w:eastAsia="fr-FR"/>
        </w:rPr>
        <w:t>homogènes,</w:t>
      </w:r>
      <w:r>
        <w:rPr>
          <w:snapToGrid w:val="0"/>
          <w:spacing w:val="26"/>
          <w:lang w:eastAsia="fr-FR"/>
        </w:rPr>
        <w:t xml:space="preserve"> </w:t>
      </w:r>
      <w:r>
        <w:rPr>
          <w:snapToGrid w:val="0"/>
          <w:lang w:eastAsia="fr-FR"/>
        </w:rPr>
        <w:t>bien</w:t>
      </w:r>
      <w:r>
        <w:rPr>
          <w:snapToGrid w:val="0"/>
          <w:spacing w:val="26"/>
          <w:lang w:eastAsia="fr-FR"/>
        </w:rPr>
        <w:t xml:space="preserve"> </w:t>
      </w:r>
      <w:r>
        <w:rPr>
          <w:snapToGrid w:val="0"/>
          <w:lang w:eastAsia="fr-FR"/>
        </w:rPr>
        <w:t>vulcanisés</w:t>
      </w:r>
      <w:r>
        <w:rPr>
          <w:snapToGrid w:val="0"/>
          <w:spacing w:val="26"/>
          <w:lang w:eastAsia="fr-FR"/>
        </w:rPr>
        <w:t xml:space="preserve"> </w:t>
      </w:r>
      <w:r>
        <w:rPr>
          <w:snapToGrid w:val="0"/>
          <w:lang w:eastAsia="fr-FR"/>
        </w:rPr>
        <w:t>tant</w:t>
      </w:r>
      <w:r>
        <w:rPr>
          <w:snapToGrid w:val="0"/>
          <w:spacing w:val="26"/>
          <w:lang w:eastAsia="fr-FR"/>
        </w:rPr>
        <w:t xml:space="preserve"> </w:t>
      </w:r>
      <w:r>
        <w:rPr>
          <w:snapToGrid w:val="0"/>
          <w:lang w:eastAsia="fr-FR"/>
        </w:rPr>
        <w:t>en surface</w:t>
      </w:r>
      <w:r>
        <w:rPr>
          <w:snapToGrid w:val="0"/>
          <w:spacing w:val="1"/>
          <w:lang w:eastAsia="fr-FR"/>
        </w:rPr>
        <w:t xml:space="preserve"> </w:t>
      </w:r>
      <w:r>
        <w:rPr>
          <w:snapToGrid w:val="0"/>
          <w:lang w:eastAsia="fr-FR"/>
        </w:rPr>
        <w:t>qu'en</w:t>
      </w:r>
      <w:r>
        <w:rPr>
          <w:snapToGrid w:val="0"/>
          <w:spacing w:val="1"/>
          <w:lang w:eastAsia="fr-FR"/>
        </w:rPr>
        <w:t xml:space="preserve"> </w:t>
      </w:r>
      <w:r w:rsidR="009D02E0">
        <w:rPr>
          <w:snapToGrid w:val="0"/>
          <w:lang w:eastAsia="fr-FR"/>
        </w:rPr>
        <w:t>coupe</w:t>
      </w:r>
      <w:r w:rsidR="001A60A1">
        <w:rPr>
          <w:snapToGrid w:val="0"/>
          <w:lang w:eastAsia="fr-FR"/>
        </w:rPr>
        <w:t>;</w:t>
      </w:r>
      <w:r>
        <w:rPr>
          <w:snapToGrid w:val="0"/>
          <w:spacing w:val="1"/>
          <w:lang w:eastAsia="fr-FR"/>
        </w:rPr>
        <w:t xml:space="preserve"> </w:t>
      </w:r>
      <w:r>
        <w:rPr>
          <w:snapToGrid w:val="0"/>
          <w:lang w:eastAsia="fr-FR"/>
        </w:rPr>
        <w:t>la</w:t>
      </w:r>
      <w:r>
        <w:rPr>
          <w:snapToGrid w:val="0"/>
          <w:spacing w:val="1"/>
          <w:lang w:eastAsia="fr-FR"/>
        </w:rPr>
        <w:t xml:space="preserve"> </w:t>
      </w:r>
      <w:r>
        <w:rPr>
          <w:snapToGrid w:val="0"/>
          <w:lang w:eastAsia="fr-FR"/>
        </w:rPr>
        <w:t>matière</w:t>
      </w:r>
      <w:r>
        <w:rPr>
          <w:snapToGrid w:val="0"/>
          <w:spacing w:val="1"/>
          <w:lang w:eastAsia="fr-FR"/>
        </w:rPr>
        <w:t xml:space="preserve"> </w:t>
      </w:r>
      <w:r>
        <w:rPr>
          <w:snapToGrid w:val="0"/>
          <w:lang w:eastAsia="fr-FR"/>
        </w:rPr>
        <w:t>est</w:t>
      </w:r>
      <w:r>
        <w:rPr>
          <w:snapToGrid w:val="0"/>
          <w:spacing w:val="1"/>
          <w:lang w:eastAsia="fr-FR"/>
        </w:rPr>
        <w:t xml:space="preserve"> </w:t>
      </w:r>
      <w:r>
        <w:rPr>
          <w:snapToGrid w:val="0"/>
          <w:lang w:eastAsia="fr-FR"/>
        </w:rPr>
        <w:t>exempte</w:t>
      </w:r>
      <w:r>
        <w:rPr>
          <w:snapToGrid w:val="0"/>
          <w:spacing w:val="1"/>
          <w:lang w:eastAsia="fr-FR"/>
        </w:rPr>
        <w:t xml:space="preserve"> </w:t>
      </w:r>
      <w:r>
        <w:rPr>
          <w:snapToGrid w:val="0"/>
          <w:lang w:eastAsia="fr-FR"/>
        </w:rPr>
        <w:t>de</w:t>
      </w:r>
      <w:r>
        <w:rPr>
          <w:snapToGrid w:val="0"/>
          <w:spacing w:val="1"/>
          <w:lang w:eastAsia="fr-FR"/>
        </w:rPr>
        <w:t xml:space="preserve"> </w:t>
      </w:r>
      <w:r>
        <w:rPr>
          <w:snapToGrid w:val="0"/>
          <w:lang w:eastAsia="fr-FR"/>
        </w:rPr>
        <w:t>coupure,</w:t>
      </w:r>
      <w:r>
        <w:rPr>
          <w:snapToGrid w:val="0"/>
          <w:spacing w:val="1"/>
          <w:lang w:eastAsia="fr-FR"/>
        </w:rPr>
        <w:t xml:space="preserve"> </w:t>
      </w:r>
      <w:r>
        <w:rPr>
          <w:snapToGrid w:val="0"/>
          <w:lang w:eastAsia="fr-FR"/>
        </w:rPr>
        <w:t>de</w:t>
      </w:r>
      <w:r>
        <w:rPr>
          <w:snapToGrid w:val="0"/>
          <w:spacing w:val="1"/>
          <w:lang w:eastAsia="fr-FR"/>
        </w:rPr>
        <w:t xml:space="preserve"> </w:t>
      </w:r>
      <w:r>
        <w:rPr>
          <w:snapToGrid w:val="0"/>
          <w:lang w:eastAsia="fr-FR"/>
        </w:rPr>
        <w:t>crevasse,</w:t>
      </w:r>
      <w:r>
        <w:rPr>
          <w:snapToGrid w:val="0"/>
          <w:spacing w:val="1"/>
          <w:lang w:eastAsia="fr-FR"/>
        </w:rPr>
        <w:t xml:space="preserve"> </w:t>
      </w:r>
      <w:r>
        <w:rPr>
          <w:snapToGrid w:val="0"/>
          <w:lang w:eastAsia="fr-FR"/>
        </w:rPr>
        <w:t>de</w:t>
      </w:r>
      <w:r>
        <w:rPr>
          <w:snapToGrid w:val="0"/>
          <w:spacing w:val="1"/>
          <w:lang w:eastAsia="fr-FR"/>
        </w:rPr>
        <w:t xml:space="preserve"> </w:t>
      </w:r>
      <w:r>
        <w:rPr>
          <w:snapToGrid w:val="0"/>
          <w:lang w:eastAsia="fr-FR"/>
        </w:rPr>
        <w:t>soufflure</w:t>
      </w:r>
      <w:r>
        <w:rPr>
          <w:snapToGrid w:val="0"/>
          <w:spacing w:val="1"/>
          <w:lang w:eastAsia="fr-FR"/>
        </w:rPr>
        <w:t xml:space="preserve"> </w:t>
      </w:r>
      <w:r>
        <w:rPr>
          <w:snapToGrid w:val="0"/>
          <w:lang w:eastAsia="fr-FR"/>
        </w:rPr>
        <w:t>ou</w:t>
      </w:r>
      <w:r>
        <w:rPr>
          <w:snapToGrid w:val="0"/>
          <w:spacing w:val="1"/>
          <w:lang w:eastAsia="fr-FR"/>
        </w:rPr>
        <w:t xml:space="preserve"> </w:t>
      </w:r>
      <w:r>
        <w:rPr>
          <w:snapToGrid w:val="0"/>
          <w:lang w:eastAsia="fr-FR"/>
        </w:rPr>
        <w:t>de</w:t>
      </w:r>
      <w:r>
        <w:rPr>
          <w:snapToGrid w:val="0"/>
          <w:spacing w:val="1"/>
          <w:lang w:eastAsia="fr-FR"/>
        </w:rPr>
        <w:t xml:space="preserve"> </w:t>
      </w:r>
      <w:r>
        <w:rPr>
          <w:snapToGrid w:val="0"/>
          <w:lang w:eastAsia="fr-FR"/>
        </w:rPr>
        <w:t>piqûre</w:t>
      </w:r>
      <w:r>
        <w:rPr>
          <w:snapToGrid w:val="0"/>
          <w:spacing w:val="1"/>
          <w:lang w:eastAsia="fr-FR"/>
        </w:rPr>
        <w:t xml:space="preserve"> </w:t>
      </w:r>
      <w:r>
        <w:rPr>
          <w:snapToGrid w:val="0"/>
          <w:lang w:eastAsia="fr-FR"/>
        </w:rPr>
        <w:t>et les sections transversa</w:t>
      </w:r>
      <w:r>
        <w:rPr>
          <w:snapToGrid w:val="0"/>
          <w:spacing w:val="1"/>
          <w:lang w:eastAsia="fr-FR"/>
        </w:rPr>
        <w:t>l</w:t>
      </w:r>
      <w:r>
        <w:rPr>
          <w:snapToGrid w:val="0"/>
          <w:lang w:eastAsia="fr-FR"/>
        </w:rPr>
        <w:t>es sont luisantes.</w:t>
      </w:r>
    </w:p>
    <w:p w14:paraId="0B1B8F35" w14:textId="77777777" w:rsidR="00764EFD" w:rsidRDefault="00764EFD">
      <w:pPr>
        <w:rPr>
          <w:snapToGrid w:val="0"/>
          <w:lang w:eastAsia="fr-FR"/>
        </w:rPr>
      </w:pPr>
    </w:p>
    <w:p w14:paraId="3B519CC0" w14:textId="036D9E72" w:rsidR="00764EFD" w:rsidRDefault="00764EFD">
      <w:pPr>
        <w:rPr>
          <w:snapToGrid w:val="0"/>
          <w:lang w:eastAsia="fr-FR"/>
        </w:rPr>
      </w:pPr>
      <w:r>
        <w:rPr>
          <w:snapToGrid w:val="0"/>
          <w:lang w:eastAsia="fr-FR"/>
        </w:rPr>
        <w:t xml:space="preserve">Sauf spécifications contraires des </w:t>
      </w:r>
      <w:r w:rsidR="00C5298C">
        <w:rPr>
          <w:snapToGrid w:val="0"/>
          <w:lang w:eastAsia="fr-FR"/>
        </w:rPr>
        <w:t>documents du marché</w:t>
      </w:r>
      <w:r>
        <w:rPr>
          <w:snapToGrid w:val="0"/>
          <w:lang w:eastAsia="fr-FR"/>
        </w:rPr>
        <w:t xml:space="preserve"> et compte tenu des réserves</w:t>
      </w:r>
      <w:r>
        <w:rPr>
          <w:snapToGrid w:val="0"/>
          <w:spacing w:val="14"/>
          <w:lang w:eastAsia="fr-FR"/>
        </w:rPr>
        <w:t xml:space="preserve"> </w:t>
      </w:r>
      <w:r>
        <w:rPr>
          <w:snapToGrid w:val="0"/>
          <w:lang w:eastAsia="fr-FR"/>
        </w:rPr>
        <w:t>énoncées</w:t>
      </w:r>
      <w:r>
        <w:rPr>
          <w:snapToGrid w:val="0"/>
          <w:spacing w:val="14"/>
          <w:lang w:eastAsia="fr-FR"/>
        </w:rPr>
        <w:t xml:space="preserve"> </w:t>
      </w:r>
      <w:r>
        <w:rPr>
          <w:snapToGrid w:val="0"/>
          <w:lang w:eastAsia="fr-FR"/>
        </w:rPr>
        <w:t>ci-dessus,</w:t>
      </w:r>
      <w:r>
        <w:rPr>
          <w:snapToGrid w:val="0"/>
          <w:spacing w:val="14"/>
          <w:lang w:eastAsia="fr-FR"/>
        </w:rPr>
        <w:t xml:space="preserve"> </w:t>
      </w:r>
      <w:r>
        <w:rPr>
          <w:snapToGrid w:val="0"/>
          <w:lang w:eastAsia="fr-FR"/>
        </w:rPr>
        <w:t>le</w:t>
      </w:r>
      <w:r>
        <w:rPr>
          <w:snapToGrid w:val="0"/>
          <w:spacing w:val="14"/>
          <w:lang w:eastAsia="fr-FR"/>
        </w:rPr>
        <w:t xml:space="preserve"> </w:t>
      </w:r>
      <w:r>
        <w:rPr>
          <w:snapToGrid w:val="0"/>
          <w:lang w:eastAsia="fr-FR"/>
        </w:rPr>
        <w:t>choix</w:t>
      </w:r>
      <w:r>
        <w:rPr>
          <w:snapToGrid w:val="0"/>
          <w:spacing w:val="14"/>
          <w:lang w:eastAsia="fr-FR"/>
        </w:rPr>
        <w:t xml:space="preserve"> </w:t>
      </w:r>
      <w:r>
        <w:rPr>
          <w:snapToGrid w:val="0"/>
          <w:lang w:eastAsia="fr-FR"/>
        </w:rPr>
        <w:t>de</w:t>
      </w:r>
      <w:r>
        <w:rPr>
          <w:snapToGrid w:val="0"/>
          <w:spacing w:val="14"/>
          <w:lang w:eastAsia="fr-FR"/>
        </w:rPr>
        <w:t xml:space="preserve"> </w:t>
      </w:r>
      <w:r>
        <w:rPr>
          <w:snapToGrid w:val="0"/>
          <w:lang w:eastAsia="fr-FR"/>
        </w:rPr>
        <w:t>la</w:t>
      </w:r>
      <w:r>
        <w:rPr>
          <w:snapToGrid w:val="0"/>
          <w:spacing w:val="13"/>
          <w:lang w:eastAsia="fr-FR"/>
        </w:rPr>
        <w:t xml:space="preserve"> </w:t>
      </w:r>
      <w:r>
        <w:rPr>
          <w:snapToGrid w:val="0"/>
          <w:lang w:eastAsia="fr-FR"/>
        </w:rPr>
        <w:t>co</w:t>
      </w:r>
      <w:r>
        <w:rPr>
          <w:snapToGrid w:val="0"/>
          <w:spacing w:val="1"/>
          <w:lang w:eastAsia="fr-FR"/>
        </w:rPr>
        <w:t>m</w:t>
      </w:r>
      <w:r>
        <w:rPr>
          <w:snapToGrid w:val="0"/>
          <w:lang w:eastAsia="fr-FR"/>
        </w:rPr>
        <w:t>position</w:t>
      </w:r>
      <w:r>
        <w:rPr>
          <w:snapToGrid w:val="0"/>
          <w:spacing w:val="13"/>
          <w:lang w:eastAsia="fr-FR"/>
        </w:rPr>
        <w:t xml:space="preserve"> </w:t>
      </w:r>
      <w:r>
        <w:rPr>
          <w:snapToGrid w:val="0"/>
          <w:lang w:eastAsia="fr-FR"/>
        </w:rPr>
        <w:t>des</w:t>
      </w:r>
      <w:r>
        <w:rPr>
          <w:snapToGrid w:val="0"/>
          <w:spacing w:val="13"/>
          <w:lang w:eastAsia="fr-FR"/>
        </w:rPr>
        <w:t xml:space="preserve"> </w:t>
      </w:r>
      <w:r>
        <w:rPr>
          <w:snapToGrid w:val="0"/>
          <w:lang w:eastAsia="fr-FR"/>
        </w:rPr>
        <w:t>mélanges</w:t>
      </w:r>
      <w:r>
        <w:rPr>
          <w:snapToGrid w:val="0"/>
          <w:spacing w:val="13"/>
          <w:lang w:eastAsia="fr-FR"/>
        </w:rPr>
        <w:t xml:space="preserve"> </w:t>
      </w:r>
      <w:r>
        <w:rPr>
          <w:snapToGrid w:val="0"/>
          <w:lang w:eastAsia="fr-FR"/>
        </w:rPr>
        <w:t>est</w:t>
      </w:r>
      <w:r>
        <w:rPr>
          <w:snapToGrid w:val="0"/>
          <w:spacing w:val="13"/>
          <w:lang w:eastAsia="fr-FR"/>
        </w:rPr>
        <w:t xml:space="preserve"> </w:t>
      </w:r>
      <w:r>
        <w:rPr>
          <w:snapToGrid w:val="0"/>
          <w:lang w:eastAsia="fr-FR"/>
        </w:rPr>
        <w:t>laissé</w:t>
      </w:r>
      <w:r>
        <w:rPr>
          <w:snapToGrid w:val="0"/>
          <w:spacing w:val="13"/>
          <w:lang w:eastAsia="fr-FR"/>
        </w:rPr>
        <w:t xml:space="preserve"> </w:t>
      </w:r>
      <w:r>
        <w:rPr>
          <w:snapToGrid w:val="0"/>
          <w:lang w:eastAsia="fr-FR"/>
        </w:rPr>
        <w:t>à</w:t>
      </w:r>
      <w:r>
        <w:rPr>
          <w:snapToGrid w:val="0"/>
          <w:spacing w:val="13"/>
          <w:lang w:eastAsia="fr-FR"/>
        </w:rPr>
        <w:t xml:space="preserve"> </w:t>
      </w:r>
      <w:r>
        <w:rPr>
          <w:snapToGrid w:val="0"/>
          <w:lang w:eastAsia="fr-FR"/>
        </w:rPr>
        <w:t>l'appréciation</w:t>
      </w:r>
      <w:r>
        <w:rPr>
          <w:snapToGrid w:val="0"/>
          <w:spacing w:val="13"/>
          <w:lang w:eastAsia="fr-FR"/>
        </w:rPr>
        <w:t xml:space="preserve"> </w:t>
      </w:r>
      <w:r>
        <w:rPr>
          <w:snapToGrid w:val="0"/>
          <w:lang w:eastAsia="fr-FR"/>
        </w:rPr>
        <w:t>du fabricant.</w:t>
      </w:r>
    </w:p>
    <w:p w14:paraId="44F749F1" w14:textId="77777777" w:rsidR="00764EFD" w:rsidRDefault="00764EFD">
      <w:pPr>
        <w:rPr>
          <w:snapToGrid w:val="0"/>
          <w:w w:val="99"/>
          <w:lang w:eastAsia="fr-FR"/>
        </w:rPr>
      </w:pPr>
    </w:p>
    <w:p w14:paraId="5DDC745F" w14:textId="60CADEE0" w:rsidR="00764EFD" w:rsidRDefault="00764EFD">
      <w:r>
        <w:t xml:space="preserve">Tous les matériaux qui entrent dans la constitution des éléments doivent être couverts par un certificat établi conformément à la méthode HYDROCHECK ou toute méthode équivalente. Ces directives sont reprises dans la fiche </w:t>
      </w:r>
      <w:r w:rsidR="004C4D1C">
        <w:t>"</w:t>
      </w:r>
      <w:r>
        <w:t>AQUAWAL</w:t>
      </w:r>
      <w:r w:rsidR="004C4D1C">
        <w:t>"</w:t>
      </w:r>
      <w:r>
        <w:t xml:space="preserve"> FTA/00/01. </w:t>
      </w:r>
    </w:p>
    <w:p w14:paraId="6D6947D6" w14:textId="77777777" w:rsidR="00764EFD" w:rsidRDefault="00764EFD"/>
    <w:p w14:paraId="7AF5C916" w14:textId="77777777" w:rsidR="00764EFD" w:rsidRDefault="00764EFD">
      <w:r>
        <w:t xml:space="preserve">Toutefois, l'utilisation en phase transitoire d’un nouveau produit n’ayant pas encore de certification HYDROCHECK ou équivalente est soumise à l'approbation du </w:t>
      </w:r>
      <w:r w:rsidR="001579B0">
        <w:t>pouvoir adjudicateur</w:t>
      </w:r>
      <w:r>
        <w:t xml:space="preserve">. Cette dérogation est valable pour autant que les éléments en question, d’une part, soient couverts par un ou plusieurs certificats de potabilité délivrés par des organismes étrangers reconnus, et d’autre part, soient en attente d’une certification HYDROCHECK ou équivalente (la date d’introduction de la procédure de mise en conformité doit être impérativement validée par le pouvoir adjudicateur avant la fourniture proprement dite). </w:t>
      </w:r>
    </w:p>
    <w:p w14:paraId="42304402" w14:textId="77777777" w:rsidR="00764EFD" w:rsidRDefault="00764EFD">
      <w:pPr>
        <w:rPr>
          <w:snapToGrid w:val="0"/>
          <w:lang w:eastAsia="fr-FR"/>
        </w:rPr>
      </w:pPr>
    </w:p>
    <w:p w14:paraId="50ADD3AC" w14:textId="77777777" w:rsidR="006F3ACE" w:rsidRDefault="006F3ACE">
      <w:pPr>
        <w:rPr>
          <w:snapToGrid w:val="0"/>
          <w:lang w:eastAsia="fr-FR"/>
        </w:rPr>
      </w:pPr>
    </w:p>
    <w:p w14:paraId="379E4A3F" w14:textId="77777777" w:rsidR="00764EFD" w:rsidRDefault="00764EFD">
      <w:pPr>
        <w:pStyle w:val="Titre3"/>
      </w:pPr>
      <w:r>
        <w:t>C. 57.1.2. CLAUSES TECHNIQUES GENERALES</w:t>
      </w:r>
    </w:p>
    <w:p w14:paraId="4E9327C8" w14:textId="77777777" w:rsidR="00764EFD" w:rsidRDefault="00764EFD">
      <w:pPr>
        <w:rPr>
          <w:snapToGrid w:val="0"/>
          <w:lang w:eastAsia="fr-FR"/>
        </w:rPr>
      </w:pPr>
    </w:p>
    <w:p w14:paraId="7E69F5C6" w14:textId="3D1BDBD2" w:rsidR="00764EFD" w:rsidRDefault="00764EFD">
      <w:pPr>
        <w:rPr>
          <w:snapToGrid w:val="0"/>
          <w:lang w:eastAsia="fr-FR"/>
        </w:rPr>
      </w:pPr>
      <w:r>
        <w:rPr>
          <w:snapToGrid w:val="0"/>
          <w:lang w:eastAsia="fr-FR"/>
        </w:rPr>
        <w:t xml:space="preserve">Les </w:t>
      </w:r>
      <w:r w:rsidR="00C5298C">
        <w:rPr>
          <w:snapToGrid w:val="0"/>
          <w:lang w:eastAsia="fr-FR"/>
        </w:rPr>
        <w:t>documents du marché</w:t>
      </w:r>
      <w:r>
        <w:rPr>
          <w:snapToGrid w:val="0"/>
          <w:lang w:eastAsia="fr-FR"/>
        </w:rPr>
        <w:t xml:space="preserve"> précisent soit la série ou la classe de résistance, soit les valeurs de la pression maximale admissible (PMA) et de la pression de fonctionnement admissible (PFA), soit la pression nominale, ainsi que la nature, les caractéristiques et le(s) type(s</w:t>
      </w:r>
      <w:r>
        <w:rPr>
          <w:i/>
          <w:snapToGrid w:val="0"/>
          <w:lang w:eastAsia="fr-FR"/>
        </w:rPr>
        <w:t xml:space="preserve">) </w:t>
      </w:r>
      <w:r>
        <w:rPr>
          <w:snapToGrid w:val="0"/>
          <w:lang w:eastAsia="fr-FR"/>
        </w:rPr>
        <w:t xml:space="preserve">des </w:t>
      </w:r>
      <w:r>
        <w:rPr>
          <w:snapToGrid w:val="0"/>
        </w:rPr>
        <w:t xml:space="preserve">tuyaux, raccords, appareils et accessoires. Les </w:t>
      </w:r>
      <w:r w:rsidR="00C5298C">
        <w:rPr>
          <w:snapToGrid w:val="0"/>
        </w:rPr>
        <w:t>documents du marché</w:t>
      </w:r>
      <w:r>
        <w:rPr>
          <w:snapToGrid w:val="0"/>
        </w:rPr>
        <w:t xml:space="preserve"> précisent éventuellement la possibilité de proposer des variantes principalement pour ce qui concerne le matériau des canalisations à poser. </w:t>
      </w:r>
    </w:p>
    <w:p w14:paraId="4206B021" w14:textId="77777777" w:rsidR="00764EFD" w:rsidRDefault="00764EFD">
      <w:pPr>
        <w:rPr>
          <w:snapToGrid w:val="0"/>
        </w:rPr>
      </w:pPr>
    </w:p>
    <w:p w14:paraId="159FBDEE" w14:textId="70CCE4CC" w:rsidR="00764EFD" w:rsidRDefault="00764EFD">
      <w:pPr>
        <w:rPr>
          <w:snapToGrid w:val="0"/>
          <w:lang w:eastAsia="fr-FR"/>
        </w:rPr>
      </w:pPr>
      <w:r>
        <w:rPr>
          <w:snapToGrid w:val="0"/>
          <w:lang w:eastAsia="fr-FR"/>
        </w:rPr>
        <w:t>Lorsque</w:t>
      </w:r>
      <w:r>
        <w:rPr>
          <w:snapToGrid w:val="0"/>
          <w:spacing w:val="22"/>
          <w:lang w:eastAsia="fr-FR"/>
        </w:rPr>
        <w:t xml:space="preserve"> </w:t>
      </w:r>
      <w:r>
        <w:rPr>
          <w:snapToGrid w:val="0"/>
          <w:lang w:eastAsia="fr-FR"/>
        </w:rPr>
        <w:t>plusieurs</w:t>
      </w:r>
      <w:r>
        <w:rPr>
          <w:snapToGrid w:val="0"/>
          <w:spacing w:val="22"/>
          <w:lang w:eastAsia="fr-FR"/>
        </w:rPr>
        <w:t xml:space="preserve"> </w:t>
      </w:r>
      <w:r>
        <w:rPr>
          <w:snapToGrid w:val="0"/>
          <w:lang w:eastAsia="fr-FR"/>
        </w:rPr>
        <w:t>types</w:t>
      </w:r>
      <w:r>
        <w:rPr>
          <w:snapToGrid w:val="0"/>
          <w:spacing w:val="22"/>
          <w:lang w:eastAsia="fr-FR"/>
        </w:rPr>
        <w:t xml:space="preserve"> </w:t>
      </w:r>
      <w:r>
        <w:rPr>
          <w:snapToGrid w:val="0"/>
          <w:lang w:eastAsia="fr-FR"/>
        </w:rPr>
        <w:t>sont</w:t>
      </w:r>
      <w:r>
        <w:rPr>
          <w:snapToGrid w:val="0"/>
          <w:spacing w:val="22"/>
          <w:lang w:eastAsia="fr-FR"/>
        </w:rPr>
        <w:t xml:space="preserve"> </w:t>
      </w:r>
      <w:r>
        <w:rPr>
          <w:snapToGrid w:val="0"/>
          <w:lang w:eastAsia="fr-FR"/>
        </w:rPr>
        <w:t>admis</w:t>
      </w:r>
      <w:r>
        <w:rPr>
          <w:snapToGrid w:val="0"/>
          <w:spacing w:val="22"/>
          <w:lang w:eastAsia="fr-FR"/>
        </w:rPr>
        <w:t xml:space="preserve"> </w:t>
      </w:r>
      <w:r>
        <w:rPr>
          <w:snapToGrid w:val="0"/>
          <w:lang w:eastAsia="fr-FR"/>
        </w:rPr>
        <w:t>pour</w:t>
      </w:r>
      <w:r>
        <w:rPr>
          <w:snapToGrid w:val="0"/>
          <w:spacing w:val="22"/>
          <w:lang w:eastAsia="fr-FR"/>
        </w:rPr>
        <w:t xml:space="preserve"> </w:t>
      </w:r>
      <w:r>
        <w:rPr>
          <w:snapToGrid w:val="0"/>
          <w:lang w:eastAsia="fr-FR"/>
        </w:rPr>
        <w:t>un</w:t>
      </w:r>
      <w:r>
        <w:rPr>
          <w:snapToGrid w:val="0"/>
          <w:spacing w:val="22"/>
          <w:lang w:eastAsia="fr-FR"/>
        </w:rPr>
        <w:t xml:space="preserve"> </w:t>
      </w:r>
      <w:r>
        <w:rPr>
          <w:snapToGrid w:val="0"/>
          <w:lang w:eastAsia="fr-FR"/>
        </w:rPr>
        <w:t>même</w:t>
      </w:r>
      <w:r>
        <w:rPr>
          <w:snapToGrid w:val="0"/>
          <w:spacing w:val="22"/>
          <w:lang w:eastAsia="fr-FR"/>
        </w:rPr>
        <w:t xml:space="preserve"> </w:t>
      </w:r>
      <w:r>
        <w:rPr>
          <w:snapToGrid w:val="0"/>
          <w:lang w:eastAsia="fr-FR"/>
        </w:rPr>
        <w:t>appareil</w:t>
      </w:r>
      <w:r>
        <w:rPr>
          <w:snapToGrid w:val="0"/>
          <w:spacing w:val="20"/>
          <w:lang w:eastAsia="fr-FR"/>
        </w:rPr>
        <w:t xml:space="preserve"> </w:t>
      </w:r>
      <w:r>
        <w:rPr>
          <w:snapToGrid w:val="0"/>
          <w:lang w:eastAsia="fr-FR"/>
        </w:rPr>
        <w:t>et</w:t>
      </w:r>
      <w:r>
        <w:rPr>
          <w:snapToGrid w:val="0"/>
          <w:spacing w:val="20"/>
          <w:lang w:eastAsia="fr-FR"/>
        </w:rPr>
        <w:t xml:space="preserve"> </w:t>
      </w:r>
      <w:r>
        <w:rPr>
          <w:snapToGrid w:val="0"/>
          <w:lang w:eastAsia="fr-FR"/>
        </w:rPr>
        <w:t>que</w:t>
      </w:r>
      <w:r>
        <w:rPr>
          <w:snapToGrid w:val="0"/>
          <w:spacing w:val="20"/>
          <w:lang w:eastAsia="fr-FR"/>
        </w:rPr>
        <w:t xml:space="preserve"> </w:t>
      </w:r>
      <w:r>
        <w:rPr>
          <w:snapToGrid w:val="0"/>
          <w:lang w:eastAsia="fr-FR"/>
        </w:rPr>
        <w:t>les</w:t>
      </w:r>
      <w:r>
        <w:rPr>
          <w:snapToGrid w:val="0"/>
          <w:spacing w:val="20"/>
          <w:lang w:eastAsia="fr-FR"/>
        </w:rPr>
        <w:t xml:space="preserve"> </w:t>
      </w:r>
      <w:r w:rsidR="00C5298C">
        <w:rPr>
          <w:snapToGrid w:val="0"/>
          <w:lang w:eastAsia="fr-FR"/>
        </w:rPr>
        <w:t>documents du marché</w:t>
      </w:r>
      <w:r>
        <w:rPr>
          <w:snapToGrid w:val="0"/>
          <w:spacing w:val="20"/>
          <w:lang w:eastAsia="fr-FR"/>
        </w:rPr>
        <w:t xml:space="preserve"> </w:t>
      </w:r>
      <w:r>
        <w:rPr>
          <w:snapToGrid w:val="0"/>
          <w:lang w:eastAsia="fr-FR"/>
        </w:rPr>
        <w:t>ne précisent</w:t>
      </w:r>
      <w:r>
        <w:rPr>
          <w:snapToGrid w:val="0"/>
          <w:spacing w:val="8"/>
          <w:lang w:eastAsia="fr-FR"/>
        </w:rPr>
        <w:t xml:space="preserve"> </w:t>
      </w:r>
      <w:r>
        <w:rPr>
          <w:snapToGrid w:val="0"/>
          <w:lang w:eastAsia="fr-FR"/>
        </w:rPr>
        <w:t>pas</w:t>
      </w:r>
      <w:r>
        <w:rPr>
          <w:snapToGrid w:val="0"/>
          <w:spacing w:val="8"/>
          <w:lang w:eastAsia="fr-FR"/>
        </w:rPr>
        <w:t xml:space="preserve"> </w:t>
      </w:r>
      <w:r>
        <w:rPr>
          <w:snapToGrid w:val="0"/>
          <w:lang w:eastAsia="fr-FR"/>
        </w:rPr>
        <w:t>le</w:t>
      </w:r>
      <w:r>
        <w:rPr>
          <w:snapToGrid w:val="0"/>
          <w:spacing w:val="8"/>
          <w:lang w:eastAsia="fr-FR"/>
        </w:rPr>
        <w:t xml:space="preserve"> </w:t>
      </w:r>
      <w:r>
        <w:rPr>
          <w:snapToGrid w:val="0"/>
          <w:lang w:eastAsia="fr-FR"/>
        </w:rPr>
        <w:t>type</w:t>
      </w:r>
      <w:r>
        <w:rPr>
          <w:snapToGrid w:val="0"/>
          <w:spacing w:val="8"/>
          <w:lang w:eastAsia="fr-FR"/>
        </w:rPr>
        <w:t xml:space="preserve"> </w:t>
      </w:r>
      <w:r>
        <w:rPr>
          <w:snapToGrid w:val="0"/>
          <w:lang w:eastAsia="fr-FR"/>
        </w:rPr>
        <w:t>à</w:t>
      </w:r>
      <w:r>
        <w:rPr>
          <w:snapToGrid w:val="0"/>
          <w:spacing w:val="8"/>
          <w:lang w:eastAsia="fr-FR"/>
        </w:rPr>
        <w:t xml:space="preserve"> </w:t>
      </w:r>
      <w:r>
        <w:rPr>
          <w:snapToGrid w:val="0"/>
          <w:lang w:eastAsia="fr-FR"/>
        </w:rPr>
        <w:t>prendre</w:t>
      </w:r>
      <w:r>
        <w:rPr>
          <w:snapToGrid w:val="0"/>
          <w:spacing w:val="8"/>
          <w:lang w:eastAsia="fr-FR"/>
        </w:rPr>
        <w:t xml:space="preserve"> </w:t>
      </w:r>
      <w:r>
        <w:rPr>
          <w:snapToGrid w:val="0"/>
          <w:lang w:eastAsia="fr-FR"/>
        </w:rPr>
        <w:t>en</w:t>
      </w:r>
      <w:r>
        <w:rPr>
          <w:snapToGrid w:val="0"/>
          <w:spacing w:val="8"/>
          <w:lang w:eastAsia="fr-FR"/>
        </w:rPr>
        <w:t xml:space="preserve"> </w:t>
      </w:r>
      <w:r>
        <w:rPr>
          <w:snapToGrid w:val="0"/>
          <w:lang w:eastAsia="fr-FR"/>
        </w:rPr>
        <w:t>considération,</w:t>
      </w:r>
      <w:r>
        <w:rPr>
          <w:snapToGrid w:val="0"/>
          <w:spacing w:val="9"/>
          <w:lang w:eastAsia="fr-FR"/>
        </w:rPr>
        <w:t xml:space="preserve"> </w:t>
      </w:r>
      <w:r>
        <w:rPr>
          <w:snapToGrid w:val="0"/>
          <w:lang w:eastAsia="fr-FR"/>
        </w:rPr>
        <w:t>les</w:t>
      </w:r>
      <w:r>
        <w:rPr>
          <w:snapToGrid w:val="0"/>
          <w:spacing w:val="7"/>
          <w:lang w:eastAsia="fr-FR"/>
        </w:rPr>
        <w:t xml:space="preserve"> </w:t>
      </w:r>
      <w:r>
        <w:rPr>
          <w:snapToGrid w:val="0"/>
          <w:lang w:eastAsia="fr-FR"/>
        </w:rPr>
        <w:t>soumissionnaires</w:t>
      </w:r>
      <w:r>
        <w:rPr>
          <w:snapToGrid w:val="0"/>
          <w:spacing w:val="7"/>
          <w:lang w:eastAsia="fr-FR"/>
        </w:rPr>
        <w:t xml:space="preserve"> </w:t>
      </w:r>
      <w:r>
        <w:rPr>
          <w:snapToGrid w:val="0"/>
          <w:lang w:eastAsia="fr-FR"/>
        </w:rPr>
        <w:t>mentionnent</w:t>
      </w:r>
      <w:r>
        <w:rPr>
          <w:snapToGrid w:val="0"/>
          <w:spacing w:val="7"/>
          <w:lang w:eastAsia="fr-FR"/>
        </w:rPr>
        <w:t xml:space="preserve"> </w:t>
      </w:r>
      <w:r>
        <w:rPr>
          <w:snapToGrid w:val="0"/>
          <w:lang w:eastAsia="fr-FR"/>
        </w:rPr>
        <w:t>dans</w:t>
      </w:r>
      <w:r>
        <w:rPr>
          <w:snapToGrid w:val="0"/>
          <w:spacing w:val="7"/>
          <w:lang w:eastAsia="fr-FR"/>
        </w:rPr>
        <w:t xml:space="preserve"> </w:t>
      </w:r>
      <w:r>
        <w:rPr>
          <w:snapToGrid w:val="0"/>
          <w:lang w:eastAsia="fr-FR"/>
        </w:rPr>
        <w:t>leur</w:t>
      </w:r>
      <w:r>
        <w:rPr>
          <w:snapToGrid w:val="0"/>
          <w:spacing w:val="7"/>
          <w:lang w:eastAsia="fr-FR"/>
        </w:rPr>
        <w:t xml:space="preserve"> </w:t>
      </w:r>
      <w:r>
        <w:rPr>
          <w:snapToGrid w:val="0"/>
          <w:lang w:eastAsia="fr-FR"/>
        </w:rPr>
        <w:t>offre</w:t>
      </w:r>
      <w:r>
        <w:rPr>
          <w:snapToGrid w:val="0"/>
          <w:spacing w:val="7"/>
          <w:lang w:eastAsia="fr-FR"/>
        </w:rPr>
        <w:t xml:space="preserve"> </w:t>
      </w:r>
      <w:r>
        <w:rPr>
          <w:snapToGrid w:val="0"/>
          <w:lang w:eastAsia="fr-FR"/>
        </w:rPr>
        <w:t>le type</w:t>
      </w:r>
      <w:r>
        <w:rPr>
          <w:snapToGrid w:val="0"/>
          <w:spacing w:val="3"/>
          <w:lang w:eastAsia="fr-FR"/>
        </w:rPr>
        <w:t xml:space="preserve"> </w:t>
      </w:r>
      <w:r>
        <w:rPr>
          <w:snapToGrid w:val="0"/>
          <w:lang w:eastAsia="fr-FR"/>
        </w:rPr>
        <w:t>d'appareil</w:t>
      </w:r>
      <w:r>
        <w:rPr>
          <w:snapToGrid w:val="0"/>
          <w:spacing w:val="3"/>
          <w:lang w:eastAsia="fr-FR"/>
        </w:rPr>
        <w:t xml:space="preserve"> </w:t>
      </w:r>
      <w:r>
        <w:rPr>
          <w:snapToGrid w:val="0"/>
          <w:lang w:eastAsia="fr-FR"/>
        </w:rPr>
        <w:t>qu'ils</w:t>
      </w:r>
      <w:r>
        <w:rPr>
          <w:snapToGrid w:val="0"/>
          <w:spacing w:val="3"/>
          <w:lang w:eastAsia="fr-FR"/>
        </w:rPr>
        <w:t xml:space="preserve"> </w:t>
      </w:r>
      <w:r>
        <w:rPr>
          <w:snapToGrid w:val="0"/>
          <w:lang w:eastAsia="fr-FR"/>
        </w:rPr>
        <w:t>proposent. Il</w:t>
      </w:r>
      <w:r>
        <w:rPr>
          <w:snapToGrid w:val="0"/>
          <w:spacing w:val="3"/>
          <w:lang w:eastAsia="fr-FR"/>
        </w:rPr>
        <w:t xml:space="preserve"> </w:t>
      </w:r>
      <w:r>
        <w:rPr>
          <w:snapToGrid w:val="0"/>
          <w:lang w:eastAsia="fr-FR"/>
        </w:rPr>
        <w:t>en</w:t>
      </w:r>
      <w:r>
        <w:rPr>
          <w:snapToGrid w:val="0"/>
          <w:spacing w:val="3"/>
          <w:lang w:eastAsia="fr-FR"/>
        </w:rPr>
        <w:t xml:space="preserve"> </w:t>
      </w:r>
      <w:r>
        <w:rPr>
          <w:snapToGrid w:val="0"/>
          <w:lang w:eastAsia="fr-FR"/>
        </w:rPr>
        <w:t>est</w:t>
      </w:r>
      <w:r>
        <w:rPr>
          <w:snapToGrid w:val="0"/>
          <w:spacing w:val="2"/>
          <w:lang w:eastAsia="fr-FR"/>
        </w:rPr>
        <w:t xml:space="preserve"> </w:t>
      </w:r>
      <w:r>
        <w:rPr>
          <w:snapToGrid w:val="0"/>
          <w:lang w:eastAsia="fr-FR"/>
        </w:rPr>
        <w:t>de</w:t>
      </w:r>
      <w:r>
        <w:rPr>
          <w:snapToGrid w:val="0"/>
          <w:spacing w:val="2"/>
          <w:lang w:eastAsia="fr-FR"/>
        </w:rPr>
        <w:t xml:space="preserve"> </w:t>
      </w:r>
      <w:r>
        <w:rPr>
          <w:snapToGrid w:val="0"/>
          <w:lang w:eastAsia="fr-FR"/>
        </w:rPr>
        <w:t>même</w:t>
      </w:r>
      <w:r>
        <w:rPr>
          <w:snapToGrid w:val="0"/>
          <w:spacing w:val="2"/>
          <w:lang w:eastAsia="fr-FR"/>
        </w:rPr>
        <w:t xml:space="preserve"> </w:t>
      </w:r>
      <w:r>
        <w:rPr>
          <w:snapToGrid w:val="0"/>
          <w:lang w:eastAsia="fr-FR"/>
        </w:rPr>
        <w:t>l</w:t>
      </w:r>
      <w:r>
        <w:rPr>
          <w:snapToGrid w:val="0"/>
          <w:spacing w:val="2"/>
          <w:lang w:eastAsia="fr-FR"/>
        </w:rPr>
        <w:t>o</w:t>
      </w:r>
      <w:r>
        <w:rPr>
          <w:snapToGrid w:val="0"/>
          <w:lang w:eastAsia="fr-FR"/>
        </w:rPr>
        <w:t>rsque</w:t>
      </w:r>
      <w:r>
        <w:rPr>
          <w:snapToGrid w:val="0"/>
          <w:spacing w:val="2"/>
          <w:lang w:eastAsia="fr-FR"/>
        </w:rPr>
        <w:t xml:space="preserve"> </w:t>
      </w:r>
      <w:r>
        <w:rPr>
          <w:snapToGrid w:val="0"/>
          <w:lang w:eastAsia="fr-FR"/>
        </w:rPr>
        <w:t>plusieurs</w:t>
      </w:r>
      <w:r>
        <w:rPr>
          <w:snapToGrid w:val="0"/>
          <w:spacing w:val="2"/>
          <w:lang w:eastAsia="fr-FR"/>
        </w:rPr>
        <w:t xml:space="preserve"> </w:t>
      </w:r>
      <w:r>
        <w:rPr>
          <w:snapToGrid w:val="0"/>
          <w:lang w:eastAsia="fr-FR"/>
        </w:rPr>
        <w:t>options</w:t>
      </w:r>
      <w:r>
        <w:rPr>
          <w:snapToGrid w:val="0"/>
          <w:spacing w:val="2"/>
          <w:lang w:eastAsia="fr-FR"/>
        </w:rPr>
        <w:t xml:space="preserve"> </w:t>
      </w:r>
      <w:r>
        <w:rPr>
          <w:snapToGrid w:val="0"/>
          <w:lang w:eastAsia="fr-FR"/>
        </w:rPr>
        <w:t>sont</w:t>
      </w:r>
      <w:r>
        <w:rPr>
          <w:snapToGrid w:val="0"/>
          <w:spacing w:val="2"/>
          <w:lang w:eastAsia="fr-FR"/>
        </w:rPr>
        <w:t xml:space="preserve"> </w:t>
      </w:r>
      <w:r>
        <w:rPr>
          <w:snapToGrid w:val="0"/>
          <w:lang w:eastAsia="fr-FR"/>
        </w:rPr>
        <w:t>autorisées</w:t>
      </w:r>
      <w:r>
        <w:rPr>
          <w:snapToGrid w:val="0"/>
          <w:spacing w:val="2"/>
          <w:lang w:eastAsia="fr-FR"/>
        </w:rPr>
        <w:t xml:space="preserve"> </w:t>
      </w:r>
      <w:r>
        <w:rPr>
          <w:snapToGrid w:val="0"/>
          <w:lang w:eastAsia="fr-FR"/>
        </w:rPr>
        <w:t>pour</w:t>
      </w:r>
      <w:r>
        <w:rPr>
          <w:snapToGrid w:val="0"/>
          <w:spacing w:val="2"/>
          <w:lang w:eastAsia="fr-FR"/>
        </w:rPr>
        <w:t xml:space="preserve"> </w:t>
      </w:r>
      <w:r>
        <w:rPr>
          <w:snapToGrid w:val="0"/>
          <w:lang w:eastAsia="fr-FR"/>
        </w:rPr>
        <w:t>les éléments constitutifs des appareils.</w:t>
      </w:r>
    </w:p>
    <w:p w14:paraId="2C460211" w14:textId="77777777" w:rsidR="00764EFD" w:rsidRDefault="00764EFD">
      <w:pPr>
        <w:rPr>
          <w:snapToGrid w:val="0"/>
          <w:lang w:eastAsia="fr-FR"/>
        </w:rPr>
      </w:pPr>
    </w:p>
    <w:p w14:paraId="14CA1F45" w14:textId="77777777" w:rsidR="00764EFD" w:rsidRDefault="00764EFD">
      <w:pPr>
        <w:rPr>
          <w:snapToGrid w:val="0"/>
          <w:lang w:eastAsia="fr-FR"/>
        </w:rPr>
      </w:pPr>
      <w:r>
        <w:rPr>
          <w:snapToGrid w:val="0"/>
          <w:lang w:eastAsia="fr-FR"/>
        </w:rPr>
        <w:t>A défaut de précision normalisée quant au marquage, le corps des appareils porte les marques suivantes</w:t>
      </w:r>
      <w:r>
        <w:rPr>
          <w:snapToGrid w:val="0"/>
          <w:spacing w:val="5"/>
          <w:lang w:eastAsia="fr-FR"/>
        </w:rPr>
        <w:t xml:space="preserve">: </w:t>
      </w:r>
      <w:r>
        <w:rPr>
          <w:snapToGrid w:val="0"/>
          <w:lang w:eastAsia="fr-FR"/>
        </w:rPr>
        <w:t>le</w:t>
      </w:r>
      <w:r>
        <w:rPr>
          <w:snapToGrid w:val="0"/>
          <w:spacing w:val="5"/>
          <w:lang w:eastAsia="fr-FR"/>
        </w:rPr>
        <w:t xml:space="preserve"> </w:t>
      </w:r>
      <w:r>
        <w:rPr>
          <w:snapToGrid w:val="0"/>
          <w:lang w:eastAsia="fr-FR"/>
        </w:rPr>
        <w:t>sigle</w:t>
      </w:r>
      <w:r>
        <w:rPr>
          <w:snapToGrid w:val="0"/>
          <w:spacing w:val="5"/>
          <w:lang w:eastAsia="fr-FR"/>
        </w:rPr>
        <w:t xml:space="preserve"> </w:t>
      </w:r>
      <w:r>
        <w:rPr>
          <w:snapToGrid w:val="0"/>
          <w:lang w:eastAsia="fr-FR"/>
        </w:rPr>
        <w:t>du</w:t>
      </w:r>
      <w:r>
        <w:rPr>
          <w:snapToGrid w:val="0"/>
          <w:spacing w:val="5"/>
          <w:lang w:eastAsia="fr-FR"/>
        </w:rPr>
        <w:t xml:space="preserve"> </w:t>
      </w:r>
      <w:r>
        <w:rPr>
          <w:snapToGrid w:val="0"/>
          <w:lang w:eastAsia="fr-FR"/>
        </w:rPr>
        <w:t>fabricant,</w:t>
      </w:r>
      <w:r>
        <w:rPr>
          <w:snapToGrid w:val="0"/>
          <w:spacing w:val="5"/>
          <w:lang w:eastAsia="fr-FR"/>
        </w:rPr>
        <w:t xml:space="preserve"> </w:t>
      </w:r>
      <w:r>
        <w:rPr>
          <w:snapToGrid w:val="0"/>
          <w:lang w:eastAsia="fr-FR"/>
        </w:rPr>
        <w:t>la</w:t>
      </w:r>
      <w:r>
        <w:rPr>
          <w:snapToGrid w:val="0"/>
          <w:spacing w:val="5"/>
          <w:lang w:eastAsia="fr-FR"/>
        </w:rPr>
        <w:t xml:space="preserve"> </w:t>
      </w:r>
      <w:r>
        <w:rPr>
          <w:snapToGrid w:val="0"/>
          <w:lang w:eastAsia="fr-FR"/>
        </w:rPr>
        <w:t>pression</w:t>
      </w:r>
      <w:r>
        <w:rPr>
          <w:snapToGrid w:val="0"/>
          <w:spacing w:val="5"/>
          <w:lang w:eastAsia="fr-FR"/>
        </w:rPr>
        <w:t xml:space="preserve"> </w:t>
      </w:r>
      <w:r>
        <w:rPr>
          <w:snapToGrid w:val="0"/>
          <w:lang w:eastAsia="fr-FR"/>
        </w:rPr>
        <w:t>nomina</w:t>
      </w:r>
      <w:r>
        <w:rPr>
          <w:snapToGrid w:val="0"/>
          <w:spacing w:val="1"/>
          <w:lang w:eastAsia="fr-FR"/>
        </w:rPr>
        <w:t>l</w:t>
      </w:r>
      <w:r>
        <w:rPr>
          <w:snapToGrid w:val="0"/>
          <w:lang w:eastAsia="fr-FR"/>
        </w:rPr>
        <w:t>e</w:t>
      </w:r>
      <w:r>
        <w:rPr>
          <w:snapToGrid w:val="0"/>
          <w:spacing w:val="5"/>
          <w:lang w:eastAsia="fr-FR"/>
        </w:rPr>
        <w:t xml:space="preserve"> </w:t>
      </w:r>
      <w:r>
        <w:rPr>
          <w:snapToGrid w:val="0"/>
          <w:lang w:eastAsia="fr-FR"/>
        </w:rPr>
        <w:t>et</w:t>
      </w:r>
      <w:r>
        <w:rPr>
          <w:snapToGrid w:val="0"/>
          <w:spacing w:val="5"/>
          <w:lang w:eastAsia="fr-FR"/>
        </w:rPr>
        <w:t xml:space="preserve"> </w:t>
      </w:r>
      <w:r>
        <w:rPr>
          <w:snapToGrid w:val="0"/>
          <w:lang w:eastAsia="fr-FR"/>
        </w:rPr>
        <w:t>le</w:t>
      </w:r>
      <w:r>
        <w:rPr>
          <w:snapToGrid w:val="0"/>
          <w:spacing w:val="5"/>
          <w:lang w:eastAsia="fr-FR"/>
        </w:rPr>
        <w:t xml:space="preserve"> </w:t>
      </w:r>
      <w:r>
        <w:rPr>
          <w:snapToGrid w:val="0"/>
          <w:lang w:eastAsia="fr-FR"/>
        </w:rPr>
        <w:t>diamètre</w:t>
      </w:r>
      <w:r>
        <w:rPr>
          <w:snapToGrid w:val="0"/>
          <w:spacing w:val="5"/>
          <w:lang w:eastAsia="fr-FR"/>
        </w:rPr>
        <w:t xml:space="preserve"> </w:t>
      </w:r>
      <w:r>
        <w:rPr>
          <w:snapToGrid w:val="0"/>
          <w:lang w:eastAsia="fr-FR"/>
        </w:rPr>
        <w:t>nominal</w:t>
      </w:r>
      <w:r>
        <w:rPr>
          <w:snapToGrid w:val="0"/>
          <w:spacing w:val="3"/>
          <w:lang w:eastAsia="fr-FR"/>
        </w:rPr>
        <w:t xml:space="preserve"> </w:t>
      </w:r>
      <w:r>
        <w:rPr>
          <w:snapToGrid w:val="0"/>
          <w:lang w:eastAsia="fr-FR"/>
        </w:rPr>
        <w:t>du</w:t>
      </w:r>
      <w:r>
        <w:rPr>
          <w:snapToGrid w:val="0"/>
          <w:spacing w:val="3"/>
          <w:lang w:eastAsia="fr-FR"/>
        </w:rPr>
        <w:t xml:space="preserve"> </w:t>
      </w:r>
      <w:r>
        <w:rPr>
          <w:snapToGrid w:val="0"/>
          <w:lang w:eastAsia="fr-FR"/>
        </w:rPr>
        <w:t>matériel ainsi que les renseignements imposés pour certains appareils par les clauses techniques spécifiques;</w:t>
      </w:r>
      <w:r>
        <w:rPr>
          <w:snapToGrid w:val="0"/>
          <w:spacing w:val="3"/>
          <w:lang w:eastAsia="fr-FR"/>
        </w:rPr>
        <w:t xml:space="preserve"> </w:t>
      </w:r>
      <w:r>
        <w:rPr>
          <w:snapToGrid w:val="0"/>
          <w:lang w:eastAsia="fr-FR"/>
        </w:rPr>
        <w:t>les</w:t>
      </w:r>
      <w:r>
        <w:rPr>
          <w:snapToGrid w:val="0"/>
          <w:spacing w:val="3"/>
          <w:lang w:eastAsia="fr-FR"/>
        </w:rPr>
        <w:t xml:space="preserve"> </w:t>
      </w:r>
      <w:r>
        <w:rPr>
          <w:snapToGrid w:val="0"/>
          <w:lang w:eastAsia="fr-FR"/>
        </w:rPr>
        <w:t>appareils dont</w:t>
      </w:r>
      <w:r>
        <w:rPr>
          <w:snapToGrid w:val="0"/>
          <w:spacing w:val="8"/>
          <w:lang w:eastAsia="fr-FR"/>
        </w:rPr>
        <w:t xml:space="preserve"> </w:t>
      </w:r>
      <w:r>
        <w:rPr>
          <w:snapToGrid w:val="0"/>
          <w:lang w:eastAsia="fr-FR"/>
        </w:rPr>
        <w:t>le</w:t>
      </w:r>
      <w:r>
        <w:rPr>
          <w:snapToGrid w:val="0"/>
          <w:spacing w:val="8"/>
          <w:lang w:eastAsia="fr-FR"/>
        </w:rPr>
        <w:t xml:space="preserve"> </w:t>
      </w:r>
      <w:r>
        <w:rPr>
          <w:snapToGrid w:val="0"/>
          <w:lang w:eastAsia="fr-FR"/>
        </w:rPr>
        <w:t>sens</w:t>
      </w:r>
      <w:r>
        <w:rPr>
          <w:snapToGrid w:val="0"/>
          <w:spacing w:val="8"/>
          <w:lang w:eastAsia="fr-FR"/>
        </w:rPr>
        <w:t xml:space="preserve"> </w:t>
      </w:r>
      <w:r>
        <w:rPr>
          <w:snapToGrid w:val="0"/>
          <w:lang w:eastAsia="fr-FR"/>
        </w:rPr>
        <w:t>de</w:t>
      </w:r>
      <w:r>
        <w:rPr>
          <w:snapToGrid w:val="0"/>
          <w:spacing w:val="8"/>
          <w:lang w:eastAsia="fr-FR"/>
        </w:rPr>
        <w:t xml:space="preserve"> </w:t>
      </w:r>
      <w:r>
        <w:rPr>
          <w:snapToGrid w:val="0"/>
          <w:lang w:eastAsia="fr-FR"/>
        </w:rPr>
        <w:t>fonctionnement</w:t>
      </w:r>
      <w:r>
        <w:rPr>
          <w:snapToGrid w:val="0"/>
          <w:spacing w:val="8"/>
          <w:lang w:eastAsia="fr-FR"/>
        </w:rPr>
        <w:t xml:space="preserve"> </w:t>
      </w:r>
      <w:r>
        <w:rPr>
          <w:snapToGrid w:val="0"/>
          <w:lang w:eastAsia="fr-FR"/>
        </w:rPr>
        <w:t>est</w:t>
      </w:r>
      <w:r>
        <w:rPr>
          <w:snapToGrid w:val="0"/>
          <w:spacing w:val="8"/>
          <w:lang w:eastAsia="fr-FR"/>
        </w:rPr>
        <w:t xml:space="preserve"> </w:t>
      </w:r>
      <w:r>
        <w:rPr>
          <w:snapToGrid w:val="0"/>
          <w:lang w:eastAsia="fr-FR"/>
        </w:rPr>
        <w:t>bien</w:t>
      </w:r>
      <w:r>
        <w:rPr>
          <w:snapToGrid w:val="0"/>
          <w:spacing w:val="8"/>
          <w:lang w:eastAsia="fr-FR"/>
        </w:rPr>
        <w:t xml:space="preserve"> </w:t>
      </w:r>
      <w:r>
        <w:rPr>
          <w:snapToGrid w:val="0"/>
          <w:lang w:eastAsia="fr-FR"/>
        </w:rPr>
        <w:t>déterminé</w:t>
      </w:r>
      <w:r>
        <w:rPr>
          <w:snapToGrid w:val="0"/>
          <w:spacing w:val="9"/>
          <w:lang w:eastAsia="fr-FR"/>
        </w:rPr>
        <w:t xml:space="preserve"> </w:t>
      </w:r>
      <w:r>
        <w:rPr>
          <w:snapToGrid w:val="0"/>
          <w:lang w:eastAsia="fr-FR"/>
        </w:rPr>
        <w:t>sont</w:t>
      </w:r>
      <w:r>
        <w:rPr>
          <w:snapToGrid w:val="0"/>
          <w:spacing w:val="8"/>
          <w:lang w:eastAsia="fr-FR"/>
        </w:rPr>
        <w:t xml:space="preserve"> </w:t>
      </w:r>
      <w:r>
        <w:rPr>
          <w:snapToGrid w:val="0"/>
          <w:lang w:eastAsia="fr-FR"/>
        </w:rPr>
        <w:t>en</w:t>
      </w:r>
      <w:r>
        <w:rPr>
          <w:snapToGrid w:val="0"/>
          <w:spacing w:val="7"/>
          <w:lang w:eastAsia="fr-FR"/>
        </w:rPr>
        <w:t xml:space="preserve"> </w:t>
      </w:r>
      <w:r>
        <w:rPr>
          <w:snapToGrid w:val="0"/>
          <w:lang w:eastAsia="fr-FR"/>
        </w:rPr>
        <w:t>outre</w:t>
      </w:r>
      <w:r>
        <w:rPr>
          <w:snapToGrid w:val="0"/>
          <w:spacing w:val="7"/>
          <w:lang w:eastAsia="fr-FR"/>
        </w:rPr>
        <w:t xml:space="preserve"> </w:t>
      </w:r>
      <w:r>
        <w:rPr>
          <w:snapToGrid w:val="0"/>
          <w:lang w:eastAsia="fr-FR"/>
        </w:rPr>
        <w:t>marqués</w:t>
      </w:r>
      <w:r>
        <w:rPr>
          <w:snapToGrid w:val="0"/>
          <w:spacing w:val="7"/>
          <w:lang w:eastAsia="fr-FR"/>
        </w:rPr>
        <w:t xml:space="preserve"> </w:t>
      </w:r>
      <w:r>
        <w:rPr>
          <w:snapToGrid w:val="0"/>
          <w:lang w:eastAsia="fr-FR"/>
        </w:rPr>
        <w:t>d'une</w:t>
      </w:r>
      <w:r>
        <w:rPr>
          <w:snapToGrid w:val="0"/>
          <w:spacing w:val="7"/>
          <w:lang w:eastAsia="fr-FR"/>
        </w:rPr>
        <w:t xml:space="preserve"> </w:t>
      </w:r>
      <w:r>
        <w:rPr>
          <w:snapToGrid w:val="0"/>
          <w:lang w:eastAsia="fr-FR"/>
        </w:rPr>
        <w:t>flèche</w:t>
      </w:r>
      <w:r>
        <w:rPr>
          <w:snapToGrid w:val="0"/>
          <w:spacing w:val="7"/>
          <w:lang w:eastAsia="fr-FR"/>
        </w:rPr>
        <w:t xml:space="preserve"> </w:t>
      </w:r>
      <w:r>
        <w:rPr>
          <w:snapToGrid w:val="0"/>
          <w:lang w:eastAsia="fr-FR"/>
        </w:rPr>
        <w:t>orientée</w:t>
      </w:r>
      <w:r>
        <w:rPr>
          <w:snapToGrid w:val="0"/>
          <w:spacing w:val="7"/>
          <w:lang w:eastAsia="fr-FR"/>
        </w:rPr>
        <w:t xml:space="preserve"> </w:t>
      </w:r>
      <w:r>
        <w:rPr>
          <w:snapToGrid w:val="0"/>
          <w:lang w:eastAsia="fr-FR"/>
        </w:rPr>
        <w:t>dans le sens de l'écoulement de l'eau. Les indications précitées peuvent être complétées par le millésime de fabrication.</w:t>
      </w:r>
    </w:p>
    <w:p w14:paraId="291E4C6C" w14:textId="77777777" w:rsidR="00764EFD" w:rsidRDefault="00764EFD">
      <w:pPr>
        <w:rPr>
          <w:snapToGrid w:val="0"/>
          <w:lang w:eastAsia="fr-FR"/>
        </w:rPr>
      </w:pPr>
    </w:p>
    <w:p w14:paraId="0A66811D" w14:textId="77777777" w:rsidR="00764EFD" w:rsidRDefault="00764EFD">
      <w:pPr>
        <w:rPr>
          <w:snapToGrid w:val="0"/>
          <w:lang w:eastAsia="fr-FR"/>
        </w:rPr>
      </w:pPr>
      <w:r>
        <w:rPr>
          <w:snapToGrid w:val="0"/>
          <w:lang w:eastAsia="fr-FR"/>
        </w:rPr>
        <w:t>A</w:t>
      </w:r>
      <w:r>
        <w:rPr>
          <w:snapToGrid w:val="0"/>
          <w:spacing w:val="25"/>
          <w:lang w:eastAsia="fr-FR"/>
        </w:rPr>
        <w:t xml:space="preserve"> </w:t>
      </w:r>
      <w:r>
        <w:rPr>
          <w:snapToGrid w:val="0"/>
          <w:lang w:eastAsia="fr-FR"/>
        </w:rPr>
        <w:t>la</w:t>
      </w:r>
      <w:r>
        <w:rPr>
          <w:snapToGrid w:val="0"/>
          <w:spacing w:val="25"/>
          <w:lang w:eastAsia="fr-FR"/>
        </w:rPr>
        <w:t xml:space="preserve"> </w:t>
      </w:r>
      <w:r>
        <w:rPr>
          <w:snapToGrid w:val="0"/>
          <w:lang w:eastAsia="fr-FR"/>
        </w:rPr>
        <w:t>livraison,</w:t>
      </w:r>
      <w:r>
        <w:rPr>
          <w:snapToGrid w:val="0"/>
          <w:spacing w:val="25"/>
          <w:lang w:eastAsia="fr-FR"/>
        </w:rPr>
        <w:t xml:space="preserve"> </w:t>
      </w:r>
      <w:r>
        <w:rPr>
          <w:snapToGrid w:val="0"/>
          <w:lang w:eastAsia="fr-FR"/>
        </w:rPr>
        <w:t>les</w:t>
      </w:r>
      <w:r>
        <w:rPr>
          <w:snapToGrid w:val="0"/>
          <w:spacing w:val="25"/>
          <w:lang w:eastAsia="fr-FR"/>
        </w:rPr>
        <w:t xml:space="preserve"> </w:t>
      </w:r>
      <w:r>
        <w:rPr>
          <w:snapToGrid w:val="0"/>
          <w:lang w:eastAsia="fr-FR"/>
        </w:rPr>
        <w:t>orifices</w:t>
      </w:r>
      <w:r>
        <w:rPr>
          <w:snapToGrid w:val="0"/>
          <w:spacing w:val="25"/>
          <w:lang w:eastAsia="fr-FR"/>
        </w:rPr>
        <w:t xml:space="preserve"> </w:t>
      </w:r>
      <w:r>
        <w:rPr>
          <w:snapToGrid w:val="0"/>
          <w:lang w:eastAsia="fr-FR"/>
        </w:rPr>
        <w:t>du</w:t>
      </w:r>
      <w:r>
        <w:rPr>
          <w:snapToGrid w:val="0"/>
          <w:spacing w:val="25"/>
          <w:lang w:eastAsia="fr-FR"/>
        </w:rPr>
        <w:t xml:space="preserve"> </w:t>
      </w:r>
      <w:r>
        <w:rPr>
          <w:snapToGrid w:val="0"/>
          <w:lang w:eastAsia="fr-FR"/>
        </w:rPr>
        <w:t>corps</w:t>
      </w:r>
      <w:r>
        <w:rPr>
          <w:snapToGrid w:val="0"/>
          <w:spacing w:val="25"/>
          <w:lang w:eastAsia="fr-FR"/>
        </w:rPr>
        <w:t xml:space="preserve"> </w:t>
      </w:r>
      <w:r>
        <w:rPr>
          <w:snapToGrid w:val="0"/>
          <w:lang w:eastAsia="fr-FR"/>
        </w:rPr>
        <w:t>et</w:t>
      </w:r>
      <w:r>
        <w:rPr>
          <w:snapToGrid w:val="0"/>
          <w:spacing w:val="25"/>
          <w:lang w:eastAsia="fr-FR"/>
        </w:rPr>
        <w:t xml:space="preserve"> </w:t>
      </w:r>
      <w:r>
        <w:rPr>
          <w:snapToGrid w:val="0"/>
          <w:lang w:eastAsia="fr-FR"/>
        </w:rPr>
        <w:t>des</w:t>
      </w:r>
      <w:r>
        <w:rPr>
          <w:snapToGrid w:val="0"/>
          <w:spacing w:val="25"/>
          <w:lang w:eastAsia="fr-FR"/>
        </w:rPr>
        <w:t xml:space="preserve"> </w:t>
      </w:r>
      <w:r>
        <w:rPr>
          <w:snapToGrid w:val="0"/>
          <w:lang w:eastAsia="fr-FR"/>
        </w:rPr>
        <w:t>tubulures</w:t>
      </w:r>
      <w:r>
        <w:rPr>
          <w:snapToGrid w:val="0"/>
          <w:spacing w:val="25"/>
          <w:lang w:eastAsia="fr-FR"/>
        </w:rPr>
        <w:t xml:space="preserve"> </w:t>
      </w:r>
      <w:r>
        <w:rPr>
          <w:snapToGrid w:val="0"/>
          <w:lang w:eastAsia="fr-FR"/>
        </w:rPr>
        <w:t>des</w:t>
      </w:r>
      <w:r>
        <w:rPr>
          <w:snapToGrid w:val="0"/>
          <w:spacing w:val="25"/>
          <w:lang w:eastAsia="fr-FR"/>
        </w:rPr>
        <w:t xml:space="preserve"> </w:t>
      </w:r>
      <w:r>
        <w:rPr>
          <w:snapToGrid w:val="0"/>
          <w:lang w:eastAsia="fr-FR"/>
        </w:rPr>
        <w:t>appareils</w:t>
      </w:r>
      <w:r>
        <w:rPr>
          <w:snapToGrid w:val="0"/>
          <w:spacing w:val="25"/>
          <w:lang w:eastAsia="fr-FR"/>
        </w:rPr>
        <w:t xml:space="preserve"> </w:t>
      </w:r>
      <w:r>
        <w:rPr>
          <w:snapToGrid w:val="0"/>
          <w:lang w:eastAsia="fr-FR"/>
        </w:rPr>
        <w:t>sont</w:t>
      </w:r>
      <w:r>
        <w:rPr>
          <w:snapToGrid w:val="0"/>
          <w:spacing w:val="25"/>
          <w:lang w:eastAsia="fr-FR"/>
        </w:rPr>
        <w:t xml:space="preserve"> </w:t>
      </w:r>
      <w:r>
        <w:rPr>
          <w:snapToGrid w:val="0"/>
          <w:lang w:eastAsia="fr-FR"/>
        </w:rPr>
        <w:t>obtu</w:t>
      </w:r>
      <w:r>
        <w:rPr>
          <w:snapToGrid w:val="0"/>
          <w:spacing w:val="1"/>
          <w:lang w:eastAsia="fr-FR"/>
        </w:rPr>
        <w:t>r</w:t>
      </w:r>
      <w:r>
        <w:rPr>
          <w:snapToGrid w:val="0"/>
          <w:lang w:eastAsia="fr-FR"/>
        </w:rPr>
        <w:t>és</w:t>
      </w:r>
      <w:r>
        <w:rPr>
          <w:snapToGrid w:val="0"/>
          <w:spacing w:val="24"/>
          <w:lang w:eastAsia="fr-FR"/>
        </w:rPr>
        <w:t xml:space="preserve"> </w:t>
      </w:r>
      <w:r>
        <w:rPr>
          <w:snapToGrid w:val="0"/>
          <w:lang w:eastAsia="fr-FR"/>
        </w:rPr>
        <w:t>par</w:t>
      </w:r>
      <w:r>
        <w:rPr>
          <w:snapToGrid w:val="0"/>
          <w:spacing w:val="24"/>
          <w:lang w:eastAsia="fr-FR"/>
        </w:rPr>
        <w:t xml:space="preserve"> </w:t>
      </w:r>
      <w:r>
        <w:rPr>
          <w:snapToGrid w:val="0"/>
          <w:lang w:eastAsia="fr-FR"/>
        </w:rPr>
        <w:t>des</w:t>
      </w:r>
      <w:r>
        <w:rPr>
          <w:snapToGrid w:val="0"/>
          <w:spacing w:val="24"/>
          <w:lang w:eastAsia="fr-FR"/>
        </w:rPr>
        <w:t xml:space="preserve"> </w:t>
      </w:r>
      <w:r>
        <w:rPr>
          <w:snapToGrid w:val="0"/>
          <w:lang w:eastAsia="fr-FR"/>
        </w:rPr>
        <w:t>protections rigides couvrant au minimum la</w:t>
      </w:r>
      <w:r>
        <w:rPr>
          <w:snapToGrid w:val="0"/>
          <w:spacing w:val="2"/>
          <w:lang w:eastAsia="fr-FR"/>
        </w:rPr>
        <w:t xml:space="preserve"> </w:t>
      </w:r>
      <w:r>
        <w:rPr>
          <w:snapToGrid w:val="0"/>
          <w:lang w:eastAsia="fr-FR"/>
        </w:rPr>
        <w:t>portée de joint des brides.</w:t>
      </w:r>
    </w:p>
    <w:p w14:paraId="1973D9A7" w14:textId="77777777" w:rsidR="00764EFD" w:rsidRDefault="00764EFD">
      <w:pPr>
        <w:rPr>
          <w:snapToGrid w:val="0"/>
          <w:lang w:eastAsia="fr-FR"/>
        </w:rPr>
      </w:pPr>
    </w:p>
    <w:p w14:paraId="0C71A447" w14:textId="7F725A52" w:rsidR="00764EFD" w:rsidRDefault="00764EFD">
      <w:pPr>
        <w:rPr>
          <w:b/>
          <w:snapToGrid w:val="0"/>
          <w:lang w:eastAsia="fr-FR"/>
        </w:rPr>
      </w:pPr>
      <w:r>
        <w:rPr>
          <w:snapToGrid w:val="0"/>
          <w:lang w:eastAsia="fr-FR"/>
        </w:rPr>
        <w:t xml:space="preserve">Les </w:t>
      </w:r>
      <w:r>
        <w:rPr>
          <w:snapToGrid w:val="0"/>
        </w:rPr>
        <w:t>tuyaux, raccords, appareils et accessoires</w:t>
      </w:r>
      <w:r>
        <w:rPr>
          <w:snapToGrid w:val="0"/>
          <w:spacing w:val="3"/>
          <w:lang w:eastAsia="fr-FR"/>
        </w:rPr>
        <w:t xml:space="preserve"> </w:t>
      </w:r>
      <w:r>
        <w:rPr>
          <w:snapToGrid w:val="0"/>
          <w:lang w:eastAsia="fr-FR"/>
        </w:rPr>
        <w:t>sont protégés</w:t>
      </w:r>
      <w:r>
        <w:rPr>
          <w:snapToGrid w:val="0"/>
          <w:spacing w:val="3"/>
          <w:lang w:eastAsia="fr-FR"/>
        </w:rPr>
        <w:t xml:space="preserve"> </w:t>
      </w:r>
      <w:r>
        <w:rPr>
          <w:snapToGrid w:val="0"/>
          <w:lang w:eastAsia="fr-FR"/>
        </w:rPr>
        <w:t>intérieurement et extérieurement</w:t>
      </w:r>
      <w:r>
        <w:rPr>
          <w:snapToGrid w:val="0"/>
          <w:spacing w:val="3"/>
          <w:lang w:eastAsia="fr-FR"/>
        </w:rPr>
        <w:t xml:space="preserve"> </w:t>
      </w:r>
      <w:r>
        <w:rPr>
          <w:snapToGrid w:val="0"/>
          <w:lang w:eastAsia="fr-FR"/>
        </w:rPr>
        <w:t xml:space="preserve">contre la corrosion. Les </w:t>
      </w:r>
      <w:r w:rsidR="00C5298C">
        <w:rPr>
          <w:snapToGrid w:val="0"/>
          <w:lang w:eastAsia="fr-FR"/>
        </w:rPr>
        <w:t>documents du marché</w:t>
      </w:r>
      <w:r>
        <w:rPr>
          <w:snapToGrid w:val="0"/>
          <w:lang w:eastAsia="fr-FR"/>
        </w:rPr>
        <w:t xml:space="preserve"> précisent le ou les</w:t>
      </w:r>
      <w:r>
        <w:rPr>
          <w:snapToGrid w:val="0"/>
          <w:spacing w:val="6"/>
          <w:lang w:eastAsia="fr-FR"/>
        </w:rPr>
        <w:t xml:space="preserve"> </w:t>
      </w:r>
      <w:r>
        <w:rPr>
          <w:snapToGrid w:val="0"/>
          <w:lang w:eastAsia="fr-FR"/>
        </w:rPr>
        <w:t>types de revêtement autorisés. Les protections à base de résine époxydes sont conformes à la FTA/00/02.</w:t>
      </w:r>
      <w:r>
        <w:rPr>
          <w:b/>
          <w:snapToGrid w:val="0"/>
          <w:lang w:eastAsia="fr-FR"/>
        </w:rPr>
        <w:t xml:space="preserve"> </w:t>
      </w:r>
    </w:p>
    <w:p w14:paraId="7EB7EBA4" w14:textId="77777777" w:rsidR="00764EFD" w:rsidRDefault="00764EFD">
      <w:pPr>
        <w:rPr>
          <w:snapToGrid w:val="0"/>
          <w:lang w:eastAsia="fr-FR"/>
        </w:rPr>
      </w:pPr>
    </w:p>
    <w:p w14:paraId="70D7E717" w14:textId="77777777" w:rsidR="00764EFD" w:rsidRDefault="00764EFD">
      <w:pPr>
        <w:rPr>
          <w:snapToGrid w:val="0"/>
          <w:lang w:eastAsia="fr-FR"/>
        </w:rPr>
      </w:pPr>
      <w:r>
        <w:rPr>
          <w:snapToGrid w:val="0"/>
          <w:lang w:eastAsia="fr-FR"/>
        </w:rPr>
        <w:t>En outre</w:t>
      </w:r>
      <w:r>
        <w:rPr>
          <w:i/>
          <w:snapToGrid w:val="0"/>
          <w:lang w:eastAsia="fr-FR"/>
        </w:rPr>
        <w:t>,</w:t>
      </w:r>
      <w:r>
        <w:rPr>
          <w:snapToGrid w:val="0"/>
          <w:lang w:eastAsia="fr-FR"/>
        </w:rPr>
        <w:t xml:space="preserve"> toutes</w:t>
      </w:r>
      <w:r>
        <w:rPr>
          <w:snapToGrid w:val="0"/>
          <w:spacing w:val="14"/>
          <w:lang w:eastAsia="fr-FR"/>
        </w:rPr>
        <w:t xml:space="preserve"> </w:t>
      </w:r>
      <w:r>
        <w:rPr>
          <w:snapToGrid w:val="0"/>
          <w:lang w:eastAsia="fr-FR"/>
        </w:rPr>
        <w:t>les</w:t>
      </w:r>
      <w:r>
        <w:rPr>
          <w:snapToGrid w:val="0"/>
          <w:spacing w:val="14"/>
          <w:lang w:eastAsia="fr-FR"/>
        </w:rPr>
        <w:t xml:space="preserve"> </w:t>
      </w:r>
      <w:r>
        <w:rPr>
          <w:snapToGrid w:val="0"/>
          <w:lang w:eastAsia="fr-FR"/>
        </w:rPr>
        <w:t>dispositions</w:t>
      </w:r>
      <w:r>
        <w:rPr>
          <w:snapToGrid w:val="0"/>
          <w:spacing w:val="14"/>
          <w:lang w:eastAsia="fr-FR"/>
        </w:rPr>
        <w:t xml:space="preserve"> </w:t>
      </w:r>
      <w:r>
        <w:rPr>
          <w:snapToGrid w:val="0"/>
          <w:lang w:eastAsia="fr-FR"/>
        </w:rPr>
        <w:t>sont</w:t>
      </w:r>
      <w:r>
        <w:rPr>
          <w:snapToGrid w:val="0"/>
          <w:spacing w:val="14"/>
          <w:lang w:eastAsia="fr-FR"/>
        </w:rPr>
        <w:t xml:space="preserve"> </w:t>
      </w:r>
      <w:r>
        <w:rPr>
          <w:snapToGrid w:val="0"/>
          <w:lang w:eastAsia="fr-FR"/>
        </w:rPr>
        <w:t>prises</w:t>
      </w:r>
      <w:r>
        <w:rPr>
          <w:snapToGrid w:val="0"/>
          <w:spacing w:val="14"/>
          <w:lang w:eastAsia="fr-FR"/>
        </w:rPr>
        <w:t xml:space="preserve"> </w:t>
      </w:r>
      <w:r>
        <w:rPr>
          <w:snapToGrid w:val="0"/>
          <w:lang w:eastAsia="fr-FR"/>
        </w:rPr>
        <w:t>pour</w:t>
      </w:r>
      <w:r>
        <w:rPr>
          <w:snapToGrid w:val="0"/>
          <w:spacing w:val="14"/>
          <w:lang w:eastAsia="fr-FR"/>
        </w:rPr>
        <w:t xml:space="preserve"> </w:t>
      </w:r>
      <w:r>
        <w:rPr>
          <w:snapToGrid w:val="0"/>
          <w:lang w:eastAsia="fr-FR"/>
        </w:rPr>
        <w:t>prévenir</w:t>
      </w:r>
      <w:r>
        <w:rPr>
          <w:snapToGrid w:val="0"/>
          <w:spacing w:val="14"/>
          <w:lang w:eastAsia="fr-FR"/>
        </w:rPr>
        <w:t xml:space="preserve"> </w:t>
      </w:r>
      <w:r>
        <w:rPr>
          <w:snapToGrid w:val="0"/>
          <w:lang w:eastAsia="fr-FR"/>
        </w:rPr>
        <w:t>le</w:t>
      </w:r>
      <w:r>
        <w:rPr>
          <w:snapToGrid w:val="0"/>
          <w:spacing w:val="14"/>
          <w:lang w:eastAsia="fr-FR"/>
        </w:rPr>
        <w:t xml:space="preserve"> </w:t>
      </w:r>
      <w:r>
        <w:rPr>
          <w:snapToGrid w:val="0"/>
          <w:lang w:eastAsia="fr-FR"/>
        </w:rPr>
        <w:t>danger</w:t>
      </w:r>
      <w:r>
        <w:rPr>
          <w:snapToGrid w:val="0"/>
          <w:spacing w:val="14"/>
          <w:lang w:eastAsia="fr-FR"/>
        </w:rPr>
        <w:t xml:space="preserve"> </w:t>
      </w:r>
      <w:r>
        <w:rPr>
          <w:snapToGrid w:val="0"/>
          <w:lang w:eastAsia="fr-FR"/>
        </w:rPr>
        <w:t>de</w:t>
      </w:r>
      <w:r>
        <w:rPr>
          <w:snapToGrid w:val="0"/>
          <w:spacing w:val="14"/>
          <w:lang w:eastAsia="fr-FR"/>
        </w:rPr>
        <w:t xml:space="preserve"> </w:t>
      </w:r>
      <w:r>
        <w:rPr>
          <w:snapToGrid w:val="0"/>
          <w:lang w:eastAsia="fr-FR"/>
        </w:rPr>
        <w:t>corrosion</w:t>
      </w:r>
      <w:r>
        <w:rPr>
          <w:snapToGrid w:val="0"/>
          <w:spacing w:val="13"/>
          <w:lang w:eastAsia="fr-FR"/>
        </w:rPr>
        <w:t xml:space="preserve"> </w:t>
      </w:r>
      <w:r>
        <w:rPr>
          <w:snapToGrid w:val="0"/>
          <w:lang w:eastAsia="fr-FR"/>
        </w:rPr>
        <w:t>par</w:t>
      </w:r>
      <w:r>
        <w:rPr>
          <w:snapToGrid w:val="0"/>
          <w:spacing w:val="13"/>
          <w:lang w:eastAsia="fr-FR"/>
        </w:rPr>
        <w:t xml:space="preserve"> </w:t>
      </w:r>
      <w:r>
        <w:rPr>
          <w:snapToGrid w:val="0"/>
          <w:lang w:eastAsia="fr-FR"/>
        </w:rPr>
        <w:t>couple</w:t>
      </w:r>
      <w:r>
        <w:rPr>
          <w:snapToGrid w:val="0"/>
          <w:spacing w:val="13"/>
          <w:lang w:eastAsia="fr-FR"/>
        </w:rPr>
        <w:t xml:space="preserve"> </w:t>
      </w:r>
      <w:r>
        <w:rPr>
          <w:snapToGrid w:val="0"/>
          <w:lang w:eastAsia="fr-FR"/>
        </w:rPr>
        <w:t>galvanique</w:t>
      </w:r>
      <w:r>
        <w:rPr>
          <w:snapToGrid w:val="0"/>
          <w:spacing w:val="13"/>
          <w:lang w:eastAsia="fr-FR"/>
        </w:rPr>
        <w:t xml:space="preserve"> </w:t>
      </w:r>
      <w:r>
        <w:rPr>
          <w:snapToGrid w:val="0"/>
          <w:lang w:eastAsia="fr-FR"/>
        </w:rPr>
        <w:t>entre les différents constituants des éléments.</w:t>
      </w:r>
    </w:p>
    <w:p w14:paraId="25C94894" w14:textId="77777777" w:rsidR="00764EFD" w:rsidRDefault="00764EFD">
      <w:pPr>
        <w:rPr>
          <w:snapToGrid w:val="0"/>
          <w:lang w:eastAsia="fr-FR"/>
        </w:rPr>
      </w:pPr>
    </w:p>
    <w:p w14:paraId="35F22CE8" w14:textId="77777777" w:rsidR="00DD5F6E" w:rsidRDefault="00DD5F6E">
      <w:pPr>
        <w:rPr>
          <w:snapToGrid w:val="0"/>
          <w:lang w:eastAsia="fr-FR"/>
        </w:rPr>
      </w:pPr>
    </w:p>
    <w:p w14:paraId="7A2F137E" w14:textId="77777777" w:rsidR="00AA6259" w:rsidRDefault="00AA6259">
      <w:pPr>
        <w:rPr>
          <w:snapToGrid w:val="0"/>
          <w:lang w:eastAsia="fr-FR"/>
        </w:rPr>
      </w:pPr>
    </w:p>
    <w:p w14:paraId="0EF8E742" w14:textId="77777777" w:rsidR="00AA6259" w:rsidRDefault="00AA6259">
      <w:pPr>
        <w:rPr>
          <w:snapToGrid w:val="0"/>
          <w:lang w:eastAsia="fr-FR"/>
        </w:rPr>
      </w:pPr>
    </w:p>
    <w:p w14:paraId="2C3950D8" w14:textId="77777777" w:rsidR="00AA6259" w:rsidRDefault="00AA6259">
      <w:pPr>
        <w:rPr>
          <w:snapToGrid w:val="0"/>
          <w:lang w:eastAsia="fr-FR"/>
        </w:rPr>
      </w:pPr>
    </w:p>
    <w:p w14:paraId="26B1A3A3" w14:textId="77777777" w:rsidR="00764EFD" w:rsidRDefault="00764EFD">
      <w:pPr>
        <w:pStyle w:val="Titre3"/>
      </w:pPr>
      <w:r>
        <w:lastRenderedPageBreak/>
        <w:t>C. 57.1.3. RECEPTION TECHNIQUE PREALABLE</w:t>
      </w:r>
    </w:p>
    <w:p w14:paraId="07DF7883" w14:textId="77777777" w:rsidR="00764EFD" w:rsidRDefault="00764EFD">
      <w:pPr>
        <w:rPr>
          <w:snapToGrid w:val="0"/>
          <w:lang w:eastAsia="fr-FR"/>
        </w:rPr>
      </w:pPr>
    </w:p>
    <w:p w14:paraId="231EFA54" w14:textId="77777777" w:rsidR="00764EFD" w:rsidRDefault="00764EFD">
      <w:r>
        <w:t xml:space="preserve">Les fournitures proposées sont soumises à une réception technique préalable, celle-ci étant effectuée par le pouvoir adjudicateur ou par son délégué conformément à la FTA/00/04. </w:t>
      </w:r>
    </w:p>
    <w:p w14:paraId="76763FF4" w14:textId="77777777" w:rsidR="00764EFD" w:rsidRDefault="00764EFD"/>
    <w:p w14:paraId="318072DF" w14:textId="77777777" w:rsidR="00764EFD" w:rsidRDefault="00764EFD">
      <w:r>
        <w:t>Cette opération permet de contrôler la conformité des produits proposés (normes, fiches techniques, cahier d</w:t>
      </w:r>
      <w:r w:rsidR="002F1E16">
        <w:t>es charges</w:t>
      </w:r>
      <w:r>
        <w:t xml:space="preserve">…) mais aussi de valider d’éventuels nouveaux produits, ceux-ci pouvant présenter des améliorations fondées, tout en restant conformes aux prescrits officiels. </w:t>
      </w:r>
    </w:p>
    <w:p w14:paraId="27C398F9" w14:textId="77777777" w:rsidR="00764EFD" w:rsidRDefault="00764EFD">
      <w:pPr>
        <w:rPr>
          <w:snapToGrid w:val="0"/>
          <w:lang w:eastAsia="fr-FR"/>
        </w:rPr>
      </w:pPr>
    </w:p>
    <w:p w14:paraId="15D058A2" w14:textId="77777777" w:rsidR="00764EFD" w:rsidRDefault="00764EFD">
      <w:pPr>
        <w:rPr>
          <w:snapToGrid w:val="0"/>
          <w:lang w:eastAsia="fr-FR"/>
        </w:rPr>
      </w:pPr>
    </w:p>
    <w:p w14:paraId="74E4FFF6" w14:textId="18CF3300" w:rsidR="00764EFD" w:rsidRDefault="00764EFD">
      <w:pPr>
        <w:rPr>
          <w:snapToGrid w:val="0"/>
          <w:lang w:eastAsia="fr-FR"/>
        </w:rPr>
      </w:pPr>
    </w:p>
    <w:p w14:paraId="5FE44F28" w14:textId="77777777" w:rsidR="002F4D50" w:rsidRDefault="002F4D50">
      <w:pPr>
        <w:rPr>
          <w:snapToGrid w:val="0"/>
          <w:lang w:eastAsia="fr-FR"/>
        </w:rPr>
      </w:pPr>
    </w:p>
    <w:p w14:paraId="103C7AA7" w14:textId="77777777" w:rsidR="00764EFD" w:rsidRDefault="00764EFD">
      <w:pPr>
        <w:pStyle w:val="Titre2"/>
        <w:rPr>
          <w:snapToGrid w:val="0"/>
          <w:lang w:eastAsia="fr-FR"/>
        </w:rPr>
      </w:pPr>
      <w:bookmarkStart w:id="517" w:name="_Toc154563640"/>
      <w:r>
        <w:rPr>
          <w:snapToGrid w:val="0"/>
          <w:lang w:eastAsia="fr-FR"/>
        </w:rPr>
        <w:t>C.</w:t>
      </w:r>
      <w:r>
        <w:rPr>
          <w:snapToGrid w:val="0"/>
          <w:spacing w:val="1"/>
          <w:lang w:eastAsia="fr-FR"/>
        </w:rPr>
        <w:t xml:space="preserve"> </w:t>
      </w:r>
      <w:r>
        <w:rPr>
          <w:snapToGrid w:val="0"/>
          <w:lang w:eastAsia="fr-FR"/>
        </w:rPr>
        <w:t>57.2.</w:t>
      </w:r>
      <w:r>
        <w:rPr>
          <w:snapToGrid w:val="0"/>
          <w:spacing w:val="1"/>
          <w:lang w:eastAsia="fr-FR"/>
        </w:rPr>
        <w:t xml:space="preserve"> </w:t>
      </w:r>
      <w:r>
        <w:rPr>
          <w:snapToGrid w:val="0"/>
          <w:lang w:eastAsia="fr-FR"/>
        </w:rPr>
        <w:t>BRIDES,</w:t>
      </w:r>
      <w:r>
        <w:rPr>
          <w:snapToGrid w:val="0"/>
          <w:spacing w:val="1"/>
          <w:lang w:eastAsia="fr-FR"/>
        </w:rPr>
        <w:t xml:space="preserve"> </w:t>
      </w:r>
      <w:r>
        <w:rPr>
          <w:snapToGrid w:val="0"/>
          <w:lang w:eastAsia="fr-FR"/>
        </w:rPr>
        <w:t>PLAQ</w:t>
      </w:r>
      <w:r>
        <w:rPr>
          <w:snapToGrid w:val="0"/>
          <w:spacing w:val="-2"/>
          <w:lang w:eastAsia="fr-FR"/>
        </w:rPr>
        <w:t>U</w:t>
      </w:r>
      <w:r>
        <w:rPr>
          <w:snapToGrid w:val="0"/>
          <w:lang w:eastAsia="fr-FR"/>
        </w:rPr>
        <w:t>ES PLEINES ET ACCESSOIRES A BRIDES</w:t>
      </w:r>
      <w:bookmarkEnd w:id="517"/>
    </w:p>
    <w:p w14:paraId="7B3A1CED" w14:textId="77777777" w:rsidR="00764EFD" w:rsidRDefault="00764EFD">
      <w:pPr>
        <w:rPr>
          <w:snapToGrid w:val="0"/>
          <w:lang w:eastAsia="fr-FR"/>
        </w:rPr>
      </w:pPr>
    </w:p>
    <w:p w14:paraId="7F749C24" w14:textId="77777777" w:rsidR="00764EFD" w:rsidRDefault="00764EFD">
      <w:pPr>
        <w:rPr>
          <w:b/>
          <w:snapToGrid w:val="0"/>
          <w:lang w:eastAsia="fr-FR"/>
        </w:rPr>
      </w:pPr>
      <w:r>
        <w:rPr>
          <w:snapToGrid w:val="0"/>
          <w:lang w:eastAsia="fr-FR"/>
        </w:rPr>
        <w:t>Les</w:t>
      </w:r>
      <w:r>
        <w:rPr>
          <w:snapToGrid w:val="0"/>
          <w:spacing w:val="8"/>
          <w:lang w:eastAsia="fr-FR"/>
        </w:rPr>
        <w:t xml:space="preserve"> </w:t>
      </w:r>
      <w:r>
        <w:rPr>
          <w:snapToGrid w:val="0"/>
          <w:lang w:eastAsia="fr-FR"/>
        </w:rPr>
        <w:t>plaques</w:t>
      </w:r>
      <w:r>
        <w:rPr>
          <w:snapToGrid w:val="0"/>
          <w:spacing w:val="8"/>
          <w:lang w:eastAsia="fr-FR"/>
        </w:rPr>
        <w:t xml:space="preserve"> </w:t>
      </w:r>
      <w:r>
        <w:rPr>
          <w:snapToGrid w:val="0"/>
          <w:lang w:eastAsia="fr-FR"/>
        </w:rPr>
        <w:t>pleines, plateaux taraudés et les brides des appareils ou accessoires</w:t>
      </w:r>
      <w:r>
        <w:rPr>
          <w:snapToGrid w:val="0"/>
          <w:spacing w:val="8"/>
          <w:lang w:eastAsia="fr-FR"/>
        </w:rPr>
        <w:t xml:space="preserve"> </w:t>
      </w:r>
      <w:r>
        <w:rPr>
          <w:snapToGrid w:val="0"/>
          <w:lang w:eastAsia="fr-FR"/>
        </w:rPr>
        <w:t>répondent</w:t>
      </w:r>
      <w:r>
        <w:rPr>
          <w:snapToGrid w:val="0"/>
          <w:spacing w:val="20"/>
          <w:lang w:eastAsia="fr-FR"/>
        </w:rPr>
        <w:t xml:space="preserve"> </w:t>
      </w:r>
      <w:r>
        <w:rPr>
          <w:snapToGrid w:val="0"/>
          <w:lang w:eastAsia="fr-FR"/>
        </w:rPr>
        <w:t>aux</w:t>
      </w:r>
      <w:r>
        <w:rPr>
          <w:snapToGrid w:val="0"/>
          <w:spacing w:val="20"/>
          <w:lang w:eastAsia="fr-FR"/>
        </w:rPr>
        <w:t xml:space="preserve"> </w:t>
      </w:r>
      <w:r>
        <w:rPr>
          <w:snapToGrid w:val="0"/>
          <w:lang w:eastAsia="fr-FR"/>
        </w:rPr>
        <w:t>prescriptions</w:t>
      </w:r>
      <w:r>
        <w:rPr>
          <w:snapToGrid w:val="0"/>
          <w:spacing w:val="21"/>
          <w:lang w:eastAsia="fr-FR"/>
        </w:rPr>
        <w:t xml:space="preserve"> </w:t>
      </w:r>
      <w:r>
        <w:rPr>
          <w:snapToGrid w:val="0"/>
          <w:lang w:eastAsia="fr-FR"/>
        </w:rPr>
        <w:t>de</w:t>
      </w:r>
      <w:r>
        <w:rPr>
          <w:snapToGrid w:val="0"/>
          <w:spacing w:val="20"/>
          <w:lang w:eastAsia="fr-FR"/>
        </w:rPr>
        <w:t xml:space="preserve"> </w:t>
      </w:r>
      <w:r>
        <w:rPr>
          <w:snapToGrid w:val="0"/>
          <w:lang w:eastAsia="fr-FR"/>
        </w:rPr>
        <w:t>la FTA/40/02.</w:t>
      </w:r>
      <w:r>
        <w:rPr>
          <w:b/>
          <w:snapToGrid w:val="0"/>
          <w:lang w:eastAsia="fr-FR"/>
        </w:rPr>
        <w:t xml:space="preserve"> </w:t>
      </w:r>
    </w:p>
    <w:p w14:paraId="39174D8F" w14:textId="214365D1" w:rsidR="00764EFD" w:rsidRDefault="00764EFD">
      <w:pPr>
        <w:rPr>
          <w:snapToGrid w:val="0"/>
          <w:lang w:eastAsia="fr-FR"/>
        </w:rPr>
      </w:pPr>
      <w:r>
        <w:rPr>
          <w:snapToGrid w:val="0"/>
          <w:lang w:eastAsia="fr-FR"/>
        </w:rPr>
        <w:t xml:space="preserve">Outre la pression nominale, les </w:t>
      </w:r>
      <w:r w:rsidR="00C5298C">
        <w:rPr>
          <w:snapToGrid w:val="0"/>
          <w:lang w:eastAsia="fr-FR"/>
        </w:rPr>
        <w:t>documents du marché</w:t>
      </w:r>
      <w:r>
        <w:rPr>
          <w:snapToGrid w:val="0"/>
          <w:lang w:eastAsia="fr-FR"/>
        </w:rPr>
        <w:t xml:space="preserve"> précisent si certaines brides doivent entre connectée sur des brides</w:t>
      </w:r>
      <w:r w:rsidR="009D02E0">
        <w:rPr>
          <w:snapToGrid w:val="0"/>
          <w:lang w:eastAsia="fr-FR"/>
        </w:rPr>
        <w:t xml:space="preserve"> </w:t>
      </w:r>
      <w:r w:rsidR="001C154D">
        <w:rPr>
          <w:snapToGrid w:val="0"/>
          <w:lang w:eastAsia="fr-FR"/>
        </w:rPr>
        <w:t>"a</w:t>
      </w:r>
      <w:r w:rsidR="009D02E0">
        <w:rPr>
          <w:snapToGrid w:val="0"/>
          <w:lang w:eastAsia="fr-FR"/>
        </w:rPr>
        <w:t>ncien</w:t>
      </w:r>
      <w:r>
        <w:rPr>
          <w:snapToGrid w:val="0"/>
          <w:lang w:eastAsia="fr-FR"/>
        </w:rPr>
        <w:t xml:space="preserve"> </w:t>
      </w:r>
      <w:r w:rsidR="009D02E0">
        <w:rPr>
          <w:snapToGrid w:val="0"/>
          <w:lang w:eastAsia="fr-FR"/>
        </w:rPr>
        <w:t>forage</w:t>
      </w:r>
      <w:r w:rsidR="001C154D">
        <w:rPr>
          <w:snapToGrid w:val="0"/>
          <w:lang w:eastAsia="fr-FR"/>
        </w:rPr>
        <w:t>"</w:t>
      </w:r>
      <w:r>
        <w:rPr>
          <w:snapToGrid w:val="0"/>
          <w:lang w:eastAsia="fr-FR"/>
        </w:rPr>
        <w:t xml:space="preserve">. </w:t>
      </w:r>
    </w:p>
    <w:p w14:paraId="4E074236" w14:textId="77777777" w:rsidR="00764EFD" w:rsidRDefault="00764EFD">
      <w:pPr>
        <w:rPr>
          <w:snapToGrid w:val="0"/>
          <w:lang w:eastAsia="fr-FR"/>
        </w:rPr>
      </w:pPr>
    </w:p>
    <w:p w14:paraId="0783F49A" w14:textId="3BD3E74E" w:rsidR="00764EFD" w:rsidRDefault="00764EFD">
      <w:pPr>
        <w:rPr>
          <w:snapToGrid w:val="0"/>
          <w:lang w:eastAsia="fr-FR"/>
        </w:rPr>
      </w:pPr>
      <w:r>
        <w:rPr>
          <w:snapToGrid w:val="0"/>
          <w:lang w:eastAsia="fr-FR"/>
        </w:rPr>
        <w:t>En cas de connexion sur une bride</w:t>
      </w:r>
      <w:r w:rsidR="009D02E0">
        <w:rPr>
          <w:snapToGrid w:val="0"/>
          <w:lang w:eastAsia="fr-FR"/>
        </w:rPr>
        <w:t xml:space="preserve"> </w:t>
      </w:r>
      <w:r w:rsidR="001C154D">
        <w:rPr>
          <w:snapToGrid w:val="0"/>
          <w:lang w:eastAsia="fr-FR"/>
        </w:rPr>
        <w:t>"</w:t>
      </w:r>
      <w:r w:rsidR="009D02E0">
        <w:rPr>
          <w:snapToGrid w:val="0"/>
          <w:lang w:eastAsia="fr-FR"/>
        </w:rPr>
        <w:t>ancien</w:t>
      </w:r>
      <w:r>
        <w:rPr>
          <w:snapToGrid w:val="0"/>
          <w:lang w:eastAsia="fr-FR"/>
        </w:rPr>
        <w:t xml:space="preserve"> </w:t>
      </w:r>
      <w:r w:rsidR="009D02E0">
        <w:rPr>
          <w:snapToGrid w:val="0"/>
          <w:lang w:eastAsia="fr-FR"/>
        </w:rPr>
        <w:t>forage</w:t>
      </w:r>
      <w:r w:rsidR="001C154D">
        <w:rPr>
          <w:snapToGrid w:val="0"/>
          <w:lang w:eastAsia="fr-FR"/>
        </w:rPr>
        <w:t>"</w:t>
      </w:r>
      <w:r>
        <w:rPr>
          <w:snapToGrid w:val="0"/>
          <w:lang w:eastAsia="fr-FR"/>
        </w:rPr>
        <w:t>, le</w:t>
      </w:r>
      <w:r>
        <w:rPr>
          <w:snapToGrid w:val="0"/>
          <w:spacing w:val="20"/>
          <w:lang w:eastAsia="fr-FR"/>
        </w:rPr>
        <w:t xml:space="preserve"> </w:t>
      </w:r>
      <w:r>
        <w:rPr>
          <w:snapToGrid w:val="0"/>
          <w:lang w:eastAsia="fr-FR"/>
        </w:rPr>
        <w:t>raccordement du dernier accessoire</w:t>
      </w:r>
      <w:r>
        <w:rPr>
          <w:snapToGrid w:val="0"/>
          <w:spacing w:val="-7"/>
          <w:lang w:eastAsia="fr-FR"/>
        </w:rPr>
        <w:t xml:space="preserve"> </w:t>
      </w:r>
      <w:r>
        <w:rPr>
          <w:snapToGrid w:val="0"/>
          <w:lang w:eastAsia="fr-FR"/>
        </w:rPr>
        <w:t>est réalisé par l'interposition de pièces goujonnées ou</w:t>
      </w:r>
      <w:r>
        <w:rPr>
          <w:snapToGrid w:val="0"/>
          <w:spacing w:val="-9"/>
          <w:lang w:eastAsia="fr-FR"/>
        </w:rPr>
        <w:t xml:space="preserve"> </w:t>
      </w:r>
      <w:r>
        <w:rPr>
          <w:snapToGrid w:val="0"/>
          <w:lang w:eastAsia="fr-FR"/>
        </w:rPr>
        <w:t>de</w:t>
      </w:r>
      <w:r>
        <w:rPr>
          <w:snapToGrid w:val="0"/>
          <w:spacing w:val="-9"/>
          <w:lang w:eastAsia="fr-FR"/>
        </w:rPr>
        <w:t xml:space="preserve"> </w:t>
      </w:r>
      <w:r>
        <w:rPr>
          <w:snapToGrid w:val="0"/>
          <w:lang w:eastAsia="fr-FR"/>
        </w:rPr>
        <w:t>"bride-bride" de 200 mm de longueur</w:t>
      </w:r>
      <w:r>
        <w:rPr>
          <w:snapToGrid w:val="0"/>
          <w:spacing w:val="-15"/>
          <w:lang w:eastAsia="fr-FR"/>
        </w:rPr>
        <w:t xml:space="preserve"> </w:t>
      </w:r>
      <w:r>
        <w:rPr>
          <w:snapToGrid w:val="0"/>
          <w:lang w:eastAsia="fr-FR"/>
        </w:rPr>
        <w:t>dont l'une</w:t>
      </w:r>
      <w:r>
        <w:rPr>
          <w:snapToGrid w:val="0"/>
          <w:spacing w:val="-15"/>
          <w:lang w:eastAsia="fr-FR"/>
        </w:rPr>
        <w:t xml:space="preserve"> </w:t>
      </w:r>
      <w:r>
        <w:rPr>
          <w:snapToGrid w:val="0"/>
          <w:lang w:eastAsia="fr-FR"/>
        </w:rPr>
        <w:t>des brides est forée</w:t>
      </w:r>
      <w:r>
        <w:rPr>
          <w:snapToGrid w:val="0"/>
          <w:spacing w:val="-16"/>
          <w:lang w:eastAsia="fr-FR"/>
        </w:rPr>
        <w:t xml:space="preserve"> </w:t>
      </w:r>
      <w:r>
        <w:rPr>
          <w:snapToGrid w:val="0"/>
          <w:lang w:eastAsia="fr-FR"/>
        </w:rPr>
        <w:t xml:space="preserve">suivant l'ancien gabarit concerné, conformément à la FTA/40/02. </w:t>
      </w:r>
    </w:p>
    <w:p w14:paraId="6C4B6965" w14:textId="77777777" w:rsidR="00764EFD" w:rsidRDefault="00764EFD">
      <w:pPr>
        <w:rPr>
          <w:snapToGrid w:val="0"/>
          <w:lang w:eastAsia="fr-FR"/>
        </w:rPr>
      </w:pPr>
    </w:p>
    <w:p w14:paraId="24174366" w14:textId="55E0A320" w:rsidR="00764EFD" w:rsidRDefault="00764EFD">
      <w:pPr>
        <w:rPr>
          <w:snapToGrid w:val="0"/>
          <w:lang w:eastAsia="fr-FR"/>
        </w:rPr>
      </w:pPr>
      <w:r>
        <w:rPr>
          <w:snapToGrid w:val="0"/>
          <w:lang w:eastAsia="fr-FR"/>
        </w:rPr>
        <w:t xml:space="preserve">Les </w:t>
      </w:r>
      <w:r w:rsidR="00C5298C">
        <w:rPr>
          <w:snapToGrid w:val="0"/>
          <w:lang w:eastAsia="fr-FR"/>
        </w:rPr>
        <w:t>documents du marché</w:t>
      </w:r>
      <w:r>
        <w:rPr>
          <w:snapToGrid w:val="0"/>
          <w:lang w:eastAsia="fr-FR"/>
        </w:rPr>
        <w:t xml:space="preserve"> peuvent également prévoir l’utilisation de pièces spécifiques directement forées suivant l’ancien gabarit concerné.</w:t>
      </w:r>
    </w:p>
    <w:p w14:paraId="2B8175B3" w14:textId="77777777" w:rsidR="00764EFD" w:rsidRDefault="00764EFD">
      <w:pPr>
        <w:rPr>
          <w:snapToGrid w:val="0"/>
          <w:lang w:eastAsia="fr-FR"/>
        </w:rPr>
      </w:pPr>
    </w:p>
    <w:p w14:paraId="208D1F1C" w14:textId="77777777" w:rsidR="00B57325" w:rsidRDefault="00B57325">
      <w:pPr>
        <w:rPr>
          <w:snapToGrid w:val="0"/>
          <w:lang w:eastAsia="fr-FR"/>
        </w:rPr>
      </w:pPr>
    </w:p>
    <w:p w14:paraId="60EF28CC" w14:textId="77777777" w:rsidR="00764EFD" w:rsidRDefault="00764EFD">
      <w:pPr>
        <w:rPr>
          <w:snapToGrid w:val="0"/>
          <w:lang w:eastAsia="fr-FR"/>
        </w:rPr>
      </w:pPr>
    </w:p>
    <w:p w14:paraId="51FCF9B8" w14:textId="77777777" w:rsidR="00764EFD" w:rsidRDefault="00764EFD">
      <w:pPr>
        <w:pStyle w:val="Titre2"/>
        <w:rPr>
          <w:snapToGrid w:val="0"/>
          <w:lang w:eastAsia="fr-FR"/>
        </w:rPr>
      </w:pPr>
      <w:bookmarkStart w:id="518" w:name="_Toc154563641"/>
      <w:r>
        <w:rPr>
          <w:snapToGrid w:val="0"/>
          <w:lang w:eastAsia="fr-FR"/>
        </w:rPr>
        <w:t>C. 57.3. JOINTS D'ETANCHEITE</w:t>
      </w:r>
      <w:r>
        <w:rPr>
          <w:snapToGrid w:val="0"/>
          <w:spacing w:val="-1"/>
          <w:lang w:eastAsia="fr-FR"/>
        </w:rPr>
        <w:t xml:space="preserve"> </w:t>
      </w:r>
      <w:r>
        <w:rPr>
          <w:snapToGrid w:val="0"/>
          <w:lang w:eastAsia="fr-FR"/>
        </w:rPr>
        <w:t>ET D'ISOLATION POUR BRIDES</w:t>
      </w:r>
      <w:bookmarkEnd w:id="518"/>
    </w:p>
    <w:p w14:paraId="7104D8FD" w14:textId="77777777" w:rsidR="00764EFD" w:rsidRDefault="00764EFD">
      <w:pPr>
        <w:rPr>
          <w:snapToGrid w:val="0"/>
          <w:lang w:eastAsia="fr-FR"/>
        </w:rPr>
      </w:pPr>
    </w:p>
    <w:p w14:paraId="6205573F" w14:textId="46A03674" w:rsidR="00764EFD" w:rsidRDefault="00764EFD">
      <w:pPr>
        <w:rPr>
          <w:snapToGrid w:val="0"/>
          <w:lang w:eastAsia="fr-FR"/>
        </w:rPr>
      </w:pPr>
      <w:r>
        <w:rPr>
          <w:snapToGrid w:val="0"/>
          <w:lang w:eastAsia="fr-FR"/>
        </w:rPr>
        <w:t>Les</w:t>
      </w:r>
      <w:r>
        <w:rPr>
          <w:snapToGrid w:val="0"/>
          <w:spacing w:val="22"/>
          <w:lang w:eastAsia="fr-FR"/>
        </w:rPr>
        <w:t xml:space="preserve"> </w:t>
      </w:r>
      <w:r>
        <w:rPr>
          <w:snapToGrid w:val="0"/>
          <w:lang w:eastAsia="fr-FR"/>
        </w:rPr>
        <w:t>joints</w:t>
      </w:r>
      <w:r>
        <w:rPr>
          <w:snapToGrid w:val="0"/>
          <w:spacing w:val="22"/>
          <w:lang w:eastAsia="fr-FR"/>
        </w:rPr>
        <w:t xml:space="preserve"> </w:t>
      </w:r>
      <w:r>
        <w:rPr>
          <w:snapToGrid w:val="0"/>
          <w:lang w:eastAsia="fr-FR"/>
        </w:rPr>
        <w:t>d’étanchéité</w:t>
      </w:r>
      <w:r>
        <w:rPr>
          <w:snapToGrid w:val="0"/>
          <w:spacing w:val="22"/>
          <w:lang w:eastAsia="fr-FR"/>
        </w:rPr>
        <w:t xml:space="preserve"> </w:t>
      </w:r>
      <w:r>
        <w:rPr>
          <w:snapToGrid w:val="0"/>
          <w:lang w:eastAsia="fr-FR"/>
        </w:rPr>
        <w:t>et</w:t>
      </w:r>
      <w:r>
        <w:rPr>
          <w:snapToGrid w:val="0"/>
          <w:spacing w:val="22"/>
          <w:lang w:eastAsia="fr-FR"/>
        </w:rPr>
        <w:t xml:space="preserve"> </w:t>
      </w:r>
      <w:r>
        <w:rPr>
          <w:snapToGrid w:val="0"/>
          <w:lang w:eastAsia="fr-FR"/>
        </w:rPr>
        <w:t>d’isolation</w:t>
      </w:r>
      <w:r>
        <w:rPr>
          <w:snapToGrid w:val="0"/>
          <w:spacing w:val="22"/>
          <w:lang w:eastAsia="fr-FR"/>
        </w:rPr>
        <w:t xml:space="preserve"> </w:t>
      </w:r>
      <w:r>
        <w:rPr>
          <w:snapToGrid w:val="0"/>
          <w:lang w:eastAsia="fr-FR"/>
        </w:rPr>
        <w:t>pour</w:t>
      </w:r>
      <w:r>
        <w:rPr>
          <w:snapToGrid w:val="0"/>
          <w:spacing w:val="20"/>
          <w:lang w:eastAsia="fr-FR"/>
        </w:rPr>
        <w:t xml:space="preserve"> </w:t>
      </w:r>
      <w:r>
        <w:rPr>
          <w:snapToGrid w:val="0"/>
          <w:lang w:eastAsia="fr-FR"/>
        </w:rPr>
        <w:t>brides</w:t>
      </w:r>
      <w:r>
        <w:rPr>
          <w:snapToGrid w:val="0"/>
          <w:spacing w:val="21"/>
          <w:lang w:eastAsia="fr-FR"/>
        </w:rPr>
        <w:t xml:space="preserve"> </w:t>
      </w:r>
      <w:r>
        <w:rPr>
          <w:snapToGrid w:val="0"/>
          <w:lang w:eastAsia="fr-FR"/>
        </w:rPr>
        <w:t>répondent</w:t>
      </w:r>
      <w:r>
        <w:rPr>
          <w:snapToGrid w:val="0"/>
          <w:spacing w:val="20"/>
          <w:lang w:eastAsia="fr-FR"/>
        </w:rPr>
        <w:t xml:space="preserve"> </w:t>
      </w:r>
      <w:r>
        <w:rPr>
          <w:snapToGrid w:val="0"/>
          <w:lang w:eastAsia="fr-FR"/>
        </w:rPr>
        <w:t>aux</w:t>
      </w:r>
      <w:r>
        <w:rPr>
          <w:snapToGrid w:val="0"/>
          <w:spacing w:val="20"/>
          <w:lang w:eastAsia="fr-FR"/>
        </w:rPr>
        <w:t xml:space="preserve"> </w:t>
      </w:r>
      <w:r>
        <w:rPr>
          <w:snapToGrid w:val="0"/>
          <w:lang w:eastAsia="fr-FR"/>
        </w:rPr>
        <w:t>prescriptions</w:t>
      </w:r>
      <w:r>
        <w:rPr>
          <w:snapToGrid w:val="0"/>
          <w:spacing w:val="21"/>
          <w:lang w:eastAsia="fr-FR"/>
        </w:rPr>
        <w:t xml:space="preserve"> </w:t>
      </w:r>
      <w:r>
        <w:rPr>
          <w:snapToGrid w:val="0"/>
          <w:lang w:eastAsia="fr-FR"/>
        </w:rPr>
        <w:t>de</w:t>
      </w:r>
      <w:r>
        <w:rPr>
          <w:snapToGrid w:val="0"/>
          <w:spacing w:val="20"/>
          <w:lang w:eastAsia="fr-FR"/>
        </w:rPr>
        <w:t xml:space="preserve"> </w:t>
      </w:r>
      <w:r>
        <w:rPr>
          <w:snapToGrid w:val="0"/>
          <w:lang w:eastAsia="fr-FR"/>
        </w:rPr>
        <w:t>la</w:t>
      </w:r>
      <w:r>
        <w:rPr>
          <w:snapToGrid w:val="0"/>
          <w:spacing w:val="20"/>
          <w:lang w:eastAsia="fr-FR"/>
        </w:rPr>
        <w:t xml:space="preserve"> </w:t>
      </w:r>
      <w:r>
        <w:rPr>
          <w:snapToGrid w:val="0"/>
          <w:lang w:eastAsia="fr-FR"/>
        </w:rPr>
        <w:t>FTA/40/04.</w:t>
      </w:r>
      <w:r>
        <w:rPr>
          <w:snapToGrid w:val="0"/>
          <w:spacing w:val="20"/>
          <w:lang w:eastAsia="fr-FR"/>
        </w:rPr>
        <w:t xml:space="preserve"> </w:t>
      </w:r>
      <w:r>
        <w:rPr>
          <w:snapToGrid w:val="0"/>
          <w:lang w:eastAsia="fr-FR"/>
        </w:rPr>
        <w:t>Sauf prescription contraire des</w:t>
      </w:r>
      <w:r>
        <w:rPr>
          <w:snapToGrid w:val="0"/>
          <w:spacing w:val="3"/>
          <w:lang w:eastAsia="fr-FR"/>
        </w:rPr>
        <w:t xml:space="preserve"> </w:t>
      </w:r>
      <w:r w:rsidR="00C5298C">
        <w:rPr>
          <w:snapToGrid w:val="0"/>
          <w:lang w:eastAsia="fr-FR"/>
        </w:rPr>
        <w:t>documents du marché</w:t>
      </w:r>
      <w:r>
        <w:rPr>
          <w:snapToGrid w:val="0"/>
          <w:lang w:eastAsia="fr-FR"/>
        </w:rPr>
        <w:t>, il</w:t>
      </w:r>
      <w:r>
        <w:rPr>
          <w:snapToGrid w:val="0"/>
          <w:spacing w:val="3"/>
          <w:lang w:eastAsia="fr-FR"/>
        </w:rPr>
        <w:t xml:space="preserve"> </w:t>
      </w:r>
      <w:r>
        <w:rPr>
          <w:snapToGrid w:val="0"/>
          <w:lang w:eastAsia="fr-FR"/>
        </w:rPr>
        <w:t>y</w:t>
      </w:r>
      <w:r>
        <w:rPr>
          <w:snapToGrid w:val="0"/>
          <w:spacing w:val="3"/>
          <w:lang w:eastAsia="fr-FR"/>
        </w:rPr>
        <w:t xml:space="preserve"> </w:t>
      </w:r>
      <w:r>
        <w:rPr>
          <w:snapToGrid w:val="0"/>
          <w:lang w:eastAsia="fr-FR"/>
        </w:rPr>
        <w:t>a</w:t>
      </w:r>
      <w:r>
        <w:rPr>
          <w:snapToGrid w:val="0"/>
          <w:spacing w:val="2"/>
          <w:lang w:eastAsia="fr-FR"/>
        </w:rPr>
        <w:t xml:space="preserve"> </w:t>
      </w:r>
      <w:r>
        <w:rPr>
          <w:snapToGrid w:val="0"/>
          <w:lang w:eastAsia="fr-FR"/>
        </w:rPr>
        <w:t>lieu</w:t>
      </w:r>
      <w:r>
        <w:rPr>
          <w:snapToGrid w:val="0"/>
          <w:spacing w:val="2"/>
          <w:lang w:eastAsia="fr-FR"/>
        </w:rPr>
        <w:t xml:space="preserve"> </w:t>
      </w:r>
      <w:r>
        <w:rPr>
          <w:snapToGrid w:val="0"/>
          <w:lang w:eastAsia="fr-FR"/>
        </w:rPr>
        <w:t>d’utiliser des joints plats</w:t>
      </w:r>
      <w:r>
        <w:rPr>
          <w:snapToGrid w:val="0"/>
          <w:spacing w:val="2"/>
          <w:lang w:eastAsia="fr-FR"/>
        </w:rPr>
        <w:t xml:space="preserve"> </w:t>
      </w:r>
      <w:r>
        <w:rPr>
          <w:snapToGrid w:val="0"/>
          <w:lang w:eastAsia="fr-FR"/>
        </w:rPr>
        <w:t xml:space="preserve">non métalliques classe d’épaisseur </w:t>
      </w:r>
      <w:r w:rsidR="001C154D">
        <w:rPr>
          <w:snapToGrid w:val="0"/>
          <w:lang w:eastAsia="fr-FR"/>
        </w:rPr>
        <w:t>"</w:t>
      </w:r>
      <w:r>
        <w:rPr>
          <w:snapToGrid w:val="0"/>
          <w:lang w:eastAsia="fr-FR"/>
        </w:rPr>
        <w:t>I</w:t>
      </w:r>
      <w:r w:rsidR="001C154D">
        <w:rPr>
          <w:snapToGrid w:val="0"/>
          <w:lang w:eastAsia="fr-FR"/>
        </w:rPr>
        <w:t>"</w:t>
      </w:r>
      <w:r>
        <w:rPr>
          <w:snapToGrid w:val="0"/>
          <w:lang w:eastAsia="fr-FR"/>
        </w:rPr>
        <w:t>.</w:t>
      </w:r>
    </w:p>
    <w:p w14:paraId="01F0F71D" w14:textId="77777777" w:rsidR="00764EFD" w:rsidRDefault="00764EFD">
      <w:pPr>
        <w:rPr>
          <w:snapToGrid w:val="0"/>
          <w:lang w:eastAsia="fr-FR"/>
        </w:rPr>
      </w:pPr>
    </w:p>
    <w:p w14:paraId="1444C43E" w14:textId="72F02510" w:rsidR="00764EFD" w:rsidRDefault="00764EFD">
      <w:pPr>
        <w:rPr>
          <w:snapToGrid w:val="0"/>
          <w:lang w:eastAsia="fr-FR"/>
        </w:rPr>
      </w:pPr>
      <w:r>
        <w:rPr>
          <w:snapToGrid w:val="0"/>
          <w:lang w:eastAsia="fr-FR"/>
        </w:rPr>
        <w:t xml:space="preserve">Les </w:t>
      </w:r>
      <w:r w:rsidR="00C5298C">
        <w:rPr>
          <w:snapToGrid w:val="0"/>
          <w:lang w:eastAsia="fr-FR"/>
        </w:rPr>
        <w:t>documents du marché</w:t>
      </w:r>
      <w:r>
        <w:rPr>
          <w:snapToGrid w:val="0"/>
          <w:lang w:eastAsia="fr-FR"/>
        </w:rPr>
        <w:t xml:space="preserve"> précisent si les joints doivent être munis d’une âme métallique et de pattes de positionnement. </w:t>
      </w:r>
    </w:p>
    <w:p w14:paraId="2D29348D" w14:textId="77777777" w:rsidR="00764EFD" w:rsidRDefault="00764EFD">
      <w:pPr>
        <w:rPr>
          <w:snapToGrid w:val="0"/>
          <w:lang w:eastAsia="fr-FR"/>
        </w:rPr>
      </w:pPr>
    </w:p>
    <w:p w14:paraId="20D1CE48" w14:textId="77777777" w:rsidR="00764EFD" w:rsidRDefault="00764EFD">
      <w:pPr>
        <w:rPr>
          <w:snapToGrid w:val="0"/>
          <w:lang w:eastAsia="fr-FR"/>
        </w:rPr>
      </w:pPr>
      <w:r>
        <w:rPr>
          <w:snapToGrid w:val="0"/>
          <w:lang w:eastAsia="fr-FR"/>
        </w:rPr>
        <w:t xml:space="preserve">Les joints diélectriques sont obligatoirement dimensionnés de manière à couvrir la totalité de la portée des brides et forés de manière à permettre le passage des boulons d’assemblage. Cette isolation est complétée par une buselure et deux rondelles en bakélite qui assurent l‘absence de contact entre la boulonnerie et les brides. </w:t>
      </w:r>
    </w:p>
    <w:p w14:paraId="2BE35774" w14:textId="77777777" w:rsidR="00764EFD" w:rsidRDefault="00764EFD">
      <w:pPr>
        <w:rPr>
          <w:snapToGrid w:val="0"/>
          <w:lang w:eastAsia="fr-FR"/>
        </w:rPr>
      </w:pPr>
    </w:p>
    <w:p w14:paraId="4B9ED8ED" w14:textId="77777777" w:rsidR="00764EFD" w:rsidRDefault="00764EFD">
      <w:pPr>
        <w:rPr>
          <w:snapToGrid w:val="0"/>
          <w:lang w:eastAsia="fr-FR"/>
        </w:rPr>
      </w:pPr>
    </w:p>
    <w:p w14:paraId="27F4E97F" w14:textId="77777777" w:rsidR="00764EFD" w:rsidRDefault="00764EFD">
      <w:pPr>
        <w:rPr>
          <w:snapToGrid w:val="0"/>
          <w:lang w:eastAsia="fr-FR"/>
        </w:rPr>
      </w:pPr>
    </w:p>
    <w:p w14:paraId="79AE681A" w14:textId="77777777" w:rsidR="00764EFD" w:rsidRDefault="00764EFD">
      <w:pPr>
        <w:pStyle w:val="Titre2"/>
        <w:rPr>
          <w:snapToGrid w:val="0"/>
          <w:lang w:eastAsia="fr-FR"/>
        </w:rPr>
      </w:pPr>
      <w:bookmarkStart w:id="519" w:name="_Toc154563642"/>
      <w:r>
        <w:rPr>
          <w:snapToGrid w:val="0"/>
          <w:lang w:eastAsia="fr-FR"/>
        </w:rPr>
        <w:t>C.</w:t>
      </w:r>
      <w:r>
        <w:rPr>
          <w:snapToGrid w:val="0"/>
          <w:spacing w:val="1"/>
          <w:lang w:eastAsia="fr-FR"/>
        </w:rPr>
        <w:t xml:space="preserve"> </w:t>
      </w:r>
      <w:r>
        <w:rPr>
          <w:snapToGrid w:val="0"/>
          <w:lang w:eastAsia="fr-FR"/>
        </w:rPr>
        <w:t>57.4.</w:t>
      </w:r>
      <w:r>
        <w:rPr>
          <w:snapToGrid w:val="0"/>
          <w:spacing w:val="1"/>
          <w:lang w:eastAsia="fr-FR"/>
        </w:rPr>
        <w:t xml:space="preserve"> </w:t>
      </w:r>
      <w:r>
        <w:rPr>
          <w:snapToGrid w:val="0"/>
          <w:lang w:eastAsia="fr-FR"/>
        </w:rPr>
        <w:t>BOULONS</w:t>
      </w:r>
      <w:r>
        <w:rPr>
          <w:snapToGrid w:val="0"/>
          <w:spacing w:val="1"/>
          <w:lang w:eastAsia="fr-FR"/>
        </w:rPr>
        <w:t xml:space="preserve"> </w:t>
      </w:r>
      <w:r>
        <w:rPr>
          <w:snapToGrid w:val="0"/>
          <w:lang w:eastAsia="fr-FR"/>
        </w:rPr>
        <w:t>ET</w:t>
      </w:r>
      <w:r>
        <w:rPr>
          <w:snapToGrid w:val="0"/>
          <w:spacing w:val="-1"/>
          <w:lang w:eastAsia="fr-FR"/>
        </w:rPr>
        <w:t xml:space="preserve"> </w:t>
      </w:r>
      <w:r>
        <w:rPr>
          <w:snapToGrid w:val="0"/>
          <w:lang w:eastAsia="fr-FR"/>
        </w:rPr>
        <w:t>ELEMENTS D'ASSEMBLAGE</w:t>
      </w:r>
      <w:bookmarkEnd w:id="519"/>
    </w:p>
    <w:p w14:paraId="32DCABC7" w14:textId="77777777" w:rsidR="00764EFD" w:rsidRDefault="00764EFD">
      <w:pPr>
        <w:rPr>
          <w:snapToGrid w:val="0"/>
          <w:lang w:eastAsia="fr-FR"/>
        </w:rPr>
      </w:pPr>
    </w:p>
    <w:p w14:paraId="56B6AE5C" w14:textId="77777777" w:rsidR="00764EFD" w:rsidRDefault="00764EFD">
      <w:pPr>
        <w:rPr>
          <w:b/>
          <w:snapToGrid w:val="0"/>
          <w:lang w:eastAsia="fr-FR"/>
        </w:rPr>
      </w:pPr>
      <w:r>
        <w:rPr>
          <w:snapToGrid w:val="0"/>
          <w:lang w:eastAsia="fr-FR"/>
        </w:rPr>
        <w:t>Les boulons et éléments d’assemblage répondent</w:t>
      </w:r>
      <w:r>
        <w:rPr>
          <w:snapToGrid w:val="0"/>
          <w:spacing w:val="2"/>
          <w:lang w:eastAsia="fr-FR"/>
        </w:rPr>
        <w:t xml:space="preserve"> </w:t>
      </w:r>
      <w:r>
        <w:rPr>
          <w:snapToGrid w:val="0"/>
          <w:lang w:eastAsia="fr-FR"/>
        </w:rPr>
        <w:t>aux prescriptions de la FTA/40/01</w:t>
      </w:r>
      <w:r>
        <w:rPr>
          <w:b/>
          <w:snapToGrid w:val="0"/>
          <w:lang w:eastAsia="fr-FR"/>
        </w:rPr>
        <w:t>.</w:t>
      </w:r>
    </w:p>
    <w:p w14:paraId="394BDAAF" w14:textId="77777777" w:rsidR="00764EFD" w:rsidRDefault="00764EFD">
      <w:pPr>
        <w:rPr>
          <w:snapToGrid w:val="0"/>
          <w:lang w:eastAsia="fr-FR"/>
        </w:rPr>
      </w:pPr>
    </w:p>
    <w:p w14:paraId="2E114E8E" w14:textId="77777777" w:rsidR="00764EFD" w:rsidRDefault="00764EFD">
      <w:pPr>
        <w:rPr>
          <w:snapToGrid w:val="0"/>
          <w:lang w:eastAsia="fr-FR"/>
        </w:rPr>
      </w:pPr>
      <w:r>
        <w:rPr>
          <w:snapToGrid w:val="0"/>
          <w:lang w:eastAsia="fr-FR"/>
        </w:rPr>
        <w:t>Pour tous les assemblages, les boulons sont pourvus de deux rondelles en acier inoxydable.</w:t>
      </w:r>
    </w:p>
    <w:p w14:paraId="68FF7566" w14:textId="7FDB97BD" w:rsidR="00764EFD" w:rsidRDefault="00764EFD">
      <w:pPr>
        <w:rPr>
          <w:snapToGrid w:val="0"/>
          <w:lang w:val="fr-BE" w:eastAsia="fr-FR"/>
        </w:rPr>
      </w:pPr>
    </w:p>
    <w:p w14:paraId="26591B0F" w14:textId="436FC96B" w:rsidR="005D66C5" w:rsidRDefault="005D66C5">
      <w:pPr>
        <w:rPr>
          <w:snapToGrid w:val="0"/>
          <w:lang w:val="fr-BE" w:eastAsia="fr-FR"/>
        </w:rPr>
      </w:pPr>
    </w:p>
    <w:p w14:paraId="328EE5D7" w14:textId="2F142606" w:rsidR="005D66C5" w:rsidRDefault="005D66C5">
      <w:pPr>
        <w:rPr>
          <w:snapToGrid w:val="0"/>
          <w:lang w:val="fr-BE" w:eastAsia="fr-FR"/>
        </w:rPr>
      </w:pPr>
    </w:p>
    <w:p w14:paraId="33038182" w14:textId="77777777" w:rsidR="005D66C5" w:rsidRDefault="005D66C5">
      <w:pPr>
        <w:rPr>
          <w:snapToGrid w:val="0"/>
          <w:lang w:val="fr-BE" w:eastAsia="fr-FR"/>
        </w:rPr>
      </w:pPr>
    </w:p>
    <w:p w14:paraId="5885679C" w14:textId="77777777" w:rsidR="00764EFD" w:rsidRDefault="00764EFD">
      <w:pPr>
        <w:pStyle w:val="Titre1"/>
      </w:pPr>
      <w:bookmarkStart w:id="520" w:name="_Toc154563643"/>
      <w:r>
        <w:t>C. 58. TUYAUX, RACCORDS, APPAREILS ET ACCESSOIRES POUR L’ADDUCTION ET LA DISTRIBUTION D’EAU POTABLE</w:t>
      </w:r>
      <w:bookmarkEnd w:id="520"/>
    </w:p>
    <w:p w14:paraId="10E4AFA1" w14:textId="77777777" w:rsidR="00764EFD" w:rsidRDefault="00764EFD">
      <w:pPr>
        <w:rPr>
          <w:snapToGrid w:val="0"/>
          <w:lang w:eastAsia="fr-FR"/>
        </w:rPr>
      </w:pPr>
    </w:p>
    <w:p w14:paraId="303272CE" w14:textId="77777777" w:rsidR="00764EFD" w:rsidRDefault="00764EFD">
      <w:pPr>
        <w:rPr>
          <w:snapToGrid w:val="0"/>
          <w:lang w:eastAsia="fr-FR"/>
        </w:rPr>
      </w:pPr>
      <w:r>
        <w:rPr>
          <w:snapToGrid w:val="0"/>
          <w:lang w:eastAsia="fr-FR"/>
        </w:rPr>
        <w:t>Quelle qu'en soit la nature, tous les tubes ou tuyaux sont obturés avant transport. Le dispositif d’obturation est conçu pour rester</w:t>
      </w:r>
      <w:r>
        <w:rPr>
          <w:snapToGrid w:val="0"/>
          <w:spacing w:val="2"/>
          <w:lang w:eastAsia="fr-FR"/>
        </w:rPr>
        <w:t xml:space="preserve"> </w:t>
      </w:r>
      <w:r>
        <w:rPr>
          <w:snapToGrid w:val="0"/>
          <w:lang w:eastAsia="fr-FR"/>
        </w:rPr>
        <w:t>en place jusqu’à la pose en tranchée.</w:t>
      </w:r>
    </w:p>
    <w:p w14:paraId="1A6B0EF9" w14:textId="288C1D16" w:rsidR="00764EFD" w:rsidRDefault="00764EFD">
      <w:pPr>
        <w:rPr>
          <w:snapToGrid w:val="0"/>
          <w:lang w:eastAsia="fr-FR"/>
        </w:rPr>
      </w:pPr>
    </w:p>
    <w:p w14:paraId="2244AC10" w14:textId="77777777" w:rsidR="005D66C5" w:rsidRDefault="005D66C5">
      <w:pPr>
        <w:rPr>
          <w:snapToGrid w:val="0"/>
          <w:lang w:eastAsia="fr-FR"/>
        </w:rPr>
      </w:pPr>
    </w:p>
    <w:p w14:paraId="2248B677" w14:textId="77777777" w:rsidR="00764EFD" w:rsidRDefault="00764EFD">
      <w:pPr>
        <w:pStyle w:val="Titre2"/>
        <w:rPr>
          <w:snapToGrid w:val="0"/>
          <w:lang w:eastAsia="fr-FR"/>
        </w:rPr>
      </w:pPr>
      <w:bookmarkStart w:id="521" w:name="_Toc154563644"/>
      <w:r>
        <w:rPr>
          <w:snapToGrid w:val="0"/>
          <w:lang w:eastAsia="fr-FR"/>
        </w:rPr>
        <w:lastRenderedPageBreak/>
        <w:t>C. 58.1. TUYAUX ET RACCORDS EN ACIER</w:t>
      </w:r>
      <w:bookmarkEnd w:id="521"/>
    </w:p>
    <w:p w14:paraId="5A8CABA6" w14:textId="77777777" w:rsidR="00764EFD" w:rsidRDefault="00764EFD">
      <w:pPr>
        <w:rPr>
          <w:snapToGrid w:val="0"/>
          <w:lang w:eastAsia="fr-FR"/>
        </w:rPr>
      </w:pPr>
    </w:p>
    <w:p w14:paraId="61A1F6E3" w14:textId="46AA9C14" w:rsidR="00764EFD" w:rsidRDefault="00764EFD">
      <w:pPr>
        <w:rPr>
          <w:snapToGrid w:val="0"/>
          <w:lang w:eastAsia="fr-FR"/>
        </w:rPr>
      </w:pPr>
      <w:r>
        <w:rPr>
          <w:snapToGrid w:val="0"/>
          <w:lang w:eastAsia="fr-FR"/>
        </w:rPr>
        <w:t xml:space="preserve">Les tuyaux et raccords en </w:t>
      </w:r>
      <w:r>
        <w:rPr>
          <w:snapToGrid w:val="0"/>
          <w:spacing w:val="-6"/>
          <w:lang w:eastAsia="fr-FR"/>
        </w:rPr>
        <w:t>acier</w:t>
      </w:r>
      <w:r>
        <w:rPr>
          <w:snapToGrid w:val="0"/>
          <w:lang w:eastAsia="fr-FR"/>
        </w:rPr>
        <w:t xml:space="preserve"> répondent aux prescriptions de la FTA/50/11. Les</w:t>
      </w:r>
      <w:r>
        <w:rPr>
          <w:snapToGrid w:val="0"/>
          <w:spacing w:val="1"/>
          <w:lang w:eastAsia="fr-FR"/>
        </w:rPr>
        <w:t xml:space="preserve"> </w:t>
      </w:r>
      <w:r w:rsidR="00C5298C">
        <w:rPr>
          <w:snapToGrid w:val="0"/>
          <w:lang w:eastAsia="fr-FR"/>
        </w:rPr>
        <w:t>documents du marché</w:t>
      </w:r>
      <w:r>
        <w:rPr>
          <w:snapToGrid w:val="0"/>
          <w:lang w:eastAsia="fr-FR"/>
        </w:rPr>
        <w:t xml:space="preserve"> précisent le(s) type(s) d’assemblage</w:t>
      </w:r>
      <w:r>
        <w:rPr>
          <w:snapToGrid w:val="0"/>
          <w:spacing w:val="2"/>
          <w:lang w:eastAsia="fr-FR"/>
        </w:rPr>
        <w:t xml:space="preserve"> ainsi que et</w:t>
      </w:r>
      <w:r>
        <w:rPr>
          <w:snapToGrid w:val="0"/>
          <w:lang w:eastAsia="fr-FR"/>
        </w:rPr>
        <w:t xml:space="preserve"> le(s) type(s) de revêtement autorisé(s). </w:t>
      </w:r>
    </w:p>
    <w:p w14:paraId="1D895EC6" w14:textId="77777777" w:rsidR="00764EFD" w:rsidRDefault="00764EFD">
      <w:pPr>
        <w:rPr>
          <w:snapToGrid w:val="0"/>
          <w:lang w:eastAsia="fr-FR"/>
        </w:rPr>
      </w:pPr>
    </w:p>
    <w:p w14:paraId="3A059285" w14:textId="77777777" w:rsidR="00764EFD" w:rsidRDefault="00764EFD">
      <w:pPr>
        <w:rPr>
          <w:snapToGrid w:val="0"/>
          <w:lang w:eastAsia="fr-FR"/>
        </w:rPr>
      </w:pPr>
    </w:p>
    <w:p w14:paraId="02D2C1D3" w14:textId="77777777" w:rsidR="00764EFD" w:rsidRDefault="00764EFD">
      <w:pPr>
        <w:pStyle w:val="Titre3"/>
        <w:numPr>
          <w:ilvl w:val="12"/>
          <w:numId w:val="0"/>
        </w:numPr>
      </w:pPr>
      <w:bookmarkStart w:id="522" w:name="_Toc24443195"/>
      <w:r>
        <w:t>C. 58.1.1. Tubes</w:t>
      </w:r>
      <w:bookmarkEnd w:id="522"/>
    </w:p>
    <w:p w14:paraId="6A627665" w14:textId="77777777" w:rsidR="00764EFD" w:rsidRDefault="00764EFD">
      <w:pPr>
        <w:numPr>
          <w:ilvl w:val="12"/>
          <w:numId w:val="0"/>
        </w:numPr>
        <w:tabs>
          <w:tab w:val="left" w:pos="1293"/>
        </w:tabs>
        <w:rPr>
          <w:b/>
        </w:rPr>
      </w:pPr>
    </w:p>
    <w:p w14:paraId="5E64EA1E" w14:textId="0134BC72" w:rsidR="00764EFD" w:rsidRDefault="00764EFD">
      <w:pPr>
        <w:numPr>
          <w:ilvl w:val="12"/>
          <w:numId w:val="0"/>
        </w:numPr>
        <w:tabs>
          <w:tab w:val="left" w:pos="2014"/>
        </w:tabs>
        <w:outlineLvl w:val="0"/>
      </w:pPr>
      <w:r>
        <w:t>Les tubes sont conformes à la NBN 744 (+A1); l'acier répond au point 7.1 de la norme.</w:t>
      </w:r>
    </w:p>
    <w:p w14:paraId="6076612E" w14:textId="77777777" w:rsidR="00764EFD" w:rsidRDefault="00764EFD">
      <w:pPr>
        <w:numPr>
          <w:ilvl w:val="12"/>
          <w:numId w:val="0"/>
        </w:numPr>
        <w:tabs>
          <w:tab w:val="left" w:pos="1293"/>
        </w:tabs>
      </w:pPr>
    </w:p>
    <w:p w14:paraId="387B0B36" w14:textId="77777777" w:rsidR="00764EFD" w:rsidRDefault="00764EFD">
      <w:pPr>
        <w:numPr>
          <w:ilvl w:val="12"/>
          <w:numId w:val="0"/>
        </w:numPr>
        <w:tabs>
          <w:tab w:val="left" w:pos="1293"/>
        </w:tabs>
      </w:pPr>
      <w:r>
        <w:t>Ils sont non filetables, du type "tube soudé" et ne comportent qu'une seule soudure longitudinale ou hélicoïdale. Lorsque, conformément aux dispositions du point 6.2.1 de la norme, les tubes soudés longitudinalement sont fournis en deux tronçons, les soudures ne peuvent être dans le prolongement l'une de l'autre.</w:t>
      </w:r>
    </w:p>
    <w:p w14:paraId="6369E6DD" w14:textId="77777777" w:rsidR="00764EFD" w:rsidRDefault="00764EFD">
      <w:pPr>
        <w:numPr>
          <w:ilvl w:val="12"/>
          <w:numId w:val="0"/>
        </w:numPr>
        <w:tabs>
          <w:tab w:val="left" w:pos="1293"/>
        </w:tabs>
      </w:pPr>
    </w:p>
    <w:p w14:paraId="70CA9ABA" w14:textId="1A32979D" w:rsidR="00764EFD" w:rsidRDefault="00764EFD">
      <w:pPr>
        <w:numPr>
          <w:ilvl w:val="12"/>
          <w:numId w:val="0"/>
        </w:numPr>
        <w:tabs>
          <w:tab w:val="left" w:pos="1293"/>
        </w:tabs>
      </w:pPr>
      <w:r>
        <w:t xml:space="preserve">Les épaisseurs des tubes d'un diamètre nominal supérieur à DN 350 sont fixées dans les </w:t>
      </w:r>
      <w:r w:rsidR="00C5298C">
        <w:t>documents du marché</w:t>
      </w:r>
      <w:r>
        <w:t>.</w:t>
      </w:r>
    </w:p>
    <w:p w14:paraId="279EC7BC" w14:textId="77777777" w:rsidR="00764EFD" w:rsidRDefault="00764EFD">
      <w:pPr>
        <w:numPr>
          <w:ilvl w:val="12"/>
          <w:numId w:val="0"/>
        </w:numPr>
        <w:tabs>
          <w:tab w:val="left" w:pos="1293"/>
        </w:tabs>
      </w:pPr>
    </w:p>
    <w:p w14:paraId="11613C02" w14:textId="77777777" w:rsidR="00764EFD" w:rsidRDefault="00764EFD">
      <w:pPr>
        <w:numPr>
          <w:ilvl w:val="12"/>
          <w:numId w:val="0"/>
        </w:numPr>
        <w:tabs>
          <w:tab w:val="left" w:pos="1293"/>
        </w:tabs>
      </w:pPr>
      <w:r>
        <w:t xml:space="preserve">Les tubes à poser en tranchées sont assemblés par soudures ou par joints profilés en caoutchouc dits "joints H"; l'assemblage par joints en caoutchouc est interdit pour les tubes d'un diamètre nominal supérieur à DN 200. </w:t>
      </w:r>
    </w:p>
    <w:p w14:paraId="5A47E1DB" w14:textId="77777777" w:rsidR="00764EFD" w:rsidRDefault="00764EFD">
      <w:pPr>
        <w:numPr>
          <w:ilvl w:val="12"/>
          <w:numId w:val="0"/>
        </w:numPr>
        <w:tabs>
          <w:tab w:val="left" w:pos="1293"/>
        </w:tabs>
      </w:pPr>
    </w:p>
    <w:p w14:paraId="12B07331" w14:textId="283DE7F9" w:rsidR="00764EFD" w:rsidRDefault="00764EFD">
      <w:pPr>
        <w:numPr>
          <w:ilvl w:val="12"/>
          <w:numId w:val="0"/>
        </w:numPr>
        <w:tabs>
          <w:tab w:val="left" w:pos="1293"/>
        </w:tabs>
      </w:pPr>
      <w:r>
        <w:t>En fonction du type d'assemblage retenu, les extrémités des tubes en acier sont conformes à la NBN</w:t>
      </w:r>
      <w:r w:rsidR="006646C8">
        <w:t> </w:t>
      </w:r>
      <w:r>
        <w:t>A</w:t>
      </w:r>
      <w:r w:rsidR="006646C8">
        <w:t> </w:t>
      </w:r>
      <w:r>
        <w:t xml:space="preserve">35-101 ainsi qu'à la norme concernée de la série NBN A 35-102 à 105. Les </w:t>
      </w:r>
      <w:r w:rsidR="00C5298C">
        <w:t>documents du marché</w:t>
      </w:r>
      <w:r>
        <w:t xml:space="preserve"> peuvent imposer le type d'assemblage et de joint.</w:t>
      </w:r>
    </w:p>
    <w:p w14:paraId="163FD01B" w14:textId="77777777" w:rsidR="00764EFD" w:rsidRDefault="00764EFD">
      <w:pPr>
        <w:numPr>
          <w:ilvl w:val="12"/>
          <w:numId w:val="0"/>
        </w:numPr>
        <w:tabs>
          <w:tab w:val="left" w:pos="1293"/>
        </w:tabs>
      </w:pPr>
    </w:p>
    <w:p w14:paraId="291F6338" w14:textId="77777777" w:rsidR="00764EFD" w:rsidRDefault="00764EFD">
      <w:pPr>
        <w:numPr>
          <w:ilvl w:val="12"/>
          <w:numId w:val="0"/>
        </w:numPr>
        <w:tabs>
          <w:tab w:val="left" w:pos="1293"/>
        </w:tabs>
        <w:outlineLvl w:val="0"/>
      </w:pPr>
      <w:r>
        <w:t>Lors des assemblages par soudures, celles-ci ne peuvent détériorer le revêtement interne des tubes.</w:t>
      </w:r>
    </w:p>
    <w:p w14:paraId="342E12CB" w14:textId="77777777" w:rsidR="00764EFD" w:rsidRDefault="00764EFD">
      <w:pPr>
        <w:numPr>
          <w:ilvl w:val="12"/>
          <w:numId w:val="0"/>
        </w:numPr>
        <w:tabs>
          <w:tab w:val="left" w:pos="1293"/>
        </w:tabs>
      </w:pPr>
    </w:p>
    <w:p w14:paraId="6693B91B" w14:textId="77777777" w:rsidR="00764EFD" w:rsidRDefault="00764EFD">
      <w:pPr>
        <w:numPr>
          <w:ilvl w:val="12"/>
          <w:numId w:val="0"/>
        </w:numPr>
        <w:tabs>
          <w:tab w:val="left" w:pos="1293"/>
        </w:tabs>
      </w:pPr>
      <w:r>
        <w:t xml:space="preserve">Les brides ne peuvent être mises en œuvre que pour l'assemblage des appareils, de certains accessoires et, sur ordre du </w:t>
      </w:r>
      <w:r w:rsidR="001579B0">
        <w:t>pouvoir adjudicateur</w:t>
      </w:r>
      <w:r>
        <w:t>, pour l'assemblage de certains raccords.</w:t>
      </w:r>
    </w:p>
    <w:p w14:paraId="4C3125F6" w14:textId="77777777" w:rsidR="00764EFD" w:rsidRDefault="00764EFD"/>
    <w:p w14:paraId="148A3074" w14:textId="77777777" w:rsidR="00764EFD" w:rsidRDefault="00764EFD"/>
    <w:p w14:paraId="14717CB4" w14:textId="77777777" w:rsidR="00764EFD" w:rsidRDefault="00764EFD">
      <w:pPr>
        <w:pStyle w:val="Titre3"/>
        <w:numPr>
          <w:ilvl w:val="12"/>
          <w:numId w:val="0"/>
        </w:numPr>
      </w:pPr>
      <w:bookmarkStart w:id="523" w:name="_Toc24443196"/>
      <w:r>
        <w:t>C. 58.1.2. Raccords et pieces spéciales</w:t>
      </w:r>
      <w:bookmarkEnd w:id="523"/>
    </w:p>
    <w:p w14:paraId="60C9BF75" w14:textId="77777777" w:rsidR="00764EFD" w:rsidRDefault="00764EFD"/>
    <w:p w14:paraId="36C2E2F1" w14:textId="77777777" w:rsidR="00764EFD" w:rsidRDefault="00764EFD">
      <w:pPr>
        <w:numPr>
          <w:ilvl w:val="12"/>
          <w:numId w:val="0"/>
        </w:numPr>
        <w:tabs>
          <w:tab w:val="left" w:pos="2014"/>
        </w:tabs>
        <w:outlineLvl w:val="0"/>
      </w:pPr>
      <w:r>
        <w:t>L'acier est conforme au point 7.1 de la norme NBN 744 (+A1).</w:t>
      </w:r>
    </w:p>
    <w:p w14:paraId="6D88FF8E" w14:textId="77777777" w:rsidR="00764EFD" w:rsidRDefault="00764EFD"/>
    <w:p w14:paraId="3BC0D9C8" w14:textId="77777777" w:rsidR="00764EFD" w:rsidRDefault="00764EFD">
      <w:pPr>
        <w:numPr>
          <w:ilvl w:val="12"/>
          <w:numId w:val="0"/>
        </w:numPr>
        <w:tabs>
          <w:tab w:val="left" w:pos="1293"/>
        </w:tabs>
      </w:pPr>
      <w:r>
        <w:t xml:space="preserve">Les raccords sont façonnés conformément à la figure </w:t>
      </w:r>
      <w:r w:rsidRPr="00552483">
        <w:rPr>
          <w:color w:val="0000FF"/>
        </w:rPr>
        <w:t>C. 58.1.2.a</w:t>
      </w:r>
      <w:r>
        <w:t xml:space="preserve">; l'encombrement des raccords répond à la figure </w:t>
      </w:r>
      <w:r w:rsidRPr="00552483">
        <w:rPr>
          <w:color w:val="0000FF"/>
        </w:rPr>
        <w:t>C. 58.1.2.b.</w:t>
      </w:r>
    </w:p>
    <w:p w14:paraId="03EA224D" w14:textId="77777777" w:rsidR="00764EFD" w:rsidRDefault="00764EFD">
      <w:pPr>
        <w:numPr>
          <w:ilvl w:val="12"/>
          <w:numId w:val="0"/>
        </w:numPr>
        <w:tabs>
          <w:tab w:val="left" w:pos="1293"/>
        </w:tabs>
      </w:pPr>
      <w:r>
        <w:t>Les pièces spéciales sont conformes aux plans. Leur conception est basée sur les mêmes principes que ceux des raccords.</w:t>
      </w:r>
    </w:p>
    <w:p w14:paraId="483283AB" w14:textId="77777777" w:rsidR="00764EFD" w:rsidRDefault="00764EFD"/>
    <w:bookmarkStart w:id="524" w:name="_MON_1122384232"/>
    <w:bookmarkStart w:id="525" w:name="_MON_1122386636"/>
    <w:bookmarkStart w:id="526" w:name="_MON_1130659942"/>
    <w:bookmarkStart w:id="527" w:name="_MON_1336568593"/>
    <w:bookmarkStart w:id="528" w:name="_MON_1367149931"/>
    <w:bookmarkEnd w:id="524"/>
    <w:bookmarkEnd w:id="525"/>
    <w:bookmarkEnd w:id="526"/>
    <w:bookmarkEnd w:id="527"/>
    <w:bookmarkEnd w:id="528"/>
    <w:bookmarkStart w:id="529" w:name="_MON_1367221188"/>
    <w:bookmarkEnd w:id="529"/>
    <w:p w14:paraId="54F20A97" w14:textId="77777777" w:rsidR="00764EFD" w:rsidRPr="00803B5D" w:rsidRDefault="00764EFD" w:rsidP="00CB602A">
      <w:pPr>
        <w:rPr>
          <w:b/>
          <w:sz w:val="22"/>
          <w:szCs w:val="22"/>
        </w:rPr>
      </w:pPr>
      <w:r>
        <w:object w:dxaOrig="9046" w:dyaOrig="12541" w14:anchorId="03B6CF74">
          <v:shape id="_x0000_i1042" type="#_x0000_t75" style="width:450pt;height:630.25pt" o:ole="" fillcolor="window">
            <v:imagedata r:id="rId87" o:title=""/>
          </v:shape>
          <o:OLEObject Type="Embed" ProgID="Word.Picture.8" ShapeID="_x0000_i1042" DrawAspect="Content" ObjectID="_1765178253" r:id="rId88"/>
        </w:object>
      </w:r>
      <w:bookmarkStart w:id="530" w:name="_MON_1120383898"/>
      <w:bookmarkStart w:id="531" w:name="_MON_1120383955"/>
      <w:bookmarkStart w:id="532" w:name="_MON_1122376797"/>
      <w:bookmarkStart w:id="533" w:name="_MON_1127194874"/>
      <w:bookmarkStart w:id="534" w:name="_MON_1130659943"/>
      <w:bookmarkStart w:id="535" w:name="_MON_1336568594"/>
      <w:bookmarkStart w:id="536" w:name="_MON_1367149933"/>
      <w:bookmarkStart w:id="537" w:name="_MON_1367221189"/>
      <w:bookmarkStart w:id="538" w:name="_MON_1118857756"/>
      <w:bookmarkEnd w:id="530"/>
      <w:bookmarkEnd w:id="531"/>
      <w:bookmarkEnd w:id="532"/>
      <w:bookmarkEnd w:id="533"/>
      <w:bookmarkEnd w:id="534"/>
      <w:bookmarkEnd w:id="535"/>
      <w:bookmarkEnd w:id="536"/>
      <w:bookmarkEnd w:id="537"/>
      <w:bookmarkEnd w:id="538"/>
      <w:bookmarkStart w:id="539" w:name="_MON_1118859958"/>
      <w:bookmarkEnd w:id="539"/>
      <w:r>
        <w:object w:dxaOrig="9001" w:dyaOrig="13025" w14:anchorId="174156DB">
          <v:shape id="_x0000_i1043" type="#_x0000_t75" style="width:450pt;height:653.75pt" o:ole="" fillcolor="window">
            <v:imagedata r:id="rId89" o:title=""/>
          </v:shape>
          <o:OLEObject Type="Embed" ProgID="Word.Picture.8" ShapeID="_x0000_i1043" DrawAspect="Content" ObjectID="_1765178254" r:id="rId90"/>
        </w:object>
      </w:r>
      <w:r>
        <w:br w:type="column"/>
      </w:r>
      <w:r w:rsidR="00803B5D" w:rsidRPr="00803B5D">
        <w:rPr>
          <w:b/>
          <w:sz w:val="22"/>
          <w:szCs w:val="22"/>
        </w:rPr>
        <w:lastRenderedPageBreak/>
        <w:t>C. 58.1.3. PROTECTION CONTRE LA CORROSION</w:t>
      </w:r>
    </w:p>
    <w:p w14:paraId="648D2A08" w14:textId="77777777" w:rsidR="00764EFD" w:rsidRDefault="00764EFD"/>
    <w:p w14:paraId="16925352" w14:textId="77777777" w:rsidR="00764EFD" w:rsidRDefault="00764EFD">
      <w:pPr>
        <w:numPr>
          <w:ilvl w:val="12"/>
          <w:numId w:val="0"/>
        </w:numPr>
        <w:tabs>
          <w:tab w:val="left" w:pos="1293"/>
        </w:tabs>
      </w:pPr>
      <w:r>
        <w:t xml:space="preserve">La protection contre la corrosion des tubes, des raccords et des pièces spéciales est assurée suivant les prescriptions du </w:t>
      </w:r>
      <w:r w:rsidRPr="00552483">
        <w:t>tableau</w:t>
      </w:r>
      <w:r>
        <w:rPr>
          <w:color w:val="0000FF"/>
        </w:rPr>
        <w:t xml:space="preserve"> C. 58.1.3</w:t>
      </w:r>
      <w:r>
        <w:t>.</w:t>
      </w:r>
    </w:p>
    <w:p w14:paraId="06931F2C" w14:textId="77777777" w:rsidR="00764EFD" w:rsidRDefault="00764EFD"/>
    <w:p w14:paraId="551F9F2B" w14:textId="77777777" w:rsidR="00764EFD" w:rsidRDefault="00764EFD">
      <w:pPr>
        <w:numPr>
          <w:ilvl w:val="12"/>
          <w:numId w:val="0"/>
        </w:numPr>
        <w:tabs>
          <w:tab w:val="left" w:pos="1293"/>
        </w:tabs>
      </w:pPr>
      <w:r>
        <w:t>Les raccords et les pièces spéciales peuvent être revêtus manuellement. Leurs revêtements, tant interne qu'externe, sont semblables à ceux des tubes. Toutefois, le revêtement interne des pièces à brides équipant des canalisations revêtues intérieurement de mortier de ciment peut être à base de résines époxydes.</w:t>
      </w:r>
    </w:p>
    <w:p w14:paraId="392A19B3" w14:textId="77777777" w:rsidR="00764EFD" w:rsidRDefault="00764EFD"/>
    <w:tbl>
      <w:tblPr>
        <w:tblW w:w="0" w:type="auto"/>
        <w:tblInd w:w="70" w:type="dxa"/>
        <w:tblLayout w:type="fixed"/>
        <w:tblCellMar>
          <w:left w:w="70" w:type="dxa"/>
          <w:right w:w="70" w:type="dxa"/>
        </w:tblCellMar>
        <w:tblLook w:val="0000" w:firstRow="0" w:lastRow="0" w:firstColumn="0" w:lastColumn="0" w:noHBand="0" w:noVBand="0"/>
      </w:tblPr>
      <w:tblGrid>
        <w:gridCol w:w="2765"/>
        <w:gridCol w:w="1701"/>
        <w:gridCol w:w="2268"/>
        <w:gridCol w:w="2268"/>
      </w:tblGrid>
      <w:tr w:rsidR="00764EFD" w14:paraId="3379C889" w14:textId="77777777" w:rsidTr="00AA6259">
        <w:trPr>
          <w:cantSplit/>
        </w:trPr>
        <w:tc>
          <w:tcPr>
            <w:tcW w:w="2765" w:type="dxa"/>
            <w:vMerge w:val="restart"/>
            <w:tcBorders>
              <w:top w:val="single" w:sz="6" w:space="0" w:color="auto"/>
              <w:left w:val="single" w:sz="6" w:space="0" w:color="auto"/>
              <w:bottom w:val="single" w:sz="4" w:space="0" w:color="auto"/>
              <w:right w:val="single" w:sz="6" w:space="0" w:color="auto"/>
            </w:tcBorders>
            <w:vAlign w:val="center"/>
          </w:tcPr>
          <w:p w14:paraId="1F28C324" w14:textId="77777777" w:rsidR="00764EFD" w:rsidRPr="001C154D" w:rsidRDefault="00764EFD">
            <w:pPr>
              <w:numPr>
                <w:ilvl w:val="12"/>
                <w:numId w:val="0"/>
              </w:numPr>
              <w:spacing w:before="40" w:after="40"/>
              <w:jc w:val="center"/>
              <w:rPr>
                <w:b/>
                <w:bCs/>
                <w:position w:val="-6"/>
              </w:rPr>
            </w:pPr>
            <w:r w:rsidRPr="001C154D">
              <w:rPr>
                <w:b/>
                <w:bCs/>
                <w:position w:val="-6"/>
              </w:rPr>
              <w:t>TYPE D'ASSEMBLAGE</w:t>
            </w:r>
          </w:p>
        </w:tc>
        <w:tc>
          <w:tcPr>
            <w:tcW w:w="1701" w:type="dxa"/>
            <w:vMerge w:val="restart"/>
            <w:tcBorders>
              <w:top w:val="single" w:sz="6" w:space="0" w:color="auto"/>
              <w:bottom w:val="single" w:sz="4" w:space="0" w:color="auto"/>
              <w:right w:val="single" w:sz="6" w:space="0" w:color="auto"/>
            </w:tcBorders>
            <w:vAlign w:val="center"/>
          </w:tcPr>
          <w:p w14:paraId="79D3111E" w14:textId="77777777" w:rsidR="00764EFD" w:rsidRPr="001C154D" w:rsidRDefault="00764EFD">
            <w:pPr>
              <w:numPr>
                <w:ilvl w:val="12"/>
                <w:numId w:val="0"/>
              </w:numPr>
              <w:spacing w:before="40" w:after="40"/>
              <w:jc w:val="center"/>
              <w:rPr>
                <w:b/>
                <w:bCs/>
                <w:position w:val="-6"/>
              </w:rPr>
            </w:pPr>
            <w:r w:rsidRPr="001C154D">
              <w:rPr>
                <w:b/>
                <w:bCs/>
                <w:position w:val="-6"/>
              </w:rPr>
              <w:t>DN</w:t>
            </w:r>
          </w:p>
        </w:tc>
        <w:tc>
          <w:tcPr>
            <w:tcW w:w="4536" w:type="dxa"/>
            <w:gridSpan w:val="2"/>
            <w:tcBorders>
              <w:top w:val="single" w:sz="6" w:space="0" w:color="auto"/>
              <w:bottom w:val="single" w:sz="6" w:space="0" w:color="auto"/>
              <w:right w:val="single" w:sz="6" w:space="0" w:color="auto"/>
            </w:tcBorders>
            <w:vAlign w:val="center"/>
          </w:tcPr>
          <w:p w14:paraId="3144B252" w14:textId="77777777" w:rsidR="00764EFD" w:rsidRPr="001C154D" w:rsidRDefault="00764EFD">
            <w:pPr>
              <w:pStyle w:val="Titre7"/>
              <w:numPr>
                <w:ilvl w:val="0"/>
                <w:numId w:val="0"/>
              </w:numPr>
              <w:spacing w:before="40" w:after="40"/>
              <w:jc w:val="center"/>
              <w:rPr>
                <w:b/>
                <w:bCs/>
              </w:rPr>
            </w:pPr>
            <w:r w:rsidRPr="001C154D">
              <w:rPr>
                <w:b/>
                <w:bCs/>
              </w:rPr>
              <w:t>REVETEMENTS</w:t>
            </w:r>
          </w:p>
        </w:tc>
      </w:tr>
      <w:tr w:rsidR="00764EFD" w14:paraId="6165C96A" w14:textId="77777777" w:rsidTr="00AA6259">
        <w:trPr>
          <w:cantSplit/>
        </w:trPr>
        <w:tc>
          <w:tcPr>
            <w:tcW w:w="2765" w:type="dxa"/>
            <w:vMerge/>
            <w:tcBorders>
              <w:top w:val="single" w:sz="6" w:space="0" w:color="auto"/>
              <w:left w:val="single" w:sz="6" w:space="0" w:color="auto"/>
              <w:bottom w:val="single" w:sz="4" w:space="0" w:color="auto"/>
              <w:right w:val="single" w:sz="6" w:space="0" w:color="auto"/>
            </w:tcBorders>
            <w:vAlign w:val="center"/>
          </w:tcPr>
          <w:p w14:paraId="620EF3F4" w14:textId="77777777" w:rsidR="00764EFD" w:rsidRPr="001C154D" w:rsidRDefault="00764EFD">
            <w:pPr>
              <w:numPr>
                <w:ilvl w:val="12"/>
                <w:numId w:val="0"/>
              </w:numPr>
              <w:spacing w:before="40" w:after="40"/>
              <w:jc w:val="center"/>
              <w:rPr>
                <w:b/>
                <w:bCs/>
                <w:position w:val="-6"/>
              </w:rPr>
            </w:pPr>
          </w:p>
        </w:tc>
        <w:tc>
          <w:tcPr>
            <w:tcW w:w="1701" w:type="dxa"/>
            <w:vMerge/>
            <w:tcBorders>
              <w:top w:val="single" w:sz="6" w:space="0" w:color="auto"/>
              <w:bottom w:val="single" w:sz="4" w:space="0" w:color="auto"/>
              <w:right w:val="single" w:sz="6" w:space="0" w:color="auto"/>
            </w:tcBorders>
            <w:vAlign w:val="center"/>
          </w:tcPr>
          <w:p w14:paraId="72B1BCB7" w14:textId="77777777" w:rsidR="00764EFD" w:rsidRPr="001C154D" w:rsidRDefault="00764EFD">
            <w:pPr>
              <w:numPr>
                <w:ilvl w:val="12"/>
                <w:numId w:val="0"/>
              </w:numPr>
              <w:spacing w:before="40" w:after="40"/>
              <w:jc w:val="center"/>
              <w:rPr>
                <w:b/>
                <w:bCs/>
                <w:position w:val="-6"/>
              </w:rPr>
            </w:pPr>
          </w:p>
        </w:tc>
        <w:tc>
          <w:tcPr>
            <w:tcW w:w="2268" w:type="dxa"/>
            <w:tcBorders>
              <w:top w:val="single" w:sz="6" w:space="0" w:color="auto"/>
              <w:left w:val="single" w:sz="6" w:space="0" w:color="auto"/>
              <w:bottom w:val="single" w:sz="6" w:space="0" w:color="auto"/>
              <w:right w:val="single" w:sz="6" w:space="0" w:color="auto"/>
            </w:tcBorders>
            <w:vAlign w:val="center"/>
          </w:tcPr>
          <w:p w14:paraId="27A1B9F5" w14:textId="77777777" w:rsidR="00764EFD" w:rsidRPr="001C154D" w:rsidRDefault="00764EFD">
            <w:pPr>
              <w:numPr>
                <w:ilvl w:val="12"/>
                <w:numId w:val="0"/>
              </w:numPr>
              <w:spacing w:before="40" w:after="40"/>
              <w:jc w:val="center"/>
              <w:rPr>
                <w:b/>
                <w:bCs/>
                <w:position w:val="-6"/>
              </w:rPr>
            </w:pPr>
            <w:r w:rsidRPr="001C154D">
              <w:rPr>
                <w:b/>
                <w:bCs/>
                <w:position w:val="-6"/>
              </w:rPr>
              <w:t>EXTERNE</w:t>
            </w:r>
          </w:p>
        </w:tc>
        <w:tc>
          <w:tcPr>
            <w:tcW w:w="2268" w:type="dxa"/>
            <w:tcBorders>
              <w:top w:val="single" w:sz="6" w:space="0" w:color="auto"/>
              <w:right w:val="single" w:sz="6" w:space="0" w:color="auto"/>
            </w:tcBorders>
            <w:vAlign w:val="center"/>
          </w:tcPr>
          <w:p w14:paraId="0267C10D" w14:textId="77777777" w:rsidR="00764EFD" w:rsidRPr="001C154D" w:rsidRDefault="00764EFD">
            <w:pPr>
              <w:numPr>
                <w:ilvl w:val="12"/>
                <w:numId w:val="0"/>
              </w:numPr>
              <w:spacing w:before="40" w:after="40"/>
              <w:jc w:val="center"/>
              <w:rPr>
                <w:b/>
                <w:bCs/>
                <w:position w:val="-6"/>
              </w:rPr>
            </w:pPr>
            <w:r w:rsidRPr="001C154D">
              <w:rPr>
                <w:b/>
                <w:bCs/>
                <w:position w:val="-6"/>
              </w:rPr>
              <w:t>INTERNE</w:t>
            </w:r>
          </w:p>
        </w:tc>
      </w:tr>
      <w:tr w:rsidR="00764EFD" w14:paraId="5140FEB4" w14:textId="77777777" w:rsidTr="00AA6259">
        <w:trPr>
          <w:cantSplit/>
        </w:trPr>
        <w:tc>
          <w:tcPr>
            <w:tcW w:w="2765" w:type="dxa"/>
            <w:tcBorders>
              <w:top w:val="single" w:sz="6" w:space="0" w:color="auto"/>
              <w:left w:val="single" w:sz="6" w:space="0" w:color="auto"/>
              <w:right w:val="single" w:sz="6" w:space="0" w:color="auto"/>
            </w:tcBorders>
            <w:vAlign w:val="center"/>
          </w:tcPr>
          <w:p w14:paraId="18ECE278" w14:textId="77777777" w:rsidR="00764EFD" w:rsidRDefault="00764EFD">
            <w:pPr>
              <w:numPr>
                <w:ilvl w:val="12"/>
                <w:numId w:val="0"/>
              </w:numPr>
              <w:spacing w:before="40" w:after="40"/>
              <w:jc w:val="center"/>
            </w:pPr>
            <w:r>
              <w:t>joints</w:t>
            </w:r>
            <w:r>
              <w:br/>
              <w:t>isothermes</w:t>
            </w:r>
          </w:p>
        </w:tc>
        <w:tc>
          <w:tcPr>
            <w:tcW w:w="1701" w:type="dxa"/>
            <w:tcBorders>
              <w:top w:val="single" w:sz="6" w:space="0" w:color="auto"/>
              <w:right w:val="single" w:sz="6" w:space="0" w:color="auto"/>
            </w:tcBorders>
            <w:vAlign w:val="center"/>
          </w:tcPr>
          <w:p w14:paraId="52B8E2D8" w14:textId="77777777" w:rsidR="00764EFD" w:rsidRDefault="00764EFD">
            <w:pPr>
              <w:numPr>
                <w:ilvl w:val="12"/>
                <w:numId w:val="0"/>
              </w:numPr>
              <w:spacing w:before="40" w:after="40"/>
              <w:jc w:val="center"/>
            </w:pPr>
            <w:r>
              <w:t xml:space="preserve">80 </w:t>
            </w:r>
            <w:r>
              <w:sym w:font="Symbol" w:char="F0A3"/>
            </w:r>
            <w:r>
              <w:t xml:space="preserve"> DN </w:t>
            </w:r>
            <w:r>
              <w:sym w:font="Symbol" w:char="F0A3"/>
            </w:r>
            <w:r>
              <w:t xml:space="preserve"> 150</w:t>
            </w:r>
          </w:p>
        </w:tc>
        <w:tc>
          <w:tcPr>
            <w:tcW w:w="2268" w:type="dxa"/>
            <w:tcBorders>
              <w:top w:val="single" w:sz="6" w:space="0" w:color="auto"/>
              <w:right w:val="single" w:sz="6" w:space="0" w:color="auto"/>
            </w:tcBorders>
            <w:vAlign w:val="center"/>
          </w:tcPr>
          <w:p w14:paraId="19E35CBA" w14:textId="77777777" w:rsidR="00764EFD" w:rsidRDefault="00764EFD">
            <w:pPr>
              <w:numPr>
                <w:ilvl w:val="12"/>
                <w:numId w:val="0"/>
              </w:numPr>
              <w:spacing w:before="40" w:after="40"/>
              <w:jc w:val="center"/>
            </w:pPr>
            <w:r>
              <w:t>polyéthylène</w:t>
            </w:r>
            <w:r>
              <w:br/>
              <w:t>extrudé</w:t>
            </w:r>
          </w:p>
        </w:tc>
        <w:tc>
          <w:tcPr>
            <w:tcW w:w="2268" w:type="dxa"/>
            <w:tcBorders>
              <w:top w:val="single" w:sz="6" w:space="0" w:color="auto"/>
              <w:right w:val="single" w:sz="6" w:space="0" w:color="auto"/>
            </w:tcBorders>
            <w:vAlign w:val="center"/>
          </w:tcPr>
          <w:p w14:paraId="42690065" w14:textId="77777777" w:rsidR="00764EFD" w:rsidRDefault="00764EFD">
            <w:pPr>
              <w:numPr>
                <w:ilvl w:val="12"/>
                <w:numId w:val="0"/>
              </w:numPr>
              <w:spacing w:before="40" w:after="40"/>
              <w:jc w:val="center"/>
            </w:pPr>
            <w:r>
              <w:t>résines</w:t>
            </w:r>
            <w:r>
              <w:br/>
              <w:t>époxydes</w:t>
            </w:r>
          </w:p>
        </w:tc>
      </w:tr>
      <w:tr w:rsidR="00764EFD" w14:paraId="2FFF3333" w14:textId="77777777" w:rsidTr="00AA6259">
        <w:trPr>
          <w:cantSplit/>
        </w:trPr>
        <w:tc>
          <w:tcPr>
            <w:tcW w:w="2765" w:type="dxa"/>
            <w:vMerge w:val="restart"/>
            <w:tcBorders>
              <w:top w:val="single" w:sz="6" w:space="0" w:color="auto"/>
              <w:left w:val="single" w:sz="6" w:space="0" w:color="auto"/>
              <w:right w:val="single" w:sz="6" w:space="0" w:color="auto"/>
            </w:tcBorders>
            <w:vAlign w:val="center"/>
          </w:tcPr>
          <w:p w14:paraId="45781B54" w14:textId="77777777" w:rsidR="00764EFD" w:rsidRDefault="00764EFD">
            <w:pPr>
              <w:numPr>
                <w:ilvl w:val="12"/>
                <w:numId w:val="0"/>
              </w:numPr>
              <w:spacing w:before="40" w:after="40"/>
              <w:jc w:val="center"/>
            </w:pPr>
            <w:r>
              <w:t>slip-joints</w:t>
            </w:r>
          </w:p>
        </w:tc>
        <w:tc>
          <w:tcPr>
            <w:tcW w:w="1701" w:type="dxa"/>
            <w:tcBorders>
              <w:top w:val="single" w:sz="6" w:space="0" w:color="auto"/>
              <w:right w:val="single" w:sz="6" w:space="0" w:color="auto"/>
            </w:tcBorders>
            <w:vAlign w:val="center"/>
          </w:tcPr>
          <w:p w14:paraId="2BBD3A7C" w14:textId="77777777" w:rsidR="00764EFD" w:rsidRDefault="00764EFD">
            <w:pPr>
              <w:numPr>
                <w:ilvl w:val="12"/>
                <w:numId w:val="0"/>
              </w:numPr>
              <w:spacing w:before="40" w:after="40"/>
              <w:jc w:val="center"/>
            </w:pPr>
            <w:r>
              <w:t xml:space="preserve">80 </w:t>
            </w:r>
            <w:r>
              <w:sym w:font="Symbol" w:char="F0A3"/>
            </w:r>
            <w:r>
              <w:t xml:space="preserve"> DN </w:t>
            </w:r>
            <w:r>
              <w:sym w:font="Symbol" w:char="F0A3"/>
            </w:r>
            <w:r>
              <w:t xml:space="preserve"> 450</w:t>
            </w:r>
          </w:p>
        </w:tc>
        <w:tc>
          <w:tcPr>
            <w:tcW w:w="2268" w:type="dxa"/>
            <w:tcBorders>
              <w:top w:val="single" w:sz="6" w:space="0" w:color="auto"/>
              <w:right w:val="single" w:sz="6" w:space="0" w:color="auto"/>
            </w:tcBorders>
            <w:vAlign w:val="center"/>
          </w:tcPr>
          <w:p w14:paraId="15798024" w14:textId="77777777" w:rsidR="00764EFD" w:rsidRDefault="00764EFD">
            <w:pPr>
              <w:numPr>
                <w:ilvl w:val="12"/>
                <w:numId w:val="0"/>
              </w:numPr>
              <w:spacing w:before="40" w:after="40"/>
              <w:jc w:val="center"/>
            </w:pPr>
            <w:r>
              <w:t>polyéthylène</w:t>
            </w:r>
            <w:r>
              <w:br/>
              <w:t>extrudé</w:t>
            </w:r>
          </w:p>
        </w:tc>
        <w:tc>
          <w:tcPr>
            <w:tcW w:w="2268" w:type="dxa"/>
            <w:vMerge w:val="restart"/>
            <w:tcBorders>
              <w:top w:val="single" w:sz="6" w:space="0" w:color="auto"/>
              <w:right w:val="single" w:sz="6" w:space="0" w:color="auto"/>
            </w:tcBorders>
            <w:vAlign w:val="center"/>
          </w:tcPr>
          <w:p w14:paraId="7135976D" w14:textId="77777777" w:rsidR="00764EFD" w:rsidRDefault="00764EFD">
            <w:pPr>
              <w:numPr>
                <w:ilvl w:val="12"/>
                <w:numId w:val="0"/>
              </w:numPr>
              <w:spacing w:before="40" w:after="40"/>
              <w:jc w:val="center"/>
            </w:pPr>
            <w:r>
              <w:t>mortier de ciment</w:t>
            </w:r>
          </w:p>
        </w:tc>
      </w:tr>
      <w:tr w:rsidR="00764EFD" w14:paraId="5CBEB6F2" w14:textId="77777777" w:rsidTr="00AA6259">
        <w:trPr>
          <w:cantSplit/>
        </w:trPr>
        <w:tc>
          <w:tcPr>
            <w:tcW w:w="2765" w:type="dxa"/>
            <w:vMerge/>
            <w:tcBorders>
              <w:left w:val="single" w:sz="6" w:space="0" w:color="auto"/>
              <w:right w:val="single" w:sz="6" w:space="0" w:color="auto"/>
            </w:tcBorders>
            <w:vAlign w:val="center"/>
          </w:tcPr>
          <w:p w14:paraId="6C5BF614" w14:textId="77777777" w:rsidR="00764EFD" w:rsidRDefault="00764EFD">
            <w:pPr>
              <w:numPr>
                <w:ilvl w:val="12"/>
                <w:numId w:val="0"/>
              </w:numPr>
              <w:spacing w:before="40" w:after="40"/>
              <w:jc w:val="center"/>
            </w:pPr>
          </w:p>
        </w:tc>
        <w:tc>
          <w:tcPr>
            <w:tcW w:w="1701" w:type="dxa"/>
            <w:tcBorders>
              <w:top w:val="single" w:sz="6" w:space="0" w:color="auto"/>
              <w:right w:val="single" w:sz="6" w:space="0" w:color="auto"/>
            </w:tcBorders>
            <w:vAlign w:val="center"/>
          </w:tcPr>
          <w:p w14:paraId="1EFC5335" w14:textId="77777777" w:rsidR="00764EFD" w:rsidRDefault="00764EFD">
            <w:pPr>
              <w:numPr>
                <w:ilvl w:val="12"/>
                <w:numId w:val="0"/>
              </w:numPr>
              <w:spacing w:before="40" w:after="40"/>
              <w:jc w:val="center"/>
            </w:pPr>
            <w:r>
              <w:t xml:space="preserve">80 </w:t>
            </w:r>
            <w:r>
              <w:sym w:font="Symbol" w:char="F0A3"/>
            </w:r>
            <w:r>
              <w:t xml:space="preserve"> DN </w:t>
            </w:r>
            <w:r>
              <w:sym w:font="Symbol" w:char="F0A3"/>
            </w:r>
            <w:r>
              <w:t xml:space="preserve"> 600</w:t>
            </w:r>
          </w:p>
        </w:tc>
        <w:tc>
          <w:tcPr>
            <w:tcW w:w="2268" w:type="dxa"/>
            <w:tcBorders>
              <w:top w:val="single" w:sz="6" w:space="0" w:color="auto"/>
              <w:right w:val="single" w:sz="6" w:space="0" w:color="auto"/>
            </w:tcBorders>
            <w:vAlign w:val="center"/>
          </w:tcPr>
          <w:p w14:paraId="5110C822" w14:textId="77777777" w:rsidR="00C521F8" w:rsidRDefault="00764EFD" w:rsidP="00610341">
            <w:pPr>
              <w:pStyle w:val="Tableau"/>
            </w:pPr>
            <w:r>
              <w:t>polyéthylène</w:t>
            </w:r>
            <w:r>
              <w:br/>
              <w:t>enroulé</w:t>
            </w:r>
          </w:p>
        </w:tc>
        <w:tc>
          <w:tcPr>
            <w:tcW w:w="2268" w:type="dxa"/>
            <w:vMerge/>
            <w:tcBorders>
              <w:right w:val="single" w:sz="6" w:space="0" w:color="auto"/>
            </w:tcBorders>
            <w:vAlign w:val="center"/>
          </w:tcPr>
          <w:p w14:paraId="0BDA9CD1" w14:textId="77777777" w:rsidR="00764EFD" w:rsidRDefault="00764EFD">
            <w:pPr>
              <w:numPr>
                <w:ilvl w:val="12"/>
                <w:numId w:val="0"/>
              </w:numPr>
              <w:spacing w:before="40" w:after="40"/>
              <w:jc w:val="center"/>
            </w:pPr>
          </w:p>
        </w:tc>
      </w:tr>
      <w:tr w:rsidR="00764EFD" w14:paraId="6CBF2C6F" w14:textId="77777777" w:rsidTr="00AA6259">
        <w:trPr>
          <w:cantSplit/>
        </w:trPr>
        <w:tc>
          <w:tcPr>
            <w:tcW w:w="2765" w:type="dxa"/>
            <w:vMerge/>
            <w:tcBorders>
              <w:left w:val="single" w:sz="6" w:space="0" w:color="auto"/>
              <w:right w:val="single" w:sz="6" w:space="0" w:color="auto"/>
            </w:tcBorders>
            <w:vAlign w:val="center"/>
          </w:tcPr>
          <w:p w14:paraId="1B7D4486" w14:textId="77777777" w:rsidR="00764EFD" w:rsidRDefault="00764EFD">
            <w:pPr>
              <w:numPr>
                <w:ilvl w:val="12"/>
                <w:numId w:val="0"/>
              </w:numPr>
              <w:spacing w:before="40" w:after="40"/>
              <w:jc w:val="center"/>
            </w:pPr>
          </w:p>
        </w:tc>
        <w:tc>
          <w:tcPr>
            <w:tcW w:w="1701" w:type="dxa"/>
            <w:tcBorders>
              <w:top w:val="single" w:sz="6" w:space="0" w:color="auto"/>
              <w:right w:val="single" w:sz="6" w:space="0" w:color="auto"/>
            </w:tcBorders>
            <w:vAlign w:val="center"/>
          </w:tcPr>
          <w:p w14:paraId="2FBA7DA8" w14:textId="77777777" w:rsidR="00764EFD" w:rsidRDefault="00764EFD">
            <w:pPr>
              <w:numPr>
                <w:ilvl w:val="12"/>
                <w:numId w:val="0"/>
              </w:numPr>
              <w:spacing w:before="40" w:after="40"/>
              <w:jc w:val="center"/>
            </w:pPr>
            <w:r>
              <w:t>DN &gt; 600</w:t>
            </w:r>
          </w:p>
        </w:tc>
        <w:tc>
          <w:tcPr>
            <w:tcW w:w="2268" w:type="dxa"/>
            <w:tcBorders>
              <w:top w:val="single" w:sz="6" w:space="0" w:color="auto"/>
              <w:right w:val="single" w:sz="6" w:space="0" w:color="auto"/>
            </w:tcBorders>
            <w:vAlign w:val="center"/>
          </w:tcPr>
          <w:p w14:paraId="2073599E" w14:textId="77777777" w:rsidR="00764EFD" w:rsidRDefault="00764EFD">
            <w:pPr>
              <w:numPr>
                <w:ilvl w:val="12"/>
                <w:numId w:val="0"/>
              </w:numPr>
              <w:spacing w:before="40" w:after="40"/>
              <w:jc w:val="center"/>
            </w:pPr>
            <w:r>
              <w:t>Polyéthylène</w:t>
            </w:r>
            <w:r>
              <w:br/>
              <w:t>enroulé</w:t>
            </w:r>
          </w:p>
        </w:tc>
        <w:tc>
          <w:tcPr>
            <w:tcW w:w="2268" w:type="dxa"/>
            <w:vMerge/>
            <w:tcBorders>
              <w:top w:val="nil"/>
              <w:right w:val="single" w:sz="6" w:space="0" w:color="auto"/>
            </w:tcBorders>
            <w:vAlign w:val="center"/>
          </w:tcPr>
          <w:p w14:paraId="0441D619" w14:textId="77777777" w:rsidR="00764EFD" w:rsidRDefault="00764EFD">
            <w:pPr>
              <w:numPr>
                <w:ilvl w:val="12"/>
                <w:numId w:val="0"/>
              </w:numPr>
              <w:spacing w:before="40" w:after="40"/>
              <w:jc w:val="center"/>
            </w:pPr>
          </w:p>
        </w:tc>
      </w:tr>
      <w:tr w:rsidR="00764EFD" w14:paraId="25D147A2" w14:textId="77777777" w:rsidTr="00AA6259">
        <w:trPr>
          <w:cantSplit/>
        </w:trPr>
        <w:tc>
          <w:tcPr>
            <w:tcW w:w="2765" w:type="dxa"/>
            <w:vMerge w:val="restart"/>
            <w:tcBorders>
              <w:top w:val="single" w:sz="6" w:space="0" w:color="auto"/>
              <w:left w:val="single" w:sz="6" w:space="0" w:color="auto"/>
              <w:right w:val="single" w:sz="6" w:space="0" w:color="auto"/>
            </w:tcBorders>
            <w:vAlign w:val="center"/>
          </w:tcPr>
          <w:p w14:paraId="7D1896BB" w14:textId="77777777" w:rsidR="00764EFD" w:rsidRDefault="00764EFD">
            <w:pPr>
              <w:numPr>
                <w:ilvl w:val="12"/>
                <w:numId w:val="0"/>
              </w:numPr>
              <w:spacing w:before="40" w:after="40"/>
              <w:jc w:val="center"/>
            </w:pPr>
            <w:r>
              <w:t>slip-joints</w:t>
            </w:r>
            <w:r>
              <w:br/>
              <w:t>isothermes</w:t>
            </w:r>
          </w:p>
        </w:tc>
        <w:tc>
          <w:tcPr>
            <w:tcW w:w="1701" w:type="dxa"/>
            <w:tcBorders>
              <w:top w:val="single" w:sz="6" w:space="0" w:color="auto"/>
              <w:bottom w:val="single" w:sz="6" w:space="0" w:color="auto"/>
            </w:tcBorders>
            <w:vAlign w:val="center"/>
          </w:tcPr>
          <w:p w14:paraId="335B803E" w14:textId="77777777" w:rsidR="00764EFD" w:rsidRDefault="00764EFD">
            <w:pPr>
              <w:numPr>
                <w:ilvl w:val="12"/>
                <w:numId w:val="0"/>
              </w:numPr>
              <w:spacing w:before="40" w:after="40"/>
              <w:jc w:val="center"/>
            </w:pPr>
            <w:r>
              <w:t xml:space="preserve">200 </w:t>
            </w:r>
            <w:r>
              <w:sym w:font="Symbol" w:char="F0A3"/>
            </w:r>
            <w:r>
              <w:t xml:space="preserve">DN </w:t>
            </w:r>
            <w:r>
              <w:sym w:font="Symbol" w:char="F0A3"/>
            </w:r>
            <w:r>
              <w:t xml:space="preserve"> 450</w:t>
            </w:r>
          </w:p>
        </w:tc>
        <w:tc>
          <w:tcPr>
            <w:tcW w:w="2268" w:type="dxa"/>
            <w:tcBorders>
              <w:top w:val="single" w:sz="6" w:space="0" w:color="auto"/>
              <w:left w:val="single" w:sz="6" w:space="0" w:color="auto"/>
              <w:bottom w:val="single" w:sz="6" w:space="0" w:color="auto"/>
            </w:tcBorders>
            <w:vAlign w:val="center"/>
          </w:tcPr>
          <w:p w14:paraId="58538B2F" w14:textId="77777777" w:rsidR="00764EFD" w:rsidRDefault="00764EFD">
            <w:pPr>
              <w:numPr>
                <w:ilvl w:val="12"/>
                <w:numId w:val="0"/>
              </w:numPr>
              <w:spacing w:before="40" w:after="40"/>
              <w:jc w:val="center"/>
            </w:pPr>
            <w:r>
              <w:t>polyéthylène</w:t>
            </w:r>
            <w:r>
              <w:br/>
              <w:t>extrudé</w:t>
            </w:r>
          </w:p>
        </w:tc>
        <w:tc>
          <w:tcPr>
            <w:tcW w:w="2268" w:type="dxa"/>
            <w:vMerge w:val="restart"/>
            <w:tcBorders>
              <w:top w:val="single" w:sz="6" w:space="0" w:color="auto"/>
              <w:left w:val="single" w:sz="6" w:space="0" w:color="auto"/>
              <w:right w:val="single" w:sz="6" w:space="0" w:color="auto"/>
            </w:tcBorders>
            <w:vAlign w:val="center"/>
          </w:tcPr>
          <w:p w14:paraId="180F80EA" w14:textId="77777777" w:rsidR="00764EFD" w:rsidRDefault="00764EFD">
            <w:pPr>
              <w:numPr>
                <w:ilvl w:val="12"/>
                <w:numId w:val="0"/>
              </w:numPr>
              <w:spacing w:before="40" w:after="40"/>
              <w:jc w:val="center"/>
            </w:pPr>
            <w:r>
              <w:t>résines</w:t>
            </w:r>
            <w:r>
              <w:br/>
              <w:t>époxydes</w:t>
            </w:r>
          </w:p>
        </w:tc>
      </w:tr>
      <w:tr w:rsidR="00764EFD" w14:paraId="777265DE" w14:textId="77777777" w:rsidTr="00AA6259">
        <w:trPr>
          <w:cantSplit/>
        </w:trPr>
        <w:tc>
          <w:tcPr>
            <w:tcW w:w="2765" w:type="dxa"/>
            <w:vMerge/>
            <w:tcBorders>
              <w:top w:val="nil"/>
              <w:left w:val="single" w:sz="6" w:space="0" w:color="auto"/>
              <w:right w:val="single" w:sz="6" w:space="0" w:color="auto"/>
            </w:tcBorders>
            <w:vAlign w:val="center"/>
          </w:tcPr>
          <w:p w14:paraId="68B5D549" w14:textId="77777777" w:rsidR="00764EFD" w:rsidRDefault="00764EFD">
            <w:pPr>
              <w:numPr>
                <w:ilvl w:val="12"/>
                <w:numId w:val="0"/>
              </w:numPr>
              <w:spacing w:before="40" w:after="40"/>
              <w:jc w:val="center"/>
            </w:pPr>
          </w:p>
        </w:tc>
        <w:tc>
          <w:tcPr>
            <w:tcW w:w="1701" w:type="dxa"/>
            <w:tcBorders>
              <w:top w:val="single" w:sz="6" w:space="0" w:color="auto"/>
            </w:tcBorders>
            <w:vAlign w:val="center"/>
          </w:tcPr>
          <w:p w14:paraId="22C43DA5" w14:textId="77777777" w:rsidR="00764EFD" w:rsidRDefault="00764EFD">
            <w:pPr>
              <w:numPr>
                <w:ilvl w:val="12"/>
                <w:numId w:val="0"/>
              </w:numPr>
              <w:spacing w:before="40" w:after="40"/>
              <w:jc w:val="center"/>
            </w:pPr>
            <w:r>
              <w:t>DN &gt; 450</w:t>
            </w:r>
          </w:p>
        </w:tc>
        <w:tc>
          <w:tcPr>
            <w:tcW w:w="2268" w:type="dxa"/>
            <w:tcBorders>
              <w:top w:val="single" w:sz="6" w:space="0" w:color="auto"/>
              <w:left w:val="single" w:sz="6" w:space="0" w:color="auto"/>
            </w:tcBorders>
            <w:vAlign w:val="center"/>
          </w:tcPr>
          <w:p w14:paraId="5D7D9A89" w14:textId="77777777" w:rsidR="00764EFD" w:rsidRDefault="00764EFD">
            <w:pPr>
              <w:numPr>
                <w:ilvl w:val="12"/>
                <w:numId w:val="0"/>
              </w:numPr>
              <w:spacing w:before="40" w:after="40"/>
              <w:jc w:val="center"/>
            </w:pPr>
            <w:r>
              <w:t>polyéthylène</w:t>
            </w:r>
            <w:r>
              <w:br/>
              <w:t>enroulé</w:t>
            </w:r>
          </w:p>
        </w:tc>
        <w:tc>
          <w:tcPr>
            <w:tcW w:w="2268" w:type="dxa"/>
            <w:vMerge/>
            <w:tcBorders>
              <w:top w:val="nil"/>
              <w:left w:val="single" w:sz="6" w:space="0" w:color="auto"/>
              <w:right w:val="single" w:sz="6" w:space="0" w:color="auto"/>
            </w:tcBorders>
            <w:vAlign w:val="center"/>
          </w:tcPr>
          <w:p w14:paraId="369E716E" w14:textId="77777777" w:rsidR="00764EFD" w:rsidRDefault="00764EFD">
            <w:pPr>
              <w:numPr>
                <w:ilvl w:val="12"/>
                <w:numId w:val="0"/>
              </w:numPr>
              <w:spacing w:before="40" w:after="40"/>
              <w:jc w:val="center"/>
            </w:pPr>
          </w:p>
        </w:tc>
      </w:tr>
      <w:tr w:rsidR="00764EFD" w14:paraId="311C49EB" w14:textId="77777777" w:rsidTr="00AA6259">
        <w:trPr>
          <w:cantSplit/>
        </w:trPr>
        <w:tc>
          <w:tcPr>
            <w:tcW w:w="2765" w:type="dxa"/>
            <w:tcBorders>
              <w:top w:val="single" w:sz="6" w:space="0" w:color="auto"/>
              <w:left w:val="single" w:sz="6" w:space="0" w:color="auto"/>
              <w:bottom w:val="single" w:sz="4" w:space="0" w:color="auto"/>
              <w:right w:val="single" w:sz="6" w:space="0" w:color="auto"/>
            </w:tcBorders>
            <w:vAlign w:val="center"/>
          </w:tcPr>
          <w:p w14:paraId="7ABAFED7" w14:textId="77777777" w:rsidR="00764EFD" w:rsidRDefault="00764EFD">
            <w:pPr>
              <w:numPr>
                <w:ilvl w:val="12"/>
                <w:numId w:val="0"/>
              </w:numPr>
              <w:spacing w:before="40" w:after="40"/>
              <w:jc w:val="center"/>
            </w:pPr>
            <w:r>
              <w:t>emboîtement automatique</w:t>
            </w:r>
          </w:p>
        </w:tc>
        <w:tc>
          <w:tcPr>
            <w:tcW w:w="1701" w:type="dxa"/>
            <w:tcBorders>
              <w:top w:val="single" w:sz="6" w:space="0" w:color="auto"/>
              <w:bottom w:val="single" w:sz="4" w:space="0" w:color="auto"/>
            </w:tcBorders>
            <w:vAlign w:val="center"/>
          </w:tcPr>
          <w:p w14:paraId="72CF6E6C" w14:textId="77777777" w:rsidR="00764EFD" w:rsidRDefault="00764EFD">
            <w:pPr>
              <w:numPr>
                <w:ilvl w:val="12"/>
                <w:numId w:val="0"/>
              </w:numPr>
              <w:spacing w:before="40" w:after="40"/>
              <w:jc w:val="center"/>
            </w:pPr>
            <w:r>
              <w:t xml:space="preserve">100 </w:t>
            </w:r>
            <w:r>
              <w:sym w:font="Symbol" w:char="F0A3"/>
            </w:r>
            <w:r>
              <w:t xml:space="preserve"> DN </w:t>
            </w:r>
            <w:r>
              <w:sym w:font="Symbol" w:char="F0A3"/>
            </w:r>
            <w:r>
              <w:t xml:space="preserve"> 300</w:t>
            </w:r>
          </w:p>
        </w:tc>
        <w:tc>
          <w:tcPr>
            <w:tcW w:w="2268" w:type="dxa"/>
            <w:tcBorders>
              <w:top w:val="single" w:sz="6" w:space="0" w:color="auto"/>
              <w:left w:val="single" w:sz="6" w:space="0" w:color="auto"/>
              <w:bottom w:val="single" w:sz="4" w:space="0" w:color="auto"/>
            </w:tcBorders>
            <w:vAlign w:val="center"/>
          </w:tcPr>
          <w:p w14:paraId="1ACC09DE" w14:textId="77777777" w:rsidR="00764EFD" w:rsidRDefault="00764EFD">
            <w:pPr>
              <w:numPr>
                <w:ilvl w:val="12"/>
                <w:numId w:val="0"/>
              </w:numPr>
              <w:spacing w:before="40" w:after="40"/>
              <w:jc w:val="center"/>
            </w:pPr>
            <w:r>
              <w:t xml:space="preserve">Polyéthylène extrudé </w:t>
            </w:r>
          </w:p>
        </w:tc>
        <w:tc>
          <w:tcPr>
            <w:tcW w:w="2268" w:type="dxa"/>
            <w:tcBorders>
              <w:top w:val="single" w:sz="6" w:space="0" w:color="auto"/>
              <w:left w:val="single" w:sz="6" w:space="0" w:color="auto"/>
              <w:bottom w:val="single" w:sz="4" w:space="0" w:color="auto"/>
              <w:right w:val="single" w:sz="6" w:space="0" w:color="auto"/>
            </w:tcBorders>
            <w:vAlign w:val="center"/>
          </w:tcPr>
          <w:p w14:paraId="20A33B07" w14:textId="77777777" w:rsidR="00764EFD" w:rsidRDefault="00764EFD">
            <w:pPr>
              <w:numPr>
                <w:ilvl w:val="12"/>
                <w:numId w:val="0"/>
              </w:numPr>
              <w:spacing w:before="40" w:after="40"/>
              <w:jc w:val="center"/>
            </w:pPr>
            <w:r>
              <w:t>Mortier de ciment</w:t>
            </w:r>
          </w:p>
        </w:tc>
      </w:tr>
    </w:tbl>
    <w:p w14:paraId="254C9610" w14:textId="77777777" w:rsidR="00764EFD" w:rsidRDefault="00764EFD">
      <w:pPr>
        <w:numPr>
          <w:ilvl w:val="12"/>
          <w:numId w:val="0"/>
        </w:numPr>
        <w:tabs>
          <w:tab w:val="left" w:pos="1293"/>
        </w:tabs>
      </w:pPr>
    </w:p>
    <w:p w14:paraId="0625A78D" w14:textId="77777777" w:rsidR="00764EFD" w:rsidRDefault="00764EFD">
      <w:pPr>
        <w:numPr>
          <w:ilvl w:val="12"/>
          <w:numId w:val="0"/>
        </w:numPr>
        <w:tabs>
          <w:tab w:val="left" w:pos="1293"/>
        </w:tabs>
        <w:jc w:val="center"/>
      </w:pPr>
      <w:r>
        <w:t>Tableau C. 58.1.3.</w:t>
      </w:r>
    </w:p>
    <w:p w14:paraId="6D99877D" w14:textId="77777777" w:rsidR="00764EFD" w:rsidRDefault="00764EFD">
      <w:pPr>
        <w:pStyle w:val="1111"/>
        <w:numPr>
          <w:ilvl w:val="12"/>
          <w:numId w:val="0"/>
        </w:numPr>
        <w:tabs>
          <w:tab w:val="clear" w:pos="-1440"/>
          <w:tab w:val="clear" w:pos="-720"/>
          <w:tab w:val="clear" w:pos="1701"/>
        </w:tabs>
        <w:suppressAutoHyphens w:val="0"/>
        <w:rPr>
          <w:rFonts w:ascii="Arial" w:hAnsi="Arial"/>
          <w:b w:val="0"/>
          <w:caps w:val="0"/>
          <w:spacing w:val="0"/>
        </w:rPr>
      </w:pPr>
    </w:p>
    <w:p w14:paraId="35EFBA40" w14:textId="77777777" w:rsidR="00764EFD" w:rsidRDefault="00764EFD">
      <w:pPr>
        <w:pStyle w:val="Titre4"/>
      </w:pPr>
      <w:r>
        <w:t>C. 58.1.3.1. Protection au moyen de résines époxydes</w:t>
      </w:r>
    </w:p>
    <w:p w14:paraId="48C8FC32" w14:textId="77777777" w:rsidR="00764EFD" w:rsidRDefault="00764EFD"/>
    <w:p w14:paraId="617FE6EC" w14:textId="69F8FCB8" w:rsidR="00764EFD" w:rsidRDefault="00764EFD">
      <w:pPr>
        <w:pStyle w:val="11111"/>
        <w:numPr>
          <w:ilvl w:val="12"/>
          <w:numId w:val="0"/>
        </w:numPr>
        <w:tabs>
          <w:tab w:val="clear" w:pos="4820"/>
          <w:tab w:val="clear" w:pos="6096"/>
          <w:tab w:val="clear" w:pos="7441"/>
          <w:tab w:val="clear" w:pos="8859"/>
          <w:tab w:val="left" w:pos="1441"/>
        </w:tabs>
        <w:rPr>
          <w:caps w:val="0"/>
        </w:rPr>
      </w:pPr>
      <w:r>
        <w:rPr>
          <w:caps w:val="0"/>
        </w:rPr>
        <w:t>Les revêtements à base de résines époxydes sont conformes à la NBN S 29-101. Ils sont certifiés HYDROCHECK (délivré par BELGAQUA) ou équivalent. A défaut, les essais de réception technique préalable sont effectués.</w:t>
      </w:r>
    </w:p>
    <w:p w14:paraId="02CAE6FF" w14:textId="77777777" w:rsidR="00764EFD" w:rsidRDefault="00764EFD"/>
    <w:p w14:paraId="3D0C7065" w14:textId="77777777" w:rsidR="00764EFD" w:rsidRDefault="00764EFD">
      <w:pPr>
        <w:numPr>
          <w:ilvl w:val="12"/>
          <w:numId w:val="0"/>
        </w:numPr>
        <w:tabs>
          <w:tab w:val="left" w:pos="1441"/>
        </w:tabs>
      </w:pPr>
      <w:r>
        <w:t>Les réparations sur chantier ne sont admises que pour les petits éclats et les très petites fissurations résultant du transport et de la manutention et sont effectuées selon les prescriptions suivantes.</w:t>
      </w:r>
    </w:p>
    <w:p w14:paraId="2140AF88" w14:textId="77777777" w:rsidR="00764EFD" w:rsidRDefault="00764EFD"/>
    <w:p w14:paraId="499AC0E8" w14:textId="7CD632C1" w:rsidR="00764EFD" w:rsidRDefault="00764EFD">
      <w:pPr>
        <w:numPr>
          <w:ilvl w:val="12"/>
          <w:numId w:val="0"/>
        </w:numPr>
        <w:tabs>
          <w:tab w:val="left" w:pos="1441"/>
        </w:tabs>
      </w:pPr>
      <w:r>
        <w:t xml:space="preserve">Le pourtour de cette zone est débarrassé de tout revêtement non adhérent ou dégradé. Le métal est mis à nu sur la zone à </w:t>
      </w:r>
      <w:r w:rsidR="009D02E0">
        <w:t>réparer</w:t>
      </w:r>
      <w:r w:rsidR="001A60A1">
        <w:t>;</w:t>
      </w:r>
      <w:r>
        <w:t xml:space="preserve"> les arêtes vives sont arrondies.</w:t>
      </w:r>
    </w:p>
    <w:p w14:paraId="50E76F94" w14:textId="77777777" w:rsidR="00764EFD" w:rsidRDefault="00764EFD"/>
    <w:p w14:paraId="59B05ECD" w14:textId="77777777" w:rsidR="00764EFD" w:rsidRDefault="00764EFD">
      <w:pPr>
        <w:numPr>
          <w:ilvl w:val="12"/>
          <w:numId w:val="0"/>
        </w:numPr>
        <w:tabs>
          <w:tab w:val="left" w:pos="1441"/>
        </w:tabs>
      </w:pPr>
      <w:r>
        <w:t>Le revêtement sain au voisinage immédiat de la zone à retoucher est dépoli au papier abrasif sur une largeur de 10 à 50 mm. La surface traitée est dégraissée par un solvant.</w:t>
      </w:r>
    </w:p>
    <w:p w14:paraId="5E31B6BD" w14:textId="77777777" w:rsidR="00764EFD" w:rsidRDefault="00764EFD">
      <w:pPr>
        <w:numPr>
          <w:ilvl w:val="12"/>
          <w:numId w:val="0"/>
        </w:numPr>
        <w:tabs>
          <w:tab w:val="left" w:pos="1441"/>
        </w:tabs>
      </w:pPr>
    </w:p>
    <w:p w14:paraId="343C4974" w14:textId="77777777" w:rsidR="00764EFD" w:rsidRDefault="00764EFD">
      <w:pPr>
        <w:numPr>
          <w:ilvl w:val="12"/>
          <w:numId w:val="0"/>
        </w:numPr>
        <w:tabs>
          <w:tab w:val="left" w:pos="1441"/>
        </w:tabs>
      </w:pPr>
      <w:r>
        <w:t>La réparation est effectuée au moyen d'un époxy liquide préconisé par le fabricant du produit de revêtement originel (une attestation est exigée) et en respectant les conditions d'application.</w:t>
      </w:r>
    </w:p>
    <w:p w14:paraId="07DAA3FC" w14:textId="77777777" w:rsidR="00764EFD" w:rsidRDefault="00764EFD">
      <w:pPr>
        <w:numPr>
          <w:ilvl w:val="12"/>
          <w:numId w:val="0"/>
        </w:numPr>
        <w:tabs>
          <w:tab w:val="left" w:pos="1441"/>
        </w:tabs>
      </w:pPr>
    </w:p>
    <w:p w14:paraId="69D1C0E7" w14:textId="77777777" w:rsidR="00764EFD" w:rsidRDefault="00764EFD">
      <w:pPr>
        <w:numPr>
          <w:ilvl w:val="12"/>
          <w:numId w:val="0"/>
        </w:numPr>
        <w:tabs>
          <w:tab w:val="left" w:pos="1441"/>
        </w:tabs>
      </w:pPr>
      <w:r>
        <w:t>Avant l'application de l'enduit, la bonne préparation de la surface et l'absence de condensation ou d'humidité sur la surface à réparer est contrôlée. L'enduit est appliqué en épaisseur régulière sur toute la surface mise à nu et recouvre en partie le revêtement sain sur le pourtour rendu rugueux. L'épaisseur de la réparation terminée est au moins égale à celle du revêtement réalisé en usine.</w:t>
      </w:r>
    </w:p>
    <w:p w14:paraId="2EE24D43" w14:textId="77777777" w:rsidR="00764EFD" w:rsidRDefault="00764EFD"/>
    <w:p w14:paraId="3ABADA08" w14:textId="77777777" w:rsidR="00764EFD" w:rsidRDefault="00764EFD">
      <w:pPr>
        <w:numPr>
          <w:ilvl w:val="12"/>
          <w:numId w:val="0"/>
        </w:numPr>
        <w:tabs>
          <w:tab w:val="left" w:pos="1441"/>
        </w:tabs>
        <w:outlineLvl w:val="0"/>
      </w:pPr>
      <w:r>
        <w:t xml:space="preserve">Aucune réparation n'est effectuée à une température inférieure à 5 °C. </w:t>
      </w:r>
    </w:p>
    <w:p w14:paraId="2D4B44D1" w14:textId="77777777" w:rsidR="00764EFD" w:rsidRDefault="00764EFD"/>
    <w:p w14:paraId="3B9BCC95" w14:textId="77777777" w:rsidR="00764EFD" w:rsidRDefault="00764EFD">
      <w:pPr>
        <w:pStyle w:val="Titre4"/>
        <w:numPr>
          <w:ilvl w:val="12"/>
          <w:numId w:val="0"/>
        </w:numPr>
      </w:pPr>
      <w:r>
        <w:t>C. 58.1.3.2. Protection au moyen de mortier de ciment</w:t>
      </w:r>
    </w:p>
    <w:p w14:paraId="630454FB" w14:textId="77777777" w:rsidR="00764EFD" w:rsidRDefault="00764EFD">
      <w:pPr>
        <w:numPr>
          <w:ilvl w:val="12"/>
          <w:numId w:val="0"/>
        </w:numPr>
      </w:pPr>
    </w:p>
    <w:p w14:paraId="383D0DC1" w14:textId="58AD73A8" w:rsidR="00764EFD" w:rsidRDefault="00764EFD">
      <w:pPr>
        <w:numPr>
          <w:ilvl w:val="12"/>
          <w:numId w:val="0"/>
        </w:numPr>
        <w:outlineLvl w:val="0"/>
      </w:pPr>
      <w:r>
        <w:t xml:space="preserve">Les revêtements à base de mortier de ciment sont conformes à la NBN </w:t>
      </w:r>
      <w:r w:rsidR="00A83D95">
        <w:t>EN 10298</w:t>
      </w:r>
      <w:r>
        <w:t xml:space="preserve">. </w:t>
      </w:r>
    </w:p>
    <w:p w14:paraId="19458686" w14:textId="77777777" w:rsidR="00764EFD" w:rsidRDefault="00764EFD">
      <w:pPr>
        <w:numPr>
          <w:ilvl w:val="12"/>
          <w:numId w:val="0"/>
        </w:numPr>
      </w:pPr>
    </w:p>
    <w:p w14:paraId="1B467B41" w14:textId="77777777" w:rsidR="00764EFD" w:rsidRDefault="00764EFD">
      <w:pPr>
        <w:numPr>
          <w:ilvl w:val="12"/>
          <w:numId w:val="0"/>
        </w:numPr>
        <w:outlineLvl w:val="0"/>
      </w:pPr>
      <w:r>
        <w:lastRenderedPageBreak/>
        <w:t>Les réparations des revêtements à base de mortier de ciment qui n'excèdent pas 5 % de la surface des tubes ou des pièces sont admises. Elles sont exécutées à la main à l'aide d'un mélange à pourcentage égal de ciment et de sable siliceux, avec de l'eau en quantité juste suffisante. L'eau peut être additionnée d'un adjuvant destiné à améliorer la qualité de la réparation pour autant qu’il dispose de l’agrément HYDROCHECK délivré par BELGAQUA ou équivalent.</w:t>
      </w:r>
    </w:p>
    <w:p w14:paraId="79F32568" w14:textId="77777777" w:rsidR="00892421" w:rsidRDefault="00892421"/>
    <w:p w14:paraId="7FEEFAD7" w14:textId="77777777" w:rsidR="00764EFD" w:rsidRDefault="00764EFD">
      <w:pPr>
        <w:pStyle w:val="Titre4"/>
        <w:numPr>
          <w:ilvl w:val="12"/>
          <w:numId w:val="0"/>
        </w:numPr>
      </w:pPr>
      <w:r>
        <w:t>C. 58.1.3.3. Protection au moyen de polyéthyléne</w:t>
      </w:r>
    </w:p>
    <w:p w14:paraId="0E1A183F" w14:textId="77777777" w:rsidR="00764EFD" w:rsidRDefault="00764EFD"/>
    <w:p w14:paraId="1A20F265" w14:textId="100400B4" w:rsidR="00764EFD" w:rsidRDefault="00764EFD">
      <w:pPr>
        <w:numPr>
          <w:ilvl w:val="12"/>
          <w:numId w:val="0"/>
        </w:numPr>
      </w:pPr>
      <w:r>
        <w:t>Les revêtements en polyéthylène extrudé sont conformes à la NBN EN 10288. Les raccords sont protégés par du polyéthylène enroulé.</w:t>
      </w:r>
    </w:p>
    <w:p w14:paraId="7CFFC76F" w14:textId="77777777" w:rsidR="00764EFD" w:rsidRDefault="00764EFD"/>
    <w:p w14:paraId="7B92D6BF" w14:textId="049BB56A" w:rsidR="00764EFD" w:rsidRDefault="00764EFD">
      <w:pPr>
        <w:numPr>
          <w:ilvl w:val="12"/>
          <w:numId w:val="0"/>
        </w:numPr>
      </w:pPr>
      <w:r>
        <w:t>Les revêtements en polyéthylène enroulé sont conformes à la NF A 49-703. La composition et la qualité du primaire d'adhérence, de la bande anticorrosive et de la protection mécanique sont compatibles entre elles.</w:t>
      </w:r>
    </w:p>
    <w:p w14:paraId="4B454D1B" w14:textId="77777777" w:rsidR="00764EFD" w:rsidRDefault="00764EFD"/>
    <w:p w14:paraId="3CABD80E" w14:textId="77777777" w:rsidR="00764EFD" w:rsidRDefault="00764EFD">
      <w:pPr>
        <w:numPr>
          <w:ilvl w:val="12"/>
          <w:numId w:val="0"/>
        </w:numPr>
      </w:pPr>
      <w:r>
        <w:t>Le polyéthylène est coloré bleu ou noir dans la masse. Dans ce dernier cas, les tuyaux comportent au minimum trois bandes bleues sur toute leur longueur.</w:t>
      </w:r>
    </w:p>
    <w:p w14:paraId="278C635C" w14:textId="77777777" w:rsidR="00764EFD" w:rsidRDefault="00764EFD">
      <w:pPr>
        <w:numPr>
          <w:ilvl w:val="12"/>
          <w:numId w:val="0"/>
        </w:numPr>
      </w:pPr>
    </w:p>
    <w:p w14:paraId="4FCC84D5" w14:textId="77777777" w:rsidR="00764EFD" w:rsidRDefault="00764EFD">
      <w:pPr>
        <w:numPr>
          <w:ilvl w:val="12"/>
          <w:numId w:val="0"/>
        </w:numPr>
      </w:pPr>
      <w:r>
        <w:t xml:space="preserve">Les extrémités des tubes sont dénudées sur une longueur approximative de 75 mm pour les tubes DN &lt; 80 et de 150 mm pour les tubes DN </w:t>
      </w:r>
      <w:r>
        <w:sym w:font="Symbol" w:char="F0B3"/>
      </w:r>
      <w:r>
        <w:t xml:space="preserve"> 80. Pour les tubes à assemblage par "slip-joint", à ces longueurs sont ajoutées celle de l'emboîture.</w:t>
      </w:r>
    </w:p>
    <w:p w14:paraId="7410B2FF" w14:textId="77777777" w:rsidR="00764EFD" w:rsidRDefault="00764EFD">
      <w:pPr>
        <w:numPr>
          <w:ilvl w:val="12"/>
          <w:numId w:val="0"/>
        </w:numPr>
      </w:pPr>
    </w:p>
    <w:p w14:paraId="3FAFD5C0" w14:textId="77777777" w:rsidR="00764EFD" w:rsidRDefault="00764EFD">
      <w:pPr>
        <w:numPr>
          <w:ilvl w:val="12"/>
          <w:numId w:val="0"/>
        </w:numPr>
      </w:pPr>
      <w:r>
        <w:t>Le revêtement des raccords et des pièces spéciales qui ne sont pas de révolution répond également aux prescriptions de la norme NF A 49-703 en tenant compte toutefois que l'enroulement de la bande protectrice peut être réalisé manuellement.</w:t>
      </w:r>
    </w:p>
    <w:p w14:paraId="57A7FCFE" w14:textId="77777777" w:rsidR="00764EFD" w:rsidRDefault="00764EFD">
      <w:pPr>
        <w:numPr>
          <w:ilvl w:val="12"/>
          <w:numId w:val="0"/>
        </w:numPr>
      </w:pPr>
    </w:p>
    <w:p w14:paraId="62A178BC" w14:textId="77777777" w:rsidR="00764EFD" w:rsidRDefault="00764EFD">
      <w:pPr>
        <w:numPr>
          <w:ilvl w:val="12"/>
          <w:numId w:val="0"/>
        </w:numPr>
      </w:pPr>
      <w:r>
        <w:t>Les dispositions du point 8 de la norme NF A 49-703 sont également d'application pour la réparation des revêtements en polyéthylène extrudé et pour celle des revêtements externes bitumineux.</w:t>
      </w:r>
    </w:p>
    <w:p w14:paraId="67A1A3AE" w14:textId="77777777" w:rsidR="00892421" w:rsidRDefault="00892421">
      <w:pPr>
        <w:rPr>
          <w:snapToGrid w:val="0"/>
          <w:lang w:eastAsia="fr-FR"/>
        </w:rPr>
      </w:pPr>
    </w:p>
    <w:p w14:paraId="3F112CD1" w14:textId="77777777" w:rsidR="00764EFD" w:rsidRDefault="00764EFD">
      <w:pPr>
        <w:pStyle w:val="Titre4"/>
      </w:pPr>
      <w:bookmarkStart w:id="540" w:name="_Toc211317003"/>
      <w:r>
        <w:t>C. 58.1.3.4. Bandes anticorrosives</w:t>
      </w:r>
      <w:bookmarkEnd w:id="540"/>
    </w:p>
    <w:p w14:paraId="10F12944" w14:textId="77777777" w:rsidR="00764EFD" w:rsidRDefault="00764EFD"/>
    <w:p w14:paraId="0EC8D94B" w14:textId="77777777" w:rsidR="00764EFD" w:rsidRDefault="00764EFD">
      <w:pPr>
        <w:pStyle w:val="Titre5"/>
      </w:pPr>
      <w:bookmarkStart w:id="541" w:name="_Toc211317004"/>
      <w:r>
        <w:t>C. 58.1.3.4.1. Tuyaux droits (DN ≥ 150)</w:t>
      </w:r>
      <w:bookmarkEnd w:id="541"/>
    </w:p>
    <w:p w14:paraId="4A44BF94" w14:textId="77777777" w:rsidR="00764EFD" w:rsidRDefault="00764EFD"/>
    <w:p w14:paraId="4A76667C" w14:textId="62AA00F5" w:rsidR="00764EFD" w:rsidRDefault="00764EFD">
      <w:r>
        <w:t xml:space="preserve">La bande anticorrosive est autosoudable à froid. Elle est constituée d'un film en polyéthylène enduit de butyle sur les deux faces. Elle a les caractéristiques </w:t>
      </w:r>
      <w:r w:rsidR="009D02E0">
        <w:t>suivantes</w:t>
      </w:r>
      <w:r w:rsidR="001A60A1">
        <w:t>:</w:t>
      </w:r>
    </w:p>
    <w:p w14:paraId="3B467518" w14:textId="77777777" w:rsidR="00764EFD" w:rsidRDefault="00764EFD">
      <w:pPr>
        <w:pStyle w:val="Puces1"/>
      </w:pPr>
      <w:r>
        <w:t>largeur: 100 ou 150 mm</w:t>
      </w:r>
    </w:p>
    <w:p w14:paraId="1906EF97" w14:textId="77777777" w:rsidR="00764EFD" w:rsidRDefault="00764EFD">
      <w:pPr>
        <w:pStyle w:val="Puces1"/>
      </w:pPr>
      <w:r>
        <w:t xml:space="preserve">épaisseur totale: 0,5 mm ± 5 % (polyéthylène 0,3 mm et butyle sur les deux faces, face interne: épaisseur 0,15 mm, face externe: 0,05 mm) </w:t>
      </w:r>
    </w:p>
    <w:p w14:paraId="3A222D7A" w14:textId="77777777" w:rsidR="00764EFD" w:rsidRDefault="00764EFD">
      <w:pPr>
        <w:pStyle w:val="Puces1"/>
      </w:pPr>
      <w:r>
        <w:t>allongement à la rupture: 400 %</w:t>
      </w:r>
    </w:p>
    <w:p w14:paraId="4C376EF2" w14:textId="77777777" w:rsidR="00764EFD" w:rsidRDefault="00764EFD">
      <w:pPr>
        <w:pStyle w:val="Puces1"/>
      </w:pPr>
      <w:r>
        <w:t xml:space="preserve">résistance à la traction </w:t>
      </w:r>
      <w:r>
        <w:sym w:font="Symbol" w:char="F0B3"/>
      </w:r>
      <w:r>
        <w:t xml:space="preserve"> 30 N par 10 mm de largeur</w:t>
      </w:r>
    </w:p>
    <w:p w14:paraId="05A81AA6" w14:textId="77777777" w:rsidR="00764EFD" w:rsidRDefault="00764EFD">
      <w:pPr>
        <w:pStyle w:val="Puces1"/>
      </w:pPr>
      <w:r>
        <w:t xml:space="preserve">tension de percement </w:t>
      </w:r>
      <w:r>
        <w:sym w:font="Symbol" w:char="F0B3"/>
      </w:r>
      <w:r>
        <w:t xml:space="preserve"> 40 kV par mm d'épaisseur.</w:t>
      </w:r>
    </w:p>
    <w:p w14:paraId="1D1318E4" w14:textId="77777777" w:rsidR="00764EFD" w:rsidRDefault="00764EFD">
      <w:pPr>
        <w:pStyle w:val="TM2"/>
        <w:tabs>
          <w:tab w:val="clear" w:pos="8645"/>
          <w:tab w:val="clear" w:pos="9071"/>
        </w:tabs>
        <w:spacing w:after="0"/>
        <w:rPr>
          <w:caps w:val="0"/>
        </w:rPr>
      </w:pPr>
    </w:p>
    <w:p w14:paraId="00AE9A5B" w14:textId="77777777" w:rsidR="00764EFD" w:rsidRDefault="00764EFD">
      <w:pPr>
        <w:pStyle w:val="Titre5"/>
      </w:pPr>
      <w:bookmarkStart w:id="542" w:name="_Toc211317005"/>
      <w:r>
        <w:t>C. 58.1.3.4.2. Pièces en forme, (brides, courbes…) et tuyaux droits (DN &lt; 150 MM)</w:t>
      </w:r>
      <w:bookmarkEnd w:id="542"/>
    </w:p>
    <w:p w14:paraId="45643906" w14:textId="77777777" w:rsidR="00764EFD" w:rsidRDefault="00764EFD"/>
    <w:p w14:paraId="30EC7C37" w14:textId="77777777" w:rsidR="00764EFD" w:rsidRDefault="00764EFD">
      <w:r>
        <w:t>La bande anticorrosive en tissu synthétique est imprégnée et recouverte sur les deux faces d'une masse anticorrosive autocollante épaisse à base de polymères synthétiques additionnés d'un inhibiteur. Elle est recouverte extérieurement d'un film en polyéthylène.</w:t>
      </w:r>
    </w:p>
    <w:p w14:paraId="7B661189" w14:textId="77777777" w:rsidR="00764EFD" w:rsidRDefault="00764EFD"/>
    <w:p w14:paraId="15BBA085" w14:textId="516D1B9D" w:rsidR="00764EFD" w:rsidRDefault="00764EFD">
      <w:r>
        <w:t xml:space="preserve">Elle a les caractéristiques </w:t>
      </w:r>
      <w:r w:rsidR="009D02E0">
        <w:t>suivantes</w:t>
      </w:r>
      <w:r w:rsidR="001A60A1">
        <w:t>:</w:t>
      </w:r>
    </w:p>
    <w:p w14:paraId="5A09C995" w14:textId="77777777" w:rsidR="00764EFD" w:rsidRDefault="00764EFD">
      <w:pPr>
        <w:pStyle w:val="Puces1"/>
      </w:pPr>
      <w:r>
        <w:t>largeur: 50 ou 100 mm</w:t>
      </w:r>
    </w:p>
    <w:p w14:paraId="44874CF8" w14:textId="77777777" w:rsidR="00764EFD" w:rsidRDefault="00764EFD">
      <w:pPr>
        <w:pStyle w:val="Puces1"/>
      </w:pPr>
      <w:r>
        <w:t>épaisseur totale: 1 mm</w:t>
      </w:r>
    </w:p>
    <w:p w14:paraId="15A098E4" w14:textId="77777777" w:rsidR="00764EFD" w:rsidRDefault="00764EFD">
      <w:pPr>
        <w:pStyle w:val="Puces1"/>
      </w:pPr>
      <w:r>
        <w:t>allongement à la rupture: 10 à 15 %</w:t>
      </w:r>
    </w:p>
    <w:p w14:paraId="4D1631A7" w14:textId="77777777" w:rsidR="00764EFD" w:rsidRDefault="00764EFD">
      <w:pPr>
        <w:pStyle w:val="Puces1"/>
      </w:pPr>
      <w:r>
        <w:t xml:space="preserve">résistance à la traction </w:t>
      </w:r>
      <w:r>
        <w:sym w:font="Symbol" w:char="F0B3"/>
      </w:r>
      <w:r>
        <w:t xml:space="preserve"> 80 N par 10 mm de largeur</w:t>
      </w:r>
    </w:p>
    <w:p w14:paraId="677BB0CD" w14:textId="77777777" w:rsidR="00764EFD" w:rsidRDefault="00764EFD">
      <w:pPr>
        <w:pStyle w:val="Puces1"/>
      </w:pPr>
      <w:r>
        <w:t xml:space="preserve">tension de percement </w:t>
      </w:r>
      <w:r>
        <w:sym w:font="Symbol" w:char="F0B3"/>
      </w:r>
      <w:r>
        <w:t xml:space="preserve"> 15 kV par mm d'épaisseur.</w:t>
      </w:r>
    </w:p>
    <w:p w14:paraId="0F3AA036" w14:textId="77777777" w:rsidR="00764EFD" w:rsidRDefault="00764EFD"/>
    <w:p w14:paraId="5720F522" w14:textId="77777777" w:rsidR="00764EFD" w:rsidRDefault="00764EFD">
      <w:pPr>
        <w:pStyle w:val="Titre4"/>
      </w:pPr>
      <w:bookmarkStart w:id="543" w:name="_Toc211317006"/>
      <w:r>
        <w:t>C. 58.1.3.5. Bandes de protection mécanique</w:t>
      </w:r>
      <w:bookmarkEnd w:id="543"/>
    </w:p>
    <w:p w14:paraId="2668F810" w14:textId="77777777" w:rsidR="00764EFD" w:rsidRDefault="00764EFD">
      <w:bookmarkStart w:id="544" w:name="_Toc211317007"/>
    </w:p>
    <w:p w14:paraId="24014812" w14:textId="77777777" w:rsidR="00764EFD" w:rsidRDefault="00764EFD">
      <w:pPr>
        <w:pStyle w:val="Titre5"/>
      </w:pPr>
      <w:r>
        <w:t>C. 58.1.3.5.1. Tuyaux droits</w:t>
      </w:r>
      <w:bookmarkEnd w:id="544"/>
    </w:p>
    <w:p w14:paraId="60368E3D" w14:textId="77777777" w:rsidR="00764EFD" w:rsidRDefault="00764EFD"/>
    <w:p w14:paraId="27FBA0BD" w14:textId="77777777" w:rsidR="00764EFD" w:rsidRDefault="00764EFD">
      <w:r>
        <w:t xml:space="preserve">Cette bande est composée d'un film en polyéthylène enduit de butyle sur une face. </w:t>
      </w:r>
    </w:p>
    <w:p w14:paraId="7B523FAF" w14:textId="7F8EC6EA" w:rsidR="00764EFD" w:rsidRDefault="00764EFD">
      <w:r>
        <w:t xml:space="preserve">Elle a les caractéristiques </w:t>
      </w:r>
      <w:r w:rsidR="009D02E0">
        <w:t>suivantes</w:t>
      </w:r>
      <w:r w:rsidR="001A60A1">
        <w:t>:</w:t>
      </w:r>
    </w:p>
    <w:p w14:paraId="1D62124A" w14:textId="77777777" w:rsidR="00764EFD" w:rsidRDefault="00764EFD">
      <w:pPr>
        <w:pStyle w:val="Puces1"/>
      </w:pPr>
      <w:r>
        <w:lastRenderedPageBreak/>
        <w:t>largeur: 100 ou 150 mm</w:t>
      </w:r>
    </w:p>
    <w:p w14:paraId="56646225" w14:textId="77777777" w:rsidR="00764EFD" w:rsidRDefault="00764EFD">
      <w:pPr>
        <w:pStyle w:val="Puces1"/>
      </w:pPr>
      <w:r>
        <w:t>épaisseur totale: 0,5 mm ± 5 % (polyéthylène 0,3 mm et butyle sur la face interne 0,2 mm)</w:t>
      </w:r>
    </w:p>
    <w:p w14:paraId="6416074C" w14:textId="77777777" w:rsidR="00764EFD" w:rsidRDefault="00764EFD">
      <w:pPr>
        <w:pStyle w:val="Puces1"/>
      </w:pPr>
      <w:r>
        <w:t>allongement à la rupture: 400 %</w:t>
      </w:r>
    </w:p>
    <w:p w14:paraId="3C22D0FE" w14:textId="77777777" w:rsidR="00764EFD" w:rsidRDefault="00764EFD">
      <w:pPr>
        <w:pStyle w:val="Puces1"/>
      </w:pPr>
      <w:r>
        <w:t xml:space="preserve">résistance à la traction </w:t>
      </w:r>
      <w:r>
        <w:sym w:font="Symbol" w:char="F0B3"/>
      </w:r>
      <w:r>
        <w:t xml:space="preserve"> 30 N par 10 mm de largeur</w:t>
      </w:r>
    </w:p>
    <w:p w14:paraId="1EB866B5" w14:textId="77777777" w:rsidR="00764EFD" w:rsidRDefault="00764EFD">
      <w:pPr>
        <w:pStyle w:val="Puces1"/>
      </w:pPr>
      <w:r>
        <w:t xml:space="preserve">tension de percement </w:t>
      </w:r>
      <w:r>
        <w:sym w:font="Symbol" w:char="F0B3"/>
      </w:r>
      <w:r>
        <w:t xml:space="preserve"> 40 kV par mm d'épaisseur.</w:t>
      </w:r>
    </w:p>
    <w:p w14:paraId="2348FDB4" w14:textId="77777777" w:rsidR="00764EFD" w:rsidRDefault="00764EFD"/>
    <w:p w14:paraId="4239B4F6" w14:textId="77777777" w:rsidR="00764EFD" w:rsidRDefault="00764EFD">
      <w:pPr>
        <w:pStyle w:val="Titre5"/>
      </w:pPr>
      <w:bookmarkStart w:id="545" w:name="_Toc211317008"/>
      <w:r>
        <w:t>C. 58.1.3.5.2. Pièces en forme</w:t>
      </w:r>
      <w:bookmarkEnd w:id="545"/>
    </w:p>
    <w:p w14:paraId="3AE021A7" w14:textId="77777777" w:rsidR="00764EFD" w:rsidRDefault="00764EFD"/>
    <w:p w14:paraId="4377C6CE" w14:textId="6402D2D9" w:rsidR="00764EFD" w:rsidRDefault="00764EFD">
      <w:r>
        <w:t xml:space="preserve">Cette bande, autocollante à froid, est composée d'un support en matière plastique revêtu sur une face d'un adhésif. Elle a les caractéristiques </w:t>
      </w:r>
      <w:r w:rsidR="009D02E0">
        <w:t>suivantes</w:t>
      </w:r>
      <w:r w:rsidR="001A60A1">
        <w:t>:</w:t>
      </w:r>
    </w:p>
    <w:p w14:paraId="65129D15" w14:textId="77777777" w:rsidR="00764EFD" w:rsidRDefault="00764EFD">
      <w:pPr>
        <w:pStyle w:val="Puces1"/>
      </w:pPr>
      <w:r>
        <w:t>largeur: 50 ou 100 mm</w:t>
      </w:r>
    </w:p>
    <w:p w14:paraId="16211D13" w14:textId="77777777" w:rsidR="00764EFD" w:rsidRDefault="00764EFD">
      <w:pPr>
        <w:pStyle w:val="Puces1"/>
      </w:pPr>
      <w:r>
        <w:t>épaisseur totale: 0,22 ± 0,02 mm (support 0,16 à 0,18 mm, adhésif 0,04 à 0,06 mm)</w:t>
      </w:r>
    </w:p>
    <w:p w14:paraId="0F6531B4" w14:textId="77777777" w:rsidR="00764EFD" w:rsidRDefault="00764EFD">
      <w:pPr>
        <w:pStyle w:val="Puces1"/>
      </w:pPr>
      <w:r>
        <w:t>allongement à la rupture: 300 %</w:t>
      </w:r>
    </w:p>
    <w:p w14:paraId="38308B07" w14:textId="77777777" w:rsidR="00764EFD" w:rsidRDefault="00764EFD">
      <w:pPr>
        <w:pStyle w:val="Puces1"/>
      </w:pPr>
      <w:r>
        <w:t xml:space="preserve">résistance à la traction </w:t>
      </w:r>
      <w:r>
        <w:sym w:font="Symbol" w:char="F0B3"/>
      </w:r>
      <w:r>
        <w:t xml:space="preserve"> 28 N par 10 mm de largeur</w:t>
      </w:r>
    </w:p>
    <w:p w14:paraId="39524DB5" w14:textId="77777777" w:rsidR="00764EFD" w:rsidRDefault="00764EFD">
      <w:pPr>
        <w:pStyle w:val="Puces1"/>
      </w:pPr>
      <w:r>
        <w:t xml:space="preserve">tension de percement </w:t>
      </w:r>
      <w:r>
        <w:sym w:font="Symbol" w:char="F0B3"/>
      </w:r>
      <w:r>
        <w:t xml:space="preserve"> 10 kV par mm d'épaisseur.</w:t>
      </w:r>
    </w:p>
    <w:p w14:paraId="257BDB24" w14:textId="77777777" w:rsidR="00764EFD" w:rsidRDefault="00764EFD">
      <w:pPr>
        <w:rPr>
          <w:snapToGrid w:val="0"/>
          <w:lang w:eastAsia="fr-FR"/>
        </w:rPr>
      </w:pPr>
    </w:p>
    <w:p w14:paraId="1B92CB5F" w14:textId="77777777" w:rsidR="00764EFD" w:rsidRDefault="00764EFD">
      <w:pPr>
        <w:rPr>
          <w:snapToGrid w:val="0"/>
          <w:lang w:eastAsia="fr-FR"/>
        </w:rPr>
      </w:pPr>
    </w:p>
    <w:p w14:paraId="6990C670" w14:textId="77777777" w:rsidR="00764EFD" w:rsidRDefault="00764EFD">
      <w:pPr>
        <w:rPr>
          <w:snapToGrid w:val="0"/>
          <w:lang w:eastAsia="fr-FR"/>
        </w:rPr>
      </w:pPr>
    </w:p>
    <w:p w14:paraId="7219A91A" w14:textId="77777777" w:rsidR="00764EFD" w:rsidRDefault="00764EFD">
      <w:pPr>
        <w:pStyle w:val="Titre2"/>
        <w:rPr>
          <w:snapToGrid w:val="0"/>
          <w:lang w:eastAsia="fr-FR"/>
        </w:rPr>
      </w:pPr>
      <w:bookmarkStart w:id="546" w:name="_Toc154563645"/>
      <w:r>
        <w:rPr>
          <w:snapToGrid w:val="0"/>
          <w:lang w:eastAsia="fr-FR"/>
        </w:rPr>
        <w:t>C. 58.2. TUYAUX ET RACCORDS EN FONTE</w:t>
      </w:r>
      <w:bookmarkEnd w:id="546"/>
    </w:p>
    <w:p w14:paraId="5D79324B" w14:textId="77777777" w:rsidR="00764EFD" w:rsidRDefault="00764EFD">
      <w:pPr>
        <w:rPr>
          <w:snapToGrid w:val="0"/>
          <w:lang w:eastAsia="fr-FR"/>
        </w:rPr>
      </w:pPr>
    </w:p>
    <w:p w14:paraId="0D8B5E29" w14:textId="57B11E5A" w:rsidR="00764EFD" w:rsidRDefault="00764EFD">
      <w:pPr>
        <w:rPr>
          <w:snapToGrid w:val="0"/>
          <w:lang w:eastAsia="fr-FR"/>
        </w:rPr>
      </w:pPr>
      <w:r>
        <w:rPr>
          <w:snapToGrid w:val="0"/>
          <w:lang w:eastAsia="fr-FR"/>
        </w:rPr>
        <w:t>Les tuyaux et</w:t>
      </w:r>
      <w:r>
        <w:rPr>
          <w:snapToGrid w:val="0"/>
          <w:spacing w:val="-6"/>
          <w:lang w:eastAsia="fr-FR"/>
        </w:rPr>
        <w:t xml:space="preserve"> </w:t>
      </w:r>
      <w:r>
        <w:rPr>
          <w:snapToGrid w:val="0"/>
          <w:lang w:eastAsia="fr-FR"/>
        </w:rPr>
        <w:t>raccords en fon</w:t>
      </w:r>
      <w:r>
        <w:rPr>
          <w:snapToGrid w:val="0"/>
          <w:spacing w:val="-1"/>
          <w:lang w:eastAsia="fr-FR"/>
        </w:rPr>
        <w:t>t</w:t>
      </w:r>
      <w:r>
        <w:rPr>
          <w:snapToGrid w:val="0"/>
          <w:lang w:eastAsia="fr-FR"/>
        </w:rPr>
        <w:t>e</w:t>
      </w:r>
      <w:r>
        <w:rPr>
          <w:snapToGrid w:val="0"/>
          <w:spacing w:val="-7"/>
          <w:lang w:eastAsia="fr-FR"/>
        </w:rPr>
        <w:t xml:space="preserve"> </w:t>
      </w:r>
      <w:r>
        <w:rPr>
          <w:snapToGrid w:val="0"/>
          <w:lang w:eastAsia="fr-FR"/>
        </w:rPr>
        <w:t>répondent aux prescriptions de la</w:t>
      </w:r>
      <w:r>
        <w:rPr>
          <w:snapToGrid w:val="0"/>
          <w:spacing w:val="-7"/>
          <w:lang w:eastAsia="fr-FR"/>
        </w:rPr>
        <w:t xml:space="preserve"> </w:t>
      </w:r>
      <w:r>
        <w:rPr>
          <w:snapToGrid w:val="0"/>
          <w:lang w:eastAsia="fr-FR"/>
        </w:rPr>
        <w:t>FTA/50/01. Les</w:t>
      </w:r>
      <w:r>
        <w:rPr>
          <w:snapToGrid w:val="0"/>
          <w:spacing w:val="1"/>
          <w:lang w:eastAsia="fr-FR"/>
        </w:rPr>
        <w:t xml:space="preserve"> </w:t>
      </w:r>
      <w:r w:rsidR="00C5298C">
        <w:rPr>
          <w:snapToGrid w:val="0"/>
          <w:lang w:eastAsia="fr-FR"/>
        </w:rPr>
        <w:t>documents du marché</w:t>
      </w:r>
      <w:r>
        <w:rPr>
          <w:snapToGrid w:val="0"/>
          <w:lang w:eastAsia="fr-FR"/>
        </w:rPr>
        <w:t xml:space="preserve"> précisent le(s) type(s) d’assemblage</w:t>
      </w:r>
      <w:r>
        <w:rPr>
          <w:snapToGrid w:val="0"/>
          <w:spacing w:val="2"/>
          <w:lang w:eastAsia="fr-FR"/>
        </w:rPr>
        <w:t xml:space="preserve"> </w:t>
      </w:r>
      <w:r>
        <w:rPr>
          <w:snapToGrid w:val="0"/>
          <w:lang w:eastAsia="fr-FR"/>
        </w:rPr>
        <w:t xml:space="preserve">ainsi que le(s) type(s) de revêtement autorisé(s). </w:t>
      </w:r>
    </w:p>
    <w:p w14:paraId="36A8087D" w14:textId="77777777" w:rsidR="00764EFD" w:rsidRDefault="00764EFD">
      <w:pPr>
        <w:rPr>
          <w:snapToGrid w:val="0"/>
          <w:lang w:eastAsia="fr-FR"/>
        </w:rPr>
      </w:pPr>
    </w:p>
    <w:p w14:paraId="675A62B9" w14:textId="77777777" w:rsidR="00764EFD" w:rsidRDefault="00764EFD">
      <w:pPr>
        <w:rPr>
          <w:b/>
          <w:snapToGrid w:val="0"/>
          <w:lang w:eastAsia="fr-FR"/>
        </w:rPr>
      </w:pPr>
      <w:r>
        <w:rPr>
          <w:snapToGrid w:val="0"/>
          <w:lang w:eastAsia="fr-FR"/>
        </w:rPr>
        <w:t>En cas de protection renforcée par manches en polyéthylène, celles-ci sont conformes aux prescriptions de la FTA/90/01</w:t>
      </w:r>
      <w:r>
        <w:rPr>
          <w:b/>
          <w:snapToGrid w:val="0"/>
          <w:lang w:eastAsia="fr-FR"/>
        </w:rPr>
        <w:t>.</w:t>
      </w:r>
    </w:p>
    <w:p w14:paraId="118A3FB5" w14:textId="77777777" w:rsidR="00764EFD" w:rsidRDefault="00764EFD">
      <w:pPr>
        <w:rPr>
          <w:snapToGrid w:val="0"/>
          <w:lang w:eastAsia="fr-FR"/>
        </w:rPr>
      </w:pPr>
    </w:p>
    <w:p w14:paraId="7FBAB6D3" w14:textId="77777777" w:rsidR="00764EFD" w:rsidRDefault="00764EFD">
      <w:pPr>
        <w:rPr>
          <w:b/>
          <w:snapToGrid w:val="0"/>
          <w:lang w:eastAsia="fr-FR"/>
        </w:rPr>
      </w:pPr>
      <w:r>
        <w:rPr>
          <w:snapToGrid w:val="0"/>
          <w:lang w:eastAsia="fr-FR"/>
        </w:rPr>
        <w:t>En cas de tuyaux revêtus extérieurement d’une protection spéciale posée en usine (résine époxy, polyéthylène, polypropylène ou polyuréthane), les manchons thermorétractables utilisés pour assurer la continuité de cette protection sont conformes aux prescriptions de la FTA/90/02</w:t>
      </w:r>
      <w:r>
        <w:rPr>
          <w:b/>
          <w:snapToGrid w:val="0"/>
          <w:lang w:eastAsia="fr-FR"/>
        </w:rPr>
        <w:t>.</w:t>
      </w:r>
    </w:p>
    <w:p w14:paraId="3904C612" w14:textId="77777777" w:rsidR="00764EFD" w:rsidRDefault="00764EFD">
      <w:pPr>
        <w:rPr>
          <w:snapToGrid w:val="0"/>
          <w:lang w:eastAsia="fr-FR"/>
        </w:rPr>
      </w:pPr>
    </w:p>
    <w:p w14:paraId="072F7F7A" w14:textId="014F2F38" w:rsidR="00764EFD" w:rsidRDefault="00764EFD">
      <w:pPr>
        <w:rPr>
          <w:snapToGrid w:val="0"/>
          <w:lang w:eastAsia="fr-FR"/>
        </w:rPr>
      </w:pPr>
      <w:r>
        <w:rPr>
          <w:snapToGrid w:val="0"/>
          <w:lang w:eastAsia="fr-FR"/>
        </w:rPr>
        <w:t>Les raccords et accessoires non normalisés par</w:t>
      </w:r>
      <w:r>
        <w:rPr>
          <w:snapToGrid w:val="0"/>
          <w:spacing w:val="1"/>
          <w:lang w:eastAsia="fr-FR"/>
        </w:rPr>
        <w:t xml:space="preserve"> </w:t>
      </w:r>
      <w:r>
        <w:rPr>
          <w:snapToGrid w:val="0"/>
          <w:lang w:eastAsia="fr-FR"/>
        </w:rPr>
        <w:t>le</w:t>
      </w:r>
      <w:r>
        <w:rPr>
          <w:snapToGrid w:val="0"/>
          <w:spacing w:val="1"/>
          <w:lang w:eastAsia="fr-FR"/>
        </w:rPr>
        <w:t xml:space="preserve"> </w:t>
      </w:r>
      <w:r>
        <w:rPr>
          <w:snapToGrid w:val="0"/>
          <w:lang w:eastAsia="fr-FR"/>
        </w:rPr>
        <w:t>CEN</w:t>
      </w:r>
      <w:r>
        <w:rPr>
          <w:snapToGrid w:val="0"/>
          <w:spacing w:val="1"/>
          <w:lang w:eastAsia="fr-FR"/>
        </w:rPr>
        <w:t xml:space="preserve"> </w:t>
      </w:r>
      <w:r>
        <w:rPr>
          <w:snapToGrid w:val="0"/>
          <w:lang w:eastAsia="fr-FR"/>
        </w:rPr>
        <w:t xml:space="preserve">(entre </w:t>
      </w:r>
      <w:r w:rsidR="009D02E0">
        <w:rPr>
          <w:snapToGrid w:val="0"/>
          <w:lang w:eastAsia="fr-FR"/>
        </w:rPr>
        <w:t>autres</w:t>
      </w:r>
      <w:r w:rsidR="001A60A1">
        <w:rPr>
          <w:snapToGrid w:val="0"/>
          <w:lang w:eastAsia="fr-FR"/>
        </w:rPr>
        <w:t>:</w:t>
      </w:r>
      <w:r>
        <w:rPr>
          <w:snapToGrid w:val="0"/>
          <w:lang w:eastAsia="fr-FR"/>
        </w:rPr>
        <w:t xml:space="preserve"> les tés à tubulure bride tangentielle, pièces de démontage, manchettes de compensation, cônes tangentiels à brides, plateaux de conversion, pièces intercalaires, plateaux taraudés, …) répondent</w:t>
      </w:r>
      <w:r>
        <w:rPr>
          <w:snapToGrid w:val="0"/>
          <w:spacing w:val="1"/>
          <w:lang w:eastAsia="fr-FR"/>
        </w:rPr>
        <w:t xml:space="preserve"> </w:t>
      </w:r>
      <w:r>
        <w:rPr>
          <w:snapToGrid w:val="0"/>
          <w:lang w:eastAsia="fr-FR"/>
        </w:rPr>
        <w:t>aux prescriptions</w:t>
      </w:r>
      <w:r>
        <w:rPr>
          <w:snapToGrid w:val="0"/>
          <w:spacing w:val="1"/>
          <w:lang w:eastAsia="fr-FR"/>
        </w:rPr>
        <w:t xml:space="preserve"> </w:t>
      </w:r>
      <w:r>
        <w:rPr>
          <w:snapToGrid w:val="0"/>
          <w:lang w:eastAsia="fr-FR"/>
        </w:rPr>
        <w:t>de</w:t>
      </w:r>
      <w:r>
        <w:rPr>
          <w:snapToGrid w:val="0"/>
          <w:spacing w:val="1"/>
          <w:lang w:eastAsia="fr-FR"/>
        </w:rPr>
        <w:t xml:space="preserve"> </w:t>
      </w:r>
      <w:r>
        <w:rPr>
          <w:snapToGrid w:val="0"/>
          <w:lang w:eastAsia="fr-FR"/>
        </w:rPr>
        <w:t>la</w:t>
      </w:r>
      <w:r>
        <w:rPr>
          <w:snapToGrid w:val="0"/>
          <w:spacing w:val="1"/>
          <w:lang w:eastAsia="fr-FR"/>
        </w:rPr>
        <w:t xml:space="preserve"> </w:t>
      </w:r>
      <w:r>
        <w:rPr>
          <w:snapToGrid w:val="0"/>
          <w:lang w:eastAsia="fr-FR"/>
        </w:rPr>
        <w:t>FT</w:t>
      </w:r>
      <w:r>
        <w:rPr>
          <w:snapToGrid w:val="0"/>
          <w:spacing w:val="-1"/>
          <w:lang w:eastAsia="fr-FR"/>
        </w:rPr>
        <w:t>A</w:t>
      </w:r>
      <w:r>
        <w:rPr>
          <w:snapToGrid w:val="0"/>
          <w:lang w:eastAsia="fr-FR"/>
        </w:rPr>
        <w:t>/50/08</w:t>
      </w:r>
      <w:r>
        <w:rPr>
          <w:b/>
          <w:snapToGrid w:val="0"/>
          <w:lang w:eastAsia="fr-FR"/>
        </w:rPr>
        <w:t>.</w:t>
      </w:r>
      <w:r>
        <w:rPr>
          <w:snapToGrid w:val="0"/>
          <w:lang w:eastAsia="fr-FR"/>
        </w:rPr>
        <w:t xml:space="preserve"> </w:t>
      </w:r>
    </w:p>
    <w:p w14:paraId="443A241E" w14:textId="77777777" w:rsidR="00764EFD" w:rsidRDefault="00764EFD">
      <w:pPr>
        <w:rPr>
          <w:snapToGrid w:val="0"/>
          <w:w w:val="98"/>
          <w:lang w:eastAsia="fr-FR"/>
        </w:rPr>
      </w:pPr>
    </w:p>
    <w:p w14:paraId="0588609A" w14:textId="77777777" w:rsidR="00764EFD" w:rsidRDefault="00764EFD">
      <w:pPr>
        <w:rPr>
          <w:snapToGrid w:val="0"/>
          <w:lang w:eastAsia="fr-FR"/>
        </w:rPr>
      </w:pPr>
      <w:r>
        <w:rPr>
          <w:snapToGrid w:val="0"/>
          <w:lang w:eastAsia="fr-FR"/>
        </w:rPr>
        <w:t>Les raccords de liaison spécifiques pour canalisations métalliques sont soit à larges tolérances (bride-emboîtement ou manchon double emboîtement) et répondent aux prescriptions de la FTA/50/02, soit autobutés (toujours à bride), et répondent aux prescriptions de la FTA/40/03.</w:t>
      </w:r>
    </w:p>
    <w:p w14:paraId="5BEEB548" w14:textId="77777777" w:rsidR="00764EFD" w:rsidRDefault="00764EFD">
      <w:pPr>
        <w:rPr>
          <w:snapToGrid w:val="0"/>
          <w:lang w:eastAsia="fr-FR"/>
        </w:rPr>
      </w:pPr>
    </w:p>
    <w:p w14:paraId="6FAD73FA" w14:textId="77777777" w:rsidR="00764EFD" w:rsidRDefault="00764EFD">
      <w:pPr>
        <w:rPr>
          <w:snapToGrid w:val="0"/>
          <w:lang w:eastAsia="fr-FR"/>
        </w:rPr>
      </w:pPr>
    </w:p>
    <w:p w14:paraId="6C474271" w14:textId="77777777" w:rsidR="00764EFD" w:rsidRDefault="00764EFD">
      <w:pPr>
        <w:rPr>
          <w:snapToGrid w:val="0"/>
          <w:lang w:eastAsia="fr-FR"/>
        </w:rPr>
      </w:pPr>
    </w:p>
    <w:p w14:paraId="04CCD660" w14:textId="77777777" w:rsidR="00764EFD" w:rsidRDefault="00764EFD">
      <w:pPr>
        <w:pStyle w:val="Titre2"/>
      </w:pPr>
      <w:bookmarkStart w:id="547" w:name="_Toc154563646"/>
      <w:r>
        <w:t>C. 58.3. TUYAUX ET RACCORDS EN POLYETHYLENE</w:t>
      </w:r>
      <w:bookmarkEnd w:id="547"/>
    </w:p>
    <w:p w14:paraId="4148D4F3" w14:textId="77777777" w:rsidR="00764EFD" w:rsidRDefault="00764EFD">
      <w:pPr>
        <w:rPr>
          <w:snapToGrid w:val="0"/>
          <w:lang w:eastAsia="fr-FR"/>
        </w:rPr>
      </w:pPr>
    </w:p>
    <w:p w14:paraId="221E5156" w14:textId="77777777" w:rsidR="00764EFD" w:rsidRDefault="00764EFD">
      <w:pPr>
        <w:rPr>
          <w:snapToGrid w:val="0"/>
          <w:lang w:eastAsia="fr-FR"/>
        </w:rPr>
      </w:pPr>
      <w:r>
        <w:rPr>
          <w:snapToGrid w:val="0"/>
          <w:lang w:eastAsia="fr-FR"/>
        </w:rPr>
        <w:t>Les tuyaux</w:t>
      </w:r>
      <w:r>
        <w:rPr>
          <w:snapToGrid w:val="0"/>
          <w:spacing w:val="-10"/>
          <w:lang w:eastAsia="fr-FR"/>
        </w:rPr>
        <w:t xml:space="preserve"> </w:t>
      </w:r>
      <w:r>
        <w:rPr>
          <w:snapToGrid w:val="0"/>
          <w:lang w:eastAsia="fr-FR"/>
        </w:rPr>
        <w:t>en</w:t>
      </w:r>
      <w:r>
        <w:rPr>
          <w:snapToGrid w:val="0"/>
          <w:spacing w:val="-10"/>
          <w:lang w:eastAsia="fr-FR"/>
        </w:rPr>
        <w:t xml:space="preserve"> </w:t>
      </w:r>
      <w:r>
        <w:rPr>
          <w:snapToGrid w:val="0"/>
          <w:lang w:eastAsia="fr-FR"/>
        </w:rPr>
        <w:t>polyéthylène répondent aux presc</w:t>
      </w:r>
      <w:r>
        <w:rPr>
          <w:snapToGrid w:val="0"/>
          <w:spacing w:val="1"/>
          <w:lang w:eastAsia="fr-FR"/>
        </w:rPr>
        <w:t>r</w:t>
      </w:r>
      <w:r>
        <w:rPr>
          <w:snapToGrid w:val="0"/>
          <w:lang w:eastAsia="fr-FR"/>
        </w:rPr>
        <w:t xml:space="preserve">iptions de la FTA/50/10. </w:t>
      </w:r>
    </w:p>
    <w:p w14:paraId="002308AB" w14:textId="77777777" w:rsidR="00764EFD" w:rsidRDefault="00764EFD">
      <w:pPr>
        <w:rPr>
          <w:snapToGrid w:val="0"/>
          <w:lang w:eastAsia="fr-FR"/>
        </w:rPr>
      </w:pPr>
    </w:p>
    <w:p w14:paraId="5B1032FB" w14:textId="40E65273" w:rsidR="00764EFD" w:rsidRDefault="00764EFD">
      <w:pPr>
        <w:rPr>
          <w:snapToGrid w:val="0"/>
          <w:lang w:eastAsia="fr-FR"/>
        </w:rPr>
      </w:pPr>
      <w:r>
        <w:rPr>
          <w:snapToGrid w:val="0"/>
          <w:lang w:eastAsia="fr-FR"/>
        </w:rPr>
        <w:t>La qualité du PE dépend du domaine d’application de celui-ci. Le PEHD de qualité PE 100 est utilisé pour les poses de canalisations</w:t>
      </w:r>
      <w:r w:rsidR="00FF4D77" w:rsidRPr="004F100E">
        <w:rPr>
          <w:snapToGrid w:val="0"/>
          <w:lang w:eastAsia="fr-FR"/>
        </w:rPr>
        <w:t xml:space="preserve">- mères, la pression nominale par défaut est de 1,6 MPa. </w:t>
      </w:r>
      <w:r>
        <w:rPr>
          <w:snapToGrid w:val="0"/>
          <w:lang w:eastAsia="fr-FR"/>
        </w:rPr>
        <w:t>Le PEHD de qualité PE 80 est utilisé pour les poses de branchements particuliers</w:t>
      </w:r>
      <w:r w:rsidR="00FF4D77" w:rsidRPr="004F100E">
        <w:rPr>
          <w:snapToGrid w:val="0"/>
          <w:lang w:eastAsia="fr-FR"/>
        </w:rPr>
        <w:t xml:space="preserve">, la pression nominale par défaut est de 1,25 MPa. Les documents du marché précisent éventuellement d’autres pressions nominales, ou encore le cas échéant, la possibilité d’utiliser du PELD de qualité PE 40 en lieu et place du PEHD de qualité PE 80. </w:t>
      </w:r>
    </w:p>
    <w:p w14:paraId="17809D21" w14:textId="77777777" w:rsidR="00764EFD" w:rsidRDefault="00764EFD">
      <w:pPr>
        <w:rPr>
          <w:snapToGrid w:val="0"/>
          <w:lang w:eastAsia="fr-FR"/>
        </w:rPr>
      </w:pPr>
    </w:p>
    <w:p w14:paraId="3C18C9F7" w14:textId="5EF5EF93" w:rsidR="00764EFD" w:rsidRDefault="00764EFD">
      <w:pPr>
        <w:rPr>
          <w:snapToGrid w:val="0"/>
          <w:lang w:eastAsia="fr-FR"/>
        </w:rPr>
      </w:pPr>
      <w:r>
        <w:rPr>
          <w:snapToGrid w:val="0"/>
          <w:lang w:eastAsia="fr-FR"/>
        </w:rPr>
        <w:t xml:space="preserve">Le(s) type(s) d’assemblage autorisé(s) est(sont) également précisés dans les </w:t>
      </w:r>
      <w:r w:rsidR="00C5298C">
        <w:rPr>
          <w:snapToGrid w:val="0"/>
          <w:lang w:eastAsia="fr-FR"/>
        </w:rPr>
        <w:t>documents du marché</w:t>
      </w:r>
      <w:r>
        <w:rPr>
          <w:snapToGrid w:val="0"/>
          <w:lang w:eastAsia="fr-FR"/>
        </w:rPr>
        <w:t>. En cas</w:t>
      </w:r>
      <w:r>
        <w:rPr>
          <w:snapToGrid w:val="0"/>
          <w:spacing w:val="7"/>
          <w:lang w:eastAsia="fr-FR"/>
        </w:rPr>
        <w:t xml:space="preserve"> </w:t>
      </w:r>
      <w:r>
        <w:rPr>
          <w:snapToGrid w:val="0"/>
          <w:lang w:eastAsia="fr-FR"/>
        </w:rPr>
        <w:t>d’utilisation de matériel électrosoudable, ce dernier répond aux</w:t>
      </w:r>
      <w:r>
        <w:rPr>
          <w:snapToGrid w:val="0"/>
          <w:spacing w:val="2"/>
          <w:lang w:eastAsia="fr-FR"/>
        </w:rPr>
        <w:t xml:space="preserve"> </w:t>
      </w:r>
      <w:r>
        <w:rPr>
          <w:snapToGrid w:val="0"/>
          <w:lang w:eastAsia="fr-FR"/>
        </w:rPr>
        <w:t>prescriptions de la FTA/50/09.</w:t>
      </w:r>
    </w:p>
    <w:p w14:paraId="1E08CD71" w14:textId="77777777" w:rsidR="00764EFD" w:rsidRDefault="00764EFD">
      <w:pPr>
        <w:rPr>
          <w:snapToGrid w:val="0"/>
          <w:lang w:eastAsia="fr-FR"/>
        </w:rPr>
      </w:pPr>
    </w:p>
    <w:p w14:paraId="52BE312E" w14:textId="77777777" w:rsidR="00764EFD" w:rsidRDefault="00764EFD">
      <w:pPr>
        <w:rPr>
          <w:b/>
          <w:snapToGrid w:val="0"/>
          <w:lang w:eastAsia="fr-FR"/>
        </w:rPr>
      </w:pPr>
      <w:r>
        <w:rPr>
          <w:snapToGrid w:val="0"/>
          <w:lang w:eastAsia="fr-FR"/>
        </w:rPr>
        <w:t>Les épreuves sur conduites en PEHD sont réalisées conformément à la procédure décrite dans la FTA/095/01</w:t>
      </w:r>
      <w:r>
        <w:rPr>
          <w:b/>
          <w:snapToGrid w:val="0"/>
          <w:lang w:eastAsia="fr-FR"/>
        </w:rPr>
        <w:t>.</w:t>
      </w:r>
    </w:p>
    <w:p w14:paraId="36D0C7D6" w14:textId="3F8997D6" w:rsidR="00DD5F6E" w:rsidRDefault="00DD5F6E">
      <w:pPr>
        <w:rPr>
          <w:snapToGrid w:val="0"/>
          <w:lang w:eastAsia="fr-FR"/>
        </w:rPr>
      </w:pPr>
    </w:p>
    <w:p w14:paraId="1C92C529" w14:textId="45A27642" w:rsidR="005D66C5" w:rsidRDefault="005D66C5">
      <w:pPr>
        <w:rPr>
          <w:snapToGrid w:val="0"/>
          <w:lang w:eastAsia="fr-FR"/>
        </w:rPr>
      </w:pPr>
    </w:p>
    <w:p w14:paraId="049F9CF2" w14:textId="7A5490A8" w:rsidR="005D66C5" w:rsidRDefault="005D66C5">
      <w:pPr>
        <w:rPr>
          <w:snapToGrid w:val="0"/>
          <w:lang w:eastAsia="fr-FR"/>
        </w:rPr>
      </w:pPr>
    </w:p>
    <w:p w14:paraId="193E6556" w14:textId="77777777" w:rsidR="005D66C5" w:rsidRDefault="005D66C5">
      <w:pPr>
        <w:rPr>
          <w:snapToGrid w:val="0"/>
          <w:lang w:eastAsia="fr-FR"/>
        </w:rPr>
      </w:pPr>
    </w:p>
    <w:p w14:paraId="6D396642" w14:textId="77777777" w:rsidR="00764EFD" w:rsidRDefault="00764EFD">
      <w:pPr>
        <w:pStyle w:val="Titre2"/>
        <w:rPr>
          <w:snapToGrid w:val="0"/>
          <w:lang w:eastAsia="fr-FR"/>
        </w:rPr>
      </w:pPr>
      <w:bookmarkStart w:id="548" w:name="_Toc154563647"/>
      <w:r>
        <w:rPr>
          <w:snapToGrid w:val="0"/>
          <w:lang w:eastAsia="fr-FR"/>
        </w:rPr>
        <w:lastRenderedPageBreak/>
        <w:t>C. 58.4. TUYAUX ET RACCORDS</w:t>
      </w:r>
      <w:r>
        <w:t xml:space="preserve"> </w:t>
      </w:r>
      <w:r>
        <w:rPr>
          <w:snapToGrid w:val="0"/>
          <w:lang w:eastAsia="fr-FR"/>
        </w:rPr>
        <w:t>EN CHLORURE DE POLYVINYLE (PVC-U)</w:t>
      </w:r>
      <w:bookmarkEnd w:id="548"/>
    </w:p>
    <w:p w14:paraId="4E14E032" w14:textId="77777777" w:rsidR="00764EFD" w:rsidRDefault="00764EFD">
      <w:pPr>
        <w:rPr>
          <w:snapToGrid w:val="0"/>
          <w:lang w:eastAsia="fr-FR"/>
        </w:rPr>
      </w:pPr>
    </w:p>
    <w:p w14:paraId="11E9BF80" w14:textId="09C241BA" w:rsidR="00764EFD" w:rsidRDefault="00764EFD">
      <w:pPr>
        <w:rPr>
          <w:snapToGrid w:val="0"/>
          <w:lang w:eastAsia="fr-FR"/>
        </w:rPr>
      </w:pPr>
      <w:r>
        <w:rPr>
          <w:snapToGrid w:val="0"/>
          <w:lang w:eastAsia="fr-FR"/>
        </w:rPr>
        <w:t>Les tubes et raccords en chlorure de polyvinyle</w:t>
      </w:r>
      <w:r>
        <w:rPr>
          <w:snapToGrid w:val="0"/>
          <w:spacing w:val="3"/>
          <w:lang w:eastAsia="fr-FR"/>
        </w:rPr>
        <w:t xml:space="preserve"> </w:t>
      </w:r>
      <w:r>
        <w:rPr>
          <w:snapToGrid w:val="0"/>
          <w:lang w:eastAsia="fr-FR"/>
        </w:rPr>
        <w:t>répondent aux prescriptions de la FTA/50/03.</w:t>
      </w:r>
    </w:p>
    <w:p w14:paraId="7C6039DC" w14:textId="0B55CA9F" w:rsidR="005D66C5" w:rsidRDefault="005D66C5">
      <w:pPr>
        <w:rPr>
          <w:snapToGrid w:val="0"/>
          <w:lang w:eastAsia="fr-FR"/>
        </w:rPr>
      </w:pPr>
    </w:p>
    <w:p w14:paraId="03CF520D" w14:textId="6979CD0F" w:rsidR="005D66C5" w:rsidRDefault="005D66C5">
      <w:pPr>
        <w:rPr>
          <w:snapToGrid w:val="0"/>
          <w:lang w:eastAsia="fr-FR"/>
        </w:rPr>
      </w:pPr>
    </w:p>
    <w:p w14:paraId="00BCA506" w14:textId="77777777" w:rsidR="005D66C5" w:rsidRDefault="005D66C5">
      <w:pPr>
        <w:rPr>
          <w:snapToGrid w:val="0"/>
          <w:lang w:eastAsia="fr-FR"/>
        </w:rPr>
      </w:pPr>
    </w:p>
    <w:p w14:paraId="78A00F69" w14:textId="77777777" w:rsidR="00764EFD" w:rsidRDefault="00764EFD">
      <w:pPr>
        <w:pStyle w:val="Titre2"/>
      </w:pPr>
      <w:bookmarkStart w:id="549" w:name="_Toc154563648"/>
      <w:r>
        <w:t>C. 58.5. APPAREILS DE ROBINETTERIE (SECTIONNEMENT)</w:t>
      </w:r>
      <w:bookmarkEnd w:id="549"/>
    </w:p>
    <w:p w14:paraId="2F7C2C93" w14:textId="77777777" w:rsidR="00764EFD" w:rsidRDefault="00764EFD">
      <w:pPr>
        <w:rPr>
          <w:snapToGrid w:val="0"/>
          <w:lang w:eastAsia="fr-FR"/>
        </w:rPr>
      </w:pPr>
    </w:p>
    <w:p w14:paraId="49C6DFF0" w14:textId="7EA70EDF" w:rsidR="00764EFD" w:rsidRDefault="00764EFD">
      <w:pPr>
        <w:rPr>
          <w:snapToGrid w:val="0"/>
          <w:lang w:eastAsia="fr-FR"/>
        </w:rPr>
      </w:pPr>
      <w:r>
        <w:rPr>
          <w:snapToGrid w:val="0"/>
          <w:lang w:eastAsia="fr-FR"/>
        </w:rPr>
        <w:t>Les robinets-vannes à brides répondent aux p</w:t>
      </w:r>
      <w:r>
        <w:rPr>
          <w:snapToGrid w:val="0"/>
          <w:spacing w:val="3"/>
          <w:lang w:eastAsia="fr-FR"/>
        </w:rPr>
        <w:t>r</w:t>
      </w:r>
      <w:r>
        <w:rPr>
          <w:snapToGrid w:val="0"/>
          <w:lang w:eastAsia="fr-FR"/>
        </w:rPr>
        <w:t xml:space="preserve">escriptions de la FTA/10/02. Cette fiche couvre également les exécutions combinées en té, à trois ou quatre directions. Les </w:t>
      </w:r>
      <w:r w:rsidR="00C5298C">
        <w:rPr>
          <w:snapToGrid w:val="0"/>
          <w:lang w:eastAsia="fr-FR"/>
        </w:rPr>
        <w:t>documents du marché</w:t>
      </w:r>
      <w:r>
        <w:rPr>
          <w:snapToGrid w:val="0"/>
          <w:lang w:eastAsia="fr-FR"/>
        </w:rPr>
        <w:t xml:space="preserve"> précisent les indications relatives au nombre et à la position des obturateurs, ainsi que la présence éventuelle d’une connexion centrale, permettant notamment le montage d’un dispositif de purge.</w:t>
      </w:r>
    </w:p>
    <w:p w14:paraId="6D89E089" w14:textId="77777777" w:rsidR="00764EFD" w:rsidRDefault="00764EFD">
      <w:pPr>
        <w:rPr>
          <w:snapToGrid w:val="0"/>
          <w:lang w:eastAsia="fr-FR"/>
        </w:rPr>
      </w:pPr>
    </w:p>
    <w:p w14:paraId="5D77EC9E" w14:textId="77777777" w:rsidR="00764EFD" w:rsidRDefault="00764EFD">
      <w:r>
        <w:rPr>
          <w:snapToGrid w:val="0"/>
          <w:lang w:eastAsia="fr-FR"/>
        </w:rPr>
        <w:t>Les robinets-vannes à bouts lisses répondent aux p</w:t>
      </w:r>
      <w:r>
        <w:rPr>
          <w:snapToGrid w:val="0"/>
          <w:spacing w:val="3"/>
          <w:lang w:eastAsia="fr-FR"/>
        </w:rPr>
        <w:t>r</w:t>
      </w:r>
      <w:r>
        <w:rPr>
          <w:snapToGrid w:val="0"/>
          <w:lang w:eastAsia="fr-FR"/>
        </w:rPr>
        <w:t>escriptions de la FTA/10/03</w:t>
      </w:r>
      <w:r>
        <w:rPr>
          <w:b/>
          <w:snapToGrid w:val="0"/>
          <w:lang w:eastAsia="fr-FR"/>
        </w:rPr>
        <w:t>.</w:t>
      </w:r>
    </w:p>
    <w:p w14:paraId="5CBD452F" w14:textId="77777777" w:rsidR="00764EFD" w:rsidRDefault="00764EFD">
      <w:pPr>
        <w:rPr>
          <w:snapToGrid w:val="0"/>
          <w:lang w:eastAsia="fr-FR"/>
        </w:rPr>
      </w:pPr>
    </w:p>
    <w:p w14:paraId="64140978" w14:textId="77777777" w:rsidR="00764EFD" w:rsidRDefault="00764EFD">
      <w:pPr>
        <w:rPr>
          <w:snapToGrid w:val="0"/>
          <w:lang w:eastAsia="fr-FR"/>
        </w:rPr>
      </w:pPr>
      <w:r>
        <w:rPr>
          <w:snapToGrid w:val="0"/>
          <w:lang w:eastAsia="fr-FR"/>
        </w:rPr>
        <w:t>Les robinets à papillon répondent aux</w:t>
      </w:r>
      <w:r>
        <w:rPr>
          <w:snapToGrid w:val="0"/>
          <w:spacing w:val="2"/>
          <w:lang w:eastAsia="fr-FR"/>
        </w:rPr>
        <w:t xml:space="preserve"> </w:t>
      </w:r>
      <w:r>
        <w:rPr>
          <w:snapToGrid w:val="0"/>
          <w:lang w:eastAsia="fr-FR"/>
        </w:rPr>
        <w:t>prescriptions de la FTA/10/01 (à brides) ou de la FTA10/04 (à insérer entre brides).</w:t>
      </w:r>
    </w:p>
    <w:p w14:paraId="6FBC21EC" w14:textId="77777777" w:rsidR="00764EFD" w:rsidRDefault="00764EFD">
      <w:pPr>
        <w:rPr>
          <w:snapToGrid w:val="0"/>
          <w:lang w:eastAsia="fr-FR"/>
        </w:rPr>
      </w:pPr>
    </w:p>
    <w:p w14:paraId="1F6E5911" w14:textId="77777777" w:rsidR="00764EFD" w:rsidRDefault="00764EFD">
      <w:pPr>
        <w:rPr>
          <w:snapToGrid w:val="0"/>
          <w:lang w:eastAsia="fr-FR"/>
        </w:rPr>
      </w:pPr>
      <w:r>
        <w:rPr>
          <w:snapToGrid w:val="0"/>
          <w:lang w:eastAsia="fr-FR"/>
        </w:rPr>
        <w:t>Les robinets à membrane répondent aux</w:t>
      </w:r>
      <w:r>
        <w:rPr>
          <w:snapToGrid w:val="0"/>
          <w:spacing w:val="2"/>
          <w:lang w:eastAsia="fr-FR"/>
        </w:rPr>
        <w:t xml:space="preserve"> </w:t>
      </w:r>
      <w:r>
        <w:rPr>
          <w:snapToGrid w:val="0"/>
          <w:lang w:eastAsia="fr-FR"/>
        </w:rPr>
        <w:t>prescriptions de la FTA/10/05.</w:t>
      </w:r>
    </w:p>
    <w:p w14:paraId="675B9E3E" w14:textId="77777777" w:rsidR="00764EFD" w:rsidRDefault="00764EFD">
      <w:pPr>
        <w:rPr>
          <w:snapToGrid w:val="0"/>
          <w:lang w:eastAsia="fr-FR"/>
        </w:rPr>
      </w:pPr>
    </w:p>
    <w:p w14:paraId="40D28BC9" w14:textId="77777777" w:rsidR="00764EFD" w:rsidRDefault="00764EFD">
      <w:pPr>
        <w:rPr>
          <w:snapToGrid w:val="0"/>
          <w:lang w:eastAsia="fr-FR"/>
        </w:rPr>
      </w:pPr>
      <w:r>
        <w:rPr>
          <w:snapToGrid w:val="0"/>
          <w:lang w:eastAsia="fr-FR"/>
        </w:rPr>
        <w:t>Les vannes de régulation asservies hydrauliquement</w:t>
      </w:r>
      <w:r>
        <w:rPr>
          <w:snapToGrid w:val="0"/>
          <w:spacing w:val="1"/>
          <w:lang w:eastAsia="fr-FR"/>
        </w:rPr>
        <w:t xml:space="preserve"> </w:t>
      </w:r>
      <w:r>
        <w:rPr>
          <w:snapToGrid w:val="0"/>
          <w:lang w:eastAsia="fr-FR"/>
        </w:rPr>
        <w:t>répondent aux prescriptions de la FTA/10/06.</w:t>
      </w:r>
    </w:p>
    <w:p w14:paraId="684980FF" w14:textId="77777777" w:rsidR="00764EFD" w:rsidRDefault="00764EFD">
      <w:pPr>
        <w:rPr>
          <w:snapToGrid w:val="0"/>
          <w:lang w:eastAsia="fr-FR"/>
        </w:rPr>
      </w:pPr>
    </w:p>
    <w:p w14:paraId="66E6B4D0" w14:textId="77777777" w:rsidR="00764EFD" w:rsidRDefault="00764EFD">
      <w:pPr>
        <w:rPr>
          <w:b/>
          <w:snapToGrid w:val="0"/>
          <w:lang w:eastAsia="fr-FR"/>
        </w:rPr>
      </w:pPr>
      <w:r>
        <w:rPr>
          <w:snapToGrid w:val="0"/>
          <w:lang w:eastAsia="fr-FR"/>
        </w:rPr>
        <w:t>Les robinets-vannes asservis par flotteurs répondent</w:t>
      </w:r>
      <w:r>
        <w:rPr>
          <w:snapToGrid w:val="0"/>
          <w:spacing w:val="3"/>
          <w:lang w:eastAsia="fr-FR"/>
        </w:rPr>
        <w:t xml:space="preserve"> </w:t>
      </w:r>
      <w:r>
        <w:rPr>
          <w:snapToGrid w:val="0"/>
          <w:lang w:eastAsia="fr-FR"/>
        </w:rPr>
        <w:t>aux prescriptions de la FTA/10/10.</w:t>
      </w:r>
    </w:p>
    <w:p w14:paraId="3BB38B45" w14:textId="77777777" w:rsidR="00764EFD" w:rsidRDefault="00764EFD">
      <w:pPr>
        <w:rPr>
          <w:snapToGrid w:val="0"/>
          <w:lang w:eastAsia="fr-FR"/>
        </w:rPr>
      </w:pPr>
    </w:p>
    <w:p w14:paraId="71F2ABA2" w14:textId="77777777" w:rsidR="00764EFD" w:rsidRDefault="00764EFD">
      <w:pPr>
        <w:rPr>
          <w:snapToGrid w:val="0"/>
          <w:lang w:eastAsia="fr-FR"/>
        </w:rPr>
      </w:pPr>
    </w:p>
    <w:p w14:paraId="05AF5054" w14:textId="77777777" w:rsidR="00764EFD" w:rsidRDefault="00764EFD">
      <w:pPr>
        <w:rPr>
          <w:snapToGrid w:val="0"/>
          <w:lang w:eastAsia="fr-FR"/>
        </w:rPr>
      </w:pPr>
    </w:p>
    <w:p w14:paraId="31A95E57" w14:textId="77777777" w:rsidR="00764EFD" w:rsidRDefault="00764EFD">
      <w:pPr>
        <w:pStyle w:val="Titre2"/>
      </w:pPr>
      <w:bookmarkStart w:id="550" w:name="_Toc154563649"/>
      <w:r>
        <w:t>C. 58.6. APPAREILS DE ROBINETTERIE (PROTECTION INCENDIE)</w:t>
      </w:r>
      <w:bookmarkEnd w:id="550"/>
    </w:p>
    <w:p w14:paraId="4994EF72" w14:textId="77777777" w:rsidR="00764EFD" w:rsidRDefault="00764EFD">
      <w:pPr>
        <w:rPr>
          <w:snapToGrid w:val="0"/>
          <w:lang w:eastAsia="fr-FR"/>
        </w:rPr>
      </w:pPr>
    </w:p>
    <w:p w14:paraId="71B2B8F6" w14:textId="77777777" w:rsidR="00764EFD" w:rsidRDefault="00764EFD">
      <w:pPr>
        <w:rPr>
          <w:b/>
          <w:snapToGrid w:val="0"/>
          <w:lang w:eastAsia="fr-FR"/>
        </w:rPr>
      </w:pPr>
      <w:r>
        <w:rPr>
          <w:snapToGrid w:val="0"/>
          <w:lang w:eastAsia="fr-FR"/>
        </w:rPr>
        <w:t>Les bouches d’incendie répondent aux</w:t>
      </w:r>
      <w:r>
        <w:rPr>
          <w:snapToGrid w:val="0"/>
          <w:spacing w:val="3"/>
          <w:lang w:eastAsia="fr-FR"/>
        </w:rPr>
        <w:t xml:space="preserve"> </w:t>
      </w:r>
      <w:r>
        <w:rPr>
          <w:snapToGrid w:val="0"/>
          <w:lang w:eastAsia="fr-FR"/>
        </w:rPr>
        <w:t>prescriptions de la FTA/20/01.</w:t>
      </w:r>
    </w:p>
    <w:p w14:paraId="706E9952" w14:textId="77777777" w:rsidR="00764EFD" w:rsidRDefault="00764EFD">
      <w:pPr>
        <w:rPr>
          <w:snapToGrid w:val="0"/>
          <w:lang w:eastAsia="fr-FR"/>
        </w:rPr>
      </w:pPr>
    </w:p>
    <w:p w14:paraId="5DFCC49D" w14:textId="77777777" w:rsidR="00764EFD" w:rsidRDefault="00764EFD">
      <w:pPr>
        <w:rPr>
          <w:b/>
          <w:snapToGrid w:val="0"/>
          <w:lang w:eastAsia="fr-FR"/>
        </w:rPr>
      </w:pPr>
      <w:r>
        <w:rPr>
          <w:snapToGrid w:val="0"/>
          <w:lang w:eastAsia="fr-FR"/>
        </w:rPr>
        <w:t>Les poteaux d’incendie répondent aux</w:t>
      </w:r>
      <w:r>
        <w:rPr>
          <w:snapToGrid w:val="0"/>
          <w:spacing w:val="2"/>
          <w:lang w:eastAsia="fr-FR"/>
        </w:rPr>
        <w:t xml:space="preserve"> </w:t>
      </w:r>
      <w:r>
        <w:rPr>
          <w:snapToGrid w:val="0"/>
          <w:lang w:eastAsia="fr-FR"/>
        </w:rPr>
        <w:t>prescriptions de la FTA/20/02.</w:t>
      </w:r>
    </w:p>
    <w:p w14:paraId="450FB58B" w14:textId="77777777" w:rsidR="00764EFD" w:rsidRDefault="00764EFD">
      <w:pPr>
        <w:rPr>
          <w:snapToGrid w:val="0"/>
          <w:lang w:eastAsia="fr-FR"/>
        </w:rPr>
      </w:pPr>
    </w:p>
    <w:p w14:paraId="06B46EAA" w14:textId="77777777" w:rsidR="00764EFD" w:rsidRDefault="00764EFD">
      <w:pPr>
        <w:rPr>
          <w:snapToGrid w:val="0"/>
          <w:lang w:eastAsia="fr-FR"/>
        </w:rPr>
      </w:pPr>
    </w:p>
    <w:p w14:paraId="53062914" w14:textId="77777777" w:rsidR="00764EFD" w:rsidRDefault="00764EFD">
      <w:pPr>
        <w:rPr>
          <w:snapToGrid w:val="0"/>
          <w:lang w:eastAsia="fr-FR"/>
        </w:rPr>
      </w:pPr>
    </w:p>
    <w:p w14:paraId="2E62BC62" w14:textId="77777777" w:rsidR="00764EFD" w:rsidRDefault="00764EFD">
      <w:pPr>
        <w:pStyle w:val="Titre2"/>
      </w:pPr>
      <w:bookmarkStart w:id="551" w:name="_Toc154563650"/>
      <w:r>
        <w:t>C. 58.7. AUTRES APPAREILS (PROTECTION)</w:t>
      </w:r>
      <w:bookmarkEnd w:id="551"/>
    </w:p>
    <w:p w14:paraId="1CE1C675" w14:textId="77777777" w:rsidR="00764EFD" w:rsidRDefault="00764EFD">
      <w:pPr>
        <w:rPr>
          <w:snapToGrid w:val="0"/>
          <w:lang w:eastAsia="fr-FR"/>
        </w:rPr>
      </w:pPr>
    </w:p>
    <w:p w14:paraId="1C873B97" w14:textId="77777777" w:rsidR="00764EFD" w:rsidRDefault="00764EFD">
      <w:pPr>
        <w:rPr>
          <w:snapToGrid w:val="0"/>
          <w:lang w:eastAsia="fr-FR"/>
        </w:rPr>
      </w:pPr>
      <w:r>
        <w:rPr>
          <w:snapToGrid w:val="0"/>
          <w:lang w:eastAsia="fr-FR"/>
        </w:rPr>
        <w:t>Les ventouses automatiques à trois fonctions (évacuation de l’air lors du remplissage de la canalisation, dégazage en charge et admission d’air à grand débit lors de la vidange de la conduite) répondent aux presc</w:t>
      </w:r>
      <w:r>
        <w:rPr>
          <w:snapToGrid w:val="0"/>
          <w:spacing w:val="3"/>
          <w:lang w:eastAsia="fr-FR"/>
        </w:rPr>
        <w:t>r</w:t>
      </w:r>
      <w:r>
        <w:rPr>
          <w:snapToGrid w:val="0"/>
          <w:lang w:eastAsia="fr-FR"/>
        </w:rPr>
        <w:t>iptions de la FTA/30/01.</w:t>
      </w:r>
    </w:p>
    <w:p w14:paraId="0B05D578" w14:textId="77777777" w:rsidR="00764EFD" w:rsidRDefault="00764EFD">
      <w:pPr>
        <w:rPr>
          <w:snapToGrid w:val="0"/>
          <w:lang w:eastAsia="fr-FR"/>
        </w:rPr>
      </w:pPr>
    </w:p>
    <w:p w14:paraId="79DB0640" w14:textId="77777777" w:rsidR="00764EFD" w:rsidRDefault="00764EFD">
      <w:pPr>
        <w:rPr>
          <w:b/>
          <w:snapToGrid w:val="0"/>
          <w:lang w:eastAsia="fr-FR"/>
        </w:rPr>
      </w:pPr>
      <w:r>
        <w:rPr>
          <w:snapToGrid w:val="0"/>
          <w:lang w:eastAsia="fr-FR"/>
        </w:rPr>
        <w:t>Les ventouses ou purgeurs simples (pour installation en chambre de vannes ou montage complet enterré) répondent aux prescriptions de la FTA/30/02.</w:t>
      </w:r>
    </w:p>
    <w:p w14:paraId="628BC527" w14:textId="77777777" w:rsidR="00764EFD" w:rsidRDefault="00764EFD">
      <w:pPr>
        <w:rPr>
          <w:snapToGrid w:val="0"/>
          <w:lang w:eastAsia="fr-FR"/>
        </w:rPr>
      </w:pPr>
    </w:p>
    <w:p w14:paraId="27174568" w14:textId="77777777" w:rsidR="00764EFD" w:rsidRDefault="00764EFD">
      <w:pPr>
        <w:rPr>
          <w:b/>
          <w:snapToGrid w:val="0"/>
          <w:lang w:eastAsia="fr-FR"/>
        </w:rPr>
      </w:pPr>
      <w:r>
        <w:rPr>
          <w:snapToGrid w:val="0"/>
          <w:lang w:eastAsia="fr-FR"/>
        </w:rPr>
        <w:t>Les</w:t>
      </w:r>
      <w:r>
        <w:rPr>
          <w:snapToGrid w:val="0"/>
          <w:spacing w:val="16"/>
          <w:lang w:eastAsia="fr-FR"/>
        </w:rPr>
        <w:t xml:space="preserve"> </w:t>
      </w:r>
      <w:r>
        <w:rPr>
          <w:snapToGrid w:val="0"/>
          <w:lang w:eastAsia="fr-FR"/>
        </w:rPr>
        <w:t>clapets</w:t>
      </w:r>
      <w:r>
        <w:rPr>
          <w:snapToGrid w:val="0"/>
          <w:spacing w:val="16"/>
          <w:lang w:eastAsia="fr-FR"/>
        </w:rPr>
        <w:t xml:space="preserve"> </w:t>
      </w:r>
      <w:r>
        <w:rPr>
          <w:snapToGrid w:val="0"/>
          <w:lang w:eastAsia="fr-FR"/>
        </w:rPr>
        <w:t>répondent aux presc</w:t>
      </w:r>
      <w:r>
        <w:rPr>
          <w:snapToGrid w:val="0"/>
          <w:spacing w:val="3"/>
          <w:lang w:eastAsia="fr-FR"/>
        </w:rPr>
        <w:t>r</w:t>
      </w:r>
      <w:r>
        <w:rPr>
          <w:snapToGrid w:val="0"/>
          <w:lang w:eastAsia="fr-FR"/>
        </w:rPr>
        <w:t>iptions de la FTA/30/03.</w:t>
      </w:r>
    </w:p>
    <w:p w14:paraId="42CE7143" w14:textId="77777777" w:rsidR="00764EFD" w:rsidRDefault="00764EFD">
      <w:pPr>
        <w:rPr>
          <w:snapToGrid w:val="0"/>
          <w:lang w:eastAsia="fr-FR"/>
        </w:rPr>
      </w:pPr>
    </w:p>
    <w:p w14:paraId="04DBDFF3" w14:textId="77777777" w:rsidR="00764EFD" w:rsidRDefault="00764EFD">
      <w:pPr>
        <w:rPr>
          <w:snapToGrid w:val="0"/>
          <w:lang w:eastAsia="fr-FR"/>
        </w:rPr>
      </w:pPr>
      <w:r>
        <w:rPr>
          <w:snapToGrid w:val="0"/>
          <w:lang w:eastAsia="fr-FR"/>
        </w:rPr>
        <w:t>Les réducteurs de pression répondent aux</w:t>
      </w:r>
      <w:r>
        <w:rPr>
          <w:snapToGrid w:val="0"/>
          <w:spacing w:val="1"/>
          <w:lang w:eastAsia="fr-FR"/>
        </w:rPr>
        <w:t xml:space="preserve"> </w:t>
      </w:r>
      <w:r>
        <w:rPr>
          <w:snapToGrid w:val="0"/>
          <w:lang w:eastAsia="fr-FR"/>
        </w:rPr>
        <w:t>prescriptions de la FTA/30/04.</w:t>
      </w:r>
    </w:p>
    <w:p w14:paraId="022B2122" w14:textId="77777777" w:rsidR="00764EFD" w:rsidRDefault="00764EFD">
      <w:pPr>
        <w:rPr>
          <w:snapToGrid w:val="0"/>
          <w:lang w:eastAsia="fr-FR"/>
        </w:rPr>
      </w:pPr>
    </w:p>
    <w:p w14:paraId="4BA2BD23" w14:textId="77777777" w:rsidR="00764EFD" w:rsidRDefault="00764EFD">
      <w:pPr>
        <w:rPr>
          <w:b/>
          <w:snapToGrid w:val="0"/>
          <w:lang w:eastAsia="fr-FR"/>
        </w:rPr>
      </w:pPr>
      <w:r>
        <w:rPr>
          <w:snapToGrid w:val="0"/>
          <w:lang w:eastAsia="fr-FR"/>
        </w:rPr>
        <w:t>Les filtres ou boîtes à filtres répondent aux prescriptions de la FTA/30/05.</w:t>
      </w:r>
    </w:p>
    <w:p w14:paraId="3D3ED2DD" w14:textId="77777777" w:rsidR="00764EFD" w:rsidRDefault="00764EFD">
      <w:pPr>
        <w:rPr>
          <w:snapToGrid w:val="0"/>
          <w:lang w:eastAsia="fr-FR"/>
        </w:rPr>
      </w:pPr>
    </w:p>
    <w:p w14:paraId="2E2C4F63" w14:textId="77777777" w:rsidR="00764EFD" w:rsidRDefault="00764EFD">
      <w:pPr>
        <w:rPr>
          <w:snapToGrid w:val="0"/>
          <w:lang w:eastAsia="fr-FR"/>
        </w:rPr>
      </w:pPr>
    </w:p>
    <w:p w14:paraId="74EE6067" w14:textId="77777777" w:rsidR="00764EFD" w:rsidRDefault="00764EFD">
      <w:pPr>
        <w:rPr>
          <w:snapToGrid w:val="0"/>
          <w:lang w:eastAsia="fr-FR"/>
        </w:rPr>
      </w:pPr>
    </w:p>
    <w:p w14:paraId="77F54EA5" w14:textId="77777777" w:rsidR="00764EFD" w:rsidRDefault="00764EFD">
      <w:pPr>
        <w:pStyle w:val="Titre2"/>
        <w:rPr>
          <w:sz w:val="28"/>
        </w:rPr>
      </w:pPr>
      <w:bookmarkStart w:id="552" w:name="_Toc154563651"/>
      <w:r>
        <w:t>C. 58.8. AUTRES APPAREILS (COMPTAGE)</w:t>
      </w:r>
      <w:bookmarkEnd w:id="552"/>
    </w:p>
    <w:p w14:paraId="18D6FA44" w14:textId="77777777" w:rsidR="00764EFD" w:rsidRDefault="00764EFD">
      <w:pPr>
        <w:rPr>
          <w:snapToGrid w:val="0"/>
          <w:lang w:eastAsia="fr-FR"/>
        </w:rPr>
      </w:pPr>
    </w:p>
    <w:p w14:paraId="0A4BD2F4" w14:textId="77777777" w:rsidR="00764EFD" w:rsidRDefault="00764EFD">
      <w:pPr>
        <w:rPr>
          <w:snapToGrid w:val="0"/>
          <w:lang w:eastAsia="fr-FR"/>
        </w:rPr>
      </w:pPr>
      <w:r>
        <w:rPr>
          <w:snapToGrid w:val="0"/>
          <w:lang w:eastAsia="fr-FR"/>
        </w:rPr>
        <w:t>Les compteurs d’eau froide répondent aux pr</w:t>
      </w:r>
      <w:r>
        <w:rPr>
          <w:snapToGrid w:val="0"/>
          <w:spacing w:val="2"/>
          <w:lang w:eastAsia="fr-FR"/>
        </w:rPr>
        <w:t>e</w:t>
      </w:r>
      <w:r>
        <w:rPr>
          <w:snapToGrid w:val="0"/>
          <w:lang w:eastAsia="fr-FR"/>
        </w:rPr>
        <w:t>scriptions des FTA/80/01 et FTA/80/02.</w:t>
      </w:r>
    </w:p>
    <w:p w14:paraId="0CB76302" w14:textId="77777777" w:rsidR="00764EFD" w:rsidRDefault="00764EFD">
      <w:pPr>
        <w:rPr>
          <w:snapToGrid w:val="0"/>
          <w:lang w:eastAsia="fr-FR"/>
        </w:rPr>
      </w:pPr>
      <w:r>
        <w:rPr>
          <w:snapToGrid w:val="0"/>
          <w:lang w:eastAsia="fr-FR"/>
        </w:rPr>
        <w:t xml:space="preserve">Les débitmètres électromagnétiques répondent aux prescriptions des FTA/80/04 et FTA/80/05. </w:t>
      </w:r>
    </w:p>
    <w:p w14:paraId="1C7399F3" w14:textId="6FAA4533" w:rsidR="00DD5F6E" w:rsidRDefault="00DD5F6E">
      <w:pPr>
        <w:pStyle w:val="Titre2"/>
        <w:rPr>
          <w:lang w:eastAsia="fr-FR"/>
        </w:rPr>
      </w:pPr>
    </w:p>
    <w:p w14:paraId="722DA192" w14:textId="5B9C5B8B" w:rsidR="005D66C5" w:rsidRDefault="005D66C5" w:rsidP="005D66C5">
      <w:pPr>
        <w:rPr>
          <w:lang w:eastAsia="fr-FR"/>
        </w:rPr>
      </w:pPr>
    </w:p>
    <w:p w14:paraId="1870C6EE" w14:textId="77777777" w:rsidR="005D66C5" w:rsidRPr="005D66C5" w:rsidRDefault="005D66C5" w:rsidP="005D66C5">
      <w:pPr>
        <w:rPr>
          <w:lang w:eastAsia="fr-FR"/>
        </w:rPr>
      </w:pPr>
    </w:p>
    <w:p w14:paraId="19E5C1BE" w14:textId="77777777" w:rsidR="00DD5F6E" w:rsidRDefault="00DD5F6E">
      <w:pPr>
        <w:pStyle w:val="Titre2"/>
        <w:rPr>
          <w:lang w:eastAsia="fr-FR"/>
        </w:rPr>
      </w:pPr>
    </w:p>
    <w:p w14:paraId="1E464DEC" w14:textId="77777777" w:rsidR="00DD5F6E" w:rsidRDefault="00DD5F6E">
      <w:pPr>
        <w:pStyle w:val="Titre2"/>
        <w:rPr>
          <w:lang w:eastAsia="fr-FR"/>
        </w:rPr>
      </w:pPr>
    </w:p>
    <w:p w14:paraId="26F96BFD" w14:textId="77777777" w:rsidR="00764EFD" w:rsidRDefault="00764EFD">
      <w:pPr>
        <w:pStyle w:val="Titre2"/>
        <w:rPr>
          <w:sz w:val="28"/>
        </w:rPr>
      </w:pPr>
      <w:bookmarkStart w:id="553" w:name="_Toc154563652"/>
      <w:r>
        <w:lastRenderedPageBreak/>
        <w:t>C. 58.9. ELEMENTS SPECIFIQUES AUX BRANCHEMENTS PARTICULIERS</w:t>
      </w:r>
      <w:bookmarkEnd w:id="553"/>
    </w:p>
    <w:p w14:paraId="49B07EDC" w14:textId="77777777" w:rsidR="00764EFD" w:rsidRDefault="00764EFD">
      <w:pPr>
        <w:rPr>
          <w:snapToGrid w:val="0"/>
          <w:lang w:eastAsia="fr-FR"/>
        </w:rPr>
      </w:pPr>
    </w:p>
    <w:p w14:paraId="12FF8F5F" w14:textId="77777777" w:rsidR="00764EFD" w:rsidRDefault="00764EFD">
      <w:pPr>
        <w:rPr>
          <w:snapToGrid w:val="0"/>
          <w:sz w:val="28"/>
          <w:lang w:eastAsia="fr-FR"/>
        </w:rPr>
      </w:pPr>
      <w:r>
        <w:rPr>
          <w:snapToGrid w:val="0"/>
          <w:lang w:eastAsia="fr-FR"/>
        </w:rPr>
        <w:t>Les prises en charge universelles répondent aux pr</w:t>
      </w:r>
      <w:r>
        <w:rPr>
          <w:snapToGrid w:val="0"/>
          <w:spacing w:val="2"/>
          <w:lang w:eastAsia="fr-FR"/>
        </w:rPr>
        <w:t>e</w:t>
      </w:r>
      <w:r>
        <w:rPr>
          <w:snapToGrid w:val="0"/>
          <w:lang w:eastAsia="fr-FR"/>
        </w:rPr>
        <w:t>scriptions de la FTA/60/04.</w:t>
      </w:r>
    </w:p>
    <w:p w14:paraId="712BF3FE" w14:textId="77777777" w:rsidR="00764EFD" w:rsidRDefault="00764EFD">
      <w:pPr>
        <w:rPr>
          <w:snapToGrid w:val="0"/>
          <w:lang w:eastAsia="fr-FR"/>
        </w:rPr>
      </w:pPr>
    </w:p>
    <w:p w14:paraId="3E3C583A" w14:textId="77777777" w:rsidR="00764EFD" w:rsidRDefault="00764EFD">
      <w:pPr>
        <w:rPr>
          <w:snapToGrid w:val="0"/>
          <w:sz w:val="28"/>
          <w:lang w:eastAsia="fr-FR"/>
        </w:rPr>
      </w:pPr>
      <w:r>
        <w:rPr>
          <w:snapToGrid w:val="0"/>
          <w:lang w:eastAsia="fr-FR"/>
        </w:rPr>
        <w:t>Les prises en charge pour PVC/PE répondent aux pr</w:t>
      </w:r>
      <w:r>
        <w:rPr>
          <w:snapToGrid w:val="0"/>
          <w:spacing w:val="2"/>
          <w:lang w:eastAsia="fr-FR"/>
        </w:rPr>
        <w:t>e</w:t>
      </w:r>
      <w:r>
        <w:rPr>
          <w:snapToGrid w:val="0"/>
          <w:lang w:eastAsia="fr-FR"/>
        </w:rPr>
        <w:t>scriptions de la FTA/60/05.</w:t>
      </w:r>
    </w:p>
    <w:p w14:paraId="2C1173C6" w14:textId="77777777" w:rsidR="00764EFD" w:rsidRDefault="00764EFD">
      <w:pPr>
        <w:rPr>
          <w:snapToGrid w:val="0"/>
          <w:lang w:eastAsia="fr-FR"/>
        </w:rPr>
      </w:pPr>
    </w:p>
    <w:p w14:paraId="34935071" w14:textId="77777777" w:rsidR="00764EFD" w:rsidRDefault="00764EFD">
      <w:pPr>
        <w:rPr>
          <w:snapToGrid w:val="0"/>
          <w:lang w:eastAsia="fr-FR"/>
        </w:rPr>
      </w:pPr>
      <w:r>
        <w:rPr>
          <w:snapToGrid w:val="0"/>
          <w:lang w:eastAsia="fr-FR"/>
        </w:rPr>
        <w:t>Les robinets-vannes pour branchements particuliers répondent aux pr</w:t>
      </w:r>
      <w:r>
        <w:rPr>
          <w:snapToGrid w:val="0"/>
          <w:spacing w:val="2"/>
          <w:lang w:eastAsia="fr-FR"/>
        </w:rPr>
        <w:t>e</w:t>
      </w:r>
      <w:r>
        <w:rPr>
          <w:snapToGrid w:val="0"/>
          <w:lang w:eastAsia="fr-FR"/>
        </w:rPr>
        <w:t>scriptions de la FTA/10/07.</w:t>
      </w:r>
    </w:p>
    <w:p w14:paraId="1281CCE8" w14:textId="77777777" w:rsidR="00764EFD" w:rsidRDefault="00764EFD">
      <w:pPr>
        <w:rPr>
          <w:snapToGrid w:val="0"/>
          <w:lang w:eastAsia="fr-FR"/>
        </w:rPr>
      </w:pPr>
    </w:p>
    <w:p w14:paraId="189E8932" w14:textId="77777777" w:rsidR="00764EFD" w:rsidRDefault="00764EFD">
      <w:pPr>
        <w:rPr>
          <w:snapToGrid w:val="0"/>
          <w:sz w:val="28"/>
          <w:lang w:eastAsia="fr-FR"/>
        </w:rPr>
      </w:pPr>
      <w:r>
        <w:rPr>
          <w:snapToGrid w:val="0"/>
          <w:lang w:eastAsia="fr-FR"/>
        </w:rPr>
        <w:t>Les gaines annelées répondent aux pr</w:t>
      </w:r>
      <w:r>
        <w:rPr>
          <w:snapToGrid w:val="0"/>
          <w:spacing w:val="2"/>
          <w:lang w:eastAsia="fr-FR"/>
        </w:rPr>
        <w:t>e</w:t>
      </w:r>
      <w:r>
        <w:rPr>
          <w:snapToGrid w:val="0"/>
          <w:lang w:eastAsia="fr-FR"/>
        </w:rPr>
        <w:t>scriptions de la FTA/60/02.</w:t>
      </w:r>
    </w:p>
    <w:p w14:paraId="1501FD63" w14:textId="77777777" w:rsidR="00764EFD" w:rsidRDefault="00764EFD">
      <w:pPr>
        <w:rPr>
          <w:snapToGrid w:val="0"/>
          <w:lang w:eastAsia="fr-FR"/>
        </w:rPr>
      </w:pPr>
    </w:p>
    <w:p w14:paraId="0862779D" w14:textId="77777777" w:rsidR="00764EFD" w:rsidRDefault="00764EFD">
      <w:pPr>
        <w:rPr>
          <w:snapToGrid w:val="0"/>
          <w:sz w:val="28"/>
          <w:lang w:eastAsia="fr-FR"/>
        </w:rPr>
      </w:pPr>
      <w:r>
        <w:rPr>
          <w:snapToGrid w:val="0"/>
          <w:lang w:eastAsia="fr-FR"/>
        </w:rPr>
        <w:t>Les bouchons d’étanchéité répondent aux pr</w:t>
      </w:r>
      <w:r>
        <w:rPr>
          <w:snapToGrid w:val="0"/>
          <w:spacing w:val="2"/>
          <w:lang w:eastAsia="fr-FR"/>
        </w:rPr>
        <w:t>e</w:t>
      </w:r>
      <w:r>
        <w:rPr>
          <w:snapToGrid w:val="0"/>
          <w:lang w:eastAsia="fr-FR"/>
        </w:rPr>
        <w:t>scriptions de la FTA/60/03.</w:t>
      </w:r>
    </w:p>
    <w:p w14:paraId="449381CD" w14:textId="77777777" w:rsidR="00764EFD" w:rsidRDefault="00764EFD">
      <w:pPr>
        <w:rPr>
          <w:snapToGrid w:val="0"/>
          <w:lang w:eastAsia="fr-FR"/>
        </w:rPr>
      </w:pPr>
    </w:p>
    <w:p w14:paraId="69E75F0D" w14:textId="77777777" w:rsidR="00764EFD" w:rsidRDefault="00764EFD">
      <w:pPr>
        <w:rPr>
          <w:snapToGrid w:val="0"/>
          <w:sz w:val="28"/>
          <w:lang w:eastAsia="fr-FR"/>
        </w:rPr>
      </w:pPr>
      <w:r>
        <w:rPr>
          <w:snapToGrid w:val="0"/>
          <w:lang w:eastAsia="fr-FR"/>
        </w:rPr>
        <w:t>Les robinets à tournant sphériques répondent aux pr</w:t>
      </w:r>
      <w:r>
        <w:rPr>
          <w:snapToGrid w:val="0"/>
          <w:spacing w:val="2"/>
          <w:lang w:eastAsia="fr-FR"/>
        </w:rPr>
        <w:t>e</w:t>
      </w:r>
      <w:r>
        <w:rPr>
          <w:snapToGrid w:val="0"/>
          <w:lang w:eastAsia="fr-FR"/>
        </w:rPr>
        <w:t>scriptions de la FTA/10/09.</w:t>
      </w:r>
    </w:p>
    <w:p w14:paraId="6C365DCC" w14:textId="77777777" w:rsidR="00764EFD" w:rsidRDefault="00764EFD">
      <w:pPr>
        <w:rPr>
          <w:snapToGrid w:val="0"/>
          <w:lang w:eastAsia="fr-FR"/>
        </w:rPr>
      </w:pPr>
    </w:p>
    <w:p w14:paraId="7CB94069" w14:textId="77777777" w:rsidR="00764EFD" w:rsidRDefault="00764EFD">
      <w:pPr>
        <w:rPr>
          <w:snapToGrid w:val="0"/>
          <w:sz w:val="28"/>
          <w:lang w:eastAsia="fr-FR"/>
        </w:rPr>
      </w:pPr>
      <w:r>
        <w:rPr>
          <w:snapToGrid w:val="0"/>
          <w:lang w:eastAsia="fr-FR"/>
        </w:rPr>
        <w:t>Les tuyaux flexibles répondent aux pr</w:t>
      </w:r>
      <w:r>
        <w:rPr>
          <w:snapToGrid w:val="0"/>
          <w:spacing w:val="2"/>
          <w:lang w:eastAsia="fr-FR"/>
        </w:rPr>
        <w:t>e</w:t>
      </w:r>
      <w:r>
        <w:rPr>
          <w:snapToGrid w:val="0"/>
          <w:lang w:eastAsia="fr-FR"/>
        </w:rPr>
        <w:t>scriptions de la FTA/60/01.</w:t>
      </w:r>
    </w:p>
    <w:p w14:paraId="69E8EC29" w14:textId="77777777" w:rsidR="00764EFD" w:rsidRDefault="00764EFD">
      <w:pPr>
        <w:rPr>
          <w:snapToGrid w:val="0"/>
          <w:lang w:eastAsia="fr-FR"/>
        </w:rPr>
      </w:pPr>
    </w:p>
    <w:p w14:paraId="27B8D004" w14:textId="77777777" w:rsidR="00764EFD" w:rsidRDefault="00764EFD">
      <w:pPr>
        <w:rPr>
          <w:snapToGrid w:val="0"/>
          <w:sz w:val="28"/>
          <w:lang w:eastAsia="fr-FR"/>
        </w:rPr>
      </w:pPr>
      <w:r>
        <w:rPr>
          <w:snapToGrid w:val="0"/>
          <w:lang w:eastAsia="fr-FR"/>
        </w:rPr>
        <w:t>Les loges répondent aux pr</w:t>
      </w:r>
      <w:r>
        <w:rPr>
          <w:snapToGrid w:val="0"/>
          <w:spacing w:val="2"/>
          <w:lang w:eastAsia="fr-FR"/>
        </w:rPr>
        <w:t>e</w:t>
      </w:r>
      <w:r>
        <w:rPr>
          <w:snapToGrid w:val="0"/>
          <w:lang w:eastAsia="fr-FR"/>
        </w:rPr>
        <w:t>scriptions de la FTA/80/09.</w:t>
      </w:r>
    </w:p>
    <w:p w14:paraId="7810EB3D" w14:textId="77777777" w:rsidR="00764EFD" w:rsidRDefault="00764EFD">
      <w:pPr>
        <w:rPr>
          <w:snapToGrid w:val="0"/>
          <w:lang w:eastAsia="fr-FR"/>
        </w:rPr>
      </w:pPr>
    </w:p>
    <w:p w14:paraId="3C1D6F6F" w14:textId="77777777" w:rsidR="00764EFD" w:rsidRDefault="00764EFD">
      <w:pPr>
        <w:rPr>
          <w:snapToGrid w:val="0"/>
          <w:lang w:eastAsia="fr-FR"/>
        </w:rPr>
      </w:pPr>
    </w:p>
    <w:p w14:paraId="5048BAEF" w14:textId="77777777" w:rsidR="00764EFD" w:rsidRDefault="00764EFD">
      <w:pPr>
        <w:rPr>
          <w:snapToGrid w:val="0"/>
          <w:lang w:eastAsia="fr-FR"/>
        </w:rPr>
      </w:pPr>
    </w:p>
    <w:p w14:paraId="113832DA" w14:textId="77777777" w:rsidR="00764EFD" w:rsidRDefault="00764EFD">
      <w:pPr>
        <w:rPr>
          <w:snapToGrid w:val="0"/>
          <w:lang w:eastAsia="fr-FR"/>
        </w:rPr>
      </w:pPr>
    </w:p>
    <w:p w14:paraId="3403885F" w14:textId="77777777" w:rsidR="00764EFD" w:rsidRDefault="00764EFD">
      <w:pPr>
        <w:pStyle w:val="Titre1"/>
        <w:rPr>
          <w:snapToGrid w:val="0"/>
          <w:lang w:eastAsia="fr-FR"/>
        </w:rPr>
      </w:pPr>
      <w:bookmarkStart w:id="554" w:name="_Toc154563653"/>
      <w:r>
        <w:rPr>
          <w:snapToGrid w:val="0"/>
          <w:w w:val="99"/>
          <w:lang w:eastAsia="fr-FR"/>
        </w:rPr>
        <w:t>C. 59. AUTRES FOURNITURES SPECIFIQUES A L’ETABLISSEMENT DES INSTALLATIONS D’ADDUCTION ET DE DISTRIBUTION D’EAU POTABLE</w:t>
      </w:r>
      <w:bookmarkEnd w:id="554"/>
    </w:p>
    <w:p w14:paraId="069380AD" w14:textId="77777777" w:rsidR="00764EFD" w:rsidRDefault="00764EFD">
      <w:pPr>
        <w:rPr>
          <w:snapToGrid w:val="0"/>
          <w:lang w:eastAsia="fr-FR"/>
        </w:rPr>
      </w:pPr>
    </w:p>
    <w:p w14:paraId="63BC305B" w14:textId="77777777" w:rsidR="00764EFD" w:rsidRDefault="00764EFD">
      <w:pPr>
        <w:pStyle w:val="Titre2"/>
        <w:rPr>
          <w:sz w:val="28"/>
        </w:rPr>
      </w:pPr>
      <w:bookmarkStart w:id="555" w:name="_Toc154563654"/>
      <w:r>
        <w:t>C. 59.1. MANCHETTES DE REPARATION DES CONDUITES</w:t>
      </w:r>
      <w:bookmarkEnd w:id="555"/>
    </w:p>
    <w:p w14:paraId="45980626" w14:textId="77777777" w:rsidR="00764EFD" w:rsidRDefault="00764EFD">
      <w:pPr>
        <w:rPr>
          <w:snapToGrid w:val="0"/>
          <w:lang w:eastAsia="fr-FR"/>
        </w:rPr>
      </w:pPr>
    </w:p>
    <w:p w14:paraId="7430B9A4" w14:textId="77777777" w:rsidR="00764EFD" w:rsidRDefault="00764EFD">
      <w:pPr>
        <w:rPr>
          <w:snapToGrid w:val="0"/>
          <w:sz w:val="28"/>
          <w:lang w:eastAsia="fr-FR"/>
        </w:rPr>
      </w:pPr>
      <w:r>
        <w:rPr>
          <w:snapToGrid w:val="0"/>
          <w:lang w:eastAsia="fr-FR"/>
        </w:rPr>
        <w:t>Les manchettes de réparation en acier inoxydable répondent aux pr</w:t>
      </w:r>
      <w:r>
        <w:rPr>
          <w:snapToGrid w:val="0"/>
          <w:spacing w:val="2"/>
          <w:lang w:eastAsia="fr-FR"/>
        </w:rPr>
        <w:t>e</w:t>
      </w:r>
      <w:r>
        <w:rPr>
          <w:snapToGrid w:val="0"/>
          <w:lang w:eastAsia="fr-FR"/>
        </w:rPr>
        <w:t>scriptions de la FTA/50/06.</w:t>
      </w:r>
    </w:p>
    <w:p w14:paraId="0C4EC09E" w14:textId="77777777" w:rsidR="00764EFD" w:rsidRDefault="00764EFD">
      <w:pPr>
        <w:rPr>
          <w:snapToGrid w:val="0"/>
          <w:lang w:eastAsia="fr-FR"/>
        </w:rPr>
      </w:pPr>
    </w:p>
    <w:p w14:paraId="44402093" w14:textId="77777777" w:rsidR="00764EFD" w:rsidRDefault="00764EFD">
      <w:pPr>
        <w:rPr>
          <w:snapToGrid w:val="0"/>
          <w:sz w:val="28"/>
          <w:lang w:eastAsia="fr-FR"/>
        </w:rPr>
      </w:pPr>
      <w:r>
        <w:rPr>
          <w:snapToGrid w:val="0"/>
          <w:lang w:eastAsia="fr-FR"/>
        </w:rPr>
        <w:t>Les manchettes de réparation en fonte répondent aux pr</w:t>
      </w:r>
      <w:r>
        <w:rPr>
          <w:snapToGrid w:val="0"/>
          <w:spacing w:val="2"/>
          <w:lang w:eastAsia="fr-FR"/>
        </w:rPr>
        <w:t>e</w:t>
      </w:r>
      <w:r>
        <w:rPr>
          <w:snapToGrid w:val="0"/>
          <w:lang w:eastAsia="fr-FR"/>
        </w:rPr>
        <w:t>scriptions de la FTA/50/07.</w:t>
      </w:r>
    </w:p>
    <w:p w14:paraId="6B2E8390" w14:textId="77777777" w:rsidR="00764EFD" w:rsidRDefault="00764EFD">
      <w:pPr>
        <w:rPr>
          <w:snapToGrid w:val="0"/>
          <w:lang w:eastAsia="fr-FR"/>
        </w:rPr>
      </w:pPr>
    </w:p>
    <w:p w14:paraId="727A152F" w14:textId="77777777" w:rsidR="00764EFD" w:rsidRDefault="00764EFD">
      <w:pPr>
        <w:rPr>
          <w:snapToGrid w:val="0"/>
          <w:lang w:eastAsia="fr-FR"/>
        </w:rPr>
      </w:pPr>
    </w:p>
    <w:p w14:paraId="508B9F3D" w14:textId="77777777" w:rsidR="00764EFD" w:rsidRDefault="00764EFD">
      <w:pPr>
        <w:rPr>
          <w:snapToGrid w:val="0"/>
          <w:lang w:eastAsia="fr-FR"/>
        </w:rPr>
      </w:pPr>
    </w:p>
    <w:p w14:paraId="1768C80C" w14:textId="77777777" w:rsidR="00764EFD" w:rsidRDefault="00764EFD">
      <w:pPr>
        <w:pStyle w:val="Titre2"/>
      </w:pPr>
      <w:bookmarkStart w:id="556" w:name="_Toc154563655"/>
      <w:r>
        <w:t>C. 59.2. ACCESSOIRES POUR LES APPAREILS DE ROBINETTERIE</w:t>
      </w:r>
      <w:bookmarkEnd w:id="556"/>
    </w:p>
    <w:p w14:paraId="29CF2284" w14:textId="77777777" w:rsidR="00764EFD" w:rsidRDefault="00764EFD">
      <w:pPr>
        <w:rPr>
          <w:snapToGrid w:val="0"/>
          <w:lang w:eastAsia="fr-FR"/>
        </w:rPr>
      </w:pPr>
    </w:p>
    <w:p w14:paraId="0A6BF79A" w14:textId="77777777" w:rsidR="00764EFD" w:rsidRDefault="00764EFD">
      <w:pPr>
        <w:rPr>
          <w:snapToGrid w:val="0"/>
          <w:lang w:eastAsia="fr-FR"/>
        </w:rPr>
      </w:pPr>
      <w:r>
        <w:rPr>
          <w:snapToGrid w:val="0"/>
          <w:lang w:eastAsia="fr-FR"/>
        </w:rPr>
        <w:t>Les accessoires de manœuvres relatifs aux appareils de robinetterie répondent aux pr</w:t>
      </w:r>
      <w:r>
        <w:rPr>
          <w:snapToGrid w:val="0"/>
          <w:spacing w:val="2"/>
          <w:lang w:eastAsia="fr-FR"/>
        </w:rPr>
        <w:t>e</w:t>
      </w:r>
      <w:r>
        <w:rPr>
          <w:snapToGrid w:val="0"/>
          <w:lang w:eastAsia="fr-FR"/>
        </w:rPr>
        <w:t>scriptions de la FTA/80/07.</w:t>
      </w:r>
    </w:p>
    <w:p w14:paraId="6B0673A8" w14:textId="77777777" w:rsidR="00764EFD" w:rsidRDefault="00764EFD">
      <w:pPr>
        <w:rPr>
          <w:snapToGrid w:val="0"/>
          <w:lang w:eastAsia="fr-FR"/>
        </w:rPr>
      </w:pPr>
    </w:p>
    <w:p w14:paraId="718FF461" w14:textId="77777777" w:rsidR="00764EFD" w:rsidRDefault="00764EFD">
      <w:pPr>
        <w:rPr>
          <w:snapToGrid w:val="0"/>
          <w:lang w:eastAsia="fr-FR"/>
        </w:rPr>
      </w:pPr>
      <w:r>
        <w:rPr>
          <w:snapToGrid w:val="0"/>
          <w:lang w:eastAsia="fr-FR"/>
        </w:rPr>
        <w:t>Les regards de vannes (canalisations-mères et branchements particuliers) et les trappillons de bouches d’incendie, en ce compris les assises respectives, répondent aux pr</w:t>
      </w:r>
      <w:r>
        <w:rPr>
          <w:snapToGrid w:val="0"/>
          <w:spacing w:val="2"/>
          <w:lang w:eastAsia="fr-FR"/>
        </w:rPr>
        <w:t>e</w:t>
      </w:r>
      <w:r>
        <w:rPr>
          <w:snapToGrid w:val="0"/>
          <w:lang w:eastAsia="fr-FR"/>
        </w:rPr>
        <w:t>scriptions de la FTA/70/01.</w:t>
      </w:r>
    </w:p>
    <w:p w14:paraId="3A9F3349" w14:textId="77777777" w:rsidR="00764EFD" w:rsidRDefault="00764EFD">
      <w:pPr>
        <w:rPr>
          <w:snapToGrid w:val="0"/>
          <w:lang w:eastAsia="fr-FR"/>
        </w:rPr>
      </w:pPr>
    </w:p>
    <w:p w14:paraId="087F4FB7" w14:textId="77777777" w:rsidR="00764EFD" w:rsidRDefault="00764EFD">
      <w:pPr>
        <w:rPr>
          <w:snapToGrid w:val="0"/>
          <w:lang w:eastAsia="fr-FR"/>
        </w:rPr>
      </w:pPr>
    </w:p>
    <w:p w14:paraId="1721CAF1" w14:textId="77777777" w:rsidR="00764EFD" w:rsidRDefault="00764EFD">
      <w:pPr>
        <w:rPr>
          <w:snapToGrid w:val="0"/>
          <w:lang w:eastAsia="fr-FR"/>
        </w:rPr>
      </w:pPr>
    </w:p>
    <w:p w14:paraId="06734084" w14:textId="77777777" w:rsidR="00764EFD" w:rsidRDefault="00764EFD">
      <w:pPr>
        <w:pStyle w:val="Titre2"/>
      </w:pPr>
      <w:bookmarkStart w:id="557" w:name="_Toc154563656"/>
      <w:r>
        <w:t>C. 59.3. PROTECTION ET SIGNALISATION DES INSTALLATIONS ENTERREES</w:t>
      </w:r>
      <w:bookmarkEnd w:id="557"/>
    </w:p>
    <w:p w14:paraId="0E7ECDF1" w14:textId="77777777" w:rsidR="00764EFD" w:rsidRDefault="00764EFD">
      <w:pPr>
        <w:rPr>
          <w:snapToGrid w:val="0"/>
          <w:lang w:eastAsia="fr-FR"/>
        </w:rPr>
      </w:pPr>
    </w:p>
    <w:p w14:paraId="31AF3CB1" w14:textId="77777777" w:rsidR="00764EFD" w:rsidRDefault="00764EFD">
      <w:r>
        <w:rPr>
          <w:snapToGrid w:val="0"/>
          <w:lang w:eastAsia="fr-FR"/>
        </w:rPr>
        <w:t>Les bandes grasses assurant la protection des pièces susceptibles d’être corrodées par le contact avec le sol répondent aux prescriptions de la FTA/90/03.</w:t>
      </w:r>
    </w:p>
    <w:p w14:paraId="2AB8173D" w14:textId="77777777" w:rsidR="00764EFD" w:rsidRDefault="00764EFD">
      <w:pPr>
        <w:rPr>
          <w:snapToGrid w:val="0"/>
          <w:lang w:eastAsia="fr-FR"/>
        </w:rPr>
      </w:pPr>
    </w:p>
    <w:p w14:paraId="736036D4" w14:textId="2EFB33F4" w:rsidR="00764EFD" w:rsidRDefault="00764EFD">
      <w:pPr>
        <w:rPr>
          <w:snapToGrid w:val="0"/>
          <w:lang w:eastAsia="fr-FR"/>
        </w:rPr>
      </w:pPr>
      <w:r>
        <w:rPr>
          <w:snapToGrid w:val="0"/>
          <w:lang w:eastAsia="fr-FR"/>
        </w:rPr>
        <w:t xml:space="preserve">Les canalisations sont signalées par une bande plastique de couleur bleue conforme à la NBN EN 12613 portant la mention "ATTENTION CONDUITE D'EAU" ou les mentions fixées par les </w:t>
      </w:r>
      <w:r w:rsidR="00C5298C">
        <w:rPr>
          <w:snapToGrid w:val="0"/>
          <w:lang w:eastAsia="fr-FR"/>
        </w:rPr>
        <w:t>documents du marché</w:t>
      </w:r>
      <w:r>
        <w:rPr>
          <w:snapToGrid w:val="0"/>
          <w:lang w:eastAsia="fr-FR"/>
        </w:rPr>
        <w:t xml:space="preserve">. Ces bandes ont une épaisseur minimale de 0,15 mm et une largeur minimale de 50 mm. Les mentions dont question ci-dessus sont répétées avec un pas maximal de 1 m. </w:t>
      </w:r>
    </w:p>
    <w:p w14:paraId="43D92B38" w14:textId="77777777" w:rsidR="00B57325" w:rsidRDefault="00B57325"/>
    <w:p w14:paraId="7D5BCD12" w14:textId="77777777" w:rsidR="00B57325" w:rsidRDefault="00B57325"/>
    <w:p w14:paraId="45D7218D" w14:textId="77777777" w:rsidR="00B57325" w:rsidRDefault="00B57325"/>
    <w:p w14:paraId="692EFB5B" w14:textId="77777777" w:rsidR="00764EFD" w:rsidRDefault="00764EFD"/>
    <w:p w14:paraId="4A6DC9CB" w14:textId="77777777" w:rsidR="00764EFD" w:rsidRDefault="00764EFD">
      <w:pPr>
        <w:pStyle w:val="Titre1"/>
      </w:pPr>
      <w:bookmarkStart w:id="558" w:name="_Toc67904456"/>
      <w:bookmarkStart w:id="559" w:name="_Toc154563657"/>
      <w:r>
        <w:t>C. 60. ASPHALTES COULES</w:t>
      </w:r>
      <w:bookmarkEnd w:id="559"/>
    </w:p>
    <w:p w14:paraId="70E3549F" w14:textId="77777777" w:rsidR="00764EFD" w:rsidRDefault="00764EFD"/>
    <w:p w14:paraId="5C325CD5" w14:textId="77777777" w:rsidR="00764EFD" w:rsidRDefault="00764EFD">
      <w:pPr>
        <w:pStyle w:val="Titre2"/>
      </w:pPr>
      <w:bookmarkStart w:id="560" w:name="_Toc154563658"/>
      <w:r>
        <w:t xml:space="preserve">C. 60.0. </w:t>
      </w:r>
      <w:bookmarkEnd w:id="558"/>
      <w:r>
        <w:t>Prescriptions generales</w:t>
      </w:r>
      <w:bookmarkEnd w:id="560"/>
    </w:p>
    <w:p w14:paraId="13204800" w14:textId="77777777" w:rsidR="00764EFD" w:rsidRDefault="00764EFD"/>
    <w:p w14:paraId="5876DBB3" w14:textId="77777777" w:rsidR="00764EFD" w:rsidRDefault="00764EFD">
      <w:r>
        <w:t xml:space="preserve">Les prescriptions générales sont d'application pour tous les asphaltes coulés repris aux </w:t>
      </w:r>
      <w:r>
        <w:rPr>
          <w:color w:val="0000FF"/>
        </w:rPr>
        <w:t xml:space="preserve">C. 60.1 </w:t>
      </w:r>
      <w:r w:rsidRPr="00803B5D">
        <w:t>à</w:t>
      </w:r>
      <w:r>
        <w:rPr>
          <w:color w:val="0000FF"/>
        </w:rPr>
        <w:t xml:space="preserve"> C. 60.5</w:t>
      </w:r>
      <w:r>
        <w:t>.</w:t>
      </w:r>
    </w:p>
    <w:p w14:paraId="62D7489A" w14:textId="77777777" w:rsidR="00764EFD" w:rsidRDefault="00764EFD"/>
    <w:p w14:paraId="78092F55" w14:textId="77777777" w:rsidR="006B470C" w:rsidRDefault="006B470C"/>
    <w:p w14:paraId="1369C598" w14:textId="77777777" w:rsidR="00764EFD" w:rsidRDefault="00764EFD">
      <w:pPr>
        <w:pStyle w:val="Titre3"/>
      </w:pPr>
      <w:r>
        <w:t>C. 60.0.1. COMPOSITION TYPE</w:t>
      </w:r>
    </w:p>
    <w:p w14:paraId="5BCE197B" w14:textId="77777777" w:rsidR="00764EFD" w:rsidRDefault="00764EFD"/>
    <w:p w14:paraId="0CB4658B" w14:textId="77777777" w:rsidR="00764EFD" w:rsidRDefault="00764EFD">
      <w:r>
        <w:t>La teneur en liant est la masse du liant par rapport à la masse de l’ensemble du mélange.</w:t>
      </w:r>
    </w:p>
    <w:p w14:paraId="7FA84183" w14:textId="77777777" w:rsidR="00764EFD" w:rsidRDefault="00764EFD"/>
    <w:p w14:paraId="74E62B62" w14:textId="77777777" w:rsidR="00764EFD" w:rsidRDefault="00764EFD">
      <w:r>
        <w:t xml:space="preserve">Si la masse volumique réelle d’un des composants s’écarte des valeurs </w:t>
      </w:r>
    </w:p>
    <w:p w14:paraId="3D1B44EA" w14:textId="77777777" w:rsidR="00764EFD" w:rsidRDefault="00764EFD">
      <w:r>
        <w:t>2,65 à 2,75 Mg/m³ pour les granulats (gravillons, sable, filler)</w:t>
      </w:r>
    </w:p>
    <w:p w14:paraId="5A2F97A7" w14:textId="77777777" w:rsidR="00764EFD" w:rsidRDefault="00764EFD">
      <w:r>
        <w:t>1,00 à 1,06 Mg/m³ pour les bitumes</w:t>
      </w:r>
    </w:p>
    <w:p w14:paraId="6ED9C8EB" w14:textId="77777777" w:rsidR="00764EFD" w:rsidRDefault="00764EFD">
      <w:r>
        <w:t>les compositions sont corrigées de manière à maintenir le même rapport volumique.</w:t>
      </w:r>
    </w:p>
    <w:p w14:paraId="33FDC4C0" w14:textId="77777777" w:rsidR="00764EFD" w:rsidRDefault="00764EFD">
      <w:r>
        <w:t xml:space="preserve">Par ailleurs, lorsque la masse volumique réelle du mélange de granulats (gravillons, sable et filler) s’écarte de 2,65 Mg/m³, la teneur minimum en liant doit être corrigée en la multipliant par le facteur </w:t>
      </w:r>
      <w:r w:rsidRPr="00FA7871">
        <w:rPr>
          <w:position w:val="-30"/>
        </w:rPr>
        <w:object w:dxaOrig="1020" w:dyaOrig="680" w14:anchorId="40ADCE80">
          <v:shape id="_x0000_i1044" type="#_x0000_t75" style="width:48pt;height:36.75pt" o:ole="" fillcolor="window">
            <v:imagedata r:id="rId91" o:title=""/>
          </v:shape>
          <o:OLEObject Type="Embed" ProgID="Equation.3" ShapeID="_x0000_i1044" DrawAspect="Content" ObjectID="_1765178255" r:id="rId92"/>
        </w:object>
      </w:r>
      <w:r>
        <w:t xml:space="preserve">où </w:t>
      </w:r>
      <w:r>
        <w:rPr>
          <w:i/>
        </w:rPr>
        <w:sym w:font="Symbol" w:char="F072"/>
      </w:r>
      <w:r>
        <w:rPr>
          <w:i/>
          <w:vertAlign w:val="subscript"/>
        </w:rPr>
        <w:t>d</w:t>
      </w:r>
      <w:r>
        <w:t xml:space="preserve"> est la masse volumique réelle du mélange de granulats en Mg/m³.</w:t>
      </w:r>
    </w:p>
    <w:p w14:paraId="2971CA73" w14:textId="77777777" w:rsidR="00764EFD" w:rsidRDefault="00764EFD"/>
    <w:p w14:paraId="0D70694F" w14:textId="77777777" w:rsidR="00764EFD" w:rsidRDefault="00764EFD">
      <w:r>
        <w:t>Lorsqu’il y a lieu d’améliorer l’adhésivité liant-granulats, il est fait usage d’un filler du type additivé (Ka</w:t>
      </w:r>
      <w:r>
        <w:rPr>
          <w:vertAlign w:val="subscript"/>
        </w:rPr>
        <w:t>20</w:t>
      </w:r>
      <w:r>
        <w:t>, Ka</w:t>
      </w:r>
      <w:r>
        <w:rPr>
          <w:vertAlign w:val="subscript"/>
        </w:rPr>
        <w:t>10</w:t>
      </w:r>
      <w:r>
        <w:t xml:space="preserve"> ou Ka</w:t>
      </w:r>
      <w:r>
        <w:rPr>
          <w:vertAlign w:val="subscript"/>
        </w:rPr>
        <w:t>Déclaré</w:t>
      </w:r>
      <w:r>
        <w:t>) suivant appréciation du fabricant.</w:t>
      </w:r>
    </w:p>
    <w:p w14:paraId="2C84B2C6" w14:textId="77777777" w:rsidR="00764EFD" w:rsidRDefault="00764EFD"/>
    <w:p w14:paraId="79CB1CCF" w14:textId="77777777" w:rsidR="00764EFD" w:rsidRDefault="00764EFD">
      <w:r>
        <w:t>L’utilisation d’agrégats d’enrobés bitumineux est interdite.</w:t>
      </w:r>
    </w:p>
    <w:p w14:paraId="001D2AF6" w14:textId="77777777" w:rsidR="00764EFD" w:rsidRDefault="00764EFD"/>
    <w:p w14:paraId="7A05D949" w14:textId="77777777" w:rsidR="00764EFD" w:rsidRDefault="00764EFD"/>
    <w:p w14:paraId="4D6DAF05" w14:textId="77777777" w:rsidR="00764EFD" w:rsidRDefault="00764EFD">
      <w:pPr>
        <w:pStyle w:val="Titre3"/>
      </w:pPr>
      <w:r>
        <w:t>C. 60.0.2. ETUDE PRELIMINAIRE</w:t>
      </w:r>
    </w:p>
    <w:p w14:paraId="03E03174" w14:textId="77777777" w:rsidR="00764EFD" w:rsidRDefault="00764EFD"/>
    <w:p w14:paraId="4AD5F26D" w14:textId="20A2F186" w:rsidR="00764EFD" w:rsidRDefault="00764EFD">
      <w:r>
        <w:t xml:space="preserve">L’entrepreneur, sur base des renseignements communiqués par le fabricant, établit la composition de chaque type d’asphalte coulé qu’il fournit et communique au </w:t>
      </w:r>
      <w:r w:rsidR="001579B0">
        <w:t>pouvoir adjudicateur</w:t>
      </w:r>
      <w:r>
        <w:t xml:space="preserve"> les renseignements et vérifications </w:t>
      </w:r>
      <w:r w:rsidR="009D02E0">
        <w:t>suivants</w:t>
      </w:r>
      <w:r w:rsidR="001A60A1">
        <w:t>:</w:t>
      </w:r>
    </w:p>
    <w:p w14:paraId="0CC21DC9" w14:textId="77777777" w:rsidR="004D19C8" w:rsidRDefault="004D19C8"/>
    <w:p w14:paraId="0DFD67DD" w14:textId="77777777" w:rsidR="00764EFD" w:rsidRDefault="00764EFD">
      <w:pPr>
        <w:pStyle w:val="Titre4"/>
      </w:pPr>
      <w:r>
        <w:t>C. 60.0.2.1. VERIFICATION DE LA FORMULATION ET NOTE JUSTIFICATIVE</w:t>
      </w:r>
    </w:p>
    <w:p w14:paraId="4D863378" w14:textId="77777777" w:rsidR="00764EFD" w:rsidRDefault="00764EFD"/>
    <w:p w14:paraId="3071668D" w14:textId="77777777" w:rsidR="00764EFD" w:rsidRDefault="00764EFD">
      <w:r>
        <w:t>En conformité avec le marquage CE, le fabricant détermine la composition théorique de chaque type d’asphalte coulé qu’il met en œuvre sur base d’une étude réalisée suivant une méthode analytique pertinente.</w:t>
      </w:r>
    </w:p>
    <w:p w14:paraId="0977EE8A" w14:textId="77777777" w:rsidR="00764EFD" w:rsidRDefault="00764EFD">
      <w:pPr>
        <w:rPr>
          <w:b/>
          <w:caps/>
        </w:rPr>
      </w:pPr>
    </w:p>
    <w:p w14:paraId="5906EA44" w14:textId="77777777" w:rsidR="00764EFD" w:rsidRDefault="00764EFD">
      <w:pPr>
        <w:pStyle w:val="Titre5"/>
      </w:pPr>
      <w:r>
        <w:t>C. 60.0.2.1.1. VERIFICATION A LA TENEUR EN LIANT DE CONSIGNE</w:t>
      </w:r>
    </w:p>
    <w:p w14:paraId="79560D23" w14:textId="77777777" w:rsidR="00764EFD" w:rsidRDefault="00764EFD">
      <w:pPr>
        <w:rPr>
          <w:i/>
        </w:rPr>
      </w:pPr>
    </w:p>
    <w:p w14:paraId="75430121" w14:textId="77777777" w:rsidR="00764EFD" w:rsidRDefault="00764EFD">
      <w:pPr>
        <w:rPr>
          <w:color w:val="000000"/>
        </w:rPr>
      </w:pPr>
      <w:r>
        <w:t xml:space="preserve">Sur base de la granularité des différents composants choisis suite à l’étude théorique du mélange, la granularité de l’asphalte coulé est déterminée par le fabricant. Les tamis à utiliser pour déterminer celle-ci sont fixés au paragraphe </w:t>
      </w:r>
      <w:r w:rsidR="00803B5D">
        <w:t>"Enveloppe de granularité"</w:t>
      </w:r>
      <w:r>
        <w:t xml:space="preserve"> de chaque type d’asphalte coulé (</w:t>
      </w:r>
      <w:r>
        <w:rPr>
          <w:color w:val="0000FF"/>
        </w:rPr>
        <w:t xml:space="preserve">C. 60.1 </w:t>
      </w:r>
      <w:r>
        <w:rPr>
          <w:color w:val="000000"/>
        </w:rPr>
        <w:t>à</w:t>
      </w:r>
      <w:r>
        <w:rPr>
          <w:color w:val="0000FF"/>
        </w:rPr>
        <w:t xml:space="preserve"> C.</w:t>
      </w:r>
      <w:r w:rsidR="00803B5D">
        <w:rPr>
          <w:color w:val="0000FF"/>
        </w:rPr>
        <w:t> </w:t>
      </w:r>
      <w:r>
        <w:rPr>
          <w:color w:val="0000FF"/>
        </w:rPr>
        <w:t>60.5</w:t>
      </w:r>
      <w:r>
        <w:rPr>
          <w:color w:val="000000"/>
        </w:rPr>
        <w:t>).</w:t>
      </w:r>
    </w:p>
    <w:p w14:paraId="268F544A" w14:textId="77777777" w:rsidR="00764EFD" w:rsidRDefault="00764EFD">
      <w:r>
        <w:t>En fonction de ces éléments et de son expérience, le fabricant choisit la teneur en liant de consigne du mélange.</w:t>
      </w:r>
    </w:p>
    <w:p w14:paraId="63A153C0" w14:textId="77777777" w:rsidR="00764EFD" w:rsidRDefault="00764EFD">
      <w:r>
        <w:t xml:space="preserve">Il réalise ensuite une série d’éprouvettes correspondant à la granularité retenue et à la teneur en liant de consigne choisie. </w:t>
      </w:r>
    </w:p>
    <w:p w14:paraId="3F16E7C8" w14:textId="13BD7533" w:rsidR="00764EFD" w:rsidRDefault="00764EFD">
      <w:r>
        <w:t xml:space="preserve">La vérification à la teneur en liant de consigne est réalisée soit par le fabricant dans ses installations, soit dans un laboratoire accrédité. Cette vérification comprend les essais </w:t>
      </w:r>
      <w:r w:rsidR="009D02E0">
        <w:t>suivants</w:t>
      </w:r>
      <w:r w:rsidR="001A60A1">
        <w:t>:</w:t>
      </w:r>
    </w:p>
    <w:p w14:paraId="6CC6C73C" w14:textId="77777777" w:rsidR="00764EFD" w:rsidRDefault="00764EFD">
      <w:pPr>
        <w:pStyle w:val="Puces1"/>
      </w:pPr>
      <w:r>
        <w:t>indentation</w:t>
      </w:r>
    </w:p>
    <w:p w14:paraId="20D63200" w14:textId="77777777" w:rsidR="00764EFD" w:rsidRDefault="00764EFD">
      <w:pPr>
        <w:pStyle w:val="Puces1"/>
      </w:pPr>
      <w:r>
        <w:t>pourcentage de vides</w:t>
      </w:r>
    </w:p>
    <w:p w14:paraId="5448DE60" w14:textId="77777777" w:rsidR="00764EFD" w:rsidRDefault="00764EFD">
      <w:pPr>
        <w:pStyle w:val="Puces1"/>
      </w:pPr>
      <w:r>
        <w:t>retrait contrarié.</w:t>
      </w:r>
    </w:p>
    <w:p w14:paraId="0A87E172" w14:textId="77777777" w:rsidR="00764EFD" w:rsidRDefault="00764EFD"/>
    <w:p w14:paraId="19E07A5A" w14:textId="77777777" w:rsidR="00764EFD" w:rsidRDefault="00764EFD">
      <w:r>
        <w:t>Les différentes caractéristiques sont mesurées sur le nombre d’éprouvettes prévu par la méthode d’essai. Si rien n’est prévu, les mesures sont faites sur 3 éprouvettes et chaque résultat est constitué de la moyenne des 3 essais. Les résultats satisfont aux exigences des paragraphes « Spécifications » de chaque type d’asphalte coulé.</w:t>
      </w:r>
    </w:p>
    <w:p w14:paraId="53C2A16A" w14:textId="77777777" w:rsidR="00764EFD" w:rsidRDefault="00764EFD">
      <w:pPr>
        <w:pStyle w:val="TM2"/>
        <w:tabs>
          <w:tab w:val="clear" w:pos="8645"/>
          <w:tab w:val="clear" w:pos="9071"/>
        </w:tabs>
        <w:spacing w:after="0"/>
        <w:rPr>
          <w:caps w:val="0"/>
        </w:rPr>
      </w:pPr>
    </w:p>
    <w:p w14:paraId="0C04D93C" w14:textId="77777777" w:rsidR="00764EFD" w:rsidRDefault="00764EFD">
      <w:pPr>
        <w:pStyle w:val="Titre5"/>
      </w:pPr>
      <w:r>
        <w:t>C. 60.0.2.1.2. NOTE JUSTIFICATIVE</w:t>
      </w:r>
    </w:p>
    <w:p w14:paraId="310E9782" w14:textId="77777777" w:rsidR="00764EFD" w:rsidRDefault="00764EFD"/>
    <w:p w14:paraId="17D71F5C" w14:textId="77777777" w:rsidR="00764EFD" w:rsidRDefault="00764EFD">
      <w:r>
        <w:t xml:space="preserve">Le fabricant établit une note justificative que l'entrepreneur transmet au </w:t>
      </w:r>
      <w:r w:rsidR="001579B0">
        <w:t>pouvoir adjudicateur</w:t>
      </w:r>
      <w:r>
        <w:t>.</w:t>
      </w:r>
    </w:p>
    <w:p w14:paraId="32DACAB0" w14:textId="21778378" w:rsidR="00764EFD" w:rsidRDefault="00764EFD">
      <w:r>
        <w:t xml:space="preserve">La note justificative comprend au moins les renseignements </w:t>
      </w:r>
      <w:r w:rsidR="009D02E0">
        <w:t>suivants</w:t>
      </w:r>
      <w:r w:rsidR="001A60A1">
        <w:t>:</w:t>
      </w:r>
    </w:p>
    <w:p w14:paraId="0E9E999B" w14:textId="77777777" w:rsidR="00764EFD" w:rsidRDefault="00764EFD">
      <w:pPr>
        <w:pStyle w:val="Puces1"/>
      </w:pPr>
      <w:r>
        <w:t>le code d’identification de la note justificative (chaque note est identifiée par un code unique)</w:t>
      </w:r>
    </w:p>
    <w:p w14:paraId="757796B6" w14:textId="77777777" w:rsidR="00764EFD" w:rsidRDefault="00764EFD">
      <w:pPr>
        <w:pStyle w:val="Puces1"/>
      </w:pPr>
      <w:r>
        <w:lastRenderedPageBreak/>
        <w:t>le nom et l’adresse du fabricant des asphaltes coulés</w:t>
      </w:r>
    </w:p>
    <w:p w14:paraId="07DDC84B" w14:textId="77777777" w:rsidR="00764EFD" w:rsidRDefault="00764EFD">
      <w:pPr>
        <w:pStyle w:val="Puces1"/>
      </w:pPr>
      <w:r>
        <w:t>le nom et l’adresse de la centrale d’enrobage</w:t>
      </w:r>
    </w:p>
    <w:p w14:paraId="6259A89B" w14:textId="77777777" w:rsidR="00764EFD" w:rsidRDefault="00764EFD">
      <w:pPr>
        <w:pStyle w:val="Puces1"/>
      </w:pPr>
      <w:r>
        <w:t xml:space="preserve">la liste des </w:t>
      </w:r>
      <w:r w:rsidR="0080509D">
        <w:t>documents du</w:t>
      </w:r>
      <w:r>
        <w:t xml:space="preserve"> référence: norme(s) européennes(s), cahier des charges t</w:t>
      </w:r>
      <w:r w:rsidR="00803B5D">
        <w:t>ype, cahier spécial des charges</w:t>
      </w:r>
      <w:r>
        <w:t>…</w:t>
      </w:r>
    </w:p>
    <w:p w14:paraId="24A62777" w14:textId="77777777" w:rsidR="00764EFD" w:rsidRDefault="00764EFD">
      <w:pPr>
        <w:pStyle w:val="Puces1"/>
      </w:pPr>
      <w:r>
        <w:t>la dénomination de l’asphalte coulé selon le document de référence applicable</w:t>
      </w:r>
    </w:p>
    <w:p w14:paraId="1544BBF4" w14:textId="77777777" w:rsidR="00764EFD" w:rsidRDefault="00764EFD">
      <w:pPr>
        <w:pStyle w:val="Puces1"/>
      </w:pPr>
      <w:r>
        <w:t>la composition de l’asphalte coulé (pourcentage de chaque fraction de gravillons, de sables et de filler, la teneur éventuelle en additifs)</w:t>
      </w:r>
    </w:p>
    <w:p w14:paraId="08EB2A34" w14:textId="77777777" w:rsidR="00764EFD" w:rsidRDefault="00764EFD">
      <w:pPr>
        <w:pStyle w:val="Puces1"/>
      </w:pPr>
      <w:r>
        <w:t>la teneur en liant de consigne (par rapport à la masse de l’ensemble du mélange)</w:t>
      </w:r>
    </w:p>
    <w:p w14:paraId="40BEC6F6" w14:textId="77777777" w:rsidR="00764EFD" w:rsidRDefault="00764EFD">
      <w:pPr>
        <w:pStyle w:val="Puces1"/>
      </w:pPr>
      <w:r>
        <w:t>matières premières:</w:t>
      </w:r>
    </w:p>
    <w:p w14:paraId="71E39C70" w14:textId="77777777" w:rsidR="00764EFD" w:rsidRDefault="00764EFD">
      <w:pPr>
        <w:pStyle w:val="Puces2"/>
        <w:tabs>
          <w:tab w:val="clear" w:pos="420"/>
          <w:tab w:val="clear" w:pos="624"/>
          <w:tab w:val="num" w:pos="703"/>
        </w:tabs>
        <w:ind w:left="703"/>
      </w:pPr>
      <w:r>
        <w:t>pour toutes les matières premières: le pourcentage, le type de matériau et sa nature, l’origine, le producteur</w:t>
      </w:r>
    </w:p>
    <w:p w14:paraId="43F5630F" w14:textId="77777777" w:rsidR="00764EFD" w:rsidRDefault="00764EFD">
      <w:pPr>
        <w:pStyle w:val="Puces2"/>
        <w:tabs>
          <w:tab w:val="clear" w:pos="420"/>
          <w:tab w:val="clear" w:pos="624"/>
          <w:tab w:val="num" w:pos="703"/>
        </w:tabs>
        <w:ind w:left="703"/>
      </w:pPr>
      <w:r>
        <w:t>gravillons et sables: calibre et granularité</w:t>
      </w:r>
    </w:p>
    <w:p w14:paraId="37E5FF5B" w14:textId="77777777" w:rsidR="00764EFD" w:rsidRDefault="00764EFD">
      <w:pPr>
        <w:pStyle w:val="Puces2"/>
        <w:tabs>
          <w:tab w:val="clear" w:pos="420"/>
          <w:tab w:val="clear" w:pos="624"/>
          <w:tab w:val="num" w:pos="703"/>
        </w:tabs>
        <w:ind w:left="703"/>
      </w:pPr>
      <w:r>
        <w:t>filler: porosité et autres caractéristiques</w:t>
      </w:r>
    </w:p>
    <w:p w14:paraId="0D8215C9" w14:textId="77777777" w:rsidR="00764EFD" w:rsidRDefault="00764EFD">
      <w:pPr>
        <w:pStyle w:val="Puces2"/>
        <w:tabs>
          <w:tab w:val="clear" w:pos="420"/>
          <w:tab w:val="clear" w:pos="624"/>
          <w:tab w:val="num" w:pos="703"/>
        </w:tabs>
        <w:ind w:left="703"/>
      </w:pPr>
      <w:r>
        <w:t>bitume: type et caractéristiques</w:t>
      </w:r>
    </w:p>
    <w:p w14:paraId="528A7DAF" w14:textId="77777777" w:rsidR="00764EFD" w:rsidRDefault="00764EFD">
      <w:pPr>
        <w:pStyle w:val="Puces1"/>
        <w:rPr>
          <w:i/>
        </w:rPr>
      </w:pPr>
      <w:r>
        <w:t>la teneur en liant à retrouver à l’analyse (méthode par centrifugation) et le solvant utilisé</w:t>
      </w:r>
    </w:p>
    <w:p w14:paraId="26048F39" w14:textId="77777777" w:rsidR="00764EFD" w:rsidRDefault="00764EFD">
      <w:pPr>
        <w:pStyle w:val="Puces1"/>
        <w:rPr>
          <w:i/>
        </w:rPr>
      </w:pPr>
      <w:r>
        <w:t>les résultats des essais de type</w:t>
      </w:r>
    </w:p>
    <w:p w14:paraId="17F73FB9" w14:textId="77777777" w:rsidR="00764EFD" w:rsidRDefault="00764EFD">
      <w:pPr>
        <w:pStyle w:val="Puces1"/>
        <w:rPr>
          <w:i/>
        </w:rPr>
      </w:pPr>
      <w:r>
        <w:t>les fourchettes de température préconisées pour la fabrication et le transport.</w:t>
      </w:r>
    </w:p>
    <w:p w14:paraId="035450A9" w14:textId="77777777" w:rsidR="00764EFD" w:rsidRDefault="00764EFD"/>
    <w:p w14:paraId="54A71C90" w14:textId="42F56FA0" w:rsidR="00764EFD" w:rsidRDefault="00764EFD">
      <w:r>
        <w:t xml:space="preserve">En annexe à la note justificative sont </w:t>
      </w:r>
      <w:r w:rsidR="009D02E0">
        <w:t>joints</w:t>
      </w:r>
      <w:r w:rsidR="001A60A1">
        <w:t>:</w:t>
      </w:r>
    </w:p>
    <w:p w14:paraId="29FFB0DC" w14:textId="77777777" w:rsidR="00764EFD" w:rsidRDefault="00764EFD">
      <w:pPr>
        <w:pStyle w:val="Puces1"/>
      </w:pPr>
      <w:r>
        <w:t>la copie du certificat de marquage CE pour le fabricant concerné</w:t>
      </w:r>
    </w:p>
    <w:p w14:paraId="5130ABA8" w14:textId="77777777" w:rsidR="00764EFD" w:rsidRDefault="00764EFD">
      <w:pPr>
        <w:pStyle w:val="Puces1"/>
      </w:pPr>
      <w:r>
        <w:t>l’étiquette CE du mélange concerné (obligatoire pour tous les produits soumis au marquage CE)</w:t>
      </w:r>
    </w:p>
    <w:p w14:paraId="53362DA9" w14:textId="77777777" w:rsidR="00764EFD" w:rsidRDefault="00764EFD">
      <w:pPr>
        <w:pStyle w:val="Puces1"/>
      </w:pPr>
      <w:r>
        <w:t>les fiches techniques des composants (gravillons, sables, filler, liant, additifs</w:t>
      </w:r>
      <w:r w:rsidR="00803B5D">
        <w:t>...</w:t>
      </w:r>
      <w:r>
        <w:t>)</w:t>
      </w:r>
    </w:p>
    <w:p w14:paraId="6082A03B" w14:textId="77777777" w:rsidR="00764EFD" w:rsidRDefault="00764EFD">
      <w:pPr>
        <w:pStyle w:val="Puces1"/>
      </w:pPr>
      <w:r>
        <w:t>les documents attestant d’une éventuelle certification volontaire.</w:t>
      </w:r>
    </w:p>
    <w:p w14:paraId="0E49F099" w14:textId="77777777" w:rsidR="00764EFD" w:rsidRDefault="00764EFD"/>
    <w:p w14:paraId="459FC60B" w14:textId="77777777" w:rsidR="00764EFD" w:rsidRDefault="00764EFD">
      <w:pPr>
        <w:pStyle w:val="Titre4"/>
      </w:pPr>
      <w:r>
        <w:t>C. 60.0.2.2. FICHES TECHNIQUES</w:t>
      </w:r>
    </w:p>
    <w:p w14:paraId="1D7D7122" w14:textId="77777777" w:rsidR="00764EFD" w:rsidRDefault="00764EFD"/>
    <w:p w14:paraId="7069F6B9" w14:textId="049FF97A" w:rsidR="00764EFD" w:rsidRDefault="00764EFD">
      <w:r>
        <w:t xml:space="preserve">La fiche technique de l’asphalte coulé comprend au moins les renseignements </w:t>
      </w:r>
      <w:r w:rsidR="009D02E0">
        <w:t>suivants</w:t>
      </w:r>
      <w:r w:rsidR="001A60A1">
        <w:t>:</w:t>
      </w:r>
      <w:r>
        <w:t xml:space="preserve"> </w:t>
      </w:r>
    </w:p>
    <w:p w14:paraId="2C2AFB17" w14:textId="77777777" w:rsidR="00764EFD" w:rsidRDefault="00764EFD">
      <w:pPr>
        <w:pStyle w:val="Puces1"/>
      </w:pPr>
      <w:r>
        <w:t>le code d’identification de la note justificative sur laquelle la fiche technique est basée</w:t>
      </w:r>
    </w:p>
    <w:p w14:paraId="07EF59C8" w14:textId="77777777" w:rsidR="00764EFD" w:rsidRDefault="00764EFD">
      <w:pPr>
        <w:pStyle w:val="Puces1"/>
      </w:pPr>
      <w:r>
        <w:t>le code d’identification de la fiche technique</w:t>
      </w:r>
    </w:p>
    <w:p w14:paraId="0453F885" w14:textId="77777777" w:rsidR="00764EFD" w:rsidRDefault="00764EFD">
      <w:pPr>
        <w:pStyle w:val="Puces1"/>
      </w:pPr>
      <w:r>
        <w:t>le nom et l’adresse du fabricant des asphaltes coulés</w:t>
      </w:r>
    </w:p>
    <w:p w14:paraId="2471B5E6" w14:textId="77777777" w:rsidR="00764EFD" w:rsidRDefault="00764EFD">
      <w:pPr>
        <w:pStyle w:val="Puces1"/>
      </w:pPr>
      <w:r>
        <w:t>le nom et l’adresse de la centrale d’enrobage</w:t>
      </w:r>
    </w:p>
    <w:p w14:paraId="395BF925" w14:textId="32B45B44" w:rsidR="00764EFD" w:rsidRDefault="00764EFD">
      <w:pPr>
        <w:pStyle w:val="Puces1"/>
      </w:pPr>
      <w:r>
        <w:t xml:space="preserve">tous les </w:t>
      </w:r>
      <w:r w:rsidR="0080509D">
        <w:t xml:space="preserve">documents </w:t>
      </w:r>
      <w:r w:rsidR="004D19C8">
        <w:t xml:space="preserve">de </w:t>
      </w:r>
      <w:r>
        <w:t>référence applicables (norme(s) européenne(s), cahier des charges-type, cahier spécial des charges</w:t>
      </w:r>
      <w:r w:rsidR="00803B5D">
        <w:t>...</w:t>
      </w:r>
      <w:r>
        <w:t>)</w:t>
      </w:r>
    </w:p>
    <w:p w14:paraId="1871C9F3" w14:textId="77777777" w:rsidR="00764EFD" w:rsidRDefault="00764EFD">
      <w:pPr>
        <w:pStyle w:val="Puces1"/>
      </w:pPr>
      <w:r>
        <w:t>dénomination de l’asphalte coulé selon le document de référence applicable</w:t>
      </w:r>
    </w:p>
    <w:p w14:paraId="605D2A05" w14:textId="77777777" w:rsidR="00764EFD" w:rsidRDefault="00764EFD">
      <w:pPr>
        <w:pStyle w:val="Puces1"/>
      </w:pPr>
      <w:r>
        <w:t>la composition du mélange (pourcentage de fraction de gravillons, fraction de sable, fraction de filler)</w:t>
      </w:r>
    </w:p>
    <w:p w14:paraId="7121EB3D" w14:textId="77777777" w:rsidR="00764EFD" w:rsidRDefault="00764EFD">
      <w:pPr>
        <w:pStyle w:val="Puces1"/>
      </w:pPr>
      <w:r>
        <w:t>la teneur en liant de consigne (par rapport à la masse de l’ensemble du mélange)</w:t>
      </w:r>
    </w:p>
    <w:p w14:paraId="3D4A72CE" w14:textId="77777777" w:rsidR="00764EFD" w:rsidRDefault="00764EFD">
      <w:pPr>
        <w:pStyle w:val="Puces1"/>
      </w:pPr>
      <w:r>
        <w:t>les matières premières utilisées (le pourcentage ajouté, la sorte/la nature, le calibre)</w:t>
      </w:r>
    </w:p>
    <w:p w14:paraId="6C23152F" w14:textId="77777777" w:rsidR="00764EFD" w:rsidRDefault="00764EFD">
      <w:pPr>
        <w:pStyle w:val="Puces1"/>
      </w:pPr>
      <w:r>
        <w:t>les résultats des essais effectués sur l’asphalte coulé dans le cadre de l’étude préliminaire</w:t>
      </w:r>
    </w:p>
    <w:p w14:paraId="18F0AFCD" w14:textId="77777777" w:rsidR="00764EFD" w:rsidRDefault="00764EFD">
      <w:pPr>
        <w:pStyle w:val="Puces1"/>
      </w:pPr>
      <w:r>
        <w:t>la granularité de l’asphalte coulé</w:t>
      </w:r>
    </w:p>
    <w:p w14:paraId="64950B89" w14:textId="77777777" w:rsidR="00764EFD" w:rsidRDefault="00764EFD">
      <w:pPr>
        <w:pStyle w:val="Puces1"/>
      </w:pPr>
      <w:r>
        <w:t>tout autre élément nécessaire à la réalisation de l’étude.</w:t>
      </w:r>
    </w:p>
    <w:p w14:paraId="44E86C39" w14:textId="77777777" w:rsidR="00764EFD" w:rsidRDefault="00764EFD"/>
    <w:p w14:paraId="238C9E4D" w14:textId="0FBF8F12" w:rsidR="00764EFD" w:rsidRDefault="00764EFD">
      <w:r>
        <w:t xml:space="preserve">Les fiches techniques des matières premières utilisées dans la formulation contiennent au moins les données </w:t>
      </w:r>
      <w:r w:rsidR="009D02E0">
        <w:t>suivantes</w:t>
      </w:r>
      <w:r w:rsidR="001A60A1">
        <w:t>:</w:t>
      </w:r>
      <w:r>
        <w:t xml:space="preserve"> </w:t>
      </w:r>
    </w:p>
    <w:p w14:paraId="64A1B069" w14:textId="77777777" w:rsidR="00764EFD" w:rsidRDefault="00764EFD">
      <w:pPr>
        <w:pStyle w:val="Puces1"/>
      </w:pPr>
      <w:r>
        <w:t>le nom et l’adresse du fabricant de la matière première</w:t>
      </w:r>
    </w:p>
    <w:p w14:paraId="29F98E14" w14:textId="77777777" w:rsidR="00764EFD" w:rsidRDefault="00764EFD">
      <w:pPr>
        <w:pStyle w:val="Puces1"/>
      </w:pPr>
      <w:r>
        <w:t>le lieu d’origine</w:t>
      </w:r>
    </w:p>
    <w:p w14:paraId="65CC5840" w14:textId="77777777" w:rsidR="00764EFD" w:rsidRDefault="00764EFD">
      <w:pPr>
        <w:pStyle w:val="Puces1"/>
      </w:pPr>
      <w:r>
        <w:t>la nature et le nom complet du produit, en fonction du document normatif d’application sur la matière première</w:t>
      </w:r>
    </w:p>
    <w:p w14:paraId="6B6277EC" w14:textId="77777777" w:rsidR="00764EFD" w:rsidRDefault="00764EFD">
      <w:pPr>
        <w:pStyle w:val="Puces1"/>
      </w:pPr>
      <w:r>
        <w:t xml:space="preserve">la dénomination commerciale, utilisée sur les </w:t>
      </w:r>
      <w:r w:rsidR="0080509D">
        <w:t>documents du</w:t>
      </w:r>
      <w:r>
        <w:t xml:space="preserve"> livraison</w:t>
      </w:r>
    </w:p>
    <w:p w14:paraId="3B9F8F6C" w14:textId="77777777" w:rsidR="00764EFD" w:rsidRDefault="00764EFD">
      <w:pPr>
        <w:pStyle w:val="Puces1"/>
      </w:pPr>
      <w:r>
        <w:t>toutes les caractéristiques qui sont d’application sur la matière première dans le cahier des charges</w:t>
      </w:r>
    </w:p>
    <w:p w14:paraId="734DF148" w14:textId="77777777" w:rsidR="00764EFD" w:rsidRDefault="00764EFD">
      <w:pPr>
        <w:pStyle w:val="Puces1"/>
      </w:pPr>
      <w:r>
        <w:t>les valeurs déclarées (résultat moyen d’une série d’essais)</w:t>
      </w:r>
    </w:p>
    <w:p w14:paraId="102E4933" w14:textId="77777777" w:rsidR="00764EFD" w:rsidRDefault="00764EFD">
      <w:pPr>
        <w:pStyle w:val="Puces1"/>
      </w:pPr>
      <w:r>
        <w:t>la date de réalisation de la fiche technique.</w:t>
      </w:r>
    </w:p>
    <w:p w14:paraId="5063A283" w14:textId="77777777" w:rsidR="00764EFD" w:rsidRDefault="00764EFD">
      <w:pPr>
        <w:rPr>
          <w:color w:val="000000"/>
        </w:rPr>
      </w:pPr>
      <w:r>
        <w:t xml:space="preserve">Si une des données mentionnées sur la fiche technique d’une matière première change, l'entrepreneur </w:t>
      </w:r>
      <w:r>
        <w:rPr>
          <w:color w:val="000000"/>
        </w:rPr>
        <w:t xml:space="preserve">transmet immédiatement la nouvelle fiche technique au </w:t>
      </w:r>
      <w:r w:rsidR="001579B0">
        <w:rPr>
          <w:color w:val="000000"/>
        </w:rPr>
        <w:t>pouvoir adjudicateur</w:t>
      </w:r>
      <w:r>
        <w:rPr>
          <w:color w:val="000000"/>
        </w:rPr>
        <w:t>.</w:t>
      </w:r>
    </w:p>
    <w:p w14:paraId="195E6DDC" w14:textId="4D557C28" w:rsidR="00803B5D" w:rsidRDefault="00803B5D">
      <w:pPr>
        <w:pStyle w:val="Titre3"/>
        <w:rPr>
          <w:color w:val="000000"/>
        </w:rPr>
      </w:pPr>
    </w:p>
    <w:p w14:paraId="6388EE69" w14:textId="77777777" w:rsidR="00D67D79" w:rsidRPr="00D67D79" w:rsidRDefault="00D67D79" w:rsidP="00D67D79"/>
    <w:p w14:paraId="516B0757" w14:textId="77777777" w:rsidR="00764EFD" w:rsidRDefault="00764EFD">
      <w:pPr>
        <w:pStyle w:val="Titre3"/>
      </w:pPr>
      <w:r>
        <w:t>C. 60.0.3. VERIFICATION DE L’ETUDE PRELIMINAIRE</w:t>
      </w:r>
    </w:p>
    <w:p w14:paraId="12057258" w14:textId="77777777" w:rsidR="00764EFD" w:rsidRDefault="00764EFD"/>
    <w:p w14:paraId="6CAE6308" w14:textId="77777777" w:rsidR="00930CEB" w:rsidRDefault="00764EFD" w:rsidP="00930CEB">
      <w:r>
        <w:t xml:space="preserve">La Direction </w:t>
      </w:r>
      <w:r w:rsidR="007029E9">
        <w:t xml:space="preserve">des Techniques </w:t>
      </w:r>
      <w:r w:rsidR="00930CEB">
        <w:t>R</w:t>
      </w:r>
      <w:r w:rsidR="007029E9">
        <w:t>outières du SPW</w:t>
      </w:r>
      <w:r>
        <w:rPr>
          <w:color w:val="FF0000"/>
        </w:rPr>
        <w:t xml:space="preserve"> </w:t>
      </w:r>
      <w:r>
        <w:t xml:space="preserve">vérifie l'étude préliminaire telle que spécifiée au </w:t>
      </w:r>
    </w:p>
    <w:p w14:paraId="7600565C" w14:textId="692FDFEC" w:rsidR="00764EFD" w:rsidRDefault="00764EFD">
      <w:pPr>
        <w:rPr>
          <w:color w:val="0000FF"/>
        </w:rPr>
      </w:pPr>
      <w:r>
        <w:rPr>
          <w:color w:val="0000FF"/>
        </w:rPr>
        <w:t>C. 60.0.2.</w:t>
      </w:r>
    </w:p>
    <w:p w14:paraId="7A07BE71" w14:textId="77777777" w:rsidR="00764EFD" w:rsidRDefault="00764EFD">
      <w:pPr>
        <w:pStyle w:val="Titre4"/>
      </w:pPr>
      <w:r>
        <w:lastRenderedPageBreak/>
        <w:t>C. 60.0.3.1. ESSAIS PERFORMANTIELS</w:t>
      </w:r>
    </w:p>
    <w:p w14:paraId="1621F6D4" w14:textId="77777777" w:rsidR="00764EFD" w:rsidRDefault="00764EFD"/>
    <w:p w14:paraId="3006ED92" w14:textId="283CCBC5" w:rsidR="00764EFD" w:rsidRDefault="00764EFD">
      <w:r>
        <w:t xml:space="preserve">Les essais </w:t>
      </w:r>
      <w:r w:rsidR="00A64091">
        <w:t>performanciels</w:t>
      </w:r>
      <w:r>
        <w:t xml:space="preserve"> sont réalisés à charge du fabricant par un laboratoire accrédité ou par un laboratoire reconnu par le pouvoir adjudicateur. </w:t>
      </w:r>
    </w:p>
    <w:p w14:paraId="14D4C99E" w14:textId="77777777" w:rsidR="00764EFD" w:rsidRDefault="00764EFD">
      <w:r>
        <w:rPr>
          <w:color w:val="000000"/>
        </w:rPr>
        <w:t xml:space="preserve">Ils consistent en la </w:t>
      </w:r>
      <w:r>
        <w:t>détermination de la résistance aux déformations permanentes (si d’application).</w:t>
      </w:r>
    </w:p>
    <w:p w14:paraId="42476221" w14:textId="77777777" w:rsidR="00764EFD" w:rsidRDefault="00764EFD"/>
    <w:p w14:paraId="478C5A83" w14:textId="2D614511" w:rsidR="00764EFD" w:rsidRDefault="00764EFD">
      <w:r>
        <w:t xml:space="preserve">En temps utile, le fabricant fournit tous les matériaux nécessaires à la fabrication des asphaltes coulés à soumettre aux essais </w:t>
      </w:r>
      <w:r w:rsidR="00A64091">
        <w:t>performanciels</w:t>
      </w:r>
      <w:r>
        <w:t xml:space="preserve">. Ceux-ci sont confectionnés suivant la formule et la procédure de fabrication définies par le fabricant. Cette procédure comprend au minimum les éléments </w:t>
      </w:r>
      <w:r w:rsidR="009D02E0">
        <w:t>suivants</w:t>
      </w:r>
      <w:r w:rsidR="001A60A1">
        <w:t>:</w:t>
      </w:r>
    </w:p>
    <w:p w14:paraId="6E793B37" w14:textId="77777777" w:rsidR="00764EFD" w:rsidRDefault="00764EFD">
      <w:pPr>
        <w:pStyle w:val="Puces1"/>
      </w:pPr>
      <w:r>
        <w:t>la température des composants au moment de l’introduction dans le malaxeur</w:t>
      </w:r>
    </w:p>
    <w:p w14:paraId="3BE18ED6" w14:textId="77777777" w:rsidR="00764EFD" w:rsidRDefault="00764EFD">
      <w:pPr>
        <w:pStyle w:val="Puces1"/>
      </w:pPr>
      <w:r>
        <w:t>l’ordre d’introduction des composants</w:t>
      </w:r>
    </w:p>
    <w:p w14:paraId="57318A46" w14:textId="77777777" w:rsidR="00764EFD" w:rsidRDefault="00764EFD">
      <w:pPr>
        <w:pStyle w:val="Puces1"/>
      </w:pPr>
      <w:r>
        <w:t>le temps de malaxage (à sec et après ajout du liant)</w:t>
      </w:r>
    </w:p>
    <w:p w14:paraId="229273CD" w14:textId="77777777" w:rsidR="00764EFD" w:rsidRDefault="00764EFD">
      <w:pPr>
        <w:pStyle w:val="Puces1"/>
      </w:pPr>
      <w:r>
        <w:t>la température du mélange au moment de la confection des éprouvettes.</w:t>
      </w:r>
    </w:p>
    <w:p w14:paraId="6771472D" w14:textId="26B82B24" w:rsidR="00764EFD" w:rsidRDefault="00764EFD">
      <w:r>
        <w:t>A l’occasion de la fabrication d’asphalte coulé pour les essais performan</w:t>
      </w:r>
      <w:r w:rsidR="005D66C5">
        <w:t>c</w:t>
      </w:r>
      <w:r>
        <w:t>iels, une vérification de l’indentation est faite.</w:t>
      </w:r>
    </w:p>
    <w:p w14:paraId="7FC48307" w14:textId="77777777" w:rsidR="004D19C8" w:rsidRDefault="004D19C8"/>
    <w:p w14:paraId="30E3A326" w14:textId="77777777" w:rsidR="00764EFD" w:rsidRDefault="00764EFD">
      <w:pPr>
        <w:pStyle w:val="Titre4"/>
      </w:pPr>
      <w:r>
        <w:t>C. 60.0.3.2. MODIFICATIONS PAR RAPPORT A L’ETUDE PRELIMINAIRE</w:t>
      </w:r>
    </w:p>
    <w:p w14:paraId="27F6A92B" w14:textId="77777777" w:rsidR="00764EFD" w:rsidRDefault="00764EFD"/>
    <w:p w14:paraId="3CC4B196" w14:textId="77777777" w:rsidR="00764EFD" w:rsidRDefault="00764EFD">
      <w:r>
        <w:t xml:space="preserve">En cas de changement d’une ou de plusieurs matières premières ou en cas de modification des caractéristiques de celles-ci, la ou les nouvelles fiches techniques correspondantes sont communiquées au </w:t>
      </w:r>
      <w:r w:rsidR="001579B0">
        <w:t>pouvoir adjudicateur</w:t>
      </w:r>
      <w:r>
        <w:t>. Dans ce cas, les dispositions du document de référence QUALIROUTES-G-2 «Modifications admises au sein d’une même note justificative pour enrobés bitumineux» sont d’application. Selon le cas défini dans le document de référence QUALIROUTES-G-2, une nouvelle note justificative et/ou une nouvelle fiche technique devront éventuellement être établies.</w:t>
      </w:r>
    </w:p>
    <w:p w14:paraId="60DD8E99" w14:textId="77777777" w:rsidR="00764EFD" w:rsidRDefault="00764EFD"/>
    <w:p w14:paraId="2EB46BE2" w14:textId="77777777" w:rsidR="00764EFD" w:rsidRDefault="00764EFD"/>
    <w:p w14:paraId="5A9B90F2" w14:textId="77777777" w:rsidR="00764EFD" w:rsidRDefault="00764EFD">
      <w:pPr>
        <w:pStyle w:val="Titre3"/>
      </w:pPr>
      <w:r>
        <w:t>C. 60.0.4. DOCUMENTS A FOURNIR AVANT LA MISE EN OEUVRE</w:t>
      </w:r>
    </w:p>
    <w:p w14:paraId="1D147792" w14:textId="77777777" w:rsidR="00764EFD" w:rsidRDefault="00764EFD"/>
    <w:p w14:paraId="353BE5D8" w14:textId="77777777" w:rsidR="00764EFD" w:rsidRDefault="00764EFD">
      <w:r>
        <w:t xml:space="preserve">L’entrepreneur transmet au </w:t>
      </w:r>
      <w:r w:rsidR="001579B0">
        <w:t>pouvoir adjudicateur</w:t>
      </w:r>
      <w:r>
        <w:t>, au moins 15 jours calendrier avant la pose, la note justificative ainsi que les fiches techniques de l’asphalte coulé et des matières premières.</w:t>
      </w:r>
    </w:p>
    <w:p w14:paraId="55ED6616" w14:textId="77777777" w:rsidR="00764EFD" w:rsidRDefault="00764EFD"/>
    <w:p w14:paraId="0F7232EF" w14:textId="77777777" w:rsidR="00764EFD" w:rsidRDefault="00764EFD"/>
    <w:p w14:paraId="2B18C59B" w14:textId="77777777" w:rsidR="00764EFD" w:rsidRDefault="00764EFD"/>
    <w:p w14:paraId="7061896C" w14:textId="77777777" w:rsidR="00764EFD" w:rsidRDefault="00764EFD">
      <w:pPr>
        <w:pStyle w:val="Titre2"/>
      </w:pPr>
      <w:bookmarkStart w:id="561" w:name="_Toc154563659"/>
      <w:r>
        <w:t>C. 60.1. Asphalte coulé pour ETANCHEITE</w:t>
      </w:r>
      <w:bookmarkEnd w:id="561"/>
    </w:p>
    <w:p w14:paraId="68E1E453" w14:textId="77777777" w:rsidR="00764EFD" w:rsidRDefault="00764EFD"/>
    <w:p w14:paraId="3D013A2A" w14:textId="77777777" w:rsidR="00764EFD" w:rsidRDefault="00764EFD">
      <w:pPr>
        <w:pStyle w:val="Titre3"/>
      </w:pPr>
      <w:r>
        <w:t>C. 60.1.1. DESCRIPTION</w:t>
      </w:r>
    </w:p>
    <w:p w14:paraId="73213A51" w14:textId="77777777" w:rsidR="00764EFD" w:rsidRDefault="00764EFD"/>
    <w:p w14:paraId="5CC72631" w14:textId="5ED75424" w:rsidR="00764EFD" w:rsidRDefault="00764EFD">
      <w:r>
        <w:t xml:space="preserve">L’asphalte coulé pour étanchéité est un mélange de gravillons, de sable, de filler et de liant bitumineux coulé en une ou deux couches, à une température maximale </w:t>
      </w:r>
      <w:r w:rsidR="00DD5F6E" w:rsidRPr="002F4D50">
        <w:t>de 230°C</w:t>
      </w:r>
      <w:r w:rsidR="002F4D50" w:rsidRPr="002F4D50">
        <w:t>.</w:t>
      </w:r>
    </w:p>
    <w:p w14:paraId="2C4E2FAE" w14:textId="77777777" w:rsidR="00764EFD" w:rsidRDefault="00764EFD">
      <w:r>
        <w:t>Il est désigné MA-type1 et est conforme au type 1 de la NBN EN 12970.</w:t>
      </w:r>
    </w:p>
    <w:p w14:paraId="4E87EFDD" w14:textId="77777777" w:rsidR="00764EFD" w:rsidRDefault="00764EFD"/>
    <w:p w14:paraId="5009E054" w14:textId="77777777" w:rsidR="00764EFD" w:rsidRDefault="00764EFD"/>
    <w:p w14:paraId="25EFD7B3" w14:textId="77777777" w:rsidR="00764EFD" w:rsidRDefault="00764EFD">
      <w:pPr>
        <w:pStyle w:val="Titre3"/>
      </w:pPr>
      <w:r>
        <w:t>C. 60.1.2. SPECIFICATIONS</w:t>
      </w:r>
    </w:p>
    <w:p w14:paraId="7D32B80E" w14:textId="77777777" w:rsidR="00764EFD" w:rsidRDefault="00764EFD"/>
    <w:p w14:paraId="1DCBDC9C" w14:textId="77777777" w:rsidR="00764EFD" w:rsidRDefault="00764EFD">
      <w:pPr>
        <w:pStyle w:val="Titre4"/>
      </w:pPr>
      <w:r>
        <w:t>C. 60.1.2.1. MATERIAUX</w:t>
      </w:r>
    </w:p>
    <w:p w14:paraId="30DB1953" w14:textId="77777777" w:rsidR="00764EFD" w:rsidRDefault="00764EFD"/>
    <w:p w14:paraId="60675805" w14:textId="49430C9B" w:rsidR="00764EFD" w:rsidRDefault="009D02E0">
      <w:pPr>
        <w:pStyle w:val="Puces1"/>
      </w:pPr>
      <w:r>
        <w:t>Gravillons</w:t>
      </w:r>
      <w:r w:rsidR="001A60A1">
        <w:t>:</w:t>
      </w:r>
    </w:p>
    <w:p w14:paraId="77A8B3F8" w14:textId="07793358" w:rsidR="00764EFD" w:rsidRDefault="00764EFD">
      <w:pPr>
        <w:ind w:left="283"/>
        <w:rPr>
          <w:color w:val="000000"/>
        </w:rPr>
      </w:pPr>
      <w:r>
        <w:t xml:space="preserve">les gravillons répondent aux spécifications du </w:t>
      </w:r>
      <w:r>
        <w:rPr>
          <w:color w:val="0000FF"/>
        </w:rPr>
        <w:t>C. 4.4.5</w:t>
      </w:r>
      <w:r w:rsidR="006B43BE">
        <w:rPr>
          <w:color w:val="0000FF"/>
        </w:rPr>
        <w:t>.</w:t>
      </w:r>
      <w:r>
        <w:rPr>
          <w:color w:val="0000FF"/>
        </w:rPr>
        <w:t xml:space="preserve"> </w:t>
      </w:r>
      <w:r>
        <w:rPr>
          <w:color w:val="000000"/>
        </w:rPr>
        <w:t>relatives aux granulats pour enrobés à squelette sableux.</w:t>
      </w:r>
    </w:p>
    <w:p w14:paraId="1E0D3079" w14:textId="77777777" w:rsidR="006B470C" w:rsidRDefault="006B470C"/>
    <w:p w14:paraId="7B0963B3" w14:textId="4AF6DB5D" w:rsidR="00764EFD" w:rsidRDefault="009D02E0" w:rsidP="00D31663">
      <w:pPr>
        <w:pStyle w:val="Puces1"/>
        <w:numPr>
          <w:ilvl w:val="0"/>
          <w:numId w:val="30"/>
        </w:numPr>
      </w:pPr>
      <w:r>
        <w:t>Sables</w:t>
      </w:r>
      <w:r w:rsidR="001A60A1">
        <w:t>:</w:t>
      </w:r>
    </w:p>
    <w:p w14:paraId="3242D0C0" w14:textId="609CE62F" w:rsidR="00764EFD" w:rsidRDefault="00764EFD">
      <w:pPr>
        <w:ind w:left="283"/>
        <w:rPr>
          <w:color w:val="000000"/>
        </w:rPr>
      </w:pPr>
      <w:r>
        <w:t xml:space="preserve">les sables répondent aux spécifications du </w:t>
      </w:r>
      <w:r>
        <w:rPr>
          <w:color w:val="0000FF"/>
        </w:rPr>
        <w:t>C. 3.4.6</w:t>
      </w:r>
      <w:r w:rsidR="006B43BE">
        <w:rPr>
          <w:color w:val="0000FF"/>
        </w:rPr>
        <w:t>.</w:t>
      </w:r>
      <w:r>
        <w:rPr>
          <w:color w:val="0000FF"/>
        </w:rPr>
        <w:t xml:space="preserve"> </w:t>
      </w:r>
      <w:r>
        <w:rPr>
          <w:color w:val="000000"/>
        </w:rPr>
        <w:t>relatives aux granulats pour enrobés à squelette sableux.</w:t>
      </w:r>
    </w:p>
    <w:p w14:paraId="7E377695" w14:textId="77777777" w:rsidR="006B43BE" w:rsidRDefault="006B43BE">
      <w:pPr>
        <w:ind w:left="283"/>
        <w:rPr>
          <w:color w:val="000000"/>
        </w:rPr>
      </w:pPr>
    </w:p>
    <w:p w14:paraId="1E8BA06E" w14:textId="7152FFF9" w:rsidR="00764EFD" w:rsidRDefault="009D02E0" w:rsidP="00D31663">
      <w:pPr>
        <w:pStyle w:val="Puces1"/>
        <w:numPr>
          <w:ilvl w:val="0"/>
          <w:numId w:val="30"/>
        </w:numPr>
      </w:pPr>
      <w:r>
        <w:t>Filler</w:t>
      </w:r>
      <w:r w:rsidR="001A60A1">
        <w:t>:</w:t>
      </w:r>
    </w:p>
    <w:p w14:paraId="6D965C2C" w14:textId="77777777" w:rsidR="00764EFD" w:rsidRDefault="00764EFD">
      <w:pPr>
        <w:ind w:left="283"/>
      </w:pPr>
      <w:r>
        <w:t xml:space="preserve">le filler répond aux spécifications du </w:t>
      </w:r>
      <w:r>
        <w:rPr>
          <w:color w:val="0000FF"/>
        </w:rPr>
        <w:t>C. 11.1.</w:t>
      </w:r>
    </w:p>
    <w:p w14:paraId="3C5AF760" w14:textId="77777777" w:rsidR="00764EFD" w:rsidRDefault="00764EFD">
      <w:pPr>
        <w:pStyle w:val="TM2"/>
        <w:tabs>
          <w:tab w:val="clear" w:pos="8645"/>
          <w:tab w:val="clear" w:pos="9071"/>
        </w:tabs>
        <w:spacing w:after="0"/>
        <w:rPr>
          <w:caps w:val="0"/>
        </w:rPr>
      </w:pPr>
    </w:p>
    <w:p w14:paraId="08D0ED3A" w14:textId="71539ED6" w:rsidR="00764EFD" w:rsidRDefault="009D02E0" w:rsidP="00D31663">
      <w:pPr>
        <w:pStyle w:val="Puces1"/>
        <w:numPr>
          <w:ilvl w:val="0"/>
          <w:numId w:val="30"/>
        </w:numPr>
      </w:pPr>
      <w:r>
        <w:t>Liant</w:t>
      </w:r>
      <w:r w:rsidR="001A60A1">
        <w:t>:</w:t>
      </w:r>
    </w:p>
    <w:p w14:paraId="52298B42" w14:textId="77777777" w:rsidR="00764EFD" w:rsidRDefault="00764EFD">
      <w:pPr>
        <w:pStyle w:val="Retraitcorpsdetexte"/>
        <w:autoSpaceDE/>
        <w:autoSpaceDN/>
        <w:adjustRightInd/>
        <w:rPr>
          <w:lang w:val="fr-FR"/>
        </w:rPr>
      </w:pPr>
      <w:r>
        <w:rPr>
          <w:lang w:val="fr-FR"/>
        </w:rPr>
        <w:t>le liant est du type:</w:t>
      </w:r>
    </w:p>
    <w:p w14:paraId="1ED03DDE" w14:textId="30A5AD7C" w:rsidR="00764EFD" w:rsidRDefault="00764EFD">
      <w:pPr>
        <w:pStyle w:val="Puces2"/>
        <w:tabs>
          <w:tab w:val="clear" w:pos="420"/>
          <w:tab w:val="clear" w:pos="624"/>
          <w:tab w:val="num" w:pos="703"/>
        </w:tabs>
        <w:ind w:left="703"/>
      </w:pPr>
      <w:r>
        <w:t xml:space="preserve">bitume routier 20/30, 35/50 ou 50/70 conforme aux prescriptions du </w:t>
      </w:r>
      <w:r>
        <w:rPr>
          <w:color w:val="0000FF"/>
        </w:rPr>
        <w:t>C. 12.1</w:t>
      </w:r>
      <w:r w:rsidR="006B43BE">
        <w:rPr>
          <w:color w:val="0000FF"/>
        </w:rPr>
        <w:t>.</w:t>
      </w:r>
    </w:p>
    <w:p w14:paraId="35E22DCA" w14:textId="5EFD3A19" w:rsidR="00764EFD" w:rsidRDefault="00764EFD">
      <w:pPr>
        <w:pStyle w:val="Puces2"/>
        <w:tabs>
          <w:tab w:val="clear" w:pos="420"/>
          <w:tab w:val="clear" w:pos="624"/>
          <w:tab w:val="num" w:pos="703"/>
        </w:tabs>
        <w:ind w:left="703"/>
      </w:pPr>
      <w:r>
        <w:rPr>
          <w:color w:val="000000"/>
        </w:rPr>
        <w:lastRenderedPageBreak/>
        <w:t xml:space="preserve">bitume polymère conforme aux prescriptions du </w:t>
      </w:r>
      <w:r>
        <w:rPr>
          <w:color w:val="0000FF"/>
        </w:rPr>
        <w:t>C. 12.3</w:t>
      </w:r>
      <w:r w:rsidR="006B43BE">
        <w:rPr>
          <w:color w:val="0000FF"/>
        </w:rPr>
        <w:t>.</w:t>
      </w:r>
    </w:p>
    <w:p w14:paraId="41036471" w14:textId="77777777" w:rsidR="00764EFD" w:rsidRDefault="00764EFD">
      <w:pPr>
        <w:pStyle w:val="Puces2"/>
        <w:tabs>
          <w:tab w:val="clear" w:pos="420"/>
          <w:tab w:val="clear" w:pos="624"/>
          <w:tab w:val="num" w:pos="703"/>
        </w:tabs>
        <w:ind w:left="703"/>
      </w:pPr>
      <w:r>
        <w:rPr>
          <w:color w:val="000000"/>
        </w:rPr>
        <w:t xml:space="preserve">bitume dur 10/20 ou 15/25 conforme aux prescriptions du </w:t>
      </w:r>
      <w:r>
        <w:rPr>
          <w:color w:val="0000FF"/>
        </w:rPr>
        <w:t>C. 12.11</w:t>
      </w:r>
    </w:p>
    <w:p w14:paraId="3A311686" w14:textId="77777777" w:rsidR="00764EFD" w:rsidRDefault="00764EFD">
      <w:pPr>
        <w:pStyle w:val="Puces2"/>
        <w:tabs>
          <w:tab w:val="clear" w:pos="420"/>
          <w:tab w:val="clear" w:pos="624"/>
          <w:tab w:val="num" w:pos="703"/>
        </w:tabs>
        <w:ind w:left="703"/>
      </w:pPr>
      <w:r>
        <w:rPr>
          <w:color w:val="000000"/>
        </w:rPr>
        <w:t xml:space="preserve">bitume routier 20/30, 35/50 ou 50/70 additionné d'asphalte naturel conforme aux prescriptions du </w:t>
      </w:r>
      <w:r>
        <w:rPr>
          <w:color w:val="0000FF"/>
        </w:rPr>
        <w:t>C. 12.12.2</w:t>
      </w:r>
    </w:p>
    <w:p w14:paraId="0839D37F" w14:textId="4C1E1E56" w:rsidR="00764EFD" w:rsidRPr="002F4D50" w:rsidRDefault="00764EFD">
      <w:pPr>
        <w:pStyle w:val="Puces2"/>
        <w:tabs>
          <w:tab w:val="clear" w:pos="420"/>
          <w:tab w:val="clear" w:pos="624"/>
          <w:tab w:val="num" w:pos="703"/>
        </w:tabs>
        <w:ind w:left="703"/>
      </w:pPr>
      <w:r>
        <w:rPr>
          <w:color w:val="000000"/>
        </w:rPr>
        <w:t xml:space="preserve">bitume avec additifs (à préciser dans les </w:t>
      </w:r>
      <w:r w:rsidR="00C5298C">
        <w:rPr>
          <w:color w:val="000000"/>
        </w:rPr>
        <w:t>documents du marché</w:t>
      </w:r>
      <w:r>
        <w:rPr>
          <w:color w:val="000000"/>
        </w:rPr>
        <w:t xml:space="preserve"> ou à déclarer par le fabricant)</w:t>
      </w:r>
      <w:r>
        <w:rPr>
          <w:color w:val="0000FF"/>
        </w:rPr>
        <w:t>.</w:t>
      </w:r>
    </w:p>
    <w:p w14:paraId="2FC88B8E" w14:textId="77777777" w:rsidR="002F4D50" w:rsidRDefault="002F4D50" w:rsidP="002F4D50">
      <w:pPr>
        <w:pStyle w:val="Puces2"/>
        <w:numPr>
          <w:ilvl w:val="0"/>
          <w:numId w:val="0"/>
        </w:numPr>
        <w:tabs>
          <w:tab w:val="clear" w:pos="624"/>
        </w:tabs>
        <w:ind w:left="420" w:hanging="420"/>
      </w:pPr>
    </w:p>
    <w:p w14:paraId="3F4A4AD2" w14:textId="77777777" w:rsidR="00764EFD" w:rsidRDefault="00764EFD">
      <w:pPr>
        <w:pStyle w:val="Titre4"/>
      </w:pPr>
      <w:r>
        <w:t>C. 60.1.2.2. COMPOSITION TYPE</w:t>
      </w:r>
    </w:p>
    <w:p w14:paraId="20251E7A" w14:textId="77777777" w:rsidR="00764EFD" w:rsidRDefault="00764EFD"/>
    <w:p w14:paraId="4B0EED09" w14:textId="77777777" w:rsidR="00764EFD" w:rsidRDefault="00764EFD">
      <w:pPr>
        <w:pStyle w:val="Titre5"/>
      </w:pPr>
      <w:r>
        <w:t>C. 60.1.2.2.1. ENVELOPPE DE GRANULARITE</w:t>
      </w:r>
    </w:p>
    <w:p w14:paraId="16A84D63" w14:textId="77777777" w:rsidR="00764EFD" w:rsidRDefault="00764EFD"/>
    <w:p w14:paraId="51AD7DA5" w14:textId="3F3EA075" w:rsidR="00764EFD" w:rsidRDefault="00764EFD">
      <w:r>
        <w:t>La granularité de l’asphalte coulé pour étanchéité se situe dans les fourchettes figurant au tableau ci-</w:t>
      </w:r>
      <w:r w:rsidR="009D02E0">
        <w:t>dessous</w:t>
      </w:r>
      <w:r w:rsidR="001A60A1">
        <w:t>:</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tblGrid>
      <w:tr w:rsidR="00764EFD" w14:paraId="14E16C57" w14:textId="77777777" w:rsidTr="006B43BE">
        <w:trPr>
          <w:cantSplit/>
        </w:trPr>
        <w:tc>
          <w:tcPr>
            <w:tcW w:w="3310" w:type="dxa"/>
            <w:vMerge w:val="restart"/>
            <w:tcBorders>
              <w:bottom w:val="nil"/>
            </w:tcBorders>
            <w:vAlign w:val="center"/>
          </w:tcPr>
          <w:p w14:paraId="0611EB99" w14:textId="77777777" w:rsidR="00764EFD" w:rsidRDefault="00764EFD">
            <w:pPr>
              <w:spacing w:before="40" w:after="40"/>
              <w:jc w:val="center"/>
              <w:rPr>
                <w:b/>
              </w:rPr>
            </w:pPr>
            <w:r>
              <w:rPr>
                <w:b/>
              </w:rPr>
              <w:t>Tamis</w:t>
            </w:r>
            <w:r>
              <w:rPr>
                <w:b/>
              </w:rPr>
              <w:br/>
              <w:t>(mm)</w:t>
            </w:r>
          </w:p>
        </w:tc>
        <w:tc>
          <w:tcPr>
            <w:tcW w:w="1920" w:type="dxa"/>
          </w:tcPr>
          <w:p w14:paraId="788802D4" w14:textId="77777777" w:rsidR="00764EFD" w:rsidRDefault="00764EFD">
            <w:pPr>
              <w:spacing w:before="40" w:after="40"/>
              <w:jc w:val="center"/>
              <w:rPr>
                <w:b/>
              </w:rPr>
            </w:pPr>
            <w:r>
              <w:rPr>
                <w:b/>
              </w:rPr>
              <w:t>Passant au tamis (% en masse)</w:t>
            </w:r>
          </w:p>
        </w:tc>
      </w:tr>
      <w:tr w:rsidR="00764EFD" w14:paraId="1447EE7E" w14:textId="77777777" w:rsidTr="006B43BE">
        <w:trPr>
          <w:cantSplit/>
        </w:trPr>
        <w:tc>
          <w:tcPr>
            <w:tcW w:w="3310" w:type="dxa"/>
            <w:vMerge/>
            <w:tcBorders>
              <w:top w:val="nil"/>
            </w:tcBorders>
          </w:tcPr>
          <w:p w14:paraId="2705F9AF" w14:textId="77777777" w:rsidR="00764EFD" w:rsidRDefault="00764EFD">
            <w:pPr>
              <w:spacing w:before="40" w:after="40"/>
              <w:jc w:val="center"/>
              <w:rPr>
                <w:b/>
              </w:rPr>
            </w:pPr>
          </w:p>
        </w:tc>
        <w:tc>
          <w:tcPr>
            <w:tcW w:w="1920" w:type="dxa"/>
          </w:tcPr>
          <w:p w14:paraId="2B486B45" w14:textId="77777777" w:rsidR="00764EFD" w:rsidRDefault="00764EFD">
            <w:pPr>
              <w:spacing w:before="40" w:after="40"/>
              <w:jc w:val="center"/>
              <w:rPr>
                <w:b/>
              </w:rPr>
            </w:pPr>
            <w:r>
              <w:rPr>
                <w:b/>
              </w:rPr>
              <w:t>MA-type1</w:t>
            </w:r>
          </w:p>
        </w:tc>
      </w:tr>
      <w:tr w:rsidR="00764EFD" w14:paraId="454710B3" w14:textId="77777777" w:rsidTr="006B43BE">
        <w:tc>
          <w:tcPr>
            <w:tcW w:w="3310" w:type="dxa"/>
          </w:tcPr>
          <w:p w14:paraId="269502A2" w14:textId="77777777" w:rsidR="00C521F8" w:rsidRDefault="00764EFD" w:rsidP="00610341">
            <w:pPr>
              <w:pStyle w:val="Tableau"/>
            </w:pPr>
            <w:r>
              <w:t>10</w:t>
            </w:r>
          </w:p>
        </w:tc>
        <w:tc>
          <w:tcPr>
            <w:tcW w:w="1920" w:type="dxa"/>
          </w:tcPr>
          <w:p w14:paraId="3D92D6CB" w14:textId="77777777" w:rsidR="00764EFD" w:rsidRDefault="00764EFD">
            <w:pPr>
              <w:spacing w:before="40" w:after="40"/>
              <w:jc w:val="center"/>
            </w:pPr>
            <w:r>
              <w:t>100</w:t>
            </w:r>
          </w:p>
        </w:tc>
      </w:tr>
      <w:tr w:rsidR="00764EFD" w14:paraId="692A5103" w14:textId="77777777" w:rsidTr="006B43BE">
        <w:tc>
          <w:tcPr>
            <w:tcW w:w="3310" w:type="dxa"/>
          </w:tcPr>
          <w:p w14:paraId="52586C88" w14:textId="77777777" w:rsidR="00764EFD" w:rsidRDefault="00764EFD">
            <w:pPr>
              <w:spacing w:before="40" w:after="40"/>
              <w:jc w:val="center"/>
            </w:pPr>
            <w:r>
              <w:t>6,3</w:t>
            </w:r>
          </w:p>
        </w:tc>
        <w:tc>
          <w:tcPr>
            <w:tcW w:w="1920" w:type="dxa"/>
          </w:tcPr>
          <w:p w14:paraId="25487E84" w14:textId="77777777" w:rsidR="00764EFD" w:rsidRDefault="00764EFD">
            <w:pPr>
              <w:spacing w:before="40" w:after="40"/>
              <w:jc w:val="center"/>
            </w:pPr>
            <w:r>
              <w:t>97 - 100</w:t>
            </w:r>
          </w:p>
        </w:tc>
      </w:tr>
      <w:tr w:rsidR="00764EFD" w14:paraId="2AC99CED" w14:textId="77777777" w:rsidTr="006B43BE">
        <w:tc>
          <w:tcPr>
            <w:tcW w:w="3310" w:type="dxa"/>
          </w:tcPr>
          <w:p w14:paraId="1772CFBC" w14:textId="77777777" w:rsidR="00764EFD" w:rsidRDefault="00764EFD">
            <w:pPr>
              <w:spacing w:before="40" w:after="40"/>
              <w:jc w:val="center"/>
            </w:pPr>
            <w:r>
              <w:t>4,0</w:t>
            </w:r>
          </w:p>
        </w:tc>
        <w:tc>
          <w:tcPr>
            <w:tcW w:w="1920" w:type="dxa"/>
          </w:tcPr>
          <w:p w14:paraId="2A982B80" w14:textId="77777777" w:rsidR="00764EFD" w:rsidRDefault="00764EFD">
            <w:pPr>
              <w:spacing w:before="40" w:after="40"/>
              <w:jc w:val="center"/>
            </w:pPr>
            <w:r>
              <w:t>95 - 100</w:t>
            </w:r>
          </w:p>
        </w:tc>
      </w:tr>
      <w:tr w:rsidR="00764EFD" w14:paraId="6D1EEC1D" w14:textId="77777777" w:rsidTr="006B43BE">
        <w:tc>
          <w:tcPr>
            <w:tcW w:w="3310" w:type="dxa"/>
          </w:tcPr>
          <w:p w14:paraId="1395F842" w14:textId="77777777" w:rsidR="00764EFD" w:rsidRDefault="00764EFD">
            <w:pPr>
              <w:spacing w:before="40" w:after="40"/>
              <w:jc w:val="center"/>
            </w:pPr>
            <w:r>
              <w:t>2,0</w:t>
            </w:r>
          </w:p>
        </w:tc>
        <w:tc>
          <w:tcPr>
            <w:tcW w:w="1920" w:type="dxa"/>
          </w:tcPr>
          <w:p w14:paraId="7B61AC60" w14:textId="77777777" w:rsidR="00764EFD" w:rsidRDefault="00764EFD">
            <w:pPr>
              <w:spacing w:before="40" w:after="40"/>
              <w:jc w:val="center"/>
            </w:pPr>
            <w:r>
              <w:t>90 - 100</w:t>
            </w:r>
          </w:p>
        </w:tc>
      </w:tr>
      <w:tr w:rsidR="00764EFD" w14:paraId="0FB30409" w14:textId="77777777" w:rsidTr="006B43BE">
        <w:tc>
          <w:tcPr>
            <w:tcW w:w="3310" w:type="dxa"/>
          </w:tcPr>
          <w:p w14:paraId="5654FD82" w14:textId="77777777" w:rsidR="00764EFD" w:rsidRDefault="00764EFD">
            <w:pPr>
              <w:spacing w:before="40" w:after="40"/>
              <w:jc w:val="center"/>
            </w:pPr>
            <w:r>
              <w:t>0,500</w:t>
            </w:r>
          </w:p>
        </w:tc>
        <w:tc>
          <w:tcPr>
            <w:tcW w:w="1920" w:type="dxa"/>
          </w:tcPr>
          <w:p w14:paraId="158E5080" w14:textId="77777777" w:rsidR="00764EFD" w:rsidRDefault="00764EFD">
            <w:pPr>
              <w:spacing w:before="40" w:after="40"/>
              <w:jc w:val="center"/>
            </w:pPr>
            <w:r>
              <w:t>64 - 88</w:t>
            </w:r>
          </w:p>
        </w:tc>
      </w:tr>
      <w:tr w:rsidR="00764EFD" w14:paraId="359CC65A" w14:textId="77777777" w:rsidTr="006B43BE">
        <w:tc>
          <w:tcPr>
            <w:tcW w:w="3310" w:type="dxa"/>
          </w:tcPr>
          <w:p w14:paraId="61AE9653" w14:textId="77777777" w:rsidR="00764EFD" w:rsidRDefault="00764EFD">
            <w:pPr>
              <w:spacing w:before="40" w:after="40"/>
              <w:jc w:val="center"/>
            </w:pPr>
            <w:r>
              <w:t>0,250</w:t>
            </w:r>
          </w:p>
        </w:tc>
        <w:tc>
          <w:tcPr>
            <w:tcW w:w="1920" w:type="dxa"/>
          </w:tcPr>
          <w:p w14:paraId="01C9CBD1" w14:textId="77777777" w:rsidR="00764EFD" w:rsidRDefault="00764EFD">
            <w:pPr>
              <w:spacing w:before="40" w:after="40"/>
              <w:jc w:val="center"/>
            </w:pPr>
            <w:r>
              <w:t>54 - 76</w:t>
            </w:r>
          </w:p>
        </w:tc>
      </w:tr>
      <w:tr w:rsidR="00764EFD" w14:paraId="69C5272E" w14:textId="77777777" w:rsidTr="006B43BE">
        <w:tc>
          <w:tcPr>
            <w:tcW w:w="3310" w:type="dxa"/>
          </w:tcPr>
          <w:p w14:paraId="5A7231BA" w14:textId="77777777" w:rsidR="00764EFD" w:rsidRDefault="00764EFD">
            <w:pPr>
              <w:spacing w:before="40" w:after="40"/>
              <w:jc w:val="center"/>
            </w:pPr>
            <w:r>
              <w:t>0,063</w:t>
            </w:r>
          </w:p>
        </w:tc>
        <w:tc>
          <w:tcPr>
            <w:tcW w:w="1920" w:type="dxa"/>
          </w:tcPr>
          <w:p w14:paraId="69EAA4E7" w14:textId="77777777" w:rsidR="00764EFD" w:rsidRDefault="00764EFD">
            <w:pPr>
              <w:spacing w:before="40" w:after="40"/>
              <w:jc w:val="center"/>
            </w:pPr>
            <w:r>
              <w:t>40 - 50</w:t>
            </w:r>
          </w:p>
        </w:tc>
      </w:tr>
    </w:tbl>
    <w:p w14:paraId="4B7CF3D1" w14:textId="77777777" w:rsidR="00764EFD" w:rsidRDefault="00764EFD"/>
    <w:p w14:paraId="13A2662E" w14:textId="77777777" w:rsidR="00764EFD" w:rsidRDefault="00764EFD">
      <w:pPr>
        <w:pStyle w:val="Titre5"/>
      </w:pPr>
      <w:r>
        <w:t>C. 60.1.2.2.2. TENEUR EN LIANT</w:t>
      </w:r>
    </w:p>
    <w:p w14:paraId="5836B09A" w14:textId="77777777" w:rsidR="00764EFD" w:rsidRDefault="00764EFD"/>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tblGrid>
      <w:tr w:rsidR="00764EFD" w14:paraId="451386B9" w14:textId="77777777" w:rsidTr="006B43BE">
        <w:tc>
          <w:tcPr>
            <w:tcW w:w="3310" w:type="dxa"/>
          </w:tcPr>
          <w:p w14:paraId="4521DF22" w14:textId="77777777" w:rsidR="00764EFD" w:rsidRDefault="00764EFD">
            <w:pPr>
              <w:spacing w:before="40" w:after="40"/>
              <w:jc w:val="center"/>
            </w:pPr>
            <w:r>
              <w:t>Teneur minimum en liant (%)</w:t>
            </w:r>
          </w:p>
        </w:tc>
        <w:tc>
          <w:tcPr>
            <w:tcW w:w="1920" w:type="dxa"/>
          </w:tcPr>
          <w:p w14:paraId="3F79F75D" w14:textId="77777777" w:rsidR="00764EFD" w:rsidRDefault="00764EFD">
            <w:pPr>
              <w:spacing w:before="40" w:after="40"/>
              <w:jc w:val="center"/>
            </w:pPr>
            <w:r>
              <w:t>14,0</w:t>
            </w:r>
          </w:p>
        </w:tc>
      </w:tr>
    </w:tbl>
    <w:p w14:paraId="19243C2E" w14:textId="77777777" w:rsidR="004D19C8" w:rsidRDefault="004D19C8"/>
    <w:p w14:paraId="1E256371" w14:textId="77777777" w:rsidR="00764EFD" w:rsidRDefault="00764EFD">
      <w:pPr>
        <w:pStyle w:val="Titre4"/>
      </w:pPr>
      <w:r>
        <w:t>C. 60.1.2.3. SPECIFICATIONS DE L’ASPHALTE COULE</w:t>
      </w:r>
    </w:p>
    <w:p w14:paraId="1B649868" w14:textId="77777777" w:rsidR="00764EFD" w:rsidRDefault="00764EFD"/>
    <w:p w14:paraId="7D3783A7" w14:textId="77777777" w:rsidR="00764EFD" w:rsidRDefault="00764EFD">
      <w:pPr>
        <w:pStyle w:val="Titre5"/>
      </w:pPr>
      <w:r>
        <w:t>C. 60.1.2.3.1. INDENTATION</w:t>
      </w:r>
    </w:p>
    <w:p w14:paraId="55C28E82"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3"/>
        <w:gridCol w:w="2303"/>
        <w:gridCol w:w="2303"/>
        <w:gridCol w:w="2701"/>
      </w:tblGrid>
      <w:tr w:rsidR="00764EFD" w14:paraId="2E67FB5F" w14:textId="77777777">
        <w:tc>
          <w:tcPr>
            <w:tcW w:w="2303" w:type="dxa"/>
            <w:vAlign w:val="center"/>
          </w:tcPr>
          <w:p w14:paraId="23E20059" w14:textId="77777777" w:rsidR="00764EFD" w:rsidRDefault="00764EFD">
            <w:pPr>
              <w:spacing w:before="40" w:after="40"/>
              <w:jc w:val="center"/>
              <w:rPr>
                <w:b/>
              </w:rPr>
            </w:pPr>
            <w:r>
              <w:rPr>
                <w:b/>
              </w:rPr>
              <w:t>Indentation</w:t>
            </w:r>
            <w:r>
              <w:rPr>
                <w:b/>
              </w:rPr>
              <w:br/>
              <w:t>(mm)</w:t>
            </w:r>
          </w:p>
        </w:tc>
        <w:tc>
          <w:tcPr>
            <w:tcW w:w="2303" w:type="dxa"/>
            <w:vAlign w:val="center"/>
          </w:tcPr>
          <w:p w14:paraId="3034181F" w14:textId="77777777" w:rsidR="00764EFD" w:rsidRDefault="00764EFD">
            <w:pPr>
              <w:spacing w:before="40" w:after="40"/>
              <w:jc w:val="center"/>
              <w:rPr>
                <w:b/>
              </w:rPr>
            </w:pPr>
            <w:r>
              <w:rPr>
                <w:b/>
              </w:rPr>
              <w:t>Minimum</w:t>
            </w:r>
          </w:p>
        </w:tc>
        <w:tc>
          <w:tcPr>
            <w:tcW w:w="2303" w:type="dxa"/>
            <w:vAlign w:val="center"/>
          </w:tcPr>
          <w:p w14:paraId="598E232B" w14:textId="77777777" w:rsidR="00764EFD" w:rsidRDefault="00764EFD">
            <w:pPr>
              <w:spacing w:before="40" w:after="40"/>
              <w:jc w:val="center"/>
              <w:rPr>
                <w:b/>
              </w:rPr>
            </w:pPr>
            <w:r>
              <w:rPr>
                <w:b/>
              </w:rPr>
              <w:t>Maximum</w:t>
            </w:r>
          </w:p>
        </w:tc>
        <w:tc>
          <w:tcPr>
            <w:tcW w:w="2701" w:type="dxa"/>
            <w:vAlign w:val="center"/>
          </w:tcPr>
          <w:p w14:paraId="3CE81485" w14:textId="77777777" w:rsidR="00764EFD" w:rsidRDefault="00764EFD">
            <w:pPr>
              <w:spacing w:before="40" w:after="40"/>
              <w:jc w:val="center"/>
              <w:rPr>
                <w:b/>
              </w:rPr>
            </w:pPr>
            <w:r>
              <w:rPr>
                <w:b/>
              </w:rPr>
              <w:t>Augmentation maximum après 30 min.</w:t>
            </w:r>
          </w:p>
        </w:tc>
      </w:tr>
      <w:tr w:rsidR="00764EFD" w14:paraId="4E520AFE" w14:textId="77777777">
        <w:tc>
          <w:tcPr>
            <w:tcW w:w="2303" w:type="dxa"/>
          </w:tcPr>
          <w:p w14:paraId="6623492C" w14:textId="77777777" w:rsidR="00764EFD" w:rsidRDefault="00764EFD">
            <w:pPr>
              <w:spacing w:before="40" w:after="40"/>
            </w:pPr>
            <w:r>
              <w:t>Prescription</w:t>
            </w:r>
          </w:p>
        </w:tc>
        <w:tc>
          <w:tcPr>
            <w:tcW w:w="2303" w:type="dxa"/>
          </w:tcPr>
          <w:p w14:paraId="72BAF8C5" w14:textId="77777777" w:rsidR="00764EFD" w:rsidRDefault="00764EFD">
            <w:pPr>
              <w:spacing w:before="40" w:after="40"/>
              <w:jc w:val="center"/>
            </w:pPr>
            <w:r>
              <w:t>Valeur déclarée</w:t>
            </w:r>
          </w:p>
        </w:tc>
        <w:tc>
          <w:tcPr>
            <w:tcW w:w="2303" w:type="dxa"/>
          </w:tcPr>
          <w:p w14:paraId="09E68AF7" w14:textId="77777777" w:rsidR="00764EFD" w:rsidRDefault="00764EFD">
            <w:pPr>
              <w:spacing w:before="40" w:after="40"/>
              <w:jc w:val="center"/>
            </w:pPr>
            <w:r>
              <w:t>Valeur déclarée</w:t>
            </w:r>
          </w:p>
        </w:tc>
        <w:tc>
          <w:tcPr>
            <w:tcW w:w="2701" w:type="dxa"/>
          </w:tcPr>
          <w:p w14:paraId="6C6DE0B2" w14:textId="77777777" w:rsidR="00764EFD" w:rsidRDefault="00764EFD">
            <w:pPr>
              <w:spacing w:before="40" w:after="40"/>
              <w:jc w:val="center"/>
            </w:pPr>
            <w:r>
              <w:t>Valeur déclarée</w:t>
            </w:r>
          </w:p>
        </w:tc>
      </w:tr>
      <w:tr w:rsidR="00764EFD" w14:paraId="38EE0C9B" w14:textId="77777777">
        <w:tc>
          <w:tcPr>
            <w:tcW w:w="2303" w:type="dxa"/>
          </w:tcPr>
          <w:p w14:paraId="3C7C95B4" w14:textId="77777777" w:rsidR="00764EFD" w:rsidRDefault="00764EFD">
            <w:pPr>
              <w:spacing w:before="40" w:after="40"/>
            </w:pPr>
            <w:r>
              <w:t>Catégorie</w:t>
            </w:r>
          </w:p>
        </w:tc>
        <w:tc>
          <w:tcPr>
            <w:tcW w:w="2303" w:type="dxa"/>
          </w:tcPr>
          <w:p w14:paraId="1287F5A8" w14:textId="77777777" w:rsidR="00764EFD" w:rsidRDefault="00764EFD">
            <w:pPr>
              <w:spacing w:before="40" w:after="40"/>
              <w:jc w:val="center"/>
              <w:rPr>
                <w:vertAlign w:val="subscript"/>
              </w:rPr>
            </w:pPr>
            <w:r>
              <w:t>I</w:t>
            </w:r>
            <w:r>
              <w:rPr>
                <w:vertAlign w:val="subscript"/>
              </w:rPr>
              <w:t>minNR</w:t>
            </w:r>
          </w:p>
        </w:tc>
        <w:tc>
          <w:tcPr>
            <w:tcW w:w="2303" w:type="dxa"/>
          </w:tcPr>
          <w:p w14:paraId="04E7EAA7" w14:textId="77777777" w:rsidR="00764EFD" w:rsidRDefault="00764EFD">
            <w:pPr>
              <w:spacing w:before="40" w:after="40"/>
              <w:jc w:val="center"/>
              <w:rPr>
                <w:vertAlign w:val="subscript"/>
              </w:rPr>
            </w:pPr>
            <w:r>
              <w:t>I</w:t>
            </w:r>
            <w:r>
              <w:rPr>
                <w:vertAlign w:val="subscript"/>
              </w:rPr>
              <w:t>maxNR</w:t>
            </w:r>
          </w:p>
        </w:tc>
        <w:tc>
          <w:tcPr>
            <w:tcW w:w="2701" w:type="dxa"/>
          </w:tcPr>
          <w:p w14:paraId="5021BA1F" w14:textId="77777777" w:rsidR="00764EFD" w:rsidRDefault="00764EFD">
            <w:pPr>
              <w:spacing w:before="40" w:after="40"/>
              <w:jc w:val="center"/>
              <w:rPr>
                <w:vertAlign w:val="subscript"/>
              </w:rPr>
            </w:pPr>
            <w:r>
              <w:t>I</w:t>
            </w:r>
            <w:r>
              <w:rPr>
                <w:vertAlign w:val="subscript"/>
              </w:rPr>
              <w:t>ncNR</w:t>
            </w:r>
          </w:p>
        </w:tc>
      </w:tr>
    </w:tbl>
    <w:p w14:paraId="1F666BE1" w14:textId="77777777" w:rsidR="00764EFD" w:rsidRDefault="00764EFD"/>
    <w:p w14:paraId="37455AD9" w14:textId="77777777" w:rsidR="00764EFD" w:rsidRDefault="00764EFD">
      <w:pPr>
        <w:pStyle w:val="Titre5"/>
      </w:pPr>
      <w:r>
        <w:t>C. 60.1.2.3.2. POURCENTAGE DE VIDES MAXIMUM</w:t>
      </w:r>
    </w:p>
    <w:p w14:paraId="7ABB14F0" w14:textId="77777777" w:rsidR="00764EFD" w:rsidRPr="006B43BE" w:rsidRDefault="00764EFD">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50"/>
        <w:gridCol w:w="2700"/>
      </w:tblGrid>
      <w:tr w:rsidR="00764EFD" w14:paraId="6A9FAA76" w14:textId="77777777">
        <w:tc>
          <w:tcPr>
            <w:tcW w:w="3850" w:type="dxa"/>
          </w:tcPr>
          <w:p w14:paraId="761F40C8" w14:textId="77777777" w:rsidR="00764EFD" w:rsidRDefault="00764EFD">
            <w:pPr>
              <w:spacing w:before="40" w:after="40"/>
              <w:rPr>
                <w:b/>
              </w:rPr>
            </w:pPr>
            <w:r>
              <w:rPr>
                <w:b/>
              </w:rPr>
              <w:t>Pourcentage de vides maximum (%)</w:t>
            </w:r>
          </w:p>
        </w:tc>
        <w:tc>
          <w:tcPr>
            <w:tcW w:w="2700" w:type="dxa"/>
          </w:tcPr>
          <w:p w14:paraId="280533C4" w14:textId="77777777" w:rsidR="00764EFD" w:rsidRDefault="00764EFD">
            <w:pPr>
              <w:spacing w:before="40" w:after="40"/>
              <w:jc w:val="center"/>
              <w:rPr>
                <w:b/>
              </w:rPr>
            </w:pPr>
            <w:r>
              <w:rPr>
                <w:b/>
              </w:rPr>
              <w:t>Réseaux I, II et III</w:t>
            </w:r>
          </w:p>
        </w:tc>
      </w:tr>
      <w:tr w:rsidR="00764EFD" w14:paraId="508B596B" w14:textId="77777777">
        <w:tc>
          <w:tcPr>
            <w:tcW w:w="3850" w:type="dxa"/>
          </w:tcPr>
          <w:p w14:paraId="0A5B5CEB" w14:textId="77777777" w:rsidR="00764EFD" w:rsidRDefault="00764EFD">
            <w:pPr>
              <w:spacing w:before="40" w:after="40"/>
            </w:pPr>
            <w:r>
              <w:t>Prescription</w:t>
            </w:r>
          </w:p>
        </w:tc>
        <w:tc>
          <w:tcPr>
            <w:tcW w:w="2700" w:type="dxa"/>
          </w:tcPr>
          <w:p w14:paraId="6E0853FF" w14:textId="77777777" w:rsidR="00764EFD" w:rsidRDefault="00764EFD">
            <w:pPr>
              <w:spacing w:before="40" w:after="40"/>
              <w:jc w:val="center"/>
            </w:pPr>
            <w:r>
              <w:t>3,0</w:t>
            </w:r>
          </w:p>
        </w:tc>
      </w:tr>
      <w:tr w:rsidR="00764EFD" w14:paraId="73D48CD5" w14:textId="77777777">
        <w:tc>
          <w:tcPr>
            <w:tcW w:w="3850" w:type="dxa"/>
          </w:tcPr>
          <w:p w14:paraId="0CF23A69" w14:textId="77777777" w:rsidR="00764EFD" w:rsidRDefault="00764EFD">
            <w:pPr>
              <w:spacing w:before="40" w:after="40"/>
            </w:pPr>
            <w:r>
              <w:t>Catégorie</w:t>
            </w:r>
          </w:p>
        </w:tc>
        <w:tc>
          <w:tcPr>
            <w:tcW w:w="2700" w:type="dxa"/>
          </w:tcPr>
          <w:p w14:paraId="43B78E22" w14:textId="77777777" w:rsidR="00764EFD" w:rsidRDefault="00764EFD">
            <w:pPr>
              <w:spacing w:before="40" w:after="40"/>
              <w:jc w:val="center"/>
              <w:rPr>
                <w:vertAlign w:val="subscript"/>
              </w:rPr>
            </w:pPr>
            <w:r>
              <w:t>V</w:t>
            </w:r>
            <w:r>
              <w:rPr>
                <w:vertAlign w:val="subscript"/>
              </w:rPr>
              <w:t>max3,0</w:t>
            </w:r>
          </w:p>
        </w:tc>
      </w:tr>
    </w:tbl>
    <w:p w14:paraId="3C2BC974" w14:textId="77777777" w:rsidR="00764EFD" w:rsidRDefault="00764EFD"/>
    <w:p w14:paraId="76DC4D91" w14:textId="77777777" w:rsidR="00764EFD" w:rsidRDefault="00764EFD">
      <w:pPr>
        <w:pStyle w:val="Titre5"/>
      </w:pPr>
      <w:r>
        <w:t>C. 60.1.2.3.3. RETRAIT CONTRARIE</w:t>
      </w:r>
    </w:p>
    <w:p w14:paraId="7C989920" w14:textId="77777777" w:rsidR="00764EFD" w:rsidRPr="006B43BE" w:rsidRDefault="00764EFD">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50"/>
        <w:gridCol w:w="2700"/>
      </w:tblGrid>
      <w:tr w:rsidR="00764EFD" w14:paraId="23476243" w14:textId="77777777">
        <w:tc>
          <w:tcPr>
            <w:tcW w:w="3850" w:type="dxa"/>
          </w:tcPr>
          <w:p w14:paraId="05375EBC" w14:textId="77777777" w:rsidR="00764EFD" w:rsidRDefault="00764EFD">
            <w:pPr>
              <w:spacing w:before="40" w:after="40"/>
              <w:rPr>
                <w:b/>
              </w:rPr>
            </w:pPr>
            <w:r>
              <w:rPr>
                <w:b/>
              </w:rPr>
              <w:t>Retrait contrarié (°C)</w:t>
            </w:r>
          </w:p>
        </w:tc>
        <w:tc>
          <w:tcPr>
            <w:tcW w:w="2700" w:type="dxa"/>
          </w:tcPr>
          <w:p w14:paraId="3839FA62" w14:textId="77777777" w:rsidR="00764EFD" w:rsidRDefault="00764EFD">
            <w:pPr>
              <w:spacing w:before="40" w:after="40"/>
              <w:jc w:val="center"/>
              <w:rPr>
                <w:b/>
              </w:rPr>
            </w:pPr>
            <w:r>
              <w:rPr>
                <w:b/>
              </w:rPr>
              <w:t>Réseaux I, II et III</w:t>
            </w:r>
          </w:p>
        </w:tc>
      </w:tr>
      <w:tr w:rsidR="00764EFD" w14:paraId="1C45CF43" w14:textId="77777777">
        <w:tc>
          <w:tcPr>
            <w:tcW w:w="3850" w:type="dxa"/>
          </w:tcPr>
          <w:p w14:paraId="049163F5" w14:textId="77777777" w:rsidR="00764EFD" w:rsidRDefault="00764EFD" w:rsidP="006B43BE">
            <w:pPr>
              <w:spacing w:before="40" w:after="40"/>
              <w:jc w:val="left"/>
            </w:pPr>
            <w:r>
              <w:t>Prescription</w:t>
            </w:r>
          </w:p>
        </w:tc>
        <w:tc>
          <w:tcPr>
            <w:tcW w:w="2700" w:type="dxa"/>
          </w:tcPr>
          <w:p w14:paraId="58B469A5" w14:textId="77777777" w:rsidR="00C521F8" w:rsidRDefault="00764EFD" w:rsidP="006B43BE">
            <w:pPr>
              <w:spacing w:before="40" w:after="40"/>
              <w:jc w:val="center"/>
            </w:pPr>
            <w:r>
              <w:sym w:font="Symbol" w:char="F0A3"/>
            </w:r>
            <w:r>
              <w:t xml:space="preserve"> -20</w:t>
            </w:r>
          </w:p>
        </w:tc>
      </w:tr>
    </w:tbl>
    <w:p w14:paraId="60CA0A43" w14:textId="77777777" w:rsidR="00397648" w:rsidRDefault="00397648">
      <w:pPr>
        <w:pStyle w:val="Titre5"/>
      </w:pPr>
    </w:p>
    <w:p w14:paraId="3D2CFB88" w14:textId="41F89876" w:rsidR="00764EFD" w:rsidRDefault="00764EFD">
      <w:pPr>
        <w:pStyle w:val="Titre5"/>
      </w:pPr>
      <w:r>
        <w:t>C. 60.1.2.3.4. RESISTANCE AUX DEFORMATIONS PERMANENTES</w:t>
      </w:r>
    </w:p>
    <w:p w14:paraId="01BA611C"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0"/>
        <w:gridCol w:w="1654"/>
        <w:gridCol w:w="1766"/>
        <w:gridCol w:w="1654"/>
        <w:gridCol w:w="1655"/>
      </w:tblGrid>
      <w:tr w:rsidR="00764EFD" w14:paraId="00B633CF" w14:textId="77777777">
        <w:tc>
          <w:tcPr>
            <w:tcW w:w="2410" w:type="dxa"/>
            <w:vAlign w:val="center"/>
          </w:tcPr>
          <w:p w14:paraId="662C1456" w14:textId="77777777" w:rsidR="00764EFD" w:rsidRDefault="00764EFD">
            <w:pPr>
              <w:spacing w:before="40" w:after="40"/>
              <w:jc w:val="center"/>
              <w:rPr>
                <w:b/>
              </w:rPr>
            </w:pPr>
            <w:r>
              <w:rPr>
                <w:b/>
              </w:rPr>
              <w:t>Profondeur maximale d’ornière (%)</w:t>
            </w:r>
          </w:p>
        </w:tc>
        <w:tc>
          <w:tcPr>
            <w:tcW w:w="1654" w:type="dxa"/>
            <w:vAlign w:val="center"/>
          </w:tcPr>
          <w:p w14:paraId="441504AE" w14:textId="77777777" w:rsidR="00764EFD" w:rsidRDefault="00764EFD">
            <w:pPr>
              <w:spacing w:before="40" w:after="40"/>
              <w:jc w:val="center"/>
              <w:rPr>
                <w:b/>
              </w:rPr>
            </w:pPr>
            <w:r>
              <w:rPr>
                <w:b/>
              </w:rPr>
              <w:t>Réseau I</w:t>
            </w:r>
            <w:r>
              <w:rPr>
                <w:b/>
              </w:rPr>
              <w:br/>
              <w:t>T &gt; 6000</w:t>
            </w:r>
          </w:p>
        </w:tc>
        <w:tc>
          <w:tcPr>
            <w:tcW w:w="1766" w:type="dxa"/>
            <w:vAlign w:val="center"/>
          </w:tcPr>
          <w:p w14:paraId="75616518" w14:textId="77777777" w:rsidR="00764EFD" w:rsidRDefault="00764EFD">
            <w:pPr>
              <w:spacing w:before="40" w:after="40"/>
              <w:jc w:val="center"/>
              <w:rPr>
                <w:b/>
              </w:rPr>
            </w:pPr>
            <w:r>
              <w:rPr>
                <w:b/>
              </w:rPr>
              <w:t>Réseau I</w:t>
            </w:r>
            <w:r>
              <w:rPr>
                <w:b/>
              </w:rPr>
              <w:br/>
              <w:t xml:space="preserve">2000 </w:t>
            </w:r>
            <w:r>
              <w:rPr>
                <w:b/>
              </w:rPr>
              <w:sym w:font="Symbol" w:char="F0A3"/>
            </w:r>
            <w:r>
              <w:rPr>
                <w:b/>
              </w:rPr>
              <w:t xml:space="preserve"> T </w:t>
            </w:r>
            <w:r>
              <w:rPr>
                <w:b/>
              </w:rPr>
              <w:sym w:font="Symbol" w:char="F0A3"/>
            </w:r>
            <w:r>
              <w:rPr>
                <w:b/>
              </w:rPr>
              <w:t xml:space="preserve"> 6000</w:t>
            </w:r>
          </w:p>
        </w:tc>
        <w:tc>
          <w:tcPr>
            <w:tcW w:w="1654" w:type="dxa"/>
            <w:vAlign w:val="center"/>
          </w:tcPr>
          <w:p w14:paraId="34703A69" w14:textId="77777777" w:rsidR="00764EFD" w:rsidRDefault="00764EFD">
            <w:pPr>
              <w:spacing w:before="40" w:after="40"/>
              <w:jc w:val="center"/>
              <w:rPr>
                <w:b/>
              </w:rPr>
            </w:pPr>
            <w:r>
              <w:rPr>
                <w:b/>
              </w:rPr>
              <w:t>Réseaux I et II</w:t>
            </w:r>
            <w:r>
              <w:rPr>
                <w:b/>
              </w:rPr>
              <w:br/>
              <w:t>T &lt; 2000</w:t>
            </w:r>
          </w:p>
        </w:tc>
        <w:tc>
          <w:tcPr>
            <w:tcW w:w="1655" w:type="dxa"/>
            <w:vAlign w:val="center"/>
          </w:tcPr>
          <w:p w14:paraId="507DAF2D" w14:textId="77777777" w:rsidR="00764EFD" w:rsidRDefault="00764EFD">
            <w:pPr>
              <w:spacing w:before="40" w:after="40"/>
              <w:jc w:val="center"/>
              <w:rPr>
                <w:b/>
              </w:rPr>
            </w:pPr>
            <w:r>
              <w:rPr>
                <w:b/>
              </w:rPr>
              <w:t>Réseau III</w:t>
            </w:r>
          </w:p>
        </w:tc>
      </w:tr>
      <w:tr w:rsidR="00764EFD" w14:paraId="339560AA" w14:textId="77777777">
        <w:tc>
          <w:tcPr>
            <w:tcW w:w="2410" w:type="dxa"/>
          </w:tcPr>
          <w:p w14:paraId="68EE333C" w14:textId="77777777" w:rsidR="00764EFD" w:rsidRDefault="00764EFD">
            <w:pPr>
              <w:spacing w:before="40" w:after="40"/>
            </w:pPr>
            <w:r>
              <w:t>Prescription</w:t>
            </w:r>
          </w:p>
        </w:tc>
        <w:tc>
          <w:tcPr>
            <w:tcW w:w="1654" w:type="dxa"/>
          </w:tcPr>
          <w:p w14:paraId="153076FE" w14:textId="77777777" w:rsidR="00764EFD" w:rsidRDefault="00764EFD">
            <w:pPr>
              <w:spacing w:before="40" w:after="40"/>
              <w:jc w:val="center"/>
            </w:pPr>
            <w:r>
              <w:t>5,0</w:t>
            </w:r>
          </w:p>
        </w:tc>
        <w:tc>
          <w:tcPr>
            <w:tcW w:w="1766" w:type="dxa"/>
          </w:tcPr>
          <w:p w14:paraId="7F51A651" w14:textId="77777777" w:rsidR="00764EFD" w:rsidRDefault="00764EFD">
            <w:pPr>
              <w:spacing w:before="40" w:after="40"/>
              <w:jc w:val="center"/>
            </w:pPr>
            <w:r>
              <w:t>7,5</w:t>
            </w:r>
          </w:p>
        </w:tc>
        <w:tc>
          <w:tcPr>
            <w:tcW w:w="1654" w:type="dxa"/>
          </w:tcPr>
          <w:p w14:paraId="7A666C88" w14:textId="77777777" w:rsidR="00764EFD" w:rsidRDefault="00764EFD">
            <w:pPr>
              <w:spacing w:before="40" w:after="40"/>
              <w:jc w:val="center"/>
            </w:pPr>
            <w:r>
              <w:t>10</w:t>
            </w:r>
          </w:p>
        </w:tc>
        <w:tc>
          <w:tcPr>
            <w:tcW w:w="1655" w:type="dxa"/>
          </w:tcPr>
          <w:p w14:paraId="465E8807" w14:textId="77777777" w:rsidR="00764EFD" w:rsidRDefault="00764EFD">
            <w:pPr>
              <w:spacing w:before="40" w:after="40"/>
              <w:jc w:val="center"/>
            </w:pPr>
            <w:r>
              <w:t>NR</w:t>
            </w:r>
          </w:p>
        </w:tc>
      </w:tr>
      <w:tr w:rsidR="00764EFD" w14:paraId="25C87581" w14:textId="77777777">
        <w:tc>
          <w:tcPr>
            <w:tcW w:w="2410" w:type="dxa"/>
          </w:tcPr>
          <w:p w14:paraId="04AA37B9" w14:textId="77777777" w:rsidR="00764EFD" w:rsidRDefault="00764EFD">
            <w:pPr>
              <w:spacing w:before="40" w:after="40"/>
            </w:pPr>
            <w:r>
              <w:t>Catégorie</w:t>
            </w:r>
          </w:p>
        </w:tc>
        <w:tc>
          <w:tcPr>
            <w:tcW w:w="1654" w:type="dxa"/>
          </w:tcPr>
          <w:p w14:paraId="11285F25" w14:textId="77777777" w:rsidR="00764EFD" w:rsidRDefault="00764EFD">
            <w:pPr>
              <w:spacing w:before="40" w:after="40"/>
              <w:jc w:val="center"/>
              <w:rPr>
                <w:vertAlign w:val="subscript"/>
              </w:rPr>
            </w:pPr>
            <w:r>
              <w:t>P</w:t>
            </w:r>
            <w:r>
              <w:rPr>
                <w:vertAlign w:val="subscript"/>
              </w:rPr>
              <w:t>5</w:t>
            </w:r>
          </w:p>
        </w:tc>
        <w:tc>
          <w:tcPr>
            <w:tcW w:w="1766" w:type="dxa"/>
          </w:tcPr>
          <w:p w14:paraId="54D6C4FD" w14:textId="77777777" w:rsidR="00764EFD" w:rsidRDefault="00764EFD">
            <w:pPr>
              <w:spacing w:before="40" w:after="40"/>
              <w:jc w:val="center"/>
              <w:rPr>
                <w:vertAlign w:val="subscript"/>
              </w:rPr>
            </w:pPr>
            <w:r>
              <w:t>P</w:t>
            </w:r>
            <w:r>
              <w:rPr>
                <w:vertAlign w:val="subscript"/>
              </w:rPr>
              <w:t>7,5</w:t>
            </w:r>
          </w:p>
        </w:tc>
        <w:tc>
          <w:tcPr>
            <w:tcW w:w="1654" w:type="dxa"/>
          </w:tcPr>
          <w:p w14:paraId="4E5000BD" w14:textId="77777777" w:rsidR="00764EFD" w:rsidRDefault="00764EFD">
            <w:pPr>
              <w:spacing w:before="40" w:after="40"/>
              <w:jc w:val="center"/>
              <w:rPr>
                <w:vertAlign w:val="subscript"/>
              </w:rPr>
            </w:pPr>
            <w:r>
              <w:t>P</w:t>
            </w:r>
            <w:r>
              <w:rPr>
                <w:vertAlign w:val="subscript"/>
              </w:rPr>
              <w:t>10</w:t>
            </w:r>
          </w:p>
        </w:tc>
        <w:tc>
          <w:tcPr>
            <w:tcW w:w="1655" w:type="dxa"/>
          </w:tcPr>
          <w:p w14:paraId="6E3942E6" w14:textId="77777777" w:rsidR="00764EFD" w:rsidRDefault="00764EFD">
            <w:pPr>
              <w:spacing w:before="40" w:after="40"/>
              <w:jc w:val="center"/>
              <w:rPr>
                <w:vertAlign w:val="subscript"/>
              </w:rPr>
            </w:pPr>
            <w:r>
              <w:t>P</w:t>
            </w:r>
            <w:r>
              <w:rPr>
                <w:vertAlign w:val="subscript"/>
              </w:rPr>
              <w:t>NR</w:t>
            </w:r>
          </w:p>
        </w:tc>
      </w:tr>
    </w:tbl>
    <w:p w14:paraId="36B49CBC" w14:textId="77777777" w:rsidR="00764EFD" w:rsidRDefault="00764EFD">
      <w:pPr>
        <w:pStyle w:val="Titre2"/>
      </w:pPr>
      <w:bookmarkStart w:id="562" w:name="_Toc154563660"/>
      <w:r>
        <w:lastRenderedPageBreak/>
        <w:t>C. 60.2. Asphalte coulé pour element lineaire</w:t>
      </w:r>
      <w:bookmarkEnd w:id="562"/>
    </w:p>
    <w:p w14:paraId="49EDA64C" w14:textId="77777777" w:rsidR="00764EFD" w:rsidRDefault="00764EFD">
      <w:pPr>
        <w:numPr>
          <w:ilvl w:val="12"/>
          <w:numId w:val="0"/>
        </w:numPr>
      </w:pPr>
    </w:p>
    <w:p w14:paraId="3D118ED2" w14:textId="77777777" w:rsidR="00764EFD" w:rsidRDefault="00764EFD">
      <w:pPr>
        <w:pStyle w:val="Titre3"/>
      </w:pPr>
      <w:r>
        <w:t>C. 60.2.1. DESCRIPTION</w:t>
      </w:r>
    </w:p>
    <w:p w14:paraId="65A0E6A1" w14:textId="77777777" w:rsidR="00764EFD" w:rsidRDefault="00764EFD"/>
    <w:p w14:paraId="68BC8E3F" w14:textId="4EF34D7A" w:rsidR="00203ECE" w:rsidRDefault="00764EFD" w:rsidP="00203ECE">
      <w:r>
        <w:t xml:space="preserve">L’asphalte coulé pour élément linéaire est un mélange de gravillons, de sable, de filler et de liant bitumineux coulé à une température maximale </w:t>
      </w:r>
      <w:r w:rsidR="00203ECE" w:rsidRPr="002F4D50">
        <w:t>de 230°C</w:t>
      </w:r>
      <w:r w:rsidR="002F4D50">
        <w:t>.</w:t>
      </w:r>
      <w:r w:rsidR="00203ECE" w:rsidRPr="002F4D50">
        <w:t xml:space="preserve"> </w:t>
      </w:r>
    </w:p>
    <w:p w14:paraId="7E264541" w14:textId="642CD601" w:rsidR="00764EFD" w:rsidRDefault="00764EFD">
      <w:r>
        <w:t>Il est du type MA-4-x (x désigne le type de liant).</w:t>
      </w:r>
      <w:r w:rsidR="00397648">
        <w:t xml:space="preserve"> </w:t>
      </w:r>
      <w:r>
        <w:t xml:space="preserve">L’asphalte coulé est conforme à la NBN EN 13108-6. </w:t>
      </w:r>
    </w:p>
    <w:p w14:paraId="1D3BDD6E" w14:textId="77777777" w:rsidR="00764EFD" w:rsidRDefault="00764EFD"/>
    <w:p w14:paraId="1CAA8088" w14:textId="77777777" w:rsidR="004D19C8" w:rsidRDefault="004D19C8"/>
    <w:p w14:paraId="5411A464" w14:textId="77777777" w:rsidR="00764EFD" w:rsidRDefault="00764EFD">
      <w:pPr>
        <w:pStyle w:val="Titre3"/>
      </w:pPr>
      <w:r>
        <w:t>C. 60.2.2. SPECIFICATIONS</w:t>
      </w:r>
    </w:p>
    <w:p w14:paraId="43DC7901" w14:textId="77777777" w:rsidR="00764EFD" w:rsidRDefault="00764EFD"/>
    <w:p w14:paraId="7C1AEBAF" w14:textId="77777777" w:rsidR="00764EFD" w:rsidRDefault="00764EFD">
      <w:pPr>
        <w:pStyle w:val="Titre4"/>
      </w:pPr>
      <w:r>
        <w:t>C. 60.2.2.1. MATERIAUX</w:t>
      </w:r>
    </w:p>
    <w:p w14:paraId="2FD08DFD" w14:textId="77777777" w:rsidR="00764EFD" w:rsidRDefault="00764EFD"/>
    <w:p w14:paraId="6EE3EEA9" w14:textId="3BECDC4A" w:rsidR="00764EFD" w:rsidRDefault="009D02E0">
      <w:pPr>
        <w:pStyle w:val="Puces1"/>
      </w:pPr>
      <w:r>
        <w:t>Gravillons</w:t>
      </w:r>
      <w:r w:rsidR="001A60A1">
        <w:t>:</w:t>
      </w:r>
    </w:p>
    <w:p w14:paraId="3947BBBC" w14:textId="78468228" w:rsidR="00764EFD" w:rsidRDefault="00764EFD">
      <w:pPr>
        <w:ind w:left="283"/>
        <w:rPr>
          <w:color w:val="000000"/>
        </w:rPr>
      </w:pPr>
      <w:r>
        <w:t xml:space="preserve">les gravillons répondent aux spécifications du </w:t>
      </w:r>
      <w:r>
        <w:rPr>
          <w:color w:val="0000FF"/>
        </w:rPr>
        <w:t>C. 4.4.5</w:t>
      </w:r>
      <w:r w:rsidR="00397648">
        <w:rPr>
          <w:color w:val="0000FF"/>
        </w:rPr>
        <w:t>.</w:t>
      </w:r>
      <w:r>
        <w:rPr>
          <w:color w:val="000000"/>
        </w:rPr>
        <w:t xml:space="preserve"> relatives aux granulats pour enrobés à squelette sableux.</w:t>
      </w:r>
    </w:p>
    <w:p w14:paraId="0FF9FC55" w14:textId="77777777" w:rsidR="00764EFD" w:rsidRDefault="00764EFD"/>
    <w:p w14:paraId="045204FA" w14:textId="0D24F64F" w:rsidR="00764EFD" w:rsidRDefault="009D02E0">
      <w:pPr>
        <w:pStyle w:val="Puces1"/>
      </w:pPr>
      <w:r>
        <w:t>Sables</w:t>
      </w:r>
      <w:r w:rsidR="001A60A1">
        <w:t>:</w:t>
      </w:r>
    </w:p>
    <w:p w14:paraId="599591DB" w14:textId="43FC24A7" w:rsidR="00764EFD" w:rsidRDefault="00764EFD">
      <w:pPr>
        <w:ind w:left="283"/>
        <w:rPr>
          <w:color w:val="000000"/>
        </w:rPr>
      </w:pPr>
      <w:r>
        <w:t xml:space="preserve">les sables répondent aux spécifications du </w:t>
      </w:r>
      <w:r>
        <w:rPr>
          <w:color w:val="0000FF"/>
        </w:rPr>
        <w:t>C. 3.4.6</w:t>
      </w:r>
      <w:r w:rsidR="00397648">
        <w:rPr>
          <w:color w:val="0000FF"/>
        </w:rPr>
        <w:t>.</w:t>
      </w:r>
      <w:r>
        <w:rPr>
          <w:color w:val="000000"/>
        </w:rPr>
        <w:t xml:space="preserve"> relatives aux granulats pour enrobés à squelette sableux.</w:t>
      </w:r>
    </w:p>
    <w:p w14:paraId="5A0970BF" w14:textId="77777777" w:rsidR="00764EFD" w:rsidRDefault="00764EFD"/>
    <w:p w14:paraId="373748B2" w14:textId="3DA3F1F1" w:rsidR="00764EFD" w:rsidRDefault="009D02E0">
      <w:pPr>
        <w:pStyle w:val="Puces1"/>
      </w:pPr>
      <w:r>
        <w:t>Filler</w:t>
      </w:r>
      <w:r w:rsidR="001A60A1">
        <w:t>:</w:t>
      </w:r>
    </w:p>
    <w:p w14:paraId="5EECB16C" w14:textId="77777777" w:rsidR="00764EFD" w:rsidRDefault="00764EFD">
      <w:pPr>
        <w:ind w:left="283"/>
        <w:rPr>
          <w:color w:val="0000FF"/>
        </w:rPr>
      </w:pPr>
      <w:r>
        <w:t xml:space="preserve">le filler répond aux spécifications du </w:t>
      </w:r>
      <w:r>
        <w:rPr>
          <w:color w:val="0000FF"/>
        </w:rPr>
        <w:t>C. 11.1.</w:t>
      </w:r>
    </w:p>
    <w:p w14:paraId="395F777E" w14:textId="77777777" w:rsidR="00764EFD" w:rsidRDefault="00764EFD"/>
    <w:p w14:paraId="1E77EEE6" w14:textId="7DDBA601" w:rsidR="00764EFD" w:rsidRDefault="009D02E0">
      <w:pPr>
        <w:pStyle w:val="Puces1"/>
      </w:pPr>
      <w:r>
        <w:t>Liant</w:t>
      </w:r>
      <w:r w:rsidR="001A60A1">
        <w:t>:</w:t>
      </w:r>
    </w:p>
    <w:p w14:paraId="7A14A406" w14:textId="77777777" w:rsidR="00764EFD" w:rsidRDefault="00764EFD">
      <w:pPr>
        <w:pStyle w:val="Retraitcorpsdetexte"/>
        <w:autoSpaceDE/>
        <w:autoSpaceDN/>
        <w:adjustRightInd/>
        <w:rPr>
          <w:lang w:val="fr-FR"/>
        </w:rPr>
      </w:pPr>
      <w:r>
        <w:rPr>
          <w:lang w:val="fr-FR"/>
        </w:rPr>
        <w:t>le liant est du type:</w:t>
      </w:r>
    </w:p>
    <w:p w14:paraId="04E57C69" w14:textId="3B16F8B4" w:rsidR="00764EFD" w:rsidRDefault="00764EFD">
      <w:pPr>
        <w:pStyle w:val="Puces2"/>
        <w:tabs>
          <w:tab w:val="clear" w:pos="420"/>
          <w:tab w:val="clear" w:pos="624"/>
          <w:tab w:val="num" w:pos="703"/>
          <w:tab w:val="left" w:pos="1418"/>
        </w:tabs>
        <w:ind w:left="1418" w:hanging="1134"/>
      </w:pPr>
      <w:r>
        <w:t>x = 1</w:t>
      </w:r>
      <w:r>
        <w:tab/>
        <w:t xml:space="preserve">bitume routier 20/30, 35/50 ou 50/70 conforme aux prescriptions du </w:t>
      </w:r>
      <w:r>
        <w:rPr>
          <w:color w:val="0000FF"/>
        </w:rPr>
        <w:t>C. 12.1</w:t>
      </w:r>
      <w:r w:rsidR="00397648">
        <w:rPr>
          <w:color w:val="0000FF"/>
        </w:rPr>
        <w:t>.</w:t>
      </w:r>
    </w:p>
    <w:p w14:paraId="72E26FEE" w14:textId="7B4FE9A7" w:rsidR="00764EFD" w:rsidRDefault="00764EFD">
      <w:pPr>
        <w:pStyle w:val="Puces2"/>
        <w:tabs>
          <w:tab w:val="clear" w:pos="420"/>
          <w:tab w:val="clear" w:pos="624"/>
          <w:tab w:val="num" w:pos="703"/>
          <w:tab w:val="left" w:pos="1418"/>
        </w:tabs>
        <w:ind w:left="1418" w:hanging="1134"/>
      </w:pPr>
      <w:r>
        <w:rPr>
          <w:color w:val="000000"/>
        </w:rPr>
        <w:t>x = 2</w:t>
      </w:r>
      <w:r>
        <w:rPr>
          <w:color w:val="000000"/>
        </w:rPr>
        <w:tab/>
        <w:t xml:space="preserve">bitume polymère conforme aux prescriptions du </w:t>
      </w:r>
      <w:r>
        <w:rPr>
          <w:color w:val="0000FF"/>
        </w:rPr>
        <w:t>C. 12.3</w:t>
      </w:r>
      <w:r w:rsidR="00397648">
        <w:rPr>
          <w:color w:val="0000FF"/>
        </w:rPr>
        <w:t>.</w:t>
      </w:r>
    </w:p>
    <w:p w14:paraId="73ECE89B" w14:textId="43C3AAD2" w:rsidR="00764EFD" w:rsidRDefault="00764EFD">
      <w:pPr>
        <w:pStyle w:val="Puces2"/>
        <w:tabs>
          <w:tab w:val="clear" w:pos="420"/>
          <w:tab w:val="clear" w:pos="624"/>
          <w:tab w:val="num" w:pos="703"/>
          <w:tab w:val="left" w:pos="1418"/>
        </w:tabs>
        <w:ind w:left="1418" w:hanging="1134"/>
      </w:pPr>
      <w:r>
        <w:rPr>
          <w:color w:val="000000"/>
        </w:rPr>
        <w:t>x = 8</w:t>
      </w:r>
      <w:r>
        <w:rPr>
          <w:color w:val="000000"/>
        </w:rPr>
        <w:tab/>
        <w:t xml:space="preserve">bitume dur 10/20 ou 15/25 conforme aux prescriptions du </w:t>
      </w:r>
      <w:r>
        <w:rPr>
          <w:color w:val="0000FF"/>
        </w:rPr>
        <w:t>C. 12.11</w:t>
      </w:r>
      <w:r w:rsidR="00397648">
        <w:rPr>
          <w:color w:val="0000FF"/>
        </w:rPr>
        <w:t>.</w:t>
      </w:r>
    </w:p>
    <w:p w14:paraId="62A478EB" w14:textId="447D1D92" w:rsidR="00764EFD" w:rsidRDefault="00764EFD">
      <w:pPr>
        <w:pStyle w:val="Puces2"/>
        <w:tabs>
          <w:tab w:val="clear" w:pos="420"/>
          <w:tab w:val="clear" w:pos="624"/>
          <w:tab w:val="num" w:pos="703"/>
          <w:tab w:val="left" w:pos="1418"/>
        </w:tabs>
        <w:ind w:left="1418" w:hanging="1134"/>
      </w:pPr>
      <w:r>
        <w:rPr>
          <w:color w:val="000000"/>
        </w:rPr>
        <w:t>x = 9</w:t>
      </w:r>
      <w:r>
        <w:rPr>
          <w:color w:val="000000"/>
        </w:rPr>
        <w:tab/>
        <w:t xml:space="preserve">bitume routier 20/30, 35/50 ou 50/70 additionné d'asphalte naturel conforme aux prescriptions du </w:t>
      </w:r>
      <w:r>
        <w:rPr>
          <w:color w:val="0000FF"/>
        </w:rPr>
        <w:t>C. 12.12.2</w:t>
      </w:r>
      <w:r w:rsidR="00397648">
        <w:rPr>
          <w:color w:val="0000FF"/>
        </w:rPr>
        <w:t>.</w:t>
      </w:r>
    </w:p>
    <w:p w14:paraId="5ABFBDE4" w14:textId="3A7EB2E4" w:rsidR="00764EFD" w:rsidRDefault="00764EFD">
      <w:pPr>
        <w:pStyle w:val="Puces2"/>
        <w:tabs>
          <w:tab w:val="clear" w:pos="420"/>
          <w:tab w:val="clear" w:pos="624"/>
          <w:tab w:val="num" w:pos="703"/>
          <w:tab w:val="left" w:pos="1418"/>
        </w:tabs>
        <w:ind w:left="1418" w:hanging="1134"/>
      </w:pPr>
      <w:r>
        <w:rPr>
          <w:color w:val="000000"/>
        </w:rPr>
        <w:t>x = 11</w:t>
      </w:r>
      <w:r>
        <w:rPr>
          <w:color w:val="000000"/>
        </w:rPr>
        <w:tab/>
        <w:t xml:space="preserve">bitume avec additifs (à préciser dans les </w:t>
      </w:r>
      <w:r w:rsidR="00C5298C">
        <w:rPr>
          <w:color w:val="000000"/>
        </w:rPr>
        <w:t>documents du marché</w:t>
      </w:r>
      <w:r>
        <w:rPr>
          <w:color w:val="000000"/>
        </w:rPr>
        <w:t xml:space="preserve"> ou à déclarer par le fabricant).</w:t>
      </w:r>
    </w:p>
    <w:p w14:paraId="08E4AA99" w14:textId="77777777" w:rsidR="00764EFD" w:rsidRDefault="00764EFD"/>
    <w:p w14:paraId="47717018" w14:textId="77777777" w:rsidR="00764EFD" w:rsidRDefault="00764EFD">
      <w:pPr>
        <w:pStyle w:val="Titre4"/>
      </w:pPr>
      <w:r>
        <w:t>C. 60.2.2.2. COMPOSITION TYPE</w:t>
      </w:r>
    </w:p>
    <w:p w14:paraId="65E6319E" w14:textId="77777777" w:rsidR="00764EFD" w:rsidRDefault="00764EFD"/>
    <w:p w14:paraId="4B0A5FA0" w14:textId="77777777" w:rsidR="00764EFD" w:rsidRDefault="00764EFD">
      <w:pPr>
        <w:pStyle w:val="Titre5"/>
      </w:pPr>
      <w:r>
        <w:t>C. 60.2.2.2.1. ENVELOPPE DE GRANULARITE</w:t>
      </w:r>
    </w:p>
    <w:p w14:paraId="6803662C" w14:textId="77777777" w:rsidR="00764EFD" w:rsidRDefault="00764EFD"/>
    <w:p w14:paraId="65739926" w14:textId="39653B6B" w:rsidR="00764EFD" w:rsidRDefault="00764EFD">
      <w:r>
        <w:t>La granularité de l’asphalte coulé pour élément linéaire se situe dans les fourchettes figurant au tableau ci-</w:t>
      </w:r>
      <w:r w:rsidR="009D02E0">
        <w:t>dessous</w:t>
      </w:r>
      <w:r w:rsidR="001A60A1">
        <w:t>:</w:t>
      </w:r>
    </w:p>
    <w:p w14:paraId="1EC7279D"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tblGrid>
      <w:tr w:rsidR="00764EFD" w14:paraId="5849E9AE" w14:textId="77777777">
        <w:trPr>
          <w:cantSplit/>
        </w:trPr>
        <w:tc>
          <w:tcPr>
            <w:tcW w:w="3310" w:type="dxa"/>
            <w:vMerge w:val="restart"/>
            <w:tcBorders>
              <w:bottom w:val="nil"/>
            </w:tcBorders>
            <w:vAlign w:val="center"/>
          </w:tcPr>
          <w:p w14:paraId="59477F96" w14:textId="77777777" w:rsidR="00764EFD" w:rsidRDefault="00764EFD">
            <w:pPr>
              <w:spacing w:before="40" w:after="40"/>
              <w:jc w:val="center"/>
              <w:rPr>
                <w:b/>
              </w:rPr>
            </w:pPr>
            <w:r>
              <w:rPr>
                <w:b/>
              </w:rPr>
              <w:t>Tamis</w:t>
            </w:r>
            <w:r>
              <w:rPr>
                <w:b/>
              </w:rPr>
              <w:br/>
              <w:t>(mm)</w:t>
            </w:r>
          </w:p>
        </w:tc>
        <w:tc>
          <w:tcPr>
            <w:tcW w:w="1920" w:type="dxa"/>
            <w:vAlign w:val="center"/>
          </w:tcPr>
          <w:p w14:paraId="26F67742" w14:textId="77777777" w:rsidR="00764EFD" w:rsidRDefault="00764EFD">
            <w:pPr>
              <w:spacing w:before="40" w:after="40"/>
              <w:jc w:val="center"/>
              <w:rPr>
                <w:b/>
              </w:rPr>
            </w:pPr>
            <w:r>
              <w:rPr>
                <w:b/>
              </w:rPr>
              <w:t>Passant au tamis (% en masse)</w:t>
            </w:r>
          </w:p>
        </w:tc>
      </w:tr>
      <w:tr w:rsidR="00764EFD" w14:paraId="200E16BA" w14:textId="77777777">
        <w:trPr>
          <w:cantSplit/>
        </w:trPr>
        <w:tc>
          <w:tcPr>
            <w:tcW w:w="3310" w:type="dxa"/>
            <w:vMerge/>
            <w:tcBorders>
              <w:top w:val="nil"/>
            </w:tcBorders>
            <w:vAlign w:val="center"/>
          </w:tcPr>
          <w:p w14:paraId="269695B9" w14:textId="77777777" w:rsidR="00764EFD" w:rsidRDefault="00764EFD">
            <w:pPr>
              <w:spacing w:before="40" w:after="40"/>
              <w:jc w:val="center"/>
              <w:rPr>
                <w:b/>
              </w:rPr>
            </w:pPr>
          </w:p>
        </w:tc>
        <w:tc>
          <w:tcPr>
            <w:tcW w:w="1920" w:type="dxa"/>
            <w:vAlign w:val="center"/>
          </w:tcPr>
          <w:p w14:paraId="79FAA80E" w14:textId="77777777" w:rsidR="00764EFD" w:rsidRDefault="00764EFD">
            <w:pPr>
              <w:spacing w:before="40" w:after="40"/>
              <w:jc w:val="center"/>
              <w:rPr>
                <w:b/>
              </w:rPr>
            </w:pPr>
            <w:r>
              <w:rPr>
                <w:b/>
              </w:rPr>
              <w:t>MA-4-x</w:t>
            </w:r>
          </w:p>
        </w:tc>
      </w:tr>
      <w:tr w:rsidR="00764EFD" w14:paraId="73F8593C" w14:textId="77777777">
        <w:trPr>
          <w:cantSplit/>
        </w:trPr>
        <w:tc>
          <w:tcPr>
            <w:tcW w:w="3310" w:type="dxa"/>
            <w:vAlign w:val="center"/>
          </w:tcPr>
          <w:p w14:paraId="578A97F0" w14:textId="77777777" w:rsidR="00764EFD" w:rsidRDefault="00764EFD">
            <w:pPr>
              <w:spacing w:before="40" w:after="40"/>
              <w:jc w:val="center"/>
            </w:pPr>
            <w:r>
              <w:t>6,3</w:t>
            </w:r>
          </w:p>
        </w:tc>
        <w:tc>
          <w:tcPr>
            <w:tcW w:w="1920" w:type="dxa"/>
            <w:vAlign w:val="center"/>
          </w:tcPr>
          <w:p w14:paraId="7AF3BF21" w14:textId="77777777" w:rsidR="00764EFD" w:rsidRDefault="00764EFD">
            <w:pPr>
              <w:spacing w:before="40" w:after="40"/>
              <w:jc w:val="center"/>
            </w:pPr>
            <w:r>
              <w:t>100</w:t>
            </w:r>
          </w:p>
        </w:tc>
      </w:tr>
      <w:tr w:rsidR="00764EFD" w14:paraId="405A6245" w14:textId="77777777">
        <w:trPr>
          <w:cantSplit/>
        </w:trPr>
        <w:tc>
          <w:tcPr>
            <w:tcW w:w="3310" w:type="dxa"/>
            <w:vAlign w:val="center"/>
          </w:tcPr>
          <w:p w14:paraId="19844391" w14:textId="77777777" w:rsidR="00764EFD" w:rsidRDefault="00764EFD">
            <w:pPr>
              <w:spacing w:before="40" w:after="40"/>
              <w:jc w:val="center"/>
            </w:pPr>
            <w:r>
              <w:t>4,0</w:t>
            </w:r>
          </w:p>
        </w:tc>
        <w:tc>
          <w:tcPr>
            <w:tcW w:w="1920" w:type="dxa"/>
            <w:vAlign w:val="center"/>
          </w:tcPr>
          <w:p w14:paraId="0220D364" w14:textId="77777777" w:rsidR="00764EFD" w:rsidRDefault="00764EFD">
            <w:pPr>
              <w:spacing w:before="40" w:after="40"/>
              <w:jc w:val="center"/>
            </w:pPr>
            <w:r>
              <w:t>90 - 100</w:t>
            </w:r>
          </w:p>
        </w:tc>
      </w:tr>
      <w:tr w:rsidR="00764EFD" w14:paraId="5B9A44F1" w14:textId="77777777">
        <w:trPr>
          <w:cantSplit/>
        </w:trPr>
        <w:tc>
          <w:tcPr>
            <w:tcW w:w="3310" w:type="dxa"/>
            <w:vAlign w:val="center"/>
          </w:tcPr>
          <w:p w14:paraId="6678BAB9" w14:textId="77777777" w:rsidR="00764EFD" w:rsidRDefault="00764EFD">
            <w:pPr>
              <w:spacing w:before="40" w:after="40"/>
              <w:jc w:val="center"/>
            </w:pPr>
            <w:r>
              <w:t>2,0</w:t>
            </w:r>
          </w:p>
        </w:tc>
        <w:tc>
          <w:tcPr>
            <w:tcW w:w="1920" w:type="dxa"/>
            <w:vAlign w:val="center"/>
          </w:tcPr>
          <w:p w14:paraId="40A02AE4" w14:textId="77777777" w:rsidR="00764EFD" w:rsidRDefault="00764EFD">
            <w:pPr>
              <w:spacing w:before="40" w:after="40"/>
              <w:jc w:val="center"/>
            </w:pPr>
            <w:r>
              <w:t>50 - 65</w:t>
            </w:r>
          </w:p>
        </w:tc>
      </w:tr>
      <w:tr w:rsidR="00764EFD" w14:paraId="1E7C0047" w14:textId="77777777">
        <w:trPr>
          <w:cantSplit/>
        </w:trPr>
        <w:tc>
          <w:tcPr>
            <w:tcW w:w="3310" w:type="dxa"/>
            <w:vAlign w:val="center"/>
          </w:tcPr>
          <w:p w14:paraId="4853C2C4" w14:textId="77777777" w:rsidR="00764EFD" w:rsidRDefault="00764EFD">
            <w:pPr>
              <w:spacing w:before="40" w:after="40"/>
              <w:jc w:val="center"/>
            </w:pPr>
            <w:r>
              <w:t>0,500</w:t>
            </w:r>
          </w:p>
        </w:tc>
        <w:tc>
          <w:tcPr>
            <w:tcW w:w="1920" w:type="dxa"/>
            <w:vAlign w:val="center"/>
          </w:tcPr>
          <w:p w14:paraId="5063C4A6" w14:textId="77777777" w:rsidR="00764EFD" w:rsidRDefault="00764EFD">
            <w:pPr>
              <w:spacing w:before="40" w:after="40"/>
              <w:jc w:val="center"/>
            </w:pPr>
            <w:r>
              <w:t>35 - 50</w:t>
            </w:r>
          </w:p>
        </w:tc>
      </w:tr>
      <w:tr w:rsidR="00764EFD" w14:paraId="63489B64" w14:textId="77777777">
        <w:trPr>
          <w:cantSplit/>
        </w:trPr>
        <w:tc>
          <w:tcPr>
            <w:tcW w:w="3310" w:type="dxa"/>
            <w:vAlign w:val="center"/>
          </w:tcPr>
          <w:p w14:paraId="162373D2" w14:textId="77777777" w:rsidR="00764EFD" w:rsidRDefault="00764EFD">
            <w:pPr>
              <w:spacing w:before="40" w:after="40"/>
              <w:jc w:val="center"/>
            </w:pPr>
            <w:r>
              <w:t>0,063</w:t>
            </w:r>
          </w:p>
        </w:tc>
        <w:tc>
          <w:tcPr>
            <w:tcW w:w="1920" w:type="dxa"/>
            <w:vAlign w:val="center"/>
          </w:tcPr>
          <w:p w14:paraId="691EF277" w14:textId="77777777" w:rsidR="00764EFD" w:rsidRDefault="00764EFD">
            <w:pPr>
              <w:spacing w:before="40" w:after="40"/>
              <w:jc w:val="center"/>
            </w:pPr>
            <w:r>
              <w:t>24 - 32</w:t>
            </w:r>
          </w:p>
        </w:tc>
      </w:tr>
    </w:tbl>
    <w:p w14:paraId="737E3533" w14:textId="77777777" w:rsidR="00764EFD" w:rsidRDefault="00764EFD"/>
    <w:p w14:paraId="4BCBD89E" w14:textId="7439687B" w:rsidR="00764EFD" w:rsidRDefault="00764EFD">
      <w:pPr>
        <w:pStyle w:val="Titre5"/>
      </w:pPr>
      <w:r>
        <w:t>C. 60.2.2.2.2. TENEUR EN LIANT</w:t>
      </w:r>
    </w:p>
    <w:p w14:paraId="596A383C" w14:textId="77777777" w:rsidR="00B711BA" w:rsidRPr="00B711BA" w:rsidRDefault="00B711BA" w:rsidP="00B711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tblGrid>
      <w:tr w:rsidR="00764EFD" w14:paraId="2025DFCB" w14:textId="77777777">
        <w:tc>
          <w:tcPr>
            <w:tcW w:w="3310" w:type="dxa"/>
          </w:tcPr>
          <w:p w14:paraId="0CE998D6" w14:textId="77777777" w:rsidR="00764EFD" w:rsidRDefault="00764EFD">
            <w:pPr>
              <w:keepNext/>
              <w:spacing w:before="40" w:after="40"/>
              <w:jc w:val="center"/>
              <w:rPr>
                <w:b/>
              </w:rPr>
            </w:pPr>
            <w:r>
              <w:rPr>
                <w:b/>
              </w:rPr>
              <w:t>Teneur minimum en liant (%)</w:t>
            </w:r>
          </w:p>
        </w:tc>
        <w:tc>
          <w:tcPr>
            <w:tcW w:w="1920" w:type="dxa"/>
          </w:tcPr>
          <w:p w14:paraId="7898FCC4" w14:textId="77777777" w:rsidR="00764EFD" w:rsidRDefault="00764EFD">
            <w:pPr>
              <w:keepNext/>
              <w:spacing w:before="40" w:after="40"/>
              <w:jc w:val="center"/>
              <w:rPr>
                <w:b/>
              </w:rPr>
            </w:pPr>
            <w:r>
              <w:rPr>
                <w:b/>
              </w:rPr>
              <w:t>MA-4-x</w:t>
            </w:r>
          </w:p>
        </w:tc>
      </w:tr>
      <w:tr w:rsidR="00764EFD" w14:paraId="7E578533" w14:textId="77777777">
        <w:tc>
          <w:tcPr>
            <w:tcW w:w="3310" w:type="dxa"/>
          </w:tcPr>
          <w:p w14:paraId="68073A7F" w14:textId="77777777" w:rsidR="00764EFD" w:rsidRDefault="00764EFD">
            <w:pPr>
              <w:keepNext/>
              <w:spacing w:before="40" w:after="40"/>
            </w:pPr>
            <w:r>
              <w:t>Prescription</w:t>
            </w:r>
          </w:p>
        </w:tc>
        <w:tc>
          <w:tcPr>
            <w:tcW w:w="1920" w:type="dxa"/>
          </w:tcPr>
          <w:p w14:paraId="785C0C79" w14:textId="77777777" w:rsidR="00C521F8" w:rsidRDefault="00764EFD" w:rsidP="00610341">
            <w:pPr>
              <w:pStyle w:val="Tableau"/>
            </w:pPr>
            <w:r>
              <w:t>7,5</w:t>
            </w:r>
          </w:p>
        </w:tc>
      </w:tr>
      <w:tr w:rsidR="00764EFD" w14:paraId="348C774C" w14:textId="77777777">
        <w:tc>
          <w:tcPr>
            <w:tcW w:w="3310" w:type="dxa"/>
          </w:tcPr>
          <w:p w14:paraId="7E9DF07B" w14:textId="77777777" w:rsidR="00764EFD" w:rsidRDefault="00764EFD">
            <w:pPr>
              <w:keepNext/>
              <w:spacing w:before="40" w:after="40"/>
            </w:pPr>
            <w:r>
              <w:t>Catégorie</w:t>
            </w:r>
          </w:p>
        </w:tc>
        <w:tc>
          <w:tcPr>
            <w:tcW w:w="1920" w:type="dxa"/>
          </w:tcPr>
          <w:p w14:paraId="0C1FA1BD" w14:textId="77777777" w:rsidR="00764EFD" w:rsidRDefault="00764EFD">
            <w:pPr>
              <w:keepNext/>
              <w:spacing w:before="40" w:after="40"/>
              <w:jc w:val="center"/>
              <w:rPr>
                <w:vertAlign w:val="subscript"/>
              </w:rPr>
            </w:pPr>
            <w:r>
              <w:t>B</w:t>
            </w:r>
            <w:r>
              <w:rPr>
                <w:vertAlign w:val="subscript"/>
              </w:rPr>
              <w:t>min7,5</w:t>
            </w:r>
          </w:p>
        </w:tc>
      </w:tr>
    </w:tbl>
    <w:p w14:paraId="0BC97BD3" w14:textId="66F020B4" w:rsidR="00764EFD" w:rsidRDefault="00764EFD"/>
    <w:p w14:paraId="25237C00" w14:textId="77777777" w:rsidR="002F4D50" w:rsidRDefault="002F4D50"/>
    <w:p w14:paraId="4B9FFFA1" w14:textId="77777777" w:rsidR="00764EFD" w:rsidRDefault="00764EFD">
      <w:pPr>
        <w:pStyle w:val="Titre4"/>
      </w:pPr>
      <w:r>
        <w:t>C. 60.2.2.3. SPECIFICATIONS DE L’ASPHALTE COULE</w:t>
      </w:r>
    </w:p>
    <w:p w14:paraId="541EA33F" w14:textId="77777777" w:rsidR="00764EFD" w:rsidRDefault="00764EFD">
      <w:pPr>
        <w:rPr>
          <w:b/>
        </w:rPr>
      </w:pPr>
    </w:p>
    <w:p w14:paraId="366986F9" w14:textId="77777777" w:rsidR="00764EFD" w:rsidRDefault="00764EFD">
      <w:pPr>
        <w:pStyle w:val="Titre5"/>
      </w:pPr>
      <w:r>
        <w:t>C. 60.2.2.3.1. INDENTATION</w:t>
      </w:r>
    </w:p>
    <w:p w14:paraId="096BC531"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3"/>
        <w:gridCol w:w="2303"/>
        <w:gridCol w:w="2303"/>
        <w:gridCol w:w="2701"/>
      </w:tblGrid>
      <w:tr w:rsidR="00764EFD" w14:paraId="7AD65E38" w14:textId="77777777">
        <w:tc>
          <w:tcPr>
            <w:tcW w:w="2303" w:type="dxa"/>
            <w:vAlign w:val="center"/>
          </w:tcPr>
          <w:p w14:paraId="0678AE43" w14:textId="77777777" w:rsidR="00764EFD" w:rsidRDefault="00764EFD">
            <w:pPr>
              <w:spacing w:before="40" w:after="40"/>
              <w:jc w:val="center"/>
              <w:rPr>
                <w:b/>
              </w:rPr>
            </w:pPr>
            <w:r>
              <w:rPr>
                <w:b/>
              </w:rPr>
              <w:t>Indentation</w:t>
            </w:r>
            <w:r>
              <w:rPr>
                <w:b/>
              </w:rPr>
              <w:br/>
              <w:t>(mm)</w:t>
            </w:r>
          </w:p>
        </w:tc>
        <w:tc>
          <w:tcPr>
            <w:tcW w:w="2303" w:type="dxa"/>
            <w:vAlign w:val="center"/>
          </w:tcPr>
          <w:p w14:paraId="5EC2026D" w14:textId="77777777" w:rsidR="00764EFD" w:rsidRDefault="00764EFD">
            <w:pPr>
              <w:spacing w:before="40" w:after="40"/>
              <w:jc w:val="center"/>
              <w:rPr>
                <w:b/>
              </w:rPr>
            </w:pPr>
            <w:r>
              <w:rPr>
                <w:b/>
              </w:rPr>
              <w:t>Minimum</w:t>
            </w:r>
          </w:p>
        </w:tc>
        <w:tc>
          <w:tcPr>
            <w:tcW w:w="2303" w:type="dxa"/>
            <w:vAlign w:val="center"/>
          </w:tcPr>
          <w:p w14:paraId="53E3F161" w14:textId="77777777" w:rsidR="00764EFD" w:rsidRDefault="00764EFD">
            <w:pPr>
              <w:spacing w:before="40" w:after="40"/>
              <w:jc w:val="center"/>
              <w:rPr>
                <w:b/>
              </w:rPr>
            </w:pPr>
            <w:r>
              <w:rPr>
                <w:b/>
              </w:rPr>
              <w:t>Maximum</w:t>
            </w:r>
          </w:p>
        </w:tc>
        <w:tc>
          <w:tcPr>
            <w:tcW w:w="2701" w:type="dxa"/>
            <w:vAlign w:val="center"/>
          </w:tcPr>
          <w:p w14:paraId="6AAFF1A6" w14:textId="77777777" w:rsidR="00764EFD" w:rsidRDefault="00764EFD">
            <w:pPr>
              <w:spacing w:before="40" w:after="40"/>
              <w:jc w:val="center"/>
              <w:rPr>
                <w:b/>
              </w:rPr>
            </w:pPr>
            <w:r>
              <w:rPr>
                <w:b/>
              </w:rPr>
              <w:t>Augmentation maximum après 30 min.</w:t>
            </w:r>
          </w:p>
        </w:tc>
      </w:tr>
      <w:tr w:rsidR="00764EFD" w14:paraId="53C7DDAA" w14:textId="77777777">
        <w:tc>
          <w:tcPr>
            <w:tcW w:w="2303" w:type="dxa"/>
            <w:vAlign w:val="center"/>
          </w:tcPr>
          <w:p w14:paraId="0CE98049" w14:textId="77777777" w:rsidR="00764EFD" w:rsidRDefault="00764EFD">
            <w:pPr>
              <w:spacing w:before="40" w:after="40"/>
            </w:pPr>
            <w:r>
              <w:t>Prescription</w:t>
            </w:r>
          </w:p>
        </w:tc>
        <w:tc>
          <w:tcPr>
            <w:tcW w:w="2303" w:type="dxa"/>
            <w:vAlign w:val="center"/>
          </w:tcPr>
          <w:p w14:paraId="74EB2065" w14:textId="77777777" w:rsidR="00764EFD" w:rsidRDefault="00764EFD">
            <w:pPr>
              <w:spacing w:before="40" w:after="40"/>
              <w:jc w:val="center"/>
            </w:pPr>
            <w:r>
              <w:t>3,0</w:t>
            </w:r>
          </w:p>
        </w:tc>
        <w:tc>
          <w:tcPr>
            <w:tcW w:w="2303" w:type="dxa"/>
            <w:vAlign w:val="center"/>
          </w:tcPr>
          <w:p w14:paraId="7B46C583" w14:textId="77777777" w:rsidR="00764EFD" w:rsidRDefault="00764EFD">
            <w:pPr>
              <w:spacing w:before="40" w:after="40"/>
              <w:jc w:val="center"/>
            </w:pPr>
            <w:r>
              <w:t>9,0</w:t>
            </w:r>
          </w:p>
        </w:tc>
        <w:tc>
          <w:tcPr>
            <w:tcW w:w="2701" w:type="dxa"/>
            <w:vAlign w:val="center"/>
          </w:tcPr>
          <w:p w14:paraId="6514387C" w14:textId="77777777" w:rsidR="00764EFD" w:rsidRDefault="00764EFD">
            <w:pPr>
              <w:spacing w:before="40" w:after="40"/>
              <w:jc w:val="center"/>
            </w:pPr>
            <w:r>
              <w:t>Valeur déclarée</w:t>
            </w:r>
          </w:p>
        </w:tc>
      </w:tr>
      <w:tr w:rsidR="00764EFD" w14:paraId="6E173CB6" w14:textId="77777777">
        <w:tc>
          <w:tcPr>
            <w:tcW w:w="2303" w:type="dxa"/>
            <w:vAlign w:val="center"/>
          </w:tcPr>
          <w:p w14:paraId="358F9CD3" w14:textId="77777777" w:rsidR="00764EFD" w:rsidRDefault="00764EFD">
            <w:pPr>
              <w:spacing w:before="40" w:after="40"/>
            </w:pPr>
            <w:r>
              <w:t>Catégorie</w:t>
            </w:r>
          </w:p>
        </w:tc>
        <w:tc>
          <w:tcPr>
            <w:tcW w:w="2303" w:type="dxa"/>
            <w:vAlign w:val="center"/>
          </w:tcPr>
          <w:p w14:paraId="61800ADD" w14:textId="77777777" w:rsidR="00764EFD" w:rsidRDefault="00764EFD">
            <w:pPr>
              <w:spacing w:before="40" w:after="40"/>
              <w:jc w:val="center"/>
              <w:rPr>
                <w:vertAlign w:val="subscript"/>
              </w:rPr>
            </w:pPr>
            <w:r>
              <w:t>I</w:t>
            </w:r>
            <w:r>
              <w:rPr>
                <w:vertAlign w:val="subscript"/>
              </w:rPr>
              <w:t>min3,0</w:t>
            </w:r>
          </w:p>
        </w:tc>
        <w:tc>
          <w:tcPr>
            <w:tcW w:w="2303" w:type="dxa"/>
            <w:vAlign w:val="center"/>
          </w:tcPr>
          <w:p w14:paraId="082DB3AE" w14:textId="77777777" w:rsidR="00764EFD" w:rsidRDefault="00764EFD">
            <w:pPr>
              <w:spacing w:before="40" w:after="40"/>
              <w:jc w:val="center"/>
              <w:rPr>
                <w:vertAlign w:val="subscript"/>
              </w:rPr>
            </w:pPr>
            <w:r>
              <w:t>I</w:t>
            </w:r>
            <w:r>
              <w:rPr>
                <w:vertAlign w:val="subscript"/>
              </w:rPr>
              <w:t>max9,0</w:t>
            </w:r>
          </w:p>
        </w:tc>
        <w:tc>
          <w:tcPr>
            <w:tcW w:w="2701" w:type="dxa"/>
            <w:vAlign w:val="center"/>
          </w:tcPr>
          <w:p w14:paraId="5C52C332" w14:textId="77777777" w:rsidR="00764EFD" w:rsidRDefault="00764EFD">
            <w:pPr>
              <w:spacing w:before="40" w:after="40"/>
              <w:jc w:val="center"/>
              <w:rPr>
                <w:vertAlign w:val="subscript"/>
              </w:rPr>
            </w:pPr>
            <w:r>
              <w:t>I</w:t>
            </w:r>
            <w:r>
              <w:rPr>
                <w:vertAlign w:val="subscript"/>
              </w:rPr>
              <w:t>ncNR</w:t>
            </w:r>
          </w:p>
        </w:tc>
      </w:tr>
    </w:tbl>
    <w:p w14:paraId="0C81135F" w14:textId="77777777" w:rsidR="00764EFD" w:rsidRDefault="00764EFD"/>
    <w:p w14:paraId="4ED0E3BA" w14:textId="77777777" w:rsidR="00764EFD" w:rsidRDefault="00764EFD">
      <w:r>
        <w:t>C. 60.2.2.3.2. POURCENTAGE DE VIDES MAXIMUM</w:t>
      </w:r>
    </w:p>
    <w:p w14:paraId="3EBD2399" w14:textId="77777777" w:rsidR="00764EFD" w:rsidRDefault="00764EFD">
      <w:pPr>
        <w:pStyle w:val="Titre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50"/>
        <w:gridCol w:w="2700"/>
      </w:tblGrid>
      <w:tr w:rsidR="00764EFD" w14:paraId="7C42A320" w14:textId="77777777">
        <w:tc>
          <w:tcPr>
            <w:tcW w:w="3850" w:type="dxa"/>
          </w:tcPr>
          <w:p w14:paraId="790B73EE" w14:textId="77777777" w:rsidR="00764EFD" w:rsidRDefault="00764EFD">
            <w:pPr>
              <w:spacing w:before="40" w:after="40"/>
              <w:rPr>
                <w:b/>
              </w:rPr>
            </w:pPr>
            <w:r>
              <w:rPr>
                <w:b/>
              </w:rPr>
              <w:t>Pourcentage de vides maximum (%)</w:t>
            </w:r>
          </w:p>
        </w:tc>
        <w:tc>
          <w:tcPr>
            <w:tcW w:w="2700" w:type="dxa"/>
          </w:tcPr>
          <w:p w14:paraId="476B5903" w14:textId="77777777" w:rsidR="00764EFD" w:rsidRDefault="00764EFD">
            <w:pPr>
              <w:spacing w:before="40" w:after="40"/>
              <w:jc w:val="center"/>
              <w:rPr>
                <w:b/>
              </w:rPr>
            </w:pPr>
            <w:r>
              <w:rPr>
                <w:b/>
              </w:rPr>
              <w:t>Réseaux I, II et III</w:t>
            </w:r>
          </w:p>
        </w:tc>
      </w:tr>
      <w:tr w:rsidR="00764EFD" w14:paraId="25F1183C" w14:textId="77777777">
        <w:tc>
          <w:tcPr>
            <w:tcW w:w="3850" w:type="dxa"/>
          </w:tcPr>
          <w:p w14:paraId="2378F711" w14:textId="77777777" w:rsidR="00764EFD" w:rsidRDefault="00764EFD">
            <w:pPr>
              <w:spacing w:before="40" w:after="40"/>
            </w:pPr>
            <w:r>
              <w:t>Prescription</w:t>
            </w:r>
          </w:p>
        </w:tc>
        <w:tc>
          <w:tcPr>
            <w:tcW w:w="2700" w:type="dxa"/>
          </w:tcPr>
          <w:p w14:paraId="72AB0524" w14:textId="77777777" w:rsidR="00764EFD" w:rsidRDefault="00764EFD">
            <w:pPr>
              <w:spacing w:before="40" w:after="40"/>
              <w:jc w:val="center"/>
            </w:pPr>
            <w:r>
              <w:t>3,0</w:t>
            </w:r>
          </w:p>
        </w:tc>
      </w:tr>
      <w:tr w:rsidR="00764EFD" w14:paraId="55A6BD7A" w14:textId="77777777">
        <w:tc>
          <w:tcPr>
            <w:tcW w:w="3850" w:type="dxa"/>
          </w:tcPr>
          <w:p w14:paraId="2D3B8DD7" w14:textId="77777777" w:rsidR="00764EFD" w:rsidRDefault="00764EFD">
            <w:pPr>
              <w:spacing w:before="40" w:after="40"/>
            </w:pPr>
            <w:r>
              <w:t>Catégorie</w:t>
            </w:r>
          </w:p>
        </w:tc>
        <w:tc>
          <w:tcPr>
            <w:tcW w:w="2700" w:type="dxa"/>
          </w:tcPr>
          <w:p w14:paraId="60BD34FD" w14:textId="77777777" w:rsidR="00764EFD" w:rsidRDefault="00764EFD">
            <w:pPr>
              <w:spacing w:before="40" w:after="40"/>
              <w:jc w:val="center"/>
              <w:rPr>
                <w:vertAlign w:val="subscript"/>
              </w:rPr>
            </w:pPr>
            <w:r>
              <w:t>V</w:t>
            </w:r>
            <w:r>
              <w:rPr>
                <w:vertAlign w:val="subscript"/>
              </w:rPr>
              <w:t>max3,0</w:t>
            </w:r>
          </w:p>
        </w:tc>
      </w:tr>
    </w:tbl>
    <w:p w14:paraId="78BFDCEA" w14:textId="77777777" w:rsidR="00764EFD" w:rsidRDefault="00764EFD"/>
    <w:p w14:paraId="738AF6EA" w14:textId="77777777" w:rsidR="00764EFD" w:rsidRDefault="00764EFD"/>
    <w:p w14:paraId="352F5D3A" w14:textId="77777777" w:rsidR="00764EFD" w:rsidRDefault="00764EFD"/>
    <w:p w14:paraId="75185B66" w14:textId="77777777" w:rsidR="00764EFD" w:rsidRDefault="00764EFD">
      <w:pPr>
        <w:pStyle w:val="Titre2"/>
      </w:pPr>
      <w:bookmarkStart w:id="563" w:name="_Toc154563661"/>
      <w:r>
        <w:t>C. 60.3. Asphalte coulé pour COUCHE DE PROTECTION DE L’ETANCHEITE</w:t>
      </w:r>
      <w:bookmarkEnd w:id="563"/>
    </w:p>
    <w:p w14:paraId="42775662" w14:textId="77777777" w:rsidR="00764EFD" w:rsidRDefault="00764EFD"/>
    <w:p w14:paraId="7739D107" w14:textId="77777777" w:rsidR="00764EFD" w:rsidRDefault="00764EFD">
      <w:pPr>
        <w:pStyle w:val="Titre3"/>
      </w:pPr>
      <w:r>
        <w:t>C. 60.3.1. DESCRIPTION</w:t>
      </w:r>
    </w:p>
    <w:p w14:paraId="0014FB2C" w14:textId="77777777" w:rsidR="00764EFD" w:rsidRDefault="00764EFD"/>
    <w:p w14:paraId="226F4282" w14:textId="3C0C168B" w:rsidR="00203ECE" w:rsidRPr="0058172F" w:rsidRDefault="00764EFD" w:rsidP="00203ECE">
      <w:pPr>
        <w:rPr>
          <w:color w:val="FF0000"/>
        </w:rPr>
      </w:pPr>
      <w:r>
        <w:t xml:space="preserve">L’asphalte coulé pour protection de l’étanchéité est un mélange de gravillons, de sable, de filler et de liant bitumineux coulé en une seule couche, à une température maximale </w:t>
      </w:r>
      <w:r w:rsidR="00203ECE" w:rsidRPr="002F4D50">
        <w:t>de 230°C</w:t>
      </w:r>
      <w:r w:rsidR="002F4D50" w:rsidRPr="002F4D50">
        <w:t>.</w:t>
      </w:r>
    </w:p>
    <w:p w14:paraId="2157299B" w14:textId="77777777" w:rsidR="00764EFD" w:rsidRDefault="00764EFD" w:rsidP="00203ECE">
      <w:r>
        <w:t>Il est du type MA-6,3-x (x désigne le type de liant).</w:t>
      </w:r>
    </w:p>
    <w:p w14:paraId="27E3D183" w14:textId="77777777" w:rsidR="00764EFD" w:rsidRDefault="00764EFD">
      <w:r>
        <w:t xml:space="preserve">L’asphalte coulé est conforme à la NBN EN 13108-6. </w:t>
      </w:r>
    </w:p>
    <w:p w14:paraId="69E95CE3" w14:textId="77777777" w:rsidR="00764EFD" w:rsidRDefault="00764EFD"/>
    <w:p w14:paraId="389D698D" w14:textId="77777777" w:rsidR="00764EFD" w:rsidRDefault="00764EFD"/>
    <w:p w14:paraId="09E70E15" w14:textId="77777777" w:rsidR="00764EFD" w:rsidRDefault="00764EFD">
      <w:pPr>
        <w:pStyle w:val="Titre3"/>
      </w:pPr>
      <w:r>
        <w:t>C. 60.3.2. SPECIFICATIONS</w:t>
      </w:r>
    </w:p>
    <w:p w14:paraId="0013F687" w14:textId="77777777" w:rsidR="00764EFD" w:rsidRDefault="00764EFD"/>
    <w:p w14:paraId="18E543AE" w14:textId="77777777" w:rsidR="00764EFD" w:rsidRDefault="00764EFD">
      <w:pPr>
        <w:rPr>
          <w:b/>
        </w:rPr>
      </w:pPr>
      <w:r>
        <w:rPr>
          <w:b/>
        </w:rPr>
        <w:t>C. 60.3.2.1. MATERIAUX</w:t>
      </w:r>
    </w:p>
    <w:p w14:paraId="2E622B40" w14:textId="77777777" w:rsidR="00764EFD" w:rsidRDefault="00764EFD"/>
    <w:p w14:paraId="072210DC" w14:textId="0F568F23" w:rsidR="00764EFD" w:rsidRDefault="009D02E0">
      <w:pPr>
        <w:pStyle w:val="Puces1"/>
      </w:pPr>
      <w:r>
        <w:t>Gravillons</w:t>
      </w:r>
      <w:r w:rsidR="001A60A1">
        <w:t>:</w:t>
      </w:r>
    </w:p>
    <w:p w14:paraId="40ED8AAF" w14:textId="36CAA519" w:rsidR="00764EFD" w:rsidRDefault="00764EFD">
      <w:pPr>
        <w:ind w:left="283"/>
        <w:rPr>
          <w:color w:val="000000"/>
        </w:rPr>
      </w:pPr>
      <w:r>
        <w:t xml:space="preserve">les gravillons répondent aux spécifications du </w:t>
      </w:r>
      <w:r>
        <w:rPr>
          <w:color w:val="0000FF"/>
        </w:rPr>
        <w:t>C. 4.4.5</w:t>
      </w:r>
      <w:r w:rsidR="00B251BF">
        <w:rPr>
          <w:color w:val="0000FF"/>
        </w:rPr>
        <w:t>.</w:t>
      </w:r>
      <w:r>
        <w:rPr>
          <w:color w:val="0000FF"/>
        </w:rPr>
        <w:t xml:space="preserve"> </w:t>
      </w:r>
      <w:r>
        <w:rPr>
          <w:color w:val="000000"/>
        </w:rPr>
        <w:t>relatives aux granulats pour enrobés à squelette sableux.</w:t>
      </w:r>
    </w:p>
    <w:p w14:paraId="73EE2F57" w14:textId="77777777" w:rsidR="006B470C" w:rsidRDefault="006B470C"/>
    <w:p w14:paraId="139B1FA8" w14:textId="416CB3AD" w:rsidR="00764EFD" w:rsidRDefault="009D02E0">
      <w:pPr>
        <w:pStyle w:val="Puces1"/>
      </w:pPr>
      <w:r>
        <w:t>Sables</w:t>
      </w:r>
      <w:r w:rsidR="001A60A1">
        <w:t>:</w:t>
      </w:r>
    </w:p>
    <w:p w14:paraId="411A3E08" w14:textId="172C79E4" w:rsidR="00764EFD" w:rsidRDefault="00764EFD">
      <w:pPr>
        <w:ind w:left="283"/>
        <w:rPr>
          <w:color w:val="000000"/>
        </w:rPr>
      </w:pPr>
      <w:r>
        <w:t xml:space="preserve">les sables répondent aux spécifications du </w:t>
      </w:r>
      <w:r>
        <w:rPr>
          <w:color w:val="0000FF"/>
        </w:rPr>
        <w:t>C. 3.4.6</w:t>
      </w:r>
      <w:r w:rsidR="00B251BF">
        <w:rPr>
          <w:color w:val="0000FF"/>
        </w:rPr>
        <w:t>.</w:t>
      </w:r>
      <w:r>
        <w:rPr>
          <w:color w:val="0000FF"/>
        </w:rPr>
        <w:t xml:space="preserve"> </w:t>
      </w:r>
      <w:r>
        <w:rPr>
          <w:color w:val="000000"/>
        </w:rPr>
        <w:t>relatives aux granulats pour enrobés à squelette sableux.</w:t>
      </w:r>
    </w:p>
    <w:p w14:paraId="26CA961E" w14:textId="77777777" w:rsidR="00764EFD" w:rsidRDefault="00764EFD"/>
    <w:p w14:paraId="44EDD53D" w14:textId="63C1FA63" w:rsidR="00764EFD" w:rsidRDefault="009D02E0">
      <w:pPr>
        <w:pStyle w:val="Puces1"/>
      </w:pPr>
      <w:r>
        <w:t>Filler</w:t>
      </w:r>
      <w:r w:rsidR="001A60A1">
        <w:t>:</w:t>
      </w:r>
    </w:p>
    <w:p w14:paraId="731A64EA" w14:textId="77777777" w:rsidR="00764EFD" w:rsidRDefault="00764EFD">
      <w:pPr>
        <w:ind w:left="283"/>
        <w:rPr>
          <w:color w:val="0000FF"/>
        </w:rPr>
      </w:pPr>
      <w:r>
        <w:t xml:space="preserve">le filler répond aux spécifications du </w:t>
      </w:r>
      <w:r>
        <w:rPr>
          <w:color w:val="0000FF"/>
        </w:rPr>
        <w:t>C. 11.1.</w:t>
      </w:r>
    </w:p>
    <w:p w14:paraId="1666D150" w14:textId="77777777" w:rsidR="00DD5F6E" w:rsidRDefault="00DD5F6E"/>
    <w:p w14:paraId="0178B67E" w14:textId="1F9D9E4E" w:rsidR="00764EFD" w:rsidRDefault="009D02E0">
      <w:pPr>
        <w:pStyle w:val="Puces1"/>
      </w:pPr>
      <w:r>
        <w:t>Liant</w:t>
      </w:r>
      <w:r w:rsidR="001A60A1">
        <w:t>:</w:t>
      </w:r>
    </w:p>
    <w:p w14:paraId="0EFDBDBE" w14:textId="77777777" w:rsidR="00764EFD" w:rsidRDefault="00764EFD">
      <w:pPr>
        <w:pStyle w:val="Retraitcorpsdetexte"/>
        <w:autoSpaceDE/>
        <w:autoSpaceDN/>
        <w:adjustRightInd/>
        <w:rPr>
          <w:lang w:val="fr-FR"/>
        </w:rPr>
      </w:pPr>
      <w:r>
        <w:rPr>
          <w:lang w:val="fr-FR"/>
        </w:rPr>
        <w:t>le liant est du type:</w:t>
      </w:r>
    </w:p>
    <w:p w14:paraId="3764DDD1" w14:textId="204CD016" w:rsidR="00764EFD" w:rsidRDefault="00764EFD">
      <w:pPr>
        <w:pStyle w:val="Puces2"/>
        <w:tabs>
          <w:tab w:val="clear" w:pos="420"/>
          <w:tab w:val="clear" w:pos="624"/>
          <w:tab w:val="num" w:pos="703"/>
          <w:tab w:val="left" w:pos="1418"/>
        </w:tabs>
        <w:ind w:left="1418" w:hanging="1134"/>
      </w:pPr>
      <w:r>
        <w:t>x = 1</w:t>
      </w:r>
      <w:r>
        <w:tab/>
        <w:t xml:space="preserve">bitume routier 20/30, 35/50 ou 50/70 conforme aux prescriptions du </w:t>
      </w:r>
      <w:r>
        <w:rPr>
          <w:color w:val="0000FF"/>
        </w:rPr>
        <w:t>C. 12.1</w:t>
      </w:r>
      <w:r w:rsidR="00B251BF">
        <w:rPr>
          <w:color w:val="0000FF"/>
        </w:rPr>
        <w:t>.</w:t>
      </w:r>
    </w:p>
    <w:p w14:paraId="339E7E52" w14:textId="3DD78E92" w:rsidR="00764EFD" w:rsidRDefault="00764EFD">
      <w:pPr>
        <w:pStyle w:val="Puces2"/>
        <w:tabs>
          <w:tab w:val="clear" w:pos="420"/>
          <w:tab w:val="clear" w:pos="624"/>
          <w:tab w:val="num" w:pos="703"/>
          <w:tab w:val="left" w:pos="1418"/>
        </w:tabs>
        <w:ind w:left="1418" w:hanging="1134"/>
      </w:pPr>
      <w:r>
        <w:rPr>
          <w:color w:val="000000"/>
        </w:rPr>
        <w:t>x = 2</w:t>
      </w:r>
      <w:r>
        <w:rPr>
          <w:color w:val="000000"/>
        </w:rPr>
        <w:tab/>
        <w:t xml:space="preserve">bitume polymère conforme aux prescriptions du </w:t>
      </w:r>
      <w:r>
        <w:rPr>
          <w:color w:val="0000FF"/>
        </w:rPr>
        <w:t>C. 12.3</w:t>
      </w:r>
      <w:r w:rsidR="00B251BF">
        <w:rPr>
          <w:color w:val="0000FF"/>
        </w:rPr>
        <w:t>.</w:t>
      </w:r>
    </w:p>
    <w:p w14:paraId="6260D46C" w14:textId="118541D2" w:rsidR="00764EFD" w:rsidRDefault="00764EFD">
      <w:pPr>
        <w:pStyle w:val="Puces2"/>
        <w:tabs>
          <w:tab w:val="clear" w:pos="420"/>
          <w:tab w:val="clear" w:pos="624"/>
          <w:tab w:val="num" w:pos="703"/>
          <w:tab w:val="left" w:pos="1418"/>
        </w:tabs>
        <w:ind w:left="1418" w:hanging="1134"/>
      </w:pPr>
      <w:r>
        <w:rPr>
          <w:color w:val="000000"/>
        </w:rPr>
        <w:t>x = 8</w:t>
      </w:r>
      <w:r>
        <w:rPr>
          <w:color w:val="000000"/>
        </w:rPr>
        <w:tab/>
        <w:t xml:space="preserve">bitume dur 10/20 ou 15/25 conforme aux prescriptions du </w:t>
      </w:r>
      <w:r>
        <w:rPr>
          <w:color w:val="0000FF"/>
        </w:rPr>
        <w:t>C. 12.11</w:t>
      </w:r>
      <w:r w:rsidR="00B251BF">
        <w:rPr>
          <w:color w:val="0000FF"/>
        </w:rPr>
        <w:t>.</w:t>
      </w:r>
    </w:p>
    <w:p w14:paraId="37C21BC3" w14:textId="403AD368" w:rsidR="00764EFD" w:rsidRDefault="00764EFD">
      <w:pPr>
        <w:pStyle w:val="Puces2"/>
        <w:tabs>
          <w:tab w:val="clear" w:pos="420"/>
          <w:tab w:val="clear" w:pos="624"/>
          <w:tab w:val="num" w:pos="703"/>
          <w:tab w:val="left" w:pos="1418"/>
        </w:tabs>
        <w:ind w:left="1418" w:hanging="1134"/>
      </w:pPr>
      <w:r>
        <w:rPr>
          <w:color w:val="000000"/>
        </w:rPr>
        <w:t>x = 9</w:t>
      </w:r>
      <w:r>
        <w:rPr>
          <w:color w:val="000000"/>
        </w:rPr>
        <w:tab/>
        <w:t xml:space="preserve">bitume routier 20/30, 35/50 ou 50/70 additionné d'asphalte naturel conforme aux prescriptions du </w:t>
      </w:r>
      <w:r>
        <w:rPr>
          <w:color w:val="0000FF"/>
        </w:rPr>
        <w:t>C. 12.12.2</w:t>
      </w:r>
      <w:r w:rsidR="00B251BF">
        <w:rPr>
          <w:color w:val="0000FF"/>
        </w:rPr>
        <w:t>.</w:t>
      </w:r>
    </w:p>
    <w:p w14:paraId="2CAFCA3A" w14:textId="5AFC31E2" w:rsidR="00764EFD" w:rsidRPr="00B711BA" w:rsidRDefault="00764EFD">
      <w:pPr>
        <w:pStyle w:val="Puces2"/>
        <w:tabs>
          <w:tab w:val="clear" w:pos="420"/>
          <w:tab w:val="clear" w:pos="624"/>
          <w:tab w:val="num" w:pos="703"/>
          <w:tab w:val="left" w:pos="1418"/>
        </w:tabs>
        <w:ind w:left="1418" w:hanging="1134"/>
      </w:pPr>
      <w:r>
        <w:rPr>
          <w:color w:val="000000"/>
        </w:rPr>
        <w:t>x = 11</w:t>
      </w:r>
      <w:r>
        <w:rPr>
          <w:color w:val="000000"/>
        </w:rPr>
        <w:tab/>
        <w:t xml:space="preserve">bitume avec additifs (à préciser dans les </w:t>
      </w:r>
      <w:r w:rsidR="00C5298C">
        <w:rPr>
          <w:color w:val="000000"/>
        </w:rPr>
        <w:t>documents du marché</w:t>
      </w:r>
      <w:r>
        <w:rPr>
          <w:color w:val="000000"/>
        </w:rPr>
        <w:t xml:space="preserve"> ou à déclarer par le fabricant).</w:t>
      </w:r>
    </w:p>
    <w:p w14:paraId="18128E02" w14:textId="77777777" w:rsidR="00B711BA" w:rsidRDefault="00B711BA" w:rsidP="00B711BA">
      <w:pPr>
        <w:pStyle w:val="Puces2"/>
        <w:numPr>
          <w:ilvl w:val="0"/>
          <w:numId w:val="0"/>
        </w:numPr>
        <w:tabs>
          <w:tab w:val="clear" w:pos="624"/>
          <w:tab w:val="left" w:pos="1418"/>
        </w:tabs>
        <w:ind w:left="1418"/>
      </w:pPr>
    </w:p>
    <w:p w14:paraId="3844BCB7" w14:textId="77777777" w:rsidR="00764EFD" w:rsidRDefault="00764EFD">
      <w:pPr>
        <w:pStyle w:val="Titre4"/>
      </w:pPr>
      <w:r>
        <w:t>C. 60.3.2.2. COMPOSITION TYPE</w:t>
      </w:r>
    </w:p>
    <w:p w14:paraId="40088488" w14:textId="77777777" w:rsidR="00764EFD" w:rsidRDefault="00764EFD"/>
    <w:p w14:paraId="21D13D42" w14:textId="77777777" w:rsidR="00764EFD" w:rsidRDefault="00764EFD">
      <w:pPr>
        <w:pStyle w:val="Titre5"/>
      </w:pPr>
      <w:r>
        <w:t>C. 60.3.2.2.1. ENVELOPPE DE GRANULARITE</w:t>
      </w:r>
    </w:p>
    <w:p w14:paraId="7327DD5F" w14:textId="77777777" w:rsidR="00764EFD" w:rsidRDefault="00764EFD"/>
    <w:p w14:paraId="5B6481E4" w14:textId="278DBACB" w:rsidR="00764EFD" w:rsidRDefault="00764EFD">
      <w:r>
        <w:lastRenderedPageBreak/>
        <w:t>La granularité de l’asphalte coulé pour couche de protection de l’étanchéité se situe dans les fourchettes figurant au tableau ci-</w:t>
      </w:r>
      <w:r w:rsidR="009D02E0">
        <w:t>dessous</w:t>
      </w:r>
      <w:r w:rsidR="001A60A1">
        <w:t>:</w:t>
      </w:r>
    </w:p>
    <w:p w14:paraId="39D7F5C0"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tblGrid>
      <w:tr w:rsidR="00764EFD" w14:paraId="17873249" w14:textId="77777777">
        <w:trPr>
          <w:cantSplit/>
        </w:trPr>
        <w:tc>
          <w:tcPr>
            <w:tcW w:w="3310" w:type="dxa"/>
            <w:vMerge w:val="restart"/>
            <w:tcBorders>
              <w:bottom w:val="nil"/>
            </w:tcBorders>
            <w:vAlign w:val="center"/>
          </w:tcPr>
          <w:p w14:paraId="2CFB8C23" w14:textId="77777777" w:rsidR="00764EFD" w:rsidRDefault="00764EFD">
            <w:pPr>
              <w:spacing w:before="40" w:after="40"/>
              <w:jc w:val="center"/>
              <w:rPr>
                <w:b/>
              </w:rPr>
            </w:pPr>
            <w:r>
              <w:rPr>
                <w:b/>
              </w:rPr>
              <w:t>Tamis</w:t>
            </w:r>
            <w:r>
              <w:rPr>
                <w:b/>
              </w:rPr>
              <w:br/>
              <w:t>(mm)</w:t>
            </w:r>
          </w:p>
        </w:tc>
        <w:tc>
          <w:tcPr>
            <w:tcW w:w="1920" w:type="dxa"/>
          </w:tcPr>
          <w:p w14:paraId="493BD5D5" w14:textId="77777777" w:rsidR="00764EFD" w:rsidRDefault="00764EFD">
            <w:pPr>
              <w:spacing w:before="40" w:after="40"/>
              <w:jc w:val="center"/>
              <w:rPr>
                <w:b/>
              </w:rPr>
            </w:pPr>
            <w:r>
              <w:rPr>
                <w:b/>
              </w:rPr>
              <w:t>Passant au tamis (% en masse)</w:t>
            </w:r>
          </w:p>
        </w:tc>
      </w:tr>
      <w:tr w:rsidR="00764EFD" w14:paraId="14D32B58" w14:textId="77777777">
        <w:trPr>
          <w:cantSplit/>
        </w:trPr>
        <w:tc>
          <w:tcPr>
            <w:tcW w:w="3310" w:type="dxa"/>
            <w:vMerge/>
            <w:tcBorders>
              <w:top w:val="nil"/>
            </w:tcBorders>
          </w:tcPr>
          <w:p w14:paraId="38A0CF32" w14:textId="77777777" w:rsidR="00764EFD" w:rsidRDefault="00764EFD">
            <w:pPr>
              <w:spacing w:before="40" w:after="40"/>
              <w:jc w:val="center"/>
              <w:rPr>
                <w:b/>
              </w:rPr>
            </w:pPr>
          </w:p>
        </w:tc>
        <w:tc>
          <w:tcPr>
            <w:tcW w:w="1920" w:type="dxa"/>
          </w:tcPr>
          <w:p w14:paraId="0C397F3E" w14:textId="77777777" w:rsidR="00764EFD" w:rsidRDefault="00764EFD">
            <w:pPr>
              <w:spacing w:before="40" w:after="40"/>
              <w:jc w:val="center"/>
              <w:rPr>
                <w:b/>
              </w:rPr>
            </w:pPr>
            <w:r>
              <w:rPr>
                <w:b/>
              </w:rPr>
              <w:t>MA-6,3-x</w:t>
            </w:r>
          </w:p>
        </w:tc>
      </w:tr>
      <w:tr w:rsidR="00764EFD" w14:paraId="2A381C95" w14:textId="77777777">
        <w:tc>
          <w:tcPr>
            <w:tcW w:w="3310" w:type="dxa"/>
          </w:tcPr>
          <w:p w14:paraId="04327CD4" w14:textId="77777777" w:rsidR="00764EFD" w:rsidRDefault="00764EFD">
            <w:pPr>
              <w:spacing w:before="40" w:after="40"/>
              <w:jc w:val="center"/>
            </w:pPr>
            <w:r>
              <w:t>10</w:t>
            </w:r>
          </w:p>
        </w:tc>
        <w:tc>
          <w:tcPr>
            <w:tcW w:w="1920" w:type="dxa"/>
          </w:tcPr>
          <w:p w14:paraId="1FEB8ACA" w14:textId="77777777" w:rsidR="00764EFD" w:rsidRDefault="00764EFD">
            <w:pPr>
              <w:spacing w:before="40" w:after="40"/>
              <w:jc w:val="center"/>
            </w:pPr>
            <w:r>
              <w:t>100</w:t>
            </w:r>
          </w:p>
        </w:tc>
      </w:tr>
      <w:tr w:rsidR="00764EFD" w14:paraId="3D70D690" w14:textId="77777777">
        <w:tc>
          <w:tcPr>
            <w:tcW w:w="3310" w:type="dxa"/>
          </w:tcPr>
          <w:p w14:paraId="45AD589F" w14:textId="77777777" w:rsidR="00764EFD" w:rsidRDefault="00764EFD">
            <w:pPr>
              <w:spacing w:before="40" w:after="40"/>
              <w:jc w:val="center"/>
            </w:pPr>
            <w:r>
              <w:t>6,3</w:t>
            </w:r>
          </w:p>
        </w:tc>
        <w:tc>
          <w:tcPr>
            <w:tcW w:w="1920" w:type="dxa"/>
          </w:tcPr>
          <w:p w14:paraId="262D9318" w14:textId="77777777" w:rsidR="00764EFD" w:rsidRDefault="00764EFD">
            <w:pPr>
              <w:spacing w:before="40" w:after="40"/>
              <w:jc w:val="center"/>
            </w:pPr>
            <w:r>
              <w:t>90 - 100</w:t>
            </w:r>
          </w:p>
        </w:tc>
      </w:tr>
      <w:tr w:rsidR="00764EFD" w14:paraId="3449AB49" w14:textId="77777777">
        <w:tc>
          <w:tcPr>
            <w:tcW w:w="3310" w:type="dxa"/>
          </w:tcPr>
          <w:p w14:paraId="2CE419CC" w14:textId="77777777" w:rsidR="00764EFD" w:rsidRDefault="00764EFD">
            <w:pPr>
              <w:spacing w:before="40" w:after="40"/>
              <w:jc w:val="center"/>
            </w:pPr>
            <w:r>
              <w:t>2,0</w:t>
            </w:r>
          </w:p>
        </w:tc>
        <w:tc>
          <w:tcPr>
            <w:tcW w:w="1920" w:type="dxa"/>
          </w:tcPr>
          <w:p w14:paraId="45BE6586" w14:textId="77777777" w:rsidR="00764EFD" w:rsidRDefault="00764EFD">
            <w:pPr>
              <w:spacing w:before="40" w:after="40"/>
              <w:jc w:val="center"/>
            </w:pPr>
            <w:r>
              <w:t>50 - 65</w:t>
            </w:r>
          </w:p>
        </w:tc>
      </w:tr>
      <w:tr w:rsidR="00764EFD" w14:paraId="1CA97109" w14:textId="77777777">
        <w:tc>
          <w:tcPr>
            <w:tcW w:w="3310" w:type="dxa"/>
          </w:tcPr>
          <w:p w14:paraId="093CCEB0" w14:textId="77777777" w:rsidR="00764EFD" w:rsidRDefault="00764EFD">
            <w:pPr>
              <w:spacing w:before="40" w:after="40"/>
              <w:jc w:val="center"/>
            </w:pPr>
            <w:r>
              <w:t>0,500</w:t>
            </w:r>
          </w:p>
        </w:tc>
        <w:tc>
          <w:tcPr>
            <w:tcW w:w="1920" w:type="dxa"/>
          </w:tcPr>
          <w:p w14:paraId="7CD1EE21" w14:textId="77777777" w:rsidR="00764EFD" w:rsidRDefault="00764EFD">
            <w:pPr>
              <w:spacing w:before="40" w:after="40"/>
              <w:jc w:val="center"/>
            </w:pPr>
            <w:r>
              <w:t>35 - 50</w:t>
            </w:r>
          </w:p>
        </w:tc>
      </w:tr>
      <w:tr w:rsidR="00764EFD" w14:paraId="5EB8EE5F" w14:textId="77777777">
        <w:tc>
          <w:tcPr>
            <w:tcW w:w="3310" w:type="dxa"/>
          </w:tcPr>
          <w:p w14:paraId="2B62224A" w14:textId="77777777" w:rsidR="00764EFD" w:rsidRDefault="00764EFD">
            <w:pPr>
              <w:spacing w:before="40" w:after="40"/>
              <w:jc w:val="center"/>
            </w:pPr>
            <w:r>
              <w:t>0,063</w:t>
            </w:r>
          </w:p>
        </w:tc>
        <w:tc>
          <w:tcPr>
            <w:tcW w:w="1920" w:type="dxa"/>
          </w:tcPr>
          <w:p w14:paraId="6ECA3750" w14:textId="77777777" w:rsidR="00764EFD" w:rsidRDefault="00764EFD">
            <w:pPr>
              <w:spacing w:before="40" w:after="40"/>
              <w:jc w:val="center"/>
            </w:pPr>
            <w:r>
              <w:t>22 - 30</w:t>
            </w:r>
          </w:p>
        </w:tc>
      </w:tr>
    </w:tbl>
    <w:p w14:paraId="779DAB85" w14:textId="77777777" w:rsidR="00764EFD" w:rsidRDefault="00764EFD"/>
    <w:p w14:paraId="76C9F491" w14:textId="77777777" w:rsidR="00764EFD" w:rsidRDefault="00764EFD">
      <w:pPr>
        <w:pStyle w:val="Titre5"/>
      </w:pPr>
      <w:r>
        <w:t>C. 60.3.2.2.2. TENEUR EN LIANT</w:t>
      </w:r>
    </w:p>
    <w:p w14:paraId="3CB84434"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tblGrid>
      <w:tr w:rsidR="00764EFD" w14:paraId="2780BFB4" w14:textId="77777777">
        <w:tc>
          <w:tcPr>
            <w:tcW w:w="3310" w:type="dxa"/>
          </w:tcPr>
          <w:p w14:paraId="041D5D87" w14:textId="77777777" w:rsidR="00764EFD" w:rsidRDefault="00764EFD">
            <w:pPr>
              <w:spacing w:before="40" w:after="40"/>
              <w:jc w:val="center"/>
              <w:rPr>
                <w:b/>
              </w:rPr>
            </w:pPr>
            <w:r>
              <w:rPr>
                <w:b/>
              </w:rPr>
              <w:t>Teneur minimum en liant (%)</w:t>
            </w:r>
          </w:p>
        </w:tc>
        <w:tc>
          <w:tcPr>
            <w:tcW w:w="1920" w:type="dxa"/>
          </w:tcPr>
          <w:p w14:paraId="7599C753" w14:textId="77777777" w:rsidR="00764EFD" w:rsidRDefault="00764EFD">
            <w:pPr>
              <w:spacing w:before="40" w:after="40"/>
              <w:jc w:val="center"/>
              <w:rPr>
                <w:b/>
              </w:rPr>
            </w:pPr>
            <w:r>
              <w:rPr>
                <w:b/>
              </w:rPr>
              <w:t>MA-6,3-x</w:t>
            </w:r>
          </w:p>
        </w:tc>
      </w:tr>
      <w:tr w:rsidR="00764EFD" w14:paraId="0BA19208" w14:textId="77777777">
        <w:tc>
          <w:tcPr>
            <w:tcW w:w="3310" w:type="dxa"/>
          </w:tcPr>
          <w:p w14:paraId="11471C4F" w14:textId="77777777" w:rsidR="00764EFD" w:rsidRDefault="00764EFD">
            <w:pPr>
              <w:spacing w:before="40" w:after="40"/>
              <w:jc w:val="center"/>
            </w:pPr>
            <w:r>
              <w:t>Prescription</w:t>
            </w:r>
          </w:p>
        </w:tc>
        <w:tc>
          <w:tcPr>
            <w:tcW w:w="1920" w:type="dxa"/>
          </w:tcPr>
          <w:p w14:paraId="7015B3D9" w14:textId="77777777" w:rsidR="00764EFD" w:rsidRDefault="00764EFD">
            <w:pPr>
              <w:spacing w:before="40" w:after="40"/>
              <w:jc w:val="center"/>
            </w:pPr>
            <w:r>
              <w:t>7,5</w:t>
            </w:r>
          </w:p>
        </w:tc>
      </w:tr>
      <w:tr w:rsidR="00764EFD" w14:paraId="134679E4" w14:textId="77777777">
        <w:tc>
          <w:tcPr>
            <w:tcW w:w="3310" w:type="dxa"/>
          </w:tcPr>
          <w:p w14:paraId="506BFCAB" w14:textId="77777777" w:rsidR="00764EFD" w:rsidRDefault="00764EFD">
            <w:pPr>
              <w:spacing w:before="40" w:after="40"/>
              <w:jc w:val="center"/>
            </w:pPr>
            <w:r>
              <w:t>Catégorie</w:t>
            </w:r>
          </w:p>
        </w:tc>
        <w:tc>
          <w:tcPr>
            <w:tcW w:w="1920" w:type="dxa"/>
          </w:tcPr>
          <w:p w14:paraId="59C91C10" w14:textId="77777777" w:rsidR="00764EFD" w:rsidRDefault="00764EFD">
            <w:pPr>
              <w:spacing w:before="40" w:after="40"/>
              <w:jc w:val="center"/>
              <w:rPr>
                <w:vertAlign w:val="subscript"/>
              </w:rPr>
            </w:pPr>
            <w:r>
              <w:t>B</w:t>
            </w:r>
            <w:r>
              <w:rPr>
                <w:vertAlign w:val="subscript"/>
              </w:rPr>
              <w:t>min7,5</w:t>
            </w:r>
          </w:p>
        </w:tc>
      </w:tr>
    </w:tbl>
    <w:p w14:paraId="11BEDEC5" w14:textId="77777777" w:rsidR="00764EFD" w:rsidRDefault="00764EFD"/>
    <w:p w14:paraId="6274F538" w14:textId="77777777" w:rsidR="00764EFD" w:rsidRDefault="00764EFD">
      <w:pPr>
        <w:pStyle w:val="Titre4"/>
      </w:pPr>
      <w:r>
        <w:t>C. 60.3.2.3. SPECIFICATIONS DE L’ASPHALTE COULE</w:t>
      </w:r>
    </w:p>
    <w:p w14:paraId="3BF05463" w14:textId="77777777" w:rsidR="00764EFD" w:rsidRDefault="00764EFD"/>
    <w:p w14:paraId="0DE23B26" w14:textId="77777777" w:rsidR="00764EFD" w:rsidRDefault="00764EFD">
      <w:pPr>
        <w:pStyle w:val="Titre5"/>
      </w:pPr>
      <w:r>
        <w:t>C. 60.3.2.3.1. INDENTATION</w:t>
      </w:r>
    </w:p>
    <w:p w14:paraId="3B03EAD6"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50"/>
        <w:gridCol w:w="1535"/>
        <w:gridCol w:w="1644"/>
        <w:gridCol w:w="1644"/>
        <w:gridCol w:w="1644"/>
        <w:gridCol w:w="1644"/>
      </w:tblGrid>
      <w:tr w:rsidR="00764EFD" w14:paraId="5AC19BA8" w14:textId="77777777">
        <w:tc>
          <w:tcPr>
            <w:tcW w:w="3585" w:type="dxa"/>
            <w:gridSpan w:val="2"/>
            <w:tcBorders>
              <w:bottom w:val="nil"/>
            </w:tcBorders>
            <w:vAlign w:val="center"/>
          </w:tcPr>
          <w:p w14:paraId="2054D8E7" w14:textId="77777777" w:rsidR="00764EFD" w:rsidRDefault="00764EFD">
            <w:pPr>
              <w:spacing w:before="40" w:after="40"/>
              <w:jc w:val="center"/>
            </w:pPr>
            <w:r>
              <w:t>Indentation</w:t>
            </w:r>
          </w:p>
        </w:tc>
        <w:tc>
          <w:tcPr>
            <w:tcW w:w="1644" w:type="dxa"/>
            <w:tcBorders>
              <w:bottom w:val="nil"/>
            </w:tcBorders>
            <w:vAlign w:val="center"/>
          </w:tcPr>
          <w:p w14:paraId="7211E27E" w14:textId="77777777" w:rsidR="00764EFD" w:rsidRDefault="00764EFD">
            <w:pPr>
              <w:spacing w:before="40" w:after="40"/>
              <w:jc w:val="center"/>
            </w:pPr>
            <w:r>
              <w:t>Réseau I</w:t>
            </w:r>
          </w:p>
        </w:tc>
        <w:tc>
          <w:tcPr>
            <w:tcW w:w="1644" w:type="dxa"/>
            <w:tcBorders>
              <w:bottom w:val="nil"/>
            </w:tcBorders>
            <w:vAlign w:val="center"/>
          </w:tcPr>
          <w:p w14:paraId="332AEE0A" w14:textId="77777777" w:rsidR="00764EFD" w:rsidRDefault="00764EFD">
            <w:pPr>
              <w:spacing w:before="40" w:after="40"/>
              <w:jc w:val="center"/>
            </w:pPr>
            <w:r>
              <w:t>Réseau I</w:t>
            </w:r>
          </w:p>
        </w:tc>
        <w:tc>
          <w:tcPr>
            <w:tcW w:w="1644" w:type="dxa"/>
            <w:tcBorders>
              <w:bottom w:val="nil"/>
            </w:tcBorders>
            <w:vAlign w:val="center"/>
          </w:tcPr>
          <w:p w14:paraId="10FACFA0" w14:textId="77777777" w:rsidR="00764EFD" w:rsidRDefault="00764EFD">
            <w:pPr>
              <w:spacing w:before="40" w:after="40"/>
              <w:jc w:val="center"/>
            </w:pPr>
            <w:r>
              <w:t>Réseau I et II</w:t>
            </w:r>
          </w:p>
        </w:tc>
        <w:tc>
          <w:tcPr>
            <w:tcW w:w="1644" w:type="dxa"/>
            <w:tcBorders>
              <w:bottom w:val="nil"/>
            </w:tcBorders>
            <w:vAlign w:val="center"/>
          </w:tcPr>
          <w:p w14:paraId="00FBE660" w14:textId="77777777" w:rsidR="00764EFD" w:rsidRDefault="00764EFD">
            <w:pPr>
              <w:spacing w:before="40" w:after="40"/>
              <w:jc w:val="center"/>
            </w:pPr>
            <w:r>
              <w:t>Réseau III</w:t>
            </w:r>
          </w:p>
        </w:tc>
      </w:tr>
      <w:tr w:rsidR="00764EFD" w14:paraId="18074478" w14:textId="77777777">
        <w:tc>
          <w:tcPr>
            <w:tcW w:w="3585" w:type="dxa"/>
            <w:gridSpan w:val="2"/>
            <w:tcBorders>
              <w:top w:val="nil"/>
            </w:tcBorders>
            <w:vAlign w:val="center"/>
          </w:tcPr>
          <w:p w14:paraId="507D715F" w14:textId="77777777" w:rsidR="00764EFD" w:rsidRDefault="00764EFD">
            <w:pPr>
              <w:spacing w:before="40" w:after="40"/>
              <w:jc w:val="center"/>
            </w:pPr>
            <w:r>
              <w:t>(mm)</w:t>
            </w:r>
          </w:p>
        </w:tc>
        <w:tc>
          <w:tcPr>
            <w:tcW w:w="1644" w:type="dxa"/>
            <w:tcBorders>
              <w:top w:val="nil"/>
            </w:tcBorders>
            <w:vAlign w:val="center"/>
          </w:tcPr>
          <w:p w14:paraId="777319AF" w14:textId="77777777" w:rsidR="00764EFD" w:rsidRDefault="00764EFD">
            <w:pPr>
              <w:spacing w:before="40" w:after="40"/>
              <w:jc w:val="center"/>
            </w:pPr>
            <w:r>
              <w:t>T &gt; 6000</w:t>
            </w:r>
          </w:p>
        </w:tc>
        <w:tc>
          <w:tcPr>
            <w:tcW w:w="1644" w:type="dxa"/>
            <w:tcBorders>
              <w:top w:val="nil"/>
            </w:tcBorders>
            <w:vAlign w:val="center"/>
          </w:tcPr>
          <w:p w14:paraId="15AD360E" w14:textId="77777777" w:rsidR="00C521F8" w:rsidRDefault="00764EFD" w:rsidP="00610341">
            <w:pPr>
              <w:pStyle w:val="Tableau"/>
            </w:pPr>
            <w:r>
              <w:t xml:space="preserve">2000 </w:t>
            </w:r>
            <w:r>
              <w:sym w:font="Symbol" w:char="F0A3"/>
            </w:r>
            <w:r>
              <w:t xml:space="preserve"> T </w:t>
            </w:r>
            <w:r>
              <w:sym w:font="Symbol" w:char="F0A3"/>
            </w:r>
            <w:r>
              <w:t xml:space="preserve"> 6000</w:t>
            </w:r>
          </w:p>
        </w:tc>
        <w:tc>
          <w:tcPr>
            <w:tcW w:w="1644" w:type="dxa"/>
            <w:tcBorders>
              <w:top w:val="nil"/>
            </w:tcBorders>
            <w:vAlign w:val="center"/>
          </w:tcPr>
          <w:p w14:paraId="30FF64B8" w14:textId="77777777" w:rsidR="00764EFD" w:rsidRDefault="00764EFD">
            <w:pPr>
              <w:spacing w:before="40" w:after="40"/>
              <w:jc w:val="center"/>
            </w:pPr>
            <w:r>
              <w:t>T &lt; 2000</w:t>
            </w:r>
          </w:p>
        </w:tc>
        <w:tc>
          <w:tcPr>
            <w:tcW w:w="1644" w:type="dxa"/>
            <w:tcBorders>
              <w:top w:val="nil"/>
            </w:tcBorders>
            <w:vAlign w:val="center"/>
          </w:tcPr>
          <w:p w14:paraId="50C7B212" w14:textId="77777777" w:rsidR="00764EFD" w:rsidRDefault="00764EFD">
            <w:pPr>
              <w:spacing w:before="40" w:after="40"/>
              <w:jc w:val="center"/>
            </w:pPr>
          </w:p>
        </w:tc>
      </w:tr>
      <w:tr w:rsidR="00764EFD" w14:paraId="65528FE8" w14:textId="77777777">
        <w:trPr>
          <w:cantSplit/>
        </w:trPr>
        <w:tc>
          <w:tcPr>
            <w:tcW w:w="2050" w:type="dxa"/>
            <w:vMerge w:val="restart"/>
            <w:tcBorders>
              <w:bottom w:val="nil"/>
            </w:tcBorders>
            <w:vAlign w:val="center"/>
          </w:tcPr>
          <w:p w14:paraId="69DA6098" w14:textId="77777777" w:rsidR="00764EFD" w:rsidRDefault="00764EFD">
            <w:pPr>
              <w:spacing w:before="40" w:after="40"/>
            </w:pPr>
            <w:r>
              <w:t>Minimum</w:t>
            </w:r>
          </w:p>
        </w:tc>
        <w:tc>
          <w:tcPr>
            <w:tcW w:w="1535" w:type="dxa"/>
            <w:vAlign w:val="center"/>
          </w:tcPr>
          <w:p w14:paraId="79B89F7A" w14:textId="77777777" w:rsidR="00764EFD" w:rsidRDefault="00764EFD">
            <w:pPr>
              <w:spacing w:before="40" w:after="40"/>
            </w:pPr>
            <w:r>
              <w:t>Prescription</w:t>
            </w:r>
          </w:p>
        </w:tc>
        <w:tc>
          <w:tcPr>
            <w:tcW w:w="1644" w:type="dxa"/>
            <w:vAlign w:val="center"/>
          </w:tcPr>
          <w:p w14:paraId="3ACAF99E" w14:textId="77777777" w:rsidR="00764EFD" w:rsidRDefault="00764EFD">
            <w:pPr>
              <w:spacing w:before="40" w:after="40"/>
              <w:jc w:val="center"/>
            </w:pPr>
            <w:r>
              <w:t>Valeur déclarée</w:t>
            </w:r>
          </w:p>
        </w:tc>
        <w:tc>
          <w:tcPr>
            <w:tcW w:w="1644" w:type="dxa"/>
            <w:vAlign w:val="center"/>
          </w:tcPr>
          <w:p w14:paraId="17D6E443" w14:textId="77777777" w:rsidR="00764EFD" w:rsidRDefault="00764EFD">
            <w:pPr>
              <w:spacing w:before="40" w:after="40"/>
              <w:jc w:val="center"/>
            </w:pPr>
            <w:r>
              <w:t>Valeur déclarée</w:t>
            </w:r>
          </w:p>
        </w:tc>
        <w:tc>
          <w:tcPr>
            <w:tcW w:w="1644" w:type="dxa"/>
            <w:vAlign w:val="center"/>
          </w:tcPr>
          <w:p w14:paraId="29FFAB38" w14:textId="77777777" w:rsidR="00764EFD" w:rsidRDefault="00764EFD">
            <w:pPr>
              <w:spacing w:before="40" w:after="40"/>
              <w:jc w:val="center"/>
            </w:pPr>
            <w:r>
              <w:t>Valeur déclarée</w:t>
            </w:r>
          </w:p>
        </w:tc>
        <w:tc>
          <w:tcPr>
            <w:tcW w:w="1644" w:type="dxa"/>
            <w:vAlign w:val="center"/>
          </w:tcPr>
          <w:p w14:paraId="505844C1" w14:textId="77777777" w:rsidR="00764EFD" w:rsidRDefault="00764EFD">
            <w:pPr>
              <w:spacing w:before="40" w:after="40"/>
              <w:jc w:val="center"/>
            </w:pPr>
            <w:r>
              <w:t>Valeur déclarée</w:t>
            </w:r>
          </w:p>
        </w:tc>
      </w:tr>
      <w:tr w:rsidR="00764EFD" w14:paraId="1447650B" w14:textId="77777777">
        <w:trPr>
          <w:cantSplit/>
        </w:trPr>
        <w:tc>
          <w:tcPr>
            <w:tcW w:w="2050" w:type="dxa"/>
            <w:vMerge/>
            <w:tcBorders>
              <w:top w:val="nil"/>
            </w:tcBorders>
            <w:vAlign w:val="center"/>
          </w:tcPr>
          <w:p w14:paraId="2B67916C" w14:textId="77777777" w:rsidR="00764EFD" w:rsidRDefault="00764EFD">
            <w:pPr>
              <w:spacing w:before="40" w:after="40"/>
            </w:pPr>
          </w:p>
        </w:tc>
        <w:tc>
          <w:tcPr>
            <w:tcW w:w="1535" w:type="dxa"/>
            <w:vAlign w:val="center"/>
          </w:tcPr>
          <w:p w14:paraId="3F42A36B" w14:textId="77777777" w:rsidR="00764EFD" w:rsidRDefault="00764EFD">
            <w:pPr>
              <w:spacing w:before="40" w:after="40"/>
            </w:pPr>
            <w:r>
              <w:t>Catégorie</w:t>
            </w:r>
          </w:p>
        </w:tc>
        <w:tc>
          <w:tcPr>
            <w:tcW w:w="1644" w:type="dxa"/>
            <w:vAlign w:val="center"/>
          </w:tcPr>
          <w:p w14:paraId="7A8408C6" w14:textId="77777777" w:rsidR="00764EFD" w:rsidRDefault="00764EFD">
            <w:pPr>
              <w:spacing w:before="40" w:after="40"/>
              <w:jc w:val="center"/>
              <w:rPr>
                <w:vertAlign w:val="subscript"/>
              </w:rPr>
            </w:pPr>
            <w:r>
              <w:t>I</w:t>
            </w:r>
            <w:r>
              <w:rPr>
                <w:vertAlign w:val="subscript"/>
              </w:rPr>
              <w:t>minNR</w:t>
            </w:r>
          </w:p>
        </w:tc>
        <w:tc>
          <w:tcPr>
            <w:tcW w:w="1644" w:type="dxa"/>
            <w:vAlign w:val="center"/>
          </w:tcPr>
          <w:p w14:paraId="36518A05" w14:textId="77777777" w:rsidR="00764EFD" w:rsidRDefault="00764EFD">
            <w:pPr>
              <w:spacing w:before="40" w:after="40"/>
              <w:jc w:val="center"/>
            </w:pPr>
            <w:r>
              <w:t>I</w:t>
            </w:r>
            <w:r>
              <w:rPr>
                <w:vertAlign w:val="subscript"/>
              </w:rPr>
              <w:t>minNR</w:t>
            </w:r>
          </w:p>
        </w:tc>
        <w:tc>
          <w:tcPr>
            <w:tcW w:w="1644" w:type="dxa"/>
            <w:vAlign w:val="center"/>
          </w:tcPr>
          <w:p w14:paraId="71289F7B" w14:textId="77777777" w:rsidR="00764EFD" w:rsidRDefault="00764EFD">
            <w:pPr>
              <w:spacing w:before="40" w:after="40"/>
              <w:jc w:val="center"/>
            </w:pPr>
            <w:r>
              <w:t>I</w:t>
            </w:r>
            <w:r>
              <w:rPr>
                <w:vertAlign w:val="subscript"/>
              </w:rPr>
              <w:t>minNR</w:t>
            </w:r>
          </w:p>
        </w:tc>
        <w:tc>
          <w:tcPr>
            <w:tcW w:w="1644" w:type="dxa"/>
            <w:vAlign w:val="center"/>
          </w:tcPr>
          <w:p w14:paraId="3E7B1E54" w14:textId="77777777" w:rsidR="00764EFD" w:rsidRDefault="00764EFD">
            <w:pPr>
              <w:spacing w:before="40" w:after="40"/>
              <w:jc w:val="center"/>
            </w:pPr>
            <w:r>
              <w:t>I</w:t>
            </w:r>
            <w:r>
              <w:rPr>
                <w:vertAlign w:val="subscript"/>
              </w:rPr>
              <w:t>minNR</w:t>
            </w:r>
          </w:p>
        </w:tc>
      </w:tr>
      <w:tr w:rsidR="00764EFD" w14:paraId="2E3A0690" w14:textId="77777777">
        <w:trPr>
          <w:cantSplit/>
        </w:trPr>
        <w:tc>
          <w:tcPr>
            <w:tcW w:w="2050" w:type="dxa"/>
            <w:vMerge w:val="restart"/>
            <w:tcBorders>
              <w:bottom w:val="nil"/>
            </w:tcBorders>
            <w:vAlign w:val="center"/>
          </w:tcPr>
          <w:p w14:paraId="11FC1963" w14:textId="77777777" w:rsidR="00764EFD" w:rsidRDefault="00764EFD">
            <w:pPr>
              <w:spacing w:before="40" w:after="40"/>
            </w:pPr>
            <w:r>
              <w:t>Maximum</w:t>
            </w:r>
          </w:p>
        </w:tc>
        <w:tc>
          <w:tcPr>
            <w:tcW w:w="1535" w:type="dxa"/>
            <w:vAlign w:val="center"/>
          </w:tcPr>
          <w:p w14:paraId="0F669BE5" w14:textId="77777777" w:rsidR="00764EFD" w:rsidRDefault="00764EFD">
            <w:pPr>
              <w:spacing w:before="40" w:after="40"/>
            </w:pPr>
            <w:r>
              <w:t>Prescription</w:t>
            </w:r>
          </w:p>
        </w:tc>
        <w:tc>
          <w:tcPr>
            <w:tcW w:w="1644" w:type="dxa"/>
            <w:vAlign w:val="center"/>
          </w:tcPr>
          <w:p w14:paraId="6E776B1E" w14:textId="13101B48" w:rsidR="00764EFD" w:rsidRPr="00517C36" w:rsidRDefault="00764EFD">
            <w:pPr>
              <w:spacing w:before="40" w:after="40"/>
              <w:jc w:val="center"/>
              <w:rPr>
                <w:strike/>
              </w:rPr>
            </w:pPr>
            <w:r w:rsidRPr="00517C36">
              <w:rPr>
                <w:strike/>
              </w:rPr>
              <w:t>3,0</w:t>
            </w:r>
            <w:r w:rsidR="00517C36" w:rsidRPr="00517C36">
              <w:t xml:space="preserve"> </w:t>
            </w:r>
            <w:r w:rsidR="00517C36" w:rsidRPr="00517C36">
              <w:rPr>
                <w:color w:val="FF0000"/>
              </w:rPr>
              <w:t>2,5</w:t>
            </w:r>
          </w:p>
        </w:tc>
        <w:tc>
          <w:tcPr>
            <w:tcW w:w="1644" w:type="dxa"/>
            <w:vAlign w:val="center"/>
          </w:tcPr>
          <w:p w14:paraId="76555050" w14:textId="5C195D3B" w:rsidR="00764EFD" w:rsidRPr="00517C36" w:rsidRDefault="00764EFD">
            <w:pPr>
              <w:spacing w:before="40" w:after="40"/>
              <w:jc w:val="center"/>
              <w:rPr>
                <w:strike/>
              </w:rPr>
            </w:pPr>
            <w:r w:rsidRPr="00517C36">
              <w:rPr>
                <w:strike/>
              </w:rPr>
              <w:t>5,0</w:t>
            </w:r>
            <w:r w:rsidR="00517C36" w:rsidRPr="00517C36">
              <w:t xml:space="preserve"> </w:t>
            </w:r>
            <w:r w:rsidR="00517C36" w:rsidRPr="00517C36">
              <w:rPr>
                <w:color w:val="FF0000"/>
              </w:rPr>
              <w:t>2,5</w:t>
            </w:r>
          </w:p>
        </w:tc>
        <w:tc>
          <w:tcPr>
            <w:tcW w:w="1644" w:type="dxa"/>
            <w:vAlign w:val="center"/>
          </w:tcPr>
          <w:p w14:paraId="41F6F4FD" w14:textId="41982687" w:rsidR="00764EFD" w:rsidRPr="00517C36" w:rsidRDefault="00764EFD">
            <w:pPr>
              <w:spacing w:before="40" w:after="40"/>
              <w:jc w:val="center"/>
            </w:pPr>
            <w:r w:rsidRPr="00517C36">
              <w:rPr>
                <w:strike/>
              </w:rPr>
              <w:t>8,0</w:t>
            </w:r>
            <w:r w:rsidR="00517C36">
              <w:t xml:space="preserve"> </w:t>
            </w:r>
            <w:r w:rsidR="00517C36" w:rsidRPr="00517C36">
              <w:rPr>
                <w:color w:val="FF0000"/>
              </w:rPr>
              <w:t>5,0</w:t>
            </w:r>
          </w:p>
        </w:tc>
        <w:tc>
          <w:tcPr>
            <w:tcW w:w="1644" w:type="dxa"/>
            <w:vAlign w:val="center"/>
          </w:tcPr>
          <w:p w14:paraId="3A21655A" w14:textId="77777777" w:rsidR="00764EFD" w:rsidRDefault="00764EFD">
            <w:pPr>
              <w:spacing w:before="40" w:after="40"/>
              <w:jc w:val="center"/>
            </w:pPr>
            <w:r>
              <w:t>11,0</w:t>
            </w:r>
          </w:p>
        </w:tc>
      </w:tr>
      <w:tr w:rsidR="00764EFD" w14:paraId="673E78E4" w14:textId="77777777">
        <w:trPr>
          <w:cantSplit/>
        </w:trPr>
        <w:tc>
          <w:tcPr>
            <w:tcW w:w="2050" w:type="dxa"/>
            <w:vMerge/>
            <w:tcBorders>
              <w:top w:val="nil"/>
              <w:bottom w:val="single" w:sz="4" w:space="0" w:color="auto"/>
            </w:tcBorders>
            <w:vAlign w:val="center"/>
          </w:tcPr>
          <w:p w14:paraId="031A8620" w14:textId="77777777" w:rsidR="00764EFD" w:rsidRDefault="00764EFD">
            <w:pPr>
              <w:spacing w:before="40" w:after="40"/>
            </w:pPr>
          </w:p>
        </w:tc>
        <w:tc>
          <w:tcPr>
            <w:tcW w:w="1535" w:type="dxa"/>
            <w:vAlign w:val="center"/>
          </w:tcPr>
          <w:p w14:paraId="2B983BDD" w14:textId="77777777" w:rsidR="00764EFD" w:rsidRDefault="00764EFD">
            <w:pPr>
              <w:spacing w:before="40" w:after="40"/>
            </w:pPr>
            <w:r>
              <w:t>Catégorie</w:t>
            </w:r>
          </w:p>
        </w:tc>
        <w:tc>
          <w:tcPr>
            <w:tcW w:w="1644" w:type="dxa"/>
            <w:vAlign w:val="center"/>
          </w:tcPr>
          <w:p w14:paraId="0A3D56A5" w14:textId="1B9EE415" w:rsidR="00764EFD" w:rsidRDefault="00764EFD">
            <w:pPr>
              <w:spacing w:before="40" w:after="40"/>
              <w:jc w:val="center"/>
              <w:rPr>
                <w:vertAlign w:val="subscript"/>
              </w:rPr>
            </w:pPr>
            <w:r>
              <w:t>I</w:t>
            </w:r>
            <w:r>
              <w:rPr>
                <w:vertAlign w:val="subscript"/>
              </w:rPr>
              <w:t>max</w:t>
            </w:r>
            <w:r w:rsidRPr="00517C36">
              <w:rPr>
                <w:strike/>
                <w:vertAlign w:val="subscript"/>
              </w:rPr>
              <w:t>3,0</w:t>
            </w:r>
            <w:r w:rsidR="00517C36" w:rsidRPr="00517C36">
              <w:rPr>
                <w:color w:val="FF0000"/>
                <w:vertAlign w:val="subscript"/>
              </w:rPr>
              <w:t xml:space="preserve"> 2,5</w:t>
            </w:r>
          </w:p>
        </w:tc>
        <w:tc>
          <w:tcPr>
            <w:tcW w:w="1644" w:type="dxa"/>
            <w:vAlign w:val="center"/>
          </w:tcPr>
          <w:p w14:paraId="6E31BBC0" w14:textId="72A1FB02" w:rsidR="00764EFD" w:rsidRDefault="00764EFD">
            <w:pPr>
              <w:spacing w:before="40" w:after="40"/>
              <w:jc w:val="center"/>
            </w:pPr>
            <w:r>
              <w:t>I</w:t>
            </w:r>
            <w:r>
              <w:rPr>
                <w:vertAlign w:val="subscript"/>
              </w:rPr>
              <w:t>max</w:t>
            </w:r>
            <w:r w:rsidRPr="00517C36">
              <w:rPr>
                <w:strike/>
                <w:vertAlign w:val="subscript"/>
              </w:rPr>
              <w:t>5,0</w:t>
            </w:r>
            <w:r w:rsidR="00517C36" w:rsidRPr="00517C36">
              <w:rPr>
                <w:color w:val="FF0000"/>
                <w:vertAlign w:val="subscript"/>
              </w:rPr>
              <w:t xml:space="preserve"> 2,5</w:t>
            </w:r>
          </w:p>
        </w:tc>
        <w:tc>
          <w:tcPr>
            <w:tcW w:w="1644" w:type="dxa"/>
            <w:vAlign w:val="center"/>
          </w:tcPr>
          <w:p w14:paraId="04FC9D5B" w14:textId="6BCE402B" w:rsidR="00764EFD" w:rsidRDefault="00764EFD">
            <w:pPr>
              <w:spacing w:before="40" w:after="40"/>
              <w:jc w:val="center"/>
            </w:pPr>
            <w:r>
              <w:t>I</w:t>
            </w:r>
            <w:r>
              <w:rPr>
                <w:vertAlign w:val="subscript"/>
              </w:rPr>
              <w:t>max</w:t>
            </w:r>
            <w:r w:rsidRPr="00517C36">
              <w:rPr>
                <w:strike/>
                <w:vertAlign w:val="subscript"/>
              </w:rPr>
              <w:t>8,0</w:t>
            </w:r>
            <w:r w:rsidR="00517C36" w:rsidRPr="00517C36">
              <w:rPr>
                <w:color w:val="FF0000"/>
                <w:vertAlign w:val="subscript"/>
              </w:rPr>
              <w:t xml:space="preserve"> </w:t>
            </w:r>
            <w:r w:rsidR="00517C36">
              <w:rPr>
                <w:color w:val="FF0000"/>
                <w:vertAlign w:val="subscript"/>
              </w:rPr>
              <w:t>5,0</w:t>
            </w:r>
          </w:p>
        </w:tc>
        <w:tc>
          <w:tcPr>
            <w:tcW w:w="1644" w:type="dxa"/>
            <w:vAlign w:val="center"/>
          </w:tcPr>
          <w:p w14:paraId="6A2D4F0C" w14:textId="77777777" w:rsidR="00764EFD" w:rsidRDefault="00764EFD">
            <w:pPr>
              <w:spacing w:before="40" w:after="40"/>
              <w:jc w:val="center"/>
            </w:pPr>
            <w:r>
              <w:t>I</w:t>
            </w:r>
            <w:r>
              <w:rPr>
                <w:vertAlign w:val="subscript"/>
              </w:rPr>
              <w:t>max11,0</w:t>
            </w:r>
          </w:p>
        </w:tc>
      </w:tr>
      <w:tr w:rsidR="00764EFD" w14:paraId="378AA9CA" w14:textId="77777777">
        <w:tc>
          <w:tcPr>
            <w:tcW w:w="2050" w:type="dxa"/>
            <w:tcBorders>
              <w:bottom w:val="nil"/>
            </w:tcBorders>
            <w:vAlign w:val="center"/>
          </w:tcPr>
          <w:p w14:paraId="62B0B47E" w14:textId="77777777" w:rsidR="00764EFD" w:rsidRDefault="00764EFD">
            <w:pPr>
              <w:spacing w:before="40" w:after="40"/>
            </w:pPr>
            <w:r>
              <w:t>Augmentation max.</w:t>
            </w:r>
          </w:p>
        </w:tc>
        <w:tc>
          <w:tcPr>
            <w:tcW w:w="1535" w:type="dxa"/>
            <w:vAlign w:val="center"/>
          </w:tcPr>
          <w:p w14:paraId="300934AB" w14:textId="77777777" w:rsidR="00764EFD" w:rsidRDefault="00764EFD">
            <w:pPr>
              <w:spacing w:before="40" w:after="40"/>
            </w:pPr>
            <w:r>
              <w:t>Prescription</w:t>
            </w:r>
          </w:p>
        </w:tc>
        <w:tc>
          <w:tcPr>
            <w:tcW w:w="1644" w:type="dxa"/>
            <w:vAlign w:val="center"/>
          </w:tcPr>
          <w:p w14:paraId="6C36575D" w14:textId="040C3C42" w:rsidR="00764EFD" w:rsidRPr="00517C36" w:rsidRDefault="00764EFD">
            <w:pPr>
              <w:spacing w:before="40" w:after="40"/>
              <w:jc w:val="center"/>
            </w:pPr>
            <w:r w:rsidRPr="00517C36">
              <w:rPr>
                <w:strike/>
              </w:rPr>
              <w:t>0,8</w:t>
            </w:r>
            <w:r w:rsidR="00517C36" w:rsidRPr="00517C36">
              <w:t xml:space="preserve"> </w:t>
            </w:r>
            <w:r w:rsidR="00517C36" w:rsidRPr="00517C36">
              <w:rPr>
                <w:color w:val="FF0000"/>
              </w:rPr>
              <w:t>0,6</w:t>
            </w:r>
          </w:p>
        </w:tc>
        <w:tc>
          <w:tcPr>
            <w:tcW w:w="1644" w:type="dxa"/>
            <w:vAlign w:val="center"/>
          </w:tcPr>
          <w:p w14:paraId="7BC2836B" w14:textId="77777777" w:rsidR="00764EFD" w:rsidRDefault="00764EFD">
            <w:pPr>
              <w:spacing w:before="40" w:after="40"/>
              <w:jc w:val="center"/>
            </w:pPr>
            <w:r>
              <w:t>0,8</w:t>
            </w:r>
          </w:p>
        </w:tc>
        <w:tc>
          <w:tcPr>
            <w:tcW w:w="1644" w:type="dxa"/>
            <w:vAlign w:val="center"/>
          </w:tcPr>
          <w:p w14:paraId="70388ACB" w14:textId="77777777" w:rsidR="00764EFD" w:rsidRDefault="00764EFD">
            <w:pPr>
              <w:spacing w:before="40" w:after="40"/>
              <w:jc w:val="center"/>
            </w:pPr>
            <w:r>
              <w:t>0,8</w:t>
            </w:r>
          </w:p>
        </w:tc>
        <w:tc>
          <w:tcPr>
            <w:tcW w:w="1644" w:type="dxa"/>
            <w:vAlign w:val="center"/>
          </w:tcPr>
          <w:p w14:paraId="44316F61" w14:textId="77777777" w:rsidR="00764EFD" w:rsidRDefault="00764EFD">
            <w:pPr>
              <w:spacing w:before="40" w:after="40"/>
              <w:jc w:val="center"/>
            </w:pPr>
            <w:r>
              <w:t>NR</w:t>
            </w:r>
          </w:p>
        </w:tc>
      </w:tr>
      <w:tr w:rsidR="00764EFD" w14:paraId="5E7681A8" w14:textId="77777777">
        <w:tc>
          <w:tcPr>
            <w:tcW w:w="2050" w:type="dxa"/>
            <w:tcBorders>
              <w:top w:val="nil"/>
            </w:tcBorders>
            <w:vAlign w:val="center"/>
          </w:tcPr>
          <w:p w14:paraId="5DA08425" w14:textId="77777777" w:rsidR="00764EFD" w:rsidRDefault="00764EFD">
            <w:pPr>
              <w:spacing w:before="40" w:after="40"/>
            </w:pPr>
            <w:r>
              <w:t>après 30 min.</w:t>
            </w:r>
          </w:p>
        </w:tc>
        <w:tc>
          <w:tcPr>
            <w:tcW w:w="1535" w:type="dxa"/>
            <w:vAlign w:val="center"/>
          </w:tcPr>
          <w:p w14:paraId="71FA7081" w14:textId="77777777" w:rsidR="00764EFD" w:rsidRDefault="00764EFD">
            <w:pPr>
              <w:spacing w:before="40" w:after="40"/>
            </w:pPr>
            <w:r>
              <w:t>Catégorie</w:t>
            </w:r>
          </w:p>
        </w:tc>
        <w:tc>
          <w:tcPr>
            <w:tcW w:w="1644" w:type="dxa"/>
            <w:vAlign w:val="center"/>
          </w:tcPr>
          <w:p w14:paraId="2FBB08BD" w14:textId="3A4A2112" w:rsidR="00764EFD" w:rsidRDefault="00764EFD">
            <w:pPr>
              <w:spacing w:before="40" w:after="40"/>
              <w:jc w:val="center"/>
              <w:rPr>
                <w:vertAlign w:val="subscript"/>
              </w:rPr>
            </w:pPr>
            <w:r>
              <w:t>I</w:t>
            </w:r>
            <w:r>
              <w:rPr>
                <w:vertAlign w:val="subscript"/>
              </w:rPr>
              <w:t>nc</w:t>
            </w:r>
            <w:r w:rsidRPr="00517C36">
              <w:rPr>
                <w:strike/>
                <w:vertAlign w:val="subscript"/>
              </w:rPr>
              <w:t>0,8</w:t>
            </w:r>
            <w:r w:rsidR="00517C36" w:rsidRPr="00517C36">
              <w:rPr>
                <w:vertAlign w:val="subscript"/>
              </w:rPr>
              <w:t xml:space="preserve"> </w:t>
            </w:r>
            <w:r w:rsidR="00517C36" w:rsidRPr="00517C36">
              <w:rPr>
                <w:color w:val="FF0000"/>
                <w:vertAlign w:val="subscript"/>
              </w:rPr>
              <w:t>0,6</w:t>
            </w:r>
          </w:p>
        </w:tc>
        <w:tc>
          <w:tcPr>
            <w:tcW w:w="1644" w:type="dxa"/>
            <w:vAlign w:val="center"/>
          </w:tcPr>
          <w:p w14:paraId="354B0883" w14:textId="77777777" w:rsidR="00764EFD" w:rsidRDefault="00764EFD">
            <w:pPr>
              <w:spacing w:before="40" w:after="40"/>
              <w:jc w:val="center"/>
            </w:pPr>
            <w:r>
              <w:t>I</w:t>
            </w:r>
            <w:r>
              <w:rPr>
                <w:vertAlign w:val="subscript"/>
              </w:rPr>
              <w:t>nc0,8</w:t>
            </w:r>
          </w:p>
        </w:tc>
        <w:tc>
          <w:tcPr>
            <w:tcW w:w="1644" w:type="dxa"/>
            <w:vAlign w:val="center"/>
          </w:tcPr>
          <w:p w14:paraId="1A9258DE" w14:textId="77777777" w:rsidR="00764EFD" w:rsidRDefault="00764EFD">
            <w:pPr>
              <w:spacing w:before="40" w:after="40"/>
              <w:jc w:val="center"/>
            </w:pPr>
            <w:r>
              <w:t>I</w:t>
            </w:r>
            <w:r>
              <w:rPr>
                <w:vertAlign w:val="subscript"/>
              </w:rPr>
              <w:t>nc0,8</w:t>
            </w:r>
          </w:p>
        </w:tc>
        <w:tc>
          <w:tcPr>
            <w:tcW w:w="1644" w:type="dxa"/>
            <w:vAlign w:val="center"/>
          </w:tcPr>
          <w:p w14:paraId="7B67F6DD" w14:textId="77777777" w:rsidR="00764EFD" w:rsidRDefault="00764EFD">
            <w:pPr>
              <w:spacing w:before="40" w:after="40"/>
              <w:jc w:val="center"/>
            </w:pPr>
            <w:r>
              <w:t>I</w:t>
            </w:r>
            <w:r>
              <w:rPr>
                <w:vertAlign w:val="subscript"/>
              </w:rPr>
              <w:t>ncNR</w:t>
            </w:r>
          </w:p>
        </w:tc>
      </w:tr>
    </w:tbl>
    <w:p w14:paraId="0358F02A" w14:textId="484E886B" w:rsidR="00764EFD" w:rsidRPr="00517C36" w:rsidRDefault="00517C36">
      <w:pPr>
        <w:rPr>
          <w:color w:val="FF0000"/>
        </w:rPr>
      </w:pPr>
      <w:r w:rsidRPr="00517C36">
        <w:rPr>
          <w:color w:val="FF0000"/>
        </w:rPr>
        <w:t>(d'application à partir du 01/01/2023)</w:t>
      </w:r>
    </w:p>
    <w:p w14:paraId="07D44445" w14:textId="77777777" w:rsidR="00517C36" w:rsidRDefault="00517C36"/>
    <w:p w14:paraId="06021E7A" w14:textId="77777777" w:rsidR="00764EFD" w:rsidRDefault="00764EFD">
      <w:pPr>
        <w:pStyle w:val="Titre5"/>
      </w:pPr>
      <w:r>
        <w:t>C. 60.3.2.3.2. POURCENTAGE DE VIDES MAXIMUM</w:t>
      </w:r>
    </w:p>
    <w:p w14:paraId="1A57F009"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50"/>
        <w:gridCol w:w="2700"/>
      </w:tblGrid>
      <w:tr w:rsidR="00764EFD" w14:paraId="20138B1D" w14:textId="77777777">
        <w:tc>
          <w:tcPr>
            <w:tcW w:w="3850" w:type="dxa"/>
            <w:vAlign w:val="center"/>
          </w:tcPr>
          <w:p w14:paraId="3AA04836" w14:textId="77777777" w:rsidR="00764EFD" w:rsidRDefault="00764EFD">
            <w:pPr>
              <w:spacing w:before="40" w:after="40"/>
              <w:jc w:val="center"/>
              <w:rPr>
                <w:b/>
              </w:rPr>
            </w:pPr>
            <w:r>
              <w:rPr>
                <w:b/>
              </w:rPr>
              <w:t>Pourcentage de vides maximum (%)</w:t>
            </w:r>
          </w:p>
        </w:tc>
        <w:tc>
          <w:tcPr>
            <w:tcW w:w="2700" w:type="dxa"/>
            <w:vAlign w:val="center"/>
          </w:tcPr>
          <w:p w14:paraId="31FF0946" w14:textId="77777777" w:rsidR="00764EFD" w:rsidRDefault="00764EFD">
            <w:pPr>
              <w:spacing w:before="40" w:after="40"/>
              <w:jc w:val="center"/>
              <w:rPr>
                <w:b/>
              </w:rPr>
            </w:pPr>
            <w:r>
              <w:rPr>
                <w:b/>
              </w:rPr>
              <w:t>Réseaux I, II et III</w:t>
            </w:r>
          </w:p>
        </w:tc>
      </w:tr>
      <w:tr w:rsidR="00764EFD" w14:paraId="5E407283" w14:textId="77777777">
        <w:tc>
          <w:tcPr>
            <w:tcW w:w="3850" w:type="dxa"/>
            <w:vAlign w:val="center"/>
          </w:tcPr>
          <w:p w14:paraId="28CC925B" w14:textId="77777777" w:rsidR="00764EFD" w:rsidRDefault="00764EFD">
            <w:pPr>
              <w:spacing w:before="40" w:after="40"/>
            </w:pPr>
            <w:r>
              <w:t>Prescription</w:t>
            </w:r>
          </w:p>
        </w:tc>
        <w:tc>
          <w:tcPr>
            <w:tcW w:w="2700" w:type="dxa"/>
            <w:vAlign w:val="center"/>
          </w:tcPr>
          <w:p w14:paraId="4B177716" w14:textId="77777777" w:rsidR="00764EFD" w:rsidRDefault="00764EFD">
            <w:pPr>
              <w:spacing w:before="40" w:after="40"/>
              <w:jc w:val="center"/>
            </w:pPr>
            <w:r>
              <w:t>3,0</w:t>
            </w:r>
          </w:p>
        </w:tc>
      </w:tr>
      <w:tr w:rsidR="00764EFD" w14:paraId="4EFE779D" w14:textId="77777777">
        <w:tc>
          <w:tcPr>
            <w:tcW w:w="3850" w:type="dxa"/>
            <w:vAlign w:val="center"/>
          </w:tcPr>
          <w:p w14:paraId="6975FE87" w14:textId="77777777" w:rsidR="00764EFD" w:rsidRDefault="00764EFD">
            <w:pPr>
              <w:spacing w:before="40" w:after="40"/>
            </w:pPr>
            <w:r>
              <w:t>Catégorie</w:t>
            </w:r>
          </w:p>
        </w:tc>
        <w:tc>
          <w:tcPr>
            <w:tcW w:w="2700" w:type="dxa"/>
            <w:vAlign w:val="center"/>
          </w:tcPr>
          <w:p w14:paraId="6EB2734E" w14:textId="77777777" w:rsidR="00764EFD" w:rsidRDefault="00764EFD">
            <w:pPr>
              <w:spacing w:before="40" w:after="40"/>
              <w:jc w:val="center"/>
              <w:rPr>
                <w:vertAlign w:val="subscript"/>
              </w:rPr>
            </w:pPr>
            <w:r>
              <w:t>V</w:t>
            </w:r>
            <w:r>
              <w:rPr>
                <w:vertAlign w:val="subscript"/>
              </w:rPr>
              <w:t>max3,0</w:t>
            </w:r>
          </w:p>
        </w:tc>
      </w:tr>
    </w:tbl>
    <w:p w14:paraId="133F9AAE" w14:textId="754BC4E8" w:rsidR="00764EFD" w:rsidRDefault="00764EFD"/>
    <w:p w14:paraId="3093B180" w14:textId="77777777" w:rsidR="00764EFD" w:rsidRDefault="00764EFD">
      <w:pPr>
        <w:pStyle w:val="Titre5"/>
      </w:pPr>
      <w:r>
        <w:t>C. 60.3.2.3.3. RETRAIT CONTRARIE</w:t>
      </w:r>
    </w:p>
    <w:p w14:paraId="2D0D43BB"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50"/>
        <w:gridCol w:w="2700"/>
      </w:tblGrid>
      <w:tr w:rsidR="00764EFD" w14:paraId="05C33ECE" w14:textId="77777777">
        <w:tc>
          <w:tcPr>
            <w:tcW w:w="3850" w:type="dxa"/>
            <w:vAlign w:val="center"/>
          </w:tcPr>
          <w:p w14:paraId="70EC3AAB" w14:textId="77777777" w:rsidR="00764EFD" w:rsidRDefault="00764EFD">
            <w:pPr>
              <w:spacing w:before="40" w:after="40"/>
              <w:jc w:val="center"/>
              <w:rPr>
                <w:b/>
              </w:rPr>
            </w:pPr>
            <w:r>
              <w:rPr>
                <w:b/>
              </w:rPr>
              <w:t>Retrait contrarié (°C)</w:t>
            </w:r>
          </w:p>
        </w:tc>
        <w:tc>
          <w:tcPr>
            <w:tcW w:w="2700" w:type="dxa"/>
            <w:vAlign w:val="center"/>
          </w:tcPr>
          <w:p w14:paraId="319394E1" w14:textId="77777777" w:rsidR="00764EFD" w:rsidRDefault="00764EFD">
            <w:pPr>
              <w:spacing w:before="40" w:after="40"/>
              <w:jc w:val="center"/>
              <w:rPr>
                <w:b/>
              </w:rPr>
            </w:pPr>
            <w:r>
              <w:rPr>
                <w:b/>
              </w:rPr>
              <w:t>Réseaux I, II et III</w:t>
            </w:r>
          </w:p>
        </w:tc>
      </w:tr>
    </w:tbl>
    <w:p w14:paraId="6B336B76" w14:textId="6D73EA76" w:rsidR="0058172F" w:rsidRDefault="0058172F"/>
    <w:p w14:paraId="2EAE74BF" w14:textId="77777777" w:rsidR="00764EFD" w:rsidRDefault="00764EFD">
      <w:pPr>
        <w:pStyle w:val="Titre5"/>
      </w:pPr>
      <w:r>
        <w:t>C. 60.3.2.3.4. RESISTANCE AUX DEFORMATIONS PERMANENTES</w:t>
      </w:r>
    </w:p>
    <w:p w14:paraId="75C185FF"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0"/>
        <w:gridCol w:w="1654"/>
        <w:gridCol w:w="1766"/>
        <w:gridCol w:w="1654"/>
        <w:gridCol w:w="1655"/>
      </w:tblGrid>
      <w:tr w:rsidR="00764EFD" w:rsidRPr="00517C36" w14:paraId="577BD307" w14:textId="77777777">
        <w:tc>
          <w:tcPr>
            <w:tcW w:w="2410" w:type="dxa"/>
            <w:vAlign w:val="center"/>
          </w:tcPr>
          <w:p w14:paraId="1C3E73D6" w14:textId="77777777" w:rsidR="00764EFD" w:rsidRPr="00517C36" w:rsidRDefault="00764EFD">
            <w:pPr>
              <w:keepNext/>
              <w:spacing w:before="40" w:after="40"/>
              <w:jc w:val="center"/>
              <w:rPr>
                <w:b/>
                <w:strike/>
              </w:rPr>
            </w:pPr>
            <w:r w:rsidRPr="00517C36">
              <w:rPr>
                <w:b/>
                <w:strike/>
              </w:rPr>
              <w:t>Profondeur maximale d’ornière (%)</w:t>
            </w:r>
          </w:p>
        </w:tc>
        <w:tc>
          <w:tcPr>
            <w:tcW w:w="1654" w:type="dxa"/>
            <w:vAlign w:val="center"/>
          </w:tcPr>
          <w:p w14:paraId="22EE974F" w14:textId="77777777" w:rsidR="00764EFD" w:rsidRPr="00517C36" w:rsidRDefault="00764EFD">
            <w:pPr>
              <w:keepNext/>
              <w:spacing w:before="40" w:after="40"/>
              <w:jc w:val="center"/>
              <w:rPr>
                <w:b/>
                <w:strike/>
              </w:rPr>
            </w:pPr>
            <w:r w:rsidRPr="00517C36">
              <w:rPr>
                <w:b/>
                <w:strike/>
              </w:rPr>
              <w:t>Réseau I</w:t>
            </w:r>
            <w:r w:rsidRPr="00517C36">
              <w:rPr>
                <w:b/>
                <w:strike/>
              </w:rPr>
              <w:br/>
              <w:t>T &gt; 6000</w:t>
            </w:r>
          </w:p>
        </w:tc>
        <w:tc>
          <w:tcPr>
            <w:tcW w:w="1766" w:type="dxa"/>
            <w:vAlign w:val="center"/>
          </w:tcPr>
          <w:p w14:paraId="362F7EE0" w14:textId="77777777" w:rsidR="00764EFD" w:rsidRPr="00517C36" w:rsidRDefault="00764EFD">
            <w:pPr>
              <w:keepNext/>
              <w:spacing w:before="40" w:after="40"/>
              <w:jc w:val="center"/>
              <w:rPr>
                <w:b/>
                <w:strike/>
              </w:rPr>
            </w:pPr>
            <w:r w:rsidRPr="00517C36">
              <w:rPr>
                <w:b/>
                <w:strike/>
              </w:rPr>
              <w:t>Réseau I</w:t>
            </w:r>
            <w:r w:rsidRPr="00517C36">
              <w:rPr>
                <w:b/>
                <w:strike/>
              </w:rPr>
              <w:br/>
              <w:t xml:space="preserve">2000 </w:t>
            </w:r>
            <w:r w:rsidRPr="00517C36">
              <w:rPr>
                <w:b/>
                <w:strike/>
              </w:rPr>
              <w:sym w:font="Symbol" w:char="F0A3"/>
            </w:r>
            <w:r w:rsidRPr="00517C36">
              <w:rPr>
                <w:b/>
                <w:strike/>
              </w:rPr>
              <w:t xml:space="preserve"> T </w:t>
            </w:r>
            <w:r w:rsidRPr="00517C36">
              <w:rPr>
                <w:b/>
                <w:strike/>
              </w:rPr>
              <w:sym w:font="Symbol" w:char="F0A3"/>
            </w:r>
            <w:r w:rsidRPr="00517C36">
              <w:rPr>
                <w:b/>
                <w:strike/>
              </w:rPr>
              <w:t xml:space="preserve"> 6000</w:t>
            </w:r>
          </w:p>
        </w:tc>
        <w:tc>
          <w:tcPr>
            <w:tcW w:w="1654" w:type="dxa"/>
            <w:vAlign w:val="center"/>
          </w:tcPr>
          <w:p w14:paraId="572334A9" w14:textId="77777777" w:rsidR="00764EFD" w:rsidRPr="00517C36" w:rsidRDefault="00764EFD">
            <w:pPr>
              <w:keepNext/>
              <w:spacing w:before="40" w:after="40"/>
              <w:jc w:val="center"/>
              <w:rPr>
                <w:b/>
                <w:strike/>
              </w:rPr>
            </w:pPr>
            <w:r w:rsidRPr="00517C36">
              <w:rPr>
                <w:b/>
                <w:strike/>
              </w:rPr>
              <w:t>Réseaux I et II</w:t>
            </w:r>
            <w:r w:rsidRPr="00517C36">
              <w:rPr>
                <w:b/>
                <w:strike/>
              </w:rPr>
              <w:br/>
              <w:t>T &lt; 2000</w:t>
            </w:r>
          </w:p>
        </w:tc>
        <w:tc>
          <w:tcPr>
            <w:tcW w:w="1655" w:type="dxa"/>
            <w:vAlign w:val="center"/>
          </w:tcPr>
          <w:p w14:paraId="7CA816B3" w14:textId="77777777" w:rsidR="00764EFD" w:rsidRPr="00517C36" w:rsidRDefault="00764EFD">
            <w:pPr>
              <w:keepNext/>
              <w:spacing w:before="40" w:after="40"/>
              <w:jc w:val="center"/>
              <w:rPr>
                <w:b/>
                <w:strike/>
              </w:rPr>
            </w:pPr>
            <w:r w:rsidRPr="00517C36">
              <w:rPr>
                <w:b/>
                <w:strike/>
              </w:rPr>
              <w:t>Réseau III</w:t>
            </w:r>
          </w:p>
        </w:tc>
      </w:tr>
      <w:tr w:rsidR="00764EFD" w:rsidRPr="00517C36" w14:paraId="5AE9AD9F" w14:textId="77777777">
        <w:tc>
          <w:tcPr>
            <w:tcW w:w="2410" w:type="dxa"/>
            <w:vAlign w:val="center"/>
          </w:tcPr>
          <w:p w14:paraId="445B9314" w14:textId="77777777" w:rsidR="00764EFD" w:rsidRPr="00517C36" w:rsidRDefault="00764EFD">
            <w:pPr>
              <w:keepNext/>
              <w:spacing w:before="40" w:after="40"/>
              <w:rPr>
                <w:strike/>
              </w:rPr>
            </w:pPr>
            <w:r w:rsidRPr="00517C36">
              <w:rPr>
                <w:strike/>
              </w:rPr>
              <w:t>Prescription</w:t>
            </w:r>
          </w:p>
        </w:tc>
        <w:tc>
          <w:tcPr>
            <w:tcW w:w="1654" w:type="dxa"/>
            <w:vAlign w:val="center"/>
          </w:tcPr>
          <w:p w14:paraId="08263073" w14:textId="77777777" w:rsidR="00764EFD" w:rsidRPr="00517C36" w:rsidRDefault="00764EFD">
            <w:pPr>
              <w:keepNext/>
              <w:spacing w:before="40" w:after="40"/>
              <w:jc w:val="center"/>
              <w:rPr>
                <w:strike/>
              </w:rPr>
            </w:pPr>
            <w:r w:rsidRPr="00517C36">
              <w:rPr>
                <w:strike/>
              </w:rPr>
              <w:t>5,0</w:t>
            </w:r>
          </w:p>
        </w:tc>
        <w:tc>
          <w:tcPr>
            <w:tcW w:w="1766" w:type="dxa"/>
            <w:vAlign w:val="center"/>
          </w:tcPr>
          <w:p w14:paraId="3C1D5883" w14:textId="77777777" w:rsidR="00764EFD" w:rsidRPr="00517C36" w:rsidRDefault="00764EFD">
            <w:pPr>
              <w:keepNext/>
              <w:spacing w:before="40" w:after="40"/>
              <w:jc w:val="center"/>
              <w:rPr>
                <w:strike/>
              </w:rPr>
            </w:pPr>
            <w:r w:rsidRPr="00517C36">
              <w:rPr>
                <w:strike/>
              </w:rPr>
              <w:t>7,5</w:t>
            </w:r>
          </w:p>
        </w:tc>
        <w:tc>
          <w:tcPr>
            <w:tcW w:w="1654" w:type="dxa"/>
            <w:vAlign w:val="center"/>
          </w:tcPr>
          <w:p w14:paraId="4CD95DED" w14:textId="77777777" w:rsidR="00764EFD" w:rsidRPr="00517C36" w:rsidRDefault="00764EFD">
            <w:pPr>
              <w:keepNext/>
              <w:spacing w:before="40" w:after="40"/>
              <w:jc w:val="center"/>
              <w:rPr>
                <w:strike/>
              </w:rPr>
            </w:pPr>
            <w:r w:rsidRPr="00517C36">
              <w:rPr>
                <w:strike/>
              </w:rPr>
              <w:t>10</w:t>
            </w:r>
          </w:p>
        </w:tc>
        <w:tc>
          <w:tcPr>
            <w:tcW w:w="1655" w:type="dxa"/>
            <w:vAlign w:val="center"/>
          </w:tcPr>
          <w:p w14:paraId="49F519C0" w14:textId="77777777" w:rsidR="00764EFD" w:rsidRPr="00517C36" w:rsidRDefault="00764EFD">
            <w:pPr>
              <w:keepNext/>
              <w:spacing w:before="40" w:after="40"/>
              <w:jc w:val="center"/>
              <w:rPr>
                <w:strike/>
              </w:rPr>
            </w:pPr>
            <w:r w:rsidRPr="00517C36">
              <w:rPr>
                <w:strike/>
              </w:rPr>
              <w:t>NR</w:t>
            </w:r>
          </w:p>
        </w:tc>
      </w:tr>
      <w:tr w:rsidR="00764EFD" w:rsidRPr="00517C36" w14:paraId="5F4F4C71" w14:textId="77777777">
        <w:tc>
          <w:tcPr>
            <w:tcW w:w="2410" w:type="dxa"/>
            <w:vAlign w:val="center"/>
          </w:tcPr>
          <w:p w14:paraId="51B6828E" w14:textId="77777777" w:rsidR="00764EFD" w:rsidRPr="00517C36" w:rsidRDefault="00764EFD">
            <w:pPr>
              <w:keepNext/>
              <w:spacing w:before="40" w:after="40"/>
              <w:rPr>
                <w:strike/>
              </w:rPr>
            </w:pPr>
            <w:r w:rsidRPr="00517C36">
              <w:rPr>
                <w:strike/>
              </w:rPr>
              <w:t>Catégorie</w:t>
            </w:r>
          </w:p>
        </w:tc>
        <w:tc>
          <w:tcPr>
            <w:tcW w:w="1654" w:type="dxa"/>
            <w:vAlign w:val="center"/>
          </w:tcPr>
          <w:p w14:paraId="61BB5A99" w14:textId="77777777" w:rsidR="00764EFD" w:rsidRPr="00517C36" w:rsidRDefault="00764EFD">
            <w:pPr>
              <w:keepNext/>
              <w:spacing w:before="40" w:after="40"/>
              <w:jc w:val="center"/>
              <w:rPr>
                <w:strike/>
                <w:vertAlign w:val="subscript"/>
              </w:rPr>
            </w:pPr>
            <w:r w:rsidRPr="00517C36">
              <w:rPr>
                <w:strike/>
              </w:rPr>
              <w:t>P</w:t>
            </w:r>
            <w:r w:rsidRPr="00517C36">
              <w:rPr>
                <w:strike/>
                <w:vertAlign w:val="subscript"/>
              </w:rPr>
              <w:t>5</w:t>
            </w:r>
          </w:p>
        </w:tc>
        <w:tc>
          <w:tcPr>
            <w:tcW w:w="1766" w:type="dxa"/>
            <w:vAlign w:val="center"/>
          </w:tcPr>
          <w:p w14:paraId="6B8F97B1" w14:textId="77777777" w:rsidR="00764EFD" w:rsidRPr="00517C36" w:rsidRDefault="00764EFD">
            <w:pPr>
              <w:keepNext/>
              <w:spacing w:before="40" w:after="40"/>
              <w:jc w:val="center"/>
              <w:rPr>
                <w:strike/>
                <w:vertAlign w:val="subscript"/>
              </w:rPr>
            </w:pPr>
            <w:r w:rsidRPr="00517C36">
              <w:rPr>
                <w:strike/>
              </w:rPr>
              <w:t>P</w:t>
            </w:r>
            <w:r w:rsidRPr="00517C36">
              <w:rPr>
                <w:strike/>
                <w:vertAlign w:val="subscript"/>
              </w:rPr>
              <w:t>7,5</w:t>
            </w:r>
          </w:p>
        </w:tc>
        <w:tc>
          <w:tcPr>
            <w:tcW w:w="1654" w:type="dxa"/>
            <w:vAlign w:val="center"/>
          </w:tcPr>
          <w:p w14:paraId="7EBB41A8" w14:textId="77777777" w:rsidR="00764EFD" w:rsidRPr="00517C36" w:rsidRDefault="00764EFD">
            <w:pPr>
              <w:keepNext/>
              <w:spacing w:before="40" w:after="40"/>
              <w:jc w:val="center"/>
              <w:rPr>
                <w:strike/>
                <w:vertAlign w:val="subscript"/>
              </w:rPr>
            </w:pPr>
            <w:r w:rsidRPr="00517C36">
              <w:rPr>
                <w:strike/>
              </w:rPr>
              <w:t>P</w:t>
            </w:r>
            <w:r w:rsidRPr="00517C36">
              <w:rPr>
                <w:strike/>
                <w:vertAlign w:val="subscript"/>
              </w:rPr>
              <w:t>10</w:t>
            </w:r>
          </w:p>
        </w:tc>
        <w:tc>
          <w:tcPr>
            <w:tcW w:w="1655" w:type="dxa"/>
            <w:vAlign w:val="center"/>
          </w:tcPr>
          <w:p w14:paraId="70D2BAA5" w14:textId="77777777" w:rsidR="00764EFD" w:rsidRPr="00517C36" w:rsidRDefault="00764EFD">
            <w:pPr>
              <w:keepNext/>
              <w:spacing w:before="40" w:after="40"/>
              <w:jc w:val="center"/>
              <w:rPr>
                <w:strike/>
                <w:vertAlign w:val="subscript"/>
              </w:rPr>
            </w:pPr>
            <w:r w:rsidRPr="00517C36">
              <w:rPr>
                <w:strike/>
              </w:rPr>
              <w:t>P</w:t>
            </w:r>
            <w:r w:rsidRPr="00517C36">
              <w:rPr>
                <w:strike/>
                <w:vertAlign w:val="subscript"/>
              </w:rPr>
              <w:t>NR</w:t>
            </w:r>
          </w:p>
        </w:tc>
      </w:tr>
    </w:tbl>
    <w:p w14:paraId="003478AD" w14:textId="766F0D7E" w:rsidR="00764EFD" w:rsidRDefault="00764EFD"/>
    <w:p w14:paraId="08A7F09F" w14:textId="28C5C011" w:rsidR="00517C36" w:rsidRPr="00517C36" w:rsidRDefault="00517C36" w:rsidP="00517C36">
      <w:pPr>
        <w:rPr>
          <w:color w:val="FF0000"/>
        </w:rPr>
      </w:pPr>
      <w:r w:rsidRPr="00517C36">
        <w:rPr>
          <w:color w:val="FF0000"/>
        </w:rPr>
        <w:lastRenderedPageBreak/>
        <w:t>Pour les mélanges d’asphalte coulé ayant une indentation ≤ 2.5mm suivant la NBN EN 12697-20, l’essai de compression uniaxiale cyclique sous confinement doit être réalisé suivant la NBN EN 12697</w:t>
      </w:r>
      <w:r w:rsidR="005D1520">
        <w:rPr>
          <w:color w:val="FF0000"/>
        </w:rPr>
        <w:t xml:space="preserve"> </w:t>
      </w:r>
      <w:r w:rsidRPr="00517C36">
        <w:rPr>
          <w:color w:val="FF0000"/>
        </w:rPr>
        <w:t xml:space="preserve">- </w:t>
      </w:r>
      <w:r>
        <w:rPr>
          <w:color w:val="FF0000"/>
        </w:rPr>
        <w:t>M</w:t>
      </w:r>
      <w:r w:rsidRPr="00517C36">
        <w:rPr>
          <w:color w:val="FF0000"/>
        </w:rPr>
        <w:t>éthode A2, à 50°C (= indentation dynamique).</w:t>
      </w:r>
    </w:p>
    <w:p w14:paraId="2DC6AA0D" w14:textId="77777777" w:rsidR="00517C36" w:rsidRPr="00517C36" w:rsidRDefault="00517C36" w:rsidP="00517C36">
      <w:pPr>
        <w:rPr>
          <w:color w:val="FF0000"/>
          <w:highlight w:val="yellow"/>
        </w:rPr>
      </w:pPr>
    </w:p>
    <w:tbl>
      <w:tblPr>
        <w:tblW w:w="0" w:type="auto"/>
        <w:tblCellMar>
          <w:left w:w="0" w:type="dxa"/>
          <w:right w:w="0" w:type="dxa"/>
        </w:tblCellMar>
        <w:tblLook w:val="04A0" w:firstRow="1" w:lastRow="0" w:firstColumn="1" w:lastColumn="0" w:noHBand="0" w:noVBand="1"/>
      </w:tblPr>
      <w:tblGrid>
        <w:gridCol w:w="1691"/>
        <w:gridCol w:w="1329"/>
        <w:gridCol w:w="1517"/>
        <w:gridCol w:w="1517"/>
        <w:gridCol w:w="1528"/>
        <w:gridCol w:w="1528"/>
      </w:tblGrid>
      <w:tr w:rsidR="00517C36" w:rsidRPr="00517C36" w14:paraId="3A4A78FB" w14:textId="77777777" w:rsidTr="00517C36">
        <w:tc>
          <w:tcPr>
            <w:tcW w:w="302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768798" w14:textId="77777777" w:rsidR="00517C36" w:rsidRPr="00517C36" w:rsidRDefault="00517C36" w:rsidP="00517C36">
            <w:pPr>
              <w:keepNext/>
              <w:spacing w:before="40" w:after="40"/>
              <w:jc w:val="center"/>
              <w:rPr>
                <w:b/>
                <w:color w:val="FF0000"/>
              </w:rPr>
            </w:pPr>
            <w:r w:rsidRPr="00517C36">
              <w:rPr>
                <w:b/>
                <w:color w:val="FF0000"/>
              </w:rPr>
              <w:t>Indentation dynamique</w:t>
            </w:r>
          </w:p>
          <w:p w14:paraId="133CA804" w14:textId="77777777" w:rsidR="00517C36" w:rsidRPr="00517C36" w:rsidRDefault="00517C36" w:rsidP="00517C36">
            <w:pPr>
              <w:keepNext/>
              <w:spacing w:before="40" w:after="40"/>
              <w:jc w:val="center"/>
              <w:rPr>
                <w:b/>
                <w:color w:val="FF0000"/>
              </w:rPr>
            </w:pPr>
            <w:r w:rsidRPr="00517C36">
              <w:rPr>
                <w:b/>
                <w:color w:val="FF0000"/>
              </w:rPr>
              <w:t>(mm)</w:t>
            </w:r>
          </w:p>
        </w:tc>
        <w:tc>
          <w:tcPr>
            <w:tcW w:w="15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06541B" w14:textId="77777777" w:rsidR="00517C36" w:rsidRPr="00517C36" w:rsidRDefault="00517C36" w:rsidP="00517C36">
            <w:pPr>
              <w:keepNext/>
              <w:spacing w:before="40" w:after="40"/>
              <w:jc w:val="center"/>
              <w:rPr>
                <w:b/>
                <w:color w:val="FF0000"/>
              </w:rPr>
            </w:pPr>
            <w:r w:rsidRPr="00517C36">
              <w:rPr>
                <w:b/>
                <w:color w:val="FF0000"/>
              </w:rPr>
              <w:t>Réseau I</w:t>
            </w:r>
          </w:p>
          <w:p w14:paraId="22D5618F" w14:textId="77777777" w:rsidR="00517C36" w:rsidRPr="00517C36" w:rsidRDefault="00517C36" w:rsidP="00517C36">
            <w:pPr>
              <w:keepNext/>
              <w:spacing w:before="40" w:after="40"/>
              <w:jc w:val="center"/>
              <w:rPr>
                <w:b/>
                <w:color w:val="FF0000"/>
              </w:rPr>
            </w:pPr>
            <w:r w:rsidRPr="00517C36">
              <w:rPr>
                <w:b/>
                <w:color w:val="FF0000"/>
              </w:rPr>
              <w:t>T &gt; 6000</w:t>
            </w:r>
          </w:p>
        </w:tc>
        <w:tc>
          <w:tcPr>
            <w:tcW w:w="15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0C64F1" w14:textId="77777777" w:rsidR="00517C36" w:rsidRPr="00517C36" w:rsidRDefault="00517C36" w:rsidP="00517C36">
            <w:pPr>
              <w:keepNext/>
              <w:spacing w:before="40" w:after="40"/>
              <w:jc w:val="center"/>
              <w:rPr>
                <w:b/>
                <w:color w:val="FF0000"/>
              </w:rPr>
            </w:pPr>
            <w:r w:rsidRPr="00517C36">
              <w:rPr>
                <w:b/>
                <w:color w:val="FF0000"/>
              </w:rPr>
              <w:t>Réseau I</w:t>
            </w:r>
          </w:p>
          <w:p w14:paraId="49896205" w14:textId="77777777" w:rsidR="00517C36" w:rsidRPr="00517C36" w:rsidRDefault="00517C36" w:rsidP="00517C36">
            <w:pPr>
              <w:keepNext/>
              <w:spacing w:before="40" w:after="40"/>
              <w:jc w:val="center"/>
              <w:rPr>
                <w:b/>
                <w:color w:val="FF0000"/>
              </w:rPr>
            </w:pPr>
            <w:r w:rsidRPr="00517C36">
              <w:rPr>
                <w:b/>
                <w:color w:val="FF0000"/>
              </w:rPr>
              <w:t>2000 ≤ T≤ 6000</w:t>
            </w:r>
          </w:p>
        </w:tc>
        <w:tc>
          <w:tcPr>
            <w:tcW w:w="1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822605" w14:textId="77777777" w:rsidR="00517C36" w:rsidRPr="00517C36" w:rsidRDefault="00517C36" w:rsidP="00517C36">
            <w:pPr>
              <w:keepNext/>
              <w:spacing w:before="40" w:after="40"/>
              <w:jc w:val="center"/>
              <w:rPr>
                <w:b/>
                <w:color w:val="FF0000"/>
              </w:rPr>
            </w:pPr>
            <w:r w:rsidRPr="00517C36">
              <w:rPr>
                <w:b/>
                <w:color w:val="FF0000"/>
              </w:rPr>
              <w:t>Réseau I et II</w:t>
            </w:r>
          </w:p>
          <w:p w14:paraId="39F95D3E" w14:textId="77777777" w:rsidR="00517C36" w:rsidRPr="00517C36" w:rsidRDefault="00517C36" w:rsidP="00517C36">
            <w:pPr>
              <w:keepNext/>
              <w:spacing w:before="40" w:after="40"/>
              <w:jc w:val="center"/>
              <w:rPr>
                <w:b/>
                <w:color w:val="FF0000"/>
              </w:rPr>
            </w:pPr>
            <w:r w:rsidRPr="00517C36">
              <w:rPr>
                <w:b/>
                <w:color w:val="FF0000"/>
              </w:rPr>
              <w:t>T &lt; 2000</w:t>
            </w:r>
          </w:p>
        </w:tc>
        <w:tc>
          <w:tcPr>
            <w:tcW w:w="1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7ADBAE" w14:textId="77777777" w:rsidR="00517C36" w:rsidRPr="00517C36" w:rsidRDefault="00517C36" w:rsidP="00517C36">
            <w:pPr>
              <w:keepNext/>
              <w:spacing w:before="40" w:after="40"/>
              <w:jc w:val="center"/>
              <w:rPr>
                <w:b/>
                <w:color w:val="FF0000"/>
              </w:rPr>
            </w:pPr>
            <w:r w:rsidRPr="00517C36">
              <w:rPr>
                <w:b/>
                <w:color w:val="FF0000"/>
              </w:rPr>
              <w:t>Réseau III</w:t>
            </w:r>
          </w:p>
        </w:tc>
      </w:tr>
      <w:tr w:rsidR="00517C36" w:rsidRPr="00517C36" w14:paraId="10DE7F69" w14:textId="77777777" w:rsidTr="00517C36">
        <w:tc>
          <w:tcPr>
            <w:tcW w:w="16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0FF5B2" w14:textId="77777777" w:rsidR="00517C36" w:rsidRPr="00517C36" w:rsidRDefault="00517C36" w:rsidP="00517C36">
            <w:pPr>
              <w:keepNext/>
              <w:spacing w:before="40" w:after="40"/>
              <w:rPr>
                <w:color w:val="FF0000"/>
              </w:rPr>
            </w:pPr>
            <w:r w:rsidRPr="00517C36">
              <w:rPr>
                <w:color w:val="FF0000"/>
              </w:rPr>
              <w:t>Maximum après 2500 cycles</w:t>
            </w:r>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3D519690" w14:textId="77777777" w:rsidR="00517C36" w:rsidRPr="00517C36" w:rsidRDefault="00517C36" w:rsidP="00517C36">
            <w:pPr>
              <w:keepNext/>
              <w:spacing w:before="40" w:after="40"/>
              <w:rPr>
                <w:color w:val="FF0000"/>
              </w:rPr>
            </w:pPr>
            <w:r w:rsidRPr="00517C36">
              <w:rPr>
                <w:color w:val="FF0000"/>
              </w:rPr>
              <w:t>Prescription</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7E09F78A" w14:textId="77777777" w:rsidR="00517C36" w:rsidRPr="00517C36" w:rsidRDefault="00517C36" w:rsidP="00517C36">
            <w:pPr>
              <w:keepNext/>
              <w:spacing w:before="40" w:after="40"/>
              <w:jc w:val="center"/>
              <w:rPr>
                <w:color w:val="FF0000"/>
              </w:rPr>
            </w:pPr>
            <w:r w:rsidRPr="00517C36">
              <w:rPr>
                <w:color w:val="FF0000"/>
              </w:rPr>
              <w:t>2,5</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5F6A522E" w14:textId="77777777" w:rsidR="00517C36" w:rsidRPr="00517C36" w:rsidRDefault="00517C36" w:rsidP="00517C36">
            <w:pPr>
              <w:keepNext/>
              <w:spacing w:before="40" w:after="40"/>
              <w:jc w:val="center"/>
              <w:rPr>
                <w:color w:val="FF0000"/>
              </w:rPr>
            </w:pPr>
            <w:r w:rsidRPr="00517C36">
              <w:rPr>
                <w:color w:val="FF0000"/>
              </w:rPr>
              <w:t>3,0</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0CDFA207" w14:textId="77777777" w:rsidR="00517C36" w:rsidRPr="00517C36" w:rsidRDefault="00517C36" w:rsidP="00517C36">
            <w:pPr>
              <w:keepNext/>
              <w:spacing w:before="40" w:after="40"/>
              <w:jc w:val="center"/>
              <w:rPr>
                <w:color w:val="FF0000"/>
              </w:rPr>
            </w:pPr>
            <w:r w:rsidRPr="00517C36">
              <w:rPr>
                <w:color w:val="FF0000"/>
              </w:rPr>
              <w:t>NR</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7A57AEEC" w14:textId="77777777" w:rsidR="00517C36" w:rsidRPr="00517C36" w:rsidRDefault="00517C36" w:rsidP="00517C36">
            <w:pPr>
              <w:keepNext/>
              <w:spacing w:before="40" w:after="40"/>
              <w:jc w:val="center"/>
              <w:rPr>
                <w:color w:val="FF0000"/>
              </w:rPr>
            </w:pPr>
            <w:r w:rsidRPr="00517C36">
              <w:rPr>
                <w:color w:val="FF0000"/>
              </w:rPr>
              <w:t>NR</w:t>
            </w:r>
          </w:p>
        </w:tc>
      </w:tr>
      <w:tr w:rsidR="00517C36" w:rsidRPr="00517C36" w14:paraId="7B735B98" w14:textId="77777777" w:rsidTr="00517C36">
        <w:tc>
          <w:tcPr>
            <w:tcW w:w="1691" w:type="dxa"/>
            <w:vMerge/>
            <w:tcBorders>
              <w:top w:val="nil"/>
              <w:left w:val="single" w:sz="8" w:space="0" w:color="auto"/>
              <w:bottom w:val="single" w:sz="8" w:space="0" w:color="auto"/>
              <w:right w:val="single" w:sz="8" w:space="0" w:color="auto"/>
            </w:tcBorders>
            <w:vAlign w:val="center"/>
            <w:hideMark/>
          </w:tcPr>
          <w:p w14:paraId="42CA935F" w14:textId="77777777" w:rsidR="00517C36" w:rsidRPr="00517C36" w:rsidRDefault="00517C36" w:rsidP="00517C36">
            <w:pPr>
              <w:keepNext/>
              <w:spacing w:before="40" w:after="40"/>
              <w:rPr>
                <w:color w:val="FF0000"/>
              </w:rPr>
            </w:pPr>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70846E23" w14:textId="77777777" w:rsidR="00517C36" w:rsidRPr="00517C36" w:rsidRDefault="00517C36" w:rsidP="00517C36">
            <w:pPr>
              <w:keepNext/>
              <w:spacing w:before="40" w:after="40"/>
              <w:rPr>
                <w:color w:val="FF0000"/>
              </w:rPr>
            </w:pPr>
            <w:r w:rsidRPr="00517C36">
              <w:rPr>
                <w:color w:val="FF0000"/>
              </w:rPr>
              <w:t>Catégorie</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2382319F"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2500max,2,5</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54B672CF"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2500max,3,0</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765F4510"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2500max,NR</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3FE97D29"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2500max,NR</w:t>
            </w:r>
          </w:p>
        </w:tc>
      </w:tr>
      <w:tr w:rsidR="00517C36" w:rsidRPr="00517C36" w14:paraId="117F464A" w14:textId="77777777" w:rsidTr="00517C36">
        <w:tc>
          <w:tcPr>
            <w:tcW w:w="16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8DBDEC" w14:textId="77777777" w:rsidR="00517C36" w:rsidRPr="00517C36" w:rsidRDefault="00517C36" w:rsidP="00517C36">
            <w:pPr>
              <w:keepNext/>
              <w:spacing w:before="40" w:after="40"/>
              <w:rPr>
                <w:color w:val="FF0000"/>
              </w:rPr>
            </w:pPr>
            <w:r w:rsidRPr="00517C36">
              <w:rPr>
                <w:color w:val="FF0000"/>
              </w:rPr>
              <w:t>Maximum après 5000 cycles</w:t>
            </w:r>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3FBBC932" w14:textId="77777777" w:rsidR="00517C36" w:rsidRPr="00517C36" w:rsidRDefault="00517C36" w:rsidP="00517C36">
            <w:pPr>
              <w:keepNext/>
              <w:spacing w:before="40" w:after="40"/>
              <w:rPr>
                <w:color w:val="FF0000"/>
              </w:rPr>
            </w:pPr>
            <w:r w:rsidRPr="00517C36">
              <w:rPr>
                <w:color w:val="FF0000"/>
              </w:rPr>
              <w:t>Prescription</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2222616D" w14:textId="77777777" w:rsidR="00517C36" w:rsidRPr="00517C36" w:rsidRDefault="00517C36" w:rsidP="00517C36">
            <w:pPr>
              <w:keepNext/>
              <w:spacing w:before="40" w:after="40"/>
              <w:jc w:val="center"/>
              <w:rPr>
                <w:color w:val="FF0000"/>
              </w:rPr>
            </w:pPr>
            <w:r w:rsidRPr="00517C36">
              <w:rPr>
                <w:color w:val="FF0000"/>
              </w:rPr>
              <w:t>3,0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1C005968" w14:textId="77777777" w:rsidR="00517C36" w:rsidRPr="00517C36" w:rsidRDefault="00517C36" w:rsidP="00517C36">
            <w:pPr>
              <w:keepNext/>
              <w:spacing w:before="40" w:after="40"/>
              <w:jc w:val="center"/>
              <w:rPr>
                <w:color w:val="FF0000"/>
              </w:rPr>
            </w:pPr>
            <w:r w:rsidRPr="00517C36">
              <w:rPr>
                <w:color w:val="FF0000"/>
              </w:rPr>
              <w:t>4,0</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5472B735" w14:textId="77777777" w:rsidR="00517C36" w:rsidRPr="00517C36" w:rsidRDefault="00517C36" w:rsidP="00517C36">
            <w:pPr>
              <w:keepNext/>
              <w:spacing w:before="40" w:after="40"/>
              <w:jc w:val="center"/>
              <w:rPr>
                <w:color w:val="FF0000"/>
              </w:rPr>
            </w:pPr>
            <w:r w:rsidRPr="00517C36">
              <w:rPr>
                <w:color w:val="FF0000"/>
              </w:rPr>
              <w:t>NR</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4FEB5095" w14:textId="77777777" w:rsidR="00517C36" w:rsidRPr="00517C36" w:rsidRDefault="00517C36" w:rsidP="00517C36">
            <w:pPr>
              <w:keepNext/>
              <w:spacing w:before="40" w:after="40"/>
              <w:jc w:val="center"/>
              <w:rPr>
                <w:color w:val="FF0000"/>
              </w:rPr>
            </w:pPr>
            <w:r w:rsidRPr="00517C36">
              <w:rPr>
                <w:color w:val="FF0000"/>
              </w:rPr>
              <w:t>NR</w:t>
            </w:r>
          </w:p>
        </w:tc>
      </w:tr>
      <w:tr w:rsidR="00517C36" w:rsidRPr="00517C36" w14:paraId="4D4EA529" w14:textId="77777777" w:rsidTr="00517C36">
        <w:tc>
          <w:tcPr>
            <w:tcW w:w="1691" w:type="dxa"/>
            <w:vMerge/>
            <w:tcBorders>
              <w:top w:val="nil"/>
              <w:left w:val="single" w:sz="8" w:space="0" w:color="auto"/>
              <w:bottom w:val="single" w:sz="8" w:space="0" w:color="auto"/>
              <w:right w:val="single" w:sz="8" w:space="0" w:color="auto"/>
            </w:tcBorders>
            <w:vAlign w:val="center"/>
            <w:hideMark/>
          </w:tcPr>
          <w:p w14:paraId="5AB83669" w14:textId="77777777" w:rsidR="00517C36" w:rsidRPr="00517C36" w:rsidRDefault="00517C36" w:rsidP="00517C36">
            <w:pPr>
              <w:keepNext/>
              <w:spacing w:before="40" w:after="40"/>
              <w:rPr>
                <w:color w:val="FF0000"/>
              </w:rPr>
            </w:pPr>
          </w:p>
        </w:tc>
        <w:tc>
          <w:tcPr>
            <w:tcW w:w="1329" w:type="dxa"/>
            <w:tcBorders>
              <w:top w:val="nil"/>
              <w:left w:val="nil"/>
              <w:bottom w:val="single" w:sz="8" w:space="0" w:color="auto"/>
              <w:right w:val="single" w:sz="8" w:space="0" w:color="auto"/>
            </w:tcBorders>
            <w:tcMar>
              <w:top w:w="0" w:type="dxa"/>
              <w:left w:w="108" w:type="dxa"/>
              <w:bottom w:w="0" w:type="dxa"/>
              <w:right w:w="108" w:type="dxa"/>
            </w:tcMar>
            <w:hideMark/>
          </w:tcPr>
          <w:p w14:paraId="680C3674" w14:textId="77777777" w:rsidR="00517C36" w:rsidRPr="00517C36" w:rsidRDefault="00517C36" w:rsidP="00517C36">
            <w:pPr>
              <w:keepNext/>
              <w:spacing w:before="40" w:after="40"/>
              <w:rPr>
                <w:color w:val="FF0000"/>
              </w:rPr>
            </w:pPr>
            <w:r w:rsidRPr="00517C36">
              <w:rPr>
                <w:color w:val="FF0000"/>
              </w:rPr>
              <w:t>Catégorie</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3791F7F4"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5000max,3,0</w:t>
            </w:r>
          </w:p>
        </w:tc>
        <w:tc>
          <w:tcPr>
            <w:tcW w:w="1517" w:type="dxa"/>
            <w:tcBorders>
              <w:top w:val="nil"/>
              <w:left w:val="nil"/>
              <w:bottom w:val="single" w:sz="8" w:space="0" w:color="auto"/>
              <w:right w:val="single" w:sz="8" w:space="0" w:color="auto"/>
            </w:tcBorders>
            <w:tcMar>
              <w:top w:w="0" w:type="dxa"/>
              <w:left w:w="108" w:type="dxa"/>
              <w:bottom w:w="0" w:type="dxa"/>
              <w:right w:w="108" w:type="dxa"/>
            </w:tcMar>
            <w:hideMark/>
          </w:tcPr>
          <w:p w14:paraId="75E2101F"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5000max,4,0</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7C917636"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5000max,NR</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7370E6AE" w14:textId="77777777" w:rsidR="00517C36" w:rsidRPr="00517C36" w:rsidRDefault="00517C36" w:rsidP="00517C36">
            <w:pPr>
              <w:keepNext/>
              <w:spacing w:before="40" w:after="40"/>
              <w:jc w:val="center"/>
              <w:rPr>
                <w:color w:val="FF0000"/>
              </w:rPr>
            </w:pPr>
            <w:r w:rsidRPr="00517C36">
              <w:rPr>
                <w:color w:val="FF0000"/>
              </w:rPr>
              <w:t>U</w:t>
            </w:r>
            <w:r w:rsidRPr="005D1520">
              <w:rPr>
                <w:color w:val="FF0000"/>
                <w:vertAlign w:val="subscript"/>
              </w:rPr>
              <w:t>5000max,NR</w:t>
            </w:r>
          </w:p>
        </w:tc>
      </w:tr>
    </w:tbl>
    <w:p w14:paraId="56ABAF5D" w14:textId="77777777" w:rsidR="00517C36" w:rsidRPr="00517C36" w:rsidRDefault="00517C36" w:rsidP="00517C36">
      <w:pPr>
        <w:rPr>
          <w:color w:val="FF0000"/>
        </w:rPr>
      </w:pPr>
      <w:r w:rsidRPr="00517C36">
        <w:rPr>
          <w:color w:val="FF0000"/>
        </w:rPr>
        <w:t>(d'application à partir du 01/01/2023)</w:t>
      </w:r>
    </w:p>
    <w:p w14:paraId="1D65974F" w14:textId="77777777" w:rsidR="00517C36" w:rsidRDefault="00517C36"/>
    <w:p w14:paraId="78062E5B" w14:textId="77777777" w:rsidR="00764EFD" w:rsidRDefault="00764EFD"/>
    <w:p w14:paraId="202D4B07" w14:textId="77777777" w:rsidR="00764EFD" w:rsidRDefault="00764EFD"/>
    <w:p w14:paraId="04A4180C" w14:textId="77777777" w:rsidR="00764EFD" w:rsidRDefault="00764EFD">
      <w:pPr>
        <w:pStyle w:val="Titre2"/>
      </w:pPr>
      <w:bookmarkStart w:id="564" w:name="_Toc154563662"/>
      <w:r>
        <w:t>C. 60.4. Asphalte coulé pour REVETEMENT ET REPARATION</w:t>
      </w:r>
      <w:bookmarkEnd w:id="564"/>
    </w:p>
    <w:p w14:paraId="263B494C" w14:textId="77777777" w:rsidR="00764EFD" w:rsidRDefault="00764EFD"/>
    <w:p w14:paraId="4B77A048" w14:textId="77777777" w:rsidR="00764EFD" w:rsidRDefault="00764EFD">
      <w:pPr>
        <w:pStyle w:val="Titre3"/>
      </w:pPr>
      <w:r>
        <w:t>C. 60.4.1. DESCRIPTION</w:t>
      </w:r>
    </w:p>
    <w:p w14:paraId="474CC26C" w14:textId="77777777" w:rsidR="00764EFD" w:rsidRDefault="00764EFD"/>
    <w:p w14:paraId="28480363" w14:textId="55ACF966" w:rsidR="00203ECE" w:rsidRPr="0058172F" w:rsidRDefault="00764EFD" w:rsidP="00203ECE">
      <w:pPr>
        <w:rPr>
          <w:color w:val="FF0000"/>
        </w:rPr>
      </w:pPr>
      <w:r>
        <w:t xml:space="preserve">L’asphalte coulé pour revêtement et réparation est un mélange de gravillons, de sable, de filler et de liant bitumineux coulé en une ou plusieurs couches, à une température maximale </w:t>
      </w:r>
      <w:r w:rsidR="00203ECE" w:rsidRPr="002F4D50">
        <w:t>de 230°</w:t>
      </w:r>
      <w:r w:rsidR="002F4D50" w:rsidRPr="002F4D50">
        <w:t>C</w:t>
      </w:r>
      <w:r w:rsidR="002F4D50">
        <w:rPr>
          <w:color w:val="FF0000"/>
        </w:rPr>
        <w:t>.</w:t>
      </w:r>
      <w:r w:rsidR="00203ECE" w:rsidRPr="0058172F">
        <w:rPr>
          <w:strike/>
        </w:rPr>
        <w:t xml:space="preserve"> </w:t>
      </w:r>
    </w:p>
    <w:p w14:paraId="6DB6B352" w14:textId="77777777" w:rsidR="00764EFD" w:rsidRDefault="00764EFD" w:rsidP="00203ECE">
      <w:r>
        <w:t>Ils sont du type MA-10-x, MA-6,3-x ou MA-4-x (x désigne le type de liant)</w:t>
      </w:r>
    </w:p>
    <w:p w14:paraId="150A4023" w14:textId="77777777" w:rsidR="00764EFD" w:rsidRDefault="00764EFD">
      <w:r>
        <w:t xml:space="preserve">L’asphalte coulé est conforme à la NBN EN 13108-6. </w:t>
      </w:r>
    </w:p>
    <w:p w14:paraId="454B2F32" w14:textId="77777777" w:rsidR="00764EFD" w:rsidRDefault="00764EFD"/>
    <w:p w14:paraId="705E58A5" w14:textId="77777777" w:rsidR="00764EFD" w:rsidRDefault="00764EFD"/>
    <w:p w14:paraId="6E7B96B8" w14:textId="77777777" w:rsidR="00764EFD" w:rsidRDefault="00764EFD">
      <w:pPr>
        <w:pStyle w:val="Titre3"/>
      </w:pPr>
      <w:r>
        <w:t>C. 60.4.2. SPECIFICATIONS</w:t>
      </w:r>
    </w:p>
    <w:p w14:paraId="1651F686" w14:textId="77777777" w:rsidR="00764EFD" w:rsidRDefault="00764EFD"/>
    <w:p w14:paraId="616B38E3" w14:textId="77777777" w:rsidR="00764EFD" w:rsidRDefault="00764EFD">
      <w:pPr>
        <w:rPr>
          <w:b/>
        </w:rPr>
      </w:pPr>
      <w:r>
        <w:rPr>
          <w:b/>
        </w:rPr>
        <w:t>C. 60.4.2.1. MATERIAUX</w:t>
      </w:r>
    </w:p>
    <w:p w14:paraId="69723DDF" w14:textId="77777777" w:rsidR="00764EFD" w:rsidRDefault="00764EFD"/>
    <w:p w14:paraId="5EBC72F2" w14:textId="58401A60" w:rsidR="00764EFD" w:rsidRDefault="009D02E0">
      <w:pPr>
        <w:pStyle w:val="Puces1"/>
      </w:pPr>
      <w:r>
        <w:t>Gravillons</w:t>
      </w:r>
      <w:r w:rsidR="001A60A1">
        <w:t>:</w:t>
      </w:r>
    </w:p>
    <w:p w14:paraId="7E928D12" w14:textId="447D43F3" w:rsidR="00764EFD" w:rsidRDefault="00764EFD">
      <w:pPr>
        <w:ind w:left="283"/>
        <w:rPr>
          <w:color w:val="000000"/>
        </w:rPr>
      </w:pPr>
      <w:r>
        <w:t xml:space="preserve">les gravillons répondent aux spécifications du </w:t>
      </w:r>
      <w:r>
        <w:rPr>
          <w:color w:val="0000FF"/>
        </w:rPr>
        <w:t>C. 4.4.5</w:t>
      </w:r>
      <w:r w:rsidR="000A7E1E">
        <w:rPr>
          <w:color w:val="0000FF"/>
        </w:rPr>
        <w:t>.</w:t>
      </w:r>
      <w:r>
        <w:rPr>
          <w:color w:val="0000FF"/>
        </w:rPr>
        <w:t xml:space="preserve"> </w:t>
      </w:r>
      <w:r>
        <w:rPr>
          <w:color w:val="000000"/>
        </w:rPr>
        <w:t>relatives aux granulats pour enrobés à squelette sableux.</w:t>
      </w:r>
    </w:p>
    <w:p w14:paraId="573ADF9A" w14:textId="77777777" w:rsidR="00764EFD" w:rsidRDefault="00764EFD"/>
    <w:p w14:paraId="08A0FEBA" w14:textId="0583A83E" w:rsidR="00764EFD" w:rsidRDefault="009D02E0">
      <w:pPr>
        <w:pStyle w:val="Puces1"/>
      </w:pPr>
      <w:r>
        <w:t>Sables</w:t>
      </w:r>
      <w:r w:rsidR="001A60A1">
        <w:t>:</w:t>
      </w:r>
    </w:p>
    <w:p w14:paraId="2358C8A4" w14:textId="14A4AA8E" w:rsidR="00764EFD" w:rsidRDefault="00764EFD">
      <w:pPr>
        <w:ind w:left="283"/>
        <w:rPr>
          <w:color w:val="000000"/>
        </w:rPr>
      </w:pPr>
      <w:r>
        <w:t xml:space="preserve">les sables répondent aux spécifications du </w:t>
      </w:r>
      <w:r>
        <w:rPr>
          <w:color w:val="0000FF"/>
        </w:rPr>
        <w:t>C. 3.4.6</w:t>
      </w:r>
      <w:r w:rsidR="000A7E1E">
        <w:rPr>
          <w:color w:val="0000FF"/>
        </w:rPr>
        <w:t>.</w:t>
      </w:r>
      <w:r>
        <w:rPr>
          <w:color w:val="0000FF"/>
        </w:rPr>
        <w:t xml:space="preserve"> </w:t>
      </w:r>
      <w:r>
        <w:rPr>
          <w:color w:val="000000"/>
        </w:rPr>
        <w:t>relatives aux granulats pour enrobés à squelette sableux.</w:t>
      </w:r>
    </w:p>
    <w:p w14:paraId="2015EF5B" w14:textId="77777777" w:rsidR="00764EFD" w:rsidRDefault="00764EFD"/>
    <w:p w14:paraId="048C3D3F" w14:textId="13B2305C" w:rsidR="00764EFD" w:rsidRDefault="009D02E0">
      <w:pPr>
        <w:pStyle w:val="Puces1"/>
      </w:pPr>
      <w:r>
        <w:t>Filler</w:t>
      </w:r>
      <w:r w:rsidR="001A60A1">
        <w:t>:</w:t>
      </w:r>
    </w:p>
    <w:p w14:paraId="13163C6F" w14:textId="77777777" w:rsidR="00764EFD" w:rsidRDefault="00764EFD">
      <w:pPr>
        <w:ind w:left="283"/>
        <w:rPr>
          <w:color w:val="0000FF"/>
        </w:rPr>
      </w:pPr>
      <w:r>
        <w:t xml:space="preserve">le filler répond aux spécifications du </w:t>
      </w:r>
      <w:r>
        <w:rPr>
          <w:color w:val="0000FF"/>
        </w:rPr>
        <w:t>C. 11.1.</w:t>
      </w:r>
    </w:p>
    <w:p w14:paraId="571917AF" w14:textId="77777777" w:rsidR="00764EFD" w:rsidRDefault="00764EFD"/>
    <w:p w14:paraId="78AE789A" w14:textId="35AAEF72" w:rsidR="00764EFD" w:rsidRDefault="009D02E0">
      <w:pPr>
        <w:pStyle w:val="Puces1"/>
      </w:pPr>
      <w:r>
        <w:t>Liant</w:t>
      </w:r>
      <w:r w:rsidR="001A60A1">
        <w:t>:</w:t>
      </w:r>
    </w:p>
    <w:p w14:paraId="58559897" w14:textId="77777777" w:rsidR="00764EFD" w:rsidRDefault="00764EFD">
      <w:pPr>
        <w:pStyle w:val="Retraitcorpsdetexte"/>
        <w:autoSpaceDE/>
        <w:autoSpaceDN/>
        <w:adjustRightInd/>
        <w:rPr>
          <w:lang w:val="fr-FR"/>
        </w:rPr>
      </w:pPr>
      <w:r>
        <w:rPr>
          <w:lang w:val="fr-FR"/>
        </w:rPr>
        <w:t>le liant est du type:</w:t>
      </w:r>
    </w:p>
    <w:p w14:paraId="66CBC161" w14:textId="0C2FC4EF" w:rsidR="00764EFD" w:rsidRDefault="00764EFD">
      <w:pPr>
        <w:pStyle w:val="Puces2"/>
        <w:tabs>
          <w:tab w:val="clear" w:pos="420"/>
          <w:tab w:val="clear" w:pos="624"/>
          <w:tab w:val="left" w:pos="703"/>
          <w:tab w:val="left" w:pos="1418"/>
        </w:tabs>
        <w:ind w:left="1418" w:hanging="1134"/>
      </w:pPr>
      <w:r>
        <w:t>x = 1</w:t>
      </w:r>
      <w:r>
        <w:tab/>
        <w:t xml:space="preserve">bitume routier 20/30, 35/50 ou 50/70 conforme aux prescriptions du </w:t>
      </w:r>
      <w:r>
        <w:rPr>
          <w:color w:val="0000FF"/>
        </w:rPr>
        <w:t>C. 12.1</w:t>
      </w:r>
      <w:r w:rsidR="000A7E1E">
        <w:rPr>
          <w:color w:val="0000FF"/>
        </w:rPr>
        <w:t>.</w:t>
      </w:r>
    </w:p>
    <w:p w14:paraId="31C68EFD" w14:textId="77777777" w:rsidR="00764EFD" w:rsidRDefault="00764EFD">
      <w:pPr>
        <w:tabs>
          <w:tab w:val="left" w:pos="703"/>
          <w:tab w:val="left" w:pos="1418"/>
        </w:tabs>
        <w:ind w:left="1418" w:hanging="1134"/>
      </w:pPr>
      <w:r>
        <w:tab/>
      </w:r>
      <w:r>
        <w:tab/>
        <w:t>L’emploi d’un bitume routier n’est autorisé que sur les routes du réseau II</w:t>
      </w:r>
      <w:r>
        <w:rPr>
          <w:vertAlign w:val="subscript"/>
        </w:rPr>
        <w:t>b</w:t>
      </w:r>
      <w:r>
        <w:t xml:space="preserve"> et du réseau III, et ce quel que soit le type d'asphalte coulé.</w:t>
      </w:r>
    </w:p>
    <w:p w14:paraId="29685734" w14:textId="1FA2B2E8" w:rsidR="00764EFD" w:rsidRDefault="00764EFD" w:rsidP="00D31663">
      <w:pPr>
        <w:pStyle w:val="Puces2"/>
        <w:numPr>
          <w:ilvl w:val="0"/>
          <w:numId w:val="31"/>
        </w:numPr>
        <w:tabs>
          <w:tab w:val="clear" w:pos="420"/>
          <w:tab w:val="clear" w:pos="624"/>
          <w:tab w:val="left" w:pos="703"/>
          <w:tab w:val="left" w:pos="1418"/>
        </w:tabs>
        <w:ind w:left="1418" w:hanging="1134"/>
      </w:pPr>
      <w:r>
        <w:t>x = 2</w:t>
      </w:r>
      <w:r>
        <w:tab/>
        <w:t xml:space="preserve">bitume polymère conforme aux prescriptions du </w:t>
      </w:r>
      <w:r>
        <w:rPr>
          <w:color w:val="0000FF"/>
        </w:rPr>
        <w:t>C. 12.3</w:t>
      </w:r>
      <w:r w:rsidR="000A7E1E">
        <w:rPr>
          <w:color w:val="0000FF"/>
        </w:rPr>
        <w:t>.</w:t>
      </w:r>
    </w:p>
    <w:p w14:paraId="22E630D2" w14:textId="3FB63CF5" w:rsidR="00764EFD" w:rsidRDefault="00764EFD" w:rsidP="00D31663">
      <w:pPr>
        <w:pStyle w:val="Puces2"/>
        <w:numPr>
          <w:ilvl w:val="0"/>
          <w:numId w:val="31"/>
        </w:numPr>
        <w:tabs>
          <w:tab w:val="clear" w:pos="420"/>
          <w:tab w:val="clear" w:pos="624"/>
          <w:tab w:val="left" w:pos="703"/>
          <w:tab w:val="left" w:pos="1418"/>
        </w:tabs>
        <w:ind w:left="1418" w:hanging="1134"/>
      </w:pPr>
      <w:r>
        <w:t>x = 8</w:t>
      </w:r>
      <w:r>
        <w:tab/>
        <w:t xml:space="preserve">bitume dur 10/20 ou 15/25 conforme aux prescriptions du </w:t>
      </w:r>
      <w:r>
        <w:rPr>
          <w:color w:val="0000FF"/>
        </w:rPr>
        <w:t>C. 12.11</w:t>
      </w:r>
      <w:r w:rsidR="000A7E1E">
        <w:rPr>
          <w:color w:val="0000FF"/>
        </w:rPr>
        <w:t>.</w:t>
      </w:r>
    </w:p>
    <w:p w14:paraId="73EBB457" w14:textId="2A576E82" w:rsidR="00764EFD" w:rsidRDefault="00764EFD" w:rsidP="00D31663">
      <w:pPr>
        <w:pStyle w:val="Puces2"/>
        <w:numPr>
          <w:ilvl w:val="0"/>
          <w:numId w:val="31"/>
        </w:numPr>
        <w:tabs>
          <w:tab w:val="clear" w:pos="420"/>
          <w:tab w:val="clear" w:pos="624"/>
          <w:tab w:val="left" w:pos="703"/>
          <w:tab w:val="left" w:pos="1418"/>
        </w:tabs>
        <w:ind w:left="1418" w:hanging="1134"/>
      </w:pPr>
      <w:r>
        <w:t>x = 9</w:t>
      </w:r>
      <w:r>
        <w:tab/>
        <w:t xml:space="preserve">bitume routier 20/30, 35/50 ou 50/70 additionné d'asphalte naturel conforme aux prescriptions du </w:t>
      </w:r>
      <w:r>
        <w:rPr>
          <w:color w:val="0000FF"/>
        </w:rPr>
        <w:t>C. 12.12.2</w:t>
      </w:r>
      <w:r w:rsidR="000A7E1E">
        <w:rPr>
          <w:color w:val="0000FF"/>
        </w:rPr>
        <w:t>.</w:t>
      </w:r>
    </w:p>
    <w:p w14:paraId="34725575" w14:textId="4D4D5234" w:rsidR="00764EFD" w:rsidRDefault="00764EFD" w:rsidP="00D31663">
      <w:pPr>
        <w:pStyle w:val="Puces2"/>
        <w:numPr>
          <w:ilvl w:val="0"/>
          <w:numId w:val="31"/>
        </w:numPr>
        <w:tabs>
          <w:tab w:val="clear" w:pos="420"/>
          <w:tab w:val="clear" w:pos="624"/>
          <w:tab w:val="left" w:pos="703"/>
          <w:tab w:val="left" w:pos="1418"/>
        </w:tabs>
        <w:ind w:left="1418" w:hanging="1134"/>
      </w:pPr>
      <w:r>
        <w:t>x = 10</w:t>
      </w:r>
      <w:r>
        <w:tab/>
        <w:t xml:space="preserve">bitume pigmentable conforme aux prescriptions du </w:t>
      </w:r>
      <w:r>
        <w:rPr>
          <w:color w:val="0000FF"/>
        </w:rPr>
        <w:t>C. 12.20</w:t>
      </w:r>
      <w:r w:rsidR="000A7E1E">
        <w:rPr>
          <w:color w:val="0000FF"/>
        </w:rPr>
        <w:t>.</w:t>
      </w:r>
    </w:p>
    <w:p w14:paraId="21453A0E" w14:textId="3B5D604B" w:rsidR="00764EFD" w:rsidRDefault="00764EFD" w:rsidP="00D31663">
      <w:pPr>
        <w:pStyle w:val="Puces2"/>
        <w:numPr>
          <w:ilvl w:val="0"/>
          <w:numId w:val="31"/>
        </w:numPr>
        <w:tabs>
          <w:tab w:val="clear" w:pos="420"/>
          <w:tab w:val="clear" w:pos="624"/>
          <w:tab w:val="left" w:pos="703"/>
          <w:tab w:val="left" w:pos="1418"/>
        </w:tabs>
        <w:ind w:left="1418" w:hanging="1134"/>
      </w:pPr>
      <w:r>
        <w:t>x = 11</w:t>
      </w:r>
      <w:r>
        <w:tab/>
        <w:t xml:space="preserve">bitume avec additifs (à préciser dans les </w:t>
      </w:r>
      <w:r w:rsidR="00C5298C">
        <w:t>documents du marché</w:t>
      </w:r>
      <w:r>
        <w:t xml:space="preserve"> ou à déclarer par le fabricant).</w:t>
      </w:r>
    </w:p>
    <w:p w14:paraId="49133FA8" w14:textId="77777777" w:rsidR="00203ECE" w:rsidRDefault="00203ECE"/>
    <w:p w14:paraId="027DEEF8" w14:textId="77777777" w:rsidR="00764EFD" w:rsidRDefault="00764EFD">
      <w:pPr>
        <w:pStyle w:val="Titre4"/>
      </w:pPr>
      <w:r>
        <w:t>C. 60.4.2.2. COMPOSITION TYPE</w:t>
      </w:r>
    </w:p>
    <w:p w14:paraId="344558E4" w14:textId="77777777" w:rsidR="00764EFD" w:rsidRDefault="00764EFD"/>
    <w:p w14:paraId="636FF087" w14:textId="77777777" w:rsidR="00764EFD" w:rsidRDefault="00764EFD">
      <w:pPr>
        <w:pStyle w:val="Titre5"/>
      </w:pPr>
      <w:r>
        <w:t>C. 60.4.2.2.1. ENVELOPPE DE GRANULARITE</w:t>
      </w:r>
    </w:p>
    <w:p w14:paraId="586B69BF" w14:textId="77777777" w:rsidR="00764EFD" w:rsidRDefault="00764EFD"/>
    <w:p w14:paraId="2BC4A426" w14:textId="0A13CC14" w:rsidR="00764EFD" w:rsidRDefault="00764EFD">
      <w:r>
        <w:lastRenderedPageBreak/>
        <w:t>La granularité de l’asphalte coulé pour revêtements et réparations se situe dans les fourchettes figurant au tableau ci-</w:t>
      </w:r>
      <w:r w:rsidR="009D02E0">
        <w:t>dessous</w:t>
      </w:r>
      <w:r w:rsidR="001A60A1">
        <w:t>:</w:t>
      </w:r>
    </w:p>
    <w:p w14:paraId="31D9FE87"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gridCol w:w="1920"/>
        <w:gridCol w:w="1920"/>
      </w:tblGrid>
      <w:tr w:rsidR="00764EFD" w14:paraId="57654833" w14:textId="77777777">
        <w:trPr>
          <w:cantSplit/>
          <w:tblHeader/>
        </w:trPr>
        <w:tc>
          <w:tcPr>
            <w:tcW w:w="3310" w:type="dxa"/>
            <w:vMerge w:val="restart"/>
            <w:tcBorders>
              <w:bottom w:val="nil"/>
            </w:tcBorders>
            <w:vAlign w:val="center"/>
          </w:tcPr>
          <w:p w14:paraId="130647C7" w14:textId="77777777" w:rsidR="00764EFD" w:rsidRDefault="00764EFD">
            <w:pPr>
              <w:keepNext/>
              <w:spacing w:before="40" w:after="40"/>
              <w:jc w:val="center"/>
              <w:rPr>
                <w:b/>
              </w:rPr>
            </w:pPr>
            <w:r>
              <w:rPr>
                <w:b/>
              </w:rPr>
              <w:t>Tamis</w:t>
            </w:r>
            <w:r>
              <w:rPr>
                <w:b/>
              </w:rPr>
              <w:br/>
              <w:t>(mm)</w:t>
            </w:r>
          </w:p>
        </w:tc>
        <w:tc>
          <w:tcPr>
            <w:tcW w:w="5760" w:type="dxa"/>
            <w:gridSpan w:val="3"/>
          </w:tcPr>
          <w:p w14:paraId="72FC62C0" w14:textId="77777777" w:rsidR="00764EFD" w:rsidRDefault="00764EFD">
            <w:pPr>
              <w:keepNext/>
              <w:spacing w:before="40" w:after="40"/>
              <w:jc w:val="center"/>
              <w:rPr>
                <w:b/>
              </w:rPr>
            </w:pPr>
            <w:r>
              <w:rPr>
                <w:b/>
              </w:rPr>
              <w:t>Passant au tamis (% en masse)</w:t>
            </w:r>
          </w:p>
        </w:tc>
      </w:tr>
      <w:tr w:rsidR="00764EFD" w14:paraId="4B25CF4B" w14:textId="77777777">
        <w:trPr>
          <w:cantSplit/>
          <w:tblHeader/>
        </w:trPr>
        <w:tc>
          <w:tcPr>
            <w:tcW w:w="3310" w:type="dxa"/>
            <w:vMerge/>
            <w:tcBorders>
              <w:top w:val="nil"/>
            </w:tcBorders>
          </w:tcPr>
          <w:p w14:paraId="638FAE75" w14:textId="77777777" w:rsidR="00764EFD" w:rsidRDefault="00764EFD">
            <w:pPr>
              <w:keepNext/>
              <w:spacing w:before="40" w:after="40"/>
              <w:jc w:val="center"/>
              <w:rPr>
                <w:b/>
              </w:rPr>
            </w:pPr>
          </w:p>
        </w:tc>
        <w:tc>
          <w:tcPr>
            <w:tcW w:w="1920" w:type="dxa"/>
          </w:tcPr>
          <w:p w14:paraId="1A24A7DB" w14:textId="77777777" w:rsidR="00764EFD" w:rsidRDefault="00764EFD">
            <w:pPr>
              <w:keepNext/>
              <w:spacing w:before="40" w:after="40"/>
              <w:jc w:val="center"/>
              <w:rPr>
                <w:b/>
              </w:rPr>
            </w:pPr>
            <w:r>
              <w:rPr>
                <w:b/>
              </w:rPr>
              <w:t>MA-10-x</w:t>
            </w:r>
          </w:p>
        </w:tc>
        <w:tc>
          <w:tcPr>
            <w:tcW w:w="1920" w:type="dxa"/>
          </w:tcPr>
          <w:p w14:paraId="0B483EE0" w14:textId="77777777" w:rsidR="00764EFD" w:rsidRDefault="00764EFD">
            <w:pPr>
              <w:keepNext/>
              <w:spacing w:before="40" w:after="40"/>
              <w:jc w:val="center"/>
              <w:rPr>
                <w:b/>
              </w:rPr>
            </w:pPr>
            <w:r>
              <w:rPr>
                <w:b/>
              </w:rPr>
              <w:t>MA-6,3-x</w:t>
            </w:r>
          </w:p>
        </w:tc>
        <w:tc>
          <w:tcPr>
            <w:tcW w:w="1920" w:type="dxa"/>
          </w:tcPr>
          <w:p w14:paraId="6DA0C155" w14:textId="77777777" w:rsidR="00764EFD" w:rsidRDefault="00764EFD">
            <w:pPr>
              <w:keepNext/>
              <w:spacing w:before="40" w:after="40"/>
              <w:jc w:val="center"/>
              <w:rPr>
                <w:b/>
              </w:rPr>
            </w:pPr>
            <w:r>
              <w:rPr>
                <w:b/>
              </w:rPr>
              <w:t>MA-4-x</w:t>
            </w:r>
          </w:p>
        </w:tc>
      </w:tr>
      <w:tr w:rsidR="00764EFD" w14:paraId="17EF7B4A" w14:textId="77777777">
        <w:tc>
          <w:tcPr>
            <w:tcW w:w="3310" w:type="dxa"/>
          </w:tcPr>
          <w:p w14:paraId="048E3C01" w14:textId="77777777" w:rsidR="00764EFD" w:rsidRDefault="00764EFD">
            <w:pPr>
              <w:keepNext/>
              <w:spacing w:before="40" w:after="40"/>
              <w:jc w:val="center"/>
            </w:pPr>
            <w:r>
              <w:t>14</w:t>
            </w:r>
          </w:p>
        </w:tc>
        <w:tc>
          <w:tcPr>
            <w:tcW w:w="1920" w:type="dxa"/>
          </w:tcPr>
          <w:p w14:paraId="5FA097FA" w14:textId="77777777" w:rsidR="00764EFD" w:rsidRDefault="00764EFD">
            <w:pPr>
              <w:keepNext/>
              <w:spacing w:before="40" w:after="40"/>
              <w:jc w:val="center"/>
            </w:pPr>
            <w:r>
              <w:t>100</w:t>
            </w:r>
          </w:p>
        </w:tc>
        <w:tc>
          <w:tcPr>
            <w:tcW w:w="1920" w:type="dxa"/>
          </w:tcPr>
          <w:p w14:paraId="2EF332B4" w14:textId="77777777" w:rsidR="00764EFD" w:rsidRDefault="00764EFD">
            <w:pPr>
              <w:keepNext/>
              <w:spacing w:before="40" w:after="40"/>
              <w:jc w:val="center"/>
            </w:pPr>
            <w:r>
              <w:t>-</w:t>
            </w:r>
          </w:p>
        </w:tc>
        <w:tc>
          <w:tcPr>
            <w:tcW w:w="1920" w:type="dxa"/>
          </w:tcPr>
          <w:p w14:paraId="42ECF7E9" w14:textId="77777777" w:rsidR="00764EFD" w:rsidRDefault="00764EFD">
            <w:pPr>
              <w:keepNext/>
              <w:spacing w:before="40" w:after="40"/>
              <w:jc w:val="center"/>
            </w:pPr>
            <w:r>
              <w:t>-</w:t>
            </w:r>
          </w:p>
        </w:tc>
      </w:tr>
      <w:tr w:rsidR="00764EFD" w14:paraId="339D680B" w14:textId="77777777">
        <w:tc>
          <w:tcPr>
            <w:tcW w:w="3310" w:type="dxa"/>
          </w:tcPr>
          <w:p w14:paraId="595990F6" w14:textId="77777777" w:rsidR="00764EFD" w:rsidRDefault="00764EFD">
            <w:pPr>
              <w:keepNext/>
              <w:spacing w:before="40" w:after="40"/>
              <w:jc w:val="center"/>
            </w:pPr>
            <w:r>
              <w:t>10</w:t>
            </w:r>
          </w:p>
        </w:tc>
        <w:tc>
          <w:tcPr>
            <w:tcW w:w="1920" w:type="dxa"/>
          </w:tcPr>
          <w:p w14:paraId="5C1B075B" w14:textId="77777777" w:rsidR="00764EFD" w:rsidRDefault="00764EFD">
            <w:pPr>
              <w:keepNext/>
              <w:spacing w:before="40" w:after="40"/>
              <w:jc w:val="center"/>
            </w:pPr>
            <w:r>
              <w:t>90 - 100</w:t>
            </w:r>
          </w:p>
        </w:tc>
        <w:tc>
          <w:tcPr>
            <w:tcW w:w="1920" w:type="dxa"/>
          </w:tcPr>
          <w:p w14:paraId="13F60DAC" w14:textId="77777777" w:rsidR="00764EFD" w:rsidRDefault="00764EFD">
            <w:pPr>
              <w:keepNext/>
              <w:spacing w:before="40" w:after="40"/>
              <w:jc w:val="center"/>
            </w:pPr>
            <w:r>
              <w:t>100</w:t>
            </w:r>
          </w:p>
        </w:tc>
        <w:tc>
          <w:tcPr>
            <w:tcW w:w="1920" w:type="dxa"/>
          </w:tcPr>
          <w:p w14:paraId="61772A44" w14:textId="77777777" w:rsidR="00764EFD" w:rsidRDefault="00764EFD">
            <w:pPr>
              <w:keepNext/>
              <w:spacing w:before="40" w:after="40"/>
              <w:jc w:val="center"/>
            </w:pPr>
            <w:r>
              <w:t>-</w:t>
            </w:r>
          </w:p>
        </w:tc>
      </w:tr>
      <w:tr w:rsidR="00764EFD" w14:paraId="4645D05A" w14:textId="77777777">
        <w:tc>
          <w:tcPr>
            <w:tcW w:w="3310" w:type="dxa"/>
          </w:tcPr>
          <w:p w14:paraId="38AD32B5" w14:textId="77777777" w:rsidR="00764EFD" w:rsidRDefault="00764EFD">
            <w:pPr>
              <w:keepNext/>
              <w:spacing w:before="40" w:after="40"/>
              <w:jc w:val="center"/>
            </w:pPr>
            <w:r>
              <w:t>6,3</w:t>
            </w:r>
          </w:p>
        </w:tc>
        <w:tc>
          <w:tcPr>
            <w:tcW w:w="1920" w:type="dxa"/>
          </w:tcPr>
          <w:p w14:paraId="677F12E2" w14:textId="77777777" w:rsidR="00764EFD" w:rsidRDefault="00764EFD">
            <w:pPr>
              <w:keepNext/>
              <w:spacing w:before="40" w:after="40"/>
              <w:jc w:val="center"/>
            </w:pPr>
            <w:r>
              <w:t>70 - 90</w:t>
            </w:r>
          </w:p>
        </w:tc>
        <w:tc>
          <w:tcPr>
            <w:tcW w:w="1920" w:type="dxa"/>
          </w:tcPr>
          <w:p w14:paraId="11044CBC" w14:textId="77777777" w:rsidR="00764EFD" w:rsidRDefault="00764EFD">
            <w:pPr>
              <w:keepNext/>
              <w:spacing w:before="40" w:after="40"/>
              <w:jc w:val="center"/>
            </w:pPr>
            <w:r>
              <w:t>90 - 100</w:t>
            </w:r>
          </w:p>
        </w:tc>
        <w:tc>
          <w:tcPr>
            <w:tcW w:w="1920" w:type="dxa"/>
          </w:tcPr>
          <w:p w14:paraId="6D007999" w14:textId="77777777" w:rsidR="00764EFD" w:rsidRDefault="00764EFD">
            <w:pPr>
              <w:keepNext/>
              <w:spacing w:before="40" w:after="40"/>
              <w:jc w:val="center"/>
            </w:pPr>
            <w:r>
              <w:t>100</w:t>
            </w:r>
          </w:p>
        </w:tc>
      </w:tr>
      <w:tr w:rsidR="00764EFD" w14:paraId="60951178" w14:textId="77777777">
        <w:tc>
          <w:tcPr>
            <w:tcW w:w="3310" w:type="dxa"/>
          </w:tcPr>
          <w:p w14:paraId="7F56EA94" w14:textId="77777777" w:rsidR="00764EFD" w:rsidRDefault="00764EFD">
            <w:pPr>
              <w:keepNext/>
              <w:spacing w:before="40" w:after="40"/>
              <w:jc w:val="center"/>
            </w:pPr>
            <w:r>
              <w:t>4</w:t>
            </w:r>
          </w:p>
        </w:tc>
        <w:tc>
          <w:tcPr>
            <w:tcW w:w="1920" w:type="dxa"/>
          </w:tcPr>
          <w:p w14:paraId="44722075" w14:textId="77777777" w:rsidR="00764EFD" w:rsidRDefault="00764EFD">
            <w:pPr>
              <w:keepNext/>
              <w:spacing w:before="40" w:after="40"/>
              <w:jc w:val="center"/>
            </w:pPr>
            <w:r>
              <w:t>-</w:t>
            </w:r>
          </w:p>
        </w:tc>
        <w:tc>
          <w:tcPr>
            <w:tcW w:w="1920" w:type="dxa"/>
          </w:tcPr>
          <w:p w14:paraId="69540989" w14:textId="77777777" w:rsidR="00764EFD" w:rsidRDefault="00764EFD">
            <w:pPr>
              <w:keepNext/>
              <w:spacing w:before="40" w:after="40"/>
              <w:jc w:val="center"/>
            </w:pPr>
            <w:r>
              <w:t>-</w:t>
            </w:r>
          </w:p>
        </w:tc>
        <w:tc>
          <w:tcPr>
            <w:tcW w:w="1920" w:type="dxa"/>
          </w:tcPr>
          <w:p w14:paraId="57FEAF39" w14:textId="77777777" w:rsidR="00764EFD" w:rsidRDefault="00764EFD">
            <w:pPr>
              <w:keepNext/>
              <w:spacing w:before="40" w:after="40"/>
              <w:jc w:val="center"/>
            </w:pPr>
            <w:r>
              <w:t>90 -100</w:t>
            </w:r>
          </w:p>
        </w:tc>
      </w:tr>
      <w:tr w:rsidR="00764EFD" w14:paraId="546E5F3E" w14:textId="77777777">
        <w:tc>
          <w:tcPr>
            <w:tcW w:w="3310" w:type="dxa"/>
          </w:tcPr>
          <w:p w14:paraId="51CC1AC9" w14:textId="77777777" w:rsidR="00764EFD" w:rsidRDefault="00764EFD">
            <w:pPr>
              <w:keepNext/>
              <w:spacing w:before="40" w:after="40"/>
              <w:jc w:val="center"/>
            </w:pPr>
            <w:r>
              <w:t>2</w:t>
            </w:r>
          </w:p>
        </w:tc>
        <w:tc>
          <w:tcPr>
            <w:tcW w:w="1920" w:type="dxa"/>
          </w:tcPr>
          <w:p w14:paraId="1E2C63F8" w14:textId="77777777" w:rsidR="00764EFD" w:rsidRDefault="00764EFD">
            <w:pPr>
              <w:keepNext/>
              <w:spacing w:before="40" w:after="40"/>
              <w:jc w:val="center"/>
            </w:pPr>
            <w:r>
              <w:t>50 - 65</w:t>
            </w:r>
          </w:p>
        </w:tc>
        <w:tc>
          <w:tcPr>
            <w:tcW w:w="1920" w:type="dxa"/>
          </w:tcPr>
          <w:p w14:paraId="2803D77E" w14:textId="77777777" w:rsidR="00764EFD" w:rsidRDefault="00764EFD">
            <w:pPr>
              <w:keepNext/>
              <w:spacing w:before="40" w:after="40"/>
              <w:jc w:val="center"/>
            </w:pPr>
            <w:r>
              <w:t>50 - 65</w:t>
            </w:r>
          </w:p>
        </w:tc>
        <w:tc>
          <w:tcPr>
            <w:tcW w:w="1920" w:type="dxa"/>
          </w:tcPr>
          <w:p w14:paraId="366ED1AB" w14:textId="77777777" w:rsidR="00764EFD" w:rsidRDefault="00764EFD">
            <w:pPr>
              <w:keepNext/>
              <w:spacing w:before="40" w:after="40"/>
              <w:jc w:val="center"/>
            </w:pPr>
            <w:r>
              <w:t>50 - 65</w:t>
            </w:r>
          </w:p>
        </w:tc>
      </w:tr>
      <w:tr w:rsidR="00764EFD" w14:paraId="6B3D0362" w14:textId="77777777">
        <w:tc>
          <w:tcPr>
            <w:tcW w:w="3310" w:type="dxa"/>
          </w:tcPr>
          <w:p w14:paraId="2948AA5C" w14:textId="77777777" w:rsidR="00764EFD" w:rsidRDefault="00764EFD">
            <w:pPr>
              <w:keepNext/>
              <w:spacing w:before="40" w:after="40"/>
              <w:jc w:val="center"/>
            </w:pPr>
            <w:r>
              <w:t>0,500</w:t>
            </w:r>
          </w:p>
        </w:tc>
        <w:tc>
          <w:tcPr>
            <w:tcW w:w="1920" w:type="dxa"/>
          </w:tcPr>
          <w:p w14:paraId="63BC6748" w14:textId="77777777" w:rsidR="00764EFD" w:rsidRDefault="00764EFD">
            <w:pPr>
              <w:keepNext/>
              <w:spacing w:before="40" w:after="40"/>
              <w:jc w:val="center"/>
            </w:pPr>
            <w:r>
              <w:t>35 - 50</w:t>
            </w:r>
          </w:p>
        </w:tc>
        <w:tc>
          <w:tcPr>
            <w:tcW w:w="1920" w:type="dxa"/>
          </w:tcPr>
          <w:p w14:paraId="4DD32985" w14:textId="77777777" w:rsidR="00764EFD" w:rsidRDefault="00764EFD">
            <w:pPr>
              <w:keepNext/>
              <w:spacing w:before="40" w:after="40"/>
              <w:jc w:val="center"/>
            </w:pPr>
            <w:r>
              <w:t>35 - 50</w:t>
            </w:r>
          </w:p>
        </w:tc>
        <w:tc>
          <w:tcPr>
            <w:tcW w:w="1920" w:type="dxa"/>
          </w:tcPr>
          <w:p w14:paraId="38ECB087" w14:textId="77777777" w:rsidR="00764EFD" w:rsidRDefault="00764EFD">
            <w:pPr>
              <w:keepNext/>
              <w:spacing w:before="40" w:after="40"/>
              <w:jc w:val="center"/>
            </w:pPr>
            <w:r>
              <w:t>35 - 50</w:t>
            </w:r>
          </w:p>
        </w:tc>
      </w:tr>
      <w:tr w:rsidR="00764EFD" w14:paraId="06A6D896" w14:textId="77777777">
        <w:tc>
          <w:tcPr>
            <w:tcW w:w="3310" w:type="dxa"/>
          </w:tcPr>
          <w:p w14:paraId="1EB7A65D" w14:textId="77777777" w:rsidR="00764EFD" w:rsidRDefault="00764EFD">
            <w:pPr>
              <w:keepNext/>
              <w:spacing w:before="40" w:after="40"/>
              <w:jc w:val="center"/>
            </w:pPr>
            <w:r>
              <w:t>0,063</w:t>
            </w:r>
          </w:p>
        </w:tc>
        <w:tc>
          <w:tcPr>
            <w:tcW w:w="1920" w:type="dxa"/>
          </w:tcPr>
          <w:p w14:paraId="0675F6A9" w14:textId="77777777" w:rsidR="00764EFD" w:rsidRDefault="00764EFD">
            <w:pPr>
              <w:keepNext/>
              <w:spacing w:before="40" w:after="40"/>
              <w:jc w:val="center"/>
            </w:pPr>
            <w:r>
              <w:t>20 - 28</w:t>
            </w:r>
          </w:p>
        </w:tc>
        <w:tc>
          <w:tcPr>
            <w:tcW w:w="1920" w:type="dxa"/>
          </w:tcPr>
          <w:p w14:paraId="76845FB2" w14:textId="77777777" w:rsidR="00764EFD" w:rsidRDefault="00764EFD">
            <w:pPr>
              <w:keepNext/>
              <w:spacing w:before="40" w:after="40"/>
              <w:jc w:val="center"/>
            </w:pPr>
            <w:r>
              <w:t>22 - 30</w:t>
            </w:r>
          </w:p>
        </w:tc>
        <w:tc>
          <w:tcPr>
            <w:tcW w:w="1920" w:type="dxa"/>
          </w:tcPr>
          <w:p w14:paraId="4F58399B" w14:textId="77777777" w:rsidR="00764EFD" w:rsidRDefault="00764EFD">
            <w:pPr>
              <w:keepNext/>
              <w:spacing w:before="40" w:after="40"/>
              <w:jc w:val="center"/>
            </w:pPr>
            <w:r>
              <w:t>24 - 32</w:t>
            </w:r>
          </w:p>
        </w:tc>
      </w:tr>
    </w:tbl>
    <w:p w14:paraId="49CFADD6" w14:textId="77777777" w:rsidR="00764EFD" w:rsidRDefault="00764EFD"/>
    <w:p w14:paraId="3F4CBF30" w14:textId="77777777" w:rsidR="00764EFD" w:rsidRDefault="00764EFD">
      <w:pPr>
        <w:pStyle w:val="Titre5"/>
      </w:pPr>
      <w:r>
        <w:t>C. 60.4.2.2.2. TENEUR EN LIANT</w:t>
      </w:r>
    </w:p>
    <w:p w14:paraId="7E4F631C"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gridCol w:w="1920"/>
        <w:gridCol w:w="1920"/>
      </w:tblGrid>
      <w:tr w:rsidR="00764EFD" w14:paraId="7CEA8FE0" w14:textId="77777777">
        <w:tc>
          <w:tcPr>
            <w:tcW w:w="3310" w:type="dxa"/>
          </w:tcPr>
          <w:p w14:paraId="469A1EBC" w14:textId="77777777" w:rsidR="00764EFD" w:rsidRDefault="00764EFD">
            <w:pPr>
              <w:spacing w:before="40" w:after="40"/>
              <w:rPr>
                <w:b/>
              </w:rPr>
            </w:pPr>
            <w:r>
              <w:rPr>
                <w:b/>
              </w:rPr>
              <w:t>Teneur minimum en liant (%)</w:t>
            </w:r>
          </w:p>
        </w:tc>
        <w:tc>
          <w:tcPr>
            <w:tcW w:w="1920" w:type="dxa"/>
          </w:tcPr>
          <w:p w14:paraId="2199EBFD" w14:textId="77777777" w:rsidR="00764EFD" w:rsidRDefault="00764EFD">
            <w:pPr>
              <w:spacing w:before="40" w:after="40"/>
              <w:jc w:val="center"/>
              <w:rPr>
                <w:b/>
              </w:rPr>
            </w:pPr>
            <w:r>
              <w:rPr>
                <w:b/>
              </w:rPr>
              <w:t>MA-10-x</w:t>
            </w:r>
          </w:p>
        </w:tc>
        <w:tc>
          <w:tcPr>
            <w:tcW w:w="1920" w:type="dxa"/>
          </w:tcPr>
          <w:p w14:paraId="28FF0CA6" w14:textId="77777777" w:rsidR="00764EFD" w:rsidRDefault="00764EFD">
            <w:pPr>
              <w:spacing w:before="40" w:after="40"/>
              <w:jc w:val="center"/>
              <w:rPr>
                <w:b/>
              </w:rPr>
            </w:pPr>
            <w:r>
              <w:rPr>
                <w:b/>
              </w:rPr>
              <w:t>MA-6,3-x</w:t>
            </w:r>
          </w:p>
        </w:tc>
        <w:tc>
          <w:tcPr>
            <w:tcW w:w="1920" w:type="dxa"/>
          </w:tcPr>
          <w:p w14:paraId="5B94F792" w14:textId="77777777" w:rsidR="00764EFD" w:rsidRDefault="00764EFD">
            <w:pPr>
              <w:spacing w:before="40" w:after="40"/>
              <w:jc w:val="center"/>
              <w:rPr>
                <w:b/>
              </w:rPr>
            </w:pPr>
            <w:r>
              <w:rPr>
                <w:b/>
              </w:rPr>
              <w:t>MA-4-x</w:t>
            </w:r>
          </w:p>
        </w:tc>
      </w:tr>
      <w:tr w:rsidR="00764EFD" w14:paraId="16D3530C" w14:textId="77777777">
        <w:tc>
          <w:tcPr>
            <w:tcW w:w="3310" w:type="dxa"/>
          </w:tcPr>
          <w:p w14:paraId="4D9E7D89" w14:textId="77777777" w:rsidR="00764EFD" w:rsidRDefault="00764EFD">
            <w:pPr>
              <w:spacing w:before="40" w:after="40"/>
            </w:pPr>
            <w:r>
              <w:t>Prescription</w:t>
            </w:r>
          </w:p>
        </w:tc>
        <w:tc>
          <w:tcPr>
            <w:tcW w:w="1920" w:type="dxa"/>
          </w:tcPr>
          <w:p w14:paraId="5442BFAB" w14:textId="77777777" w:rsidR="00764EFD" w:rsidRDefault="00764EFD">
            <w:pPr>
              <w:spacing w:before="40" w:after="40"/>
              <w:jc w:val="center"/>
            </w:pPr>
            <w:r>
              <w:t>6,5</w:t>
            </w:r>
          </w:p>
        </w:tc>
        <w:tc>
          <w:tcPr>
            <w:tcW w:w="1920" w:type="dxa"/>
          </w:tcPr>
          <w:p w14:paraId="1FBFE73A" w14:textId="77777777" w:rsidR="00764EFD" w:rsidRDefault="00764EFD">
            <w:pPr>
              <w:spacing w:before="40" w:after="40"/>
              <w:jc w:val="center"/>
            </w:pPr>
            <w:r>
              <w:t>7,0</w:t>
            </w:r>
          </w:p>
        </w:tc>
        <w:tc>
          <w:tcPr>
            <w:tcW w:w="1920" w:type="dxa"/>
          </w:tcPr>
          <w:p w14:paraId="20166953" w14:textId="77777777" w:rsidR="00764EFD" w:rsidRDefault="00764EFD">
            <w:pPr>
              <w:spacing w:before="40" w:after="40"/>
              <w:jc w:val="center"/>
            </w:pPr>
            <w:r>
              <w:t>7,5</w:t>
            </w:r>
          </w:p>
        </w:tc>
      </w:tr>
      <w:tr w:rsidR="00764EFD" w14:paraId="3643A1EC" w14:textId="77777777">
        <w:tc>
          <w:tcPr>
            <w:tcW w:w="3310" w:type="dxa"/>
          </w:tcPr>
          <w:p w14:paraId="4425A82F" w14:textId="77777777" w:rsidR="00764EFD" w:rsidRDefault="00764EFD">
            <w:pPr>
              <w:spacing w:before="40" w:after="40"/>
            </w:pPr>
            <w:r>
              <w:t>Catégorie</w:t>
            </w:r>
          </w:p>
        </w:tc>
        <w:tc>
          <w:tcPr>
            <w:tcW w:w="1920" w:type="dxa"/>
          </w:tcPr>
          <w:p w14:paraId="73B1EF15" w14:textId="77777777" w:rsidR="00764EFD" w:rsidRDefault="00764EFD">
            <w:pPr>
              <w:spacing w:before="40" w:after="40"/>
              <w:jc w:val="center"/>
              <w:rPr>
                <w:vertAlign w:val="subscript"/>
              </w:rPr>
            </w:pPr>
            <w:r>
              <w:t>B</w:t>
            </w:r>
            <w:r>
              <w:rPr>
                <w:vertAlign w:val="subscript"/>
              </w:rPr>
              <w:t>min6,5</w:t>
            </w:r>
          </w:p>
        </w:tc>
        <w:tc>
          <w:tcPr>
            <w:tcW w:w="1920" w:type="dxa"/>
          </w:tcPr>
          <w:p w14:paraId="0C2DFAEF" w14:textId="77777777" w:rsidR="00764EFD" w:rsidRDefault="00764EFD">
            <w:pPr>
              <w:spacing w:before="40" w:after="40"/>
              <w:jc w:val="center"/>
              <w:rPr>
                <w:vertAlign w:val="subscript"/>
              </w:rPr>
            </w:pPr>
            <w:r>
              <w:t>B</w:t>
            </w:r>
            <w:r>
              <w:rPr>
                <w:vertAlign w:val="subscript"/>
              </w:rPr>
              <w:t>min7,0</w:t>
            </w:r>
          </w:p>
        </w:tc>
        <w:tc>
          <w:tcPr>
            <w:tcW w:w="1920" w:type="dxa"/>
          </w:tcPr>
          <w:p w14:paraId="5B005181" w14:textId="77777777" w:rsidR="00764EFD" w:rsidRDefault="00764EFD">
            <w:pPr>
              <w:spacing w:before="40" w:after="40"/>
              <w:jc w:val="center"/>
              <w:rPr>
                <w:vertAlign w:val="subscript"/>
              </w:rPr>
            </w:pPr>
            <w:r>
              <w:t>B</w:t>
            </w:r>
            <w:r>
              <w:rPr>
                <w:vertAlign w:val="subscript"/>
              </w:rPr>
              <w:t>min7,5</w:t>
            </w:r>
          </w:p>
        </w:tc>
      </w:tr>
    </w:tbl>
    <w:p w14:paraId="5BA7AF54" w14:textId="77777777" w:rsidR="00764EFD" w:rsidRDefault="00764EFD"/>
    <w:p w14:paraId="4AFE0620" w14:textId="77777777" w:rsidR="00764EFD" w:rsidRDefault="00764EFD">
      <w:pPr>
        <w:pStyle w:val="Titre4"/>
      </w:pPr>
      <w:r>
        <w:t>C. 60.4.2.3. SPECIFICATIONS DES ASPHALTES COULES</w:t>
      </w:r>
    </w:p>
    <w:p w14:paraId="0E3DE6F3" w14:textId="77777777" w:rsidR="00764EFD" w:rsidRDefault="00764EFD"/>
    <w:p w14:paraId="77D1AC46" w14:textId="77777777" w:rsidR="00764EFD" w:rsidRDefault="00764EFD">
      <w:pPr>
        <w:pStyle w:val="Titre5"/>
      </w:pPr>
      <w:r>
        <w:t>C. 60.4.2.3.1. INDENTATION</w:t>
      </w:r>
    </w:p>
    <w:p w14:paraId="41CAFBE1"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3"/>
        <w:gridCol w:w="2303"/>
        <w:gridCol w:w="1151"/>
        <w:gridCol w:w="1152"/>
        <w:gridCol w:w="2701"/>
      </w:tblGrid>
      <w:tr w:rsidR="00764EFD" w14:paraId="2650B68C" w14:textId="77777777">
        <w:trPr>
          <w:cantSplit/>
        </w:trPr>
        <w:tc>
          <w:tcPr>
            <w:tcW w:w="2303" w:type="dxa"/>
            <w:vMerge w:val="restart"/>
            <w:vAlign w:val="center"/>
          </w:tcPr>
          <w:p w14:paraId="232DC9B8" w14:textId="77777777" w:rsidR="00764EFD" w:rsidRDefault="00764EFD">
            <w:pPr>
              <w:spacing w:before="40" w:after="40"/>
              <w:jc w:val="center"/>
              <w:rPr>
                <w:b/>
              </w:rPr>
            </w:pPr>
            <w:r>
              <w:rPr>
                <w:b/>
              </w:rPr>
              <w:t>Indentation</w:t>
            </w:r>
            <w:r>
              <w:rPr>
                <w:b/>
              </w:rPr>
              <w:br/>
              <w:t>(mm)</w:t>
            </w:r>
          </w:p>
        </w:tc>
        <w:tc>
          <w:tcPr>
            <w:tcW w:w="2303" w:type="dxa"/>
            <w:vAlign w:val="center"/>
          </w:tcPr>
          <w:p w14:paraId="2EA06FA9" w14:textId="77777777" w:rsidR="00764EFD" w:rsidRDefault="00764EFD">
            <w:pPr>
              <w:spacing w:before="40" w:after="40"/>
              <w:jc w:val="center"/>
              <w:rPr>
                <w:b/>
              </w:rPr>
            </w:pPr>
            <w:r>
              <w:rPr>
                <w:b/>
              </w:rPr>
              <w:t>Minimum</w:t>
            </w:r>
          </w:p>
        </w:tc>
        <w:tc>
          <w:tcPr>
            <w:tcW w:w="2303" w:type="dxa"/>
            <w:gridSpan w:val="2"/>
            <w:vAlign w:val="center"/>
          </w:tcPr>
          <w:p w14:paraId="5BE87BBD" w14:textId="77777777" w:rsidR="00764EFD" w:rsidRDefault="00764EFD">
            <w:pPr>
              <w:spacing w:before="40" w:after="40"/>
              <w:jc w:val="center"/>
              <w:rPr>
                <w:b/>
              </w:rPr>
            </w:pPr>
            <w:r>
              <w:rPr>
                <w:b/>
              </w:rPr>
              <w:t>Maximum</w:t>
            </w:r>
          </w:p>
        </w:tc>
        <w:tc>
          <w:tcPr>
            <w:tcW w:w="2701" w:type="dxa"/>
            <w:vAlign w:val="center"/>
          </w:tcPr>
          <w:p w14:paraId="00DFD73C" w14:textId="77777777" w:rsidR="00764EFD" w:rsidRDefault="00764EFD">
            <w:pPr>
              <w:spacing w:before="40" w:after="40"/>
              <w:jc w:val="center"/>
              <w:rPr>
                <w:b/>
              </w:rPr>
            </w:pPr>
            <w:r>
              <w:rPr>
                <w:b/>
              </w:rPr>
              <w:t>Augmentation maximum après 30 min.</w:t>
            </w:r>
          </w:p>
        </w:tc>
      </w:tr>
      <w:tr w:rsidR="00764EFD" w14:paraId="117C398A" w14:textId="77777777">
        <w:trPr>
          <w:cantSplit/>
        </w:trPr>
        <w:tc>
          <w:tcPr>
            <w:tcW w:w="2303" w:type="dxa"/>
            <w:vMerge/>
            <w:vAlign w:val="center"/>
          </w:tcPr>
          <w:p w14:paraId="0177D09D" w14:textId="77777777" w:rsidR="00764EFD" w:rsidRDefault="00764EFD">
            <w:pPr>
              <w:spacing w:before="40" w:after="40"/>
            </w:pPr>
          </w:p>
        </w:tc>
        <w:tc>
          <w:tcPr>
            <w:tcW w:w="2303" w:type="dxa"/>
            <w:vAlign w:val="center"/>
          </w:tcPr>
          <w:p w14:paraId="6C8AB50B" w14:textId="77777777" w:rsidR="00764EFD" w:rsidRDefault="00764EFD">
            <w:pPr>
              <w:spacing w:before="40" w:after="40"/>
              <w:jc w:val="center"/>
              <w:rPr>
                <w:b/>
              </w:rPr>
            </w:pPr>
            <w:r>
              <w:rPr>
                <w:b/>
              </w:rPr>
              <w:t>Réseaux</w:t>
            </w:r>
            <w:r>
              <w:rPr>
                <w:b/>
              </w:rPr>
              <w:br/>
              <w:t>I, II et III</w:t>
            </w:r>
          </w:p>
        </w:tc>
        <w:tc>
          <w:tcPr>
            <w:tcW w:w="1151" w:type="dxa"/>
            <w:vAlign w:val="center"/>
          </w:tcPr>
          <w:p w14:paraId="20504A51" w14:textId="77777777" w:rsidR="00764EFD" w:rsidRDefault="00764EFD">
            <w:pPr>
              <w:spacing w:before="40" w:after="40"/>
              <w:jc w:val="center"/>
              <w:rPr>
                <w:b/>
                <w:vertAlign w:val="subscript"/>
              </w:rPr>
            </w:pPr>
            <w:r>
              <w:rPr>
                <w:b/>
              </w:rPr>
              <w:t>Réseaux</w:t>
            </w:r>
            <w:r>
              <w:rPr>
                <w:b/>
              </w:rPr>
              <w:br/>
              <w:t>I et II</w:t>
            </w:r>
            <w:r>
              <w:rPr>
                <w:b/>
                <w:vertAlign w:val="subscript"/>
              </w:rPr>
              <w:t>a</w:t>
            </w:r>
          </w:p>
        </w:tc>
        <w:tc>
          <w:tcPr>
            <w:tcW w:w="1152" w:type="dxa"/>
            <w:vAlign w:val="center"/>
          </w:tcPr>
          <w:p w14:paraId="433FCEA1" w14:textId="77777777" w:rsidR="00764EFD" w:rsidRDefault="00764EFD">
            <w:pPr>
              <w:spacing w:before="40" w:after="40"/>
              <w:jc w:val="center"/>
              <w:rPr>
                <w:b/>
              </w:rPr>
            </w:pPr>
            <w:r>
              <w:rPr>
                <w:b/>
              </w:rPr>
              <w:t>Réseaux II</w:t>
            </w:r>
            <w:r>
              <w:rPr>
                <w:b/>
                <w:vertAlign w:val="subscript"/>
              </w:rPr>
              <w:t>b</w:t>
            </w:r>
            <w:r>
              <w:rPr>
                <w:b/>
              </w:rPr>
              <w:t xml:space="preserve"> et III</w:t>
            </w:r>
          </w:p>
        </w:tc>
        <w:tc>
          <w:tcPr>
            <w:tcW w:w="2701" w:type="dxa"/>
            <w:vAlign w:val="center"/>
          </w:tcPr>
          <w:p w14:paraId="01E6E217" w14:textId="77777777" w:rsidR="00764EFD" w:rsidRDefault="00764EFD">
            <w:pPr>
              <w:spacing w:before="40" w:after="40"/>
              <w:jc w:val="center"/>
              <w:rPr>
                <w:b/>
              </w:rPr>
            </w:pPr>
            <w:r>
              <w:rPr>
                <w:b/>
              </w:rPr>
              <w:t>Réseaux</w:t>
            </w:r>
            <w:r>
              <w:rPr>
                <w:b/>
              </w:rPr>
              <w:br/>
              <w:t>I, II et III</w:t>
            </w:r>
          </w:p>
        </w:tc>
      </w:tr>
      <w:tr w:rsidR="00764EFD" w14:paraId="4A8E8D5A" w14:textId="77777777">
        <w:tc>
          <w:tcPr>
            <w:tcW w:w="2303" w:type="dxa"/>
            <w:vAlign w:val="center"/>
          </w:tcPr>
          <w:p w14:paraId="65B82AEA" w14:textId="77777777" w:rsidR="00764EFD" w:rsidRDefault="00764EFD">
            <w:pPr>
              <w:spacing w:before="40" w:after="40"/>
            </w:pPr>
            <w:r>
              <w:t>Prescription</w:t>
            </w:r>
          </w:p>
        </w:tc>
        <w:tc>
          <w:tcPr>
            <w:tcW w:w="2303" w:type="dxa"/>
            <w:vAlign w:val="center"/>
          </w:tcPr>
          <w:p w14:paraId="6553444C" w14:textId="77777777" w:rsidR="00764EFD" w:rsidRDefault="00764EFD">
            <w:pPr>
              <w:spacing w:before="40" w:after="40"/>
              <w:jc w:val="center"/>
            </w:pPr>
            <w:r>
              <w:t>Valeur déclarée</w:t>
            </w:r>
          </w:p>
        </w:tc>
        <w:tc>
          <w:tcPr>
            <w:tcW w:w="1151" w:type="dxa"/>
            <w:vAlign w:val="center"/>
          </w:tcPr>
          <w:p w14:paraId="46700A06" w14:textId="77777777" w:rsidR="00764EFD" w:rsidRDefault="00764EFD">
            <w:pPr>
              <w:spacing w:before="40" w:after="40"/>
              <w:jc w:val="center"/>
            </w:pPr>
            <w:r>
              <w:t>7,0</w:t>
            </w:r>
          </w:p>
        </w:tc>
        <w:tc>
          <w:tcPr>
            <w:tcW w:w="1152" w:type="dxa"/>
            <w:vAlign w:val="center"/>
          </w:tcPr>
          <w:p w14:paraId="533D7008" w14:textId="77777777" w:rsidR="00764EFD" w:rsidRDefault="00764EFD">
            <w:pPr>
              <w:spacing w:before="40" w:after="40"/>
              <w:jc w:val="center"/>
            </w:pPr>
            <w:r>
              <w:t>9,0</w:t>
            </w:r>
          </w:p>
        </w:tc>
        <w:tc>
          <w:tcPr>
            <w:tcW w:w="2701" w:type="dxa"/>
            <w:vAlign w:val="center"/>
          </w:tcPr>
          <w:p w14:paraId="76FFB34D" w14:textId="77777777" w:rsidR="00764EFD" w:rsidRDefault="00764EFD">
            <w:pPr>
              <w:spacing w:before="40" w:after="40"/>
              <w:jc w:val="center"/>
            </w:pPr>
            <w:r>
              <w:t>Valeur déclarée</w:t>
            </w:r>
          </w:p>
        </w:tc>
      </w:tr>
      <w:tr w:rsidR="00764EFD" w14:paraId="0CF27DD7" w14:textId="77777777">
        <w:tc>
          <w:tcPr>
            <w:tcW w:w="2303" w:type="dxa"/>
            <w:vAlign w:val="center"/>
          </w:tcPr>
          <w:p w14:paraId="59D1A39D" w14:textId="77777777" w:rsidR="00764EFD" w:rsidRDefault="00764EFD">
            <w:pPr>
              <w:spacing w:before="40" w:after="40"/>
            </w:pPr>
            <w:r>
              <w:t>Catégorie</w:t>
            </w:r>
          </w:p>
        </w:tc>
        <w:tc>
          <w:tcPr>
            <w:tcW w:w="2303" w:type="dxa"/>
            <w:vAlign w:val="center"/>
          </w:tcPr>
          <w:p w14:paraId="5A7EA9C8" w14:textId="77777777" w:rsidR="00764EFD" w:rsidRDefault="00764EFD">
            <w:pPr>
              <w:spacing w:before="40" w:after="40"/>
              <w:jc w:val="center"/>
              <w:rPr>
                <w:vertAlign w:val="subscript"/>
              </w:rPr>
            </w:pPr>
            <w:r>
              <w:t>I</w:t>
            </w:r>
            <w:r>
              <w:rPr>
                <w:vertAlign w:val="subscript"/>
              </w:rPr>
              <w:t>minNR</w:t>
            </w:r>
          </w:p>
        </w:tc>
        <w:tc>
          <w:tcPr>
            <w:tcW w:w="1151" w:type="dxa"/>
            <w:vAlign w:val="center"/>
          </w:tcPr>
          <w:p w14:paraId="48443F23" w14:textId="77777777" w:rsidR="00764EFD" w:rsidRDefault="00764EFD">
            <w:pPr>
              <w:spacing w:before="40" w:after="40"/>
              <w:jc w:val="center"/>
              <w:rPr>
                <w:vertAlign w:val="subscript"/>
              </w:rPr>
            </w:pPr>
            <w:r>
              <w:t>I</w:t>
            </w:r>
            <w:r>
              <w:rPr>
                <w:vertAlign w:val="subscript"/>
              </w:rPr>
              <w:t>max7,0</w:t>
            </w:r>
          </w:p>
        </w:tc>
        <w:tc>
          <w:tcPr>
            <w:tcW w:w="1152" w:type="dxa"/>
            <w:vAlign w:val="center"/>
          </w:tcPr>
          <w:p w14:paraId="7D37079D" w14:textId="77777777" w:rsidR="00764EFD" w:rsidRDefault="00764EFD">
            <w:pPr>
              <w:spacing w:before="40" w:after="40"/>
              <w:jc w:val="center"/>
              <w:rPr>
                <w:vertAlign w:val="subscript"/>
              </w:rPr>
            </w:pPr>
            <w:r>
              <w:t>I</w:t>
            </w:r>
            <w:r>
              <w:rPr>
                <w:vertAlign w:val="subscript"/>
              </w:rPr>
              <w:t>max9,0</w:t>
            </w:r>
          </w:p>
        </w:tc>
        <w:tc>
          <w:tcPr>
            <w:tcW w:w="2701" w:type="dxa"/>
            <w:vAlign w:val="center"/>
          </w:tcPr>
          <w:p w14:paraId="432C1370" w14:textId="77777777" w:rsidR="00764EFD" w:rsidRDefault="00764EFD">
            <w:pPr>
              <w:spacing w:before="40" w:after="40"/>
              <w:jc w:val="center"/>
              <w:rPr>
                <w:vertAlign w:val="subscript"/>
              </w:rPr>
            </w:pPr>
            <w:r>
              <w:t>I</w:t>
            </w:r>
            <w:r>
              <w:rPr>
                <w:vertAlign w:val="subscript"/>
              </w:rPr>
              <w:t>ncNR</w:t>
            </w:r>
          </w:p>
        </w:tc>
      </w:tr>
    </w:tbl>
    <w:p w14:paraId="4DD265E4" w14:textId="77777777" w:rsidR="00764EFD" w:rsidRDefault="00764EFD"/>
    <w:p w14:paraId="1B9BABEE" w14:textId="77777777" w:rsidR="00764EFD" w:rsidRDefault="00764EFD">
      <w:pPr>
        <w:pStyle w:val="Titre5"/>
      </w:pPr>
      <w:r>
        <w:t>C. 60.4.2.3.2. POURCENTAGE DE VIDES MAXIMUM</w:t>
      </w:r>
    </w:p>
    <w:p w14:paraId="3E1F839B"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50"/>
        <w:gridCol w:w="2700"/>
      </w:tblGrid>
      <w:tr w:rsidR="00764EFD" w14:paraId="05BE0E56" w14:textId="77777777">
        <w:tc>
          <w:tcPr>
            <w:tcW w:w="3850" w:type="dxa"/>
          </w:tcPr>
          <w:p w14:paraId="5A08A959" w14:textId="77777777" w:rsidR="00764EFD" w:rsidRDefault="00764EFD">
            <w:pPr>
              <w:spacing w:before="40" w:after="40"/>
              <w:jc w:val="center"/>
              <w:rPr>
                <w:b/>
              </w:rPr>
            </w:pPr>
            <w:r>
              <w:rPr>
                <w:b/>
              </w:rPr>
              <w:t>Pourcentage de vides maximum (%)</w:t>
            </w:r>
          </w:p>
        </w:tc>
        <w:tc>
          <w:tcPr>
            <w:tcW w:w="2700" w:type="dxa"/>
          </w:tcPr>
          <w:p w14:paraId="1955A595" w14:textId="77777777" w:rsidR="00764EFD" w:rsidRDefault="00764EFD">
            <w:pPr>
              <w:spacing w:before="40" w:after="40"/>
              <w:jc w:val="center"/>
              <w:rPr>
                <w:b/>
              </w:rPr>
            </w:pPr>
            <w:r>
              <w:rPr>
                <w:b/>
              </w:rPr>
              <w:t>Réseaux I, II et III</w:t>
            </w:r>
          </w:p>
        </w:tc>
      </w:tr>
      <w:tr w:rsidR="00764EFD" w14:paraId="4550096E" w14:textId="77777777">
        <w:tc>
          <w:tcPr>
            <w:tcW w:w="3850" w:type="dxa"/>
          </w:tcPr>
          <w:p w14:paraId="6738BE79" w14:textId="77777777" w:rsidR="00764EFD" w:rsidRDefault="00764EFD">
            <w:pPr>
              <w:spacing w:before="40" w:after="40"/>
            </w:pPr>
            <w:r>
              <w:t>Prescription</w:t>
            </w:r>
          </w:p>
        </w:tc>
        <w:tc>
          <w:tcPr>
            <w:tcW w:w="2700" w:type="dxa"/>
          </w:tcPr>
          <w:p w14:paraId="06F021DF" w14:textId="77777777" w:rsidR="00764EFD" w:rsidRDefault="00764EFD">
            <w:pPr>
              <w:spacing w:before="40" w:after="40"/>
              <w:jc w:val="center"/>
            </w:pPr>
            <w:r>
              <w:t>3,0</w:t>
            </w:r>
          </w:p>
        </w:tc>
      </w:tr>
      <w:tr w:rsidR="00764EFD" w14:paraId="2F66EC2D" w14:textId="77777777">
        <w:tc>
          <w:tcPr>
            <w:tcW w:w="3850" w:type="dxa"/>
          </w:tcPr>
          <w:p w14:paraId="2A869B40" w14:textId="77777777" w:rsidR="00764EFD" w:rsidRDefault="00764EFD">
            <w:pPr>
              <w:spacing w:before="40" w:after="40"/>
            </w:pPr>
            <w:r>
              <w:t>Catégorie</w:t>
            </w:r>
          </w:p>
        </w:tc>
        <w:tc>
          <w:tcPr>
            <w:tcW w:w="2700" w:type="dxa"/>
          </w:tcPr>
          <w:p w14:paraId="08FEBB5F" w14:textId="77777777" w:rsidR="00764EFD" w:rsidRDefault="00764EFD">
            <w:pPr>
              <w:spacing w:before="40" w:after="40"/>
              <w:jc w:val="center"/>
              <w:rPr>
                <w:vertAlign w:val="subscript"/>
              </w:rPr>
            </w:pPr>
            <w:r>
              <w:t>V</w:t>
            </w:r>
            <w:r>
              <w:rPr>
                <w:vertAlign w:val="subscript"/>
              </w:rPr>
              <w:t>max3,0</w:t>
            </w:r>
          </w:p>
        </w:tc>
      </w:tr>
    </w:tbl>
    <w:p w14:paraId="1A7F4AD3" w14:textId="77777777" w:rsidR="00764EFD" w:rsidRDefault="00764EFD"/>
    <w:p w14:paraId="20663747" w14:textId="77777777" w:rsidR="00764EFD" w:rsidRDefault="00764EFD">
      <w:pPr>
        <w:pStyle w:val="Titre5"/>
      </w:pPr>
      <w:r>
        <w:t>C. 60.4.2.3.3. RETRAIT CONTRARIE</w:t>
      </w:r>
    </w:p>
    <w:p w14:paraId="0C63623B"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850"/>
        <w:gridCol w:w="2700"/>
      </w:tblGrid>
      <w:tr w:rsidR="00764EFD" w14:paraId="75C17A22" w14:textId="77777777">
        <w:tc>
          <w:tcPr>
            <w:tcW w:w="3850" w:type="dxa"/>
            <w:vAlign w:val="center"/>
          </w:tcPr>
          <w:p w14:paraId="5BBC3731" w14:textId="77777777" w:rsidR="00764EFD" w:rsidRDefault="00764EFD">
            <w:pPr>
              <w:spacing w:before="40" w:after="40"/>
              <w:jc w:val="center"/>
              <w:rPr>
                <w:b/>
              </w:rPr>
            </w:pPr>
            <w:r>
              <w:rPr>
                <w:b/>
              </w:rPr>
              <w:t>Retrait contrarié (°C)</w:t>
            </w:r>
          </w:p>
        </w:tc>
        <w:tc>
          <w:tcPr>
            <w:tcW w:w="2700" w:type="dxa"/>
            <w:vAlign w:val="center"/>
          </w:tcPr>
          <w:p w14:paraId="5E9E30C2" w14:textId="77777777" w:rsidR="00764EFD" w:rsidRDefault="00764EFD">
            <w:pPr>
              <w:spacing w:before="40" w:after="40"/>
              <w:jc w:val="center"/>
              <w:rPr>
                <w:b/>
              </w:rPr>
            </w:pPr>
            <w:r>
              <w:rPr>
                <w:b/>
              </w:rPr>
              <w:t>Réseaux I, II et III</w:t>
            </w:r>
          </w:p>
        </w:tc>
      </w:tr>
      <w:tr w:rsidR="00764EFD" w14:paraId="367B01E2" w14:textId="77777777">
        <w:tc>
          <w:tcPr>
            <w:tcW w:w="3850" w:type="dxa"/>
            <w:vAlign w:val="center"/>
          </w:tcPr>
          <w:p w14:paraId="1A776DA1" w14:textId="77777777" w:rsidR="00764EFD" w:rsidRDefault="00764EFD">
            <w:pPr>
              <w:spacing w:before="40" w:after="40"/>
            </w:pPr>
            <w:r>
              <w:t>Prescription</w:t>
            </w:r>
          </w:p>
        </w:tc>
        <w:tc>
          <w:tcPr>
            <w:tcW w:w="2700" w:type="dxa"/>
            <w:vAlign w:val="center"/>
          </w:tcPr>
          <w:p w14:paraId="72B575F4" w14:textId="77777777" w:rsidR="00C521F8" w:rsidRDefault="00764EFD" w:rsidP="00610341">
            <w:pPr>
              <w:pStyle w:val="Tableau"/>
            </w:pPr>
            <w:r>
              <w:sym w:font="Symbol" w:char="F0A3"/>
            </w:r>
            <w:r>
              <w:t xml:space="preserve"> -20</w:t>
            </w:r>
          </w:p>
        </w:tc>
      </w:tr>
    </w:tbl>
    <w:p w14:paraId="280418D7" w14:textId="77777777" w:rsidR="006B470C" w:rsidRDefault="006B470C"/>
    <w:p w14:paraId="4039AC7F" w14:textId="77777777" w:rsidR="00764EFD" w:rsidRDefault="00764EFD">
      <w:pPr>
        <w:pStyle w:val="Titre5"/>
      </w:pPr>
      <w:r>
        <w:t>C. 60.4.2.3.4. RESISTANCE AUX DEFORMATIONS PERMANENTES</w:t>
      </w:r>
    </w:p>
    <w:p w14:paraId="7F9B6D68"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10"/>
        <w:gridCol w:w="1654"/>
        <w:gridCol w:w="1766"/>
        <w:gridCol w:w="1654"/>
        <w:gridCol w:w="1655"/>
      </w:tblGrid>
      <w:tr w:rsidR="00764EFD" w14:paraId="507BC942" w14:textId="77777777">
        <w:tc>
          <w:tcPr>
            <w:tcW w:w="2410" w:type="dxa"/>
            <w:vAlign w:val="center"/>
          </w:tcPr>
          <w:p w14:paraId="08C136DB" w14:textId="77777777" w:rsidR="00764EFD" w:rsidRDefault="00764EFD">
            <w:pPr>
              <w:spacing w:before="40" w:after="40"/>
              <w:jc w:val="center"/>
              <w:rPr>
                <w:b/>
              </w:rPr>
            </w:pPr>
            <w:r>
              <w:rPr>
                <w:b/>
              </w:rPr>
              <w:t>Profondeur maximale d’ornière (%)</w:t>
            </w:r>
          </w:p>
        </w:tc>
        <w:tc>
          <w:tcPr>
            <w:tcW w:w="1654" w:type="dxa"/>
            <w:vAlign w:val="center"/>
          </w:tcPr>
          <w:p w14:paraId="77621DA3" w14:textId="77777777" w:rsidR="00764EFD" w:rsidRDefault="00764EFD">
            <w:pPr>
              <w:spacing w:before="40" w:after="40"/>
              <w:jc w:val="center"/>
              <w:rPr>
                <w:b/>
              </w:rPr>
            </w:pPr>
            <w:r>
              <w:rPr>
                <w:b/>
              </w:rPr>
              <w:t>Réseau I</w:t>
            </w:r>
            <w:r>
              <w:rPr>
                <w:b/>
              </w:rPr>
              <w:br/>
              <w:t>T &gt; 6000</w:t>
            </w:r>
          </w:p>
        </w:tc>
        <w:tc>
          <w:tcPr>
            <w:tcW w:w="1766" w:type="dxa"/>
            <w:vAlign w:val="center"/>
          </w:tcPr>
          <w:p w14:paraId="0A17EB42" w14:textId="77777777" w:rsidR="00764EFD" w:rsidRDefault="00764EFD">
            <w:pPr>
              <w:spacing w:before="40" w:after="40"/>
              <w:jc w:val="center"/>
              <w:rPr>
                <w:b/>
              </w:rPr>
            </w:pPr>
            <w:r>
              <w:rPr>
                <w:b/>
              </w:rPr>
              <w:t>Réseau I</w:t>
            </w:r>
            <w:r>
              <w:rPr>
                <w:b/>
              </w:rPr>
              <w:br/>
              <w:t xml:space="preserve">2000 </w:t>
            </w:r>
            <w:r>
              <w:rPr>
                <w:b/>
              </w:rPr>
              <w:sym w:font="Symbol" w:char="F0A3"/>
            </w:r>
            <w:r>
              <w:rPr>
                <w:b/>
              </w:rPr>
              <w:t xml:space="preserve"> T </w:t>
            </w:r>
            <w:r>
              <w:rPr>
                <w:b/>
              </w:rPr>
              <w:sym w:font="Symbol" w:char="F0A3"/>
            </w:r>
            <w:r>
              <w:rPr>
                <w:b/>
              </w:rPr>
              <w:t xml:space="preserve"> 6000</w:t>
            </w:r>
          </w:p>
        </w:tc>
        <w:tc>
          <w:tcPr>
            <w:tcW w:w="1654" w:type="dxa"/>
            <w:vAlign w:val="center"/>
          </w:tcPr>
          <w:p w14:paraId="52A8EBF6" w14:textId="77777777" w:rsidR="00764EFD" w:rsidRDefault="00764EFD">
            <w:pPr>
              <w:spacing w:before="40" w:after="40"/>
              <w:jc w:val="center"/>
              <w:rPr>
                <w:b/>
              </w:rPr>
            </w:pPr>
            <w:r>
              <w:rPr>
                <w:b/>
              </w:rPr>
              <w:t>Réseaux I et II</w:t>
            </w:r>
            <w:r>
              <w:rPr>
                <w:b/>
              </w:rPr>
              <w:br/>
              <w:t>T &lt; 2000</w:t>
            </w:r>
          </w:p>
        </w:tc>
        <w:tc>
          <w:tcPr>
            <w:tcW w:w="1655" w:type="dxa"/>
            <w:vAlign w:val="center"/>
          </w:tcPr>
          <w:p w14:paraId="357123EB" w14:textId="77777777" w:rsidR="00764EFD" w:rsidRDefault="00764EFD">
            <w:pPr>
              <w:spacing w:before="40" w:after="40"/>
              <w:jc w:val="center"/>
              <w:rPr>
                <w:b/>
              </w:rPr>
            </w:pPr>
            <w:r>
              <w:rPr>
                <w:b/>
              </w:rPr>
              <w:t>Réseau III</w:t>
            </w:r>
          </w:p>
        </w:tc>
      </w:tr>
      <w:tr w:rsidR="00764EFD" w14:paraId="61C5F7AE" w14:textId="77777777">
        <w:tc>
          <w:tcPr>
            <w:tcW w:w="2410" w:type="dxa"/>
            <w:vAlign w:val="center"/>
          </w:tcPr>
          <w:p w14:paraId="37E4CF7B" w14:textId="77777777" w:rsidR="00764EFD" w:rsidRDefault="00764EFD">
            <w:pPr>
              <w:spacing w:before="40" w:after="40"/>
            </w:pPr>
            <w:r>
              <w:t>Prescription</w:t>
            </w:r>
          </w:p>
        </w:tc>
        <w:tc>
          <w:tcPr>
            <w:tcW w:w="1654" w:type="dxa"/>
            <w:vAlign w:val="center"/>
          </w:tcPr>
          <w:p w14:paraId="5FF867BD" w14:textId="77777777" w:rsidR="00764EFD" w:rsidRDefault="00764EFD">
            <w:pPr>
              <w:spacing w:before="40" w:after="40"/>
              <w:jc w:val="center"/>
            </w:pPr>
            <w:r>
              <w:t>5,0</w:t>
            </w:r>
          </w:p>
        </w:tc>
        <w:tc>
          <w:tcPr>
            <w:tcW w:w="1766" w:type="dxa"/>
            <w:vAlign w:val="center"/>
          </w:tcPr>
          <w:p w14:paraId="57B0B77E" w14:textId="77777777" w:rsidR="00764EFD" w:rsidRDefault="00764EFD">
            <w:pPr>
              <w:spacing w:before="40" w:after="40"/>
              <w:jc w:val="center"/>
            </w:pPr>
            <w:r>
              <w:t>7,5</w:t>
            </w:r>
          </w:p>
        </w:tc>
        <w:tc>
          <w:tcPr>
            <w:tcW w:w="1654" w:type="dxa"/>
            <w:vAlign w:val="center"/>
          </w:tcPr>
          <w:p w14:paraId="317C43F3" w14:textId="77777777" w:rsidR="00764EFD" w:rsidRDefault="00764EFD">
            <w:pPr>
              <w:spacing w:before="40" w:after="40"/>
              <w:jc w:val="center"/>
            </w:pPr>
            <w:r>
              <w:t>10</w:t>
            </w:r>
          </w:p>
        </w:tc>
        <w:tc>
          <w:tcPr>
            <w:tcW w:w="1655" w:type="dxa"/>
            <w:vAlign w:val="center"/>
          </w:tcPr>
          <w:p w14:paraId="07479FB1" w14:textId="77777777" w:rsidR="00764EFD" w:rsidRDefault="00764EFD">
            <w:pPr>
              <w:spacing w:before="40" w:after="40"/>
              <w:jc w:val="center"/>
            </w:pPr>
            <w:r>
              <w:t>NR</w:t>
            </w:r>
          </w:p>
        </w:tc>
      </w:tr>
      <w:tr w:rsidR="00764EFD" w14:paraId="7821C3A6" w14:textId="77777777">
        <w:tc>
          <w:tcPr>
            <w:tcW w:w="2410" w:type="dxa"/>
            <w:vAlign w:val="center"/>
          </w:tcPr>
          <w:p w14:paraId="02BBB8C3" w14:textId="77777777" w:rsidR="00764EFD" w:rsidRDefault="00764EFD">
            <w:pPr>
              <w:spacing w:before="40" w:after="40"/>
            </w:pPr>
            <w:r>
              <w:t>Catégorie</w:t>
            </w:r>
          </w:p>
        </w:tc>
        <w:tc>
          <w:tcPr>
            <w:tcW w:w="1654" w:type="dxa"/>
            <w:vAlign w:val="center"/>
          </w:tcPr>
          <w:p w14:paraId="76ABCF8D" w14:textId="77777777" w:rsidR="00764EFD" w:rsidRDefault="00764EFD">
            <w:pPr>
              <w:spacing w:before="40" w:after="40"/>
              <w:jc w:val="center"/>
              <w:rPr>
                <w:vertAlign w:val="subscript"/>
              </w:rPr>
            </w:pPr>
            <w:r>
              <w:t>P</w:t>
            </w:r>
            <w:r>
              <w:rPr>
                <w:vertAlign w:val="subscript"/>
              </w:rPr>
              <w:t>5</w:t>
            </w:r>
          </w:p>
        </w:tc>
        <w:tc>
          <w:tcPr>
            <w:tcW w:w="1766" w:type="dxa"/>
            <w:vAlign w:val="center"/>
          </w:tcPr>
          <w:p w14:paraId="384655B4" w14:textId="77777777" w:rsidR="00764EFD" w:rsidRDefault="00764EFD">
            <w:pPr>
              <w:spacing w:before="40" w:after="40"/>
              <w:jc w:val="center"/>
              <w:rPr>
                <w:vertAlign w:val="subscript"/>
              </w:rPr>
            </w:pPr>
            <w:r>
              <w:t>P</w:t>
            </w:r>
            <w:r>
              <w:rPr>
                <w:vertAlign w:val="subscript"/>
              </w:rPr>
              <w:t>7,5</w:t>
            </w:r>
          </w:p>
        </w:tc>
        <w:tc>
          <w:tcPr>
            <w:tcW w:w="1654" w:type="dxa"/>
            <w:vAlign w:val="center"/>
          </w:tcPr>
          <w:p w14:paraId="7D52A025" w14:textId="77777777" w:rsidR="00764EFD" w:rsidRDefault="00764EFD">
            <w:pPr>
              <w:spacing w:before="40" w:after="40"/>
              <w:jc w:val="center"/>
              <w:rPr>
                <w:vertAlign w:val="subscript"/>
              </w:rPr>
            </w:pPr>
            <w:r>
              <w:t>P</w:t>
            </w:r>
            <w:r>
              <w:rPr>
                <w:vertAlign w:val="subscript"/>
              </w:rPr>
              <w:t>10</w:t>
            </w:r>
          </w:p>
        </w:tc>
        <w:tc>
          <w:tcPr>
            <w:tcW w:w="1655" w:type="dxa"/>
            <w:vAlign w:val="center"/>
          </w:tcPr>
          <w:p w14:paraId="65D6AFC3" w14:textId="77777777" w:rsidR="00764EFD" w:rsidRDefault="00764EFD">
            <w:pPr>
              <w:spacing w:before="40" w:after="40"/>
              <w:jc w:val="center"/>
              <w:rPr>
                <w:vertAlign w:val="subscript"/>
              </w:rPr>
            </w:pPr>
            <w:r>
              <w:t>P</w:t>
            </w:r>
            <w:r>
              <w:rPr>
                <w:vertAlign w:val="subscript"/>
              </w:rPr>
              <w:t>NR</w:t>
            </w:r>
          </w:p>
        </w:tc>
      </w:tr>
    </w:tbl>
    <w:p w14:paraId="425BA227" w14:textId="1143865B" w:rsidR="00764EFD" w:rsidRDefault="00764EFD">
      <w:pPr>
        <w:pStyle w:val="Titre2"/>
      </w:pPr>
    </w:p>
    <w:p w14:paraId="6685FEFD" w14:textId="07A3578C" w:rsidR="00533C1E" w:rsidRDefault="00533C1E">
      <w:pPr>
        <w:pStyle w:val="Titre2"/>
      </w:pPr>
    </w:p>
    <w:p w14:paraId="20625C72" w14:textId="788138EF" w:rsidR="00A64091" w:rsidRDefault="00A64091" w:rsidP="00A64091"/>
    <w:p w14:paraId="10721985" w14:textId="0449BDFD" w:rsidR="00A64091" w:rsidRDefault="00A64091" w:rsidP="00A64091"/>
    <w:p w14:paraId="11CD564C" w14:textId="77777777" w:rsidR="00764EFD" w:rsidRDefault="00764EFD">
      <w:pPr>
        <w:pStyle w:val="Titre2"/>
      </w:pPr>
      <w:bookmarkStart w:id="565" w:name="_Toc154563663"/>
      <w:r>
        <w:lastRenderedPageBreak/>
        <w:t>C. 60.5. Asphalte coulé pour REPARATION DE FISSURES</w:t>
      </w:r>
      <w:bookmarkEnd w:id="565"/>
    </w:p>
    <w:p w14:paraId="0D7462A7" w14:textId="77777777" w:rsidR="00764EFD" w:rsidRDefault="00764EFD"/>
    <w:p w14:paraId="44F94742" w14:textId="77777777" w:rsidR="00764EFD" w:rsidRDefault="00764EFD">
      <w:pPr>
        <w:pStyle w:val="Titre3"/>
      </w:pPr>
      <w:r>
        <w:t>C. 60.5.1. DESCRIPTION</w:t>
      </w:r>
    </w:p>
    <w:p w14:paraId="2A2F775C" w14:textId="77777777" w:rsidR="00764EFD" w:rsidRDefault="00764EFD"/>
    <w:p w14:paraId="7A02C9BA" w14:textId="23BD7503" w:rsidR="00203ECE" w:rsidRPr="0058172F" w:rsidRDefault="00764EFD" w:rsidP="00203ECE">
      <w:pPr>
        <w:rPr>
          <w:color w:val="FF0000"/>
        </w:rPr>
      </w:pPr>
      <w:r>
        <w:t xml:space="preserve">L’asphalte coulé pour réparation de fissures est un mélange de sable, de filler et de liant bitumineux coulé en une ou deux couches, à une température maximale </w:t>
      </w:r>
      <w:r w:rsidR="00203ECE" w:rsidRPr="002F4D50">
        <w:t>de 230°C</w:t>
      </w:r>
      <w:r w:rsidR="002F4D50" w:rsidRPr="002F4D50">
        <w:t>.</w:t>
      </w:r>
    </w:p>
    <w:p w14:paraId="5801E572" w14:textId="77777777" w:rsidR="00764EFD" w:rsidRDefault="00764EFD" w:rsidP="00203ECE">
      <w:r>
        <w:t xml:space="preserve">Il est désigné MA-type1 et est conforme au type 1 de la NBN EN 12970. </w:t>
      </w:r>
    </w:p>
    <w:p w14:paraId="5BCC3070" w14:textId="77777777" w:rsidR="00764EFD" w:rsidRDefault="00764EFD"/>
    <w:p w14:paraId="436B135A" w14:textId="77777777" w:rsidR="00764EFD" w:rsidRDefault="00764EFD"/>
    <w:p w14:paraId="7DD2354A" w14:textId="77777777" w:rsidR="00764EFD" w:rsidRDefault="00764EFD">
      <w:pPr>
        <w:pStyle w:val="Titre3"/>
      </w:pPr>
      <w:r>
        <w:t>C. 60.5.2. SPECIFICATIONS</w:t>
      </w:r>
    </w:p>
    <w:p w14:paraId="045350AC" w14:textId="77777777" w:rsidR="00764EFD" w:rsidRDefault="00764EFD"/>
    <w:p w14:paraId="0B4A8279" w14:textId="77777777" w:rsidR="00764EFD" w:rsidRDefault="00764EFD">
      <w:pPr>
        <w:pStyle w:val="Titre4"/>
      </w:pPr>
      <w:r>
        <w:t>C. 60.5.2.1. MATERIAUX</w:t>
      </w:r>
    </w:p>
    <w:p w14:paraId="447C00F9" w14:textId="77777777" w:rsidR="00764EFD" w:rsidRDefault="00764EFD"/>
    <w:p w14:paraId="643E1FF4" w14:textId="7EC96831" w:rsidR="00764EFD" w:rsidRDefault="009D02E0">
      <w:pPr>
        <w:pStyle w:val="Puces1"/>
      </w:pPr>
      <w:r>
        <w:t>Sables</w:t>
      </w:r>
      <w:r w:rsidR="001A60A1">
        <w:t>:</w:t>
      </w:r>
    </w:p>
    <w:p w14:paraId="3E5CC921" w14:textId="2CA1F095" w:rsidR="00764EFD" w:rsidRDefault="00764EFD">
      <w:pPr>
        <w:ind w:left="283"/>
        <w:rPr>
          <w:color w:val="000000"/>
        </w:rPr>
      </w:pPr>
      <w:r>
        <w:t xml:space="preserve">les sables répondent aux spécifications du </w:t>
      </w:r>
      <w:r>
        <w:rPr>
          <w:color w:val="0000FF"/>
        </w:rPr>
        <w:t>C. 3.4.6</w:t>
      </w:r>
      <w:r w:rsidR="00533C1E">
        <w:rPr>
          <w:color w:val="0000FF"/>
        </w:rPr>
        <w:t>.</w:t>
      </w:r>
      <w:r>
        <w:rPr>
          <w:color w:val="0000FF"/>
        </w:rPr>
        <w:t xml:space="preserve"> </w:t>
      </w:r>
      <w:r>
        <w:rPr>
          <w:color w:val="000000"/>
        </w:rPr>
        <w:t>relatives aux granulats pour enrobés à squelette sableux.</w:t>
      </w:r>
    </w:p>
    <w:p w14:paraId="089CC9A3" w14:textId="77777777" w:rsidR="00764EFD" w:rsidRDefault="00764EFD"/>
    <w:p w14:paraId="01F0331B" w14:textId="4DAD89A0" w:rsidR="00764EFD" w:rsidRDefault="009D02E0">
      <w:pPr>
        <w:pStyle w:val="Puces1"/>
      </w:pPr>
      <w:r>
        <w:t>Filler</w:t>
      </w:r>
      <w:r w:rsidR="001A60A1">
        <w:t>:</w:t>
      </w:r>
    </w:p>
    <w:p w14:paraId="76E551D2" w14:textId="77777777" w:rsidR="00764EFD" w:rsidRDefault="00764EFD">
      <w:pPr>
        <w:ind w:left="283"/>
        <w:rPr>
          <w:color w:val="0000FF"/>
        </w:rPr>
      </w:pPr>
      <w:r>
        <w:t xml:space="preserve">le filler répond aux spécifications du </w:t>
      </w:r>
      <w:r>
        <w:rPr>
          <w:color w:val="0000FF"/>
        </w:rPr>
        <w:t>C. 11.1.</w:t>
      </w:r>
    </w:p>
    <w:p w14:paraId="5680DC47" w14:textId="77777777" w:rsidR="00764EFD" w:rsidRDefault="00764EFD"/>
    <w:p w14:paraId="288F6B6F" w14:textId="42162438" w:rsidR="00764EFD" w:rsidRDefault="009D02E0">
      <w:pPr>
        <w:pStyle w:val="Puces1"/>
      </w:pPr>
      <w:r>
        <w:t>Liant</w:t>
      </w:r>
      <w:r w:rsidR="001A60A1">
        <w:t>:</w:t>
      </w:r>
    </w:p>
    <w:p w14:paraId="21193A6C" w14:textId="77777777" w:rsidR="00764EFD" w:rsidRDefault="00764EFD">
      <w:pPr>
        <w:pStyle w:val="Retraitcorpsdetexte"/>
        <w:autoSpaceDE/>
        <w:autoSpaceDN/>
        <w:adjustRightInd/>
        <w:rPr>
          <w:lang w:val="fr-FR"/>
        </w:rPr>
      </w:pPr>
      <w:r>
        <w:rPr>
          <w:lang w:val="fr-FR"/>
        </w:rPr>
        <w:t>le liant est du type:</w:t>
      </w:r>
    </w:p>
    <w:p w14:paraId="5FE30472" w14:textId="5B974AA3" w:rsidR="00764EFD" w:rsidRDefault="00764EFD">
      <w:pPr>
        <w:pStyle w:val="Puces2"/>
        <w:tabs>
          <w:tab w:val="clear" w:pos="420"/>
          <w:tab w:val="num" w:pos="703"/>
        </w:tabs>
        <w:ind w:left="703"/>
      </w:pPr>
      <w:r>
        <w:t xml:space="preserve">bitume routier 20/30, 35/50 ou 50/70 conforme aux prescriptions du </w:t>
      </w:r>
      <w:r>
        <w:rPr>
          <w:color w:val="0000FF"/>
        </w:rPr>
        <w:t>C. 12.1</w:t>
      </w:r>
      <w:r w:rsidR="00533C1E">
        <w:rPr>
          <w:color w:val="0000FF"/>
        </w:rPr>
        <w:t>.</w:t>
      </w:r>
    </w:p>
    <w:p w14:paraId="232E60A2" w14:textId="56172621" w:rsidR="00764EFD" w:rsidRDefault="00764EFD">
      <w:pPr>
        <w:pStyle w:val="Puces2"/>
        <w:tabs>
          <w:tab w:val="clear" w:pos="420"/>
          <w:tab w:val="num" w:pos="703"/>
        </w:tabs>
        <w:ind w:left="703"/>
      </w:pPr>
      <w:r>
        <w:rPr>
          <w:color w:val="000000"/>
        </w:rPr>
        <w:t xml:space="preserve">bitume polymère conforme aux prescriptions du </w:t>
      </w:r>
      <w:r>
        <w:rPr>
          <w:color w:val="0000FF"/>
        </w:rPr>
        <w:t>C. 12.3</w:t>
      </w:r>
      <w:r w:rsidR="00533C1E">
        <w:rPr>
          <w:color w:val="0000FF"/>
        </w:rPr>
        <w:t>.</w:t>
      </w:r>
    </w:p>
    <w:p w14:paraId="453DEAD0" w14:textId="2186C92B" w:rsidR="00764EFD" w:rsidRDefault="00764EFD">
      <w:pPr>
        <w:pStyle w:val="Puces2"/>
        <w:tabs>
          <w:tab w:val="clear" w:pos="420"/>
          <w:tab w:val="num" w:pos="703"/>
        </w:tabs>
        <w:ind w:left="703"/>
      </w:pPr>
      <w:r>
        <w:rPr>
          <w:color w:val="000000"/>
        </w:rPr>
        <w:t xml:space="preserve">bitume avec additifs (à préciser dans les </w:t>
      </w:r>
      <w:r w:rsidR="00C5298C">
        <w:rPr>
          <w:color w:val="000000"/>
        </w:rPr>
        <w:t>documents du marché</w:t>
      </w:r>
      <w:r>
        <w:rPr>
          <w:color w:val="000000"/>
        </w:rPr>
        <w:t xml:space="preserve"> ou à déclarer par le fabricant)</w:t>
      </w:r>
      <w:r>
        <w:rPr>
          <w:color w:val="0000FF"/>
        </w:rPr>
        <w:t>.</w:t>
      </w:r>
    </w:p>
    <w:p w14:paraId="7365FDBC" w14:textId="77777777" w:rsidR="006275EA" w:rsidRDefault="006275EA"/>
    <w:p w14:paraId="2AC3FCC6" w14:textId="77777777" w:rsidR="00764EFD" w:rsidRDefault="00764EFD">
      <w:pPr>
        <w:pStyle w:val="Titre4"/>
      </w:pPr>
      <w:r>
        <w:t>C. 60.5.2.2. COMPOSITION TYPE</w:t>
      </w:r>
    </w:p>
    <w:p w14:paraId="3BC50BED" w14:textId="77777777" w:rsidR="00764EFD" w:rsidRDefault="00764EFD"/>
    <w:p w14:paraId="11674E54" w14:textId="77777777" w:rsidR="00764EFD" w:rsidRDefault="00764EFD">
      <w:pPr>
        <w:pStyle w:val="Titre5"/>
      </w:pPr>
      <w:r>
        <w:t>C. 60.5.2.2.1. ENVELOPPE DE GRANULARITE</w:t>
      </w:r>
    </w:p>
    <w:p w14:paraId="4334AE14" w14:textId="77777777" w:rsidR="00764EFD" w:rsidRDefault="00764EFD">
      <w:pPr>
        <w:rPr>
          <w:color w:val="000000"/>
        </w:rPr>
      </w:pPr>
    </w:p>
    <w:p w14:paraId="57070CA2" w14:textId="33096ED2" w:rsidR="00764EFD" w:rsidRDefault="00764EFD">
      <w:pPr>
        <w:rPr>
          <w:color w:val="000000"/>
        </w:rPr>
      </w:pPr>
      <w:r>
        <w:rPr>
          <w:color w:val="000000"/>
        </w:rPr>
        <w:t>La granularité de l’asphalte coulé pour réparation de fissures se situe dans les fourchettes figurant au tableau ci-</w:t>
      </w:r>
      <w:r w:rsidR="009D02E0">
        <w:rPr>
          <w:color w:val="000000"/>
        </w:rPr>
        <w:t>dessous</w:t>
      </w:r>
      <w:r w:rsidR="001A60A1">
        <w:rPr>
          <w:color w:val="000000"/>
        </w:rPr>
        <w:t>:</w:t>
      </w:r>
    </w:p>
    <w:p w14:paraId="447C74C0" w14:textId="77777777" w:rsidR="00764EFD" w:rsidRDefault="00764EFD">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1920"/>
      </w:tblGrid>
      <w:tr w:rsidR="00764EFD" w14:paraId="224FBDA4" w14:textId="77777777">
        <w:trPr>
          <w:cantSplit/>
        </w:trPr>
        <w:tc>
          <w:tcPr>
            <w:tcW w:w="3310" w:type="dxa"/>
            <w:vMerge w:val="restart"/>
            <w:tcBorders>
              <w:bottom w:val="nil"/>
            </w:tcBorders>
            <w:vAlign w:val="center"/>
          </w:tcPr>
          <w:p w14:paraId="7597B1AE" w14:textId="77777777" w:rsidR="00764EFD" w:rsidRDefault="00764EFD">
            <w:pPr>
              <w:spacing w:before="40" w:after="40"/>
              <w:jc w:val="center"/>
              <w:rPr>
                <w:b/>
              </w:rPr>
            </w:pPr>
            <w:r>
              <w:rPr>
                <w:b/>
              </w:rPr>
              <w:t>Tamis</w:t>
            </w:r>
            <w:r>
              <w:rPr>
                <w:b/>
              </w:rPr>
              <w:br/>
              <w:t>(mm)</w:t>
            </w:r>
          </w:p>
        </w:tc>
        <w:tc>
          <w:tcPr>
            <w:tcW w:w="1920" w:type="dxa"/>
          </w:tcPr>
          <w:p w14:paraId="5788486F" w14:textId="77777777" w:rsidR="00764EFD" w:rsidRDefault="00764EFD">
            <w:pPr>
              <w:spacing w:before="40" w:after="40"/>
              <w:jc w:val="center"/>
              <w:rPr>
                <w:b/>
              </w:rPr>
            </w:pPr>
            <w:r>
              <w:rPr>
                <w:b/>
              </w:rPr>
              <w:t>Passant au tamis (% en masse)</w:t>
            </w:r>
          </w:p>
        </w:tc>
      </w:tr>
      <w:tr w:rsidR="00764EFD" w14:paraId="61F4C55C" w14:textId="77777777">
        <w:trPr>
          <w:cantSplit/>
        </w:trPr>
        <w:tc>
          <w:tcPr>
            <w:tcW w:w="3310" w:type="dxa"/>
            <w:vMerge/>
            <w:tcBorders>
              <w:top w:val="nil"/>
            </w:tcBorders>
          </w:tcPr>
          <w:p w14:paraId="682B04F5" w14:textId="77777777" w:rsidR="00764EFD" w:rsidRDefault="00764EFD">
            <w:pPr>
              <w:spacing w:before="40" w:after="40"/>
              <w:jc w:val="center"/>
              <w:rPr>
                <w:b/>
              </w:rPr>
            </w:pPr>
          </w:p>
        </w:tc>
        <w:tc>
          <w:tcPr>
            <w:tcW w:w="1920" w:type="dxa"/>
          </w:tcPr>
          <w:p w14:paraId="556A16AD" w14:textId="77777777" w:rsidR="00764EFD" w:rsidRDefault="00764EFD">
            <w:pPr>
              <w:spacing w:before="40" w:after="40"/>
              <w:jc w:val="center"/>
              <w:rPr>
                <w:b/>
              </w:rPr>
            </w:pPr>
            <w:r>
              <w:rPr>
                <w:b/>
              </w:rPr>
              <w:t>MA-type1</w:t>
            </w:r>
          </w:p>
        </w:tc>
      </w:tr>
      <w:tr w:rsidR="00764EFD" w14:paraId="745D64DC" w14:textId="77777777">
        <w:tc>
          <w:tcPr>
            <w:tcW w:w="3310" w:type="dxa"/>
          </w:tcPr>
          <w:p w14:paraId="06444473" w14:textId="77777777" w:rsidR="00764EFD" w:rsidRDefault="00764EFD">
            <w:pPr>
              <w:spacing w:before="40" w:after="40"/>
              <w:jc w:val="center"/>
            </w:pPr>
            <w:r>
              <w:t>4,0</w:t>
            </w:r>
          </w:p>
        </w:tc>
        <w:tc>
          <w:tcPr>
            <w:tcW w:w="1920" w:type="dxa"/>
          </w:tcPr>
          <w:p w14:paraId="0402A415" w14:textId="77777777" w:rsidR="00764EFD" w:rsidRDefault="00764EFD">
            <w:pPr>
              <w:spacing w:before="40" w:after="40"/>
              <w:jc w:val="center"/>
            </w:pPr>
            <w:r>
              <w:t>100</w:t>
            </w:r>
          </w:p>
        </w:tc>
      </w:tr>
      <w:tr w:rsidR="00764EFD" w14:paraId="5FB3FED2" w14:textId="77777777">
        <w:tc>
          <w:tcPr>
            <w:tcW w:w="3310" w:type="dxa"/>
          </w:tcPr>
          <w:p w14:paraId="3DF344B5" w14:textId="77777777" w:rsidR="00764EFD" w:rsidRDefault="00764EFD">
            <w:pPr>
              <w:spacing w:before="40" w:after="40"/>
              <w:jc w:val="center"/>
            </w:pPr>
            <w:r>
              <w:t>2,0</w:t>
            </w:r>
          </w:p>
        </w:tc>
        <w:tc>
          <w:tcPr>
            <w:tcW w:w="1920" w:type="dxa"/>
          </w:tcPr>
          <w:p w14:paraId="389FA61A" w14:textId="77777777" w:rsidR="00764EFD" w:rsidRDefault="00764EFD">
            <w:pPr>
              <w:spacing w:before="40" w:after="40"/>
              <w:jc w:val="center"/>
            </w:pPr>
            <w:r>
              <w:t>90 - 100</w:t>
            </w:r>
          </w:p>
        </w:tc>
      </w:tr>
      <w:tr w:rsidR="00764EFD" w14:paraId="41B50EE4" w14:textId="77777777">
        <w:tc>
          <w:tcPr>
            <w:tcW w:w="3310" w:type="dxa"/>
          </w:tcPr>
          <w:p w14:paraId="1743B427" w14:textId="77777777" w:rsidR="00764EFD" w:rsidRDefault="00764EFD">
            <w:pPr>
              <w:spacing w:before="40" w:after="40"/>
              <w:jc w:val="center"/>
            </w:pPr>
            <w:r>
              <w:t>0,500</w:t>
            </w:r>
          </w:p>
        </w:tc>
        <w:tc>
          <w:tcPr>
            <w:tcW w:w="1920" w:type="dxa"/>
          </w:tcPr>
          <w:p w14:paraId="1B630B4B" w14:textId="77777777" w:rsidR="00764EFD" w:rsidRDefault="00764EFD">
            <w:pPr>
              <w:spacing w:before="40" w:after="40"/>
              <w:jc w:val="center"/>
            </w:pPr>
            <w:r>
              <w:t>50 - 80</w:t>
            </w:r>
          </w:p>
        </w:tc>
      </w:tr>
      <w:tr w:rsidR="00764EFD" w14:paraId="177BC691" w14:textId="77777777">
        <w:tc>
          <w:tcPr>
            <w:tcW w:w="3310" w:type="dxa"/>
          </w:tcPr>
          <w:p w14:paraId="5A092814" w14:textId="77777777" w:rsidR="00764EFD" w:rsidRDefault="00764EFD">
            <w:pPr>
              <w:spacing w:before="40" w:after="40"/>
              <w:jc w:val="center"/>
            </w:pPr>
            <w:r>
              <w:t>0,063</w:t>
            </w:r>
          </w:p>
        </w:tc>
        <w:tc>
          <w:tcPr>
            <w:tcW w:w="1920" w:type="dxa"/>
          </w:tcPr>
          <w:p w14:paraId="2C536CA5" w14:textId="77777777" w:rsidR="00764EFD" w:rsidRDefault="00764EFD">
            <w:pPr>
              <w:spacing w:before="40" w:after="40"/>
              <w:jc w:val="center"/>
            </w:pPr>
            <w:r>
              <w:t>30 - 40</w:t>
            </w:r>
          </w:p>
        </w:tc>
      </w:tr>
    </w:tbl>
    <w:p w14:paraId="027D6D3D" w14:textId="77777777" w:rsidR="00764EFD" w:rsidRDefault="00764EFD"/>
    <w:p w14:paraId="20D4785B" w14:textId="77777777" w:rsidR="00764EFD" w:rsidRDefault="00764EFD">
      <w:pPr>
        <w:pStyle w:val="Titre5"/>
      </w:pPr>
      <w:r>
        <w:t>C. 60.5.2.2.2. TENEUR EN LIANT</w:t>
      </w:r>
    </w:p>
    <w:p w14:paraId="121A0192"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310"/>
        <w:gridCol w:w="2160"/>
      </w:tblGrid>
      <w:tr w:rsidR="00764EFD" w14:paraId="7E1D7C35" w14:textId="77777777">
        <w:tc>
          <w:tcPr>
            <w:tcW w:w="3310" w:type="dxa"/>
          </w:tcPr>
          <w:p w14:paraId="0ABB0599" w14:textId="77777777" w:rsidR="00764EFD" w:rsidRDefault="00764EFD">
            <w:pPr>
              <w:spacing w:before="40" w:after="40"/>
              <w:jc w:val="center"/>
            </w:pPr>
          </w:p>
        </w:tc>
        <w:tc>
          <w:tcPr>
            <w:tcW w:w="2160" w:type="dxa"/>
          </w:tcPr>
          <w:p w14:paraId="43D283F7" w14:textId="77777777" w:rsidR="00764EFD" w:rsidRDefault="00764EFD">
            <w:pPr>
              <w:spacing w:before="40" w:after="40"/>
              <w:jc w:val="center"/>
              <w:rPr>
                <w:b/>
              </w:rPr>
            </w:pPr>
            <w:r>
              <w:rPr>
                <w:b/>
              </w:rPr>
              <w:t>Teneur en liant (%)</w:t>
            </w:r>
          </w:p>
        </w:tc>
      </w:tr>
      <w:tr w:rsidR="00764EFD" w14:paraId="0C908723" w14:textId="77777777">
        <w:tc>
          <w:tcPr>
            <w:tcW w:w="3310" w:type="dxa"/>
          </w:tcPr>
          <w:p w14:paraId="4C330985" w14:textId="77777777" w:rsidR="00764EFD" w:rsidRDefault="00764EFD">
            <w:pPr>
              <w:spacing w:before="40" w:after="40"/>
              <w:jc w:val="center"/>
            </w:pPr>
            <w:r>
              <w:t>Granulats en asphalte coulé</w:t>
            </w:r>
          </w:p>
        </w:tc>
        <w:tc>
          <w:tcPr>
            <w:tcW w:w="2160" w:type="dxa"/>
          </w:tcPr>
          <w:p w14:paraId="5D010E5A" w14:textId="77777777" w:rsidR="00764EFD" w:rsidRDefault="00764EFD">
            <w:pPr>
              <w:spacing w:before="40" w:after="40"/>
              <w:jc w:val="center"/>
            </w:pPr>
            <w:r>
              <w:t>18 - 24</w:t>
            </w:r>
          </w:p>
        </w:tc>
      </w:tr>
      <w:tr w:rsidR="00764EFD" w14:paraId="5D889A42" w14:textId="77777777">
        <w:tc>
          <w:tcPr>
            <w:tcW w:w="3310" w:type="dxa"/>
          </w:tcPr>
          <w:p w14:paraId="1F9D0788" w14:textId="77777777" w:rsidR="00764EFD" w:rsidRDefault="00764EFD">
            <w:pPr>
              <w:spacing w:before="40" w:after="40"/>
              <w:jc w:val="center"/>
            </w:pPr>
            <w:r>
              <w:t>Pains en asphalte coulé et vrac</w:t>
            </w:r>
          </w:p>
        </w:tc>
        <w:tc>
          <w:tcPr>
            <w:tcW w:w="2160" w:type="dxa"/>
          </w:tcPr>
          <w:p w14:paraId="6636C0A0" w14:textId="77777777" w:rsidR="00764EFD" w:rsidRDefault="00764EFD">
            <w:pPr>
              <w:spacing w:before="40" w:after="40"/>
              <w:jc w:val="center"/>
            </w:pPr>
            <w:r>
              <w:t xml:space="preserve">14 - 18 </w:t>
            </w:r>
          </w:p>
        </w:tc>
      </w:tr>
    </w:tbl>
    <w:p w14:paraId="5C92B18A" w14:textId="77777777" w:rsidR="00764EFD" w:rsidRDefault="00764EFD"/>
    <w:p w14:paraId="7B106874" w14:textId="77777777" w:rsidR="00764EFD" w:rsidRDefault="00764EFD">
      <w:pPr>
        <w:pStyle w:val="Titre4"/>
      </w:pPr>
      <w:r>
        <w:t>C. 60.5.2.3. SPECIFICATIONS DE L’ASPHALTE COULE</w:t>
      </w:r>
    </w:p>
    <w:p w14:paraId="3F842759" w14:textId="77777777" w:rsidR="00764EFD" w:rsidRDefault="00764EFD"/>
    <w:p w14:paraId="4BE65FD1" w14:textId="77777777" w:rsidR="00764EFD" w:rsidRDefault="00764EFD">
      <w:pPr>
        <w:pStyle w:val="Titre5"/>
      </w:pPr>
      <w:r>
        <w:t>C. 60.5.2.3.1. INDENTATION</w:t>
      </w:r>
    </w:p>
    <w:p w14:paraId="5FF6B0A3" w14:textId="77777777" w:rsidR="00764EFD" w:rsidRDefault="00764E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3"/>
        <w:gridCol w:w="2303"/>
        <w:gridCol w:w="2303"/>
        <w:gridCol w:w="2701"/>
      </w:tblGrid>
      <w:tr w:rsidR="00764EFD" w14:paraId="7C48391E" w14:textId="77777777">
        <w:tc>
          <w:tcPr>
            <w:tcW w:w="2303" w:type="dxa"/>
            <w:vAlign w:val="center"/>
          </w:tcPr>
          <w:p w14:paraId="15E343A5" w14:textId="77777777" w:rsidR="00764EFD" w:rsidRDefault="00764EFD">
            <w:pPr>
              <w:spacing w:before="40" w:after="40"/>
              <w:jc w:val="center"/>
              <w:rPr>
                <w:b/>
              </w:rPr>
            </w:pPr>
            <w:r>
              <w:rPr>
                <w:b/>
              </w:rPr>
              <w:t>Indentation</w:t>
            </w:r>
            <w:r>
              <w:rPr>
                <w:b/>
              </w:rPr>
              <w:br/>
              <w:t>(mm)</w:t>
            </w:r>
          </w:p>
        </w:tc>
        <w:tc>
          <w:tcPr>
            <w:tcW w:w="2303" w:type="dxa"/>
            <w:vAlign w:val="center"/>
          </w:tcPr>
          <w:p w14:paraId="4AA6D008" w14:textId="77777777" w:rsidR="00764EFD" w:rsidRDefault="00764EFD">
            <w:pPr>
              <w:spacing w:before="40" w:after="40"/>
              <w:jc w:val="center"/>
              <w:rPr>
                <w:b/>
              </w:rPr>
            </w:pPr>
            <w:r>
              <w:rPr>
                <w:b/>
              </w:rPr>
              <w:t>Minimum</w:t>
            </w:r>
          </w:p>
        </w:tc>
        <w:tc>
          <w:tcPr>
            <w:tcW w:w="2303" w:type="dxa"/>
            <w:vAlign w:val="center"/>
          </w:tcPr>
          <w:p w14:paraId="7C879A7E" w14:textId="77777777" w:rsidR="00764EFD" w:rsidRDefault="00764EFD">
            <w:pPr>
              <w:spacing w:before="40" w:after="40"/>
              <w:jc w:val="center"/>
              <w:rPr>
                <w:b/>
              </w:rPr>
            </w:pPr>
            <w:r>
              <w:rPr>
                <w:b/>
              </w:rPr>
              <w:t>Maximum</w:t>
            </w:r>
          </w:p>
        </w:tc>
        <w:tc>
          <w:tcPr>
            <w:tcW w:w="2701" w:type="dxa"/>
            <w:vAlign w:val="center"/>
          </w:tcPr>
          <w:p w14:paraId="793EE0EF" w14:textId="77777777" w:rsidR="00764EFD" w:rsidRDefault="00764EFD">
            <w:pPr>
              <w:spacing w:before="40" w:after="40"/>
              <w:jc w:val="center"/>
              <w:rPr>
                <w:b/>
              </w:rPr>
            </w:pPr>
            <w:r>
              <w:rPr>
                <w:b/>
              </w:rPr>
              <w:t>Augmentation maximum après 30 min.</w:t>
            </w:r>
          </w:p>
        </w:tc>
      </w:tr>
      <w:tr w:rsidR="00764EFD" w14:paraId="0D4F27B8" w14:textId="77777777">
        <w:tc>
          <w:tcPr>
            <w:tcW w:w="2303" w:type="dxa"/>
          </w:tcPr>
          <w:p w14:paraId="79C41D52" w14:textId="77777777" w:rsidR="00764EFD" w:rsidRDefault="00764EFD">
            <w:pPr>
              <w:spacing w:before="40" w:after="40"/>
            </w:pPr>
            <w:r>
              <w:t>Prescription</w:t>
            </w:r>
          </w:p>
        </w:tc>
        <w:tc>
          <w:tcPr>
            <w:tcW w:w="2303" w:type="dxa"/>
          </w:tcPr>
          <w:p w14:paraId="73A5C281" w14:textId="77777777" w:rsidR="00764EFD" w:rsidRDefault="00764EFD">
            <w:pPr>
              <w:spacing w:before="40" w:after="40"/>
              <w:jc w:val="center"/>
            </w:pPr>
            <w:r>
              <w:t>Valeur déclarée</w:t>
            </w:r>
          </w:p>
        </w:tc>
        <w:tc>
          <w:tcPr>
            <w:tcW w:w="2303" w:type="dxa"/>
          </w:tcPr>
          <w:p w14:paraId="3923C879" w14:textId="77777777" w:rsidR="00764EFD" w:rsidRDefault="00764EFD">
            <w:pPr>
              <w:spacing w:before="40" w:after="40"/>
              <w:jc w:val="center"/>
            </w:pPr>
            <w:r>
              <w:t>8,0</w:t>
            </w:r>
          </w:p>
        </w:tc>
        <w:tc>
          <w:tcPr>
            <w:tcW w:w="2701" w:type="dxa"/>
          </w:tcPr>
          <w:p w14:paraId="2CCE9C4E" w14:textId="77777777" w:rsidR="00764EFD" w:rsidRDefault="00764EFD">
            <w:pPr>
              <w:spacing w:before="40" w:after="40"/>
              <w:jc w:val="center"/>
            </w:pPr>
            <w:r>
              <w:t>Valeur déclarée</w:t>
            </w:r>
          </w:p>
        </w:tc>
      </w:tr>
      <w:tr w:rsidR="00764EFD" w14:paraId="05FA9799" w14:textId="77777777">
        <w:tc>
          <w:tcPr>
            <w:tcW w:w="2303" w:type="dxa"/>
          </w:tcPr>
          <w:p w14:paraId="30B366FB" w14:textId="77777777" w:rsidR="00764EFD" w:rsidRDefault="00764EFD">
            <w:pPr>
              <w:spacing w:before="40" w:after="40"/>
            </w:pPr>
            <w:r>
              <w:t>Catégorie</w:t>
            </w:r>
          </w:p>
        </w:tc>
        <w:tc>
          <w:tcPr>
            <w:tcW w:w="2303" w:type="dxa"/>
          </w:tcPr>
          <w:p w14:paraId="6D827A4E" w14:textId="77777777" w:rsidR="00764EFD" w:rsidRDefault="00764EFD">
            <w:pPr>
              <w:spacing w:before="40" w:after="40"/>
              <w:jc w:val="center"/>
              <w:rPr>
                <w:vertAlign w:val="subscript"/>
              </w:rPr>
            </w:pPr>
            <w:r>
              <w:t>I</w:t>
            </w:r>
            <w:r>
              <w:rPr>
                <w:vertAlign w:val="subscript"/>
              </w:rPr>
              <w:t>minNR</w:t>
            </w:r>
          </w:p>
        </w:tc>
        <w:tc>
          <w:tcPr>
            <w:tcW w:w="2303" w:type="dxa"/>
          </w:tcPr>
          <w:p w14:paraId="419AFB58" w14:textId="77777777" w:rsidR="00764EFD" w:rsidRDefault="00764EFD">
            <w:pPr>
              <w:spacing w:before="40" w:after="40"/>
              <w:jc w:val="center"/>
              <w:rPr>
                <w:vertAlign w:val="subscript"/>
              </w:rPr>
            </w:pPr>
            <w:r>
              <w:t>I</w:t>
            </w:r>
            <w:r>
              <w:rPr>
                <w:vertAlign w:val="subscript"/>
              </w:rPr>
              <w:t>max8,0</w:t>
            </w:r>
          </w:p>
        </w:tc>
        <w:tc>
          <w:tcPr>
            <w:tcW w:w="2701" w:type="dxa"/>
          </w:tcPr>
          <w:p w14:paraId="71A9464B" w14:textId="77777777" w:rsidR="00764EFD" w:rsidRDefault="00764EFD">
            <w:pPr>
              <w:spacing w:before="40" w:after="40"/>
              <w:jc w:val="center"/>
              <w:rPr>
                <w:vertAlign w:val="subscript"/>
              </w:rPr>
            </w:pPr>
            <w:r>
              <w:t>I</w:t>
            </w:r>
            <w:r>
              <w:rPr>
                <w:vertAlign w:val="subscript"/>
              </w:rPr>
              <w:t>ncNR</w:t>
            </w:r>
          </w:p>
        </w:tc>
      </w:tr>
    </w:tbl>
    <w:p w14:paraId="220AFD22" w14:textId="77777777" w:rsidR="00533C1E" w:rsidRDefault="00533C1E">
      <w:pPr>
        <w:pStyle w:val="Titre1"/>
      </w:pPr>
      <w:bookmarkStart w:id="566" w:name="_Toc220814019"/>
    </w:p>
    <w:p w14:paraId="79966EDE" w14:textId="1A9DC0F8" w:rsidR="00764EFD" w:rsidRDefault="00764EFD">
      <w:pPr>
        <w:pStyle w:val="Titre1"/>
      </w:pPr>
      <w:bookmarkStart w:id="567" w:name="_Toc154563664"/>
      <w:r>
        <w:lastRenderedPageBreak/>
        <w:t>C. 61. DOLOMIE</w:t>
      </w:r>
      <w:bookmarkEnd w:id="566"/>
      <w:bookmarkEnd w:id="567"/>
    </w:p>
    <w:p w14:paraId="1B2833E3" w14:textId="77777777" w:rsidR="00764EFD" w:rsidRDefault="00764EFD"/>
    <w:p w14:paraId="705B3B0B" w14:textId="77777777" w:rsidR="00764EFD" w:rsidRDefault="00764EFD">
      <w:pPr>
        <w:pStyle w:val="Titre2"/>
      </w:pPr>
      <w:bookmarkStart w:id="568" w:name="_Toc220814020"/>
      <w:bookmarkStart w:id="569" w:name="_Toc154563665"/>
      <w:r>
        <w:t>C. 61.1. DESCRIPTION</w:t>
      </w:r>
      <w:bookmarkEnd w:id="568"/>
      <w:bookmarkEnd w:id="569"/>
    </w:p>
    <w:p w14:paraId="76F4FBF2" w14:textId="77777777" w:rsidR="00764EFD" w:rsidRDefault="00764EFD"/>
    <w:p w14:paraId="2F7262EF" w14:textId="77777777" w:rsidR="00764EFD" w:rsidRDefault="00764EFD">
      <w:r>
        <w:t>La dolomie se compose principalement de carbonate de calcium et de magnésium.</w:t>
      </w:r>
    </w:p>
    <w:p w14:paraId="524A3394" w14:textId="77777777" w:rsidR="00764EFD" w:rsidRDefault="00764EFD"/>
    <w:p w14:paraId="03A99CEC" w14:textId="77777777" w:rsidR="00764EFD" w:rsidRDefault="00764EFD">
      <w:r>
        <w:t>La couleur est ocre clair à beige clair.</w:t>
      </w:r>
    </w:p>
    <w:p w14:paraId="1CF5A948" w14:textId="77777777" w:rsidR="00764EFD" w:rsidRDefault="00764EFD"/>
    <w:p w14:paraId="176BF4B1" w14:textId="77777777" w:rsidR="00764EFD" w:rsidRDefault="00764EFD">
      <w:r>
        <w:t>L'une des caractéristiques de la dolomie est son aptitude à faire prise et à durcir sous l'action de l'eau de pluie chargée en CO</w:t>
      </w:r>
      <w:r>
        <w:rPr>
          <w:vertAlign w:val="subscript"/>
        </w:rPr>
        <w:t>2</w:t>
      </w:r>
      <w:r>
        <w:t>.</w:t>
      </w:r>
    </w:p>
    <w:p w14:paraId="2396F35C" w14:textId="77777777" w:rsidR="00764EFD" w:rsidRDefault="00764EFD">
      <w:bookmarkStart w:id="570" w:name="c.61.2.specifications"/>
      <w:bookmarkEnd w:id="570"/>
    </w:p>
    <w:p w14:paraId="12B4B9A2" w14:textId="77777777" w:rsidR="00764EFD" w:rsidRDefault="00764EFD">
      <w:pPr>
        <w:pStyle w:val="Titre2"/>
      </w:pPr>
      <w:bookmarkStart w:id="571" w:name="_Toc220814021"/>
      <w:bookmarkStart w:id="572" w:name="_Toc154563666"/>
      <w:r>
        <w:t>C. 61.2. SPECIFICATIONS</w:t>
      </w:r>
      <w:bookmarkEnd w:id="571"/>
      <w:bookmarkEnd w:id="572"/>
    </w:p>
    <w:p w14:paraId="3A4242F6" w14:textId="77777777" w:rsidR="00764EFD" w:rsidRDefault="00764EFD"/>
    <w:p w14:paraId="1B0F994F" w14:textId="77777777" w:rsidR="00764EFD" w:rsidRDefault="00764EFD">
      <w:r>
        <w:t xml:space="preserve">Le diamètre nominal maximal de la dolomie est limité à 14 mm. </w:t>
      </w:r>
    </w:p>
    <w:p w14:paraId="4079192E" w14:textId="77777777" w:rsidR="00764EFD" w:rsidRDefault="00764EFD"/>
    <w:p w14:paraId="00C7DD5F" w14:textId="77777777" w:rsidR="00764EFD" w:rsidRDefault="00764EFD">
      <w:pPr>
        <w:rPr>
          <w:color w:val="0000FF"/>
        </w:rPr>
      </w:pPr>
      <w:r>
        <w:t xml:space="preserve">La dolomie est conforme aux prescriptions du </w:t>
      </w:r>
      <w:r>
        <w:rPr>
          <w:color w:val="0000FF"/>
        </w:rPr>
        <w:t>C. 5.4.2.</w:t>
      </w:r>
    </w:p>
    <w:p w14:paraId="0E8428F5" w14:textId="77777777" w:rsidR="00764EFD" w:rsidRDefault="00764EFD"/>
    <w:p w14:paraId="7F23EF41" w14:textId="77777777" w:rsidR="00764EFD" w:rsidRDefault="00764EFD"/>
    <w:p w14:paraId="209E9B6C" w14:textId="77777777" w:rsidR="00764EFD" w:rsidRDefault="00764EFD"/>
    <w:p w14:paraId="7FBD3168" w14:textId="77777777" w:rsidR="00764EFD" w:rsidRDefault="00764EFD"/>
    <w:p w14:paraId="181D654F" w14:textId="77777777" w:rsidR="00764EFD" w:rsidRDefault="00764EFD">
      <w:pPr>
        <w:pStyle w:val="Titre1"/>
      </w:pPr>
      <w:bookmarkStart w:id="573" w:name="_Toc447514192"/>
      <w:bookmarkStart w:id="574" w:name="_Toc201650967"/>
      <w:bookmarkStart w:id="575" w:name="_Toc215540016"/>
      <w:bookmarkStart w:id="576" w:name="_Toc215541341"/>
      <w:bookmarkStart w:id="577" w:name="_Toc224011060"/>
      <w:bookmarkStart w:id="578" w:name="_Toc154563667"/>
      <w:r>
        <w:t>C. 62. DISPOSITIFS DE BALISAGE DES ROUTES</w:t>
      </w:r>
      <w:bookmarkEnd w:id="573"/>
      <w:bookmarkEnd w:id="574"/>
      <w:bookmarkEnd w:id="575"/>
      <w:bookmarkEnd w:id="576"/>
      <w:bookmarkEnd w:id="577"/>
      <w:bookmarkEnd w:id="578"/>
    </w:p>
    <w:p w14:paraId="3AC44B5C" w14:textId="77777777" w:rsidR="00764EFD" w:rsidRDefault="00764EFD"/>
    <w:p w14:paraId="178BE317" w14:textId="77777777" w:rsidR="00764EFD" w:rsidRDefault="00764EFD">
      <w:pPr>
        <w:pStyle w:val="Titre2"/>
      </w:pPr>
      <w:bookmarkStart w:id="579" w:name="_Toc447514193"/>
      <w:bookmarkStart w:id="580" w:name="_Toc201650968"/>
      <w:bookmarkStart w:id="581" w:name="_Toc215540017"/>
      <w:bookmarkStart w:id="582" w:name="_Toc215541342"/>
      <w:bookmarkStart w:id="583" w:name="_Toc224011061"/>
      <w:bookmarkStart w:id="584" w:name="_Toc154563668"/>
      <w:r>
        <w:rPr>
          <w:b w:val="0"/>
        </w:rPr>
        <w:t xml:space="preserve">C. 62.1. </w:t>
      </w:r>
      <w:r>
        <w:t>Description</w:t>
      </w:r>
      <w:bookmarkEnd w:id="579"/>
      <w:bookmarkEnd w:id="580"/>
      <w:bookmarkEnd w:id="581"/>
      <w:bookmarkEnd w:id="582"/>
      <w:bookmarkEnd w:id="583"/>
      <w:bookmarkEnd w:id="584"/>
    </w:p>
    <w:p w14:paraId="6C939496" w14:textId="77777777" w:rsidR="00764EFD" w:rsidRDefault="00764EFD"/>
    <w:p w14:paraId="74B83746" w14:textId="59AAE663" w:rsidR="009736D3" w:rsidRDefault="00764EFD">
      <w:r>
        <w:t xml:space="preserve">Le balisage </w:t>
      </w:r>
      <w:r w:rsidR="00DA201B">
        <w:t>a</w:t>
      </w:r>
      <w:r>
        <w:t xml:space="preserve">ssure la visibilité du tracé de la route tant de jour que de nuit. Il aide les usagers de la route à adapter leur conduite aux circonstances locales. </w:t>
      </w:r>
    </w:p>
    <w:p w14:paraId="5A2D7123" w14:textId="77777777" w:rsidR="009736D3" w:rsidRDefault="009736D3"/>
    <w:p w14:paraId="1C5A3D89" w14:textId="77777777" w:rsidR="009736D3" w:rsidRPr="00DA201B" w:rsidRDefault="00764EFD">
      <w:pPr>
        <w:rPr>
          <w:strike/>
        </w:rPr>
      </w:pPr>
      <w:r w:rsidRPr="00DA201B">
        <w:rPr>
          <w:strike/>
        </w:rPr>
        <w:t xml:space="preserve">Les balises sont appelées délinéateurs et sont de type D1, D2, D3, D4. </w:t>
      </w:r>
    </w:p>
    <w:p w14:paraId="4CF760DF" w14:textId="77777777" w:rsidR="009736D3" w:rsidRPr="00DA201B" w:rsidRDefault="00764EFD">
      <w:pPr>
        <w:rPr>
          <w:strike/>
        </w:rPr>
      </w:pPr>
      <w:r w:rsidRPr="00DA201B">
        <w:rPr>
          <w:strike/>
        </w:rPr>
        <w:t>Les catadioptres et films plastiques rétroréfléchissants sont appelés rétroréflecteurs et sont de type R1 ou R2.</w:t>
      </w:r>
    </w:p>
    <w:p w14:paraId="494C3C61" w14:textId="41B185A6" w:rsidR="009736D3" w:rsidRDefault="009736D3"/>
    <w:p w14:paraId="6F7401EE" w14:textId="77777777" w:rsidR="00DA201B" w:rsidRPr="00970622" w:rsidRDefault="00DA201B" w:rsidP="00DA201B">
      <w:pPr>
        <w:rPr>
          <w:color w:val="FF0000"/>
          <w:lang w:val="fr-BE"/>
        </w:rPr>
      </w:pPr>
      <w:r w:rsidRPr="00970622">
        <w:rPr>
          <w:color w:val="FF0000"/>
          <w:lang w:val="fr-BE"/>
        </w:rPr>
        <w:t>Balise: dispositif destiné à guider un usager de la route ou de l'avertir d'un danger.</w:t>
      </w:r>
    </w:p>
    <w:p w14:paraId="526107C5" w14:textId="77777777" w:rsidR="00DA201B" w:rsidRPr="00DA201B" w:rsidRDefault="00DA201B">
      <w:pPr>
        <w:rPr>
          <w:lang w:val="fr-BE"/>
        </w:rPr>
      </w:pPr>
    </w:p>
    <w:p w14:paraId="48990D6B" w14:textId="648B4393" w:rsidR="00DA201B" w:rsidRPr="00970622" w:rsidRDefault="009D02E0" w:rsidP="00DA201B">
      <w:pPr>
        <w:rPr>
          <w:color w:val="FF0000"/>
          <w:lang w:val="fr-BE"/>
        </w:rPr>
      </w:pPr>
      <w:r>
        <w:t>Délinéateur</w:t>
      </w:r>
      <w:r w:rsidR="001A60A1">
        <w:t>:</w:t>
      </w:r>
      <w:r w:rsidR="00764EFD">
        <w:t xml:space="preserve"> terme </w:t>
      </w:r>
      <w:r w:rsidR="00764EFD" w:rsidRPr="002F4D50">
        <w:t xml:space="preserve">désignant </w:t>
      </w:r>
      <w:r w:rsidR="00FF4D77" w:rsidRPr="004F100E">
        <w:t xml:space="preserve">tout </w:t>
      </w:r>
      <w:r w:rsidR="00FF4D77" w:rsidRPr="004F100E">
        <w:rPr>
          <w:rFonts w:cs="Arial"/>
          <w:lang w:val="fr-BE" w:eastAsia="fr-BE"/>
        </w:rPr>
        <w:t>support, placé au bord de la chaussée, indiquant l'alignement de la route et/ou servant à avertir d'un danger en conditions diurnes</w:t>
      </w:r>
      <w:r w:rsidR="00DA201B">
        <w:rPr>
          <w:rFonts w:cs="Arial"/>
          <w:lang w:val="fr-BE" w:eastAsia="fr-BE"/>
        </w:rPr>
        <w:t xml:space="preserve">. </w:t>
      </w:r>
      <w:r w:rsidR="00DA201B" w:rsidRPr="00970622">
        <w:rPr>
          <w:color w:val="FF0000"/>
          <w:lang w:val="fr-BE"/>
        </w:rPr>
        <w:t>Les délinéateurs sont conformes à la NBN EN 12899-3 et ils sont de type D1, D2, D3 ou D4</w:t>
      </w:r>
      <w:r w:rsidR="00DA201B">
        <w:rPr>
          <w:color w:val="FF0000"/>
          <w:lang w:val="fr-BE"/>
        </w:rPr>
        <w:t>.</w:t>
      </w:r>
    </w:p>
    <w:p w14:paraId="32A4A634" w14:textId="77777777" w:rsidR="00DA201B" w:rsidRPr="00970622" w:rsidRDefault="00DA201B" w:rsidP="00DA201B">
      <w:pPr>
        <w:rPr>
          <w:color w:val="FF0000"/>
          <w:lang w:val="fr-BE"/>
        </w:rPr>
      </w:pPr>
    </w:p>
    <w:p w14:paraId="64BCA386" w14:textId="2F08DEDA" w:rsidR="009736D3" w:rsidRPr="00DA201B" w:rsidRDefault="00764EFD">
      <w:pPr>
        <w:rPr>
          <w:strike/>
        </w:rPr>
      </w:pPr>
      <w:r>
        <w:t>Rétroréflecteur: dispositif servant à assurer la rétroréflexion de la lumière</w:t>
      </w:r>
      <w:r w:rsidRPr="007B058E">
        <w:rPr>
          <w:strike/>
        </w:rPr>
        <w:t>. I</w:t>
      </w:r>
      <w:r w:rsidRPr="00DA201B">
        <w:rPr>
          <w:strike/>
        </w:rPr>
        <w:t>ls peuvent consister en un film plastique, un catadioptre ou un rétroréflecteur biconvexe en verre.</w:t>
      </w:r>
      <w:r w:rsidR="00DA201B" w:rsidRPr="00E777B3">
        <w:t xml:space="preserve"> </w:t>
      </w:r>
      <w:r w:rsidR="00DA201B" w:rsidRPr="00970622">
        <w:rPr>
          <w:color w:val="FF0000"/>
          <w:lang w:val="fr-BE"/>
        </w:rPr>
        <w:t>pour assurer la visibilité de nuit. Ils sont conformes à la NBN EN 12899-3 et sont des films rétroréfléchissants (type R1)</w:t>
      </w:r>
      <w:r w:rsidR="0096005E">
        <w:rPr>
          <w:color w:val="FF0000"/>
          <w:lang w:val="fr-BE"/>
        </w:rPr>
        <w:t xml:space="preserve">, </w:t>
      </w:r>
      <w:r w:rsidR="0096005E" w:rsidRPr="00970622">
        <w:rPr>
          <w:color w:val="FF0000"/>
          <w:lang w:val="fr-BE"/>
        </w:rPr>
        <w:t>des catadioptres en matière synthétique (type R2)</w:t>
      </w:r>
      <w:r w:rsidR="00DA201B" w:rsidRPr="00970622">
        <w:rPr>
          <w:color w:val="FF0000"/>
          <w:lang w:val="fr-BE"/>
        </w:rPr>
        <w:t xml:space="preserve"> ou des rétroréflecteurs biconvexes de verre (type R3)</w:t>
      </w:r>
      <w:r w:rsidR="00DA201B">
        <w:rPr>
          <w:color w:val="FF0000"/>
          <w:lang w:val="fr-BE"/>
        </w:rPr>
        <w:t>.</w:t>
      </w:r>
    </w:p>
    <w:p w14:paraId="5E46A3E8" w14:textId="4CFD780B" w:rsidR="00E777B3" w:rsidRPr="007B058E" w:rsidRDefault="00E777B3" w:rsidP="00E777B3">
      <w:pPr>
        <w:rPr>
          <w:color w:val="FF0000"/>
          <w:lang w:val="fr-BE"/>
        </w:rPr>
      </w:pPr>
      <w:r w:rsidRPr="007B058E">
        <w:rPr>
          <w:color w:val="FF0000"/>
          <w:lang w:val="fr-BE"/>
        </w:rPr>
        <w:t xml:space="preserve">Remarque: </w:t>
      </w:r>
      <w:r w:rsidR="004864CF">
        <w:rPr>
          <w:color w:val="FF0000"/>
          <w:lang w:val="fr-BE"/>
        </w:rPr>
        <w:t>I</w:t>
      </w:r>
      <w:r w:rsidRPr="007B058E">
        <w:rPr>
          <w:color w:val="FF0000"/>
          <w:lang w:val="fr-BE"/>
        </w:rPr>
        <w:t>l s’agit de l’élément rétroréfléchissant, et pas du potelet.</w:t>
      </w:r>
    </w:p>
    <w:p w14:paraId="53F47A43" w14:textId="77777777" w:rsidR="007B058E" w:rsidRPr="00E777B3" w:rsidRDefault="007B058E" w:rsidP="007B058E">
      <w:pPr>
        <w:rPr>
          <w:color w:val="FF0000"/>
        </w:rPr>
      </w:pPr>
      <w:r w:rsidRPr="00E777B3">
        <w:rPr>
          <w:color w:val="FF0000"/>
        </w:rPr>
        <w:t>(d'application à partir du 01/01/2023)</w:t>
      </w:r>
    </w:p>
    <w:p w14:paraId="4FB56F4E" w14:textId="77777777" w:rsidR="00E777B3" w:rsidRPr="00E777B3" w:rsidRDefault="00E777B3">
      <w:pPr>
        <w:rPr>
          <w:lang w:val="fr-BE"/>
        </w:rPr>
      </w:pPr>
    </w:p>
    <w:p w14:paraId="57843B72" w14:textId="73FDDC67" w:rsidR="009736D3" w:rsidRDefault="00764EFD">
      <w:r>
        <w:t>Le balisage peut également être réalisé au moyen de plots rétroréfléchissants</w:t>
      </w:r>
      <w:r w:rsidR="00E777B3">
        <w:t xml:space="preserve"> (signalisation horizontale)</w:t>
      </w:r>
      <w:r>
        <w:t>.</w:t>
      </w:r>
    </w:p>
    <w:p w14:paraId="44C89325" w14:textId="77777777" w:rsidR="00764EFD" w:rsidRDefault="00764EFD">
      <w:r>
        <w:t xml:space="preserve">Ces balises ne peuvent elles-mêmes constituer un obstacle dangereux. </w:t>
      </w:r>
    </w:p>
    <w:p w14:paraId="6CA49066" w14:textId="1ADEB394" w:rsidR="00764EFD" w:rsidRDefault="00764EFD"/>
    <w:p w14:paraId="6C9BE7DD" w14:textId="77777777" w:rsidR="00B711BA" w:rsidRDefault="00B711BA"/>
    <w:p w14:paraId="73E6E56A" w14:textId="77777777" w:rsidR="0029214C" w:rsidRDefault="0029214C"/>
    <w:p w14:paraId="0044822F" w14:textId="77777777" w:rsidR="00764EFD" w:rsidRDefault="00764EFD">
      <w:pPr>
        <w:pStyle w:val="Titre2"/>
      </w:pPr>
      <w:bookmarkStart w:id="585" w:name="_Toc215540018"/>
      <w:bookmarkStart w:id="586" w:name="_Toc215541343"/>
      <w:bookmarkStart w:id="587" w:name="_Toc224011062"/>
      <w:bookmarkStart w:id="588" w:name="_Toc154563669"/>
      <w:r>
        <w:t>C. 62.2. Spécification</w:t>
      </w:r>
      <w:bookmarkEnd w:id="585"/>
      <w:bookmarkEnd w:id="586"/>
      <w:bookmarkEnd w:id="587"/>
      <w:r>
        <w:t>s</w:t>
      </w:r>
      <w:bookmarkEnd w:id="588"/>
    </w:p>
    <w:p w14:paraId="5F42F28E" w14:textId="77777777" w:rsidR="00764EFD" w:rsidRDefault="00764EFD"/>
    <w:p w14:paraId="2660153E" w14:textId="77777777" w:rsidR="00764EFD" w:rsidRPr="00F34041" w:rsidRDefault="00764EFD">
      <w:pPr>
        <w:rPr>
          <w:strike/>
        </w:rPr>
      </w:pPr>
      <w:r w:rsidRPr="00F34041">
        <w:rPr>
          <w:strike/>
        </w:rPr>
        <w:t>Les délinéateurs de balisage sont conformes à la NBN EN 12899-3.</w:t>
      </w:r>
    </w:p>
    <w:p w14:paraId="4F1BC3B7" w14:textId="77777777" w:rsidR="00764EFD" w:rsidRPr="00F34041" w:rsidRDefault="00764EFD">
      <w:pPr>
        <w:rPr>
          <w:strike/>
          <w:lang w:val="fr-BE"/>
        </w:rPr>
      </w:pPr>
      <w:r w:rsidRPr="00F34041">
        <w:rPr>
          <w:strike/>
          <w:lang w:val="fr-BE"/>
        </w:rPr>
        <w:t>Les caractéristiques de ces produits sont couvertes par le marquage CE.</w:t>
      </w:r>
    </w:p>
    <w:p w14:paraId="1BF3E460" w14:textId="0F315CA2" w:rsidR="00F34041" w:rsidRPr="00E777B3" w:rsidRDefault="00F34041" w:rsidP="00F34041">
      <w:pPr>
        <w:rPr>
          <w:color w:val="FF0000"/>
        </w:rPr>
      </w:pPr>
      <w:r w:rsidRPr="00E777B3">
        <w:rPr>
          <w:color w:val="FF0000"/>
        </w:rPr>
        <w:t>(</w:t>
      </w:r>
      <w:r>
        <w:rPr>
          <w:color w:val="FF0000"/>
        </w:rPr>
        <w:t>supprimé</w:t>
      </w:r>
      <w:r w:rsidRPr="00E777B3">
        <w:rPr>
          <w:color w:val="FF0000"/>
        </w:rPr>
        <w:t xml:space="preserve"> à partir du 01/01/2023)</w:t>
      </w:r>
    </w:p>
    <w:p w14:paraId="7730154D" w14:textId="77777777" w:rsidR="00764EFD" w:rsidRDefault="00764EFD">
      <w:pPr>
        <w:pStyle w:val="Titre3"/>
        <w:rPr>
          <w:lang w:val="fr-BE"/>
        </w:rPr>
      </w:pPr>
    </w:p>
    <w:p w14:paraId="0AAE124D" w14:textId="77777777" w:rsidR="00B00BA9" w:rsidRDefault="00B00BA9">
      <w:pPr>
        <w:pStyle w:val="Titre3"/>
        <w:rPr>
          <w:lang w:val="fr-BE"/>
        </w:rPr>
      </w:pPr>
    </w:p>
    <w:p w14:paraId="76B4A20C" w14:textId="62ED6FD6" w:rsidR="00764EFD" w:rsidRDefault="00764EFD">
      <w:pPr>
        <w:pStyle w:val="Titre3"/>
      </w:pPr>
      <w:bookmarkStart w:id="589" w:name="_Toc224011063"/>
      <w:r>
        <w:t xml:space="preserve">C. 62.2.1. </w:t>
      </w:r>
      <w:r w:rsidRPr="0008646E">
        <w:rPr>
          <w:strike/>
        </w:rPr>
        <w:t xml:space="preserve">Délinéateur </w:t>
      </w:r>
      <w:bookmarkEnd w:id="589"/>
      <w:r w:rsidR="00FF4D77" w:rsidRPr="0008646E">
        <w:rPr>
          <w:strike/>
        </w:rPr>
        <w:t>POUR</w:t>
      </w:r>
      <w:r w:rsidR="00FF4D77" w:rsidRPr="004F100E">
        <w:t xml:space="preserve"> </w:t>
      </w:r>
      <w:bookmarkStart w:id="590" w:name="_Hlk122430740"/>
      <w:r w:rsidR="0008646E" w:rsidRPr="0008646E">
        <w:rPr>
          <w:color w:val="FF0000"/>
        </w:rPr>
        <w:t>BALISEs DE</w:t>
      </w:r>
      <w:r w:rsidR="0008646E">
        <w:t xml:space="preserve"> </w:t>
      </w:r>
      <w:r w:rsidR="00FF4D77" w:rsidRPr="004F100E">
        <w:t>MUSOIR</w:t>
      </w:r>
      <w:bookmarkEnd w:id="590"/>
    </w:p>
    <w:p w14:paraId="0AB9AB23" w14:textId="77777777" w:rsidR="00764EFD" w:rsidRDefault="00764EFD"/>
    <w:p w14:paraId="0FE70C19" w14:textId="208E72BB" w:rsidR="009736D3" w:rsidRDefault="00764EFD">
      <w:r>
        <w:t xml:space="preserve">Ces </w:t>
      </w:r>
      <w:r w:rsidRPr="0008646E">
        <w:rPr>
          <w:strike/>
        </w:rPr>
        <w:t>délinéateurs</w:t>
      </w:r>
      <w:r w:rsidR="0008646E">
        <w:t xml:space="preserve"> </w:t>
      </w:r>
      <w:r w:rsidR="0008646E" w:rsidRPr="0008646E">
        <w:rPr>
          <w:color w:val="FF0000"/>
        </w:rPr>
        <w:t>balises</w:t>
      </w:r>
      <w:r>
        <w:t xml:space="preserve"> sont en matière plastique souple. </w:t>
      </w:r>
    </w:p>
    <w:p w14:paraId="2DC7DF45" w14:textId="0511FBDC" w:rsidR="009736D3" w:rsidRDefault="00764EFD">
      <w:r w:rsidRPr="0008646E">
        <w:rPr>
          <w:strike/>
        </w:rPr>
        <w:lastRenderedPageBreak/>
        <w:t>Ils</w:t>
      </w:r>
      <w:r>
        <w:t xml:space="preserve"> </w:t>
      </w:r>
      <w:r w:rsidR="0008646E" w:rsidRPr="0008646E">
        <w:rPr>
          <w:color w:val="FF0000"/>
        </w:rPr>
        <w:t>Elles</w:t>
      </w:r>
      <w:r w:rsidR="0008646E">
        <w:t xml:space="preserve"> </w:t>
      </w:r>
      <w:r>
        <w:t>ont une hauteur de 1,30 ou 1,60 m ± 3 % et un diamètre de 1 ou 2 m.</w:t>
      </w:r>
    </w:p>
    <w:p w14:paraId="67CD18C7" w14:textId="23225070" w:rsidR="009736D3" w:rsidRDefault="00764EFD">
      <w:r>
        <w:t xml:space="preserve">Les </w:t>
      </w:r>
      <w:r w:rsidR="00C5298C">
        <w:t>documents du marché</w:t>
      </w:r>
      <w:r>
        <w:t xml:space="preserve"> indiquent le diamètre, la couleur et la position sur le musoir.</w:t>
      </w:r>
    </w:p>
    <w:p w14:paraId="423C8BC5" w14:textId="77777777" w:rsidR="009736D3" w:rsidRDefault="009736D3"/>
    <w:p w14:paraId="27CAD99D" w14:textId="47EBB0AF" w:rsidR="009736D3" w:rsidRDefault="0008646E">
      <w:r w:rsidRPr="0008646E">
        <w:rPr>
          <w:strike/>
        </w:rPr>
        <w:t>Ils</w:t>
      </w:r>
      <w:r>
        <w:t xml:space="preserve"> </w:t>
      </w:r>
      <w:r w:rsidR="0096005E" w:rsidRPr="0096005E">
        <w:rPr>
          <w:color w:val="FF0000"/>
        </w:rPr>
        <w:t xml:space="preserve">Selon </w:t>
      </w:r>
      <w:r w:rsidR="0096005E">
        <w:rPr>
          <w:color w:val="FF0000"/>
        </w:rPr>
        <w:t>la configuration de la voirie (possibilité de passer à droite et/ou à gauche), e</w:t>
      </w:r>
      <w:r w:rsidRPr="0008646E">
        <w:rPr>
          <w:color w:val="FF0000"/>
        </w:rPr>
        <w:t>lles</w:t>
      </w:r>
      <w:r w:rsidR="00764EFD">
        <w:t xml:space="preserve"> sont équipé</w:t>
      </w:r>
      <w:r w:rsidR="00821450" w:rsidRPr="00821450">
        <w:rPr>
          <w:color w:val="FF0000"/>
        </w:rPr>
        <w:t>e</w:t>
      </w:r>
      <w:r w:rsidR="00764EFD">
        <w:t>s de</w:t>
      </w:r>
      <w:r w:rsidR="0096005E">
        <w:t xml:space="preserve"> </w:t>
      </w:r>
      <w:r w:rsidR="0096005E" w:rsidRPr="0096005E">
        <w:rPr>
          <w:color w:val="FF0000"/>
        </w:rPr>
        <w:t xml:space="preserve">une ou </w:t>
      </w:r>
      <w:r w:rsidR="00764EFD">
        <w:t xml:space="preserve">deux bandes rétroréfléchissantes blanches et de forme triangulaire dont les sommets sont dirigés vers l’extérieur. </w:t>
      </w:r>
      <w:r w:rsidR="0096005E" w:rsidRPr="0096005E">
        <w:rPr>
          <w:color w:val="FF0000"/>
        </w:rPr>
        <w:t>S'il y en a deux</w:t>
      </w:r>
      <w:r w:rsidR="0096005E">
        <w:t>, le</w:t>
      </w:r>
      <w:r w:rsidR="00764EFD">
        <w:t>s triangles sont espacés de plus de 10 cm.</w:t>
      </w:r>
    </w:p>
    <w:p w14:paraId="2C0B15BB" w14:textId="62F0968F" w:rsidR="009736D3" w:rsidRDefault="00764EFD">
      <w:r>
        <w:t xml:space="preserve">Ces </w:t>
      </w:r>
      <w:r w:rsidRPr="0008646E">
        <w:rPr>
          <w:strike/>
        </w:rPr>
        <w:t>délinéateurs</w:t>
      </w:r>
      <w:r w:rsidR="0008646E">
        <w:t xml:space="preserve"> </w:t>
      </w:r>
      <w:r w:rsidR="0008646E" w:rsidRPr="0008646E">
        <w:rPr>
          <w:color w:val="FF0000"/>
        </w:rPr>
        <w:t>balises</w:t>
      </w:r>
      <w:r>
        <w:t xml:space="preserve"> sont soit fixés au sol</w:t>
      </w:r>
      <w:r w:rsidR="0008646E">
        <w:t>,</w:t>
      </w:r>
      <w:r>
        <w:t xml:space="preserve"> soit lestés de manière </w:t>
      </w:r>
      <w:r w:rsidR="009219AF">
        <w:t xml:space="preserve">à être </w:t>
      </w:r>
      <w:r>
        <w:t>non agressi</w:t>
      </w:r>
      <w:r w:rsidR="009219AF">
        <w:t>f</w:t>
      </w:r>
      <w:r>
        <w:t xml:space="preserve"> en cas d’accident.</w:t>
      </w:r>
    </w:p>
    <w:p w14:paraId="404D7B87" w14:textId="77777777" w:rsidR="009736D3" w:rsidRDefault="009736D3"/>
    <w:p w14:paraId="0013F3AE" w14:textId="77777777" w:rsidR="008645E1" w:rsidRDefault="00764EFD" w:rsidP="0008646E">
      <w:pPr>
        <w:rPr>
          <w:color w:val="FF0000"/>
          <w:lang w:val="fr-BE"/>
        </w:rPr>
      </w:pPr>
      <w:r>
        <w:t xml:space="preserve">Par défaut, ces </w:t>
      </w:r>
      <w:r w:rsidR="0008646E" w:rsidRPr="0008646E">
        <w:rPr>
          <w:strike/>
        </w:rPr>
        <w:t>délinéateurs</w:t>
      </w:r>
      <w:r w:rsidR="0008646E">
        <w:t xml:space="preserve"> </w:t>
      </w:r>
      <w:r w:rsidR="0008646E" w:rsidRPr="0008646E">
        <w:rPr>
          <w:color w:val="FF0000"/>
        </w:rPr>
        <w:t>balises</w:t>
      </w:r>
      <w:r>
        <w:t xml:space="preserve"> sont conformes à la figure TR-08-M1 </w:t>
      </w:r>
      <w:r w:rsidR="008645E1" w:rsidRPr="008645E1">
        <w:rPr>
          <w:color w:val="FF0000"/>
        </w:rPr>
        <w:t xml:space="preserve">(1 m de large) </w:t>
      </w:r>
      <w:r>
        <w:t>ou TR-08-M2</w:t>
      </w:r>
      <w:r w:rsidR="008645E1">
        <w:t xml:space="preserve"> (</w:t>
      </w:r>
      <w:r w:rsidR="008645E1" w:rsidRPr="008645E1">
        <w:rPr>
          <w:color w:val="FF0000"/>
        </w:rPr>
        <w:t>2 m)</w:t>
      </w:r>
      <w:r>
        <w:t xml:space="preserve">. </w:t>
      </w:r>
      <w:r w:rsidRPr="0008646E">
        <w:rPr>
          <w:strike/>
        </w:rPr>
        <w:t xml:space="preserve">Ils sont équipés de rétroréflecteurs de type </w:t>
      </w:r>
      <w:r w:rsidR="00FF4D77" w:rsidRPr="0008646E">
        <w:rPr>
          <w:strike/>
        </w:rPr>
        <w:t>R2A selon la norme NBN EN 13422.</w:t>
      </w:r>
      <w:r w:rsidR="0008646E" w:rsidRPr="00970622">
        <w:rPr>
          <w:color w:val="FF0000"/>
          <w:lang w:val="fr-BE"/>
        </w:rPr>
        <w:t xml:space="preserve"> </w:t>
      </w:r>
    </w:p>
    <w:p w14:paraId="0AB35CA0" w14:textId="7A2BDEEC" w:rsidR="0008646E" w:rsidRPr="00970622" w:rsidRDefault="0008646E" w:rsidP="0008646E">
      <w:pPr>
        <w:rPr>
          <w:color w:val="FF0000"/>
          <w:sz w:val="28"/>
          <w:szCs w:val="28"/>
          <w:lang w:val="fr-BE"/>
        </w:rPr>
      </w:pPr>
      <w:r w:rsidRPr="00970622">
        <w:rPr>
          <w:color w:val="FF0000"/>
          <w:lang w:val="fr-BE"/>
        </w:rPr>
        <w:t>Elles sont équipées de film rétroréfléchissant de type 2</w:t>
      </w:r>
      <w:r w:rsidR="00C50403">
        <w:rPr>
          <w:color w:val="FF0000"/>
          <w:lang w:val="fr-BE"/>
        </w:rPr>
        <w:t>.</w:t>
      </w:r>
    </w:p>
    <w:p w14:paraId="26FB4919" w14:textId="77777777" w:rsidR="00C50403" w:rsidRPr="00E777B3" w:rsidRDefault="00C50403" w:rsidP="00C50403">
      <w:pPr>
        <w:rPr>
          <w:color w:val="FF0000"/>
        </w:rPr>
      </w:pPr>
      <w:r w:rsidRPr="00E777B3">
        <w:rPr>
          <w:color w:val="FF0000"/>
        </w:rPr>
        <w:t>(d'application à partir du 01/01/2023)</w:t>
      </w:r>
    </w:p>
    <w:p w14:paraId="7788C6A7" w14:textId="184A6084" w:rsidR="009736D3" w:rsidRDefault="009736D3"/>
    <w:p w14:paraId="786569BD" w14:textId="77777777" w:rsidR="007F65A7" w:rsidRDefault="007F65A7"/>
    <w:p w14:paraId="7219244A" w14:textId="5D15ECD7" w:rsidR="00A80C10" w:rsidRDefault="002C7A4C" w:rsidP="00A80C10">
      <w:pPr>
        <w:jc w:val="center"/>
        <w:rPr>
          <w:noProof/>
        </w:rPr>
      </w:pPr>
      <w:r w:rsidRPr="002C7A4C">
        <w:rPr>
          <w:noProof/>
        </w:rPr>
        <w:drawing>
          <wp:inline distT="0" distB="0" distL="0" distR="0" wp14:anchorId="2D2BD9C9" wp14:editId="6103B6B7">
            <wp:extent cx="3675413" cy="5181831"/>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91093" cy="5203937"/>
                    </a:xfrm>
                    <a:prstGeom prst="rect">
                      <a:avLst/>
                    </a:prstGeom>
                  </pic:spPr>
                </pic:pic>
              </a:graphicData>
            </a:graphic>
          </wp:inline>
        </w:drawing>
      </w:r>
    </w:p>
    <w:p w14:paraId="07A2BBB5" w14:textId="77777777" w:rsidR="00A80C10" w:rsidRDefault="00A80C10" w:rsidP="00A80C10">
      <w:pPr>
        <w:jc w:val="center"/>
        <w:rPr>
          <w:noProof/>
        </w:rPr>
      </w:pPr>
    </w:p>
    <w:p w14:paraId="289F815A" w14:textId="33F12D72" w:rsidR="00764EFD" w:rsidRDefault="007F65A7" w:rsidP="00A80C10">
      <w:pPr>
        <w:jc w:val="center"/>
        <w:rPr>
          <w:noProof/>
        </w:rPr>
      </w:pPr>
      <w:r w:rsidRPr="007F65A7">
        <w:rPr>
          <w:noProof/>
        </w:rPr>
        <w:lastRenderedPageBreak/>
        <w:drawing>
          <wp:inline distT="0" distB="0" distL="0" distR="0" wp14:anchorId="764D68BF" wp14:editId="09081D17">
            <wp:extent cx="3558940" cy="5017325"/>
            <wp:effectExtent l="0" t="0" r="381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86905" cy="5056750"/>
                    </a:xfrm>
                    <a:prstGeom prst="rect">
                      <a:avLst/>
                    </a:prstGeom>
                  </pic:spPr>
                </pic:pic>
              </a:graphicData>
            </a:graphic>
          </wp:inline>
        </w:drawing>
      </w:r>
      <w:r w:rsidRPr="007F65A7">
        <w:rPr>
          <w:noProof/>
        </w:rPr>
        <w:t xml:space="preserve"> </w:t>
      </w:r>
      <w:r w:rsidR="00000000">
        <w:rPr>
          <w:noProof/>
        </w:rPr>
        <w:pict w14:anchorId="0C304C70">
          <v:rect id="Rectangle 829" o:spid="_x0000_s2930" style="position:absolute;left:0;text-align:left;margin-left:335.1pt;margin-top:280.9pt;width:82.5pt;height:14.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" stroked="f"/>
        </w:pict>
      </w:r>
    </w:p>
    <w:p w14:paraId="0A321664" w14:textId="1AF67330" w:rsidR="00764EFD" w:rsidRDefault="00764EFD"/>
    <w:p w14:paraId="3E91B2C0" w14:textId="77777777" w:rsidR="00764EFD" w:rsidRPr="00C50403" w:rsidRDefault="00764EFD">
      <w:pPr>
        <w:pStyle w:val="Titre3"/>
        <w:rPr>
          <w:strike/>
        </w:rPr>
      </w:pPr>
      <w:bookmarkStart w:id="591" w:name="_Toc224011064"/>
      <w:bookmarkStart w:id="592" w:name="_Toc215540020"/>
      <w:bookmarkStart w:id="593" w:name="_Toc215541345"/>
      <w:r w:rsidRPr="00C50403">
        <w:rPr>
          <w:strike/>
        </w:rPr>
        <w:t>C. 62.2.2. Délinéateur de Type D3</w:t>
      </w:r>
      <w:bookmarkEnd w:id="591"/>
      <w:r w:rsidRPr="00C50403">
        <w:rPr>
          <w:strike/>
        </w:rPr>
        <w:t xml:space="preserve"> </w:t>
      </w:r>
      <w:bookmarkEnd w:id="592"/>
      <w:bookmarkEnd w:id="593"/>
    </w:p>
    <w:p w14:paraId="768340F8" w14:textId="77777777" w:rsidR="00764EFD" w:rsidRPr="00C50403" w:rsidRDefault="00764EFD">
      <w:pPr>
        <w:rPr>
          <w:strike/>
        </w:rPr>
      </w:pPr>
    </w:p>
    <w:p w14:paraId="24606667" w14:textId="77777777" w:rsidR="00764EFD" w:rsidRPr="00C50403" w:rsidRDefault="00764EFD">
      <w:pPr>
        <w:pStyle w:val="Titre4"/>
        <w:rPr>
          <w:strike/>
        </w:rPr>
      </w:pPr>
      <w:bookmarkStart w:id="594" w:name="_Toc224011065"/>
      <w:r w:rsidRPr="00C50403">
        <w:rPr>
          <w:strike/>
        </w:rPr>
        <w:t>C. 62.2.2.1. Délinéateur de type D3 pour balisage continu</w:t>
      </w:r>
      <w:bookmarkEnd w:id="594"/>
    </w:p>
    <w:p w14:paraId="21453E15" w14:textId="77777777" w:rsidR="00764EFD" w:rsidRPr="00C50403" w:rsidRDefault="00764EFD">
      <w:pPr>
        <w:rPr>
          <w:strike/>
        </w:rPr>
      </w:pPr>
    </w:p>
    <w:p w14:paraId="786B7C19" w14:textId="77777777" w:rsidR="00764EFD" w:rsidRPr="00C50403" w:rsidRDefault="00764EFD">
      <w:pPr>
        <w:rPr>
          <w:strike/>
        </w:rPr>
      </w:pPr>
      <w:r w:rsidRPr="00C50403">
        <w:rPr>
          <w:strike/>
        </w:rPr>
        <w:t>Ce délinéateur (appelé aussi potelet de balisage ou cataphote) est réalisé en matière plastique blanche teintée dans la masse.</w:t>
      </w:r>
    </w:p>
    <w:p w14:paraId="4E84CE6E" w14:textId="77777777" w:rsidR="00764EFD" w:rsidRPr="00C50403" w:rsidRDefault="00764EFD">
      <w:pPr>
        <w:rPr>
          <w:strike/>
        </w:rPr>
      </w:pPr>
    </w:p>
    <w:p w14:paraId="57F03BD5" w14:textId="77777777" w:rsidR="00764EFD" w:rsidRPr="00C50403" w:rsidRDefault="00764EFD">
      <w:pPr>
        <w:pStyle w:val="Puces1"/>
        <w:rPr>
          <w:strike/>
        </w:rPr>
      </w:pPr>
      <w:r w:rsidRPr="00C50403">
        <w:rPr>
          <w:strike/>
        </w:rPr>
        <w:t>Forme et dimensions</w:t>
      </w:r>
    </w:p>
    <w:p w14:paraId="36344D78" w14:textId="77777777" w:rsidR="00764EFD" w:rsidRPr="00C50403" w:rsidRDefault="00764EFD">
      <w:pPr>
        <w:rPr>
          <w:strike/>
        </w:rPr>
      </w:pPr>
    </w:p>
    <w:p w14:paraId="0F8CCE70" w14:textId="77777777" w:rsidR="00764EFD" w:rsidRPr="00C50403" w:rsidRDefault="00764EFD">
      <w:pPr>
        <w:ind w:left="283"/>
        <w:rPr>
          <w:strike/>
        </w:rPr>
      </w:pPr>
      <w:r w:rsidRPr="00C50403">
        <w:rPr>
          <w:caps/>
          <w:strike/>
        </w:rPr>
        <w:t>l</w:t>
      </w:r>
      <w:r w:rsidRPr="00C50403">
        <w:rPr>
          <w:strike/>
        </w:rPr>
        <w:t>a partie enterrée (fiche) et la partie au-dessus du sol sont fabriquées en une seule pièce et dans une seule matière.</w:t>
      </w:r>
    </w:p>
    <w:p w14:paraId="27D849FF" w14:textId="24201974" w:rsidR="00764EFD" w:rsidRPr="00C50403" w:rsidRDefault="00764EFD">
      <w:pPr>
        <w:ind w:left="283"/>
        <w:rPr>
          <w:strike/>
        </w:rPr>
      </w:pPr>
      <w:r w:rsidRPr="00C50403">
        <w:rPr>
          <w:strike/>
        </w:rPr>
        <w:t xml:space="preserve">Ce délinéateur a la forme d'une lame cintrée ou d'un corps creux à arêtes </w:t>
      </w:r>
      <w:r w:rsidR="009D02E0" w:rsidRPr="00C50403">
        <w:rPr>
          <w:strike/>
        </w:rPr>
        <w:t>parallèles</w:t>
      </w:r>
      <w:r w:rsidR="001A60A1" w:rsidRPr="00C50403">
        <w:rPr>
          <w:strike/>
        </w:rPr>
        <w:t>;</w:t>
      </w:r>
      <w:r w:rsidRPr="00C50403">
        <w:rPr>
          <w:strike/>
        </w:rPr>
        <w:t xml:space="preserve"> sa largeur est comprise entre 10 et 15 cm.</w:t>
      </w:r>
    </w:p>
    <w:p w14:paraId="2F9B9507" w14:textId="77777777" w:rsidR="00764EFD" w:rsidRPr="00C50403" w:rsidRDefault="00764EFD">
      <w:pPr>
        <w:ind w:left="283"/>
        <w:rPr>
          <w:strike/>
        </w:rPr>
      </w:pPr>
    </w:p>
    <w:p w14:paraId="7EB0FBC4" w14:textId="77777777" w:rsidR="00764EFD" w:rsidRPr="00C50403" w:rsidRDefault="00764EFD">
      <w:pPr>
        <w:ind w:left="283"/>
        <w:rPr>
          <w:strike/>
        </w:rPr>
      </w:pPr>
      <w:r w:rsidRPr="00C50403">
        <w:rPr>
          <w:strike/>
        </w:rPr>
        <w:t>Un repère d'enfoncement indique la limite de la fiche.</w:t>
      </w:r>
    </w:p>
    <w:p w14:paraId="66B78051" w14:textId="2867A10E" w:rsidR="00764EFD" w:rsidRPr="00C50403" w:rsidRDefault="00764EFD">
      <w:pPr>
        <w:ind w:left="283"/>
        <w:rPr>
          <w:strike/>
        </w:rPr>
      </w:pPr>
      <w:r w:rsidRPr="00C50403">
        <w:rPr>
          <w:strike/>
        </w:rPr>
        <w:t xml:space="preserve">La fiche a au moins 38 cm de </w:t>
      </w:r>
      <w:r w:rsidR="009D02E0" w:rsidRPr="00C50403">
        <w:rPr>
          <w:strike/>
        </w:rPr>
        <w:t>long</w:t>
      </w:r>
      <w:r w:rsidR="001A60A1" w:rsidRPr="00C50403">
        <w:rPr>
          <w:strike/>
        </w:rPr>
        <w:t>;</w:t>
      </w:r>
      <w:r w:rsidRPr="00C50403">
        <w:rPr>
          <w:strike/>
        </w:rPr>
        <w:t xml:space="preserve"> </w:t>
      </w:r>
      <w:r w:rsidR="00C009CB" w:rsidRPr="00C50403">
        <w:rPr>
          <w:strike/>
        </w:rPr>
        <w:t>elle est</w:t>
      </w:r>
      <w:r w:rsidRPr="00C50403">
        <w:rPr>
          <w:strike/>
        </w:rPr>
        <w:t xml:space="preserve"> pourvue d'un dispositif rendant difficile son arrachement du sol.</w:t>
      </w:r>
    </w:p>
    <w:p w14:paraId="28C295D8" w14:textId="77777777" w:rsidR="00764EFD" w:rsidRPr="00C50403" w:rsidRDefault="00764EFD">
      <w:pPr>
        <w:ind w:left="283"/>
        <w:rPr>
          <w:strike/>
        </w:rPr>
      </w:pPr>
      <w:r w:rsidRPr="00C50403">
        <w:rPr>
          <w:strike/>
        </w:rPr>
        <w:t>A la partie supérieure du délinéateur, un logement de 45 mm de large, 180 mm de haut et de 9 mm minimum de profondeur, destiné à recevoir le rétroréflecteur, est prévu sur chaque face.</w:t>
      </w:r>
    </w:p>
    <w:p w14:paraId="4BFB40F5" w14:textId="77777777" w:rsidR="00764EFD" w:rsidRPr="00C50403" w:rsidRDefault="00764EFD">
      <w:pPr>
        <w:ind w:left="283"/>
        <w:rPr>
          <w:strike/>
        </w:rPr>
      </w:pPr>
      <w:r w:rsidRPr="00C50403">
        <w:rPr>
          <w:strike/>
        </w:rPr>
        <w:t>Le centre du rétroréflecteur se trouve à 60 cm du repère d'enfoncement.</w:t>
      </w:r>
    </w:p>
    <w:p w14:paraId="00F7C768" w14:textId="77777777" w:rsidR="00764EFD" w:rsidRPr="00C50403" w:rsidRDefault="00764EFD">
      <w:pPr>
        <w:ind w:left="283"/>
        <w:rPr>
          <w:strike/>
        </w:rPr>
      </w:pPr>
      <w:r w:rsidRPr="00C50403">
        <w:rPr>
          <w:strike/>
        </w:rPr>
        <w:t>La distance entre le bord supérieur du rétroréflecteur et le sommet du délinéateur est de 5 cm au minimum.</w:t>
      </w:r>
    </w:p>
    <w:p w14:paraId="3CA99070" w14:textId="77777777" w:rsidR="00764EFD" w:rsidRPr="00C50403" w:rsidRDefault="00764EFD">
      <w:pPr>
        <w:ind w:left="283"/>
        <w:rPr>
          <w:strike/>
        </w:rPr>
      </w:pPr>
      <w:r w:rsidRPr="00C50403">
        <w:rPr>
          <w:strike/>
        </w:rPr>
        <w:t>Les arêtes latérales et supérieures du potelet sont arrondies.</w:t>
      </w:r>
    </w:p>
    <w:p w14:paraId="5016E03F" w14:textId="69E41CD8" w:rsidR="00764EFD" w:rsidRPr="00C50403" w:rsidRDefault="00764EFD">
      <w:pPr>
        <w:ind w:left="283"/>
        <w:rPr>
          <w:strike/>
        </w:rPr>
      </w:pPr>
      <w:r w:rsidRPr="00C50403">
        <w:rPr>
          <w:strike/>
        </w:rPr>
        <w:t xml:space="preserve">Si les </w:t>
      </w:r>
      <w:r w:rsidR="00C5298C" w:rsidRPr="00C50403">
        <w:rPr>
          <w:strike/>
        </w:rPr>
        <w:t>documents du marché</w:t>
      </w:r>
      <w:r w:rsidRPr="00C50403">
        <w:rPr>
          <w:strike/>
        </w:rPr>
        <w:t xml:space="preserve"> le prévoient, le délinéateur peut être amputé de sa fiche pour être fixé sur le sol par l'intermédiaire d'une selle de fixation.</w:t>
      </w:r>
    </w:p>
    <w:p w14:paraId="253A82C3" w14:textId="77777777" w:rsidR="00764EFD" w:rsidRPr="00C50403" w:rsidRDefault="00764EFD">
      <w:pPr>
        <w:numPr>
          <w:ilvl w:val="0"/>
          <w:numId w:val="1"/>
        </w:numPr>
        <w:rPr>
          <w:strike/>
        </w:rPr>
      </w:pPr>
      <w:r w:rsidRPr="00C50403">
        <w:rPr>
          <w:strike/>
        </w:rPr>
        <w:t>Finition</w:t>
      </w:r>
    </w:p>
    <w:p w14:paraId="225348E7" w14:textId="00B674EE" w:rsidR="00764EFD" w:rsidRPr="00C50403" w:rsidRDefault="00764EFD">
      <w:pPr>
        <w:numPr>
          <w:ilvl w:val="12"/>
          <w:numId w:val="0"/>
        </w:numPr>
        <w:ind w:left="284"/>
        <w:rPr>
          <w:strike/>
        </w:rPr>
      </w:pPr>
      <w:r w:rsidRPr="00C50403">
        <w:rPr>
          <w:caps/>
          <w:strike/>
        </w:rPr>
        <w:lastRenderedPageBreak/>
        <w:t>l</w:t>
      </w:r>
      <w:r w:rsidRPr="00C50403">
        <w:rPr>
          <w:strike/>
        </w:rPr>
        <w:t xml:space="preserve">es faces vues sont satinées ou </w:t>
      </w:r>
      <w:r w:rsidR="009D02E0" w:rsidRPr="00C50403">
        <w:rPr>
          <w:strike/>
        </w:rPr>
        <w:t>brillantes</w:t>
      </w:r>
      <w:r w:rsidR="001A60A1" w:rsidRPr="00C50403">
        <w:rPr>
          <w:strike/>
        </w:rPr>
        <w:t>;</w:t>
      </w:r>
      <w:r w:rsidRPr="00C50403">
        <w:rPr>
          <w:strike/>
        </w:rPr>
        <w:t xml:space="preserve"> elles sont parfaitement lisses et exemptes de pores, boursouflures, fissures, traces de couleur et arêtes vives.</w:t>
      </w:r>
    </w:p>
    <w:p w14:paraId="70209244" w14:textId="77777777" w:rsidR="00764EFD" w:rsidRPr="00C50403" w:rsidRDefault="00764EFD">
      <w:pPr>
        <w:pStyle w:val="11111"/>
        <w:tabs>
          <w:tab w:val="clear" w:pos="4820"/>
          <w:tab w:val="clear" w:pos="6096"/>
          <w:tab w:val="clear" w:pos="7441"/>
          <w:tab w:val="clear" w:pos="8859"/>
        </w:tabs>
        <w:jc w:val="left"/>
        <w:rPr>
          <w:caps w:val="0"/>
          <w:strike/>
        </w:rPr>
      </w:pPr>
    </w:p>
    <w:p w14:paraId="2C983E6E" w14:textId="77777777" w:rsidR="00764EFD" w:rsidRPr="00C50403" w:rsidRDefault="00764EFD">
      <w:pPr>
        <w:rPr>
          <w:strike/>
        </w:rPr>
      </w:pPr>
      <w:r w:rsidRPr="00C50403">
        <w:rPr>
          <w:strike/>
        </w:rPr>
        <w:t xml:space="preserve">Par défaut, ces délinéateurs sont conformes à la figure TR 010-92-28. </w:t>
      </w:r>
    </w:p>
    <w:p w14:paraId="679FC206" w14:textId="77777777" w:rsidR="003333AF" w:rsidRPr="00C50403" w:rsidRDefault="00FF4D77" w:rsidP="003333AF">
      <w:pPr>
        <w:rPr>
          <w:strike/>
        </w:rPr>
      </w:pPr>
      <w:r w:rsidRPr="00C50403">
        <w:rPr>
          <w:strike/>
        </w:rPr>
        <w:t>Les délinéateurs de balisage sont conformes à la NBN EN 12899-3.</w:t>
      </w:r>
    </w:p>
    <w:p w14:paraId="76E345A1" w14:textId="77777777" w:rsidR="003333AF" w:rsidRPr="00C50403" w:rsidRDefault="00FF4D77" w:rsidP="003333AF">
      <w:pPr>
        <w:rPr>
          <w:strike/>
          <w:lang w:val="fr-BE"/>
        </w:rPr>
      </w:pPr>
      <w:r w:rsidRPr="00C50403">
        <w:rPr>
          <w:strike/>
          <w:lang w:val="fr-BE"/>
        </w:rPr>
        <w:t>Les caractéristiques de ces produits sont couvertes par le marquage CE.</w:t>
      </w:r>
    </w:p>
    <w:p w14:paraId="176FE8EE" w14:textId="546076DF" w:rsidR="00764EFD" w:rsidRDefault="00764EFD">
      <w:pPr>
        <w:rPr>
          <w:strike/>
          <w:noProof/>
          <w:lang w:val="fr-BE" w:eastAsia="fr-BE"/>
        </w:rPr>
      </w:pPr>
    </w:p>
    <w:p w14:paraId="13BD337D" w14:textId="77777777" w:rsidR="000852C5" w:rsidRPr="00C50403" w:rsidRDefault="000852C5">
      <w:pPr>
        <w:rPr>
          <w:strike/>
        </w:rPr>
      </w:pPr>
    </w:p>
    <w:p w14:paraId="3B47B4FF" w14:textId="77777777" w:rsidR="00764EFD" w:rsidRPr="00C50403" w:rsidRDefault="00764EFD">
      <w:pPr>
        <w:pStyle w:val="Titre4"/>
        <w:rPr>
          <w:strike/>
        </w:rPr>
      </w:pPr>
      <w:bookmarkStart w:id="595" w:name="_Toc224011066"/>
      <w:r w:rsidRPr="00C50403">
        <w:rPr>
          <w:strike/>
        </w:rPr>
        <w:t>C. 62.2.2.2. Délinéateur de type D3 pour balisage ponctuel</w:t>
      </w:r>
      <w:bookmarkEnd w:id="595"/>
    </w:p>
    <w:p w14:paraId="48F77FDD" w14:textId="77777777" w:rsidR="00764EFD" w:rsidRPr="00C50403" w:rsidRDefault="00764EFD">
      <w:pPr>
        <w:rPr>
          <w:strike/>
        </w:rPr>
      </w:pPr>
    </w:p>
    <w:p w14:paraId="59F12A55" w14:textId="77777777" w:rsidR="00764EFD" w:rsidRPr="00C50403" w:rsidRDefault="00764EFD">
      <w:pPr>
        <w:rPr>
          <w:strike/>
        </w:rPr>
      </w:pPr>
      <w:r w:rsidRPr="00C50403">
        <w:rPr>
          <w:strike/>
        </w:rPr>
        <w:t>Ces délinéateurs sont en matière plastique souple.</w:t>
      </w:r>
    </w:p>
    <w:p w14:paraId="13F1F20C" w14:textId="77777777" w:rsidR="00764EFD" w:rsidRPr="00C50403" w:rsidRDefault="00764EFD">
      <w:pPr>
        <w:rPr>
          <w:strike/>
        </w:rPr>
      </w:pPr>
      <w:r w:rsidRPr="00C50403">
        <w:rPr>
          <w:strike/>
        </w:rPr>
        <w:t>Ils ont une hauteur hors sol de 725 mm ± 5 % et un diamètre de 195 mm ± 5 %.</w:t>
      </w:r>
    </w:p>
    <w:p w14:paraId="43DF70CE" w14:textId="77777777" w:rsidR="00764EFD" w:rsidRPr="00C50403" w:rsidRDefault="00764EFD">
      <w:pPr>
        <w:rPr>
          <w:strike/>
        </w:rPr>
      </w:pPr>
      <w:r w:rsidRPr="00C50403">
        <w:rPr>
          <w:strike/>
        </w:rPr>
        <w:t>Ils sont recouverts de deux bandes rétroréfléchissantes blanches flexibles d'une hauteur de 105 mm ± 5</w:t>
      </w:r>
      <w:r w:rsidR="000A7EAF" w:rsidRPr="00C50403">
        <w:rPr>
          <w:strike/>
        </w:rPr>
        <w:t> </w:t>
      </w:r>
      <w:r w:rsidRPr="00C50403">
        <w:rPr>
          <w:strike/>
        </w:rPr>
        <w:t>% et écartées l'une de l'autre d'environ 105 mm ± 5 %.</w:t>
      </w:r>
    </w:p>
    <w:p w14:paraId="6DF75C62" w14:textId="77777777" w:rsidR="00764EFD" w:rsidRPr="00C50403" w:rsidRDefault="00764EFD">
      <w:pPr>
        <w:rPr>
          <w:strike/>
        </w:rPr>
      </w:pPr>
      <w:r w:rsidRPr="00C50403">
        <w:rPr>
          <w:strike/>
        </w:rPr>
        <w:t xml:space="preserve">Les délinéateurs D3 souples sont fixés au sol de manière permanente. </w:t>
      </w:r>
    </w:p>
    <w:p w14:paraId="45A01BBB" w14:textId="77777777" w:rsidR="00764EFD" w:rsidRPr="00C50403" w:rsidRDefault="00764EFD">
      <w:pPr>
        <w:rPr>
          <w:strike/>
        </w:rPr>
      </w:pPr>
    </w:p>
    <w:p w14:paraId="2A549FCA" w14:textId="77777777" w:rsidR="00764EFD" w:rsidRPr="00C50403" w:rsidRDefault="00764EFD">
      <w:pPr>
        <w:rPr>
          <w:strike/>
        </w:rPr>
      </w:pPr>
      <w:r w:rsidRPr="00C50403">
        <w:rPr>
          <w:strike/>
        </w:rPr>
        <w:t>Par défaut, ces délinéateurs sont conformes à la figure TR 010-92-27.</w:t>
      </w:r>
    </w:p>
    <w:p w14:paraId="0B82CD78" w14:textId="77777777" w:rsidR="004E5BC4" w:rsidRPr="00C50403" w:rsidRDefault="004E5BC4" w:rsidP="004E5BC4">
      <w:pPr>
        <w:rPr>
          <w:strike/>
        </w:rPr>
      </w:pPr>
      <w:r w:rsidRPr="00C50403">
        <w:rPr>
          <w:strike/>
        </w:rPr>
        <w:t>Les délinéateurs de balisage sont conformes à la NBN EN 12899-3.</w:t>
      </w:r>
    </w:p>
    <w:p w14:paraId="34113A34" w14:textId="77777777" w:rsidR="004E5BC4" w:rsidRPr="00C50403" w:rsidRDefault="004E5BC4" w:rsidP="004E5BC4">
      <w:pPr>
        <w:rPr>
          <w:strike/>
          <w:lang w:val="fr-BE"/>
        </w:rPr>
      </w:pPr>
      <w:r w:rsidRPr="00C50403">
        <w:rPr>
          <w:strike/>
          <w:lang w:val="fr-BE"/>
        </w:rPr>
        <w:t>Les caractéristiques de ces produits sont couvertes par le marquage CE</w:t>
      </w:r>
    </w:p>
    <w:p w14:paraId="5FE0668C" w14:textId="77777777" w:rsidR="00764EFD" w:rsidRPr="00C50403" w:rsidRDefault="00764EFD">
      <w:pPr>
        <w:rPr>
          <w:strike/>
          <w:lang w:val="fr-BE"/>
        </w:rPr>
      </w:pPr>
    </w:p>
    <w:p w14:paraId="3ECAE506" w14:textId="77777777" w:rsidR="003333AF" w:rsidRPr="00C50403" w:rsidRDefault="003333AF">
      <w:pPr>
        <w:rPr>
          <w:strike/>
          <w:lang w:val="fr-BE"/>
        </w:rPr>
      </w:pPr>
    </w:p>
    <w:p w14:paraId="08C0DAB2" w14:textId="47612442" w:rsidR="003333AF" w:rsidRPr="00C50403" w:rsidRDefault="00FF4D77" w:rsidP="003333AF">
      <w:pPr>
        <w:pStyle w:val="Titre4"/>
        <w:rPr>
          <w:strike/>
        </w:rPr>
      </w:pPr>
      <w:r w:rsidRPr="00C50403">
        <w:rPr>
          <w:strike/>
        </w:rPr>
        <w:t>C. 62.2.2.3. AUTRE TYPE de D</w:t>
      </w:r>
      <w:r w:rsidRPr="00C50403">
        <w:rPr>
          <w:rFonts w:hint="eastAsia"/>
          <w:strike/>
        </w:rPr>
        <w:t>é</w:t>
      </w:r>
      <w:r w:rsidRPr="00C50403">
        <w:rPr>
          <w:strike/>
        </w:rPr>
        <w:t>lin</w:t>
      </w:r>
      <w:r w:rsidRPr="00C50403">
        <w:rPr>
          <w:rFonts w:hint="eastAsia"/>
          <w:strike/>
        </w:rPr>
        <w:t>é</w:t>
      </w:r>
      <w:r w:rsidRPr="00C50403">
        <w:rPr>
          <w:strike/>
        </w:rPr>
        <w:t>ateur pour balisage ponctuel</w:t>
      </w:r>
    </w:p>
    <w:p w14:paraId="69928506" w14:textId="77777777" w:rsidR="003333AF" w:rsidRPr="00C50403" w:rsidRDefault="003333AF">
      <w:pPr>
        <w:rPr>
          <w:strike/>
        </w:rPr>
      </w:pPr>
    </w:p>
    <w:p w14:paraId="35063762" w14:textId="77777777" w:rsidR="003333AF" w:rsidRPr="00C50403" w:rsidRDefault="00FF4D77">
      <w:pPr>
        <w:rPr>
          <w:strike/>
        </w:rPr>
      </w:pPr>
      <w:r w:rsidRPr="00C50403">
        <w:rPr>
          <w:strike/>
        </w:rPr>
        <w:t>Tout autre type de délinéateur (de type D1/D2/D3) est décrit dans les documents du marché.</w:t>
      </w:r>
    </w:p>
    <w:p w14:paraId="4A877C46" w14:textId="77777777" w:rsidR="003333AF" w:rsidRPr="00C50403" w:rsidRDefault="00FF4D77" w:rsidP="003333AF">
      <w:pPr>
        <w:rPr>
          <w:strike/>
        </w:rPr>
      </w:pPr>
      <w:r w:rsidRPr="00C50403">
        <w:rPr>
          <w:strike/>
        </w:rPr>
        <w:t>Ces délinéateurs sont conformes à la NBN EN 12899-3.</w:t>
      </w:r>
    </w:p>
    <w:p w14:paraId="4AB762D2" w14:textId="77777777" w:rsidR="003333AF" w:rsidRPr="00C50403" w:rsidRDefault="00FF4D77" w:rsidP="003333AF">
      <w:pPr>
        <w:rPr>
          <w:strike/>
          <w:lang w:val="fr-BE"/>
        </w:rPr>
      </w:pPr>
      <w:r w:rsidRPr="00C50403">
        <w:rPr>
          <w:strike/>
          <w:lang w:val="fr-BE"/>
        </w:rPr>
        <w:t>Les caractéristiques de ces produits sont couvertes par le marquage CE.</w:t>
      </w:r>
    </w:p>
    <w:p w14:paraId="7856E083" w14:textId="77777777" w:rsidR="003333AF" w:rsidRPr="00C50403" w:rsidRDefault="003333AF">
      <w:pPr>
        <w:rPr>
          <w:strike/>
          <w:lang w:val="fr-BE"/>
        </w:rPr>
      </w:pPr>
    </w:p>
    <w:p w14:paraId="37EFF3B5" w14:textId="49F4C6DF" w:rsidR="00764EFD" w:rsidRPr="00C50403" w:rsidRDefault="00764EFD">
      <w:pPr>
        <w:rPr>
          <w:strike/>
        </w:rPr>
      </w:pPr>
    </w:p>
    <w:p w14:paraId="0B6532CF" w14:textId="77777777" w:rsidR="00764EFD" w:rsidRPr="00C50403" w:rsidRDefault="00764EFD">
      <w:pPr>
        <w:pStyle w:val="Titre3"/>
        <w:rPr>
          <w:strike/>
        </w:rPr>
      </w:pPr>
      <w:bookmarkStart w:id="596" w:name="_Toc215540019"/>
      <w:bookmarkStart w:id="597" w:name="_Toc215541344"/>
      <w:bookmarkStart w:id="598" w:name="_Toc224011067"/>
      <w:r w:rsidRPr="00C50403">
        <w:rPr>
          <w:b w:val="0"/>
          <w:strike/>
        </w:rPr>
        <w:t xml:space="preserve">C. 62.2.3. </w:t>
      </w:r>
      <w:r w:rsidRPr="00C50403">
        <w:rPr>
          <w:strike/>
        </w:rPr>
        <w:t>Délinéateur de Type D4 (fixe sur un dispôsitif de retenue)</w:t>
      </w:r>
      <w:bookmarkEnd w:id="596"/>
      <w:bookmarkEnd w:id="597"/>
      <w:bookmarkEnd w:id="598"/>
    </w:p>
    <w:p w14:paraId="445AF0B0" w14:textId="77777777" w:rsidR="00764EFD" w:rsidRPr="00C50403" w:rsidRDefault="00764EFD">
      <w:pPr>
        <w:rPr>
          <w:strike/>
        </w:rPr>
      </w:pPr>
    </w:p>
    <w:p w14:paraId="6FD06055" w14:textId="77777777" w:rsidR="00764EFD" w:rsidRPr="00C50403" w:rsidRDefault="00764EFD">
      <w:pPr>
        <w:rPr>
          <w:strike/>
        </w:rPr>
      </w:pPr>
      <w:r w:rsidRPr="00C50403">
        <w:rPr>
          <w:strike/>
        </w:rPr>
        <w:t>Les délinéateurs fixés sur des éléments linéaires en acier galvanisé (en partie supérieure ou dans le creux de ceux-ci) sont mis en place sans forer ou découper les éléments en acier galvanisé.</w:t>
      </w:r>
    </w:p>
    <w:p w14:paraId="280C9943" w14:textId="77777777" w:rsidR="00764EFD" w:rsidRPr="00C50403" w:rsidRDefault="00764EFD">
      <w:pPr>
        <w:rPr>
          <w:strike/>
        </w:rPr>
      </w:pPr>
    </w:p>
    <w:p w14:paraId="066066E6" w14:textId="6F337504" w:rsidR="00764EFD" w:rsidRPr="00C50403" w:rsidRDefault="00764EFD">
      <w:pPr>
        <w:rPr>
          <w:strike/>
        </w:rPr>
      </w:pPr>
      <w:r w:rsidRPr="00C50403">
        <w:rPr>
          <w:strike/>
        </w:rPr>
        <w:t xml:space="preserve">Les délinéateurs fixés sur des éléments linéaires en béton sont </w:t>
      </w:r>
      <w:r w:rsidR="00416A7F" w:rsidRPr="00C50403">
        <w:rPr>
          <w:strike/>
        </w:rPr>
        <w:t xml:space="preserve">mis en place </w:t>
      </w:r>
      <w:r w:rsidRPr="00C50403">
        <w:rPr>
          <w:strike/>
        </w:rPr>
        <w:t xml:space="preserve">sans altérer les caractéristiques mécaniques de ceux-ci. </w:t>
      </w:r>
    </w:p>
    <w:p w14:paraId="3B584AF0" w14:textId="77777777" w:rsidR="00764EFD" w:rsidRPr="00C50403" w:rsidRDefault="00764EFD">
      <w:pPr>
        <w:rPr>
          <w:strike/>
        </w:rPr>
      </w:pPr>
    </w:p>
    <w:p w14:paraId="55397212" w14:textId="77777777" w:rsidR="00E249CC" w:rsidRPr="00C50403" w:rsidRDefault="00E249CC" w:rsidP="00E249CC">
      <w:pPr>
        <w:numPr>
          <w:ilvl w:val="0"/>
          <w:numId w:val="1"/>
        </w:numPr>
        <w:rPr>
          <w:strike/>
        </w:rPr>
      </w:pPr>
      <w:r w:rsidRPr="00C50403">
        <w:rPr>
          <w:strike/>
        </w:rPr>
        <w:t>Forme et dimensions</w:t>
      </w:r>
    </w:p>
    <w:p w14:paraId="17D9F495" w14:textId="1E6AE658" w:rsidR="00E249CC" w:rsidRPr="00C50403" w:rsidRDefault="00E249CC" w:rsidP="00E249CC">
      <w:pPr>
        <w:numPr>
          <w:ilvl w:val="12"/>
          <w:numId w:val="0"/>
        </w:numPr>
        <w:ind w:left="284"/>
        <w:rPr>
          <w:strike/>
        </w:rPr>
      </w:pPr>
      <w:r w:rsidRPr="00C50403">
        <w:rPr>
          <w:caps/>
          <w:strike/>
        </w:rPr>
        <w:t>l</w:t>
      </w:r>
      <w:r w:rsidRPr="00C50403">
        <w:rPr>
          <w:strike/>
        </w:rPr>
        <w:t>e délinéateur est fabriqué en une seule pièce et dans une seule matière. Il maintient le ou les rétroréflecteur(s) dans un plan vertical perpendiculaire à l'axe de la route, sauf dans les virages où cet axe est dirigé vers les véhicules.</w:t>
      </w:r>
    </w:p>
    <w:p w14:paraId="64B64EA0" w14:textId="6F537A11" w:rsidR="00E249CC" w:rsidRPr="00C50403" w:rsidRDefault="00E249CC" w:rsidP="00E249CC">
      <w:pPr>
        <w:pStyle w:val="Puces2"/>
        <w:numPr>
          <w:ilvl w:val="0"/>
          <w:numId w:val="19"/>
        </w:numPr>
        <w:tabs>
          <w:tab w:val="clear" w:pos="420"/>
          <w:tab w:val="num" w:pos="704"/>
        </w:tabs>
        <w:ind w:left="704"/>
        <w:rPr>
          <w:strike/>
        </w:rPr>
      </w:pPr>
      <w:r w:rsidRPr="00C50403">
        <w:rPr>
          <w:strike/>
        </w:rPr>
        <w:t xml:space="preserve">Sur les dispositifs en béton, le délinéateur est placé </w:t>
      </w:r>
      <w:r w:rsidR="009D02E0" w:rsidRPr="00C50403">
        <w:rPr>
          <w:strike/>
        </w:rPr>
        <w:t>au-dessus</w:t>
      </w:r>
      <w:r w:rsidRPr="00C50403">
        <w:rPr>
          <w:strike/>
        </w:rPr>
        <w:t xml:space="preserve"> du plan supérieur ou sur la face avant.</w:t>
      </w:r>
    </w:p>
    <w:p w14:paraId="40F34A09" w14:textId="77777777" w:rsidR="00E249CC" w:rsidRPr="00C50403" w:rsidRDefault="00E249CC" w:rsidP="00E249CC">
      <w:pPr>
        <w:pStyle w:val="Puces2"/>
        <w:numPr>
          <w:ilvl w:val="0"/>
          <w:numId w:val="19"/>
        </w:numPr>
        <w:tabs>
          <w:tab w:val="clear" w:pos="420"/>
          <w:tab w:val="num" w:pos="704"/>
        </w:tabs>
        <w:ind w:left="704"/>
        <w:rPr>
          <w:strike/>
        </w:rPr>
      </w:pPr>
      <w:r w:rsidRPr="00C50403">
        <w:rPr>
          <w:strike/>
        </w:rPr>
        <w:t>Sur les dispositifs en acier, il est placé sur la face avant de celui-ci.</w:t>
      </w:r>
    </w:p>
    <w:p w14:paraId="506C030D" w14:textId="77777777" w:rsidR="00E249CC" w:rsidRPr="00C50403" w:rsidRDefault="00E249CC" w:rsidP="00E249CC">
      <w:pPr>
        <w:rPr>
          <w:strike/>
        </w:rPr>
      </w:pPr>
    </w:p>
    <w:p w14:paraId="5ABDE403" w14:textId="06D05054" w:rsidR="00E249CC" w:rsidRPr="00C50403" w:rsidRDefault="00E249CC" w:rsidP="00E249CC">
      <w:pPr>
        <w:pStyle w:val="Retraitcorpsdetexte21"/>
        <w:keepNext w:val="0"/>
        <w:numPr>
          <w:ilvl w:val="12"/>
          <w:numId w:val="0"/>
        </w:numPr>
        <w:tabs>
          <w:tab w:val="clear" w:pos="0"/>
        </w:tabs>
        <w:ind w:left="284"/>
        <w:rPr>
          <w:strike/>
        </w:rPr>
      </w:pPr>
      <w:r w:rsidRPr="00C50403">
        <w:rPr>
          <w:strike/>
        </w:rPr>
        <w:t>Le centre du rétroréflecteur se trouve à 10 cm maximum au-dessus du bord supérieur du dispositif de retenue.</w:t>
      </w:r>
    </w:p>
    <w:p w14:paraId="5168C3AF" w14:textId="77777777" w:rsidR="00764EFD" w:rsidRPr="00C50403" w:rsidRDefault="00764EFD">
      <w:pPr>
        <w:rPr>
          <w:strike/>
        </w:rPr>
      </w:pPr>
    </w:p>
    <w:p w14:paraId="3B27EC23" w14:textId="77777777" w:rsidR="00764EFD" w:rsidRPr="00C50403" w:rsidRDefault="00764EFD">
      <w:pPr>
        <w:pStyle w:val="Puces1"/>
        <w:rPr>
          <w:strike/>
        </w:rPr>
      </w:pPr>
      <w:r w:rsidRPr="00C50403">
        <w:rPr>
          <w:strike/>
        </w:rPr>
        <w:t>Finition</w:t>
      </w:r>
    </w:p>
    <w:p w14:paraId="059AD336" w14:textId="78F4202B" w:rsidR="00764EFD" w:rsidRPr="00C50403" w:rsidRDefault="00764EFD">
      <w:pPr>
        <w:numPr>
          <w:ilvl w:val="12"/>
          <w:numId w:val="0"/>
        </w:numPr>
        <w:ind w:left="284"/>
        <w:rPr>
          <w:strike/>
        </w:rPr>
      </w:pPr>
      <w:r w:rsidRPr="00C50403">
        <w:rPr>
          <w:caps/>
          <w:strike/>
        </w:rPr>
        <w:t>l</w:t>
      </w:r>
      <w:r w:rsidRPr="00C50403">
        <w:rPr>
          <w:strike/>
        </w:rPr>
        <w:t xml:space="preserve">es faces vues sont satinées ou </w:t>
      </w:r>
      <w:r w:rsidR="009D02E0" w:rsidRPr="00C50403">
        <w:rPr>
          <w:strike/>
        </w:rPr>
        <w:t>brillantes</w:t>
      </w:r>
      <w:r w:rsidR="001A60A1" w:rsidRPr="00C50403">
        <w:rPr>
          <w:strike/>
        </w:rPr>
        <w:t>;</w:t>
      </w:r>
      <w:r w:rsidRPr="00C50403">
        <w:rPr>
          <w:strike/>
        </w:rPr>
        <w:t xml:space="preserve"> elles sont parfaitement lisses et exemptes de pores, fissures, traces de couleur.</w:t>
      </w:r>
    </w:p>
    <w:p w14:paraId="1FA55F97" w14:textId="77777777" w:rsidR="00E36300" w:rsidRPr="00C50403" w:rsidRDefault="00E36300">
      <w:pPr>
        <w:numPr>
          <w:ilvl w:val="12"/>
          <w:numId w:val="0"/>
        </w:numPr>
        <w:ind w:left="284"/>
        <w:rPr>
          <w:strike/>
        </w:rPr>
      </w:pPr>
    </w:p>
    <w:p w14:paraId="2650D456" w14:textId="77777777" w:rsidR="004E5BC4" w:rsidRPr="00C50403" w:rsidRDefault="004E5BC4" w:rsidP="004E5BC4">
      <w:pPr>
        <w:rPr>
          <w:strike/>
        </w:rPr>
      </w:pPr>
      <w:r w:rsidRPr="00C50403">
        <w:rPr>
          <w:strike/>
        </w:rPr>
        <w:t>Les délinéateurs de balisage sont conformes à la NBN EN 12899-3.</w:t>
      </w:r>
    </w:p>
    <w:p w14:paraId="05EEAEBA" w14:textId="77777777" w:rsidR="00203ECE" w:rsidRPr="00C50403" w:rsidRDefault="004E5BC4" w:rsidP="004E5BC4">
      <w:pPr>
        <w:rPr>
          <w:strike/>
          <w:lang w:val="fr-BE"/>
        </w:rPr>
      </w:pPr>
      <w:r w:rsidRPr="00C50403">
        <w:rPr>
          <w:strike/>
          <w:lang w:val="fr-BE"/>
        </w:rPr>
        <w:t>Les caractéristiques de ces produits sont couvertes par le marquage CE</w:t>
      </w:r>
    </w:p>
    <w:p w14:paraId="72F5A754" w14:textId="77777777" w:rsidR="00764EFD" w:rsidRPr="00C50403" w:rsidRDefault="00764EFD">
      <w:pPr>
        <w:rPr>
          <w:strike/>
        </w:rPr>
      </w:pPr>
    </w:p>
    <w:p w14:paraId="55214670" w14:textId="77777777" w:rsidR="00764EFD" w:rsidRPr="00C50403" w:rsidRDefault="00764EFD">
      <w:pPr>
        <w:rPr>
          <w:strike/>
        </w:rPr>
      </w:pPr>
    </w:p>
    <w:p w14:paraId="78981984" w14:textId="77777777" w:rsidR="00764EFD" w:rsidRPr="00C50403" w:rsidRDefault="00764EFD">
      <w:pPr>
        <w:pStyle w:val="Titre3"/>
        <w:rPr>
          <w:strike/>
        </w:rPr>
      </w:pPr>
      <w:bookmarkStart w:id="599" w:name="_Toc215540024"/>
      <w:bookmarkStart w:id="600" w:name="_Toc215541349"/>
      <w:bookmarkStart w:id="601" w:name="_Toc224011068"/>
      <w:r w:rsidRPr="00C50403">
        <w:rPr>
          <w:b w:val="0"/>
          <w:strike/>
        </w:rPr>
        <w:t xml:space="preserve">C. 62.2.4. </w:t>
      </w:r>
      <w:r w:rsidRPr="00C50403">
        <w:rPr>
          <w:strike/>
        </w:rPr>
        <w:t>Retroreflecteurs de type R1</w:t>
      </w:r>
      <w:bookmarkEnd w:id="599"/>
      <w:bookmarkEnd w:id="600"/>
      <w:bookmarkEnd w:id="601"/>
    </w:p>
    <w:p w14:paraId="7E17CD31" w14:textId="77777777" w:rsidR="00764EFD" w:rsidRPr="00C50403" w:rsidRDefault="00764EFD">
      <w:pPr>
        <w:rPr>
          <w:strike/>
        </w:rPr>
      </w:pPr>
    </w:p>
    <w:p w14:paraId="7227D4E6" w14:textId="77777777" w:rsidR="00764EFD" w:rsidRPr="00C50403" w:rsidRDefault="00764EFD">
      <w:pPr>
        <w:rPr>
          <w:strike/>
        </w:rPr>
      </w:pPr>
      <w:r w:rsidRPr="00C50403">
        <w:rPr>
          <w:strike/>
        </w:rPr>
        <w:t xml:space="preserve">Les rétroréflecteurs de type R1 sont conformes au </w:t>
      </w:r>
      <w:r w:rsidRPr="00C50403">
        <w:rPr>
          <w:strike/>
          <w:color w:val="0000FF"/>
        </w:rPr>
        <w:t>C. 53</w:t>
      </w:r>
      <w:r w:rsidRPr="00C50403">
        <w:rPr>
          <w:strike/>
        </w:rPr>
        <w:t xml:space="preserve"> et sont de type 3.</w:t>
      </w:r>
    </w:p>
    <w:p w14:paraId="7D1F5E62" w14:textId="77777777" w:rsidR="00764EFD" w:rsidRPr="00C50403" w:rsidRDefault="00764EFD">
      <w:pPr>
        <w:rPr>
          <w:strike/>
        </w:rPr>
      </w:pPr>
    </w:p>
    <w:p w14:paraId="15D9AD01" w14:textId="77777777" w:rsidR="00764EFD" w:rsidRPr="00C50403" w:rsidRDefault="00764EFD">
      <w:pPr>
        <w:pStyle w:val="Titre3"/>
        <w:rPr>
          <w:strike/>
        </w:rPr>
      </w:pPr>
      <w:bookmarkStart w:id="602" w:name="_Toc215540025"/>
      <w:bookmarkStart w:id="603" w:name="_Toc215541350"/>
      <w:bookmarkStart w:id="604" w:name="_Toc224011069"/>
      <w:r w:rsidRPr="00C50403">
        <w:rPr>
          <w:b w:val="0"/>
          <w:strike/>
        </w:rPr>
        <w:t xml:space="preserve">C. 62.2.5. </w:t>
      </w:r>
      <w:r w:rsidRPr="00C50403">
        <w:rPr>
          <w:strike/>
        </w:rPr>
        <w:t>Retroreflecteurs de type R2 (Catadioptre)</w:t>
      </w:r>
      <w:bookmarkEnd w:id="602"/>
      <w:bookmarkEnd w:id="603"/>
      <w:bookmarkEnd w:id="604"/>
    </w:p>
    <w:p w14:paraId="5ACEB0AA" w14:textId="77777777" w:rsidR="00764EFD" w:rsidRPr="00C50403" w:rsidRDefault="00764EFD">
      <w:pPr>
        <w:rPr>
          <w:strike/>
        </w:rPr>
      </w:pPr>
    </w:p>
    <w:p w14:paraId="465C5787" w14:textId="33F2E835" w:rsidR="00416A7F" w:rsidRPr="00C50403" w:rsidRDefault="009D02E0">
      <w:pPr>
        <w:numPr>
          <w:ilvl w:val="0"/>
          <w:numId w:val="1"/>
        </w:numPr>
        <w:rPr>
          <w:strike/>
        </w:rPr>
      </w:pPr>
      <w:r w:rsidRPr="00C50403">
        <w:rPr>
          <w:strike/>
        </w:rPr>
        <w:lastRenderedPageBreak/>
        <w:t>Caractéristiques</w:t>
      </w:r>
      <w:r w:rsidR="001A60A1" w:rsidRPr="00C50403">
        <w:rPr>
          <w:strike/>
        </w:rPr>
        <w:t>:</w:t>
      </w:r>
    </w:p>
    <w:p w14:paraId="5F96B3DA" w14:textId="64CBBA5E" w:rsidR="00F2755A" w:rsidRPr="00C50403" w:rsidRDefault="00416A7F" w:rsidP="004F100E">
      <w:pPr>
        <w:pStyle w:val="Puces1"/>
        <w:numPr>
          <w:ilvl w:val="0"/>
          <w:numId w:val="0"/>
        </w:numPr>
        <w:ind w:left="283"/>
        <w:rPr>
          <w:strike/>
        </w:rPr>
      </w:pPr>
      <w:r w:rsidRPr="00C50403">
        <w:rPr>
          <w:caps/>
          <w:strike/>
        </w:rPr>
        <w:t>l</w:t>
      </w:r>
      <w:r w:rsidRPr="00C50403">
        <w:rPr>
          <w:strike/>
        </w:rPr>
        <w:t>e rétroréflecteur est réalisé en une seule pièce rectangulaire, il ne présente pas de traces d'oxydation ou de décoloration</w:t>
      </w:r>
      <w:r w:rsidR="001A60A1" w:rsidRPr="00C50403">
        <w:rPr>
          <w:strike/>
        </w:rPr>
        <w:t>;</w:t>
      </w:r>
      <w:r w:rsidRPr="00C50403">
        <w:rPr>
          <w:strike/>
        </w:rPr>
        <w:t xml:space="preserve"> il est parfaitement étanche.</w:t>
      </w:r>
    </w:p>
    <w:p w14:paraId="337E9BEC" w14:textId="77777777" w:rsidR="00F2755A" w:rsidRPr="00C50403" w:rsidRDefault="00FF4D77" w:rsidP="004F100E">
      <w:pPr>
        <w:pStyle w:val="Puces1"/>
        <w:numPr>
          <w:ilvl w:val="0"/>
          <w:numId w:val="0"/>
        </w:numPr>
        <w:ind w:left="283"/>
        <w:rPr>
          <w:strike/>
        </w:rPr>
      </w:pPr>
      <w:r w:rsidRPr="00C50403">
        <w:rPr>
          <w:strike/>
        </w:rPr>
        <w:t>Le coefficient de rétroréflexion est de classe 2 selon le tableau 4 de la norme NBN EN 12899-3</w:t>
      </w:r>
      <w:r w:rsidR="00416A7F" w:rsidRPr="00C50403">
        <w:rPr>
          <w:strike/>
        </w:rPr>
        <w:t>.</w:t>
      </w:r>
    </w:p>
    <w:p w14:paraId="1B306B87" w14:textId="77777777" w:rsidR="00F2755A" w:rsidRPr="00C50403" w:rsidRDefault="00F2755A" w:rsidP="004F100E">
      <w:pPr>
        <w:ind w:left="283"/>
        <w:rPr>
          <w:strike/>
        </w:rPr>
      </w:pPr>
    </w:p>
    <w:p w14:paraId="2B99D5C3" w14:textId="3FFF6309" w:rsidR="00764EFD" w:rsidRPr="00C50403" w:rsidRDefault="00764EFD">
      <w:pPr>
        <w:numPr>
          <w:ilvl w:val="0"/>
          <w:numId w:val="1"/>
        </w:numPr>
        <w:rPr>
          <w:strike/>
        </w:rPr>
      </w:pPr>
      <w:r w:rsidRPr="00C50403">
        <w:rPr>
          <w:strike/>
        </w:rPr>
        <w:t xml:space="preserve">Forme et </w:t>
      </w:r>
      <w:r w:rsidR="009D02E0" w:rsidRPr="00C50403">
        <w:rPr>
          <w:strike/>
        </w:rPr>
        <w:t>dimensions</w:t>
      </w:r>
      <w:r w:rsidR="001A60A1" w:rsidRPr="00C50403">
        <w:rPr>
          <w:strike/>
        </w:rPr>
        <w:t>:</w:t>
      </w:r>
    </w:p>
    <w:p w14:paraId="64279D80" w14:textId="34A120D7" w:rsidR="00F2755A" w:rsidRPr="00C50403" w:rsidRDefault="00FF4D77" w:rsidP="004F100E">
      <w:pPr>
        <w:numPr>
          <w:ilvl w:val="12"/>
          <w:numId w:val="0"/>
        </w:numPr>
        <w:ind w:left="284"/>
        <w:rPr>
          <w:strike/>
        </w:rPr>
      </w:pPr>
      <w:r w:rsidRPr="00C50403">
        <w:rPr>
          <w:strike/>
        </w:rPr>
        <w:t xml:space="preserve">Catadioptres </w:t>
      </w:r>
      <w:r w:rsidR="009D02E0" w:rsidRPr="00C50403">
        <w:rPr>
          <w:strike/>
        </w:rPr>
        <w:t>rectangulaires</w:t>
      </w:r>
      <w:r w:rsidR="001A60A1" w:rsidRPr="00C50403">
        <w:rPr>
          <w:strike/>
        </w:rPr>
        <w:t>:</w:t>
      </w:r>
      <w:r w:rsidRPr="00C50403">
        <w:rPr>
          <w:strike/>
        </w:rPr>
        <w:t xml:space="preserve"> </w:t>
      </w:r>
      <w:r w:rsidR="009D02E0" w:rsidRPr="00C50403">
        <w:rPr>
          <w:strike/>
        </w:rPr>
        <w:t>Largeur</w:t>
      </w:r>
      <w:r w:rsidR="001A60A1" w:rsidRPr="00C50403">
        <w:rPr>
          <w:strike/>
        </w:rPr>
        <w:t>:</w:t>
      </w:r>
      <w:r w:rsidRPr="00C50403">
        <w:rPr>
          <w:strike/>
        </w:rPr>
        <w:t xml:space="preserve"> 70mm à 80mm / </w:t>
      </w:r>
      <w:r w:rsidR="009D02E0" w:rsidRPr="00C50403">
        <w:rPr>
          <w:strike/>
        </w:rPr>
        <w:t>Longueur</w:t>
      </w:r>
      <w:r w:rsidR="001A60A1" w:rsidRPr="00C50403">
        <w:rPr>
          <w:strike/>
        </w:rPr>
        <w:t>:</w:t>
      </w:r>
      <w:r w:rsidRPr="00C50403">
        <w:rPr>
          <w:strike/>
        </w:rPr>
        <w:t xml:space="preserve"> 110 à 120mm</w:t>
      </w:r>
    </w:p>
    <w:p w14:paraId="5ED22605" w14:textId="6628F3FE" w:rsidR="00416A7F" w:rsidRPr="00C50403" w:rsidRDefault="00FF4D77" w:rsidP="00416A7F">
      <w:pPr>
        <w:numPr>
          <w:ilvl w:val="12"/>
          <w:numId w:val="0"/>
        </w:numPr>
        <w:ind w:left="284"/>
        <w:rPr>
          <w:strike/>
        </w:rPr>
      </w:pPr>
      <w:r w:rsidRPr="00C50403">
        <w:rPr>
          <w:strike/>
        </w:rPr>
        <w:t xml:space="preserve">Catadioptres </w:t>
      </w:r>
      <w:r w:rsidR="009D02E0" w:rsidRPr="00C50403">
        <w:rPr>
          <w:strike/>
        </w:rPr>
        <w:t>trapézoïdaux</w:t>
      </w:r>
      <w:r w:rsidR="001A60A1" w:rsidRPr="00C50403">
        <w:rPr>
          <w:strike/>
        </w:rPr>
        <w:t>:</w:t>
      </w:r>
      <w:r w:rsidRPr="00C50403">
        <w:rPr>
          <w:strike/>
        </w:rPr>
        <w:t xml:space="preserve"> Petite </w:t>
      </w:r>
      <w:r w:rsidR="009D02E0" w:rsidRPr="00C50403">
        <w:rPr>
          <w:strike/>
        </w:rPr>
        <w:t>base</w:t>
      </w:r>
      <w:r w:rsidR="001A60A1" w:rsidRPr="00C50403">
        <w:rPr>
          <w:strike/>
        </w:rPr>
        <w:t>:</w:t>
      </w:r>
      <w:r w:rsidRPr="00C50403">
        <w:rPr>
          <w:strike/>
        </w:rPr>
        <w:t xml:space="preserve"> 35-45mm / Grande </w:t>
      </w:r>
      <w:r w:rsidR="009D02E0" w:rsidRPr="00C50403">
        <w:rPr>
          <w:strike/>
        </w:rPr>
        <w:t>base</w:t>
      </w:r>
      <w:r w:rsidR="001A60A1" w:rsidRPr="00C50403">
        <w:rPr>
          <w:strike/>
        </w:rPr>
        <w:t>:</w:t>
      </w:r>
      <w:r w:rsidRPr="00C50403">
        <w:rPr>
          <w:strike/>
        </w:rPr>
        <w:t xml:space="preserve"> 105-120mm / </w:t>
      </w:r>
      <w:r w:rsidR="009D02E0" w:rsidRPr="00C50403">
        <w:rPr>
          <w:strike/>
        </w:rPr>
        <w:t>Hauteur</w:t>
      </w:r>
      <w:r w:rsidR="001A60A1" w:rsidRPr="00C50403">
        <w:rPr>
          <w:strike/>
        </w:rPr>
        <w:t>:</w:t>
      </w:r>
      <w:r w:rsidRPr="00C50403">
        <w:rPr>
          <w:strike/>
        </w:rPr>
        <w:t xml:space="preserve"> 60-70mm</w:t>
      </w:r>
    </w:p>
    <w:p w14:paraId="66648F01" w14:textId="77777777" w:rsidR="00416A7F" w:rsidRPr="00C50403" w:rsidRDefault="00416A7F">
      <w:pPr>
        <w:rPr>
          <w:strike/>
        </w:rPr>
      </w:pPr>
    </w:p>
    <w:p w14:paraId="3ACF0243" w14:textId="4F7176CD" w:rsidR="00764EFD" w:rsidRPr="00C50403" w:rsidRDefault="009D02E0">
      <w:pPr>
        <w:numPr>
          <w:ilvl w:val="0"/>
          <w:numId w:val="1"/>
        </w:numPr>
        <w:rPr>
          <w:strike/>
        </w:rPr>
      </w:pPr>
      <w:r w:rsidRPr="00C50403">
        <w:rPr>
          <w:strike/>
        </w:rPr>
        <w:t>Fixation</w:t>
      </w:r>
      <w:r w:rsidR="001A60A1" w:rsidRPr="00C50403">
        <w:rPr>
          <w:strike/>
        </w:rPr>
        <w:t>:</w:t>
      </w:r>
    </w:p>
    <w:p w14:paraId="3296A992" w14:textId="22A0DE25" w:rsidR="00764EFD" w:rsidRPr="00C50403" w:rsidRDefault="00764EFD">
      <w:pPr>
        <w:numPr>
          <w:ilvl w:val="12"/>
          <w:numId w:val="0"/>
        </w:numPr>
        <w:ind w:left="284"/>
        <w:rPr>
          <w:strike/>
        </w:rPr>
      </w:pPr>
      <w:r w:rsidRPr="00C50403">
        <w:rPr>
          <w:caps/>
          <w:strike/>
        </w:rPr>
        <w:t>l</w:t>
      </w:r>
      <w:r w:rsidRPr="00C50403">
        <w:rPr>
          <w:strike/>
        </w:rPr>
        <w:t>es dispositifs de fixation</w:t>
      </w:r>
      <w:r w:rsidR="001A60A1" w:rsidRPr="00C50403">
        <w:rPr>
          <w:strike/>
        </w:rPr>
        <w:t>:</w:t>
      </w:r>
    </w:p>
    <w:p w14:paraId="58F408B9" w14:textId="77777777" w:rsidR="00764EFD" w:rsidRPr="00C50403" w:rsidRDefault="00764EFD">
      <w:pPr>
        <w:pStyle w:val="Puces2"/>
        <w:tabs>
          <w:tab w:val="clear" w:pos="420"/>
          <w:tab w:val="clear" w:pos="624"/>
          <w:tab w:val="num" w:pos="704"/>
        </w:tabs>
        <w:ind w:left="704"/>
        <w:rPr>
          <w:strike/>
        </w:rPr>
      </w:pPr>
      <w:r w:rsidRPr="00C50403">
        <w:rPr>
          <w:strike/>
        </w:rPr>
        <w:t>permettent le remplacement aisé d'un catadioptre endommagé</w:t>
      </w:r>
    </w:p>
    <w:p w14:paraId="24FF9460" w14:textId="77777777" w:rsidR="00764EFD" w:rsidRPr="00C50403" w:rsidRDefault="00764EFD">
      <w:pPr>
        <w:pStyle w:val="Puces2"/>
        <w:tabs>
          <w:tab w:val="clear" w:pos="420"/>
          <w:tab w:val="clear" w:pos="624"/>
          <w:tab w:val="num" w:pos="704"/>
        </w:tabs>
        <w:ind w:left="704"/>
        <w:rPr>
          <w:strike/>
        </w:rPr>
      </w:pPr>
      <w:r w:rsidRPr="00C50403">
        <w:rPr>
          <w:strike/>
        </w:rPr>
        <w:t>ne masquent pas la surface rétroréfléchissante de la face avant du rétroréflecteur.</w:t>
      </w:r>
    </w:p>
    <w:p w14:paraId="61B32D35" w14:textId="77777777" w:rsidR="005A7768" w:rsidRPr="005A7768" w:rsidRDefault="005A7768" w:rsidP="005A7768">
      <w:bookmarkStart w:id="605" w:name="_Toc215539069"/>
      <w:bookmarkStart w:id="606" w:name="_Toc215564218"/>
      <w:bookmarkStart w:id="607" w:name="_Toc224011071"/>
    </w:p>
    <w:p w14:paraId="0C85F12F" w14:textId="77777777" w:rsidR="008645E1" w:rsidRDefault="008645E1" w:rsidP="005A7768">
      <w:pPr>
        <w:pStyle w:val="Titre3"/>
        <w:rPr>
          <w:bCs/>
          <w:color w:val="FF0000"/>
        </w:rPr>
      </w:pPr>
    </w:p>
    <w:p w14:paraId="44388DB0" w14:textId="49950832" w:rsidR="00C50403" w:rsidRPr="005A7768" w:rsidRDefault="00C50403" w:rsidP="005A7768">
      <w:pPr>
        <w:pStyle w:val="Titre3"/>
        <w:rPr>
          <w:color w:val="FF0000"/>
        </w:rPr>
      </w:pPr>
      <w:r w:rsidRPr="005A7768">
        <w:rPr>
          <w:bCs/>
          <w:color w:val="FF0000"/>
        </w:rPr>
        <w:t>C.</w:t>
      </w:r>
      <w:r w:rsidR="005A7768" w:rsidRPr="005A7768">
        <w:rPr>
          <w:bCs/>
          <w:color w:val="FF0000"/>
        </w:rPr>
        <w:t xml:space="preserve"> </w:t>
      </w:r>
      <w:r w:rsidRPr="005A7768">
        <w:rPr>
          <w:bCs/>
          <w:color w:val="FF0000"/>
        </w:rPr>
        <w:t>62.2.2.</w:t>
      </w:r>
      <w:r w:rsidRPr="005A7768">
        <w:rPr>
          <w:color w:val="FF0000"/>
        </w:rPr>
        <w:t xml:space="preserve"> Délinéateurs</w:t>
      </w:r>
      <w:r w:rsidR="007E0ADF">
        <w:rPr>
          <w:color w:val="FF0000"/>
        </w:rPr>
        <w:t xml:space="preserve"> (d'applicaTion a partir du 01/01/2023)</w:t>
      </w:r>
    </w:p>
    <w:p w14:paraId="48A076AC" w14:textId="77777777" w:rsidR="00C50403" w:rsidRPr="00970622" w:rsidRDefault="00C50403" w:rsidP="00C50403">
      <w:pPr>
        <w:rPr>
          <w:color w:val="FF0000"/>
          <w:lang w:val="fr-BE"/>
        </w:rPr>
      </w:pPr>
    </w:p>
    <w:p w14:paraId="4EF5873D" w14:textId="56B09B45" w:rsidR="00C50403" w:rsidRPr="00970622" w:rsidRDefault="00C50403" w:rsidP="00C50403">
      <w:pPr>
        <w:rPr>
          <w:color w:val="FF0000"/>
          <w:lang w:val="fr-BE"/>
        </w:rPr>
      </w:pPr>
      <w:r w:rsidRPr="00970622">
        <w:rPr>
          <w:color w:val="FF0000"/>
          <w:lang w:val="fr-BE"/>
        </w:rPr>
        <w:t>Les délinéateurs sont conformes à la NBN EN 12899-3. Leur type correspond à un des types suivants</w:t>
      </w:r>
      <w:r>
        <w:rPr>
          <w:color w:val="FF0000"/>
          <w:lang w:val="fr-BE"/>
        </w:rPr>
        <w:t>:</w:t>
      </w:r>
    </w:p>
    <w:p w14:paraId="3C52186F" w14:textId="77777777" w:rsidR="00C50403" w:rsidRPr="00970622" w:rsidRDefault="00C50403" w:rsidP="00C50403">
      <w:pPr>
        <w:rPr>
          <w:color w:val="FF0000"/>
          <w:lang w:val="fr-BE"/>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7"/>
        <w:gridCol w:w="8818"/>
      </w:tblGrid>
      <w:tr w:rsidR="00C50403" w:rsidRPr="00970622" w14:paraId="2D37F25F" w14:textId="77777777" w:rsidTr="009439FC">
        <w:tc>
          <w:tcPr>
            <w:tcW w:w="675" w:type="dxa"/>
            <w:vAlign w:val="center"/>
          </w:tcPr>
          <w:p w14:paraId="34803C08" w14:textId="77777777" w:rsidR="00C50403" w:rsidRPr="00B711BA" w:rsidRDefault="00C50403" w:rsidP="0096005E">
            <w:pPr>
              <w:spacing w:before="60" w:after="60"/>
              <w:rPr>
                <w:b/>
                <w:bCs/>
                <w:color w:val="FF0000"/>
                <w:lang w:val="fr-BE"/>
              </w:rPr>
            </w:pPr>
            <w:r w:rsidRPr="00B711BA">
              <w:rPr>
                <w:b/>
                <w:bCs/>
                <w:color w:val="FF0000"/>
                <w:lang w:val="fr-BE"/>
              </w:rPr>
              <w:t>D 1</w:t>
            </w:r>
          </w:p>
        </w:tc>
        <w:tc>
          <w:tcPr>
            <w:tcW w:w="8789" w:type="dxa"/>
          </w:tcPr>
          <w:p w14:paraId="368BD35A" w14:textId="77777777" w:rsidR="00C50403" w:rsidRPr="00970622" w:rsidRDefault="00C50403" w:rsidP="0096005E">
            <w:pPr>
              <w:spacing w:before="60" w:after="60"/>
              <w:rPr>
                <w:color w:val="FF0000"/>
                <w:lang w:val="fr-BE"/>
              </w:rPr>
            </w:pPr>
            <w:r w:rsidRPr="00970622">
              <w:rPr>
                <w:color w:val="FF0000"/>
                <w:lang w:val="fr-BE"/>
              </w:rPr>
              <w:t>Délinéateurs à fixer au sol et qui ne sont pas spécifiquement conçus pour être réutilisables après l’essai de chocs décrit dans la NBN EN 12899-3</w:t>
            </w:r>
            <w:r>
              <w:rPr>
                <w:color w:val="FF0000"/>
                <w:lang w:val="fr-BE"/>
              </w:rPr>
              <w:t>.</w:t>
            </w:r>
          </w:p>
        </w:tc>
      </w:tr>
      <w:tr w:rsidR="00C50403" w:rsidRPr="00970622" w14:paraId="6ED88910" w14:textId="77777777" w:rsidTr="009439FC">
        <w:tc>
          <w:tcPr>
            <w:tcW w:w="675" w:type="dxa"/>
            <w:vAlign w:val="center"/>
          </w:tcPr>
          <w:p w14:paraId="5659F5B6" w14:textId="77777777" w:rsidR="00C50403" w:rsidRPr="00B711BA" w:rsidRDefault="00C50403" w:rsidP="0096005E">
            <w:pPr>
              <w:spacing w:before="60" w:after="60"/>
              <w:rPr>
                <w:b/>
                <w:bCs/>
                <w:color w:val="FF0000"/>
                <w:lang w:val="fr-BE"/>
              </w:rPr>
            </w:pPr>
            <w:r w:rsidRPr="00B711BA">
              <w:rPr>
                <w:b/>
                <w:bCs/>
                <w:color w:val="FF0000"/>
                <w:lang w:val="fr-BE"/>
              </w:rPr>
              <w:t>D 2</w:t>
            </w:r>
          </w:p>
        </w:tc>
        <w:tc>
          <w:tcPr>
            <w:tcW w:w="8789" w:type="dxa"/>
          </w:tcPr>
          <w:p w14:paraId="543420BB" w14:textId="77777777" w:rsidR="00C50403" w:rsidRPr="00970622" w:rsidRDefault="00C50403" w:rsidP="0096005E">
            <w:pPr>
              <w:spacing w:before="60" w:after="60"/>
              <w:rPr>
                <w:color w:val="FF0000"/>
                <w:lang w:val="fr-BE"/>
              </w:rPr>
            </w:pPr>
            <w:r w:rsidRPr="00970622">
              <w:rPr>
                <w:color w:val="FF0000"/>
                <w:lang w:val="fr-BE"/>
              </w:rPr>
              <w:t>Délinéateurs à fixer au sol conçus pour être réutilisables après l’essai de chocs (ex.: balises susceptibles d’être délogées mais conçues pour être remontées).</w:t>
            </w:r>
          </w:p>
        </w:tc>
      </w:tr>
      <w:tr w:rsidR="00C50403" w:rsidRPr="00970622" w14:paraId="5569035A" w14:textId="77777777" w:rsidTr="009439FC">
        <w:tc>
          <w:tcPr>
            <w:tcW w:w="675" w:type="dxa"/>
            <w:vAlign w:val="center"/>
          </w:tcPr>
          <w:p w14:paraId="040F1092" w14:textId="77777777" w:rsidR="00C50403" w:rsidRPr="00B711BA" w:rsidRDefault="00C50403" w:rsidP="0096005E">
            <w:pPr>
              <w:spacing w:before="60" w:after="60"/>
              <w:rPr>
                <w:b/>
                <w:bCs/>
                <w:color w:val="FF0000"/>
                <w:lang w:val="fr-BE"/>
              </w:rPr>
            </w:pPr>
            <w:r w:rsidRPr="00B711BA">
              <w:rPr>
                <w:b/>
                <w:bCs/>
                <w:color w:val="FF0000"/>
                <w:lang w:val="fr-BE"/>
              </w:rPr>
              <w:t>D 3</w:t>
            </w:r>
          </w:p>
        </w:tc>
        <w:tc>
          <w:tcPr>
            <w:tcW w:w="8789" w:type="dxa"/>
          </w:tcPr>
          <w:p w14:paraId="50FB57ED" w14:textId="77777777" w:rsidR="00C50403" w:rsidRPr="00970622" w:rsidRDefault="00C50403" w:rsidP="0096005E">
            <w:pPr>
              <w:spacing w:before="60" w:after="60"/>
              <w:rPr>
                <w:color w:val="FF0000"/>
                <w:lang w:val="fr-BE"/>
              </w:rPr>
            </w:pPr>
            <w:r w:rsidRPr="00970622">
              <w:rPr>
                <w:color w:val="FF0000"/>
                <w:lang w:val="fr-BE"/>
              </w:rPr>
              <w:t>Délinéateurs à fixer au sol conçus pour fléchir et retrouver leur position verticale après l’essai de chocs (élastiques ou souples).</w:t>
            </w:r>
          </w:p>
        </w:tc>
      </w:tr>
      <w:tr w:rsidR="00C50403" w:rsidRPr="00970622" w14:paraId="3BF52479" w14:textId="77777777" w:rsidTr="009439FC">
        <w:tc>
          <w:tcPr>
            <w:tcW w:w="675" w:type="dxa"/>
            <w:vAlign w:val="center"/>
          </w:tcPr>
          <w:p w14:paraId="38B26EE2" w14:textId="77777777" w:rsidR="00C50403" w:rsidRPr="00B711BA" w:rsidRDefault="00C50403" w:rsidP="0096005E">
            <w:pPr>
              <w:spacing w:before="60" w:after="60"/>
              <w:rPr>
                <w:b/>
                <w:bCs/>
                <w:color w:val="FF0000"/>
                <w:lang w:val="fr-BE"/>
              </w:rPr>
            </w:pPr>
            <w:r w:rsidRPr="00B711BA">
              <w:rPr>
                <w:b/>
                <w:bCs/>
                <w:color w:val="FF0000"/>
                <w:lang w:val="fr-BE"/>
              </w:rPr>
              <w:t>D 4</w:t>
            </w:r>
          </w:p>
        </w:tc>
        <w:tc>
          <w:tcPr>
            <w:tcW w:w="8789" w:type="dxa"/>
          </w:tcPr>
          <w:p w14:paraId="3054B01D" w14:textId="77777777" w:rsidR="00C50403" w:rsidRPr="00970622" w:rsidRDefault="00C50403" w:rsidP="0096005E">
            <w:pPr>
              <w:spacing w:before="60" w:after="60"/>
              <w:rPr>
                <w:color w:val="FF0000"/>
                <w:lang w:val="fr-BE"/>
              </w:rPr>
            </w:pPr>
            <w:r w:rsidRPr="00970622">
              <w:rPr>
                <w:color w:val="FF0000"/>
                <w:lang w:val="fr-BE"/>
              </w:rPr>
              <w:t>Délinéateurs à fixer sur des structures (fixes) (ex.: ponts, dispositifs de retenue).</w:t>
            </w:r>
          </w:p>
        </w:tc>
      </w:tr>
    </w:tbl>
    <w:p w14:paraId="46850AED" w14:textId="768BFA92" w:rsidR="00C50403" w:rsidRDefault="00C50403" w:rsidP="00C50403">
      <w:pPr>
        <w:jc w:val="center"/>
        <w:rPr>
          <w:color w:val="FF0000"/>
          <w:lang w:val="fr-BE"/>
        </w:rPr>
      </w:pPr>
      <w:r>
        <w:rPr>
          <w:color w:val="FF0000"/>
          <w:lang w:val="fr-BE"/>
        </w:rPr>
        <w:t>Tableau C.</w:t>
      </w:r>
      <w:r w:rsidR="00BA7C68">
        <w:rPr>
          <w:color w:val="FF0000"/>
          <w:lang w:val="fr-BE"/>
        </w:rPr>
        <w:t xml:space="preserve"> </w:t>
      </w:r>
      <w:r>
        <w:rPr>
          <w:color w:val="FF0000"/>
          <w:lang w:val="fr-BE"/>
        </w:rPr>
        <w:t>62.2.</w:t>
      </w:r>
      <w:r w:rsidR="008645E1">
        <w:rPr>
          <w:color w:val="FF0000"/>
          <w:lang w:val="fr-BE"/>
        </w:rPr>
        <w:t>2.a</w:t>
      </w:r>
      <w:r>
        <w:rPr>
          <w:color w:val="FF0000"/>
          <w:lang w:val="fr-BE"/>
        </w:rPr>
        <w:t xml:space="preserve"> Type de délinéateurs</w:t>
      </w:r>
    </w:p>
    <w:p w14:paraId="7900FF2F" w14:textId="77777777" w:rsidR="00C50403" w:rsidRPr="00970622" w:rsidRDefault="00C50403" w:rsidP="00C50403">
      <w:pPr>
        <w:rPr>
          <w:color w:val="FF0000"/>
          <w:lang w:val="fr-BE"/>
        </w:rPr>
      </w:pPr>
    </w:p>
    <w:p w14:paraId="499A09D9" w14:textId="7318B1BD" w:rsidR="007E0ADF" w:rsidRPr="007E0ADF" w:rsidRDefault="007E0ADF" w:rsidP="007E0ADF">
      <w:pPr>
        <w:rPr>
          <w:color w:val="FF0000"/>
          <w:lang w:val="fr-BE"/>
        </w:rPr>
      </w:pPr>
      <w:r w:rsidRPr="007E0ADF">
        <w:rPr>
          <w:color w:val="FF0000"/>
          <w:lang w:val="fr-BE"/>
        </w:rPr>
        <w:t>Les caractéristiques de ces produits sont couvertes par le marquage CE</w:t>
      </w:r>
      <w:r w:rsidR="00BA7C68">
        <w:rPr>
          <w:color w:val="FF0000"/>
          <w:lang w:val="fr-BE"/>
        </w:rPr>
        <w:t>.</w:t>
      </w:r>
    </w:p>
    <w:p w14:paraId="3BC833E6" w14:textId="77777777" w:rsidR="007E0ADF" w:rsidRPr="007E0ADF" w:rsidRDefault="007E0ADF" w:rsidP="007E0ADF"/>
    <w:p w14:paraId="364AAD27" w14:textId="60E14A38" w:rsidR="00C50403" w:rsidRPr="005A7768" w:rsidRDefault="00C50403" w:rsidP="005A7768">
      <w:pPr>
        <w:pStyle w:val="Titre4"/>
        <w:rPr>
          <w:color w:val="FF0000"/>
          <w:lang w:val="fr-BE"/>
        </w:rPr>
      </w:pPr>
      <w:r w:rsidRPr="005A7768">
        <w:rPr>
          <w:color w:val="FF0000"/>
          <w:lang w:val="fr-BE"/>
        </w:rPr>
        <w:t>Visibilité de jour des délinéateurs</w:t>
      </w:r>
    </w:p>
    <w:p w14:paraId="435EB4BF" w14:textId="77777777" w:rsidR="005A7768" w:rsidRDefault="005A7768" w:rsidP="00C50403">
      <w:pPr>
        <w:rPr>
          <w:color w:val="FF0000"/>
          <w:lang w:val="fr-BE"/>
        </w:rPr>
      </w:pPr>
    </w:p>
    <w:p w14:paraId="69E18D67" w14:textId="321E3185" w:rsidR="00C50403" w:rsidRPr="00970622" w:rsidRDefault="00C50403" w:rsidP="00C50403">
      <w:pPr>
        <w:rPr>
          <w:color w:val="FF0000"/>
          <w:lang w:val="fr-BE"/>
        </w:rPr>
      </w:pPr>
      <w:r w:rsidRPr="00970622">
        <w:rPr>
          <w:color w:val="FF0000"/>
          <w:lang w:val="fr-BE"/>
        </w:rPr>
        <w:t xml:space="preserve">Aussi bien neufs que pendant toute la période de vie fonctionnelle, les coordonnées chromatiques et les facteurs de luminance des surfaces des délinéateurs </w:t>
      </w:r>
      <w:r w:rsidR="00BA7C68">
        <w:rPr>
          <w:color w:val="FF0000"/>
          <w:lang w:val="fr-BE"/>
        </w:rPr>
        <w:t>so</w:t>
      </w:r>
      <w:r w:rsidRPr="00970622">
        <w:rPr>
          <w:color w:val="FF0000"/>
          <w:lang w:val="fr-BE"/>
        </w:rPr>
        <w:t>nt conformes aux valeurs du tableau C.</w:t>
      </w:r>
      <w:r w:rsidR="005A7768">
        <w:rPr>
          <w:color w:val="FF0000"/>
          <w:lang w:val="fr-BE"/>
        </w:rPr>
        <w:t xml:space="preserve"> </w:t>
      </w:r>
      <w:r w:rsidRPr="00970622">
        <w:rPr>
          <w:color w:val="FF0000"/>
          <w:lang w:val="fr-BE"/>
        </w:rPr>
        <w:t>62.2.2</w:t>
      </w:r>
      <w:r>
        <w:rPr>
          <w:color w:val="FF0000"/>
          <w:lang w:val="fr-BE"/>
        </w:rPr>
        <w:t>.</w:t>
      </w:r>
    </w:p>
    <w:p w14:paraId="0CFA9943" w14:textId="77777777" w:rsidR="00C50403" w:rsidRPr="00970622" w:rsidRDefault="00C50403" w:rsidP="00C50403">
      <w:pPr>
        <w:rPr>
          <w:color w:val="FF0000"/>
          <w:lang w:val="fr-BE"/>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20"/>
        <w:gridCol w:w="838"/>
        <w:gridCol w:w="839"/>
        <w:gridCol w:w="839"/>
        <w:gridCol w:w="839"/>
        <w:gridCol w:w="838"/>
        <w:gridCol w:w="839"/>
        <w:gridCol w:w="839"/>
        <w:gridCol w:w="839"/>
        <w:gridCol w:w="1465"/>
      </w:tblGrid>
      <w:tr w:rsidR="00C50403" w:rsidRPr="00B711BA" w14:paraId="6F7B9A36" w14:textId="77777777" w:rsidTr="009439FC">
        <w:trPr>
          <w:trHeight w:val="383"/>
        </w:trPr>
        <w:tc>
          <w:tcPr>
            <w:tcW w:w="1167" w:type="dxa"/>
            <w:vAlign w:val="center"/>
          </w:tcPr>
          <w:p w14:paraId="04D667F3" w14:textId="77777777" w:rsidR="00C50403" w:rsidRPr="00B711BA" w:rsidRDefault="00C50403" w:rsidP="009439FC">
            <w:pPr>
              <w:rPr>
                <w:b/>
                <w:bCs/>
                <w:color w:val="FF0000"/>
                <w:lang w:val="fr-BE"/>
              </w:rPr>
            </w:pPr>
            <w:r w:rsidRPr="00B711BA">
              <w:rPr>
                <w:b/>
                <w:bCs/>
                <w:color w:val="FF0000"/>
                <w:lang w:val="fr-BE"/>
              </w:rPr>
              <w:t>Sommets</w:t>
            </w:r>
          </w:p>
        </w:tc>
        <w:tc>
          <w:tcPr>
            <w:tcW w:w="1483" w:type="dxa"/>
            <w:gridSpan w:val="2"/>
            <w:vAlign w:val="center"/>
          </w:tcPr>
          <w:p w14:paraId="305E8921" w14:textId="77777777" w:rsidR="00C50403" w:rsidRPr="00B711BA" w:rsidRDefault="00C50403" w:rsidP="009439FC">
            <w:pPr>
              <w:jc w:val="center"/>
              <w:rPr>
                <w:b/>
                <w:bCs/>
                <w:color w:val="FF0000"/>
                <w:lang w:val="fr-BE"/>
              </w:rPr>
            </w:pPr>
            <w:r w:rsidRPr="00B711BA">
              <w:rPr>
                <w:b/>
                <w:bCs/>
                <w:color w:val="FF0000"/>
                <w:lang w:val="fr-BE"/>
              </w:rPr>
              <w:t>1</w:t>
            </w:r>
          </w:p>
        </w:tc>
        <w:tc>
          <w:tcPr>
            <w:tcW w:w="1484" w:type="dxa"/>
            <w:gridSpan w:val="2"/>
            <w:vAlign w:val="center"/>
          </w:tcPr>
          <w:p w14:paraId="35BF8524" w14:textId="77777777" w:rsidR="00C50403" w:rsidRPr="00B711BA" w:rsidRDefault="00C50403" w:rsidP="009439FC">
            <w:pPr>
              <w:jc w:val="center"/>
              <w:rPr>
                <w:b/>
                <w:bCs/>
                <w:color w:val="FF0000"/>
                <w:lang w:val="fr-BE"/>
              </w:rPr>
            </w:pPr>
            <w:r w:rsidRPr="00B711BA">
              <w:rPr>
                <w:b/>
                <w:bCs/>
                <w:color w:val="FF0000"/>
                <w:lang w:val="fr-BE"/>
              </w:rPr>
              <w:t>2</w:t>
            </w:r>
          </w:p>
        </w:tc>
        <w:tc>
          <w:tcPr>
            <w:tcW w:w="1483" w:type="dxa"/>
            <w:gridSpan w:val="2"/>
            <w:vAlign w:val="center"/>
          </w:tcPr>
          <w:p w14:paraId="0F637ADE" w14:textId="77777777" w:rsidR="00C50403" w:rsidRPr="00B711BA" w:rsidRDefault="00C50403" w:rsidP="009439FC">
            <w:pPr>
              <w:jc w:val="center"/>
              <w:rPr>
                <w:b/>
                <w:bCs/>
                <w:color w:val="FF0000"/>
                <w:lang w:val="fr-BE"/>
              </w:rPr>
            </w:pPr>
            <w:r w:rsidRPr="00B711BA">
              <w:rPr>
                <w:b/>
                <w:bCs/>
                <w:color w:val="FF0000"/>
                <w:lang w:val="fr-BE"/>
              </w:rPr>
              <w:t>3</w:t>
            </w:r>
          </w:p>
        </w:tc>
        <w:tc>
          <w:tcPr>
            <w:tcW w:w="1484" w:type="dxa"/>
            <w:gridSpan w:val="2"/>
            <w:vAlign w:val="center"/>
          </w:tcPr>
          <w:p w14:paraId="766D4061" w14:textId="77777777" w:rsidR="00C50403" w:rsidRPr="00B711BA" w:rsidRDefault="00C50403" w:rsidP="009439FC">
            <w:pPr>
              <w:jc w:val="center"/>
              <w:rPr>
                <w:b/>
                <w:bCs/>
                <w:color w:val="FF0000"/>
                <w:lang w:val="fr-BE"/>
              </w:rPr>
            </w:pPr>
            <w:r w:rsidRPr="00B711BA">
              <w:rPr>
                <w:b/>
                <w:bCs/>
                <w:color w:val="FF0000"/>
                <w:lang w:val="fr-BE"/>
              </w:rPr>
              <w:t>4</w:t>
            </w:r>
          </w:p>
        </w:tc>
        <w:tc>
          <w:tcPr>
            <w:tcW w:w="1296" w:type="dxa"/>
            <w:vAlign w:val="center"/>
          </w:tcPr>
          <w:p w14:paraId="584BD01C" w14:textId="77777777" w:rsidR="00C50403" w:rsidRPr="00B711BA" w:rsidRDefault="00C50403" w:rsidP="00B711BA">
            <w:pPr>
              <w:jc w:val="center"/>
              <w:rPr>
                <w:b/>
                <w:bCs/>
                <w:color w:val="FF0000"/>
                <w:lang w:val="fr-BE"/>
              </w:rPr>
            </w:pPr>
            <w:r w:rsidRPr="00B711BA">
              <w:rPr>
                <w:b/>
                <w:bCs/>
                <w:color w:val="FF0000"/>
                <w:lang w:val="fr-BE"/>
              </w:rPr>
              <w:t>Facteur de luminance</w:t>
            </w:r>
          </w:p>
        </w:tc>
      </w:tr>
      <w:tr w:rsidR="00C50403" w:rsidRPr="00B711BA" w14:paraId="2BAF449B" w14:textId="77777777" w:rsidTr="009439FC">
        <w:tc>
          <w:tcPr>
            <w:tcW w:w="1167" w:type="dxa"/>
            <w:vAlign w:val="center"/>
          </w:tcPr>
          <w:p w14:paraId="73D7F3DD" w14:textId="77777777" w:rsidR="00C50403" w:rsidRPr="00B711BA" w:rsidRDefault="00C50403" w:rsidP="009439FC">
            <w:pPr>
              <w:rPr>
                <w:b/>
                <w:bCs/>
                <w:color w:val="FF0000"/>
                <w:lang w:val="fr-BE"/>
              </w:rPr>
            </w:pPr>
          </w:p>
        </w:tc>
        <w:tc>
          <w:tcPr>
            <w:tcW w:w="741" w:type="dxa"/>
            <w:vAlign w:val="center"/>
          </w:tcPr>
          <w:p w14:paraId="3EB35501" w14:textId="77777777" w:rsidR="00C50403" w:rsidRPr="00B711BA" w:rsidRDefault="00C50403" w:rsidP="00C95847">
            <w:pPr>
              <w:jc w:val="center"/>
              <w:rPr>
                <w:b/>
                <w:bCs/>
                <w:color w:val="FF0000"/>
                <w:lang w:val="fr-BE"/>
              </w:rPr>
            </w:pPr>
            <w:r w:rsidRPr="00B711BA">
              <w:rPr>
                <w:b/>
                <w:bCs/>
                <w:color w:val="FF0000"/>
                <w:lang w:val="fr-BE"/>
              </w:rPr>
              <w:t>x</w:t>
            </w:r>
          </w:p>
        </w:tc>
        <w:tc>
          <w:tcPr>
            <w:tcW w:w="742" w:type="dxa"/>
            <w:vAlign w:val="center"/>
          </w:tcPr>
          <w:p w14:paraId="00D0DA9D" w14:textId="77777777" w:rsidR="00C50403" w:rsidRPr="00B711BA" w:rsidRDefault="00C50403" w:rsidP="00C95847">
            <w:pPr>
              <w:jc w:val="center"/>
              <w:rPr>
                <w:b/>
                <w:bCs/>
                <w:color w:val="FF0000"/>
                <w:lang w:val="fr-BE"/>
              </w:rPr>
            </w:pPr>
            <w:r w:rsidRPr="00B711BA">
              <w:rPr>
                <w:b/>
                <w:bCs/>
                <w:color w:val="FF0000"/>
                <w:lang w:val="fr-BE"/>
              </w:rPr>
              <w:t>y</w:t>
            </w:r>
          </w:p>
        </w:tc>
        <w:tc>
          <w:tcPr>
            <w:tcW w:w="742" w:type="dxa"/>
            <w:vAlign w:val="center"/>
          </w:tcPr>
          <w:p w14:paraId="675F64F1" w14:textId="77777777" w:rsidR="00C50403" w:rsidRPr="00B711BA" w:rsidRDefault="00C50403" w:rsidP="00C95847">
            <w:pPr>
              <w:jc w:val="center"/>
              <w:rPr>
                <w:b/>
                <w:bCs/>
                <w:color w:val="FF0000"/>
                <w:lang w:val="fr-BE"/>
              </w:rPr>
            </w:pPr>
            <w:r w:rsidRPr="00B711BA">
              <w:rPr>
                <w:b/>
                <w:bCs/>
                <w:color w:val="FF0000"/>
                <w:lang w:val="fr-BE"/>
              </w:rPr>
              <w:t>x</w:t>
            </w:r>
          </w:p>
        </w:tc>
        <w:tc>
          <w:tcPr>
            <w:tcW w:w="742" w:type="dxa"/>
            <w:vAlign w:val="center"/>
          </w:tcPr>
          <w:p w14:paraId="51B05C53" w14:textId="77777777" w:rsidR="00C50403" w:rsidRPr="00B711BA" w:rsidRDefault="00C50403" w:rsidP="00C95847">
            <w:pPr>
              <w:jc w:val="center"/>
              <w:rPr>
                <w:b/>
                <w:bCs/>
                <w:color w:val="FF0000"/>
                <w:lang w:val="fr-BE"/>
              </w:rPr>
            </w:pPr>
            <w:r w:rsidRPr="00B711BA">
              <w:rPr>
                <w:b/>
                <w:bCs/>
                <w:color w:val="FF0000"/>
                <w:lang w:val="fr-BE"/>
              </w:rPr>
              <w:t>y</w:t>
            </w:r>
          </w:p>
        </w:tc>
        <w:tc>
          <w:tcPr>
            <w:tcW w:w="741" w:type="dxa"/>
            <w:vAlign w:val="center"/>
          </w:tcPr>
          <w:p w14:paraId="75D2BB3C" w14:textId="77777777" w:rsidR="00C50403" w:rsidRPr="00B711BA" w:rsidRDefault="00C50403" w:rsidP="00C95847">
            <w:pPr>
              <w:jc w:val="center"/>
              <w:rPr>
                <w:b/>
                <w:bCs/>
                <w:color w:val="FF0000"/>
                <w:lang w:val="fr-BE"/>
              </w:rPr>
            </w:pPr>
            <w:r w:rsidRPr="00B711BA">
              <w:rPr>
                <w:b/>
                <w:bCs/>
                <w:color w:val="FF0000"/>
                <w:lang w:val="fr-BE"/>
              </w:rPr>
              <w:t>x</w:t>
            </w:r>
          </w:p>
        </w:tc>
        <w:tc>
          <w:tcPr>
            <w:tcW w:w="742" w:type="dxa"/>
            <w:vAlign w:val="center"/>
          </w:tcPr>
          <w:p w14:paraId="3065D9E5" w14:textId="77777777" w:rsidR="00C50403" w:rsidRPr="00B711BA" w:rsidRDefault="00C50403" w:rsidP="00C95847">
            <w:pPr>
              <w:jc w:val="center"/>
              <w:rPr>
                <w:b/>
                <w:bCs/>
                <w:color w:val="FF0000"/>
                <w:lang w:val="fr-BE"/>
              </w:rPr>
            </w:pPr>
            <w:r w:rsidRPr="00B711BA">
              <w:rPr>
                <w:b/>
                <w:bCs/>
                <w:color w:val="FF0000"/>
                <w:lang w:val="fr-BE"/>
              </w:rPr>
              <w:t>y</w:t>
            </w:r>
          </w:p>
        </w:tc>
        <w:tc>
          <w:tcPr>
            <w:tcW w:w="742" w:type="dxa"/>
            <w:vAlign w:val="center"/>
          </w:tcPr>
          <w:p w14:paraId="4E64EBA6" w14:textId="77777777" w:rsidR="00C50403" w:rsidRPr="00B711BA" w:rsidRDefault="00C50403" w:rsidP="00C95847">
            <w:pPr>
              <w:jc w:val="center"/>
              <w:rPr>
                <w:b/>
                <w:bCs/>
                <w:color w:val="FF0000"/>
                <w:lang w:val="fr-BE"/>
              </w:rPr>
            </w:pPr>
            <w:r w:rsidRPr="00B711BA">
              <w:rPr>
                <w:b/>
                <w:bCs/>
                <w:color w:val="FF0000"/>
                <w:lang w:val="fr-BE"/>
              </w:rPr>
              <w:t>x</w:t>
            </w:r>
          </w:p>
        </w:tc>
        <w:tc>
          <w:tcPr>
            <w:tcW w:w="742" w:type="dxa"/>
            <w:vAlign w:val="center"/>
          </w:tcPr>
          <w:p w14:paraId="10B127C2" w14:textId="77777777" w:rsidR="00C50403" w:rsidRPr="00B711BA" w:rsidRDefault="00C50403" w:rsidP="00C95847">
            <w:pPr>
              <w:jc w:val="center"/>
              <w:rPr>
                <w:b/>
                <w:bCs/>
                <w:color w:val="FF0000"/>
                <w:lang w:val="fr-BE"/>
              </w:rPr>
            </w:pPr>
            <w:r w:rsidRPr="00B711BA">
              <w:rPr>
                <w:b/>
                <w:bCs/>
                <w:color w:val="FF0000"/>
                <w:lang w:val="fr-BE"/>
              </w:rPr>
              <w:t>y</w:t>
            </w:r>
          </w:p>
        </w:tc>
        <w:tc>
          <w:tcPr>
            <w:tcW w:w="1296" w:type="dxa"/>
            <w:vAlign w:val="center"/>
          </w:tcPr>
          <w:p w14:paraId="774EF8E4" w14:textId="77777777" w:rsidR="00C50403" w:rsidRPr="00B711BA" w:rsidRDefault="00C50403" w:rsidP="00C95847">
            <w:pPr>
              <w:jc w:val="center"/>
              <w:rPr>
                <w:b/>
                <w:bCs/>
                <w:color w:val="FF0000"/>
                <w:lang w:val="fr-BE"/>
              </w:rPr>
            </w:pPr>
            <w:r w:rsidRPr="00B711BA">
              <w:rPr>
                <w:b/>
                <w:bCs/>
                <w:color w:val="FF0000"/>
                <w:lang w:val="fr-BE"/>
              </w:rPr>
              <w:t>β</w:t>
            </w:r>
          </w:p>
        </w:tc>
      </w:tr>
      <w:tr w:rsidR="00C50403" w:rsidRPr="00970622" w14:paraId="4AB18F0B" w14:textId="77777777" w:rsidTr="009439FC">
        <w:tc>
          <w:tcPr>
            <w:tcW w:w="1167" w:type="dxa"/>
            <w:vAlign w:val="center"/>
          </w:tcPr>
          <w:p w14:paraId="7DE7B8DC" w14:textId="77777777" w:rsidR="00C50403" w:rsidRPr="00970622" w:rsidRDefault="00C50403" w:rsidP="009439FC">
            <w:pPr>
              <w:rPr>
                <w:color w:val="FF0000"/>
                <w:lang w:val="fr-BE"/>
              </w:rPr>
            </w:pPr>
            <w:r w:rsidRPr="00970622">
              <w:rPr>
                <w:color w:val="FF0000"/>
                <w:lang w:val="fr-BE"/>
              </w:rPr>
              <w:t>Blanc</w:t>
            </w:r>
          </w:p>
        </w:tc>
        <w:tc>
          <w:tcPr>
            <w:tcW w:w="741" w:type="dxa"/>
            <w:vAlign w:val="center"/>
          </w:tcPr>
          <w:p w14:paraId="3DABC5DC" w14:textId="77777777" w:rsidR="00C50403" w:rsidRPr="00970622" w:rsidRDefault="00C50403" w:rsidP="00C95847">
            <w:pPr>
              <w:jc w:val="center"/>
              <w:rPr>
                <w:color w:val="FF0000"/>
                <w:lang w:val="fr-BE"/>
              </w:rPr>
            </w:pPr>
            <w:r w:rsidRPr="00970622">
              <w:rPr>
                <w:color w:val="FF0000"/>
                <w:lang w:val="fr-BE"/>
              </w:rPr>
              <w:t>0,350</w:t>
            </w:r>
          </w:p>
        </w:tc>
        <w:tc>
          <w:tcPr>
            <w:tcW w:w="742" w:type="dxa"/>
            <w:vAlign w:val="center"/>
          </w:tcPr>
          <w:p w14:paraId="01D25F2B" w14:textId="77777777" w:rsidR="00C50403" w:rsidRPr="00970622" w:rsidRDefault="00C50403" w:rsidP="00C95847">
            <w:pPr>
              <w:jc w:val="center"/>
              <w:rPr>
                <w:color w:val="FF0000"/>
                <w:lang w:val="fr-BE"/>
              </w:rPr>
            </w:pPr>
            <w:r w:rsidRPr="00970622">
              <w:rPr>
                <w:color w:val="FF0000"/>
                <w:lang w:val="fr-BE"/>
              </w:rPr>
              <w:t>0,360</w:t>
            </w:r>
          </w:p>
        </w:tc>
        <w:tc>
          <w:tcPr>
            <w:tcW w:w="742" w:type="dxa"/>
            <w:vAlign w:val="center"/>
          </w:tcPr>
          <w:p w14:paraId="7E99AAB7" w14:textId="77777777" w:rsidR="00C50403" w:rsidRPr="00970622" w:rsidRDefault="00C50403" w:rsidP="00C95847">
            <w:pPr>
              <w:jc w:val="center"/>
              <w:rPr>
                <w:color w:val="FF0000"/>
                <w:lang w:val="fr-BE"/>
              </w:rPr>
            </w:pPr>
            <w:r w:rsidRPr="00970622">
              <w:rPr>
                <w:color w:val="FF0000"/>
                <w:lang w:val="fr-BE"/>
              </w:rPr>
              <w:t>0,300</w:t>
            </w:r>
          </w:p>
        </w:tc>
        <w:tc>
          <w:tcPr>
            <w:tcW w:w="742" w:type="dxa"/>
            <w:vAlign w:val="center"/>
          </w:tcPr>
          <w:p w14:paraId="6837343A" w14:textId="77777777" w:rsidR="00C50403" w:rsidRPr="00970622" w:rsidRDefault="00C50403" w:rsidP="00C95847">
            <w:pPr>
              <w:jc w:val="center"/>
              <w:rPr>
                <w:color w:val="FF0000"/>
                <w:lang w:val="fr-BE"/>
              </w:rPr>
            </w:pPr>
            <w:r w:rsidRPr="00970622">
              <w:rPr>
                <w:color w:val="FF0000"/>
                <w:lang w:val="fr-BE"/>
              </w:rPr>
              <w:t>0,310</w:t>
            </w:r>
          </w:p>
        </w:tc>
        <w:tc>
          <w:tcPr>
            <w:tcW w:w="741" w:type="dxa"/>
            <w:vAlign w:val="center"/>
          </w:tcPr>
          <w:p w14:paraId="28DB8EAE" w14:textId="77777777" w:rsidR="00C50403" w:rsidRPr="00970622" w:rsidRDefault="00C50403" w:rsidP="00C95847">
            <w:pPr>
              <w:jc w:val="center"/>
              <w:rPr>
                <w:color w:val="FF0000"/>
                <w:lang w:val="fr-BE"/>
              </w:rPr>
            </w:pPr>
            <w:r w:rsidRPr="00970622">
              <w:rPr>
                <w:color w:val="FF0000"/>
                <w:lang w:val="fr-BE"/>
              </w:rPr>
              <w:t>0,290</w:t>
            </w:r>
          </w:p>
        </w:tc>
        <w:tc>
          <w:tcPr>
            <w:tcW w:w="742" w:type="dxa"/>
            <w:vAlign w:val="center"/>
          </w:tcPr>
          <w:p w14:paraId="09FD7B7C" w14:textId="77777777" w:rsidR="00C50403" w:rsidRPr="00970622" w:rsidRDefault="00C50403" w:rsidP="00C95847">
            <w:pPr>
              <w:jc w:val="center"/>
              <w:rPr>
                <w:color w:val="FF0000"/>
                <w:lang w:val="fr-BE"/>
              </w:rPr>
            </w:pPr>
            <w:r w:rsidRPr="00970622">
              <w:rPr>
                <w:color w:val="FF0000"/>
                <w:lang w:val="fr-BE"/>
              </w:rPr>
              <w:t>0,320</w:t>
            </w:r>
          </w:p>
        </w:tc>
        <w:tc>
          <w:tcPr>
            <w:tcW w:w="742" w:type="dxa"/>
            <w:vAlign w:val="center"/>
          </w:tcPr>
          <w:p w14:paraId="5C770874" w14:textId="77777777" w:rsidR="00C50403" w:rsidRPr="00970622" w:rsidRDefault="00C50403" w:rsidP="00C95847">
            <w:pPr>
              <w:jc w:val="center"/>
              <w:rPr>
                <w:color w:val="FF0000"/>
                <w:lang w:val="fr-BE"/>
              </w:rPr>
            </w:pPr>
            <w:r w:rsidRPr="00970622">
              <w:rPr>
                <w:color w:val="FF0000"/>
                <w:lang w:val="fr-BE"/>
              </w:rPr>
              <w:t>0,340</w:t>
            </w:r>
          </w:p>
        </w:tc>
        <w:tc>
          <w:tcPr>
            <w:tcW w:w="742" w:type="dxa"/>
            <w:vAlign w:val="center"/>
          </w:tcPr>
          <w:p w14:paraId="5D8C441F" w14:textId="77777777" w:rsidR="00C50403" w:rsidRPr="00970622" w:rsidRDefault="00C50403" w:rsidP="00C95847">
            <w:pPr>
              <w:jc w:val="center"/>
              <w:rPr>
                <w:color w:val="FF0000"/>
                <w:lang w:val="fr-BE"/>
              </w:rPr>
            </w:pPr>
            <w:r w:rsidRPr="00970622">
              <w:rPr>
                <w:color w:val="FF0000"/>
                <w:lang w:val="fr-BE"/>
              </w:rPr>
              <w:t>0,370</w:t>
            </w:r>
          </w:p>
        </w:tc>
        <w:tc>
          <w:tcPr>
            <w:tcW w:w="1296" w:type="dxa"/>
            <w:vAlign w:val="center"/>
          </w:tcPr>
          <w:p w14:paraId="691E4E5F" w14:textId="77777777" w:rsidR="00C50403" w:rsidRPr="00970622" w:rsidRDefault="00C50403" w:rsidP="00C95847">
            <w:pPr>
              <w:jc w:val="center"/>
              <w:rPr>
                <w:color w:val="FF0000"/>
                <w:lang w:val="fr-BE"/>
              </w:rPr>
            </w:pPr>
            <w:r w:rsidRPr="00970622">
              <w:rPr>
                <w:color w:val="FF0000"/>
                <w:lang w:val="fr-BE"/>
              </w:rPr>
              <w:t>≥ 0,75</w:t>
            </w:r>
          </w:p>
        </w:tc>
      </w:tr>
      <w:tr w:rsidR="00C50403" w:rsidRPr="00970622" w14:paraId="2094CBAD" w14:textId="77777777" w:rsidTr="009439FC">
        <w:tc>
          <w:tcPr>
            <w:tcW w:w="1167" w:type="dxa"/>
            <w:vAlign w:val="center"/>
          </w:tcPr>
          <w:p w14:paraId="18C96E7E" w14:textId="77777777" w:rsidR="00C50403" w:rsidRPr="00970622" w:rsidRDefault="00C50403" w:rsidP="009439FC">
            <w:pPr>
              <w:rPr>
                <w:color w:val="FF0000"/>
                <w:lang w:val="fr-BE"/>
              </w:rPr>
            </w:pPr>
            <w:r w:rsidRPr="00970622">
              <w:rPr>
                <w:color w:val="FF0000"/>
                <w:lang w:val="fr-BE"/>
              </w:rPr>
              <w:t>Jaune</w:t>
            </w:r>
          </w:p>
        </w:tc>
        <w:tc>
          <w:tcPr>
            <w:tcW w:w="741" w:type="dxa"/>
            <w:vAlign w:val="center"/>
          </w:tcPr>
          <w:p w14:paraId="02A094EB" w14:textId="77777777" w:rsidR="00C50403" w:rsidRPr="00970622" w:rsidRDefault="00C50403" w:rsidP="00C95847">
            <w:pPr>
              <w:jc w:val="center"/>
              <w:rPr>
                <w:color w:val="FF0000"/>
                <w:lang w:val="fr-BE"/>
              </w:rPr>
            </w:pPr>
            <w:r w:rsidRPr="00970622">
              <w:rPr>
                <w:color w:val="FF0000"/>
                <w:lang w:val="fr-BE"/>
              </w:rPr>
              <w:t>0,522</w:t>
            </w:r>
          </w:p>
        </w:tc>
        <w:tc>
          <w:tcPr>
            <w:tcW w:w="742" w:type="dxa"/>
            <w:vAlign w:val="center"/>
          </w:tcPr>
          <w:p w14:paraId="657DB73D" w14:textId="77777777" w:rsidR="00C50403" w:rsidRPr="00970622" w:rsidRDefault="00C50403" w:rsidP="00C95847">
            <w:pPr>
              <w:jc w:val="center"/>
              <w:rPr>
                <w:color w:val="FF0000"/>
                <w:lang w:val="fr-BE"/>
              </w:rPr>
            </w:pPr>
            <w:r w:rsidRPr="00970622">
              <w:rPr>
                <w:color w:val="FF0000"/>
                <w:lang w:val="fr-BE"/>
              </w:rPr>
              <w:t>0,477</w:t>
            </w:r>
          </w:p>
        </w:tc>
        <w:tc>
          <w:tcPr>
            <w:tcW w:w="742" w:type="dxa"/>
            <w:vAlign w:val="center"/>
          </w:tcPr>
          <w:p w14:paraId="22EB7E06" w14:textId="77777777" w:rsidR="00C50403" w:rsidRPr="00970622" w:rsidRDefault="00C50403" w:rsidP="00C95847">
            <w:pPr>
              <w:jc w:val="center"/>
              <w:rPr>
                <w:color w:val="FF0000"/>
                <w:lang w:val="fr-BE"/>
              </w:rPr>
            </w:pPr>
            <w:r w:rsidRPr="00970622">
              <w:rPr>
                <w:color w:val="FF0000"/>
                <w:lang w:val="fr-BE"/>
              </w:rPr>
              <w:t>0,470</w:t>
            </w:r>
          </w:p>
        </w:tc>
        <w:tc>
          <w:tcPr>
            <w:tcW w:w="742" w:type="dxa"/>
            <w:vAlign w:val="center"/>
          </w:tcPr>
          <w:p w14:paraId="3F4E7503" w14:textId="77777777" w:rsidR="00C50403" w:rsidRPr="00970622" w:rsidRDefault="00C50403" w:rsidP="00C95847">
            <w:pPr>
              <w:jc w:val="center"/>
              <w:rPr>
                <w:color w:val="FF0000"/>
                <w:lang w:val="fr-BE"/>
              </w:rPr>
            </w:pPr>
            <w:r w:rsidRPr="00970622">
              <w:rPr>
                <w:color w:val="FF0000"/>
                <w:lang w:val="fr-BE"/>
              </w:rPr>
              <w:t>0,440</w:t>
            </w:r>
          </w:p>
        </w:tc>
        <w:tc>
          <w:tcPr>
            <w:tcW w:w="741" w:type="dxa"/>
            <w:vAlign w:val="center"/>
          </w:tcPr>
          <w:p w14:paraId="3FEBBCD8" w14:textId="77777777" w:rsidR="00C50403" w:rsidRPr="00970622" w:rsidRDefault="00C50403" w:rsidP="00C95847">
            <w:pPr>
              <w:jc w:val="center"/>
              <w:rPr>
                <w:color w:val="FF0000"/>
                <w:lang w:val="fr-BE"/>
              </w:rPr>
            </w:pPr>
            <w:r w:rsidRPr="00970622">
              <w:rPr>
                <w:color w:val="FF0000"/>
                <w:lang w:val="fr-BE"/>
              </w:rPr>
              <w:t>0,427</w:t>
            </w:r>
          </w:p>
        </w:tc>
        <w:tc>
          <w:tcPr>
            <w:tcW w:w="742" w:type="dxa"/>
            <w:vAlign w:val="center"/>
          </w:tcPr>
          <w:p w14:paraId="51B8929E" w14:textId="77777777" w:rsidR="00C50403" w:rsidRPr="00970622" w:rsidRDefault="00C50403" w:rsidP="00C95847">
            <w:pPr>
              <w:jc w:val="center"/>
              <w:rPr>
                <w:color w:val="FF0000"/>
                <w:lang w:val="fr-BE"/>
              </w:rPr>
            </w:pPr>
            <w:r w:rsidRPr="00970622">
              <w:rPr>
                <w:color w:val="FF0000"/>
                <w:lang w:val="fr-BE"/>
              </w:rPr>
              <w:t>0,483</w:t>
            </w:r>
          </w:p>
        </w:tc>
        <w:tc>
          <w:tcPr>
            <w:tcW w:w="742" w:type="dxa"/>
            <w:vAlign w:val="center"/>
          </w:tcPr>
          <w:p w14:paraId="30DDA3AC" w14:textId="77777777" w:rsidR="00C50403" w:rsidRPr="00970622" w:rsidRDefault="00C50403" w:rsidP="00C95847">
            <w:pPr>
              <w:jc w:val="center"/>
              <w:rPr>
                <w:color w:val="FF0000"/>
                <w:lang w:val="fr-BE"/>
              </w:rPr>
            </w:pPr>
            <w:r w:rsidRPr="00970622">
              <w:rPr>
                <w:color w:val="FF0000"/>
                <w:lang w:val="fr-BE"/>
              </w:rPr>
              <w:t>0,465</w:t>
            </w:r>
          </w:p>
        </w:tc>
        <w:tc>
          <w:tcPr>
            <w:tcW w:w="742" w:type="dxa"/>
            <w:vAlign w:val="center"/>
          </w:tcPr>
          <w:p w14:paraId="41DCC305" w14:textId="77777777" w:rsidR="00C50403" w:rsidRPr="00970622" w:rsidRDefault="00C50403" w:rsidP="00C95847">
            <w:pPr>
              <w:jc w:val="center"/>
              <w:rPr>
                <w:color w:val="FF0000"/>
                <w:lang w:val="fr-BE"/>
              </w:rPr>
            </w:pPr>
            <w:r w:rsidRPr="00970622">
              <w:rPr>
                <w:color w:val="FF0000"/>
                <w:lang w:val="fr-BE"/>
              </w:rPr>
              <w:t>0,534</w:t>
            </w:r>
          </w:p>
        </w:tc>
        <w:tc>
          <w:tcPr>
            <w:tcW w:w="1296" w:type="dxa"/>
            <w:vAlign w:val="center"/>
          </w:tcPr>
          <w:p w14:paraId="4D325FDF" w14:textId="77777777" w:rsidR="00C50403" w:rsidRPr="00970622" w:rsidRDefault="00C50403" w:rsidP="00C95847">
            <w:pPr>
              <w:jc w:val="center"/>
              <w:rPr>
                <w:color w:val="FF0000"/>
                <w:lang w:val="fr-BE"/>
              </w:rPr>
            </w:pPr>
            <w:r w:rsidRPr="00970622">
              <w:rPr>
                <w:color w:val="FF0000"/>
                <w:lang w:val="fr-BE"/>
              </w:rPr>
              <w:t>≥ 0,45</w:t>
            </w:r>
          </w:p>
        </w:tc>
      </w:tr>
      <w:tr w:rsidR="00C50403" w:rsidRPr="00970622" w14:paraId="450B370A" w14:textId="77777777" w:rsidTr="009439FC">
        <w:tc>
          <w:tcPr>
            <w:tcW w:w="1167" w:type="dxa"/>
            <w:vAlign w:val="center"/>
          </w:tcPr>
          <w:p w14:paraId="07566146" w14:textId="77777777" w:rsidR="00C50403" w:rsidRPr="00970622" w:rsidRDefault="00C50403" w:rsidP="009439FC">
            <w:pPr>
              <w:rPr>
                <w:color w:val="FF0000"/>
                <w:lang w:val="fr-BE"/>
              </w:rPr>
            </w:pPr>
            <w:r w:rsidRPr="00970622">
              <w:rPr>
                <w:color w:val="FF0000"/>
                <w:lang w:val="fr-BE"/>
              </w:rPr>
              <w:t>Rouge</w:t>
            </w:r>
          </w:p>
        </w:tc>
        <w:tc>
          <w:tcPr>
            <w:tcW w:w="741" w:type="dxa"/>
            <w:vAlign w:val="center"/>
          </w:tcPr>
          <w:p w14:paraId="17DE8177" w14:textId="77777777" w:rsidR="00C50403" w:rsidRPr="00970622" w:rsidRDefault="00C50403" w:rsidP="00C95847">
            <w:pPr>
              <w:jc w:val="center"/>
              <w:rPr>
                <w:color w:val="FF0000"/>
                <w:lang w:val="fr-BE"/>
              </w:rPr>
            </w:pPr>
            <w:r w:rsidRPr="00970622">
              <w:rPr>
                <w:color w:val="FF0000"/>
                <w:lang w:val="fr-BE"/>
              </w:rPr>
              <w:t>0,735</w:t>
            </w:r>
          </w:p>
        </w:tc>
        <w:tc>
          <w:tcPr>
            <w:tcW w:w="742" w:type="dxa"/>
            <w:vAlign w:val="center"/>
          </w:tcPr>
          <w:p w14:paraId="4E196D33" w14:textId="77777777" w:rsidR="00C50403" w:rsidRPr="00970622" w:rsidRDefault="00C50403" w:rsidP="00C95847">
            <w:pPr>
              <w:jc w:val="center"/>
              <w:rPr>
                <w:color w:val="FF0000"/>
                <w:lang w:val="fr-BE"/>
              </w:rPr>
            </w:pPr>
            <w:r w:rsidRPr="00970622">
              <w:rPr>
                <w:color w:val="FF0000"/>
                <w:lang w:val="fr-BE"/>
              </w:rPr>
              <w:t>0,265</w:t>
            </w:r>
          </w:p>
        </w:tc>
        <w:tc>
          <w:tcPr>
            <w:tcW w:w="742" w:type="dxa"/>
            <w:vAlign w:val="center"/>
          </w:tcPr>
          <w:p w14:paraId="407F157E" w14:textId="77777777" w:rsidR="00C50403" w:rsidRPr="00970622" w:rsidRDefault="00C50403" w:rsidP="00C95847">
            <w:pPr>
              <w:jc w:val="center"/>
              <w:rPr>
                <w:color w:val="FF0000"/>
                <w:lang w:val="fr-BE"/>
              </w:rPr>
            </w:pPr>
            <w:r w:rsidRPr="00970622">
              <w:rPr>
                <w:color w:val="FF0000"/>
                <w:lang w:val="fr-BE"/>
              </w:rPr>
              <w:t>0,674</w:t>
            </w:r>
          </w:p>
        </w:tc>
        <w:tc>
          <w:tcPr>
            <w:tcW w:w="742" w:type="dxa"/>
            <w:vAlign w:val="center"/>
          </w:tcPr>
          <w:p w14:paraId="6668660D" w14:textId="77777777" w:rsidR="00C50403" w:rsidRPr="00970622" w:rsidRDefault="00C50403" w:rsidP="00C95847">
            <w:pPr>
              <w:jc w:val="center"/>
              <w:rPr>
                <w:color w:val="FF0000"/>
                <w:lang w:val="fr-BE"/>
              </w:rPr>
            </w:pPr>
            <w:r w:rsidRPr="00970622">
              <w:rPr>
                <w:color w:val="FF0000"/>
                <w:lang w:val="fr-BE"/>
              </w:rPr>
              <w:t>0,236</w:t>
            </w:r>
          </w:p>
        </w:tc>
        <w:tc>
          <w:tcPr>
            <w:tcW w:w="741" w:type="dxa"/>
            <w:vAlign w:val="center"/>
          </w:tcPr>
          <w:p w14:paraId="4E1FF469" w14:textId="77777777" w:rsidR="00C50403" w:rsidRPr="00970622" w:rsidRDefault="00C50403" w:rsidP="00C95847">
            <w:pPr>
              <w:jc w:val="center"/>
              <w:rPr>
                <w:color w:val="FF0000"/>
                <w:lang w:val="fr-BE"/>
              </w:rPr>
            </w:pPr>
            <w:r w:rsidRPr="00970622">
              <w:rPr>
                <w:color w:val="FF0000"/>
                <w:lang w:val="fr-BE"/>
              </w:rPr>
              <w:t>0,569</w:t>
            </w:r>
          </w:p>
        </w:tc>
        <w:tc>
          <w:tcPr>
            <w:tcW w:w="742" w:type="dxa"/>
            <w:vAlign w:val="center"/>
          </w:tcPr>
          <w:p w14:paraId="3AF04B5E" w14:textId="77777777" w:rsidR="00C50403" w:rsidRPr="00970622" w:rsidRDefault="00C50403" w:rsidP="00C95847">
            <w:pPr>
              <w:jc w:val="center"/>
              <w:rPr>
                <w:color w:val="FF0000"/>
                <w:lang w:val="fr-BE"/>
              </w:rPr>
            </w:pPr>
            <w:r w:rsidRPr="00970622">
              <w:rPr>
                <w:color w:val="FF0000"/>
                <w:lang w:val="fr-BE"/>
              </w:rPr>
              <w:t>0,341</w:t>
            </w:r>
          </w:p>
        </w:tc>
        <w:tc>
          <w:tcPr>
            <w:tcW w:w="742" w:type="dxa"/>
            <w:vAlign w:val="center"/>
          </w:tcPr>
          <w:p w14:paraId="2F882C37" w14:textId="77777777" w:rsidR="00C50403" w:rsidRPr="00970622" w:rsidRDefault="00C50403" w:rsidP="00C95847">
            <w:pPr>
              <w:jc w:val="center"/>
              <w:rPr>
                <w:color w:val="FF0000"/>
                <w:lang w:val="fr-BE"/>
              </w:rPr>
            </w:pPr>
            <w:r w:rsidRPr="00970622">
              <w:rPr>
                <w:color w:val="FF0000"/>
                <w:lang w:val="fr-BE"/>
              </w:rPr>
              <w:t>0,655</w:t>
            </w:r>
          </w:p>
        </w:tc>
        <w:tc>
          <w:tcPr>
            <w:tcW w:w="742" w:type="dxa"/>
            <w:vAlign w:val="center"/>
          </w:tcPr>
          <w:p w14:paraId="1615165F" w14:textId="77777777" w:rsidR="00C50403" w:rsidRPr="00970622" w:rsidRDefault="00C50403" w:rsidP="00C95847">
            <w:pPr>
              <w:jc w:val="center"/>
              <w:rPr>
                <w:color w:val="FF0000"/>
                <w:lang w:val="fr-BE"/>
              </w:rPr>
            </w:pPr>
            <w:r w:rsidRPr="00970622">
              <w:rPr>
                <w:color w:val="FF0000"/>
                <w:lang w:val="fr-BE"/>
              </w:rPr>
              <w:t>0,345</w:t>
            </w:r>
          </w:p>
        </w:tc>
        <w:tc>
          <w:tcPr>
            <w:tcW w:w="1296" w:type="dxa"/>
            <w:vAlign w:val="center"/>
          </w:tcPr>
          <w:p w14:paraId="4207EC90" w14:textId="77777777" w:rsidR="00C50403" w:rsidRPr="00970622" w:rsidRDefault="00C50403" w:rsidP="00C95847">
            <w:pPr>
              <w:jc w:val="center"/>
              <w:rPr>
                <w:color w:val="FF0000"/>
                <w:lang w:val="fr-BE"/>
              </w:rPr>
            </w:pPr>
            <w:r w:rsidRPr="00970622">
              <w:rPr>
                <w:color w:val="FF0000"/>
                <w:lang w:val="fr-BE"/>
              </w:rPr>
              <w:t>≥ 0,07</w:t>
            </w:r>
          </w:p>
        </w:tc>
      </w:tr>
      <w:tr w:rsidR="00C50403" w:rsidRPr="00970622" w14:paraId="6A5E885E" w14:textId="77777777" w:rsidTr="009439FC">
        <w:tc>
          <w:tcPr>
            <w:tcW w:w="1167" w:type="dxa"/>
            <w:vAlign w:val="center"/>
          </w:tcPr>
          <w:p w14:paraId="5A4B5598" w14:textId="77777777" w:rsidR="00C50403" w:rsidRPr="00970622" w:rsidRDefault="00C50403" w:rsidP="009439FC">
            <w:pPr>
              <w:rPr>
                <w:color w:val="FF0000"/>
                <w:lang w:val="fr-BE"/>
              </w:rPr>
            </w:pPr>
            <w:r w:rsidRPr="00970622">
              <w:rPr>
                <w:color w:val="FF0000"/>
                <w:lang w:val="fr-BE"/>
              </w:rPr>
              <w:t>Vert</w:t>
            </w:r>
          </w:p>
        </w:tc>
        <w:tc>
          <w:tcPr>
            <w:tcW w:w="741" w:type="dxa"/>
            <w:vAlign w:val="center"/>
          </w:tcPr>
          <w:p w14:paraId="171F95B1" w14:textId="77777777" w:rsidR="00C50403" w:rsidRPr="00970622" w:rsidRDefault="00C50403" w:rsidP="00C95847">
            <w:pPr>
              <w:jc w:val="center"/>
              <w:rPr>
                <w:color w:val="FF0000"/>
                <w:lang w:val="fr-BE"/>
              </w:rPr>
            </w:pPr>
            <w:r w:rsidRPr="00970622">
              <w:rPr>
                <w:color w:val="FF0000"/>
                <w:lang w:val="fr-BE"/>
              </w:rPr>
              <w:t>0,313</w:t>
            </w:r>
          </w:p>
        </w:tc>
        <w:tc>
          <w:tcPr>
            <w:tcW w:w="742" w:type="dxa"/>
            <w:vAlign w:val="center"/>
          </w:tcPr>
          <w:p w14:paraId="31BE693D" w14:textId="77777777" w:rsidR="00C50403" w:rsidRPr="00970622" w:rsidRDefault="00C50403" w:rsidP="00C95847">
            <w:pPr>
              <w:jc w:val="center"/>
              <w:rPr>
                <w:color w:val="FF0000"/>
                <w:lang w:val="fr-BE"/>
              </w:rPr>
            </w:pPr>
            <w:r w:rsidRPr="00970622">
              <w:rPr>
                <w:color w:val="FF0000"/>
                <w:lang w:val="fr-BE"/>
              </w:rPr>
              <w:t>0,682</w:t>
            </w:r>
          </w:p>
        </w:tc>
        <w:tc>
          <w:tcPr>
            <w:tcW w:w="742" w:type="dxa"/>
            <w:vAlign w:val="center"/>
          </w:tcPr>
          <w:p w14:paraId="70D81D01" w14:textId="77777777" w:rsidR="00C50403" w:rsidRPr="00970622" w:rsidRDefault="00C50403" w:rsidP="00C95847">
            <w:pPr>
              <w:jc w:val="center"/>
              <w:rPr>
                <w:color w:val="FF0000"/>
                <w:lang w:val="fr-BE"/>
              </w:rPr>
            </w:pPr>
            <w:r w:rsidRPr="00970622">
              <w:rPr>
                <w:color w:val="FF0000"/>
                <w:lang w:val="fr-BE"/>
              </w:rPr>
              <w:t>0,313</w:t>
            </w:r>
          </w:p>
        </w:tc>
        <w:tc>
          <w:tcPr>
            <w:tcW w:w="742" w:type="dxa"/>
            <w:vAlign w:val="center"/>
          </w:tcPr>
          <w:p w14:paraId="2DDD9305" w14:textId="77777777" w:rsidR="00C50403" w:rsidRPr="00970622" w:rsidRDefault="00C50403" w:rsidP="00C95847">
            <w:pPr>
              <w:jc w:val="center"/>
              <w:rPr>
                <w:color w:val="FF0000"/>
                <w:lang w:val="fr-BE"/>
              </w:rPr>
            </w:pPr>
            <w:r w:rsidRPr="00970622">
              <w:rPr>
                <w:color w:val="FF0000"/>
                <w:lang w:val="fr-BE"/>
              </w:rPr>
              <w:t>0,453</w:t>
            </w:r>
          </w:p>
        </w:tc>
        <w:tc>
          <w:tcPr>
            <w:tcW w:w="741" w:type="dxa"/>
            <w:vAlign w:val="center"/>
          </w:tcPr>
          <w:p w14:paraId="285DF0C6" w14:textId="77777777" w:rsidR="00C50403" w:rsidRPr="00970622" w:rsidRDefault="00C50403" w:rsidP="00C95847">
            <w:pPr>
              <w:jc w:val="center"/>
              <w:rPr>
                <w:color w:val="FF0000"/>
                <w:lang w:val="fr-BE"/>
              </w:rPr>
            </w:pPr>
            <w:r w:rsidRPr="00970622">
              <w:rPr>
                <w:color w:val="FF0000"/>
                <w:lang w:val="fr-BE"/>
              </w:rPr>
              <w:t>0,177</w:t>
            </w:r>
          </w:p>
        </w:tc>
        <w:tc>
          <w:tcPr>
            <w:tcW w:w="742" w:type="dxa"/>
            <w:vAlign w:val="center"/>
          </w:tcPr>
          <w:p w14:paraId="36EA9A1F" w14:textId="77777777" w:rsidR="00C50403" w:rsidRPr="00970622" w:rsidRDefault="00C50403" w:rsidP="00C95847">
            <w:pPr>
              <w:jc w:val="center"/>
              <w:rPr>
                <w:color w:val="FF0000"/>
                <w:lang w:val="fr-BE"/>
              </w:rPr>
            </w:pPr>
            <w:r w:rsidRPr="00970622">
              <w:rPr>
                <w:color w:val="FF0000"/>
                <w:lang w:val="fr-BE"/>
              </w:rPr>
              <w:t>0,362</w:t>
            </w:r>
          </w:p>
        </w:tc>
        <w:tc>
          <w:tcPr>
            <w:tcW w:w="742" w:type="dxa"/>
            <w:vAlign w:val="center"/>
          </w:tcPr>
          <w:p w14:paraId="612767F5" w14:textId="77777777" w:rsidR="00C50403" w:rsidRPr="00970622" w:rsidRDefault="00C50403" w:rsidP="00C95847">
            <w:pPr>
              <w:jc w:val="center"/>
              <w:rPr>
                <w:color w:val="FF0000"/>
                <w:lang w:val="fr-BE"/>
              </w:rPr>
            </w:pPr>
            <w:r w:rsidRPr="00970622">
              <w:rPr>
                <w:color w:val="FF0000"/>
                <w:lang w:val="fr-BE"/>
              </w:rPr>
              <w:t>0,026</w:t>
            </w:r>
          </w:p>
        </w:tc>
        <w:tc>
          <w:tcPr>
            <w:tcW w:w="742" w:type="dxa"/>
            <w:vAlign w:val="center"/>
          </w:tcPr>
          <w:p w14:paraId="3FCC13E5" w14:textId="77777777" w:rsidR="00C50403" w:rsidRPr="00970622" w:rsidRDefault="00C50403" w:rsidP="00C95847">
            <w:pPr>
              <w:jc w:val="center"/>
              <w:rPr>
                <w:color w:val="FF0000"/>
                <w:lang w:val="fr-BE"/>
              </w:rPr>
            </w:pPr>
            <w:r w:rsidRPr="00970622">
              <w:rPr>
                <w:color w:val="FF0000"/>
                <w:lang w:val="fr-BE"/>
              </w:rPr>
              <w:t>0,399</w:t>
            </w:r>
          </w:p>
        </w:tc>
        <w:tc>
          <w:tcPr>
            <w:tcW w:w="1296" w:type="dxa"/>
            <w:vAlign w:val="center"/>
          </w:tcPr>
          <w:p w14:paraId="132415A1" w14:textId="77777777" w:rsidR="00C50403" w:rsidRPr="00970622" w:rsidRDefault="00C50403" w:rsidP="00C95847">
            <w:pPr>
              <w:jc w:val="center"/>
              <w:rPr>
                <w:color w:val="FF0000"/>
                <w:lang w:val="fr-BE"/>
              </w:rPr>
            </w:pPr>
            <w:r w:rsidRPr="00970622">
              <w:rPr>
                <w:color w:val="FF0000"/>
                <w:lang w:val="fr-BE"/>
              </w:rPr>
              <w:t>≥ 0,10</w:t>
            </w:r>
          </w:p>
        </w:tc>
      </w:tr>
      <w:tr w:rsidR="00C50403" w:rsidRPr="00970622" w14:paraId="74CEE820" w14:textId="77777777" w:rsidTr="009439FC">
        <w:tc>
          <w:tcPr>
            <w:tcW w:w="1167" w:type="dxa"/>
            <w:vAlign w:val="center"/>
          </w:tcPr>
          <w:p w14:paraId="47A277E8" w14:textId="77777777" w:rsidR="00C50403" w:rsidRPr="00970622" w:rsidRDefault="00C50403" w:rsidP="009439FC">
            <w:pPr>
              <w:rPr>
                <w:color w:val="FF0000"/>
                <w:lang w:val="fr-BE"/>
              </w:rPr>
            </w:pPr>
            <w:r w:rsidRPr="00970622">
              <w:rPr>
                <w:color w:val="FF0000"/>
                <w:lang w:val="fr-BE"/>
              </w:rPr>
              <w:t>Noir</w:t>
            </w:r>
          </w:p>
        </w:tc>
        <w:tc>
          <w:tcPr>
            <w:tcW w:w="741" w:type="dxa"/>
            <w:vAlign w:val="center"/>
          </w:tcPr>
          <w:p w14:paraId="3EDEDF7D" w14:textId="77777777" w:rsidR="00C50403" w:rsidRPr="00970622" w:rsidRDefault="00C50403" w:rsidP="00C95847">
            <w:pPr>
              <w:jc w:val="center"/>
              <w:rPr>
                <w:color w:val="FF0000"/>
                <w:lang w:val="fr-BE"/>
              </w:rPr>
            </w:pPr>
            <w:r w:rsidRPr="00970622">
              <w:rPr>
                <w:color w:val="FF0000"/>
                <w:lang w:val="fr-BE"/>
              </w:rPr>
              <w:t>0,385</w:t>
            </w:r>
          </w:p>
        </w:tc>
        <w:tc>
          <w:tcPr>
            <w:tcW w:w="742" w:type="dxa"/>
            <w:vAlign w:val="center"/>
          </w:tcPr>
          <w:p w14:paraId="0730A0F2" w14:textId="77777777" w:rsidR="00C50403" w:rsidRPr="00970622" w:rsidRDefault="00C50403" w:rsidP="00C95847">
            <w:pPr>
              <w:jc w:val="center"/>
              <w:rPr>
                <w:color w:val="FF0000"/>
                <w:lang w:val="fr-BE"/>
              </w:rPr>
            </w:pPr>
            <w:r w:rsidRPr="00970622">
              <w:rPr>
                <w:color w:val="FF0000"/>
                <w:lang w:val="fr-BE"/>
              </w:rPr>
              <w:t>0,355</w:t>
            </w:r>
          </w:p>
        </w:tc>
        <w:tc>
          <w:tcPr>
            <w:tcW w:w="742" w:type="dxa"/>
            <w:vAlign w:val="center"/>
          </w:tcPr>
          <w:p w14:paraId="6F9B11EB" w14:textId="77777777" w:rsidR="00C50403" w:rsidRPr="00970622" w:rsidRDefault="00C50403" w:rsidP="00C95847">
            <w:pPr>
              <w:jc w:val="center"/>
              <w:rPr>
                <w:color w:val="FF0000"/>
                <w:lang w:val="fr-BE"/>
              </w:rPr>
            </w:pPr>
            <w:r w:rsidRPr="00970622">
              <w:rPr>
                <w:color w:val="FF0000"/>
                <w:lang w:val="fr-BE"/>
              </w:rPr>
              <w:t>0,300</w:t>
            </w:r>
          </w:p>
        </w:tc>
        <w:tc>
          <w:tcPr>
            <w:tcW w:w="742" w:type="dxa"/>
            <w:vAlign w:val="center"/>
          </w:tcPr>
          <w:p w14:paraId="2B0B5271" w14:textId="77777777" w:rsidR="00C50403" w:rsidRPr="00970622" w:rsidRDefault="00C50403" w:rsidP="00C95847">
            <w:pPr>
              <w:jc w:val="center"/>
              <w:rPr>
                <w:color w:val="FF0000"/>
                <w:lang w:val="fr-BE"/>
              </w:rPr>
            </w:pPr>
            <w:r w:rsidRPr="00970622">
              <w:rPr>
                <w:color w:val="FF0000"/>
                <w:lang w:val="fr-BE"/>
              </w:rPr>
              <w:t>0,270</w:t>
            </w:r>
          </w:p>
        </w:tc>
        <w:tc>
          <w:tcPr>
            <w:tcW w:w="741" w:type="dxa"/>
            <w:vAlign w:val="center"/>
          </w:tcPr>
          <w:p w14:paraId="6C668C72" w14:textId="77777777" w:rsidR="00C50403" w:rsidRPr="00970622" w:rsidRDefault="00C50403" w:rsidP="00C95847">
            <w:pPr>
              <w:jc w:val="center"/>
              <w:rPr>
                <w:color w:val="FF0000"/>
                <w:lang w:val="fr-BE"/>
              </w:rPr>
            </w:pPr>
            <w:r w:rsidRPr="00970622">
              <w:rPr>
                <w:color w:val="FF0000"/>
                <w:lang w:val="fr-BE"/>
              </w:rPr>
              <w:t>0,260</w:t>
            </w:r>
          </w:p>
        </w:tc>
        <w:tc>
          <w:tcPr>
            <w:tcW w:w="742" w:type="dxa"/>
            <w:vAlign w:val="center"/>
          </w:tcPr>
          <w:p w14:paraId="3526D19F" w14:textId="77777777" w:rsidR="00C50403" w:rsidRPr="00970622" w:rsidRDefault="00C50403" w:rsidP="00C95847">
            <w:pPr>
              <w:jc w:val="center"/>
              <w:rPr>
                <w:color w:val="FF0000"/>
                <w:lang w:val="fr-BE"/>
              </w:rPr>
            </w:pPr>
            <w:r w:rsidRPr="00970622">
              <w:rPr>
                <w:color w:val="FF0000"/>
                <w:lang w:val="fr-BE"/>
              </w:rPr>
              <w:t>0,310</w:t>
            </w:r>
          </w:p>
        </w:tc>
        <w:tc>
          <w:tcPr>
            <w:tcW w:w="742" w:type="dxa"/>
            <w:vAlign w:val="center"/>
          </w:tcPr>
          <w:p w14:paraId="2D44A34B" w14:textId="77777777" w:rsidR="00C50403" w:rsidRPr="00970622" w:rsidRDefault="00C50403" w:rsidP="00C95847">
            <w:pPr>
              <w:jc w:val="center"/>
              <w:rPr>
                <w:color w:val="FF0000"/>
                <w:lang w:val="fr-BE"/>
              </w:rPr>
            </w:pPr>
            <w:r w:rsidRPr="00970622">
              <w:rPr>
                <w:color w:val="FF0000"/>
                <w:lang w:val="fr-BE"/>
              </w:rPr>
              <w:t>0,345</w:t>
            </w:r>
          </w:p>
        </w:tc>
        <w:tc>
          <w:tcPr>
            <w:tcW w:w="742" w:type="dxa"/>
            <w:vAlign w:val="center"/>
          </w:tcPr>
          <w:p w14:paraId="3D39489E" w14:textId="77777777" w:rsidR="00C50403" w:rsidRPr="00970622" w:rsidRDefault="00C50403" w:rsidP="00C95847">
            <w:pPr>
              <w:jc w:val="center"/>
              <w:rPr>
                <w:color w:val="FF0000"/>
                <w:lang w:val="fr-BE"/>
              </w:rPr>
            </w:pPr>
            <w:r w:rsidRPr="00970622">
              <w:rPr>
                <w:color w:val="FF0000"/>
                <w:lang w:val="fr-BE"/>
              </w:rPr>
              <w:t>0,395</w:t>
            </w:r>
          </w:p>
        </w:tc>
        <w:tc>
          <w:tcPr>
            <w:tcW w:w="1296" w:type="dxa"/>
            <w:vAlign w:val="center"/>
          </w:tcPr>
          <w:p w14:paraId="59A39D1B" w14:textId="77777777" w:rsidR="00C50403" w:rsidRPr="00970622" w:rsidRDefault="00C50403" w:rsidP="00C95847">
            <w:pPr>
              <w:jc w:val="center"/>
              <w:rPr>
                <w:color w:val="FF0000"/>
                <w:lang w:val="fr-BE"/>
              </w:rPr>
            </w:pPr>
            <w:r w:rsidRPr="00970622">
              <w:rPr>
                <w:color w:val="FF0000"/>
                <w:lang w:val="fr-BE"/>
              </w:rPr>
              <w:t>≤ 0,06</w:t>
            </w:r>
          </w:p>
        </w:tc>
      </w:tr>
    </w:tbl>
    <w:p w14:paraId="40AC133A" w14:textId="159A9A0A" w:rsidR="00C50403" w:rsidRPr="00970622" w:rsidRDefault="00C50403" w:rsidP="00C50403">
      <w:pPr>
        <w:jc w:val="center"/>
        <w:rPr>
          <w:color w:val="FF0000"/>
          <w:lang w:val="fr-BE"/>
        </w:rPr>
      </w:pPr>
      <w:r w:rsidRPr="00970622">
        <w:rPr>
          <w:color w:val="FF0000"/>
          <w:lang w:val="fr-BE"/>
        </w:rPr>
        <w:t>Tableau C.</w:t>
      </w:r>
      <w:r w:rsidR="005A7768">
        <w:rPr>
          <w:color w:val="FF0000"/>
          <w:lang w:val="fr-BE"/>
        </w:rPr>
        <w:t xml:space="preserve"> </w:t>
      </w:r>
      <w:r w:rsidRPr="00970622">
        <w:rPr>
          <w:color w:val="FF0000"/>
          <w:lang w:val="fr-BE"/>
        </w:rPr>
        <w:t>62.2.2</w:t>
      </w:r>
      <w:r w:rsidR="005A7768">
        <w:rPr>
          <w:color w:val="FF0000"/>
          <w:lang w:val="fr-BE"/>
        </w:rPr>
        <w:t>.</w:t>
      </w:r>
      <w:r w:rsidR="008645E1">
        <w:rPr>
          <w:color w:val="FF0000"/>
          <w:lang w:val="fr-BE"/>
        </w:rPr>
        <w:t>b</w:t>
      </w:r>
      <w:r w:rsidRPr="00970622">
        <w:rPr>
          <w:color w:val="FF0000"/>
          <w:lang w:val="fr-BE"/>
        </w:rPr>
        <w:t xml:space="preserve"> Coordonnées chromatiques et facteurs de luminance de la surface des délinéateurs</w:t>
      </w:r>
    </w:p>
    <w:p w14:paraId="246A7ECD" w14:textId="77777777" w:rsidR="00C50403" w:rsidRPr="00970622" w:rsidRDefault="00C50403" w:rsidP="00C50403">
      <w:pPr>
        <w:rPr>
          <w:color w:val="FF0000"/>
          <w:lang w:val="fr-BE"/>
        </w:rPr>
      </w:pPr>
    </w:p>
    <w:p w14:paraId="248F3313" w14:textId="5B24B123" w:rsidR="00C50403" w:rsidRPr="00970622" w:rsidRDefault="00C50403" w:rsidP="00C50403">
      <w:pPr>
        <w:rPr>
          <w:color w:val="FF0000"/>
          <w:lang w:val="fr-BE"/>
        </w:rPr>
      </w:pPr>
      <w:r w:rsidRPr="00970622">
        <w:rPr>
          <w:color w:val="FF0000"/>
          <w:lang w:val="fr-BE"/>
        </w:rPr>
        <w:t>Les documents d</w:t>
      </w:r>
      <w:r w:rsidR="00B7673E">
        <w:rPr>
          <w:color w:val="FF0000"/>
          <w:lang w:val="fr-BE"/>
        </w:rPr>
        <w:t>u</w:t>
      </w:r>
      <w:r w:rsidRPr="00970622">
        <w:rPr>
          <w:color w:val="FF0000"/>
          <w:lang w:val="fr-BE"/>
        </w:rPr>
        <w:t xml:space="preserve"> marché précisent le type</w:t>
      </w:r>
      <w:r w:rsidR="0085615E">
        <w:rPr>
          <w:color w:val="FF0000"/>
          <w:lang w:val="fr-BE"/>
        </w:rPr>
        <w:t xml:space="preserve"> (D1 à D4)</w:t>
      </w:r>
      <w:r w:rsidRPr="00970622">
        <w:rPr>
          <w:color w:val="FF0000"/>
          <w:lang w:val="fr-BE"/>
        </w:rPr>
        <w:t xml:space="preserve"> et la couleur choisi</w:t>
      </w:r>
      <w:r w:rsidR="00BA7C68">
        <w:rPr>
          <w:color w:val="FF0000"/>
          <w:lang w:val="fr-BE"/>
        </w:rPr>
        <w:t>s</w:t>
      </w:r>
      <w:r w:rsidRPr="00970622">
        <w:rPr>
          <w:color w:val="FF0000"/>
          <w:lang w:val="fr-BE"/>
        </w:rPr>
        <w:t>.</w:t>
      </w:r>
    </w:p>
    <w:p w14:paraId="24A72703" w14:textId="77777777" w:rsidR="00C50403" w:rsidRPr="00970622" w:rsidRDefault="00C50403" w:rsidP="00C50403">
      <w:pPr>
        <w:rPr>
          <w:color w:val="FF0000"/>
          <w:lang w:val="fr-BE"/>
        </w:rPr>
      </w:pPr>
    </w:p>
    <w:p w14:paraId="3B906007" w14:textId="3DE928BA" w:rsidR="00C50403" w:rsidRPr="00302CC6" w:rsidRDefault="00C50403" w:rsidP="00302CC6">
      <w:pPr>
        <w:pStyle w:val="Titre4"/>
        <w:rPr>
          <w:color w:val="FF0000"/>
        </w:rPr>
      </w:pPr>
      <w:r w:rsidRPr="00302CC6">
        <w:rPr>
          <w:bCs/>
          <w:color w:val="FF0000"/>
        </w:rPr>
        <w:t>C.</w:t>
      </w:r>
      <w:r w:rsidR="005A7768" w:rsidRPr="00302CC6">
        <w:rPr>
          <w:bCs/>
          <w:color w:val="FF0000"/>
        </w:rPr>
        <w:t xml:space="preserve"> </w:t>
      </w:r>
      <w:r w:rsidRPr="00302CC6">
        <w:rPr>
          <w:bCs/>
          <w:color w:val="FF0000"/>
        </w:rPr>
        <w:t>62.2.2.1.</w:t>
      </w:r>
      <w:r w:rsidRPr="00302CC6">
        <w:rPr>
          <w:color w:val="FF0000"/>
        </w:rPr>
        <w:t xml:space="preserve"> </w:t>
      </w:r>
      <w:bookmarkStart w:id="608" w:name="_Hlk122430940"/>
      <w:r w:rsidRPr="00302CC6">
        <w:rPr>
          <w:color w:val="FF0000"/>
        </w:rPr>
        <w:t>Délinéateur pour balisage continu</w:t>
      </w:r>
      <w:r w:rsidRPr="00302CC6">
        <w:rPr>
          <w:bCs/>
          <w:i/>
          <w:iCs/>
          <w:color w:val="FF0000"/>
          <w:lang w:val="fr-BE"/>
        </w:rPr>
        <w:t xml:space="preserve"> </w:t>
      </w:r>
      <w:bookmarkEnd w:id="608"/>
      <w:r w:rsidRPr="00302CC6">
        <w:rPr>
          <w:color w:val="FF0000"/>
        </w:rPr>
        <w:t>(type D3)</w:t>
      </w:r>
    </w:p>
    <w:p w14:paraId="2CC0C064" w14:textId="77777777" w:rsidR="00C50403" w:rsidRPr="00970622" w:rsidRDefault="00C50403" w:rsidP="00C50403">
      <w:pPr>
        <w:rPr>
          <w:color w:val="FF0000"/>
          <w:lang w:val="fr-BE"/>
        </w:rPr>
      </w:pPr>
      <w:r w:rsidRPr="00970622">
        <w:rPr>
          <w:color w:val="FF0000"/>
          <w:lang w:val="fr-BE"/>
        </w:rPr>
        <w:tab/>
      </w:r>
    </w:p>
    <w:p w14:paraId="79A1799E" w14:textId="5B765B1C" w:rsidR="00C50403" w:rsidRDefault="00C50403" w:rsidP="00C50403">
      <w:pPr>
        <w:rPr>
          <w:color w:val="FF0000"/>
          <w:lang w:val="fr-BE"/>
        </w:rPr>
      </w:pPr>
      <w:r w:rsidRPr="00970622">
        <w:rPr>
          <w:color w:val="FF0000"/>
          <w:lang w:val="fr-BE"/>
        </w:rPr>
        <w:t>Ce délinéateur (appelé aussi potelet de balisage) est réalisé en matière plastique blanche teintée dans la masse.</w:t>
      </w:r>
    </w:p>
    <w:p w14:paraId="6692213A" w14:textId="0F11A908" w:rsidR="00C95847" w:rsidRDefault="00C95847" w:rsidP="00C50403">
      <w:pPr>
        <w:rPr>
          <w:color w:val="FF0000"/>
          <w:lang w:val="fr-BE"/>
        </w:rPr>
      </w:pPr>
    </w:p>
    <w:p w14:paraId="63DA9B5E" w14:textId="77777777" w:rsidR="00C50403" w:rsidRPr="00970622" w:rsidRDefault="00C50403" w:rsidP="00C50403">
      <w:pPr>
        <w:rPr>
          <w:b/>
          <w:bCs/>
          <w:color w:val="FF0000"/>
          <w:lang w:val="fr-BE"/>
        </w:rPr>
      </w:pPr>
      <w:r w:rsidRPr="00970622">
        <w:rPr>
          <w:b/>
          <w:bCs/>
          <w:color w:val="FF0000"/>
          <w:lang w:val="fr-BE"/>
        </w:rPr>
        <w:t>Forme et dimensions</w:t>
      </w:r>
    </w:p>
    <w:p w14:paraId="5487450E" w14:textId="4F0D5B01" w:rsidR="00C50403" w:rsidRPr="00970622" w:rsidRDefault="004F6368" w:rsidP="00C50403">
      <w:pPr>
        <w:rPr>
          <w:color w:val="FF0000"/>
          <w:lang w:val="fr-BE"/>
        </w:rPr>
      </w:pPr>
      <w:r>
        <w:rPr>
          <w:color w:val="FF0000"/>
          <w:lang w:val="fr-BE"/>
        </w:rPr>
        <w:t>L'entièreté du délinéateur (</w:t>
      </w:r>
      <w:r w:rsidR="00C50403" w:rsidRPr="00970622">
        <w:rPr>
          <w:color w:val="FF0000"/>
          <w:lang w:val="fr-BE"/>
        </w:rPr>
        <w:t>partie enterrée (fiche) et la partie au-dessus du sol</w:t>
      </w:r>
      <w:r>
        <w:rPr>
          <w:color w:val="FF0000"/>
          <w:lang w:val="fr-BE"/>
        </w:rPr>
        <w:t>)</w:t>
      </w:r>
      <w:r w:rsidR="00C50403" w:rsidRPr="00970622">
        <w:rPr>
          <w:color w:val="FF0000"/>
          <w:lang w:val="fr-BE"/>
        </w:rPr>
        <w:t xml:space="preserve"> </w:t>
      </w:r>
      <w:r>
        <w:rPr>
          <w:color w:val="FF0000"/>
          <w:lang w:val="fr-BE"/>
        </w:rPr>
        <w:t>est</w:t>
      </w:r>
      <w:r w:rsidR="00C50403" w:rsidRPr="00970622">
        <w:rPr>
          <w:color w:val="FF0000"/>
          <w:lang w:val="fr-BE"/>
        </w:rPr>
        <w:t xml:space="preserve"> fabriquée en une seule pièce. Ce délinéateur a la forme d'une lame cintrée ou d'un corps creux à arêtes parallèles; sa largeur est comprise entre 10 et 15 cm. Un repère d'enfoncement indique la limite de la fiche. La fiche a au moins 38 cm de long; elle est pourvue d'un dispositif rendant difficile son arrachement du sol.</w:t>
      </w:r>
    </w:p>
    <w:p w14:paraId="6471171B" w14:textId="77777777" w:rsidR="00C50403" w:rsidRPr="00970622" w:rsidRDefault="00C50403" w:rsidP="00C50403">
      <w:pPr>
        <w:rPr>
          <w:color w:val="FF0000"/>
          <w:lang w:val="fr-BE"/>
        </w:rPr>
      </w:pPr>
    </w:p>
    <w:p w14:paraId="61904BA9" w14:textId="768064C5" w:rsidR="00C50403" w:rsidRDefault="00C50403" w:rsidP="00C50403">
      <w:pPr>
        <w:rPr>
          <w:color w:val="FF0000"/>
          <w:lang w:val="fr-BE"/>
        </w:rPr>
      </w:pPr>
      <w:r w:rsidRPr="00970622">
        <w:rPr>
          <w:color w:val="FF0000"/>
          <w:lang w:val="fr-BE"/>
        </w:rPr>
        <w:lastRenderedPageBreak/>
        <w:t xml:space="preserve">A la partie supérieure du délinéateur, un logement de </w:t>
      </w:r>
      <w:r w:rsidR="000F721A">
        <w:rPr>
          <w:color w:val="FF0000"/>
          <w:lang w:val="fr-BE"/>
        </w:rPr>
        <w:t xml:space="preserve">minimum </w:t>
      </w:r>
      <w:r w:rsidRPr="00970622">
        <w:rPr>
          <w:color w:val="FF0000"/>
          <w:lang w:val="fr-BE"/>
        </w:rPr>
        <w:t>45 mm de large, 180 mm de haut et de 9 mm minimum de profondeur, destiné à recevoir le rétroréflecteur de type R1 ou R2, est prévu sur chaque face. Le centre du rétroréflecteur se trouve à 60 cm du repère d'enfoncement. La distance entre le bord supérieur du rétroréflecteur et le sommet du délinéateur est de 5 cm au minimum.</w:t>
      </w:r>
      <w:r>
        <w:rPr>
          <w:color w:val="FF0000"/>
          <w:lang w:val="fr-BE"/>
        </w:rPr>
        <w:t xml:space="preserve"> </w:t>
      </w:r>
      <w:r w:rsidRPr="00970622">
        <w:rPr>
          <w:color w:val="FF0000"/>
          <w:lang w:val="fr-BE"/>
        </w:rPr>
        <w:t>Les documents du marché précisent la classe des rétroréflecteurs</w:t>
      </w:r>
      <w:r w:rsidR="008F4570">
        <w:rPr>
          <w:color w:val="FF0000"/>
          <w:lang w:val="fr-BE"/>
        </w:rPr>
        <w:t>,</w:t>
      </w:r>
      <w:r w:rsidRPr="00970622">
        <w:rPr>
          <w:color w:val="FF0000"/>
          <w:lang w:val="fr-BE"/>
        </w:rPr>
        <w:t xml:space="preserve"> </w:t>
      </w:r>
      <w:r w:rsidR="008F4570">
        <w:rPr>
          <w:color w:val="FF0000"/>
          <w:lang w:val="fr-BE"/>
        </w:rPr>
        <w:t>selon les spécifications du C. 62.2.4</w:t>
      </w:r>
      <w:r w:rsidRPr="00970622">
        <w:rPr>
          <w:color w:val="FF0000"/>
          <w:lang w:val="fr-BE"/>
        </w:rPr>
        <w:t>.</w:t>
      </w:r>
    </w:p>
    <w:p w14:paraId="36A6DC2B" w14:textId="3A59282D" w:rsidR="00C95847" w:rsidRDefault="00C95847" w:rsidP="00C50403">
      <w:pPr>
        <w:rPr>
          <w:color w:val="FF0000"/>
          <w:lang w:val="fr-BE"/>
        </w:rPr>
      </w:pPr>
    </w:p>
    <w:p w14:paraId="52C0D4D3" w14:textId="77777777" w:rsidR="00C95847" w:rsidRPr="00970622" w:rsidRDefault="00C95847" w:rsidP="00C95847">
      <w:pPr>
        <w:rPr>
          <w:color w:val="FF0000"/>
          <w:lang w:val="fr-BE"/>
        </w:rPr>
      </w:pPr>
      <w:r w:rsidRPr="00970622">
        <w:rPr>
          <w:color w:val="FF0000"/>
          <w:lang w:val="fr-BE"/>
        </w:rPr>
        <w:t xml:space="preserve">Le long d’une voie, les potelets sont disposés de façon </w:t>
      </w:r>
      <w:r>
        <w:rPr>
          <w:color w:val="FF0000"/>
          <w:lang w:val="fr-BE"/>
        </w:rPr>
        <w:t xml:space="preserve">à ce </w:t>
      </w:r>
      <w:r w:rsidRPr="00970622">
        <w:rPr>
          <w:color w:val="FF0000"/>
          <w:lang w:val="fr-BE"/>
        </w:rPr>
        <w:t>que les rétroréflecteurs oranges so</w:t>
      </w:r>
      <w:r>
        <w:rPr>
          <w:color w:val="FF0000"/>
          <w:lang w:val="fr-BE"/>
        </w:rPr>
        <w:t>ie</w:t>
      </w:r>
      <w:r w:rsidRPr="00970622">
        <w:rPr>
          <w:color w:val="FF0000"/>
          <w:lang w:val="fr-BE"/>
        </w:rPr>
        <w:t>nt visibles à droite et les rétroréflecteurs blancs à gauche.</w:t>
      </w:r>
    </w:p>
    <w:p w14:paraId="77B37EF6" w14:textId="77777777" w:rsidR="00C50403" w:rsidRPr="00970622" w:rsidRDefault="00C50403" w:rsidP="00C50403">
      <w:pPr>
        <w:rPr>
          <w:color w:val="FF0000"/>
          <w:lang w:val="fr-BE"/>
        </w:rPr>
      </w:pPr>
    </w:p>
    <w:p w14:paraId="3C1AAB23" w14:textId="77777777" w:rsidR="00C50403" w:rsidRPr="00970622" w:rsidRDefault="00C50403" w:rsidP="00C50403">
      <w:pPr>
        <w:rPr>
          <w:color w:val="FF0000"/>
          <w:lang w:val="fr-BE"/>
        </w:rPr>
      </w:pPr>
      <w:r w:rsidRPr="00970622">
        <w:rPr>
          <w:color w:val="FF0000"/>
          <w:lang w:val="fr-BE"/>
        </w:rPr>
        <w:t>Les arêtes latérales et supérieures du potelet sont arrondies.</w:t>
      </w:r>
    </w:p>
    <w:p w14:paraId="66243CA6" w14:textId="77777777" w:rsidR="00C50403" w:rsidRPr="00970622" w:rsidRDefault="00C50403" w:rsidP="00C50403">
      <w:pPr>
        <w:rPr>
          <w:color w:val="FF0000"/>
          <w:lang w:val="fr-BE"/>
        </w:rPr>
      </w:pPr>
    </w:p>
    <w:p w14:paraId="17378B77" w14:textId="77777777" w:rsidR="00C50403" w:rsidRPr="00970622" w:rsidRDefault="00C50403" w:rsidP="00C50403">
      <w:pPr>
        <w:rPr>
          <w:color w:val="FF0000"/>
          <w:lang w:val="fr-BE"/>
        </w:rPr>
      </w:pPr>
      <w:r w:rsidRPr="00970622">
        <w:rPr>
          <w:color w:val="FF0000"/>
          <w:lang w:val="fr-BE"/>
        </w:rPr>
        <w:t>Si les documents du marché le prévoient, le délinéateur peut être amputé de sa fiche pour être fixé sur le sol par l'intermédiaire d'une selle de fixation.</w:t>
      </w:r>
    </w:p>
    <w:p w14:paraId="48EE21EE" w14:textId="77777777" w:rsidR="00C50403" w:rsidRPr="00970622" w:rsidRDefault="00C50403" w:rsidP="00C50403">
      <w:pPr>
        <w:rPr>
          <w:color w:val="FF0000"/>
          <w:lang w:val="fr-BE"/>
        </w:rPr>
      </w:pPr>
    </w:p>
    <w:p w14:paraId="72988F29" w14:textId="77777777" w:rsidR="00C50403" w:rsidRPr="00970622" w:rsidRDefault="00C50403" w:rsidP="00C50403">
      <w:pPr>
        <w:rPr>
          <w:b/>
          <w:bCs/>
          <w:color w:val="FF0000"/>
          <w:lang w:val="fr-BE"/>
        </w:rPr>
      </w:pPr>
      <w:r w:rsidRPr="00970622">
        <w:rPr>
          <w:b/>
          <w:bCs/>
          <w:color w:val="FF0000"/>
          <w:lang w:val="fr-BE"/>
        </w:rPr>
        <w:t>Finition</w:t>
      </w:r>
    </w:p>
    <w:p w14:paraId="61B900B8" w14:textId="77777777" w:rsidR="00C50403" w:rsidRPr="00970622" w:rsidRDefault="00C50403" w:rsidP="00C50403">
      <w:pPr>
        <w:rPr>
          <w:color w:val="FF0000"/>
          <w:lang w:val="fr-BE"/>
        </w:rPr>
      </w:pPr>
      <w:r w:rsidRPr="00970622">
        <w:rPr>
          <w:color w:val="FF0000"/>
          <w:lang w:val="fr-BE"/>
        </w:rPr>
        <w:t>Les faces vues sont satinées ou brillantes; elles sont parfaitement lisses et exemptes de pores, boursouflures, fissures, traces de couleur et arêtes vives.</w:t>
      </w:r>
    </w:p>
    <w:p w14:paraId="115D712F" w14:textId="77777777" w:rsidR="00C50403" w:rsidRPr="00970622" w:rsidRDefault="00C50403" w:rsidP="00C50403">
      <w:pPr>
        <w:rPr>
          <w:color w:val="FF0000"/>
          <w:lang w:val="fr-BE"/>
        </w:rPr>
      </w:pPr>
    </w:p>
    <w:p w14:paraId="48CBBF7C" w14:textId="17D514AB" w:rsidR="00C50403" w:rsidRDefault="00C50403" w:rsidP="00C50403">
      <w:pPr>
        <w:rPr>
          <w:color w:val="FF0000"/>
          <w:lang w:val="fr-BE"/>
        </w:rPr>
      </w:pPr>
      <w:r w:rsidRPr="00970622">
        <w:rPr>
          <w:color w:val="FF0000"/>
          <w:lang w:val="fr-BE"/>
        </w:rPr>
        <w:t xml:space="preserve">Par défaut, ces délinéateurs sont conformes à la figure TR 010-92-28. </w:t>
      </w:r>
    </w:p>
    <w:p w14:paraId="6486A3E2" w14:textId="77777777" w:rsidR="00302CC6" w:rsidRDefault="00302CC6" w:rsidP="00C50403">
      <w:pPr>
        <w:rPr>
          <w:color w:val="FF0000"/>
          <w:lang w:val="fr-BE"/>
        </w:rPr>
      </w:pPr>
    </w:p>
    <w:p w14:paraId="100EAF86" w14:textId="3EF686A1" w:rsidR="00302CC6" w:rsidRDefault="00302CC6" w:rsidP="00302CC6">
      <w:pPr>
        <w:jc w:val="center"/>
        <w:rPr>
          <w:color w:val="FF0000"/>
          <w:lang w:val="fr-BE"/>
        </w:rPr>
      </w:pPr>
      <w:r w:rsidRPr="00302CC6">
        <w:rPr>
          <w:noProof/>
          <w:color w:val="FF0000"/>
          <w:lang w:val="fr-BE"/>
        </w:rPr>
        <w:drawing>
          <wp:inline distT="0" distB="0" distL="0" distR="0" wp14:anchorId="1297AC00" wp14:editId="00458C75">
            <wp:extent cx="3907557" cy="575192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29361" cy="5784023"/>
                    </a:xfrm>
                    <a:prstGeom prst="rect">
                      <a:avLst/>
                    </a:prstGeom>
                  </pic:spPr>
                </pic:pic>
              </a:graphicData>
            </a:graphic>
          </wp:inline>
        </w:drawing>
      </w:r>
    </w:p>
    <w:p w14:paraId="49F0105C" w14:textId="77777777" w:rsidR="00B711BA" w:rsidRDefault="000F721A" w:rsidP="00302CC6">
      <w:pPr>
        <w:pStyle w:val="Titre4"/>
        <w:rPr>
          <w:color w:val="FF0000"/>
          <w:bdr w:val="none" w:sz="0" w:space="0" w:color="auto" w:frame="1"/>
        </w:rPr>
      </w:pPr>
      <w:r w:rsidRPr="00302CC6">
        <w:rPr>
          <w:color w:val="FF0000"/>
          <w:bdr w:val="none" w:sz="0" w:space="0" w:color="auto" w:frame="1"/>
        </w:rPr>
        <w:t xml:space="preserve"> </w:t>
      </w:r>
    </w:p>
    <w:p w14:paraId="232E2CE6" w14:textId="77777777" w:rsidR="00B711BA" w:rsidRDefault="00B711BA" w:rsidP="00302CC6">
      <w:pPr>
        <w:pStyle w:val="Titre4"/>
        <w:rPr>
          <w:color w:val="FF0000"/>
          <w:bdr w:val="none" w:sz="0" w:space="0" w:color="auto" w:frame="1"/>
        </w:rPr>
      </w:pPr>
    </w:p>
    <w:p w14:paraId="5293C567" w14:textId="3D7D3EC8" w:rsidR="00C50403" w:rsidRPr="00302CC6" w:rsidRDefault="00C50403" w:rsidP="00302CC6">
      <w:pPr>
        <w:pStyle w:val="Titre4"/>
        <w:rPr>
          <w:color w:val="FF0000"/>
          <w:lang w:val="fr-BE"/>
        </w:rPr>
      </w:pPr>
      <w:r w:rsidRPr="00302CC6">
        <w:rPr>
          <w:bCs/>
          <w:color w:val="FF0000"/>
        </w:rPr>
        <w:lastRenderedPageBreak/>
        <w:t>C.</w:t>
      </w:r>
      <w:r w:rsidR="005A7768" w:rsidRPr="00302CC6">
        <w:rPr>
          <w:bCs/>
          <w:color w:val="FF0000"/>
        </w:rPr>
        <w:t xml:space="preserve"> </w:t>
      </w:r>
      <w:r w:rsidRPr="00302CC6">
        <w:rPr>
          <w:bCs/>
          <w:color w:val="FF0000"/>
        </w:rPr>
        <w:t>62.2.2.2.</w:t>
      </w:r>
      <w:r w:rsidRPr="00302CC6">
        <w:rPr>
          <w:color w:val="FF0000"/>
        </w:rPr>
        <w:t xml:space="preserve"> Délinéateur pour balisage ponctuel</w:t>
      </w:r>
      <w:r w:rsidR="00AD75A6" w:rsidRPr="00302CC6">
        <w:rPr>
          <w:color w:val="FF0000"/>
        </w:rPr>
        <w:t xml:space="preserve"> en PLASTIQUE</w:t>
      </w:r>
      <w:r w:rsidRPr="00302CC6">
        <w:rPr>
          <w:i/>
          <w:iCs/>
          <w:color w:val="FF0000"/>
          <w:lang w:val="fr-BE"/>
        </w:rPr>
        <w:t xml:space="preserve"> </w:t>
      </w:r>
      <w:r w:rsidRPr="00302CC6">
        <w:rPr>
          <w:color w:val="FF0000"/>
          <w:lang w:val="fr-BE"/>
        </w:rPr>
        <w:t>(type D3)</w:t>
      </w:r>
    </w:p>
    <w:p w14:paraId="0A08DE9B" w14:textId="77777777" w:rsidR="00C50403" w:rsidRPr="00970622" w:rsidRDefault="00C50403" w:rsidP="00C50403">
      <w:pPr>
        <w:rPr>
          <w:color w:val="FF0000"/>
          <w:lang w:val="fr-BE"/>
        </w:rPr>
      </w:pPr>
    </w:p>
    <w:p w14:paraId="04F50384" w14:textId="4CD0B6FC" w:rsidR="00B9706C" w:rsidRPr="00970622" w:rsidRDefault="00C50403" w:rsidP="00B9706C">
      <w:pPr>
        <w:rPr>
          <w:color w:val="FF0000"/>
          <w:lang w:val="fr-BE"/>
        </w:rPr>
      </w:pPr>
      <w:r w:rsidRPr="00970622">
        <w:rPr>
          <w:color w:val="FF0000"/>
          <w:lang w:val="fr-BE"/>
        </w:rPr>
        <w:t>Ces délinéateurs sont en matière plastique souple et sont fixés au sol de manière permanente.</w:t>
      </w:r>
      <w:r w:rsidR="00B9706C" w:rsidRPr="00B9706C">
        <w:rPr>
          <w:color w:val="FF0000"/>
          <w:lang w:val="fr-BE"/>
        </w:rPr>
        <w:t xml:space="preserve"> </w:t>
      </w:r>
      <w:r w:rsidR="00B9706C" w:rsidRPr="005A7768">
        <w:rPr>
          <w:color w:val="FF0000"/>
          <w:lang w:val="fr-BE"/>
        </w:rPr>
        <w:t>Les deux bandes rétroréfléchissantes blanches (type R1, classe 3) ont chacune une hauteur de 10 cm. La zone entre les deux mesure également 10 cm.</w:t>
      </w:r>
    </w:p>
    <w:p w14:paraId="1150A027" w14:textId="469492CE" w:rsidR="00C50403" w:rsidRPr="00970622" w:rsidRDefault="00C50403" w:rsidP="00C50403">
      <w:pPr>
        <w:rPr>
          <w:color w:val="FF0000"/>
          <w:lang w:val="fr-BE"/>
        </w:rPr>
      </w:pPr>
    </w:p>
    <w:p w14:paraId="2E8D3AA7" w14:textId="60FBBF39" w:rsidR="00C50403" w:rsidRPr="005A7768" w:rsidRDefault="00C50403" w:rsidP="00C50403">
      <w:pPr>
        <w:rPr>
          <w:color w:val="FF0000"/>
          <w:lang w:val="fr-BE"/>
        </w:rPr>
      </w:pPr>
      <w:r w:rsidRPr="005A7768">
        <w:rPr>
          <w:color w:val="FF0000"/>
          <w:lang w:val="fr-BE"/>
        </w:rPr>
        <w:t>La hauteur hors sol est de 75 cm minimum. Le diamètre nominal est de 20 cm</w:t>
      </w:r>
      <w:r w:rsidR="005A7768">
        <w:rPr>
          <w:color w:val="FF0000"/>
          <w:lang w:val="fr-BE"/>
        </w:rPr>
        <w:t xml:space="preserve"> (+/-1 cm)</w:t>
      </w:r>
      <w:r w:rsidRPr="005A7768">
        <w:rPr>
          <w:color w:val="FF0000"/>
          <w:lang w:val="fr-BE"/>
        </w:rPr>
        <w:t>.</w:t>
      </w:r>
    </w:p>
    <w:p w14:paraId="7B0FD7FB" w14:textId="77777777" w:rsidR="00C50403" w:rsidRPr="005A7768" w:rsidRDefault="00C50403" w:rsidP="00C50403">
      <w:pPr>
        <w:rPr>
          <w:color w:val="FF0000"/>
          <w:lang w:val="fr-BE"/>
        </w:rPr>
      </w:pPr>
    </w:p>
    <w:p w14:paraId="1C91A05D" w14:textId="553DF3AD" w:rsidR="00C50403" w:rsidRDefault="00C50403" w:rsidP="00C50403">
      <w:pPr>
        <w:rPr>
          <w:color w:val="FF0000"/>
          <w:lang w:val="fr-BE"/>
        </w:rPr>
      </w:pPr>
      <w:r w:rsidRPr="00970622">
        <w:rPr>
          <w:color w:val="FF0000"/>
          <w:lang w:val="fr-BE"/>
        </w:rPr>
        <w:t>Par défaut, ces délinéateurs sont conformes à la figure TR 010-92-27.</w:t>
      </w:r>
    </w:p>
    <w:p w14:paraId="19C1C835" w14:textId="3FB47DBB" w:rsidR="00C50403" w:rsidRDefault="00C50403" w:rsidP="00C50403">
      <w:pPr>
        <w:rPr>
          <w:color w:val="FF0000"/>
          <w:lang w:val="fr-BE"/>
        </w:rPr>
      </w:pPr>
    </w:p>
    <w:p w14:paraId="0A484D0C" w14:textId="3A95E3D8" w:rsidR="0002559D" w:rsidRPr="00970622" w:rsidRDefault="00803CD3" w:rsidP="0002559D">
      <w:pPr>
        <w:jc w:val="center"/>
        <w:rPr>
          <w:color w:val="FF0000"/>
          <w:lang w:val="fr-BE"/>
        </w:rPr>
      </w:pPr>
      <w:r w:rsidRPr="00803CD3">
        <w:rPr>
          <w:noProof/>
          <w:color w:val="FF0000"/>
          <w:lang w:val="fr-BE"/>
        </w:rPr>
        <w:drawing>
          <wp:inline distT="0" distB="0" distL="0" distR="0" wp14:anchorId="23529DDA" wp14:editId="347E442F">
            <wp:extent cx="5058327" cy="7307562"/>
            <wp:effectExtent l="0" t="0" r="9525"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70893" cy="7325716"/>
                    </a:xfrm>
                    <a:prstGeom prst="rect">
                      <a:avLst/>
                    </a:prstGeom>
                  </pic:spPr>
                </pic:pic>
              </a:graphicData>
            </a:graphic>
          </wp:inline>
        </w:drawing>
      </w:r>
    </w:p>
    <w:p w14:paraId="74E3E9FC" w14:textId="77777777" w:rsidR="00B711BA" w:rsidRDefault="00B711BA" w:rsidP="00803CD3">
      <w:pPr>
        <w:pStyle w:val="Titre4"/>
        <w:rPr>
          <w:bCs/>
          <w:color w:val="FF0000"/>
        </w:rPr>
      </w:pPr>
    </w:p>
    <w:p w14:paraId="78A173D3" w14:textId="072A17E9" w:rsidR="00C50403" w:rsidRPr="00803CD3" w:rsidRDefault="00C50403" w:rsidP="00803CD3">
      <w:pPr>
        <w:pStyle w:val="Titre4"/>
        <w:rPr>
          <w:i/>
          <w:iCs/>
          <w:color w:val="FF0000"/>
          <w:lang w:val="fr-BE"/>
        </w:rPr>
      </w:pPr>
      <w:r w:rsidRPr="00803CD3">
        <w:rPr>
          <w:bCs/>
          <w:color w:val="FF0000"/>
        </w:rPr>
        <w:lastRenderedPageBreak/>
        <w:t>C.</w:t>
      </w:r>
      <w:r w:rsidR="005A7768" w:rsidRPr="00803CD3">
        <w:rPr>
          <w:bCs/>
          <w:color w:val="FF0000"/>
        </w:rPr>
        <w:t xml:space="preserve"> </w:t>
      </w:r>
      <w:r w:rsidRPr="00803CD3">
        <w:rPr>
          <w:bCs/>
          <w:color w:val="FF0000"/>
        </w:rPr>
        <w:t>62.2.2.</w:t>
      </w:r>
      <w:r w:rsidR="00AD75A6" w:rsidRPr="00803CD3">
        <w:rPr>
          <w:bCs/>
          <w:color w:val="FF0000"/>
        </w:rPr>
        <w:t>3</w:t>
      </w:r>
      <w:r w:rsidRPr="00803CD3">
        <w:rPr>
          <w:bCs/>
          <w:color w:val="FF0000"/>
        </w:rPr>
        <w:t>.</w:t>
      </w:r>
      <w:r w:rsidRPr="00803CD3">
        <w:rPr>
          <w:color w:val="FF0000"/>
        </w:rPr>
        <w:t xml:space="preserve"> Délinéateur triangulaire (potelet)</w:t>
      </w:r>
      <w:r w:rsidRPr="00803CD3">
        <w:rPr>
          <w:bCs/>
          <w:color w:val="FF0000"/>
          <w:lang w:val="fr-BE"/>
        </w:rPr>
        <w:t xml:space="preserve"> </w:t>
      </w:r>
      <w:r w:rsidRPr="00803CD3">
        <w:rPr>
          <w:color w:val="FF0000"/>
          <w:lang w:val="fr-BE"/>
        </w:rPr>
        <w:t>(type D</w:t>
      </w:r>
      <w:r w:rsidR="000F721A" w:rsidRPr="00803CD3">
        <w:rPr>
          <w:color w:val="FF0000"/>
          <w:lang w:val="fr-BE"/>
        </w:rPr>
        <w:t>2</w:t>
      </w:r>
      <w:r w:rsidRPr="00803CD3">
        <w:rPr>
          <w:color w:val="FF0000"/>
          <w:lang w:val="fr-BE"/>
        </w:rPr>
        <w:t>)</w:t>
      </w:r>
      <w:r w:rsidRPr="00803CD3">
        <w:rPr>
          <w:i/>
          <w:iCs/>
          <w:color w:val="FF0000"/>
          <w:lang w:val="fr-BE"/>
        </w:rPr>
        <w:t xml:space="preserve"> </w:t>
      </w:r>
    </w:p>
    <w:p w14:paraId="64E55837" w14:textId="2EB85151" w:rsidR="00C50403" w:rsidRPr="00970622" w:rsidRDefault="00C50403" w:rsidP="00C50403">
      <w:pPr>
        <w:rPr>
          <w:color w:val="FF0000"/>
          <w:lang w:val="fr-BE"/>
        </w:rPr>
      </w:pPr>
    </w:p>
    <w:p w14:paraId="4D762BD8" w14:textId="716B9BE2" w:rsidR="00C50403" w:rsidRPr="00970622" w:rsidRDefault="00C50403" w:rsidP="00C50403">
      <w:pPr>
        <w:rPr>
          <w:color w:val="FF0000"/>
          <w:lang w:val="fr-BE"/>
        </w:rPr>
      </w:pPr>
      <w:r w:rsidRPr="00970622">
        <w:rPr>
          <w:color w:val="FF0000"/>
          <w:lang w:val="fr-BE"/>
        </w:rPr>
        <w:t xml:space="preserve">Ce délinéateur est réalisé en matière plastique blanche teintée dans la masse. Il a une section forme triangulaire arrondie. La hauteur est </w:t>
      </w:r>
      <w:r w:rsidR="00B9706C">
        <w:rPr>
          <w:color w:val="FF0000"/>
          <w:lang w:val="fr-BE"/>
        </w:rPr>
        <w:t>de minimum</w:t>
      </w:r>
      <w:r w:rsidRPr="00970622">
        <w:rPr>
          <w:color w:val="FF0000"/>
          <w:lang w:val="fr-BE"/>
        </w:rPr>
        <w:t xml:space="preserve"> 120 cm.</w:t>
      </w:r>
    </w:p>
    <w:p w14:paraId="497CCC98" w14:textId="77777777" w:rsidR="00C50403" w:rsidRPr="00970622" w:rsidRDefault="00C50403" w:rsidP="00C50403">
      <w:pPr>
        <w:rPr>
          <w:color w:val="FF0000"/>
          <w:lang w:val="fr-BE"/>
        </w:rPr>
      </w:pPr>
    </w:p>
    <w:p w14:paraId="53C1B5DD" w14:textId="7DA19AD5" w:rsidR="00C50403" w:rsidRPr="00970622" w:rsidRDefault="00C50403" w:rsidP="00C50403">
      <w:pPr>
        <w:rPr>
          <w:color w:val="FF0000"/>
          <w:lang w:val="fr-BE"/>
        </w:rPr>
      </w:pPr>
      <w:r w:rsidRPr="00970622">
        <w:rPr>
          <w:color w:val="FF0000"/>
          <w:lang w:val="fr-BE"/>
        </w:rPr>
        <w:t xml:space="preserve">Le potelet porte deux rétroréflecteurs rectangulaires du type R2 classe 2. Le bord inférieur du réflecteur se trouve à au moins 60 cm du sol. </w:t>
      </w:r>
    </w:p>
    <w:p w14:paraId="496AC689" w14:textId="77777777" w:rsidR="00C50403" w:rsidRPr="00970622" w:rsidRDefault="00C50403" w:rsidP="00C50403">
      <w:pPr>
        <w:rPr>
          <w:color w:val="FF0000"/>
          <w:lang w:val="fr-BE"/>
        </w:rPr>
      </w:pPr>
    </w:p>
    <w:p w14:paraId="204F5B26" w14:textId="11C21071" w:rsidR="00C50403" w:rsidRPr="00970622" w:rsidRDefault="00C50403" w:rsidP="00C50403">
      <w:pPr>
        <w:rPr>
          <w:color w:val="FF0000"/>
          <w:lang w:val="fr-BE"/>
        </w:rPr>
      </w:pPr>
      <w:r w:rsidRPr="00970622">
        <w:rPr>
          <w:color w:val="FF0000"/>
          <w:lang w:val="fr-BE"/>
        </w:rPr>
        <w:t xml:space="preserve">Le long d’une voie, les potelets sont disposés de façon </w:t>
      </w:r>
      <w:r w:rsidR="00814EB5">
        <w:rPr>
          <w:color w:val="FF0000"/>
          <w:lang w:val="fr-BE"/>
        </w:rPr>
        <w:t xml:space="preserve">à ce </w:t>
      </w:r>
      <w:r w:rsidRPr="00970622">
        <w:rPr>
          <w:color w:val="FF0000"/>
          <w:lang w:val="fr-BE"/>
        </w:rPr>
        <w:t>que les rétroréflecteurs oranges so</w:t>
      </w:r>
      <w:r w:rsidR="00814EB5">
        <w:rPr>
          <w:color w:val="FF0000"/>
          <w:lang w:val="fr-BE"/>
        </w:rPr>
        <w:t>ie</w:t>
      </w:r>
      <w:r w:rsidRPr="00970622">
        <w:rPr>
          <w:color w:val="FF0000"/>
          <w:lang w:val="fr-BE"/>
        </w:rPr>
        <w:t>nt visibles à droite et les rétroréflecteurs blancs à gauche.</w:t>
      </w:r>
    </w:p>
    <w:p w14:paraId="0773288B" w14:textId="77777777" w:rsidR="006731D9" w:rsidRDefault="006731D9" w:rsidP="008645E1">
      <w:pPr>
        <w:pStyle w:val="Titre4"/>
        <w:rPr>
          <w:bCs/>
          <w:color w:val="FF0000"/>
        </w:rPr>
      </w:pPr>
    </w:p>
    <w:p w14:paraId="4ACB7805" w14:textId="7C4F40BA" w:rsidR="00C50403" w:rsidRPr="008645E1" w:rsidRDefault="00C50403" w:rsidP="008645E1">
      <w:pPr>
        <w:pStyle w:val="Titre4"/>
        <w:rPr>
          <w:color w:val="FF0000"/>
          <w:lang w:val="fr-BE"/>
        </w:rPr>
      </w:pPr>
      <w:r w:rsidRPr="008645E1">
        <w:rPr>
          <w:bCs/>
          <w:color w:val="FF0000"/>
        </w:rPr>
        <w:t>C.</w:t>
      </w:r>
      <w:r w:rsidR="005A7768" w:rsidRPr="008645E1">
        <w:rPr>
          <w:bCs/>
          <w:color w:val="FF0000"/>
        </w:rPr>
        <w:t xml:space="preserve"> </w:t>
      </w:r>
      <w:r w:rsidRPr="008645E1">
        <w:rPr>
          <w:bCs/>
          <w:color w:val="FF0000"/>
        </w:rPr>
        <w:t>62.2.2.</w:t>
      </w:r>
      <w:r w:rsidR="00AD75A6" w:rsidRPr="008645E1">
        <w:rPr>
          <w:bCs/>
          <w:color w:val="FF0000"/>
        </w:rPr>
        <w:t>4</w:t>
      </w:r>
      <w:r w:rsidRPr="008645E1">
        <w:rPr>
          <w:bCs/>
          <w:color w:val="FF0000"/>
        </w:rPr>
        <w:t>.</w:t>
      </w:r>
      <w:r w:rsidRPr="008645E1">
        <w:rPr>
          <w:color w:val="FF0000"/>
        </w:rPr>
        <w:t xml:space="preserve"> </w:t>
      </w:r>
      <w:bookmarkStart w:id="609" w:name="_Hlk124843463"/>
      <w:r w:rsidRPr="008645E1">
        <w:rPr>
          <w:color w:val="FF0000"/>
        </w:rPr>
        <w:t>Délinéateur autorelevable</w:t>
      </w:r>
      <w:r w:rsidRPr="008645E1">
        <w:rPr>
          <w:color w:val="FF0000"/>
          <w:lang w:val="fr-BE"/>
        </w:rPr>
        <w:t xml:space="preserve"> (type D3) </w:t>
      </w:r>
      <w:bookmarkEnd w:id="609"/>
    </w:p>
    <w:p w14:paraId="7AC82643" w14:textId="77777777" w:rsidR="00C50403" w:rsidRPr="00970622" w:rsidRDefault="00C50403" w:rsidP="00C50403">
      <w:pPr>
        <w:rPr>
          <w:color w:val="FF0000"/>
          <w:lang w:val="fr-BE"/>
        </w:rPr>
      </w:pPr>
    </w:p>
    <w:p w14:paraId="6B70DF5C" w14:textId="0AE3345A" w:rsidR="00C50403" w:rsidRPr="00970622" w:rsidRDefault="00C50403" w:rsidP="00C50403">
      <w:pPr>
        <w:rPr>
          <w:color w:val="FF0000"/>
          <w:lang w:val="fr-BE"/>
        </w:rPr>
      </w:pPr>
      <w:r w:rsidRPr="00970622">
        <w:rPr>
          <w:color w:val="FF0000"/>
          <w:lang w:val="fr-BE"/>
        </w:rPr>
        <w:t xml:space="preserve">Ce délinéateur est en </w:t>
      </w:r>
      <w:r w:rsidR="005A7768">
        <w:rPr>
          <w:color w:val="FF0000"/>
          <w:lang w:val="fr-BE"/>
        </w:rPr>
        <w:t>matière plastique souple</w:t>
      </w:r>
      <w:r w:rsidRPr="00970622">
        <w:rPr>
          <w:color w:val="FF0000"/>
          <w:lang w:val="fr-BE"/>
        </w:rPr>
        <w:t xml:space="preserve">. La section transversale est circulaire avec un diamètre </w:t>
      </w:r>
      <w:r w:rsidR="00B9706C">
        <w:rPr>
          <w:color w:val="FF0000"/>
          <w:lang w:val="fr-BE"/>
        </w:rPr>
        <w:t>de</w:t>
      </w:r>
      <w:r w:rsidRPr="00970622">
        <w:rPr>
          <w:color w:val="FF0000"/>
          <w:lang w:val="fr-BE"/>
        </w:rPr>
        <w:t xml:space="preserve"> 80</w:t>
      </w:r>
      <w:r w:rsidR="00B9706C">
        <w:rPr>
          <w:color w:val="FF0000"/>
          <w:lang w:val="fr-BE"/>
        </w:rPr>
        <w:t xml:space="preserve"> ou de</w:t>
      </w:r>
      <w:r w:rsidRPr="00970622">
        <w:rPr>
          <w:color w:val="FF0000"/>
          <w:lang w:val="fr-BE"/>
        </w:rPr>
        <w:t xml:space="preserve"> 130 mm. L'ancrage est en métal inoxydable. La hauteur au-dessus du sol est d'au moins 750 mm.</w:t>
      </w:r>
    </w:p>
    <w:p w14:paraId="6435B28C" w14:textId="285F2813" w:rsidR="00C50403" w:rsidRPr="00970622" w:rsidRDefault="00C50403" w:rsidP="00C50403">
      <w:pPr>
        <w:rPr>
          <w:color w:val="FF0000"/>
          <w:lang w:val="fr-BE"/>
        </w:rPr>
      </w:pPr>
    </w:p>
    <w:p w14:paraId="7B0F94E0" w14:textId="66E06048" w:rsidR="00C50403" w:rsidRPr="00970622" w:rsidRDefault="00C50403" w:rsidP="00C50403">
      <w:pPr>
        <w:rPr>
          <w:color w:val="FF0000"/>
          <w:lang w:val="fr-BE"/>
        </w:rPr>
      </w:pPr>
      <w:r w:rsidRPr="00970622">
        <w:rPr>
          <w:color w:val="FF0000"/>
          <w:lang w:val="fr-BE"/>
        </w:rPr>
        <w:t xml:space="preserve">Le dispositif rétroréfléchissant est constitué de trois bandes de film blanc type R1 </w:t>
      </w:r>
      <w:r w:rsidR="005A7768">
        <w:rPr>
          <w:color w:val="FF0000"/>
          <w:lang w:val="fr-BE"/>
        </w:rPr>
        <w:t xml:space="preserve">et de </w:t>
      </w:r>
      <w:r w:rsidRPr="00970622">
        <w:rPr>
          <w:color w:val="FF0000"/>
          <w:lang w:val="fr-BE"/>
        </w:rPr>
        <w:t>classe RA2</w:t>
      </w:r>
      <w:r w:rsidRPr="00970622" w:rsidDel="00493351">
        <w:rPr>
          <w:color w:val="FF0000"/>
          <w:lang w:val="fr-BE"/>
        </w:rPr>
        <w:t xml:space="preserve"> </w:t>
      </w:r>
      <w:r w:rsidR="00412A44">
        <w:rPr>
          <w:color w:val="FF0000"/>
          <w:lang w:val="fr-BE"/>
        </w:rPr>
        <w:t>de</w:t>
      </w:r>
      <w:r w:rsidRPr="00970622">
        <w:rPr>
          <w:color w:val="FF0000"/>
          <w:lang w:val="fr-BE"/>
        </w:rPr>
        <w:t xml:space="preserve"> 50</w:t>
      </w:r>
      <w:r w:rsidR="00412A44">
        <w:rPr>
          <w:color w:val="FF0000"/>
          <w:lang w:val="fr-BE"/>
        </w:rPr>
        <w:t> </w:t>
      </w:r>
      <w:r w:rsidRPr="00970622">
        <w:rPr>
          <w:color w:val="FF0000"/>
          <w:lang w:val="fr-BE"/>
        </w:rPr>
        <w:t>mm de large.</w:t>
      </w:r>
    </w:p>
    <w:p w14:paraId="1FCF446C" w14:textId="1E413541" w:rsidR="00C50403" w:rsidRPr="00970622" w:rsidRDefault="00C50403" w:rsidP="00C50403">
      <w:pPr>
        <w:rPr>
          <w:color w:val="FF0000"/>
          <w:lang w:val="fr-BE"/>
        </w:rPr>
      </w:pPr>
    </w:p>
    <w:p w14:paraId="5C6052BB" w14:textId="43F4B3DE" w:rsidR="008645E1" w:rsidRDefault="00C50403" w:rsidP="00C50403">
      <w:pPr>
        <w:rPr>
          <w:rFonts w:ascii="Arial Gras" w:hAnsi="Arial Gras"/>
          <w:bCs/>
          <w:caps/>
          <w:noProof/>
          <w:color w:val="FF0000"/>
          <w:sz w:val="24"/>
        </w:rPr>
      </w:pPr>
      <w:r w:rsidRPr="00970622">
        <w:rPr>
          <w:color w:val="FF0000"/>
          <w:lang w:val="fr-BE"/>
        </w:rPr>
        <w:t>Le délinéateur est disponible au moins dans les couleurs orange, jaune, rouge, vert, noir et blanc.</w:t>
      </w:r>
      <w:r w:rsidR="008645E1" w:rsidRPr="008645E1">
        <w:rPr>
          <w:rFonts w:ascii="Arial Gras" w:hAnsi="Arial Gras"/>
          <w:bCs/>
          <w:caps/>
          <w:noProof/>
          <w:color w:val="FF0000"/>
          <w:sz w:val="24"/>
        </w:rPr>
        <w:t xml:space="preserve"> </w:t>
      </w:r>
    </w:p>
    <w:p w14:paraId="1DA52737" w14:textId="77777777" w:rsidR="008645E1" w:rsidRDefault="008645E1" w:rsidP="00C50403">
      <w:pPr>
        <w:rPr>
          <w:rFonts w:ascii="Arial Gras" w:hAnsi="Arial Gras"/>
          <w:bCs/>
          <w:caps/>
          <w:noProof/>
          <w:color w:val="FF0000"/>
          <w:sz w:val="24"/>
        </w:rPr>
      </w:pPr>
    </w:p>
    <w:p w14:paraId="6D809E33" w14:textId="706E854A" w:rsidR="00C50403" w:rsidRDefault="00803CD3" w:rsidP="008645E1">
      <w:pPr>
        <w:jc w:val="center"/>
        <w:rPr>
          <w:color w:val="FF0000"/>
          <w:lang w:val="fr-BE"/>
        </w:rPr>
      </w:pPr>
      <w:r w:rsidRPr="00803CD3">
        <w:rPr>
          <w:noProof/>
          <w:color w:val="FF0000"/>
          <w:lang w:val="fr-BE"/>
        </w:rPr>
        <w:drawing>
          <wp:inline distT="0" distB="0" distL="0" distR="0" wp14:anchorId="5AFC5AAC" wp14:editId="519FFE6C">
            <wp:extent cx="3733092" cy="5592019"/>
            <wp:effectExtent l="0" t="0" r="1270" b="889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46847" cy="5612624"/>
                    </a:xfrm>
                    <a:prstGeom prst="rect">
                      <a:avLst/>
                    </a:prstGeom>
                  </pic:spPr>
                </pic:pic>
              </a:graphicData>
            </a:graphic>
          </wp:inline>
        </w:drawing>
      </w:r>
    </w:p>
    <w:p w14:paraId="6378069B" w14:textId="77777777" w:rsidR="00B711BA" w:rsidRDefault="00B711BA" w:rsidP="008645E1">
      <w:pPr>
        <w:pStyle w:val="Titre4"/>
        <w:rPr>
          <w:bCs/>
          <w:color w:val="FF0000"/>
        </w:rPr>
      </w:pPr>
    </w:p>
    <w:p w14:paraId="1F32BE27" w14:textId="6694546F" w:rsidR="00AD75A6" w:rsidRPr="008645E1" w:rsidRDefault="00AD75A6" w:rsidP="008645E1">
      <w:pPr>
        <w:pStyle w:val="Titre4"/>
        <w:rPr>
          <w:color w:val="FF0000"/>
          <w:lang w:val="fr-BE"/>
        </w:rPr>
      </w:pPr>
      <w:r w:rsidRPr="008645E1">
        <w:rPr>
          <w:bCs/>
          <w:color w:val="FF0000"/>
        </w:rPr>
        <w:lastRenderedPageBreak/>
        <w:t>C. 62.2.2.5.</w:t>
      </w:r>
      <w:r w:rsidRPr="008645E1">
        <w:rPr>
          <w:color w:val="FF0000"/>
        </w:rPr>
        <w:t xml:space="preserve"> </w:t>
      </w:r>
      <w:bookmarkStart w:id="610" w:name="_Hlk122434416"/>
      <w:r w:rsidRPr="008645E1">
        <w:rPr>
          <w:color w:val="FF0000"/>
        </w:rPr>
        <w:t>Délinéateur pour balisage ponctuel en BOIS</w:t>
      </w:r>
      <w:r w:rsidRPr="008645E1">
        <w:rPr>
          <w:i/>
          <w:iCs/>
          <w:color w:val="FF0000"/>
          <w:lang w:val="fr-BE"/>
        </w:rPr>
        <w:t xml:space="preserve"> </w:t>
      </w:r>
      <w:r w:rsidRPr="008645E1">
        <w:rPr>
          <w:color w:val="FF0000"/>
          <w:lang w:val="fr-BE"/>
        </w:rPr>
        <w:t>(type D</w:t>
      </w:r>
      <w:r w:rsidR="007E0ADF">
        <w:rPr>
          <w:color w:val="FF0000"/>
          <w:lang w:val="fr-BE"/>
        </w:rPr>
        <w:t>1</w:t>
      </w:r>
      <w:r w:rsidRPr="008645E1">
        <w:rPr>
          <w:color w:val="FF0000"/>
          <w:lang w:val="fr-BE"/>
        </w:rPr>
        <w:t>)</w:t>
      </w:r>
      <w:bookmarkEnd w:id="610"/>
    </w:p>
    <w:p w14:paraId="78B5A678" w14:textId="3632618A" w:rsidR="00AD75A6" w:rsidRPr="00970622" w:rsidRDefault="00AD75A6" w:rsidP="00AD75A6">
      <w:pPr>
        <w:rPr>
          <w:color w:val="FF0000"/>
          <w:lang w:val="fr-BE"/>
        </w:rPr>
      </w:pPr>
    </w:p>
    <w:p w14:paraId="6BC054A9" w14:textId="439EB0F1" w:rsidR="00AD75A6" w:rsidRDefault="00AD75A6" w:rsidP="00AD75A6">
      <w:pPr>
        <w:rPr>
          <w:color w:val="FF0000"/>
          <w:lang w:val="fr-BE"/>
        </w:rPr>
      </w:pPr>
      <w:r w:rsidRPr="00970622">
        <w:rPr>
          <w:color w:val="FF0000"/>
          <w:lang w:val="fr-BE"/>
        </w:rPr>
        <w:t xml:space="preserve">Ces délinéateurs sont </w:t>
      </w:r>
      <w:r>
        <w:rPr>
          <w:color w:val="FF0000"/>
          <w:lang w:val="fr-BE"/>
        </w:rPr>
        <w:t xml:space="preserve">de section carrée </w:t>
      </w:r>
      <w:r w:rsidRPr="00970622">
        <w:rPr>
          <w:color w:val="FF0000"/>
          <w:lang w:val="fr-BE"/>
        </w:rPr>
        <w:t xml:space="preserve">en </w:t>
      </w:r>
      <w:r>
        <w:rPr>
          <w:color w:val="FF0000"/>
          <w:lang w:val="fr-BE"/>
        </w:rPr>
        <w:t>bois plein, avec un sommet pyramidal</w:t>
      </w:r>
      <w:r w:rsidRPr="00970622">
        <w:rPr>
          <w:color w:val="FF0000"/>
          <w:lang w:val="fr-BE"/>
        </w:rPr>
        <w:t xml:space="preserve"> et sont fixés au sol de manière permanente.</w:t>
      </w:r>
    </w:p>
    <w:p w14:paraId="65952FDB" w14:textId="0EBCF7E8" w:rsidR="0002559D" w:rsidRPr="00970622" w:rsidRDefault="0002559D" w:rsidP="00AD75A6">
      <w:pPr>
        <w:rPr>
          <w:color w:val="FF0000"/>
          <w:lang w:val="fr-BE"/>
        </w:rPr>
      </w:pPr>
      <w:r>
        <w:rPr>
          <w:color w:val="FF0000"/>
          <w:lang w:val="fr-BE"/>
        </w:rPr>
        <w:t>Ils répondent aux prescriptions du C. 55.5.1.</w:t>
      </w:r>
    </w:p>
    <w:p w14:paraId="4C7CB607" w14:textId="77777777" w:rsidR="00AD75A6" w:rsidRPr="00970622" w:rsidRDefault="00AD75A6" w:rsidP="00AD75A6">
      <w:pPr>
        <w:rPr>
          <w:color w:val="FF0000"/>
          <w:lang w:val="fr-BE"/>
        </w:rPr>
      </w:pPr>
    </w:p>
    <w:p w14:paraId="67601444" w14:textId="09545B56" w:rsidR="00AD75A6" w:rsidRPr="005A7768" w:rsidRDefault="00814EB5" w:rsidP="00AD75A6">
      <w:pPr>
        <w:rPr>
          <w:color w:val="FF0000"/>
          <w:lang w:val="fr-BE"/>
        </w:rPr>
      </w:pPr>
      <w:r w:rsidRPr="005A7768">
        <w:rPr>
          <w:color w:val="FF0000"/>
          <w:lang w:val="fr-BE"/>
        </w:rPr>
        <w:t xml:space="preserve">La hauteur hors sol est de </w:t>
      </w:r>
      <w:r w:rsidR="00027266">
        <w:rPr>
          <w:color w:val="FF0000"/>
          <w:lang w:val="fr-BE"/>
        </w:rPr>
        <w:t>100</w:t>
      </w:r>
      <w:r w:rsidRPr="005A7768">
        <w:rPr>
          <w:color w:val="FF0000"/>
          <w:lang w:val="fr-BE"/>
        </w:rPr>
        <w:t xml:space="preserve"> cm minimum</w:t>
      </w:r>
      <w:r w:rsidR="00AD75A6" w:rsidRPr="005A7768">
        <w:rPr>
          <w:color w:val="FF0000"/>
          <w:lang w:val="fr-BE"/>
        </w:rPr>
        <w:t>. L</w:t>
      </w:r>
      <w:r w:rsidR="00AD75A6">
        <w:rPr>
          <w:color w:val="FF0000"/>
          <w:lang w:val="fr-BE"/>
        </w:rPr>
        <w:t xml:space="preserve">a mesure d'un côté est </w:t>
      </w:r>
      <w:r w:rsidR="00AD75A6" w:rsidRPr="005A7768">
        <w:rPr>
          <w:color w:val="FF0000"/>
          <w:lang w:val="fr-BE"/>
        </w:rPr>
        <w:t xml:space="preserve">de </w:t>
      </w:r>
      <w:r w:rsidR="00AD75A6">
        <w:rPr>
          <w:color w:val="FF0000"/>
          <w:lang w:val="fr-BE"/>
        </w:rPr>
        <w:t>14,5</w:t>
      </w:r>
      <w:r w:rsidR="00AD75A6" w:rsidRPr="005A7768">
        <w:rPr>
          <w:color w:val="FF0000"/>
          <w:lang w:val="fr-BE"/>
        </w:rPr>
        <w:t xml:space="preserve"> cm</w:t>
      </w:r>
      <w:r w:rsidR="00AD75A6">
        <w:rPr>
          <w:color w:val="FF0000"/>
          <w:lang w:val="fr-BE"/>
        </w:rPr>
        <w:t xml:space="preserve"> (+/-0,5 cm)</w:t>
      </w:r>
      <w:r w:rsidR="00AD75A6" w:rsidRPr="005A7768">
        <w:rPr>
          <w:color w:val="FF0000"/>
          <w:lang w:val="fr-BE"/>
        </w:rPr>
        <w:t>.</w:t>
      </w:r>
      <w:r w:rsidR="00C871EC">
        <w:rPr>
          <w:color w:val="FF0000"/>
          <w:lang w:val="fr-BE"/>
        </w:rPr>
        <w:br/>
        <w:t xml:space="preserve">Les documents du marché </w:t>
      </w:r>
      <w:bookmarkStart w:id="611" w:name="_Hlk122434449"/>
      <w:bookmarkStart w:id="612" w:name="_Hlk122434441"/>
      <w:r w:rsidR="00C871EC">
        <w:rPr>
          <w:color w:val="FF0000"/>
          <w:lang w:val="fr-BE"/>
        </w:rPr>
        <w:t>indiquent la hauteur prescrite, si celle-ci est différente de la hauteur minimale par défaut</w:t>
      </w:r>
      <w:bookmarkEnd w:id="611"/>
      <w:r w:rsidR="00C871EC">
        <w:rPr>
          <w:color w:val="FF0000"/>
          <w:lang w:val="fr-BE"/>
        </w:rPr>
        <w:t>.</w:t>
      </w:r>
    </w:p>
    <w:bookmarkEnd w:id="612"/>
    <w:p w14:paraId="6BF659DB" w14:textId="77777777" w:rsidR="00AD75A6" w:rsidRPr="005A7768" w:rsidRDefault="00AD75A6" w:rsidP="00AD75A6">
      <w:pPr>
        <w:rPr>
          <w:color w:val="FF0000"/>
          <w:lang w:val="fr-BE"/>
        </w:rPr>
      </w:pPr>
    </w:p>
    <w:p w14:paraId="64E208A3" w14:textId="6F5C3CE6" w:rsidR="00AD75A6" w:rsidRPr="00970622" w:rsidRDefault="00AD75A6" w:rsidP="00AD75A6">
      <w:pPr>
        <w:rPr>
          <w:color w:val="FF0000"/>
          <w:lang w:val="fr-BE"/>
        </w:rPr>
      </w:pPr>
      <w:r>
        <w:rPr>
          <w:color w:val="FF0000"/>
          <w:lang w:val="fr-BE"/>
        </w:rPr>
        <w:t>Ils sont munis de</w:t>
      </w:r>
      <w:r w:rsidRPr="005A7768">
        <w:rPr>
          <w:color w:val="FF0000"/>
          <w:lang w:val="fr-BE"/>
        </w:rPr>
        <w:t xml:space="preserve"> deux bandes rétroréfléchissantes blanches </w:t>
      </w:r>
      <w:r>
        <w:rPr>
          <w:color w:val="FF0000"/>
          <w:lang w:val="fr-BE"/>
        </w:rPr>
        <w:t xml:space="preserve">et rouge </w:t>
      </w:r>
      <w:r w:rsidRPr="005A7768">
        <w:rPr>
          <w:color w:val="FF0000"/>
          <w:lang w:val="fr-BE"/>
        </w:rPr>
        <w:t>(</w:t>
      </w:r>
      <w:r>
        <w:rPr>
          <w:color w:val="FF0000"/>
          <w:lang w:val="fr-BE"/>
        </w:rPr>
        <w:t>de</w:t>
      </w:r>
      <w:r w:rsidRPr="005A7768">
        <w:rPr>
          <w:color w:val="FF0000"/>
          <w:lang w:val="fr-BE"/>
        </w:rPr>
        <w:t xml:space="preserve"> classe </w:t>
      </w:r>
      <w:r>
        <w:rPr>
          <w:color w:val="FF0000"/>
          <w:lang w:val="fr-BE"/>
        </w:rPr>
        <w:t>2</w:t>
      </w:r>
      <w:r w:rsidRPr="005A7768">
        <w:rPr>
          <w:color w:val="FF0000"/>
          <w:lang w:val="fr-BE"/>
        </w:rPr>
        <w:t xml:space="preserve">) </w:t>
      </w:r>
      <w:r>
        <w:rPr>
          <w:color w:val="FF0000"/>
          <w:lang w:val="fr-BE"/>
        </w:rPr>
        <w:t xml:space="preserve">qui </w:t>
      </w:r>
      <w:r w:rsidRPr="005A7768">
        <w:rPr>
          <w:color w:val="FF0000"/>
          <w:lang w:val="fr-BE"/>
        </w:rPr>
        <w:t xml:space="preserve">ont chacune une hauteur de </w:t>
      </w:r>
      <w:r>
        <w:rPr>
          <w:color w:val="FF0000"/>
          <w:lang w:val="fr-BE"/>
        </w:rPr>
        <w:t>2</w:t>
      </w:r>
      <w:r w:rsidRPr="005A7768">
        <w:rPr>
          <w:color w:val="FF0000"/>
          <w:lang w:val="fr-BE"/>
        </w:rPr>
        <w:t xml:space="preserve"> cm. La zone entre les deux mesure 10 cm.</w:t>
      </w:r>
      <w:r w:rsidR="00B9706C">
        <w:rPr>
          <w:color w:val="FF0000"/>
          <w:lang w:val="fr-BE"/>
        </w:rPr>
        <w:t xml:space="preserve"> Les bandes </w:t>
      </w:r>
      <w:r w:rsidR="00C97F41">
        <w:rPr>
          <w:color w:val="FF0000"/>
          <w:lang w:val="fr-BE"/>
        </w:rPr>
        <w:t>rouge</w:t>
      </w:r>
      <w:r w:rsidR="00B9706C">
        <w:rPr>
          <w:color w:val="FF0000"/>
          <w:lang w:val="fr-BE"/>
        </w:rPr>
        <w:t xml:space="preserve">s sont visibles, dans le sens de circulation, à droite des véhicules et les bandes </w:t>
      </w:r>
      <w:r w:rsidR="00C97F41">
        <w:rPr>
          <w:color w:val="FF0000"/>
          <w:lang w:val="fr-BE"/>
        </w:rPr>
        <w:t>blanches</w:t>
      </w:r>
      <w:r w:rsidR="00B9706C">
        <w:rPr>
          <w:color w:val="FF0000"/>
          <w:lang w:val="fr-BE"/>
        </w:rPr>
        <w:t xml:space="preserve"> sont </w:t>
      </w:r>
      <w:r w:rsidR="00C97F41">
        <w:rPr>
          <w:color w:val="FF0000"/>
          <w:lang w:val="fr-BE"/>
        </w:rPr>
        <w:t xml:space="preserve">visibles </w:t>
      </w:r>
      <w:r w:rsidR="00B9706C">
        <w:rPr>
          <w:color w:val="FF0000"/>
          <w:lang w:val="fr-BE"/>
        </w:rPr>
        <w:t>à gauche.</w:t>
      </w:r>
    </w:p>
    <w:p w14:paraId="4E724C93" w14:textId="3E8FC1D0" w:rsidR="00AD75A6" w:rsidRPr="00970622" w:rsidRDefault="00AD75A6" w:rsidP="00AD75A6">
      <w:pPr>
        <w:rPr>
          <w:color w:val="FF0000"/>
          <w:lang w:val="fr-BE"/>
        </w:rPr>
      </w:pPr>
    </w:p>
    <w:p w14:paraId="11F08ACE" w14:textId="1169A9F2" w:rsidR="00AD75A6" w:rsidRDefault="00AD75A6" w:rsidP="00AD75A6">
      <w:pPr>
        <w:rPr>
          <w:color w:val="FF0000"/>
          <w:lang w:val="fr-BE"/>
        </w:rPr>
      </w:pPr>
      <w:r w:rsidRPr="00970622">
        <w:rPr>
          <w:color w:val="FF0000"/>
          <w:lang w:val="fr-BE"/>
        </w:rPr>
        <w:t xml:space="preserve">Par défaut, ces délinéateurs sont conformes à la figure </w:t>
      </w:r>
      <w:r w:rsidR="0002559D">
        <w:rPr>
          <w:color w:val="FF0000"/>
          <w:lang w:val="fr-BE"/>
        </w:rPr>
        <w:t>ci-dessous</w:t>
      </w:r>
      <w:r w:rsidRPr="00970622">
        <w:rPr>
          <w:color w:val="FF0000"/>
          <w:lang w:val="fr-BE"/>
        </w:rPr>
        <w:t>.</w:t>
      </w:r>
    </w:p>
    <w:p w14:paraId="1DA95B0B" w14:textId="77777777" w:rsidR="007F65A7" w:rsidRDefault="007F65A7" w:rsidP="00AD75A6">
      <w:pPr>
        <w:rPr>
          <w:color w:val="FF0000"/>
          <w:lang w:val="fr-BE"/>
        </w:rPr>
      </w:pPr>
    </w:p>
    <w:p w14:paraId="2558CCB1" w14:textId="7AA0FA8D" w:rsidR="008645E1" w:rsidRDefault="007F65A7" w:rsidP="008645E1">
      <w:pPr>
        <w:jc w:val="center"/>
        <w:rPr>
          <w:color w:val="FF0000"/>
          <w:lang w:val="fr-BE"/>
        </w:rPr>
      </w:pPr>
      <w:r w:rsidRPr="007F65A7">
        <w:rPr>
          <w:noProof/>
          <w:color w:val="FF0000"/>
          <w:lang w:val="fr-BE"/>
        </w:rPr>
        <w:drawing>
          <wp:inline distT="0" distB="0" distL="0" distR="0" wp14:anchorId="0CB8F9F2" wp14:editId="71EAC086">
            <wp:extent cx="4403598" cy="65568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11552" cy="6568703"/>
                    </a:xfrm>
                    <a:prstGeom prst="rect">
                      <a:avLst/>
                    </a:prstGeom>
                  </pic:spPr>
                </pic:pic>
              </a:graphicData>
            </a:graphic>
          </wp:inline>
        </w:drawing>
      </w:r>
    </w:p>
    <w:p w14:paraId="4B8BC21B" w14:textId="66B3124B" w:rsidR="00AD75A6" w:rsidRPr="008645E1" w:rsidRDefault="00AD75A6" w:rsidP="008645E1">
      <w:pPr>
        <w:pStyle w:val="Titre4"/>
        <w:rPr>
          <w:color w:val="FF0000"/>
        </w:rPr>
      </w:pPr>
      <w:r w:rsidRPr="008645E1">
        <w:rPr>
          <w:bCs/>
          <w:color w:val="FF0000"/>
        </w:rPr>
        <w:lastRenderedPageBreak/>
        <w:t>C. 62.2.2.6.</w:t>
      </w:r>
      <w:r w:rsidRPr="008645E1">
        <w:rPr>
          <w:color w:val="FF0000"/>
        </w:rPr>
        <w:t xml:space="preserve"> </w:t>
      </w:r>
      <w:bookmarkStart w:id="613" w:name="_Hlk122434494"/>
      <w:r w:rsidRPr="008645E1">
        <w:rPr>
          <w:color w:val="FF0000"/>
        </w:rPr>
        <w:t xml:space="preserve">Autre type de délinéateur pour balisage ponctuel </w:t>
      </w:r>
    </w:p>
    <w:bookmarkEnd w:id="613"/>
    <w:p w14:paraId="4BA2566E" w14:textId="77777777" w:rsidR="00AD75A6" w:rsidRPr="00970622" w:rsidRDefault="00AD75A6" w:rsidP="00AD75A6">
      <w:pPr>
        <w:rPr>
          <w:color w:val="FF0000"/>
          <w:lang w:val="fr-BE"/>
        </w:rPr>
      </w:pPr>
    </w:p>
    <w:p w14:paraId="2DDAA4E3" w14:textId="77777777" w:rsidR="00AD75A6" w:rsidRPr="00970622" w:rsidRDefault="00AD75A6" w:rsidP="00AD75A6">
      <w:pPr>
        <w:rPr>
          <w:color w:val="FF0000"/>
          <w:lang w:val="fr-BE"/>
        </w:rPr>
      </w:pPr>
      <w:r w:rsidRPr="00970622">
        <w:rPr>
          <w:color w:val="FF0000"/>
          <w:lang w:val="fr-BE"/>
        </w:rPr>
        <w:t xml:space="preserve">Tout autre type de délinéateur </w:t>
      </w:r>
      <w:r>
        <w:rPr>
          <w:color w:val="FF0000"/>
          <w:lang w:val="fr-BE"/>
        </w:rPr>
        <w:t>est</w:t>
      </w:r>
      <w:r w:rsidRPr="00970622">
        <w:rPr>
          <w:color w:val="FF0000"/>
          <w:lang w:val="fr-BE"/>
        </w:rPr>
        <w:t xml:space="preserve"> entièrement spécifié dans les documents du marché.</w:t>
      </w:r>
    </w:p>
    <w:p w14:paraId="3B6FD002" w14:textId="77777777" w:rsidR="00AD75A6" w:rsidRPr="00970622" w:rsidRDefault="00AD75A6" w:rsidP="00C50403">
      <w:pPr>
        <w:rPr>
          <w:color w:val="FF0000"/>
          <w:lang w:val="fr-BE"/>
        </w:rPr>
      </w:pPr>
    </w:p>
    <w:p w14:paraId="103F6417" w14:textId="43C5EE1E" w:rsidR="00402230" w:rsidRPr="002336EC" w:rsidRDefault="00C50403" w:rsidP="002336EC">
      <w:pPr>
        <w:pStyle w:val="Titre4"/>
        <w:rPr>
          <w:color w:val="FF0000"/>
        </w:rPr>
      </w:pPr>
      <w:bookmarkStart w:id="614" w:name="_Hlk122434538"/>
      <w:r w:rsidRPr="002336EC">
        <w:rPr>
          <w:bCs/>
          <w:color w:val="FF0000"/>
        </w:rPr>
        <w:t>C.</w:t>
      </w:r>
      <w:r w:rsidR="005A7768" w:rsidRPr="002336EC">
        <w:rPr>
          <w:bCs/>
          <w:color w:val="FF0000"/>
        </w:rPr>
        <w:t xml:space="preserve"> </w:t>
      </w:r>
      <w:r w:rsidRPr="002336EC">
        <w:rPr>
          <w:bCs/>
          <w:color w:val="FF0000"/>
        </w:rPr>
        <w:t>62.2.</w:t>
      </w:r>
      <w:r w:rsidR="002336EC" w:rsidRPr="002336EC">
        <w:rPr>
          <w:bCs/>
          <w:color w:val="FF0000"/>
        </w:rPr>
        <w:t>2.7</w:t>
      </w:r>
      <w:r w:rsidRPr="002336EC">
        <w:rPr>
          <w:bCs/>
          <w:color w:val="FF0000"/>
        </w:rPr>
        <w:t>.</w:t>
      </w:r>
      <w:r w:rsidRPr="002336EC">
        <w:rPr>
          <w:color w:val="FF0000"/>
        </w:rPr>
        <w:t xml:space="preserve"> Balise pour fixation sur un dispositif de retenue routier</w:t>
      </w:r>
      <w:r w:rsidR="00BD1FFB" w:rsidRPr="002336EC">
        <w:rPr>
          <w:color w:val="FF0000"/>
        </w:rPr>
        <w:t xml:space="preserve"> (TYPE D4)</w:t>
      </w:r>
      <w:r w:rsidR="00402230" w:rsidRPr="002336EC">
        <w:rPr>
          <w:color w:val="FF0000"/>
        </w:rPr>
        <w:t xml:space="preserve"> </w:t>
      </w:r>
      <w:bookmarkEnd w:id="614"/>
      <w:r w:rsidR="00402230" w:rsidRPr="002336EC">
        <w:rPr>
          <w:color w:val="FF0000"/>
        </w:rPr>
        <w:t>(d'applicaTion a partir du 01/01/2023)</w:t>
      </w:r>
    </w:p>
    <w:p w14:paraId="0E9A5097" w14:textId="77777777" w:rsidR="00C50403" w:rsidRPr="00970622" w:rsidRDefault="00C50403" w:rsidP="00C50403">
      <w:pPr>
        <w:rPr>
          <w:color w:val="FF0000"/>
          <w:lang w:val="fr-BE"/>
        </w:rPr>
      </w:pPr>
    </w:p>
    <w:p w14:paraId="6B4F7A62" w14:textId="4A25701A" w:rsidR="00502B6A" w:rsidRDefault="00C50403" w:rsidP="00C50403">
      <w:pPr>
        <w:rPr>
          <w:color w:val="FF0000"/>
          <w:lang w:val="fr-BE"/>
        </w:rPr>
      </w:pPr>
      <w:r w:rsidRPr="00970622">
        <w:rPr>
          <w:color w:val="FF0000"/>
          <w:lang w:val="fr-BE"/>
        </w:rPr>
        <w:t xml:space="preserve">Les balises pour fixation sur des dispositifs de retenue en acier </w:t>
      </w:r>
      <w:r w:rsidR="00502B6A">
        <w:rPr>
          <w:color w:val="FF0000"/>
          <w:lang w:val="fr-BE"/>
        </w:rPr>
        <w:t>sont fixées dans le creux de la lisse en face avant.</w:t>
      </w:r>
    </w:p>
    <w:p w14:paraId="093EB58C" w14:textId="77777777" w:rsidR="00502B6A" w:rsidRDefault="00502B6A" w:rsidP="00C50403">
      <w:pPr>
        <w:rPr>
          <w:color w:val="FF0000"/>
          <w:lang w:val="fr-BE"/>
        </w:rPr>
      </w:pPr>
      <w:r w:rsidRPr="00970622">
        <w:rPr>
          <w:color w:val="FF0000"/>
          <w:lang w:val="fr-BE"/>
        </w:rPr>
        <w:t>Les balises pour fixation sur des dispositifs de retenue</w:t>
      </w:r>
      <w:r w:rsidR="000F721A">
        <w:rPr>
          <w:color w:val="FF0000"/>
          <w:lang w:val="fr-BE"/>
        </w:rPr>
        <w:t xml:space="preserve"> </w:t>
      </w:r>
      <w:r w:rsidR="000F721A" w:rsidRPr="00970622">
        <w:rPr>
          <w:color w:val="FF0000"/>
          <w:lang w:val="fr-BE"/>
        </w:rPr>
        <w:t>en béton</w:t>
      </w:r>
      <w:r w:rsidR="00C50403" w:rsidRPr="00970622">
        <w:rPr>
          <w:color w:val="FF0000"/>
          <w:lang w:val="fr-BE"/>
        </w:rPr>
        <w:t xml:space="preserve"> sont fixées</w:t>
      </w:r>
      <w:r w:rsidR="000F721A">
        <w:rPr>
          <w:color w:val="FF0000"/>
          <w:lang w:val="fr-BE"/>
        </w:rPr>
        <w:t xml:space="preserve"> </w:t>
      </w:r>
      <w:r>
        <w:rPr>
          <w:color w:val="FF0000"/>
          <w:lang w:val="fr-BE"/>
        </w:rPr>
        <w:t>sur la crête du dispositif</w:t>
      </w:r>
      <w:r w:rsidR="00C50403" w:rsidRPr="00970622">
        <w:rPr>
          <w:color w:val="FF0000"/>
          <w:lang w:val="fr-BE"/>
        </w:rPr>
        <w:t xml:space="preserve">. </w:t>
      </w:r>
    </w:p>
    <w:p w14:paraId="3E1B36F2" w14:textId="48F9407B" w:rsidR="00126FF4" w:rsidRDefault="00126FF4" w:rsidP="00C50403">
      <w:pPr>
        <w:rPr>
          <w:color w:val="FF0000"/>
          <w:lang w:val="fr-BE"/>
        </w:rPr>
      </w:pPr>
      <w:r>
        <w:rPr>
          <w:color w:val="FF0000"/>
          <w:lang w:val="fr-BE"/>
        </w:rPr>
        <w:t>Les documents du marché indiqu</w:t>
      </w:r>
      <w:r w:rsidR="00814EB5">
        <w:rPr>
          <w:color w:val="FF0000"/>
          <w:lang w:val="fr-BE"/>
        </w:rPr>
        <w:t>e</w:t>
      </w:r>
      <w:r>
        <w:rPr>
          <w:color w:val="FF0000"/>
          <w:lang w:val="fr-BE"/>
        </w:rPr>
        <w:t>nt où elles sont placées selon le type de dispositif.</w:t>
      </w:r>
    </w:p>
    <w:p w14:paraId="51126E39" w14:textId="5482EF17" w:rsidR="00C50403" w:rsidRPr="00970622" w:rsidRDefault="00C50403" w:rsidP="00C50403">
      <w:pPr>
        <w:rPr>
          <w:color w:val="FF0000"/>
          <w:lang w:val="fr-BE"/>
        </w:rPr>
      </w:pPr>
      <w:r w:rsidRPr="00970622">
        <w:rPr>
          <w:color w:val="FF0000"/>
          <w:lang w:val="fr-BE"/>
        </w:rPr>
        <w:t>Elles sont mises en place sans forer ou découper les éléments en acier galvanisé</w:t>
      </w:r>
      <w:r w:rsidR="000F721A">
        <w:rPr>
          <w:color w:val="FF0000"/>
          <w:lang w:val="fr-BE"/>
        </w:rPr>
        <w:t xml:space="preserve"> ni </w:t>
      </w:r>
      <w:r w:rsidR="000F721A" w:rsidRPr="00970622">
        <w:rPr>
          <w:color w:val="FF0000"/>
          <w:lang w:val="fr-BE"/>
        </w:rPr>
        <w:t>sans altérer les caractéristiques mécaniques</w:t>
      </w:r>
      <w:r w:rsidR="000F721A">
        <w:rPr>
          <w:color w:val="FF0000"/>
          <w:lang w:val="fr-BE"/>
        </w:rPr>
        <w:t xml:space="preserve"> du béton</w:t>
      </w:r>
      <w:r w:rsidRPr="00970622">
        <w:rPr>
          <w:color w:val="FF0000"/>
          <w:lang w:val="fr-BE"/>
        </w:rPr>
        <w:t>.</w:t>
      </w:r>
    </w:p>
    <w:p w14:paraId="4B1B517B" w14:textId="77777777" w:rsidR="00C50403" w:rsidRPr="00970622" w:rsidRDefault="00C50403" w:rsidP="00C50403">
      <w:pPr>
        <w:rPr>
          <w:color w:val="FF0000"/>
          <w:lang w:val="fr-BE"/>
        </w:rPr>
      </w:pPr>
    </w:p>
    <w:p w14:paraId="4EC577CD" w14:textId="77777777" w:rsidR="00C50403" w:rsidRPr="00970622" w:rsidRDefault="00C50403" w:rsidP="00C50403">
      <w:pPr>
        <w:rPr>
          <w:b/>
          <w:bCs/>
          <w:color w:val="FF0000"/>
          <w:lang w:val="fr-BE"/>
        </w:rPr>
      </w:pPr>
      <w:r w:rsidRPr="00970622">
        <w:rPr>
          <w:b/>
          <w:bCs/>
          <w:color w:val="FF0000"/>
          <w:lang w:val="fr-BE"/>
        </w:rPr>
        <w:t>Forme et dimensions</w:t>
      </w:r>
    </w:p>
    <w:p w14:paraId="0891C35A" w14:textId="650A6639" w:rsidR="00C50403" w:rsidRPr="00970622" w:rsidRDefault="00C50403" w:rsidP="00C50403">
      <w:pPr>
        <w:rPr>
          <w:color w:val="FF0000"/>
          <w:lang w:val="fr-BE"/>
        </w:rPr>
      </w:pPr>
      <w:r w:rsidRPr="00970622">
        <w:rPr>
          <w:color w:val="FF0000"/>
          <w:lang w:val="fr-BE"/>
        </w:rPr>
        <w:t xml:space="preserve">La balise est fabriquée en une seule pièce et dans une seule matière. </w:t>
      </w:r>
      <w:r w:rsidR="006C60C9">
        <w:rPr>
          <w:color w:val="FF0000"/>
          <w:lang w:val="fr-BE"/>
        </w:rPr>
        <w:t xml:space="preserve">Le système </w:t>
      </w:r>
      <w:r w:rsidRPr="00970622">
        <w:rPr>
          <w:color w:val="FF0000"/>
          <w:lang w:val="fr-BE"/>
        </w:rPr>
        <w:t xml:space="preserve">maintient le </w:t>
      </w:r>
      <w:r w:rsidR="001B19E6">
        <w:rPr>
          <w:color w:val="FF0000"/>
          <w:lang w:val="fr-BE"/>
        </w:rPr>
        <w:t>(</w:t>
      </w:r>
      <w:r w:rsidRPr="00970622">
        <w:rPr>
          <w:color w:val="FF0000"/>
          <w:lang w:val="fr-BE"/>
        </w:rPr>
        <w:t>les</w:t>
      </w:r>
      <w:r w:rsidR="001B19E6">
        <w:rPr>
          <w:color w:val="FF0000"/>
          <w:lang w:val="fr-BE"/>
        </w:rPr>
        <w:t>)</w:t>
      </w:r>
      <w:r w:rsidRPr="00970622">
        <w:rPr>
          <w:color w:val="FF0000"/>
          <w:lang w:val="fr-BE"/>
        </w:rPr>
        <w:t xml:space="preserve"> rétroréflecteur(s) dans un plan vertical perpendiculaire à l’axe de la route, sauf dans les virages où cette face est dirigée vers les véhicules.</w:t>
      </w:r>
    </w:p>
    <w:p w14:paraId="5AFFF8EF" w14:textId="77777777" w:rsidR="00C50403" w:rsidRPr="00970622" w:rsidRDefault="00C50403" w:rsidP="00C50403">
      <w:pPr>
        <w:rPr>
          <w:color w:val="FF0000"/>
          <w:lang w:val="fr-BE"/>
        </w:rPr>
      </w:pPr>
    </w:p>
    <w:p w14:paraId="28FDCD3B" w14:textId="77777777" w:rsidR="00C50403" w:rsidRPr="00970622" w:rsidRDefault="00C50403" w:rsidP="00C50403">
      <w:pPr>
        <w:rPr>
          <w:b/>
          <w:bCs/>
          <w:color w:val="FF0000"/>
          <w:lang w:val="fr-BE"/>
        </w:rPr>
      </w:pPr>
      <w:r w:rsidRPr="00970622">
        <w:rPr>
          <w:b/>
          <w:bCs/>
          <w:color w:val="FF0000"/>
          <w:lang w:val="fr-BE"/>
        </w:rPr>
        <w:t>Ré</w:t>
      </w:r>
      <w:r>
        <w:rPr>
          <w:b/>
          <w:bCs/>
          <w:color w:val="FF0000"/>
          <w:lang w:val="fr-BE"/>
        </w:rPr>
        <w:t>troré</w:t>
      </w:r>
      <w:r w:rsidRPr="00970622">
        <w:rPr>
          <w:b/>
          <w:bCs/>
          <w:color w:val="FF0000"/>
          <w:lang w:val="fr-BE"/>
        </w:rPr>
        <w:t xml:space="preserve">flecteurs </w:t>
      </w:r>
    </w:p>
    <w:p w14:paraId="2BB71332" w14:textId="77777777" w:rsidR="00C50403" w:rsidRPr="00970622" w:rsidRDefault="00C50403" w:rsidP="00C50403">
      <w:pPr>
        <w:rPr>
          <w:strike/>
          <w:color w:val="FF0000"/>
          <w:lang w:val="fr-BE"/>
        </w:rPr>
      </w:pPr>
      <w:r w:rsidRPr="00970622">
        <w:rPr>
          <w:color w:val="FF0000"/>
          <w:lang w:val="fr-BE"/>
        </w:rPr>
        <w:t xml:space="preserve">Les </w:t>
      </w:r>
      <w:r>
        <w:rPr>
          <w:color w:val="FF0000"/>
          <w:lang w:val="fr-BE"/>
        </w:rPr>
        <w:t>rétro</w:t>
      </w:r>
      <w:r w:rsidRPr="00970622">
        <w:rPr>
          <w:color w:val="FF0000"/>
          <w:lang w:val="fr-BE"/>
        </w:rPr>
        <w:t xml:space="preserve">réflecteurs sont de type R2 classe 2. </w:t>
      </w:r>
    </w:p>
    <w:p w14:paraId="71A94083" w14:textId="77777777" w:rsidR="00C50403" w:rsidRPr="00970622" w:rsidRDefault="00C50403" w:rsidP="00C50403">
      <w:pPr>
        <w:rPr>
          <w:color w:val="FF0000"/>
          <w:lang w:val="fr-BE"/>
        </w:rPr>
      </w:pPr>
    </w:p>
    <w:p w14:paraId="051CDE33" w14:textId="77777777" w:rsidR="00C50403" w:rsidRPr="00970622" w:rsidRDefault="00C50403" w:rsidP="00C50403">
      <w:pPr>
        <w:rPr>
          <w:b/>
          <w:bCs/>
          <w:color w:val="FF0000"/>
          <w:lang w:val="fr-BE"/>
        </w:rPr>
      </w:pPr>
      <w:r w:rsidRPr="00970622">
        <w:rPr>
          <w:b/>
          <w:bCs/>
          <w:color w:val="FF0000"/>
          <w:lang w:val="fr-BE"/>
        </w:rPr>
        <w:t>Finition</w:t>
      </w:r>
    </w:p>
    <w:p w14:paraId="3F8500B3" w14:textId="6CE8DF46" w:rsidR="00C50403" w:rsidRDefault="00C50403" w:rsidP="00C50403">
      <w:pPr>
        <w:rPr>
          <w:color w:val="FF0000"/>
          <w:lang w:val="fr-BE"/>
        </w:rPr>
      </w:pPr>
      <w:r w:rsidRPr="00970622">
        <w:rPr>
          <w:color w:val="FF0000"/>
          <w:lang w:val="fr-BE"/>
        </w:rPr>
        <w:t>Les faces vues sont satinées ou brillantes; elles sont parfaitement lisses et exemptes de pores, fissures, traces de couleur.</w:t>
      </w:r>
    </w:p>
    <w:p w14:paraId="3CCA7F6F" w14:textId="77777777" w:rsidR="006731D9" w:rsidRPr="00970622" w:rsidRDefault="006731D9" w:rsidP="00C50403">
      <w:pPr>
        <w:rPr>
          <w:color w:val="FF0000"/>
          <w:lang w:val="fr-BE"/>
        </w:rPr>
      </w:pPr>
    </w:p>
    <w:p w14:paraId="702E3FF4" w14:textId="4292F5B4" w:rsidR="0045159C" w:rsidRDefault="0045159C" w:rsidP="00303383">
      <w:pPr>
        <w:pStyle w:val="Titre3"/>
        <w:rPr>
          <w:bCs/>
          <w:color w:val="FF0000"/>
        </w:rPr>
      </w:pPr>
    </w:p>
    <w:p w14:paraId="722B2134" w14:textId="25628212" w:rsidR="00402230" w:rsidRPr="00C73F94" w:rsidRDefault="00C73F94" w:rsidP="00402230">
      <w:pPr>
        <w:jc w:val="center"/>
        <w:rPr>
          <w:color w:val="FF0000"/>
        </w:rPr>
      </w:pPr>
      <w:r w:rsidRPr="00C73F94">
        <w:rPr>
          <w:noProof/>
        </w:rPr>
        <w:drawing>
          <wp:inline distT="0" distB="0" distL="0" distR="0" wp14:anchorId="4F24A269" wp14:editId="46ECC7A4">
            <wp:extent cx="2918697" cy="421973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22673" cy="4225480"/>
                    </a:xfrm>
                    <a:prstGeom prst="rect">
                      <a:avLst/>
                    </a:prstGeom>
                  </pic:spPr>
                </pic:pic>
              </a:graphicData>
            </a:graphic>
          </wp:inline>
        </w:drawing>
      </w:r>
      <w:r w:rsidR="006731D9" w:rsidRPr="006731D9">
        <w:rPr>
          <w:noProof/>
        </w:rPr>
        <w:t xml:space="preserve"> </w:t>
      </w:r>
      <w:r w:rsidRPr="00C73F94">
        <w:rPr>
          <w:noProof/>
        </w:rPr>
        <w:drawing>
          <wp:inline distT="0" distB="0" distL="0" distR="0" wp14:anchorId="6467F2E3" wp14:editId="4C6CCADB">
            <wp:extent cx="2946410" cy="4241219"/>
            <wp:effectExtent l="0" t="0" r="635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48736" cy="4244567"/>
                    </a:xfrm>
                    <a:prstGeom prst="rect">
                      <a:avLst/>
                    </a:prstGeom>
                  </pic:spPr>
                </pic:pic>
              </a:graphicData>
            </a:graphic>
          </wp:inline>
        </w:drawing>
      </w:r>
    </w:p>
    <w:p w14:paraId="1AE8DB20" w14:textId="77777777" w:rsidR="00402230" w:rsidRPr="00402230" w:rsidRDefault="00402230" w:rsidP="00402230"/>
    <w:p w14:paraId="0CCF0BC8" w14:textId="04AF1951" w:rsidR="0045159C" w:rsidRDefault="0045159C" w:rsidP="00303383">
      <w:pPr>
        <w:pStyle w:val="Titre3"/>
        <w:rPr>
          <w:bCs/>
          <w:color w:val="FF0000"/>
        </w:rPr>
      </w:pPr>
    </w:p>
    <w:p w14:paraId="4C6ADF2A" w14:textId="77777777" w:rsidR="00C73F94" w:rsidRPr="00C73F94" w:rsidRDefault="00C73F94" w:rsidP="00C73F94"/>
    <w:p w14:paraId="6C1CBC4A" w14:textId="77777777" w:rsidR="0045159C" w:rsidRDefault="0045159C" w:rsidP="00303383">
      <w:pPr>
        <w:pStyle w:val="Titre3"/>
        <w:rPr>
          <w:bCs/>
          <w:color w:val="FF0000"/>
        </w:rPr>
      </w:pPr>
    </w:p>
    <w:p w14:paraId="026915D9" w14:textId="77777777" w:rsidR="00AA6259" w:rsidRPr="00AA6259" w:rsidRDefault="00AA6259" w:rsidP="00AA6259"/>
    <w:p w14:paraId="4ACE4B16" w14:textId="75053BEB" w:rsidR="00402230" w:rsidRPr="005A7768" w:rsidRDefault="00C50403" w:rsidP="00402230">
      <w:pPr>
        <w:pStyle w:val="Titre3"/>
        <w:rPr>
          <w:color w:val="FF0000"/>
        </w:rPr>
      </w:pPr>
      <w:r w:rsidRPr="00303383">
        <w:rPr>
          <w:bCs/>
          <w:color w:val="FF0000"/>
        </w:rPr>
        <w:lastRenderedPageBreak/>
        <w:t>C.</w:t>
      </w:r>
      <w:r w:rsidR="00303383">
        <w:rPr>
          <w:bCs/>
          <w:color w:val="FF0000"/>
        </w:rPr>
        <w:t xml:space="preserve"> </w:t>
      </w:r>
      <w:r w:rsidRPr="00303383">
        <w:rPr>
          <w:bCs/>
          <w:color w:val="FF0000"/>
        </w:rPr>
        <w:t>62.2.</w:t>
      </w:r>
      <w:r w:rsidR="002336EC">
        <w:rPr>
          <w:bCs/>
          <w:color w:val="FF0000"/>
        </w:rPr>
        <w:t>3</w:t>
      </w:r>
      <w:r w:rsidRPr="00303383">
        <w:rPr>
          <w:bCs/>
          <w:color w:val="FF0000"/>
        </w:rPr>
        <w:t>.</w:t>
      </w:r>
      <w:r w:rsidRPr="00303383">
        <w:rPr>
          <w:color w:val="FF0000"/>
        </w:rPr>
        <w:t xml:space="preserve"> Rétroréflecteurs</w:t>
      </w:r>
      <w:r w:rsidR="00402230">
        <w:rPr>
          <w:color w:val="FF0000"/>
        </w:rPr>
        <w:t xml:space="preserve"> (d'applicaTion a partir du 01/01/2023)</w:t>
      </w:r>
    </w:p>
    <w:p w14:paraId="57C540FE" w14:textId="77777777" w:rsidR="00C50403" w:rsidRPr="00970622" w:rsidRDefault="00C50403" w:rsidP="00C50403">
      <w:pPr>
        <w:rPr>
          <w:color w:val="FF0000"/>
          <w:lang w:val="fr-BE"/>
        </w:rPr>
      </w:pPr>
    </w:p>
    <w:p w14:paraId="455B3DBE" w14:textId="50418E98" w:rsidR="00C50403" w:rsidRPr="00970622" w:rsidRDefault="00C50403" w:rsidP="00C50403">
      <w:pPr>
        <w:rPr>
          <w:color w:val="FF0000"/>
          <w:lang w:val="fr-BE"/>
        </w:rPr>
      </w:pPr>
      <w:r w:rsidRPr="00970622">
        <w:rPr>
          <w:color w:val="FF0000"/>
          <w:lang w:val="fr-BE"/>
        </w:rPr>
        <w:t>Les rétroréflecteurs sont conforme</w:t>
      </w:r>
      <w:r w:rsidR="002957B1">
        <w:rPr>
          <w:color w:val="FF0000"/>
          <w:lang w:val="fr-BE"/>
        </w:rPr>
        <w:t>s</w:t>
      </w:r>
      <w:r w:rsidRPr="00970622">
        <w:rPr>
          <w:color w:val="FF0000"/>
          <w:lang w:val="fr-BE"/>
        </w:rPr>
        <w:t xml:space="preserve"> à la NBN EN 12899-3. Leur type correspond à un des types suivants.</w:t>
      </w:r>
    </w:p>
    <w:p w14:paraId="585C8A53" w14:textId="77777777" w:rsidR="00C50403" w:rsidRPr="00970622" w:rsidRDefault="00C50403" w:rsidP="00C50403">
      <w:pPr>
        <w:rPr>
          <w:color w:val="FF0000"/>
          <w:lang w:val="fr-BE"/>
        </w:rPr>
      </w:pPr>
    </w:p>
    <w:tbl>
      <w:tblPr>
        <w:tblStyle w:val="Grilledutableau"/>
        <w:tblW w:w="8954" w:type="dxa"/>
        <w:tblInd w:w="108" w:type="dxa"/>
        <w:tblLook w:val="04A0" w:firstRow="1" w:lastRow="0" w:firstColumn="1" w:lastColumn="0" w:noHBand="0" w:noVBand="1"/>
      </w:tblPr>
      <w:tblGrid>
        <w:gridCol w:w="851"/>
        <w:gridCol w:w="8103"/>
      </w:tblGrid>
      <w:tr w:rsidR="00C50403" w:rsidRPr="00970622" w14:paraId="406FC633" w14:textId="77777777" w:rsidTr="00AA6259">
        <w:tc>
          <w:tcPr>
            <w:tcW w:w="851" w:type="dxa"/>
          </w:tcPr>
          <w:p w14:paraId="713365FF" w14:textId="77777777" w:rsidR="00C50403" w:rsidRPr="00B711BA" w:rsidRDefault="00C50403" w:rsidP="009439FC">
            <w:pPr>
              <w:rPr>
                <w:b/>
                <w:bCs/>
                <w:color w:val="FF0000"/>
              </w:rPr>
            </w:pPr>
            <w:r w:rsidRPr="00B711BA">
              <w:rPr>
                <w:b/>
                <w:bCs/>
                <w:color w:val="FF0000"/>
              </w:rPr>
              <w:t>R1</w:t>
            </w:r>
          </w:p>
        </w:tc>
        <w:tc>
          <w:tcPr>
            <w:tcW w:w="8103" w:type="dxa"/>
          </w:tcPr>
          <w:p w14:paraId="5BDCCB4A" w14:textId="77777777" w:rsidR="00C50403" w:rsidRPr="00970622" w:rsidRDefault="00C50403" w:rsidP="009439FC">
            <w:pPr>
              <w:rPr>
                <w:color w:val="FF0000"/>
              </w:rPr>
            </w:pPr>
            <w:r w:rsidRPr="00970622">
              <w:rPr>
                <w:color w:val="FF0000"/>
              </w:rPr>
              <w:t xml:space="preserve">Film rétroréfléchissant </w:t>
            </w:r>
          </w:p>
        </w:tc>
      </w:tr>
      <w:tr w:rsidR="00C50403" w:rsidRPr="00970622" w14:paraId="388D2F0B" w14:textId="77777777" w:rsidTr="00AA6259">
        <w:tc>
          <w:tcPr>
            <w:tcW w:w="851" w:type="dxa"/>
          </w:tcPr>
          <w:p w14:paraId="1B137715" w14:textId="77777777" w:rsidR="00C50403" w:rsidRPr="00B711BA" w:rsidRDefault="00C50403" w:rsidP="009439FC">
            <w:pPr>
              <w:rPr>
                <w:b/>
                <w:bCs/>
                <w:color w:val="FF0000"/>
              </w:rPr>
            </w:pPr>
            <w:r w:rsidRPr="00B711BA">
              <w:rPr>
                <w:b/>
                <w:bCs/>
                <w:color w:val="FF0000"/>
              </w:rPr>
              <w:t>R2</w:t>
            </w:r>
          </w:p>
        </w:tc>
        <w:tc>
          <w:tcPr>
            <w:tcW w:w="8103" w:type="dxa"/>
          </w:tcPr>
          <w:p w14:paraId="54CC3153" w14:textId="77777777" w:rsidR="00C50403" w:rsidRPr="00970622" w:rsidRDefault="00C50403" w:rsidP="009439FC">
            <w:pPr>
              <w:rPr>
                <w:color w:val="FF0000"/>
              </w:rPr>
            </w:pPr>
            <w:r w:rsidRPr="00970622">
              <w:rPr>
                <w:color w:val="FF0000"/>
              </w:rPr>
              <w:t>Catadioptres en plastique</w:t>
            </w:r>
          </w:p>
        </w:tc>
      </w:tr>
      <w:tr w:rsidR="00C50403" w:rsidRPr="00970622" w14:paraId="28EFAFA7" w14:textId="77777777" w:rsidTr="00AA6259">
        <w:tc>
          <w:tcPr>
            <w:tcW w:w="851" w:type="dxa"/>
          </w:tcPr>
          <w:p w14:paraId="1B52966F" w14:textId="77777777" w:rsidR="00C50403" w:rsidRPr="00B711BA" w:rsidRDefault="00C50403" w:rsidP="009439FC">
            <w:pPr>
              <w:rPr>
                <w:b/>
                <w:bCs/>
                <w:color w:val="FF0000"/>
              </w:rPr>
            </w:pPr>
            <w:r w:rsidRPr="00B711BA">
              <w:rPr>
                <w:b/>
                <w:bCs/>
                <w:color w:val="FF0000"/>
              </w:rPr>
              <w:t>R3</w:t>
            </w:r>
          </w:p>
        </w:tc>
        <w:tc>
          <w:tcPr>
            <w:tcW w:w="8103" w:type="dxa"/>
          </w:tcPr>
          <w:p w14:paraId="4A61E735" w14:textId="77777777" w:rsidR="00C50403" w:rsidRPr="00970622" w:rsidRDefault="00C50403" w:rsidP="009439FC">
            <w:pPr>
              <w:rPr>
                <w:color w:val="FF0000"/>
              </w:rPr>
            </w:pPr>
            <w:r w:rsidRPr="00970622">
              <w:rPr>
                <w:color w:val="FF0000"/>
              </w:rPr>
              <w:t>Rétroréflecteurs biconvexes en verre</w:t>
            </w:r>
          </w:p>
        </w:tc>
      </w:tr>
    </w:tbl>
    <w:p w14:paraId="0E325384" w14:textId="081AA4E1" w:rsidR="00C50403" w:rsidRDefault="00C50403" w:rsidP="00C50403">
      <w:pPr>
        <w:jc w:val="center"/>
        <w:rPr>
          <w:color w:val="FF0000"/>
        </w:rPr>
      </w:pPr>
      <w:r>
        <w:rPr>
          <w:color w:val="FF0000"/>
        </w:rPr>
        <w:t>Tableau C.</w:t>
      </w:r>
      <w:r w:rsidR="00303383">
        <w:rPr>
          <w:color w:val="FF0000"/>
        </w:rPr>
        <w:t xml:space="preserve"> </w:t>
      </w:r>
      <w:r>
        <w:rPr>
          <w:color w:val="FF0000"/>
        </w:rPr>
        <w:t>62.2.4 Type de rétroréflecteurs</w:t>
      </w:r>
    </w:p>
    <w:p w14:paraId="3BBAAB1F" w14:textId="78FF17BB" w:rsidR="00C50403" w:rsidRDefault="00C50403" w:rsidP="00C50403">
      <w:pPr>
        <w:rPr>
          <w:color w:val="FF0000"/>
        </w:rPr>
      </w:pPr>
    </w:p>
    <w:p w14:paraId="0AEDE6D0" w14:textId="3B5C2869" w:rsidR="0045159C" w:rsidRPr="007E0ADF" w:rsidRDefault="0045159C" w:rsidP="0045159C">
      <w:pPr>
        <w:rPr>
          <w:color w:val="FF0000"/>
          <w:lang w:val="fr-BE"/>
        </w:rPr>
      </w:pPr>
      <w:r w:rsidRPr="007E0ADF">
        <w:rPr>
          <w:color w:val="FF0000"/>
          <w:lang w:val="fr-BE"/>
        </w:rPr>
        <w:t>Les caractéristiques de ces produits sont couvertes par le marquage CE</w:t>
      </w:r>
      <w:r w:rsidR="000F37AE">
        <w:rPr>
          <w:color w:val="FF0000"/>
          <w:lang w:val="fr-BE"/>
        </w:rPr>
        <w:t>.</w:t>
      </w:r>
    </w:p>
    <w:p w14:paraId="6D3E5273" w14:textId="77777777" w:rsidR="0045159C" w:rsidRPr="0045159C" w:rsidRDefault="0045159C" w:rsidP="00C50403">
      <w:pPr>
        <w:rPr>
          <w:color w:val="FF0000"/>
          <w:lang w:val="fr-BE"/>
        </w:rPr>
      </w:pPr>
    </w:p>
    <w:p w14:paraId="034398A3" w14:textId="6686A6A1" w:rsidR="00C50403" w:rsidRPr="00303383" w:rsidRDefault="00C50403" w:rsidP="00303383">
      <w:pPr>
        <w:pStyle w:val="Titre4"/>
        <w:rPr>
          <w:color w:val="FF0000"/>
        </w:rPr>
      </w:pPr>
      <w:r w:rsidRPr="00303383">
        <w:rPr>
          <w:bCs/>
          <w:color w:val="FF0000"/>
        </w:rPr>
        <w:t>C.</w:t>
      </w:r>
      <w:r w:rsidR="00303383" w:rsidRPr="00303383">
        <w:rPr>
          <w:bCs/>
          <w:color w:val="FF0000"/>
        </w:rPr>
        <w:t xml:space="preserve"> </w:t>
      </w:r>
      <w:r w:rsidRPr="00303383">
        <w:rPr>
          <w:bCs/>
          <w:color w:val="FF0000"/>
        </w:rPr>
        <w:t>62.2.</w:t>
      </w:r>
      <w:r w:rsidR="002336EC">
        <w:rPr>
          <w:bCs/>
          <w:color w:val="FF0000"/>
        </w:rPr>
        <w:t>3</w:t>
      </w:r>
      <w:r w:rsidRPr="00303383">
        <w:rPr>
          <w:bCs/>
          <w:color w:val="FF0000"/>
        </w:rPr>
        <w:t>.1.</w:t>
      </w:r>
      <w:r w:rsidRPr="00303383">
        <w:rPr>
          <w:color w:val="FF0000"/>
        </w:rPr>
        <w:t xml:space="preserve"> Rétroréflecteurs de type R1</w:t>
      </w:r>
    </w:p>
    <w:p w14:paraId="5343468F" w14:textId="77777777" w:rsidR="00C50403" w:rsidRPr="00970622" w:rsidRDefault="00C50403" w:rsidP="00C50403">
      <w:pPr>
        <w:rPr>
          <w:color w:val="FF0000"/>
          <w:lang w:val="fr-BE"/>
        </w:rPr>
      </w:pPr>
    </w:p>
    <w:p w14:paraId="56F6AF45" w14:textId="6B4A3700" w:rsidR="00C50403" w:rsidRPr="00970622" w:rsidRDefault="00C50403" w:rsidP="00C50403">
      <w:pPr>
        <w:rPr>
          <w:color w:val="FF0000"/>
          <w:lang w:val="fr-BE"/>
        </w:rPr>
      </w:pPr>
      <w:r w:rsidRPr="00970622">
        <w:rPr>
          <w:color w:val="FF0000"/>
          <w:lang w:val="fr-BE"/>
        </w:rPr>
        <w:t xml:space="preserve">Les rétroréflecteurs de type R1 sont conformes au C. 53.1.4.1 et sont de type </w:t>
      </w:r>
      <w:r w:rsidR="000F721A">
        <w:rPr>
          <w:color w:val="FF0000"/>
          <w:lang w:val="fr-BE"/>
        </w:rPr>
        <w:t>2</w:t>
      </w:r>
      <w:r w:rsidRPr="00970622">
        <w:rPr>
          <w:color w:val="FF0000"/>
          <w:lang w:val="fr-BE"/>
        </w:rPr>
        <w:t>.</w:t>
      </w:r>
    </w:p>
    <w:p w14:paraId="50AEDA4F" w14:textId="77777777" w:rsidR="00C50403" w:rsidRPr="00970622" w:rsidRDefault="00C50403" w:rsidP="00C50403">
      <w:pPr>
        <w:rPr>
          <w:color w:val="FF0000"/>
          <w:lang w:val="fr-BE"/>
        </w:rPr>
      </w:pPr>
    </w:p>
    <w:p w14:paraId="5EF9E648" w14:textId="3B2BFF2C" w:rsidR="00C50403" w:rsidRPr="00303383" w:rsidRDefault="00C50403" w:rsidP="00303383">
      <w:pPr>
        <w:pStyle w:val="Titre4"/>
        <w:rPr>
          <w:color w:val="FF0000"/>
        </w:rPr>
      </w:pPr>
      <w:bookmarkStart w:id="615" w:name="_Hlk122434586"/>
      <w:r w:rsidRPr="00303383">
        <w:rPr>
          <w:bCs/>
          <w:color w:val="FF0000"/>
        </w:rPr>
        <w:t>C.</w:t>
      </w:r>
      <w:r w:rsidR="00402230">
        <w:rPr>
          <w:bCs/>
          <w:color w:val="FF0000"/>
        </w:rPr>
        <w:t xml:space="preserve"> </w:t>
      </w:r>
      <w:r w:rsidRPr="00303383">
        <w:rPr>
          <w:bCs/>
          <w:color w:val="FF0000"/>
        </w:rPr>
        <w:t>62.2.</w:t>
      </w:r>
      <w:r w:rsidR="002336EC">
        <w:rPr>
          <w:bCs/>
          <w:color w:val="FF0000"/>
        </w:rPr>
        <w:t>3</w:t>
      </w:r>
      <w:r w:rsidRPr="00303383">
        <w:rPr>
          <w:bCs/>
          <w:color w:val="FF0000"/>
        </w:rPr>
        <w:t>.2.</w:t>
      </w:r>
      <w:r w:rsidRPr="00303383">
        <w:rPr>
          <w:color w:val="FF0000"/>
        </w:rPr>
        <w:t xml:space="preserve"> Rétroréflecteurs de type R2 </w:t>
      </w:r>
    </w:p>
    <w:bookmarkEnd w:id="615"/>
    <w:p w14:paraId="34045357" w14:textId="77777777" w:rsidR="00C50403" w:rsidRPr="00970622" w:rsidRDefault="00C50403" w:rsidP="00C50403">
      <w:pPr>
        <w:rPr>
          <w:color w:val="FF0000"/>
          <w:lang w:val="fr-BE"/>
        </w:rPr>
      </w:pPr>
    </w:p>
    <w:p w14:paraId="24FDFBC3" w14:textId="77777777" w:rsidR="00C50403" w:rsidRPr="00970622" w:rsidRDefault="00C50403" w:rsidP="00C50403">
      <w:pPr>
        <w:rPr>
          <w:color w:val="FF0000"/>
          <w:lang w:val="fr-BE"/>
        </w:rPr>
      </w:pPr>
      <w:r w:rsidRPr="00970622">
        <w:rPr>
          <w:b/>
          <w:bCs/>
          <w:color w:val="FF0000"/>
          <w:lang w:val="fr-BE"/>
        </w:rPr>
        <w:t>Caractéristiques</w:t>
      </w:r>
    </w:p>
    <w:p w14:paraId="3EB0226F" w14:textId="66DA55ED" w:rsidR="00C50403" w:rsidRPr="00970622" w:rsidRDefault="00C50403" w:rsidP="00C50403">
      <w:pPr>
        <w:rPr>
          <w:color w:val="FF0000"/>
          <w:lang w:val="fr-BE"/>
        </w:rPr>
      </w:pPr>
      <w:r w:rsidRPr="00970622">
        <w:rPr>
          <w:color w:val="FF0000"/>
          <w:lang w:val="fr-BE"/>
        </w:rPr>
        <w:t>Le rétroréflecteur est réalisé en une seule pièce rectangulaire</w:t>
      </w:r>
      <w:r w:rsidR="006C60C9">
        <w:rPr>
          <w:color w:val="FF0000"/>
          <w:lang w:val="fr-BE"/>
        </w:rPr>
        <w:t xml:space="preserve"> ou trapézoïdale</w:t>
      </w:r>
      <w:r w:rsidRPr="00970622">
        <w:rPr>
          <w:color w:val="FF0000"/>
          <w:lang w:val="fr-BE"/>
        </w:rPr>
        <w:t xml:space="preserve">, il ne présente pas de traces d'oxydation ou de décoloration; il est parfaitement étanche. Le coefficient de rétroréflexion est </w:t>
      </w:r>
      <w:r w:rsidR="000F37AE">
        <w:rPr>
          <w:color w:val="FF0000"/>
          <w:lang w:val="fr-BE"/>
        </w:rPr>
        <w:t>par</w:t>
      </w:r>
      <w:r w:rsidRPr="00970622">
        <w:rPr>
          <w:color w:val="FF0000"/>
          <w:lang w:val="fr-BE"/>
        </w:rPr>
        <w:t xml:space="preserve"> défaut de classe 2 selon la norme NBN EN 12899-3.</w:t>
      </w:r>
    </w:p>
    <w:p w14:paraId="0625D7D1" w14:textId="77777777" w:rsidR="00C50403" w:rsidRPr="00970622" w:rsidRDefault="00C50403" w:rsidP="00C50403">
      <w:pPr>
        <w:rPr>
          <w:color w:val="FF0000"/>
          <w:lang w:val="fr-BE"/>
        </w:rPr>
      </w:pPr>
    </w:p>
    <w:p w14:paraId="74D51815" w14:textId="77777777" w:rsidR="00C50403" w:rsidRPr="00970622" w:rsidRDefault="00C50403" w:rsidP="00C50403">
      <w:pPr>
        <w:rPr>
          <w:b/>
          <w:bCs/>
          <w:color w:val="FF0000"/>
          <w:lang w:val="fr-BE"/>
        </w:rPr>
      </w:pPr>
      <w:r w:rsidRPr="00970622">
        <w:rPr>
          <w:b/>
          <w:bCs/>
          <w:color w:val="FF0000"/>
          <w:lang w:val="fr-BE"/>
        </w:rPr>
        <w:t>Forme et dimensions</w:t>
      </w:r>
    </w:p>
    <w:p w14:paraId="2E09CF72" w14:textId="611F4D19" w:rsidR="00C50403" w:rsidRPr="00970622" w:rsidRDefault="00C50403" w:rsidP="00C50403">
      <w:pPr>
        <w:rPr>
          <w:color w:val="FF0000"/>
          <w:lang w:val="fr-BE"/>
        </w:rPr>
      </w:pPr>
      <w:r w:rsidRPr="00970622">
        <w:rPr>
          <w:color w:val="FF0000"/>
          <w:lang w:val="fr-BE"/>
        </w:rPr>
        <w:t>Rétroréflecteur rectangulaire: Largeur: 70mm à 80mm / Longueur: 110 à 120mm</w:t>
      </w:r>
      <w:r>
        <w:rPr>
          <w:color w:val="FF0000"/>
          <w:lang w:val="fr-BE"/>
        </w:rPr>
        <w:t>.</w:t>
      </w:r>
    </w:p>
    <w:p w14:paraId="49681EF5" w14:textId="6420DE82" w:rsidR="00C50403" w:rsidRPr="00970622" w:rsidRDefault="00C50403" w:rsidP="00C50403">
      <w:pPr>
        <w:rPr>
          <w:color w:val="FF0000"/>
          <w:lang w:val="fr-BE"/>
        </w:rPr>
      </w:pPr>
      <w:r w:rsidRPr="00970622">
        <w:rPr>
          <w:color w:val="FF0000"/>
          <w:lang w:val="fr-BE"/>
        </w:rPr>
        <w:t>Rétroréflecteur trapézoïda</w:t>
      </w:r>
      <w:r w:rsidR="000F37AE">
        <w:rPr>
          <w:color w:val="FF0000"/>
          <w:lang w:val="fr-BE"/>
        </w:rPr>
        <w:t>l</w:t>
      </w:r>
      <w:r w:rsidRPr="00970622">
        <w:rPr>
          <w:color w:val="FF0000"/>
          <w:lang w:val="fr-BE"/>
        </w:rPr>
        <w:t>: Petite base: 35-45mm / Grande base: 105-120mm / Hauteur: 60-70mm</w:t>
      </w:r>
      <w:r>
        <w:rPr>
          <w:color w:val="FF0000"/>
          <w:lang w:val="fr-BE"/>
        </w:rPr>
        <w:t>.</w:t>
      </w:r>
    </w:p>
    <w:p w14:paraId="3A786EFA" w14:textId="77777777" w:rsidR="00C50403" w:rsidRPr="00970622" w:rsidRDefault="00C50403" w:rsidP="00C50403">
      <w:pPr>
        <w:rPr>
          <w:color w:val="FF0000"/>
          <w:lang w:val="fr-BE"/>
        </w:rPr>
      </w:pPr>
    </w:p>
    <w:p w14:paraId="39463BB8" w14:textId="77777777" w:rsidR="00C50403" w:rsidRPr="00970622" w:rsidRDefault="00C50403" w:rsidP="00C50403">
      <w:pPr>
        <w:rPr>
          <w:b/>
          <w:bCs/>
          <w:color w:val="FF0000"/>
          <w:lang w:val="fr-BE"/>
        </w:rPr>
      </w:pPr>
      <w:r w:rsidRPr="00970622">
        <w:rPr>
          <w:b/>
          <w:bCs/>
          <w:color w:val="FF0000"/>
          <w:lang w:val="fr-BE"/>
        </w:rPr>
        <w:t>Fixation</w:t>
      </w:r>
    </w:p>
    <w:p w14:paraId="566DE5F2" w14:textId="77777777" w:rsidR="00C50403" w:rsidRPr="00970622" w:rsidRDefault="00C50403" w:rsidP="00C50403">
      <w:pPr>
        <w:rPr>
          <w:color w:val="FF0000"/>
          <w:lang w:val="fr-BE"/>
        </w:rPr>
      </w:pPr>
      <w:r w:rsidRPr="00970622">
        <w:rPr>
          <w:color w:val="FF0000"/>
          <w:lang w:val="fr-BE"/>
        </w:rPr>
        <w:t>Les dispositifs de fixation permettent le remplacement aisé d'un rétroréflecteur endommagé. Ils ne masquent pas la surface rétroréfléchissante de la face avant du rétroréflecteur.</w:t>
      </w:r>
    </w:p>
    <w:p w14:paraId="511B6887" w14:textId="77777777" w:rsidR="00C50403" w:rsidRPr="00970622" w:rsidRDefault="00C50403" w:rsidP="00C50403">
      <w:pPr>
        <w:rPr>
          <w:color w:val="FF0000"/>
          <w:lang w:val="fr-BE"/>
        </w:rPr>
      </w:pPr>
    </w:p>
    <w:p w14:paraId="2385E74D" w14:textId="77777777" w:rsidR="00C50403" w:rsidRPr="00970622" w:rsidRDefault="00C50403" w:rsidP="00C50403">
      <w:pPr>
        <w:rPr>
          <w:b/>
          <w:bCs/>
          <w:color w:val="FF0000"/>
          <w:lang w:val="fr-BE"/>
        </w:rPr>
      </w:pPr>
      <w:r w:rsidRPr="00970622">
        <w:rPr>
          <w:b/>
          <w:bCs/>
          <w:color w:val="FF0000"/>
          <w:lang w:val="fr-BE"/>
        </w:rPr>
        <w:t>Visibilité de nuit des rétroréflecteurs</w:t>
      </w:r>
    </w:p>
    <w:p w14:paraId="630729CC" w14:textId="1123C492" w:rsidR="00C50403" w:rsidRPr="00970622" w:rsidRDefault="00C50403" w:rsidP="00C50403">
      <w:pPr>
        <w:rPr>
          <w:color w:val="FF0000"/>
          <w:lang w:val="fr-BE"/>
        </w:rPr>
      </w:pPr>
      <w:r w:rsidRPr="00970622">
        <w:rPr>
          <w:color w:val="FF0000"/>
          <w:lang w:val="fr-BE"/>
        </w:rPr>
        <w:t>Les coordonnées chromatiques à l'état neuf du rayonnement rétroréfléchi sont comprises dans les zones définies dans le tableau C.</w:t>
      </w:r>
      <w:r w:rsidR="00303383">
        <w:rPr>
          <w:color w:val="FF0000"/>
          <w:lang w:val="fr-BE"/>
        </w:rPr>
        <w:t xml:space="preserve"> </w:t>
      </w:r>
      <w:r w:rsidRPr="00970622">
        <w:rPr>
          <w:color w:val="FF0000"/>
          <w:lang w:val="fr-BE"/>
        </w:rPr>
        <w:t>62.2.4.1</w:t>
      </w:r>
      <w:r>
        <w:rPr>
          <w:color w:val="FF0000"/>
          <w:lang w:val="fr-BE"/>
        </w:rPr>
        <w:t>.</w:t>
      </w:r>
    </w:p>
    <w:p w14:paraId="24DB5320" w14:textId="77777777" w:rsidR="00C50403" w:rsidRPr="00970622" w:rsidRDefault="00C50403" w:rsidP="00C50403">
      <w:pPr>
        <w:rPr>
          <w:color w:val="FF0000"/>
          <w:lang w:val="fr-BE"/>
        </w:rPr>
      </w:pPr>
    </w:p>
    <w:tbl>
      <w:tblPr>
        <w:tblW w:w="486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709"/>
        <w:gridCol w:w="712"/>
        <w:gridCol w:w="836"/>
        <w:gridCol w:w="836"/>
        <w:gridCol w:w="836"/>
        <w:gridCol w:w="836"/>
        <w:gridCol w:w="836"/>
        <w:gridCol w:w="836"/>
        <w:gridCol w:w="836"/>
        <w:gridCol w:w="837"/>
      </w:tblGrid>
      <w:tr w:rsidR="00C50403" w:rsidRPr="00B711BA" w14:paraId="732F6542" w14:textId="77777777" w:rsidTr="00AA6259">
        <w:tc>
          <w:tcPr>
            <w:tcW w:w="1134" w:type="dxa"/>
            <w:vAlign w:val="center"/>
          </w:tcPr>
          <w:p w14:paraId="0D10A834" w14:textId="77777777" w:rsidR="00C50403" w:rsidRPr="00B711BA" w:rsidRDefault="00C50403" w:rsidP="009439FC">
            <w:pPr>
              <w:rPr>
                <w:b/>
                <w:bCs/>
                <w:color w:val="FF0000"/>
                <w:lang w:val="fr-BE"/>
              </w:rPr>
            </w:pPr>
            <w:r w:rsidRPr="00B711BA">
              <w:rPr>
                <w:b/>
                <w:bCs/>
                <w:color w:val="FF0000"/>
                <w:lang w:val="fr-BE"/>
              </w:rPr>
              <w:t>Sommets</w:t>
            </w:r>
          </w:p>
        </w:tc>
        <w:tc>
          <w:tcPr>
            <w:tcW w:w="1421" w:type="dxa"/>
            <w:gridSpan w:val="2"/>
            <w:vAlign w:val="center"/>
          </w:tcPr>
          <w:p w14:paraId="5311817F" w14:textId="77777777" w:rsidR="00C50403" w:rsidRPr="00B711BA" w:rsidRDefault="00C50403" w:rsidP="009439FC">
            <w:pPr>
              <w:jc w:val="center"/>
              <w:rPr>
                <w:b/>
                <w:bCs/>
                <w:color w:val="FF0000"/>
                <w:lang w:val="fr-BE"/>
              </w:rPr>
            </w:pPr>
            <w:r w:rsidRPr="00B711BA">
              <w:rPr>
                <w:b/>
                <w:bCs/>
                <w:color w:val="FF0000"/>
                <w:lang w:val="fr-BE"/>
              </w:rPr>
              <w:t>1</w:t>
            </w:r>
          </w:p>
        </w:tc>
        <w:tc>
          <w:tcPr>
            <w:tcW w:w="1672" w:type="dxa"/>
            <w:gridSpan w:val="2"/>
            <w:vAlign w:val="center"/>
          </w:tcPr>
          <w:p w14:paraId="61A1BE3A" w14:textId="77777777" w:rsidR="00C50403" w:rsidRPr="00B711BA" w:rsidRDefault="00C50403" w:rsidP="009439FC">
            <w:pPr>
              <w:jc w:val="center"/>
              <w:rPr>
                <w:b/>
                <w:bCs/>
                <w:color w:val="FF0000"/>
                <w:lang w:val="fr-BE"/>
              </w:rPr>
            </w:pPr>
            <w:r w:rsidRPr="00B711BA">
              <w:rPr>
                <w:b/>
                <w:bCs/>
                <w:color w:val="FF0000"/>
                <w:lang w:val="fr-BE"/>
              </w:rPr>
              <w:t>2</w:t>
            </w:r>
          </w:p>
        </w:tc>
        <w:tc>
          <w:tcPr>
            <w:tcW w:w="1672" w:type="dxa"/>
            <w:gridSpan w:val="2"/>
            <w:vAlign w:val="center"/>
          </w:tcPr>
          <w:p w14:paraId="150B8FCA" w14:textId="77777777" w:rsidR="00C50403" w:rsidRPr="00B711BA" w:rsidRDefault="00C50403" w:rsidP="009439FC">
            <w:pPr>
              <w:jc w:val="center"/>
              <w:rPr>
                <w:b/>
                <w:bCs/>
                <w:color w:val="FF0000"/>
                <w:lang w:val="fr-BE"/>
              </w:rPr>
            </w:pPr>
            <w:r w:rsidRPr="00B711BA">
              <w:rPr>
                <w:b/>
                <w:bCs/>
                <w:color w:val="FF0000"/>
                <w:lang w:val="fr-BE"/>
              </w:rPr>
              <w:t>3</w:t>
            </w:r>
          </w:p>
        </w:tc>
        <w:tc>
          <w:tcPr>
            <w:tcW w:w="1672" w:type="dxa"/>
            <w:gridSpan w:val="2"/>
            <w:vAlign w:val="center"/>
          </w:tcPr>
          <w:p w14:paraId="7797EE41" w14:textId="77777777" w:rsidR="00C50403" w:rsidRPr="00B711BA" w:rsidRDefault="00C50403" w:rsidP="009439FC">
            <w:pPr>
              <w:jc w:val="center"/>
              <w:rPr>
                <w:b/>
                <w:bCs/>
                <w:color w:val="FF0000"/>
                <w:lang w:val="fr-BE"/>
              </w:rPr>
            </w:pPr>
            <w:r w:rsidRPr="00B711BA">
              <w:rPr>
                <w:b/>
                <w:bCs/>
                <w:color w:val="FF0000"/>
                <w:lang w:val="fr-BE"/>
              </w:rPr>
              <w:t>4</w:t>
            </w:r>
          </w:p>
        </w:tc>
        <w:tc>
          <w:tcPr>
            <w:tcW w:w="1673" w:type="dxa"/>
            <w:gridSpan w:val="2"/>
            <w:vAlign w:val="center"/>
          </w:tcPr>
          <w:p w14:paraId="1A9C2475" w14:textId="77777777" w:rsidR="00C50403" w:rsidRPr="00B711BA" w:rsidRDefault="00C50403" w:rsidP="009439FC">
            <w:pPr>
              <w:jc w:val="center"/>
              <w:rPr>
                <w:b/>
                <w:bCs/>
                <w:color w:val="FF0000"/>
                <w:lang w:val="fr-BE"/>
              </w:rPr>
            </w:pPr>
            <w:r w:rsidRPr="00B711BA">
              <w:rPr>
                <w:b/>
                <w:bCs/>
                <w:color w:val="FF0000"/>
                <w:lang w:val="fr-BE"/>
              </w:rPr>
              <w:t>5</w:t>
            </w:r>
          </w:p>
        </w:tc>
      </w:tr>
      <w:tr w:rsidR="00C50403" w:rsidRPr="00B711BA" w14:paraId="69184513" w14:textId="77777777" w:rsidTr="00AA6259">
        <w:tc>
          <w:tcPr>
            <w:tcW w:w="1134" w:type="dxa"/>
            <w:vAlign w:val="center"/>
          </w:tcPr>
          <w:p w14:paraId="7C4C7D20" w14:textId="77777777" w:rsidR="00C50403" w:rsidRPr="00B711BA" w:rsidRDefault="00C50403" w:rsidP="009439FC">
            <w:pPr>
              <w:rPr>
                <w:b/>
                <w:bCs/>
                <w:color w:val="FF0000"/>
                <w:lang w:val="fr-BE"/>
              </w:rPr>
            </w:pPr>
          </w:p>
        </w:tc>
        <w:tc>
          <w:tcPr>
            <w:tcW w:w="709" w:type="dxa"/>
            <w:vAlign w:val="center"/>
          </w:tcPr>
          <w:p w14:paraId="1D69210C" w14:textId="77777777" w:rsidR="00C50403" w:rsidRPr="00B711BA" w:rsidRDefault="00C50403" w:rsidP="005232A4">
            <w:pPr>
              <w:jc w:val="center"/>
              <w:rPr>
                <w:b/>
                <w:bCs/>
                <w:color w:val="FF0000"/>
                <w:lang w:val="fr-BE"/>
              </w:rPr>
            </w:pPr>
            <w:r w:rsidRPr="00B711BA">
              <w:rPr>
                <w:b/>
                <w:bCs/>
                <w:color w:val="FF0000"/>
                <w:lang w:val="fr-BE"/>
              </w:rPr>
              <w:t>x</w:t>
            </w:r>
          </w:p>
        </w:tc>
        <w:tc>
          <w:tcPr>
            <w:tcW w:w="712" w:type="dxa"/>
            <w:vAlign w:val="center"/>
          </w:tcPr>
          <w:p w14:paraId="65259CE7" w14:textId="77777777" w:rsidR="00C50403" w:rsidRPr="00B711BA" w:rsidRDefault="00C50403" w:rsidP="005232A4">
            <w:pPr>
              <w:jc w:val="center"/>
              <w:rPr>
                <w:b/>
                <w:bCs/>
                <w:color w:val="FF0000"/>
                <w:lang w:val="fr-BE"/>
              </w:rPr>
            </w:pPr>
            <w:r w:rsidRPr="00B711BA">
              <w:rPr>
                <w:b/>
                <w:bCs/>
                <w:color w:val="FF0000"/>
                <w:lang w:val="fr-BE"/>
              </w:rPr>
              <w:t>y</w:t>
            </w:r>
          </w:p>
        </w:tc>
        <w:tc>
          <w:tcPr>
            <w:tcW w:w="836" w:type="dxa"/>
            <w:vAlign w:val="center"/>
          </w:tcPr>
          <w:p w14:paraId="6F01380F" w14:textId="77777777" w:rsidR="00C50403" w:rsidRPr="00B711BA" w:rsidRDefault="00C50403" w:rsidP="005232A4">
            <w:pPr>
              <w:jc w:val="center"/>
              <w:rPr>
                <w:b/>
                <w:bCs/>
                <w:color w:val="FF0000"/>
                <w:lang w:val="fr-BE"/>
              </w:rPr>
            </w:pPr>
            <w:r w:rsidRPr="00B711BA">
              <w:rPr>
                <w:b/>
                <w:bCs/>
                <w:color w:val="FF0000"/>
                <w:lang w:val="fr-BE"/>
              </w:rPr>
              <w:t>x</w:t>
            </w:r>
          </w:p>
        </w:tc>
        <w:tc>
          <w:tcPr>
            <w:tcW w:w="836" w:type="dxa"/>
            <w:vAlign w:val="center"/>
          </w:tcPr>
          <w:p w14:paraId="1CD0981B" w14:textId="77777777" w:rsidR="00C50403" w:rsidRPr="00B711BA" w:rsidRDefault="00C50403" w:rsidP="005232A4">
            <w:pPr>
              <w:jc w:val="center"/>
              <w:rPr>
                <w:b/>
                <w:bCs/>
                <w:color w:val="FF0000"/>
                <w:lang w:val="fr-BE"/>
              </w:rPr>
            </w:pPr>
            <w:r w:rsidRPr="00B711BA">
              <w:rPr>
                <w:b/>
                <w:bCs/>
                <w:color w:val="FF0000"/>
                <w:lang w:val="fr-BE"/>
              </w:rPr>
              <w:t>y</w:t>
            </w:r>
          </w:p>
        </w:tc>
        <w:tc>
          <w:tcPr>
            <w:tcW w:w="836" w:type="dxa"/>
            <w:vAlign w:val="center"/>
          </w:tcPr>
          <w:p w14:paraId="0967F2A4" w14:textId="77777777" w:rsidR="00C50403" w:rsidRPr="00B711BA" w:rsidRDefault="00C50403" w:rsidP="005232A4">
            <w:pPr>
              <w:jc w:val="center"/>
              <w:rPr>
                <w:b/>
                <w:bCs/>
                <w:color w:val="FF0000"/>
                <w:lang w:val="fr-BE"/>
              </w:rPr>
            </w:pPr>
            <w:r w:rsidRPr="00B711BA">
              <w:rPr>
                <w:b/>
                <w:bCs/>
                <w:color w:val="FF0000"/>
                <w:lang w:val="fr-BE"/>
              </w:rPr>
              <w:t>x</w:t>
            </w:r>
          </w:p>
        </w:tc>
        <w:tc>
          <w:tcPr>
            <w:tcW w:w="836" w:type="dxa"/>
            <w:vAlign w:val="center"/>
          </w:tcPr>
          <w:p w14:paraId="73D44535" w14:textId="77777777" w:rsidR="00C50403" w:rsidRPr="00B711BA" w:rsidRDefault="00C50403" w:rsidP="005232A4">
            <w:pPr>
              <w:jc w:val="center"/>
              <w:rPr>
                <w:b/>
                <w:bCs/>
                <w:color w:val="FF0000"/>
                <w:lang w:val="fr-BE"/>
              </w:rPr>
            </w:pPr>
            <w:r w:rsidRPr="00B711BA">
              <w:rPr>
                <w:b/>
                <w:bCs/>
                <w:color w:val="FF0000"/>
                <w:lang w:val="fr-BE"/>
              </w:rPr>
              <w:t>y</w:t>
            </w:r>
          </w:p>
        </w:tc>
        <w:tc>
          <w:tcPr>
            <w:tcW w:w="836" w:type="dxa"/>
            <w:vAlign w:val="center"/>
          </w:tcPr>
          <w:p w14:paraId="316FF4F8" w14:textId="77777777" w:rsidR="00C50403" w:rsidRPr="00B711BA" w:rsidRDefault="00C50403" w:rsidP="005232A4">
            <w:pPr>
              <w:jc w:val="center"/>
              <w:rPr>
                <w:b/>
                <w:bCs/>
                <w:color w:val="FF0000"/>
                <w:lang w:val="fr-BE"/>
              </w:rPr>
            </w:pPr>
            <w:r w:rsidRPr="00B711BA">
              <w:rPr>
                <w:b/>
                <w:bCs/>
                <w:color w:val="FF0000"/>
                <w:lang w:val="fr-BE"/>
              </w:rPr>
              <w:t>x</w:t>
            </w:r>
          </w:p>
        </w:tc>
        <w:tc>
          <w:tcPr>
            <w:tcW w:w="836" w:type="dxa"/>
            <w:vAlign w:val="center"/>
          </w:tcPr>
          <w:p w14:paraId="2F15AB88" w14:textId="77777777" w:rsidR="00C50403" w:rsidRPr="00B711BA" w:rsidRDefault="00C50403" w:rsidP="005232A4">
            <w:pPr>
              <w:jc w:val="center"/>
              <w:rPr>
                <w:b/>
                <w:bCs/>
                <w:color w:val="FF0000"/>
                <w:lang w:val="fr-BE"/>
              </w:rPr>
            </w:pPr>
            <w:r w:rsidRPr="00B711BA">
              <w:rPr>
                <w:b/>
                <w:bCs/>
                <w:color w:val="FF0000"/>
                <w:lang w:val="fr-BE"/>
              </w:rPr>
              <w:t>y</w:t>
            </w:r>
          </w:p>
        </w:tc>
        <w:tc>
          <w:tcPr>
            <w:tcW w:w="836" w:type="dxa"/>
            <w:vAlign w:val="center"/>
          </w:tcPr>
          <w:p w14:paraId="6D624749" w14:textId="77777777" w:rsidR="00C50403" w:rsidRPr="00B711BA" w:rsidRDefault="00C50403" w:rsidP="005232A4">
            <w:pPr>
              <w:jc w:val="center"/>
              <w:rPr>
                <w:b/>
                <w:bCs/>
                <w:color w:val="FF0000"/>
                <w:lang w:val="fr-BE"/>
              </w:rPr>
            </w:pPr>
            <w:r w:rsidRPr="00B711BA">
              <w:rPr>
                <w:b/>
                <w:bCs/>
                <w:color w:val="FF0000"/>
                <w:lang w:val="fr-BE"/>
              </w:rPr>
              <w:t>x</w:t>
            </w:r>
          </w:p>
        </w:tc>
        <w:tc>
          <w:tcPr>
            <w:tcW w:w="837" w:type="dxa"/>
            <w:vAlign w:val="center"/>
          </w:tcPr>
          <w:p w14:paraId="6E55B547" w14:textId="77777777" w:rsidR="00C50403" w:rsidRPr="00B711BA" w:rsidRDefault="00C50403" w:rsidP="005232A4">
            <w:pPr>
              <w:jc w:val="center"/>
              <w:rPr>
                <w:b/>
                <w:bCs/>
                <w:color w:val="FF0000"/>
                <w:lang w:val="fr-BE"/>
              </w:rPr>
            </w:pPr>
            <w:r w:rsidRPr="00B711BA">
              <w:rPr>
                <w:b/>
                <w:bCs/>
                <w:color w:val="FF0000"/>
                <w:lang w:val="fr-BE"/>
              </w:rPr>
              <w:t>y</w:t>
            </w:r>
          </w:p>
        </w:tc>
      </w:tr>
      <w:tr w:rsidR="00C50403" w:rsidRPr="00970622" w14:paraId="2B158C71" w14:textId="77777777" w:rsidTr="00AA6259">
        <w:tc>
          <w:tcPr>
            <w:tcW w:w="1134" w:type="dxa"/>
            <w:vAlign w:val="center"/>
          </w:tcPr>
          <w:p w14:paraId="631ED379" w14:textId="77777777" w:rsidR="00C50403" w:rsidRPr="00970622" w:rsidRDefault="00C50403" w:rsidP="009439FC">
            <w:pPr>
              <w:rPr>
                <w:color w:val="FF0000"/>
                <w:lang w:val="fr-BE"/>
              </w:rPr>
            </w:pPr>
            <w:r w:rsidRPr="00970622">
              <w:rPr>
                <w:color w:val="FF0000"/>
                <w:lang w:val="fr-BE"/>
              </w:rPr>
              <w:t xml:space="preserve">Blanc / </w:t>
            </w:r>
            <w:r w:rsidRPr="00970622">
              <w:rPr>
                <w:color w:val="FF0000"/>
                <w:lang w:val="fr-BE"/>
              </w:rPr>
              <w:br/>
              <w:t>incolore</w:t>
            </w:r>
          </w:p>
        </w:tc>
        <w:tc>
          <w:tcPr>
            <w:tcW w:w="709" w:type="dxa"/>
            <w:vAlign w:val="center"/>
          </w:tcPr>
          <w:p w14:paraId="30A3C68A" w14:textId="77777777" w:rsidR="00C50403" w:rsidRPr="00970622" w:rsidRDefault="00C50403" w:rsidP="005232A4">
            <w:pPr>
              <w:jc w:val="center"/>
              <w:rPr>
                <w:color w:val="FF0000"/>
                <w:lang w:val="fr-BE"/>
              </w:rPr>
            </w:pPr>
            <w:r w:rsidRPr="00970622">
              <w:rPr>
                <w:color w:val="FF0000"/>
                <w:lang w:val="fr-BE"/>
              </w:rPr>
              <w:t>0,390</w:t>
            </w:r>
          </w:p>
        </w:tc>
        <w:tc>
          <w:tcPr>
            <w:tcW w:w="712" w:type="dxa"/>
            <w:vAlign w:val="center"/>
          </w:tcPr>
          <w:p w14:paraId="16046018" w14:textId="77777777" w:rsidR="00C50403" w:rsidRPr="00970622" w:rsidRDefault="00C50403" w:rsidP="005232A4">
            <w:pPr>
              <w:jc w:val="center"/>
              <w:rPr>
                <w:color w:val="FF0000"/>
                <w:lang w:val="fr-BE"/>
              </w:rPr>
            </w:pPr>
            <w:r w:rsidRPr="00970622">
              <w:rPr>
                <w:color w:val="FF0000"/>
                <w:lang w:val="fr-BE"/>
              </w:rPr>
              <w:t>0,410</w:t>
            </w:r>
          </w:p>
        </w:tc>
        <w:tc>
          <w:tcPr>
            <w:tcW w:w="836" w:type="dxa"/>
            <w:vAlign w:val="center"/>
          </w:tcPr>
          <w:p w14:paraId="40E748E4" w14:textId="77777777" w:rsidR="00C50403" w:rsidRPr="00970622" w:rsidRDefault="00C50403" w:rsidP="005232A4">
            <w:pPr>
              <w:jc w:val="center"/>
              <w:rPr>
                <w:color w:val="FF0000"/>
                <w:lang w:val="fr-BE"/>
              </w:rPr>
            </w:pPr>
            <w:r w:rsidRPr="00970622">
              <w:rPr>
                <w:color w:val="FF0000"/>
                <w:lang w:val="fr-BE"/>
              </w:rPr>
              <w:t>0,440</w:t>
            </w:r>
          </w:p>
        </w:tc>
        <w:tc>
          <w:tcPr>
            <w:tcW w:w="836" w:type="dxa"/>
            <w:vAlign w:val="center"/>
          </w:tcPr>
          <w:p w14:paraId="03E43A4F" w14:textId="77777777" w:rsidR="00C50403" w:rsidRPr="00970622" w:rsidRDefault="00C50403" w:rsidP="005232A4">
            <w:pPr>
              <w:jc w:val="center"/>
              <w:rPr>
                <w:color w:val="FF0000"/>
                <w:lang w:val="fr-BE"/>
              </w:rPr>
            </w:pPr>
            <w:r w:rsidRPr="00970622">
              <w:rPr>
                <w:color w:val="FF0000"/>
                <w:lang w:val="fr-BE"/>
              </w:rPr>
              <w:t>0,440</w:t>
            </w:r>
          </w:p>
        </w:tc>
        <w:tc>
          <w:tcPr>
            <w:tcW w:w="836" w:type="dxa"/>
            <w:vAlign w:val="center"/>
          </w:tcPr>
          <w:p w14:paraId="659D9641" w14:textId="77777777" w:rsidR="00C50403" w:rsidRPr="00970622" w:rsidRDefault="00C50403" w:rsidP="005232A4">
            <w:pPr>
              <w:jc w:val="center"/>
              <w:rPr>
                <w:color w:val="FF0000"/>
                <w:lang w:val="fr-BE"/>
              </w:rPr>
            </w:pPr>
            <w:r w:rsidRPr="00970622">
              <w:rPr>
                <w:color w:val="FF0000"/>
                <w:lang w:val="fr-BE"/>
              </w:rPr>
              <w:t>0,500</w:t>
            </w:r>
          </w:p>
        </w:tc>
        <w:tc>
          <w:tcPr>
            <w:tcW w:w="836" w:type="dxa"/>
            <w:vAlign w:val="center"/>
          </w:tcPr>
          <w:p w14:paraId="699A263C" w14:textId="77777777" w:rsidR="00C50403" w:rsidRPr="00970622" w:rsidRDefault="00C50403" w:rsidP="005232A4">
            <w:pPr>
              <w:jc w:val="center"/>
              <w:rPr>
                <w:color w:val="FF0000"/>
                <w:lang w:val="fr-BE"/>
              </w:rPr>
            </w:pPr>
            <w:r w:rsidRPr="00970622">
              <w:rPr>
                <w:color w:val="FF0000"/>
                <w:lang w:val="fr-BE"/>
              </w:rPr>
              <w:t>0,440</w:t>
            </w:r>
          </w:p>
        </w:tc>
        <w:tc>
          <w:tcPr>
            <w:tcW w:w="836" w:type="dxa"/>
            <w:vAlign w:val="center"/>
          </w:tcPr>
          <w:p w14:paraId="59B9B7D8" w14:textId="77777777" w:rsidR="00C50403" w:rsidRPr="00970622" w:rsidRDefault="00C50403" w:rsidP="005232A4">
            <w:pPr>
              <w:jc w:val="center"/>
              <w:rPr>
                <w:color w:val="FF0000"/>
                <w:lang w:val="fr-BE"/>
              </w:rPr>
            </w:pPr>
            <w:r w:rsidRPr="00970622">
              <w:rPr>
                <w:color w:val="FF0000"/>
                <w:lang w:val="fr-BE"/>
              </w:rPr>
              <w:t>0,500</w:t>
            </w:r>
          </w:p>
        </w:tc>
        <w:tc>
          <w:tcPr>
            <w:tcW w:w="836" w:type="dxa"/>
            <w:vAlign w:val="center"/>
          </w:tcPr>
          <w:p w14:paraId="44CEB076" w14:textId="77777777" w:rsidR="00C50403" w:rsidRPr="00970622" w:rsidRDefault="00C50403" w:rsidP="005232A4">
            <w:pPr>
              <w:jc w:val="center"/>
              <w:rPr>
                <w:color w:val="FF0000"/>
                <w:lang w:val="fr-BE"/>
              </w:rPr>
            </w:pPr>
            <w:r w:rsidRPr="00970622">
              <w:rPr>
                <w:color w:val="FF0000"/>
                <w:lang w:val="fr-BE"/>
              </w:rPr>
              <w:t>0,390</w:t>
            </w:r>
          </w:p>
        </w:tc>
        <w:tc>
          <w:tcPr>
            <w:tcW w:w="836" w:type="dxa"/>
            <w:vAlign w:val="center"/>
          </w:tcPr>
          <w:p w14:paraId="48547449" w14:textId="77777777" w:rsidR="00C50403" w:rsidRPr="00970622" w:rsidRDefault="00C50403" w:rsidP="005232A4">
            <w:pPr>
              <w:jc w:val="center"/>
              <w:rPr>
                <w:color w:val="FF0000"/>
                <w:lang w:val="fr-BE"/>
              </w:rPr>
            </w:pPr>
            <w:r w:rsidRPr="00970622">
              <w:rPr>
                <w:color w:val="FF0000"/>
                <w:lang w:val="fr-BE"/>
              </w:rPr>
              <w:t>0,420</w:t>
            </w:r>
          </w:p>
        </w:tc>
        <w:tc>
          <w:tcPr>
            <w:tcW w:w="837" w:type="dxa"/>
            <w:vAlign w:val="center"/>
          </w:tcPr>
          <w:p w14:paraId="6AFDF10E" w14:textId="77777777" w:rsidR="00C50403" w:rsidRPr="00970622" w:rsidRDefault="00C50403" w:rsidP="005232A4">
            <w:pPr>
              <w:jc w:val="center"/>
              <w:rPr>
                <w:color w:val="FF0000"/>
                <w:lang w:val="fr-BE"/>
              </w:rPr>
            </w:pPr>
            <w:r w:rsidRPr="00970622">
              <w:rPr>
                <w:color w:val="FF0000"/>
                <w:lang w:val="fr-BE"/>
              </w:rPr>
              <w:t>0,370</w:t>
            </w:r>
          </w:p>
        </w:tc>
      </w:tr>
      <w:tr w:rsidR="00C50403" w:rsidRPr="00970622" w14:paraId="4C20AF7A" w14:textId="77777777" w:rsidTr="00AA6259">
        <w:tc>
          <w:tcPr>
            <w:tcW w:w="1134" w:type="dxa"/>
            <w:vAlign w:val="center"/>
          </w:tcPr>
          <w:p w14:paraId="74B98352" w14:textId="77777777" w:rsidR="00C50403" w:rsidRPr="00970622" w:rsidRDefault="00C50403" w:rsidP="009439FC">
            <w:pPr>
              <w:rPr>
                <w:color w:val="FF0000"/>
                <w:lang w:val="fr-BE"/>
              </w:rPr>
            </w:pPr>
            <w:r w:rsidRPr="00970622">
              <w:rPr>
                <w:color w:val="FF0000"/>
                <w:lang w:val="fr-BE"/>
              </w:rPr>
              <w:t>Orange</w:t>
            </w:r>
          </w:p>
        </w:tc>
        <w:tc>
          <w:tcPr>
            <w:tcW w:w="709" w:type="dxa"/>
            <w:vAlign w:val="center"/>
          </w:tcPr>
          <w:p w14:paraId="0BEFCA71" w14:textId="77777777" w:rsidR="00C50403" w:rsidRPr="00970622" w:rsidRDefault="00C50403" w:rsidP="005232A4">
            <w:pPr>
              <w:jc w:val="center"/>
              <w:rPr>
                <w:color w:val="FF0000"/>
                <w:lang w:val="fr-BE"/>
              </w:rPr>
            </w:pPr>
            <w:r w:rsidRPr="00970622">
              <w:rPr>
                <w:color w:val="FF0000"/>
                <w:lang w:val="fr-BE"/>
              </w:rPr>
              <w:t>0,645</w:t>
            </w:r>
          </w:p>
        </w:tc>
        <w:tc>
          <w:tcPr>
            <w:tcW w:w="712" w:type="dxa"/>
            <w:vAlign w:val="center"/>
          </w:tcPr>
          <w:p w14:paraId="09360907" w14:textId="77777777" w:rsidR="00C50403" w:rsidRPr="00970622" w:rsidRDefault="00C50403" w:rsidP="005232A4">
            <w:pPr>
              <w:jc w:val="center"/>
              <w:rPr>
                <w:color w:val="FF0000"/>
                <w:lang w:val="fr-BE"/>
              </w:rPr>
            </w:pPr>
            <w:r w:rsidRPr="00970622">
              <w:rPr>
                <w:color w:val="FF0000"/>
                <w:lang w:val="fr-BE"/>
              </w:rPr>
              <w:t>0,355</w:t>
            </w:r>
          </w:p>
        </w:tc>
        <w:tc>
          <w:tcPr>
            <w:tcW w:w="836" w:type="dxa"/>
            <w:vAlign w:val="center"/>
          </w:tcPr>
          <w:p w14:paraId="7904F8F4" w14:textId="77777777" w:rsidR="00C50403" w:rsidRPr="00970622" w:rsidRDefault="00C50403" w:rsidP="005232A4">
            <w:pPr>
              <w:jc w:val="center"/>
              <w:rPr>
                <w:color w:val="FF0000"/>
                <w:lang w:val="fr-BE"/>
              </w:rPr>
            </w:pPr>
            <w:r w:rsidRPr="00970622">
              <w:rPr>
                <w:color w:val="FF0000"/>
                <w:lang w:val="fr-BE"/>
              </w:rPr>
              <w:t>0,615</w:t>
            </w:r>
          </w:p>
        </w:tc>
        <w:tc>
          <w:tcPr>
            <w:tcW w:w="836" w:type="dxa"/>
            <w:vAlign w:val="center"/>
          </w:tcPr>
          <w:p w14:paraId="4ECF974F" w14:textId="77777777" w:rsidR="00C50403" w:rsidRPr="00970622" w:rsidRDefault="00C50403" w:rsidP="005232A4">
            <w:pPr>
              <w:jc w:val="center"/>
              <w:rPr>
                <w:color w:val="FF0000"/>
                <w:lang w:val="fr-BE"/>
              </w:rPr>
            </w:pPr>
            <w:r w:rsidRPr="00970622">
              <w:rPr>
                <w:color w:val="FF0000"/>
                <w:lang w:val="fr-BE"/>
              </w:rPr>
              <w:t>0,355</w:t>
            </w:r>
          </w:p>
        </w:tc>
        <w:tc>
          <w:tcPr>
            <w:tcW w:w="836" w:type="dxa"/>
            <w:vAlign w:val="center"/>
          </w:tcPr>
          <w:p w14:paraId="0CEC967B" w14:textId="77777777" w:rsidR="00C50403" w:rsidRPr="00970622" w:rsidRDefault="00C50403" w:rsidP="005232A4">
            <w:pPr>
              <w:jc w:val="center"/>
              <w:rPr>
                <w:color w:val="FF0000"/>
                <w:lang w:val="fr-BE"/>
              </w:rPr>
            </w:pPr>
            <w:r w:rsidRPr="00970622">
              <w:rPr>
                <w:color w:val="FF0000"/>
                <w:lang w:val="fr-BE"/>
              </w:rPr>
              <w:t>0,565</w:t>
            </w:r>
          </w:p>
        </w:tc>
        <w:tc>
          <w:tcPr>
            <w:tcW w:w="836" w:type="dxa"/>
            <w:vAlign w:val="center"/>
          </w:tcPr>
          <w:p w14:paraId="6B55ABEC" w14:textId="77777777" w:rsidR="00C50403" w:rsidRPr="00970622" w:rsidRDefault="00C50403" w:rsidP="005232A4">
            <w:pPr>
              <w:jc w:val="center"/>
              <w:rPr>
                <w:color w:val="FF0000"/>
                <w:lang w:val="fr-BE"/>
              </w:rPr>
            </w:pPr>
            <w:r w:rsidRPr="00970622">
              <w:rPr>
                <w:color w:val="FF0000"/>
                <w:lang w:val="fr-BE"/>
              </w:rPr>
              <w:t>0,405</w:t>
            </w:r>
          </w:p>
        </w:tc>
        <w:tc>
          <w:tcPr>
            <w:tcW w:w="836" w:type="dxa"/>
            <w:vAlign w:val="center"/>
          </w:tcPr>
          <w:p w14:paraId="50B16243" w14:textId="77777777" w:rsidR="00C50403" w:rsidRPr="00970622" w:rsidRDefault="00C50403" w:rsidP="005232A4">
            <w:pPr>
              <w:jc w:val="center"/>
              <w:rPr>
                <w:color w:val="FF0000"/>
                <w:lang w:val="fr-BE"/>
              </w:rPr>
            </w:pPr>
            <w:r w:rsidRPr="00970622">
              <w:rPr>
                <w:color w:val="FF0000"/>
                <w:lang w:val="fr-BE"/>
              </w:rPr>
              <w:t>0,595</w:t>
            </w:r>
          </w:p>
        </w:tc>
        <w:tc>
          <w:tcPr>
            <w:tcW w:w="836" w:type="dxa"/>
            <w:vAlign w:val="center"/>
          </w:tcPr>
          <w:p w14:paraId="401382F9" w14:textId="77777777" w:rsidR="00C50403" w:rsidRPr="00970622" w:rsidRDefault="00C50403" w:rsidP="005232A4">
            <w:pPr>
              <w:jc w:val="center"/>
              <w:rPr>
                <w:color w:val="FF0000"/>
                <w:lang w:val="fr-BE"/>
              </w:rPr>
            </w:pPr>
            <w:r w:rsidRPr="00970622">
              <w:rPr>
                <w:color w:val="FF0000"/>
                <w:lang w:val="fr-BE"/>
              </w:rPr>
              <w:t>0,405</w:t>
            </w:r>
          </w:p>
        </w:tc>
        <w:tc>
          <w:tcPr>
            <w:tcW w:w="836" w:type="dxa"/>
            <w:vAlign w:val="center"/>
          </w:tcPr>
          <w:p w14:paraId="4794741B" w14:textId="77777777" w:rsidR="00C50403" w:rsidRPr="00970622" w:rsidRDefault="00C50403" w:rsidP="005232A4">
            <w:pPr>
              <w:jc w:val="center"/>
              <w:rPr>
                <w:color w:val="FF0000"/>
                <w:lang w:val="fr-BE"/>
              </w:rPr>
            </w:pPr>
          </w:p>
        </w:tc>
        <w:tc>
          <w:tcPr>
            <w:tcW w:w="837" w:type="dxa"/>
            <w:vAlign w:val="center"/>
          </w:tcPr>
          <w:p w14:paraId="25370DFF" w14:textId="77777777" w:rsidR="00C50403" w:rsidRPr="00970622" w:rsidRDefault="00C50403" w:rsidP="005232A4">
            <w:pPr>
              <w:jc w:val="center"/>
              <w:rPr>
                <w:color w:val="FF0000"/>
                <w:lang w:val="fr-BE"/>
              </w:rPr>
            </w:pPr>
          </w:p>
        </w:tc>
      </w:tr>
      <w:tr w:rsidR="00C50403" w:rsidRPr="00970622" w14:paraId="6ABC19EF" w14:textId="77777777" w:rsidTr="00AA6259">
        <w:tc>
          <w:tcPr>
            <w:tcW w:w="1134" w:type="dxa"/>
            <w:vAlign w:val="center"/>
          </w:tcPr>
          <w:p w14:paraId="1CF8ABDF" w14:textId="77777777" w:rsidR="00C50403" w:rsidRPr="00970622" w:rsidRDefault="00C50403" w:rsidP="009439FC">
            <w:pPr>
              <w:rPr>
                <w:color w:val="FF0000"/>
                <w:lang w:val="fr-BE"/>
              </w:rPr>
            </w:pPr>
            <w:r w:rsidRPr="00970622">
              <w:rPr>
                <w:color w:val="FF0000"/>
                <w:lang w:val="fr-BE"/>
              </w:rPr>
              <w:t>Rouge</w:t>
            </w:r>
          </w:p>
        </w:tc>
        <w:tc>
          <w:tcPr>
            <w:tcW w:w="709" w:type="dxa"/>
            <w:vAlign w:val="center"/>
          </w:tcPr>
          <w:p w14:paraId="0AE6479B" w14:textId="77777777" w:rsidR="00C50403" w:rsidRPr="00970622" w:rsidRDefault="00C50403" w:rsidP="005232A4">
            <w:pPr>
              <w:jc w:val="center"/>
              <w:rPr>
                <w:color w:val="FF0000"/>
                <w:lang w:val="fr-BE"/>
              </w:rPr>
            </w:pPr>
            <w:r w:rsidRPr="00970622">
              <w:rPr>
                <w:color w:val="FF0000"/>
                <w:lang w:val="fr-BE"/>
              </w:rPr>
              <w:t>0,652</w:t>
            </w:r>
          </w:p>
        </w:tc>
        <w:tc>
          <w:tcPr>
            <w:tcW w:w="712" w:type="dxa"/>
            <w:vAlign w:val="center"/>
          </w:tcPr>
          <w:p w14:paraId="3F55C4A0" w14:textId="77777777" w:rsidR="00C50403" w:rsidRPr="00970622" w:rsidRDefault="00C50403" w:rsidP="005232A4">
            <w:pPr>
              <w:jc w:val="center"/>
              <w:rPr>
                <w:color w:val="FF0000"/>
                <w:lang w:val="fr-BE"/>
              </w:rPr>
            </w:pPr>
            <w:r w:rsidRPr="00970622">
              <w:rPr>
                <w:color w:val="FF0000"/>
                <w:lang w:val="fr-BE"/>
              </w:rPr>
              <w:t>0,348</w:t>
            </w:r>
          </w:p>
        </w:tc>
        <w:tc>
          <w:tcPr>
            <w:tcW w:w="836" w:type="dxa"/>
            <w:vAlign w:val="center"/>
          </w:tcPr>
          <w:p w14:paraId="5864F442" w14:textId="77777777" w:rsidR="00C50403" w:rsidRPr="00970622" w:rsidRDefault="00C50403" w:rsidP="005232A4">
            <w:pPr>
              <w:jc w:val="center"/>
              <w:rPr>
                <w:color w:val="FF0000"/>
                <w:lang w:val="fr-BE"/>
              </w:rPr>
            </w:pPr>
            <w:r w:rsidRPr="00970622">
              <w:rPr>
                <w:color w:val="FF0000"/>
                <w:lang w:val="fr-BE"/>
              </w:rPr>
              <w:t>0,622</w:t>
            </w:r>
          </w:p>
        </w:tc>
        <w:tc>
          <w:tcPr>
            <w:tcW w:w="836" w:type="dxa"/>
            <w:vAlign w:val="center"/>
          </w:tcPr>
          <w:p w14:paraId="33FB626B" w14:textId="77777777" w:rsidR="00C50403" w:rsidRPr="00970622" w:rsidRDefault="00C50403" w:rsidP="005232A4">
            <w:pPr>
              <w:jc w:val="center"/>
              <w:rPr>
                <w:color w:val="FF0000"/>
                <w:lang w:val="fr-BE"/>
              </w:rPr>
            </w:pPr>
            <w:r w:rsidRPr="00970622">
              <w:rPr>
                <w:color w:val="FF0000"/>
                <w:lang w:val="fr-BE"/>
              </w:rPr>
              <w:t>0,348</w:t>
            </w:r>
          </w:p>
        </w:tc>
        <w:tc>
          <w:tcPr>
            <w:tcW w:w="836" w:type="dxa"/>
            <w:vAlign w:val="center"/>
          </w:tcPr>
          <w:p w14:paraId="4DFB5F90" w14:textId="77777777" w:rsidR="00C50403" w:rsidRPr="00970622" w:rsidRDefault="00C50403" w:rsidP="005232A4">
            <w:pPr>
              <w:jc w:val="center"/>
              <w:rPr>
                <w:color w:val="FF0000"/>
                <w:lang w:val="fr-BE"/>
              </w:rPr>
            </w:pPr>
            <w:r w:rsidRPr="00970622">
              <w:rPr>
                <w:color w:val="FF0000"/>
                <w:lang w:val="fr-BE"/>
              </w:rPr>
              <w:t>0,714</w:t>
            </w:r>
          </w:p>
        </w:tc>
        <w:tc>
          <w:tcPr>
            <w:tcW w:w="836" w:type="dxa"/>
            <w:vAlign w:val="center"/>
          </w:tcPr>
          <w:p w14:paraId="3F8DF619" w14:textId="77777777" w:rsidR="00C50403" w:rsidRPr="00970622" w:rsidRDefault="00C50403" w:rsidP="005232A4">
            <w:pPr>
              <w:jc w:val="center"/>
              <w:rPr>
                <w:color w:val="FF0000"/>
                <w:lang w:val="fr-BE"/>
              </w:rPr>
            </w:pPr>
            <w:r w:rsidRPr="00970622">
              <w:rPr>
                <w:color w:val="FF0000"/>
                <w:lang w:val="fr-BE"/>
              </w:rPr>
              <w:t>0,256</w:t>
            </w:r>
          </w:p>
        </w:tc>
        <w:tc>
          <w:tcPr>
            <w:tcW w:w="836" w:type="dxa"/>
            <w:vAlign w:val="center"/>
          </w:tcPr>
          <w:p w14:paraId="4426EE4E" w14:textId="77777777" w:rsidR="00C50403" w:rsidRPr="00970622" w:rsidRDefault="00C50403" w:rsidP="005232A4">
            <w:pPr>
              <w:jc w:val="center"/>
              <w:rPr>
                <w:color w:val="FF0000"/>
                <w:lang w:val="fr-BE"/>
              </w:rPr>
            </w:pPr>
            <w:r w:rsidRPr="00970622">
              <w:rPr>
                <w:color w:val="FF0000"/>
                <w:lang w:val="fr-BE"/>
              </w:rPr>
              <w:t>0,735</w:t>
            </w:r>
          </w:p>
        </w:tc>
        <w:tc>
          <w:tcPr>
            <w:tcW w:w="836" w:type="dxa"/>
            <w:vAlign w:val="center"/>
          </w:tcPr>
          <w:p w14:paraId="2490FC48" w14:textId="77777777" w:rsidR="00C50403" w:rsidRPr="00970622" w:rsidRDefault="00C50403" w:rsidP="005232A4">
            <w:pPr>
              <w:jc w:val="center"/>
              <w:rPr>
                <w:color w:val="FF0000"/>
                <w:lang w:val="fr-BE"/>
              </w:rPr>
            </w:pPr>
            <w:r w:rsidRPr="00970622">
              <w:rPr>
                <w:color w:val="FF0000"/>
                <w:lang w:val="fr-BE"/>
              </w:rPr>
              <w:t>0,265</w:t>
            </w:r>
          </w:p>
        </w:tc>
        <w:tc>
          <w:tcPr>
            <w:tcW w:w="836" w:type="dxa"/>
            <w:vAlign w:val="center"/>
          </w:tcPr>
          <w:p w14:paraId="692B16BE" w14:textId="77777777" w:rsidR="00C50403" w:rsidRPr="00970622" w:rsidRDefault="00C50403" w:rsidP="005232A4">
            <w:pPr>
              <w:jc w:val="center"/>
              <w:rPr>
                <w:color w:val="FF0000"/>
                <w:lang w:val="fr-BE"/>
              </w:rPr>
            </w:pPr>
          </w:p>
        </w:tc>
        <w:tc>
          <w:tcPr>
            <w:tcW w:w="837" w:type="dxa"/>
            <w:vAlign w:val="center"/>
          </w:tcPr>
          <w:p w14:paraId="351466E4" w14:textId="77777777" w:rsidR="00C50403" w:rsidRPr="00970622" w:rsidRDefault="00C50403" w:rsidP="005232A4">
            <w:pPr>
              <w:jc w:val="center"/>
              <w:rPr>
                <w:color w:val="FF0000"/>
                <w:lang w:val="fr-BE"/>
              </w:rPr>
            </w:pPr>
          </w:p>
        </w:tc>
      </w:tr>
    </w:tbl>
    <w:p w14:paraId="4D3BCF3F" w14:textId="2438C705" w:rsidR="00C50403" w:rsidRPr="00970622" w:rsidRDefault="00C50403" w:rsidP="00C50403">
      <w:pPr>
        <w:jc w:val="center"/>
        <w:rPr>
          <w:color w:val="FF0000"/>
          <w:lang w:val="fr-BE"/>
        </w:rPr>
      </w:pPr>
      <w:r w:rsidRPr="00970622">
        <w:rPr>
          <w:color w:val="FF0000"/>
          <w:lang w:val="fr-BE"/>
        </w:rPr>
        <w:t>Tableau C.</w:t>
      </w:r>
      <w:r w:rsidR="00303383">
        <w:rPr>
          <w:color w:val="FF0000"/>
          <w:lang w:val="fr-BE"/>
        </w:rPr>
        <w:t xml:space="preserve"> </w:t>
      </w:r>
      <w:r w:rsidRPr="00970622">
        <w:rPr>
          <w:color w:val="FF0000"/>
          <w:lang w:val="fr-BE"/>
        </w:rPr>
        <w:t>62.2.4.1. Coordonnées chromatiques des rétroréflecteurs</w:t>
      </w:r>
    </w:p>
    <w:p w14:paraId="0A8A9389" w14:textId="77777777" w:rsidR="00C50403" w:rsidRPr="00970622" w:rsidRDefault="00C50403" w:rsidP="00C50403">
      <w:pPr>
        <w:rPr>
          <w:color w:val="FF0000"/>
          <w:lang w:val="fr-BE"/>
        </w:rPr>
      </w:pPr>
    </w:p>
    <w:p w14:paraId="014A949D" w14:textId="5C050AE0" w:rsidR="00C50403" w:rsidRPr="00970622" w:rsidRDefault="00C50403" w:rsidP="00C50403">
      <w:pPr>
        <w:rPr>
          <w:color w:val="FF0000"/>
          <w:lang w:val="fr-BE"/>
        </w:rPr>
      </w:pPr>
      <w:r w:rsidRPr="00970622">
        <w:rPr>
          <w:color w:val="FF0000"/>
          <w:lang w:val="fr-BE"/>
        </w:rPr>
        <w:t>Les documents du marché précisent le type et la couleur choisi</w:t>
      </w:r>
      <w:r w:rsidR="000F37AE">
        <w:rPr>
          <w:color w:val="FF0000"/>
          <w:lang w:val="fr-BE"/>
        </w:rPr>
        <w:t>s</w:t>
      </w:r>
      <w:r w:rsidRPr="00970622">
        <w:rPr>
          <w:color w:val="FF0000"/>
          <w:lang w:val="fr-BE"/>
        </w:rPr>
        <w:t>. Par défaut</w:t>
      </w:r>
      <w:r w:rsidR="002875E9">
        <w:rPr>
          <w:color w:val="FF0000"/>
          <w:lang w:val="fr-BE"/>
        </w:rPr>
        <w:t>,</w:t>
      </w:r>
      <w:r w:rsidRPr="00970622">
        <w:rPr>
          <w:color w:val="FF0000"/>
          <w:lang w:val="fr-BE"/>
        </w:rPr>
        <w:t xml:space="preserve"> les rétroréflecteurs visibles du côté droit </w:t>
      </w:r>
      <w:r w:rsidR="002875E9">
        <w:rPr>
          <w:color w:val="FF0000"/>
          <w:lang w:val="fr-BE"/>
        </w:rPr>
        <w:t xml:space="preserve">de la voirie </w:t>
      </w:r>
      <w:r w:rsidRPr="00970622">
        <w:rPr>
          <w:color w:val="FF0000"/>
          <w:lang w:val="fr-BE"/>
        </w:rPr>
        <w:t>sont orange</w:t>
      </w:r>
      <w:r w:rsidR="002875E9">
        <w:rPr>
          <w:color w:val="FF0000"/>
          <w:lang w:val="fr-BE"/>
        </w:rPr>
        <w:t>; c</w:t>
      </w:r>
      <w:r w:rsidRPr="00970622">
        <w:rPr>
          <w:color w:val="FF0000"/>
          <w:lang w:val="fr-BE"/>
        </w:rPr>
        <w:t>eux visibles du côté gauche sont blancs.</w:t>
      </w:r>
    </w:p>
    <w:p w14:paraId="2533F419" w14:textId="77777777" w:rsidR="00C50403" w:rsidRPr="00970622" w:rsidRDefault="00C50403" w:rsidP="00C50403">
      <w:pPr>
        <w:rPr>
          <w:color w:val="FF0000"/>
          <w:lang w:val="fr-BE"/>
        </w:rPr>
      </w:pPr>
    </w:p>
    <w:p w14:paraId="55282B3D" w14:textId="77777777" w:rsidR="00C50403" w:rsidRPr="00970622" w:rsidRDefault="00C50403" w:rsidP="00C50403">
      <w:pPr>
        <w:rPr>
          <w:color w:val="FF0000"/>
          <w:lang w:val="fr-BE"/>
        </w:rPr>
      </w:pPr>
      <w:r w:rsidRPr="00970622">
        <w:rPr>
          <w:b/>
          <w:bCs/>
          <w:color w:val="FF0000"/>
          <w:lang w:val="fr-BE"/>
        </w:rPr>
        <w:t>Rétroréflexion</w:t>
      </w:r>
    </w:p>
    <w:p w14:paraId="010FA56F" w14:textId="67EB95A1" w:rsidR="00C50403" w:rsidRPr="00970622" w:rsidRDefault="00C50403" w:rsidP="00C50403">
      <w:pPr>
        <w:rPr>
          <w:color w:val="FF0000"/>
          <w:lang w:val="fr-BE"/>
        </w:rPr>
      </w:pPr>
      <w:r w:rsidRPr="00970622">
        <w:rPr>
          <w:color w:val="FF0000"/>
          <w:lang w:val="fr-BE"/>
        </w:rPr>
        <w:t xml:space="preserve">La valeur minimale à l’état neuf du coefficient de rétroréflexion </w:t>
      </w:r>
      <w:r w:rsidR="00CD7DDF" w:rsidRPr="00970622">
        <w:rPr>
          <w:color w:val="FF0000"/>
          <w:lang w:val="fr-BE"/>
        </w:rPr>
        <w:t>R</w:t>
      </w:r>
      <w:r w:rsidR="00CD7DDF" w:rsidRPr="00970622">
        <w:rPr>
          <w:color w:val="FF0000"/>
          <w:vertAlign w:val="subscript"/>
          <w:lang w:val="fr-BE"/>
        </w:rPr>
        <w:t>A</w:t>
      </w:r>
      <w:r w:rsidRPr="00970622">
        <w:rPr>
          <w:color w:val="FF0000"/>
          <w:lang w:val="fr-BE"/>
        </w:rPr>
        <w:t xml:space="preserve"> des rétroréflecteurs type R2 </w:t>
      </w:r>
      <w:r w:rsidR="000F37AE">
        <w:rPr>
          <w:color w:val="FF0000"/>
          <w:lang w:val="fr-BE"/>
        </w:rPr>
        <w:t>est</w:t>
      </w:r>
      <w:r w:rsidRPr="00970622">
        <w:rPr>
          <w:color w:val="FF0000"/>
          <w:lang w:val="fr-BE"/>
        </w:rPr>
        <w:t xml:space="preserve"> conforme aux valeurs du tableau C.</w:t>
      </w:r>
      <w:r w:rsidR="00402230">
        <w:rPr>
          <w:color w:val="FF0000"/>
          <w:lang w:val="fr-BE"/>
        </w:rPr>
        <w:t xml:space="preserve"> </w:t>
      </w:r>
      <w:r w:rsidRPr="00970622">
        <w:rPr>
          <w:color w:val="FF0000"/>
          <w:lang w:val="fr-BE"/>
        </w:rPr>
        <w:t>62.2.4.2.1 multipliées par le facteur de couleur approprié fourni par le tableau C.</w:t>
      </w:r>
      <w:r w:rsidR="00402230">
        <w:rPr>
          <w:color w:val="FF0000"/>
          <w:lang w:val="fr-BE"/>
        </w:rPr>
        <w:t xml:space="preserve"> </w:t>
      </w:r>
      <w:r w:rsidRPr="00970622">
        <w:rPr>
          <w:color w:val="FF0000"/>
          <w:lang w:val="fr-BE"/>
        </w:rPr>
        <w:t>62.2.4.2.2</w:t>
      </w:r>
      <w:r>
        <w:rPr>
          <w:color w:val="FF0000"/>
          <w:lang w:val="fr-BE"/>
        </w:rPr>
        <w:t>.</w:t>
      </w:r>
    </w:p>
    <w:p w14:paraId="504A3C16" w14:textId="77777777" w:rsidR="00C50403" w:rsidRPr="00970622" w:rsidRDefault="00C50403" w:rsidP="00C50403">
      <w:pPr>
        <w:rPr>
          <w:color w:val="FF0000"/>
          <w:lang w:val="fr-BE"/>
        </w:rPr>
      </w:pPr>
    </w:p>
    <w:tbl>
      <w:tblPr>
        <w:tblW w:w="494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57"/>
        <w:gridCol w:w="2567"/>
        <w:gridCol w:w="2270"/>
        <w:gridCol w:w="2293"/>
      </w:tblGrid>
      <w:tr w:rsidR="00C50403" w:rsidRPr="00B711BA" w14:paraId="71F65BEE" w14:textId="77777777" w:rsidTr="00AA6259">
        <w:tc>
          <w:tcPr>
            <w:tcW w:w="2257" w:type="dxa"/>
            <w:vMerge w:val="restart"/>
            <w:vAlign w:val="center"/>
          </w:tcPr>
          <w:p w14:paraId="4AEFEAA4" w14:textId="77777777" w:rsidR="00C50403" w:rsidRPr="00B711BA" w:rsidRDefault="00C50403" w:rsidP="009439FC">
            <w:pPr>
              <w:keepNext/>
              <w:jc w:val="left"/>
              <w:rPr>
                <w:b/>
                <w:bCs/>
                <w:color w:val="FF0000"/>
                <w:lang w:val="fr-BE"/>
              </w:rPr>
            </w:pPr>
            <w:r w:rsidRPr="00B711BA">
              <w:rPr>
                <w:b/>
                <w:bCs/>
                <w:color w:val="FF0000"/>
                <w:lang w:val="fr-BE"/>
              </w:rPr>
              <w:t xml:space="preserve">Angle d’incidence </w:t>
            </w:r>
            <w:r w:rsidRPr="00B711BA">
              <w:rPr>
                <w:rFonts w:cstheme="minorHAnsi"/>
                <w:b/>
                <w:bCs/>
                <w:color w:val="FF0000"/>
                <w:lang w:val="fr-BE"/>
              </w:rPr>
              <w:t>β</w:t>
            </w:r>
            <w:r w:rsidRPr="00B711BA">
              <w:rPr>
                <w:b/>
                <w:bCs/>
                <w:color w:val="FF0000"/>
                <w:lang w:val="fr-BE"/>
              </w:rPr>
              <w:t xml:space="preserve">2 </w:t>
            </w:r>
            <w:r w:rsidRPr="00B711BA">
              <w:rPr>
                <w:b/>
                <w:bCs/>
                <w:color w:val="FF0000"/>
                <w:lang w:val="fr-BE"/>
              </w:rPr>
              <w:br/>
              <w:t>(β1 = 0°)</w:t>
            </w:r>
          </w:p>
        </w:tc>
        <w:tc>
          <w:tcPr>
            <w:tcW w:w="2567" w:type="dxa"/>
            <w:vMerge w:val="restart"/>
          </w:tcPr>
          <w:p w14:paraId="710961ED" w14:textId="77777777" w:rsidR="00C50403" w:rsidRPr="00B711BA" w:rsidRDefault="00C50403" w:rsidP="009439FC">
            <w:pPr>
              <w:keepNext/>
              <w:jc w:val="left"/>
              <w:rPr>
                <w:b/>
                <w:bCs/>
                <w:color w:val="FF0000"/>
                <w:lang w:val="fr-BE"/>
              </w:rPr>
            </w:pPr>
            <w:r w:rsidRPr="00B711BA">
              <w:rPr>
                <w:b/>
                <w:bCs/>
                <w:color w:val="FF0000"/>
                <w:lang w:val="fr-BE"/>
              </w:rPr>
              <w:t>Angle d’observation α</w:t>
            </w:r>
          </w:p>
        </w:tc>
        <w:tc>
          <w:tcPr>
            <w:tcW w:w="2270" w:type="dxa"/>
          </w:tcPr>
          <w:p w14:paraId="0FFEC4D3" w14:textId="37A97120" w:rsidR="00C50403" w:rsidRPr="00B711BA" w:rsidRDefault="00C50403" w:rsidP="005232A4">
            <w:pPr>
              <w:keepNext/>
              <w:jc w:val="center"/>
              <w:rPr>
                <w:b/>
                <w:bCs/>
                <w:color w:val="FF0000"/>
                <w:lang w:val="fr-BE"/>
              </w:rPr>
            </w:pPr>
            <w:r w:rsidRPr="00B711BA">
              <w:rPr>
                <w:b/>
                <w:bCs/>
                <w:color w:val="FF0000"/>
                <w:lang w:val="fr-BE"/>
              </w:rPr>
              <w:t xml:space="preserve">Coefficient de rétroréflexion </w:t>
            </w:r>
            <w:r w:rsidR="00CD7DDF" w:rsidRPr="00B711BA">
              <w:rPr>
                <w:b/>
                <w:bCs/>
                <w:color w:val="FF0000"/>
                <w:lang w:val="fr-BE"/>
              </w:rPr>
              <w:t>R</w:t>
            </w:r>
            <w:r w:rsidR="00CD7DDF" w:rsidRPr="00B711BA">
              <w:rPr>
                <w:b/>
                <w:bCs/>
                <w:color w:val="FF0000"/>
                <w:vertAlign w:val="subscript"/>
                <w:lang w:val="fr-BE"/>
              </w:rPr>
              <w:t>A</w:t>
            </w:r>
            <w:r w:rsidRPr="00B711BA">
              <w:rPr>
                <w:b/>
                <w:bCs/>
                <w:color w:val="FF0000"/>
                <w:lang w:val="fr-BE"/>
              </w:rPr>
              <w:br/>
              <w:t>(cd . lx-1. m-2)</w:t>
            </w:r>
          </w:p>
        </w:tc>
        <w:tc>
          <w:tcPr>
            <w:tcW w:w="2293" w:type="dxa"/>
            <w:vAlign w:val="center"/>
          </w:tcPr>
          <w:p w14:paraId="3BD192B7" w14:textId="78AB2968" w:rsidR="00C50403" w:rsidRPr="00B711BA" w:rsidRDefault="00C50403" w:rsidP="005232A4">
            <w:pPr>
              <w:keepNext/>
              <w:jc w:val="center"/>
              <w:rPr>
                <w:b/>
                <w:bCs/>
                <w:color w:val="FF0000"/>
                <w:lang w:val="fr-BE"/>
              </w:rPr>
            </w:pPr>
            <w:r w:rsidRPr="00B711BA">
              <w:rPr>
                <w:b/>
                <w:bCs/>
                <w:color w:val="FF0000"/>
                <w:lang w:val="fr-BE"/>
              </w:rPr>
              <w:t xml:space="preserve">Coefficient de rétroréflexion </w:t>
            </w:r>
            <w:r w:rsidR="00CD7DDF" w:rsidRPr="00B711BA">
              <w:rPr>
                <w:b/>
                <w:bCs/>
                <w:color w:val="FF0000"/>
                <w:lang w:val="fr-BE"/>
              </w:rPr>
              <w:t>R</w:t>
            </w:r>
            <w:r w:rsidR="00CD7DDF" w:rsidRPr="00B711BA">
              <w:rPr>
                <w:b/>
                <w:bCs/>
                <w:color w:val="FF0000"/>
                <w:vertAlign w:val="subscript"/>
                <w:lang w:val="fr-BE"/>
              </w:rPr>
              <w:t>A</w:t>
            </w:r>
            <w:r w:rsidRPr="00B711BA">
              <w:rPr>
                <w:b/>
                <w:bCs/>
                <w:color w:val="FF0000"/>
                <w:lang w:val="fr-BE"/>
              </w:rPr>
              <w:br/>
              <w:t>(cd . lx-1. m-2)</w:t>
            </w:r>
          </w:p>
        </w:tc>
      </w:tr>
      <w:tr w:rsidR="00C50403" w:rsidRPr="00970622" w14:paraId="04535BA0" w14:textId="77777777" w:rsidTr="00AA6259">
        <w:tc>
          <w:tcPr>
            <w:tcW w:w="2257" w:type="dxa"/>
            <w:vMerge/>
            <w:vAlign w:val="center"/>
          </w:tcPr>
          <w:p w14:paraId="1331B76B" w14:textId="77777777" w:rsidR="00C50403" w:rsidRPr="00970622" w:rsidRDefault="00C50403" w:rsidP="009439FC">
            <w:pPr>
              <w:keepNext/>
              <w:rPr>
                <w:color w:val="FF0000"/>
                <w:lang w:val="fr-BE"/>
              </w:rPr>
            </w:pPr>
          </w:p>
        </w:tc>
        <w:tc>
          <w:tcPr>
            <w:tcW w:w="2567" w:type="dxa"/>
            <w:vMerge/>
            <w:vAlign w:val="center"/>
          </w:tcPr>
          <w:p w14:paraId="75564462" w14:textId="77777777" w:rsidR="00C50403" w:rsidRPr="00970622" w:rsidRDefault="00C50403" w:rsidP="009439FC">
            <w:pPr>
              <w:keepNext/>
              <w:rPr>
                <w:color w:val="FF0000"/>
                <w:lang w:val="fr-BE"/>
              </w:rPr>
            </w:pPr>
          </w:p>
        </w:tc>
        <w:tc>
          <w:tcPr>
            <w:tcW w:w="2270" w:type="dxa"/>
            <w:vAlign w:val="center"/>
          </w:tcPr>
          <w:p w14:paraId="098A4C81" w14:textId="77777777" w:rsidR="00C50403" w:rsidRPr="00970622" w:rsidRDefault="00C50403" w:rsidP="005232A4">
            <w:pPr>
              <w:keepNext/>
              <w:jc w:val="center"/>
              <w:rPr>
                <w:b/>
                <w:bCs/>
                <w:color w:val="FF0000"/>
                <w:lang w:val="fr-BE"/>
              </w:rPr>
            </w:pPr>
            <w:r w:rsidRPr="00970622">
              <w:rPr>
                <w:b/>
                <w:bCs/>
                <w:color w:val="FF0000"/>
                <w:lang w:val="fr-BE"/>
              </w:rPr>
              <w:t>classe 1</w:t>
            </w:r>
          </w:p>
        </w:tc>
        <w:tc>
          <w:tcPr>
            <w:tcW w:w="2293" w:type="dxa"/>
            <w:vAlign w:val="center"/>
          </w:tcPr>
          <w:p w14:paraId="19A5AFBB" w14:textId="77777777" w:rsidR="00C50403" w:rsidRPr="00970622" w:rsidRDefault="00C50403" w:rsidP="005232A4">
            <w:pPr>
              <w:keepNext/>
              <w:jc w:val="center"/>
              <w:rPr>
                <w:b/>
                <w:bCs/>
                <w:color w:val="FF0000"/>
                <w:lang w:val="fr-BE"/>
              </w:rPr>
            </w:pPr>
            <w:r w:rsidRPr="00970622">
              <w:rPr>
                <w:b/>
                <w:bCs/>
                <w:color w:val="FF0000"/>
                <w:lang w:val="fr-BE"/>
              </w:rPr>
              <w:t>classe 2</w:t>
            </w:r>
          </w:p>
        </w:tc>
      </w:tr>
      <w:tr w:rsidR="00C50403" w:rsidRPr="00970622" w14:paraId="0C0BDC39" w14:textId="77777777" w:rsidTr="00AA6259">
        <w:tc>
          <w:tcPr>
            <w:tcW w:w="2257" w:type="dxa"/>
            <w:vAlign w:val="center"/>
          </w:tcPr>
          <w:p w14:paraId="0CEEAF91" w14:textId="77777777" w:rsidR="00C50403" w:rsidRPr="00970622" w:rsidRDefault="00C50403" w:rsidP="009439FC">
            <w:pPr>
              <w:keepNext/>
              <w:rPr>
                <w:color w:val="FF0000"/>
                <w:lang w:val="fr-BE"/>
              </w:rPr>
            </w:pPr>
            <w:r w:rsidRPr="00970622">
              <w:rPr>
                <w:color w:val="FF0000"/>
                <w:lang w:val="fr-BE"/>
              </w:rPr>
              <w:t>+ 5°</w:t>
            </w:r>
          </w:p>
        </w:tc>
        <w:tc>
          <w:tcPr>
            <w:tcW w:w="2567" w:type="dxa"/>
            <w:vAlign w:val="center"/>
          </w:tcPr>
          <w:p w14:paraId="3BD2081F" w14:textId="77777777" w:rsidR="00C50403" w:rsidRPr="00970622" w:rsidRDefault="00C50403" w:rsidP="009439FC">
            <w:pPr>
              <w:keepNext/>
              <w:rPr>
                <w:color w:val="FF0000"/>
                <w:lang w:val="fr-BE"/>
              </w:rPr>
            </w:pPr>
            <w:r w:rsidRPr="00970622">
              <w:rPr>
                <w:color w:val="FF0000"/>
                <w:lang w:val="fr-BE"/>
              </w:rPr>
              <w:t>20'</w:t>
            </w:r>
          </w:p>
        </w:tc>
        <w:tc>
          <w:tcPr>
            <w:tcW w:w="2270" w:type="dxa"/>
            <w:vAlign w:val="center"/>
          </w:tcPr>
          <w:p w14:paraId="038E5AD1" w14:textId="77777777" w:rsidR="00C50403" w:rsidRPr="00970622" w:rsidRDefault="00C50403" w:rsidP="005232A4">
            <w:pPr>
              <w:keepNext/>
              <w:jc w:val="center"/>
              <w:rPr>
                <w:color w:val="FF0000"/>
                <w:lang w:val="fr-BE"/>
              </w:rPr>
            </w:pPr>
            <w:r w:rsidRPr="00970622">
              <w:rPr>
                <w:color w:val="FF0000"/>
                <w:lang w:val="fr-BE"/>
              </w:rPr>
              <w:t>200</w:t>
            </w:r>
          </w:p>
        </w:tc>
        <w:tc>
          <w:tcPr>
            <w:tcW w:w="2293" w:type="dxa"/>
            <w:vAlign w:val="center"/>
          </w:tcPr>
          <w:p w14:paraId="073EB755" w14:textId="77777777" w:rsidR="00C50403" w:rsidRPr="00970622" w:rsidRDefault="00C50403" w:rsidP="005232A4">
            <w:pPr>
              <w:keepNext/>
              <w:jc w:val="center"/>
              <w:rPr>
                <w:color w:val="FF0000"/>
                <w:lang w:val="fr-BE"/>
              </w:rPr>
            </w:pPr>
            <w:r w:rsidRPr="00970622">
              <w:rPr>
                <w:color w:val="FF0000"/>
                <w:lang w:val="fr-BE"/>
              </w:rPr>
              <w:t>400</w:t>
            </w:r>
          </w:p>
        </w:tc>
      </w:tr>
      <w:tr w:rsidR="00C50403" w:rsidRPr="00970622" w14:paraId="376AA0E4" w14:textId="77777777" w:rsidTr="00AA6259">
        <w:tc>
          <w:tcPr>
            <w:tcW w:w="2257" w:type="dxa"/>
            <w:vAlign w:val="center"/>
          </w:tcPr>
          <w:p w14:paraId="3E0C2DDB" w14:textId="77777777" w:rsidR="00C50403" w:rsidRPr="00970622" w:rsidRDefault="00C50403" w:rsidP="009439FC">
            <w:pPr>
              <w:keepNext/>
              <w:rPr>
                <w:color w:val="FF0000"/>
                <w:lang w:val="fr-BE"/>
              </w:rPr>
            </w:pPr>
            <w:r w:rsidRPr="00970622">
              <w:rPr>
                <w:color w:val="FF0000"/>
                <w:lang w:val="fr-BE"/>
              </w:rPr>
              <w:t>+ 30°</w:t>
            </w:r>
          </w:p>
        </w:tc>
        <w:tc>
          <w:tcPr>
            <w:tcW w:w="2567" w:type="dxa"/>
            <w:vAlign w:val="center"/>
          </w:tcPr>
          <w:p w14:paraId="7447F868" w14:textId="77777777" w:rsidR="00C50403" w:rsidRPr="00970622" w:rsidRDefault="00C50403" w:rsidP="009439FC">
            <w:pPr>
              <w:keepNext/>
              <w:rPr>
                <w:color w:val="FF0000"/>
                <w:lang w:val="fr-BE"/>
              </w:rPr>
            </w:pPr>
            <w:r w:rsidRPr="00970622">
              <w:rPr>
                <w:color w:val="FF0000"/>
                <w:lang w:val="fr-BE"/>
              </w:rPr>
              <w:t>2,0°</w:t>
            </w:r>
          </w:p>
        </w:tc>
        <w:tc>
          <w:tcPr>
            <w:tcW w:w="2270" w:type="dxa"/>
            <w:vAlign w:val="center"/>
          </w:tcPr>
          <w:p w14:paraId="0811A36C" w14:textId="77777777" w:rsidR="00C50403" w:rsidRPr="00970622" w:rsidRDefault="00C50403" w:rsidP="005232A4">
            <w:pPr>
              <w:keepNext/>
              <w:jc w:val="center"/>
              <w:rPr>
                <w:color w:val="FF0000"/>
                <w:lang w:val="fr-BE"/>
              </w:rPr>
            </w:pPr>
            <w:r w:rsidRPr="00970622">
              <w:rPr>
                <w:color w:val="FF0000"/>
                <w:lang w:val="fr-BE"/>
              </w:rPr>
              <w:t>0,8</w:t>
            </w:r>
          </w:p>
        </w:tc>
        <w:tc>
          <w:tcPr>
            <w:tcW w:w="2293" w:type="dxa"/>
            <w:vAlign w:val="center"/>
          </w:tcPr>
          <w:p w14:paraId="27B7209B" w14:textId="77777777" w:rsidR="00C50403" w:rsidRPr="00970622" w:rsidRDefault="00C50403" w:rsidP="005232A4">
            <w:pPr>
              <w:keepNext/>
              <w:jc w:val="center"/>
              <w:rPr>
                <w:color w:val="FF0000"/>
                <w:lang w:val="fr-BE"/>
              </w:rPr>
            </w:pPr>
            <w:r w:rsidRPr="00970622">
              <w:rPr>
                <w:color w:val="FF0000"/>
                <w:lang w:val="fr-BE"/>
              </w:rPr>
              <w:t>2,5</w:t>
            </w:r>
          </w:p>
        </w:tc>
      </w:tr>
    </w:tbl>
    <w:p w14:paraId="10AB28B7" w14:textId="5EFE6854" w:rsidR="00C50403" w:rsidRPr="00970622" w:rsidRDefault="00C50403" w:rsidP="00C50403">
      <w:pPr>
        <w:jc w:val="center"/>
        <w:rPr>
          <w:color w:val="FF0000"/>
          <w:lang w:val="fr-BE"/>
        </w:rPr>
      </w:pPr>
      <w:r w:rsidRPr="00970622">
        <w:rPr>
          <w:color w:val="FF0000"/>
          <w:lang w:val="fr-BE"/>
        </w:rPr>
        <w:t>Tableau C.</w:t>
      </w:r>
      <w:r w:rsidR="00303383">
        <w:rPr>
          <w:color w:val="FF0000"/>
          <w:lang w:val="fr-BE"/>
        </w:rPr>
        <w:t xml:space="preserve"> </w:t>
      </w:r>
      <w:r w:rsidRPr="00970622">
        <w:rPr>
          <w:color w:val="FF0000"/>
          <w:lang w:val="fr-BE"/>
        </w:rPr>
        <w:t>62.2.4.2.1</w:t>
      </w:r>
      <w:r w:rsidR="00CB1FF1">
        <w:rPr>
          <w:color w:val="FF0000"/>
          <w:lang w:val="fr-BE"/>
        </w:rPr>
        <w:t>.</w:t>
      </w:r>
      <w:r w:rsidRPr="00970622">
        <w:rPr>
          <w:color w:val="FF0000"/>
          <w:lang w:val="fr-BE"/>
        </w:rPr>
        <w:t xml:space="preserve"> Coefficient de rétroréflexion minimal à l'état neuf </w:t>
      </w:r>
      <w:commentRangeStart w:id="616"/>
      <w:r w:rsidR="00C97F41" w:rsidRPr="00970622">
        <w:rPr>
          <w:color w:val="FF0000"/>
          <w:lang w:val="fr-BE"/>
        </w:rPr>
        <w:t>R</w:t>
      </w:r>
      <w:r w:rsidR="00C97F41" w:rsidRPr="00970622">
        <w:rPr>
          <w:color w:val="FF0000"/>
          <w:vertAlign w:val="subscript"/>
          <w:lang w:val="fr-BE"/>
        </w:rPr>
        <w:t>A</w:t>
      </w:r>
      <w:commentRangeEnd w:id="616"/>
      <w:r w:rsidR="00C97F41">
        <w:rPr>
          <w:rStyle w:val="Marquedecommentaire"/>
        </w:rPr>
        <w:commentReference w:id="616"/>
      </w:r>
      <w:r w:rsidRPr="00970622">
        <w:rPr>
          <w:color w:val="FF0000"/>
          <w:lang w:val="fr-BE"/>
        </w:rPr>
        <w:t xml:space="preserve"> </w:t>
      </w:r>
    </w:p>
    <w:p w14:paraId="1145BED0" w14:textId="77777777" w:rsidR="00C50403" w:rsidRPr="00970622" w:rsidRDefault="00C50403" w:rsidP="00C50403">
      <w:pPr>
        <w:jc w:val="center"/>
        <w:rPr>
          <w:color w:val="FF0000"/>
          <w:lang w:val="fr-BE"/>
        </w:rPr>
      </w:pPr>
      <w:r w:rsidRPr="00970622">
        <w:rPr>
          <w:color w:val="FF0000"/>
          <w:lang w:val="fr-BE"/>
        </w:rPr>
        <w:t>des rétroréflecteurs de type R2</w:t>
      </w:r>
    </w:p>
    <w:p w14:paraId="3BB5EC3B" w14:textId="77777777" w:rsidR="00C50403" w:rsidRPr="00970622" w:rsidRDefault="00C50403" w:rsidP="00C50403">
      <w:pPr>
        <w:rPr>
          <w:color w:val="FF0000"/>
          <w:lang w:val="fr-BE"/>
        </w:rPr>
      </w:pPr>
    </w:p>
    <w:p w14:paraId="4D3475E4" w14:textId="4A93BEA0" w:rsidR="00C50403" w:rsidRPr="00970622" w:rsidRDefault="00C50403" w:rsidP="00C50403">
      <w:pPr>
        <w:rPr>
          <w:color w:val="FF0000"/>
          <w:lang w:val="fr-BE"/>
        </w:rPr>
      </w:pPr>
      <w:r w:rsidRPr="00970622">
        <w:rPr>
          <w:color w:val="FF0000"/>
          <w:lang w:val="fr-BE"/>
        </w:rPr>
        <w:lastRenderedPageBreak/>
        <w:t>Sauf disposition contraire des documents d</w:t>
      </w:r>
      <w:r w:rsidR="001C0197">
        <w:rPr>
          <w:color w:val="FF0000"/>
          <w:lang w:val="fr-BE"/>
        </w:rPr>
        <w:t>u</w:t>
      </w:r>
      <w:r w:rsidRPr="00970622">
        <w:rPr>
          <w:color w:val="FF0000"/>
          <w:lang w:val="fr-BE"/>
        </w:rPr>
        <w:t xml:space="preserve"> marché, le coefficient de rétroréflexion correspond à la classe 2.</w:t>
      </w:r>
    </w:p>
    <w:p w14:paraId="709B793A" w14:textId="77777777" w:rsidR="00C50403" w:rsidRPr="00970622" w:rsidRDefault="00C50403" w:rsidP="00C50403">
      <w:pPr>
        <w:rPr>
          <w:color w:val="FF0000"/>
          <w:lang w:val="fr-BE"/>
        </w:rPr>
      </w:pPr>
    </w:p>
    <w:tbl>
      <w:tblPr>
        <w:tblW w:w="4868"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97"/>
        <w:gridCol w:w="4747"/>
      </w:tblGrid>
      <w:tr w:rsidR="00C50403" w:rsidRPr="00B711BA" w14:paraId="16196E49" w14:textId="77777777" w:rsidTr="00AA6259">
        <w:tc>
          <w:tcPr>
            <w:tcW w:w="4497" w:type="dxa"/>
          </w:tcPr>
          <w:p w14:paraId="17869844" w14:textId="77777777" w:rsidR="00C50403" w:rsidRPr="00B711BA" w:rsidRDefault="00C50403" w:rsidP="005232A4">
            <w:pPr>
              <w:jc w:val="center"/>
              <w:rPr>
                <w:b/>
                <w:bCs/>
                <w:color w:val="FF0000"/>
                <w:lang w:val="fr-BE"/>
              </w:rPr>
            </w:pPr>
            <w:r w:rsidRPr="00B711BA">
              <w:rPr>
                <w:b/>
                <w:bCs/>
                <w:color w:val="FF0000"/>
                <w:lang w:val="fr-BE"/>
              </w:rPr>
              <w:t>Couleur</w:t>
            </w:r>
          </w:p>
        </w:tc>
        <w:tc>
          <w:tcPr>
            <w:tcW w:w="4748" w:type="dxa"/>
          </w:tcPr>
          <w:p w14:paraId="218C154A" w14:textId="77777777" w:rsidR="00C50403" w:rsidRPr="00B711BA" w:rsidRDefault="00C50403" w:rsidP="005232A4">
            <w:pPr>
              <w:jc w:val="center"/>
              <w:rPr>
                <w:b/>
                <w:bCs/>
                <w:color w:val="FF0000"/>
                <w:lang w:val="fr-BE"/>
              </w:rPr>
            </w:pPr>
            <w:r w:rsidRPr="00B711BA">
              <w:rPr>
                <w:b/>
                <w:bCs/>
                <w:color w:val="FF0000"/>
                <w:lang w:val="fr-BE"/>
              </w:rPr>
              <w:t>Facteur de couleur pour les rétroréflecteurs</w:t>
            </w:r>
          </w:p>
        </w:tc>
      </w:tr>
      <w:tr w:rsidR="00C50403" w:rsidRPr="00970622" w14:paraId="6E006C4D" w14:textId="77777777" w:rsidTr="00AA6259">
        <w:tc>
          <w:tcPr>
            <w:tcW w:w="4497" w:type="dxa"/>
          </w:tcPr>
          <w:p w14:paraId="68A8950C" w14:textId="77777777" w:rsidR="00C50403" w:rsidRPr="00970622" w:rsidRDefault="00C50403" w:rsidP="005232A4">
            <w:pPr>
              <w:jc w:val="center"/>
              <w:rPr>
                <w:color w:val="FF0000"/>
                <w:lang w:val="fr-BE"/>
              </w:rPr>
            </w:pPr>
            <w:r w:rsidRPr="00970622">
              <w:rPr>
                <w:color w:val="FF0000"/>
                <w:lang w:val="fr-BE"/>
              </w:rPr>
              <w:t>Blanc</w:t>
            </w:r>
          </w:p>
        </w:tc>
        <w:tc>
          <w:tcPr>
            <w:tcW w:w="4748" w:type="dxa"/>
          </w:tcPr>
          <w:p w14:paraId="266AE5D9" w14:textId="77777777" w:rsidR="00C50403" w:rsidRPr="00970622" w:rsidRDefault="00C50403" w:rsidP="005232A4">
            <w:pPr>
              <w:jc w:val="center"/>
              <w:rPr>
                <w:color w:val="FF0000"/>
                <w:lang w:val="fr-BE"/>
              </w:rPr>
            </w:pPr>
            <w:r w:rsidRPr="00970622">
              <w:rPr>
                <w:color w:val="FF0000"/>
                <w:lang w:val="fr-BE"/>
              </w:rPr>
              <w:t>1,0</w:t>
            </w:r>
          </w:p>
        </w:tc>
      </w:tr>
      <w:tr w:rsidR="00C50403" w:rsidRPr="00970622" w14:paraId="528449FF" w14:textId="77777777" w:rsidTr="00AA6259">
        <w:tc>
          <w:tcPr>
            <w:tcW w:w="4497" w:type="dxa"/>
          </w:tcPr>
          <w:p w14:paraId="2147C833" w14:textId="77777777" w:rsidR="00C50403" w:rsidRPr="00970622" w:rsidRDefault="00C50403" w:rsidP="005232A4">
            <w:pPr>
              <w:jc w:val="center"/>
              <w:rPr>
                <w:color w:val="FF0000"/>
                <w:lang w:val="fr-BE"/>
              </w:rPr>
            </w:pPr>
            <w:r w:rsidRPr="00970622">
              <w:rPr>
                <w:color w:val="FF0000"/>
                <w:lang w:val="fr-BE"/>
              </w:rPr>
              <w:t>Orange</w:t>
            </w:r>
          </w:p>
        </w:tc>
        <w:tc>
          <w:tcPr>
            <w:tcW w:w="4748" w:type="dxa"/>
          </w:tcPr>
          <w:p w14:paraId="59D81AAD" w14:textId="77777777" w:rsidR="00C50403" w:rsidRPr="00970622" w:rsidRDefault="00C50403" w:rsidP="005232A4">
            <w:pPr>
              <w:jc w:val="center"/>
              <w:rPr>
                <w:color w:val="FF0000"/>
                <w:lang w:val="fr-BE"/>
              </w:rPr>
            </w:pPr>
            <w:r w:rsidRPr="00970622">
              <w:rPr>
                <w:color w:val="FF0000"/>
                <w:lang w:val="fr-BE"/>
              </w:rPr>
              <w:t>0,3</w:t>
            </w:r>
          </w:p>
        </w:tc>
      </w:tr>
      <w:tr w:rsidR="00C50403" w:rsidRPr="00970622" w14:paraId="31F835E1" w14:textId="77777777" w:rsidTr="00AA6259">
        <w:tc>
          <w:tcPr>
            <w:tcW w:w="4497" w:type="dxa"/>
          </w:tcPr>
          <w:p w14:paraId="38178BBC" w14:textId="77777777" w:rsidR="00C50403" w:rsidRPr="00970622" w:rsidRDefault="00C50403" w:rsidP="005232A4">
            <w:pPr>
              <w:jc w:val="center"/>
              <w:rPr>
                <w:color w:val="FF0000"/>
                <w:lang w:val="fr-BE"/>
              </w:rPr>
            </w:pPr>
            <w:r w:rsidRPr="00970622">
              <w:rPr>
                <w:color w:val="FF0000"/>
                <w:lang w:val="fr-BE"/>
              </w:rPr>
              <w:t>Rouge</w:t>
            </w:r>
          </w:p>
        </w:tc>
        <w:tc>
          <w:tcPr>
            <w:tcW w:w="4748" w:type="dxa"/>
          </w:tcPr>
          <w:p w14:paraId="7A588BCD" w14:textId="77777777" w:rsidR="00C50403" w:rsidRPr="00970622" w:rsidRDefault="00C50403" w:rsidP="005232A4">
            <w:pPr>
              <w:jc w:val="center"/>
              <w:rPr>
                <w:color w:val="FF0000"/>
                <w:lang w:val="fr-BE"/>
              </w:rPr>
            </w:pPr>
            <w:r w:rsidRPr="00970622">
              <w:rPr>
                <w:color w:val="FF0000"/>
                <w:lang w:val="fr-BE"/>
              </w:rPr>
              <w:t>0,2</w:t>
            </w:r>
          </w:p>
        </w:tc>
      </w:tr>
    </w:tbl>
    <w:p w14:paraId="1A37BCB3" w14:textId="5EAA4792" w:rsidR="00C50403" w:rsidRPr="00970622" w:rsidRDefault="00C50403" w:rsidP="00C50403">
      <w:pPr>
        <w:jc w:val="center"/>
        <w:rPr>
          <w:color w:val="FF0000"/>
          <w:lang w:val="fr-BE"/>
        </w:rPr>
      </w:pPr>
      <w:r w:rsidRPr="00970622">
        <w:rPr>
          <w:color w:val="FF0000"/>
          <w:lang w:val="fr-BE"/>
        </w:rPr>
        <w:t>Tableau C.</w:t>
      </w:r>
      <w:r w:rsidR="00303383">
        <w:rPr>
          <w:color w:val="FF0000"/>
          <w:lang w:val="fr-BE"/>
        </w:rPr>
        <w:t xml:space="preserve"> </w:t>
      </w:r>
      <w:r w:rsidRPr="00970622">
        <w:rPr>
          <w:color w:val="FF0000"/>
          <w:lang w:val="fr-BE"/>
        </w:rPr>
        <w:t>62.2.4.2.2</w:t>
      </w:r>
      <w:r w:rsidR="00CB1FF1">
        <w:rPr>
          <w:color w:val="FF0000"/>
          <w:lang w:val="fr-BE"/>
        </w:rPr>
        <w:t>.</w:t>
      </w:r>
      <w:r w:rsidRPr="00970622">
        <w:rPr>
          <w:color w:val="FF0000"/>
          <w:lang w:val="fr-BE"/>
        </w:rPr>
        <w:t xml:space="preserve"> Facteur de couleur pour les rétroréflecteurs</w:t>
      </w:r>
    </w:p>
    <w:p w14:paraId="674EEF33" w14:textId="77777777" w:rsidR="00C50403" w:rsidRPr="00970622" w:rsidRDefault="00C50403" w:rsidP="00C50403">
      <w:pPr>
        <w:rPr>
          <w:color w:val="FF0000"/>
          <w:lang w:val="fr-BE"/>
        </w:rPr>
      </w:pPr>
    </w:p>
    <w:p w14:paraId="5A3B5F01" w14:textId="07660218" w:rsidR="00C50403" w:rsidRPr="00303383" w:rsidRDefault="00C50403" w:rsidP="00303383">
      <w:pPr>
        <w:pStyle w:val="Titre4"/>
        <w:rPr>
          <w:color w:val="FF0000"/>
        </w:rPr>
      </w:pPr>
      <w:r w:rsidRPr="00303383">
        <w:rPr>
          <w:bCs/>
          <w:color w:val="FF0000"/>
        </w:rPr>
        <w:t>C.</w:t>
      </w:r>
      <w:r w:rsidR="00303383" w:rsidRPr="00303383">
        <w:rPr>
          <w:bCs/>
          <w:color w:val="FF0000"/>
        </w:rPr>
        <w:t xml:space="preserve"> </w:t>
      </w:r>
      <w:r w:rsidRPr="00303383">
        <w:rPr>
          <w:bCs/>
          <w:color w:val="FF0000"/>
        </w:rPr>
        <w:t>62.2.</w:t>
      </w:r>
      <w:r w:rsidR="002336EC">
        <w:rPr>
          <w:bCs/>
          <w:color w:val="FF0000"/>
        </w:rPr>
        <w:t>3</w:t>
      </w:r>
      <w:r w:rsidRPr="00303383">
        <w:rPr>
          <w:bCs/>
          <w:color w:val="FF0000"/>
        </w:rPr>
        <w:t>.3.</w:t>
      </w:r>
      <w:r w:rsidRPr="00303383">
        <w:rPr>
          <w:color w:val="FF0000"/>
        </w:rPr>
        <w:t xml:space="preserve"> Retroréflecteurs de type R3</w:t>
      </w:r>
    </w:p>
    <w:p w14:paraId="32B87D49" w14:textId="77777777" w:rsidR="00C50403" w:rsidRPr="00970622" w:rsidRDefault="00C50403" w:rsidP="00C50403">
      <w:pPr>
        <w:rPr>
          <w:color w:val="FF0000"/>
        </w:rPr>
      </w:pPr>
    </w:p>
    <w:p w14:paraId="6AAB1DC7" w14:textId="2B606BCD" w:rsidR="00C50403" w:rsidRPr="00970622" w:rsidRDefault="00C50403" w:rsidP="00C50403">
      <w:pPr>
        <w:rPr>
          <w:color w:val="FF0000"/>
          <w:lang w:val="fr-BE"/>
        </w:rPr>
      </w:pPr>
      <w:r w:rsidRPr="00970622">
        <w:rPr>
          <w:color w:val="FF0000"/>
          <w:lang w:val="fr-BE"/>
        </w:rPr>
        <w:t>Le coefficient de rétroréflexion minimal initial R</w:t>
      </w:r>
      <w:r w:rsidRPr="00970622">
        <w:rPr>
          <w:color w:val="FF0000"/>
          <w:vertAlign w:val="subscript"/>
          <w:lang w:val="fr-BE"/>
        </w:rPr>
        <w:t>A</w:t>
      </w:r>
      <w:r w:rsidRPr="00970622">
        <w:rPr>
          <w:color w:val="FF0000"/>
          <w:lang w:val="fr-BE"/>
        </w:rPr>
        <w:t xml:space="preserve"> des rétroréflecteurs de type R3 </w:t>
      </w:r>
      <w:r w:rsidR="00CB1FF1">
        <w:rPr>
          <w:color w:val="FF0000"/>
          <w:lang w:val="fr-BE"/>
        </w:rPr>
        <w:t>est conforme</w:t>
      </w:r>
      <w:r w:rsidRPr="00970622">
        <w:rPr>
          <w:color w:val="FF0000"/>
          <w:lang w:val="fr-BE"/>
        </w:rPr>
        <w:t xml:space="preserve"> aux valeurs du tableau C.</w:t>
      </w:r>
      <w:r w:rsidR="00CB1FF1">
        <w:rPr>
          <w:color w:val="FF0000"/>
          <w:lang w:val="fr-BE"/>
        </w:rPr>
        <w:t xml:space="preserve"> </w:t>
      </w:r>
      <w:r w:rsidRPr="00970622">
        <w:rPr>
          <w:color w:val="FF0000"/>
          <w:lang w:val="fr-BE"/>
        </w:rPr>
        <w:t>62.2.4.3.1</w:t>
      </w:r>
      <w:r w:rsidR="00CB1FF1">
        <w:rPr>
          <w:color w:val="FF0000"/>
          <w:lang w:val="fr-BE"/>
        </w:rPr>
        <w:t>.</w:t>
      </w:r>
      <w:r w:rsidRPr="00970622">
        <w:rPr>
          <w:color w:val="FF0000"/>
          <w:lang w:val="fr-BE"/>
        </w:rPr>
        <w:t>, multipliées par le facteur approprié dans le tableau C.</w:t>
      </w:r>
      <w:r w:rsidR="00CB1FF1">
        <w:rPr>
          <w:color w:val="FF0000"/>
          <w:lang w:val="fr-BE"/>
        </w:rPr>
        <w:t xml:space="preserve"> </w:t>
      </w:r>
      <w:r w:rsidRPr="00970622">
        <w:rPr>
          <w:color w:val="FF0000"/>
          <w:lang w:val="fr-BE"/>
        </w:rPr>
        <w:t>62.2.4.3.2</w:t>
      </w:r>
      <w:r>
        <w:rPr>
          <w:color w:val="FF0000"/>
          <w:lang w:val="fr-BE"/>
        </w:rPr>
        <w:t>.</w:t>
      </w:r>
    </w:p>
    <w:p w14:paraId="41A24757" w14:textId="77777777" w:rsidR="00C50403" w:rsidRPr="00970622" w:rsidRDefault="00C50403" w:rsidP="00C50403">
      <w:pPr>
        <w:rPr>
          <w:color w:val="FF0000"/>
          <w:lang w:val="fr-BE"/>
        </w:rPr>
      </w:pPr>
    </w:p>
    <w:tbl>
      <w:tblPr>
        <w:tblStyle w:val="Grilledutableau"/>
        <w:tblW w:w="0" w:type="auto"/>
        <w:tblInd w:w="250" w:type="dxa"/>
        <w:tblLook w:val="04A0" w:firstRow="1" w:lastRow="0" w:firstColumn="1" w:lastColumn="0" w:noHBand="0" w:noVBand="1"/>
      </w:tblPr>
      <w:tblGrid>
        <w:gridCol w:w="2977"/>
        <w:gridCol w:w="2814"/>
        <w:gridCol w:w="3021"/>
      </w:tblGrid>
      <w:tr w:rsidR="00C50403" w:rsidRPr="00B711BA" w14:paraId="290ECC20" w14:textId="77777777" w:rsidTr="00AA6259">
        <w:tc>
          <w:tcPr>
            <w:tcW w:w="2977" w:type="dxa"/>
          </w:tcPr>
          <w:p w14:paraId="0997AB9A" w14:textId="77777777" w:rsidR="00C50403" w:rsidRPr="00B711BA" w:rsidRDefault="00C50403" w:rsidP="009439FC">
            <w:pPr>
              <w:rPr>
                <w:b/>
                <w:bCs/>
                <w:color w:val="FF0000"/>
                <w:lang w:val="fr-BE"/>
              </w:rPr>
            </w:pPr>
            <w:r w:rsidRPr="00B711BA">
              <w:rPr>
                <w:b/>
                <w:bCs/>
                <w:color w:val="FF0000"/>
                <w:lang w:val="fr-BE"/>
              </w:rPr>
              <w:t xml:space="preserve">Angle d’entrée </w:t>
            </w:r>
            <w:r w:rsidRPr="00B711BA">
              <w:rPr>
                <w:b/>
                <w:bCs/>
                <w:color w:val="FF0000"/>
                <w:lang w:val="fr-BE"/>
              </w:rPr>
              <w:sym w:font="Symbol" w:char="F062"/>
            </w:r>
            <w:r w:rsidRPr="00B711BA">
              <w:rPr>
                <w:b/>
                <w:bCs/>
                <w:color w:val="FF0000"/>
                <w:vertAlign w:val="subscript"/>
                <w:lang w:val="fr-BE"/>
              </w:rPr>
              <w:t>2</w:t>
            </w:r>
            <w:r w:rsidRPr="00B711BA">
              <w:rPr>
                <w:b/>
                <w:bCs/>
                <w:color w:val="FF0000"/>
                <w:lang w:val="fr-BE"/>
              </w:rPr>
              <w:t xml:space="preserve"> (</w:t>
            </w:r>
            <w:r w:rsidRPr="00B711BA">
              <w:rPr>
                <w:b/>
                <w:bCs/>
                <w:color w:val="FF0000"/>
                <w:lang w:val="fr-BE"/>
              </w:rPr>
              <w:sym w:font="Symbol" w:char="F062"/>
            </w:r>
            <w:r w:rsidRPr="00B711BA">
              <w:rPr>
                <w:b/>
                <w:bCs/>
                <w:color w:val="FF0000"/>
                <w:vertAlign w:val="subscript"/>
                <w:lang w:val="fr-BE"/>
              </w:rPr>
              <w:t>1</w:t>
            </w:r>
            <w:r w:rsidRPr="00B711BA">
              <w:rPr>
                <w:b/>
                <w:bCs/>
                <w:color w:val="FF0000"/>
                <w:lang w:val="fr-BE"/>
              </w:rPr>
              <w:t xml:space="preserve"> = 0°)</w:t>
            </w:r>
          </w:p>
        </w:tc>
        <w:tc>
          <w:tcPr>
            <w:tcW w:w="2814" w:type="dxa"/>
          </w:tcPr>
          <w:p w14:paraId="1A9EE201" w14:textId="77777777" w:rsidR="00C50403" w:rsidRPr="00B711BA" w:rsidRDefault="00C50403" w:rsidP="009439FC">
            <w:pPr>
              <w:rPr>
                <w:b/>
                <w:bCs/>
                <w:color w:val="FF0000"/>
                <w:lang w:val="fr-BE"/>
              </w:rPr>
            </w:pPr>
            <w:r w:rsidRPr="00B711BA">
              <w:rPr>
                <w:b/>
                <w:bCs/>
                <w:color w:val="FF0000"/>
                <w:lang w:val="fr-BE"/>
              </w:rPr>
              <w:t xml:space="preserve">Angle d’observation </w:t>
            </w:r>
            <w:r w:rsidRPr="00B711BA">
              <w:rPr>
                <w:b/>
                <w:bCs/>
                <w:color w:val="FF0000"/>
                <w:lang w:val="fr-BE"/>
              </w:rPr>
              <w:sym w:font="Symbol" w:char="F061"/>
            </w:r>
          </w:p>
        </w:tc>
        <w:tc>
          <w:tcPr>
            <w:tcW w:w="3021" w:type="dxa"/>
          </w:tcPr>
          <w:p w14:paraId="5C50F689" w14:textId="77777777" w:rsidR="00C50403" w:rsidRPr="00B711BA" w:rsidRDefault="00C50403" w:rsidP="005232A4">
            <w:pPr>
              <w:jc w:val="center"/>
              <w:rPr>
                <w:b/>
                <w:bCs/>
                <w:color w:val="FF0000"/>
                <w:lang w:val="fr-BE"/>
              </w:rPr>
            </w:pPr>
            <w:r w:rsidRPr="00B711BA">
              <w:rPr>
                <w:b/>
                <w:bCs/>
                <w:color w:val="FF0000"/>
                <w:lang w:val="fr-BE"/>
              </w:rPr>
              <w:t>Coefficient de rétroréflexion R</w:t>
            </w:r>
            <w:r w:rsidRPr="00B711BA">
              <w:rPr>
                <w:b/>
                <w:bCs/>
                <w:color w:val="FF0000"/>
                <w:vertAlign w:val="subscript"/>
                <w:lang w:val="fr-BE"/>
              </w:rPr>
              <w:t>A</w:t>
            </w:r>
          </w:p>
        </w:tc>
      </w:tr>
      <w:tr w:rsidR="00C50403" w:rsidRPr="00970622" w14:paraId="48E2FFAE" w14:textId="77777777" w:rsidTr="00AA6259">
        <w:tc>
          <w:tcPr>
            <w:tcW w:w="2977" w:type="dxa"/>
          </w:tcPr>
          <w:p w14:paraId="37B99FBF" w14:textId="77777777" w:rsidR="00C50403" w:rsidRPr="00970622" w:rsidRDefault="00C50403" w:rsidP="009439FC">
            <w:pPr>
              <w:rPr>
                <w:color w:val="FF0000"/>
                <w:lang w:val="fr-BE"/>
              </w:rPr>
            </w:pPr>
            <w:r w:rsidRPr="00970622">
              <w:rPr>
                <w:color w:val="FF0000"/>
                <w:lang w:val="fr-BE"/>
              </w:rPr>
              <w:t>+5°</w:t>
            </w:r>
          </w:p>
        </w:tc>
        <w:tc>
          <w:tcPr>
            <w:tcW w:w="2814" w:type="dxa"/>
          </w:tcPr>
          <w:p w14:paraId="67323E19" w14:textId="77777777" w:rsidR="00C50403" w:rsidRPr="00970622" w:rsidRDefault="00C50403" w:rsidP="009439FC">
            <w:pPr>
              <w:rPr>
                <w:color w:val="FF0000"/>
                <w:lang w:val="fr-BE"/>
              </w:rPr>
            </w:pPr>
            <w:r w:rsidRPr="00970622">
              <w:rPr>
                <w:color w:val="FF0000"/>
                <w:lang w:val="fr-BE"/>
              </w:rPr>
              <w:t>20’</w:t>
            </w:r>
          </w:p>
        </w:tc>
        <w:tc>
          <w:tcPr>
            <w:tcW w:w="3021" w:type="dxa"/>
          </w:tcPr>
          <w:p w14:paraId="0D852B83" w14:textId="77777777" w:rsidR="00C50403" w:rsidRPr="00970622" w:rsidRDefault="00C50403" w:rsidP="005232A4">
            <w:pPr>
              <w:jc w:val="center"/>
              <w:rPr>
                <w:color w:val="FF0000"/>
                <w:lang w:val="fr-BE"/>
              </w:rPr>
            </w:pPr>
            <w:r w:rsidRPr="00970622">
              <w:rPr>
                <w:color w:val="FF0000"/>
                <w:lang w:val="fr-BE"/>
              </w:rPr>
              <w:t>120</w:t>
            </w:r>
          </w:p>
        </w:tc>
      </w:tr>
      <w:tr w:rsidR="00C50403" w:rsidRPr="00970622" w14:paraId="17D2CDC6" w14:textId="77777777" w:rsidTr="00AA6259">
        <w:tc>
          <w:tcPr>
            <w:tcW w:w="2977" w:type="dxa"/>
          </w:tcPr>
          <w:p w14:paraId="47778DCD" w14:textId="77777777" w:rsidR="00C50403" w:rsidRPr="00970622" w:rsidRDefault="00C50403" w:rsidP="009439FC">
            <w:pPr>
              <w:rPr>
                <w:color w:val="FF0000"/>
                <w:lang w:val="fr-BE"/>
              </w:rPr>
            </w:pPr>
            <w:r w:rsidRPr="00970622">
              <w:rPr>
                <w:color w:val="FF0000"/>
                <w:lang w:val="fr-BE"/>
              </w:rPr>
              <w:t>+30°</w:t>
            </w:r>
          </w:p>
        </w:tc>
        <w:tc>
          <w:tcPr>
            <w:tcW w:w="2814" w:type="dxa"/>
          </w:tcPr>
          <w:p w14:paraId="5087D846" w14:textId="77777777" w:rsidR="00C50403" w:rsidRPr="00970622" w:rsidRDefault="00C50403" w:rsidP="009439FC">
            <w:pPr>
              <w:rPr>
                <w:color w:val="FF0000"/>
                <w:lang w:val="fr-BE"/>
              </w:rPr>
            </w:pPr>
            <w:r w:rsidRPr="00970622">
              <w:rPr>
                <w:color w:val="FF0000"/>
                <w:lang w:val="fr-BE"/>
              </w:rPr>
              <w:t>2,0°</w:t>
            </w:r>
          </w:p>
        </w:tc>
        <w:tc>
          <w:tcPr>
            <w:tcW w:w="3021" w:type="dxa"/>
          </w:tcPr>
          <w:p w14:paraId="0680D75D" w14:textId="77777777" w:rsidR="00C50403" w:rsidRPr="00970622" w:rsidRDefault="00C50403" w:rsidP="005232A4">
            <w:pPr>
              <w:jc w:val="center"/>
              <w:rPr>
                <w:color w:val="FF0000"/>
                <w:lang w:val="fr-BE"/>
              </w:rPr>
            </w:pPr>
            <w:r w:rsidRPr="00970622">
              <w:rPr>
                <w:color w:val="FF0000"/>
                <w:lang w:val="fr-BE"/>
              </w:rPr>
              <w:t>2,0</w:t>
            </w:r>
          </w:p>
        </w:tc>
      </w:tr>
    </w:tbl>
    <w:p w14:paraId="0D2CE73F" w14:textId="7FE50E6D" w:rsidR="00C50403" w:rsidRPr="00970622" w:rsidRDefault="00C50403" w:rsidP="00C50403">
      <w:pPr>
        <w:jc w:val="center"/>
        <w:rPr>
          <w:color w:val="FF0000"/>
          <w:lang w:val="fr-BE"/>
        </w:rPr>
      </w:pPr>
      <w:r w:rsidRPr="00970622">
        <w:rPr>
          <w:color w:val="FF0000"/>
          <w:lang w:val="fr-BE"/>
        </w:rPr>
        <w:t>Tableau C.</w:t>
      </w:r>
      <w:r w:rsidR="00CB1FF1">
        <w:rPr>
          <w:color w:val="FF0000"/>
          <w:lang w:val="fr-BE"/>
        </w:rPr>
        <w:t xml:space="preserve"> </w:t>
      </w:r>
      <w:r w:rsidRPr="00970622">
        <w:rPr>
          <w:color w:val="FF0000"/>
          <w:lang w:val="fr-BE"/>
        </w:rPr>
        <w:t>62.2.4.3.1</w:t>
      </w:r>
      <w:r w:rsidR="00CB1FF1">
        <w:rPr>
          <w:color w:val="FF0000"/>
          <w:lang w:val="fr-BE"/>
        </w:rPr>
        <w:t>.</w:t>
      </w:r>
      <w:r w:rsidRPr="00970622">
        <w:rPr>
          <w:color w:val="FF0000"/>
          <w:lang w:val="fr-BE"/>
        </w:rPr>
        <w:t xml:space="preserve"> Coefficient de rétroréflexion des rétroréflecteurs type R3</w:t>
      </w:r>
    </w:p>
    <w:p w14:paraId="0EB005DA" w14:textId="77777777" w:rsidR="00C50403" w:rsidRPr="00970622" w:rsidRDefault="00C50403" w:rsidP="00C50403">
      <w:pPr>
        <w:rPr>
          <w:color w:val="FF0000"/>
          <w:lang w:val="fr-BE"/>
        </w:rPr>
      </w:pPr>
    </w:p>
    <w:tbl>
      <w:tblPr>
        <w:tblStyle w:val="Grilledutableau"/>
        <w:tblW w:w="0" w:type="auto"/>
        <w:tblInd w:w="250" w:type="dxa"/>
        <w:tblLook w:val="04A0" w:firstRow="1" w:lastRow="0" w:firstColumn="1" w:lastColumn="0" w:noHBand="0" w:noVBand="1"/>
      </w:tblPr>
      <w:tblGrid>
        <w:gridCol w:w="4281"/>
        <w:gridCol w:w="4649"/>
      </w:tblGrid>
      <w:tr w:rsidR="00C50403" w:rsidRPr="00B711BA" w14:paraId="0E6966AB" w14:textId="77777777" w:rsidTr="00AA6259">
        <w:tc>
          <w:tcPr>
            <w:tcW w:w="4281" w:type="dxa"/>
          </w:tcPr>
          <w:p w14:paraId="11DD24E2" w14:textId="77777777" w:rsidR="00C50403" w:rsidRPr="00B711BA" w:rsidRDefault="00C50403" w:rsidP="009439FC">
            <w:pPr>
              <w:rPr>
                <w:b/>
                <w:bCs/>
                <w:color w:val="FF0000"/>
                <w:lang w:val="fr-BE"/>
              </w:rPr>
            </w:pPr>
            <w:r w:rsidRPr="00B711BA">
              <w:rPr>
                <w:b/>
                <w:bCs/>
                <w:color w:val="FF0000"/>
                <w:lang w:val="fr-BE"/>
              </w:rPr>
              <w:t>Couleur</w:t>
            </w:r>
          </w:p>
        </w:tc>
        <w:tc>
          <w:tcPr>
            <w:tcW w:w="4649" w:type="dxa"/>
          </w:tcPr>
          <w:p w14:paraId="6BDCBDC7" w14:textId="77777777" w:rsidR="00C50403" w:rsidRPr="00B711BA" w:rsidRDefault="00C50403" w:rsidP="00CB1FF1">
            <w:pPr>
              <w:jc w:val="center"/>
              <w:rPr>
                <w:b/>
                <w:bCs/>
                <w:color w:val="FF0000"/>
                <w:lang w:val="fr-BE"/>
              </w:rPr>
            </w:pPr>
            <w:r w:rsidRPr="00B711BA">
              <w:rPr>
                <w:b/>
                <w:bCs/>
                <w:color w:val="FF0000"/>
                <w:lang w:val="fr-BE"/>
              </w:rPr>
              <w:t>Facteurs de couleurs des rétroréflecteurs</w:t>
            </w:r>
          </w:p>
        </w:tc>
      </w:tr>
      <w:tr w:rsidR="00C50403" w:rsidRPr="00970622" w14:paraId="1DCC2E9B" w14:textId="77777777" w:rsidTr="00AA6259">
        <w:tc>
          <w:tcPr>
            <w:tcW w:w="4281" w:type="dxa"/>
          </w:tcPr>
          <w:p w14:paraId="7C946CD5" w14:textId="77777777" w:rsidR="00C50403" w:rsidRPr="00970622" w:rsidRDefault="00C50403" w:rsidP="009439FC">
            <w:pPr>
              <w:rPr>
                <w:color w:val="FF0000"/>
                <w:lang w:val="fr-BE"/>
              </w:rPr>
            </w:pPr>
            <w:r w:rsidRPr="00970622">
              <w:rPr>
                <w:color w:val="FF0000"/>
                <w:lang w:val="fr-BE"/>
              </w:rPr>
              <w:t>Blanc</w:t>
            </w:r>
          </w:p>
        </w:tc>
        <w:tc>
          <w:tcPr>
            <w:tcW w:w="4649" w:type="dxa"/>
          </w:tcPr>
          <w:p w14:paraId="652028DA" w14:textId="77777777" w:rsidR="00C50403" w:rsidRPr="00970622" w:rsidRDefault="00C50403" w:rsidP="00CB1FF1">
            <w:pPr>
              <w:jc w:val="center"/>
              <w:rPr>
                <w:color w:val="FF0000"/>
                <w:lang w:val="fr-BE"/>
              </w:rPr>
            </w:pPr>
            <w:r w:rsidRPr="00970622">
              <w:rPr>
                <w:color w:val="FF0000"/>
                <w:lang w:val="fr-BE"/>
              </w:rPr>
              <w:t>1,0</w:t>
            </w:r>
          </w:p>
        </w:tc>
      </w:tr>
      <w:tr w:rsidR="00C50403" w:rsidRPr="00970622" w14:paraId="454FDF9E" w14:textId="77777777" w:rsidTr="00AA6259">
        <w:tc>
          <w:tcPr>
            <w:tcW w:w="4281" w:type="dxa"/>
          </w:tcPr>
          <w:p w14:paraId="3D24AA01" w14:textId="77777777" w:rsidR="00C50403" w:rsidRPr="00970622" w:rsidRDefault="00C50403" w:rsidP="009439FC">
            <w:pPr>
              <w:rPr>
                <w:color w:val="FF0000"/>
                <w:lang w:val="fr-BE"/>
              </w:rPr>
            </w:pPr>
            <w:r w:rsidRPr="00970622">
              <w:rPr>
                <w:color w:val="FF0000"/>
                <w:lang w:val="fr-BE"/>
              </w:rPr>
              <w:t>Jaune</w:t>
            </w:r>
          </w:p>
        </w:tc>
        <w:tc>
          <w:tcPr>
            <w:tcW w:w="4649" w:type="dxa"/>
          </w:tcPr>
          <w:p w14:paraId="429ABCF5" w14:textId="77777777" w:rsidR="00C50403" w:rsidRPr="00970622" w:rsidRDefault="00C50403" w:rsidP="00CB1FF1">
            <w:pPr>
              <w:jc w:val="center"/>
              <w:rPr>
                <w:color w:val="FF0000"/>
                <w:lang w:val="fr-BE"/>
              </w:rPr>
            </w:pPr>
            <w:r w:rsidRPr="00970622">
              <w:rPr>
                <w:color w:val="FF0000"/>
                <w:lang w:val="fr-BE"/>
              </w:rPr>
              <w:t>0,6</w:t>
            </w:r>
          </w:p>
        </w:tc>
      </w:tr>
      <w:tr w:rsidR="00C50403" w:rsidRPr="00970622" w14:paraId="3554E352" w14:textId="77777777" w:rsidTr="00AA6259">
        <w:tc>
          <w:tcPr>
            <w:tcW w:w="4281" w:type="dxa"/>
          </w:tcPr>
          <w:p w14:paraId="2442775C" w14:textId="77777777" w:rsidR="00C50403" w:rsidRPr="00970622" w:rsidRDefault="00C50403" w:rsidP="009439FC">
            <w:pPr>
              <w:rPr>
                <w:color w:val="FF0000"/>
                <w:lang w:val="fr-BE"/>
              </w:rPr>
            </w:pPr>
            <w:r w:rsidRPr="00970622">
              <w:rPr>
                <w:color w:val="FF0000"/>
                <w:lang w:val="fr-BE"/>
              </w:rPr>
              <w:t>Ambre</w:t>
            </w:r>
          </w:p>
        </w:tc>
        <w:tc>
          <w:tcPr>
            <w:tcW w:w="4649" w:type="dxa"/>
          </w:tcPr>
          <w:p w14:paraId="24E9B86D" w14:textId="77777777" w:rsidR="00C50403" w:rsidRPr="00970622" w:rsidRDefault="00C50403" w:rsidP="00CB1FF1">
            <w:pPr>
              <w:jc w:val="center"/>
              <w:rPr>
                <w:color w:val="FF0000"/>
                <w:lang w:val="fr-BE"/>
              </w:rPr>
            </w:pPr>
            <w:r w:rsidRPr="00970622">
              <w:rPr>
                <w:color w:val="FF0000"/>
                <w:lang w:val="fr-BE"/>
              </w:rPr>
              <w:t>0,5</w:t>
            </w:r>
          </w:p>
        </w:tc>
      </w:tr>
      <w:tr w:rsidR="00C50403" w:rsidRPr="00970622" w14:paraId="7A46DF0D" w14:textId="77777777" w:rsidTr="00AA6259">
        <w:tc>
          <w:tcPr>
            <w:tcW w:w="4281" w:type="dxa"/>
          </w:tcPr>
          <w:p w14:paraId="14A1A3B3" w14:textId="77777777" w:rsidR="00C50403" w:rsidRPr="00970622" w:rsidRDefault="00C50403" w:rsidP="009439FC">
            <w:pPr>
              <w:rPr>
                <w:color w:val="FF0000"/>
                <w:lang w:val="fr-BE"/>
              </w:rPr>
            </w:pPr>
            <w:r w:rsidRPr="00970622">
              <w:rPr>
                <w:color w:val="FF0000"/>
                <w:lang w:val="fr-BE"/>
              </w:rPr>
              <w:t>Orange</w:t>
            </w:r>
          </w:p>
        </w:tc>
        <w:tc>
          <w:tcPr>
            <w:tcW w:w="4649" w:type="dxa"/>
          </w:tcPr>
          <w:p w14:paraId="1811B484" w14:textId="77777777" w:rsidR="00C50403" w:rsidRPr="00970622" w:rsidRDefault="00C50403" w:rsidP="00CB1FF1">
            <w:pPr>
              <w:jc w:val="center"/>
              <w:rPr>
                <w:color w:val="FF0000"/>
                <w:lang w:val="fr-BE"/>
              </w:rPr>
            </w:pPr>
            <w:r w:rsidRPr="00970622">
              <w:rPr>
                <w:color w:val="FF0000"/>
                <w:lang w:val="fr-BE"/>
              </w:rPr>
              <w:t>0,3</w:t>
            </w:r>
          </w:p>
        </w:tc>
      </w:tr>
      <w:tr w:rsidR="00C50403" w:rsidRPr="00970622" w14:paraId="574CD79B" w14:textId="77777777" w:rsidTr="00AA6259">
        <w:tc>
          <w:tcPr>
            <w:tcW w:w="4281" w:type="dxa"/>
          </w:tcPr>
          <w:p w14:paraId="0BE7F148" w14:textId="77777777" w:rsidR="00C50403" w:rsidRPr="00970622" w:rsidRDefault="00C50403" w:rsidP="009439FC">
            <w:pPr>
              <w:rPr>
                <w:color w:val="FF0000"/>
                <w:lang w:val="fr-BE"/>
              </w:rPr>
            </w:pPr>
            <w:r w:rsidRPr="00970622">
              <w:rPr>
                <w:color w:val="FF0000"/>
                <w:lang w:val="fr-BE"/>
              </w:rPr>
              <w:t>Rouge</w:t>
            </w:r>
          </w:p>
        </w:tc>
        <w:tc>
          <w:tcPr>
            <w:tcW w:w="4649" w:type="dxa"/>
          </w:tcPr>
          <w:p w14:paraId="5C201EDC" w14:textId="77777777" w:rsidR="00C50403" w:rsidRPr="00970622" w:rsidRDefault="00C50403" w:rsidP="00CB1FF1">
            <w:pPr>
              <w:jc w:val="center"/>
              <w:rPr>
                <w:color w:val="FF0000"/>
                <w:lang w:val="fr-BE"/>
              </w:rPr>
            </w:pPr>
            <w:r w:rsidRPr="00970622">
              <w:rPr>
                <w:color w:val="FF0000"/>
                <w:lang w:val="fr-BE"/>
              </w:rPr>
              <w:t>0,2</w:t>
            </w:r>
          </w:p>
        </w:tc>
      </w:tr>
      <w:tr w:rsidR="00C50403" w:rsidRPr="00970622" w14:paraId="0DA75096" w14:textId="77777777" w:rsidTr="00AA6259">
        <w:tc>
          <w:tcPr>
            <w:tcW w:w="4281" w:type="dxa"/>
          </w:tcPr>
          <w:p w14:paraId="39F82E8D" w14:textId="77777777" w:rsidR="00C50403" w:rsidRPr="00970622" w:rsidRDefault="00C50403" w:rsidP="009439FC">
            <w:pPr>
              <w:rPr>
                <w:color w:val="FF0000"/>
                <w:lang w:val="fr-BE"/>
              </w:rPr>
            </w:pPr>
            <w:r w:rsidRPr="00970622">
              <w:rPr>
                <w:color w:val="FF0000"/>
                <w:lang w:val="fr-BE"/>
              </w:rPr>
              <w:t>Vert</w:t>
            </w:r>
          </w:p>
        </w:tc>
        <w:tc>
          <w:tcPr>
            <w:tcW w:w="4649" w:type="dxa"/>
          </w:tcPr>
          <w:p w14:paraId="011E9784" w14:textId="77777777" w:rsidR="00C50403" w:rsidRPr="00970622" w:rsidRDefault="00C50403" w:rsidP="00CB1FF1">
            <w:pPr>
              <w:jc w:val="center"/>
              <w:rPr>
                <w:color w:val="FF0000"/>
                <w:lang w:val="fr-BE"/>
              </w:rPr>
            </w:pPr>
            <w:r w:rsidRPr="00970622">
              <w:rPr>
                <w:color w:val="FF0000"/>
                <w:lang w:val="fr-BE"/>
              </w:rPr>
              <w:t>0,2</w:t>
            </w:r>
          </w:p>
        </w:tc>
      </w:tr>
    </w:tbl>
    <w:p w14:paraId="66CB55B8" w14:textId="5355183C" w:rsidR="00C50403" w:rsidRPr="00970622" w:rsidRDefault="00C50403" w:rsidP="00C50403">
      <w:pPr>
        <w:jc w:val="center"/>
        <w:rPr>
          <w:color w:val="FF0000"/>
          <w:lang w:val="fr-BE"/>
        </w:rPr>
      </w:pPr>
      <w:r w:rsidRPr="00970622">
        <w:rPr>
          <w:color w:val="FF0000"/>
          <w:lang w:val="fr-BE"/>
        </w:rPr>
        <w:t>Tableau C.</w:t>
      </w:r>
      <w:r w:rsidR="00CB1FF1">
        <w:rPr>
          <w:color w:val="FF0000"/>
          <w:lang w:val="fr-BE"/>
        </w:rPr>
        <w:t xml:space="preserve"> </w:t>
      </w:r>
      <w:r w:rsidRPr="00970622">
        <w:rPr>
          <w:color w:val="FF0000"/>
          <w:lang w:val="fr-BE"/>
        </w:rPr>
        <w:t>62.2.4.3.2</w:t>
      </w:r>
      <w:r w:rsidR="00CB1FF1">
        <w:rPr>
          <w:color w:val="FF0000"/>
          <w:lang w:val="fr-BE"/>
        </w:rPr>
        <w:t>.</w:t>
      </w:r>
      <w:r w:rsidRPr="00970622">
        <w:rPr>
          <w:color w:val="FF0000"/>
          <w:lang w:val="fr-BE"/>
        </w:rPr>
        <w:t xml:space="preserve"> Facteur</w:t>
      </w:r>
      <w:r w:rsidR="00CB1FF1">
        <w:rPr>
          <w:color w:val="FF0000"/>
          <w:lang w:val="fr-BE"/>
        </w:rPr>
        <w:t>s</w:t>
      </w:r>
      <w:r w:rsidRPr="00970622">
        <w:rPr>
          <w:color w:val="FF0000"/>
          <w:lang w:val="fr-BE"/>
        </w:rPr>
        <w:t xml:space="preserve"> de couleur</w:t>
      </w:r>
    </w:p>
    <w:p w14:paraId="21A46746" w14:textId="69BABBC5" w:rsidR="00C50403" w:rsidRDefault="00C50403" w:rsidP="00C50403">
      <w:pPr>
        <w:jc w:val="center"/>
        <w:rPr>
          <w:color w:val="FF0000"/>
          <w:lang w:val="fr-BE"/>
        </w:rPr>
      </w:pPr>
    </w:p>
    <w:p w14:paraId="3BC263E9" w14:textId="77777777" w:rsidR="00CB1FF1" w:rsidRPr="00970622" w:rsidRDefault="00CB1FF1" w:rsidP="00C50403">
      <w:pPr>
        <w:jc w:val="center"/>
        <w:rPr>
          <w:color w:val="FF0000"/>
          <w:lang w:val="fr-BE"/>
        </w:rPr>
      </w:pPr>
    </w:p>
    <w:p w14:paraId="1D10E5EE" w14:textId="76F0A84F" w:rsidR="00402230" w:rsidRPr="005A7768" w:rsidRDefault="00C50403" w:rsidP="00402230">
      <w:pPr>
        <w:pStyle w:val="Titre3"/>
        <w:rPr>
          <w:color w:val="FF0000"/>
        </w:rPr>
      </w:pPr>
      <w:r w:rsidRPr="00CB1FF1">
        <w:rPr>
          <w:bCs/>
          <w:color w:val="FF0000"/>
        </w:rPr>
        <w:t>C.</w:t>
      </w:r>
      <w:r w:rsidR="00CB1FF1" w:rsidRPr="00CB1FF1">
        <w:rPr>
          <w:bCs/>
          <w:color w:val="FF0000"/>
        </w:rPr>
        <w:t xml:space="preserve"> </w:t>
      </w:r>
      <w:r w:rsidRPr="00CB1FF1">
        <w:rPr>
          <w:bCs/>
          <w:color w:val="FF0000"/>
        </w:rPr>
        <w:t>62.2.</w:t>
      </w:r>
      <w:r w:rsidR="002336EC">
        <w:rPr>
          <w:bCs/>
          <w:color w:val="FF0000"/>
        </w:rPr>
        <w:t>4</w:t>
      </w:r>
      <w:r w:rsidRPr="00CB1FF1">
        <w:rPr>
          <w:bCs/>
          <w:color w:val="FF0000"/>
        </w:rPr>
        <w:t>.</w:t>
      </w:r>
      <w:r w:rsidRPr="00CB1FF1">
        <w:rPr>
          <w:color w:val="FF0000"/>
        </w:rPr>
        <w:t xml:space="preserve"> Rétroréflecteurs pour éléments linéaires</w:t>
      </w:r>
      <w:r w:rsidR="00402230">
        <w:rPr>
          <w:color w:val="FF0000"/>
        </w:rPr>
        <w:t xml:space="preserve"> (d'applicaTion a partir du 01/01/2023)</w:t>
      </w:r>
    </w:p>
    <w:p w14:paraId="08B06FE0" w14:textId="77777777" w:rsidR="00C50403" w:rsidRPr="00970622" w:rsidRDefault="00C50403" w:rsidP="00C50403">
      <w:pPr>
        <w:rPr>
          <w:color w:val="FF0000"/>
        </w:rPr>
      </w:pPr>
    </w:p>
    <w:p w14:paraId="7F311052" w14:textId="46D39C81" w:rsidR="00C50403" w:rsidRPr="00970622" w:rsidRDefault="00C50403" w:rsidP="00C50403">
      <w:pPr>
        <w:rPr>
          <w:color w:val="FF0000"/>
          <w:lang w:val="fr-BE"/>
        </w:rPr>
      </w:pPr>
      <w:r w:rsidRPr="00970622">
        <w:rPr>
          <w:color w:val="FF0000"/>
          <w:lang w:val="fr-BE"/>
        </w:rPr>
        <w:t>Les réflecteurs sont de type R2 classe 2 ou de type R3 dans les éléments courbés.</w:t>
      </w:r>
    </w:p>
    <w:p w14:paraId="184C2469" w14:textId="77777777" w:rsidR="00C50403" w:rsidRPr="00970622" w:rsidRDefault="00C50403" w:rsidP="00C50403">
      <w:pPr>
        <w:rPr>
          <w:color w:val="FF0000"/>
          <w:lang w:val="fr-BE"/>
        </w:rPr>
      </w:pPr>
    </w:p>
    <w:p w14:paraId="3C1D851F" w14:textId="6753BF69" w:rsidR="00C50403" w:rsidRPr="00970622" w:rsidRDefault="00C50403" w:rsidP="00C50403">
      <w:pPr>
        <w:rPr>
          <w:color w:val="FF0000"/>
          <w:lang w:val="fr-BE"/>
        </w:rPr>
      </w:pPr>
      <w:r w:rsidRPr="00970622">
        <w:rPr>
          <w:color w:val="FF0000"/>
          <w:lang w:val="fr-BE"/>
        </w:rPr>
        <w:t>Ils sont intégrés dans l'élément linéaire ou fixés à celui-ci</w:t>
      </w:r>
      <w:r w:rsidR="00E24316">
        <w:rPr>
          <w:color w:val="FF0000"/>
          <w:lang w:val="fr-BE"/>
        </w:rPr>
        <w:t>. Le mode de fixation est étudié</w:t>
      </w:r>
      <w:r w:rsidRPr="00970622">
        <w:rPr>
          <w:color w:val="FF0000"/>
          <w:lang w:val="fr-BE"/>
        </w:rPr>
        <w:t xml:space="preserve"> de </w:t>
      </w:r>
      <w:r w:rsidR="00E24316">
        <w:rPr>
          <w:color w:val="FF0000"/>
          <w:lang w:val="fr-BE"/>
        </w:rPr>
        <w:t>façon</w:t>
      </w:r>
      <w:r w:rsidRPr="00970622">
        <w:rPr>
          <w:color w:val="FF0000"/>
          <w:lang w:val="fr-BE"/>
        </w:rPr>
        <w:t xml:space="preserve"> à réduire au minimum le risque d'encrassement</w:t>
      </w:r>
      <w:r>
        <w:rPr>
          <w:color w:val="FF0000"/>
          <w:lang w:val="fr-BE"/>
        </w:rPr>
        <w:t>.</w:t>
      </w:r>
    </w:p>
    <w:p w14:paraId="5388B9D9" w14:textId="77777777" w:rsidR="00C50403" w:rsidRPr="00970622" w:rsidRDefault="00C50403" w:rsidP="00C50403">
      <w:pPr>
        <w:rPr>
          <w:color w:val="FF0000"/>
          <w:lang w:val="fr-BE"/>
        </w:rPr>
      </w:pPr>
    </w:p>
    <w:p w14:paraId="3F4E8D87" w14:textId="77777777" w:rsidR="00C50403" w:rsidRPr="00970622" w:rsidRDefault="00C50403" w:rsidP="00C50403">
      <w:pPr>
        <w:rPr>
          <w:color w:val="FF0000"/>
          <w:lang w:val="fr-BE"/>
        </w:rPr>
      </w:pPr>
      <w:r w:rsidRPr="00970622">
        <w:rPr>
          <w:color w:val="FF0000"/>
          <w:lang w:val="fr-BE"/>
        </w:rPr>
        <w:t>La distance entre les réflecteurs est d'au moins 20 cm et d'au plus 50 cm de centre à centre</w:t>
      </w:r>
      <w:r>
        <w:rPr>
          <w:color w:val="FF0000"/>
          <w:lang w:val="fr-BE"/>
        </w:rPr>
        <w:t>.</w:t>
      </w:r>
    </w:p>
    <w:p w14:paraId="439849C3" w14:textId="77777777" w:rsidR="00C50403" w:rsidRPr="00970622" w:rsidRDefault="00C50403" w:rsidP="00C50403">
      <w:pPr>
        <w:rPr>
          <w:color w:val="FF0000"/>
          <w:lang w:val="fr-BE"/>
        </w:rPr>
      </w:pPr>
    </w:p>
    <w:p w14:paraId="44528FE3" w14:textId="77777777" w:rsidR="00C50403" w:rsidRPr="00970622" w:rsidRDefault="00C50403" w:rsidP="00C50403">
      <w:pPr>
        <w:rPr>
          <w:color w:val="FF0000"/>
          <w:lang w:val="fr-BE"/>
        </w:rPr>
      </w:pPr>
      <w:r w:rsidRPr="00970622">
        <w:rPr>
          <w:color w:val="FF0000"/>
          <w:lang w:val="fr-BE"/>
        </w:rPr>
        <w:t>Ils sont circulaires ou rectangulaires et ont une surface d'au moins 4000 mm²</w:t>
      </w:r>
      <w:r>
        <w:rPr>
          <w:color w:val="FF0000"/>
          <w:lang w:val="fr-BE"/>
        </w:rPr>
        <w:t>.</w:t>
      </w:r>
    </w:p>
    <w:p w14:paraId="2E66CD56" w14:textId="77777777" w:rsidR="00C50403" w:rsidRPr="00970622" w:rsidRDefault="00C50403" w:rsidP="00C50403">
      <w:pPr>
        <w:rPr>
          <w:color w:val="FF0000"/>
          <w:lang w:val="fr-BE"/>
        </w:rPr>
      </w:pPr>
    </w:p>
    <w:p w14:paraId="2B2EF9F9" w14:textId="77777777" w:rsidR="00C50403" w:rsidRPr="00C50403" w:rsidRDefault="00C50403" w:rsidP="00C50403"/>
    <w:p w14:paraId="6748D215" w14:textId="082EEA1A" w:rsidR="00764EFD" w:rsidRPr="00C50403" w:rsidRDefault="00764EFD">
      <w:pPr>
        <w:pStyle w:val="Titre3"/>
      </w:pPr>
      <w:r w:rsidRPr="00C50403">
        <w:rPr>
          <w:b w:val="0"/>
        </w:rPr>
        <w:t>C. 62.2.</w:t>
      </w:r>
      <w:r w:rsidR="002336EC">
        <w:rPr>
          <w:b w:val="0"/>
        </w:rPr>
        <w:t>5</w:t>
      </w:r>
      <w:r w:rsidRPr="00C50403">
        <w:rPr>
          <w:b w:val="0"/>
        </w:rPr>
        <w:t xml:space="preserve">. </w:t>
      </w:r>
      <w:r w:rsidRPr="00C50403">
        <w:t>Code couleur</w:t>
      </w:r>
      <w:bookmarkEnd w:id="605"/>
      <w:bookmarkEnd w:id="606"/>
      <w:bookmarkEnd w:id="607"/>
    </w:p>
    <w:p w14:paraId="6FB06F87" w14:textId="77777777" w:rsidR="00764EFD" w:rsidRPr="00C50403" w:rsidRDefault="00764EFD"/>
    <w:p w14:paraId="5EB39091" w14:textId="417FE043" w:rsidR="00764EFD" w:rsidRPr="00C50403" w:rsidRDefault="00764EFD">
      <w:r w:rsidRPr="00C50403">
        <w:t xml:space="preserve">Les délinéateurs de type D1 et D3 pour balisage ponctuel sont de </w:t>
      </w:r>
      <w:r w:rsidR="009D02E0" w:rsidRPr="00C50403">
        <w:t>couleur</w:t>
      </w:r>
      <w:r w:rsidR="001A60A1" w:rsidRPr="00C50403">
        <w:t>:</w:t>
      </w:r>
    </w:p>
    <w:p w14:paraId="29BDF4B3" w14:textId="60013A4C" w:rsidR="00764EFD" w:rsidRPr="00C50403" w:rsidRDefault="00764EFD">
      <w:pPr>
        <w:pStyle w:val="Puces1"/>
      </w:pPr>
      <w:r w:rsidRPr="00C50403">
        <w:t xml:space="preserve">verte pour les routes du </w:t>
      </w:r>
      <w:r w:rsidRPr="000F721A">
        <w:rPr>
          <w:strike/>
        </w:rPr>
        <w:t>RGG</w:t>
      </w:r>
      <w:r w:rsidR="000F721A" w:rsidRPr="000F721A">
        <w:rPr>
          <w:color w:val="FF0000"/>
        </w:rPr>
        <w:t xml:space="preserve"> réseau </w:t>
      </w:r>
      <w:r w:rsidR="00A06A0F">
        <w:rPr>
          <w:color w:val="FF0000"/>
        </w:rPr>
        <w:t>I</w:t>
      </w:r>
    </w:p>
    <w:p w14:paraId="776151B0" w14:textId="4950BA4B" w:rsidR="00764EFD" w:rsidRPr="00C50403" w:rsidRDefault="00764EFD">
      <w:pPr>
        <w:pStyle w:val="Puces1"/>
      </w:pPr>
      <w:r w:rsidRPr="00C50403">
        <w:t xml:space="preserve">jaunes sur routes ordinaires </w:t>
      </w:r>
      <w:r w:rsidRPr="000F721A">
        <w:rPr>
          <w:strike/>
        </w:rPr>
        <w:t>et RESi</w:t>
      </w:r>
      <w:r w:rsidR="000F721A" w:rsidRPr="000F721A">
        <w:rPr>
          <w:color w:val="FF0000"/>
        </w:rPr>
        <w:t xml:space="preserve"> (réseau </w:t>
      </w:r>
      <w:r w:rsidR="00A06A0F">
        <w:rPr>
          <w:color w:val="FF0000"/>
        </w:rPr>
        <w:t>II</w:t>
      </w:r>
      <w:r w:rsidR="000F721A" w:rsidRPr="000F721A">
        <w:rPr>
          <w:color w:val="FF0000"/>
        </w:rPr>
        <w:t>)</w:t>
      </w:r>
    </w:p>
    <w:p w14:paraId="6B87C4E5" w14:textId="77777777" w:rsidR="00764EFD" w:rsidRPr="00C50403" w:rsidRDefault="00764EFD">
      <w:pPr>
        <w:pStyle w:val="Puces1"/>
      </w:pPr>
      <w:r w:rsidRPr="00C50403">
        <w:t>rouge pour les dangers particuliers.</w:t>
      </w:r>
    </w:p>
    <w:p w14:paraId="6585921C" w14:textId="77777777" w:rsidR="00764EFD" w:rsidRPr="00C50403" w:rsidRDefault="00764EFD">
      <w:r w:rsidRPr="00C50403">
        <w:t>Toutefois, le balisage continu des routes est assuré au moyen de délinéateurs (potelets) de couleur blanche.</w:t>
      </w:r>
    </w:p>
    <w:p w14:paraId="504330C2" w14:textId="78467675" w:rsidR="00203ECE" w:rsidRPr="00A06A0F" w:rsidRDefault="00A06A0F">
      <w:pPr>
        <w:rPr>
          <w:color w:val="FF0000"/>
        </w:rPr>
      </w:pPr>
      <w:r w:rsidRPr="00A06A0F">
        <w:rPr>
          <w:color w:val="FF0000"/>
        </w:rPr>
        <w:t>(d'application à partir du 01/01/2023)</w:t>
      </w:r>
    </w:p>
    <w:p w14:paraId="3CB27498" w14:textId="06F40A13" w:rsidR="00203ECE" w:rsidRDefault="00203ECE"/>
    <w:p w14:paraId="5B332097" w14:textId="537628B5" w:rsidR="00B711BA" w:rsidRDefault="00B711BA"/>
    <w:p w14:paraId="77047826" w14:textId="77777777" w:rsidR="00B711BA" w:rsidRDefault="00B711BA"/>
    <w:p w14:paraId="7BC195C0" w14:textId="77777777" w:rsidR="00764EFD" w:rsidRDefault="00764EFD">
      <w:pPr>
        <w:pStyle w:val="Titre2"/>
      </w:pPr>
      <w:bookmarkStart w:id="617" w:name="_Toc216856866"/>
      <w:bookmarkStart w:id="618" w:name="_Toc224010962"/>
      <w:bookmarkStart w:id="619" w:name="_Toc154563670"/>
      <w:r>
        <w:t>C. 62.3. Résistance aux chocs</w:t>
      </w:r>
      <w:bookmarkEnd w:id="617"/>
      <w:bookmarkEnd w:id="618"/>
      <w:bookmarkEnd w:id="619"/>
    </w:p>
    <w:p w14:paraId="4C9AEE12" w14:textId="77777777" w:rsidR="00764EFD" w:rsidRDefault="00764EFD"/>
    <w:p w14:paraId="6EAC042D" w14:textId="77777777" w:rsidR="00764EFD" w:rsidRDefault="00764EFD">
      <w:r>
        <w:t xml:space="preserve">Les délinéateurs et les rétroréflecteurs sont conformes à la NBN EN 12899-3. </w:t>
      </w:r>
    </w:p>
    <w:p w14:paraId="582911CE" w14:textId="77777777" w:rsidR="00764EFD" w:rsidRDefault="00764EFD">
      <w:r>
        <w:t>Pour les rétroréflecteurs de type R2, la hauteur de chute DH est fixée à DH1 = 200 mm.</w:t>
      </w:r>
    </w:p>
    <w:p w14:paraId="3285541B" w14:textId="77777777" w:rsidR="00764EFD" w:rsidRDefault="00764EFD">
      <w:r>
        <w:lastRenderedPageBreak/>
        <w:t>Tous les délinéateurs de type D1, D2 et D3 de plus de 6 kg sont testés suivant la NBN EN 12767 suivant la procédure simplifiée à 70 km/h. Le résultat correspond à un niveau d’absorption d’énergie NE (sans absorption d’énergie). Le rapport d'essais est fourni au pouvoir adjudicateur 15 jours avant la mise en œuvre.</w:t>
      </w:r>
    </w:p>
    <w:p w14:paraId="3FF84B87" w14:textId="77777777" w:rsidR="00764EFD" w:rsidRDefault="00764EFD"/>
    <w:p w14:paraId="33764AF7" w14:textId="77777777" w:rsidR="00764EFD" w:rsidRDefault="00764EFD"/>
    <w:p w14:paraId="5C26C629" w14:textId="77777777" w:rsidR="00764EFD" w:rsidRDefault="00764EFD"/>
    <w:p w14:paraId="568D0A54" w14:textId="77777777" w:rsidR="00764EFD" w:rsidRDefault="00764EFD">
      <w:pPr>
        <w:pStyle w:val="Titre2"/>
      </w:pPr>
      <w:bookmarkStart w:id="620" w:name="_Toc216856867"/>
      <w:bookmarkStart w:id="621" w:name="_Toc224010963"/>
      <w:bookmarkStart w:id="622" w:name="_Toc154563671"/>
      <w:r>
        <w:t>C. 62.4. Exigences statiques</w:t>
      </w:r>
      <w:bookmarkEnd w:id="620"/>
      <w:bookmarkEnd w:id="621"/>
      <w:bookmarkEnd w:id="622"/>
    </w:p>
    <w:p w14:paraId="7BD226E2" w14:textId="77777777" w:rsidR="00764EFD" w:rsidRDefault="00764EFD"/>
    <w:p w14:paraId="482A9B4C" w14:textId="77777777" w:rsidR="00764EFD" w:rsidRDefault="00764EFD">
      <w:r>
        <w:t>Les délinéateurs de type D3 sont testés suivant la NBN EN 12899-3.</w:t>
      </w:r>
    </w:p>
    <w:p w14:paraId="25947B5E" w14:textId="77777777" w:rsidR="00764EFD" w:rsidRDefault="00764EFD"/>
    <w:p w14:paraId="4C4D86EF" w14:textId="77777777" w:rsidR="00764EFD" w:rsidRDefault="00764EFD"/>
    <w:p w14:paraId="553E6B18" w14:textId="77777777" w:rsidR="00764EFD" w:rsidRDefault="00764EFD"/>
    <w:p w14:paraId="569F639D" w14:textId="77777777" w:rsidR="00764EFD" w:rsidRDefault="00764EFD">
      <w:pPr>
        <w:pStyle w:val="Titre2"/>
        <w:rPr>
          <w:lang w:val="fr-BE"/>
        </w:rPr>
      </w:pPr>
      <w:bookmarkStart w:id="623" w:name="_Toc216856868"/>
      <w:bookmarkStart w:id="624" w:name="_Toc224010964"/>
      <w:bookmarkStart w:id="625" w:name="_Toc154563672"/>
      <w:r>
        <w:rPr>
          <w:lang w:val="fr-BE"/>
        </w:rPr>
        <w:t>C. 62.5. Résistance à la corrosion</w:t>
      </w:r>
      <w:bookmarkEnd w:id="623"/>
      <w:bookmarkEnd w:id="624"/>
      <w:bookmarkEnd w:id="625"/>
    </w:p>
    <w:p w14:paraId="3BBD6D74" w14:textId="77777777" w:rsidR="00764EFD" w:rsidRDefault="00764EFD">
      <w:pPr>
        <w:rPr>
          <w:lang w:val="fr-BE"/>
        </w:rPr>
      </w:pPr>
    </w:p>
    <w:p w14:paraId="6D1CD8CC" w14:textId="77777777" w:rsidR="00764EFD" w:rsidRDefault="00764EFD">
      <w:r>
        <w:t>La galvanisation à chaud est conforme à la NBN EN ISO 1461.</w:t>
      </w:r>
    </w:p>
    <w:p w14:paraId="06B60C43" w14:textId="77777777" w:rsidR="00764EFD" w:rsidRDefault="00764EFD">
      <w:r>
        <w:t xml:space="preserve">Les parties métalliques qui ne sont pas galvanisées sont testées suivant les essais (brouillard salin) décrits dans la NBN EN 12899-3. </w:t>
      </w:r>
    </w:p>
    <w:p w14:paraId="11012D73" w14:textId="77777777" w:rsidR="00764EFD" w:rsidRDefault="00764EFD"/>
    <w:p w14:paraId="753956B6" w14:textId="77777777" w:rsidR="00764EFD" w:rsidRDefault="00764EFD"/>
    <w:p w14:paraId="33C07E54" w14:textId="77777777" w:rsidR="00764EFD" w:rsidRDefault="00764EFD"/>
    <w:p w14:paraId="7ABB19E1" w14:textId="77777777" w:rsidR="00764EFD" w:rsidRDefault="00764EFD"/>
    <w:p w14:paraId="76DCC3DF" w14:textId="77777777" w:rsidR="00764EFD" w:rsidRDefault="00764EFD">
      <w:pPr>
        <w:pStyle w:val="Titre1"/>
      </w:pPr>
      <w:bookmarkStart w:id="626" w:name="_Toc224011072"/>
      <w:bookmarkStart w:id="627" w:name="_Toc154563673"/>
      <w:r>
        <w:t>C. 63. Dispositifs anti-éblouissement</w:t>
      </w:r>
      <w:bookmarkEnd w:id="626"/>
      <w:bookmarkEnd w:id="627"/>
    </w:p>
    <w:p w14:paraId="0E533B06" w14:textId="77777777" w:rsidR="00764EFD" w:rsidRDefault="00764EFD"/>
    <w:p w14:paraId="2A0C1625" w14:textId="77777777" w:rsidR="00764EFD" w:rsidRDefault="00764EFD">
      <w:pPr>
        <w:pStyle w:val="Titre2"/>
      </w:pPr>
      <w:bookmarkStart w:id="628" w:name="_Toc224011073"/>
      <w:bookmarkStart w:id="629" w:name="_Toc154563674"/>
      <w:r>
        <w:rPr>
          <w:b w:val="0"/>
        </w:rPr>
        <w:t xml:space="preserve">C. 63.1. </w:t>
      </w:r>
      <w:r>
        <w:t>Description</w:t>
      </w:r>
      <w:bookmarkEnd w:id="628"/>
      <w:bookmarkEnd w:id="629"/>
    </w:p>
    <w:p w14:paraId="2CBA4F6D" w14:textId="77777777" w:rsidR="00764EFD" w:rsidRDefault="00764EFD"/>
    <w:p w14:paraId="0285D51B" w14:textId="77777777" w:rsidR="00764EFD" w:rsidRDefault="00764EFD">
      <w:r>
        <w:t xml:space="preserve">Les systèmes anti-éblouissement, fixés sur des dispositifs de retenue, sont destinés à réduire l'éblouissement provoqué par les phares des véhicules circulant en sens inverse ou par d'autres sources lumineuses. </w:t>
      </w:r>
    </w:p>
    <w:p w14:paraId="634D0B61" w14:textId="77777777" w:rsidR="00764EFD" w:rsidRDefault="00764EFD"/>
    <w:p w14:paraId="1DBA6647" w14:textId="77777777" w:rsidR="00764EFD" w:rsidRDefault="00764EFD"/>
    <w:p w14:paraId="12F27AB4" w14:textId="77777777" w:rsidR="00764EFD" w:rsidRDefault="00764EFD"/>
    <w:p w14:paraId="7B59F4BF" w14:textId="77777777" w:rsidR="00764EFD" w:rsidRDefault="00764EFD">
      <w:pPr>
        <w:pStyle w:val="Titre2"/>
      </w:pPr>
      <w:bookmarkStart w:id="630" w:name="_Toc224011074"/>
      <w:bookmarkStart w:id="631" w:name="_Toc154563675"/>
      <w:r>
        <w:rPr>
          <w:b w:val="0"/>
        </w:rPr>
        <w:t xml:space="preserve">C. 63.2. </w:t>
      </w:r>
      <w:r>
        <w:t>Spécification</w:t>
      </w:r>
      <w:bookmarkEnd w:id="630"/>
      <w:r>
        <w:t>S</w:t>
      </w:r>
      <w:bookmarkEnd w:id="631"/>
    </w:p>
    <w:p w14:paraId="450F4DC7" w14:textId="77777777" w:rsidR="00764EFD" w:rsidRDefault="00764EFD"/>
    <w:p w14:paraId="7727B803" w14:textId="77777777" w:rsidR="00764EFD" w:rsidRDefault="00764EFD">
      <w:r>
        <w:t>Les caractéristiques du point de vue de l’efficacité optique et des performances mécaniques sont conformes à la NBN EN 12676-1.</w:t>
      </w:r>
    </w:p>
    <w:p w14:paraId="49CB3A6F" w14:textId="77777777" w:rsidR="00764EFD" w:rsidRDefault="00764EFD"/>
    <w:p w14:paraId="148D8B2B" w14:textId="77777777" w:rsidR="00764EFD" w:rsidRDefault="00764EFD">
      <w:r>
        <w:t xml:space="preserve">Les systèmes anti-éblouissement sont conçus sous la forme d'éléments d'occultation montés sur un support ou directement sur la base. </w:t>
      </w:r>
    </w:p>
    <w:p w14:paraId="1520B81B" w14:textId="77777777" w:rsidR="00764EFD" w:rsidRDefault="00764EFD">
      <w:r>
        <w:t>La conception des systèmes anti-éblouissement est compatible avec les dispositifs de retenue sur lesquels ils sont fixés.</w:t>
      </w:r>
    </w:p>
    <w:p w14:paraId="2343A23A" w14:textId="7CA29F9B" w:rsidR="00764EFD" w:rsidRDefault="00764EFD"/>
    <w:p w14:paraId="74B34A4F" w14:textId="77777777" w:rsidR="00764EFD" w:rsidRDefault="00764EFD"/>
    <w:p w14:paraId="1D369E3B" w14:textId="77777777" w:rsidR="00764EFD" w:rsidRDefault="00764EFD">
      <w:pPr>
        <w:pStyle w:val="Titre3"/>
      </w:pPr>
      <w:r>
        <w:t xml:space="preserve">C. 63.2.1. </w:t>
      </w:r>
      <w:bookmarkStart w:id="632" w:name="_Toc224010977"/>
      <w:r>
        <w:t>Types d’écran anti-éblouissement</w:t>
      </w:r>
      <w:bookmarkEnd w:id="632"/>
    </w:p>
    <w:p w14:paraId="5360F5B4" w14:textId="77777777" w:rsidR="00764EFD" w:rsidRDefault="00764EFD"/>
    <w:p w14:paraId="49BEE40A" w14:textId="4B238B7D" w:rsidR="00764EFD" w:rsidRDefault="00764EFD">
      <w:r>
        <w:t xml:space="preserve">On distingue deux types de </w:t>
      </w:r>
      <w:r w:rsidR="009D02E0">
        <w:t>produits</w:t>
      </w:r>
      <w:r w:rsidR="001A60A1">
        <w:t>:</w:t>
      </w:r>
    </w:p>
    <w:p w14:paraId="3B3F31D1" w14:textId="77777777" w:rsidR="00764EFD" w:rsidRDefault="00764EFD">
      <w:pPr>
        <w:pStyle w:val="Puces1"/>
      </w:pPr>
      <w:r>
        <w:t>les produits conçus pour "occulter la totalité des rayons incidents". Cette condition est vérifiée par calcul conformément à la NBN EN 12676-1</w:t>
      </w:r>
    </w:p>
    <w:p w14:paraId="02670522" w14:textId="77777777" w:rsidR="00764EFD" w:rsidRDefault="00764EFD">
      <w:pPr>
        <w:pStyle w:val="Puces1"/>
      </w:pPr>
      <w:r>
        <w:t>les produits occultant partiellement les rayons incidents.</w:t>
      </w:r>
    </w:p>
    <w:p w14:paraId="453C9389" w14:textId="77777777" w:rsidR="00764EFD" w:rsidRDefault="00764EFD"/>
    <w:p w14:paraId="3FF4D2BA" w14:textId="1A034C98" w:rsidR="00764EFD" w:rsidRDefault="00764EFD">
      <w:r>
        <w:t xml:space="preserve">Il existe deux catégories </w:t>
      </w:r>
      <w:r w:rsidR="009D02E0">
        <w:t>d’accessibilité</w:t>
      </w:r>
      <w:r w:rsidR="001A60A1">
        <w:t>:</w:t>
      </w:r>
    </w:p>
    <w:p w14:paraId="2E44FFE4" w14:textId="77777777" w:rsidR="00764EFD" w:rsidRDefault="00764EFD"/>
    <w:p w14:paraId="28198AE5" w14:textId="77777777" w:rsidR="00764EFD" w:rsidRDefault="00764EFD">
      <w:r>
        <w:t>Catégorie 1: les systèmes anti-éblouissement sont conçus de façon à permettre le passage, d'un côté à l'autre de la base, de personnes portant des brancards, et ce sans qu'il soit nécessaire de retirer une section du système.</w:t>
      </w:r>
    </w:p>
    <w:p w14:paraId="76F24E73" w14:textId="77777777" w:rsidR="00764EFD" w:rsidRDefault="00764EFD"/>
    <w:p w14:paraId="48B89B1F" w14:textId="77777777" w:rsidR="00764EFD" w:rsidRDefault="00764EFD">
      <w:r>
        <w:t>Catégorie 2: les systèmes anti-éblouissement ne sont pas conçus de façon à permettre le passage mais nécessitent le retrait d’une section pour permettre l'accès.</w:t>
      </w:r>
    </w:p>
    <w:p w14:paraId="6D23CC26" w14:textId="77777777" w:rsidR="00764EFD" w:rsidRDefault="00764EFD"/>
    <w:p w14:paraId="115BD07C" w14:textId="308DAE6B" w:rsidR="00764EFD" w:rsidRDefault="00764EFD">
      <w:r>
        <w:t xml:space="preserve">Les </w:t>
      </w:r>
      <w:r w:rsidR="00C5298C">
        <w:t>documents du marché</w:t>
      </w:r>
      <w:r>
        <w:t xml:space="preserve"> prescrivent la catégorie.</w:t>
      </w:r>
    </w:p>
    <w:p w14:paraId="36662855" w14:textId="77777777" w:rsidR="00764EFD" w:rsidRDefault="00764EFD">
      <w:pPr>
        <w:pStyle w:val="Titre3"/>
      </w:pPr>
      <w:bookmarkStart w:id="633" w:name="_Toc224010982"/>
      <w:r>
        <w:lastRenderedPageBreak/>
        <w:t>C. 63.2.2. Performances</w:t>
      </w:r>
      <w:bookmarkEnd w:id="633"/>
    </w:p>
    <w:p w14:paraId="08260F83" w14:textId="77777777" w:rsidR="00764EFD" w:rsidRDefault="00764EFD"/>
    <w:p w14:paraId="372DC4C5" w14:textId="77777777" w:rsidR="00764EFD" w:rsidRDefault="00764EFD">
      <w:pPr>
        <w:pStyle w:val="Titre4"/>
      </w:pPr>
      <w:bookmarkStart w:id="634" w:name="_Toc224010983"/>
      <w:r>
        <w:t>C. 63.2.2.1. Efficacité face à l'éblouissement</w:t>
      </w:r>
      <w:bookmarkEnd w:id="634"/>
    </w:p>
    <w:p w14:paraId="71E28B89" w14:textId="77777777" w:rsidR="00764EFD" w:rsidRDefault="00764EFD"/>
    <w:p w14:paraId="1B0FFC09" w14:textId="77777777" w:rsidR="00764EFD" w:rsidRDefault="00764EFD">
      <w:r>
        <w:t>Les prescriptions de la NBN EN 12676-1 sont d'application.</w:t>
      </w:r>
    </w:p>
    <w:p w14:paraId="4F44A316" w14:textId="77777777" w:rsidR="00764EFD" w:rsidRDefault="00764EFD"/>
    <w:p w14:paraId="17315737" w14:textId="77777777" w:rsidR="00764EFD" w:rsidRDefault="00764EFD">
      <w:pPr>
        <w:pStyle w:val="Titre4"/>
      </w:pPr>
      <w:bookmarkStart w:id="635" w:name="_Toc224010984"/>
      <w:r>
        <w:t>C. 63.2.2.2. Visibilité latérale</w:t>
      </w:r>
      <w:bookmarkEnd w:id="635"/>
    </w:p>
    <w:p w14:paraId="5AEB92C0" w14:textId="77777777" w:rsidR="00764EFD" w:rsidRDefault="00764EFD"/>
    <w:p w14:paraId="1A69AB51" w14:textId="77777777" w:rsidR="00764EFD" w:rsidRDefault="00764EFD">
      <w:r>
        <w:t>Les prescriptions de la NBN EN 12676-1 sont d'application.</w:t>
      </w:r>
    </w:p>
    <w:p w14:paraId="62DDF48D" w14:textId="77777777" w:rsidR="00764EFD" w:rsidRDefault="00764EFD"/>
    <w:p w14:paraId="77FBB2EA" w14:textId="77777777" w:rsidR="00764EFD" w:rsidRDefault="00764EFD">
      <w:r>
        <w:t>Les systèmes se répartissent en deux groupes.</w:t>
      </w:r>
    </w:p>
    <w:p w14:paraId="0E0BB837" w14:textId="77777777" w:rsidR="00764EFD" w:rsidRDefault="00764EFD"/>
    <w:p w14:paraId="72A6DD89" w14:textId="4B9CF38B" w:rsidR="00764EFD" w:rsidRDefault="00764EFD">
      <w:r>
        <w:t>Groupe 1</w:t>
      </w:r>
      <w:r w:rsidR="001A60A1">
        <w:t>:</w:t>
      </w:r>
      <w:r>
        <w:t xml:space="preserve"> une bonne visibilité latérale à travers les éléments d'occultation du système anti-éblouissement est assurée. La surface occupée latérale ne doit pas excéder 20 % de la surface totale.</w:t>
      </w:r>
    </w:p>
    <w:p w14:paraId="068DBC85" w14:textId="77777777" w:rsidR="00764EFD" w:rsidRDefault="00764EFD"/>
    <w:p w14:paraId="0685F597" w14:textId="7EFA0ADC" w:rsidR="00764EFD" w:rsidRDefault="00764EFD">
      <w:r>
        <w:t>Groupe 2</w:t>
      </w:r>
      <w:r w:rsidR="001A60A1">
        <w:t>:</w:t>
      </w:r>
      <w:r>
        <w:t xml:space="preserve"> les autres systèmes anti-éblouissement.</w:t>
      </w:r>
    </w:p>
    <w:p w14:paraId="5C2B48F7" w14:textId="77777777" w:rsidR="00764EFD" w:rsidRDefault="00764EFD"/>
    <w:p w14:paraId="039B24E5" w14:textId="4668FEC9" w:rsidR="00764EFD" w:rsidRDefault="00764EFD">
      <w:r>
        <w:t xml:space="preserve">Les </w:t>
      </w:r>
      <w:r w:rsidR="00C5298C">
        <w:t>documents du marché</w:t>
      </w:r>
      <w:r>
        <w:t xml:space="preserve"> prescrivent le groupe demandé pour le marché.</w:t>
      </w:r>
    </w:p>
    <w:p w14:paraId="71E30DA6" w14:textId="77777777" w:rsidR="00764EFD" w:rsidRDefault="00764EFD"/>
    <w:p w14:paraId="2E8F9CCE" w14:textId="77777777" w:rsidR="00764EFD" w:rsidRDefault="00764EFD">
      <w:pPr>
        <w:pStyle w:val="Titre4"/>
      </w:pPr>
      <w:bookmarkStart w:id="636" w:name="_Toc224010985"/>
      <w:r>
        <w:t>C. 63.2.2.3. Résistance au vent</w:t>
      </w:r>
      <w:bookmarkEnd w:id="636"/>
    </w:p>
    <w:p w14:paraId="567F5C48" w14:textId="77777777" w:rsidR="00764EFD" w:rsidRDefault="00764EFD"/>
    <w:p w14:paraId="6F042100" w14:textId="77777777" w:rsidR="00764EFD" w:rsidRDefault="00764EFD">
      <w:r>
        <w:t>Les prescriptions de la NBN EN 12676-1 sont d'application.</w:t>
      </w:r>
    </w:p>
    <w:p w14:paraId="0C72FDF4" w14:textId="77777777" w:rsidR="00764EFD" w:rsidRDefault="00764EFD"/>
    <w:p w14:paraId="32854458" w14:textId="77777777" w:rsidR="00764EFD" w:rsidRDefault="00764EFD">
      <w:pPr>
        <w:pStyle w:val="Titre4"/>
      </w:pPr>
      <w:bookmarkStart w:id="637" w:name="OLE_LINK1"/>
      <w:bookmarkStart w:id="638" w:name="_Toc224010987"/>
      <w:r>
        <w:t xml:space="preserve">C. 63.2.2.4. </w:t>
      </w:r>
      <w:bookmarkEnd w:id="637"/>
      <w:r>
        <w:t>Durabilité</w:t>
      </w:r>
      <w:bookmarkEnd w:id="638"/>
      <w:r>
        <w:t xml:space="preserve"> </w:t>
      </w:r>
    </w:p>
    <w:p w14:paraId="3D9BC17B" w14:textId="77777777" w:rsidR="00764EFD" w:rsidRDefault="00764EFD"/>
    <w:p w14:paraId="1B5A5989" w14:textId="77777777" w:rsidR="00764EFD" w:rsidRDefault="00764EFD">
      <w:pPr>
        <w:pStyle w:val="Titre5"/>
      </w:pPr>
      <w:r>
        <w:t>C. 63.2.2.4.1. Matériaux synthétiques</w:t>
      </w:r>
    </w:p>
    <w:p w14:paraId="7429AC0A" w14:textId="77777777" w:rsidR="00764EFD" w:rsidRDefault="00764EFD"/>
    <w:p w14:paraId="7DBA0293" w14:textId="77777777" w:rsidR="00764EFD" w:rsidRDefault="00764EFD">
      <w:r>
        <w:t>Les prescriptions de la NBN EN 12676-1 sont d'application.</w:t>
      </w:r>
    </w:p>
    <w:p w14:paraId="6401C6D9" w14:textId="77777777" w:rsidR="00764EFD" w:rsidRDefault="00764EFD"/>
    <w:p w14:paraId="33366001" w14:textId="77777777" w:rsidR="00764EFD" w:rsidRDefault="00764EFD">
      <w:pPr>
        <w:pStyle w:val="Titre5"/>
      </w:pPr>
      <w:r>
        <w:t>C. 63.2.2.4.2. Eléments métalliques.</w:t>
      </w:r>
    </w:p>
    <w:p w14:paraId="480DD2CA" w14:textId="77777777" w:rsidR="00764EFD" w:rsidRDefault="00764EFD"/>
    <w:p w14:paraId="555C73B6" w14:textId="77777777" w:rsidR="00764EFD" w:rsidRDefault="00764EFD">
      <w:r>
        <w:t>Les prescriptions de la NBN EN 12676-1 sont d'application.</w:t>
      </w:r>
    </w:p>
    <w:p w14:paraId="56CFEF46" w14:textId="77777777" w:rsidR="00764EFD" w:rsidRDefault="00764EFD">
      <w:r>
        <w:t>Les éléments en acier galvanisé à chaud doivent être conformes à la NBN EN ISO 1461.</w:t>
      </w:r>
    </w:p>
    <w:p w14:paraId="021B2853" w14:textId="77777777" w:rsidR="00764EFD" w:rsidRDefault="00764EFD"/>
    <w:p w14:paraId="66E6AE19" w14:textId="77777777" w:rsidR="00764EFD" w:rsidRDefault="00764EFD">
      <w:pPr>
        <w:pStyle w:val="Titre4"/>
      </w:pPr>
      <w:bookmarkStart w:id="639" w:name="_Toc224010988"/>
      <w:r>
        <w:t>C. 63.2.2.5. Hauteur efficace minimale Hm du dispositif anti-éblouissement</w:t>
      </w:r>
      <w:bookmarkEnd w:id="639"/>
    </w:p>
    <w:p w14:paraId="3AB1ECE5" w14:textId="77777777" w:rsidR="00764EFD" w:rsidRDefault="00764EFD"/>
    <w:p w14:paraId="56D9E8AE" w14:textId="45033C89" w:rsidR="00764EFD" w:rsidRDefault="00764EFD">
      <w:r>
        <w:t xml:space="preserve">Les </w:t>
      </w:r>
      <w:r w:rsidR="00C5298C">
        <w:t>documents du marché</w:t>
      </w:r>
      <w:r>
        <w:t xml:space="preserve"> définissent la hauteur minimale efficace du dispositif, en fonction de l'Annexe A de la NBN EN 12676-1.</w:t>
      </w:r>
    </w:p>
    <w:p w14:paraId="00C02CBD" w14:textId="77777777" w:rsidR="00764EFD" w:rsidRDefault="00764EFD"/>
    <w:p w14:paraId="6780F3BF" w14:textId="77777777" w:rsidR="00764EFD" w:rsidRDefault="00764EFD">
      <w:r>
        <w:t>Il y a lieu de tenir compte des caractéristiques géométriques de la route, conformément aux A.5 et A.6 de l'annexe A de la NBN EN 12676-1.</w:t>
      </w:r>
    </w:p>
    <w:p w14:paraId="5913E338" w14:textId="238B66E4" w:rsidR="00764EFD" w:rsidRDefault="00764EFD"/>
    <w:p w14:paraId="6B00B1CF" w14:textId="77777777" w:rsidR="00764EFD" w:rsidRDefault="00764EFD"/>
    <w:p w14:paraId="14B24392" w14:textId="77777777" w:rsidR="00764EFD" w:rsidRDefault="00764EFD">
      <w:pPr>
        <w:pStyle w:val="Titre3"/>
      </w:pPr>
      <w:bookmarkStart w:id="640" w:name="_Toc224011075"/>
      <w:r>
        <w:rPr>
          <w:b w:val="0"/>
        </w:rPr>
        <w:t xml:space="preserve">C. 63.2.3. </w:t>
      </w:r>
      <w:r>
        <w:t>Maintenance</w:t>
      </w:r>
      <w:bookmarkEnd w:id="640"/>
    </w:p>
    <w:p w14:paraId="15D6E4C6" w14:textId="77777777" w:rsidR="00764EFD" w:rsidRDefault="00764EFD">
      <w:pPr>
        <w:rPr>
          <w:lang w:val="fr-BE"/>
        </w:rPr>
      </w:pPr>
    </w:p>
    <w:p w14:paraId="70134443" w14:textId="77777777" w:rsidR="00764EFD" w:rsidRDefault="00764EFD">
      <w:pPr>
        <w:rPr>
          <w:lang w:val="fr-BE"/>
        </w:rPr>
      </w:pPr>
      <w:r>
        <w:rPr>
          <w:lang w:val="fr-BE"/>
        </w:rPr>
        <w:t>Les pièces creuses sont fermées à leur sommet de façon à éviter que la poussière, l'eau et la neige ne puissent y pénétrer, ou que des oiseaux y nichent.</w:t>
      </w:r>
    </w:p>
    <w:p w14:paraId="2E2EB15B" w14:textId="77777777" w:rsidR="00764EFD" w:rsidRDefault="00764EFD">
      <w:pPr>
        <w:rPr>
          <w:lang w:val="fr-BE"/>
        </w:rPr>
      </w:pPr>
      <w:r>
        <w:rPr>
          <w:lang w:val="fr-BE"/>
        </w:rPr>
        <w:t>Les systèmes anti-éblouissement sont conçus afin qu'il soit possible de remplacer des éléments ou des ensembles préassemblés complets sans avoir à manipuler les éléments adjacents.</w:t>
      </w:r>
    </w:p>
    <w:p w14:paraId="5056C301" w14:textId="77777777" w:rsidR="00764EFD" w:rsidRDefault="00764EFD">
      <w:pPr>
        <w:rPr>
          <w:lang w:val="fr-BE"/>
        </w:rPr>
      </w:pPr>
      <w:r>
        <w:rPr>
          <w:lang w:val="fr-BE"/>
        </w:rPr>
        <w:t>Les systèmes anti-éblouissement ne demandent aucune maintenance.</w:t>
      </w:r>
    </w:p>
    <w:p w14:paraId="729C8CB8" w14:textId="6B47D404" w:rsidR="00DC35AE" w:rsidRDefault="00DC35AE">
      <w:pPr>
        <w:pStyle w:val="Titre1"/>
      </w:pPr>
    </w:p>
    <w:p w14:paraId="3D9D7D49" w14:textId="5DDC3FA5" w:rsidR="00E36C01" w:rsidRDefault="00E36C01" w:rsidP="00E36C01"/>
    <w:p w14:paraId="65828CE2" w14:textId="524E3952" w:rsidR="00E36C01" w:rsidRDefault="00E36C01" w:rsidP="00E36C01"/>
    <w:p w14:paraId="1DF9EDE9" w14:textId="77777777" w:rsidR="00E36C01" w:rsidRPr="00E36C01" w:rsidRDefault="00E36C01" w:rsidP="00E36C01"/>
    <w:p w14:paraId="2B83DA20" w14:textId="1FAE35D3" w:rsidR="00764EFD" w:rsidRDefault="00764EFD">
      <w:pPr>
        <w:pStyle w:val="Titre1"/>
      </w:pPr>
      <w:bookmarkStart w:id="641" w:name="_Toc154563676"/>
      <w:r>
        <w:t>C. 64. Rénovation de canalisations</w:t>
      </w:r>
      <w:bookmarkEnd w:id="641"/>
    </w:p>
    <w:p w14:paraId="7C53D284" w14:textId="77777777" w:rsidR="00764EFD" w:rsidRDefault="00764EFD"/>
    <w:p w14:paraId="36C00A70" w14:textId="77777777" w:rsidR="00764EFD" w:rsidRDefault="00764EFD">
      <w:pPr>
        <w:pStyle w:val="Titre2"/>
      </w:pPr>
      <w:bookmarkStart w:id="642" w:name="_Toc67904476"/>
      <w:bookmarkStart w:id="643" w:name="_Toc154563677"/>
      <w:r>
        <w:t>C. 64.1. CHEMISAGE CONTINU POLYMERISE EN PLACE OU RELINING</w:t>
      </w:r>
      <w:bookmarkEnd w:id="642"/>
      <w:bookmarkEnd w:id="643"/>
    </w:p>
    <w:p w14:paraId="005D4787" w14:textId="77777777" w:rsidR="00764EFD" w:rsidRDefault="00764EFD"/>
    <w:p w14:paraId="158DBB8B" w14:textId="11877582" w:rsidR="00764EFD" w:rsidRDefault="00764EFD">
      <w:r>
        <w:t xml:space="preserve">Les matériaux répondent aux prescriptions </w:t>
      </w:r>
      <w:r w:rsidR="009D02E0">
        <w:t>suivantes</w:t>
      </w:r>
      <w:r w:rsidR="001A60A1">
        <w:t>:</w:t>
      </w:r>
    </w:p>
    <w:p w14:paraId="7960917F" w14:textId="77777777" w:rsidR="00764EFD" w:rsidRDefault="00764EFD">
      <w:pPr>
        <w:rPr>
          <w:u w:val="single"/>
        </w:rPr>
      </w:pPr>
    </w:p>
    <w:p w14:paraId="08BAA0B8" w14:textId="7685DDEE" w:rsidR="00764EFD" w:rsidRDefault="00E36C01">
      <w:pPr>
        <w:pStyle w:val="Puces1"/>
      </w:pPr>
      <w:r>
        <w:lastRenderedPageBreak/>
        <w:t>Résine</w:t>
      </w:r>
    </w:p>
    <w:p w14:paraId="7AB467F7" w14:textId="77777777" w:rsidR="00764EFD" w:rsidRDefault="00764EFD">
      <w:pPr>
        <w:ind w:left="283"/>
      </w:pPr>
    </w:p>
    <w:p w14:paraId="7605669D" w14:textId="77777777" w:rsidR="00764EFD" w:rsidRDefault="00764EFD">
      <w:pPr>
        <w:ind w:left="283"/>
      </w:pPr>
      <w:r>
        <w:t>La résine est thermo- ou photodurcissable et contient les agents polymérisant et tout autre élément de remplissage, agent d'étalement et additif.</w:t>
      </w:r>
    </w:p>
    <w:p w14:paraId="483E86DA" w14:textId="77777777" w:rsidR="00764EFD" w:rsidRDefault="00764EFD">
      <w:pPr>
        <w:ind w:left="283"/>
      </w:pPr>
    </w:p>
    <w:p w14:paraId="21C82FBD" w14:textId="54F00B2B" w:rsidR="00764EFD" w:rsidRDefault="00764EFD">
      <w:pPr>
        <w:ind w:left="283"/>
      </w:pPr>
      <w:r>
        <w:t xml:space="preserve">Les résines utilisées dans la fabrication de la chemise sont des résines polyester insaturées, vinylester ou époxydes conformes à la </w:t>
      </w:r>
      <w:r w:rsidR="001801EB" w:rsidRPr="001801EB">
        <w:t>NBN EN ISO 11296-4</w:t>
      </w:r>
      <w:r>
        <w:t>.</w:t>
      </w:r>
    </w:p>
    <w:p w14:paraId="17DC37A2" w14:textId="77777777" w:rsidR="00764EFD" w:rsidRDefault="00764EFD">
      <w:pPr>
        <w:ind w:left="283"/>
      </w:pPr>
    </w:p>
    <w:p w14:paraId="764F10C0" w14:textId="77777777" w:rsidR="00764EFD" w:rsidRDefault="00764EFD">
      <w:pPr>
        <w:ind w:left="283"/>
      </w:pPr>
      <w:r>
        <w:t>Les résines polyester liquide ont un indice d'acidité inférieur ou égal à 24 suivant la NBN EN ISO 2114 et une valeur hydroxyde inférieure à 30 suivant la NBN EN ISO 2554.</w:t>
      </w:r>
    </w:p>
    <w:p w14:paraId="524279DA" w14:textId="77777777" w:rsidR="00764EFD" w:rsidRDefault="00764EFD">
      <w:pPr>
        <w:ind w:left="283"/>
      </w:pPr>
    </w:p>
    <w:p w14:paraId="5B4993CF" w14:textId="7BE62BFB" w:rsidR="00764EFD" w:rsidRDefault="00E36C01">
      <w:pPr>
        <w:pStyle w:val="Puces1"/>
      </w:pPr>
      <w:r>
        <w:t>Matériau</w:t>
      </w:r>
      <w:r w:rsidR="00764EFD">
        <w:t xml:space="preserve"> absorbant</w:t>
      </w:r>
    </w:p>
    <w:p w14:paraId="30B85074" w14:textId="77777777" w:rsidR="00764EFD" w:rsidRDefault="00764EFD">
      <w:pPr>
        <w:ind w:left="283"/>
      </w:pPr>
    </w:p>
    <w:p w14:paraId="29F34D54" w14:textId="77777777" w:rsidR="00764EFD" w:rsidRDefault="00764EFD">
      <w:pPr>
        <w:ind w:left="283"/>
      </w:pPr>
      <w:r>
        <w:t>Le matériau absorbant et/ou renfort est composé d'un tube constitué entièrement de fibres de polyester et/ou de fibres de polyéthylène téraphthalate.</w:t>
      </w:r>
    </w:p>
    <w:p w14:paraId="75EA6B86" w14:textId="77777777" w:rsidR="00764EFD" w:rsidRDefault="00764EFD">
      <w:pPr>
        <w:ind w:left="283"/>
      </w:pPr>
    </w:p>
    <w:p w14:paraId="3D2BF5FB" w14:textId="77777777" w:rsidR="00764EFD" w:rsidRDefault="00764EFD">
      <w:pPr>
        <w:ind w:left="283"/>
      </w:pPr>
      <w:r>
        <w:t>Le matériau absorbant est composé d'une ou plusieurs couches rattachées l'une à l'autre et formant un feutre. Dans le cas où plusieurs couches sont rattachées, les joints longitudinaux d’assemblage de ces couches ne peuvent se superposer, et sont décalés régulièrement afin d’éviter un épaississement ponctuel excessif de la chemise finie.</w:t>
      </w:r>
    </w:p>
    <w:p w14:paraId="5A88733A" w14:textId="77777777" w:rsidR="00764EFD" w:rsidRDefault="00764EFD">
      <w:pPr>
        <w:ind w:left="283"/>
      </w:pPr>
    </w:p>
    <w:p w14:paraId="3FB95821" w14:textId="77777777" w:rsidR="00764EFD" w:rsidRDefault="00764EFD">
      <w:pPr>
        <w:ind w:left="283"/>
      </w:pPr>
      <w:r>
        <w:t>Tous les constituants du matériau absorbant sont compatibles avec la résine à utiliser.</w:t>
      </w:r>
    </w:p>
    <w:p w14:paraId="4476BE95" w14:textId="77777777" w:rsidR="00764EFD" w:rsidRDefault="00764EFD">
      <w:pPr>
        <w:ind w:left="283"/>
      </w:pPr>
    </w:p>
    <w:p w14:paraId="1A7A36BE" w14:textId="49889C31" w:rsidR="00764EFD" w:rsidRDefault="00E36C01">
      <w:pPr>
        <w:pStyle w:val="Puces1"/>
      </w:pPr>
      <w:r>
        <w:t>Revêtement</w:t>
      </w:r>
      <w:r w:rsidR="00764EFD">
        <w:t xml:space="preserve"> intérieur</w:t>
      </w:r>
    </w:p>
    <w:p w14:paraId="5D92DDFB" w14:textId="77777777" w:rsidR="00764EFD" w:rsidRDefault="00764EFD">
      <w:pPr>
        <w:ind w:left="283"/>
      </w:pPr>
    </w:p>
    <w:p w14:paraId="665AC08C" w14:textId="77777777" w:rsidR="00764EFD" w:rsidRDefault="00764EFD">
      <w:pPr>
        <w:ind w:left="283"/>
      </w:pPr>
      <w:r>
        <w:t>La chemise est pourvue d'un revêtement intérieur constitué d'une membrane imperméable (en PVC, PEBD, PEMD, PU, etc.) soudée au matériau absorbant.</w:t>
      </w:r>
    </w:p>
    <w:p w14:paraId="429996F2" w14:textId="77777777" w:rsidR="00764EFD" w:rsidRDefault="00764EFD">
      <w:pPr>
        <w:ind w:left="283"/>
      </w:pPr>
    </w:p>
    <w:p w14:paraId="1940A4D2" w14:textId="77777777" w:rsidR="00764EFD" w:rsidRDefault="00764EFD">
      <w:pPr>
        <w:ind w:left="283"/>
      </w:pPr>
      <w:r>
        <w:t>Cette membrane est compatible avec la résine et n'engendre aucun effet contraire sur cette dernière.</w:t>
      </w:r>
    </w:p>
    <w:p w14:paraId="5FFFDD23" w14:textId="77777777" w:rsidR="00764EFD" w:rsidRDefault="00764EFD">
      <w:pPr>
        <w:ind w:left="283"/>
      </w:pPr>
    </w:p>
    <w:p w14:paraId="75D3612D" w14:textId="77777777" w:rsidR="00764EFD" w:rsidRDefault="00764EFD">
      <w:pPr>
        <w:ind w:left="283"/>
      </w:pPr>
      <w:r>
        <w:t>Le revêtement intérieur a une épaisseur minimale de 0,6 mm.</w:t>
      </w:r>
    </w:p>
    <w:p w14:paraId="4943F6E7" w14:textId="77777777" w:rsidR="00764EFD" w:rsidRDefault="00764EFD">
      <w:pPr>
        <w:ind w:left="283"/>
      </w:pPr>
    </w:p>
    <w:p w14:paraId="4F63E9FD" w14:textId="77777777" w:rsidR="00764EFD" w:rsidRDefault="00764EFD">
      <w:pPr>
        <w:ind w:left="283"/>
      </w:pPr>
      <w:r>
        <w:t>Le revêtement intérieur adhère au composite.</w:t>
      </w:r>
    </w:p>
    <w:p w14:paraId="4714623B" w14:textId="77777777" w:rsidR="00764EFD" w:rsidRDefault="00764EFD">
      <w:pPr>
        <w:ind w:left="283"/>
      </w:pPr>
    </w:p>
    <w:p w14:paraId="74094AAC" w14:textId="6E1B3822" w:rsidR="00764EFD" w:rsidRDefault="00E36C01">
      <w:pPr>
        <w:pStyle w:val="Puces1"/>
      </w:pPr>
      <w:r>
        <w:t>P</w:t>
      </w:r>
      <w:r w:rsidR="00764EFD">
        <w:t>réliner</w:t>
      </w:r>
    </w:p>
    <w:p w14:paraId="23828F23" w14:textId="77777777" w:rsidR="00764EFD" w:rsidRDefault="00764EFD">
      <w:pPr>
        <w:ind w:left="283"/>
      </w:pPr>
    </w:p>
    <w:p w14:paraId="62BA05DC" w14:textId="77777777" w:rsidR="00764EFD" w:rsidRDefault="00764EFD">
      <w:pPr>
        <w:ind w:left="283"/>
      </w:pPr>
      <w:r>
        <w:t>Le préliner est un film synthétique protecteur étanche qui est introduit dans la canalisation avant la chemise et dans lequel la chemise est inversée, empêchant ainsi l’eau résiduelle ou d’infiltration d’entrer en contact avec la chemise. Le préliner a une longueur au moins égale à la longueur de la chemise à inverser. Après son introduction, le préliner ne peut présenter ni trous ni déchirures.</w:t>
      </w:r>
    </w:p>
    <w:p w14:paraId="157FA217" w14:textId="77777777" w:rsidR="00764EFD" w:rsidRDefault="00764EFD">
      <w:pPr>
        <w:ind w:left="283"/>
      </w:pPr>
    </w:p>
    <w:p w14:paraId="5C7A05AD" w14:textId="71CB4279" w:rsidR="00764EFD" w:rsidRDefault="00E36C01">
      <w:pPr>
        <w:pStyle w:val="Puces1"/>
      </w:pPr>
      <w:r>
        <w:t>Composite</w:t>
      </w:r>
    </w:p>
    <w:p w14:paraId="503895F6" w14:textId="77777777" w:rsidR="00764EFD" w:rsidRDefault="00764EFD">
      <w:pPr>
        <w:ind w:left="283"/>
      </w:pPr>
    </w:p>
    <w:p w14:paraId="25DDEF96" w14:textId="77777777" w:rsidR="00764EFD" w:rsidRDefault="00764EFD">
      <w:pPr>
        <w:ind w:left="283"/>
      </w:pPr>
      <w:r>
        <w:t>Le composite est la partie de la chemise constitué de résine liquide thermodurcissable et tout autre revêtement et/ou renfort.</w:t>
      </w:r>
    </w:p>
    <w:p w14:paraId="4E3D1293" w14:textId="77777777" w:rsidR="00764EFD" w:rsidRDefault="00764EFD"/>
    <w:p w14:paraId="17FE7D60" w14:textId="77777777" w:rsidR="00764EFD" w:rsidRDefault="00764EFD"/>
    <w:p w14:paraId="191C9BE7" w14:textId="77777777" w:rsidR="00764EFD" w:rsidRDefault="00764EFD"/>
    <w:p w14:paraId="7995A017" w14:textId="77777777" w:rsidR="00764EFD" w:rsidRDefault="00764EFD">
      <w:pPr>
        <w:pStyle w:val="Titre2"/>
      </w:pPr>
      <w:bookmarkStart w:id="644" w:name="_Toc154563678"/>
      <w:r>
        <w:t>C. 64.2. COQUES ET CUNETTES EN POLYESTER ARME DE FIBRES DE VERRE</w:t>
      </w:r>
      <w:bookmarkEnd w:id="644"/>
    </w:p>
    <w:p w14:paraId="7C2B94E1" w14:textId="77777777" w:rsidR="00764EFD" w:rsidRDefault="00764EFD"/>
    <w:p w14:paraId="2EFB65C3" w14:textId="505950AB" w:rsidR="00764EFD" w:rsidRDefault="00764EFD">
      <w:r>
        <w:t xml:space="preserve">Les matériaux répondent aux prescriptions </w:t>
      </w:r>
      <w:r w:rsidR="009D02E0">
        <w:t>suivantes</w:t>
      </w:r>
      <w:r w:rsidR="001A60A1">
        <w:t>:</w:t>
      </w:r>
    </w:p>
    <w:p w14:paraId="7D7BC493" w14:textId="77777777" w:rsidR="00764EFD" w:rsidRDefault="00764EFD"/>
    <w:p w14:paraId="10313A56" w14:textId="3A6046FC" w:rsidR="00764EFD" w:rsidRDefault="00E36C01">
      <w:pPr>
        <w:pStyle w:val="Puces1"/>
      </w:pPr>
      <w:r>
        <w:t>Résine</w:t>
      </w:r>
    </w:p>
    <w:p w14:paraId="4B979D54" w14:textId="77777777" w:rsidR="00764EFD" w:rsidRDefault="00764EFD">
      <w:pPr>
        <w:ind w:left="283"/>
      </w:pPr>
    </w:p>
    <w:p w14:paraId="127B802D" w14:textId="77777777" w:rsidR="00764EFD" w:rsidRDefault="00764EFD">
      <w:pPr>
        <w:ind w:left="283"/>
      </w:pPr>
      <w:r>
        <w:t>La résine polyester est de type isophtalique résistant à la corrosion (type B) et est armée de fibres de verre.</w:t>
      </w:r>
    </w:p>
    <w:p w14:paraId="26F0FDF7" w14:textId="77777777" w:rsidR="00764EFD" w:rsidRDefault="00764EFD">
      <w:pPr>
        <w:ind w:left="283"/>
      </w:pPr>
    </w:p>
    <w:p w14:paraId="064BA861" w14:textId="77777777" w:rsidR="00764EFD" w:rsidRDefault="00764EFD">
      <w:pPr>
        <w:ind w:left="283"/>
      </w:pPr>
      <w:r>
        <w:t>Les coques et cunettes sont conformes à la NBN EN ISO 1172.</w:t>
      </w:r>
    </w:p>
    <w:p w14:paraId="1F8734D5" w14:textId="77777777" w:rsidR="00764EFD" w:rsidRDefault="00764EFD">
      <w:pPr>
        <w:ind w:left="283"/>
      </w:pPr>
    </w:p>
    <w:p w14:paraId="21028D92" w14:textId="65F24149" w:rsidR="00764EFD" w:rsidRDefault="00764EFD">
      <w:pPr>
        <w:ind w:left="283"/>
      </w:pPr>
      <w:r>
        <w:t xml:space="preserve">La résine et les fibres sont conformes aux normes </w:t>
      </w:r>
      <w:r w:rsidR="009D02E0">
        <w:t>suivantes</w:t>
      </w:r>
      <w:r w:rsidR="001A60A1">
        <w:t>:</w:t>
      </w:r>
    </w:p>
    <w:p w14:paraId="79FDEABC" w14:textId="77777777" w:rsidR="00764EFD" w:rsidRDefault="00764EFD">
      <w:pPr>
        <w:pStyle w:val="Puces1"/>
        <w:ind w:left="566"/>
      </w:pPr>
      <w:r>
        <w:t>NBN EN ISO 1186</w:t>
      </w:r>
    </w:p>
    <w:p w14:paraId="1D232031" w14:textId="77777777" w:rsidR="00764EFD" w:rsidRDefault="00764EFD">
      <w:pPr>
        <w:pStyle w:val="Puces1"/>
        <w:ind w:left="566"/>
      </w:pPr>
      <w:r>
        <w:lastRenderedPageBreak/>
        <w:t>NBN ISO 1887 et 1888</w:t>
      </w:r>
    </w:p>
    <w:p w14:paraId="6796AEDF" w14:textId="77777777" w:rsidR="00764EFD" w:rsidRDefault="00764EFD">
      <w:pPr>
        <w:pStyle w:val="Puces1"/>
        <w:ind w:left="566"/>
      </w:pPr>
      <w:r>
        <w:t>NBN EN ISO 1889 et 1890</w:t>
      </w:r>
    </w:p>
    <w:p w14:paraId="1ABF8E43" w14:textId="77777777" w:rsidR="00764EFD" w:rsidRDefault="00764EFD">
      <w:pPr>
        <w:pStyle w:val="Puces1"/>
        <w:ind w:left="566"/>
      </w:pPr>
      <w:r>
        <w:t>NBN EN ISO 2078</w:t>
      </w:r>
    </w:p>
    <w:p w14:paraId="41C14D5F" w14:textId="77777777" w:rsidR="00764EFD" w:rsidRDefault="00764EFD">
      <w:pPr>
        <w:pStyle w:val="Puces1"/>
        <w:ind w:left="566"/>
      </w:pPr>
      <w:r>
        <w:t>NBN ISO 3374</w:t>
      </w:r>
    </w:p>
    <w:p w14:paraId="2FC215B9" w14:textId="77777777" w:rsidR="00764EFD" w:rsidRDefault="00764EFD">
      <w:pPr>
        <w:pStyle w:val="Puces1"/>
        <w:ind w:left="566"/>
      </w:pPr>
      <w:r>
        <w:t>NBN S 22-008</w:t>
      </w:r>
    </w:p>
    <w:p w14:paraId="43C81660" w14:textId="77777777" w:rsidR="00764EFD" w:rsidRDefault="00764EFD">
      <w:pPr>
        <w:pStyle w:val="Puces1"/>
        <w:ind w:left="566"/>
      </w:pPr>
      <w:r>
        <w:t>NBN ISO 2559</w:t>
      </w:r>
    </w:p>
    <w:p w14:paraId="6E0F353E" w14:textId="77777777" w:rsidR="00764EFD" w:rsidRDefault="00764EFD">
      <w:pPr>
        <w:pStyle w:val="Puces1"/>
        <w:ind w:left="566"/>
      </w:pPr>
      <w:r>
        <w:t>NBN ISO 2113</w:t>
      </w:r>
    </w:p>
    <w:p w14:paraId="587A7998" w14:textId="77777777" w:rsidR="00764EFD" w:rsidRDefault="00764EFD">
      <w:pPr>
        <w:pStyle w:val="Puces1"/>
        <w:ind w:left="566"/>
      </w:pPr>
      <w:r>
        <w:t>NBN EN ISO 3344</w:t>
      </w:r>
    </w:p>
    <w:p w14:paraId="6D978F9D" w14:textId="77777777" w:rsidR="00764EFD" w:rsidRDefault="00764EFD">
      <w:pPr>
        <w:pStyle w:val="Puces1"/>
        <w:ind w:left="566"/>
      </w:pPr>
      <w:r>
        <w:t>NBN ISO 3341.</w:t>
      </w:r>
    </w:p>
    <w:p w14:paraId="6A6D5A3E" w14:textId="77777777" w:rsidR="00764EFD" w:rsidRDefault="00764EFD"/>
    <w:p w14:paraId="002BDF0F" w14:textId="22794D7E" w:rsidR="00764EFD" w:rsidRDefault="00E36C01" w:rsidP="00D31663">
      <w:pPr>
        <w:pStyle w:val="Puces1"/>
        <w:numPr>
          <w:ilvl w:val="0"/>
          <w:numId w:val="32"/>
        </w:numPr>
      </w:pPr>
      <w:r>
        <w:t>Coques</w:t>
      </w:r>
      <w:r w:rsidR="00764EFD">
        <w:t xml:space="preserve"> et cunettes</w:t>
      </w:r>
    </w:p>
    <w:p w14:paraId="2E18F075" w14:textId="77777777" w:rsidR="00764EFD" w:rsidRDefault="00764EFD">
      <w:pPr>
        <w:ind w:left="283"/>
      </w:pPr>
    </w:p>
    <w:p w14:paraId="0DCD8037" w14:textId="77777777" w:rsidR="00764EFD" w:rsidRDefault="00764EFD">
      <w:pPr>
        <w:ind w:left="283"/>
      </w:pPr>
      <w:r>
        <w:t>La fabrication des tuyaux en PRV (polyester renforcé de fibres de verre) est conforme aux spécifications de la note d'information et de guidance n°4-34-02 publiée par le WRC en avril 1986 (spécifications WIS/CEN) "specification for glassfibre reinforced plastics (GRP) sewer linings".</w:t>
      </w:r>
    </w:p>
    <w:p w14:paraId="1FBC7953" w14:textId="77777777" w:rsidR="00764EFD" w:rsidRDefault="00764EFD">
      <w:pPr>
        <w:ind w:left="283"/>
      </w:pPr>
    </w:p>
    <w:p w14:paraId="1C873999" w14:textId="614B8ACE" w:rsidR="00764EFD" w:rsidRDefault="00764EFD">
      <w:pPr>
        <w:pStyle w:val="Retraitcorpsdetexte"/>
        <w:autoSpaceDE/>
        <w:autoSpaceDN/>
        <w:adjustRightInd/>
        <w:rPr>
          <w:lang w:val="fr-FR"/>
        </w:rPr>
      </w:pPr>
      <w:r>
        <w:rPr>
          <w:lang w:val="fr-FR"/>
        </w:rPr>
        <w:t xml:space="preserve">La paroi des tuyaux est constituée comme </w:t>
      </w:r>
      <w:r w:rsidR="009D02E0">
        <w:rPr>
          <w:lang w:val="fr-FR"/>
        </w:rPr>
        <w:t>suit</w:t>
      </w:r>
      <w:r w:rsidR="001A60A1">
        <w:rPr>
          <w:lang w:val="fr-FR"/>
        </w:rPr>
        <w:t>:</w:t>
      </w:r>
      <w:r>
        <w:rPr>
          <w:lang w:val="fr-FR"/>
        </w:rPr>
        <w:t xml:space="preserve"> </w:t>
      </w:r>
    </w:p>
    <w:p w14:paraId="0AB97143" w14:textId="77777777" w:rsidR="00764EFD" w:rsidRDefault="00764EFD">
      <w:pPr>
        <w:pStyle w:val="Puces2"/>
        <w:tabs>
          <w:tab w:val="clear" w:pos="420"/>
          <w:tab w:val="clear" w:pos="624"/>
          <w:tab w:val="num" w:pos="703"/>
        </w:tabs>
        <w:ind w:left="703"/>
      </w:pPr>
      <w:r>
        <w:t>la partie extérieure des tuyaux est traitée à l'aide d'un agent inerte (sable gros) servant à la fois de protection pendant les manipulations et d'accrochage pour le mortier de remplissage (surface rugueuse)</w:t>
      </w:r>
    </w:p>
    <w:p w14:paraId="073AC02E" w14:textId="77777777" w:rsidR="00764EFD" w:rsidRDefault="00764EFD">
      <w:pPr>
        <w:pStyle w:val="Puces2"/>
        <w:tabs>
          <w:tab w:val="clear" w:pos="420"/>
          <w:tab w:val="clear" w:pos="624"/>
          <w:tab w:val="num" w:pos="703"/>
        </w:tabs>
        <w:ind w:left="703"/>
      </w:pPr>
      <w:r>
        <w:t>le corps des tuyaux est constitué d'une paroi renforcée de fibres de verre</w:t>
      </w:r>
    </w:p>
    <w:p w14:paraId="73EB57F6" w14:textId="77777777" w:rsidR="00764EFD" w:rsidRDefault="00764EFD">
      <w:pPr>
        <w:pStyle w:val="Puces2"/>
        <w:tabs>
          <w:tab w:val="clear" w:pos="420"/>
          <w:tab w:val="clear" w:pos="624"/>
          <w:tab w:val="num" w:pos="703"/>
        </w:tabs>
        <w:ind w:left="703"/>
      </w:pPr>
      <w:r>
        <w:t>la partie intérieure des tuyaux est revêtue d'une couche riche en résine et lisse formant une barrière à la pénétration d'eau.</w:t>
      </w:r>
    </w:p>
    <w:p w14:paraId="269A5B80" w14:textId="77777777" w:rsidR="00764EFD" w:rsidRDefault="00764EFD">
      <w:pPr>
        <w:ind w:left="283"/>
      </w:pPr>
    </w:p>
    <w:p w14:paraId="0AB4FCF8" w14:textId="75957455" w:rsidR="00764EFD" w:rsidRDefault="00764EFD">
      <w:pPr>
        <w:ind w:left="283"/>
      </w:pPr>
      <w:r>
        <w:t>Pour la détermination des caractéristiques mécaniques du matériau, on prend en compte une déformation maximale («Strain») de 0,5 % (suivant WRC 1994 volume III, pages 21 et 22, Mechanical Properties).</w:t>
      </w:r>
    </w:p>
    <w:p w14:paraId="5C5963CC" w14:textId="77777777" w:rsidR="00764EFD" w:rsidRDefault="00764EFD">
      <w:pPr>
        <w:ind w:left="283"/>
      </w:pPr>
    </w:p>
    <w:p w14:paraId="6C5681AB" w14:textId="18643B2F" w:rsidR="00764EFD" w:rsidRDefault="00764EFD">
      <w:pPr>
        <w:ind w:left="283"/>
      </w:pPr>
      <w:r>
        <w:t xml:space="preserve">Les spécifications pour les coques et cunettes </w:t>
      </w:r>
      <w:r w:rsidR="009D02E0">
        <w:t>sont</w:t>
      </w:r>
      <w:r w:rsidR="001A60A1">
        <w:t>:</w:t>
      </w:r>
    </w:p>
    <w:p w14:paraId="4DB960ED" w14:textId="77777777" w:rsidR="00764EFD" w:rsidRDefault="00764EFD">
      <w:pPr>
        <w:pStyle w:val="Puces2"/>
        <w:tabs>
          <w:tab w:val="clear" w:pos="420"/>
          <w:tab w:val="clear" w:pos="624"/>
          <w:tab w:val="num" w:pos="703"/>
        </w:tabs>
        <w:ind w:left="703"/>
      </w:pPr>
      <w:r>
        <w:t xml:space="preserve">résistance à la traction à long terme S: </w:t>
      </w:r>
      <w:r>
        <w:sym w:font="Symbol" w:char="F0B3"/>
      </w:r>
      <w:r>
        <w:t xml:space="preserve"> 25 MPa (testé sur la section active)</w:t>
      </w:r>
    </w:p>
    <w:p w14:paraId="5BC83BD6" w14:textId="77777777" w:rsidR="00764EFD" w:rsidRDefault="00764EFD">
      <w:pPr>
        <w:pStyle w:val="Puces2"/>
        <w:tabs>
          <w:tab w:val="clear" w:pos="420"/>
          <w:tab w:val="clear" w:pos="624"/>
          <w:tab w:val="num" w:pos="703"/>
        </w:tabs>
        <w:ind w:left="703"/>
      </w:pPr>
      <w:r>
        <w:t xml:space="preserve">résistance à la traction à court terme: </w:t>
      </w:r>
      <w:r>
        <w:sym w:font="Symbol" w:char="F0B3"/>
      </w:r>
      <w:r>
        <w:t xml:space="preserve"> 80 MPa (testé sur la section active)</w:t>
      </w:r>
    </w:p>
    <w:p w14:paraId="2BAC757B" w14:textId="77777777" w:rsidR="00764EFD" w:rsidRDefault="00764EFD">
      <w:pPr>
        <w:pStyle w:val="Puces2"/>
        <w:tabs>
          <w:tab w:val="clear" w:pos="420"/>
          <w:tab w:val="clear" w:pos="624"/>
          <w:tab w:val="num" w:pos="703"/>
        </w:tabs>
        <w:ind w:left="703"/>
      </w:pPr>
      <w:r>
        <w:t xml:space="preserve">résistance à la flexion à long terme: </w:t>
      </w:r>
      <w:r>
        <w:sym w:font="Symbol" w:char="F0B3"/>
      </w:r>
      <w:r>
        <w:t xml:space="preserve"> 40 MPa</w:t>
      </w:r>
    </w:p>
    <w:p w14:paraId="1223C960" w14:textId="77777777" w:rsidR="00764EFD" w:rsidRDefault="00764EFD">
      <w:pPr>
        <w:pStyle w:val="Puces2"/>
        <w:tabs>
          <w:tab w:val="clear" w:pos="420"/>
          <w:tab w:val="clear" w:pos="624"/>
          <w:tab w:val="num" w:pos="703"/>
        </w:tabs>
        <w:ind w:left="703"/>
      </w:pPr>
      <w:r>
        <w:t xml:space="preserve">résistance à la flexion à court terme: </w:t>
      </w:r>
      <w:r>
        <w:sym w:font="Symbol" w:char="F0B3"/>
      </w:r>
      <w:r>
        <w:t xml:space="preserve"> 95 MPa</w:t>
      </w:r>
    </w:p>
    <w:p w14:paraId="01F12B9D" w14:textId="77777777" w:rsidR="00764EFD" w:rsidRDefault="00764EFD">
      <w:pPr>
        <w:pStyle w:val="Puces2"/>
        <w:tabs>
          <w:tab w:val="clear" w:pos="420"/>
          <w:tab w:val="clear" w:pos="624"/>
          <w:tab w:val="num" w:pos="703"/>
        </w:tabs>
        <w:ind w:left="703"/>
      </w:pPr>
      <w:r>
        <w:t>module d’élasticité à long terme E</w:t>
      </w:r>
      <w:r>
        <w:rPr>
          <w:vertAlign w:val="subscript"/>
        </w:rPr>
        <w:t>L</w:t>
      </w:r>
      <w:r>
        <w:t xml:space="preserve">: </w:t>
      </w:r>
      <w:r>
        <w:sym w:font="Symbol" w:char="F0B3"/>
      </w:r>
      <w:r>
        <w:t xml:space="preserve"> 2.500 MPa</w:t>
      </w:r>
    </w:p>
    <w:p w14:paraId="1C22E14E" w14:textId="77777777" w:rsidR="00764EFD" w:rsidRDefault="00764EFD">
      <w:pPr>
        <w:pStyle w:val="Puces2"/>
        <w:tabs>
          <w:tab w:val="clear" w:pos="420"/>
          <w:tab w:val="clear" w:pos="624"/>
          <w:tab w:val="num" w:pos="703"/>
        </w:tabs>
        <w:ind w:left="703"/>
      </w:pPr>
      <w:r>
        <w:t>module d’élasticité à court terme E</w:t>
      </w:r>
      <w:r>
        <w:rPr>
          <w:vertAlign w:val="subscript"/>
        </w:rPr>
        <w:t>s</w:t>
      </w:r>
      <w:r>
        <w:t xml:space="preserve">: </w:t>
      </w:r>
      <w:r>
        <w:sym w:font="Symbol" w:char="F0B3"/>
      </w:r>
      <w:r>
        <w:t xml:space="preserve"> 8.000 MPa</w:t>
      </w:r>
    </w:p>
    <w:p w14:paraId="012A3AD1" w14:textId="77777777" w:rsidR="00764EFD" w:rsidRDefault="00764EFD">
      <w:pPr>
        <w:pStyle w:val="Puces2"/>
        <w:tabs>
          <w:tab w:val="clear" w:pos="420"/>
          <w:tab w:val="clear" w:pos="624"/>
          <w:tab w:val="num" w:pos="703"/>
        </w:tabs>
        <w:ind w:left="703"/>
      </w:pPr>
      <w:r>
        <w:t xml:space="preserve">facteur de fluage: </w:t>
      </w:r>
      <w:r>
        <w:sym w:font="Symbol" w:char="F0A3"/>
      </w:r>
      <w:r>
        <w:t xml:space="preserve"> 3,5.</w:t>
      </w:r>
    </w:p>
    <w:p w14:paraId="4C1F275C" w14:textId="77777777" w:rsidR="00764EFD" w:rsidRDefault="00764EFD">
      <w:pPr>
        <w:ind w:left="283"/>
      </w:pPr>
    </w:p>
    <w:p w14:paraId="6235E08B" w14:textId="77777777" w:rsidR="00764EFD" w:rsidRDefault="00764EFD">
      <w:pPr>
        <w:ind w:left="283"/>
      </w:pPr>
      <w:r>
        <w:t>Les coques résistent au minimum aux charges ponctuelles générées par la poussée verticale que subiront les éléments suite aux opérations de remplissage avec le coulis.</w:t>
      </w:r>
    </w:p>
    <w:p w14:paraId="47F41DEC" w14:textId="77777777" w:rsidR="00764EFD" w:rsidRDefault="00764EFD"/>
    <w:p w14:paraId="7B2CB003" w14:textId="3BAF31CA" w:rsidR="00764EFD" w:rsidRDefault="00E36C01">
      <w:pPr>
        <w:pStyle w:val="Puces1"/>
      </w:pPr>
      <w:r>
        <w:t>Caractéristiques</w:t>
      </w:r>
      <w:r w:rsidR="00764EFD">
        <w:t xml:space="preserve"> à long terme</w:t>
      </w:r>
    </w:p>
    <w:p w14:paraId="7C6955A7" w14:textId="77777777" w:rsidR="00764EFD" w:rsidRDefault="00764EFD">
      <w:pPr>
        <w:ind w:left="283"/>
      </w:pPr>
    </w:p>
    <w:p w14:paraId="7007DD87" w14:textId="0C475A70" w:rsidR="00764EFD" w:rsidRDefault="00764EFD">
      <w:pPr>
        <w:ind w:left="283"/>
      </w:pPr>
      <w:r>
        <w:t xml:space="preserve">Les caractéristiques à long terme (50 ans) du matériau sont estimées de la manière </w:t>
      </w:r>
      <w:r w:rsidR="009D02E0">
        <w:t>suivante</w:t>
      </w:r>
      <w:r w:rsidR="001A60A1">
        <w:t>:</w:t>
      </w:r>
    </w:p>
    <w:p w14:paraId="78CA799A" w14:textId="77777777" w:rsidR="00764EFD" w:rsidRDefault="00764EFD">
      <w:pPr>
        <w:pStyle w:val="Puces2"/>
        <w:tabs>
          <w:tab w:val="clear" w:pos="420"/>
          <w:tab w:val="clear" w:pos="624"/>
          <w:tab w:val="num" w:pos="703"/>
        </w:tabs>
        <w:ind w:left="703"/>
      </w:pPr>
      <w:r>
        <w:t>le produit ne peut donner lieu à une absorption d’eau conduisant à la dissolution de certains composants. La perte en poids après immersion de 3000 h à 75 °C est de 2 % maximum</w:t>
      </w:r>
    </w:p>
    <w:p w14:paraId="0AA80900" w14:textId="77777777" w:rsidR="00764EFD" w:rsidRDefault="00764EFD">
      <w:pPr>
        <w:pStyle w:val="Puces2"/>
        <w:tabs>
          <w:tab w:val="clear" w:pos="420"/>
          <w:tab w:val="clear" w:pos="624"/>
          <w:tab w:val="num" w:pos="703"/>
        </w:tabs>
        <w:ind w:left="703"/>
      </w:pPr>
      <w:r>
        <w:t>le produit ne peut donner lieu à un développement microbiologique.</w:t>
      </w:r>
    </w:p>
    <w:p w14:paraId="6B6E08CF" w14:textId="77777777" w:rsidR="00764EFD" w:rsidRDefault="00764EFD"/>
    <w:p w14:paraId="7754D5CC" w14:textId="2031599E" w:rsidR="00764EFD" w:rsidRDefault="00E36C01">
      <w:pPr>
        <w:pStyle w:val="Puces1"/>
      </w:pPr>
      <w:r>
        <w:t>Résistance</w:t>
      </w:r>
      <w:r w:rsidR="00764EFD">
        <w:t xml:space="preserve"> aux attaques chimiques</w:t>
      </w:r>
    </w:p>
    <w:p w14:paraId="0C9AE2D5" w14:textId="77777777" w:rsidR="00764EFD" w:rsidRDefault="00764EFD">
      <w:pPr>
        <w:ind w:left="283"/>
      </w:pPr>
    </w:p>
    <w:p w14:paraId="2CFCB243" w14:textId="2836339B" w:rsidR="00764EFD" w:rsidRDefault="00764EFD">
      <w:pPr>
        <w:ind w:left="283"/>
      </w:pPr>
      <w:r>
        <w:t xml:space="preserve">Sauf prescription complémentaire dans les </w:t>
      </w:r>
      <w:r w:rsidR="00C5298C">
        <w:t>documents du marché</w:t>
      </w:r>
      <w:r>
        <w:t xml:space="preserve">, le produit présente des garanties de résistance aux éléments chimiques </w:t>
      </w:r>
      <w:r w:rsidR="009D02E0">
        <w:t>suivants</w:t>
      </w:r>
      <w:r w:rsidR="001A60A1">
        <w:t>:</w:t>
      </w:r>
    </w:p>
    <w:p w14:paraId="754F869C" w14:textId="77777777" w:rsidR="00764EFD" w:rsidRDefault="00764EFD">
      <w:pPr>
        <w:pStyle w:val="Puces2"/>
        <w:tabs>
          <w:tab w:val="clear" w:pos="420"/>
          <w:tab w:val="clear" w:pos="624"/>
          <w:tab w:val="num" w:pos="703"/>
        </w:tabs>
        <w:ind w:left="703"/>
      </w:pPr>
      <w:r>
        <w:t>effluents domestiques et industriels</w:t>
      </w:r>
    </w:p>
    <w:p w14:paraId="06EBF973" w14:textId="77777777" w:rsidR="00764EFD" w:rsidRDefault="00764EFD">
      <w:pPr>
        <w:pStyle w:val="Puces2"/>
        <w:tabs>
          <w:tab w:val="clear" w:pos="420"/>
          <w:tab w:val="clear" w:pos="624"/>
          <w:tab w:val="num" w:pos="703"/>
        </w:tabs>
        <w:ind w:left="703"/>
      </w:pPr>
      <w:r>
        <w:t>solvants organiques</w:t>
      </w:r>
    </w:p>
    <w:p w14:paraId="25CD5E1C" w14:textId="77777777" w:rsidR="00764EFD" w:rsidRDefault="00764EFD">
      <w:pPr>
        <w:pStyle w:val="Puces2"/>
        <w:tabs>
          <w:tab w:val="clear" w:pos="420"/>
          <w:tab w:val="clear" w:pos="624"/>
          <w:tab w:val="num" w:pos="703"/>
        </w:tabs>
        <w:ind w:left="703"/>
      </w:pPr>
      <w:r>
        <w:t>pH 5,5 à 8,8 (température maximum 35 °C en continu)</w:t>
      </w:r>
    </w:p>
    <w:p w14:paraId="52A02DE4" w14:textId="77777777" w:rsidR="00764EFD" w:rsidRDefault="00764EFD">
      <w:pPr>
        <w:pStyle w:val="Puces2"/>
        <w:tabs>
          <w:tab w:val="clear" w:pos="420"/>
          <w:tab w:val="clear" w:pos="624"/>
          <w:tab w:val="num" w:pos="703"/>
        </w:tabs>
        <w:ind w:left="703"/>
      </w:pPr>
      <w:r>
        <w:t>corrosion sous l’influence combinée de charges appliquées et d’un environnement acide.</w:t>
      </w:r>
    </w:p>
    <w:p w14:paraId="660D55DF" w14:textId="77777777" w:rsidR="00764EFD" w:rsidRDefault="00764EFD">
      <w:pPr>
        <w:ind w:left="283"/>
      </w:pPr>
    </w:p>
    <w:p w14:paraId="28A4483F" w14:textId="426680FF" w:rsidR="00764EFD" w:rsidRDefault="00764EFD">
      <w:pPr>
        <w:ind w:left="283"/>
      </w:pPr>
      <w:r>
        <w:t xml:space="preserve">Une note technique justifiant le choix de la résine polyester utilisée et précisant la résistance à la corrosion de la résine polyester en fonction des prescriptions des </w:t>
      </w:r>
      <w:r w:rsidR="00C5298C">
        <w:t>documents du marché</w:t>
      </w:r>
      <w:r>
        <w:t xml:space="preserve">, est remise au </w:t>
      </w:r>
      <w:r w:rsidR="001579B0">
        <w:t>pouvoir adjudicateur</w:t>
      </w:r>
      <w:r>
        <w:t xml:space="preserve"> au plus tard avant le démarrage des travaux</w:t>
      </w:r>
    </w:p>
    <w:p w14:paraId="41745282" w14:textId="77777777" w:rsidR="00764EFD" w:rsidRDefault="00764EFD">
      <w:pPr>
        <w:ind w:left="283"/>
        <w:rPr>
          <w:u w:val="single"/>
        </w:rPr>
      </w:pPr>
    </w:p>
    <w:p w14:paraId="337615EE" w14:textId="7D85DC99" w:rsidR="00764EFD" w:rsidRDefault="00E36C01">
      <w:pPr>
        <w:pStyle w:val="Puces1"/>
      </w:pPr>
      <w:r>
        <w:lastRenderedPageBreak/>
        <w:t>Résistance</w:t>
      </w:r>
      <w:r w:rsidR="00764EFD">
        <w:t xml:space="preserve"> à l’abrasion</w:t>
      </w:r>
    </w:p>
    <w:p w14:paraId="5434120B" w14:textId="77777777" w:rsidR="00764EFD" w:rsidRDefault="00764EFD">
      <w:pPr>
        <w:ind w:left="283"/>
      </w:pPr>
    </w:p>
    <w:p w14:paraId="6CA50DE1" w14:textId="4378B15C" w:rsidR="00764EFD" w:rsidRDefault="00764EFD">
      <w:pPr>
        <w:ind w:left="283"/>
      </w:pPr>
      <w:r>
        <w:t xml:space="preserve">La perte de poids relative du matériau ne dépasse pas 0,4 % testé suivant la méthode WRC </w:t>
      </w:r>
      <w:r w:rsidR="004E1656">
        <w:t>"</w:t>
      </w:r>
      <w:r>
        <w:t>Abrasive Wheel Test</w:t>
      </w:r>
      <w:r w:rsidR="004E1656">
        <w:t>"</w:t>
      </w:r>
      <w:r>
        <w:t xml:space="preserve"> - Materials group report n° 011 ou présente un indice d’abrasion maximum de 1,2</w:t>
      </w:r>
      <w:r w:rsidR="00286299">
        <w:t xml:space="preserve"> </w:t>
      </w:r>
      <w:r>
        <w:t xml:space="preserve">(suivant le test de la CNR [Compagnie nationale du Rhône]). </w:t>
      </w:r>
    </w:p>
    <w:p w14:paraId="1312616F" w14:textId="77777777" w:rsidR="00764EFD" w:rsidRDefault="00764EFD">
      <w:pPr>
        <w:ind w:left="283"/>
      </w:pPr>
    </w:p>
    <w:p w14:paraId="433099FE" w14:textId="533656F8" w:rsidR="00764EFD" w:rsidRDefault="00E36C01">
      <w:pPr>
        <w:pStyle w:val="Puces1"/>
      </w:pPr>
      <w:r>
        <w:t>Couche</w:t>
      </w:r>
      <w:r w:rsidR="00764EFD">
        <w:t xml:space="preserve"> protectrice</w:t>
      </w:r>
    </w:p>
    <w:p w14:paraId="3A9087BB" w14:textId="77777777" w:rsidR="00764EFD" w:rsidRDefault="00764EFD">
      <w:pPr>
        <w:ind w:left="283"/>
      </w:pPr>
    </w:p>
    <w:p w14:paraId="55B3DE55" w14:textId="77777777" w:rsidR="00764EFD" w:rsidRDefault="00764EFD">
      <w:pPr>
        <w:ind w:left="283"/>
      </w:pPr>
      <w:r>
        <w:t>La couche protectrice intérieure riche en polyester est conforme à WAA No4-34-02-ISSN 0267-0305.</w:t>
      </w:r>
    </w:p>
    <w:p w14:paraId="70655511" w14:textId="77777777" w:rsidR="00764EFD" w:rsidRDefault="00764EFD">
      <w:pPr>
        <w:ind w:left="283"/>
      </w:pPr>
    </w:p>
    <w:p w14:paraId="7A7D667B" w14:textId="77777777" w:rsidR="00764EFD" w:rsidRDefault="00764EFD">
      <w:pPr>
        <w:pStyle w:val="Retraitcorpsdetexte"/>
        <w:autoSpaceDE/>
        <w:autoSpaceDN/>
        <w:adjustRightInd/>
        <w:rPr>
          <w:lang w:val="fr-FR"/>
        </w:rPr>
      </w:pPr>
      <w:r>
        <w:rPr>
          <w:lang w:val="fr-FR"/>
        </w:rPr>
        <w:t>L’épaisseur minimale de la couche est de 1,5 mm.</w:t>
      </w:r>
    </w:p>
    <w:p w14:paraId="37D17FE2" w14:textId="77777777" w:rsidR="00764EFD" w:rsidRDefault="00764EFD"/>
    <w:p w14:paraId="7B23DD09" w14:textId="77777777" w:rsidR="00764EFD" w:rsidRDefault="00764EFD"/>
    <w:p w14:paraId="29E39D9A" w14:textId="77777777" w:rsidR="00764EFD" w:rsidRDefault="00764EFD"/>
    <w:p w14:paraId="1C21F630" w14:textId="77777777" w:rsidR="00764EFD" w:rsidRDefault="00764EFD">
      <w:pPr>
        <w:pStyle w:val="Titre2"/>
      </w:pPr>
      <w:bookmarkStart w:id="645" w:name="_Toc154563679"/>
      <w:r>
        <w:t>C. 64.3. Tubage avec espace annulaire par enroulement hélicoïdal en PVC rigide</w:t>
      </w:r>
      <w:bookmarkEnd w:id="645"/>
      <w:r>
        <w:t xml:space="preserve"> </w:t>
      </w:r>
    </w:p>
    <w:p w14:paraId="5DEE4FB9" w14:textId="77777777" w:rsidR="00764EFD" w:rsidRDefault="00764EFD"/>
    <w:p w14:paraId="1A756691" w14:textId="77777777" w:rsidR="00764EFD" w:rsidRDefault="00764EFD">
      <w:r>
        <w:t>Les matériaux répondent aux prescriptions suivantes.</w:t>
      </w:r>
    </w:p>
    <w:p w14:paraId="24EC93E8" w14:textId="77777777" w:rsidR="00764EFD" w:rsidRDefault="00764EFD"/>
    <w:p w14:paraId="22F2ECD8" w14:textId="77777777" w:rsidR="00764EFD" w:rsidRDefault="00764EFD">
      <w:r>
        <w:t xml:space="preserve">Le profilé est formé d’un PVC rigide (conforme à la DIN 8061), sans plastifiant ni matière de remplissage. Seuls les produits nécessaires (stabilisateurs, pigments, etc.) au bon fonctionnement du processus de fabrication sont ajoutés. Le profilé est muni d’origine d’une double barrière d’étanchéité constituée d’un joint primaire co-extrudé et d’un joint secondaire en caoutchouc. Cette double barrière garantit l’étanchéité du tuyau fabriqué sans adjonction de colle. </w:t>
      </w:r>
    </w:p>
    <w:p w14:paraId="5C74F1D5" w14:textId="77777777" w:rsidR="00764EFD" w:rsidRDefault="00764EFD"/>
    <w:p w14:paraId="0D6E70A4" w14:textId="6ABCAA62" w:rsidR="00764EFD" w:rsidRDefault="00764EFD">
      <w:r>
        <w:t xml:space="preserve">Plusieurs types de profilés sont </w:t>
      </w:r>
      <w:r w:rsidR="009D02E0">
        <w:t>disponibles</w:t>
      </w:r>
      <w:r w:rsidR="001A60A1">
        <w:t>;</w:t>
      </w:r>
      <w:r>
        <w:t xml:space="preserve"> ceux-ci permettent de couvrir la plupart des diamètres des canalisations à réhabiliter.</w:t>
      </w:r>
    </w:p>
    <w:p w14:paraId="60E40B82" w14:textId="77777777" w:rsidR="00764EFD" w:rsidRDefault="00764EFD"/>
    <w:p w14:paraId="279A6274" w14:textId="77777777" w:rsidR="00764EFD" w:rsidRDefault="00764EFD">
      <w:r>
        <w:t>Le choix du profilé est déterminé en fonction du résultat souhaité, structurant ou non, du tuyau à rénover et de l’espace disponible entre l’ancien et le nouveau tuyau. Ce choix détermine également le diamètre extérieur du tuyau hélicoïdal fabriqué.</w:t>
      </w:r>
    </w:p>
    <w:p w14:paraId="68BFC904" w14:textId="77777777" w:rsidR="00764EFD" w:rsidRDefault="00764EFD"/>
    <w:p w14:paraId="208F863B" w14:textId="39560A2D" w:rsidR="00764EFD" w:rsidRDefault="00000000">
      <w:r>
        <w:rPr>
          <w:noProof/>
        </w:rPr>
        <w:pict w14:anchorId="2A5927BB">
          <v:group id="Group 761" o:spid="_x0000_s2924" style="position:absolute;left:0;text-align:left;margin-left:6pt;margin-top:17.85pt;width:450pt;height:99pt;z-index:251659776" coordorigin="1920,1797" coordsize="90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" o:allowincell="f">
            <v:rect id="Rectangle 762" o:spid="_x0000_s2925" style="position:absolute;left:9840;top:1797;width:10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type id="_x0000_t202" coordsize="21600,21600" o:spt="202" path="m,l,21600r21600,l21600,xe">
              <v:stroke joinstyle="miter"/>
              <v:path gradientshapeok="t" o:connecttype="rect"/>
            </v:shapetype>
            <v:shape id="Text Box 763" o:spid="_x0000_s2926" type="#_x0000_t202" style="position:absolute;left:1920;top:1980;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mso-next-textbox:#Text Box 763">
                <w:txbxContent>
                  <w:p w14:paraId="6F3E817C" w14:textId="77777777" w:rsidR="004B5C50" w:rsidRDefault="004B5C50">
                    <w:pPr>
                      <w:rPr>
                        <w:b/>
                        <w:vertAlign w:val="subscript"/>
                        <w:lang w:val="nl-BE"/>
                      </w:rPr>
                    </w:pPr>
                    <w:r>
                      <w:rPr>
                        <w:b/>
                        <w:lang w:val="nl-BE"/>
                      </w:rPr>
                      <w:t>e</w:t>
                    </w:r>
                    <w:r>
                      <w:rPr>
                        <w:b/>
                        <w:vertAlign w:val="subscript"/>
                        <w:lang w:val="nl-BE"/>
                      </w:rPr>
                      <w:t>0</w:t>
                    </w:r>
                  </w:p>
                </w:txbxContent>
              </v:textbox>
            </v:shape>
            <v:rect id="Rectangle 764" o:spid="_x0000_s2927" style="position:absolute;left:2640;top:234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Text Box 765" o:spid="_x0000_s2928" type="#_x0000_t202" style="position:absolute;left:2400;top:2160;width: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" filled="f" stroked="f">
              <v:textbox style="layout-flow:vertical;mso-layout-flow-alt:bottom-to-top;mso-next-textbox:#Text Box 765">
                <w:txbxContent>
                  <w:p w14:paraId="5FB92D1E" w14:textId="77777777" w:rsidR="004B5C50" w:rsidRDefault="004B5C50">
                    <w:pPr>
                      <w:rPr>
                        <w:b/>
                        <w:vertAlign w:val="subscript"/>
                        <w:lang w:val="nl-BE"/>
                      </w:rPr>
                    </w:pPr>
                    <w:r>
                      <w:rPr>
                        <w:b/>
                        <w:lang w:val="nl-BE"/>
                      </w:rPr>
                      <w:t>e</w:t>
                    </w:r>
                    <w:r>
                      <w:rPr>
                        <w:b/>
                        <w:vertAlign w:val="subscript"/>
                        <w:lang w:val="nl-BE"/>
                      </w:rPr>
                      <w:t>w</w:t>
                    </w:r>
                  </w:p>
                </w:txbxContent>
              </v:textbox>
            </v:shape>
            <v:line id="Line 766" o:spid="_x0000_s2929" style="position:absolute;flip:x;visibility:visible;mso-wrap-style:square" from="2504,2069" to="2515,2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">
              <v:stroke startarrow="block" endarrow="block"/>
            </v:line>
          </v:group>
        </w:pict>
      </w:r>
      <w:r w:rsidR="005F771C">
        <w:rPr>
          <w:noProof/>
          <w:lang w:val="fr-BE" w:eastAsia="fr-BE"/>
        </w:rPr>
        <w:drawing>
          <wp:inline distT="0" distB="0" distL="0" distR="0" wp14:anchorId="4FE52E0F" wp14:editId="2624D18A">
            <wp:extent cx="5949950" cy="189166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srcRect/>
                    <a:stretch>
                      <a:fillRect/>
                    </a:stretch>
                  </pic:blipFill>
                  <pic:spPr bwMode="auto">
                    <a:xfrm>
                      <a:off x="0" y="0"/>
                      <a:ext cx="5949950" cy="1891665"/>
                    </a:xfrm>
                    <a:prstGeom prst="rect">
                      <a:avLst/>
                    </a:prstGeom>
                    <a:noFill/>
                    <a:ln w="9525">
                      <a:noFill/>
                      <a:miter lim="800000"/>
                      <a:headEnd/>
                      <a:tailEnd/>
                    </a:ln>
                  </pic:spPr>
                </pic:pic>
              </a:graphicData>
            </a:graphic>
          </wp:inline>
        </w:drawing>
      </w:r>
    </w:p>
    <w:p w14:paraId="3D1D4EDD" w14:textId="77777777" w:rsidR="00764EFD" w:rsidRDefault="00764EFD">
      <w:pPr>
        <w:pStyle w:val="Lgende"/>
      </w:pPr>
      <w:r>
        <w:t>Figure C. 64.3. Exemple de section transversale d’un profil PVC pour enroulement hélicoïdal</w:t>
      </w:r>
    </w:p>
    <w:p w14:paraId="28674E6D" w14:textId="77777777" w:rsidR="00764EFD" w:rsidRDefault="00764EFD">
      <w:pPr>
        <w:numPr>
          <w:ilvl w:val="12"/>
          <w:numId w:val="0"/>
        </w:numPr>
        <w:tabs>
          <w:tab w:val="num" w:pos="284"/>
        </w:tabs>
      </w:pPr>
    </w:p>
    <w:p w14:paraId="1056A9FE" w14:textId="77777777" w:rsidR="006B470C" w:rsidRDefault="006B470C">
      <w:pPr>
        <w:numPr>
          <w:ilvl w:val="12"/>
          <w:numId w:val="0"/>
        </w:numPr>
        <w:tabs>
          <w:tab w:val="num" w:pos="28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2310"/>
        <w:gridCol w:w="2323"/>
        <w:gridCol w:w="2323"/>
      </w:tblGrid>
      <w:tr w:rsidR="00764EFD" w14:paraId="18AD7A7D" w14:textId="77777777">
        <w:tc>
          <w:tcPr>
            <w:tcW w:w="2332" w:type="dxa"/>
            <w:shd w:val="clear" w:color="auto" w:fill="C0C0C0"/>
          </w:tcPr>
          <w:p w14:paraId="67C429CC" w14:textId="77777777" w:rsidR="00764EFD" w:rsidRDefault="00764EFD">
            <w:pPr>
              <w:jc w:val="center"/>
              <w:rPr>
                <w:b/>
              </w:rPr>
            </w:pPr>
            <w:r>
              <w:rPr>
                <w:u w:val="single"/>
              </w:rPr>
              <w:br w:type="page"/>
            </w:r>
            <w:r>
              <w:rPr>
                <w:b/>
              </w:rPr>
              <w:t>Caractéristique</w:t>
            </w:r>
          </w:p>
        </w:tc>
        <w:tc>
          <w:tcPr>
            <w:tcW w:w="2310" w:type="dxa"/>
            <w:shd w:val="clear" w:color="auto" w:fill="C0C0C0"/>
          </w:tcPr>
          <w:p w14:paraId="6B845D9C" w14:textId="77777777" w:rsidR="00764EFD" w:rsidRDefault="00764EFD">
            <w:pPr>
              <w:jc w:val="center"/>
              <w:rPr>
                <w:b/>
              </w:rPr>
            </w:pPr>
            <w:r>
              <w:rPr>
                <w:b/>
              </w:rPr>
              <w:t>Symbole</w:t>
            </w:r>
          </w:p>
        </w:tc>
        <w:tc>
          <w:tcPr>
            <w:tcW w:w="2323" w:type="dxa"/>
            <w:shd w:val="clear" w:color="auto" w:fill="C0C0C0"/>
          </w:tcPr>
          <w:p w14:paraId="50081618" w14:textId="77777777" w:rsidR="00764EFD" w:rsidRDefault="00764EFD">
            <w:pPr>
              <w:jc w:val="center"/>
              <w:rPr>
                <w:b/>
              </w:rPr>
            </w:pPr>
            <w:r>
              <w:rPr>
                <w:b/>
              </w:rPr>
              <w:t>Unité</w:t>
            </w:r>
          </w:p>
        </w:tc>
        <w:tc>
          <w:tcPr>
            <w:tcW w:w="2323" w:type="dxa"/>
            <w:shd w:val="clear" w:color="auto" w:fill="C0C0C0"/>
          </w:tcPr>
          <w:p w14:paraId="61446A43" w14:textId="77777777" w:rsidR="00764EFD" w:rsidRDefault="00764EFD">
            <w:pPr>
              <w:jc w:val="center"/>
              <w:rPr>
                <w:b/>
              </w:rPr>
            </w:pPr>
            <w:r>
              <w:rPr>
                <w:b/>
              </w:rPr>
              <w:t>Prescription</w:t>
            </w:r>
          </w:p>
        </w:tc>
      </w:tr>
      <w:tr w:rsidR="00764EFD" w14:paraId="00A4CC9A" w14:textId="77777777">
        <w:tc>
          <w:tcPr>
            <w:tcW w:w="2332" w:type="dxa"/>
            <w:vAlign w:val="center"/>
          </w:tcPr>
          <w:p w14:paraId="5240C156" w14:textId="77777777" w:rsidR="00764EFD" w:rsidRDefault="00764EFD">
            <w:r>
              <w:t xml:space="preserve">Epaisseur totale </w:t>
            </w:r>
          </w:p>
        </w:tc>
        <w:tc>
          <w:tcPr>
            <w:tcW w:w="2310" w:type="dxa"/>
            <w:vAlign w:val="center"/>
          </w:tcPr>
          <w:p w14:paraId="1945D55D" w14:textId="77777777" w:rsidR="00764EFD" w:rsidRDefault="00764EFD">
            <w:pPr>
              <w:jc w:val="center"/>
            </w:pPr>
            <w:r>
              <w:t>e</w:t>
            </w:r>
            <w:r>
              <w:rPr>
                <w:vertAlign w:val="subscript"/>
              </w:rPr>
              <w:t>o</w:t>
            </w:r>
          </w:p>
        </w:tc>
        <w:tc>
          <w:tcPr>
            <w:tcW w:w="2323" w:type="dxa"/>
            <w:vAlign w:val="center"/>
          </w:tcPr>
          <w:p w14:paraId="27171173" w14:textId="77777777" w:rsidR="00764EFD" w:rsidRDefault="00764EFD">
            <w:pPr>
              <w:jc w:val="center"/>
            </w:pPr>
            <w:r>
              <w:t>mm</w:t>
            </w:r>
          </w:p>
        </w:tc>
        <w:tc>
          <w:tcPr>
            <w:tcW w:w="2323" w:type="dxa"/>
            <w:vAlign w:val="center"/>
          </w:tcPr>
          <w:p w14:paraId="3B053940" w14:textId="77777777" w:rsidR="00764EFD" w:rsidRDefault="00764EFD">
            <w:pPr>
              <w:jc w:val="center"/>
            </w:pPr>
            <w:r>
              <w:t xml:space="preserve">Valeur déclarée </w:t>
            </w:r>
          </w:p>
          <w:p w14:paraId="5272293C" w14:textId="77777777" w:rsidR="00C521F8" w:rsidRDefault="00764EFD" w:rsidP="00610341">
            <w:pPr>
              <w:pStyle w:val="Tableau"/>
            </w:pPr>
            <w:r>
              <w:t>(</w:t>
            </w:r>
            <w:r>
              <w:sym w:font="Symbol" w:char="F0B3"/>
            </w:r>
            <w:r>
              <w:t xml:space="preserve"> 4,5 mm)</w:t>
            </w:r>
          </w:p>
        </w:tc>
      </w:tr>
      <w:tr w:rsidR="00764EFD" w14:paraId="5ABCB416" w14:textId="77777777">
        <w:tc>
          <w:tcPr>
            <w:tcW w:w="2332" w:type="dxa"/>
            <w:vAlign w:val="center"/>
          </w:tcPr>
          <w:p w14:paraId="4D49CF57" w14:textId="77777777" w:rsidR="00764EFD" w:rsidRDefault="00764EFD">
            <w:r>
              <w:t>Epaisseur étanchéité</w:t>
            </w:r>
          </w:p>
        </w:tc>
        <w:tc>
          <w:tcPr>
            <w:tcW w:w="2310" w:type="dxa"/>
            <w:vAlign w:val="center"/>
          </w:tcPr>
          <w:p w14:paraId="23A41A92" w14:textId="77777777" w:rsidR="00764EFD" w:rsidRDefault="00764EFD">
            <w:pPr>
              <w:jc w:val="center"/>
            </w:pPr>
            <w:r>
              <w:t>e</w:t>
            </w:r>
            <w:r>
              <w:rPr>
                <w:vertAlign w:val="subscript"/>
              </w:rPr>
              <w:t>w</w:t>
            </w:r>
          </w:p>
        </w:tc>
        <w:tc>
          <w:tcPr>
            <w:tcW w:w="2323" w:type="dxa"/>
            <w:vAlign w:val="center"/>
          </w:tcPr>
          <w:p w14:paraId="699C096F" w14:textId="77777777" w:rsidR="00764EFD" w:rsidRDefault="00764EFD">
            <w:pPr>
              <w:jc w:val="center"/>
            </w:pPr>
            <w:r>
              <w:t>mm</w:t>
            </w:r>
          </w:p>
        </w:tc>
        <w:tc>
          <w:tcPr>
            <w:tcW w:w="2323" w:type="dxa"/>
            <w:vAlign w:val="center"/>
          </w:tcPr>
          <w:p w14:paraId="2222E295" w14:textId="77777777" w:rsidR="00764EFD" w:rsidRDefault="00764EFD">
            <w:pPr>
              <w:jc w:val="center"/>
            </w:pPr>
            <w:r>
              <w:t xml:space="preserve">Valeur déclarée </w:t>
            </w:r>
          </w:p>
          <w:p w14:paraId="2F5B4040" w14:textId="77777777" w:rsidR="00C521F8" w:rsidRDefault="00764EFD" w:rsidP="00610341">
            <w:pPr>
              <w:pStyle w:val="Tableau"/>
            </w:pPr>
            <w:r>
              <w:t>(</w:t>
            </w:r>
            <w:r>
              <w:sym w:font="Symbol" w:char="F0B3"/>
            </w:r>
            <w:r>
              <w:t xml:space="preserve"> 1,5 mm)</w:t>
            </w:r>
          </w:p>
        </w:tc>
      </w:tr>
      <w:tr w:rsidR="00764EFD" w14:paraId="74B53F8D" w14:textId="77777777">
        <w:tc>
          <w:tcPr>
            <w:tcW w:w="2332" w:type="dxa"/>
            <w:vAlign w:val="center"/>
          </w:tcPr>
          <w:p w14:paraId="14558BDB" w14:textId="77777777" w:rsidR="00764EFD" w:rsidRDefault="00764EFD">
            <w:r>
              <w:t>Axe neutre</w:t>
            </w:r>
          </w:p>
        </w:tc>
        <w:tc>
          <w:tcPr>
            <w:tcW w:w="2310" w:type="dxa"/>
            <w:vAlign w:val="center"/>
          </w:tcPr>
          <w:p w14:paraId="30E31E8F" w14:textId="77777777" w:rsidR="00764EFD" w:rsidRDefault="00764EFD">
            <w:pPr>
              <w:jc w:val="center"/>
            </w:pPr>
            <w:r>
              <w:t>e</w:t>
            </w:r>
            <w:r>
              <w:rPr>
                <w:vertAlign w:val="subscript"/>
              </w:rPr>
              <w:t>a</w:t>
            </w:r>
          </w:p>
        </w:tc>
        <w:tc>
          <w:tcPr>
            <w:tcW w:w="2323" w:type="dxa"/>
            <w:vAlign w:val="center"/>
          </w:tcPr>
          <w:p w14:paraId="1418312A" w14:textId="77777777" w:rsidR="00764EFD" w:rsidRDefault="00764EFD">
            <w:pPr>
              <w:jc w:val="center"/>
            </w:pPr>
            <w:r>
              <w:t>mm</w:t>
            </w:r>
          </w:p>
        </w:tc>
        <w:tc>
          <w:tcPr>
            <w:tcW w:w="2323" w:type="dxa"/>
            <w:vAlign w:val="center"/>
          </w:tcPr>
          <w:p w14:paraId="7F22CA3B" w14:textId="77777777" w:rsidR="00764EFD" w:rsidRDefault="00764EFD">
            <w:pPr>
              <w:jc w:val="center"/>
            </w:pPr>
            <w:r>
              <w:t>Valeur déclarée</w:t>
            </w:r>
          </w:p>
        </w:tc>
      </w:tr>
      <w:tr w:rsidR="00764EFD" w14:paraId="77626932" w14:textId="77777777">
        <w:tc>
          <w:tcPr>
            <w:tcW w:w="2332" w:type="dxa"/>
            <w:vAlign w:val="center"/>
          </w:tcPr>
          <w:p w14:paraId="685409D1" w14:textId="77777777" w:rsidR="00764EFD" w:rsidRDefault="00764EFD">
            <w:r>
              <w:t>Largeur</w:t>
            </w:r>
          </w:p>
        </w:tc>
        <w:tc>
          <w:tcPr>
            <w:tcW w:w="2310" w:type="dxa"/>
            <w:vAlign w:val="center"/>
          </w:tcPr>
          <w:p w14:paraId="7B099208" w14:textId="77777777" w:rsidR="00764EFD" w:rsidRDefault="00764EFD">
            <w:pPr>
              <w:jc w:val="center"/>
            </w:pPr>
            <w:r>
              <w:t>w</w:t>
            </w:r>
          </w:p>
        </w:tc>
        <w:tc>
          <w:tcPr>
            <w:tcW w:w="2323" w:type="dxa"/>
            <w:vAlign w:val="center"/>
          </w:tcPr>
          <w:p w14:paraId="39342774" w14:textId="77777777" w:rsidR="00764EFD" w:rsidRDefault="00764EFD">
            <w:pPr>
              <w:jc w:val="center"/>
            </w:pPr>
            <w:r>
              <w:t>mm</w:t>
            </w:r>
          </w:p>
        </w:tc>
        <w:tc>
          <w:tcPr>
            <w:tcW w:w="2323" w:type="dxa"/>
            <w:vAlign w:val="center"/>
          </w:tcPr>
          <w:p w14:paraId="20DA725F" w14:textId="77777777" w:rsidR="00764EFD" w:rsidRDefault="00764EFD">
            <w:pPr>
              <w:jc w:val="center"/>
            </w:pPr>
            <w:r>
              <w:t>Valeur déclarée</w:t>
            </w:r>
          </w:p>
        </w:tc>
      </w:tr>
      <w:tr w:rsidR="00764EFD" w14:paraId="70D86E6F" w14:textId="77777777">
        <w:tc>
          <w:tcPr>
            <w:tcW w:w="2332" w:type="dxa"/>
            <w:vAlign w:val="center"/>
          </w:tcPr>
          <w:p w14:paraId="156A9655" w14:textId="77777777" w:rsidR="00764EFD" w:rsidRDefault="00764EFD">
            <w:r>
              <w:t>Surface spécifique</w:t>
            </w:r>
          </w:p>
        </w:tc>
        <w:tc>
          <w:tcPr>
            <w:tcW w:w="2310" w:type="dxa"/>
            <w:vAlign w:val="center"/>
          </w:tcPr>
          <w:p w14:paraId="3515F566" w14:textId="77777777" w:rsidR="00764EFD" w:rsidRDefault="00764EFD">
            <w:pPr>
              <w:jc w:val="center"/>
            </w:pPr>
            <w:r>
              <w:t>A</w:t>
            </w:r>
            <w:r>
              <w:rPr>
                <w:vertAlign w:val="subscript"/>
              </w:rPr>
              <w:t>w</w:t>
            </w:r>
          </w:p>
        </w:tc>
        <w:tc>
          <w:tcPr>
            <w:tcW w:w="2323" w:type="dxa"/>
            <w:vAlign w:val="center"/>
          </w:tcPr>
          <w:p w14:paraId="26741E93" w14:textId="77777777" w:rsidR="00764EFD" w:rsidRDefault="00764EFD">
            <w:pPr>
              <w:jc w:val="center"/>
            </w:pPr>
            <w:r>
              <w:t>mm.mm²/mm</w:t>
            </w:r>
          </w:p>
        </w:tc>
        <w:tc>
          <w:tcPr>
            <w:tcW w:w="2323" w:type="dxa"/>
            <w:vAlign w:val="center"/>
          </w:tcPr>
          <w:p w14:paraId="4FC5C30B" w14:textId="77777777" w:rsidR="00764EFD" w:rsidRDefault="00764EFD">
            <w:pPr>
              <w:jc w:val="center"/>
            </w:pPr>
            <w:r>
              <w:t>Valeur déclarée</w:t>
            </w:r>
          </w:p>
        </w:tc>
      </w:tr>
      <w:tr w:rsidR="00764EFD" w14:paraId="29FE24DB" w14:textId="77777777">
        <w:tc>
          <w:tcPr>
            <w:tcW w:w="2332" w:type="dxa"/>
            <w:vAlign w:val="center"/>
          </w:tcPr>
          <w:p w14:paraId="3A1198AD" w14:textId="77777777" w:rsidR="00764EFD" w:rsidRDefault="00764EFD">
            <w:r>
              <w:t>Moment d’inertie</w:t>
            </w:r>
          </w:p>
        </w:tc>
        <w:tc>
          <w:tcPr>
            <w:tcW w:w="2310" w:type="dxa"/>
            <w:vAlign w:val="center"/>
          </w:tcPr>
          <w:p w14:paraId="501B0488" w14:textId="77777777" w:rsidR="00764EFD" w:rsidRDefault="00764EFD">
            <w:pPr>
              <w:jc w:val="center"/>
            </w:pPr>
            <w:r>
              <w:t>I</w:t>
            </w:r>
            <w:r>
              <w:rPr>
                <w:vertAlign w:val="subscript"/>
              </w:rPr>
              <w:t>w</w:t>
            </w:r>
          </w:p>
        </w:tc>
        <w:tc>
          <w:tcPr>
            <w:tcW w:w="2323" w:type="dxa"/>
            <w:vAlign w:val="center"/>
          </w:tcPr>
          <w:p w14:paraId="3789AD86" w14:textId="77777777" w:rsidR="00764EFD" w:rsidRDefault="00764EFD">
            <w:pPr>
              <w:jc w:val="center"/>
            </w:pPr>
            <w:r>
              <w:t>mm³</w:t>
            </w:r>
          </w:p>
        </w:tc>
        <w:tc>
          <w:tcPr>
            <w:tcW w:w="2323" w:type="dxa"/>
            <w:vAlign w:val="center"/>
          </w:tcPr>
          <w:p w14:paraId="37D2B889" w14:textId="77777777" w:rsidR="00764EFD" w:rsidRDefault="00764EFD">
            <w:pPr>
              <w:jc w:val="center"/>
            </w:pPr>
            <w:r>
              <w:t>Valeur déclarée</w:t>
            </w:r>
          </w:p>
        </w:tc>
      </w:tr>
    </w:tbl>
    <w:p w14:paraId="15D8AB2B" w14:textId="77777777" w:rsidR="00764EFD" w:rsidRDefault="00764EFD">
      <w:pPr>
        <w:numPr>
          <w:ilvl w:val="12"/>
          <w:numId w:val="0"/>
        </w:numPr>
        <w:tabs>
          <w:tab w:val="num" w:pos="284"/>
        </w:tabs>
        <w:jc w:val="center"/>
      </w:pPr>
    </w:p>
    <w:p w14:paraId="342B60A5" w14:textId="77777777" w:rsidR="00764EFD" w:rsidRDefault="00764EFD">
      <w:pPr>
        <w:pStyle w:val="Lgende"/>
      </w:pPr>
      <w:r>
        <w:t>Tableau C. 64.3. Caractéristiques des profils PVC pour enroulement hélicoïdal</w:t>
      </w:r>
    </w:p>
    <w:p w14:paraId="278611D9" w14:textId="660FF4E8" w:rsidR="00764EFD" w:rsidRDefault="00764EFD">
      <w:pPr>
        <w:pStyle w:val="Puces1"/>
      </w:pPr>
      <w:r>
        <w:lastRenderedPageBreak/>
        <w:t xml:space="preserve">Caractéristiques </w:t>
      </w:r>
      <w:r w:rsidR="009D02E0">
        <w:t>mécaniques</w:t>
      </w:r>
      <w:r w:rsidR="001A60A1">
        <w:t>:</w:t>
      </w:r>
    </w:p>
    <w:p w14:paraId="5D67757E" w14:textId="77777777" w:rsidR="00764EFD" w:rsidRDefault="00764EFD">
      <w:pPr>
        <w:ind w:left="283"/>
      </w:pPr>
    </w:p>
    <w:p w14:paraId="65133D6F" w14:textId="77777777" w:rsidR="00764EFD" w:rsidRPr="006C5539" w:rsidRDefault="00764EFD">
      <w:pPr>
        <w:pStyle w:val="Puces2"/>
        <w:tabs>
          <w:tab w:val="clear" w:pos="420"/>
          <w:tab w:val="clear" w:pos="624"/>
          <w:tab w:val="num" w:pos="703"/>
        </w:tabs>
        <w:ind w:left="703"/>
        <w:rPr>
          <w:lang w:val="nl-BE"/>
        </w:rPr>
      </w:pPr>
      <w:r w:rsidRPr="006C5539">
        <w:rPr>
          <w:lang w:val="nl-BE"/>
        </w:rPr>
        <w:t>densité: 1,42 ± 0,05 g/cm³ (NBN EN ISO 1183-3)</w:t>
      </w:r>
    </w:p>
    <w:p w14:paraId="2E28C349" w14:textId="77777777" w:rsidR="00764EFD" w:rsidRDefault="00764EFD">
      <w:pPr>
        <w:pStyle w:val="Puces2"/>
        <w:tabs>
          <w:tab w:val="clear" w:pos="420"/>
          <w:tab w:val="clear" w:pos="624"/>
          <w:tab w:val="num" w:pos="703"/>
        </w:tabs>
        <w:ind w:left="703"/>
      </w:pPr>
      <w:r>
        <w:t>module d’élasticité: ≥ 2 000 MPa (NBN EN ISO 527-2)</w:t>
      </w:r>
    </w:p>
    <w:p w14:paraId="6CD899F0" w14:textId="77777777" w:rsidR="00764EFD" w:rsidRDefault="00764EFD">
      <w:pPr>
        <w:pStyle w:val="Puces2"/>
        <w:tabs>
          <w:tab w:val="clear" w:pos="420"/>
          <w:tab w:val="clear" w:pos="624"/>
          <w:tab w:val="num" w:pos="703"/>
        </w:tabs>
        <w:ind w:left="703"/>
      </w:pPr>
      <w:r>
        <w:t xml:space="preserve">résistance à la traction: </w:t>
      </w:r>
      <w:r>
        <w:sym w:font="Symbol" w:char="F0B3"/>
      </w:r>
      <w:r>
        <w:t xml:space="preserve"> 35</w:t>
      </w:r>
      <w:r w:rsidR="00286299">
        <w:t xml:space="preserve"> </w:t>
      </w:r>
      <w:r>
        <w:t>MPa (NBN EN ISO 527-1)</w:t>
      </w:r>
    </w:p>
    <w:p w14:paraId="4C9684E6" w14:textId="77777777" w:rsidR="00764EFD" w:rsidRDefault="00764EFD">
      <w:pPr>
        <w:pStyle w:val="Puces2"/>
        <w:tabs>
          <w:tab w:val="clear" w:pos="420"/>
          <w:tab w:val="clear" w:pos="624"/>
          <w:tab w:val="num" w:pos="703"/>
        </w:tabs>
        <w:ind w:left="703"/>
      </w:pPr>
      <w:r>
        <w:t>impact:</w:t>
      </w:r>
      <w:r>
        <w:tab/>
      </w:r>
      <w:r>
        <w:sym w:font="Symbol" w:char="F0B3"/>
      </w:r>
      <w:r>
        <w:t xml:space="preserve"> 10 kJ/m² (NBN EN ISO 179</w:t>
      </w:r>
      <w:r>
        <w:rPr>
          <w:strike/>
        </w:rPr>
        <w:t xml:space="preserve"> </w:t>
      </w:r>
      <w:r>
        <w:t>1)</w:t>
      </w:r>
    </w:p>
    <w:p w14:paraId="45753702" w14:textId="77777777" w:rsidR="00764EFD" w:rsidRDefault="00764EFD">
      <w:pPr>
        <w:pStyle w:val="Puces2"/>
        <w:tabs>
          <w:tab w:val="clear" w:pos="420"/>
          <w:tab w:val="clear" w:pos="624"/>
          <w:tab w:val="num" w:pos="703"/>
        </w:tabs>
        <w:ind w:left="703"/>
      </w:pPr>
      <w:r>
        <w:t>résistance aux UV: le profilé n’est pas sensible à la lumière du jour pendant la durée des travaux préalables à son utilisation.</w:t>
      </w:r>
    </w:p>
    <w:p w14:paraId="3CCC1E32" w14:textId="77777777" w:rsidR="00764EFD" w:rsidRDefault="00764EFD">
      <w:pPr>
        <w:ind w:left="283"/>
      </w:pPr>
    </w:p>
    <w:p w14:paraId="7DAF2F2A" w14:textId="77777777" w:rsidR="00764EFD" w:rsidRDefault="00764EFD">
      <w:pPr>
        <w:ind w:left="283"/>
      </w:pPr>
      <w:r>
        <w:t xml:space="preserve">Le PVC est lisse à l’intérieur et renforcé à l’extérieur par des raidisseurs en formes de T. Ces éléments en T donnent une rigidité importante au tuyau. Pendant le travail, les bandes de PVC s’emboîtent les unes dans les autres et les joints assurent une parfaite étanchéité. </w:t>
      </w:r>
    </w:p>
    <w:p w14:paraId="44B157A4" w14:textId="77777777" w:rsidR="00764EFD" w:rsidRDefault="00764EFD">
      <w:pPr>
        <w:ind w:left="283"/>
      </w:pPr>
    </w:p>
    <w:p w14:paraId="627C124E" w14:textId="06F19D98" w:rsidR="00764EFD" w:rsidRDefault="00764EFD">
      <w:pPr>
        <w:pStyle w:val="Puces1"/>
      </w:pPr>
      <w:r>
        <w:t xml:space="preserve">Résistance aux attaques </w:t>
      </w:r>
      <w:r w:rsidR="009D02E0">
        <w:t>chimiques</w:t>
      </w:r>
      <w:r w:rsidR="001A60A1">
        <w:t>:</w:t>
      </w:r>
    </w:p>
    <w:p w14:paraId="4CD73179" w14:textId="77777777" w:rsidR="00764EFD" w:rsidRDefault="00764EFD">
      <w:pPr>
        <w:ind w:left="283"/>
      </w:pPr>
    </w:p>
    <w:p w14:paraId="7691C173" w14:textId="716F9F9C" w:rsidR="00764EFD" w:rsidRDefault="00764EFD">
      <w:pPr>
        <w:pStyle w:val="Retraitcorpsdetexte"/>
        <w:autoSpaceDE/>
        <w:autoSpaceDN/>
        <w:adjustRightInd/>
        <w:rPr>
          <w:lang w:val="fr-FR"/>
        </w:rPr>
      </w:pPr>
      <w:r>
        <w:rPr>
          <w:lang w:val="fr-FR"/>
        </w:rPr>
        <w:t xml:space="preserve">sauf prescriptions particulières aux </w:t>
      </w:r>
      <w:r w:rsidR="00C5298C">
        <w:rPr>
          <w:lang w:val="fr-FR"/>
        </w:rPr>
        <w:t>documents du marché</w:t>
      </w:r>
      <w:r>
        <w:rPr>
          <w:lang w:val="fr-FR"/>
        </w:rPr>
        <w:t>, il est tenu compte des eaux domestiques et industrielles. En dehors d’exigences particulières, le tuyau résiste aux eaux usées circulant dans le réseau ayant un pH variant de 5,5 à 8,8 avec une température maximum de 35 °C (suivant ISO/TR 10358).</w:t>
      </w:r>
    </w:p>
    <w:p w14:paraId="50B75874" w14:textId="77777777" w:rsidR="00764EFD" w:rsidRDefault="00764EFD"/>
    <w:p w14:paraId="24C947C3" w14:textId="77777777" w:rsidR="00764EFD" w:rsidRDefault="00764EFD"/>
    <w:p w14:paraId="58D2D3B6" w14:textId="77777777" w:rsidR="00764EFD" w:rsidRDefault="00764EFD"/>
    <w:p w14:paraId="2B10DF16" w14:textId="77777777" w:rsidR="00764EFD" w:rsidRDefault="00764EFD">
      <w:pPr>
        <w:pStyle w:val="Titre2"/>
      </w:pPr>
      <w:bookmarkStart w:id="646" w:name="_Toc47501341"/>
      <w:bookmarkStart w:id="647" w:name="_Toc67904478"/>
      <w:bookmarkStart w:id="648" w:name="_Toc154563680"/>
      <w:r>
        <w:rPr>
          <w:lang w:val="fr-BE"/>
        </w:rPr>
        <w:t xml:space="preserve">C. 64.4. </w:t>
      </w:r>
      <w:r>
        <w:t>Tubage avec espace annulaire au moyen de tuyaux continus ou courts.</w:t>
      </w:r>
      <w:bookmarkEnd w:id="646"/>
      <w:bookmarkEnd w:id="647"/>
      <w:bookmarkEnd w:id="648"/>
    </w:p>
    <w:p w14:paraId="414B0D08" w14:textId="77777777" w:rsidR="00764EFD" w:rsidRDefault="00764EFD"/>
    <w:p w14:paraId="773FD507" w14:textId="34BB1EB4" w:rsidR="00764EFD" w:rsidRDefault="00764EFD">
      <w:r>
        <w:t xml:space="preserve">Les matériaux utilisés sont le plus souvent les matières </w:t>
      </w:r>
      <w:r w:rsidR="009D02E0">
        <w:t>plastiques</w:t>
      </w:r>
      <w:r w:rsidR="001A60A1">
        <w:t>:</w:t>
      </w:r>
      <w:r>
        <w:t xml:space="preserve"> polyéthylène haute densité (PEHD), polychlorure de vinyl (PVC), polyester renforcé de fibres de verre (PRV), …</w:t>
      </w:r>
    </w:p>
    <w:p w14:paraId="66DC67AD" w14:textId="77777777" w:rsidR="00764EFD" w:rsidRDefault="00764EFD"/>
    <w:p w14:paraId="308234AF" w14:textId="77777777" w:rsidR="00764EFD" w:rsidRDefault="00764EFD"/>
    <w:p w14:paraId="0E2BF971" w14:textId="77777777" w:rsidR="00764EFD" w:rsidRDefault="00764EFD"/>
    <w:p w14:paraId="480D0BB0" w14:textId="77777777" w:rsidR="00764EFD" w:rsidRDefault="00764EFD">
      <w:pPr>
        <w:pStyle w:val="Titre2"/>
      </w:pPr>
      <w:bookmarkStart w:id="649" w:name="_Toc47501342"/>
      <w:bookmarkStart w:id="650" w:name="_Toc67904479"/>
      <w:bookmarkStart w:id="651" w:name="_Hlk122422604"/>
      <w:bookmarkStart w:id="652" w:name="_Toc154563681"/>
      <w:r>
        <w:t>C. 64.5. PANNEAUX PREFABRIQUES EN GRES (Dalles céramiques)</w:t>
      </w:r>
      <w:bookmarkEnd w:id="649"/>
      <w:bookmarkEnd w:id="650"/>
      <w:bookmarkEnd w:id="652"/>
    </w:p>
    <w:bookmarkEnd w:id="651"/>
    <w:p w14:paraId="37863C26" w14:textId="77777777" w:rsidR="00764EFD" w:rsidRDefault="00764EFD"/>
    <w:p w14:paraId="33BE5625" w14:textId="5109916E" w:rsidR="00764EFD" w:rsidRDefault="00764EFD">
      <w:pPr>
        <w:rPr>
          <w:caps/>
          <w:lang w:val="fr-BE"/>
        </w:rPr>
      </w:pPr>
      <w:r>
        <w:rPr>
          <w:lang w:val="fr-BE"/>
        </w:rPr>
        <w:t xml:space="preserve">Les matériaux répondent aux prescriptions </w:t>
      </w:r>
      <w:r w:rsidR="009D02E0">
        <w:rPr>
          <w:lang w:val="fr-BE"/>
        </w:rPr>
        <w:t>suivantes</w:t>
      </w:r>
      <w:r w:rsidR="001A60A1">
        <w:rPr>
          <w:caps/>
          <w:lang w:val="fr-BE"/>
        </w:rPr>
        <w:t>:</w:t>
      </w:r>
    </w:p>
    <w:p w14:paraId="27FBA934" w14:textId="77777777" w:rsidR="00764EFD" w:rsidRDefault="00764EFD">
      <w:pPr>
        <w:rPr>
          <w:lang w:val="fr-BE"/>
        </w:rPr>
      </w:pPr>
    </w:p>
    <w:p w14:paraId="7C96E89C" w14:textId="05F25FA1" w:rsidR="00764EFD" w:rsidRDefault="00E36C01">
      <w:pPr>
        <w:pStyle w:val="Puces1"/>
        <w:rPr>
          <w:lang w:val="fr-BE"/>
        </w:rPr>
      </w:pPr>
      <w:r>
        <w:rPr>
          <w:lang w:val="fr-BE"/>
        </w:rPr>
        <w:t>Dalles</w:t>
      </w:r>
    </w:p>
    <w:p w14:paraId="446695C4" w14:textId="77777777" w:rsidR="00764EFD" w:rsidRDefault="00764EFD">
      <w:pPr>
        <w:ind w:left="283"/>
        <w:rPr>
          <w:lang w:val="fr-BE"/>
        </w:rPr>
      </w:pPr>
    </w:p>
    <w:p w14:paraId="2E8C6C07" w14:textId="77777777" w:rsidR="00764EFD" w:rsidRDefault="00764EFD">
      <w:pPr>
        <w:ind w:left="283"/>
        <w:rPr>
          <w:lang w:val="fr-BE"/>
        </w:rPr>
      </w:pPr>
      <w:r>
        <w:rPr>
          <w:lang w:val="fr-BE"/>
        </w:rPr>
        <w:t>Les dalles céramiques sont conformes à la NBN EN 14411.</w:t>
      </w:r>
    </w:p>
    <w:p w14:paraId="5C190AA1" w14:textId="77777777" w:rsidR="00764EFD" w:rsidRDefault="00764EFD">
      <w:pPr>
        <w:ind w:left="283"/>
        <w:rPr>
          <w:lang w:val="fr-BE"/>
        </w:rPr>
      </w:pPr>
    </w:p>
    <w:p w14:paraId="47B9A445" w14:textId="77777777" w:rsidR="00764EFD" w:rsidRDefault="00764EFD">
      <w:pPr>
        <w:ind w:left="283"/>
        <w:rPr>
          <w:lang w:val="fr-BE"/>
        </w:rPr>
      </w:pPr>
      <w:r>
        <w:t>Selon le rayon souhaité des plaques, différentes largeurs de dalles peuvent être utilisées.</w:t>
      </w:r>
    </w:p>
    <w:p w14:paraId="37DFC67B" w14:textId="77777777" w:rsidR="00764EFD" w:rsidRDefault="00764EFD">
      <w:pPr>
        <w:ind w:left="283"/>
        <w:rPr>
          <w:lang w:val="fr-BE"/>
        </w:rPr>
      </w:pPr>
      <w:r>
        <w:rPr>
          <w:lang w:val="fr-BE"/>
        </w:rPr>
        <w:t xml:space="preserve">Les dalles sont munies de nervures </w:t>
      </w:r>
      <w:r>
        <w:t>en queue d’aronde</w:t>
      </w:r>
      <w:r>
        <w:rPr>
          <w:sz w:val="24"/>
        </w:rPr>
        <w:t xml:space="preserve"> </w:t>
      </w:r>
      <w:r>
        <w:rPr>
          <w:lang w:val="fr-BE"/>
        </w:rPr>
        <w:t>sur la face arrière de manière à obtenir une meilleure adhérence mécanique avec le support.</w:t>
      </w:r>
    </w:p>
    <w:p w14:paraId="1ECE273D" w14:textId="77777777" w:rsidR="00764EFD" w:rsidRDefault="00764EFD">
      <w:pPr>
        <w:ind w:left="283"/>
        <w:rPr>
          <w:lang w:val="fr-BE"/>
        </w:rPr>
      </w:pPr>
    </w:p>
    <w:p w14:paraId="65C41EBB" w14:textId="31A7A5A0" w:rsidR="00764EFD" w:rsidRDefault="00764EFD">
      <w:pPr>
        <w:ind w:left="283"/>
        <w:rPr>
          <w:lang w:val="fr-BE"/>
        </w:rPr>
      </w:pPr>
      <w:r>
        <w:rPr>
          <w:lang w:val="fr-BE"/>
        </w:rPr>
        <w:t xml:space="preserve">Elles répondent aux prescriptions </w:t>
      </w:r>
      <w:r w:rsidR="009D02E0">
        <w:rPr>
          <w:lang w:val="fr-BE"/>
        </w:rPr>
        <w:t>suivantes</w:t>
      </w:r>
      <w:r w:rsidR="001A60A1">
        <w:rPr>
          <w:lang w:val="fr-BE"/>
        </w:rPr>
        <w:t>:</w:t>
      </w:r>
      <w:r>
        <w:rPr>
          <w:lang w:val="fr-BE"/>
        </w:rPr>
        <w:t xml:space="preserve"> </w:t>
      </w:r>
    </w:p>
    <w:p w14:paraId="2FDBE864" w14:textId="77777777" w:rsidR="00764EFD" w:rsidRDefault="00764EFD">
      <w:pPr>
        <w:pStyle w:val="Puces2"/>
        <w:tabs>
          <w:tab w:val="clear" w:pos="420"/>
          <w:tab w:val="clear" w:pos="624"/>
          <w:tab w:val="num" w:pos="703"/>
        </w:tabs>
        <w:ind w:left="703"/>
        <w:rPr>
          <w:lang w:val="fr-BE"/>
        </w:rPr>
      </w:pPr>
      <w:r>
        <w:rPr>
          <w:lang w:val="fr-BE"/>
        </w:rPr>
        <w:t xml:space="preserve">contrainte de flexion et de traction: </w:t>
      </w:r>
      <w:r>
        <w:rPr>
          <w:lang w:val="fr-BE"/>
        </w:rPr>
        <w:sym w:font="Symbol" w:char="F0B3"/>
      </w:r>
      <w:r>
        <w:rPr>
          <w:lang w:val="fr-BE"/>
        </w:rPr>
        <w:t xml:space="preserve"> 25 MPa</w:t>
      </w:r>
      <w:r w:rsidR="00286299">
        <w:rPr>
          <w:vertAlign w:val="superscript"/>
          <w:lang w:val="fr-BE"/>
        </w:rPr>
        <w:t xml:space="preserve"> </w:t>
      </w:r>
      <w:r>
        <w:rPr>
          <w:lang w:val="fr-BE"/>
        </w:rPr>
        <w:t>(NBN EN ISO 10545-4)</w:t>
      </w:r>
    </w:p>
    <w:p w14:paraId="226F12DB" w14:textId="77777777" w:rsidR="00764EFD" w:rsidRDefault="00764EFD">
      <w:pPr>
        <w:pStyle w:val="Puces2"/>
        <w:tabs>
          <w:tab w:val="clear" w:pos="420"/>
          <w:tab w:val="clear" w:pos="624"/>
          <w:tab w:val="num" w:pos="703"/>
        </w:tabs>
        <w:ind w:left="703"/>
        <w:rPr>
          <w:lang w:val="fr-BE"/>
        </w:rPr>
      </w:pPr>
      <w:r>
        <w:rPr>
          <w:lang w:val="fr-BE"/>
        </w:rPr>
        <w:t>résistance à l'abrasion en profondeur: &lt; 300 mm³ de matière enlevée selon NBN EN ISO 10545-6</w:t>
      </w:r>
    </w:p>
    <w:p w14:paraId="1A331CD3" w14:textId="77777777" w:rsidR="00764EFD" w:rsidRDefault="00764EFD">
      <w:pPr>
        <w:pStyle w:val="Puces2"/>
        <w:tabs>
          <w:tab w:val="clear" w:pos="420"/>
          <w:tab w:val="clear" w:pos="624"/>
          <w:tab w:val="num" w:pos="703"/>
        </w:tabs>
        <w:ind w:left="703"/>
        <w:rPr>
          <w:lang w:val="fr-BE"/>
        </w:rPr>
      </w:pPr>
      <w:r>
        <w:rPr>
          <w:lang w:val="fr-BE"/>
        </w:rPr>
        <w:t>résistance au choc thermique: pas de dégâts après 10 chocs sur 5 échantillons (voir NBN EN ISO 10545-9)</w:t>
      </w:r>
    </w:p>
    <w:p w14:paraId="35E58625" w14:textId="77777777" w:rsidR="00764EFD" w:rsidRDefault="00764EFD">
      <w:pPr>
        <w:pStyle w:val="Puces2"/>
        <w:tabs>
          <w:tab w:val="clear" w:pos="420"/>
          <w:tab w:val="clear" w:pos="624"/>
          <w:tab w:val="num" w:pos="703"/>
        </w:tabs>
        <w:ind w:left="703"/>
        <w:rPr>
          <w:lang w:val="fr-BE"/>
        </w:rPr>
      </w:pPr>
      <w:r>
        <w:rPr>
          <w:lang w:val="fr-BE"/>
        </w:rPr>
        <w:t xml:space="preserve">dureté selon Mohs: </w:t>
      </w:r>
      <w:r>
        <w:rPr>
          <w:lang w:val="fr-BE"/>
        </w:rPr>
        <w:sym w:font="Symbol" w:char="F0B3"/>
      </w:r>
      <w:r>
        <w:rPr>
          <w:lang w:val="fr-BE"/>
        </w:rPr>
        <w:t xml:space="preserve"> 7 (voir NBN EN 101)</w:t>
      </w:r>
    </w:p>
    <w:p w14:paraId="41581BD3" w14:textId="49452133" w:rsidR="00764EFD" w:rsidRDefault="00764EFD">
      <w:pPr>
        <w:pStyle w:val="Puces2"/>
        <w:tabs>
          <w:tab w:val="clear" w:pos="420"/>
          <w:tab w:val="clear" w:pos="624"/>
          <w:tab w:val="num" w:pos="703"/>
        </w:tabs>
        <w:ind w:left="703"/>
      </w:pPr>
      <w:r>
        <w:t>stabilité aux produits chimiques ménagers, aux produits de nettoyage, aux acides et aux bases, à l’exception du fluorure d’hydrogène et de ses composés. Résistant aux acides biogènes d’H</w:t>
      </w:r>
      <w:r>
        <w:rPr>
          <w:vertAlign w:val="subscript"/>
        </w:rPr>
        <w:t>2</w:t>
      </w:r>
      <w:r>
        <w:t>SO</w:t>
      </w:r>
      <w:r>
        <w:rPr>
          <w:vertAlign w:val="subscript"/>
        </w:rPr>
        <w:t>4</w:t>
      </w:r>
      <w:r>
        <w:t xml:space="preserve"> (pH ≤ 0,5 ou une solution à 7 % d’ H</w:t>
      </w:r>
      <w:r>
        <w:rPr>
          <w:vertAlign w:val="subscript"/>
        </w:rPr>
        <w:t>2</w:t>
      </w:r>
      <w:r>
        <w:t>SO</w:t>
      </w:r>
      <w:r>
        <w:rPr>
          <w:vertAlign w:val="subscript"/>
        </w:rPr>
        <w:t xml:space="preserve">4 </w:t>
      </w:r>
      <w:r>
        <w:t>). Les essais se font selon NBN EN ISO 10545-13.</w:t>
      </w:r>
      <w:r>
        <w:rPr>
          <w:lang w:val="fr-BE"/>
        </w:rPr>
        <w:t xml:space="preserve"> </w:t>
      </w:r>
      <w:r>
        <w:t>c.à.d. pas de dégâts lors des tests avec des solutions aqueuses de</w:t>
      </w:r>
      <w:r w:rsidR="001A60A1">
        <w:t>:</w:t>
      </w:r>
    </w:p>
    <w:p w14:paraId="6C303415" w14:textId="77777777" w:rsidR="00764EFD" w:rsidRDefault="00764EFD" w:rsidP="00D31663">
      <w:pPr>
        <w:numPr>
          <w:ilvl w:val="0"/>
          <w:numId w:val="35"/>
        </w:numPr>
        <w:tabs>
          <w:tab w:val="clear" w:pos="360"/>
          <w:tab w:val="num" w:pos="1063"/>
        </w:tabs>
        <w:ind w:left="1063"/>
      </w:pPr>
      <w:r>
        <w:t>produits ménagers d’entretien</w:t>
      </w:r>
      <w:r w:rsidR="00FE5177">
        <w:t>:</w:t>
      </w:r>
      <w:r>
        <w:t xml:space="preserve"> solution de chloride d’ammonium à 100 g/l</w:t>
      </w:r>
    </w:p>
    <w:p w14:paraId="104AFFF2" w14:textId="77777777" w:rsidR="00764EFD" w:rsidRDefault="00764EFD" w:rsidP="00D31663">
      <w:pPr>
        <w:numPr>
          <w:ilvl w:val="0"/>
          <w:numId w:val="35"/>
        </w:numPr>
        <w:tabs>
          <w:tab w:val="clear" w:pos="360"/>
          <w:tab w:val="num" w:pos="1063"/>
        </w:tabs>
        <w:ind w:left="1063"/>
      </w:pPr>
      <w:r>
        <w:t>sels de piscine</w:t>
      </w:r>
      <w:r w:rsidR="00FE5177">
        <w:t>:</w:t>
      </w:r>
      <w:r>
        <w:t xml:space="preserve"> solution d’hypochlorite de sodium à 20 mg/l</w:t>
      </w:r>
    </w:p>
    <w:p w14:paraId="28499333" w14:textId="77777777" w:rsidR="00764EFD" w:rsidRDefault="00764EFD" w:rsidP="00D31663">
      <w:pPr>
        <w:numPr>
          <w:ilvl w:val="0"/>
          <w:numId w:val="35"/>
        </w:numPr>
        <w:tabs>
          <w:tab w:val="clear" w:pos="360"/>
          <w:tab w:val="num" w:pos="1063"/>
        </w:tabs>
        <w:ind w:left="1063"/>
      </w:pPr>
      <w:r>
        <w:t>solution d’esprit de sel à 3 % (volume) et 18 % (volume)</w:t>
      </w:r>
    </w:p>
    <w:p w14:paraId="29A0CC6B" w14:textId="77777777" w:rsidR="00764EFD" w:rsidRDefault="00764EFD" w:rsidP="00D31663">
      <w:pPr>
        <w:numPr>
          <w:ilvl w:val="0"/>
          <w:numId w:val="35"/>
        </w:numPr>
        <w:tabs>
          <w:tab w:val="clear" w:pos="360"/>
          <w:tab w:val="num" w:pos="1063"/>
        </w:tabs>
        <w:ind w:left="1063"/>
      </w:pPr>
      <w:r>
        <w:t>solution d’acide citrique à 100 g/l</w:t>
      </w:r>
    </w:p>
    <w:p w14:paraId="18CEE3E3" w14:textId="77777777" w:rsidR="00764EFD" w:rsidRDefault="00764EFD" w:rsidP="00D31663">
      <w:pPr>
        <w:numPr>
          <w:ilvl w:val="0"/>
          <w:numId w:val="35"/>
        </w:numPr>
        <w:tabs>
          <w:tab w:val="clear" w:pos="360"/>
          <w:tab w:val="num" w:pos="1063"/>
        </w:tabs>
        <w:ind w:left="1063"/>
      </w:pPr>
      <w:r>
        <w:t>solution d’hydroxyde de potasse à 30 g/l et 100 g/l</w:t>
      </w:r>
    </w:p>
    <w:p w14:paraId="54094C16" w14:textId="77777777" w:rsidR="00764EFD" w:rsidRDefault="00764EFD" w:rsidP="00D31663">
      <w:pPr>
        <w:numPr>
          <w:ilvl w:val="0"/>
          <w:numId w:val="35"/>
        </w:numPr>
        <w:tabs>
          <w:tab w:val="clear" w:pos="360"/>
          <w:tab w:val="num" w:pos="1063"/>
        </w:tabs>
        <w:ind w:left="1063"/>
      </w:pPr>
      <w:r>
        <w:t>solution d’acide lactique à 5 % (volume).</w:t>
      </w:r>
    </w:p>
    <w:p w14:paraId="03B8D2EB" w14:textId="77777777" w:rsidR="00764EFD" w:rsidRDefault="00764EFD">
      <w:pPr>
        <w:pStyle w:val="TM2"/>
        <w:tabs>
          <w:tab w:val="clear" w:pos="8645"/>
          <w:tab w:val="clear" w:pos="9071"/>
        </w:tabs>
        <w:spacing w:after="0"/>
        <w:rPr>
          <w:caps w:val="0"/>
          <w:lang w:val="fr-BE"/>
        </w:rPr>
      </w:pPr>
    </w:p>
    <w:p w14:paraId="048710BA" w14:textId="6BE0ED10" w:rsidR="00764EFD" w:rsidRDefault="00E36C01">
      <w:pPr>
        <w:pStyle w:val="Puces1"/>
        <w:rPr>
          <w:lang w:val="fr-BE"/>
        </w:rPr>
      </w:pPr>
      <w:r>
        <w:rPr>
          <w:lang w:val="fr-BE"/>
        </w:rPr>
        <w:t>Résines</w:t>
      </w:r>
    </w:p>
    <w:p w14:paraId="4C9969F0" w14:textId="77777777" w:rsidR="00764EFD" w:rsidRDefault="00764EFD">
      <w:pPr>
        <w:ind w:left="283"/>
        <w:rPr>
          <w:lang w:val="fr-BE"/>
        </w:rPr>
      </w:pPr>
    </w:p>
    <w:p w14:paraId="34820922" w14:textId="77777777" w:rsidR="00764EFD" w:rsidRDefault="00764EFD">
      <w:pPr>
        <w:ind w:left="283"/>
        <w:rPr>
          <w:lang w:val="fr-BE"/>
        </w:rPr>
      </w:pPr>
      <w:r>
        <w:rPr>
          <w:lang w:val="fr-BE"/>
        </w:rPr>
        <w:t>Les joints primaires sont réalisés en usine au moyen d’une résine époxy. Les joints secondaires sont réalisés au moyen d’une résine époxy similaire à celle utilisée pour le joint primaire.</w:t>
      </w:r>
    </w:p>
    <w:p w14:paraId="7BA53B3C" w14:textId="77777777" w:rsidR="00764EFD" w:rsidRDefault="00764EFD">
      <w:pPr>
        <w:ind w:left="283"/>
        <w:rPr>
          <w:lang w:val="fr-BE"/>
        </w:rPr>
      </w:pPr>
    </w:p>
    <w:p w14:paraId="0CDE5D7E" w14:textId="2A7A671E" w:rsidR="00764EFD" w:rsidRDefault="00764EFD">
      <w:pPr>
        <w:ind w:left="283"/>
        <w:rPr>
          <w:lang w:val="fr-BE"/>
        </w:rPr>
      </w:pPr>
      <w:r>
        <w:rPr>
          <w:lang w:val="fr-BE"/>
        </w:rPr>
        <w:t>Les résines répondent aux prescriptions suivantes</w:t>
      </w:r>
      <w:r w:rsidR="001A60A1">
        <w:rPr>
          <w:lang w:val="fr-BE"/>
        </w:rPr>
        <w:t>:</w:t>
      </w:r>
      <w:r>
        <w:rPr>
          <w:lang w:val="fr-BE"/>
        </w:rPr>
        <w:t xml:space="preserve"> </w:t>
      </w:r>
    </w:p>
    <w:p w14:paraId="49B56571"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résistance à la traction: &gt; 20 MPa</w:t>
      </w:r>
      <w:r w:rsidR="00286299">
        <w:rPr>
          <w:lang w:val="fr-BE"/>
        </w:rPr>
        <w:t xml:space="preserve"> </w:t>
      </w:r>
      <w:r>
        <w:rPr>
          <w:lang w:val="fr-BE"/>
        </w:rPr>
        <w:t>(NBN EN ISO 527-1 et –2)</w:t>
      </w:r>
    </w:p>
    <w:p w14:paraId="4F018282"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 xml:space="preserve">résistance à la flexion: &gt; 50 MPa </w:t>
      </w:r>
      <w:r>
        <w:rPr>
          <w:vertAlign w:val="superscript"/>
          <w:lang w:val="fr-BE"/>
        </w:rPr>
        <w:t>(</w:t>
      </w:r>
      <w:r>
        <w:rPr>
          <w:vertAlign w:val="superscript"/>
          <w:lang w:val="fr-BE"/>
        </w:rPr>
        <w:footnoteReference w:id="15"/>
      </w:r>
      <w:r>
        <w:rPr>
          <w:vertAlign w:val="superscript"/>
          <w:lang w:val="fr-BE"/>
        </w:rPr>
        <w:t>)</w:t>
      </w:r>
      <w:r>
        <w:rPr>
          <w:lang w:val="fr-BE"/>
        </w:rPr>
        <w:t xml:space="preserve"> (NBN EN ISO 10545-4)</w:t>
      </w:r>
    </w:p>
    <w:p w14:paraId="07F882A2"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module de flexion E: &gt; 4.500 MPa (NBN EN 14411)</w:t>
      </w:r>
    </w:p>
    <w:p w14:paraId="63B82650"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 xml:space="preserve">stabilité chimique: résistance à l’H2S conformément à la norme NBN EN 295-3 </w:t>
      </w:r>
      <w:r>
        <w:rPr>
          <w:vertAlign w:val="superscript"/>
          <w:lang w:val="fr-BE"/>
        </w:rPr>
        <w:t>(</w:t>
      </w:r>
      <w:r>
        <w:rPr>
          <w:vertAlign w:val="superscript"/>
          <w:lang w:val="fr-BE"/>
        </w:rPr>
        <w:footnoteReference w:id="16"/>
      </w:r>
      <w:r>
        <w:rPr>
          <w:vertAlign w:val="superscript"/>
          <w:lang w:val="fr-BE"/>
        </w:rPr>
        <w:t>)</w:t>
      </w:r>
    </w:p>
    <w:p w14:paraId="2AA2C45F"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dureté Shore D: 88 ± 5 selon NBN EN ISO 868</w:t>
      </w:r>
    </w:p>
    <w:p w14:paraId="41544D46"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coefficient de dilatation thermique: entre 60 et 80 10-6 1/K selon ISO 11359-2.</w:t>
      </w:r>
    </w:p>
    <w:p w14:paraId="5A254B52" w14:textId="77777777" w:rsidR="00764EFD" w:rsidRDefault="00764EFD">
      <w:pPr>
        <w:pStyle w:val="puces10"/>
        <w:ind w:left="425" w:hanging="283"/>
        <w:rPr>
          <w:lang w:val="fr-BE"/>
        </w:rPr>
      </w:pPr>
    </w:p>
    <w:p w14:paraId="63C78146" w14:textId="77777777" w:rsidR="00764EFD" w:rsidRDefault="00764EFD">
      <w:pPr>
        <w:pStyle w:val="Retraitcorpsdetexte"/>
        <w:autoSpaceDE/>
        <w:autoSpaceDN/>
        <w:adjustRightInd/>
      </w:pPr>
      <w:r>
        <w:t>Les joints de dilatation nécessitent l’emploi d’une résine de type polyuréthane à deux composants.</w:t>
      </w:r>
    </w:p>
    <w:p w14:paraId="77B73743" w14:textId="77777777" w:rsidR="00764EFD" w:rsidRDefault="00764EFD">
      <w:pPr>
        <w:rPr>
          <w:lang w:val="fr-BE"/>
        </w:rPr>
      </w:pPr>
    </w:p>
    <w:p w14:paraId="4AD00791" w14:textId="4CC74082" w:rsidR="00764EFD" w:rsidRDefault="00E36C01">
      <w:pPr>
        <w:pStyle w:val="Puces1"/>
        <w:rPr>
          <w:lang w:val="fr-BE"/>
        </w:rPr>
      </w:pPr>
      <w:r>
        <w:rPr>
          <w:lang w:val="fr-BE"/>
        </w:rPr>
        <w:t>Dalles</w:t>
      </w:r>
      <w:r w:rsidR="00764EFD">
        <w:rPr>
          <w:lang w:val="fr-BE"/>
        </w:rPr>
        <w:t xml:space="preserve"> collées au moyen de résine époxy</w:t>
      </w:r>
    </w:p>
    <w:p w14:paraId="29BF13D4" w14:textId="77777777" w:rsidR="00764EFD" w:rsidRDefault="00764EFD">
      <w:pPr>
        <w:ind w:left="283"/>
      </w:pPr>
    </w:p>
    <w:p w14:paraId="226870CD" w14:textId="77777777" w:rsidR="00764EFD" w:rsidRDefault="00764EFD">
      <w:pPr>
        <w:ind w:left="283"/>
      </w:pPr>
      <w:r>
        <w:t>Afin de constituer des éléments de plaque, les dalles sont collées les unes aux autres à l’aide de résine époxy. La largeur des joints est de 6 à 10 mm. La forme des plaques est adaptée à la géométrie de la surface à rénover. Des rayons de courbure d’environ 120 mm à l’infini (= plaque plane) sont possibles.</w:t>
      </w:r>
    </w:p>
    <w:p w14:paraId="1BBC3893" w14:textId="11EE9AE4" w:rsidR="00764EFD" w:rsidRDefault="00764EFD">
      <w:pPr>
        <w:ind w:left="283"/>
        <w:rPr>
          <w:lang w:val="fr-BE"/>
        </w:rPr>
      </w:pPr>
      <w:r>
        <w:rPr>
          <w:lang w:val="fr-BE"/>
        </w:rPr>
        <w:t>Les plaques répondent aux prescriptions suivantes</w:t>
      </w:r>
      <w:r w:rsidR="001A60A1">
        <w:rPr>
          <w:lang w:val="fr-BE"/>
        </w:rPr>
        <w:t>:</w:t>
      </w:r>
      <w:r>
        <w:rPr>
          <w:lang w:val="fr-BE"/>
        </w:rPr>
        <w:t xml:space="preserve"> </w:t>
      </w:r>
    </w:p>
    <w:p w14:paraId="1ED3198D"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 xml:space="preserve">essai d’adhérence: &gt; 55 MPa </w:t>
      </w:r>
      <w:r>
        <w:rPr>
          <w:vertAlign w:val="superscript"/>
          <w:lang w:val="fr-BE"/>
        </w:rPr>
        <w:t>(</w:t>
      </w:r>
      <w:r>
        <w:rPr>
          <w:vertAlign w:val="superscript"/>
        </w:rPr>
        <w:footnoteReference w:id="17"/>
      </w:r>
      <w:r>
        <w:rPr>
          <w:vertAlign w:val="superscript"/>
          <w:lang w:val="fr-BE"/>
        </w:rPr>
        <w:t>)</w:t>
      </w:r>
      <w:r>
        <w:rPr>
          <w:lang w:val="fr-BE"/>
        </w:rPr>
        <w:t xml:space="preserve"> selon NBN EN ISO 10545-4 </w:t>
      </w:r>
    </w:p>
    <w:p w14:paraId="2387E7E7"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résistance à l’usure: profondeur d’érosion &lt; 0,5 mm après 100.000 cycles de charge (selon NBN EN 295-3).</w:t>
      </w:r>
    </w:p>
    <w:p w14:paraId="2FD84CCE" w14:textId="77777777" w:rsidR="00764EFD" w:rsidRDefault="00764EFD">
      <w:pPr>
        <w:rPr>
          <w:lang w:val="fr-BE"/>
        </w:rPr>
      </w:pPr>
    </w:p>
    <w:p w14:paraId="1807440B" w14:textId="67FA7DDE" w:rsidR="00764EFD" w:rsidRDefault="00E36C01">
      <w:pPr>
        <w:pStyle w:val="Puces1"/>
        <w:rPr>
          <w:lang w:val="fr-BE"/>
        </w:rPr>
      </w:pPr>
      <w:r>
        <w:rPr>
          <w:lang w:val="fr-BE"/>
        </w:rPr>
        <w:t>Mortier</w:t>
      </w:r>
      <w:r w:rsidR="00764EFD">
        <w:rPr>
          <w:lang w:val="fr-BE"/>
        </w:rPr>
        <w:t xml:space="preserve"> de pose</w:t>
      </w:r>
    </w:p>
    <w:p w14:paraId="69CA1F3A" w14:textId="77777777" w:rsidR="00764EFD" w:rsidRDefault="00764EFD">
      <w:pPr>
        <w:ind w:left="283"/>
        <w:rPr>
          <w:lang w:val="fr-BE"/>
        </w:rPr>
      </w:pPr>
    </w:p>
    <w:p w14:paraId="0A1CEDFB" w14:textId="624B0FDE" w:rsidR="00764EFD" w:rsidRDefault="00764EFD">
      <w:pPr>
        <w:ind w:left="283"/>
        <w:rPr>
          <w:lang w:val="fr-BE"/>
        </w:rPr>
      </w:pPr>
      <w:r>
        <w:rPr>
          <w:lang w:val="fr-BE"/>
        </w:rPr>
        <w:t xml:space="preserve">On utilise un mortier de ciment ayant de bonnes propriétés anticorrosion, malléable, à haute thixotropie, </w:t>
      </w:r>
      <w:r>
        <w:t>modifié aux produits synthétiques</w:t>
      </w:r>
      <w:r>
        <w:rPr>
          <w:lang w:val="fr-BE"/>
        </w:rPr>
        <w:t xml:space="preserve"> et avec un retrait faible conforme aux prescriptions des </w:t>
      </w:r>
      <w:r w:rsidR="00C5298C">
        <w:rPr>
          <w:lang w:val="fr-BE"/>
        </w:rPr>
        <w:t>documents du marché</w:t>
      </w:r>
      <w:r>
        <w:rPr>
          <w:lang w:val="fr-BE"/>
        </w:rPr>
        <w:t>.</w:t>
      </w:r>
    </w:p>
    <w:p w14:paraId="12E27DF8" w14:textId="77777777" w:rsidR="00764EFD" w:rsidRDefault="00764EFD">
      <w:pPr>
        <w:ind w:left="283"/>
        <w:rPr>
          <w:lang w:val="fr-BE"/>
        </w:rPr>
      </w:pPr>
    </w:p>
    <w:p w14:paraId="16074706" w14:textId="27F9192A" w:rsidR="00764EFD" w:rsidRDefault="00764EFD">
      <w:pPr>
        <w:ind w:left="283"/>
        <w:rPr>
          <w:lang w:val="fr-BE"/>
        </w:rPr>
      </w:pPr>
      <w:r>
        <w:rPr>
          <w:lang w:val="fr-BE"/>
        </w:rPr>
        <w:t xml:space="preserve">Le ciment utilisé est </w:t>
      </w:r>
      <w:r w:rsidRPr="004F0967">
        <w:rPr>
          <w:strike/>
          <w:lang w:val="fr-BE"/>
        </w:rPr>
        <w:t>de type HSR</w:t>
      </w:r>
      <w:r>
        <w:rPr>
          <w:lang w:val="fr-BE"/>
        </w:rPr>
        <w:t xml:space="preserve"> </w:t>
      </w:r>
      <w:r w:rsidR="004F0967" w:rsidRPr="004F0967">
        <w:rPr>
          <w:color w:val="FF0000"/>
        </w:rPr>
        <w:t>à haute résistance aux sulfates selon la NBN B 12-108</w:t>
      </w:r>
      <w:r w:rsidR="004F0967">
        <w:t xml:space="preserve">, </w:t>
      </w:r>
      <w:r>
        <w:rPr>
          <w:lang w:val="fr-BE"/>
        </w:rPr>
        <w:t xml:space="preserve">conforme au </w:t>
      </w:r>
      <w:r>
        <w:rPr>
          <w:color w:val="0000FF"/>
          <w:lang w:val="fr-BE"/>
        </w:rPr>
        <w:t>C. 8.</w:t>
      </w:r>
    </w:p>
    <w:p w14:paraId="303C5FF0" w14:textId="30C8FD84" w:rsidR="00764EFD" w:rsidRPr="004F0967" w:rsidRDefault="004F0967">
      <w:pPr>
        <w:ind w:left="283"/>
        <w:rPr>
          <w:color w:val="FF0000"/>
          <w:lang w:val="fr-BE"/>
        </w:rPr>
      </w:pPr>
      <w:r w:rsidRPr="004F0967">
        <w:rPr>
          <w:color w:val="FF0000"/>
          <w:lang w:val="fr-BE"/>
        </w:rPr>
        <w:t>(d'application à partir du 01/01/2023)</w:t>
      </w:r>
    </w:p>
    <w:p w14:paraId="29B2779D" w14:textId="77777777" w:rsidR="004F0967" w:rsidRDefault="004F0967">
      <w:pPr>
        <w:ind w:left="283"/>
        <w:rPr>
          <w:lang w:val="fr-BE"/>
        </w:rPr>
      </w:pPr>
    </w:p>
    <w:p w14:paraId="17393ADA" w14:textId="134144D2" w:rsidR="00764EFD" w:rsidRDefault="00764EFD">
      <w:pPr>
        <w:ind w:left="283"/>
        <w:rPr>
          <w:lang w:val="fr-BE"/>
        </w:rPr>
      </w:pPr>
      <w:r>
        <w:rPr>
          <w:lang w:val="fr-BE"/>
        </w:rPr>
        <w:t>Le mortier de pose répond aux prescriptions complémentaires suivantes</w:t>
      </w:r>
      <w:r w:rsidR="001A60A1">
        <w:rPr>
          <w:lang w:val="fr-BE"/>
        </w:rPr>
        <w:t>:</w:t>
      </w:r>
    </w:p>
    <w:p w14:paraId="09938DAC"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granularité: &lt; 1 mm</w:t>
      </w:r>
    </w:p>
    <w:p w14:paraId="7CAEB61B"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consistance: adéquate au pompage</w:t>
      </w:r>
    </w:p>
    <w:p w14:paraId="558D139B" w14:textId="77777777" w:rsidR="00764EFD" w:rsidRDefault="00764EFD" w:rsidP="00D31663">
      <w:pPr>
        <w:pStyle w:val="Puces2"/>
        <w:numPr>
          <w:ilvl w:val="0"/>
          <w:numId w:val="33"/>
        </w:numPr>
        <w:tabs>
          <w:tab w:val="clear" w:pos="420"/>
          <w:tab w:val="clear" w:pos="624"/>
          <w:tab w:val="num" w:pos="703"/>
        </w:tabs>
        <w:ind w:left="703"/>
        <w:rPr>
          <w:lang w:val="fr-BE"/>
        </w:rPr>
      </w:pPr>
      <w:r>
        <w:rPr>
          <w:lang w:val="fr-BE"/>
        </w:rPr>
        <w:t>hautement alcalin: pH &gt; 12,5</w:t>
      </w:r>
    </w:p>
    <w:p w14:paraId="20360D6F" w14:textId="69B98946" w:rsidR="00764EFD" w:rsidRDefault="00764EFD" w:rsidP="00D31663">
      <w:pPr>
        <w:pStyle w:val="Puces2"/>
        <w:keepNext/>
        <w:keepLines/>
        <w:numPr>
          <w:ilvl w:val="0"/>
          <w:numId w:val="33"/>
        </w:numPr>
        <w:tabs>
          <w:tab w:val="clear" w:pos="420"/>
          <w:tab w:val="clear" w:pos="624"/>
          <w:tab w:val="num" w:pos="703"/>
        </w:tabs>
        <w:ind w:left="704"/>
      </w:pPr>
      <w:r>
        <w:rPr>
          <w:lang w:val="fr-BE"/>
        </w:rPr>
        <w:lastRenderedPageBreak/>
        <w:t>résistance à la traction</w:t>
      </w:r>
      <w:r>
        <w:rPr>
          <w:vertAlign w:val="superscript"/>
          <w:lang w:val="fr-BE"/>
        </w:rPr>
        <w:footnoteReference w:id="18"/>
      </w:r>
      <w:r>
        <w:rPr>
          <w:lang w:val="fr-BE"/>
        </w:rPr>
        <w:t>: Test selon NBN EN 1542. Sur 5 échantillons la résistance d’adhérence de l’essai à la traction doit être en moyenne de &gt; 2 N/mm². La résistance à la traction du</w:t>
      </w:r>
      <w:r>
        <w:t xml:space="preserve"> mortier doit répondre au moins à la valeur de NBN EN 12004</w:t>
      </w:r>
      <w:r w:rsidR="009147B6">
        <w:t>+A1</w:t>
      </w:r>
      <w:r>
        <w:t xml:space="preserve"> type C1 et « haut niveau d’adhérence lors de l’essai de traction » (≥ 1 N/mm</w:t>
      </w:r>
      <w:r>
        <w:rPr>
          <w:vertAlign w:val="superscript"/>
        </w:rPr>
        <w:t>2</w:t>
      </w:r>
      <w:r>
        <w:t>), caractéristique optionnelle 1 D et ceci selon la procédure d’essai de la NBN EN 1348.</w:t>
      </w:r>
    </w:p>
    <w:p w14:paraId="54AE12EC" w14:textId="77777777" w:rsidR="00764EFD" w:rsidRDefault="00764EFD">
      <w:pPr>
        <w:ind w:left="283"/>
        <w:rPr>
          <w:lang w:val="fr-BE"/>
        </w:rPr>
      </w:pPr>
    </w:p>
    <w:p w14:paraId="3518B908" w14:textId="77777777" w:rsidR="00764EFD" w:rsidRDefault="00764EFD">
      <w:pPr>
        <w:ind w:left="283"/>
        <w:rPr>
          <w:lang w:val="fr-BE"/>
        </w:rPr>
      </w:pPr>
      <w:r>
        <w:rPr>
          <w:lang w:val="fr-BE"/>
        </w:rPr>
        <w:t>L'épaisseur minimum de la couche est de 3 mm.</w:t>
      </w:r>
    </w:p>
    <w:p w14:paraId="107F44D2" w14:textId="77777777" w:rsidR="00764EFD" w:rsidRDefault="00764EFD">
      <w:pPr>
        <w:rPr>
          <w:lang w:val="fr-BE"/>
        </w:rPr>
      </w:pPr>
    </w:p>
    <w:p w14:paraId="7D7FE8C1" w14:textId="77777777" w:rsidR="00764EFD" w:rsidRDefault="00764EFD">
      <w:pPr>
        <w:rPr>
          <w:lang w:val="fr-BE"/>
        </w:rPr>
      </w:pPr>
    </w:p>
    <w:p w14:paraId="2F11245B" w14:textId="77777777" w:rsidR="00764EFD" w:rsidRDefault="00764EFD">
      <w:pPr>
        <w:rPr>
          <w:lang w:val="fr-BE"/>
        </w:rPr>
      </w:pPr>
    </w:p>
    <w:p w14:paraId="3FAC94CB" w14:textId="77777777" w:rsidR="00764EFD" w:rsidRDefault="00764EFD"/>
    <w:p w14:paraId="5AD51280" w14:textId="77777777" w:rsidR="00764EFD" w:rsidRDefault="00764EFD">
      <w:pPr>
        <w:pStyle w:val="Titre1"/>
      </w:pPr>
      <w:bookmarkStart w:id="653" w:name="_Toc154563682"/>
      <w:r>
        <w:t>C. 65. BENTONITE</w:t>
      </w:r>
      <w:bookmarkEnd w:id="653"/>
    </w:p>
    <w:p w14:paraId="3B33A1C6" w14:textId="77777777" w:rsidR="00764EFD" w:rsidRDefault="00764EFD"/>
    <w:p w14:paraId="46D20AA3" w14:textId="77777777" w:rsidR="00764EFD" w:rsidRDefault="00764EFD">
      <w:pPr>
        <w:pStyle w:val="Titre2"/>
      </w:pPr>
      <w:bookmarkStart w:id="654" w:name="_Toc154563683"/>
      <w:r>
        <w:t>C. 65.1. DESCRIPTION</w:t>
      </w:r>
      <w:bookmarkEnd w:id="654"/>
    </w:p>
    <w:p w14:paraId="02EEE3AA" w14:textId="77777777" w:rsidR="00764EFD" w:rsidRDefault="00764EFD">
      <w:pPr>
        <w:rPr>
          <w:lang w:val="fr-LU"/>
        </w:rPr>
      </w:pPr>
    </w:p>
    <w:p w14:paraId="21A09912" w14:textId="77777777" w:rsidR="00764EFD" w:rsidRDefault="00764EFD">
      <w:r>
        <w:t xml:space="preserve">La bentonite est une </w:t>
      </w:r>
      <w:hyperlink r:id="rId106" w:tooltip="Argile" w:history="1">
        <w:r>
          <w:t>argile</w:t>
        </w:r>
      </w:hyperlink>
      <w:r>
        <w:t xml:space="preserve"> qui peut être considérée comme une </w:t>
      </w:r>
      <w:hyperlink r:id="rId107" w:tooltip="Smectite" w:history="1">
        <w:r>
          <w:t>smectite</w:t>
        </w:r>
      </w:hyperlink>
      <w:r>
        <w:t xml:space="preserve">, étant essentiellement constituée de </w:t>
      </w:r>
      <w:hyperlink r:id="rId108" w:tooltip="Montmorillonite" w:history="1">
        <w:r>
          <w:t>montmorillonite</w:t>
        </w:r>
      </w:hyperlink>
      <w:r>
        <w:t xml:space="preserve"> et d'argile. On trouve également d'autres minéraux comme le </w:t>
      </w:r>
      <w:hyperlink r:id="rId109" w:tooltip="Quartz (minéral)" w:history="1">
        <w:r>
          <w:t>quartz</w:t>
        </w:r>
      </w:hyperlink>
      <w:r>
        <w:t xml:space="preserve">, le </w:t>
      </w:r>
      <w:hyperlink r:id="rId110" w:tooltip="Mica" w:history="1">
        <w:r>
          <w:t>mica</w:t>
        </w:r>
      </w:hyperlink>
      <w:r>
        <w:t xml:space="preserve">, le </w:t>
      </w:r>
      <w:hyperlink r:id="rId111" w:tooltip="Feldspath" w:history="1">
        <w:r>
          <w:t>feldspath</w:t>
        </w:r>
      </w:hyperlink>
      <w:r>
        <w:t xml:space="preserve">, la </w:t>
      </w:r>
      <w:hyperlink r:id="rId112" w:tooltip="Pyrite" w:history="1">
        <w:r>
          <w:t>pyrite</w:t>
        </w:r>
      </w:hyperlink>
      <w:r>
        <w:t xml:space="preserve"> ou la </w:t>
      </w:r>
      <w:hyperlink r:id="rId113" w:tooltip="Calcite" w:history="1">
        <w:r>
          <w:t>calcite</w:t>
        </w:r>
      </w:hyperlink>
      <w:r>
        <w:t xml:space="preserve">. Les gisements de bentonite sont d'origines </w:t>
      </w:r>
      <w:hyperlink r:id="rId114" w:tooltip="Volcan" w:history="1">
        <w:r>
          <w:t>volcanique</w:t>
        </w:r>
      </w:hyperlink>
      <w:r>
        <w:t xml:space="preserve"> et hydrothermale.</w:t>
      </w:r>
    </w:p>
    <w:p w14:paraId="291D16BE" w14:textId="77777777" w:rsidR="00764EFD" w:rsidRDefault="00764EFD">
      <w:r>
        <w:t xml:space="preserve">Le débouché le plus important de la bentonite se situe dans les techniques du </w:t>
      </w:r>
      <w:hyperlink r:id="rId115" w:tooltip="Génie civil" w:history="1">
        <w:r>
          <w:t>génie civil</w:t>
        </w:r>
      </w:hyperlink>
      <w:r>
        <w:t>, particulièrement dans l'</w:t>
      </w:r>
      <w:hyperlink r:id="rId116" w:tooltip="Étanchéité" w:history="1">
        <w:r>
          <w:t>étanchéité</w:t>
        </w:r>
      </w:hyperlink>
      <w:r>
        <w:t xml:space="preserve"> des édifices, la construction de </w:t>
      </w:r>
      <w:hyperlink r:id="rId117" w:tooltip="Digue" w:history="1">
        <w:r>
          <w:t>digues</w:t>
        </w:r>
      </w:hyperlink>
      <w:r>
        <w:t xml:space="preserve">, la pose de canalisations, l'édification de tunnels, l'injection de sols, la réalisation de fondations spéciales (parois moulées, barrettes, </w:t>
      </w:r>
      <w:hyperlink r:id="rId118" w:tooltip="Pieu (construction)" w:history="1">
        <w:r>
          <w:t>pieux</w:t>
        </w:r>
      </w:hyperlink>
      <w:r>
        <w:t xml:space="preserve">, etc.). </w:t>
      </w:r>
    </w:p>
    <w:p w14:paraId="5BFE4147" w14:textId="77777777" w:rsidR="00764EFD" w:rsidRDefault="00764EFD">
      <w:pPr>
        <w:rPr>
          <w:lang w:val="fr-LU"/>
        </w:rPr>
      </w:pPr>
    </w:p>
    <w:p w14:paraId="441B1ADB" w14:textId="77777777" w:rsidR="00764EFD" w:rsidRDefault="00764EFD">
      <w:pPr>
        <w:rPr>
          <w:lang w:val="fr-LU"/>
        </w:rPr>
      </w:pPr>
    </w:p>
    <w:p w14:paraId="5EE22A22" w14:textId="77777777" w:rsidR="00764EFD" w:rsidRDefault="00764EFD">
      <w:pPr>
        <w:rPr>
          <w:lang w:val="fr-LU"/>
        </w:rPr>
      </w:pPr>
    </w:p>
    <w:p w14:paraId="25774DBE" w14:textId="77777777" w:rsidR="00764EFD" w:rsidRDefault="00764EFD">
      <w:pPr>
        <w:pStyle w:val="Titre2"/>
      </w:pPr>
      <w:bookmarkStart w:id="655" w:name="_Toc154563684"/>
      <w:r>
        <w:t>C. 65.2. SPECIFICATIONS</w:t>
      </w:r>
      <w:bookmarkEnd w:id="655"/>
    </w:p>
    <w:p w14:paraId="6CEE415F" w14:textId="77777777" w:rsidR="00764EFD" w:rsidRDefault="00764EFD">
      <w:pPr>
        <w:rPr>
          <w:lang w:val="fr-LU"/>
        </w:rPr>
      </w:pPr>
    </w:p>
    <w:p w14:paraId="0B4EC111" w14:textId="123831CF" w:rsidR="00764EFD" w:rsidRDefault="00764EFD">
      <w:pPr>
        <w:rPr>
          <w:lang w:val="fr-LU"/>
        </w:rPr>
      </w:pPr>
      <w:r>
        <w:rPr>
          <w:lang w:val="fr-LU"/>
        </w:rPr>
        <w:t>Composition</w:t>
      </w:r>
      <w:r w:rsidR="001A60A1">
        <w:rPr>
          <w:lang w:val="fr-LU"/>
        </w:rPr>
        <w:t>:</w:t>
      </w:r>
    </w:p>
    <w:p w14:paraId="67515DD9" w14:textId="77777777" w:rsidR="00764EFD" w:rsidRDefault="00764EFD">
      <w:pPr>
        <w:pStyle w:val="Puces1"/>
        <w:rPr>
          <w:lang w:val="nl-BE" w:eastAsia="fr-FR"/>
        </w:rPr>
      </w:pPr>
      <w:r>
        <w:rPr>
          <w:lang w:val="nl-BE" w:eastAsia="fr-FR"/>
        </w:rPr>
        <w:t xml:space="preserve">montmorillonite 70 - 75 % </w:t>
      </w:r>
    </w:p>
    <w:p w14:paraId="378A4245" w14:textId="77777777" w:rsidR="00764EFD" w:rsidRDefault="00764EFD">
      <w:pPr>
        <w:pStyle w:val="Puces1"/>
        <w:rPr>
          <w:lang w:val="nl-BE" w:eastAsia="fr-FR"/>
        </w:rPr>
      </w:pPr>
      <w:r>
        <w:rPr>
          <w:lang w:val="nl-BE" w:eastAsia="fr-FR"/>
        </w:rPr>
        <w:t xml:space="preserve">quartz 6 - 9 % </w:t>
      </w:r>
    </w:p>
    <w:p w14:paraId="4E1D353F" w14:textId="77777777" w:rsidR="00764EFD" w:rsidRDefault="00764EFD">
      <w:pPr>
        <w:pStyle w:val="Puces1"/>
        <w:rPr>
          <w:lang w:val="nl-BE" w:eastAsia="fr-FR"/>
        </w:rPr>
      </w:pPr>
      <w:r>
        <w:rPr>
          <w:lang w:val="nl-BE" w:eastAsia="fr-FR"/>
        </w:rPr>
        <w:t xml:space="preserve">feldspath 1 - 2 % </w:t>
      </w:r>
    </w:p>
    <w:p w14:paraId="5190861B" w14:textId="77777777" w:rsidR="00764EFD" w:rsidRDefault="00764EFD">
      <w:pPr>
        <w:pStyle w:val="Puces1"/>
        <w:rPr>
          <w:lang w:val="nl-BE" w:eastAsia="fr-FR"/>
        </w:rPr>
      </w:pPr>
      <w:r>
        <w:rPr>
          <w:lang w:val="nl-BE" w:eastAsia="fr-FR"/>
        </w:rPr>
        <w:t xml:space="preserve">kaolinite 1 - 2 % </w:t>
      </w:r>
    </w:p>
    <w:p w14:paraId="307599F1" w14:textId="77777777" w:rsidR="00764EFD" w:rsidRDefault="00764EFD">
      <w:pPr>
        <w:pStyle w:val="Puces1"/>
        <w:rPr>
          <w:lang w:val="nl-BE" w:eastAsia="fr-FR"/>
        </w:rPr>
      </w:pPr>
      <w:r>
        <w:rPr>
          <w:lang w:val="nl-BE" w:eastAsia="fr-FR"/>
        </w:rPr>
        <w:t>autres minéraux 5 - 10 %.</w:t>
      </w:r>
    </w:p>
    <w:p w14:paraId="2A9F8E1D" w14:textId="77777777" w:rsidR="00764EFD" w:rsidRDefault="00764EFD">
      <w:pPr>
        <w:rPr>
          <w:lang w:val="nl-BE" w:eastAsia="fr-FR"/>
        </w:rPr>
      </w:pPr>
    </w:p>
    <w:p w14:paraId="461BC707" w14:textId="77777777" w:rsidR="00764EFD" w:rsidRDefault="00764EFD">
      <w:r>
        <w:t>Les données ci-dessus sont mesurées au moyen d’un diffractomètre à rayons (XRD).</w:t>
      </w:r>
    </w:p>
    <w:p w14:paraId="32AF1EE0" w14:textId="77777777" w:rsidR="00764EFD" w:rsidRDefault="00764EFD">
      <w:pPr>
        <w:rPr>
          <w:lang w:val="fr-LU"/>
        </w:rPr>
      </w:pPr>
    </w:p>
    <w:p w14:paraId="03404E39" w14:textId="5230BDAC" w:rsidR="00764EFD" w:rsidRDefault="00764EFD">
      <w:pPr>
        <w:rPr>
          <w:lang w:val="fr-LU"/>
        </w:rPr>
      </w:pPr>
      <w:r>
        <w:rPr>
          <w:lang w:val="fr-LU"/>
        </w:rPr>
        <w:t>Caractéristiques</w:t>
      </w:r>
      <w:r w:rsidR="001A60A1">
        <w:rPr>
          <w:lang w:val="fr-LU"/>
        </w:rPr>
        <w:t>:</w:t>
      </w:r>
    </w:p>
    <w:p w14:paraId="550581D3" w14:textId="77777777" w:rsidR="00764EFD" w:rsidRDefault="00764EFD">
      <w:pPr>
        <w:pStyle w:val="Puces1"/>
        <w:rPr>
          <w:lang w:eastAsia="fr-FR"/>
        </w:rPr>
      </w:pPr>
      <w:r>
        <w:rPr>
          <w:lang w:eastAsia="fr-FR"/>
        </w:rPr>
        <w:t>absorption au bleu de méthylène 320 ± 20 [mg/g] (VDG P 69)</w:t>
      </w:r>
    </w:p>
    <w:p w14:paraId="4F52606F" w14:textId="77777777" w:rsidR="00764EFD" w:rsidRDefault="00764EFD">
      <w:pPr>
        <w:pStyle w:val="Puces1"/>
        <w:rPr>
          <w:lang w:val="nl-BE" w:eastAsia="fr-FR"/>
        </w:rPr>
      </w:pPr>
      <w:r>
        <w:rPr>
          <w:lang w:val="fr-BE" w:eastAsia="fr-FR"/>
        </w:rPr>
        <w:t>teneur en eau</w:t>
      </w:r>
      <w:r w:rsidR="00286299">
        <w:rPr>
          <w:lang w:val="fr-BE" w:eastAsia="fr-FR"/>
        </w:rPr>
        <w:t xml:space="preserve"> </w:t>
      </w:r>
      <w:r>
        <w:rPr>
          <w:lang w:val="fr-BE" w:eastAsia="fr-FR"/>
        </w:rPr>
        <w:t>9 ± 3 [%] (DIN 18121-1).</w:t>
      </w:r>
    </w:p>
    <w:p w14:paraId="264A5892" w14:textId="77777777" w:rsidR="00764EFD" w:rsidRDefault="00764EFD">
      <w:pPr>
        <w:autoSpaceDE w:val="0"/>
        <w:autoSpaceDN w:val="0"/>
        <w:adjustRightInd w:val="0"/>
        <w:rPr>
          <w:lang w:eastAsia="fr-FR"/>
        </w:rPr>
      </w:pPr>
    </w:p>
    <w:p w14:paraId="0D348F24" w14:textId="77777777" w:rsidR="00764EFD" w:rsidRDefault="00764EFD">
      <w:pPr>
        <w:rPr>
          <w:lang w:val="nl-BE" w:eastAsia="fr-FR"/>
        </w:rPr>
      </w:pPr>
      <w:r>
        <w:rPr>
          <w:lang w:val="nl-BE" w:eastAsia="fr-FR"/>
        </w:rPr>
        <w:t>Valeurs types:</w:t>
      </w:r>
    </w:p>
    <w:p w14:paraId="34641119" w14:textId="77777777" w:rsidR="00764EFD" w:rsidRDefault="00764EFD">
      <w:pPr>
        <w:pStyle w:val="Puces1"/>
        <w:rPr>
          <w:lang w:eastAsia="fr-FR"/>
        </w:rPr>
      </w:pPr>
      <w:r>
        <w:rPr>
          <w:lang w:eastAsia="fr-FR"/>
        </w:rPr>
        <w:t>poids spécifique du mélange sec: ca. 2,65 [t/m³] (DIN 18124)</w:t>
      </w:r>
    </w:p>
    <w:p w14:paraId="7DF0CEAF" w14:textId="77777777" w:rsidR="00764EFD" w:rsidRDefault="00764EFD">
      <w:pPr>
        <w:pStyle w:val="Puces1"/>
        <w:rPr>
          <w:lang w:val="nl-BE" w:eastAsia="fr-FR"/>
        </w:rPr>
      </w:pPr>
      <w:r>
        <w:rPr>
          <w:lang w:val="nl-BE" w:eastAsia="fr-FR"/>
        </w:rPr>
        <w:t xml:space="preserve">densité: ca. 0,75 [t/m³] </w:t>
      </w:r>
    </w:p>
    <w:p w14:paraId="1A361147" w14:textId="77777777" w:rsidR="00764EFD" w:rsidRDefault="00764EFD">
      <w:pPr>
        <w:pStyle w:val="Puces1"/>
        <w:rPr>
          <w:lang w:eastAsia="fr-FR"/>
        </w:rPr>
      </w:pPr>
      <w:r>
        <w:rPr>
          <w:lang w:eastAsia="fr-FR"/>
        </w:rPr>
        <w:t>pouvoir absorption en eau: min. 500 [%] (DIN 18132)</w:t>
      </w:r>
    </w:p>
    <w:p w14:paraId="27419474" w14:textId="77777777" w:rsidR="00764EFD" w:rsidRDefault="00764EFD">
      <w:pPr>
        <w:pStyle w:val="Puces1"/>
        <w:rPr>
          <w:lang w:val="fr-BE" w:eastAsia="fr-FR"/>
        </w:rPr>
      </w:pPr>
      <w:r>
        <w:rPr>
          <w:lang w:val="fr-BE" w:eastAsia="fr-FR"/>
        </w:rPr>
        <w:t>indice de gonflement: min. 25 [ml/2g] suivant ASTM D5890</w:t>
      </w:r>
    </w:p>
    <w:p w14:paraId="19E900CE" w14:textId="77777777" w:rsidR="00764EFD" w:rsidRDefault="00764EFD">
      <w:pPr>
        <w:pStyle w:val="Puces1"/>
        <w:rPr>
          <w:lang w:val="fr-BE" w:eastAsia="fr-FR"/>
        </w:rPr>
      </w:pPr>
      <w:r>
        <w:rPr>
          <w:lang w:val="fr-BE" w:eastAsia="fr-FR"/>
        </w:rPr>
        <w:t xml:space="preserve">refus à 63 μm: max. 20 [%] </w:t>
      </w:r>
    </w:p>
    <w:p w14:paraId="1AD0B06F" w14:textId="77777777" w:rsidR="00764EFD" w:rsidRDefault="00764EFD">
      <w:pPr>
        <w:pStyle w:val="Puces1"/>
        <w:rPr>
          <w:lang w:val="fr-BE" w:eastAsia="fr-FR"/>
        </w:rPr>
      </w:pPr>
      <w:r>
        <w:rPr>
          <w:lang w:val="fr-BE" w:eastAsia="fr-FR"/>
        </w:rPr>
        <w:t xml:space="preserve">refus à 75 μm: max. 4 [%] </w:t>
      </w:r>
    </w:p>
    <w:p w14:paraId="530D64BF" w14:textId="77777777" w:rsidR="00764EFD" w:rsidRDefault="00764EFD">
      <w:pPr>
        <w:pStyle w:val="Puces1"/>
        <w:rPr>
          <w:lang w:eastAsia="fr-FR"/>
        </w:rPr>
      </w:pPr>
      <w:r>
        <w:rPr>
          <w:lang w:eastAsia="fr-FR"/>
        </w:rPr>
        <w:t>perte au feu: 8 - 14 [%].</w:t>
      </w:r>
    </w:p>
    <w:p w14:paraId="43DEC5BC" w14:textId="77777777" w:rsidR="00764EFD" w:rsidRDefault="00764EFD">
      <w:pPr>
        <w:rPr>
          <w:lang w:val="fr-LU"/>
        </w:rPr>
      </w:pPr>
    </w:p>
    <w:p w14:paraId="545488AC" w14:textId="77777777" w:rsidR="00764EFD" w:rsidRDefault="00764EFD">
      <w:pPr>
        <w:rPr>
          <w:lang w:val="fr-LU"/>
        </w:rPr>
      </w:pPr>
    </w:p>
    <w:p w14:paraId="4EDB3975" w14:textId="77777777" w:rsidR="00764EFD" w:rsidRDefault="00764EFD">
      <w:pPr>
        <w:pStyle w:val="Titre2"/>
      </w:pPr>
      <w:bookmarkStart w:id="656" w:name="_Toc154563685"/>
      <w:r>
        <w:lastRenderedPageBreak/>
        <w:t>C. 65.3. RECEPTION TECHNIQUE PREALABLE</w:t>
      </w:r>
      <w:bookmarkEnd w:id="656"/>
    </w:p>
    <w:p w14:paraId="4B381026" w14:textId="77777777" w:rsidR="00764EFD" w:rsidRDefault="00764EFD">
      <w:pPr>
        <w:rPr>
          <w:lang w:val="fr-LU"/>
        </w:rPr>
      </w:pPr>
    </w:p>
    <w:p w14:paraId="40D0690E" w14:textId="74AC9C93" w:rsidR="00764EFD" w:rsidRDefault="00764EFD">
      <w:pPr>
        <w:rPr>
          <w:lang w:val="fr-LU"/>
        </w:rPr>
      </w:pPr>
      <w:r>
        <w:t xml:space="preserve">Les </w:t>
      </w:r>
      <w:r w:rsidR="00C5298C">
        <w:t>documents du marché</w:t>
      </w:r>
      <w:r>
        <w:t xml:space="preserve"> peuvent définir un programme de réception technique préalable.</w:t>
      </w:r>
    </w:p>
    <w:p w14:paraId="165B2377" w14:textId="77777777" w:rsidR="00764EFD" w:rsidRDefault="00764EFD"/>
    <w:p w14:paraId="416C5CDB" w14:textId="77777777" w:rsidR="00764EFD" w:rsidRDefault="00764EFD"/>
    <w:p w14:paraId="7533021D" w14:textId="77777777" w:rsidR="00764EFD" w:rsidRDefault="00764EFD"/>
    <w:p w14:paraId="40E51A75" w14:textId="77777777" w:rsidR="00764EFD" w:rsidRDefault="00764EFD">
      <w:pPr>
        <w:pStyle w:val="Titre2"/>
      </w:pPr>
      <w:bookmarkStart w:id="657" w:name="_Toc154563686"/>
      <w:r>
        <w:t>C. 65.4 LIVRAISON ET ENTREPOSAGE</w:t>
      </w:r>
      <w:bookmarkEnd w:id="657"/>
      <w:r w:rsidR="00286299">
        <w:t xml:space="preserve"> </w:t>
      </w:r>
    </w:p>
    <w:p w14:paraId="3034C12A" w14:textId="77777777" w:rsidR="00764EFD" w:rsidRDefault="00764EFD">
      <w:pPr>
        <w:rPr>
          <w:lang w:val="fr-LU"/>
        </w:rPr>
      </w:pPr>
    </w:p>
    <w:p w14:paraId="72E326BF" w14:textId="77777777" w:rsidR="00764EFD" w:rsidRDefault="00764EFD">
      <w:pPr>
        <w:rPr>
          <w:lang w:val="fr-LU"/>
        </w:rPr>
      </w:pPr>
      <w:r>
        <w:rPr>
          <w:lang w:val="fr-LU"/>
        </w:rPr>
        <w:t xml:space="preserve">Le produit est livré en vrac ou en sacs. </w:t>
      </w:r>
    </w:p>
    <w:p w14:paraId="0F5259F6" w14:textId="77777777" w:rsidR="00764EFD" w:rsidRDefault="00764EFD">
      <w:pPr>
        <w:rPr>
          <w:lang w:val="fr-LU"/>
        </w:rPr>
      </w:pPr>
      <w:r>
        <w:rPr>
          <w:lang w:val="fr-LU"/>
        </w:rPr>
        <w:t>S’il n’est pas utilisé immédiatement, le produit est protégé de la pluie et du gel jusqu'à sa mise en œuvre.</w:t>
      </w:r>
    </w:p>
    <w:p w14:paraId="6551ED7C" w14:textId="77777777" w:rsidR="00764EFD" w:rsidRDefault="00764EFD"/>
    <w:sectPr w:rsidR="00764EFD" w:rsidSect="00FA7871">
      <w:headerReference w:type="default" r:id="rId119"/>
      <w:pgSz w:w="11907" w:h="16840"/>
      <w:pgMar w:top="1134" w:right="1134" w:bottom="1418" w:left="141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6" w:author="HERMAN Catherine" w:date="2022-12-07T15:48:00Z" w:initials="HC">
    <w:p w14:paraId="60F55833" w14:textId="77777777" w:rsidR="00C97F41" w:rsidRDefault="00C97F41" w:rsidP="00C97F41">
      <w:pPr>
        <w:pStyle w:val="Commentaire"/>
      </w:pPr>
      <w:r>
        <w:rPr>
          <w:rStyle w:val="Marquedecommentaire"/>
        </w:rPr>
        <w:annotationRef/>
      </w:r>
      <w:r>
        <w:t>Laisser l’indice ? si oui, je le mettrais partout (idem dans tableau ci-dessous)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F558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B3447" w16cex:dateUtc="2022-12-07T1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F55833" w16cid:durableId="273B34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6464" w14:textId="77777777" w:rsidR="008D4858" w:rsidRDefault="008D4858" w:rsidP="00764EFD">
      <w:r>
        <w:separator/>
      </w:r>
    </w:p>
  </w:endnote>
  <w:endnote w:type="continuationSeparator" w:id="0">
    <w:p w14:paraId="53F91563" w14:textId="77777777" w:rsidR="008D4858" w:rsidRDefault="008D4858" w:rsidP="00764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ids">
    <w:panose1 w:val="03050502040202020203"/>
    <w:charset w:val="00"/>
    <w:family w:val="script"/>
    <w:pitch w:val="variable"/>
    <w:sig w:usb0="00000003" w:usb1="00000000" w:usb2="00000000" w:usb3="00000000" w:csb0="00000001" w:csb1="00000000"/>
  </w:font>
  <w:font w:name="Arial Gras">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ZapfHumnst BT">
    <w:altName w:val="Lucida Sans Unicode"/>
    <w:charset w:val="00"/>
    <w:family w:val="swiss"/>
    <w:pitch w:val="variable"/>
    <w:sig w:usb0="00000087" w:usb1="00000000" w:usb2="00000000" w:usb3="00000000" w:csb0="0000001B" w:csb1="00000000"/>
  </w:font>
  <w:font w:name="ArialMT">
    <w:altName w:val="Arial"/>
    <w:panose1 w:val="00000000000000000000"/>
    <w:charset w:val="00"/>
    <w:family w:val="auto"/>
    <w:notTrueType/>
    <w:pitch w:val="default"/>
    <w:sig w:usb0="00000003" w:usb1="00000000" w:usb2="00000000" w:usb3="00000000" w:csb0="00000001" w:csb1="00000000"/>
  </w:font>
  <w:font w:name="Zymbol">
    <w:altName w:val="Courier New"/>
    <w:charset w:val="00"/>
    <w:family w:val="decorative"/>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FCDE" w14:textId="77777777" w:rsidR="00507B9F" w:rsidRDefault="00507B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D4D4" w14:textId="77777777" w:rsidR="00507B9F" w:rsidRDefault="00507B9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952C" w14:textId="77777777" w:rsidR="004B5C50" w:rsidRDefault="004B5C50" w:rsidP="002B681B">
    <w:pPr>
      <w:pStyle w:val="Normale"/>
      <w:ind w:left="4253" w:firstLine="703"/>
      <w:rPr>
        <w:rFonts w:ascii="Century Gothic" w:hAnsi="Century Gothic" w:cs="Arial"/>
        <w:b/>
        <w:bCs/>
        <w:color w:val="49C5B1"/>
        <w:spacing w:val="-10"/>
        <w:sz w:val="18"/>
        <w:szCs w:val="18"/>
      </w:rPr>
    </w:pPr>
    <w:r>
      <w:rPr>
        <w:noProof/>
        <w:lang w:val="fr-BE"/>
      </w:rPr>
      <w:drawing>
        <wp:anchor distT="0" distB="0" distL="114300" distR="114300" simplePos="0" relativeHeight="251658752" behindDoc="0" locked="0" layoutInCell="1" allowOverlap="1" wp14:anchorId="33325FF4" wp14:editId="2E97E218">
          <wp:simplePos x="0" y="0"/>
          <wp:positionH relativeFrom="column">
            <wp:posOffset>36618</wp:posOffset>
          </wp:positionH>
          <wp:positionV relativeFrom="paragraph">
            <wp:posOffset>-120438</wp:posOffset>
          </wp:positionV>
          <wp:extent cx="2535555" cy="574675"/>
          <wp:effectExtent l="0" t="0" r="0" b="0"/>
          <wp:wrapThrough wrapText="bothSides">
            <wp:wrapPolygon edited="0">
              <wp:start x="487" y="0"/>
              <wp:lineTo x="0" y="7876"/>
              <wp:lineTo x="0" y="10024"/>
              <wp:lineTo x="649" y="12888"/>
              <wp:lineTo x="1623" y="16469"/>
              <wp:lineTo x="3083" y="20765"/>
              <wp:lineTo x="7303" y="20765"/>
              <wp:lineTo x="21421" y="13604"/>
              <wp:lineTo x="21421" y="7160"/>
              <wp:lineTo x="9088" y="0"/>
              <wp:lineTo x="487"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535555" cy="574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14:paraId="3549A3E8" w14:textId="77777777" w:rsidR="004B5C50" w:rsidRDefault="004B5C50" w:rsidP="002B681B">
    <w:pPr>
      <w:pStyle w:val="Normale"/>
      <w:ind w:left="4253" w:firstLine="703"/>
      <w:rPr>
        <w:rFonts w:ascii="Century Gothic" w:hAnsi="Century Gothic" w:cs="Arial"/>
        <w:b/>
        <w:bCs/>
        <w:spacing w:val="-10"/>
        <w:sz w:val="18"/>
        <w:szCs w:val="18"/>
      </w:rPr>
    </w:pPr>
  </w:p>
  <w:p w14:paraId="6521DCD6" w14:textId="77777777" w:rsidR="004B5C50" w:rsidRDefault="004B5C50" w:rsidP="002B681B">
    <w:pPr>
      <w:pStyle w:val="Normale"/>
      <w:ind w:left="4253" w:firstLine="703"/>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Contacts: </w:t>
    </w:r>
    <w:r w:rsidRPr="003B47B7">
      <w:rPr>
        <w:rFonts w:ascii="Century Gothic" w:hAnsi="Century Gothic" w:cs="Arial"/>
        <w:b/>
        <w:bCs/>
        <w:color w:val="49C5B1"/>
        <w:spacing w:val="-10"/>
        <w:sz w:val="18"/>
        <w:szCs w:val="18"/>
      </w:rPr>
      <w:t>qualiroutes@spw.wallonie.be</w:t>
    </w:r>
  </w:p>
  <w:p w14:paraId="5F21EA9D" w14:textId="77777777" w:rsidR="004B5C50" w:rsidRPr="00A07B99" w:rsidRDefault="004B5C50" w:rsidP="002B681B">
    <w:pPr>
      <w:pStyle w:val="Normale"/>
      <w:ind w:left="4111"/>
    </w:pPr>
  </w:p>
  <w:p w14:paraId="3F2F141C" w14:textId="77777777" w:rsidR="004B5C50" w:rsidRPr="002B681B" w:rsidRDefault="004B5C50" w:rsidP="002B681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EE2B" w14:textId="77777777" w:rsidR="004B5C50" w:rsidRDefault="004B5C50">
    <w:pPr>
      <w:pStyle w:val="Pieddepage"/>
      <w:jc w:val="right"/>
    </w:pPr>
    <w:r>
      <w:t xml:space="preserve">C. </w:t>
    </w: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A969" w14:textId="77777777" w:rsidR="004B5C50" w:rsidRDefault="004B5C5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282</w:t>
    </w:r>
    <w:r>
      <w:rPr>
        <w:rStyle w:val="Numrodepage"/>
      </w:rPr>
      <w:fldChar w:fldCharType="end"/>
    </w:r>
  </w:p>
  <w:p w14:paraId="1BCCEAF4" w14:textId="77777777" w:rsidR="004B5C50" w:rsidRDefault="004B5C50">
    <w:pPr>
      <w:pStyle w:val="Pieddepage"/>
      <w:ind w:right="360"/>
    </w:pPr>
  </w:p>
  <w:p w14:paraId="1F5E42E6" w14:textId="77777777" w:rsidR="004B5C50" w:rsidRDefault="004B5C50"/>
  <w:p w14:paraId="7E392421" w14:textId="77777777" w:rsidR="004B5C50" w:rsidRDefault="004B5C5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04D4" w14:textId="77777777" w:rsidR="004B5C50" w:rsidRDefault="004B5C50" w:rsidP="00BC2CF0">
    <w:pPr>
      <w:pStyle w:val="Pieddepage"/>
      <w:jc w:val="right"/>
    </w:pPr>
    <w:r>
      <w:t xml:space="preserve">C. </w:t>
    </w:r>
    <w:r>
      <w:rPr>
        <w:rStyle w:val="Numrodepage"/>
      </w:rPr>
      <w:fldChar w:fldCharType="begin"/>
    </w:r>
    <w:r>
      <w:rPr>
        <w:rStyle w:val="Numrodepage"/>
      </w:rPr>
      <w:instrText xml:space="preserve"> PAGE </w:instrText>
    </w:r>
    <w:r>
      <w:rPr>
        <w:rStyle w:val="Numrodepage"/>
      </w:rPr>
      <w:fldChar w:fldCharType="separate"/>
    </w:r>
    <w:r>
      <w:rPr>
        <w:rStyle w:val="Numrodepage"/>
        <w:noProof/>
      </w:rPr>
      <w:t>164</w:t>
    </w:r>
    <w:r>
      <w:rPr>
        <w:rStyle w:val="Numrodepage"/>
      </w:rPr>
      <w:fldChar w:fldCharType="end"/>
    </w:r>
  </w:p>
  <w:p w14:paraId="563B231D" w14:textId="77777777" w:rsidR="004B5C50" w:rsidRDefault="004B5C50">
    <w:pPr>
      <w:pStyle w:val="Pieddepage"/>
    </w:pPr>
  </w:p>
  <w:p w14:paraId="35BEF12B" w14:textId="77777777" w:rsidR="004B5C50" w:rsidRDefault="004B5C50">
    <w:pPr>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0ADE1" w14:textId="77777777" w:rsidR="004B5C50" w:rsidRDefault="004B5C50" w:rsidP="00BC2CF0">
    <w:pPr>
      <w:pStyle w:val="Pieddepage"/>
      <w:jc w:val="right"/>
    </w:pPr>
    <w:r>
      <w:t xml:space="preserve">C. </w:t>
    </w:r>
    <w:r>
      <w:rPr>
        <w:rStyle w:val="Numrodepage"/>
      </w:rPr>
      <w:fldChar w:fldCharType="begin"/>
    </w:r>
    <w:r>
      <w:rPr>
        <w:rStyle w:val="Numrodepage"/>
      </w:rPr>
      <w:instrText xml:space="preserve"> PAGE </w:instrText>
    </w:r>
    <w:r>
      <w:rPr>
        <w:rStyle w:val="Numrodepage"/>
      </w:rPr>
      <w:fldChar w:fldCharType="separate"/>
    </w:r>
    <w:r>
      <w:rPr>
        <w:rStyle w:val="Numrodepage"/>
        <w:noProof/>
      </w:rPr>
      <w:t>366</w:t>
    </w:r>
    <w:r>
      <w:rPr>
        <w:rStyle w:val="Numrodepage"/>
      </w:rPr>
      <w:fldChar w:fldCharType="end"/>
    </w:r>
  </w:p>
  <w:p w14:paraId="3A5B5FA3" w14:textId="77777777" w:rsidR="004B5C50" w:rsidRDefault="004B5C50">
    <w:pPr>
      <w:pStyle w:val="Pieddepage"/>
    </w:pPr>
  </w:p>
  <w:p w14:paraId="5E70D451" w14:textId="77777777" w:rsidR="004B5C50" w:rsidRDefault="004B5C50">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8E4F4" w14:textId="77777777" w:rsidR="008D4858" w:rsidRDefault="008D4858" w:rsidP="00764EFD">
      <w:r>
        <w:separator/>
      </w:r>
    </w:p>
  </w:footnote>
  <w:footnote w:type="continuationSeparator" w:id="0">
    <w:p w14:paraId="6E4749EB" w14:textId="77777777" w:rsidR="008D4858" w:rsidRDefault="008D4858" w:rsidP="00764EFD">
      <w:r>
        <w:continuationSeparator/>
      </w:r>
    </w:p>
  </w:footnote>
  <w:footnote w:id="1">
    <w:p w14:paraId="5C4E7D35" w14:textId="77777777" w:rsidR="004B5C50" w:rsidRPr="00FC3FBB" w:rsidRDefault="004B5C50" w:rsidP="008F76F3">
      <w:pPr>
        <w:rPr>
          <w:rFonts w:cs="Arial"/>
          <w:sz w:val="16"/>
          <w:szCs w:val="16"/>
        </w:rPr>
      </w:pPr>
      <w:r w:rsidRPr="00FC3FBB">
        <w:rPr>
          <w:rStyle w:val="Appelnotedebasdep"/>
        </w:rPr>
        <w:footnoteRef/>
      </w:r>
      <w:r w:rsidRPr="00FC3FBB">
        <w:t xml:space="preserve"> </w:t>
      </w:r>
      <w:r w:rsidRPr="00FC3FBB">
        <w:rPr>
          <w:rFonts w:cs="Arial"/>
          <w:sz w:val="16"/>
          <w:szCs w:val="16"/>
        </w:rPr>
        <w:t>Les géogrilles en polypropylène ne sont utilisés que lorsque la température de cette grille ne dépasse jamais 120 °C. Cela signifie que ces géogrilles sont uniquement utilisés dans le cas de mise en œuvre d’enrobés bitumineux tièdes ou d’enrobés bitumineux à basse température.</w:t>
      </w:r>
    </w:p>
    <w:p w14:paraId="4A264F24" w14:textId="77777777" w:rsidR="004B5C50" w:rsidRPr="0062676A" w:rsidRDefault="004B5C50" w:rsidP="008F76F3">
      <w:pPr>
        <w:rPr>
          <w:rFonts w:cs="Arial"/>
          <w:sz w:val="8"/>
          <w:szCs w:val="8"/>
          <w:highlight w:val="yellow"/>
        </w:rPr>
      </w:pPr>
    </w:p>
  </w:footnote>
  <w:footnote w:id="2">
    <w:p w14:paraId="3AB6FFB4" w14:textId="77777777" w:rsidR="004B5C50" w:rsidRPr="00FC3FBB" w:rsidRDefault="004B5C50" w:rsidP="00465EE4">
      <w:pPr>
        <w:pStyle w:val="Notedebasdepage"/>
      </w:pPr>
      <w:r w:rsidRPr="00FC3FBB">
        <w:rPr>
          <w:rStyle w:val="Appelnotedebasdep"/>
        </w:rPr>
        <w:footnoteRef/>
      </w:r>
      <w:r w:rsidRPr="00FC3FBB">
        <w:t xml:space="preserve"> </w:t>
      </w:r>
      <w:r w:rsidRPr="00FC3FBB">
        <w:rPr>
          <w:rFonts w:cs="Arial"/>
          <w:sz w:val="16"/>
          <w:szCs w:val="16"/>
        </w:rPr>
        <w:t>Cette caractéristique doit être mesurée sur un cube conforme à la norme du polymère de base qui est utilisé et doit être fourni par le fournisseur</w:t>
      </w:r>
    </w:p>
  </w:footnote>
  <w:footnote w:id="3">
    <w:p w14:paraId="197C7E40" w14:textId="77777777" w:rsidR="004B5C50" w:rsidRPr="00FC3FBB" w:rsidRDefault="004B5C50" w:rsidP="002F6234">
      <w:pPr>
        <w:pStyle w:val="Notedebasdepage"/>
      </w:pPr>
      <w:r w:rsidRPr="00FC3FBB">
        <w:rPr>
          <w:rStyle w:val="Appelnotedebasdep"/>
        </w:rPr>
        <w:footnoteRef/>
      </w:r>
      <w:r w:rsidRPr="00FC3FBB">
        <w:t xml:space="preserve"> Cette caractéristique doit être mesurée sur un cube conforme à la norme du polymère de base qui est utilisé et doit être fourni par le fournisseur</w:t>
      </w:r>
    </w:p>
  </w:footnote>
  <w:footnote w:id="4">
    <w:p w14:paraId="58041944" w14:textId="77777777" w:rsidR="004B5C50" w:rsidRPr="00FC3FBB" w:rsidRDefault="004B5C50" w:rsidP="002F6234">
      <w:pPr>
        <w:pStyle w:val="Notedebasdepage"/>
      </w:pPr>
      <w:r w:rsidRPr="00FC3FBB">
        <w:rPr>
          <w:rStyle w:val="Appelnotedebasdep"/>
        </w:rPr>
        <w:footnoteRef/>
      </w:r>
      <w:r w:rsidRPr="00FC3FBB">
        <w:t xml:space="preserve"> Les géocomposites avec géogrille en polypropylène ne sont utilisés que lorsque la température de l’enrobé en contact avec cette grille ne dépasse jamais 120 °C. Cela signifie que ces géocomposites sont uniquement utilisés dans le cas de mise en œuvre d’enrobés bitumineux tièdes ou d’enrobés bitumineux à basse température.</w:t>
      </w:r>
    </w:p>
    <w:p w14:paraId="304A3280" w14:textId="77777777" w:rsidR="004B5C50" w:rsidRPr="00543B57" w:rsidRDefault="004B5C50" w:rsidP="002F6234">
      <w:pPr>
        <w:pStyle w:val="Notedebasdepage"/>
      </w:pPr>
    </w:p>
  </w:footnote>
  <w:footnote w:id="5">
    <w:p w14:paraId="29802873" w14:textId="4B68F2F5" w:rsidR="004B5C50" w:rsidRPr="004F100E" w:rsidRDefault="004B5C50" w:rsidP="006226D4">
      <w:pPr>
        <w:pStyle w:val="Notedebasdepage"/>
        <w:rPr>
          <w:color w:val="FF0000"/>
          <w:lang w:val="fr-BE"/>
        </w:rPr>
      </w:pPr>
      <w:r w:rsidRPr="008C3FB5">
        <w:rPr>
          <w:rStyle w:val="Appelnotedebasdep"/>
        </w:rPr>
        <w:footnoteRef/>
      </w:r>
      <w:r w:rsidRPr="008C3FB5">
        <w:t xml:space="preserve"> </w:t>
      </w:r>
      <w:r w:rsidRPr="004F100E">
        <w:rPr>
          <w:lang w:val="fr-BE"/>
        </w:rPr>
        <w:t>Cet intervalle de dimension toléré [a-c</w:t>
      </w:r>
      <w:r w:rsidRPr="00963E32">
        <w:rPr>
          <w:strike/>
          <w:lang w:val="fr-BE"/>
        </w:rPr>
        <w:t>;</w:t>
      </w:r>
      <w:r w:rsidRPr="004F100E">
        <w:rPr>
          <w:lang w:val="fr-BE"/>
        </w:rPr>
        <w:t xml:space="preserve"> </w:t>
      </w:r>
      <w:r w:rsidR="00963E32">
        <w:rPr>
          <w:color w:val="FF0000"/>
          <w:lang w:val="fr-BE"/>
        </w:rPr>
        <w:t>à</w:t>
      </w:r>
      <w:r w:rsidR="00963E32" w:rsidRPr="004F100E">
        <w:rPr>
          <w:lang w:val="fr-BE"/>
        </w:rPr>
        <w:t xml:space="preserve"> </w:t>
      </w:r>
      <w:r w:rsidRPr="004F100E">
        <w:rPr>
          <w:lang w:val="fr-BE"/>
        </w:rPr>
        <w:t>b+c] est donné par l’intervalle [a</w:t>
      </w:r>
      <w:r w:rsidRPr="00963E32">
        <w:rPr>
          <w:strike/>
          <w:lang w:val="fr-BE"/>
        </w:rPr>
        <w:t>;</w:t>
      </w:r>
      <w:r w:rsidR="00963E32">
        <w:rPr>
          <w:lang w:val="fr-BE"/>
        </w:rPr>
        <w:t xml:space="preserve"> </w:t>
      </w:r>
      <w:r w:rsidR="00963E32">
        <w:rPr>
          <w:color w:val="FF0000"/>
          <w:lang w:val="fr-BE"/>
        </w:rPr>
        <w:t>à</w:t>
      </w:r>
      <w:r w:rsidRPr="004F100E">
        <w:rPr>
          <w:lang w:val="fr-BE"/>
        </w:rPr>
        <w:t xml:space="preserve"> b] </w:t>
      </w:r>
      <w:r w:rsidR="00963E32">
        <w:rPr>
          <w:color w:val="FF0000"/>
          <w:lang w:val="fr-BE"/>
        </w:rPr>
        <w:t xml:space="preserve">en cm </w:t>
      </w:r>
      <w:r w:rsidRPr="004F100E">
        <w:rPr>
          <w:lang w:val="fr-BE"/>
        </w:rPr>
        <w:t xml:space="preserve">défini dans les § relatifs aux types et formats de pavés auquel s’ajoute la tolérance dimensionnelle </w:t>
      </w:r>
      <w:r w:rsidRPr="008C3FB5">
        <w:rPr>
          <w:lang w:val="fr-BE"/>
        </w:rPr>
        <w:t>"</w:t>
      </w:r>
      <w:r w:rsidRPr="004F100E">
        <w:rPr>
          <w:rFonts w:cs="Arial"/>
          <w:lang w:val="fr-BE"/>
        </w:rPr>
        <w:t>±</w:t>
      </w:r>
      <w:r w:rsidRPr="008C3FB5">
        <w:rPr>
          <w:lang w:val="fr-BE"/>
        </w:rPr>
        <w:t>c"</w:t>
      </w:r>
      <w:r w:rsidR="00963E32">
        <w:rPr>
          <w:lang w:val="fr-BE"/>
        </w:rPr>
        <w:t xml:space="preserve"> </w:t>
      </w:r>
      <w:r w:rsidR="00963E32">
        <w:rPr>
          <w:color w:val="FF0000"/>
          <w:lang w:val="fr-BE"/>
        </w:rPr>
        <w:t>en mm</w:t>
      </w:r>
      <w:r w:rsidRPr="004F100E">
        <w:rPr>
          <w:lang w:val="fr-BE"/>
        </w:rPr>
        <w:t>.</w:t>
      </w:r>
    </w:p>
  </w:footnote>
  <w:footnote w:id="6">
    <w:p w14:paraId="349C9659" w14:textId="77777777" w:rsidR="004B5C50" w:rsidRPr="008C3FB5" w:rsidRDefault="004B5C50" w:rsidP="006226D4">
      <w:pPr>
        <w:pStyle w:val="Notedebasdepage"/>
        <w:rPr>
          <w:lang w:val="fr-BE"/>
        </w:rPr>
      </w:pPr>
      <w:r w:rsidRPr="008C3FB5">
        <w:rPr>
          <w:rStyle w:val="Appelnotedebasdep"/>
        </w:rPr>
        <w:footnoteRef/>
      </w:r>
      <w:r w:rsidRPr="004F100E">
        <w:t xml:space="preserve"> Un examen pétrographique, réalisé conformément à la procédure spécifiée dans la NBN EN 12407, donne une indication sur la présence d’éléments à faible résistance mécanique et/ou hautement absorbants qui peuvent être dégradés par l’action du gel-dégel. Parmi ceux-ci, on peut citer orientation préférentielle de minéraux (délitement), minéraux connus pour leur grande altérabilité…</w:t>
      </w:r>
    </w:p>
  </w:footnote>
  <w:footnote w:id="7">
    <w:p w14:paraId="7640B49D" w14:textId="77777777" w:rsidR="004B5C50" w:rsidRPr="004F100E" w:rsidRDefault="004B5C50" w:rsidP="006226D4">
      <w:pPr>
        <w:pStyle w:val="Notedebasdepage"/>
        <w:rPr>
          <w:color w:val="FF0000"/>
          <w:lang w:val="fr-BE"/>
        </w:rPr>
      </w:pPr>
      <w:r w:rsidRPr="008C3FB5">
        <w:rPr>
          <w:rStyle w:val="Appelnotedebasdep"/>
        </w:rPr>
        <w:footnoteRef/>
      </w:r>
      <w:r w:rsidRPr="004F100E">
        <w:t xml:space="preserve"> </w:t>
      </w:r>
      <w:r w:rsidRPr="004F100E">
        <w:rPr>
          <w:lang w:val="fr-BE"/>
        </w:rPr>
        <w:t xml:space="preserve">Cette caractéristique n’est déterminée qu’après échec du test d’absorption d’eau. </w:t>
      </w:r>
    </w:p>
  </w:footnote>
  <w:footnote w:id="8">
    <w:p w14:paraId="2B5DD489" w14:textId="77777777" w:rsidR="004B5C50" w:rsidRPr="004F100E" w:rsidRDefault="004B5C50" w:rsidP="006226D4">
      <w:pPr>
        <w:pStyle w:val="Notedebasdepage"/>
        <w:rPr>
          <w:color w:val="FF0000"/>
          <w:lang w:val="fr-BE"/>
        </w:rPr>
      </w:pPr>
      <w:r w:rsidRPr="008C3FB5">
        <w:rPr>
          <w:rStyle w:val="Appelnotedebasdep"/>
        </w:rPr>
        <w:footnoteRef/>
      </w:r>
      <w:r w:rsidRPr="008C3FB5">
        <w:t xml:space="preserve"> </w:t>
      </w:r>
      <w:r w:rsidRPr="004F100E">
        <w:t>2 chants parallèles peuvent être sciés. Seuls les chants clivés retouchés sont démaigris.</w:t>
      </w:r>
    </w:p>
  </w:footnote>
  <w:footnote w:id="9">
    <w:p w14:paraId="49AF5C04" w14:textId="77777777" w:rsidR="004B5C50" w:rsidRPr="005C3482" w:rsidRDefault="004B5C50" w:rsidP="00F92DD6">
      <w:pPr>
        <w:pStyle w:val="Notedebasdepage"/>
        <w:rPr>
          <w:color w:val="FF0000"/>
          <w:lang w:val="fr-BE"/>
        </w:rPr>
      </w:pPr>
      <w:r w:rsidRPr="008C3FB5">
        <w:rPr>
          <w:rStyle w:val="Appelnotedebasdep"/>
        </w:rPr>
        <w:footnoteRef/>
      </w:r>
      <w:r w:rsidRPr="008C3FB5">
        <w:t xml:space="preserve"> 2 chants parallèles peuvent être sciés. Seuls les chants clivés retouchés sont démaigris.</w:t>
      </w:r>
    </w:p>
  </w:footnote>
  <w:footnote w:id="10">
    <w:p w14:paraId="6769F3E5" w14:textId="0EBC1C13" w:rsidR="0095743F" w:rsidRPr="00B22386" w:rsidRDefault="0095743F" w:rsidP="00C13135">
      <w:pPr>
        <w:pStyle w:val="Notedebasdepage"/>
        <w:rPr>
          <w:lang w:val="fr-BE"/>
        </w:rPr>
      </w:pPr>
      <w:r w:rsidRPr="00B22386">
        <w:rPr>
          <w:rStyle w:val="Appelnotedebasdep"/>
        </w:rPr>
        <w:footnoteRef/>
      </w:r>
      <w:r w:rsidRPr="004F100E">
        <w:t xml:space="preserve"> </w:t>
      </w:r>
      <w:r w:rsidRPr="004F100E">
        <w:rPr>
          <w:lang w:val="fr-BE"/>
        </w:rPr>
        <w:t>Cet intervalle de dimension toléré [a-c</w:t>
      </w:r>
      <w:r>
        <w:rPr>
          <w:lang w:val="fr-BE"/>
        </w:rPr>
        <w:t xml:space="preserve"> </w:t>
      </w:r>
      <w:r w:rsidRPr="0095743F">
        <w:rPr>
          <w:color w:val="FF0000"/>
          <w:lang w:val="fr-BE"/>
        </w:rPr>
        <w:t>à</w:t>
      </w:r>
      <w:r w:rsidRPr="004F100E">
        <w:rPr>
          <w:lang w:val="fr-BE"/>
        </w:rPr>
        <w:t xml:space="preserve"> b+c] est donné par l’intervalle [a</w:t>
      </w:r>
      <w:r w:rsidRPr="0095743F">
        <w:rPr>
          <w:color w:val="FF0000"/>
          <w:lang w:val="fr-BE"/>
        </w:rPr>
        <w:t xml:space="preserve"> à</w:t>
      </w:r>
      <w:r w:rsidRPr="0095743F">
        <w:rPr>
          <w:strike/>
          <w:lang w:val="fr-BE"/>
        </w:rPr>
        <w:t>;</w:t>
      </w:r>
      <w:r w:rsidRPr="004F100E">
        <w:rPr>
          <w:lang w:val="fr-BE"/>
        </w:rPr>
        <w:t xml:space="preserve"> b] défini dans les § relatifs aux types et formats de dalles auquel s’ajoute la tolérance dimensionnelle </w:t>
      </w:r>
      <w:r w:rsidRPr="00B22386">
        <w:rPr>
          <w:lang w:val="fr-BE"/>
        </w:rPr>
        <w:t>"</w:t>
      </w:r>
      <w:r w:rsidRPr="004F100E">
        <w:rPr>
          <w:rFonts w:cs="Arial"/>
          <w:lang w:val="fr-BE"/>
        </w:rPr>
        <w:t>±</w:t>
      </w:r>
      <w:r w:rsidRPr="004F100E">
        <w:rPr>
          <w:lang w:val="fr-BE"/>
        </w:rPr>
        <w:t>c</w:t>
      </w:r>
      <w:r w:rsidRPr="00B22386">
        <w:rPr>
          <w:lang w:val="fr-BE"/>
        </w:rPr>
        <w:t>"</w:t>
      </w:r>
      <w:r>
        <w:rPr>
          <w:lang w:val="fr-BE"/>
        </w:rPr>
        <w:t xml:space="preserve"> </w:t>
      </w:r>
      <w:r>
        <w:rPr>
          <w:color w:val="FF0000"/>
          <w:lang w:val="fr-BE"/>
        </w:rPr>
        <w:t>en mm</w:t>
      </w:r>
      <w:r w:rsidRPr="004F100E">
        <w:rPr>
          <w:lang w:val="fr-BE"/>
        </w:rPr>
        <w:t>.</w:t>
      </w:r>
    </w:p>
  </w:footnote>
  <w:footnote w:id="11">
    <w:p w14:paraId="65AA63E0" w14:textId="2D974408" w:rsidR="00923907" w:rsidRDefault="004B5C50" w:rsidP="00923907">
      <w:pPr>
        <w:rPr>
          <w:color w:val="FF0000"/>
        </w:rPr>
      </w:pPr>
      <w:r w:rsidRPr="00B22386">
        <w:rPr>
          <w:rStyle w:val="Appelnotedebasdep"/>
        </w:rPr>
        <w:footnoteRef/>
      </w:r>
      <w:r w:rsidRPr="004F100E">
        <w:t xml:space="preserve"> </w:t>
      </w:r>
      <w:r w:rsidRPr="004F100E">
        <w:rPr>
          <w:lang w:val="fr-BE"/>
        </w:rPr>
        <w:t>Conformément à la norme NBN EN 1341, cette caractéristique n’est vérifiée que pour les dalles clivées.</w:t>
      </w:r>
      <w:r w:rsidR="00923907">
        <w:rPr>
          <w:lang w:val="fr-BE"/>
        </w:rPr>
        <w:t xml:space="preserve"> </w:t>
      </w:r>
    </w:p>
    <w:p w14:paraId="66BE8E5A" w14:textId="54C6729F" w:rsidR="004B5C50" w:rsidRPr="004F100E" w:rsidRDefault="004B5C50" w:rsidP="00C13135">
      <w:pPr>
        <w:pStyle w:val="Notedebasdepage"/>
        <w:rPr>
          <w:color w:val="FF0000"/>
          <w:lang w:val="fr-BE"/>
        </w:rPr>
      </w:pPr>
    </w:p>
  </w:footnote>
  <w:footnote w:id="12">
    <w:p w14:paraId="3767FDB2" w14:textId="77777777" w:rsidR="004B5C50" w:rsidRPr="00B22386" w:rsidRDefault="004B5C50" w:rsidP="00C13135">
      <w:pPr>
        <w:pStyle w:val="Notedebasdepage"/>
        <w:rPr>
          <w:lang w:val="fr-BE"/>
        </w:rPr>
      </w:pPr>
      <w:r w:rsidRPr="00B22386">
        <w:rPr>
          <w:rStyle w:val="Appelnotedebasdep"/>
        </w:rPr>
        <w:footnoteRef/>
      </w:r>
      <w:r w:rsidRPr="004F100E">
        <w:t xml:space="preserve"> Un examen pétrographique, réalisé conformément à la procédure spécifiée dans la NBN EN 12407, donne une indication sur la présence d’éléments à faible résistance mécanique et/ou hautement absorbants qui peuvent être dégradés par l’action du gel-dégel. ». Parmi ceux-ci, on peut citer orientation préférentielle de minéraux (délitement), minéraux connus pour leur grande altérabilité</w:t>
      </w:r>
      <w:r w:rsidRPr="00B22386">
        <w:t>, etc.</w:t>
      </w:r>
    </w:p>
  </w:footnote>
  <w:footnote w:id="13">
    <w:p w14:paraId="2B7C57D4" w14:textId="77777777" w:rsidR="004B5C50" w:rsidRPr="004F100E" w:rsidRDefault="004B5C50" w:rsidP="00C13135">
      <w:pPr>
        <w:pStyle w:val="Notedebasdepage"/>
        <w:rPr>
          <w:color w:val="FF0000"/>
          <w:lang w:val="fr-BE"/>
        </w:rPr>
      </w:pPr>
      <w:r w:rsidRPr="00B22386">
        <w:rPr>
          <w:rStyle w:val="Appelnotedebasdep"/>
        </w:rPr>
        <w:footnoteRef/>
      </w:r>
      <w:r w:rsidRPr="004F100E">
        <w:t xml:space="preserve"> </w:t>
      </w:r>
      <w:r w:rsidRPr="004F100E">
        <w:rPr>
          <w:lang w:val="fr-BE"/>
        </w:rPr>
        <w:t xml:space="preserve">Cette caractéristique n’est déterminée qu’après échec du test d’absorption d’eau. </w:t>
      </w:r>
    </w:p>
  </w:footnote>
  <w:footnote w:id="14">
    <w:p w14:paraId="5C422267" w14:textId="77777777" w:rsidR="004B5C50" w:rsidRPr="004F100E" w:rsidRDefault="004B5C50" w:rsidP="00C13135">
      <w:pPr>
        <w:pStyle w:val="Notedebasdepage"/>
        <w:rPr>
          <w:color w:val="FF0000"/>
          <w:lang w:val="fr-BE"/>
        </w:rPr>
      </w:pPr>
      <w:r w:rsidRPr="00B22386">
        <w:rPr>
          <w:rStyle w:val="Appelnotedebasdep"/>
        </w:rPr>
        <w:footnoteRef/>
      </w:r>
      <w:r w:rsidRPr="004F100E">
        <w:t xml:space="preserve"> 2 chants parallèles peuvent être sciés. Seuls les chants clivés retouchés sont démaigris.</w:t>
      </w:r>
    </w:p>
  </w:footnote>
  <w:footnote w:id="15">
    <w:p w14:paraId="4BDE6569" w14:textId="77777777" w:rsidR="004B5C50" w:rsidRDefault="004B5C50">
      <w:pPr>
        <w:tabs>
          <w:tab w:val="left" w:pos="227"/>
        </w:tabs>
        <w:ind w:left="227" w:hanging="227"/>
        <w:rPr>
          <w:sz w:val="18"/>
        </w:rPr>
      </w:pPr>
      <w:r>
        <w:rPr>
          <w:rStyle w:val="Appelnotedebasdep"/>
          <w:sz w:val="18"/>
        </w:rPr>
        <w:footnoteRef/>
      </w:r>
      <w:r>
        <w:rPr>
          <w:sz w:val="18"/>
        </w:rPr>
        <w:tab/>
        <w:t>Comme valeur moyenne de 10 éprouvettes de résine époxy. L’essai est effectué selon EN ISO 10545-4. Les éprouvettes sont posées et chargées via des bandelettes rondes de 20 mm de diamètre et des plaquettes en caoutchouc de 2 mm d’épaisseur. L’écart entre les points de contact est de 80 mm. Les éprouvettes ont une section de 30 x 30 mm et une longueur de 100 mm. La vitesse de charge est de 0,5 kN/s. Avant l’essai, les éprouvettes doivent être gardés 2 heures au minimum à la température ambiante du local.</w:t>
      </w:r>
    </w:p>
    <w:p w14:paraId="2DE554FF" w14:textId="77777777" w:rsidR="004B5C50" w:rsidRDefault="004B5C50">
      <w:pPr>
        <w:pStyle w:val="Notedebasdepage"/>
        <w:tabs>
          <w:tab w:val="left" w:pos="227"/>
        </w:tabs>
        <w:ind w:left="227" w:hanging="227"/>
        <w:rPr>
          <w:sz w:val="18"/>
        </w:rPr>
      </w:pPr>
    </w:p>
  </w:footnote>
  <w:footnote w:id="16">
    <w:p w14:paraId="51FA8B09" w14:textId="77777777" w:rsidR="004B5C50" w:rsidRDefault="004B5C50">
      <w:pPr>
        <w:tabs>
          <w:tab w:val="left" w:pos="227"/>
        </w:tabs>
        <w:ind w:left="227" w:hanging="227"/>
        <w:rPr>
          <w:sz w:val="18"/>
        </w:rPr>
      </w:pPr>
      <w:r>
        <w:rPr>
          <w:rStyle w:val="Appelnotedebasdep"/>
          <w:sz w:val="18"/>
        </w:rPr>
        <w:footnoteRef/>
      </w:r>
      <w:r>
        <w:rPr>
          <w:sz w:val="18"/>
        </w:rPr>
        <w:tab/>
        <w:t>La stabilité chimique est garantie pour les produits chimiques que l’on rencontre généralement dans les canalisations. Un essai est effectué sur 10 échantillons à l’aide d’acide sulfurique à pH 0 et de soude caustique à pH 14, conformément à la EN 295-3. La modification de volume admissible est de 2 %.</w:t>
      </w:r>
    </w:p>
    <w:p w14:paraId="13B4AE4A" w14:textId="77777777" w:rsidR="004B5C50" w:rsidRDefault="004B5C50">
      <w:pPr>
        <w:pStyle w:val="Notedebasdepage"/>
        <w:tabs>
          <w:tab w:val="left" w:pos="227"/>
        </w:tabs>
        <w:ind w:left="227" w:hanging="227"/>
        <w:rPr>
          <w:sz w:val="18"/>
        </w:rPr>
      </w:pPr>
    </w:p>
  </w:footnote>
  <w:footnote w:id="17">
    <w:p w14:paraId="158F1471" w14:textId="77777777" w:rsidR="004B5C50" w:rsidRDefault="004B5C50">
      <w:pPr>
        <w:pStyle w:val="Corpsdetexte"/>
        <w:tabs>
          <w:tab w:val="left" w:pos="227"/>
        </w:tabs>
        <w:ind w:left="227" w:right="-142" w:hanging="227"/>
        <w:rPr>
          <w:sz w:val="18"/>
        </w:rPr>
      </w:pPr>
      <w:r>
        <w:rPr>
          <w:rStyle w:val="Appelnotedebasdep"/>
          <w:sz w:val="18"/>
        </w:rPr>
        <w:footnoteRef/>
      </w:r>
      <w:r>
        <w:rPr>
          <w:sz w:val="18"/>
        </w:rPr>
        <w:t xml:space="preserve"> </w:t>
      </w:r>
      <w:r>
        <w:rPr>
          <w:sz w:val="18"/>
        </w:rPr>
        <w:tab/>
        <w:t>Comme valeur moyenne d’un essai de flexion sur 10 échantillons. Les échantillons se composent de 2 dalles avec joint longitudinal intermédiaire. L’essai est effectué selon EN ISO 10545-4. Les deux points de contact sont positionnés entre deux nervures de façon à ce que la charge appliquée agisse au centre de l’échantillon et à hauteur du joint. Cette charge est transmise par un ruban d’acier plat de 4 mm d’épaisseur qui dépasse de 2 mm aux deux côtés du joint. Entre ce ruban et l’échantillon, un ruban de caoutchouc de 4 mm d’épaisseur est prévu. La vitesse de charge est de 0,5 kN/s.</w:t>
      </w:r>
    </w:p>
    <w:p w14:paraId="2D0FF870" w14:textId="77777777" w:rsidR="004B5C50" w:rsidRDefault="004B5C50">
      <w:pPr>
        <w:pStyle w:val="Notedebasdepage"/>
        <w:rPr>
          <w:sz w:val="18"/>
        </w:rPr>
      </w:pPr>
    </w:p>
  </w:footnote>
  <w:footnote w:id="18">
    <w:p w14:paraId="58BA9BCE" w14:textId="2E1F115C" w:rsidR="004B5C50" w:rsidRDefault="004B5C50">
      <w:pPr>
        <w:tabs>
          <w:tab w:val="left" w:pos="227"/>
        </w:tabs>
        <w:ind w:left="227" w:hanging="227"/>
        <w:rPr>
          <w:sz w:val="18"/>
        </w:rPr>
      </w:pPr>
      <w:r>
        <w:rPr>
          <w:rStyle w:val="Appelnotedebasdep"/>
          <w:sz w:val="18"/>
        </w:rPr>
        <w:footnoteRef/>
      </w:r>
      <w:r>
        <w:rPr>
          <w:sz w:val="18"/>
        </w:rPr>
        <w:tab/>
        <w:t>Des segments carrés, découpés de plaques (50 mm x 50 mm), collés à l’aide de mortier d’adhérence sur un support en béton d’âge supérieur à 28 jours. Le test est effectué sur une surface de béton sablée, mise sous eau pendant 20 heures. On applique tout d’abord 12 mm de mortier sur le béton. Ensuite, 2 x 8 mm sur la face arrière de la plaquette de test; une première couche étant appliquée à plat dans le sens des nervures, une seconde couche étant appliquée transversalement par rapport à ces nervures. Ensuite, la plaquette de test est appliquée dans le mortier, frais sur frais avec un mouvement de glissement et chargée à 600 N/m² pendant 1 minute selon la procédure d’essai de la norme NBN EN 1348 § 8,2. L’échantillon est conservé à 20 °C et à une humidité relative de 95 % durant 28 jours.</w:t>
      </w:r>
    </w:p>
    <w:p w14:paraId="09F813BE" w14:textId="77777777" w:rsidR="004B5C50" w:rsidRDefault="004B5C50">
      <w:pPr>
        <w:pStyle w:val="Notedebasdepage"/>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4EA66" w14:textId="77777777" w:rsidR="00507B9F" w:rsidRDefault="00507B9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456E" w14:textId="2B8B8520" w:rsidR="004B5C50" w:rsidRDefault="004B5C50" w:rsidP="00E31C38">
    <w:pPr>
      <w:pStyle w:val="En-tte"/>
      <w:ind w:right="-851"/>
      <w:jc w:val="left"/>
      <w:rPr>
        <w:color w:val="808080"/>
        <w:sz w:val="22"/>
      </w:rPr>
    </w:pPr>
    <w:r>
      <w:rPr>
        <w:color w:val="808080"/>
        <w:sz w:val="22"/>
      </w:rPr>
      <w:t xml:space="preserve">CCT Qualiroutes                                           Site "Qualité &amp; Construction": </w:t>
    </w:r>
    <w:r w:rsidRPr="0055089A">
      <w:rPr>
        <w:rStyle w:val="Lienhypertexte"/>
        <w:rFonts w:eastAsia="Calibri" w:cs="Arial"/>
        <w:b/>
        <w:i/>
        <w:color w:val="023399"/>
        <w:sz w:val="22"/>
        <w:szCs w:val="22"/>
        <w:u w:val="none"/>
        <w:lang w:val="fr-BE" w:eastAsia="en-US"/>
      </w:rPr>
      <w:t>http://qc.spw.wallonie.be</w:t>
    </w:r>
  </w:p>
  <w:p w14:paraId="640E7316" w14:textId="77777777" w:rsidR="004B5C50" w:rsidRDefault="004B5C5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72E6" w14:textId="77777777" w:rsidR="004B5C50" w:rsidRDefault="004B5C50" w:rsidP="00E31C38">
    <w:pPr>
      <w:pStyle w:val="En-tte"/>
      <w:ind w:left="709" w:right="-851"/>
      <w:jc w:val="left"/>
      <w:rPr>
        <w:color w:val="808080"/>
        <w:sz w:val="22"/>
      </w:rPr>
    </w:pPr>
    <w:r>
      <w:rPr>
        <w:color w:val="808080"/>
        <w:sz w:val="22"/>
      </w:rPr>
      <w:t xml:space="preserve">CCT Qualiroutes                             </w:t>
    </w:r>
    <w:r>
      <w:rPr>
        <w:color w:val="808080"/>
        <w:sz w:val="22"/>
      </w:rPr>
      <w:tab/>
      <w:t xml:space="preserve"> Site "Qualité &amp; Construction": </w:t>
    </w:r>
    <w:r w:rsidRPr="00E7238E">
      <w:rPr>
        <w:rStyle w:val="Lienhypertexte"/>
        <w:rFonts w:eastAsia="Calibri" w:cs="Arial"/>
        <w:b/>
        <w:i/>
        <w:color w:val="023399"/>
        <w:sz w:val="22"/>
        <w:szCs w:val="22"/>
        <w:u w:val="none"/>
        <w:lang w:val="fr-BE" w:eastAsia="en-US"/>
      </w:rPr>
      <w:t>http://qc.spw.wallonie.be</w:t>
    </w:r>
  </w:p>
  <w:p w14:paraId="7E9FC6DB" w14:textId="77777777" w:rsidR="004B5C50" w:rsidRDefault="004B5C5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1DFF" w14:textId="2F8A4FD3" w:rsidR="004B5C50" w:rsidRDefault="004B5C50" w:rsidP="00900CAC">
    <w:pPr>
      <w:pStyle w:val="En-tte"/>
      <w:ind w:right="-851"/>
      <w:jc w:val="left"/>
      <w:rPr>
        <w:color w:val="808080"/>
        <w:sz w:val="22"/>
      </w:rPr>
    </w:pPr>
    <w:r>
      <w:rPr>
        <w:color w:val="808080"/>
        <w:sz w:val="22"/>
      </w:rPr>
      <w:t xml:space="preserve">CCT Qualiroutes                                      </w:t>
    </w:r>
    <w:r>
      <w:rPr>
        <w:color w:val="808080"/>
        <w:sz w:val="22"/>
      </w:rPr>
      <w:tab/>
      <w:t xml:space="preserve"> Site "Qualité &amp; Construction": </w:t>
    </w:r>
    <w:r w:rsidRPr="002D5F87">
      <w:rPr>
        <w:rStyle w:val="Lienhypertexte"/>
        <w:rFonts w:eastAsia="Calibri" w:cs="Arial"/>
        <w:b/>
        <w:i/>
        <w:iCs/>
        <w:color w:val="023399"/>
        <w:sz w:val="22"/>
        <w:szCs w:val="22"/>
        <w:u w:val="none"/>
        <w:lang w:val="fr-BE" w:eastAsia="en-US"/>
      </w:rPr>
      <w:t>http://qc.spw.wallonie.be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9003" w14:textId="77777777" w:rsidR="004B5C50" w:rsidRDefault="004B5C50" w:rsidP="00125233">
    <w:pPr>
      <w:pStyle w:val="En-tte"/>
      <w:ind w:right="-851"/>
      <w:jc w:val="left"/>
      <w:rPr>
        <w:color w:val="808080"/>
        <w:sz w:val="22"/>
      </w:rPr>
    </w:pPr>
    <w:r>
      <w:rPr>
        <w:color w:val="808080"/>
        <w:sz w:val="22"/>
      </w:rPr>
      <w:t xml:space="preserve">CCT Qualiroutes                                       </w:t>
    </w:r>
    <w:r>
      <w:rPr>
        <w:color w:val="808080"/>
        <w:sz w:val="22"/>
      </w:rPr>
      <w:tab/>
      <w:t xml:space="preserve"> Site "Qualité &amp; Construction": </w:t>
    </w:r>
    <w:r w:rsidRPr="00E31C38">
      <w:rPr>
        <w:rStyle w:val="Lienhypertexte"/>
        <w:rFonts w:eastAsia="Calibri" w:cs="Arial"/>
        <w:b/>
        <w:color w:val="023399"/>
        <w:sz w:val="22"/>
        <w:szCs w:val="22"/>
        <w:u w:val="none"/>
        <w:lang w:val="fr-BE" w:eastAsia="en-US"/>
      </w:rPr>
      <w:t>http://qc.spw.wallonie.be</w:t>
    </w:r>
  </w:p>
  <w:p w14:paraId="06F9906B" w14:textId="77777777" w:rsidR="004B5C50" w:rsidRDefault="004B5C50">
    <w:pPr>
      <w:pStyle w:val="En-tte"/>
      <w:numPr>
        <w:ilvl w:val="12"/>
        <w:numId w:val="0"/>
      </w:num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22D5" w14:textId="77777777" w:rsidR="004B5C50" w:rsidRDefault="004B5C50"/>
  <w:p w14:paraId="58992E81" w14:textId="77777777" w:rsidR="004B5C50" w:rsidRDefault="004B5C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919E" w14:textId="1440558C" w:rsidR="004B5C50" w:rsidRDefault="004B5C50" w:rsidP="00900CAC">
    <w:pPr>
      <w:pStyle w:val="En-tte"/>
      <w:ind w:right="-851"/>
      <w:jc w:val="left"/>
      <w:rPr>
        <w:color w:val="808080"/>
        <w:sz w:val="22"/>
      </w:rPr>
    </w:pPr>
    <w:r>
      <w:rPr>
        <w:color w:val="808080"/>
        <w:sz w:val="22"/>
      </w:rPr>
      <w:t xml:space="preserve">CCT Qualiroutes                                       </w:t>
    </w:r>
    <w:r>
      <w:rPr>
        <w:color w:val="808080"/>
        <w:sz w:val="22"/>
      </w:rPr>
      <w:tab/>
      <w:t xml:space="preserve"> Site "Qualité &amp; Construction": </w:t>
    </w:r>
    <w:r w:rsidRPr="00F40C62">
      <w:rPr>
        <w:rStyle w:val="Lienhypertexte"/>
        <w:rFonts w:eastAsia="Calibri" w:cs="Arial"/>
        <w:b/>
        <w:i/>
        <w:iCs/>
        <w:color w:val="023399"/>
        <w:sz w:val="22"/>
        <w:szCs w:val="22"/>
        <w:u w:val="none"/>
        <w:lang w:val="fr-BE" w:eastAsia="en-US"/>
      </w:rPr>
      <w:t>http://qc.spw.wallonie.be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32E3" w14:textId="7C937D83" w:rsidR="004B5C50" w:rsidRDefault="004B5C50" w:rsidP="00900CAC">
    <w:pPr>
      <w:pStyle w:val="En-tte"/>
      <w:ind w:right="-851"/>
      <w:jc w:val="left"/>
      <w:rPr>
        <w:color w:val="808080"/>
        <w:sz w:val="22"/>
      </w:rPr>
    </w:pPr>
    <w:r>
      <w:rPr>
        <w:color w:val="808080"/>
        <w:sz w:val="22"/>
      </w:rPr>
      <w:t xml:space="preserve">CCT Qualiroutes                                </w:t>
    </w:r>
    <w:r>
      <w:rPr>
        <w:color w:val="808080"/>
        <w:sz w:val="22"/>
      </w:rPr>
      <w:tab/>
      <w:t xml:space="preserve">           Site "Qualité &amp; Construction": </w:t>
    </w:r>
    <w:r w:rsidRPr="008A1D21">
      <w:rPr>
        <w:rStyle w:val="Lienhypertexte"/>
        <w:rFonts w:eastAsia="Calibri" w:cs="Arial"/>
        <w:b/>
        <w:i/>
        <w:iCs/>
        <w:color w:val="023399"/>
        <w:sz w:val="22"/>
        <w:szCs w:val="22"/>
        <w:u w:val="none"/>
        <w:lang w:val="fr-BE" w:eastAsia="en-US"/>
      </w:rPr>
      <w:t>http://qc.spw.wallonie.be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27AE" w14:textId="7F91AE99" w:rsidR="004B5C50" w:rsidRDefault="004B5C50" w:rsidP="00900CAC">
    <w:pPr>
      <w:pStyle w:val="En-tte"/>
      <w:ind w:right="-851"/>
      <w:jc w:val="left"/>
      <w:rPr>
        <w:color w:val="808080"/>
        <w:sz w:val="22"/>
      </w:rPr>
    </w:pPr>
    <w:r>
      <w:rPr>
        <w:color w:val="808080"/>
        <w:sz w:val="22"/>
      </w:rPr>
      <w:t xml:space="preserve">CCT Qualiroutes                                          </w:t>
    </w:r>
    <w:r>
      <w:rPr>
        <w:color w:val="808080"/>
        <w:sz w:val="22"/>
      </w:rPr>
      <w:tab/>
      <w:t xml:space="preserve"> Site "Qualité &amp; Construction": </w:t>
    </w:r>
    <w:r w:rsidRPr="0054241F">
      <w:rPr>
        <w:rStyle w:val="Lienhypertexte"/>
        <w:rFonts w:eastAsia="Calibri" w:cs="Arial"/>
        <w:b/>
        <w:i/>
        <w:iCs/>
        <w:color w:val="023399"/>
        <w:sz w:val="22"/>
        <w:szCs w:val="22"/>
        <w:u w:val="none"/>
        <w:lang w:val="fr-BE" w:eastAsia="en-US"/>
      </w:rPr>
      <w:t>http://qc.spw.wallonie.be</w:t>
    </w:r>
  </w:p>
  <w:p w14:paraId="42671A26" w14:textId="77777777" w:rsidR="004B5C50" w:rsidRDefault="004B5C50">
    <w:pP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2DE6C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715C43FC"/>
    <w:lvl w:ilvl="0">
      <w:start w:val="1"/>
      <w:numFmt w:val="none"/>
      <w:lvlText w:val="C.52. "/>
      <w:legacy w:legacy="1" w:legacySpace="0" w:legacyIndent="340"/>
      <w:lvlJc w:val="left"/>
      <w:pPr>
        <w:ind w:left="340" w:hanging="340"/>
      </w:pPr>
      <w:rPr>
        <w:rFonts w:ascii="Times New Roman" w:hAnsi="Times New Roman" w:hint="default"/>
        <w:b/>
        <w:i w:val="0"/>
      </w:rPr>
    </w:lvl>
    <w:lvl w:ilvl="1">
      <w:start w:val="1"/>
      <w:numFmt w:val="decimal"/>
      <w:lvlText w:val="C.52. %2."/>
      <w:legacy w:legacy="1" w:legacySpace="0" w:legacyIndent="708"/>
      <w:lvlJc w:val="left"/>
      <w:pPr>
        <w:ind w:left="1048" w:hanging="708"/>
      </w:pPr>
    </w:lvl>
    <w:lvl w:ilvl="2">
      <w:start w:val="1"/>
      <w:numFmt w:val="decimal"/>
      <w:lvlText w:val="C.52. %2.%3."/>
      <w:legacy w:legacy="1" w:legacySpace="0" w:legacyIndent="708"/>
      <w:lvlJc w:val="left"/>
      <w:pPr>
        <w:ind w:left="1756" w:hanging="708"/>
      </w:pPr>
    </w:lvl>
    <w:lvl w:ilvl="3">
      <w:start w:val="1"/>
      <w:numFmt w:val="decimal"/>
      <w:lvlText w:val="C.52. %2.%3.%4."/>
      <w:legacy w:legacy="1" w:legacySpace="0" w:legacyIndent="708"/>
      <w:lvlJc w:val="left"/>
      <w:pPr>
        <w:ind w:left="2464" w:hanging="708"/>
      </w:pPr>
    </w:lvl>
    <w:lvl w:ilvl="4">
      <w:start w:val="1"/>
      <w:numFmt w:val="decimal"/>
      <w:lvlText w:val="C.52. %2.%3.%4.%5."/>
      <w:legacy w:legacy="1" w:legacySpace="0" w:legacyIndent="708"/>
      <w:lvlJc w:val="left"/>
      <w:pPr>
        <w:ind w:left="3172" w:hanging="708"/>
      </w:pPr>
    </w:lvl>
    <w:lvl w:ilvl="5">
      <w:start w:val="1"/>
      <w:numFmt w:val="decimal"/>
      <w:lvlText w:val="C.52. %2.%3.%4.%5.%6."/>
      <w:legacy w:legacy="1" w:legacySpace="0" w:legacyIndent="708"/>
      <w:lvlJc w:val="left"/>
      <w:pPr>
        <w:ind w:left="3880" w:hanging="708"/>
      </w:pPr>
    </w:lvl>
    <w:lvl w:ilvl="6">
      <w:start w:val="1"/>
      <w:numFmt w:val="decimal"/>
      <w:pStyle w:val="Titre7"/>
      <w:lvlText w:val="C.52. %2.%3.%4.%5.%6.%7."/>
      <w:legacy w:legacy="1" w:legacySpace="0" w:legacyIndent="708"/>
      <w:lvlJc w:val="left"/>
      <w:pPr>
        <w:ind w:left="4588" w:hanging="708"/>
      </w:pPr>
    </w:lvl>
    <w:lvl w:ilvl="7">
      <w:start w:val="1"/>
      <w:numFmt w:val="decimal"/>
      <w:pStyle w:val="Titre8"/>
      <w:lvlText w:val="C.52. %2.%3.%4.%5.%6.%7.%8."/>
      <w:legacy w:legacy="1" w:legacySpace="0" w:legacyIndent="708"/>
      <w:lvlJc w:val="left"/>
      <w:pPr>
        <w:ind w:left="5296" w:hanging="708"/>
      </w:pPr>
    </w:lvl>
    <w:lvl w:ilvl="8">
      <w:start w:val="1"/>
      <w:numFmt w:val="decimal"/>
      <w:pStyle w:val="Titre9"/>
      <w:lvlText w:val="C.52. %2.%3.%4.%5.%6.%7.%8.%9."/>
      <w:legacy w:legacy="1" w:legacySpace="0" w:legacyIndent="708"/>
      <w:lvlJc w:val="left"/>
      <w:pPr>
        <w:ind w:left="6004" w:hanging="708"/>
      </w:pPr>
    </w:lvl>
  </w:abstractNum>
  <w:abstractNum w:abstractNumId="2" w15:restartNumberingAfterBreak="0">
    <w:nsid w:val="FFFFFFFE"/>
    <w:multiLevelType w:val="singleLevel"/>
    <w:tmpl w:val="C35AF24C"/>
    <w:lvl w:ilvl="0">
      <w:start w:val="1"/>
      <w:numFmt w:val="bullet"/>
      <w:pStyle w:val="Puces1"/>
      <w:lvlText w:val=""/>
      <w:legacy w:legacy="1" w:legacySpace="0" w:legacyIndent="283"/>
      <w:lvlJc w:val="left"/>
      <w:pPr>
        <w:ind w:left="283" w:hanging="283"/>
      </w:pPr>
      <w:rPr>
        <w:rFonts w:ascii="Symbol" w:hAnsi="Symbol" w:hint="default"/>
      </w:rPr>
    </w:lvl>
  </w:abstractNum>
  <w:abstractNum w:abstractNumId="3" w15:restartNumberingAfterBreak="0">
    <w:nsid w:val="0009792A"/>
    <w:multiLevelType w:val="hybridMultilevel"/>
    <w:tmpl w:val="C7548E7E"/>
    <w:lvl w:ilvl="0" w:tplc="0EAE718E">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4" w15:restartNumberingAfterBreak="0">
    <w:nsid w:val="00EE61EA"/>
    <w:multiLevelType w:val="hybridMultilevel"/>
    <w:tmpl w:val="76E0F4B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01926000"/>
    <w:multiLevelType w:val="hybridMultilevel"/>
    <w:tmpl w:val="508684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3C559D5"/>
    <w:multiLevelType w:val="hybridMultilevel"/>
    <w:tmpl w:val="ED14B9B8"/>
    <w:lvl w:ilvl="0" w:tplc="543CDA0E">
      <w:start w:val="1"/>
      <w:numFmt w:val="decimal"/>
      <w:lvlText w:val="(%1)"/>
      <w:lvlJc w:val="left"/>
      <w:pPr>
        <w:ind w:left="644" w:hanging="360"/>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7" w15:restartNumberingAfterBreak="0">
    <w:nsid w:val="0459730A"/>
    <w:multiLevelType w:val="hybridMultilevel"/>
    <w:tmpl w:val="358ED8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45A30B1"/>
    <w:multiLevelType w:val="hybridMultilevel"/>
    <w:tmpl w:val="214A8A38"/>
    <w:lvl w:ilvl="0" w:tplc="EFE6D4D8">
      <w:start w:val="6"/>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54E2131"/>
    <w:multiLevelType w:val="hybridMultilevel"/>
    <w:tmpl w:val="22EAB914"/>
    <w:lvl w:ilvl="0" w:tplc="E714977A">
      <w:start w:val="1"/>
      <w:numFmt w:val="decimal"/>
      <w:lvlText w:val="(%1)"/>
      <w:lvlJc w:val="left"/>
      <w:pPr>
        <w:ind w:left="420" w:hanging="375"/>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10" w15:restartNumberingAfterBreak="0">
    <w:nsid w:val="059E20F2"/>
    <w:multiLevelType w:val="hybridMultilevel"/>
    <w:tmpl w:val="4E081EDC"/>
    <w:lvl w:ilvl="0" w:tplc="B5F638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207537"/>
    <w:multiLevelType w:val="singleLevel"/>
    <w:tmpl w:val="D2B29E22"/>
    <w:lvl w:ilvl="0">
      <w:numFmt w:val="bullet"/>
      <w:lvlText w:val="-"/>
      <w:lvlJc w:val="left"/>
      <w:pPr>
        <w:tabs>
          <w:tab w:val="num" w:pos="420"/>
        </w:tabs>
        <w:ind w:left="420" w:hanging="420"/>
      </w:pPr>
      <w:rPr>
        <w:rFonts w:hint="default"/>
      </w:rPr>
    </w:lvl>
  </w:abstractNum>
  <w:abstractNum w:abstractNumId="12" w15:restartNumberingAfterBreak="0">
    <w:nsid w:val="09577CBE"/>
    <w:multiLevelType w:val="multilevel"/>
    <w:tmpl w:val="B58A1B16"/>
    <w:lvl w:ilvl="0">
      <w:start w:val="1"/>
      <w:numFmt w:val="bullet"/>
      <w:lvlText w:val="-"/>
      <w:lvlJc w:val="left"/>
      <w:pPr>
        <w:tabs>
          <w:tab w:val="num" w:pos="1571"/>
        </w:tabs>
        <w:ind w:left="1571" w:hanging="360"/>
      </w:pPr>
      <w:rPr>
        <w:rFonts w:ascii="Arial" w:hAnsi="Arial" w:hint="default"/>
      </w:rPr>
    </w:lvl>
    <w:lvl w:ilvl="1" w:tentative="1">
      <w:start w:val="1"/>
      <w:numFmt w:val="bullet"/>
      <w:lvlText w:val="o"/>
      <w:lvlJc w:val="left"/>
      <w:pPr>
        <w:tabs>
          <w:tab w:val="num" w:pos="1440"/>
        </w:tabs>
        <w:ind w:left="1440" w:hanging="360"/>
      </w:pPr>
      <w:rPr>
        <w:rFonts w:ascii="Courier New" w:hAnsi="Courier New" w:cs="Arial,Bold"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Bold"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Bold"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1156D2"/>
    <w:multiLevelType w:val="multilevel"/>
    <w:tmpl w:val="213C53A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A255940"/>
    <w:multiLevelType w:val="hybridMultilevel"/>
    <w:tmpl w:val="792ACD86"/>
    <w:lvl w:ilvl="0" w:tplc="3372F4D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0BCD572C"/>
    <w:multiLevelType w:val="multilevel"/>
    <w:tmpl w:val="E18C56B6"/>
    <w:lvl w:ilvl="0">
      <w:start w:val="1"/>
      <w:numFmt w:val="bullet"/>
      <w:lvlText w:val=""/>
      <w:legacy w:legacy="1" w:legacySpace="0" w:legacyIndent="284"/>
      <w:lvlJc w:val="left"/>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F3347C"/>
    <w:multiLevelType w:val="hybridMultilevel"/>
    <w:tmpl w:val="5DBC7800"/>
    <w:lvl w:ilvl="0" w:tplc="7A7C63E0">
      <w:start w:val="11"/>
      <w:numFmt w:val="bullet"/>
      <w:lvlText w:val="-"/>
      <w:lvlJc w:val="left"/>
      <w:pPr>
        <w:ind w:left="720" w:hanging="360"/>
      </w:pPr>
      <w:rPr>
        <w:rFonts w:ascii="Arial" w:eastAsia="Times New Roman" w:hAnsi="Arial" w:cs="Arial" w:hint="default"/>
      </w:rPr>
    </w:lvl>
    <w:lvl w:ilvl="1" w:tplc="CAF24D86">
      <w:numFmt w:val="bullet"/>
      <w:lvlText w:val="-"/>
      <w:lvlJc w:val="left"/>
      <w:pPr>
        <w:ind w:left="1440" w:hanging="360"/>
      </w:pPr>
      <w:rPr>
        <w:rFont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0F347687"/>
    <w:multiLevelType w:val="hybridMultilevel"/>
    <w:tmpl w:val="3FE812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14A6D3E"/>
    <w:multiLevelType w:val="hybridMultilevel"/>
    <w:tmpl w:val="5C5474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140A0A8D"/>
    <w:multiLevelType w:val="hybridMultilevel"/>
    <w:tmpl w:val="C6228D26"/>
    <w:lvl w:ilvl="0" w:tplc="DF5683C6">
      <w:start w:val="3"/>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65F7FE0"/>
    <w:multiLevelType w:val="singleLevel"/>
    <w:tmpl w:val="31D056D4"/>
    <w:lvl w:ilvl="0">
      <w:numFmt w:val="bullet"/>
      <w:pStyle w:val="Puces3"/>
      <w:lvlText w:val="-"/>
      <w:lvlJc w:val="left"/>
      <w:pPr>
        <w:tabs>
          <w:tab w:val="num" w:pos="360"/>
        </w:tabs>
        <w:ind w:left="340" w:hanging="340"/>
      </w:pPr>
      <w:rPr>
        <w:rFonts w:hint="default"/>
      </w:rPr>
    </w:lvl>
  </w:abstractNum>
  <w:abstractNum w:abstractNumId="21" w15:restartNumberingAfterBreak="0">
    <w:nsid w:val="17A01095"/>
    <w:multiLevelType w:val="hybridMultilevel"/>
    <w:tmpl w:val="9A120B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8C16841"/>
    <w:multiLevelType w:val="hybridMultilevel"/>
    <w:tmpl w:val="B78622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1B2C1BD1"/>
    <w:multiLevelType w:val="hybridMultilevel"/>
    <w:tmpl w:val="C2E0A4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1C8831CF"/>
    <w:multiLevelType w:val="hybridMultilevel"/>
    <w:tmpl w:val="AB78A3B8"/>
    <w:lvl w:ilvl="0" w:tplc="269C7338">
      <w:start w:val="1"/>
      <w:numFmt w:val="decimal"/>
      <w:lvlText w:val="%1)"/>
      <w:lvlJc w:val="left"/>
      <w:pPr>
        <w:ind w:left="1068" w:hanging="360"/>
      </w:pPr>
      <w:rPr>
        <w:rFonts w:eastAsia="Aria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5" w15:restartNumberingAfterBreak="0">
    <w:nsid w:val="1CE81CBE"/>
    <w:multiLevelType w:val="singleLevel"/>
    <w:tmpl w:val="CAF24D86"/>
    <w:lvl w:ilvl="0">
      <w:numFmt w:val="bullet"/>
      <w:lvlText w:val="-"/>
      <w:lvlJc w:val="left"/>
      <w:pPr>
        <w:tabs>
          <w:tab w:val="num" w:pos="360"/>
        </w:tabs>
        <w:ind w:left="360" w:hanging="360"/>
      </w:pPr>
      <w:rPr>
        <w:rFonts w:hint="default"/>
      </w:rPr>
    </w:lvl>
  </w:abstractNum>
  <w:abstractNum w:abstractNumId="26" w15:restartNumberingAfterBreak="0">
    <w:nsid w:val="1E694718"/>
    <w:multiLevelType w:val="hybridMultilevel"/>
    <w:tmpl w:val="541C4BA6"/>
    <w:lvl w:ilvl="0" w:tplc="B5F6381E">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15:restartNumberingAfterBreak="0">
    <w:nsid w:val="1E8D4DEB"/>
    <w:multiLevelType w:val="hybridMultilevel"/>
    <w:tmpl w:val="DFAED6A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2223BC3"/>
    <w:multiLevelType w:val="hybridMultilevel"/>
    <w:tmpl w:val="92AC410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267F1777"/>
    <w:multiLevelType w:val="hybridMultilevel"/>
    <w:tmpl w:val="ACF6F5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76F7D31"/>
    <w:multiLevelType w:val="hybridMultilevel"/>
    <w:tmpl w:val="0444F2B2"/>
    <w:lvl w:ilvl="0" w:tplc="04070001">
      <w:start w:val="1"/>
      <w:numFmt w:val="bullet"/>
      <w:lvlText w:val=""/>
      <w:lvlJc w:val="left"/>
      <w:pPr>
        <w:ind w:left="1084" w:hanging="360"/>
      </w:pPr>
      <w:rPr>
        <w:rFonts w:ascii="Symbol" w:hAnsi="Symbol" w:hint="default"/>
      </w:rPr>
    </w:lvl>
    <w:lvl w:ilvl="1" w:tplc="04070003" w:tentative="1">
      <w:start w:val="1"/>
      <w:numFmt w:val="bullet"/>
      <w:lvlText w:val="o"/>
      <w:lvlJc w:val="left"/>
      <w:pPr>
        <w:ind w:left="1804" w:hanging="360"/>
      </w:pPr>
      <w:rPr>
        <w:rFonts w:ascii="Courier New" w:hAnsi="Courier New" w:cs="Courier New" w:hint="default"/>
      </w:rPr>
    </w:lvl>
    <w:lvl w:ilvl="2" w:tplc="04070005" w:tentative="1">
      <w:start w:val="1"/>
      <w:numFmt w:val="bullet"/>
      <w:lvlText w:val=""/>
      <w:lvlJc w:val="left"/>
      <w:pPr>
        <w:ind w:left="2524" w:hanging="360"/>
      </w:pPr>
      <w:rPr>
        <w:rFonts w:ascii="Wingdings" w:hAnsi="Wingdings" w:hint="default"/>
      </w:rPr>
    </w:lvl>
    <w:lvl w:ilvl="3" w:tplc="04070001" w:tentative="1">
      <w:start w:val="1"/>
      <w:numFmt w:val="bullet"/>
      <w:lvlText w:val=""/>
      <w:lvlJc w:val="left"/>
      <w:pPr>
        <w:ind w:left="3244" w:hanging="360"/>
      </w:pPr>
      <w:rPr>
        <w:rFonts w:ascii="Symbol" w:hAnsi="Symbol" w:hint="default"/>
      </w:rPr>
    </w:lvl>
    <w:lvl w:ilvl="4" w:tplc="04070003" w:tentative="1">
      <w:start w:val="1"/>
      <w:numFmt w:val="bullet"/>
      <w:lvlText w:val="o"/>
      <w:lvlJc w:val="left"/>
      <w:pPr>
        <w:ind w:left="3964" w:hanging="360"/>
      </w:pPr>
      <w:rPr>
        <w:rFonts w:ascii="Courier New" w:hAnsi="Courier New" w:cs="Courier New" w:hint="default"/>
      </w:rPr>
    </w:lvl>
    <w:lvl w:ilvl="5" w:tplc="04070005" w:tentative="1">
      <w:start w:val="1"/>
      <w:numFmt w:val="bullet"/>
      <w:lvlText w:val=""/>
      <w:lvlJc w:val="left"/>
      <w:pPr>
        <w:ind w:left="4684" w:hanging="360"/>
      </w:pPr>
      <w:rPr>
        <w:rFonts w:ascii="Wingdings" w:hAnsi="Wingdings" w:hint="default"/>
      </w:rPr>
    </w:lvl>
    <w:lvl w:ilvl="6" w:tplc="04070001" w:tentative="1">
      <w:start w:val="1"/>
      <w:numFmt w:val="bullet"/>
      <w:lvlText w:val=""/>
      <w:lvlJc w:val="left"/>
      <w:pPr>
        <w:ind w:left="5404" w:hanging="360"/>
      </w:pPr>
      <w:rPr>
        <w:rFonts w:ascii="Symbol" w:hAnsi="Symbol" w:hint="default"/>
      </w:rPr>
    </w:lvl>
    <w:lvl w:ilvl="7" w:tplc="04070003" w:tentative="1">
      <w:start w:val="1"/>
      <w:numFmt w:val="bullet"/>
      <w:lvlText w:val="o"/>
      <w:lvlJc w:val="left"/>
      <w:pPr>
        <w:ind w:left="6124" w:hanging="360"/>
      </w:pPr>
      <w:rPr>
        <w:rFonts w:ascii="Courier New" w:hAnsi="Courier New" w:cs="Courier New" w:hint="default"/>
      </w:rPr>
    </w:lvl>
    <w:lvl w:ilvl="8" w:tplc="04070005" w:tentative="1">
      <w:start w:val="1"/>
      <w:numFmt w:val="bullet"/>
      <w:lvlText w:val=""/>
      <w:lvlJc w:val="left"/>
      <w:pPr>
        <w:ind w:left="6844" w:hanging="360"/>
      </w:pPr>
      <w:rPr>
        <w:rFonts w:ascii="Wingdings" w:hAnsi="Wingdings" w:hint="default"/>
      </w:rPr>
    </w:lvl>
  </w:abstractNum>
  <w:abstractNum w:abstractNumId="31" w15:restartNumberingAfterBreak="0">
    <w:nsid w:val="28365A06"/>
    <w:multiLevelType w:val="hybridMultilevel"/>
    <w:tmpl w:val="D938E990"/>
    <w:lvl w:ilvl="0" w:tplc="05B68AD6">
      <w:start w:val="1"/>
      <w:numFmt w:val="bullet"/>
      <w:lvlText w:val=""/>
      <w:lvlJc w:val="left"/>
      <w:pPr>
        <w:ind w:left="360" w:hanging="360"/>
      </w:pPr>
      <w:rPr>
        <w:rFonts w:ascii="Symbol" w:hAnsi="Symbol" w:hint="default"/>
      </w:rPr>
    </w:lvl>
    <w:lvl w:ilvl="1" w:tplc="B20C2468" w:tentative="1">
      <w:start w:val="1"/>
      <w:numFmt w:val="bullet"/>
      <w:lvlText w:val="o"/>
      <w:lvlJc w:val="left"/>
      <w:pPr>
        <w:ind w:left="1080" w:hanging="360"/>
      </w:pPr>
      <w:rPr>
        <w:rFonts w:ascii="Courier New" w:hAnsi="Courier New" w:cs="Courier New" w:hint="default"/>
      </w:rPr>
    </w:lvl>
    <w:lvl w:ilvl="2" w:tplc="04C42BFC" w:tentative="1">
      <w:start w:val="1"/>
      <w:numFmt w:val="bullet"/>
      <w:lvlText w:val=""/>
      <w:lvlJc w:val="left"/>
      <w:pPr>
        <w:ind w:left="1800" w:hanging="360"/>
      </w:pPr>
      <w:rPr>
        <w:rFonts w:ascii="Wingdings" w:hAnsi="Wingdings" w:hint="default"/>
      </w:rPr>
    </w:lvl>
    <w:lvl w:ilvl="3" w:tplc="B8029B34" w:tentative="1">
      <w:start w:val="1"/>
      <w:numFmt w:val="bullet"/>
      <w:lvlText w:val=""/>
      <w:lvlJc w:val="left"/>
      <w:pPr>
        <w:ind w:left="2520" w:hanging="360"/>
      </w:pPr>
      <w:rPr>
        <w:rFonts w:ascii="Symbol" w:hAnsi="Symbol" w:hint="default"/>
      </w:rPr>
    </w:lvl>
    <w:lvl w:ilvl="4" w:tplc="91EA3B56" w:tentative="1">
      <w:start w:val="1"/>
      <w:numFmt w:val="bullet"/>
      <w:lvlText w:val="o"/>
      <w:lvlJc w:val="left"/>
      <w:pPr>
        <w:ind w:left="3240" w:hanging="360"/>
      </w:pPr>
      <w:rPr>
        <w:rFonts w:ascii="Courier New" w:hAnsi="Courier New" w:cs="Courier New" w:hint="default"/>
      </w:rPr>
    </w:lvl>
    <w:lvl w:ilvl="5" w:tplc="BD0C0D80" w:tentative="1">
      <w:start w:val="1"/>
      <w:numFmt w:val="bullet"/>
      <w:lvlText w:val=""/>
      <w:lvlJc w:val="left"/>
      <w:pPr>
        <w:ind w:left="3960" w:hanging="360"/>
      </w:pPr>
      <w:rPr>
        <w:rFonts w:ascii="Wingdings" w:hAnsi="Wingdings" w:hint="default"/>
      </w:rPr>
    </w:lvl>
    <w:lvl w:ilvl="6" w:tplc="2E549398" w:tentative="1">
      <w:start w:val="1"/>
      <w:numFmt w:val="bullet"/>
      <w:lvlText w:val=""/>
      <w:lvlJc w:val="left"/>
      <w:pPr>
        <w:ind w:left="4680" w:hanging="360"/>
      </w:pPr>
      <w:rPr>
        <w:rFonts w:ascii="Symbol" w:hAnsi="Symbol" w:hint="default"/>
      </w:rPr>
    </w:lvl>
    <w:lvl w:ilvl="7" w:tplc="B106E026" w:tentative="1">
      <w:start w:val="1"/>
      <w:numFmt w:val="bullet"/>
      <w:lvlText w:val="o"/>
      <w:lvlJc w:val="left"/>
      <w:pPr>
        <w:ind w:left="5400" w:hanging="360"/>
      </w:pPr>
      <w:rPr>
        <w:rFonts w:ascii="Courier New" w:hAnsi="Courier New" w:cs="Courier New" w:hint="default"/>
      </w:rPr>
    </w:lvl>
    <w:lvl w:ilvl="8" w:tplc="93FEF112" w:tentative="1">
      <w:start w:val="1"/>
      <w:numFmt w:val="bullet"/>
      <w:lvlText w:val=""/>
      <w:lvlJc w:val="left"/>
      <w:pPr>
        <w:ind w:left="6120" w:hanging="360"/>
      </w:pPr>
      <w:rPr>
        <w:rFonts w:ascii="Wingdings" w:hAnsi="Wingdings" w:hint="default"/>
      </w:rPr>
    </w:lvl>
  </w:abstractNum>
  <w:abstractNum w:abstractNumId="32" w15:restartNumberingAfterBreak="0">
    <w:nsid w:val="28494246"/>
    <w:multiLevelType w:val="hybridMultilevel"/>
    <w:tmpl w:val="526EA952"/>
    <w:lvl w:ilvl="0" w:tplc="080C0001">
      <w:start w:val="1"/>
      <w:numFmt w:val="bullet"/>
      <w:lvlText w:val=""/>
      <w:lvlJc w:val="left"/>
      <w:pPr>
        <w:ind w:left="780" w:hanging="360"/>
      </w:pPr>
      <w:rPr>
        <w:rFonts w:ascii="Symbol" w:hAnsi="Symbol" w:hint="default"/>
      </w:rPr>
    </w:lvl>
    <w:lvl w:ilvl="1" w:tplc="080C0003">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33" w15:restartNumberingAfterBreak="0">
    <w:nsid w:val="296952FE"/>
    <w:multiLevelType w:val="hybridMultilevel"/>
    <w:tmpl w:val="31B2FB02"/>
    <w:lvl w:ilvl="0" w:tplc="CAF24D86">
      <w:numFmt w:val="bullet"/>
      <w:lvlText w:val="-"/>
      <w:lvlJc w:val="left"/>
      <w:pPr>
        <w:ind w:left="1800" w:hanging="360"/>
      </w:pPr>
      <w:rPr>
        <w:rFonts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34" w15:restartNumberingAfterBreak="0">
    <w:nsid w:val="2B7E2B83"/>
    <w:multiLevelType w:val="hybridMultilevel"/>
    <w:tmpl w:val="EBDCE0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2E7C0F6C"/>
    <w:multiLevelType w:val="hybridMultilevel"/>
    <w:tmpl w:val="AF748A9C"/>
    <w:lvl w:ilvl="0" w:tplc="08130001">
      <w:start w:val="1"/>
      <w:numFmt w:val="bullet"/>
      <w:lvlText w:val=""/>
      <w:lvlJc w:val="left"/>
      <w:pPr>
        <w:ind w:left="2211" w:hanging="360"/>
      </w:pPr>
      <w:rPr>
        <w:rFonts w:ascii="Symbol" w:hAnsi="Symbol" w:hint="default"/>
      </w:rPr>
    </w:lvl>
    <w:lvl w:ilvl="1" w:tplc="08130003" w:tentative="1">
      <w:start w:val="1"/>
      <w:numFmt w:val="bullet"/>
      <w:lvlText w:val="o"/>
      <w:lvlJc w:val="left"/>
      <w:pPr>
        <w:ind w:left="2931" w:hanging="360"/>
      </w:pPr>
      <w:rPr>
        <w:rFonts w:ascii="Courier New" w:hAnsi="Courier New" w:cs="Courier New" w:hint="default"/>
      </w:rPr>
    </w:lvl>
    <w:lvl w:ilvl="2" w:tplc="08130005" w:tentative="1">
      <w:start w:val="1"/>
      <w:numFmt w:val="bullet"/>
      <w:lvlText w:val=""/>
      <w:lvlJc w:val="left"/>
      <w:pPr>
        <w:ind w:left="3651" w:hanging="360"/>
      </w:pPr>
      <w:rPr>
        <w:rFonts w:ascii="Wingdings" w:hAnsi="Wingdings" w:hint="default"/>
      </w:rPr>
    </w:lvl>
    <w:lvl w:ilvl="3" w:tplc="08130001" w:tentative="1">
      <w:start w:val="1"/>
      <w:numFmt w:val="bullet"/>
      <w:lvlText w:val=""/>
      <w:lvlJc w:val="left"/>
      <w:pPr>
        <w:ind w:left="4371" w:hanging="360"/>
      </w:pPr>
      <w:rPr>
        <w:rFonts w:ascii="Symbol" w:hAnsi="Symbol" w:hint="default"/>
      </w:rPr>
    </w:lvl>
    <w:lvl w:ilvl="4" w:tplc="08130003" w:tentative="1">
      <w:start w:val="1"/>
      <w:numFmt w:val="bullet"/>
      <w:lvlText w:val="o"/>
      <w:lvlJc w:val="left"/>
      <w:pPr>
        <w:ind w:left="5091" w:hanging="360"/>
      </w:pPr>
      <w:rPr>
        <w:rFonts w:ascii="Courier New" w:hAnsi="Courier New" w:cs="Courier New" w:hint="default"/>
      </w:rPr>
    </w:lvl>
    <w:lvl w:ilvl="5" w:tplc="08130005" w:tentative="1">
      <w:start w:val="1"/>
      <w:numFmt w:val="bullet"/>
      <w:lvlText w:val=""/>
      <w:lvlJc w:val="left"/>
      <w:pPr>
        <w:ind w:left="5811" w:hanging="360"/>
      </w:pPr>
      <w:rPr>
        <w:rFonts w:ascii="Wingdings" w:hAnsi="Wingdings" w:hint="default"/>
      </w:rPr>
    </w:lvl>
    <w:lvl w:ilvl="6" w:tplc="08130001" w:tentative="1">
      <w:start w:val="1"/>
      <w:numFmt w:val="bullet"/>
      <w:lvlText w:val=""/>
      <w:lvlJc w:val="left"/>
      <w:pPr>
        <w:ind w:left="6531" w:hanging="360"/>
      </w:pPr>
      <w:rPr>
        <w:rFonts w:ascii="Symbol" w:hAnsi="Symbol" w:hint="default"/>
      </w:rPr>
    </w:lvl>
    <w:lvl w:ilvl="7" w:tplc="08130003" w:tentative="1">
      <w:start w:val="1"/>
      <w:numFmt w:val="bullet"/>
      <w:lvlText w:val="o"/>
      <w:lvlJc w:val="left"/>
      <w:pPr>
        <w:ind w:left="7251" w:hanging="360"/>
      </w:pPr>
      <w:rPr>
        <w:rFonts w:ascii="Courier New" w:hAnsi="Courier New" w:cs="Courier New" w:hint="default"/>
      </w:rPr>
    </w:lvl>
    <w:lvl w:ilvl="8" w:tplc="08130005" w:tentative="1">
      <w:start w:val="1"/>
      <w:numFmt w:val="bullet"/>
      <w:lvlText w:val=""/>
      <w:lvlJc w:val="left"/>
      <w:pPr>
        <w:ind w:left="7971" w:hanging="360"/>
      </w:pPr>
      <w:rPr>
        <w:rFonts w:ascii="Wingdings" w:hAnsi="Wingdings" w:hint="default"/>
      </w:rPr>
    </w:lvl>
  </w:abstractNum>
  <w:abstractNum w:abstractNumId="36" w15:restartNumberingAfterBreak="0">
    <w:nsid w:val="30321B75"/>
    <w:multiLevelType w:val="hybridMultilevel"/>
    <w:tmpl w:val="0F8CEB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304748EC"/>
    <w:multiLevelType w:val="hybridMultilevel"/>
    <w:tmpl w:val="A2EE0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30A27089"/>
    <w:multiLevelType w:val="hybridMultilevel"/>
    <w:tmpl w:val="2A2659F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329B1F38"/>
    <w:multiLevelType w:val="hybridMultilevel"/>
    <w:tmpl w:val="A28A25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33B56070"/>
    <w:multiLevelType w:val="hybridMultilevel"/>
    <w:tmpl w:val="038080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33DB08A9"/>
    <w:multiLevelType w:val="hybridMultilevel"/>
    <w:tmpl w:val="31DA069C"/>
    <w:lvl w:ilvl="0" w:tplc="AEE291A6">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2" w15:restartNumberingAfterBreak="0">
    <w:nsid w:val="34FB2DE3"/>
    <w:multiLevelType w:val="hybridMultilevel"/>
    <w:tmpl w:val="99C6E408"/>
    <w:lvl w:ilvl="0" w:tplc="B5C01A48">
      <w:start w:val="3"/>
      <w:numFmt w:val="bullet"/>
      <w:lvlText w:val="-"/>
      <w:lvlJc w:val="left"/>
      <w:pPr>
        <w:ind w:left="720" w:hanging="360"/>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35385719"/>
    <w:multiLevelType w:val="hybridMultilevel"/>
    <w:tmpl w:val="468013A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3BC834E7"/>
    <w:multiLevelType w:val="multilevel"/>
    <w:tmpl w:val="62A4ADB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3C762DD8"/>
    <w:multiLevelType w:val="hybridMultilevel"/>
    <w:tmpl w:val="B8AE9B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3C831D64"/>
    <w:multiLevelType w:val="hybridMultilevel"/>
    <w:tmpl w:val="82B85A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3D68741E"/>
    <w:multiLevelType w:val="singleLevel"/>
    <w:tmpl w:val="CAF24D86"/>
    <w:lvl w:ilvl="0">
      <w:numFmt w:val="bullet"/>
      <w:lvlText w:val="-"/>
      <w:lvlJc w:val="left"/>
      <w:pPr>
        <w:tabs>
          <w:tab w:val="num" w:pos="360"/>
        </w:tabs>
        <w:ind w:left="360" w:hanging="360"/>
      </w:pPr>
      <w:rPr>
        <w:rFonts w:hint="default"/>
      </w:rPr>
    </w:lvl>
  </w:abstractNum>
  <w:abstractNum w:abstractNumId="48" w15:restartNumberingAfterBreak="0">
    <w:nsid w:val="3FD172EC"/>
    <w:multiLevelType w:val="hybridMultilevel"/>
    <w:tmpl w:val="566E4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0715EA9"/>
    <w:multiLevelType w:val="hybridMultilevel"/>
    <w:tmpl w:val="89727C1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 w15:restartNumberingAfterBreak="0">
    <w:nsid w:val="43974B05"/>
    <w:multiLevelType w:val="hybridMultilevel"/>
    <w:tmpl w:val="794AA1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453826D6"/>
    <w:multiLevelType w:val="singleLevel"/>
    <w:tmpl w:val="CAF24D86"/>
    <w:lvl w:ilvl="0">
      <w:numFmt w:val="bullet"/>
      <w:lvlText w:val="-"/>
      <w:lvlJc w:val="left"/>
      <w:pPr>
        <w:tabs>
          <w:tab w:val="num" w:pos="360"/>
        </w:tabs>
        <w:ind w:left="360" w:hanging="360"/>
      </w:pPr>
      <w:rPr>
        <w:rFonts w:hint="default"/>
      </w:rPr>
    </w:lvl>
  </w:abstractNum>
  <w:abstractNum w:abstractNumId="52" w15:restartNumberingAfterBreak="0">
    <w:nsid w:val="4C2273F8"/>
    <w:multiLevelType w:val="singleLevel"/>
    <w:tmpl w:val="CAF24D86"/>
    <w:lvl w:ilvl="0">
      <w:numFmt w:val="bullet"/>
      <w:lvlText w:val="-"/>
      <w:lvlJc w:val="left"/>
      <w:pPr>
        <w:tabs>
          <w:tab w:val="num" w:pos="360"/>
        </w:tabs>
        <w:ind w:left="360" w:hanging="360"/>
      </w:pPr>
      <w:rPr>
        <w:rFonts w:hint="default"/>
      </w:rPr>
    </w:lvl>
  </w:abstractNum>
  <w:abstractNum w:abstractNumId="53" w15:restartNumberingAfterBreak="0">
    <w:nsid w:val="4ECB11E9"/>
    <w:multiLevelType w:val="hybridMultilevel"/>
    <w:tmpl w:val="AB50C454"/>
    <w:lvl w:ilvl="0" w:tplc="4522B232">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17119C7"/>
    <w:multiLevelType w:val="hybridMultilevel"/>
    <w:tmpl w:val="FB629D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527F192C"/>
    <w:multiLevelType w:val="hybridMultilevel"/>
    <w:tmpl w:val="E4063E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15:restartNumberingAfterBreak="0">
    <w:nsid w:val="52FD7EEF"/>
    <w:multiLevelType w:val="singleLevel"/>
    <w:tmpl w:val="CAF24D86"/>
    <w:lvl w:ilvl="0">
      <w:numFmt w:val="bullet"/>
      <w:lvlText w:val="-"/>
      <w:lvlJc w:val="left"/>
      <w:pPr>
        <w:tabs>
          <w:tab w:val="num" w:pos="360"/>
        </w:tabs>
        <w:ind w:left="360" w:hanging="360"/>
      </w:pPr>
      <w:rPr>
        <w:rFonts w:hint="default"/>
      </w:rPr>
    </w:lvl>
  </w:abstractNum>
  <w:abstractNum w:abstractNumId="57" w15:restartNumberingAfterBreak="0">
    <w:nsid w:val="55240054"/>
    <w:multiLevelType w:val="hybridMultilevel"/>
    <w:tmpl w:val="9BDE11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553E7D11"/>
    <w:multiLevelType w:val="hybridMultilevel"/>
    <w:tmpl w:val="7F5688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5C266C02"/>
    <w:multiLevelType w:val="hybridMultilevel"/>
    <w:tmpl w:val="4B72E1F4"/>
    <w:lvl w:ilvl="0" w:tplc="520E3284">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5C881B9F"/>
    <w:multiLevelType w:val="hybridMultilevel"/>
    <w:tmpl w:val="C52CA1F4"/>
    <w:lvl w:ilvl="0" w:tplc="7A7C63E0">
      <w:start w:val="11"/>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622D2678"/>
    <w:multiLevelType w:val="hybridMultilevel"/>
    <w:tmpl w:val="15189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2355C06"/>
    <w:multiLevelType w:val="hybridMultilevel"/>
    <w:tmpl w:val="290ADD98"/>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63" w15:restartNumberingAfterBreak="0">
    <w:nsid w:val="656657DD"/>
    <w:multiLevelType w:val="singleLevel"/>
    <w:tmpl w:val="11FC39E0"/>
    <w:lvl w:ilvl="0">
      <w:numFmt w:val="bullet"/>
      <w:lvlText w:val="-"/>
      <w:lvlJc w:val="left"/>
      <w:pPr>
        <w:tabs>
          <w:tab w:val="num" w:pos="420"/>
        </w:tabs>
        <w:ind w:left="420" w:hanging="420"/>
      </w:pPr>
      <w:rPr>
        <w:rFonts w:hint="default"/>
      </w:rPr>
    </w:lvl>
  </w:abstractNum>
  <w:abstractNum w:abstractNumId="64" w15:restartNumberingAfterBreak="0">
    <w:nsid w:val="666E49AB"/>
    <w:multiLevelType w:val="hybridMultilevel"/>
    <w:tmpl w:val="DCD683CA"/>
    <w:lvl w:ilvl="0" w:tplc="432EC61C">
      <w:start w:val="2"/>
      <w:numFmt w:val="decimal"/>
      <w:lvlText w:val="(%1)"/>
      <w:lvlJc w:val="left"/>
      <w:pPr>
        <w:ind w:left="360" w:hanging="360"/>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65" w15:restartNumberingAfterBreak="0">
    <w:nsid w:val="66F51278"/>
    <w:multiLevelType w:val="hybridMultilevel"/>
    <w:tmpl w:val="B740B2C6"/>
    <w:lvl w:ilvl="0" w:tplc="0409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66FA53F6"/>
    <w:multiLevelType w:val="hybridMultilevel"/>
    <w:tmpl w:val="DBEEDD14"/>
    <w:lvl w:ilvl="0" w:tplc="4C9C7CA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 w15:restartNumberingAfterBreak="0">
    <w:nsid w:val="68334CFE"/>
    <w:multiLevelType w:val="hybridMultilevel"/>
    <w:tmpl w:val="40B6DB10"/>
    <w:lvl w:ilvl="0" w:tplc="C9101454">
      <w:numFmt w:val="bullet"/>
      <w:lvlText w:val="-"/>
      <w:lvlJc w:val="left"/>
      <w:pPr>
        <w:ind w:left="927" w:hanging="360"/>
      </w:pPr>
      <w:rPr>
        <w:rFonts w:ascii="Verdana" w:eastAsia="Calibri" w:hAnsi="Verdana" w:cs="Times New Roman"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8" w15:restartNumberingAfterBreak="0">
    <w:nsid w:val="68E73497"/>
    <w:multiLevelType w:val="hybridMultilevel"/>
    <w:tmpl w:val="84BA5908"/>
    <w:lvl w:ilvl="0" w:tplc="88B033C8">
      <w:start w:val="1"/>
      <w:numFmt w:val="bullet"/>
      <w:lvlText w:val=""/>
      <w:lvlJc w:val="left"/>
      <w:pPr>
        <w:ind w:left="360" w:hanging="360"/>
      </w:pPr>
      <w:rPr>
        <w:rFonts w:ascii="Symbol" w:hAnsi="Symbol" w:hint="default"/>
      </w:rPr>
    </w:lvl>
    <w:lvl w:ilvl="1" w:tplc="FF84073A" w:tentative="1">
      <w:start w:val="1"/>
      <w:numFmt w:val="bullet"/>
      <w:lvlText w:val="o"/>
      <w:lvlJc w:val="left"/>
      <w:pPr>
        <w:ind w:left="1080" w:hanging="360"/>
      </w:pPr>
      <w:rPr>
        <w:rFonts w:ascii="Courier New" w:hAnsi="Courier New" w:cs="Courier New" w:hint="default"/>
      </w:rPr>
    </w:lvl>
    <w:lvl w:ilvl="2" w:tplc="8A8A3FA2" w:tentative="1">
      <w:start w:val="1"/>
      <w:numFmt w:val="bullet"/>
      <w:lvlText w:val=""/>
      <w:lvlJc w:val="left"/>
      <w:pPr>
        <w:ind w:left="1800" w:hanging="360"/>
      </w:pPr>
      <w:rPr>
        <w:rFonts w:ascii="Wingdings" w:hAnsi="Wingdings" w:hint="default"/>
      </w:rPr>
    </w:lvl>
    <w:lvl w:ilvl="3" w:tplc="950EB5AA" w:tentative="1">
      <w:start w:val="1"/>
      <w:numFmt w:val="bullet"/>
      <w:lvlText w:val=""/>
      <w:lvlJc w:val="left"/>
      <w:pPr>
        <w:ind w:left="2520" w:hanging="360"/>
      </w:pPr>
      <w:rPr>
        <w:rFonts w:ascii="Symbol" w:hAnsi="Symbol" w:hint="default"/>
      </w:rPr>
    </w:lvl>
    <w:lvl w:ilvl="4" w:tplc="BA7C9AEC" w:tentative="1">
      <w:start w:val="1"/>
      <w:numFmt w:val="bullet"/>
      <w:lvlText w:val="o"/>
      <w:lvlJc w:val="left"/>
      <w:pPr>
        <w:ind w:left="3240" w:hanging="360"/>
      </w:pPr>
      <w:rPr>
        <w:rFonts w:ascii="Courier New" w:hAnsi="Courier New" w:cs="Courier New" w:hint="default"/>
      </w:rPr>
    </w:lvl>
    <w:lvl w:ilvl="5" w:tplc="BB064C36" w:tentative="1">
      <w:start w:val="1"/>
      <w:numFmt w:val="bullet"/>
      <w:lvlText w:val=""/>
      <w:lvlJc w:val="left"/>
      <w:pPr>
        <w:ind w:left="3960" w:hanging="360"/>
      </w:pPr>
      <w:rPr>
        <w:rFonts w:ascii="Wingdings" w:hAnsi="Wingdings" w:hint="default"/>
      </w:rPr>
    </w:lvl>
    <w:lvl w:ilvl="6" w:tplc="15EA0E34" w:tentative="1">
      <w:start w:val="1"/>
      <w:numFmt w:val="bullet"/>
      <w:lvlText w:val=""/>
      <w:lvlJc w:val="left"/>
      <w:pPr>
        <w:ind w:left="4680" w:hanging="360"/>
      </w:pPr>
      <w:rPr>
        <w:rFonts w:ascii="Symbol" w:hAnsi="Symbol" w:hint="default"/>
      </w:rPr>
    </w:lvl>
    <w:lvl w:ilvl="7" w:tplc="41363DF2" w:tentative="1">
      <w:start w:val="1"/>
      <w:numFmt w:val="bullet"/>
      <w:lvlText w:val="o"/>
      <w:lvlJc w:val="left"/>
      <w:pPr>
        <w:ind w:left="5400" w:hanging="360"/>
      </w:pPr>
      <w:rPr>
        <w:rFonts w:ascii="Courier New" w:hAnsi="Courier New" w:cs="Courier New" w:hint="default"/>
      </w:rPr>
    </w:lvl>
    <w:lvl w:ilvl="8" w:tplc="ECCE2178" w:tentative="1">
      <w:start w:val="1"/>
      <w:numFmt w:val="bullet"/>
      <w:lvlText w:val=""/>
      <w:lvlJc w:val="left"/>
      <w:pPr>
        <w:ind w:left="6120" w:hanging="360"/>
      </w:pPr>
      <w:rPr>
        <w:rFonts w:ascii="Wingdings" w:hAnsi="Wingdings" w:hint="default"/>
      </w:rPr>
    </w:lvl>
  </w:abstractNum>
  <w:abstractNum w:abstractNumId="69" w15:restartNumberingAfterBreak="0">
    <w:nsid w:val="6E5A5138"/>
    <w:multiLevelType w:val="hybridMultilevel"/>
    <w:tmpl w:val="D3365336"/>
    <w:lvl w:ilvl="0" w:tplc="48F8D040">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7053641F"/>
    <w:multiLevelType w:val="hybridMultilevel"/>
    <w:tmpl w:val="3E32572C"/>
    <w:lvl w:ilvl="0" w:tplc="AC0236FE">
      <w:start w:val="3"/>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15:restartNumberingAfterBreak="0">
    <w:nsid w:val="76491150"/>
    <w:multiLevelType w:val="hybridMultilevel"/>
    <w:tmpl w:val="D304FAA6"/>
    <w:lvl w:ilvl="0" w:tplc="677C6CE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 w15:restartNumberingAfterBreak="0">
    <w:nsid w:val="766255D2"/>
    <w:multiLevelType w:val="hybridMultilevel"/>
    <w:tmpl w:val="E53A9D74"/>
    <w:lvl w:ilvl="0" w:tplc="30D00FD0">
      <w:start w:val="1"/>
      <w:numFmt w:val="bullet"/>
      <w:lvlText w:val=""/>
      <w:lvlJc w:val="left"/>
      <w:pPr>
        <w:tabs>
          <w:tab w:val="num" w:pos="720"/>
        </w:tabs>
        <w:ind w:left="720" w:hanging="360"/>
      </w:pPr>
      <w:rPr>
        <w:rFonts w:ascii="Symbol" w:hAnsi="Symbol" w:hint="default"/>
        <w:color w:val="auto"/>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333947"/>
    <w:multiLevelType w:val="hybridMultilevel"/>
    <w:tmpl w:val="180CC9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785070F8"/>
    <w:multiLevelType w:val="singleLevel"/>
    <w:tmpl w:val="D2B29E22"/>
    <w:lvl w:ilvl="0">
      <w:numFmt w:val="bullet"/>
      <w:pStyle w:val="Puces2"/>
      <w:lvlText w:val="-"/>
      <w:lvlJc w:val="left"/>
      <w:pPr>
        <w:tabs>
          <w:tab w:val="num" w:pos="420"/>
        </w:tabs>
        <w:ind w:left="420" w:hanging="420"/>
      </w:pPr>
      <w:rPr>
        <w:rFonts w:hint="default"/>
      </w:rPr>
    </w:lvl>
  </w:abstractNum>
  <w:abstractNum w:abstractNumId="75" w15:restartNumberingAfterBreak="0">
    <w:nsid w:val="78565E02"/>
    <w:multiLevelType w:val="hybridMultilevel"/>
    <w:tmpl w:val="4628CCD8"/>
    <w:lvl w:ilvl="0" w:tplc="AB3239E2">
      <w:numFmt w:val="bullet"/>
      <w:lvlText w:val="-"/>
      <w:lvlJc w:val="left"/>
      <w:pPr>
        <w:ind w:left="1068" w:hanging="360"/>
      </w:pPr>
      <w:rPr>
        <w:rFonts w:ascii="Kids" w:eastAsia="Times New Roman" w:hAnsi="Kids" w:hint="default"/>
        <w:b w:val="0"/>
        <w:bCs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76" w15:restartNumberingAfterBreak="0">
    <w:nsid w:val="7A960EA2"/>
    <w:multiLevelType w:val="hybridMultilevel"/>
    <w:tmpl w:val="4F7EEF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15:restartNumberingAfterBreak="0">
    <w:nsid w:val="7E113957"/>
    <w:multiLevelType w:val="hybridMultilevel"/>
    <w:tmpl w:val="33DA97B0"/>
    <w:lvl w:ilvl="0" w:tplc="C8A03B74">
      <w:start w:val="3"/>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8" w15:restartNumberingAfterBreak="0">
    <w:nsid w:val="7E927499"/>
    <w:multiLevelType w:val="hybridMultilevel"/>
    <w:tmpl w:val="CA9AF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93555639">
    <w:abstractNumId w:val="2"/>
    <w:lvlOverride w:ilvl="0">
      <w:lvl w:ilvl="0">
        <w:start w:val="1"/>
        <w:numFmt w:val="bullet"/>
        <w:pStyle w:val="Puces1"/>
        <w:lvlText w:val=""/>
        <w:legacy w:legacy="1" w:legacySpace="0" w:legacyIndent="283"/>
        <w:lvlJc w:val="left"/>
        <w:pPr>
          <w:ind w:left="283" w:hanging="283"/>
        </w:pPr>
        <w:rPr>
          <w:rFonts w:ascii="Symbol" w:hAnsi="Symbol" w:hint="default"/>
        </w:rPr>
      </w:lvl>
    </w:lvlOverride>
  </w:num>
  <w:num w:numId="2" w16cid:durableId="417099492">
    <w:abstractNumId w:val="1"/>
  </w:num>
  <w:num w:numId="3" w16cid:durableId="1686177155">
    <w:abstractNumId w:val="2"/>
  </w:num>
  <w:num w:numId="4" w16cid:durableId="1609311150">
    <w:abstractNumId w:val="2"/>
  </w:num>
  <w:num w:numId="5" w16cid:durableId="377243190">
    <w:abstractNumId w:val="20"/>
  </w:num>
  <w:num w:numId="6" w16cid:durableId="1242174275">
    <w:abstractNumId w:val="12"/>
  </w:num>
  <w:num w:numId="7" w16cid:durableId="431555358">
    <w:abstractNumId w:val="47"/>
  </w:num>
  <w:num w:numId="8" w16cid:durableId="47460596">
    <w:abstractNumId w:val="63"/>
  </w:num>
  <w:num w:numId="9" w16cid:durableId="904218373">
    <w:abstractNumId w:val="2"/>
  </w:num>
  <w:num w:numId="10" w16cid:durableId="130827048">
    <w:abstractNumId w:val="2"/>
  </w:num>
  <w:num w:numId="11" w16cid:durableId="210310655">
    <w:abstractNumId w:val="63"/>
  </w:num>
  <w:num w:numId="12" w16cid:durableId="1961374233">
    <w:abstractNumId w:val="2"/>
  </w:num>
  <w:num w:numId="13" w16cid:durableId="41028166">
    <w:abstractNumId w:val="63"/>
  </w:num>
  <w:num w:numId="14" w16cid:durableId="903023578">
    <w:abstractNumId w:val="63"/>
  </w:num>
  <w:num w:numId="15" w16cid:durableId="414711841">
    <w:abstractNumId w:val="2"/>
  </w:num>
  <w:num w:numId="16" w16cid:durableId="1500463448">
    <w:abstractNumId w:val="2"/>
  </w:num>
  <w:num w:numId="17" w16cid:durableId="1666472497">
    <w:abstractNumId w:val="63"/>
  </w:num>
  <w:num w:numId="18" w16cid:durableId="663626820">
    <w:abstractNumId w:val="2"/>
  </w:num>
  <w:num w:numId="19" w16cid:durableId="474949209">
    <w:abstractNumId w:val="74"/>
  </w:num>
  <w:num w:numId="20" w16cid:durableId="1167936405">
    <w:abstractNumId w:val="74"/>
  </w:num>
  <w:num w:numId="21" w16cid:durableId="1511866926">
    <w:abstractNumId w:val="2"/>
  </w:num>
  <w:num w:numId="22" w16cid:durableId="662707705">
    <w:abstractNumId w:val="2"/>
  </w:num>
  <w:num w:numId="23" w16cid:durableId="1403943973">
    <w:abstractNumId w:val="2"/>
  </w:num>
  <w:num w:numId="24" w16cid:durableId="1242370927">
    <w:abstractNumId w:val="2"/>
  </w:num>
  <w:num w:numId="25" w16cid:durableId="901714919">
    <w:abstractNumId w:val="52"/>
  </w:num>
  <w:num w:numId="26" w16cid:durableId="774442306">
    <w:abstractNumId w:val="51"/>
  </w:num>
  <w:num w:numId="27" w16cid:durableId="727413107">
    <w:abstractNumId w:val="74"/>
  </w:num>
  <w:num w:numId="28" w16cid:durableId="1066338437">
    <w:abstractNumId w:val="74"/>
  </w:num>
  <w:num w:numId="29" w16cid:durableId="108353628">
    <w:abstractNumId w:val="25"/>
  </w:num>
  <w:num w:numId="30" w16cid:durableId="15431144">
    <w:abstractNumId w:val="2"/>
  </w:num>
  <w:num w:numId="31" w16cid:durableId="443547722">
    <w:abstractNumId w:val="74"/>
  </w:num>
  <w:num w:numId="32" w16cid:durableId="1019544942">
    <w:abstractNumId w:val="2"/>
  </w:num>
  <w:num w:numId="33" w16cid:durableId="1595747647">
    <w:abstractNumId w:val="74"/>
  </w:num>
  <w:num w:numId="34" w16cid:durableId="1959723575">
    <w:abstractNumId w:val="2"/>
  </w:num>
  <w:num w:numId="35" w16cid:durableId="299576228">
    <w:abstractNumId w:val="56"/>
  </w:num>
  <w:num w:numId="36" w16cid:durableId="2010936093">
    <w:abstractNumId w:val="74"/>
  </w:num>
  <w:num w:numId="37" w16cid:durableId="261575236">
    <w:abstractNumId w:val="2"/>
  </w:num>
  <w:num w:numId="38" w16cid:durableId="1075661086">
    <w:abstractNumId w:val="2"/>
  </w:num>
  <w:num w:numId="39" w16cid:durableId="1320842877">
    <w:abstractNumId w:val="2"/>
  </w:num>
  <w:num w:numId="40" w16cid:durableId="469249417">
    <w:abstractNumId w:val="2"/>
  </w:num>
  <w:num w:numId="41" w16cid:durableId="51736711">
    <w:abstractNumId w:val="74"/>
  </w:num>
  <w:num w:numId="42" w16cid:durableId="1228568835">
    <w:abstractNumId w:val="2"/>
  </w:num>
  <w:num w:numId="43" w16cid:durableId="1563786704">
    <w:abstractNumId w:val="2"/>
  </w:num>
  <w:num w:numId="44" w16cid:durableId="26374117">
    <w:abstractNumId w:val="15"/>
  </w:num>
  <w:num w:numId="45" w16cid:durableId="1672877521">
    <w:abstractNumId w:val="2"/>
  </w:num>
  <w:num w:numId="46" w16cid:durableId="1080642956">
    <w:abstractNumId w:val="2"/>
  </w:num>
  <w:num w:numId="47" w16cid:durableId="823200378">
    <w:abstractNumId w:val="13"/>
  </w:num>
  <w:num w:numId="48" w16cid:durableId="500629910">
    <w:abstractNumId w:val="53"/>
  </w:num>
  <w:num w:numId="49" w16cid:durableId="808089243">
    <w:abstractNumId w:val="10"/>
  </w:num>
  <w:num w:numId="50" w16cid:durableId="1654291881">
    <w:abstractNumId w:val="72"/>
  </w:num>
  <w:num w:numId="51" w16cid:durableId="1648128828">
    <w:abstractNumId w:val="67"/>
  </w:num>
  <w:num w:numId="52" w16cid:durableId="15277932">
    <w:abstractNumId w:val="73"/>
  </w:num>
  <w:num w:numId="53" w16cid:durableId="1015422590">
    <w:abstractNumId w:val="26"/>
  </w:num>
  <w:num w:numId="54" w16cid:durableId="2069766221">
    <w:abstractNumId w:val="76"/>
  </w:num>
  <w:num w:numId="55" w16cid:durableId="8527864">
    <w:abstractNumId w:val="59"/>
  </w:num>
  <w:num w:numId="56" w16cid:durableId="1325940471">
    <w:abstractNumId w:val="3"/>
  </w:num>
  <w:num w:numId="57" w16cid:durableId="733312281">
    <w:abstractNumId w:val="69"/>
  </w:num>
  <w:num w:numId="58" w16cid:durableId="1953979206">
    <w:abstractNumId w:val="65"/>
  </w:num>
  <w:num w:numId="59" w16cid:durableId="1785465845">
    <w:abstractNumId w:val="60"/>
  </w:num>
  <w:num w:numId="60" w16cid:durableId="2146120249">
    <w:abstractNumId w:val="33"/>
  </w:num>
  <w:num w:numId="61" w16cid:durableId="2085642056">
    <w:abstractNumId w:val="16"/>
  </w:num>
  <w:num w:numId="62" w16cid:durableId="338234340">
    <w:abstractNumId w:val="46"/>
  </w:num>
  <w:num w:numId="63" w16cid:durableId="1194925248">
    <w:abstractNumId w:val="31"/>
  </w:num>
  <w:num w:numId="64" w16cid:durableId="914239816">
    <w:abstractNumId w:val="68"/>
  </w:num>
  <w:num w:numId="65" w16cid:durableId="1315909825">
    <w:abstractNumId w:val="24"/>
  </w:num>
  <w:num w:numId="66" w16cid:durableId="1527062509">
    <w:abstractNumId w:val="42"/>
  </w:num>
  <w:num w:numId="67" w16cid:durableId="986739550">
    <w:abstractNumId w:val="28"/>
  </w:num>
  <w:num w:numId="68" w16cid:durableId="1802918999">
    <w:abstractNumId w:val="19"/>
  </w:num>
  <w:num w:numId="69" w16cid:durableId="1259868376">
    <w:abstractNumId w:val="0"/>
  </w:num>
  <w:num w:numId="70" w16cid:durableId="1785146528">
    <w:abstractNumId w:val="21"/>
  </w:num>
  <w:num w:numId="71" w16cid:durableId="583686282">
    <w:abstractNumId w:val="78"/>
  </w:num>
  <w:num w:numId="72" w16cid:durableId="543761254">
    <w:abstractNumId w:val="4"/>
  </w:num>
  <w:num w:numId="73" w16cid:durableId="888959212">
    <w:abstractNumId w:val="40"/>
  </w:num>
  <w:num w:numId="74" w16cid:durableId="920984636">
    <w:abstractNumId w:val="77"/>
  </w:num>
  <w:num w:numId="75" w16cid:durableId="1799760879">
    <w:abstractNumId w:val="70"/>
  </w:num>
  <w:num w:numId="76" w16cid:durableId="1320691247">
    <w:abstractNumId w:val="23"/>
  </w:num>
  <w:num w:numId="77" w16cid:durableId="1084108227">
    <w:abstractNumId w:val="54"/>
  </w:num>
  <w:num w:numId="78" w16cid:durableId="951936753">
    <w:abstractNumId w:val="39"/>
  </w:num>
  <w:num w:numId="79" w16cid:durableId="322970484">
    <w:abstractNumId w:val="57"/>
  </w:num>
  <w:num w:numId="80" w16cid:durableId="92409362">
    <w:abstractNumId w:val="61"/>
  </w:num>
  <w:num w:numId="81" w16cid:durableId="883175563">
    <w:abstractNumId w:val="30"/>
  </w:num>
  <w:num w:numId="82" w16cid:durableId="924148502">
    <w:abstractNumId w:val="48"/>
  </w:num>
  <w:num w:numId="83" w16cid:durableId="591161688">
    <w:abstractNumId w:val="38"/>
  </w:num>
  <w:num w:numId="84" w16cid:durableId="888885677">
    <w:abstractNumId w:val="5"/>
  </w:num>
  <w:num w:numId="85" w16cid:durableId="2023432765">
    <w:abstractNumId w:val="58"/>
  </w:num>
  <w:num w:numId="86" w16cid:durableId="1003506397">
    <w:abstractNumId w:val="49"/>
  </w:num>
  <w:num w:numId="87" w16cid:durableId="51271441">
    <w:abstractNumId w:val="29"/>
  </w:num>
  <w:num w:numId="88" w16cid:durableId="804860325">
    <w:abstractNumId w:val="18"/>
  </w:num>
  <w:num w:numId="89" w16cid:durableId="125969398">
    <w:abstractNumId w:val="32"/>
  </w:num>
  <w:num w:numId="90" w16cid:durableId="1162236499">
    <w:abstractNumId w:val="45"/>
  </w:num>
  <w:num w:numId="91" w16cid:durableId="495150021">
    <w:abstractNumId w:val="27"/>
  </w:num>
  <w:num w:numId="92" w16cid:durableId="807667195">
    <w:abstractNumId w:val="50"/>
  </w:num>
  <w:num w:numId="93" w16cid:durableId="495532814">
    <w:abstractNumId w:val="22"/>
  </w:num>
  <w:num w:numId="94" w16cid:durableId="911696350">
    <w:abstractNumId w:val="43"/>
  </w:num>
  <w:num w:numId="95" w16cid:durableId="1646542932">
    <w:abstractNumId w:val="36"/>
  </w:num>
  <w:num w:numId="96" w16cid:durableId="808471969">
    <w:abstractNumId w:val="37"/>
  </w:num>
  <w:num w:numId="97" w16cid:durableId="1567376852">
    <w:abstractNumId w:val="55"/>
  </w:num>
  <w:num w:numId="98" w16cid:durableId="12197811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18195594">
    <w:abstractNumId w:val="44"/>
  </w:num>
  <w:num w:numId="100" w16cid:durableId="542256093">
    <w:abstractNumId w:val="14"/>
  </w:num>
  <w:num w:numId="101" w16cid:durableId="7733323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28347888">
    <w:abstractNumId w:val="71"/>
  </w:num>
  <w:num w:numId="103" w16cid:durableId="1740058281">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9470328">
    <w:abstractNumId w:val="7"/>
  </w:num>
  <w:num w:numId="105" w16cid:durableId="1027410384">
    <w:abstractNumId w:val="2"/>
  </w:num>
  <w:num w:numId="106" w16cid:durableId="1354265147">
    <w:abstractNumId w:val="2"/>
  </w:num>
  <w:num w:numId="107" w16cid:durableId="666249559">
    <w:abstractNumId w:val="2"/>
  </w:num>
  <w:num w:numId="108" w16cid:durableId="1936815888">
    <w:abstractNumId w:val="34"/>
  </w:num>
  <w:num w:numId="109" w16cid:durableId="1396468969">
    <w:abstractNumId w:val="11"/>
  </w:num>
  <w:num w:numId="110" w16cid:durableId="1264386257">
    <w:abstractNumId w:val="41"/>
  </w:num>
  <w:num w:numId="111" w16cid:durableId="1066992488">
    <w:abstractNumId w:val="35"/>
  </w:num>
  <w:num w:numId="112" w16cid:durableId="1416244545">
    <w:abstractNumId w:val="62"/>
  </w:num>
  <w:num w:numId="113" w16cid:durableId="526211662">
    <w:abstractNumId w:val="8"/>
  </w:num>
  <w:num w:numId="114" w16cid:durableId="1005132455">
    <w:abstractNumId w:val="75"/>
  </w:num>
  <w:num w:numId="115" w16cid:durableId="1262448305">
    <w:abstractNumId w:val="17"/>
  </w:num>
  <w:num w:numId="116" w16cid:durableId="1292246817">
    <w:abstractNumId w:val="6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EWISSEN Frédérique">
    <w15:presenceInfo w15:providerId="AD" w15:userId="S::frederique.thewissen@spw.wallonie.be::2dc7c181-11dd-4098-8a4e-d8603a26a113"/>
  </w15:person>
  <w15:person w15:author="GILLES Pierre">
    <w15:presenceInfo w15:providerId="AD" w15:userId="S::pierre.gilles@spw.wallonie.be::8171bb15-3a5d-481d-8f2d-f27035e1f836"/>
  </w15:person>
  <w15:person w15:author="HERMAN Catherine">
    <w15:presenceInfo w15:providerId="AD" w15:userId="S::catherine.herman@spw.wallonie.be::0d811d77-8019-4f6e-84bb-7fdc358012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1"/>
  <w:defaultTabStop w:val="709"/>
  <w:hyphenationZone w:val="425"/>
  <w:characterSpacingControl w:val="doNotCompress"/>
  <w:hdrShapeDefaults>
    <o:shapedefaults v:ext="edit" spidmax="2958"/>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B44B7"/>
    <w:rsid w:val="000003E8"/>
    <w:rsid w:val="00002610"/>
    <w:rsid w:val="00003EAB"/>
    <w:rsid w:val="00004343"/>
    <w:rsid w:val="00006CCA"/>
    <w:rsid w:val="00010520"/>
    <w:rsid w:val="00011DC6"/>
    <w:rsid w:val="00012F8C"/>
    <w:rsid w:val="00014B63"/>
    <w:rsid w:val="0001668E"/>
    <w:rsid w:val="00020FF2"/>
    <w:rsid w:val="0002249B"/>
    <w:rsid w:val="0002524E"/>
    <w:rsid w:val="0002559D"/>
    <w:rsid w:val="00026C28"/>
    <w:rsid w:val="00027266"/>
    <w:rsid w:val="00034325"/>
    <w:rsid w:val="00041E40"/>
    <w:rsid w:val="000437D8"/>
    <w:rsid w:val="00046409"/>
    <w:rsid w:val="00047F8D"/>
    <w:rsid w:val="00050A2B"/>
    <w:rsid w:val="000517FC"/>
    <w:rsid w:val="00051A77"/>
    <w:rsid w:val="00052721"/>
    <w:rsid w:val="00053655"/>
    <w:rsid w:val="00054020"/>
    <w:rsid w:val="00056A9A"/>
    <w:rsid w:val="000579D9"/>
    <w:rsid w:val="00065982"/>
    <w:rsid w:val="00067569"/>
    <w:rsid w:val="00070B2F"/>
    <w:rsid w:val="00072EDD"/>
    <w:rsid w:val="000747B6"/>
    <w:rsid w:val="00077C45"/>
    <w:rsid w:val="00077C61"/>
    <w:rsid w:val="00084E22"/>
    <w:rsid w:val="000852C5"/>
    <w:rsid w:val="0008646E"/>
    <w:rsid w:val="00087B06"/>
    <w:rsid w:val="000907DB"/>
    <w:rsid w:val="00091D6C"/>
    <w:rsid w:val="00093370"/>
    <w:rsid w:val="000A00D0"/>
    <w:rsid w:val="000A0A5F"/>
    <w:rsid w:val="000A0EFD"/>
    <w:rsid w:val="000A1774"/>
    <w:rsid w:val="000A27CF"/>
    <w:rsid w:val="000A5872"/>
    <w:rsid w:val="000A6FBF"/>
    <w:rsid w:val="000A7E1E"/>
    <w:rsid w:val="000A7EAF"/>
    <w:rsid w:val="000B0783"/>
    <w:rsid w:val="000B2503"/>
    <w:rsid w:val="000B3859"/>
    <w:rsid w:val="000B41E5"/>
    <w:rsid w:val="000C538D"/>
    <w:rsid w:val="000C670D"/>
    <w:rsid w:val="000C6A0A"/>
    <w:rsid w:val="000D096D"/>
    <w:rsid w:val="000D157E"/>
    <w:rsid w:val="000D22B7"/>
    <w:rsid w:val="000D5FEE"/>
    <w:rsid w:val="000D71AA"/>
    <w:rsid w:val="000E02C6"/>
    <w:rsid w:val="000E1A4C"/>
    <w:rsid w:val="000E410E"/>
    <w:rsid w:val="000E4FD5"/>
    <w:rsid w:val="000E5EA5"/>
    <w:rsid w:val="000F0A84"/>
    <w:rsid w:val="000F1B1A"/>
    <w:rsid w:val="000F1EBC"/>
    <w:rsid w:val="000F37AE"/>
    <w:rsid w:val="000F68BF"/>
    <w:rsid w:val="000F721A"/>
    <w:rsid w:val="0010069D"/>
    <w:rsid w:val="00101399"/>
    <w:rsid w:val="00101A51"/>
    <w:rsid w:val="00102AD2"/>
    <w:rsid w:val="00106C1F"/>
    <w:rsid w:val="00114C4E"/>
    <w:rsid w:val="00117DC2"/>
    <w:rsid w:val="00120080"/>
    <w:rsid w:val="0012026D"/>
    <w:rsid w:val="00123F5B"/>
    <w:rsid w:val="001243E5"/>
    <w:rsid w:val="00124515"/>
    <w:rsid w:val="001249B5"/>
    <w:rsid w:val="00124FFD"/>
    <w:rsid w:val="00125233"/>
    <w:rsid w:val="00126FF4"/>
    <w:rsid w:val="0012716E"/>
    <w:rsid w:val="00130C90"/>
    <w:rsid w:val="0013355F"/>
    <w:rsid w:val="00134B83"/>
    <w:rsid w:val="001410B5"/>
    <w:rsid w:val="00141B01"/>
    <w:rsid w:val="00142043"/>
    <w:rsid w:val="001447F1"/>
    <w:rsid w:val="00144BD8"/>
    <w:rsid w:val="00146324"/>
    <w:rsid w:val="0014662A"/>
    <w:rsid w:val="0015408B"/>
    <w:rsid w:val="0015627F"/>
    <w:rsid w:val="0015648B"/>
    <w:rsid w:val="001579B0"/>
    <w:rsid w:val="001615BB"/>
    <w:rsid w:val="00166D89"/>
    <w:rsid w:val="001748C4"/>
    <w:rsid w:val="0017584B"/>
    <w:rsid w:val="001779CA"/>
    <w:rsid w:val="001801EB"/>
    <w:rsid w:val="00181EB3"/>
    <w:rsid w:val="00183D0D"/>
    <w:rsid w:val="0018678F"/>
    <w:rsid w:val="00187280"/>
    <w:rsid w:val="00192D70"/>
    <w:rsid w:val="001973FF"/>
    <w:rsid w:val="001A0B82"/>
    <w:rsid w:val="001A23BE"/>
    <w:rsid w:val="001A25CA"/>
    <w:rsid w:val="001A3B53"/>
    <w:rsid w:val="001A4486"/>
    <w:rsid w:val="001A5249"/>
    <w:rsid w:val="001A5B32"/>
    <w:rsid w:val="001A60A1"/>
    <w:rsid w:val="001A7D75"/>
    <w:rsid w:val="001B0EE3"/>
    <w:rsid w:val="001B19E6"/>
    <w:rsid w:val="001B2C3D"/>
    <w:rsid w:val="001B3196"/>
    <w:rsid w:val="001B3251"/>
    <w:rsid w:val="001B62DB"/>
    <w:rsid w:val="001B6E27"/>
    <w:rsid w:val="001C0197"/>
    <w:rsid w:val="001C154D"/>
    <w:rsid w:val="001C5837"/>
    <w:rsid w:val="001C6523"/>
    <w:rsid w:val="001D31B8"/>
    <w:rsid w:val="001E1E6F"/>
    <w:rsid w:val="001E5818"/>
    <w:rsid w:val="001E67DA"/>
    <w:rsid w:val="001F3071"/>
    <w:rsid w:val="001F3FBF"/>
    <w:rsid w:val="001F43E5"/>
    <w:rsid w:val="001F61C0"/>
    <w:rsid w:val="001F7A44"/>
    <w:rsid w:val="0020010B"/>
    <w:rsid w:val="002027CE"/>
    <w:rsid w:val="00203ECE"/>
    <w:rsid w:val="002051B8"/>
    <w:rsid w:val="00206898"/>
    <w:rsid w:val="00212B3C"/>
    <w:rsid w:val="00212D61"/>
    <w:rsid w:val="00213435"/>
    <w:rsid w:val="002139D6"/>
    <w:rsid w:val="00215497"/>
    <w:rsid w:val="00216460"/>
    <w:rsid w:val="0021739E"/>
    <w:rsid w:val="002248B1"/>
    <w:rsid w:val="00224E20"/>
    <w:rsid w:val="00227C2E"/>
    <w:rsid w:val="0023064A"/>
    <w:rsid w:val="0023106C"/>
    <w:rsid w:val="0023190B"/>
    <w:rsid w:val="002336EC"/>
    <w:rsid w:val="0023539A"/>
    <w:rsid w:val="00236496"/>
    <w:rsid w:val="00242041"/>
    <w:rsid w:val="002421D5"/>
    <w:rsid w:val="0024354D"/>
    <w:rsid w:val="002470B1"/>
    <w:rsid w:val="00247639"/>
    <w:rsid w:val="0025318F"/>
    <w:rsid w:val="00253C86"/>
    <w:rsid w:val="002561E8"/>
    <w:rsid w:val="0026038E"/>
    <w:rsid w:val="00265A5C"/>
    <w:rsid w:val="0026790F"/>
    <w:rsid w:val="00267B69"/>
    <w:rsid w:val="0027072B"/>
    <w:rsid w:val="00270AAA"/>
    <w:rsid w:val="00273C6C"/>
    <w:rsid w:val="00273DB0"/>
    <w:rsid w:val="002771E7"/>
    <w:rsid w:val="00277456"/>
    <w:rsid w:val="00280979"/>
    <w:rsid w:val="00282A25"/>
    <w:rsid w:val="002846F2"/>
    <w:rsid w:val="00284C91"/>
    <w:rsid w:val="00285F45"/>
    <w:rsid w:val="00286299"/>
    <w:rsid w:val="002875E9"/>
    <w:rsid w:val="00290468"/>
    <w:rsid w:val="0029214C"/>
    <w:rsid w:val="002957B1"/>
    <w:rsid w:val="002A0489"/>
    <w:rsid w:val="002A1486"/>
    <w:rsid w:val="002A486D"/>
    <w:rsid w:val="002A4F59"/>
    <w:rsid w:val="002A594D"/>
    <w:rsid w:val="002B0C88"/>
    <w:rsid w:val="002B0F8A"/>
    <w:rsid w:val="002B1916"/>
    <w:rsid w:val="002B24A1"/>
    <w:rsid w:val="002B4870"/>
    <w:rsid w:val="002B59E5"/>
    <w:rsid w:val="002B681B"/>
    <w:rsid w:val="002B6BBA"/>
    <w:rsid w:val="002C05C4"/>
    <w:rsid w:val="002C0791"/>
    <w:rsid w:val="002C2AFE"/>
    <w:rsid w:val="002C2BEC"/>
    <w:rsid w:val="002C5F19"/>
    <w:rsid w:val="002C76FC"/>
    <w:rsid w:val="002C7A4C"/>
    <w:rsid w:val="002D038F"/>
    <w:rsid w:val="002D1DC0"/>
    <w:rsid w:val="002D2B51"/>
    <w:rsid w:val="002D35D4"/>
    <w:rsid w:val="002D52F4"/>
    <w:rsid w:val="002D5CD7"/>
    <w:rsid w:val="002D5F87"/>
    <w:rsid w:val="002E4CA8"/>
    <w:rsid w:val="002E4FFA"/>
    <w:rsid w:val="002E6B0C"/>
    <w:rsid w:val="002F0A85"/>
    <w:rsid w:val="002F1E16"/>
    <w:rsid w:val="002F3BE5"/>
    <w:rsid w:val="002F4C3A"/>
    <w:rsid w:val="002F4CE1"/>
    <w:rsid w:val="002F4D50"/>
    <w:rsid w:val="002F58CF"/>
    <w:rsid w:val="002F6234"/>
    <w:rsid w:val="00302CC6"/>
    <w:rsid w:val="00303383"/>
    <w:rsid w:val="00303A96"/>
    <w:rsid w:val="003107B9"/>
    <w:rsid w:val="003113BE"/>
    <w:rsid w:val="003141C7"/>
    <w:rsid w:val="00323241"/>
    <w:rsid w:val="0032406B"/>
    <w:rsid w:val="00330252"/>
    <w:rsid w:val="003333AF"/>
    <w:rsid w:val="00333A2F"/>
    <w:rsid w:val="00334458"/>
    <w:rsid w:val="003362F5"/>
    <w:rsid w:val="00340174"/>
    <w:rsid w:val="00341B80"/>
    <w:rsid w:val="00341D62"/>
    <w:rsid w:val="00342FC8"/>
    <w:rsid w:val="003435B3"/>
    <w:rsid w:val="00345D1B"/>
    <w:rsid w:val="00347B55"/>
    <w:rsid w:val="00353272"/>
    <w:rsid w:val="0035544F"/>
    <w:rsid w:val="00357326"/>
    <w:rsid w:val="00360CB0"/>
    <w:rsid w:val="00364206"/>
    <w:rsid w:val="00364ECB"/>
    <w:rsid w:val="00365CCE"/>
    <w:rsid w:val="0036618E"/>
    <w:rsid w:val="00375087"/>
    <w:rsid w:val="00381EB8"/>
    <w:rsid w:val="00382A7C"/>
    <w:rsid w:val="00383809"/>
    <w:rsid w:val="00384B44"/>
    <w:rsid w:val="00385539"/>
    <w:rsid w:val="00390A86"/>
    <w:rsid w:val="003924B1"/>
    <w:rsid w:val="003966C1"/>
    <w:rsid w:val="00397648"/>
    <w:rsid w:val="0039777F"/>
    <w:rsid w:val="00397F40"/>
    <w:rsid w:val="003A0626"/>
    <w:rsid w:val="003A1CFC"/>
    <w:rsid w:val="003A3E4F"/>
    <w:rsid w:val="003A7430"/>
    <w:rsid w:val="003B1F82"/>
    <w:rsid w:val="003B2814"/>
    <w:rsid w:val="003B60B3"/>
    <w:rsid w:val="003B6927"/>
    <w:rsid w:val="003C0594"/>
    <w:rsid w:val="003C161B"/>
    <w:rsid w:val="003C301E"/>
    <w:rsid w:val="003C4263"/>
    <w:rsid w:val="003C5F45"/>
    <w:rsid w:val="003D00B2"/>
    <w:rsid w:val="003D0461"/>
    <w:rsid w:val="003D079A"/>
    <w:rsid w:val="003D3C4F"/>
    <w:rsid w:val="003E566C"/>
    <w:rsid w:val="003E6FA7"/>
    <w:rsid w:val="003F1297"/>
    <w:rsid w:val="003F3026"/>
    <w:rsid w:val="00402230"/>
    <w:rsid w:val="00403751"/>
    <w:rsid w:val="00410CE5"/>
    <w:rsid w:val="00411062"/>
    <w:rsid w:val="00411C93"/>
    <w:rsid w:val="004127C1"/>
    <w:rsid w:val="00412A44"/>
    <w:rsid w:val="00416A7F"/>
    <w:rsid w:val="00420A58"/>
    <w:rsid w:val="004240A5"/>
    <w:rsid w:val="00424B83"/>
    <w:rsid w:val="00426630"/>
    <w:rsid w:val="0043348B"/>
    <w:rsid w:val="0044184A"/>
    <w:rsid w:val="004437DE"/>
    <w:rsid w:val="004441C3"/>
    <w:rsid w:val="00445C9C"/>
    <w:rsid w:val="00446529"/>
    <w:rsid w:val="0045159C"/>
    <w:rsid w:val="00453430"/>
    <w:rsid w:val="0045453D"/>
    <w:rsid w:val="00455608"/>
    <w:rsid w:val="0046060D"/>
    <w:rsid w:val="00460CBC"/>
    <w:rsid w:val="00462BD9"/>
    <w:rsid w:val="00462FB6"/>
    <w:rsid w:val="004640D7"/>
    <w:rsid w:val="00465231"/>
    <w:rsid w:val="00465B67"/>
    <w:rsid w:val="00465CE9"/>
    <w:rsid w:val="00465EE4"/>
    <w:rsid w:val="004738FB"/>
    <w:rsid w:val="004739EF"/>
    <w:rsid w:val="00474C77"/>
    <w:rsid w:val="00480872"/>
    <w:rsid w:val="004827ED"/>
    <w:rsid w:val="00484D40"/>
    <w:rsid w:val="00485E19"/>
    <w:rsid w:val="004864CF"/>
    <w:rsid w:val="0049261D"/>
    <w:rsid w:val="004944B2"/>
    <w:rsid w:val="00497C4B"/>
    <w:rsid w:val="004A4460"/>
    <w:rsid w:val="004A7F01"/>
    <w:rsid w:val="004B4FC6"/>
    <w:rsid w:val="004B5C50"/>
    <w:rsid w:val="004C49D6"/>
    <w:rsid w:val="004C4D1C"/>
    <w:rsid w:val="004C59D8"/>
    <w:rsid w:val="004D19C8"/>
    <w:rsid w:val="004D1E21"/>
    <w:rsid w:val="004D4FAB"/>
    <w:rsid w:val="004D61A1"/>
    <w:rsid w:val="004D6DAE"/>
    <w:rsid w:val="004E1656"/>
    <w:rsid w:val="004E41BF"/>
    <w:rsid w:val="004E5BC4"/>
    <w:rsid w:val="004E60B8"/>
    <w:rsid w:val="004E61B5"/>
    <w:rsid w:val="004F06EC"/>
    <w:rsid w:val="004F0836"/>
    <w:rsid w:val="004F0967"/>
    <w:rsid w:val="004F0D3E"/>
    <w:rsid w:val="004F100E"/>
    <w:rsid w:val="004F25B7"/>
    <w:rsid w:val="004F6368"/>
    <w:rsid w:val="0050168D"/>
    <w:rsid w:val="005024BA"/>
    <w:rsid w:val="00502B6A"/>
    <w:rsid w:val="005040F1"/>
    <w:rsid w:val="0050437D"/>
    <w:rsid w:val="005064C0"/>
    <w:rsid w:val="0050701F"/>
    <w:rsid w:val="00507643"/>
    <w:rsid w:val="00507B9F"/>
    <w:rsid w:val="0051229A"/>
    <w:rsid w:val="00513D0E"/>
    <w:rsid w:val="00513EA1"/>
    <w:rsid w:val="00514842"/>
    <w:rsid w:val="00514A32"/>
    <w:rsid w:val="005160E8"/>
    <w:rsid w:val="00517C36"/>
    <w:rsid w:val="0052031B"/>
    <w:rsid w:val="00521258"/>
    <w:rsid w:val="00522C1B"/>
    <w:rsid w:val="005232A4"/>
    <w:rsid w:val="00524247"/>
    <w:rsid w:val="005333AE"/>
    <w:rsid w:val="00533C1E"/>
    <w:rsid w:val="00534444"/>
    <w:rsid w:val="005364F2"/>
    <w:rsid w:val="005379F0"/>
    <w:rsid w:val="005400AB"/>
    <w:rsid w:val="0054100F"/>
    <w:rsid w:val="0054241F"/>
    <w:rsid w:val="00543B4A"/>
    <w:rsid w:val="00543CC7"/>
    <w:rsid w:val="005448D5"/>
    <w:rsid w:val="0055089A"/>
    <w:rsid w:val="00551960"/>
    <w:rsid w:val="00551C38"/>
    <w:rsid w:val="00552483"/>
    <w:rsid w:val="00554D35"/>
    <w:rsid w:val="00557C04"/>
    <w:rsid w:val="005623E6"/>
    <w:rsid w:val="00562A46"/>
    <w:rsid w:val="005639AB"/>
    <w:rsid w:val="00565F4F"/>
    <w:rsid w:val="00572A20"/>
    <w:rsid w:val="00572CA6"/>
    <w:rsid w:val="005739FA"/>
    <w:rsid w:val="00577308"/>
    <w:rsid w:val="00580695"/>
    <w:rsid w:val="0058172F"/>
    <w:rsid w:val="00582046"/>
    <w:rsid w:val="00582827"/>
    <w:rsid w:val="005836A5"/>
    <w:rsid w:val="00583E82"/>
    <w:rsid w:val="00584EFB"/>
    <w:rsid w:val="00585404"/>
    <w:rsid w:val="005925FD"/>
    <w:rsid w:val="00593F3C"/>
    <w:rsid w:val="005A178C"/>
    <w:rsid w:val="005A1CF9"/>
    <w:rsid w:val="005A45BE"/>
    <w:rsid w:val="005A5DC5"/>
    <w:rsid w:val="005A6A18"/>
    <w:rsid w:val="005A75A5"/>
    <w:rsid w:val="005A7768"/>
    <w:rsid w:val="005B13F7"/>
    <w:rsid w:val="005B1609"/>
    <w:rsid w:val="005B580B"/>
    <w:rsid w:val="005B60E5"/>
    <w:rsid w:val="005B60F0"/>
    <w:rsid w:val="005B7134"/>
    <w:rsid w:val="005B7C1D"/>
    <w:rsid w:val="005C29B8"/>
    <w:rsid w:val="005C3482"/>
    <w:rsid w:val="005C3DF2"/>
    <w:rsid w:val="005C49B5"/>
    <w:rsid w:val="005D1520"/>
    <w:rsid w:val="005D3ECA"/>
    <w:rsid w:val="005D66C5"/>
    <w:rsid w:val="005E1134"/>
    <w:rsid w:val="005E14C3"/>
    <w:rsid w:val="005E235B"/>
    <w:rsid w:val="005E3CB5"/>
    <w:rsid w:val="005E6D1D"/>
    <w:rsid w:val="005E755C"/>
    <w:rsid w:val="005F04C5"/>
    <w:rsid w:val="005F1880"/>
    <w:rsid w:val="005F19D1"/>
    <w:rsid w:val="005F5845"/>
    <w:rsid w:val="005F771C"/>
    <w:rsid w:val="006012AB"/>
    <w:rsid w:val="00605159"/>
    <w:rsid w:val="00605C7A"/>
    <w:rsid w:val="00610341"/>
    <w:rsid w:val="00610508"/>
    <w:rsid w:val="00614F5C"/>
    <w:rsid w:val="0061557B"/>
    <w:rsid w:val="00616367"/>
    <w:rsid w:val="0061653B"/>
    <w:rsid w:val="00616584"/>
    <w:rsid w:val="0061772A"/>
    <w:rsid w:val="00620CB7"/>
    <w:rsid w:val="006210BF"/>
    <w:rsid w:val="006226D4"/>
    <w:rsid w:val="00626E27"/>
    <w:rsid w:val="006275EA"/>
    <w:rsid w:val="006309F9"/>
    <w:rsid w:val="00632C2E"/>
    <w:rsid w:val="00633852"/>
    <w:rsid w:val="00635703"/>
    <w:rsid w:val="0064369E"/>
    <w:rsid w:val="00646351"/>
    <w:rsid w:val="006463C5"/>
    <w:rsid w:val="006464EE"/>
    <w:rsid w:val="00646777"/>
    <w:rsid w:val="006472F5"/>
    <w:rsid w:val="00650766"/>
    <w:rsid w:val="0065092D"/>
    <w:rsid w:val="0065283A"/>
    <w:rsid w:val="00655F91"/>
    <w:rsid w:val="0066355E"/>
    <w:rsid w:val="0066365B"/>
    <w:rsid w:val="006646C8"/>
    <w:rsid w:val="006661DC"/>
    <w:rsid w:val="00666AEA"/>
    <w:rsid w:val="006704CE"/>
    <w:rsid w:val="006731D9"/>
    <w:rsid w:val="00673490"/>
    <w:rsid w:val="00675CB0"/>
    <w:rsid w:val="00676F4E"/>
    <w:rsid w:val="006772F6"/>
    <w:rsid w:val="00677430"/>
    <w:rsid w:val="006825E9"/>
    <w:rsid w:val="0068530B"/>
    <w:rsid w:val="00687D09"/>
    <w:rsid w:val="006904F9"/>
    <w:rsid w:val="006946D3"/>
    <w:rsid w:val="00694894"/>
    <w:rsid w:val="00696B47"/>
    <w:rsid w:val="006977C9"/>
    <w:rsid w:val="006A239C"/>
    <w:rsid w:val="006A2C44"/>
    <w:rsid w:val="006A7272"/>
    <w:rsid w:val="006A766D"/>
    <w:rsid w:val="006B0808"/>
    <w:rsid w:val="006B43BE"/>
    <w:rsid w:val="006B470C"/>
    <w:rsid w:val="006B5B46"/>
    <w:rsid w:val="006B67A0"/>
    <w:rsid w:val="006B686B"/>
    <w:rsid w:val="006B6A5E"/>
    <w:rsid w:val="006C4A02"/>
    <w:rsid w:val="006C5539"/>
    <w:rsid w:val="006C60C9"/>
    <w:rsid w:val="006D13B4"/>
    <w:rsid w:val="006D4BA2"/>
    <w:rsid w:val="006E09A5"/>
    <w:rsid w:val="006E12ED"/>
    <w:rsid w:val="006E1E04"/>
    <w:rsid w:val="006E2B34"/>
    <w:rsid w:val="006E2B48"/>
    <w:rsid w:val="006E2C45"/>
    <w:rsid w:val="006E2CC2"/>
    <w:rsid w:val="006E32B0"/>
    <w:rsid w:val="006E4C16"/>
    <w:rsid w:val="006E6765"/>
    <w:rsid w:val="006F025A"/>
    <w:rsid w:val="006F1140"/>
    <w:rsid w:val="006F2A92"/>
    <w:rsid w:val="006F38CC"/>
    <w:rsid w:val="006F3ACE"/>
    <w:rsid w:val="006F6F66"/>
    <w:rsid w:val="007029E9"/>
    <w:rsid w:val="00704026"/>
    <w:rsid w:val="007073AF"/>
    <w:rsid w:val="007100C4"/>
    <w:rsid w:val="00710A9D"/>
    <w:rsid w:val="007137C7"/>
    <w:rsid w:val="00713B4A"/>
    <w:rsid w:val="00716E02"/>
    <w:rsid w:val="00716F0A"/>
    <w:rsid w:val="00720F37"/>
    <w:rsid w:val="00724431"/>
    <w:rsid w:val="00724736"/>
    <w:rsid w:val="00724AC6"/>
    <w:rsid w:val="00724D2B"/>
    <w:rsid w:val="00724F84"/>
    <w:rsid w:val="00735007"/>
    <w:rsid w:val="00740A08"/>
    <w:rsid w:val="0074193B"/>
    <w:rsid w:val="00744161"/>
    <w:rsid w:val="0074608B"/>
    <w:rsid w:val="00746968"/>
    <w:rsid w:val="00747F8F"/>
    <w:rsid w:val="0075065B"/>
    <w:rsid w:val="00750DEE"/>
    <w:rsid w:val="0075164E"/>
    <w:rsid w:val="00753603"/>
    <w:rsid w:val="00753880"/>
    <w:rsid w:val="00755FF5"/>
    <w:rsid w:val="00762578"/>
    <w:rsid w:val="007644DC"/>
    <w:rsid w:val="00764EFD"/>
    <w:rsid w:val="00766D31"/>
    <w:rsid w:val="00767613"/>
    <w:rsid w:val="00773503"/>
    <w:rsid w:val="00774A64"/>
    <w:rsid w:val="00781859"/>
    <w:rsid w:val="00781AD6"/>
    <w:rsid w:val="0078379B"/>
    <w:rsid w:val="00784126"/>
    <w:rsid w:val="00784E9B"/>
    <w:rsid w:val="00786264"/>
    <w:rsid w:val="007939C0"/>
    <w:rsid w:val="0079622F"/>
    <w:rsid w:val="00796B00"/>
    <w:rsid w:val="007975B4"/>
    <w:rsid w:val="007A0954"/>
    <w:rsid w:val="007A0D13"/>
    <w:rsid w:val="007A3D14"/>
    <w:rsid w:val="007A4481"/>
    <w:rsid w:val="007A5FB1"/>
    <w:rsid w:val="007A61D9"/>
    <w:rsid w:val="007A622F"/>
    <w:rsid w:val="007A75BB"/>
    <w:rsid w:val="007B058E"/>
    <w:rsid w:val="007B5023"/>
    <w:rsid w:val="007C1201"/>
    <w:rsid w:val="007C1D27"/>
    <w:rsid w:val="007C31B9"/>
    <w:rsid w:val="007C3CD8"/>
    <w:rsid w:val="007C68A7"/>
    <w:rsid w:val="007C6C02"/>
    <w:rsid w:val="007C76B3"/>
    <w:rsid w:val="007E0ADF"/>
    <w:rsid w:val="007E1615"/>
    <w:rsid w:val="007E2074"/>
    <w:rsid w:val="007E2324"/>
    <w:rsid w:val="007E385B"/>
    <w:rsid w:val="007E3C65"/>
    <w:rsid w:val="007E474F"/>
    <w:rsid w:val="007E5108"/>
    <w:rsid w:val="007E74AC"/>
    <w:rsid w:val="007F0F43"/>
    <w:rsid w:val="007F233D"/>
    <w:rsid w:val="007F4FD9"/>
    <w:rsid w:val="007F5DDA"/>
    <w:rsid w:val="007F65A7"/>
    <w:rsid w:val="007F6602"/>
    <w:rsid w:val="008003C4"/>
    <w:rsid w:val="00803B5D"/>
    <w:rsid w:val="00803CD3"/>
    <w:rsid w:val="0080454D"/>
    <w:rsid w:val="00804A85"/>
    <w:rsid w:val="0080509D"/>
    <w:rsid w:val="00805201"/>
    <w:rsid w:val="0081250F"/>
    <w:rsid w:val="00812A45"/>
    <w:rsid w:val="00813123"/>
    <w:rsid w:val="00814EB5"/>
    <w:rsid w:val="00815E0E"/>
    <w:rsid w:val="00820C26"/>
    <w:rsid w:val="008211C8"/>
    <w:rsid w:val="00821450"/>
    <w:rsid w:val="00822E39"/>
    <w:rsid w:val="00823FF3"/>
    <w:rsid w:val="008269B1"/>
    <w:rsid w:val="00833131"/>
    <w:rsid w:val="008353C6"/>
    <w:rsid w:val="008358C5"/>
    <w:rsid w:val="00836C89"/>
    <w:rsid w:val="00837A54"/>
    <w:rsid w:val="00840507"/>
    <w:rsid w:val="008408AE"/>
    <w:rsid w:val="00842A66"/>
    <w:rsid w:val="00843B07"/>
    <w:rsid w:val="008440CF"/>
    <w:rsid w:val="008452FF"/>
    <w:rsid w:val="008474E5"/>
    <w:rsid w:val="008477D6"/>
    <w:rsid w:val="00847C3A"/>
    <w:rsid w:val="00850D87"/>
    <w:rsid w:val="00853C71"/>
    <w:rsid w:val="0085517F"/>
    <w:rsid w:val="00855E21"/>
    <w:rsid w:val="0085615E"/>
    <w:rsid w:val="008579DC"/>
    <w:rsid w:val="00863015"/>
    <w:rsid w:val="00863695"/>
    <w:rsid w:val="008645E1"/>
    <w:rsid w:val="00870AB8"/>
    <w:rsid w:val="00873304"/>
    <w:rsid w:val="00877016"/>
    <w:rsid w:val="008827FE"/>
    <w:rsid w:val="00886129"/>
    <w:rsid w:val="00892421"/>
    <w:rsid w:val="00894701"/>
    <w:rsid w:val="00894E50"/>
    <w:rsid w:val="008952A7"/>
    <w:rsid w:val="0089552E"/>
    <w:rsid w:val="008A15EE"/>
    <w:rsid w:val="008A1BFA"/>
    <w:rsid w:val="008A1D21"/>
    <w:rsid w:val="008A2C84"/>
    <w:rsid w:val="008A592D"/>
    <w:rsid w:val="008A59A1"/>
    <w:rsid w:val="008A6117"/>
    <w:rsid w:val="008B0140"/>
    <w:rsid w:val="008C0448"/>
    <w:rsid w:val="008C07BA"/>
    <w:rsid w:val="008C16E5"/>
    <w:rsid w:val="008C3282"/>
    <w:rsid w:val="008C3FB5"/>
    <w:rsid w:val="008C43E0"/>
    <w:rsid w:val="008C4A58"/>
    <w:rsid w:val="008D125D"/>
    <w:rsid w:val="008D3B86"/>
    <w:rsid w:val="008D44E6"/>
    <w:rsid w:val="008D4858"/>
    <w:rsid w:val="008E3DCE"/>
    <w:rsid w:val="008E73F1"/>
    <w:rsid w:val="008F130F"/>
    <w:rsid w:val="008F17D3"/>
    <w:rsid w:val="008F1BDF"/>
    <w:rsid w:val="008F2B27"/>
    <w:rsid w:val="008F32A9"/>
    <w:rsid w:val="008F35DC"/>
    <w:rsid w:val="008F4570"/>
    <w:rsid w:val="008F5465"/>
    <w:rsid w:val="008F58F8"/>
    <w:rsid w:val="008F76F3"/>
    <w:rsid w:val="00900CAC"/>
    <w:rsid w:val="0090408A"/>
    <w:rsid w:val="0090474D"/>
    <w:rsid w:val="009110D8"/>
    <w:rsid w:val="00911CAE"/>
    <w:rsid w:val="009122BC"/>
    <w:rsid w:val="0091278D"/>
    <w:rsid w:val="00913780"/>
    <w:rsid w:val="00913DE5"/>
    <w:rsid w:val="009147B6"/>
    <w:rsid w:val="009219AF"/>
    <w:rsid w:val="00921EB9"/>
    <w:rsid w:val="00923907"/>
    <w:rsid w:val="00930779"/>
    <w:rsid w:val="00930CEB"/>
    <w:rsid w:val="0093351D"/>
    <w:rsid w:val="009344E6"/>
    <w:rsid w:val="009348B6"/>
    <w:rsid w:val="00937757"/>
    <w:rsid w:val="00943739"/>
    <w:rsid w:val="009439FC"/>
    <w:rsid w:val="0094460C"/>
    <w:rsid w:val="009469F9"/>
    <w:rsid w:val="00947993"/>
    <w:rsid w:val="00951205"/>
    <w:rsid w:val="00956271"/>
    <w:rsid w:val="0095743F"/>
    <w:rsid w:val="0096005E"/>
    <w:rsid w:val="0096251F"/>
    <w:rsid w:val="00962B9C"/>
    <w:rsid w:val="00963E32"/>
    <w:rsid w:val="009655D1"/>
    <w:rsid w:val="0096789D"/>
    <w:rsid w:val="00971DFE"/>
    <w:rsid w:val="009736D3"/>
    <w:rsid w:val="00973DE9"/>
    <w:rsid w:val="00975EEF"/>
    <w:rsid w:val="00980104"/>
    <w:rsid w:val="00980865"/>
    <w:rsid w:val="00981280"/>
    <w:rsid w:val="00982F38"/>
    <w:rsid w:val="0099076E"/>
    <w:rsid w:val="00991BD4"/>
    <w:rsid w:val="00995321"/>
    <w:rsid w:val="00997947"/>
    <w:rsid w:val="00997B97"/>
    <w:rsid w:val="00997E10"/>
    <w:rsid w:val="009A3C38"/>
    <w:rsid w:val="009A3E84"/>
    <w:rsid w:val="009A4883"/>
    <w:rsid w:val="009A4E4C"/>
    <w:rsid w:val="009B1069"/>
    <w:rsid w:val="009B17D4"/>
    <w:rsid w:val="009B5AF1"/>
    <w:rsid w:val="009C2791"/>
    <w:rsid w:val="009C343E"/>
    <w:rsid w:val="009C4E26"/>
    <w:rsid w:val="009C6778"/>
    <w:rsid w:val="009D02E0"/>
    <w:rsid w:val="009D38D6"/>
    <w:rsid w:val="009D3FD9"/>
    <w:rsid w:val="009D5CDC"/>
    <w:rsid w:val="009D7967"/>
    <w:rsid w:val="009E1322"/>
    <w:rsid w:val="009E14CB"/>
    <w:rsid w:val="009E4DDB"/>
    <w:rsid w:val="009E65FD"/>
    <w:rsid w:val="009E791B"/>
    <w:rsid w:val="009F0E78"/>
    <w:rsid w:val="009F129E"/>
    <w:rsid w:val="009F319D"/>
    <w:rsid w:val="009F6296"/>
    <w:rsid w:val="009F7A8E"/>
    <w:rsid w:val="009F7FB1"/>
    <w:rsid w:val="00A019BC"/>
    <w:rsid w:val="00A01BEC"/>
    <w:rsid w:val="00A067C2"/>
    <w:rsid w:val="00A06A0F"/>
    <w:rsid w:val="00A073DB"/>
    <w:rsid w:val="00A118AF"/>
    <w:rsid w:val="00A123EB"/>
    <w:rsid w:val="00A137ED"/>
    <w:rsid w:val="00A16433"/>
    <w:rsid w:val="00A17FC0"/>
    <w:rsid w:val="00A22795"/>
    <w:rsid w:val="00A23462"/>
    <w:rsid w:val="00A24F46"/>
    <w:rsid w:val="00A27036"/>
    <w:rsid w:val="00A30FCF"/>
    <w:rsid w:val="00A33422"/>
    <w:rsid w:val="00A3762C"/>
    <w:rsid w:val="00A379CB"/>
    <w:rsid w:val="00A43CBD"/>
    <w:rsid w:val="00A44811"/>
    <w:rsid w:val="00A44AF5"/>
    <w:rsid w:val="00A52FB4"/>
    <w:rsid w:val="00A5506D"/>
    <w:rsid w:val="00A56E23"/>
    <w:rsid w:val="00A60271"/>
    <w:rsid w:val="00A618E0"/>
    <w:rsid w:val="00A64091"/>
    <w:rsid w:val="00A65366"/>
    <w:rsid w:val="00A67D38"/>
    <w:rsid w:val="00A73B41"/>
    <w:rsid w:val="00A80C10"/>
    <w:rsid w:val="00A83D95"/>
    <w:rsid w:val="00A8678B"/>
    <w:rsid w:val="00A86C5C"/>
    <w:rsid w:val="00A90A00"/>
    <w:rsid w:val="00A94002"/>
    <w:rsid w:val="00A952E0"/>
    <w:rsid w:val="00A9618D"/>
    <w:rsid w:val="00A97F0F"/>
    <w:rsid w:val="00AA0333"/>
    <w:rsid w:val="00AA12CE"/>
    <w:rsid w:val="00AA6259"/>
    <w:rsid w:val="00AB108D"/>
    <w:rsid w:val="00AB165A"/>
    <w:rsid w:val="00AB31D4"/>
    <w:rsid w:val="00AB3BE9"/>
    <w:rsid w:val="00AB5C90"/>
    <w:rsid w:val="00AB6C52"/>
    <w:rsid w:val="00AB6DD9"/>
    <w:rsid w:val="00AC1378"/>
    <w:rsid w:val="00AC3480"/>
    <w:rsid w:val="00AC5399"/>
    <w:rsid w:val="00AD018F"/>
    <w:rsid w:val="00AD2880"/>
    <w:rsid w:val="00AD5E32"/>
    <w:rsid w:val="00AD7314"/>
    <w:rsid w:val="00AD75A6"/>
    <w:rsid w:val="00AE00A7"/>
    <w:rsid w:val="00AE0AD6"/>
    <w:rsid w:val="00AE1EB5"/>
    <w:rsid w:val="00AE2544"/>
    <w:rsid w:val="00AE53E6"/>
    <w:rsid w:val="00AF1F76"/>
    <w:rsid w:val="00AF2215"/>
    <w:rsid w:val="00AF2808"/>
    <w:rsid w:val="00AF3964"/>
    <w:rsid w:val="00AF5E7B"/>
    <w:rsid w:val="00AF6955"/>
    <w:rsid w:val="00B00589"/>
    <w:rsid w:val="00B00BA9"/>
    <w:rsid w:val="00B031CC"/>
    <w:rsid w:val="00B04BF9"/>
    <w:rsid w:val="00B07458"/>
    <w:rsid w:val="00B20D24"/>
    <w:rsid w:val="00B21393"/>
    <w:rsid w:val="00B22386"/>
    <w:rsid w:val="00B251BF"/>
    <w:rsid w:val="00B25BA7"/>
    <w:rsid w:val="00B27401"/>
    <w:rsid w:val="00B358AE"/>
    <w:rsid w:val="00B3611A"/>
    <w:rsid w:val="00B3613D"/>
    <w:rsid w:val="00B36F12"/>
    <w:rsid w:val="00B40535"/>
    <w:rsid w:val="00B41BA6"/>
    <w:rsid w:val="00B505FE"/>
    <w:rsid w:val="00B52721"/>
    <w:rsid w:val="00B532BE"/>
    <w:rsid w:val="00B532DD"/>
    <w:rsid w:val="00B54DDA"/>
    <w:rsid w:val="00B57325"/>
    <w:rsid w:val="00B57427"/>
    <w:rsid w:val="00B578CF"/>
    <w:rsid w:val="00B63EE7"/>
    <w:rsid w:val="00B67BE0"/>
    <w:rsid w:val="00B711BA"/>
    <w:rsid w:val="00B73918"/>
    <w:rsid w:val="00B7673E"/>
    <w:rsid w:val="00B808E5"/>
    <w:rsid w:val="00B8111B"/>
    <w:rsid w:val="00B863FE"/>
    <w:rsid w:val="00B87E2E"/>
    <w:rsid w:val="00B900D1"/>
    <w:rsid w:val="00B9098C"/>
    <w:rsid w:val="00B913F1"/>
    <w:rsid w:val="00B9231B"/>
    <w:rsid w:val="00B9706C"/>
    <w:rsid w:val="00BA17D4"/>
    <w:rsid w:val="00BA3B4F"/>
    <w:rsid w:val="00BA4031"/>
    <w:rsid w:val="00BA6D74"/>
    <w:rsid w:val="00BA7577"/>
    <w:rsid w:val="00BA7C68"/>
    <w:rsid w:val="00BB3BE0"/>
    <w:rsid w:val="00BB3CCE"/>
    <w:rsid w:val="00BB430E"/>
    <w:rsid w:val="00BB4F26"/>
    <w:rsid w:val="00BB6C24"/>
    <w:rsid w:val="00BC03F9"/>
    <w:rsid w:val="00BC074C"/>
    <w:rsid w:val="00BC137E"/>
    <w:rsid w:val="00BC1D9D"/>
    <w:rsid w:val="00BC2CCC"/>
    <w:rsid w:val="00BC2CF0"/>
    <w:rsid w:val="00BC417C"/>
    <w:rsid w:val="00BC492B"/>
    <w:rsid w:val="00BC6E16"/>
    <w:rsid w:val="00BD1FFB"/>
    <w:rsid w:val="00BD2A96"/>
    <w:rsid w:val="00BD351A"/>
    <w:rsid w:val="00BD5EDF"/>
    <w:rsid w:val="00BD7F42"/>
    <w:rsid w:val="00BE33F7"/>
    <w:rsid w:val="00BE613D"/>
    <w:rsid w:val="00BE698D"/>
    <w:rsid w:val="00BF2373"/>
    <w:rsid w:val="00BF2427"/>
    <w:rsid w:val="00BF2B33"/>
    <w:rsid w:val="00BF3787"/>
    <w:rsid w:val="00BF3899"/>
    <w:rsid w:val="00BF4E03"/>
    <w:rsid w:val="00BF57A2"/>
    <w:rsid w:val="00C009CB"/>
    <w:rsid w:val="00C0202C"/>
    <w:rsid w:val="00C052FD"/>
    <w:rsid w:val="00C10E43"/>
    <w:rsid w:val="00C13135"/>
    <w:rsid w:val="00C164B1"/>
    <w:rsid w:val="00C209F3"/>
    <w:rsid w:val="00C21F69"/>
    <w:rsid w:val="00C249FC"/>
    <w:rsid w:val="00C30F98"/>
    <w:rsid w:val="00C31C4C"/>
    <w:rsid w:val="00C3273B"/>
    <w:rsid w:val="00C32B02"/>
    <w:rsid w:val="00C33139"/>
    <w:rsid w:val="00C33C00"/>
    <w:rsid w:val="00C33D6B"/>
    <w:rsid w:val="00C3453B"/>
    <w:rsid w:val="00C34D51"/>
    <w:rsid w:val="00C352D3"/>
    <w:rsid w:val="00C36906"/>
    <w:rsid w:val="00C372E3"/>
    <w:rsid w:val="00C3756C"/>
    <w:rsid w:val="00C401C3"/>
    <w:rsid w:val="00C42681"/>
    <w:rsid w:val="00C4775B"/>
    <w:rsid w:val="00C50403"/>
    <w:rsid w:val="00C521F8"/>
    <w:rsid w:val="00C52205"/>
    <w:rsid w:val="00C5298C"/>
    <w:rsid w:val="00C52E16"/>
    <w:rsid w:val="00C568C8"/>
    <w:rsid w:val="00C6055C"/>
    <w:rsid w:val="00C6237D"/>
    <w:rsid w:val="00C62C73"/>
    <w:rsid w:val="00C63FCD"/>
    <w:rsid w:val="00C65641"/>
    <w:rsid w:val="00C6579F"/>
    <w:rsid w:val="00C72D4A"/>
    <w:rsid w:val="00C73F94"/>
    <w:rsid w:val="00C7439A"/>
    <w:rsid w:val="00C76558"/>
    <w:rsid w:val="00C77DA5"/>
    <w:rsid w:val="00C8534F"/>
    <w:rsid w:val="00C86D9D"/>
    <w:rsid w:val="00C871EC"/>
    <w:rsid w:val="00C919B6"/>
    <w:rsid w:val="00C91FCD"/>
    <w:rsid w:val="00C95847"/>
    <w:rsid w:val="00C97F41"/>
    <w:rsid w:val="00CA2420"/>
    <w:rsid w:val="00CA5F42"/>
    <w:rsid w:val="00CB06D1"/>
    <w:rsid w:val="00CB1E19"/>
    <w:rsid w:val="00CB1FF1"/>
    <w:rsid w:val="00CB602A"/>
    <w:rsid w:val="00CB7E50"/>
    <w:rsid w:val="00CC108F"/>
    <w:rsid w:val="00CC4D8D"/>
    <w:rsid w:val="00CC4DF9"/>
    <w:rsid w:val="00CC5C91"/>
    <w:rsid w:val="00CC5F02"/>
    <w:rsid w:val="00CC6DEA"/>
    <w:rsid w:val="00CD073C"/>
    <w:rsid w:val="00CD11BB"/>
    <w:rsid w:val="00CD2977"/>
    <w:rsid w:val="00CD47D0"/>
    <w:rsid w:val="00CD49AE"/>
    <w:rsid w:val="00CD7DDF"/>
    <w:rsid w:val="00CE3349"/>
    <w:rsid w:val="00CE528A"/>
    <w:rsid w:val="00CE67DB"/>
    <w:rsid w:val="00CF073C"/>
    <w:rsid w:val="00CF1027"/>
    <w:rsid w:val="00CF32A6"/>
    <w:rsid w:val="00D0127F"/>
    <w:rsid w:val="00D05144"/>
    <w:rsid w:val="00D1566B"/>
    <w:rsid w:val="00D15971"/>
    <w:rsid w:val="00D16417"/>
    <w:rsid w:val="00D175FE"/>
    <w:rsid w:val="00D22490"/>
    <w:rsid w:val="00D273A6"/>
    <w:rsid w:val="00D30843"/>
    <w:rsid w:val="00D30F4C"/>
    <w:rsid w:val="00D31663"/>
    <w:rsid w:val="00D3197F"/>
    <w:rsid w:val="00D3611F"/>
    <w:rsid w:val="00D41B17"/>
    <w:rsid w:val="00D45514"/>
    <w:rsid w:val="00D46DB3"/>
    <w:rsid w:val="00D473A9"/>
    <w:rsid w:val="00D518FE"/>
    <w:rsid w:val="00D54C9E"/>
    <w:rsid w:val="00D6192D"/>
    <w:rsid w:val="00D62391"/>
    <w:rsid w:val="00D64D7F"/>
    <w:rsid w:val="00D665A5"/>
    <w:rsid w:val="00D67D79"/>
    <w:rsid w:val="00D70C35"/>
    <w:rsid w:val="00D70EC5"/>
    <w:rsid w:val="00D729D5"/>
    <w:rsid w:val="00D73513"/>
    <w:rsid w:val="00D83041"/>
    <w:rsid w:val="00D8376F"/>
    <w:rsid w:val="00D871F1"/>
    <w:rsid w:val="00D907FC"/>
    <w:rsid w:val="00D9114F"/>
    <w:rsid w:val="00D91C1B"/>
    <w:rsid w:val="00D921ED"/>
    <w:rsid w:val="00D921F7"/>
    <w:rsid w:val="00D92EF4"/>
    <w:rsid w:val="00DA11AA"/>
    <w:rsid w:val="00DA201B"/>
    <w:rsid w:val="00DA4BF4"/>
    <w:rsid w:val="00DA54E0"/>
    <w:rsid w:val="00DA56CA"/>
    <w:rsid w:val="00DA5A06"/>
    <w:rsid w:val="00DA797C"/>
    <w:rsid w:val="00DB0DAD"/>
    <w:rsid w:val="00DB3BE3"/>
    <w:rsid w:val="00DC01CD"/>
    <w:rsid w:val="00DC25A0"/>
    <w:rsid w:val="00DC2B10"/>
    <w:rsid w:val="00DC35AE"/>
    <w:rsid w:val="00DC4DFF"/>
    <w:rsid w:val="00DD148C"/>
    <w:rsid w:val="00DD2B3B"/>
    <w:rsid w:val="00DD3421"/>
    <w:rsid w:val="00DD3CE3"/>
    <w:rsid w:val="00DD4A1D"/>
    <w:rsid w:val="00DD585A"/>
    <w:rsid w:val="00DD5F6E"/>
    <w:rsid w:val="00DD6FA8"/>
    <w:rsid w:val="00DE06DF"/>
    <w:rsid w:val="00DE18D4"/>
    <w:rsid w:val="00DE39BC"/>
    <w:rsid w:val="00DE40C4"/>
    <w:rsid w:val="00DE5393"/>
    <w:rsid w:val="00DE64EC"/>
    <w:rsid w:val="00DF14A8"/>
    <w:rsid w:val="00DF279E"/>
    <w:rsid w:val="00DF2870"/>
    <w:rsid w:val="00DF3C99"/>
    <w:rsid w:val="00DF3E57"/>
    <w:rsid w:val="00DF5DCF"/>
    <w:rsid w:val="00DF7817"/>
    <w:rsid w:val="00E00C8E"/>
    <w:rsid w:val="00E01B30"/>
    <w:rsid w:val="00E04CD4"/>
    <w:rsid w:val="00E0688F"/>
    <w:rsid w:val="00E10FA3"/>
    <w:rsid w:val="00E14AB8"/>
    <w:rsid w:val="00E216D1"/>
    <w:rsid w:val="00E24316"/>
    <w:rsid w:val="00E249B2"/>
    <w:rsid w:val="00E249CC"/>
    <w:rsid w:val="00E270B8"/>
    <w:rsid w:val="00E31C38"/>
    <w:rsid w:val="00E35160"/>
    <w:rsid w:val="00E36300"/>
    <w:rsid w:val="00E36C01"/>
    <w:rsid w:val="00E370E4"/>
    <w:rsid w:val="00E41A76"/>
    <w:rsid w:val="00E42B80"/>
    <w:rsid w:val="00E47EA8"/>
    <w:rsid w:val="00E51ADF"/>
    <w:rsid w:val="00E55C39"/>
    <w:rsid w:val="00E5688C"/>
    <w:rsid w:val="00E66217"/>
    <w:rsid w:val="00E66CC9"/>
    <w:rsid w:val="00E7238E"/>
    <w:rsid w:val="00E7273F"/>
    <w:rsid w:val="00E72D7F"/>
    <w:rsid w:val="00E7355E"/>
    <w:rsid w:val="00E73C81"/>
    <w:rsid w:val="00E762E2"/>
    <w:rsid w:val="00E777B3"/>
    <w:rsid w:val="00E80315"/>
    <w:rsid w:val="00E8038B"/>
    <w:rsid w:val="00E81050"/>
    <w:rsid w:val="00E8328E"/>
    <w:rsid w:val="00E84070"/>
    <w:rsid w:val="00E873E9"/>
    <w:rsid w:val="00E87672"/>
    <w:rsid w:val="00E9305F"/>
    <w:rsid w:val="00E93F36"/>
    <w:rsid w:val="00EA0422"/>
    <w:rsid w:val="00EA0C53"/>
    <w:rsid w:val="00EA5C89"/>
    <w:rsid w:val="00EB1801"/>
    <w:rsid w:val="00EB1B30"/>
    <w:rsid w:val="00EB2F09"/>
    <w:rsid w:val="00EB44B7"/>
    <w:rsid w:val="00EC0DC1"/>
    <w:rsid w:val="00EC21D4"/>
    <w:rsid w:val="00EC3A59"/>
    <w:rsid w:val="00EC3E3D"/>
    <w:rsid w:val="00EC4911"/>
    <w:rsid w:val="00EC5501"/>
    <w:rsid w:val="00EC7602"/>
    <w:rsid w:val="00EC7892"/>
    <w:rsid w:val="00ED00BF"/>
    <w:rsid w:val="00ED1738"/>
    <w:rsid w:val="00ED1B44"/>
    <w:rsid w:val="00ED26D5"/>
    <w:rsid w:val="00ED457A"/>
    <w:rsid w:val="00ED77A3"/>
    <w:rsid w:val="00EE6B97"/>
    <w:rsid w:val="00EF0F04"/>
    <w:rsid w:val="00EF2B2B"/>
    <w:rsid w:val="00EF2C64"/>
    <w:rsid w:val="00EF40F9"/>
    <w:rsid w:val="00EF5DA8"/>
    <w:rsid w:val="00EF7378"/>
    <w:rsid w:val="00F03574"/>
    <w:rsid w:val="00F07863"/>
    <w:rsid w:val="00F116A9"/>
    <w:rsid w:val="00F14858"/>
    <w:rsid w:val="00F15ECF"/>
    <w:rsid w:val="00F2166E"/>
    <w:rsid w:val="00F21AB7"/>
    <w:rsid w:val="00F22819"/>
    <w:rsid w:val="00F24BEC"/>
    <w:rsid w:val="00F26CC3"/>
    <w:rsid w:val="00F2755A"/>
    <w:rsid w:val="00F27595"/>
    <w:rsid w:val="00F312C2"/>
    <w:rsid w:val="00F312D3"/>
    <w:rsid w:val="00F314F0"/>
    <w:rsid w:val="00F3394D"/>
    <w:rsid w:val="00F34041"/>
    <w:rsid w:val="00F35A96"/>
    <w:rsid w:val="00F40737"/>
    <w:rsid w:val="00F40C62"/>
    <w:rsid w:val="00F46916"/>
    <w:rsid w:val="00F47993"/>
    <w:rsid w:val="00F52013"/>
    <w:rsid w:val="00F521CE"/>
    <w:rsid w:val="00F53605"/>
    <w:rsid w:val="00F5562A"/>
    <w:rsid w:val="00F571C0"/>
    <w:rsid w:val="00F60F28"/>
    <w:rsid w:val="00F62062"/>
    <w:rsid w:val="00F64494"/>
    <w:rsid w:val="00F66702"/>
    <w:rsid w:val="00F67298"/>
    <w:rsid w:val="00F7247C"/>
    <w:rsid w:val="00F72759"/>
    <w:rsid w:val="00F74BBF"/>
    <w:rsid w:val="00F74D58"/>
    <w:rsid w:val="00F76342"/>
    <w:rsid w:val="00F76DA6"/>
    <w:rsid w:val="00F77532"/>
    <w:rsid w:val="00F8276A"/>
    <w:rsid w:val="00F833EC"/>
    <w:rsid w:val="00F85A4D"/>
    <w:rsid w:val="00F865D9"/>
    <w:rsid w:val="00F91CB9"/>
    <w:rsid w:val="00F923F5"/>
    <w:rsid w:val="00F92DD6"/>
    <w:rsid w:val="00F931B7"/>
    <w:rsid w:val="00F93703"/>
    <w:rsid w:val="00F93EB4"/>
    <w:rsid w:val="00F95F74"/>
    <w:rsid w:val="00F978D2"/>
    <w:rsid w:val="00FA3850"/>
    <w:rsid w:val="00FA450F"/>
    <w:rsid w:val="00FA6912"/>
    <w:rsid w:val="00FA7871"/>
    <w:rsid w:val="00FB149C"/>
    <w:rsid w:val="00FB23DB"/>
    <w:rsid w:val="00FB2D2A"/>
    <w:rsid w:val="00FB3994"/>
    <w:rsid w:val="00FB4434"/>
    <w:rsid w:val="00FB548F"/>
    <w:rsid w:val="00FB694B"/>
    <w:rsid w:val="00FB78EB"/>
    <w:rsid w:val="00FC1738"/>
    <w:rsid w:val="00FC2D07"/>
    <w:rsid w:val="00FC2F1E"/>
    <w:rsid w:val="00FC3FBB"/>
    <w:rsid w:val="00FC4B0F"/>
    <w:rsid w:val="00FD2641"/>
    <w:rsid w:val="00FD3F45"/>
    <w:rsid w:val="00FD5C8A"/>
    <w:rsid w:val="00FE0379"/>
    <w:rsid w:val="00FE1E3A"/>
    <w:rsid w:val="00FE3AAC"/>
    <w:rsid w:val="00FE5177"/>
    <w:rsid w:val="00FE6B32"/>
    <w:rsid w:val="00FE733B"/>
    <w:rsid w:val="00FF064F"/>
    <w:rsid w:val="00FF0B4A"/>
    <w:rsid w:val="00FF3F07"/>
    <w:rsid w:val="00FF4226"/>
    <w:rsid w:val="00FF4D77"/>
    <w:rsid w:val="00FF6F92"/>
    <w:rsid w:val="00FF797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958"/>
    <o:shapelayout v:ext="edit">
      <o:idmap v:ext="edit" data="2"/>
      <o:rules v:ext="edit">
        <o:r id="V:Rule1" type="connector" idref="#Line 766"/>
      </o:rules>
    </o:shapelayout>
  </w:shapeDefaults>
  <w:decimalSymbol w:val="."/>
  <w:listSeparator w:val=";"/>
  <w14:docId w14:val="196893F2"/>
  <w15:docId w15:val="{E2531444-31F5-430B-BD30-43E6DF4B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577"/>
    <w:pPr>
      <w:jc w:val="both"/>
    </w:pPr>
    <w:rPr>
      <w:rFonts w:ascii="Arial" w:hAnsi="Arial"/>
      <w:lang w:val="fr-FR" w:eastAsia="de-DE"/>
    </w:rPr>
  </w:style>
  <w:style w:type="paragraph" w:styleId="Titre1">
    <w:name w:val="heading 1"/>
    <w:basedOn w:val="Normal"/>
    <w:next w:val="Normal"/>
    <w:link w:val="Titre1Car"/>
    <w:qFormat/>
    <w:rsid w:val="00FA7871"/>
    <w:pPr>
      <w:outlineLvl w:val="0"/>
    </w:pPr>
    <w:rPr>
      <w:rFonts w:ascii="Arial Gras" w:hAnsi="Arial Gras"/>
      <w:b/>
      <w:caps/>
      <w:sz w:val="28"/>
    </w:rPr>
  </w:style>
  <w:style w:type="paragraph" w:styleId="Titre2">
    <w:name w:val="heading 2"/>
    <w:basedOn w:val="Normal"/>
    <w:next w:val="Normal"/>
    <w:link w:val="Titre2Car"/>
    <w:qFormat/>
    <w:rsid w:val="00FA7871"/>
    <w:pPr>
      <w:outlineLvl w:val="1"/>
    </w:pPr>
    <w:rPr>
      <w:rFonts w:ascii="Arial Gras" w:hAnsi="Arial Gras"/>
      <w:b/>
      <w:caps/>
      <w:sz w:val="24"/>
    </w:rPr>
  </w:style>
  <w:style w:type="paragraph" w:styleId="Titre3">
    <w:name w:val="heading 3"/>
    <w:basedOn w:val="Normal"/>
    <w:next w:val="Normal"/>
    <w:link w:val="Titre3Car"/>
    <w:qFormat/>
    <w:rsid w:val="00FA7871"/>
    <w:pPr>
      <w:outlineLvl w:val="2"/>
    </w:pPr>
    <w:rPr>
      <w:rFonts w:ascii="Arial Gras" w:hAnsi="Arial Gras"/>
      <w:b/>
      <w:caps/>
      <w:sz w:val="22"/>
    </w:rPr>
  </w:style>
  <w:style w:type="paragraph" w:styleId="Titre4">
    <w:name w:val="heading 4"/>
    <w:basedOn w:val="Normal"/>
    <w:next w:val="Normal"/>
    <w:qFormat/>
    <w:rsid w:val="00FA7871"/>
    <w:pPr>
      <w:outlineLvl w:val="3"/>
    </w:pPr>
    <w:rPr>
      <w:rFonts w:ascii="Arial Gras" w:hAnsi="Arial Gras"/>
      <w:b/>
      <w:caps/>
    </w:rPr>
  </w:style>
  <w:style w:type="paragraph" w:styleId="Titre5">
    <w:name w:val="heading 5"/>
    <w:basedOn w:val="Normal"/>
    <w:next w:val="Normal"/>
    <w:qFormat/>
    <w:rsid w:val="00FA7871"/>
    <w:pPr>
      <w:outlineLvl w:val="4"/>
    </w:pPr>
    <w:rPr>
      <w:caps/>
    </w:rPr>
  </w:style>
  <w:style w:type="paragraph" w:styleId="Titre6">
    <w:name w:val="heading 6"/>
    <w:basedOn w:val="Normal"/>
    <w:next w:val="Normal"/>
    <w:qFormat/>
    <w:rsid w:val="00FA7871"/>
    <w:pPr>
      <w:outlineLvl w:val="5"/>
    </w:pPr>
  </w:style>
  <w:style w:type="paragraph" w:styleId="Titre7">
    <w:name w:val="heading 7"/>
    <w:basedOn w:val="Normal"/>
    <w:next w:val="Normal"/>
    <w:qFormat/>
    <w:rsid w:val="00FA7871"/>
    <w:pPr>
      <w:numPr>
        <w:ilvl w:val="6"/>
        <w:numId w:val="2"/>
      </w:numPr>
      <w:spacing w:before="240" w:after="60"/>
      <w:outlineLvl w:val="6"/>
    </w:pPr>
  </w:style>
  <w:style w:type="paragraph" w:styleId="Titre8">
    <w:name w:val="heading 8"/>
    <w:basedOn w:val="Normal"/>
    <w:next w:val="Normal"/>
    <w:qFormat/>
    <w:rsid w:val="00FA7871"/>
    <w:pPr>
      <w:numPr>
        <w:ilvl w:val="7"/>
        <w:numId w:val="2"/>
      </w:numPr>
      <w:spacing w:before="240" w:after="60"/>
      <w:outlineLvl w:val="7"/>
    </w:pPr>
    <w:rPr>
      <w:i/>
    </w:rPr>
  </w:style>
  <w:style w:type="paragraph" w:styleId="Titre9">
    <w:name w:val="heading 9"/>
    <w:basedOn w:val="Normal"/>
    <w:next w:val="Normal"/>
    <w:qFormat/>
    <w:rsid w:val="00FA7871"/>
    <w:pPr>
      <w:numPr>
        <w:ilvl w:val="8"/>
        <w:numId w:val="2"/>
      </w:numPr>
      <w:spacing w:before="240" w:after="60"/>
      <w:outlineLvl w:val="8"/>
    </w:pPr>
    <w:rPr>
      <w:i/>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uiPriority w:val="39"/>
    <w:rsid w:val="00FA7871"/>
    <w:pPr>
      <w:tabs>
        <w:tab w:val="left" w:leader="dot" w:pos="8645"/>
        <w:tab w:val="right" w:pos="9071"/>
      </w:tabs>
      <w:spacing w:before="240" w:after="120"/>
      <w:ind w:right="851"/>
      <w:jc w:val="left"/>
    </w:pPr>
    <w:rPr>
      <w:rFonts w:ascii="Arial Gras" w:hAnsi="Arial Gras"/>
      <w:b/>
      <w:caps/>
    </w:rPr>
  </w:style>
  <w:style w:type="paragraph" w:styleId="TM2">
    <w:name w:val="toc 2"/>
    <w:basedOn w:val="Normal"/>
    <w:next w:val="Normal"/>
    <w:uiPriority w:val="39"/>
    <w:rsid w:val="00FA7871"/>
    <w:pPr>
      <w:tabs>
        <w:tab w:val="left" w:leader="dot" w:pos="8645"/>
        <w:tab w:val="right" w:pos="9071"/>
      </w:tabs>
      <w:spacing w:after="120"/>
      <w:ind w:right="851"/>
      <w:jc w:val="left"/>
    </w:pPr>
    <w:rPr>
      <w:caps/>
    </w:rPr>
  </w:style>
  <w:style w:type="paragraph" w:styleId="TM3">
    <w:name w:val="toc 3"/>
    <w:basedOn w:val="Normal"/>
    <w:next w:val="Normal"/>
    <w:uiPriority w:val="39"/>
    <w:rsid w:val="00FA7871"/>
    <w:pPr>
      <w:tabs>
        <w:tab w:val="left" w:leader="dot" w:pos="8645"/>
        <w:tab w:val="right" w:pos="9071"/>
      </w:tabs>
      <w:ind w:left="1418" w:right="850"/>
    </w:pPr>
    <w:rPr>
      <w:rFonts w:ascii="Times New Roman" w:hAnsi="Times New Roman"/>
    </w:rPr>
  </w:style>
  <w:style w:type="paragraph" w:styleId="TM4">
    <w:name w:val="toc 4"/>
    <w:basedOn w:val="Normal"/>
    <w:next w:val="Normal"/>
    <w:uiPriority w:val="39"/>
    <w:rsid w:val="00FA7871"/>
    <w:pPr>
      <w:tabs>
        <w:tab w:val="left" w:leader="dot" w:pos="8645"/>
        <w:tab w:val="right" w:pos="9071"/>
      </w:tabs>
      <w:ind w:left="2126" w:right="850"/>
    </w:pPr>
    <w:rPr>
      <w:rFonts w:ascii="Times New Roman" w:hAnsi="Times New Roman"/>
    </w:rPr>
  </w:style>
  <w:style w:type="paragraph" w:styleId="Pieddepage">
    <w:name w:val="footer"/>
    <w:basedOn w:val="Normal"/>
    <w:link w:val="PieddepageCar"/>
    <w:rsid w:val="00FA7871"/>
    <w:pPr>
      <w:tabs>
        <w:tab w:val="center" w:pos="4536"/>
        <w:tab w:val="right" w:pos="9072"/>
      </w:tabs>
    </w:pPr>
  </w:style>
  <w:style w:type="character" w:styleId="Numrodepage">
    <w:name w:val="page number"/>
    <w:basedOn w:val="Policepardfaut"/>
    <w:semiHidden/>
    <w:rsid w:val="00FA7871"/>
  </w:style>
  <w:style w:type="paragraph" w:styleId="TM5">
    <w:name w:val="toc 5"/>
    <w:basedOn w:val="Normal"/>
    <w:next w:val="Normal"/>
    <w:uiPriority w:val="39"/>
    <w:rsid w:val="00FA7871"/>
    <w:pPr>
      <w:tabs>
        <w:tab w:val="right" w:leader="dot" w:pos="9071"/>
      </w:tabs>
      <w:ind w:left="960"/>
    </w:pPr>
  </w:style>
  <w:style w:type="paragraph" w:styleId="TM6">
    <w:name w:val="toc 6"/>
    <w:basedOn w:val="Normal"/>
    <w:next w:val="Normal"/>
    <w:uiPriority w:val="39"/>
    <w:rsid w:val="00FA7871"/>
    <w:pPr>
      <w:tabs>
        <w:tab w:val="right" w:leader="dot" w:pos="9071"/>
      </w:tabs>
      <w:ind w:left="1200"/>
    </w:pPr>
  </w:style>
  <w:style w:type="paragraph" w:styleId="TM7">
    <w:name w:val="toc 7"/>
    <w:basedOn w:val="Normal"/>
    <w:next w:val="Normal"/>
    <w:uiPriority w:val="39"/>
    <w:rsid w:val="00FA7871"/>
    <w:pPr>
      <w:tabs>
        <w:tab w:val="right" w:leader="dot" w:pos="9071"/>
      </w:tabs>
      <w:ind w:left="1440"/>
    </w:pPr>
  </w:style>
  <w:style w:type="paragraph" w:styleId="TM8">
    <w:name w:val="toc 8"/>
    <w:basedOn w:val="Normal"/>
    <w:next w:val="Normal"/>
    <w:uiPriority w:val="39"/>
    <w:rsid w:val="00FA7871"/>
    <w:pPr>
      <w:tabs>
        <w:tab w:val="right" w:leader="dot" w:pos="9071"/>
      </w:tabs>
      <w:ind w:left="1680"/>
    </w:pPr>
  </w:style>
  <w:style w:type="paragraph" w:styleId="TM9">
    <w:name w:val="toc 9"/>
    <w:basedOn w:val="Normal"/>
    <w:next w:val="Normal"/>
    <w:uiPriority w:val="39"/>
    <w:rsid w:val="00FA7871"/>
    <w:pPr>
      <w:tabs>
        <w:tab w:val="right" w:leader="dot" w:pos="9071"/>
      </w:tabs>
      <w:ind w:left="1920"/>
    </w:pPr>
  </w:style>
  <w:style w:type="paragraph" w:customStyle="1" w:styleId="Normalgauche">
    <w:name w:val="Normal gauche"/>
    <w:basedOn w:val="Normal"/>
    <w:rsid w:val="00FA7871"/>
    <w:pPr>
      <w:jc w:val="left"/>
    </w:pPr>
  </w:style>
  <w:style w:type="paragraph" w:styleId="En-tte">
    <w:name w:val="header"/>
    <w:basedOn w:val="Normal"/>
    <w:rsid w:val="00FA7871"/>
    <w:pPr>
      <w:tabs>
        <w:tab w:val="center" w:pos="4820"/>
        <w:tab w:val="right" w:pos="9639"/>
      </w:tabs>
    </w:pPr>
    <w:rPr>
      <w:sz w:val="26"/>
    </w:rPr>
  </w:style>
  <w:style w:type="paragraph" w:styleId="Listepuces">
    <w:name w:val="List Bullet"/>
    <w:basedOn w:val="Normal"/>
    <w:autoRedefine/>
    <w:rsid w:val="00FA7871"/>
    <w:pPr>
      <w:ind w:left="283" w:hanging="283"/>
    </w:pPr>
    <w:rPr>
      <w:sz w:val="26"/>
    </w:rPr>
  </w:style>
  <w:style w:type="paragraph" w:customStyle="1" w:styleId="Normal1">
    <w:name w:val="Normal 1"/>
    <w:basedOn w:val="Normal"/>
    <w:rsid w:val="00FA7871"/>
    <w:pPr>
      <w:ind w:left="426"/>
      <w:jc w:val="left"/>
    </w:pPr>
  </w:style>
  <w:style w:type="paragraph" w:customStyle="1" w:styleId="Normal2">
    <w:name w:val="Normal 2"/>
    <w:basedOn w:val="Normal"/>
    <w:rsid w:val="00FA7871"/>
    <w:pPr>
      <w:ind w:left="993"/>
      <w:jc w:val="left"/>
    </w:pPr>
  </w:style>
  <w:style w:type="paragraph" w:styleId="Notedebasdepage">
    <w:name w:val="footnote text"/>
    <w:basedOn w:val="Normal"/>
    <w:link w:val="NotedebasdepageCar"/>
    <w:uiPriority w:val="99"/>
    <w:semiHidden/>
    <w:rsid w:val="00FA7871"/>
  </w:style>
  <w:style w:type="character" w:styleId="Appelnotedebasdep">
    <w:name w:val="footnote reference"/>
    <w:basedOn w:val="Policepardfaut"/>
    <w:uiPriority w:val="99"/>
    <w:semiHidden/>
    <w:rsid w:val="00FA7871"/>
    <w:rPr>
      <w:vertAlign w:val="superscript"/>
    </w:rPr>
  </w:style>
  <w:style w:type="paragraph" w:customStyle="1" w:styleId="Normal3">
    <w:name w:val="Normal 3"/>
    <w:basedOn w:val="Normal"/>
    <w:rsid w:val="00FA7871"/>
    <w:pPr>
      <w:ind w:left="1701"/>
      <w:jc w:val="left"/>
    </w:pPr>
  </w:style>
  <w:style w:type="paragraph" w:customStyle="1" w:styleId="Normal4">
    <w:name w:val="Normal 4"/>
    <w:basedOn w:val="Normal"/>
    <w:rsid w:val="00FA7871"/>
    <w:pPr>
      <w:ind w:left="2694"/>
      <w:jc w:val="left"/>
    </w:pPr>
  </w:style>
  <w:style w:type="paragraph" w:customStyle="1" w:styleId="Normal5">
    <w:name w:val="Normal 5"/>
    <w:basedOn w:val="Normal"/>
    <w:rsid w:val="00FA7871"/>
    <w:pPr>
      <w:ind w:left="3828"/>
      <w:jc w:val="left"/>
    </w:pPr>
  </w:style>
  <w:style w:type="paragraph" w:styleId="Textedebulles">
    <w:name w:val="Balloon Text"/>
    <w:basedOn w:val="Normal"/>
    <w:link w:val="TextedebullesCar"/>
    <w:uiPriority w:val="99"/>
    <w:semiHidden/>
    <w:rsid w:val="00FA7871"/>
    <w:pPr>
      <w:jc w:val="left"/>
    </w:pPr>
    <w:rPr>
      <w:rFonts w:ascii="Tahoma" w:hAnsi="Tahoma"/>
      <w:sz w:val="16"/>
    </w:rPr>
  </w:style>
  <w:style w:type="paragraph" w:styleId="Commentaire">
    <w:name w:val="annotation text"/>
    <w:aliases w:val="Commentaire Car, Car1 Car,Car1 Car"/>
    <w:basedOn w:val="Normal"/>
    <w:uiPriority w:val="99"/>
    <w:rsid w:val="00FA7871"/>
    <w:pPr>
      <w:jc w:val="left"/>
    </w:pPr>
  </w:style>
  <w:style w:type="paragraph" w:styleId="Objetducommentaire">
    <w:name w:val="annotation subject"/>
    <w:basedOn w:val="Commentaire"/>
    <w:next w:val="Commentaire"/>
    <w:link w:val="ObjetducommentaireCar"/>
    <w:uiPriority w:val="99"/>
    <w:semiHidden/>
    <w:rsid w:val="00FA7871"/>
    <w:rPr>
      <w:b/>
    </w:rPr>
  </w:style>
  <w:style w:type="paragraph" w:customStyle="1" w:styleId="Paragraphedeliste1">
    <w:name w:val="Paragraphe de liste1"/>
    <w:basedOn w:val="Normal"/>
    <w:qFormat/>
    <w:rsid w:val="00FA7871"/>
    <w:pPr>
      <w:ind w:left="720"/>
      <w:jc w:val="left"/>
    </w:pPr>
  </w:style>
  <w:style w:type="paragraph" w:styleId="Titre">
    <w:name w:val="Title"/>
    <w:basedOn w:val="Normal"/>
    <w:qFormat/>
    <w:rsid w:val="00FA7871"/>
    <w:pPr>
      <w:spacing w:after="3000"/>
      <w:jc w:val="center"/>
    </w:pPr>
    <w:rPr>
      <w:b/>
      <w:sz w:val="56"/>
    </w:rPr>
  </w:style>
  <w:style w:type="paragraph" w:styleId="Lgende">
    <w:name w:val="caption"/>
    <w:basedOn w:val="Normal"/>
    <w:next w:val="Normal"/>
    <w:qFormat/>
    <w:rsid w:val="00FA7871"/>
    <w:pPr>
      <w:jc w:val="center"/>
    </w:pPr>
  </w:style>
  <w:style w:type="paragraph" w:customStyle="1" w:styleId="Puces1">
    <w:name w:val="Puces 1"/>
    <w:basedOn w:val="Normal"/>
    <w:rsid w:val="00FA7871"/>
    <w:pPr>
      <w:numPr>
        <w:numId w:val="46"/>
      </w:numPr>
    </w:pPr>
  </w:style>
  <w:style w:type="paragraph" w:customStyle="1" w:styleId="Puces2">
    <w:name w:val="Puces 2"/>
    <w:basedOn w:val="Normal"/>
    <w:rsid w:val="00FA7871"/>
    <w:pPr>
      <w:numPr>
        <w:numId w:val="41"/>
      </w:numPr>
      <w:tabs>
        <w:tab w:val="left" w:pos="624"/>
      </w:tabs>
    </w:pPr>
  </w:style>
  <w:style w:type="paragraph" w:customStyle="1" w:styleId="Notes">
    <w:name w:val="Notes"/>
    <w:basedOn w:val="Normal"/>
    <w:rsid w:val="00FA7871"/>
    <w:pPr>
      <w:tabs>
        <w:tab w:val="left" w:pos="227"/>
      </w:tabs>
      <w:ind w:left="227" w:hanging="227"/>
    </w:pPr>
  </w:style>
  <w:style w:type="paragraph" w:customStyle="1" w:styleId="Puces3">
    <w:name w:val="Puces 3"/>
    <w:basedOn w:val="Puces2"/>
    <w:rsid w:val="00FA7871"/>
    <w:pPr>
      <w:numPr>
        <w:numId w:val="5"/>
      </w:numPr>
      <w:tabs>
        <w:tab w:val="clear" w:pos="624"/>
        <w:tab w:val="left" w:pos="964"/>
      </w:tabs>
    </w:pPr>
  </w:style>
  <w:style w:type="paragraph" w:customStyle="1" w:styleId="cctcsc">
    <w:name w:val="cctcsc"/>
    <w:basedOn w:val="Normal"/>
    <w:rsid w:val="00FA7871"/>
    <w:pPr>
      <w:jc w:val="left"/>
    </w:pPr>
    <w:rPr>
      <w:rFonts w:ascii="Verdana" w:hAnsi="Verdana"/>
      <w:sz w:val="24"/>
      <w:lang w:val="fr-BE"/>
    </w:rPr>
  </w:style>
  <w:style w:type="paragraph" w:styleId="Retraitcorpsdetexte">
    <w:name w:val="Body Text Indent"/>
    <w:basedOn w:val="Normal"/>
    <w:semiHidden/>
    <w:rsid w:val="00FA7871"/>
    <w:pPr>
      <w:autoSpaceDE w:val="0"/>
      <w:autoSpaceDN w:val="0"/>
      <w:adjustRightInd w:val="0"/>
      <w:ind w:left="283"/>
    </w:pPr>
    <w:rPr>
      <w:lang w:val="fr-BE"/>
    </w:rPr>
  </w:style>
  <w:style w:type="paragraph" w:customStyle="1" w:styleId="Adresse">
    <w:name w:val="Adresse"/>
    <w:rsid w:val="00FA7871"/>
    <w:pPr>
      <w:keepLines/>
      <w:ind w:left="4536"/>
    </w:pPr>
    <w:rPr>
      <w:rFonts w:ascii="Arial" w:hAnsi="Arial"/>
      <w:noProof/>
      <w:sz w:val="22"/>
      <w:lang w:val="de-DE" w:eastAsia="de-DE"/>
    </w:rPr>
  </w:style>
  <w:style w:type="paragraph" w:customStyle="1" w:styleId="11111">
    <w:name w:val="1.1.1.1.1"/>
    <w:basedOn w:val="Normal"/>
    <w:rsid w:val="00FA7871"/>
    <w:pPr>
      <w:tabs>
        <w:tab w:val="left" w:pos="4820"/>
        <w:tab w:val="left" w:pos="6096"/>
        <w:tab w:val="left" w:pos="7441"/>
        <w:tab w:val="left" w:pos="8859"/>
      </w:tabs>
    </w:pPr>
    <w:rPr>
      <w:caps/>
    </w:rPr>
  </w:style>
  <w:style w:type="paragraph" w:customStyle="1" w:styleId="1111">
    <w:name w:val="1.1.1.1"/>
    <w:basedOn w:val="Normal"/>
    <w:rsid w:val="00FA7871"/>
    <w:pPr>
      <w:tabs>
        <w:tab w:val="left" w:pos="-1440"/>
        <w:tab w:val="left" w:pos="-720"/>
        <w:tab w:val="left" w:pos="1701"/>
      </w:tabs>
      <w:suppressAutoHyphens/>
    </w:pPr>
    <w:rPr>
      <w:rFonts w:ascii="Arial Gras" w:hAnsi="Arial Gras"/>
      <w:b/>
      <w:caps/>
      <w:spacing w:val="-3"/>
    </w:rPr>
  </w:style>
  <w:style w:type="paragraph" w:customStyle="1" w:styleId="Style1">
    <w:name w:val="Style1"/>
    <w:basedOn w:val="Normal"/>
    <w:rsid w:val="00FA7871"/>
    <w:pPr>
      <w:spacing w:before="120"/>
      <w:ind w:left="284" w:hanging="284"/>
    </w:pPr>
    <w:rPr>
      <w:rFonts w:ascii="Times New Roman" w:hAnsi="Times New Roman"/>
      <w:b/>
    </w:rPr>
  </w:style>
  <w:style w:type="paragraph" w:customStyle="1" w:styleId="1">
    <w:name w:val="1"/>
    <w:basedOn w:val="Normal"/>
    <w:rsid w:val="00FA7871"/>
    <w:rPr>
      <w:rFonts w:ascii="Arial Gras" w:hAnsi="Arial Gras"/>
      <w:b/>
      <w:caps/>
      <w:sz w:val="28"/>
    </w:rPr>
  </w:style>
  <w:style w:type="paragraph" w:customStyle="1" w:styleId="11">
    <w:name w:val="1.1"/>
    <w:basedOn w:val="Normal"/>
    <w:rsid w:val="00FA7871"/>
    <w:pPr>
      <w:ind w:left="709" w:hanging="709"/>
    </w:pPr>
    <w:rPr>
      <w:rFonts w:ascii="Arial Gras" w:hAnsi="Arial Gras"/>
      <w:b/>
      <w:caps/>
    </w:rPr>
  </w:style>
  <w:style w:type="paragraph" w:customStyle="1" w:styleId="111">
    <w:name w:val="1.1.1"/>
    <w:basedOn w:val="Normal"/>
    <w:rsid w:val="00FA7871"/>
    <w:rPr>
      <w:rFonts w:ascii="Arial Gras" w:hAnsi="Arial Gras"/>
      <w:b/>
      <w:caps/>
      <w:sz w:val="22"/>
    </w:rPr>
  </w:style>
  <w:style w:type="paragraph" w:customStyle="1" w:styleId="Corpsdetexte21">
    <w:name w:val="Corps de texte 21"/>
    <w:basedOn w:val="Normal"/>
    <w:rsid w:val="00FA7871"/>
    <w:pPr>
      <w:tabs>
        <w:tab w:val="left" w:pos="3119"/>
      </w:tabs>
      <w:ind w:left="284"/>
      <w:jc w:val="left"/>
    </w:pPr>
  </w:style>
  <w:style w:type="paragraph" w:customStyle="1" w:styleId="Retraitcorpsdetexte21">
    <w:name w:val="Retrait corps de texte 21"/>
    <w:basedOn w:val="Normal"/>
    <w:rsid w:val="00FA7871"/>
    <w:pPr>
      <w:keepNext/>
      <w:tabs>
        <w:tab w:val="left" w:pos="0"/>
      </w:tabs>
      <w:ind w:left="284"/>
    </w:pPr>
  </w:style>
  <w:style w:type="paragraph" w:styleId="NormalWeb">
    <w:name w:val="Normal (Web)"/>
    <w:basedOn w:val="Normal"/>
    <w:rsid w:val="00FA7871"/>
    <w:pPr>
      <w:spacing w:before="100" w:after="100"/>
      <w:jc w:val="left"/>
    </w:pPr>
    <w:rPr>
      <w:rFonts w:ascii="Arial Unicode MS" w:eastAsia="Arial Unicode MS" w:hAnsi="Arial Unicode MS"/>
      <w:sz w:val="24"/>
    </w:rPr>
  </w:style>
  <w:style w:type="paragraph" w:customStyle="1" w:styleId="puces10">
    <w:name w:val="puces 1"/>
    <w:basedOn w:val="Normal"/>
    <w:rsid w:val="00FA7871"/>
    <w:pPr>
      <w:ind w:left="794" w:hanging="170"/>
    </w:pPr>
  </w:style>
  <w:style w:type="paragraph" w:customStyle="1" w:styleId="Chapitre">
    <w:name w:val="Chapitre"/>
    <w:basedOn w:val="Normal"/>
    <w:rsid w:val="00FA7871"/>
    <w:pPr>
      <w:numPr>
        <w:ilvl w:val="12"/>
      </w:numPr>
      <w:jc w:val="center"/>
    </w:pPr>
    <w:rPr>
      <w:rFonts w:ascii="Arial Gras" w:hAnsi="Arial Gras"/>
      <w:b/>
      <w:snapToGrid w:val="0"/>
      <w:spacing w:val="1"/>
      <w:sz w:val="36"/>
    </w:rPr>
  </w:style>
  <w:style w:type="paragraph" w:customStyle="1" w:styleId="Tableau">
    <w:name w:val="Tableau"/>
    <w:basedOn w:val="Normal"/>
    <w:autoRedefine/>
    <w:rsid w:val="00610341"/>
    <w:pPr>
      <w:keepNext/>
      <w:spacing w:before="120" w:after="60"/>
      <w:jc w:val="center"/>
    </w:pPr>
    <w:rPr>
      <w:lang w:val="fr-BE"/>
    </w:rPr>
  </w:style>
  <w:style w:type="character" w:customStyle="1" w:styleId="Car">
    <w:name w:val="Car"/>
    <w:basedOn w:val="Policepardfaut"/>
    <w:semiHidden/>
    <w:rsid w:val="00FA7871"/>
    <w:rPr>
      <w:rFonts w:ascii="Tahoma" w:hAnsi="Tahoma" w:cs="Arial Gras"/>
      <w:iCs/>
      <w:noProof w:val="0"/>
      <w:sz w:val="16"/>
      <w:szCs w:val="16"/>
      <w:lang w:val="fr-FR"/>
    </w:rPr>
  </w:style>
  <w:style w:type="paragraph" w:customStyle="1" w:styleId="Textedebulles1">
    <w:name w:val="Texte de bulles1"/>
    <w:basedOn w:val="Normal"/>
    <w:semiHidden/>
    <w:rsid w:val="00FA7871"/>
    <w:rPr>
      <w:rFonts w:ascii="Tahoma" w:hAnsi="Tahoma"/>
      <w:sz w:val="16"/>
      <w:lang w:val="fr-BE"/>
    </w:rPr>
  </w:style>
  <w:style w:type="paragraph" w:customStyle="1" w:styleId="jump-from-list">
    <w:name w:val="jump-from-list"/>
    <w:basedOn w:val="Normal"/>
    <w:rsid w:val="00FA7871"/>
    <w:pPr>
      <w:spacing w:before="100" w:after="100"/>
    </w:pPr>
    <w:rPr>
      <w:rFonts w:ascii="Times New Roman" w:hAnsi="Times New Roman"/>
      <w:color w:val="000000"/>
      <w:lang w:val="en-US"/>
    </w:rPr>
  </w:style>
  <w:style w:type="paragraph" w:customStyle="1" w:styleId="body-text-2">
    <w:name w:val="body-text-2"/>
    <w:basedOn w:val="Normal"/>
    <w:rsid w:val="00FA7871"/>
    <w:pPr>
      <w:spacing w:before="100" w:after="100"/>
    </w:pPr>
    <w:rPr>
      <w:rFonts w:ascii="Times New Roman" w:hAnsi="Times New Roman"/>
      <w:color w:val="000000"/>
      <w:lang w:val="en-US"/>
    </w:rPr>
  </w:style>
  <w:style w:type="paragraph" w:customStyle="1" w:styleId="cftitre">
    <w:name w:val="cftitre"/>
    <w:basedOn w:val="Normal"/>
    <w:rsid w:val="00FA7871"/>
    <w:pPr>
      <w:pBdr>
        <w:top w:val="single" w:sz="6" w:space="6" w:color="auto"/>
        <w:left w:val="single" w:sz="6" w:space="6" w:color="auto"/>
        <w:bottom w:val="single" w:sz="6" w:space="6" w:color="auto"/>
        <w:right w:val="single" w:sz="6" w:space="6" w:color="auto"/>
      </w:pBdr>
      <w:tabs>
        <w:tab w:val="left" w:pos="567"/>
      </w:tabs>
      <w:jc w:val="left"/>
    </w:pPr>
    <w:rPr>
      <w:rFonts w:ascii="Times New Roman" w:hAnsi="Times New Roman"/>
      <w:b/>
      <w:sz w:val="22"/>
    </w:rPr>
  </w:style>
  <w:style w:type="character" w:styleId="Accentuation">
    <w:name w:val="Emphasis"/>
    <w:basedOn w:val="Policepardfaut"/>
    <w:qFormat/>
    <w:rsid w:val="00FA7871"/>
    <w:rPr>
      <w:i/>
      <w:iCs/>
    </w:rPr>
  </w:style>
  <w:style w:type="paragraph" w:customStyle="1" w:styleId="StyleTitre4Avant0ptAprs0pt">
    <w:name w:val="Style Titre 4 + Avant : 0 pt Après : 0 pt"/>
    <w:basedOn w:val="Titre4"/>
    <w:autoRedefine/>
    <w:rsid w:val="00FA7871"/>
    <w:pPr>
      <w:keepNext/>
      <w:numPr>
        <w:ilvl w:val="3"/>
      </w:numPr>
      <w:tabs>
        <w:tab w:val="num" w:pos="0"/>
      </w:tabs>
      <w:autoSpaceDE w:val="0"/>
      <w:autoSpaceDN w:val="0"/>
      <w:adjustRightInd w:val="0"/>
      <w:jc w:val="left"/>
    </w:pPr>
    <w:rPr>
      <w:rFonts w:ascii="Arial" w:hAnsi="Arial"/>
      <w:b w:val="0"/>
      <w:caps w:val="0"/>
      <w:lang w:val="fr-BE"/>
    </w:rPr>
  </w:style>
  <w:style w:type="paragraph" w:styleId="Corpsdetexte">
    <w:name w:val="Body Text"/>
    <w:basedOn w:val="Normal"/>
    <w:rsid w:val="00FA7871"/>
  </w:style>
  <w:style w:type="paragraph" w:styleId="Corpsdetexte2">
    <w:name w:val="Body Text 2"/>
    <w:basedOn w:val="Normal"/>
    <w:semiHidden/>
    <w:rsid w:val="00FA7871"/>
    <w:rPr>
      <w:sz w:val="22"/>
      <w:lang w:val="fr-BE"/>
    </w:rPr>
  </w:style>
  <w:style w:type="character" w:styleId="Lienhypertexte">
    <w:name w:val="Hyperlink"/>
    <w:basedOn w:val="Policepardfaut"/>
    <w:uiPriority w:val="99"/>
    <w:semiHidden/>
    <w:rsid w:val="00FA7871"/>
    <w:rPr>
      <w:color w:val="0000FF"/>
      <w:u w:val="single"/>
    </w:rPr>
  </w:style>
  <w:style w:type="paragraph" w:styleId="Retraitcorpsdetexte2">
    <w:name w:val="Body Text Indent 2"/>
    <w:basedOn w:val="Normal"/>
    <w:link w:val="Retraitcorpsdetexte2Car"/>
    <w:semiHidden/>
    <w:rsid w:val="00FA7871"/>
    <w:pPr>
      <w:tabs>
        <w:tab w:val="left" w:pos="284"/>
      </w:tabs>
      <w:ind w:left="284" w:hanging="284"/>
    </w:pPr>
    <w:rPr>
      <w:sz w:val="18"/>
    </w:rPr>
  </w:style>
  <w:style w:type="paragraph" w:styleId="Retraitcorpsdetexte3">
    <w:name w:val="Body Text Indent 3"/>
    <w:basedOn w:val="Normal"/>
    <w:semiHidden/>
    <w:rsid w:val="00FA7871"/>
    <w:pPr>
      <w:tabs>
        <w:tab w:val="left" w:pos="360"/>
      </w:tabs>
      <w:ind w:left="357" w:hanging="357"/>
    </w:pPr>
    <w:rPr>
      <w:color w:val="000000"/>
      <w:sz w:val="18"/>
    </w:rPr>
  </w:style>
  <w:style w:type="character" w:customStyle="1" w:styleId="EmailStyle73">
    <w:name w:val="EmailStyle73"/>
    <w:basedOn w:val="Policepardfaut"/>
    <w:semiHidden/>
    <w:rsid w:val="00FA7871"/>
    <w:rPr>
      <w:rFonts w:ascii="Arial" w:hAnsi="Arial" w:cs="Arial"/>
      <w:color w:val="000080"/>
      <w:sz w:val="20"/>
      <w:szCs w:val="20"/>
    </w:rPr>
  </w:style>
  <w:style w:type="paragraph" w:customStyle="1" w:styleId="Blocklabel">
    <w:name w:val="Block label"/>
    <w:basedOn w:val="Normal"/>
    <w:rsid w:val="00FA7871"/>
    <w:pPr>
      <w:spacing w:before="100" w:after="100"/>
      <w:jc w:val="left"/>
    </w:pPr>
    <w:rPr>
      <w:rFonts w:ascii="Times New Roman" w:hAnsi="Times New Roman"/>
      <w:b/>
      <w:sz w:val="22"/>
      <w:lang w:val="en-US"/>
    </w:rPr>
  </w:style>
  <w:style w:type="paragraph" w:customStyle="1" w:styleId="PlainTextStandardtext">
    <w:name w:val="Plain Text.Standardtext"/>
    <w:basedOn w:val="Normal"/>
    <w:rsid w:val="00FA7871"/>
    <w:pPr>
      <w:widowControl w:val="0"/>
      <w:jc w:val="left"/>
    </w:pPr>
    <w:rPr>
      <w:snapToGrid w:val="0"/>
      <w:sz w:val="24"/>
      <w:lang w:val="sv-SE"/>
    </w:rPr>
  </w:style>
  <w:style w:type="character" w:customStyle="1" w:styleId="PlainTextStandardtextCar">
    <w:name w:val="Plain Text.Standardtext Car"/>
    <w:basedOn w:val="Policepardfaut"/>
    <w:rsid w:val="00FA7871"/>
    <w:rPr>
      <w:rFonts w:ascii="Arial" w:hAnsi="Arial"/>
      <w:noProof w:val="0"/>
      <w:snapToGrid w:val="0"/>
      <w:sz w:val="24"/>
      <w:lang w:val="sv-SE" w:eastAsia="en-US" w:bidi="ar-SA"/>
    </w:rPr>
  </w:style>
  <w:style w:type="paragraph" w:customStyle="1" w:styleId="n">
    <w:name w:val="n"/>
    <w:basedOn w:val="Normal"/>
    <w:rsid w:val="00FA7871"/>
    <w:pPr>
      <w:jc w:val="left"/>
    </w:pPr>
    <w:rPr>
      <w:rFonts w:ascii="Times New Roman" w:hAnsi="Times New Roman"/>
      <w:snapToGrid w:val="0"/>
      <w:sz w:val="16"/>
      <w:lang w:val="nl-NL"/>
    </w:rPr>
  </w:style>
  <w:style w:type="paragraph" w:customStyle="1" w:styleId="CENcover">
    <w:name w:val="CENcover"/>
    <w:rsid w:val="00FA7871"/>
    <w:rPr>
      <w:rFonts w:ascii="Arial" w:hAnsi="Arial"/>
      <w:noProof/>
      <w:lang w:val="de-DE" w:eastAsia="de-DE"/>
    </w:rPr>
  </w:style>
  <w:style w:type="paragraph" w:customStyle="1" w:styleId="maj">
    <w:name w:val="maj"/>
    <w:basedOn w:val="Titre3"/>
    <w:rsid w:val="00FA7871"/>
    <w:pPr>
      <w:jc w:val="left"/>
      <w:outlineLvl w:val="9"/>
    </w:pPr>
    <w:rPr>
      <w:rFonts w:ascii="Arial" w:hAnsi="Arial"/>
      <w:sz w:val="20"/>
    </w:rPr>
  </w:style>
  <w:style w:type="paragraph" w:styleId="Textedemacro">
    <w:name w:val="macro"/>
    <w:semiHidden/>
    <w:rsid w:val="00FA7871"/>
    <w:pPr>
      <w:tabs>
        <w:tab w:val="left" w:pos="397"/>
        <w:tab w:val="left" w:pos="794"/>
        <w:tab w:val="left" w:pos="1191"/>
        <w:tab w:val="left" w:pos="1588"/>
        <w:tab w:val="left" w:pos="1985"/>
        <w:tab w:val="left" w:pos="2381"/>
        <w:tab w:val="left" w:pos="2778"/>
      </w:tabs>
      <w:ind w:left="3175" w:hanging="3175"/>
    </w:pPr>
    <w:rPr>
      <w:rFonts w:ascii="Courier New" w:hAnsi="Courier New"/>
      <w:lang w:val="fr-FR" w:eastAsia="de-DE"/>
    </w:rPr>
  </w:style>
  <w:style w:type="paragraph" w:styleId="Sous-titre">
    <w:name w:val="Subtitle"/>
    <w:basedOn w:val="Normal"/>
    <w:link w:val="Sous-titreCar"/>
    <w:qFormat/>
    <w:rsid w:val="00EB44B7"/>
    <w:pPr>
      <w:jc w:val="center"/>
    </w:pPr>
    <w:rPr>
      <w:b/>
      <w:caps/>
      <w:sz w:val="56"/>
      <w:lang w:eastAsia="fr-BE"/>
    </w:rPr>
  </w:style>
  <w:style w:type="character" w:customStyle="1" w:styleId="Sous-titreCar">
    <w:name w:val="Sous-titre Car"/>
    <w:basedOn w:val="Policepardfaut"/>
    <w:link w:val="Sous-titre"/>
    <w:rsid w:val="00EB44B7"/>
    <w:rPr>
      <w:rFonts w:ascii="Arial" w:hAnsi="Arial"/>
      <w:b/>
      <w:caps/>
      <w:sz w:val="56"/>
      <w:lang w:val="fr-FR" w:eastAsia="fr-BE"/>
    </w:rPr>
  </w:style>
  <w:style w:type="paragraph" w:customStyle="1" w:styleId="Edition">
    <w:name w:val="Edition"/>
    <w:basedOn w:val="Normal"/>
    <w:rsid w:val="00812A45"/>
    <w:pPr>
      <w:pBdr>
        <w:top w:val="single" w:sz="4" w:space="6" w:color="auto"/>
        <w:left w:val="single" w:sz="4" w:space="6" w:color="auto"/>
        <w:bottom w:val="single" w:sz="4" w:space="6" w:color="auto"/>
        <w:right w:val="single" w:sz="4" w:space="6" w:color="auto"/>
      </w:pBdr>
      <w:spacing w:after="240"/>
      <w:ind w:left="5669"/>
      <w:jc w:val="center"/>
    </w:pPr>
    <w:rPr>
      <w:sz w:val="22"/>
      <w:lang w:eastAsia="fr-BE"/>
    </w:rPr>
  </w:style>
  <w:style w:type="paragraph" w:styleId="Paragraphedeliste">
    <w:name w:val="List Paragraph"/>
    <w:basedOn w:val="Normal"/>
    <w:uiPriority w:val="34"/>
    <w:qFormat/>
    <w:rsid w:val="00D473A9"/>
    <w:pPr>
      <w:ind w:left="720"/>
      <w:contextualSpacing/>
    </w:pPr>
  </w:style>
  <w:style w:type="table" w:styleId="Grilledutableau">
    <w:name w:val="Table Grid"/>
    <w:basedOn w:val="TableauNormal"/>
    <w:uiPriority w:val="39"/>
    <w:rsid w:val="009047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basedOn w:val="Policepardfaut"/>
    <w:link w:val="Notedebasdepage"/>
    <w:uiPriority w:val="99"/>
    <w:semiHidden/>
    <w:rsid w:val="0090474D"/>
    <w:rPr>
      <w:rFonts w:ascii="Arial" w:hAnsi="Arial"/>
      <w:lang w:val="fr-FR" w:eastAsia="de-DE"/>
    </w:rPr>
  </w:style>
  <w:style w:type="character" w:customStyle="1" w:styleId="Titre3Car">
    <w:name w:val="Titre 3 Car"/>
    <w:basedOn w:val="Policepardfaut"/>
    <w:link w:val="Titre3"/>
    <w:rsid w:val="00DF2870"/>
    <w:rPr>
      <w:rFonts w:ascii="Arial Gras" w:hAnsi="Arial Gras"/>
      <w:b/>
      <w:caps/>
      <w:sz w:val="22"/>
      <w:lang w:val="fr-FR" w:eastAsia="de-DE"/>
    </w:rPr>
  </w:style>
  <w:style w:type="character" w:customStyle="1" w:styleId="Titre1Car">
    <w:name w:val="Titre 1 Car"/>
    <w:basedOn w:val="Policepardfaut"/>
    <w:link w:val="Titre1"/>
    <w:rsid w:val="00DF2870"/>
    <w:rPr>
      <w:rFonts w:ascii="Arial Gras" w:hAnsi="Arial Gras"/>
      <w:b/>
      <w:caps/>
      <w:sz w:val="28"/>
      <w:lang w:val="fr-FR" w:eastAsia="de-DE"/>
    </w:rPr>
  </w:style>
  <w:style w:type="character" w:customStyle="1" w:styleId="Titre2Car">
    <w:name w:val="Titre 2 Car"/>
    <w:basedOn w:val="Policepardfaut"/>
    <w:link w:val="Titre2"/>
    <w:rsid w:val="00DF2870"/>
    <w:rPr>
      <w:rFonts w:ascii="Arial Gras" w:hAnsi="Arial Gras"/>
      <w:b/>
      <w:caps/>
      <w:sz w:val="24"/>
      <w:lang w:val="fr-FR" w:eastAsia="de-DE"/>
    </w:rPr>
  </w:style>
  <w:style w:type="paragraph" w:styleId="Corpsdetexte3">
    <w:name w:val="Body Text 3"/>
    <w:basedOn w:val="Normal"/>
    <w:link w:val="Corpsdetexte3Car"/>
    <w:uiPriority w:val="99"/>
    <w:semiHidden/>
    <w:unhideWhenUsed/>
    <w:rsid w:val="00DF2870"/>
    <w:pPr>
      <w:spacing w:after="120"/>
    </w:pPr>
    <w:rPr>
      <w:sz w:val="16"/>
      <w:szCs w:val="16"/>
    </w:rPr>
  </w:style>
  <w:style w:type="character" w:customStyle="1" w:styleId="Corpsdetexte3Car">
    <w:name w:val="Corps de texte 3 Car"/>
    <w:basedOn w:val="Policepardfaut"/>
    <w:link w:val="Corpsdetexte3"/>
    <w:uiPriority w:val="99"/>
    <w:semiHidden/>
    <w:rsid w:val="00DF2870"/>
    <w:rPr>
      <w:rFonts w:ascii="Arial" w:hAnsi="Arial"/>
      <w:sz w:val="16"/>
      <w:szCs w:val="16"/>
      <w:lang w:val="fr-FR" w:eastAsia="de-DE"/>
    </w:rPr>
  </w:style>
  <w:style w:type="paragraph" w:styleId="Notedefin">
    <w:name w:val="endnote text"/>
    <w:basedOn w:val="Normal"/>
    <w:link w:val="NotedefinCar"/>
    <w:unhideWhenUsed/>
    <w:rsid w:val="00DF2870"/>
    <w:pPr>
      <w:jc w:val="left"/>
    </w:pPr>
    <w:rPr>
      <w:rFonts w:ascii="Times New Roman" w:hAnsi="Times New Roman"/>
      <w:lang w:val="nl-NL" w:eastAsia="nl-NL"/>
    </w:rPr>
  </w:style>
  <w:style w:type="character" w:customStyle="1" w:styleId="NotedefinCar">
    <w:name w:val="Note de fin Car"/>
    <w:basedOn w:val="Policepardfaut"/>
    <w:link w:val="Notedefin"/>
    <w:rsid w:val="00DF2870"/>
    <w:rPr>
      <w:lang w:val="nl-NL" w:eastAsia="nl-NL"/>
    </w:rPr>
  </w:style>
  <w:style w:type="character" w:styleId="Appeldenotedefin">
    <w:name w:val="endnote reference"/>
    <w:uiPriority w:val="99"/>
    <w:semiHidden/>
    <w:unhideWhenUsed/>
    <w:rsid w:val="00DF2870"/>
    <w:rPr>
      <w:vertAlign w:val="superscript"/>
    </w:rPr>
  </w:style>
  <w:style w:type="paragraph" w:customStyle="1" w:styleId="Tabletext9">
    <w:name w:val="Table text (9)"/>
    <w:basedOn w:val="Normal"/>
    <w:rsid w:val="00DF2870"/>
    <w:pPr>
      <w:spacing w:before="60" w:after="60" w:line="210" w:lineRule="atLeast"/>
    </w:pPr>
    <w:rPr>
      <w:rFonts w:eastAsia="MS Mincho"/>
      <w:sz w:val="18"/>
      <w:lang w:eastAsia="ja-JP"/>
    </w:rPr>
  </w:style>
  <w:style w:type="character" w:customStyle="1" w:styleId="TextedebullesCar">
    <w:name w:val="Texte de bulles Car"/>
    <w:basedOn w:val="Policepardfaut"/>
    <w:link w:val="Textedebulles"/>
    <w:uiPriority w:val="99"/>
    <w:semiHidden/>
    <w:rsid w:val="006210BF"/>
    <w:rPr>
      <w:rFonts w:ascii="Tahoma" w:hAnsi="Tahoma"/>
      <w:sz w:val="16"/>
      <w:lang w:val="fr-FR" w:eastAsia="de-DE"/>
    </w:rPr>
  </w:style>
  <w:style w:type="character" w:styleId="Marquedecommentaire">
    <w:name w:val="annotation reference"/>
    <w:basedOn w:val="Policepardfaut"/>
    <w:uiPriority w:val="99"/>
    <w:semiHidden/>
    <w:unhideWhenUsed/>
    <w:rsid w:val="006210BF"/>
    <w:rPr>
      <w:sz w:val="16"/>
      <w:szCs w:val="16"/>
    </w:rPr>
  </w:style>
  <w:style w:type="character" w:customStyle="1" w:styleId="ObjetducommentaireCar">
    <w:name w:val="Objet du commentaire Car"/>
    <w:link w:val="Objetducommentaire"/>
    <w:uiPriority w:val="99"/>
    <w:semiHidden/>
    <w:rsid w:val="006210BF"/>
    <w:rPr>
      <w:rFonts w:ascii="Arial" w:hAnsi="Arial"/>
      <w:b/>
      <w:lang w:val="fr-FR" w:eastAsia="de-DE"/>
    </w:rPr>
  </w:style>
  <w:style w:type="paragraph" w:styleId="Rvision">
    <w:name w:val="Revision"/>
    <w:hidden/>
    <w:uiPriority w:val="99"/>
    <w:semiHidden/>
    <w:rsid w:val="006210BF"/>
    <w:rPr>
      <w:rFonts w:ascii="Arial" w:hAnsi="Arial"/>
      <w:sz w:val="22"/>
      <w:lang w:val="fr-FR" w:eastAsia="en-US"/>
    </w:rPr>
  </w:style>
  <w:style w:type="character" w:customStyle="1" w:styleId="apple-converted-space">
    <w:name w:val="apple-converted-space"/>
    <w:basedOn w:val="Policepardfaut"/>
    <w:rsid w:val="006210BF"/>
  </w:style>
  <w:style w:type="character" w:styleId="lev">
    <w:name w:val="Strong"/>
    <w:basedOn w:val="Policepardfaut"/>
    <w:uiPriority w:val="22"/>
    <w:qFormat/>
    <w:rsid w:val="006226D4"/>
    <w:rPr>
      <w:b/>
      <w:bCs/>
    </w:rPr>
  </w:style>
  <w:style w:type="paragraph" w:styleId="Explorateurdedocuments">
    <w:name w:val="Document Map"/>
    <w:basedOn w:val="Normal"/>
    <w:link w:val="ExplorateurdedocumentsCar"/>
    <w:uiPriority w:val="99"/>
    <w:semiHidden/>
    <w:unhideWhenUsed/>
    <w:rsid w:val="006226D4"/>
    <w:pPr>
      <w:jc w:val="left"/>
    </w:pPr>
    <w:rPr>
      <w:rFonts w:ascii="Tahoma" w:hAnsi="Tahoma" w:cs="Tahoma"/>
      <w:sz w:val="16"/>
      <w:szCs w:val="16"/>
      <w:lang w:eastAsia="en-US"/>
    </w:rPr>
  </w:style>
  <w:style w:type="character" w:customStyle="1" w:styleId="ExplorateurdedocumentsCar">
    <w:name w:val="Explorateur de documents Car"/>
    <w:basedOn w:val="Policepardfaut"/>
    <w:link w:val="Explorateurdedocuments"/>
    <w:uiPriority w:val="99"/>
    <w:semiHidden/>
    <w:rsid w:val="006226D4"/>
    <w:rPr>
      <w:rFonts w:ascii="Tahoma" w:hAnsi="Tahoma" w:cs="Tahoma"/>
      <w:sz w:val="16"/>
      <w:szCs w:val="16"/>
      <w:lang w:val="fr-FR" w:eastAsia="en-US"/>
    </w:rPr>
  </w:style>
  <w:style w:type="character" w:customStyle="1" w:styleId="PieddepageCar">
    <w:name w:val="Pied de page Car"/>
    <w:basedOn w:val="Policepardfaut"/>
    <w:link w:val="Pieddepage"/>
    <w:uiPriority w:val="99"/>
    <w:rsid w:val="00BC2CF0"/>
    <w:rPr>
      <w:rFonts w:ascii="Arial" w:hAnsi="Arial"/>
      <w:lang w:val="fr-FR" w:eastAsia="de-DE"/>
    </w:rPr>
  </w:style>
  <w:style w:type="paragraph" w:customStyle="1" w:styleId="plattetekstinspringen4">
    <w:name w:val="platte tekst inspringen 4"/>
    <w:basedOn w:val="Normal"/>
    <w:rsid w:val="00C13135"/>
    <w:pPr>
      <w:tabs>
        <w:tab w:val="left" w:pos="993"/>
      </w:tabs>
      <w:spacing w:before="120" w:after="120"/>
      <w:ind w:left="993"/>
    </w:pPr>
    <w:rPr>
      <w:rFonts w:cs="Arial"/>
      <w:sz w:val="22"/>
      <w:lang w:eastAsia="nl-NL"/>
    </w:rPr>
  </w:style>
  <w:style w:type="paragraph" w:customStyle="1" w:styleId="Default">
    <w:name w:val="Default"/>
    <w:rsid w:val="00BB3CCE"/>
    <w:pPr>
      <w:autoSpaceDE w:val="0"/>
      <w:autoSpaceDN w:val="0"/>
      <w:adjustRightInd w:val="0"/>
    </w:pPr>
    <w:rPr>
      <w:rFonts w:ascii="Arial" w:hAnsi="Arial" w:cs="Arial"/>
      <w:color w:val="000000"/>
      <w:sz w:val="24"/>
      <w:szCs w:val="24"/>
    </w:rPr>
  </w:style>
  <w:style w:type="character" w:customStyle="1" w:styleId="Retraitcorpsdetexte2Car">
    <w:name w:val="Retrait corps de texte 2 Car"/>
    <w:basedOn w:val="Policepardfaut"/>
    <w:link w:val="Retraitcorpsdetexte2"/>
    <w:semiHidden/>
    <w:rsid w:val="005A178C"/>
    <w:rPr>
      <w:rFonts w:ascii="Arial" w:hAnsi="Arial"/>
      <w:sz w:val="18"/>
      <w:lang w:val="fr-FR" w:eastAsia="de-DE"/>
    </w:rPr>
  </w:style>
  <w:style w:type="paragraph" w:customStyle="1" w:styleId="Normale">
    <w:name w:val="Normal(e)"/>
    <w:basedOn w:val="Normal"/>
    <w:uiPriority w:val="99"/>
    <w:rsid w:val="00E31C38"/>
    <w:pPr>
      <w:widowControl w:val="0"/>
      <w:autoSpaceDE w:val="0"/>
      <w:autoSpaceDN w:val="0"/>
      <w:adjustRightInd w:val="0"/>
      <w:jc w:val="left"/>
      <w:textAlignment w:val="center"/>
    </w:pPr>
    <w:rPr>
      <w:rFonts w:ascii="Helvetica" w:hAnsi="Helvetica"/>
      <w:color w:val="000000"/>
      <w:sz w:val="24"/>
      <w:lang w:eastAsia="fr-BE"/>
    </w:rPr>
  </w:style>
  <w:style w:type="character" w:customStyle="1" w:styleId="Normale1">
    <w:name w:val="Normal(e)1"/>
    <w:rsid w:val="00E31C38"/>
    <w:rPr>
      <w:rFonts w:ascii="Helvetica" w:hAnsi="Helvetica" w:cs="Geneva"/>
      <w:color w:val="000000"/>
      <w:spacing w:val="0"/>
      <w:w w:val="100"/>
      <w:position w:val="0"/>
      <w:sz w:val="24"/>
      <w:szCs w:val="24"/>
      <w:u w:val="none"/>
      <w:vertAlign w:val="baseline"/>
    </w:rPr>
  </w:style>
  <w:style w:type="character" w:styleId="Mentionnonrsolue">
    <w:name w:val="Unresolved Mention"/>
    <w:basedOn w:val="Policepardfaut"/>
    <w:uiPriority w:val="99"/>
    <w:semiHidden/>
    <w:unhideWhenUsed/>
    <w:rsid w:val="00F67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50543">
      <w:bodyDiv w:val="1"/>
      <w:marLeft w:val="0"/>
      <w:marRight w:val="0"/>
      <w:marTop w:val="0"/>
      <w:marBottom w:val="0"/>
      <w:divBdr>
        <w:top w:val="none" w:sz="0" w:space="0" w:color="auto"/>
        <w:left w:val="none" w:sz="0" w:space="0" w:color="auto"/>
        <w:bottom w:val="none" w:sz="0" w:space="0" w:color="auto"/>
        <w:right w:val="none" w:sz="0" w:space="0" w:color="auto"/>
      </w:divBdr>
    </w:div>
    <w:div w:id="401222058">
      <w:bodyDiv w:val="1"/>
      <w:marLeft w:val="0"/>
      <w:marRight w:val="0"/>
      <w:marTop w:val="0"/>
      <w:marBottom w:val="0"/>
      <w:divBdr>
        <w:top w:val="none" w:sz="0" w:space="0" w:color="auto"/>
        <w:left w:val="none" w:sz="0" w:space="0" w:color="auto"/>
        <w:bottom w:val="none" w:sz="0" w:space="0" w:color="auto"/>
        <w:right w:val="none" w:sz="0" w:space="0" w:color="auto"/>
      </w:divBdr>
    </w:div>
    <w:div w:id="484666510">
      <w:bodyDiv w:val="1"/>
      <w:marLeft w:val="0"/>
      <w:marRight w:val="0"/>
      <w:marTop w:val="0"/>
      <w:marBottom w:val="0"/>
      <w:divBdr>
        <w:top w:val="none" w:sz="0" w:space="0" w:color="auto"/>
        <w:left w:val="none" w:sz="0" w:space="0" w:color="auto"/>
        <w:bottom w:val="none" w:sz="0" w:space="0" w:color="auto"/>
        <w:right w:val="none" w:sz="0" w:space="0" w:color="auto"/>
      </w:divBdr>
    </w:div>
    <w:div w:id="711199100">
      <w:bodyDiv w:val="1"/>
      <w:marLeft w:val="0"/>
      <w:marRight w:val="0"/>
      <w:marTop w:val="0"/>
      <w:marBottom w:val="0"/>
      <w:divBdr>
        <w:top w:val="none" w:sz="0" w:space="0" w:color="auto"/>
        <w:left w:val="none" w:sz="0" w:space="0" w:color="auto"/>
        <w:bottom w:val="none" w:sz="0" w:space="0" w:color="auto"/>
        <w:right w:val="none" w:sz="0" w:space="0" w:color="auto"/>
      </w:divBdr>
    </w:div>
    <w:div w:id="1050959550">
      <w:bodyDiv w:val="1"/>
      <w:marLeft w:val="0"/>
      <w:marRight w:val="0"/>
      <w:marTop w:val="0"/>
      <w:marBottom w:val="0"/>
      <w:divBdr>
        <w:top w:val="none" w:sz="0" w:space="0" w:color="auto"/>
        <w:left w:val="none" w:sz="0" w:space="0" w:color="auto"/>
        <w:bottom w:val="none" w:sz="0" w:space="0" w:color="auto"/>
        <w:right w:val="none" w:sz="0" w:space="0" w:color="auto"/>
      </w:divBdr>
    </w:div>
    <w:div w:id="1300070187">
      <w:bodyDiv w:val="1"/>
      <w:marLeft w:val="0"/>
      <w:marRight w:val="0"/>
      <w:marTop w:val="0"/>
      <w:marBottom w:val="0"/>
      <w:divBdr>
        <w:top w:val="none" w:sz="0" w:space="0" w:color="auto"/>
        <w:left w:val="none" w:sz="0" w:space="0" w:color="auto"/>
        <w:bottom w:val="none" w:sz="0" w:space="0" w:color="auto"/>
        <w:right w:val="none" w:sz="0" w:space="0" w:color="auto"/>
      </w:divBdr>
    </w:div>
    <w:div w:id="1530334017">
      <w:bodyDiv w:val="1"/>
      <w:marLeft w:val="0"/>
      <w:marRight w:val="0"/>
      <w:marTop w:val="0"/>
      <w:marBottom w:val="0"/>
      <w:divBdr>
        <w:top w:val="none" w:sz="0" w:space="0" w:color="auto"/>
        <w:left w:val="none" w:sz="0" w:space="0" w:color="auto"/>
        <w:bottom w:val="none" w:sz="0" w:space="0" w:color="auto"/>
        <w:right w:val="none" w:sz="0" w:space="0" w:color="auto"/>
      </w:divBdr>
    </w:div>
    <w:div w:id="1596326916">
      <w:bodyDiv w:val="1"/>
      <w:marLeft w:val="0"/>
      <w:marRight w:val="0"/>
      <w:marTop w:val="0"/>
      <w:marBottom w:val="0"/>
      <w:divBdr>
        <w:top w:val="none" w:sz="0" w:space="0" w:color="auto"/>
        <w:left w:val="none" w:sz="0" w:space="0" w:color="auto"/>
        <w:bottom w:val="none" w:sz="0" w:space="0" w:color="auto"/>
        <w:right w:val="none" w:sz="0" w:space="0" w:color="auto"/>
      </w:divBdr>
    </w:div>
    <w:div w:id="1670255742">
      <w:bodyDiv w:val="1"/>
      <w:marLeft w:val="0"/>
      <w:marRight w:val="0"/>
      <w:marTop w:val="0"/>
      <w:marBottom w:val="0"/>
      <w:divBdr>
        <w:top w:val="none" w:sz="0" w:space="0" w:color="auto"/>
        <w:left w:val="none" w:sz="0" w:space="0" w:color="auto"/>
        <w:bottom w:val="none" w:sz="0" w:space="0" w:color="auto"/>
        <w:right w:val="none" w:sz="0" w:space="0" w:color="auto"/>
      </w:divBdr>
    </w:div>
    <w:div w:id="1753310543">
      <w:bodyDiv w:val="1"/>
      <w:marLeft w:val="0"/>
      <w:marRight w:val="0"/>
      <w:marTop w:val="0"/>
      <w:marBottom w:val="0"/>
      <w:divBdr>
        <w:top w:val="none" w:sz="0" w:space="0" w:color="auto"/>
        <w:left w:val="none" w:sz="0" w:space="0" w:color="auto"/>
        <w:bottom w:val="none" w:sz="0" w:space="0" w:color="auto"/>
        <w:right w:val="none" w:sz="0" w:space="0" w:color="auto"/>
      </w:divBdr>
    </w:div>
    <w:div w:id="1785687302">
      <w:bodyDiv w:val="1"/>
      <w:marLeft w:val="0"/>
      <w:marRight w:val="0"/>
      <w:marTop w:val="0"/>
      <w:marBottom w:val="0"/>
      <w:divBdr>
        <w:top w:val="none" w:sz="0" w:space="0" w:color="auto"/>
        <w:left w:val="none" w:sz="0" w:space="0" w:color="auto"/>
        <w:bottom w:val="none" w:sz="0" w:space="0" w:color="auto"/>
        <w:right w:val="none" w:sz="0" w:space="0" w:color="auto"/>
      </w:divBdr>
    </w:div>
    <w:div w:id="1813213460">
      <w:bodyDiv w:val="1"/>
      <w:marLeft w:val="0"/>
      <w:marRight w:val="0"/>
      <w:marTop w:val="0"/>
      <w:marBottom w:val="0"/>
      <w:divBdr>
        <w:top w:val="none" w:sz="0" w:space="0" w:color="auto"/>
        <w:left w:val="none" w:sz="0" w:space="0" w:color="auto"/>
        <w:bottom w:val="none" w:sz="0" w:space="0" w:color="auto"/>
        <w:right w:val="none" w:sz="0" w:space="0" w:color="auto"/>
      </w:divBdr>
    </w:div>
    <w:div w:id="1826242154">
      <w:bodyDiv w:val="1"/>
      <w:marLeft w:val="0"/>
      <w:marRight w:val="0"/>
      <w:marTop w:val="0"/>
      <w:marBottom w:val="0"/>
      <w:divBdr>
        <w:top w:val="none" w:sz="0" w:space="0" w:color="auto"/>
        <w:left w:val="none" w:sz="0" w:space="0" w:color="auto"/>
        <w:bottom w:val="none" w:sz="0" w:space="0" w:color="auto"/>
        <w:right w:val="none" w:sz="0" w:space="0" w:color="auto"/>
      </w:divBdr>
    </w:div>
    <w:div w:id="1964071790">
      <w:bodyDiv w:val="1"/>
      <w:marLeft w:val="0"/>
      <w:marRight w:val="0"/>
      <w:marTop w:val="0"/>
      <w:marBottom w:val="0"/>
      <w:divBdr>
        <w:top w:val="none" w:sz="0" w:space="0" w:color="auto"/>
        <w:left w:val="none" w:sz="0" w:space="0" w:color="auto"/>
        <w:bottom w:val="none" w:sz="0" w:space="0" w:color="auto"/>
        <w:right w:val="none" w:sz="0" w:space="0" w:color="auto"/>
      </w:divBdr>
    </w:div>
    <w:div w:id="1986934534">
      <w:bodyDiv w:val="1"/>
      <w:marLeft w:val="0"/>
      <w:marRight w:val="0"/>
      <w:marTop w:val="0"/>
      <w:marBottom w:val="0"/>
      <w:divBdr>
        <w:top w:val="none" w:sz="0" w:space="0" w:color="auto"/>
        <w:left w:val="none" w:sz="0" w:space="0" w:color="auto"/>
        <w:bottom w:val="none" w:sz="0" w:space="0" w:color="auto"/>
        <w:right w:val="none" w:sz="0" w:space="0" w:color="auto"/>
      </w:divBdr>
    </w:div>
    <w:div w:id="2056811995">
      <w:bodyDiv w:val="1"/>
      <w:marLeft w:val="0"/>
      <w:marRight w:val="0"/>
      <w:marTop w:val="0"/>
      <w:marBottom w:val="0"/>
      <w:divBdr>
        <w:top w:val="none" w:sz="0" w:space="0" w:color="auto"/>
        <w:left w:val="none" w:sz="0" w:space="0" w:color="auto"/>
        <w:bottom w:val="none" w:sz="0" w:space="0" w:color="auto"/>
        <w:right w:val="none" w:sz="0" w:space="0" w:color="auto"/>
      </w:divBdr>
    </w:div>
    <w:div w:id="2124884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yperlink" Target="http://fr.wikipedia.org/wiki/Digue" TargetMode="External"/><Relationship Id="rId21" Type="http://schemas.openxmlformats.org/officeDocument/2006/relationships/header" Target="header5.xml"/><Relationship Id="rId42" Type="http://schemas.openxmlformats.org/officeDocument/2006/relationships/oleObject" Target="embeddings/oleObject8.bin"/><Relationship Id="rId47" Type="http://schemas.openxmlformats.org/officeDocument/2006/relationships/image" Target="media/image17.png"/><Relationship Id="rId63" Type="http://schemas.openxmlformats.org/officeDocument/2006/relationships/image" Target="media/image29.wmf"/><Relationship Id="rId68" Type="http://schemas.openxmlformats.org/officeDocument/2006/relationships/image" Target="media/image32.jpeg"/><Relationship Id="rId84" Type="http://schemas.openxmlformats.org/officeDocument/2006/relationships/image" Target="media/image43.jpeg"/><Relationship Id="rId89" Type="http://schemas.openxmlformats.org/officeDocument/2006/relationships/image" Target="media/image47.wmf"/><Relationship Id="rId112" Type="http://schemas.openxmlformats.org/officeDocument/2006/relationships/hyperlink" Target="http://fr.wikipedia.org/wiki/Pyrite" TargetMode="External"/><Relationship Id="rId16" Type="http://schemas.openxmlformats.org/officeDocument/2006/relationships/oleObject" Target="embeddings/oleObject1.bin"/><Relationship Id="rId107" Type="http://schemas.openxmlformats.org/officeDocument/2006/relationships/hyperlink" Target="http://fr.wikipedia.org/wiki/Smectite" TargetMode="Externa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image" Target="media/image12.png"/><Relationship Id="rId53" Type="http://schemas.openxmlformats.org/officeDocument/2006/relationships/oleObject" Target="embeddings/oleObject12.bin"/><Relationship Id="rId58" Type="http://schemas.openxmlformats.org/officeDocument/2006/relationships/image" Target="media/image25.png"/><Relationship Id="rId74" Type="http://schemas.openxmlformats.org/officeDocument/2006/relationships/image" Target="media/image35.emf"/><Relationship Id="rId79" Type="http://schemas.openxmlformats.org/officeDocument/2006/relationships/image" Target="media/image38.png"/><Relationship Id="rId102" Type="http://schemas.microsoft.com/office/2011/relationships/commentsExtended" Target="commentsExtended.xml"/><Relationship Id="rId5" Type="http://schemas.openxmlformats.org/officeDocument/2006/relationships/webSettings" Target="webSettings.xml"/><Relationship Id="rId90" Type="http://schemas.openxmlformats.org/officeDocument/2006/relationships/oleObject" Target="embeddings/oleObject19.bin"/><Relationship Id="rId95" Type="http://schemas.openxmlformats.org/officeDocument/2006/relationships/image" Target="media/image51.png"/><Relationship Id="rId22" Type="http://schemas.openxmlformats.org/officeDocument/2006/relationships/image" Target="media/image6.wmf"/><Relationship Id="rId27" Type="http://schemas.openxmlformats.org/officeDocument/2006/relationships/oleObject" Target="embeddings/oleObject4.bin"/><Relationship Id="rId43" Type="http://schemas.openxmlformats.org/officeDocument/2006/relationships/image" Target="media/image15.emf"/><Relationship Id="rId48" Type="http://schemas.openxmlformats.org/officeDocument/2006/relationships/image" Target="media/image18.png"/><Relationship Id="rId64" Type="http://schemas.openxmlformats.org/officeDocument/2006/relationships/oleObject" Target="embeddings/oleObject14.bin"/><Relationship Id="rId69" Type="http://schemas.openxmlformats.org/officeDocument/2006/relationships/hyperlink" Target="mailto:dispositifs.retenue.infrastructures@spw.wallonie.be" TargetMode="External"/><Relationship Id="rId113" Type="http://schemas.openxmlformats.org/officeDocument/2006/relationships/hyperlink" Target="http://fr.wikipedia.org/wiki/Calcite" TargetMode="External"/><Relationship Id="rId118" Type="http://schemas.openxmlformats.org/officeDocument/2006/relationships/hyperlink" Target="http://fr.wikipedia.org/wiki/Pieu_(construction)" TargetMode="External"/><Relationship Id="rId80" Type="http://schemas.openxmlformats.org/officeDocument/2006/relationships/image" Target="media/image39.jpeg"/><Relationship Id="rId85" Type="http://schemas.openxmlformats.org/officeDocument/2006/relationships/image" Target="media/image44.jpe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7.xml"/><Relationship Id="rId38" Type="http://schemas.openxmlformats.org/officeDocument/2006/relationships/image" Target="media/image13.png"/><Relationship Id="rId59" Type="http://schemas.openxmlformats.org/officeDocument/2006/relationships/image" Target="media/image26.wmf"/><Relationship Id="rId103" Type="http://schemas.microsoft.com/office/2016/09/relationships/commentsIds" Target="commentsIds.xml"/><Relationship Id="rId108" Type="http://schemas.openxmlformats.org/officeDocument/2006/relationships/hyperlink" Target="http://fr.wikipedia.org/wiki/Montmorillonite" TargetMode="External"/><Relationship Id="rId54" Type="http://schemas.openxmlformats.org/officeDocument/2006/relationships/image" Target="media/image21.png"/><Relationship Id="rId70" Type="http://schemas.openxmlformats.org/officeDocument/2006/relationships/hyperlink" Target="mailto:dispositifs.retenue.infrastructures@spw.wallonie.be" TargetMode="External"/><Relationship Id="rId75" Type="http://schemas.openxmlformats.org/officeDocument/2006/relationships/oleObject" Target="embeddings/oleObject16.bin"/><Relationship Id="rId91" Type="http://schemas.openxmlformats.org/officeDocument/2006/relationships/image" Target="media/image48.wmf"/><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oleObject" Target="embeddings/oleObject5.bin"/><Relationship Id="rId49" Type="http://schemas.openxmlformats.org/officeDocument/2006/relationships/image" Target="media/image19.wmf"/><Relationship Id="rId114" Type="http://schemas.openxmlformats.org/officeDocument/2006/relationships/hyperlink" Target="http://fr.wikipedia.org/wiki/Volcan" TargetMode="External"/><Relationship Id="rId119" Type="http://schemas.openxmlformats.org/officeDocument/2006/relationships/header" Target="header9.xml"/><Relationship Id="rId44"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0.png"/><Relationship Id="rId81" Type="http://schemas.openxmlformats.org/officeDocument/2006/relationships/image" Target="media/image40.png"/><Relationship Id="rId86"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7.xml"/><Relationship Id="rId109" Type="http://schemas.openxmlformats.org/officeDocument/2006/relationships/hyperlink" Target="http://fr.wikipedia.org/wiki/Quartz_(min%C3%A9ral)" TargetMode="External"/><Relationship Id="rId34" Type="http://schemas.openxmlformats.org/officeDocument/2006/relationships/footer" Target="footer6.xml"/><Relationship Id="rId50" Type="http://schemas.openxmlformats.org/officeDocument/2006/relationships/oleObject" Target="embeddings/oleObject10.bin"/><Relationship Id="rId55" Type="http://schemas.openxmlformats.org/officeDocument/2006/relationships/image" Target="media/image22.png"/><Relationship Id="rId76" Type="http://schemas.openxmlformats.org/officeDocument/2006/relationships/image" Target="media/image36.emf"/><Relationship Id="rId97" Type="http://schemas.openxmlformats.org/officeDocument/2006/relationships/image" Target="media/image53.png"/><Relationship Id="rId104" Type="http://schemas.microsoft.com/office/2018/08/relationships/commentsExtensible" Target="commentsExtensible.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dispositifs.retenue.infrastructures@spw.wallonie.be" TargetMode="External"/><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image" Target="media/image14.wmf"/><Relationship Id="rId45" Type="http://schemas.openxmlformats.org/officeDocument/2006/relationships/image" Target="media/image16.png"/><Relationship Id="rId66" Type="http://schemas.openxmlformats.org/officeDocument/2006/relationships/oleObject" Target="embeddings/oleObject15.bin"/><Relationship Id="rId87" Type="http://schemas.openxmlformats.org/officeDocument/2006/relationships/image" Target="media/image46.png"/><Relationship Id="rId110" Type="http://schemas.openxmlformats.org/officeDocument/2006/relationships/hyperlink" Target="http://fr.wikipedia.org/wiki/Mica" TargetMode="External"/><Relationship Id="rId115" Type="http://schemas.openxmlformats.org/officeDocument/2006/relationships/hyperlink" Target="http://fr.wikipedia.org/wiki/G%C3%A9nie_civil" TargetMode="External"/><Relationship Id="rId61" Type="http://schemas.openxmlformats.org/officeDocument/2006/relationships/image" Target="media/image27.png"/><Relationship Id="rId82" Type="http://schemas.openxmlformats.org/officeDocument/2006/relationships/image" Target="media/image41.png"/><Relationship Id="rId19" Type="http://schemas.openxmlformats.org/officeDocument/2006/relationships/image" Target="media/image4.emf"/><Relationship Id="rId14"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image" Target="media/image11.emf"/><Relationship Id="rId56" Type="http://schemas.openxmlformats.org/officeDocument/2006/relationships/image" Target="media/image23.png"/><Relationship Id="rId77" Type="http://schemas.openxmlformats.org/officeDocument/2006/relationships/oleObject" Target="embeddings/oleObject17.bin"/><Relationship Id="rId100" Type="http://schemas.openxmlformats.org/officeDocument/2006/relationships/image" Target="media/image56.png"/><Relationship Id="rId105"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oleObject" Target="embeddings/oleObject11.bin"/><Relationship Id="rId72" Type="http://schemas.openxmlformats.org/officeDocument/2006/relationships/image" Target="media/image33.wmf"/><Relationship Id="rId93" Type="http://schemas.openxmlformats.org/officeDocument/2006/relationships/image" Target="media/image49.png"/><Relationship Id="rId98" Type="http://schemas.openxmlformats.org/officeDocument/2006/relationships/image" Target="media/image54.png"/><Relationship Id="rId121" Type="http://schemas.microsoft.com/office/2011/relationships/people" Target="people.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header" Target="header8.xml"/><Relationship Id="rId67" Type="http://schemas.openxmlformats.org/officeDocument/2006/relationships/image" Target="media/image31.png"/><Relationship Id="rId116" Type="http://schemas.openxmlformats.org/officeDocument/2006/relationships/hyperlink" Target="http://fr.wikipedia.org/wiki/%C3%89tanch%C3%A9it%C3%A9" TargetMode="External"/><Relationship Id="rId20" Type="http://schemas.openxmlformats.org/officeDocument/2006/relationships/image" Target="media/image5.emf"/><Relationship Id="rId41" Type="http://schemas.openxmlformats.org/officeDocument/2006/relationships/oleObject" Target="embeddings/oleObject7.bin"/><Relationship Id="rId62" Type="http://schemas.openxmlformats.org/officeDocument/2006/relationships/image" Target="media/image28.png"/><Relationship Id="rId83" Type="http://schemas.openxmlformats.org/officeDocument/2006/relationships/image" Target="media/image42.png"/><Relationship Id="rId88" Type="http://schemas.openxmlformats.org/officeDocument/2006/relationships/oleObject" Target="embeddings/oleObject18.bin"/><Relationship Id="rId111" Type="http://schemas.openxmlformats.org/officeDocument/2006/relationships/hyperlink" Target="http://fr.wikipedia.org/wiki/Feldspath" TargetMode="External"/><Relationship Id="rId15" Type="http://schemas.openxmlformats.org/officeDocument/2006/relationships/image" Target="media/image3.wmf"/><Relationship Id="rId36" Type="http://schemas.openxmlformats.org/officeDocument/2006/relationships/oleObject" Target="embeddings/oleObject6.bin"/><Relationship Id="rId57" Type="http://schemas.openxmlformats.org/officeDocument/2006/relationships/image" Target="media/image24.png"/><Relationship Id="rId106" Type="http://schemas.openxmlformats.org/officeDocument/2006/relationships/hyperlink" Target="http://fr.wikipedia.org/wiki/Argile" TargetMode="External"/><Relationship Id="rId10" Type="http://schemas.openxmlformats.org/officeDocument/2006/relationships/header" Target="header2.xml"/><Relationship Id="rId31" Type="http://schemas.openxmlformats.org/officeDocument/2006/relationships/header" Target="header6.xml"/><Relationship Id="rId52" Type="http://schemas.openxmlformats.org/officeDocument/2006/relationships/image" Target="media/image20.emf"/><Relationship Id="rId73" Type="http://schemas.openxmlformats.org/officeDocument/2006/relationships/image" Target="media/image34.wmf"/><Relationship Id="rId78" Type="http://schemas.openxmlformats.org/officeDocument/2006/relationships/image" Target="media/image37.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comments" Target="comments.xml"/><Relationship Id="rId1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B17BF-9BEA-4C26-8986-8B5C8C25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364</Pages>
  <Words>106534</Words>
  <Characters>585940</Characters>
  <Application>Microsoft Office Word</Application>
  <DocSecurity>0</DocSecurity>
  <Lines>4882</Lines>
  <Paragraphs>1382</Paragraphs>
  <ScaleCrop>false</ScaleCrop>
  <HeadingPairs>
    <vt:vector size="2" baseType="variant">
      <vt:variant>
        <vt:lpstr>Titre</vt:lpstr>
      </vt:variant>
      <vt:variant>
        <vt:i4>1</vt:i4>
      </vt:variant>
    </vt:vector>
  </HeadingPairs>
  <TitlesOfParts>
    <vt:vector size="1" baseType="lpstr">
      <vt:lpstr>CCT Qualiroutes - Chapitre C</vt:lpstr>
    </vt:vector>
  </TitlesOfParts>
  <Company/>
  <LinksUpToDate>false</LinksUpToDate>
  <CharactersWithSpaces>691092</CharactersWithSpaces>
  <SharedDoc>false</SharedDoc>
  <HLinks>
    <vt:vector size="78" baseType="variant">
      <vt:variant>
        <vt:i4>6815767</vt:i4>
      </vt:variant>
      <vt:variant>
        <vt:i4>954</vt:i4>
      </vt:variant>
      <vt:variant>
        <vt:i4>0</vt:i4>
      </vt:variant>
      <vt:variant>
        <vt:i4>5</vt:i4>
      </vt:variant>
      <vt:variant>
        <vt:lpwstr>http://fr.wikipedia.org/wiki/Pieu_(construction)</vt:lpwstr>
      </vt:variant>
      <vt:variant>
        <vt:lpwstr/>
      </vt:variant>
      <vt:variant>
        <vt:i4>7995445</vt:i4>
      </vt:variant>
      <vt:variant>
        <vt:i4>951</vt:i4>
      </vt:variant>
      <vt:variant>
        <vt:i4>0</vt:i4>
      </vt:variant>
      <vt:variant>
        <vt:i4>5</vt:i4>
      </vt:variant>
      <vt:variant>
        <vt:lpwstr>http://fr.wikipedia.org/wiki/Digue</vt:lpwstr>
      </vt:variant>
      <vt:variant>
        <vt:lpwstr/>
      </vt:variant>
      <vt:variant>
        <vt:i4>3407933</vt:i4>
      </vt:variant>
      <vt:variant>
        <vt:i4>948</vt:i4>
      </vt:variant>
      <vt:variant>
        <vt:i4>0</vt:i4>
      </vt:variant>
      <vt:variant>
        <vt:i4>5</vt:i4>
      </vt:variant>
      <vt:variant>
        <vt:lpwstr>http://fr.wikipedia.org/wiki/%C3%89tanch%C3%A9it%C3%A9</vt:lpwstr>
      </vt:variant>
      <vt:variant>
        <vt:lpwstr/>
      </vt:variant>
      <vt:variant>
        <vt:i4>3276864</vt:i4>
      </vt:variant>
      <vt:variant>
        <vt:i4>945</vt:i4>
      </vt:variant>
      <vt:variant>
        <vt:i4>0</vt:i4>
      </vt:variant>
      <vt:variant>
        <vt:i4>5</vt:i4>
      </vt:variant>
      <vt:variant>
        <vt:lpwstr>http://fr.wikipedia.org/wiki/G%C3%A9nie_civil</vt:lpwstr>
      </vt:variant>
      <vt:variant>
        <vt:lpwstr/>
      </vt:variant>
      <vt:variant>
        <vt:i4>6750245</vt:i4>
      </vt:variant>
      <vt:variant>
        <vt:i4>942</vt:i4>
      </vt:variant>
      <vt:variant>
        <vt:i4>0</vt:i4>
      </vt:variant>
      <vt:variant>
        <vt:i4>5</vt:i4>
      </vt:variant>
      <vt:variant>
        <vt:lpwstr>http://fr.wikipedia.org/wiki/Volcan</vt:lpwstr>
      </vt:variant>
      <vt:variant>
        <vt:lpwstr/>
      </vt:variant>
      <vt:variant>
        <vt:i4>2031711</vt:i4>
      </vt:variant>
      <vt:variant>
        <vt:i4>939</vt:i4>
      </vt:variant>
      <vt:variant>
        <vt:i4>0</vt:i4>
      </vt:variant>
      <vt:variant>
        <vt:i4>5</vt:i4>
      </vt:variant>
      <vt:variant>
        <vt:lpwstr>http://fr.wikipedia.org/wiki/Calcite</vt:lpwstr>
      </vt:variant>
      <vt:variant>
        <vt:lpwstr/>
      </vt:variant>
      <vt:variant>
        <vt:i4>6946873</vt:i4>
      </vt:variant>
      <vt:variant>
        <vt:i4>936</vt:i4>
      </vt:variant>
      <vt:variant>
        <vt:i4>0</vt:i4>
      </vt:variant>
      <vt:variant>
        <vt:i4>5</vt:i4>
      </vt:variant>
      <vt:variant>
        <vt:lpwstr>http://fr.wikipedia.org/wiki/Pyrite</vt:lpwstr>
      </vt:variant>
      <vt:variant>
        <vt:lpwstr/>
      </vt:variant>
      <vt:variant>
        <vt:i4>7077932</vt:i4>
      </vt:variant>
      <vt:variant>
        <vt:i4>933</vt:i4>
      </vt:variant>
      <vt:variant>
        <vt:i4>0</vt:i4>
      </vt:variant>
      <vt:variant>
        <vt:i4>5</vt:i4>
      </vt:variant>
      <vt:variant>
        <vt:lpwstr>http://fr.wikipedia.org/wiki/Feldspath</vt:lpwstr>
      </vt:variant>
      <vt:variant>
        <vt:lpwstr/>
      </vt:variant>
      <vt:variant>
        <vt:i4>1179712</vt:i4>
      </vt:variant>
      <vt:variant>
        <vt:i4>930</vt:i4>
      </vt:variant>
      <vt:variant>
        <vt:i4>0</vt:i4>
      </vt:variant>
      <vt:variant>
        <vt:i4>5</vt:i4>
      </vt:variant>
      <vt:variant>
        <vt:lpwstr>http://fr.wikipedia.org/wiki/Mica</vt:lpwstr>
      </vt:variant>
      <vt:variant>
        <vt:lpwstr/>
      </vt:variant>
      <vt:variant>
        <vt:i4>1245308</vt:i4>
      </vt:variant>
      <vt:variant>
        <vt:i4>927</vt:i4>
      </vt:variant>
      <vt:variant>
        <vt:i4>0</vt:i4>
      </vt:variant>
      <vt:variant>
        <vt:i4>5</vt:i4>
      </vt:variant>
      <vt:variant>
        <vt:lpwstr>http://fr.wikipedia.org/wiki/Quartz_(min%C3%A9ral)</vt:lpwstr>
      </vt:variant>
      <vt:variant>
        <vt:lpwstr/>
      </vt:variant>
      <vt:variant>
        <vt:i4>983106</vt:i4>
      </vt:variant>
      <vt:variant>
        <vt:i4>924</vt:i4>
      </vt:variant>
      <vt:variant>
        <vt:i4>0</vt:i4>
      </vt:variant>
      <vt:variant>
        <vt:i4>5</vt:i4>
      </vt:variant>
      <vt:variant>
        <vt:lpwstr>http://fr.wikipedia.org/wiki/Montmorillonite</vt:lpwstr>
      </vt:variant>
      <vt:variant>
        <vt:lpwstr/>
      </vt:variant>
      <vt:variant>
        <vt:i4>655438</vt:i4>
      </vt:variant>
      <vt:variant>
        <vt:i4>921</vt:i4>
      </vt:variant>
      <vt:variant>
        <vt:i4>0</vt:i4>
      </vt:variant>
      <vt:variant>
        <vt:i4>5</vt:i4>
      </vt:variant>
      <vt:variant>
        <vt:lpwstr>http://fr.wikipedia.org/wiki/Smectite</vt:lpwstr>
      </vt:variant>
      <vt:variant>
        <vt:lpwstr/>
      </vt:variant>
      <vt:variant>
        <vt:i4>7733298</vt:i4>
      </vt:variant>
      <vt:variant>
        <vt:i4>918</vt:i4>
      </vt:variant>
      <vt:variant>
        <vt:i4>0</vt:i4>
      </vt:variant>
      <vt:variant>
        <vt:i4>5</vt:i4>
      </vt:variant>
      <vt:variant>
        <vt:lpwstr>http://fr.wikipedia.org/wiki/Argile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 Qualiroutes - Chapitre C</dc:title>
  <dc:subject/>
  <dc:creator>SPW</dc:creator>
  <cp:keywords/>
  <dc:description/>
  <cp:lastModifiedBy>MICHAUX Gauthier</cp:lastModifiedBy>
  <cp:revision>3</cp:revision>
  <cp:lastPrinted>2023-12-27T08:57:00Z</cp:lastPrinted>
  <dcterms:created xsi:type="dcterms:W3CDTF">2023-12-27T08:56:00Z</dcterms:created>
  <dcterms:modified xsi:type="dcterms:W3CDTF">2023-12-27T09:22:00Z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2021-04-16T07:40:48Z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423823a8-9442-4032-b715-297e1f72a6e2</vt:lpwstr>
  </property>
  <property fmtid="{D5CDD505-2E9C-101B-9397-08002B2CF9AE}" pid="8" name="MSIP_Label_e72a09c5-6e26-4737-a926-47ef1ab198ae_ContentBits">
    <vt:lpwstr>8</vt:lpwstr>
  </property>
</Properties>
</file>